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DBB" w:rsidRPr="00083DBB" w:rsidRDefault="00F67ACD">
      <w:r>
        <w:rPr>
          <w:noProof/>
          <w:lang w:eastAsia="en-AU"/>
        </w:rPr>
        <w:drawing>
          <wp:inline distT="0" distB="0" distL="0" distR="0">
            <wp:extent cx="14192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083DBB" w:rsidRDefault="00083DBB">
      <w:pPr>
        <w:pStyle w:val="Title"/>
      </w:pPr>
      <w:bookmarkStart w:id="0" w:name="Citation"/>
      <w:r>
        <w:t xml:space="preserve">National Transport Commission (Road Transport Legislation — Vehicle Standards) Regulations </w:t>
      </w:r>
      <w:fldSimple w:instr=" REF Year \*charformat ">
        <w:r w:rsidR="001228A7">
          <w:t>2006</w:t>
        </w:r>
      </w:fldSimple>
      <w:bookmarkEnd w:id="0"/>
    </w:p>
    <w:p w:rsidR="00083DBB" w:rsidRDefault="00083DBB">
      <w:pPr>
        <w:pStyle w:val="CoverStatRule"/>
      </w:pPr>
      <w:r>
        <w:t xml:space="preserve">Select Legislative Instrument </w:t>
      </w:r>
      <w:bookmarkStart w:id="1" w:name="Year"/>
      <w:r>
        <w:t>2006</w:t>
      </w:r>
      <w:bookmarkEnd w:id="1"/>
      <w:r>
        <w:t xml:space="preserve"> No. </w:t>
      </w:r>
      <w:bookmarkStart w:id="2" w:name="RefNo"/>
      <w:r>
        <w:t>38</w:t>
      </w:r>
      <w:bookmarkEnd w:id="2"/>
      <w:r>
        <w:t xml:space="preserve"> as amended</w:t>
      </w:r>
    </w:p>
    <w:p w:rsidR="00083DBB" w:rsidRDefault="00083DBB">
      <w:pPr>
        <w:pStyle w:val="CoverMade"/>
      </w:pPr>
      <w:r>
        <w:t>made under the</w:t>
      </w:r>
    </w:p>
    <w:p w:rsidR="00083DBB" w:rsidRDefault="00083DBB" w:rsidP="00083DBB">
      <w:pPr>
        <w:pStyle w:val="CoverAct"/>
      </w:pPr>
      <w:bookmarkStart w:id="3" w:name="Act"/>
      <w:r>
        <w:t>National Transport Commission Act 2003</w:t>
      </w:r>
      <w:bookmarkEnd w:id="3"/>
    </w:p>
    <w:p w:rsidR="00083DBB" w:rsidRDefault="00083DBB">
      <w:pPr>
        <w:pStyle w:val="CoverUpdate"/>
        <w:rPr>
          <w:color w:val="000000"/>
        </w:rPr>
      </w:pPr>
      <w:r>
        <w:t xml:space="preserve">This compilation was prepared on </w:t>
      </w:r>
      <w:r w:rsidR="00C33EB7">
        <w:rPr>
          <w:color w:val="000000"/>
        </w:rPr>
        <w:t>21</w:t>
      </w:r>
      <w:r w:rsidR="00B97CD2">
        <w:rPr>
          <w:color w:val="000000"/>
        </w:rPr>
        <w:t xml:space="preserve"> February 2007</w:t>
      </w:r>
      <w:r>
        <w:rPr>
          <w:color w:val="000000"/>
        </w:rPr>
        <w:br/>
        <w:t xml:space="preserve">taking into account amendments up to </w:t>
      </w:r>
      <w:proofErr w:type="spellStart"/>
      <w:r w:rsidR="00B97CD2">
        <w:rPr>
          <w:color w:val="000000"/>
        </w:rPr>
        <w:t>SLI</w:t>
      </w:r>
      <w:proofErr w:type="spellEnd"/>
      <w:r w:rsidR="00B97CD2">
        <w:rPr>
          <w:color w:val="000000"/>
        </w:rPr>
        <w:t xml:space="preserve"> 200</w:t>
      </w:r>
      <w:r w:rsidR="00C33EB7">
        <w:rPr>
          <w:color w:val="000000"/>
        </w:rPr>
        <w:t>7</w:t>
      </w:r>
      <w:r w:rsidR="00B97CD2">
        <w:rPr>
          <w:color w:val="000000"/>
        </w:rPr>
        <w:t xml:space="preserve"> No. </w:t>
      </w:r>
      <w:r w:rsidR="00C33EB7">
        <w:rPr>
          <w:color w:val="000000"/>
        </w:rPr>
        <w:t>14</w:t>
      </w:r>
    </w:p>
    <w:p w:rsidR="00634746" w:rsidRDefault="00634746" w:rsidP="00634746">
      <w:pPr>
        <w:pStyle w:val="CoverUpdate"/>
        <w:rPr>
          <w:color w:val="000000"/>
        </w:rPr>
      </w:pPr>
      <w:r>
        <w:rPr>
          <w:color w:val="000000"/>
        </w:rPr>
        <w:t xml:space="preserve">The text of any of those amendments not in force </w:t>
      </w:r>
      <w:r>
        <w:rPr>
          <w:color w:val="000000"/>
        </w:rPr>
        <w:br/>
        <w:t>on that date is appended in the Notes section</w:t>
      </w:r>
    </w:p>
    <w:p w:rsidR="00083DBB" w:rsidRDefault="00083DBB">
      <w:pPr>
        <w:pStyle w:val="CoverUpdate"/>
        <w:rPr>
          <w:color w:val="000000"/>
        </w:rPr>
      </w:pPr>
      <w:r>
        <w:rPr>
          <w:color w:val="000000"/>
        </w:rPr>
        <w:t>Prepared by the Office of Legislative Drafting and Publishing,</w:t>
      </w:r>
      <w:r>
        <w:rPr>
          <w:color w:val="000000"/>
        </w:rPr>
        <w:br/>
        <w:t>Attorney-General’s Department, Canberra</w:t>
      </w:r>
    </w:p>
    <w:p w:rsidR="00310FC9" w:rsidRPr="00310FC9" w:rsidRDefault="00310FC9" w:rsidP="00310FC9">
      <w:pPr>
        <w:rPr>
          <w:lang w:val="en-US"/>
        </w:rPr>
        <w:sectPr w:rsidR="00310FC9" w:rsidRPr="00310FC9">
          <w:headerReference w:type="even" r:id="rId9"/>
          <w:headerReference w:type="default" r:id="rId10"/>
          <w:footerReference w:type="even" r:id="rId11"/>
          <w:footerReference w:type="default" r:id="rId12"/>
          <w:pgSz w:w="11907" w:h="16839" w:code="9"/>
          <w:pgMar w:top="1985" w:right="2410" w:bottom="3969" w:left="2410" w:header="567" w:footer="3119" w:gutter="0"/>
          <w:cols w:space="708"/>
          <w:titlePg/>
          <w:docGrid w:linePitch="360"/>
        </w:sectPr>
      </w:pPr>
    </w:p>
    <w:p w:rsidR="001F7079" w:rsidRDefault="001F7079" w:rsidP="001F7079">
      <w:pPr>
        <w:pStyle w:val="ContentsHead"/>
      </w:pPr>
      <w:r>
        <w:lastRenderedPageBreak/>
        <w:t>Contents</w:t>
      </w:r>
    </w:p>
    <w:p w:rsidR="00A42E94" w:rsidRDefault="00A42E94">
      <w:pPr>
        <w:pStyle w:val="TOC5"/>
        <w:rPr>
          <w:rFonts w:asciiTheme="minorHAnsi" w:eastAsiaTheme="minorEastAsia" w:hAnsiTheme="minorHAnsi" w:cstheme="minorBidi"/>
          <w:noProof/>
          <w:sz w:val="22"/>
          <w:szCs w:val="22"/>
        </w:rPr>
      </w:pPr>
      <w:r w:rsidRPr="00A42E94">
        <w:fldChar w:fldCharType="begin"/>
      </w:r>
      <w:r>
        <w:instrText xml:space="preserve"> TOC \o "1-9" \t "HC,1, HP,2, HD,3, HS,4, HR,5, RGHead,7, Schedule title,6, Schedule part,8, Schedule Division,8, Dictionary Heading,9" </w:instrText>
      </w:r>
      <w:r w:rsidRPr="00A42E94">
        <w:fldChar w:fldCharType="separate"/>
      </w:r>
      <w:r>
        <w:rPr>
          <w:noProof/>
        </w:rPr>
        <w:t>1</w:t>
      </w:r>
      <w:r>
        <w:rPr>
          <w:rFonts w:asciiTheme="minorHAnsi" w:eastAsiaTheme="minorEastAsia" w:hAnsiTheme="minorHAnsi" w:cstheme="minorBidi"/>
          <w:noProof/>
          <w:sz w:val="22"/>
          <w:szCs w:val="22"/>
        </w:rPr>
        <w:tab/>
      </w:r>
      <w:r>
        <w:rPr>
          <w:noProof/>
        </w:rPr>
        <w:t xml:space="preserve">Name of Regulations </w:t>
      </w:r>
      <w:r w:rsidRPr="00CC4C0B">
        <w:rPr>
          <w:noProof/>
        </w:rPr>
        <w:t>[</w:t>
      </w:r>
      <w:r w:rsidRPr="00CC4C0B">
        <w:rPr>
          <w:i/>
          <w:noProof/>
        </w:rPr>
        <w:t xml:space="preserve">see </w:t>
      </w:r>
      <w:r w:rsidRPr="00CC4C0B">
        <w:rPr>
          <w:noProof/>
        </w:rPr>
        <w:t>Note 1]</w:t>
      </w:r>
      <w:r w:rsidRPr="00A42E94">
        <w:rPr>
          <w:noProof/>
        </w:rPr>
        <w:tab/>
      </w:r>
      <w:r w:rsidRPr="00A42E94">
        <w:rPr>
          <w:noProof/>
        </w:rPr>
        <w:fldChar w:fldCharType="begin"/>
      </w:r>
      <w:r w:rsidRPr="00A42E94">
        <w:rPr>
          <w:noProof/>
        </w:rPr>
        <w:instrText xml:space="preserve"> PAGEREF _Toc448309542 \h </w:instrText>
      </w:r>
      <w:r w:rsidRPr="00A42E94">
        <w:rPr>
          <w:noProof/>
        </w:rPr>
      </w:r>
      <w:r w:rsidRPr="00A42E94">
        <w:rPr>
          <w:noProof/>
        </w:rPr>
        <w:fldChar w:fldCharType="separate"/>
      </w:r>
      <w:r w:rsidR="001228A7">
        <w:rPr>
          <w:noProof/>
        </w:rPr>
        <w:t>2</w:t>
      </w:r>
      <w:r w:rsidRPr="00A42E94">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 xml:space="preserve">Commencement </w:t>
      </w:r>
      <w:r w:rsidRPr="00CC4C0B">
        <w:rPr>
          <w:noProof/>
        </w:rPr>
        <w:t>[</w:t>
      </w:r>
      <w:r w:rsidRPr="00CC4C0B">
        <w:rPr>
          <w:i/>
          <w:noProof/>
        </w:rPr>
        <w:t xml:space="preserve">see </w:t>
      </w:r>
      <w:r w:rsidRPr="00CC4C0B">
        <w:rPr>
          <w:noProof/>
        </w:rPr>
        <w:t>Note 1]</w:t>
      </w:r>
      <w:r w:rsidRPr="00A42E94">
        <w:rPr>
          <w:noProof/>
        </w:rPr>
        <w:tab/>
      </w:r>
      <w:r w:rsidRPr="00A42E94">
        <w:rPr>
          <w:noProof/>
        </w:rPr>
        <w:fldChar w:fldCharType="begin"/>
      </w:r>
      <w:r w:rsidRPr="00A42E94">
        <w:rPr>
          <w:noProof/>
        </w:rPr>
        <w:instrText xml:space="preserve"> PAGEREF _Toc448309543 \h </w:instrText>
      </w:r>
      <w:r w:rsidRPr="00A42E94">
        <w:rPr>
          <w:noProof/>
        </w:rPr>
      </w:r>
      <w:r w:rsidRPr="00A42E94">
        <w:rPr>
          <w:noProof/>
        </w:rPr>
        <w:fldChar w:fldCharType="separate"/>
      </w:r>
      <w:r w:rsidR="001228A7">
        <w:rPr>
          <w:noProof/>
        </w:rPr>
        <w:t>2</w:t>
      </w:r>
      <w:r w:rsidRPr="00A42E94">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Road transport legislation — vehicle standards</w:t>
      </w:r>
      <w:r w:rsidRPr="00A42E94">
        <w:rPr>
          <w:noProof/>
        </w:rPr>
        <w:tab/>
      </w:r>
      <w:r w:rsidRPr="00A42E94">
        <w:rPr>
          <w:noProof/>
        </w:rPr>
        <w:fldChar w:fldCharType="begin"/>
      </w:r>
      <w:r w:rsidRPr="00A42E94">
        <w:rPr>
          <w:noProof/>
        </w:rPr>
        <w:instrText xml:space="preserve"> PAGEREF _Toc448309544 \h </w:instrText>
      </w:r>
      <w:r w:rsidRPr="00A42E94">
        <w:rPr>
          <w:noProof/>
        </w:rPr>
      </w:r>
      <w:r w:rsidRPr="00A42E94">
        <w:rPr>
          <w:noProof/>
        </w:rPr>
        <w:fldChar w:fldCharType="separate"/>
      </w:r>
      <w:r w:rsidR="001228A7">
        <w:rPr>
          <w:noProof/>
        </w:rPr>
        <w:t>2</w:t>
      </w:r>
      <w:r w:rsidRPr="00A42E94">
        <w:rPr>
          <w:noProof/>
        </w:rPr>
        <w:fldChar w:fldCharType="end"/>
      </w:r>
    </w:p>
    <w:p w:rsidR="00A42E94" w:rsidRDefault="00A42E94">
      <w:pPr>
        <w:pStyle w:val="TOC1"/>
        <w:rPr>
          <w:rFonts w:asciiTheme="minorHAnsi" w:eastAsiaTheme="minorEastAsia" w:hAnsiTheme="minorHAnsi" w:cstheme="minorBidi"/>
          <w:b w:val="0"/>
          <w:noProof/>
          <w:sz w:val="22"/>
          <w:szCs w:val="22"/>
        </w:rPr>
      </w:pPr>
      <w:r>
        <w:rPr>
          <w:noProof/>
        </w:rPr>
        <w:t>Schedule 1</w:t>
      </w:r>
      <w:r>
        <w:rPr>
          <w:rFonts w:asciiTheme="minorHAnsi" w:eastAsiaTheme="minorEastAsia" w:hAnsiTheme="minorHAnsi" w:cstheme="minorBidi"/>
          <w:b w:val="0"/>
          <w:noProof/>
          <w:sz w:val="22"/>
          <w:szCs w:val="22"/>
        </w:rPr>
        <w:tab/>
      </w:r>
      <w:r>
        <w:rPr>
          <w:noProof/>
        </w:rPr>
        <w:t xml:space="preserve">Text of the proposed </w:t>
      </w:r>
      <w:r w:rsidRPr="00CC4C0B">
        <w:rPr>
          <w:i/>
          <w:noProof/>
        </w:rPr>
        <w:t>Road Transport Reform (Vehicle Standards) Regulations 199</w:t>
      </w:r>
      <w:r>
        <w:rPr>
          <w:i/>
          <w:noProof/>
        </w:rPr>
        <w:t>8</w:t>
      </w:r>
      <w:r>
        <w:rPr>
          <w:i/>
          <w:noProof/>
        </w:rPr>
        <w:tab/>
      </w:r>
      <w:r w:rsidR="001A0837">
        <w:rPr>
          <w:b w:val="0"/>
          <w:noProof/>
          <w:sz w:val="18"/>
        </w:rPr>
        <w:t>4</w:t>
      </w:r>
    </w:p>
    <w:p w:rsidR="00A42E94" w:rsidRDefault="00A42E94">
      <w:pPr>
        <w:pStyle w:val="TOC1"/>
        <w:rPr>
          <w:rFonts w:asciiTheme="minorHAnsi" w:eastAsiaTheme="minorEastAsia" w:hAnsiTheme="minorHAnsi" w:cstheme="minorBidi"/>
          <w:b w:val="0"/>
          <w:noProof/>
          <w:sz w:val="22"/>
          <w:szCs w:val="22"/>
        </w:rPr>
      </w:pPr>
      <w:r>
        <w:rPr>
          <w:noProof/>
        </w:rPr>
        <w:t>Schedule 2</w:t>
      </w:r>
      <w:r>
        <w:rPr>
          <w:rFonts w:asciiTheme="minorHAnsi" w:eastAsiaTheme="minorEastAsia" w:hAnsiTheme="minorHAnsi" w:cstheme="minorBidi"/>
          <w:b w:val="0"/>
          <w:noProof/>
          <w:sz w:val="22"/>
          <w:szCs w:val="22"/>
        </w:rPr>
        <w:tab/>
      </w:r>
      <w:r>
        <w:rPr>
          <w:noProof/>
        </w:rPr>
        <w:t xml:space="preserve">Text of the proposed </w:t>
      </w:r>
      <w:r w:rsidRPr="00CC4C0B">
        <w:rPr>
          <w:i/>
          <w:noProof/>
        </w:rPr>
        <w:t>Australian Vehicle Standards Rules 199</w:t>
      </w:r>
      <w:r>
        <w:rPr>
          <w:i/>
          <w:noProof/>
        </w:rPr>
        <w:t>9</w:t>
      </w:r>
      <w:r>
        <w:rPr>
          <w:i/>
          <w:noProof/>
        </w:rPr>
        <w:tab/>
      </w:r>
      <w:r w:rsidR="001A0837">
        <w:rPr>
          <w:b w:val="0"/>
          <w:noProof/>
          <w:sz w:val="18"/>
        </w:rPr>
        <w:t>3</w:t>
      </w:r>
      <w:r w:rsidRPr="00A42E94">
        <w:rPr>
          <w:b w:val="0"/>
          <w:noProof/>
          <w:sz w:val="18"/>
        </w:rPr>
        <w:t>0</w:t>
      </w:r>
    </w:p>
    <w:p w:rsidR="00310FC9" w:rsidRDefault="00A42E94" w:rsidP="00310FC9">
      <w:pPr>
        <w:rPr>
          <w:lang w:val="en-US"/>
        </w:rPr>
      </w:pPr>
      <w:r w:rsidRPr="00A42E94">
        <w:rPr>
          <w:sz w:val="18"/>
        </w:rPr>
        <w:fldChar w:fldCharType="end"/>
      </w:r>
      <w:bookmarkStart w:id="4" w:name="_Toc448309542"/>
      <w:bookmarkStart w:id="5" w:name="_Toc448309841"/>
      <w:bookmarkStart w:id="6" w:name="_Toc448310140"/>
      <w:r w:rsidR="00310FC9" w:rsidRPr="00310FC9">
        <w:rPr>
          <w:b/>
          <w:noProof/>
          <w:sz w:val="24"/>
          <w:szCs w:val="24"/>
        </w:rPr>
        <w:t>Notes</w:t>
      </w:r>
      <w:r w:rsidR="00310FC9">
        <w:rPr>
          <w:noProof/>
        </w:rPr>
        <w:tab/>
      </w:r>
      <w:r w:rsidR="00310FC9">
        <w:rPr>
          <w:noProof/>
        </w:rPr>
        <w:tab/>
      </w:r>
      <w:r w:rsidR="00310FC9">
        <w:rPr>
          <w:noProof/>
        </w:rPr>
        <w:tab/>
      </w:r>
      <w:r w:rsidR="00310FC9">
        <w:rPr>
          <w:noProof/>
        </w:rPr>
        <w:tab/>
      </w:r>
      <w:r w:rsidR="00310FC9">
        <w:rPr>
          <w:noProof/>
        </w:rPr>
        <w:tab/>
      </w:r>
      <w:r w:rsidR="00310FC9">
        <w:rPr>
          <w:noProof/>
        </w:rPr>
        <w:tab/>
      </w:r>
      <w:r w:rsidR="00310FC9">
        <w:rPr>
          <w:noProof/>
        </w:rPr>
        <w:tab/>
      </w:r>
      <w:r w:rsidR="00310FC9">
        <w:rPr>
          <w:noProof/>
        </w:rPr>
        <w:tab/>
      </w:r>
      <w:r w:rsidR="00310FC9">
        <w:rPr>
          <w:noProof/>
        </w:rPr>
        <w:tab/>
        <w:t xml:space="preserve">     </w:t>
      </w:r>
      <w:r w:rsidR="00310FC9" w:rsidRPr="00310FC9">
        <w:rPr>
          <w:noProof/>
          <w:sz w:val="18"/>
          <w:szCs w:val="18"/>
        </w:rPr>
        <w:t>151</w:t>
      </w:r>
    </w:p>
    <w:p w:rsidR="00A42E94" w:rsidRDefault="00A42E94" w:rsidP="00A42E94">
      <w:pPr>
        <w:pStyle w:val="Header"/>
      </w:pPr>
      <w:r>
        <w:rPr>
          <w:rStyle w:val="CharChapNo"/>
        </w:rPr>
        <w:t xml:space="preserve"> </w:t>
      </w:r>
      <w:r>
        <w:rPr>
          <w:rStyle w:val="CharChapText"/>
        </w:rPr>
        <w:t xml:space="preserve"> </w:t>
      </w:r>
    </w:p>
    <w:p w:rsidR="00A42E94" w:rsidRDefault="00A42E94" w:rsidP="00A42E94">
      <w:pPr>
        <w:pStyle w:val="Header"/>
      </w:pPr>
      <w:r>
        <w:rPr>
          <w:rStyle w:val="CharPartNo"/>
        </w:rPr>
        <w:t xml:space="preserve"> </w:t>
      </w:r>
      <w:r>
        <w:rPr>
          <w:rStyle w:val="CharPartText"/>
        </w:rPr>
        <w:t xml:space="preserve"> </w:t>
      </w:r>
    </w:p>
    <w:p w:rsidR="00A42E94" w:rsidRDefault="00A42E94" w:rsidP="00A42E94">
      <w:pPr>
        <w:pStyle w:val="Header"/>
      </w:pPr>
      <w:r>
        <w:rPr>
          <w:rStyle w:val="CharDivNo"/>
        </w:rPr>
        <w:t xml:space="preserve"> </w:t>
      </w:r>
      <w:r>
        <w:rPr>
          <w:rStyle w:val="CharDivText"/>
        </w:rPr>
        <w:t xml:space="preserve"> </w:t>
      </w:r>
    </w:p>
    <w:p w:rsidR="00770AB2" w:rsidRPr="00C33EB7" w:rsidRDefault="00770AB2" w:rsidP="00770AB2">
      <w:pPr>
        <w:pStyle w:val="HR"/>
        <w:rPr>
          <w:b w:val="0"/>
          <w:sz w:val="18"/>
        </w:rPr>
      </w:pPr>
      <w:r w:rsidRPr="00097D8D">
        <w:rPr>
          <w:rStyle w:val="CharSectno"/>
        </w:rPr>
        <w:t>1</w:t>
      </w:r>
      <w:r>
        <w:tab/>
        <w:t xml:space="preserve">Name of Regulations </w:t>
      </w:r>
      <w:r>
        <w:rPr>
          <w:b w:val="0"/>
          <w:sz w:val="18"/>
        </w:rPr>
        <w:t>[</w:t>
      </w:r>
      <w:r>
        <w:rPr>
          <w:b w:val="0"/>
          <w:i/>
          <w:sz w:val="18"/>
        </w:rPr>
        <w:t xml:space="preserve">see </w:t>
      </w:r>
      <w:r>
        <w:rPr>
          <w:b w:val="0"/>
          <w:sz w:val="18"/>
        </w:rPr>
        <w:t>Note 1]</w:t>
      </w:r>
      <w:bookmarkEnd w:id="4"/>
      <w:bookmarkEnd w:id="5"/>
      <w:bookmarkEnd w:id="6"/>
    </w:p>
    <w:p w:rsidR="00770AB2" w:rsidRDefault="00770AB2" w:rsidP="00770AB2">
      <w:pPr>
        <w:pStyle w:val="R1"/>
      </w:pPr>
      <w:r>
        <w:tab/>
      </w:r>
      <w:r>
        <w:tab/>
        <w:t xml:space="preserve">These Regulations are the </w:t>
      </w:r>
      <w:r>
        <w:rPr>
          <w:i/>
        </w:rPr>
        <w:fldChar w:fldCharType="begin"/>
      </w:r>
      <w:r>
        <w:rPr>
          <w:i/>
        </w:rPr>
        <w:instrText xml:space="preserve"> REF Citation \*charformat </w:instrText>
      </w:r>
      <w:r>
        <w:rPr>
          <w:i/>
        </w:rPr>
        <w:fldChar w:fldCharType="separate"/>
      </w:r>
      <w:r w:rsidR="001228A7" w:rsidRPr="001228A7">
        <w:rPr>
          <w:i/>
        </w:rPr>
        <w:t>National Transport Commission (Road Transport Legislation — Vehicle Standards) Regulations 2006</w:t>
      </w:r>
      <w:r>
        <w:rPr>
          <w:i/>
        </w:rPr>
        <w:fldChar w:fldCharType="end"/>
      </w:r>
      <w:r>
        <w:t>.</w:t>
      </w:r>
    </w:p>
    <w:p w:rsidR="001F7079" w:rsidRPr="00C33EB7" w:rsidRDefault="001F7079" w:rsidP="001F7079">
      <w:pPr>
        <w:pStyle w:val="HR"/>
        <w:rPr>
          <w:b w:val="0"/>
          <w:sz w:val="18"/>
        </w:rPr>
      </w:pPr>
      <w:bookmarkStart w:id="7" w:name="_Toc448309543"/>
      <w:bookmarkStart w:id="8" w:name="_Toc448309842"/>
      <w:bookmarkStart w:id="9" w:name="_Toc448310141"/>
      <w:r w:rsidRPr="00097D8D">
        <w:rPr>
          <w:rStyle w:val="CharSectno"/>
        </w:rPr>
        <w:t>2</w:t>
      </w:r>
      <w:r>
        <w:tab/>
        <w:t>Commencement</w:t>
      </w:r>
      <w:r w:rsidR="00C33EB7">
        <w:t xml:space="preserve"> </w:t>
      </w:r>
      <w:r w:rsidR="00C33EB7">
        <w:rPr>
          <w:b w:val="0"/>
          <w:sz w:val="18"/>
        </w:rPr>
        <w:t>[</w:t>
      </w:r>
      <w:r w:rsidR="00C33EB7">
        <w:rPr>
          <w:b w:val="0"/>
          <w:i/>
          <w:sz w:val="18"/>
        </w:rPr>
        <w:t xml:space="preserve">see </w:t>
      </w:r>
      <w:r w:rsidR="00C33EB7">
        <w:rPr>
          <w:b w:val="0"/>
          <w:sz w:val="18"/>
        </w:rPr>
        <w:t>Note 1]</w:t>
      </w:r>
      <w:bookmarkEnd w:id="7"/>
      <w:bookmarkEnd w:id="8"/>
      <w:bookmarkEnd w:id="9"/>
    </w:p>
    <w:p w:rsidR="001F7079" w:rsidRDefault="001F7079" w:rsidP="001F7079">
      <w:pPr>
        <w:pStyle w:val="R1"/>
      </w:pPr>
      <w:r>
        <w:tab/>
      </w:r>
      <w:r>
        <w:tab/>
        <w:t>These Regulations commence on the day after they are registered.</w:t>
      </w:r>
    </w:p>
    <w:p w:rsidR="001F7079" w:rsidRDefault="001F7079" w:rsidP="001F7079">
      <w:pPr>
        <w:pStyle w:val="HR"/>
      </w:pPr>
      <w:bookmarkStart w:id="10" w:name="_Toc448309544"/>
      <w:bookmarkStart w:id="11" w:name="_Toc448309843"/>
      <w:bookmarkStart w:id="12" w:name="_Toc448310142"/>
      <w:r w:rsidRPr="00097D8D">
        <w:rPr>
          <w:rStyle w:val="CharSectno"/>
        </w:rPr>
        <w:t>3</w:t>
      </w:r>
      <w:r>
        <w:tab/>
        <w:t>Road transport legislation — vehicle standards</w:t>
      </w:r>
      <w:bookmarkEnd w:id="10"/>
      <w:bookmarkEnd w:id="11"/>
      <w:bookmarkEnd w:id="12"/>
    </w:p>
    <w:p w:rsidR="001F7079" w:rsidRDefault="001F7079" w:rsidP="001F7079">
      <w:pPr>
        <w:pStyle w:val="ZR1"/>
      </w:pPr>
      <w:r>
        <w:tab/>
      </w:r>
      <w:r>
        <w:tab/>
        <w:t xml:space="preserve">For section 7 of the </w:t>
      </w:r>
      <w:r w:rsidRPr="004E4036">
        <w:rPr>
          <w:i/>
        </w:rPr>
        <w:t>National Transport Commission Act 2003</w:t>
      </w:r>
      <w:r>
        <w:t xml:space="preserve"> (the </w:t>
      </w:r>
      <w:proofErr w:type="spellStart"/>
      <w:r>
        <w:t>NTC</w:t>
      </w:r>
      <w:proofErr w:type="spellEnd"/>
      <w:r>
        <w:t xml:space="preserve"> </w:t>
      </w:r>
      <w:r w:rsidRPr="004E4036">
        <w:t>Act</w:t>
      </w:r>
      <w:r>
        <w:t>), Schedules 1 and 2 set out road transport legislation, in the form of Regulations and Rules respectively, about the design of road vehicles.</w:t>
      </w:r>
    </w:p>
    <w:p w:rsidR="001F7079" w:rsidRDefault="001F7079" w:rsidP="001F7079">
      <w:pPr>
        <w:pStyle w:val="Note"/>
      </w:pPr>
      <w:r>
        <w:rPr>
          <w:i/>
        </w:rPr>
        <w:t>Note 1</w:t>
      </w:r>
      <w:r>
        <w:t xml:space="preserve">   The road transport legislation set out in Schedule 1 does not have the force of law (see paragraph 7 (2) (a) of the </w:t>
      </w:r>
      <w:proofErr w:type="spellStart"/>
      <w:r>
        <w:t>NTC</w:t>
      </w:r>
      <w:proofErr w:type="spellEnd"/>
      <w:r>
        <w:t xml:space="preserve"> Act).</w:t>
      </w:r>
    </w:p>
    <w:p w:rsidR="001F7079" w:rsidRDefault="001F7079" w:rsidP="001F7079">
      <w:pPr>
        <w:pStyle w:val="Note"/>
      </w:pPr>
      <w:r>
        <w:rPr>
          <w:i/>
        </w:rPr>
        <w:t>Note 2</w:t>
      </w:r>
      <w:r>
        <w:t xml:space="preserve">   These Regulations must be made in accordance with the Agreement (see subparagraph 3 (b) (ii) of the </w:t>
      </w:r>
      <w:proofErr w:type="spellStart"/>
      <w:r>
        <w:t>NTC</w:t>
      </w:r>
      <w:proofErr w:type="spellEnd"/>
      <w:r>
        <w:t xml:space="preserve"> Act).</w:t>
      </w:r>
    </w:p>
    <w:p w:rsidR="001F7079" w:rsidRDefault="001F7079" w:rsidP="001F7079">
      <w:pPr>
        <w:pStyle w:val="Note"/>
        <w:rPr>
          <w:i/>
        </w:rPr>
      </w:pPr>
      <w:r w:rsidRPr="004850AA">
        <w:rPr>
          <w:i/>
        </w:rPr>
        <w:t>Note 3</w:t>
      </w:r>
      <w:r>
        <w:t xml:space="preserve">   These Regulations are not subject to disallowance — see the </w:t>
      </w:r>
      <w:r w:rsidRPr="004850AA">
        <w:rPr>
          <w:i/>
        </w:rPr>
        <w:t>Legislative Instruments Act 2003</w:t>
      </w:r>
      <w:r>
        <w:t xml:space="preserve">, subsection 44 (2) (table, item 44) and the </w:t>
      </w:r>
      <w:r w:rsidRPr="004850AA">
        <w:rPr>
          <w:i/>
        </w:rPr>
        <w:t>Legislative Instruments Regulations 2004</w:t>
      </w:r>
      <w:r>
        <w:t>, regulation 8 and Schedule 2 item 7.</w:t>
      </w:r>
    </w:p>
    <w:p w:rsidR="001F7079" w:rsidRDefault="001F7079" w:rsidP="00070FD8">
      <w:pPr>
        <w:pStyle w:val="Note"/>
        <w:keepNext/>
        <w:keepLines/>
        <w:rPr>
          <w:i/>
        </w:rPr>
      </w:pPr>
      <w:r>
        <w:rPr>
          <w:i/>
        </w:rPr>
        <w:lastRenderedPageBreak/>
        <w:t>Note 4</w:t>
      </w:r>
      <w:r>
        <w:t xml:space="preserve">   These Regulations are not subject to </w:t>
      </w:r>
      <w:proofErr w:type="spellStart"/>
      <w:r>
        <w:t>sunsetting</w:t>
      </w:r>
      <w:proofErr w:type="spellEnd"/>
      <w:r>
        <w:t xml:space="preserve"> — see the </w:t>
      </w:r>
      <w:r w:rsidRPr="004850AA">
        <w:rPr>
          <w:i/>
        </w:rPr>
        <w:t>Legislative Instruments Act 2003</w:t>
      </w:r>
      <w:r>
        <w:t xml:space="preserve">, subsection 54 (2) (table, item 51) and the </w:t>
      </w:r>
      <w:r w:rsidRPr="004850AA">
        <w:rPr>
          <w:i/>
        </w:rPr>
        <w:t>Legislative Instruments Regulations 2004</w:t>
      </w:r>
      <w:r>
        <w:t>, regulation 9 and Schedule 3</w:t>
      </w:r>
      <w:r w:rsidRPr="00E923A9">
        <w:t xml:space="preserve"> </w:t>
      </w:r>
      <w:r>
        <w:t>item 4.</w:t>
      </w:r>
    </w:p>
    <w:p w:rsidR="001F7079" w:rsidRDefault="001F7079" w:rsidP="001F7079">
      <w:pPr>
        <w:pStyle w:val="Note"/>
        <w:keepLines/>
      </w:pPr>
      <w:r>
        <w:rPr>
          <w:i/>
        </w:rPr>
        <w:t>Note 5</w:t>
      </w:r>
      <w:r>
        <w:t xml:space="preserve">   The text set out in Schedule 1 is that of the proposed </w:t>
      </w:r>
      <w:r w:rsidRPr="00727BFA">
        <w:rPr>
          <w:i/>
        </w:rPr>
        <w:t>Road Transport Reform (Vehicle Standards) Regulations 1998</w:t>
      </w:r>
      <w:r>
        <w:t xml:space="preserve">, and that in Schedule 2 is that of the proposed </w:t>
      </w:r>
      <w:r w:rsidRPr="00727BFA">
        <w:rPr>
          <w:i/>
        </w:rPr>
        <w:t>Australian Vehicle Standards Rules 1999</w:t>
      </w:r>
      <w:r>
        <w:t xml:space="preserve"> Those proposed Regulations and Rules were prepared in the form of Regulations to be made under the </w:t>
      </w:r>
      <w:r>
        <w:rPr>
          <w:i/>
        </w:rPr>
        <w:t>Road Transport Reform (Vehicles and Traffic) Act 1993</w:t>
      </w:r>
      <w:r>
        <w:t>, and were approved in that form by the Ministerial Council for Road Transport on 29 January 1999, but were never actually made as Regulations. The texts set out in Schedules 1 and 2 are as approved by the Council. The texts have been formatted in accordance with current drafting practice (including styles of provision numbering and cross-referencing) but are otherwise unaltered.</w:t>
      </w:r>
    </w:p>
    <w:p w:rsidR="001F7079" w:rsidRDefault="001F7079" w:rsidP="001F7079">
      <w:pPr>
        <w:pStyle w:val="MainBodySectionBreak"/>
        <w:sectPr w:rsidR="001F7079" w:rsidSect="001F7079">
          <w:headerReference w:type="even" r:id="rId13"/>
          <w:headerReference w:type="default" r:id="rId14"/>
          <w:pgSz w:w="11907" w:h="16840" w:code="9"/>
          <w:pgMar w:top="1985" w:right="2410" w:bottom="3969" w:left="2410" w:header="567" w:footer="3119" w:gutter="0"/>
          <w:cols w:space="720"/>
          <w:formProt w:val="0"/>
          <w:docGrid w:linePitch="360"/>
        </w:sectPr>
      </w:pPr>
    </w:p>
    <w:p w:rsidR="001F7079" w:rsidRPr="005034AD" w:rsidRDefault="001F7079" w:rsidP="001F7079">
      <w:pPr>
        <w:pStyle w:val="HC"/>
        <w:rPr>
          <w:rFonts w:ascii="Helvetica" w:hAnsi="Helvetica"/>
          <w:sz w:val="32"/>
          <w:szCs w:val="32"/>
        </w:rPr>
      </w:pPr>
      <w:bookmarkStart w:id="13" w:name="_Toc448309545"/>
      <w:bookmarkStart w:id="14" w:name="_Toc448309844"/>
      <w:bookmarkStart w:id="15" w:name="_Toc448310143"/>
      <w:r w:rsidRPr="00097D8D">
        <w:rPr>
          <w:rStyle w:val="CharChapNo"/>
        </w:rPr>
        <w:lastRenderedPageBreak/>
        <w:t>Schedule 1</w:t>
      </w:r>
      <w:r w:rsidRPr="005034AD">
        <w:rPr>
          <w:rFonts w:ascii="Helvetica" w:hAnsi="Helvetica"/>
          <w:sz w:val="32"/>
          <w:szCs w:val="32"/>
        </w:rPr>
        <w:tab/>
      </w:r>
      <w:r w:rsidRPr="00B62218">
        <w:rPr>
          <w:rStyle w:val="CharChapText"/>
        </w:rPr>
        <w:t xml:space="preserve">Text of the proposed </w:t>
      </w:r>
      <w:r w:rsidRPr="00915CC1">
        <w:rPr>
          <w:rStyle w:val="CharChapText"/>
          <w:i/>
        </w:rPr>
        <w:t>Road Transport Reform (Vehicle Standards) Regulations 1998</w:t>
      </w:r>
      <w:bookmarkEnd w:id="13"/>
      <w:bookmarkEnd w:id="14"/>
      <w:bookmarkEnd w:id="15"/>
    </w:p>
    <w:p w:rsidR="001F7079" w:rsidRDefault="001F7079" w:rsidP="001F7079">
      <w:pPr>
        <w:pStyle w:val="Schedulereference"/>
      </w:pPr>
      <w:r>
        <w:t>(regulation 3)</w:t>
      </w:r>
    </w:p>
    <w:p w:rsidR="00FA4578" w:rsidRDefault="00FA4578" w:rsidP="00FA4578">
      <w:pPr>
        <w:pStyle w:val="ContentsHead"/>
        <w:pageBreakBefore w:val="0"/>
        <w:rPr>
          <w:noProof/>
        </w:rPr>
      </w:pPr>
      <w:r>
        <w:t>Contents</w:t>
      </w:r>
      <w:r w:rsidR="00A42E94">
        <w:fldChar w:fldCharType="begin"/>
      </w:r>
      <w:r w:rsidR="00A42E94">
        <w:instrText xml:space="preserve"> TOC \o "1-9" \t "HC,1, HP,2, HD,3, HS,4, HR,5, RGHead,7, Schedule title,6, Schedule part,8, Schedule Division,8, Dictionary Heading,9" </w:instrText>
      </w:r>
      <w:r w:rsidR="00A42E94">
        <w:fldChar w:fldCharType="separate"/>
      </w:r>
    </w:p>
    <w:p w:rsidR="00A42E94" w:rsidRDefault="00A42E94">
      <w:pPr>
        <w:pStyle w:val="TOC2"/>
        <w:rPr>
          <w:rFonts w:asciiTheme="minorHAnsi" w:eastAsiaTheme="minorEastAsia" w:hAnsiTheme="minorHAnsi" w:cstheme="minorBidi"/>
          <w:b w:val="0"/>
          <w:noProof/>
          <w:sz w:val="22"/>
          <w:szCs w:val="22"/>
        </w:rPr>
      </w:pPr>
      <w:r>
        <w:rPr>
          <w:noProof/>
        </w:rPr>
        <w:t>Part 1</w:t>
      </w:r>
      <w:r>
        <w:rPr>
          <w:rFonts w:asciiTheme="minorHAnsi" w:eastAsiaTheme="minorEastAsia" w:hAnsiTheme="minorHAnsi" w:cstheme="minorBidi"/>
          <w:b w:val="0"/>
          <w:noProof/>
          <w:sz w:val="22"/>
          <w:szCs w:val="22"/>
        </w:rPr>
        <w:tab/>
      </w:r>
      <w:r>
        <w:rPr>
          <w:noProof/>
        </w:rPr>
        <w:t>Preliminary</w:t>
      </w:r>
      <w:r>
        <w:rPr>
          <w:noProof/>
        </w:rPr>
        <w:tab/>
      </w:r>
      <w:r w:rsidRPr="00FA4578">
        <w:rPr>
          <w:b w:val="0"/>
          <w:noProof/>
          <w:sz w:val="18"/>
          <w:szCs w:val="18"/>
        </w:rPr>
        <w:fldChar w:fldCharType="begin"/>
      </w:r>
      <w:r w:rsidRPr="00FA4578">
        <w:rPr>
          <w:b w:val="0"/>
          <w:noProof/>
          <w:sz w:val="18"/>
          <w:szCs w:val="18"/>
        </w:rPr>
        <w:instrText xml:space="preserve"> PAGEREF _Toc448309845 \h </w:instrText>
      </w:r>
      <w:r w:rsidRPr="00FA4578">
        <w:rPr>
          <w:b w:val="0"/>
          <w:noProof/>
          <w:sz w:val="18"/>
          <w:szCs w:val="18"/>
        </w:rPr>
      </w:r>
      <w:r w:rsidRPr="00FA4578">
        <w:rPr>
          <w:b w:val="0"/>
          <w:noProof/>
          <w:sz w:val="18"/>
          <w:szCs w:val="18"/>
        </w:rPr>
        <w:fldChar w:fldCharType="separate"/>
      </w:r>
      <w:r w:rsidR="001228A7">
        <w:rPr>
          <w:b w:val="0"/>
          <w:noProof/>
          <w:sz w:val="18"/>
          <w:szCs w:val="18"/>
        </w:rPr>
        <w:t>6</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Introductory</w:t>
      </w:r>
      <w:r>
        <w:rPr>
          <w:noProof/>
        </w:rPr>
        <w:tab/>
      </w:r>
      <w:r w:rsidRPr="00FA4578">
        <w:rPr>
          <w:b w:val="0"/>
          <w:noProof/>
          <w:sz w:val="18"/>
          <w:szCs w:val="18"/>
        </w:rPr>
        <w:fldChar w:fldCharType="begin"/>
      </w:r>
      <w:r w:rsidRPr="00FA4578">
        <w:rPr>
          <w:b w:val="0"/>
          <w:noProof/>
          <w:sz w:val="18"/>
          <w:szCs w:val="18"/>
        </w:rPr>
        <w:instrText xml:space="preserve"> PAGEREF _Toc448309846 \h </w:instrText>
      </w:r>
      <w:r w:rsidRPr="00FA4578">
        <w:rPr>
          <w:b w:val="0"/>
          <w:noProof/>
          <w:sz w:val="18"/>
          <w:szCs w:val="18"/>
        </w:rPr>
      </w:r>
      <w:r w:rsidRPr="00FA4578">
        <w:rPr>
          <w:b w:val="0"/>
          <w:noProof/>
          <w:sz w:val="18"/>
          <w:szCs w:val="18"/>
        </w:rPr>
        <w:fldChar w:fldCharType="separate"/>
      </w:r>
      <w:r w:rsidR="001228A7">
        <w:rPr>
          <w:b w:val="0"/>
          <w:noProof/>
          <w:sz w:val="18"/>
          <w:szCs w:val="18"/>
        </w:rPr>
        <w:t>6</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Name of regulations</w:t>
      </w:r>
      <w:r>
        <w:rPr>
          <w:noProof/>
        </w:rPr>
        <w:tab/>
      </w:r>
      <w:r>
        <w:rPr>
          <w:noProof/>
        </w:rPr>
        <w:fldChar w:fldCharType="begin"/>
      </w:r>
      <w:r>
        <w:rPr>
          <w:noProof/>
        </w:rPr>
        <w:instrText xml:space="preserve"> PAGEREF _Toc448309847 \h </w:instrText>
      </w:r>
      <w:r>
        <w:rPr>
          <w:noProof/>
        </w:rPr>
      </w:r>
      <w:r>
        <w:rPr>
          <w:noProof/>
        </w:rPr>
        <w:fldChar w:fldCharType="separate"/>
      </w:r>
      <w:r w:rsidR="001228A7">
        <w:rPr>
          <w:noProof/>
        </w:rPr>
        <w:t>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Commencement</w:t>
      </w:r>
      <w:r>
        <w:rPr>
          <w:noProof/>
        </w:rPr>
        <w:tab/>
      </w:r>
      <w:r>
        <w:rPr>
          <w:noProof/>
        </w:rPr>
        <w:fldChar w:fldCharType="begin"/>
      </w:r>
      <w:r>
        <w:rPr>
          <w:noProof/>
        </w:rPr>
        <w:instrText xml:space="preserve"> PAGEREF _Toc448309848 \h </w:instrText>
      </w:r>
      <w:r>
        <w:rPr>
          <w:noProof/>
        </w:rPr>
      </w:r>
      <w:r>
        <w:rPr>
          <w:noProof/>
        </w:rPr>
        <w:fldChar w:fldCharType="separate"/>
      </w:r>
      <w:r w:rsidR="001228A7">
        <w:rPr>
          <w:noProof/>
        </w:rPr>
        <w:t>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Regulations to be read with Vehicle Standards</w:t>
      </w:r>
      <w:r>
        <w:rPr>
          <w:noProof/>
        </w:rPr>
        <w:tab/>
      </w:r>
      <w:r>
        <w:rPr>
          <w:noProof/>
        </w:rPr>
        <w:fldChar w:fldCharType="begin"/>
      </w:r>
      <w:r>
        <w:rPr>
          <w:noProof/>
        </w:rPr>
        <w:instrText xml:space="preserve"> PAGEREF _Toc448309849 \h </w:instrText>
      </w:r>
      <w:r>
        <w:rPr>
          <w:noProof/>
        </w:rPr>
      </w:r>
      <w:r>
        <w:rPr>
          <w:noProof/>
        </w:rPr>
        <w:fldChar w:fldCharType="separate"/>
      </w:r>
      <w:r w:rsidR="001228A7">
        <w:rPr>
          <w:noProof/>
        </w:rPr>
        <w:t>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Main object of regulations and Vehicle Standards</w:t>
      </w:r>
      <w:r>
        <w:rPr>
          <w:noProof/>
        </w:rPr>
        <w:tab/>
      </w:r>
      <w:r>
        <w:rPr>
          <w:noProof/>
        </w:rPr>
        <w:fldChar w:fldCharType="begin"/>
      </w:r>
      <w:r>
        <w:rPr>
          <w:noProof/>
        </w:rPr>
        <w:instrText xml:space="preserve"> PAGEREF _Toc448309850 \h </w:instrText>
      </w:r>
      <w:r>
        <w:rPr>
          <w:noProof/>
        </w:rPr>
      </w:r>
      <w:r>
        <w:rPr>
          <w:noProof/>
        </w:rPr>
        <w:fldChar w:fldCharType="separate"/>
      </w:r>
      <w:r w:rsidR="001228A7">
        <w:rPr>
          <w:noProof/>
        </w:rPr>
        <w:t>6</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Some features of the regulations and Vehicle Standards</w:t>
      </w:r>
      <w:r>
        <w:rPr>
          <w:noProof/>
        </w:rPr>
        <w:tab/>
      </w:r>
      <w:r w:rsidRPr="00FA4578">
        <w:rPr>
          <w:b w:val="0"/>
          <w:noProof/>
          <w:sz w:val="18"/>
          <w:szCs w:val="18"/>
        </w:rPr>
        <w:fldChar w:fldCharType="begin"/>
      </w:r>
      <w:r w:rsidRPr="00FA4578">
        <w:rPr>
          <w:b w:val="0"/>
          <w:noProof/>
          <w:sz w:val="18"/>
          <w:szCs w:val="18"/>
        </w:rPr>
        <w:instrText xml:space="preserve"> PAGEREF _Toc448309851 \h </w:instrText>
      </w:r>
      <w:r w:rsidRPr="00FA4578">
        <w:rPr>
          <w:b w:val="0"/>
          <w:noProof/>
          <w:sz w:val="18"/>
          <w:szCs w:val="18"/>
        </w:rPr>
      </w:r>
      <w:r w:rsidRPr="00FA4578">
        <w:rPr>
          <w:b w:val="0"/>
          <w:noProof/>
          <w:sz w:val="18"/>
          <w:szCs w:val="18"/>
        </w:rPr>
        <w:fldChar w:fldCharType="separate"/>
      </w:r>
      <w:r w:rsidR="001228A7">
        <w:rPr>
          <w:b w:val="0"/>
          <w:noProof/>
          <w:sz w:val="18"/>
          <w:szCs w:val="18"/>
        </w:rPr>
        <w:t>7</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Definitions — the dictionary etc</w:t>
      </w:r>
      <w:r>
        <w:rPr>
          <w:noProof/>
        </w:rPr>
        <w:tab/>
      </w:r>
      <w:r>
        <w:rPr>
          <w:noProof/>
        </w:rPr>
        <w:fldChar w:fldCharType="begin"/>
      </w:r>
      <w:r>
        <w:rPr>
          <w:noProof/>
        </w:rPr>
        <w:instrText xml:space="preserve"> PAGEREF _Toc448309852 \h </w:instrText>
      </w:r>
      <w:r>
        <w:rPr>
          <w:noProof/>
        </w:rPr>
      </w:r>
      <w:r>
        <w:rPr>
          <w:noProof/>
        </w:rPr>
        <w:fldChar w:fldCharType="separate"/>
      </w:r>
      <w:r w:rsidR="001228A7">
        <w:rPr>
          <w:noProof/>
        </w:rPr>
        <w:t>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Diagrams</w:t>
      </w:r>
      <w:r>
        <w:rPr>
          <w:noProof/>
        </w:rPr>
        <w:tab/>
      </w:r>
      <w:r>
        <w:rPr>
          <w:noProof/>
        </w:rPr>
        <w:fldChar w:fldCharType="begin"/>
      </w:r>
      <w:r>
        <w:rPr>
          <w:noProof/>
        </w:rPr>
        <w:instrText xml:space="preserve"> PAGEREF _Toc448309853 \h </w:instrText>
      </w:r>
      <w:r>
        <w:rPr>
          <w:noProof/>
        </w:rPr>
      </w:r>
      <w:r>
        <w:rPr>
          <w:noProof/>
        </w:rPr>
        <w:fldChar w:fldCharType="separate"/>
      </w:r>
      <w:r w:rsidR="001228A7">
        <w:rPr>
          <w:noProof/>
        </w:rPr>
        <w:t>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Notes</w:t>
      </w:r>
      <w:r>
        <w:rPr>
          <w:noProof/>
        </w:rPr>
        <w:tab/>
      </w:r>
      <w:r>
        <w:rPr>
          <w:noProof/>
        </w:rPr>
        <w:fldChar w:fldCharType="begin"/>
      </w:r>
      <w:r>
        <w:rPr>
          <w:noProof/>
        </w:rPr>
        <w:instrText xml:space="preserve"> PAGEREF _Toc448309854 \h </w:instrText>
      </w:r>
      <w:r>
        <w:rPr>
          <w:noProof/>
        </w:rPr>
      </w:r>
      <w:r>
        <w:rPr>
          <w:noProof/>
        </w:rPr>
        <w:fldChar w:fldCharType="separate"/>
      </w:r>
      <w:r w:rsidR="001228A7">
        <w:rPr>
          <w:noProof/>
        </w:rPr>
        <w:t>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Examples</w:t>
      </w:r>
      <w:r>
        <w:rPr>
          <w:noProof/>
        </w:rPr>
        <w:tab/>
      </w:r>
      <w:r>
        <w:rPr>
          <w:noProof/>
        </w:rPr>
        <w:fldChar w:fldCharType="begin"/>
      </w:r>
      <w:r>
        <w:rPr>
          <w:noProof/>
        </w:rPr>
        <w:instrText xml:space="preserve"> PAGEREF _Toc448309855 \h </w:instrText>
      </w:r>
      <w:r>
        <w:rPr>
          <w:noProof/>
        </w:rPr>
      </w:r>
      <w:r>
        <w:rPr>
          <w:noProof/>
        </w:rPr>
        <w:fldChar w:fldCharType="separate"/>
      </w:r>
      <w:r w:rsidR="001228A7">
        <w:rPr>
          <w:noProof/>
        </w:rPr>
        <w:t>8</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2</w:t>
      </w:r>
      <w:r>
        <w:rPr>
          <w:rFonts w:asciiTheme="minorHAnsi" w:eastAsiaTheme="minorEastAsia" w:hAnsiTheme="minorHAnsi" w:cstheme="minorBidi"/>
          <w:b w:val="0"/>
          <w:noProof/>
          <w:sz w:val="22"/>
          <w:szCs w:val="22"/>
        </w:rPr>
        <w:tab/>
      </w:r>
      <w:r>
        <w:rPr>
          <w:noProof/>
        </w:rPr>
        <w:t>Interpretation</w:t>
      </w:r>
      <w:r>
        <w:rPr>
          <w:noProof/>
        </w:rPr>
        <w:tab/>
      </w:r>
      <w:r w:rsidRPr="00FA4578">
        <w:rPr>
          <w:b w:val="0"/>
          <w:noProof/>
          <w:sz w:val="18"/>
          <w:szCs w:val="18"/>
        </w:rPr>
        <w:fldChar w:fldCharType="begin"/>
      </w:r>
      <w:r w:rsidRPr="00FA4578">
        <w:rPr>
          <w:b w:val="0"/>
          <w:noProof/>
          <w:sz w:val="18"/>
          <w:szCs w:val="18"/>
        </w:rPr>
        <w:instrText xml:space="preserve"> PAGEREF _Toc448309856 \h </w:instrText>
      </w:r>
      <w:r w:rsidRPr="00FA4578">
        <w:rPr>
          <w:b w:val="0"/>
          <w:noProof/>
          <w:sz w:val="18"/>
          <w:szCs w:val="18"/>
        </w:rPr>
      </w:r>
      <w:r w:rsidRPr="00FA4578">
        <w:rPr>
          <w:b w:val="0"/>
          <w:noProof/>
          <w:sz w:val="18"/>
          <w:szCs w:val="18"/>
        </w:rPr>
        <w:fldChar w:fldCharType="separate"/>
      </w:r>
      <w:r w:rsidR="001228A7">
        <w:rPr>
          <w:b w:val="0"/>
          <w:noProof/>
          <w:sz w:val="18"/>
          <w:szCs w:val="18"/>
        </w:rPr>
        <w:t>8</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_Toc448309857 \h </w:instrText>
      </w:r>
      <w:r>
        <w:rPr>
          <w:noProof/>
        </w:rPr>
      </w:r>
      <w:r>
        <w:rPr>
          <w:noProof/>
        </w:rPr>
        <w:fldChar w:fldCharType="separate"/>
      </w:r>
      <w:r w:rsidR="001228A7">
        <w:rPr>
          <w:noProof/>
        </w:rPr>
        <w:t>8</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3</w:t>
      </w:r>
      <w:r>
        <w:rPr>
          <w:rFonts w:asciiTheme="minorHAnsi" w:eastAsiaTheme="minorEastAsia" w:hAnsiTheme="minorHAnsi" w:cstheme="minorBidi"/>
          <w:b w:val="0"/>
          <w:noProof/>
          <w:sz w:val="22"/>
          <w:szCs w:val="22"/>
        </w:rPr>
        <w:tab/>
      </w:r>
      <w:r>
        <w:rPr>
          <w:noProof/>
        </w:rPr>
        <w:t>Obligations of drivers and operators</w:t>
      </w:r>
      <w:r>
        <w:rPr>
          <w:noProof/>
        </w:rPr>
        <w:tab/>
      </w:r>
      <w:r w:rsidRPr="00FA4578">
        <w:rPr>
          <w:b w:val="0"/>
          <w:noProof/>
          <w:sz w:val="18"/>
          <w:szCs w:val="18"/>
        </w:rPr>
        <w:fldChar w:fldCharType="begin"/>
      </w:r>
      <w:r w:rsidRPr="00FA4578">
        <w:rPr>
          <w:b w:val="0"/>
          <w:noProof/>
          <w:sz w:val="18"/>
          <w:szCs w:val="18"/>
        </w:rPr>
        <w:instrText xml:space="preserve"> PAGEREF _Toc448309858 \h </w:instrText>
      </w:r>
      <w:r w:rsidRPr="00FA4578">
        <w:rPr>
          <w:b w:val="0"/>
          <w:noProof/>
          <w:sz w:val="18"/>
          <w:szCs w:val="18"/>
        </w:rPr>
      </w:r>
      <w:r w:rsidRPr="00FA4578">
        <w:rPr>
          <w:b w:val="0"/>
          <w:noProof/>
          <w:sz w:val="18"/>
          <w:szCs w:val="18"/>
        </w:rPr>
        <w:fldChar w:fldCharType="separate"/>
      </w:r>
      <w:r w:rsidR="001228A7">
        <w:rPr>
          <w:b w:val="0"/>
          <w:noProof/>
          <w:sz w:val="18"/>
          <w:szCs w:val="18"/>
        </w:rPr>
        <w:t>10</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Vehicles and trailers to be properly maintained</w:t>
      </w:r>
      <w:r>
        <w:rPr>
          <w:noProof/>
        </w:rPr>
        <w:tab/>
      </w:r>
      <w:r>
        <w:rPr>
          <w:noProof/>
        </w:rPr>
        <w:fldChar w:fldCharType="begin"/>
      </w:r>
      <w:r>
        <w:rPr>
          <w:noProof/>
        </w:rPr>
        <w:instrText xml:space="preserve"> PAGEREF _Toc448309859 \h </w:instrText>
      </w:r>
      <w:r>
        <w:rPr>
          <w:noProof/>
        </w:rPr>
      </w:r>
      <w:r>
        <w:rPr>
          <w:noProof/>
        </w:rPr>
        <w:fldChar w:fldCharType="separate"/>
      </w:r>
      <w:r w:rsidR="001228A7">
        <w:rPr>
          <w:noProof/>
        </w:rPr>
        <w:t>10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Emission control systems to be fitted and properly maintained</w:t>
      </w:r>
      <w:r>
        <w:rPr>
          <w:noProof/>
        </w:rPr>
        <w:tab/>
      </w:r>
      <w:r>
        <w:rPr>
          <w:noProof/>
        </w:rPr>
        <w:fldChar w:fldCharType="begin"/>
      </w:r>
      <w:r>
        <w:rPr>
          <w:noProof/>
        </w:rPr>
        <w:instrText xml:space="preserve"> PAGEREF _Toc448309860 \h </w:instrText>
      </w:r>
      <w:r>
        <w:rPr>
          <w:noProof/>
        </w:rPr>
      </w:r>
      <w:r>
        <w:rPr>
          <w:noProof/>
        </w:rPr>
        <w:fldChar w:fldCharType="separate"/>
      </w:r>
      <w:r w:rsidR="001228A7">
        <w:rPr>
          <w:noProof/>
        </w:rPr>
        <w:t>12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Motor vehicles not complying with Vehicle Standards</w:t>
      </w:r>
      <w:r>
        <w:rPr>
          <w:noProof/>
        </w:rPr>
        <w:tab/>
      </w:r>
      <w:r>
        <w:rPr>
          <w:noProof/>
        </w:rPr>
        <w:fldChar w:fldCharType="begin"/>
      </w:r>
      <w:r>
        <w:rPr>
          <w:noProof/>
        </w:rPr>
        <w:instrText xml:space="preserve"> PAGEREF _Toc448309861 \h </w:instrText>
      </w:r>
      <w:r>
        <w:rPr>
          <w:noProof/>
        </w:rPr>
      </w:r>
      <w:r>
        <w:rPr>
          <w:noProof/>
        </w:rPr>
        <w:fldChar w:fldCharType="separate"/>
      </w:r>
      <w:r w:rsidR="001228A7">
        <w:rPr>
          <w:noProof/>
        </w:rPr>
        <w:t>13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Trailers not complying with Vehicle Standards</w:t>
      </w:r>
      <w:r>
        <w:rPr>
          <w:noProof/>
        </w:rPr>
        <w:tab/>
      </w:r>
      <w:r>
        <w:rPr>
          <w:noProof/>
        </w:rPr>
        <w:fldChar w:fldCharType="begin"/>
      </w:r>
      <w:r>
        <w:rPr>
          <w:noProof/>
        </w:rPr>
        <w:instrText xml:space="preserve"> PAGEREF _Toc448309862 \h </w:instrText>
      </w:r>
      <w:r>
        <w:rPr>
          <w:noProof/>
        </w:rPr>
      </w:r>
      <w:r>
        <w:rPr>
          <w:noProof/>
        </w:rPr>
        <w:fldChar w:fldCharType="separate"/>
      </w:r>
      <w:r w:rsidR="001228A7">
        <w:rPr>
          <w:noProof/>
        </w:rPr>
        <w:t>14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Combinations not complying with Vehicle Standards</w:t>
      </w:r>
      <w:r>
        <w:rPr>
          <w:noProof/>
        </w:rPr>
        <w:tab/>
      </w:r>
      <w:r>
        <w:rPr>
          <w:noProof/>
        </w:rPr>
        <w:fldChar w:fldCharType="begin"/>
      </w:r>
      <w:r>
        <w:rPr>
          <w:noProof/>
        </w:rPr>
        <w:instrText xml:space="preserve"> PAGEREF _Toc448309863 \h </w:instrText>
      </w:r>
      <w:r>
        <w:rPr>
          <w:noProof/>
        </w:rPr>
      </w:r>
      <w:r>
        <w:rPr>
          <w:noProof/>
        </w:rPr>
        <w:fldChar w:fldCharType="separate"/>
      </w:r>
      <w:r w:rsidR="001228A7">
        <w:rPr>
          <w:noProof/>
        </w:rPr>
        <w:t>14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Exception for vehicles being repaired etc</w:t>
      </w:r>
      <w:r>
        <w:rPr>
          <w:noProof/>
        </w:rPr>
        <w:tab/>
      </w:r>
      <w:r>
        <w:rPr>
          <w:noProof/>
        </w:rPr>
        <w:fldChar w:fldCharType="begin"/>
      </w:r>
      <w:r>
        <w:rPr>
          <w:noProof/>
        </w:rPr>
        <w:instrText xml:space="preserve"> PAGEREF _Toc448309864 \h </w:instrText>
      </w:r>
      <w:r>
        <w:rPr>
          <w:noProof/>
        </w:rPr>
      </w:r>
      <w:r>
        <w:rPr>
          <w:noProof/>
        </w:rPr>
        <w:fldChar w:fldCharType="separate"/>
      </w:r>
      <w:r w:rsidR="001228A7">
        <w:rPr>
          <w:noProof/>
        </w:rPr>
        <w:t>15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Exception for vehicles exempt under another law</w:t>
      </w:r>
      <w:r>
        <w:rPr>
          <w:noProof/>
        </w:rPr>
        <w:tab/>
      </w:r>
      <w:r>
        <w:rPr>
          <w:noProof/>
        </w:rPr>
        <w:fldChar w:fldCharType="begin"/>
      </w:r>
      <w:r>
        <w:rPr>
          <w:noProof/>
        </w:rPr>
        <w:instrText xml:space="preserve"> PAGEREF _Toc448309865 \h </w:instrText>
      </w:r>
      <w:r>
        <w:rPr>
          <w:noProof/>
        </w:rPr>
      </w:r>
      <w:r>
        <w:rPr>
          <w:noProof/>
        </w:rPr>
        <w:fldChar w:fldCharType="separate"/>
      </w:r>
      <w:r w:rsidR="001228A7">
        <w:rPr>
          <w:noProof/>
        </w:rPr>
        <w:t>15</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lastRenderedPageBreak/>
        <w:t>Part 4</w:t>
      </w:r>
      <w:r>
        <w:rPr>
          <w:rFonts w:asciiTheme="minorHAnsi" w:eastAsiaTheme="minorEastAsia" w:hAnsiTheme="minorHAnsi" w:cstheme="minorBidi"/>
          <w:b w:val="0"/>
          <w:noProof/>
          <w:sz w:val="22"/>
          <w:szCs w:val="22"/>
        </w:rPr>
        <w:tab/>
      </w:r>
      <w:r>
        <w:rPr>
          <w:noProof/>
        </w:rPr>
        <w:t>Exemptions</w:t>
      </w:r>
      <w:r>
        <w:rPr>
          <w:noProof/>
        </w:rPr>
        <w:tab/>
      </w:r>
      <w:r w:rsidRPr="00FA4578">
        <w:rPr>
          <w:b w:val="0"/>
          <w:noProof/>
          <w:sz w:val="18"/>
          <w:szCs w:val="18"/>
        </w:rPr>
        <w:fldChar w:fldCharType="begin"/>
      </w:r>
      <w:r w:rsidRPr="00FA4578">
        <w:rPr>
          <w:b w:val="0"/>
          <w:noProof/>
          <w:sz w:val="18"/>
          <w:szCs w:val="18"/>
        </w:rPr>
        <w:instrText xml:space="preserve"> PAGEREF _Toc448309866 \h </w:instrText>
      </w:r>
      <w:r w:rsidRPr="00FA4578">
        <w:rPr>
          <w:b w:val="0"/>
          <w:noProof/>
          <w:sz w:val="18"/>
          <w:szCs w:val="18"/>
        </w:rPr>
      </w:r>
      <w:r w:rsidRPr="00FA4578">
        <w:rPr>
          <w:b w:val="0"/>
          <w:noProof/>
          <w:sz w:val="18"/>
          <w:szCs w:val="18"/>
        </w:rPr>
        <w:fldChar w:fldCharType="separate"/>
      </w:r>
      <w:r w:rsidR="001228A7">
        <w:rPr>
          <w:b w:val="0"/>
          <w:noProof/>
          <w:sz w:val="18"/>
          <w:szCs w:val="18"/>
        </w:rPr>
        <w:t>16</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Exemptions made by the Minister</w:t>
      </w:r>
      <w:r>
        <w:rPr>
          <w:noProof/>
        </w:rPr>
        <w:tab/>
      </w:r>
      <w:r w:rsidRPr="00FA4578">
        <w:rPr>
          <w:b w:val="0"/>
          <w:noProof/>
          <w:sz w:val="18"/>
          <w:szCs w:val="18"/>
        </w:rPr>
        <w:fldChar w:fldCharType="begin"/>
      </w:r>
      <w:r w:rsidRPr="00FA4578">
        <w:rPr>
          <w:b w:val="0"/>
          <w:noProof/>
          <w:sz w:val="18"/>
          <w:szCs w:val="18"/>
        </w:rPr>
        <w:instrText xml:space="preserve"> PAGEREF _Toc448309867 \h </w:instrText>
      </w:r>
      <w:r w:rsidRPr="00FA4578">
        <w:rPr>
          <w:b w:val="0"/>
          <w:noProof/>
          <w:sz w:val="18"/>
          <w:szCs w:val="18"/>
        </w:rPr>
      </w:r>
      <w:r w:rsidRPr="00FA4578">
        <w:rPr>
          <w:b w:val="0"/>
          <w:noProof/>
          <w:sz w:val="18"/>
          <w:szCs w:val="18"/>
        </w:rPr>
        <w:fldChar w:fldCharType="separate"/>
      </w:r>
      <w:r w:rsidR="001228A7">
        <w:rPr>
          <w:b w:val="0"/>
          <w:noProof/>
          <w:sz w:val="18"/>
          <w:szCs w:val="18"/>
        </w:rPr>
        <w:t>16</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Background to Division</w:t>
      </w:r>
      <w:r>
        <w:rPr>
          <w:noProof/>
        </w:rPr>
        <w:tab/>
      </w:r>
      <w:r>
        <w:rPr>
          <w:noProof/>
        </w:rPr>
        <w:fldChar w:fldCharType="begin"/>
      </w:r>
      <w:r>
        <w:rPr>
          <w:noProof/>
        </w:rPr>
        <w:instrText xml:space="preserve"> PAGEREF _Toc448309868 \h </w:instrText>
      </w:r>
      <w:r>
        <w:rPr>
          <w:noProof/>
        </w:rPr>
      </w:r>
      <w:r>
        <w:rPr>
          <w:noProof/>
        </w:rPr>
        <w:fldChar w:fldCharType="separate"/>
      </w:r>
      <w:r w:rsidR="001228A7">
        <w:rPr>
          <w:noProof/>
        </w:rPr>
        <w:t>16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Making of exemptions</w:t>
      </w:r>
      <w:r>
        <w:rPr>
          <w:noProof/>
        </w:rPr>
        <w:tab/>
      </w:r>
      <w:r>
        <w:rPr>
          <w:noProof/>
        </w:rPr>
        <w:fldChar w:fldCharType="begin"/>
      </w:r>
      <w:r>
        <w:rPr>
          <w:noProof/>
        </w:rPr>
        <w:instrText xml:space="preserve"> PAGEREF _Toc448309869 \h </w:instrText>
      </w:r>
      <w:r>
        <w:rPr>
          <w:noProof/>
        </w:rPr>
      </w:r>
      <w:r>
        <w:rPr>
          <w:noProof/>
        </w:rPr>
        <w:fldChar w:fldCharType="separate"/>
      </w:r>
      <w:r w:rsidR="001228A7">
        <w:rPr>
          <w:noProof/>
        </w:rPr>
        <w:t>16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When exemptions may be amended</w:t>
      </w:r>
      <w:r>
        <w:rPr>
          <w:noProof/>
        </w:rPr>
        <w:tab/>
      </w:r>
      <w:r>
        <w:rPr>
          <w:noProof/>
        </w:rPr>
        <w:fldChar w:fldCharType="begin"/>
      </w:r>
      <w:r>
        <w:rPr>
          <w:noProof/>
        </w:rPr>
        <w:instrText xml:space="preserve"> PAGEREF _Toc448309870 \h </w:instrText>
      </w:r>
      <w:r>
        <w:rPr>
          <w:noProof/>
        </w:rPr>
      </w:r>
      <w:r>
        <w:rPr>
          <w:noProof/>
        </w:rPr>
        <w:fldChar w:fldCharType="separate"/>
      </w:r>
      <w:r w:rsidR="001228A7">
        <w:rPr>
          <w:noProof/>
        </w:rPr>
        <w:t>17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When exemptions may be revoked</w:t>
      </w:r>
      <w:r>
        <w:rPr>
          <w:noProof/>
        </w:rPr>
        <w:tab/>
      </w:r>
      <w:r>
        <w:rPr>
          <w:noProof/>
        </w:rPr>
        <w:fldChar w:fldCharType="begin"/>
      </w:r>
      <w:r>
        <w:rPr>
          <w:noProof/>
        </w:rPr>
        <w:instrText xml:space="preserve"> PAGEREF _Toc448309871 \h </w:instrText>
      </w:r>
      <w:r>
        <w:rPr>
          <w:noProof/>
        </w:rPr>
      </w:r>
      <w:r>
        <w:rPr>
          <w:noProof/>
        </w:rPr>
        <w:fldChar w:fldCharType="separate"/>
      </w:r>
      <w:r w:rsidR="001228A7">
        <w:rPr>
          <w:noProof/>
        </w:rPr>
        <w:t>17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Compliance with conditions of exemptions</w:t>
      </w:r>
      <w:r>
        <w:rPr>
          <w:noProof/>
        </w:rPr>
        <w:tab/>
      </w:r>
      <w:r>
        <w:rPr>
          <w:noProof/>
        </w:rPr>
        <w:fldChar w:fldCharType="begin"/>
      </w:r>
      <w:r>
        <w:rPr>
          <w:noProof/>
        </w:rPr>
        <w:instrText xml:space="preserve"> PAGEREF _Toc448309872 \h </w:instrText>
      </w:r>
      <w:r>
        <w:rPr>
          <w:noProof/>
        </w:rPr>
      </w:r>
      <w:r>
        <w:rPr>
          <w:noProof/>
        </w:rPr>
        <w:fldChar w:fldCharType="separate"/>
      </w:r>
      <w:r w:rsidR="001228A7">
        <w:rPr>
          <w:noProof/>
        </w:rPr>
        <w:t>17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Notices are disallowable instruments</w:t>
      </w:r>
      <w:r>
        <w:rPr>
          <w:noProof/>
        </w:rPr>
        <w:tab/>
      </w:r>
      <w:r>
        <w:rPr>
          <w:noProof/>
        </w:rPr>
        <w:fldChar w:fldCharType="begin"/>
      </w:r>
      <w:r>
        <w:rPr>
          <w:noProof/>
        </w:rPr>
        <w:instrText xml:space="preserve"> PAGEREF _Toc448309873 \h </w:instrText>
      </w:r>
      <w:r>
        <w:rPr>
          <w:noProof/>
        </w:rPr>
      </w:r>
      <w:r>
        <w:rPr>
          <w:noProof/>
        </w:rPr>
        <w:fldChar w:fldCharType="separate"/>
      </w:r>
      <w:r w:rsidR="001228A7">
        <w:rPr>
          <w:noProof/>
        </w:rPr>
        <w:t>18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Exemptions given by the Authority</w:t>
      </w:r>
      <w:r>
        <w:rPr>
          <w:noProof/>
        </w:rPr>
        <w:tab/>
      </w:r>
      <w:r w:rsidRPr="00FA4578">
        <w:rPr>
          <w:b w:val="0"/>
          <w:noProof/>
          <w:sz w:val="18"/>
          <w:szCs w:val="18"/>
        </w:rPr>
        <w:fldChar w:fldCharType="begin"/>
      </w:r>
      <w:r w:rsidRPr="00FA4578">
        <w:rPr>
          <w:b w:val="0"/>
          <w:noProof/>
          <w:sz w:val="18"/>
          <w:szCs w:val="18"/>
        </w:rPr>
        <w:instrText xml:space="preserve"> PAGEREF _Toc448309874 \h </w:instrText>
      </w:r>
      <w:r w:rsidRPr="00FA4578">
        <w:rPr>
          <w:b w:val="0"/>
          <w:noProof/>
          <w:sz w:val="18"/>
          <w:szCs w:val="18"/>
        </w:rPr>
      </w:r>
      <w:r w:rsidRPr="00FA4578">
        <w:rPr>
          <w:b w:val="0"/>
          <w:noProof/>
          <w:sz w:val="18"/>
          <w:szCs w:val="18"/>
        </w:rPr>
        <w:fldChar w:fldCharType="separate"/>
      </w:r>
      <w:r w:rsidR="001228A7">
        <w:rPr>
          <w:b w:val="0"/>
          <w:noProof/>
          <w:sz w:val="18"/>
          <w:szCs w:val="18"/>
        </w:rPr>
        <w:t>18</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Background to Division</w:t>
      </w:r>
      <w:r>
        <w:rPr>
          <w:noProof/>
        </w:rPr>
        <w:tab/>
      </w:r>
      <w:r>
        <w:rPr>
          <w:noProof/>
        </w:rPr>
        <w:fldChar w:fldCharType="begin"/>
      </w:r>
      <w:r>
        <w:rPr>
          <w:noProof/>
        </w:rPr>
        <w:instrText xml:space="preserve"> PAGEREF _Toc448309875 \h </w:instrText>
      </w:r>
      <w:r>
        <w:rPr>
          <w:noProof/>
        </w:rPr>
      </w:r>
      <w:r>
        <w:rPr>
          <w:noProof/>
        </w:rPr>
        <w:fldChar w:fldCharType="separate"/>
      </w:r>
      <w:r w:rsidR="001228A7">
        <w:rPr>
          <w:noProof/>
        </w:rPr>
        <w:t>18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Applications for exemptions etc</w:t>
      </w:r>
      <w:r>
        <w:rPr>
          <w:noProof/>
        </w:rPr>
        <w:tab/>
      </w:r>
      <w:r>
        <w:rPr>
          <w:noProof/>
        </w:rPr>
        <w:fldChar w:fldCharType="begin"/>
      </w:r>
      <w:r>
        <w:rPr>
          <w:noProof/>
        </w:rPr>
        <w:instrText xml:space="preserve"> PAGEREF _Toc448309876 \h </w:instrText>
      </w:r>
      <w:r>
        <w:rPr>
          <w:noProof/>
        </w:rPr>
      </w:r>
      <w:r>
        <w:rPr>
          <w:noProof/>
        </w:rPr>
        <w:fldChar w:fldCharType="separate"/>
      </w:r>
      <w:r w:rsidR="001228A7">
        <w:rPr>
          <w:noProof/>
        </w:rPr>
        <w:t>18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Decisions to be made by Authority</w:t>
      </w:r>
      <w:r>
        <w:rPr>
          <w:noProof/>
        </w:rPr>
        <w:tab/>
      </w:r>
      <w:r>
        <w:rPr>
          <w:noProof/>
        </w:rPr>
        <w:fldChar w:fldCharType="begin"/>
      </w:r>
      <w:r>
        <w:rPr>
          <w:noProof/>
        </w:rPr>
        <w:instrText xml:space="preserve"> PAGEREF _Toc448309877 \h </w:instrText>
      </w:r>
      <w:r>
        <w:rPr>
          <w:noProof/>
        </w:rPr>
      </w:r>
      <w:r>
        <w:rPr>
          <w:noProof/>
        </w:rPr>
        <w:fldChar w:fldCharType="separate"/>
      </w:r>
      <w:r w:rsidR="001228A7">
        <w:rPr>
          <w:noProof/>
        </w:rPr>
        <w:t>19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Applicant to be told about decisions</w:t>
      </w:r>
      <w:r>
        <w:rPr>
          <w:noProof/>
        </w:rPr>
        <w:tab/>
      </w:r>
      <w:r>
        <w:rPr>
          <w:noProof/>
        </w:rPr>
        <w:fldChar w:fldCharType="begin"/>
      </w:r>
      <w:r>
        <w:rPr>
          <w:noProof/>
        </w:rPr>
        <w:instrText xml:space="preserve"> PAGEREF _Toc448309878 \h </w:instrText>
      </w:r>
      <w:r>
        <w:rPr>
          <w:noProof/>
        </w:rPr>
      </w:r>
      <w:r>
        <w:rPr>
          <w:noProof/>
        </w:rPr>
        <w:fldChar w:fldCharType="separate"/>
      </w:r>
      <w:r w:rsidR="001228A7">
        <w:rPr>
          <w:noProof/>
        </w:rPr>
        <w:t>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Form of exemptions</w:t>
      </w:r>
      <w:r>
        <w:rPr>
          <w:noProof/>
        </w:rPr>
        <w:tab/>
      </w:r>
      <w:r>
        <w:rPr>
          <w:noProof/>
        </w:rPr>
        <w:fldChar w:fldCharType="begin"/>
      </w:r>
      <w:r>
        <w:rPr>
          <w:noProof/>
        </w:rPr>
        <w:instrText xml:space="preserve"> PAGEREF _Toc448309879 \h </w:instrText>
      </w:r>
      <w:r>
        <w:rPr>
          <w:noProof/>
        </w:rPr>
      </w:r>
      <w:r>
        <w:rPr>
          <w:noProof/>
        </w:rPr>
        <w:fldChar w:fldCharType="separate"/>
      </w:r>
      <w:r w:rsidR="001228A7">
        <w:rPr>
          <w:noProof/>
        </w:rPr>
        <w:t>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Effect of exemptions</w:t>
      </w:r>
      <w:r>
        <w:rPr>
          <w:noProof/>
        </w:rPr>
        <w:tab/>
      </w:r>
      <w:r>
        <w:rPr>
          <w:noProof/>
        </w:rPr>
        <w:fldChar w:fldCharType="begin"/>
      </w:r>
      <w:r>
        <w:rPr>
          <w:noProof/>
        </w:rPr>
        <w:instrText xml:space="preserve"> PAGEREF _Toc448309880 \h </w:instrText>
      </w:r>
      <w:r>
        <w:rPr>
          <w:noProof/>
        </w:rPr>
      </w:r>
      <w:r>
        <w:rPr>
          <w:noProof/>
        </w:rPr>
        <w:fldChar w:fldCharType="separate"/>
      </w:r>
      <w:r w:rsidR="001228A7">
        <w:rPr>
          <w:noProof/>
        </w:rPr>
        <w:t>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Duration of exemptions</w:t>
      </w:r>
      <w:r>
        <w:rPr>
          <w:noProof/>
        </w:rPr>
        <w:tab/>
      </w:r>
      <w:r>
        <w:rPr>
          <w:noProof/>
        </w:rPr>
        <w:fldChar w:fldCharType="begin"/>
      </w:r>
      <w:r>
        <w:rPr>
          <w:noProof/>
        </w:rPr>
        <w:instrText xml:space="preserve"> PAGEREF _Toc448309881 \h </w:instrText>
      </w:r>
      <w:r>
        <w:rPr>
          <w:noProof/>
        </w:rPr>
      </w:r>
      <w:r>
        <w:rPr>
          <w:noProof/>
        </w:rPr>
        <w:fldChar w:fldCharType="separate"/>
      </w:r>
      <w:r w:rsidR="001228A7">
        <w:rPr>
          <w:noProof/>
        </w:rPr>
        <w:t>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Conditional exemptions</w:t>
      </w:r>
      <w:r>
        <w:rPr>
          <w:noProof/>
        </w:rPr>
        <w:tab/>
      </w:r>
      <w:r>
        <w:rPr>
          <w:noProof/>
        </w:rPr>
        <w:fldChar w:fldCharType="begin"/>
      </w:r>
      <w:r>
        <w:rPr>
          <w:noProof/>
        </w:rPr>
        <w:instrText xml:space="preserve"> PAGEREF _Toc448309882 \h </w:instrText>
      </w:r>
      <w:r>
        <w:rPr>
          <w:noProof/>
        </w:rPr>
      </w:r>
      <w:r>
        <w:rPr>
          <w:noProof/>
        </w:rPr>
        <w:fldChar w:fldCharType="separate"/>
      </w:r>
      <w:r w:rsidR="001228A7">
        <w:rPr>
          <w:noProof/>
        </w:rPr>
        <w:t>22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When exemptions etc take effect</w:t>
      </w:r>
      <w:r>
        <w:rPr>
          <w:noProof/>
        </w:rPr>
        <w:tab/>
      </w:r>
      <w:r>
        <w:rPr>
          <w:noProof/>
        </w:rPr>
        <w:fldChar w:fldCharType="begin"/>
      </w:r>
      <w:r>
        <w:rPr>
          <w:noProof/>
        </w:rPr>
        <w:instrText xml:space="preserve"> PAGEREF _Toc448309883 \h </w:instrText>
      </w:r>
      <w:r>
        <w:rPr>
          <w:noProof/>
        </w:rPr>
      </w:r>
      <w:r>
        <w:rPr>
          <w:noProof/>
        </w:rPr>
        <w:fldChar w:fldCharType="separate"/>
      </w:r>
      <w:r w:rsidR="001228A7">
        <w:rPr>
          <w:noProof/>
        </w:rPr>
        <w:t>22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Replacement exemptions</w:t>
      </w:r>
      <w:r>
        <w:rPr>
          <w:noProof/>
        </w:rPr>
        <w:tab/>
      </w:r>
      <w:r>
        <w:rPr>
          <w:noProof/>
        </w:rPr>
        <w:fldChar w:fldCharType="begin"/>
      </w:r>
      <w:r>
        <w:rPr>
          <w:noProof/>
        </w:rPr>
        <w:instrText xml:space="preserve"> PAGEREF _Toc448309884 \h </w:instrText>
      </w:r>
      <w:r>
        <w:rPr>
          <w:noProof/>
        </w:rPr>
      </w:r>
      <w:r>
        <w:rPr>
          <w:noProof/>
        </w:rPr>
        <w:fldChar w:fldCharType="separate"/>
      </w:r>
      <w:r w:rsidR="001228A7">
        <w:rPr>
          <w:noProof/>
        </w:rPr>
        <w:t>22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Grounds for amending exemptions other than on application</w:t>
      </w:r>
      <w:r>
        <w:rPr>
          <w:noProof/>
        </w:rPr>
        <w:tab/>
      </w:r>
      <w:r>
        <w:rPr>
          <w:noProof/>
        </w:rPr>
        <w:fldChar w:fldCharType="begin"/>
      </w:r>
      <w:r>
        <w:rPr>
          <w:noProof/>
        </w:rPr>
        <w:instrText xml:space="preserve"> PAGEREF _Toc448309885 \h </w:instrText>
      </w:r>
      <w:r>
        <w:rPr>
          <w:noProof/>
        </w:rPr>
      </w:r>
      <w:r>
        <w:rPr>
          <w:noProof/>
        </w:rPr>
        <w:fldChar w:fldCharType="separate"/>
      </w:r>
      <w:r w:rsidR="001228A7">
        <w:rPr>
          <w:noProof/>
        </w:rPr>
        <w:t>22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Grounds for revoking exemptions other than on application</w:t>
      </w:r>
      <w:r>
        <w:rPr>
          <w:noProof/>
        </w:rPr>
        <w:tab/>
      </w:r>
      <w:r>
        <w:rPr>
          <w:noProof/>
        </w:rPr>
        <w:fldChar w:fldCharType="begin"/>
      </w:r>
      <w:r>
        <w:rPr>
          <w:noProof/>
        </w:rPr>
        <w:instrText xml:space="preserve"> PAGEREF _Toc448309886 \h </w:instrText>
      </w:r>
      <w:r>
        <w:rPr>
          <w:noProof/>
        </w:rPr>
      </w:r>
      <w:r>
        <w:rPr>
          <w:noProof/>
        </w:rPr>
        <w:fldChar w:fldCharType="separate"/>
      </w:r>
      <w:r w:rsidR="001228A7">
        <w:rPr>
          <w:noProof/>
        </w:rPr>
        <w:t>23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Amending or revoking exemptions other than on application</w:t>
      </w:r>
      <w:r>
        <w:rPr>
          <w:noProof/>
        </w:rPr>
        <w:tab/>
      </w:r>
      <w:r>
        <w:rPr>
          <w:noProof/>
        </w:rPr>
        <w:fldChar w:fldCharType="begin"/>
      </w:r>
      <w:r>
        <w:rPr>
          <w:noProof/>
        </w:rPr>
        <w:instrText xml:space="preserve"> PAGEREF _Toc448309887 \h </w:instrText>
      </w:r>
      <w:r>
        <w:rPr>
          <w:noProof/>
        </w:rPr>
      </w:r>
      <w:r>
        <w:rPr>
          <w:noProof/>
        </w:rPr>
        <w:fldChar w:fldCharType="separate"/>
      </w:r>
      <w:r w:rsidR="001228A7">
        <w:rPr>
          <w:noProof/>
        </w:rPr>
        <w:t>23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Request to return exemptions etc</w:t>
      </w:r>
      <w:r>
        <w:rPr>
          <w:noProof/>
        </w:rPr>
        <w:tab/>
      </w:r>
      <w:r>
        <w:rPr>
          <w:noProof/>
        </w:rPr>
        <w:fldChar w:fldCharType="begin"/>
      </w:r>
      <w:r>
        <w:rPr>
          <w:noProof/>
        </w:rPr>
        <w:instrText xml:space="preserve"> PAGEREF _Toc448309888 \h </w:instrText>
      </w:r>
      <w:r>
        <w:rPr>
          <w:noProof/>
        </w:rPr>
      </w:r>
      <w:r>
        <w:rPr>
          <w:noProof/>
        </w:rPr>
        <w:fldChar w:fldCharType="separate"/>
      </w:r>
      <w:r w:rsidR="001228A7">
        <w:rPr>
          <w:noProof/>
        </w:rPr>
        <w:t>24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Exemptions to be available for inspection</w:t>
      </w:r>
      <w:r>
        <w:rPr>
          <w:noProof/>
        </w:rPr>
        <w:tab/>
      </w:r>
      <w:r>
        <w:rPr>
          <w:noProof/>
        </w:rPr>
        <w:fldChar w:fldCharType="begin"/>
      </w:r>
      <w:r>
        <w:rPr>
          <w:noProof/>
        </w:rPr>
        <w:instrText xml:space="preserve"> PAGEREF _Toc448309889 \h </w:instrText>
      </w:r>
      <w:r>
        <w:rPr>
          <w:noProof/>
        </w:rPr>
      </w:r>
      <w:r>
        <w:rPr>
          <w:noProof/>
        </w:rPr>
        <w:fldChar w:fldCharType="separate"/>
      </w:r>
      <w:r w:rsidR="001228A7">
        <w:rPr>
          <w:noProof/>
        </w:rPr>
        <w:t>24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3</w:t>
      </w:r>
      <w:r>
        <w:rPr>
          <w:rFonts w:asciiTheme="minorHAnsi" w:eastAsiaTheme="minorEastAsia" w:hAnsiTheme="minorHAnsi" w:cstheme="minorBidi"/>
          <w:b w:val="0"/>
          <w:noProof/>
          <w:szCs w:val="22"/>
        </w:rPr>
        <w:tab/>
      </w:r>
      <w:r>
        <w:rPr>
          <w:noProof/>
        </w:rPr>
        <w:t>Register of exemptions</w:t>
      </w:r>
      <w:r>
        <w:rPr>
          <w:noProof/>
        </w:rPr>
        <w:tab/>
      </w:r>
      <w:r w:rsidRPr="00FA4578">
        <w:rPr>
          <w:b w:val="0"/>
          <w:noProof/>
          <w:sz w:val="18"/>
          <w:szCs w:val="18"/>
        </w:rPr>
        <w:fldChar w:fldCharType="begin"/>
      </w:r>
      <w:r w:rsidRPr="00FA4578">
        <w:rPr>
          <w:b w:val="0"/>
          <w:noProof/>
          <w:sz w:val="18"/>
          <w:szCs w:val="18"/>
        </w:rPr>
        <w:instrText xml:space="preserve"> PAGEREF _Toc448309890 \h </w:instrText>
      </w:r>
      <w:r w:rsidRPr="00FA4578">
        <w:rPr>
          <w:b w:val="0"/>
          <w:noProof/>
          <w:sz w:val="18"/>
          <w:szCs w:val="18"/>
        </w:rPr>
      </w:r>
      <w:r w:rsidRPr="00FA4578">
        <w:rPr>
          <w:b w:val="0"/>
          <w:noProof/>
          <w:sz w:val="18"/>
          <w:szCs w:val="18"/>
        </w:rPr>
        <w:fldChar w:fldCharType="separate"/>
      </w:r>
      <w:r w:rsidR="001228A7">
        <w:rPr>
          <w:b w:val="0"/>
          <w:noProof/>
          <w:sz w:val="18"/>
          <w:szCs w:val="18"/>
        </w:rPr>
        <w:t>25</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Register of exemptions</w:t>
      </w:r>
      <w:r>
        <w:rPr>
          <w:noProof/>
        </w:rPr>
        <w:tab/>
      </w:r>
      <w:r>
        <w:rPr>
          <w:noProof/>
        </w:rPr>
        <w:fldChar w:fldCharType="begin"/>
      </w:r>
      <w:r>
        <w:rPr>
          <w:noProof/>
        </w:rPr>
        <w:instrText xml:space="preserve"> PAGEREF _Toc448309891 \h </w:instrText>
      </w:r>
      <w:r>
        <w:rPr>
          <w:noProof/>
        </w:rPr>
      </w:r>
      <w:r>
        <w:rPr>
          <w:noProof/>
        </w:rPr>
        <w:fldChar w:fldCharType="separate"/>
      </w:r>
      <w:r w:rsidR="001228A7">
        <w:rPr>
          <w:noProof/>
        </w:rPr>
        <w:t>25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Inspection of register</w:t>
      </w:r>
      <w:r>
        <w:rPr>
          <w:noProof/>
        </w:rPr>
        <w:tab/>
      </w:r>
      <w:r>
        <w:rPr>
          <w:noProof/>
        </w:rPr>
        <w:fldChar w:fldCharType="begin"/>
      </w:r>
      <w:r>
        <w:rPr>
          <w:noProof/>
        </w:rPr>
        <w:instrText xml:space="preserve"> PAGEREF _Toc448309892 \h </w:instrText>
      </w:r>
      <w:r>
        <w:rPr>
          <w:noProof/>
        </w:rPr>
      </w:r>
      <w:r>
        <w:rPr>
          <w:noProof/>
        </w:rPr>
        <w:fldChar w:fldCharType="separate"/>
      </w:r>
      <w:r w:rsidR="001228A7">
        <w:rPr>
          <w:noProof/>
        </w:rPr>
        <w:t>25</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5</w:t>
      </w:r>
      <w:r>
        <w:rPr>
          <w:rFonts w:asciiTheme="minorHAnsi" w:eastAsiaTheme="minorEastAsia" w:hAnsiTheme="minorHAnsi" w:cstheme="minorBidi"/>
          <w:b w:val="0"/>
          <w:noProof/>
          <w:sz w:val="22"/>
          <w:szCs w:val="22"/>
        </w:rPr>
        <w:tab/>
      </w:r>
      <w:r>
        <w:rPr>
          <w:noProof/>
        </w:rPr>
        <w:t>Offence-related provisions</w:t>
      </w:r>
      <w:r>
        <w:rPr>
          <w:noProof/>
        </w:rPr>
        <w:tab/>
      </w:r>
      <w:r w:rsidRPr="00FA4578">
        <w:rPr>
          <w:b w:val="0"/>
          <w:noProof/>
          <w:sz w:val="18"/>
          <w:szCs w:val="18"/>
        </w:rPr>
        <w:fldChar w:fldCharType="begin"/>
      </w:r>
      <w:r w:rsidRPr="00FA4578">
        <w:rPr>
          <w:b w:val="0"/>
          <w:noProof/>
          <w:sz w:val="18"/>
          <w:szCs w:val="18"/>
        </w:rPr>
        <w:instrText xml:space="preserve"> PAGEREF _Toc448309893 \h </w:instrText>
      </w:r>
      <w:r w:rsidRPr="00FA4578">
        <w:rPr>
          <w:b w:val="0"/>
          <w:noProof/>
          <w:sz w:val="18"/>
          <w:szCs w:val="18"/>
        </w:rPr>
      </w:r>
      <w:r w:rsidRPr="00FA4578">
        <w:rPr>
          <w:b w:val="0"/>
          <w:noProof/>
          <w:sz w:val="18"/>
          <w:szCs w:val="18"/>
        </w:rPr>
        <w:fldChar w:fldCharType="separate"/>
      </w:r>
      <w:r w:rsidR="001228A7">
        <w:rPr>
          <w:b w:val="0"/>
          <w:noProof/>
          <w:sz w:val="18"/>
          <w:szCs w:val="18"/>
        </w:rPr>
        <w:t>25</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Application of Criminal Code</w:t>
      </w:r>
      <w:r>
        <w:rPr>
          <w:noProof/>
        </w:rPr>
        <w:tab/>
      </w:r>
      <w:r>
        <w:rPr>
          <w:noProof/>
        </w:rPr>
        <w:fldChar w:fldCharType="begin"/>
      </w:r>
      <w:r>
        <w:rPr>
          <w:noProof/>
        </w:rPr>
        <w:instrText xml:space="preserve"> PAGEREF _Toc448309894 \h </w:instrText>
      </w:r>
      <w:r>
        <w:rPr>
          <w:noProof/>
        </w:rPr>
      </w:r>
      <w:r>
        <w:rPr>
          <w:noProof/>
        </w:rPr>
        <w:fldChar w:fldCharType="separate"/>
      </w:r>
      <w:r w:rsidR="001228A7">
        <w:rPr>
          <w:noProof/>
        </w:rPr>
        <w:t>25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Penalties</w:t>
      </w:r>
      <w:r>
        <w:rPr>
          <w:noProof/>
        </w:rPr>
        <w:tab/>
      </w:r>
      <w:r>
        <w:rPr>
          <w:noProof/>
        </w:rPr>
        <w:fldChar w:fldCharType="begin"/>
      </w:r>
      <w:r>
        <w:rPr>
          <w:noProof/>
        </w:rPr>
        <w:instrText xml:space="preserve"> PAGEREF _Toc448309895 \h </w:instrText>
      </w:r>
      <w:r>
        <w:rPr>
          <w:noProof/>
        </w:rPr>
      </w:r>
      <w:r>
        <w:rPr>
          <w:noProof/>
        </w:rPr>
        <w:fldChar w:fldCharType="separate"/>
      </w:r>
      <w:r w:rsidR="001228A7">
        <w:rPr>
          <w:noProof/>
        </w:rPr>
        <w:t>26</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6</w:t>
      </w:r>
      <w:r>
        <w:rPr>
          <w:rFonts w:asciiTheme="minorHAnsi" w:eastAsiaTheme="minorEastAsia" w:hAnsiTheme="minorHAnsi" w:cstheme="minorBidi"/>
          <w:b w:val="0"/>
          <w:noProof/>
          <w:sz w:val="22"/>
          <w:szCs w:val="22"/>
        </w:rPr>
        <w:tab/>
      </w:r>
      <w:r>
        <w:rPr>
          <w:noProof/>
        </w:rPr>
        <w:t>Other matters</w:t>
      </w:r>
      <w:r>
        <w:rPr>
          <w:noProof/>
        </w:rPr>
        <w:tab/>
      </w:r>
      <w:r w:rsidRPr="00FA4578">
        <w:rPr>
          <w:b w:val="0"/>
          <w:noProof/>
          <w:sz w:val="18"/>
          <w:szCs w:val="18"/>
        </w:rPr>
        <w:fldChar w:fldCharType="begin"/>
      </w:r>
      <w:r w:rsidRPr="00FA4578">
        <w:rPr>
          <w:b w:val="0"/>
          <w:noProof/>
          <w:sz w:val="18"/>
          <w:szCs w:val="18"/>
        </w:rPr>
        <w:instrText xml:space="preserve"> PAGEREF _Toc448309896 \h </w:instrText>
      </w:r>
      <w:r w:rsidRPr="00FA4578">
        <w:rPr>
          <w:b w:val="0"/>
          <w:noProof/>
          <w:sz w:val="18"/>
          <w:szCs w:val="18"/>
        </w:rPr>
      </w:r>
      <w:r w:rsidRPr="00FA4578">
        <w:rPr>
          <w:b w:val="0"/>
          <w:noProof/>
          <w:sz w:val="18"/>
          <w:szCs w:val="18"/>
        </w:rPr>
        <w:fldChar w:fldCharType="separate"/>
      </w:r>
      <w:r w:rsidR="001228A7">
        <w:rPr>
          <w:b w:val="0"/>
          <w:noProof/>
          <w:sz w:val="18"/>
          <w:szCs w:val="18"/>
        </w:rPr>
        <w:t>26</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Prescribed persons — delegation</w:t>
      </w:r>
      <w:r>
        <w:rPr>
          <w:noProof/>
        </w:rPr>
        <w:tab/>
      </w:r>
      <w:r>
        <w:rPr>
          <w:noProof/>
        </w:rPr>
        <w:fldChar w:fldCharType="begin"/>
      </w:r>
      <w:r>
        <w:rPr>
          <w:noProof/>
        </w:rPr>
        <w:instrText xml:space="preserve"> PAGEREF _Toc448309897 \h </w:instrText>
      </w:r>
      <w:r>
        <w:rPr>
          <w:noProof/>
        </w:rPr>
      </w:r>
      <w:r>
        <w:rPr>
          <w:noProof/>
        </w:rPr>
        <w:fldChar w:fldCharType="separate"/>
      </w:r>
      <w:r w:rsidR="001228A7">
        <w:rPr>
          <w:noProof/>
        </w:rPr>
        <w:t>26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Decisions may be reconsidered</w:t>
      </w:r>
      <w:r>
        <w:rPr>
          <w:noProof/>
        </w:rPr>
        <w:tab/>
      </w:r>
      <w:r>
        <w:rPr>
          <w:noProof/>
        </w:rPr>
        <w:fldChar w:fldCharType="begin"/>
      </w:r>
      <w:r>
        <w:rPr>
          <w:noProof/>
        </w:rPr>
        <w:instrText xml:space="preserve"> PAGEREF _Toc448309898 \h </w:instrText>
      </w:r>
      <w:r>
        <w:rPr>
          <w:noProof/>
        </w:rPr>
      </w:r>
      <w:r>
        <w:rPr>
          <w:noProof/>
        </w:rPr>
        <w:fldChar w:fldCharType="separate"/>
      </w:r>
      <w:r w:rsidR="001228A7">
        <w:rPr>
          <w:noProof/>
        </w:rPr>
        <w:t>27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Review of decisions</w:t>
      </w:r>
      <w:r>
        <w:rPr>
          <w:noProof/>
        </w:rPr>
        <w:tab/>
      </w:r>
      <w:r>
        <w:rPr>
          <w:noProof/>
        </w:rPr>
        <w:fldChar w:fldCharType="begin"/>
      </w:r>
      <w:r>
        <w:rPr>
          <w:noProof/>
        </w:rPr>
        <w:instrText xml:space="preserve"> PAGEREF _Toc448309899 \h </w:instrText>
      </w:r>
      <w:r>
        <w:rPr>
          <w:noProof/>
        </w:rPr>
      </w:r>
      <w:r>
        <w:rPr>
          <w:noProof/>
        </w:rPr>
        <w:fldChar w:fldCharType="separate"/>
      </w:r>
      <w:r w:rsidR="001228A7">
        <w:rPr>
          <w:noProof/>
        </w:rPr>
        <w:t>28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Declaration of emergency vehicles</w:t>
      </w:r>
      <w:r>
        <w:rPr>
          <w:noProof/>
        </w:rPr>
        <w:tab/>
      </w:r>
      <w:r>
        <w:rPr>
          <w:noProof/>
        </w:rPr>
        <w:fldChar w:fldCharType="begin"/>
      </w:r>
      <w:r>
        <w:rPr>
          <w:noProof/>
        </w:rPr>
        <w:instrText xml:space="preserve"> PAGEREF _Toc448309900 \h </w:instrText>
      </w:r>
      <w:r>
        <w:rPr>
          <w:noProof/>
        </w:rPr>
      </w:r>
      <w:r>
        <w:rPr>
          <w:noProof/>
        </w:rPr>
        <w:fldChar w:fldCharType="separate"/>
      </w:r>
      <w:r w:rsidR="001228A7">
        <w:rPr>
          <w:noProof/>
        </w:rPr>
        <w:t>28</w:t>
      </w:r>
      <w:r>
        <w:rPr>
          <w:noProof/>
        </w:rPr>
        <w:fldChar w:fldCharType="end"/>
      </w:r>
    </w:p>
    <w:p w:rsidR="00A42E94" w:rsidRDefault="00A42E94">
      <w:pPr>
        <w:pStyle w:val="TOC5"/>
        <w:rPr>
          <w:noProof/>
        </w:rPr>
      </w:pPr>
      <w:r>
        <w:rPr>
          <w:noProof/>
        </w:rPr>
        <w:t>46</w:t>
      </w:r>
      <w:r>
        <w:rPr>
          <w:rFonts w:asciiTheme="minorHAnsi" w:eastAsiaTheme="minorEastAsia" w:hAnsiTheme="minorHAnsi" w:cstheme="minorBidi"/>
          <w:noProof/>
          <w:sz w:val="22"/>
          <w:szCs w:val="22"/>
        </w:rPr>
        <w:tab/>
      </w:r>
      <w:r>
        <w:rPr>
          <w:noProof/>
        </w:rPr>
        <w:t>Repeal of Road Transport Reform (Heavy Vehicle Standards) Regulations</w:t>
      </w:r>
      <w:r>
        <w:rPr>
          <w:noProof/>
        </w:rPr>
        <w:tab/>
      </w:r>
      <w:r>
        <w:rPr>
          <w:noProof/>
        </w:rPr>
        <w:fldChar w:fldCharType="begin"/>
      </w:r>
      <w:r>
        <w:rPr>
          <w:noProof/>
        </w:rPr>
        <w:instrText xml:space="preserve"> PAGEREF _Toc448309901 \h </w:instrText>
      </w:r>
      <w:r>
        <w:rPr>
          <w:noProof/>
        </w:rPr>
      </w:r>
      <w:r>
        <w:rPr>
          <w:noProof/>
        </w:rPr>
        <w:fldChar w:fldCharType="separate"/>
      </w:r>
      <w:r w:rsidR="001228A7">
        <w:rPr>
          <w:noProof/>
        </w:rPr>
        <w:t>29</w:t>
      </w:r>
      <w:r>
        <w:rPr>
          <w:noProof/>
        </w:rPr>
        <w:fldChar w:fldCharType="end"/>
      </w:r>
    </w:p>
    <w:p w:rsidR="00141B4B" w:rsidRPr="00141B4B" w:rsidRDefault="00A42E94" w:rsidP="00FA4578">
      <w:pPr>
        <w:pStyle w:val="MainBodySectionBreak"/>
        <w:rPr>
          <w:lang w:val="en-US"/>
        </w:rPr>
        <w:sectPr w:rsidR="00141B4B" w:rsidRPr="00141B4B" w:rsidSect="001F7079">
          <w:headerReference w:type="even" r:id="rId15"/>
          <w:headerReference w:type="default" r:id="rId16"/>
          <w:pgSz w:w="11907" w:h="16840" w:code="9"/>
          <w:pgMar w:top="1985" w:right="2410" w:bottom="3969" w:left="2410" w:header="567" w:footer="3119" w:gutter="0"/>
          <w:cols w:space="720"/>
          <w:docGrid w:linePitch="360"/>
        </w:sectPr>
      </w:pPr>
      <w:r>
        <w:fldChar w:fldCharType="end"/>
      </w:r>
    </w:p>
    <w:p w:rsidR="001F7079" w:rsidRDefault="001F7079" w:rsidP="001F7079">
      <w:pPr>
        <w:pStyle w:val="HP"/>
      </w:pPr>
      <w:bookmarkStart w:id="16" w:name="_Toc448309546"/>
      <w:bookmarkStart w:id="17" w:name="_Toc448309845"/>
      <w:bookmarkStart w:id="18" w:name="_Toc448310144"/>
      <w:r w:rsidRPr="00097D8D">
        <w:rPr>
          <w:rStyle w:val="CharPartNo"/>
        </w:rPr>
        <w:lastRenderedPageBreak/>
        <w:t>Part 1</w:t>
      </w:r>
      <w:r>
        <w:tab/>
      </w:r>
      <w:r w:rsidRPr="00097D8D">
        <w:rPr>
          <w:rStyle w:val="CharPartText"/>
        </w:rPr>
        <w:t>Preliminary</w:t>
      </w:r>
      <w:bookmarkEnd w:id="16"/>
      <w:bookmarkEnd w:id="17"/>
      <w:bookmarkEnd w:id="18"/>
    </w:p>
    <w:p w:rsidR="001F7079" w:rsidRDefault="001F7079" w:rsidP="001F7079">
      <w:pPr>
        <w:pStyle w:val="HD"/>
        <w:rPr>
          <w:sz w:val="26"/>
        </w:rPr>
      </w:pPr>
      <w:bookmarkStart w:id="19" w:name="_Toc448309547"/>
      <w:bookmarkStart w:id="20" w:name="_Toc448309846"/>
      <w:bookmarkStart w:id="21" w:name="_Toc448310145"/>
      <w:r w:rsidRPr="00097D8D">
        <w:rPr>
          <w:rStyle w:val="CharDivNo"/>
        </w:rPr>
        <w:t>Division 1</w:t>
      </w:r>
      <w:r>
        <w:rPr>
          <w:sz w:val="26"/>
        </w:rPr>
        <w:tab/>
      </w:r>
      <w:r w:rsidRPr="00097D8D">
        <w:rPr>
          <w:rStyle w:val="CharDivText"/>
        </w:rPr>
        <w:t>Introductory</w:t>
      </w:r>
      <w:bookmarkEnd w:id="19"/>
      <w:bookmarkEnd w:id="20"/>
      <w:bookmarkEnd w:id="21"/>
    </w:p>
    <w:p w:rsidR="001F7079" w:rsidRDefault="001F7079" w:rsidP="001F7079">
      <w:pPr>
        <w:pStyle w:val="HR"/>
      </w:pPr>
      <w:bookmarkStart w:id="22" w:name="_Toc448309548"/>
      <w:bookmarkStart w:id="23" w:name="_Toc448309847"/>
      <w:bookmarkStart w:id="24" w:name="_Toc448310146"/>
      <w:r w:rsidRPr="00097D8D">
        <w:rPr>
          <w:rStyle w:val="CharSectno"/>
        </w:rPr>
        <w:t>1</w:t>
      </w:r>
      <w:r>
        <w:tab/>
        <w:t>Name of regulations</w:t>
      </w:r>
      <w:bookmarkEnd w:id="22"/>
      <w:bookmarkEnd w:id="23"/>
      <w:bookmarkEnd w:id="24"/>
    </w:p>
    <w:p w:rsidR="001F7079" w:rsidRDefault="001F7079" w:rsidP="001F7079">
      <w:pPr>
        <w:pStyle w:val="R1"/>
      </w:pPr>
      <w:r>
        <w:rPr>
          <w:b/>
        </w:rPr>
        <w:tab/>
      </w:r>
      <w:r>
        <w:tab/>
        <w:t>These regulations are the</w:t>
      </w:r>
      <w:r>
        <w:rPr>
          <w:i/>
        </w:rPr>
        <w:t xml:space="preserve"> Road Transport Reform (Vehicle Standards) Regulations 1998</w:t>
      </w:r>
      <w:r>
        <w:t>.</w:t>
      </w:r>
    </w:p>
    <w:p w:rsidR="001F7079" w:rsidRDefault="001F7079" w:rsidP="001F7079">
      <w:pPr>
        <w:pStyle w:val="HR"/>
      </w:pPr>
      <w:bookmarkStart w:id="25" w:name="_Toc448309549"/>
      <w:bookmarkStart w:id="26" w:name="_Toc448309848"/>
      <w:bookmarkStart w:id="27" w:name="_Toc448310147"/>
      <w:r w:rsidRPr="00097D8D">
        <w:rPr>
          <w:rStyle w:val="CharSectno"/>
        </w:rPr>
        <w:t>2</w:t>
      </w:r>
      <w:r>
        <w:tab/>
        <w:t>Commencement</w:t>
      </w:r>
      <w:bookmarkEnd w:id="25"/>
      <w:bookmarkEnd w:id="26"/>
      <w:bookmarkEnd w:id="27"/>
    </w:p>
    <w:p w:rsidR="001F7079" w:rsidRDefault="001F7079" w:rsidP="001F7079">
      <w:pPr>
        <w:pStyle w:val="R1"/>
        <w:rPr>
          <w:i/>
        </w:rPr>
      </w:pPr>
      <w:r>
        <w:rPr>
          <w:b/>
        </w:rPr>
        <w:tab/>
      </w:r>
      <w:r>
        <w:t>(1)</w:t>
      </w:r>
      <w:r>
        <w:rPr>
          <w:b/>
        </w:rPr>
        <w:tab/>
      </w:r>
      <w:r>
        <w:t>Regulation 1 and this regulation commence on gazettal.</w:t>
      </w:r>
    </w:p>
    <w:p w:rsidR="001F7079" w:rsidRDefault="001F7079" w:rsidP="001F7079">
      <w:pPr>
        <w:pStyle w:val="R2"/>
      </w:pPr>
      <w:r>
        <w:tab/>
        <w:t>(2)</w:t>
      </w:r>
      <w:r>
        <w:tab/>
        <w:t xml:space="preserve">The remaining provisions of these regulations, and the </w:t>
      </w:r>
      <w:r>
        <w:rPr>
          <w:i/>
        </w:rPr>
        <w:t>Australian Vehicle Standards Rules 1998</w:t>
      </w:r>
      <w:r>
        <w:t xml:space="preserve">, commence on a day or days specified by the Minister administering the Act by notice in the </w:t>
      </w:r>
      <w:r>
        <w:rPr>
          <w:i/>
        </w:rPr>
        <w:t>Commonwealth of Australia Gazette</w:t>
      </w:r>
      <w:r>
        <w:t>.</w:t>
      </w:r>
    </w:p>
    <w:p w:rsidR="001F7079" w:rsidRDefault="001F7079" w:rsidP="001F7079">
      <w:pPr>
        <w:pStyle w:val="HR"/>
      </w:pPr>
      <w:bookmarkStart w:id="28" w:name="_Toc448309550"/>
      <w:bookmarkStart w:id="29" w:name="_Toc448309849"/>
      <w:bookmarkStart w:id="30" w:name="_Toc448310148"/>
      <w:r w:rsidRPr="00097D8D">
        <w:rPr>
          <w:rStyle w:val="CharSectno"/>
        </w:rPr>
        <w:t>3</w:t>
      </w:r>
      <w:r>
        <w:tab/>
        <w:t>Regulations to be read with Vehicle Standards</w:t>
      </w:r>
      <w:bookmarkEnd w:id="28"/>
      <w:bookmarkEnd w:id="29"/>
      <w:bookmarkEnd w:id="30"/>
    </w:p>
    <w:p w:rsidR="001F7079" w:rsidRDefault="001F7079" w:rsidP="001F7079">
      <w:pPr>
        <w:pStyle w:val="R1"/>
        <w:spacing w:before="240"/>
      </w:pPr>
      <w:r>
        <w:rPr>
          <w:b/>
        </w:rPr>
        <w:tab/>
      </w:r>
      <w:r>
        <w:tab/>
        <w:t xml:space="preserve">These regulations are to be read with, and as if they formed part of, the </w:t>
      </w:r>
      <w:r>
        <w:rPr>
          <w:i/>
        </w:rPr>
        <w:t>Australian Vehicle Standards Rules 1998</w:t>
      </w:r>
      <w:r>
        <w:t xml:space="preserve"> (</w:t>
      </w:r>
      <w:r>
        <w:rPr>
          <w:b/>
          <w:i/>
        </w:rPr>
        <w:t>the Vehicle Standards</w:t>
      </w:r>
      <w:r>
        <w:t>).</w:t>
      </w:r>
    </w:p>
    <w:p w:rsidR="001F7079" w:rsidRDefault="001F7079" w:rsidP="001F7079">
      <w:pPr>
        <w:pStyle w:val="HR"/>
      </w:pPr>
      <w:bookmarkStart w:id="31" w:name="_Toc448309551"/>
      <w:bookmarkStart w:id="32" w:name="_Toc448309850"/>
      <w:bookmarkStart w:id="33" w:name="_Toc448310149"/>
      <w:r w:rsidRPr="00097D8D">
        <w:rPr>
          <w:rStyle w:val="CharSectno"/>
        </w:rPr>
        <w:t>4</w:t>
      </w:r>
      <w:r>
        <w:tab/>
        <w:t>Main object of regulations and Vehicle Standards</w:t>
      </w:r>
      <w:bookmarkEnd w:id="31"/>
      <w:bookmarkEnd w:id="32"/>
      <w:bookmarkEnd w:id="33"/>
    </w:p>
    <w:p w:rsidR="001F7079" w:rsidRDefault="001F7079" w:rsidP="001F7079">
      <w:pPr>
        <w:pStyle w:val="R1"/>
      </w:pPr>
      <w:r>
        <w:rPr>
          <w:b/>
        </w:rPr>
        <w:tab/>
      </w:r>
      <w:r>
        <w:t>(1)</w:t>
      </w:r>
      <w:r>
        <w:rPr>
          <w:b/>
        </w:rPr>
        <w:tab/>
      </w:r>
      <w:r>
        <w:t>The main object of these regulations and the Vehicle Standards</w:t>
      </w:r>
      <w:r>
        <w:rPr>
          <w:i/>
        </w:rPr>
        <w:t xml:space="preserve"> </w:t>
      </w:r>
      <w:r>
        <w:t>is to set standards, about the construction and performance of motor vehicles, trailers and combinations, for this jurisdiction that are intended to be applied uniformly and consistently throughout Australia.</w:t>
      </w:r>
    </w:p>
    <w:p w:rsidR="001F7079" w:rsidRDefault="001F7079" w:rsidP="001F7079">
      <w:pPr>
        <w:pStyle w:val="ZR2"/>
      </w:pPr>
      <w:r>
        <w:tab/>
        <w:t>(2)</w:t>
      </w:r>
      <w:r>
        <w:tab/>
        <w:t>The standards are intended:</w:t>
      </w:r>
    </w:p>
    <w:p w:rsidR="001F7079" w:rsidRDefault="001F7079" w:rsidP="001F7079">
      <w:pPr>
        <w:pStyle w:val="P1"/>
      </w:pPr>
      <w:r>
        <w:tab/>
        <w:t>(a)</w:t>
      </w:r>
      <w:r>
        <w:tab/>
        <w:t>to promote, throughout the life of motor vehicles, trailers and combinations, their safe use and efficiency and the protection of the environment; and</w:t>
      </w:r>
    </w:p>
    <w:p w:rsidR="001F7079" w:rsidRDefault="001F7079" w:rsidP="001F7079">
      <w:pPr>
        <w:pStyle w:val="P1"/>
      </w:pPr>
      <w:r>
        <w:tab/>
        <w:t>(b)</w:t>
      </w:r>
      <w:r>
        <w:tab/>
        <w:t>to reduce the cost of transport administration.</w:t>
      </w:r>
    </w:p>
    <w:p w:rsidR="001F7079" w:rsidRDefault="001F7079" w:rsidP="001F7079">
      <w:pPr>
        <w:pStyle w:val="HD"/>
        <w:rPr>
          <w:sz w:val="26"/>
        </w:rPr>
      </w:pPr>
      <w:bookmarkStart w:id="34" w:name="_Toc448309552"/>
      <w:bookmarkStart w:id="35" w:name="_Toc448309851"/>
      <w:bookmarkStart w:id="36" w:name="_Toc448310150"/>
      <w:r w:rsidRPr="00097D8D">
        <w:rPr>
          <w:rStyle w:val="CharDivNo"/>
        </w:rPr>
        <w:lastRenderedPageBreak/>
        <w:t>Division 2</w:t>
      </w:r>
      <w:r>
        <w:rPr>
          <w:sz w:val="26"/>
        </w:rPr>
        <w:tab/>
      </w:r>
      <w:r w:rsidRPr="00097D8D">
        <w:rPr>
          <w:rStyle w:val="CharDivText"/>
        </w:rPr>
        <w:t>Some features of the regulations and Vehicle Standards</w:t>
      </w:r>
      <w:bookmarkEnd w:id="34"/>
      <w:bookmarkEnd w:id="35"/>
      <w:bookmarkEnd w:id="36"/>
    </w:p>
    <w:p w:rsidR="001F7079" w:rsidRDefault="001F7079" w:rsidP="001F7079">
      <w:pPr>
        <w:pStyle w:val="HR"/>
      </w:pPr>
      <w:bookmarkStart w:id="37" w:name="_Toc448309553"/>
      <w:bookmarkStart w:id="38" w:name="_Toc448309852"/>
      <w:bookmarkStart w:id="39" w:name="_Toc448310151"/>
      <w:r w:rsidRPr="00097D8D">
        <w:rPr>
          <w:rStyle w:val="CharSectno"/>
        </w:rPr>
        <w:t>5</w:t>
      </w:r>
      <w:r>
        <w:tab/>
        <w:t xml:space="preserve">Definitions — the dictionary </w:t>
      </w:r>
      <w:proofErr w:type="spellStart"/>
      <w:r>
        <w:t>etc</w:t>
      </w:r>
      <w:bookmarkEnd w:id="37"/>
      <w:bookmarkEnd w:id="38"/>
      <w:bookmarkEnd w:id="39"/>
      <w:proofErr w:type="spellEnd"/>
    </w:p>
    <w:p w:rsidR="001F7079" w:rsidRDefault="001F7079" w:rsidP="001F7079">
      <w:pPr>
        <w:pStyle w:val="R1"/>
      </w:pPr>
      <w:r>
        <w:rPr>
          <w:b/>
        </w:rPr>
        <w:tab/>
      </w:r>
      <w:r>
        <w:t>(1)</w:t>
      </w:r>
      <w:r>
        <w:tab/>
        <w:t>The dictionary at the end of the Vehicle Standards defines certain words and expressions, and includes signpost definitions to words and expressions defined elsewhere in the Vehicle Standards.</w:t>
      </w:r>
    </w:p>
    <w:p w:rsidR="001F7079" w:rsidRDefault="001F7079" w:rsidP="001F7079">
      <w:pPr>
        <w:pStyle w:val="Note"/>
      </w:pPr>
      <w:r>
        <w:rPr>
          <w:i/>
        </w:rPr>
        <w:t>Note</w:t>
      </w:r>
      <w:r>
        <w:t>   A signpost definition (</w:t>
      </w:r>
      <w:proofErr w:type="spellStart"/>
      <w:r>
        <w:t>eg</w:t>
      </w:r>
      <w:proofErr w:type="spellEnd"/>
      <w:r>
        <w:t xml:space="preserve"> </w:t>
      </w:r>
      <w:r>
        <w:rPr>
          <w:b/>
          <w:i/>
        </w:rPr>
        <w:t>road-related area</w:t>
      </w:r>
      <w:r>
        <w:t xml:space="preserve"> see rule [1A.3]) is included in the dictionary only if the defined word or expression is used outside the rule defining the word or expression.</w:t>
      </w:r>
    </w:p>
    <w:p w:rsidR="001F7079" w:rsidRDefault="001F7079" w:rsidP="001F7079">
      <w:pPr>
        <w:pStyle w:val="R2"/>
      </w:pPr>
      <w:r>
        <w:tab/>
        <w:t>(2)</w:t>
      </w:r>
      <w:r>
        <w:tab/>
        <w:t>The dictionary is part of the Vehicle Standards.</w:t>
      </w:r>
    </w:p>
    <w:p w:rsidR="001F7079" w:rsidRDefault="001F7079" w:rsidP="001F7079">
      <w:pPr>
        <w:pStyle w:val="R2"/>
      </w:pPr>
      <w:r>
        <w:tab/>
        <w:t>(3)</w:t>
      </w:r>
      <w:r>
        <w:tab/>
        <w:t>Certain definitions used in these regulations or the Vehicle Standards are taken from the Act.</w:t>
      </w:r>
    </w:p>
    <w:p w:rsidR="001F7079" w:rsidRDefault="001F7079" w:rsidP="001F7079">
      <w:pPr>
        <w:pStyle w:val="Note"/>
      </w:pPr>
      <w:r>
        <w:rPr>
          <w:i/>
        </w:rPr>
        <w:t>Note 1</w:t>
      </w:r>
      <w:r>
        <w:t>  </w:t>
      </w:r>
      <w:r>
        <w:rPr>
          <w:i/>
        </w:rPr>
        <w:t> </w:t>
      </w:r>
      <w:r>
        <w:t xml:space="preserve">The definitions of </w:t>
      </w:r>
      <w:r>
        <w:rPr>
          <w:b/>
          <w:i/>
        </w:rPr>
        <w:t>motor vehicle</w:t>
      </w:r>
      <w:r>
        <w:t xml:space="preserve">, </w:t>
      </w:r>
      <w:r>
        <w:rPr>
          <w:b/>
          <w:i/>
        </w:rPr>
        <w:t>road</w:t>
      </w:r>
      <w:r>
        <w:t xml:space="preserve">, </w:t>
      </w:r>
      <w:r>
        <w:rPr>
          <w:b/>
          <w:i/>
        </w:rPr>
        <w:t>road-related area</w:t>
      </w:r>
      <w:r>
        <w:t xml:space="preserve"> and </w:t>
      </w:r>
      <w:r>
        <w:rPr>
          <w:b/>
          <w:i/>
        </w:rPr>
        <w:t>trailer</w:t>
      </w:r>
      <w:r>
        <w:t xml:space="preserve"> are taken or derived from the Act.</w:t>
      </w:r>
    </w:p>
    <w:p w:rsidR="001F7079" w:rsidRDefault="001F7079" w:rsidP="001F7079">
      <w:pPr>
        <w:pStyle w:val="Note"/>
      </w:pPr>
      <w:r>
        <w:rPr>
          <w:i/>
        </w:rPr>
        <w:t>Note 2</w:t>
      </w:r>
      <w:r>
        <w:t>  </w:t>
      </w:r>
      <w:r>
        <w:rPr>
          <w:i/>
        </w:rPr>
        <w:t> </w:t>
      </w:r>
      <w:r>
        <w:t>Under section 16 of the Act, the Minister may declare additional areas to be areas to which these regulations apply.</w:t>
      </w:r>
    </w:p>
    <w:p w:rsidR="001F7079" w:rsidRDefault="001F7079" w:rsidP="001F7079">
      <w:pPr>
        <w:pStyle w:val="R2"/>
      </w:pPr>
      <w:r>
        <w:tab/>
        <w:t>(4)</w:t>
      </w:r>
      <w:r>
        <w:tab/>
        <w:t>A definition in these regulations or the Vehicle Standards applies to each use of the word or expression in these regulations and the Vehicle Standards, unless the contrary intention appears.</w:t>
      </w:r>
    </w:p>
    <w:p w:rsidR="001F7079" w:rsidRDefault="001F7079" w:rsidP="001F7079">
      <w:pPr>
        <w:pStyle w:val="HR"/>
      </w:pPr>
      <w:bookmarkStart w:id="40" w:name="_Toc448309554"/>
      <w:bookmarkStart w:id="41" w:name="_Toc448309853"/>
      <w:bookmarkStart w:id="42" w:name="_Toc448310152"/>
      <w:r w:rsidRPr="00097D8D">
        <w:rPr>
          <w:rStyle w:val="CharSectno"/>
        </w:rPr>
        <w:t>6</w:t>
      </w:r>
      <w:r>
        <w:tab/>
        <w:t>Diagrams</w:t>
      </w:r>
      <w:bookmarkEnd w:id="40"/>
      <w:bookmarkEnd w:id="41"/>
      <w:bookmarkEnd w:id="42"/>
    </w:p>
    <w:p w:rsidR="001F7079" w:rsidRDefault="001F7079" w:rsidP="001F7079">
      <w:pPr>
        <w:pStyle w:val="R1"/>
      </w:pPr>
      <w:r>
        <w:rPr>
          <w:b/>
        </w:rPr>
        <w:tab/>
      </w:r>
      <w:r>
        <w:t>(1)</w:t>
      </w:r>
      <w:r>
        <w:rPr>
          <w:b/>
        </w:rPr>
        <w:tab/>
      </w:r>
      <w:r>
        <w:t>A diagram in the Vehicle Standards is part of the Vehicle Standards.</w:t>
      </w:r>
    </w:p>
    <w:p w:rsidR="001F7079" w:rsidRDefault="001F7079" w:rsidP="001F7079">
      <w:pPr>
        <w:pStyle w:val="R2"/>
      </w:pPr>
      <w:r>
        <w:rPr>
          <w:b/>
        </w:rPr>
        <w:tab/>
      </w:r>
      <w:r>
        <w:t>(2)</w:t>
      </w:r>
      <w:r>
        <w:rPr>
          <w:b/>
        </w:rPr>
        <w:tab/>
      </w:r>
      <w:r>
        <w:t>A diagram of something (except the essential diagram in rule [10.9]) is an illustrative example of the thing in black and white, but does not represent its dimensions or the dimensions of any part of it.</w:t>
      </w:r>
    </w:p>
    <w:p w:rsidR="001F7079" w:rsidRDefault="001F7079" w:rsidP="001F7079">
      <w:pPr>
        <w:pStyle w:val="Note"/>
      </w:pPr>
      <w:r>
        <w:rPr>
          <w:i/>
        </w:rPr>
        <w:t>Note</w:t>
      </w:r>
      <w:r>
        <w:t>   The essential diagram in rule [10.9] provides the dimensions required for a 75 millimetre kingpin used in a B-double or road train.</w:t>
      </w:r>
    </w:p>
    <w:p w:rsidR="001F7079" w:rsidRDefault="001F7079" w:rsidP="001F7079">
      <w:pPr>
        <w:pStyle w:val="HR"/>
      </w:pPr>
      <w:bookmarkStart w:id="43" w:name="_Toc448309555"/>
      <w:bookmarkStart w:id="44" w:name="_Toc448309854"/>
      <w:bookmarkStart w:id="45" w:name="_Toc448310153"/>
      <w:r w:rsidRPr="00097D8D">
        <w:rPr>
          <w:rStyle w:val="CharSectno"/>
        </w:rPr>
        <w:t>7</w:t>
      </w:r>
      <w:r>
        <w:tab/>
        <w:t>Notes</w:t>
      </w:r>
      <w:bookmarkEnd w:id="43"/>
      <w:bookmarkEnd w:id="44"/>
      <w:bookmarkEnd w:id="45"/>
    </w:p>
    <w:p w:rsidR="001F7079" w:rsidRDefault="001F7079" w:rsidP="001F7079">
      <w:pPr>
        <w:pStyle w:val="R1"/>
      </w:pPr>
      <w:r>
        <w:tab/>
      </w:r>
      <w:r>
        <w:tab/>
        <w:t>A note in these regulations or the Vehicle Standards is explanatory and does not form part of these regulations or the Vehicle Standards.</w:t>
      </w:r>
    </w:p>
    <w:p w:rsidR="001F7079" w:rsidRDefault="001F7079" w:rsidP="001F7079">
      <w:pPr>
        <w:pStyle w:val="HR"/>
      </w:pPr>
      <w:bookmarkStart w:id="46" w:name="_Toc448309556"/>
      <w:bookmarkStart w:id="47" w:name="_Toc448309855"/>
      <w:bookmarkStart w:id="48" w:name="_Toc448310154"/>
      <w:r w:rsidRPr="00097D8D">
        <w:rPr>
          <w:rStyle w:val="CharSectno"/>
        </w:rPr>
        <w:lastRenderedPageBreak/>
        <w:t>8</w:t>
      </w:r>
      <w:r>
        <w:tab/>
        <w:t>Examples</w:t>
      </w:r>
      <w:bookmarkEnd w:id="46"/>
      <w:bookmarkEnd w:id="47"/>
      <w:bookmarkEnd w:id="48"/>
    </w:p>
    <w:p w:rsidR="001F7079" w:rsidRDefault="001F7079" w:rsidP="001F7079">
      <w:pPr>
        <w:pStyle w:val="R1"/>
      </w:pPr>
      <w:r>
        <w:tab/>
        <w:t>(1)</w:t>
      </w:r>
      <w:r>
        <w:tab/>
        <w:t>An example in these regulations is part of these regulations, and an example in the Vehicle Standards is part of the Vehicle Standards.</w:t>
      </w:r>
    </w:p>
    <w:p w:rsidR="001F7079" w:rsidRDefault="001F7079" w:rsidP="001F7079">
      <w:pPr>
        <w:pStyle w:val="ZR2"/>
      </w:pPr>
      <w:r>
        <w:tab/>
        <w:t>(2)</w:t>
      </w:r>
      <w:r>
        <w:rPr>
          <w:b/>
        </w:rPr>
        <w:tab/>
      </w:r>
      <w:r>
        <w:t>If a provision includes an example of its operation:</w:t>
      </w:r>
    </w:p>
    <w:p w:rsidR="001F7079" w:rsidRDefault="001F7079" w:rsidP="001F7079">
      <w:pPr>
        <w:pStyle w:val="P1"/>
      </w:pPr>
      <w:r>
        <w:tab/>
        <w:t>(a)</w:t>
      </w:r>
      <w:r>
        <w:tab/>
        <w:t>the example is not exhaustive; and</w:t>
      </w:r>
    </w:p>
    <w:p w:rsidR="001F7079" w:rsidRDefault="001F7079" w:rsidP="001F7079">
      <w:pPr>
        <w:pStyle w:val="P1"/>
      </w:pPr>
      <w:r>
        <w:tab/>
        <w:t>(b)</w:t>
      </w:r>
      <w:r>
        <w:tab/>
        <w:t>if the example is inconsistent with the provision — the provision prevails.</w:t>
      </w:r>
    </w:p>
    <w:p w:rsidR="001F7079" w:rsidRDefault="001F7079" w:rsidP="001F7079">
      <w:pPr>
        <w:pStyle w:val="HP"/>
      </w:pPr>
      <w:bookmarkStart w:id="49" w:name="_Toc448309557"/>
      <w:bookmarkStart w:id="50" w:name="_Toc448309856"/>
      <w:bookmarkStart w:id="51" w:name="_Toc448310155"/>
      <w:r w:rsidRPr="00097D8D">
        <w:rPr>
          <w:rStyle w:val="CharPartNo"/>
        </w:rPr>
        <w:t>Part 2</w:t>
      </w:r>
      <w:r>
        <w:tab/>
      </w:r>
      <w:r w:rsidRPr="00097D8D">
        <w:rPr>
          <w:rStyle w:val="CharPartText"/>
        </w:rPr>
        <w:t>Interpretation</w:t>
      </w:r>
      <w:bookmarkEnd w:id="49"/>
      <w:bookmarkEnd w:id="50"/>
      <w:bookmarkEnd w:id="51"/>
    </w:p>
    <w:p w:rsidR="001F7079" w:rsidRDefault="001F7079" w:rsidP="001F7079">
      <w:pPr>
        <w:pStyle w:val="Header"/>
      </w:pPr>
      <w:r>
        <w:rPr>
          <w:rStyle w:val="CharDivNo"/>
        </w:rPr>
        <w:t xml:space="preserve"> </w:t>
      </w:r>
      <w:r>
        <w:rPr>
          <w:rStyle w:val="CharDivText"/>
        </w:rPr>
        <w:t xml:space="preserve"> </w:t>
      </w:r>
    </w:p>
    <w:p w:rsidR="001F7079" w:rsidRDefault="001F7079" w:rsidP="001F7079">
      <w:pPr>
        <w:pStyle w:val="HR"/>
      </w:pPr>
      <w:bookmarkStart w:id="52" w:name="_Toc448309558"/>
      <w:bookmarkStart w:id="53" w:name="_Toc448309857"/>
      <w:bookmarkStart w:id="54" w:name="_Toc448310156"/>
      <w:r w:rsidRPr="00097D8D">
        <w:rPr>
          <w:rStyle w:val="CharSectno"/>
        </w:rPr>
        <w:t>9</w:t>
      </w:r>
      <w:r>
        <w:tab/>
        <w:t>Definitions</w:t>
      </w:r>
      <w:bookmarkEnd w:id="52"/>
      <w:bookmarkEnd w:id="53"/>
      <w:bookmarkEnd w:id="54"/>
    </w:p>
    <w:p w:rsidR="001F7079" w:rsidRDefault="001F7079" w:rsidP="001F7079">
      <w:pPr>
        <w:pStyle w:val="ZR1"/>
      </w:pPr>
      <w:r>
        <w:tab/>
      </w:r>
      <w:r>
        <w:tab/>
        <w:t>In these regulations and the Vehicle Standards:</w:t>
      </w:r>
    </w:p>
    <w:p w:rsidR="001F7079" w:rsidRDefault="001F7079" w:rsidP="001F7079">
      <w:pPr>
        <w:pStyle w:val="definition"/>
      </w:pPr>
      <w:r>
        <w:rPr>
          <w:b/>
          <w:i/>
        </w:rPr>
        <w:t>Act</w:t>
      </w:r>
      <w:r>
        <w:t xml:space="preserve"> means the </w:t>
      </w:r>
      <w:r>
        <w:rPr>
          <w:i/>
        </w:rPr>
        <w:t>Road Transport Reform (Vehicles and Traffic) Act 1993</w:t>
      </w:r>
      <w:r>
        <w:t xml:space="preserve"> of the Commonwealth.</w:t>
      </w:r>
    </w:p>
    <w:p w:rsidR="001F7079" w:rsidRDefault="001F7079" w:rsidP="001F7079">
      <w:pPr>
        <w:pStyle w:val="definition"/>
      </w:pPr>
      <w:r>
        <w:rPr>
          <w:b/>
          <w:i/>
        </w:rPr>
        <w:t>amendment</w:t>
      </w:r>
      <w:r>
        <w:t>, of an exemption, includes an amendment of a condition of the exemption by addition, omission or substitution.</w:t>
      </w:r>
    </w:p>
    <w:p w:rsidR="001F7079" w:rsidRDefault="001F7079" w:rsidP="001F7079">
      <w:pPr>
        <w:pStyle w:val="definition"/>
      </w:pPr>
      <w:r>
        <w:rPr>
          <w:b/>
          <w:i/>
        </w:rPr>
        <w:t>another jurisdiction</w:t>
      </w:r>
      <w:r>
        <w:t xml:space="preserve"> means a State or the Northern Territory.</w:t>
      </w:r>
    </w:p>
    <w:p w:rsidR="001F7079" w:rsidRDefault="001F7079" w:rsidP="001F7079">
      <w:pPr>
        <w:pStyle w:val="definition"/>
      </w:pPr>
      <w:r>
        <w:rPr>
          <w:b/>
          <w:i/>
        </w:rPr>
        <w:t>Authority</w:t>
      </w:r>
      <w:r>
        <w:t xml:space="preserve"> means the Registrar of Motor Vehicles under the </w:t>
      </w:r>
      <w:r>
        <w:rPr>
          <w:i/>
        </w:rPr>
        <w:t>Motor Traffic Act 1936</w:t>
      </w:r>
      <w:r>
        <w:t xml:space="preserve"> of the Australian Capital Territory.</w:t>
      </w:r>
    </w:p>
    <w:p w:rsidR="001F7079" w:rsidRDefault="001F7079" w:rsidP="001F7079">
      <w:pPr>
        <w:pStyle w:val="definition"/>
      </w:pPr>
      <w:r>
        <w:rPr>
          <w:b/>
          <w:i/>
        </w:rPr>
        <w:t>dangerous goods</w:t>
      </w:r>
      <w:r>
        <w:t xml:space="preserve"> has the meaning given by regulation 2.2 of the Road Transport Reform (Dangerous Goods) Regulations of the Commonwealth.</w:t>
      </w:r>
    </w:p>
    <w:p w:rsidR="001F7079" w:rsidRDefault="001F7079" w:rsidP="001F7079">
      <w:pPr>
        <w:pStyle w:val="Zdefinition"/>
      </w:pPr>
      <w:r>
        <w:rPr>
          <w:b/>
          <w:i/>
        </w:rPr>
        <w:t>emergency vehicle</w:t>
      </w:r>
      <w:r>
        <w:t xml:space="preserve"> means a vehicle that is:</w:t>
      </w:r>
    </w:p>
    <w:p w:rsidR="001F7079" w:rsidRDefault="001F7079" w:rsidP="001F7079">
      <w:pPr>
        <w:pStyle w:val="P1"/>
      </w:pPr>
      <w:r>
        <w:tab/>
        <w:t>(a)</w:t>
      </w:r>
      <w:r>
        <w:tab/>
        <w:t xml:space="preserve">operated by an ambulance or </w:t>
      </w:r>
      <w:proofErr w:type="spellStart"/>
      <w:r>
        <w:t>fire fighting</w:t>
      </w:r>
      <w:proofErr w:type="spellEnd"/>
      <w:r>
        <w:t xml:space="preserve"> service; or</w:t>
      </w:r>
    </w:p>
    <w:p w:rsidR="001F7079" w:rsidRDefault="001F7079" w:rsidP="001F7079">
      <w:pPr>
        <w:pStyle w:val="P1"/>
      </w:pPr>
      <w:r>
        <w:tab/>
        <w:t>(b)</w:t>
      </w:r>
      <w:r>
        <w:tab/>
        <w:t>operated by the Defence Force; or</w:t>
      </w:r>
    </w:p>
    <w:p w:rsidR="001F7079" w:rsidRDefault="001F7079" w:rsidP="001F7079">
      <w:pPr>
        <w:pStyle w:val="P1"/>
      </w:pPr>
      <w:r>
        <w:tab/>
        <w:t>(c)</w:t>
      </w:r>
      <w:r>
        <w:tab/>
        <w:t>declared under regulation 45 to be an emergency vehicle.</w:t>
      </w:r>
    </w:p>
    <w:p w:rsidR="001F7079" w:rsidRDefault="001F7079" w:rsidP="001F7079">
      <w:pPr>
        <w:pStyle w:val="definition"/>
      </w:pPr>
      <w:r>
        <w:rPr>
          <w:b/>
          <w:i/>
        </w:rPr>
        <w:t>exemption</w:t>
      </w:r>
      <w:r>
        <w:t xml:space="preserve"> includes an exemption as amended.</w:t>
      </w:r>
    </w:p>
    <w:p w:rsidR="001F7079" w:rsidRDefault="001F7079" w:rsidP="001F7079">
      <w:pPr>
        <w:pStyle w:val="Zdefinition"/>
      </w:pPr>
      <w:r w:rsidRPr="002411AF">
        <w:rPr>
          <w:b/>
          <w:i/>
        </w:rPr>
        <w:t>exemption holder</w:t>
      </w:r>
      <w:r>
        <w:t xml:space="preserve"> means:</w:t>
      </w:r>
    </w:p>
    <w:p w:rsidR="001F7079" w:rsidRDefault="001F7079" w:rsidP="001F7079">
      <w:pPr>
        <w:pStyle w:val="P1"/>
      </w:pPr>
      <w:r>
        <w:tab/>
        <w:t>(a)</w:t>
      </w:r>
      <w:r>
        <w:tab/>
        <w:t>for an exemption given by the Authority for a particular vehicle — the person in whose name the vehicle is registered, or otherwise authorised to be driven or towed on a road or road-related area, by a vehicle registration authority; or</w:t>
      </w:r>
    </w:p>
    <w:p w:rsidR="001F7079" w:rsidRDefault="001F7079" w:rsidP="001F7079">
      <w:pPr>
        <w:pStyle w:val="P1"/>
      </w:pPr>
      <w:r>
        <w:lastRenderedPageBreak/>
        <w:tab/>
        <w:t>(b)</w:t>
      </w:r>
      <w:r>
        <w:tab/>
        <w:t>for an exemption given by the Authority for a particular combination — the person in whose name the first motor vehicle forming part of the combination is registered, or otherwise authorised to be driven on a road or road-related area, by a vehicle registration authority; or</w:t>
      </w:r>
    </w:p>
    <w:p w:rsidR="001F7079" w:rsidRDefault="001F7079" w:rsidP="001F7079">
      <w:pPr>
        <w:pStyle w:val="P1"/>
      </w:pPr>
      <w:r>
        <w:tab/>
        <w:t>(c)</w:t>
      </w:r>
      <w:r>
        <w:tab/>
        <w:t>for an exemption given by the Authority for all vehicles or combinations for which a person is the operator — the person.</w:t>
      </w:r>
    </w:p>
    <w:p w:rsidR="001F7079" w:rsidRDefault="001F7079" w:rsidP="001F7079">
      <w:pPr>
        <w:pStyle w:val="definition"/>
      </w:pPr>
      <w:r>
        <w:rPr>
          <w:b/>
          <w:i/>
        </w:rPr>
        <w:t>Government Gazette</w:t>
      </w:r>
      <w:r>
        <w:t xml:space="preserve"> means the </w:t>
      </w:r>
      <w:r>
        <w:rPr>
          <w:i/>
        </w:rPr>
        <w:t>Australian Capital Territory Gazette</w:t>
      </w:r>
      <w:r>
        <w:t>.</w:t>
      </w:r>
    </w:p>
    <w:p w:rsidR="001F7079" w:rsidRDefault="001F7079" w:rsidP="001F7079">
      <w:pPr>
        <w:pStyle w:val="definition"/>
      </w:pPr>
      <w:r>
        <w:rPr>
          <w:b/>
          <w:i/>
        </w:rPr>
        <w:t>Minister</w:t>
      </w:r>
      <w:r>
        <w:t xml:space="preserve"> means the responsible Australian Capital Territory Minister.</w:t>
      </w:r>
    </w:p>
    <w:p w:rsidR="001F7079" w:rsidRDefault="001F7079" w:rsidP="001F7079">
      <w:pPr>
        <w:pStyle w:val="Zdefinition"/>
      </w:pPr>
      <w:r w:rsidRPr="002411AF">
        <w:rPr>
          <w:b/>
          <w:i/>
        </w:rPr>
        <w:t>operator</w:t>
      </w:r>
      <w:r>
        <w:t xml:space="preserve"> means:</w:t>
      </w:r>
    </w:p>
    <w:p w:rsidR="001F7079" w:rsidRDefault="001F7079" w:rsidP="001F7079">
      <w:pPr>
        <w:pStyle w:val="ZP1"/>
      </w:pPr>
      <w:r>
        <w:tab/>
        <w:t>(a)</w:t>
      </w:r>
      <w:r>
        <w:tab/>
        <w:t>for a motor vehicle or trailer — either of the following:</w:t>
      </w:r>
    </w:p>
    <w:p w:rsidR="001F7079" w:rsidRDefault="001F7079" w:rsidP="001F7079">
      <w:pPr>
        <w:pStyle w:val="P2"/>
      </w:pPr>
      <w:r>
        <w:tab/>
        <w:t>(</w:t>
      </w:r>
      <w:proofErr w:type="spellStart"/>
      <w:r>
        <w:t>i</w:t>
      </w:r>
      <w:proofErr w:type="spellEnd"/>
      <w:r>
        <w:t>)</w:t>
      </w:r>
      <w:r>
        <w:tab/>
        <w:t>the person in whose name the vehicle is registered, or otherwise authorised to be driven or towed on a road or road-related area, by a vehicle registration authority;</w:t>
      </w:r>
    </w:p>
    <w:p w:rsidR="001F7079" w:rsidRDefault="001F7079" w:rsidP="001F7079">
      <w:pPr>
        <w:pStyle w:val="P2"/>
      </w:pPr>
      <w:r>
        <w:tab/>
        <w:t>(ii)</w:t>
      </w:r>
      <w:r>
        <w:tab/>
        <w:t>the person who is responsible for maintenance of the vehicle; or</w:t>
      </w:r>
    </w:p>
    <w:p w:rsidR="001F7079" w:rsidRDefault="001F7079" w:rsidP="001F7079">
      <w:pPr>
        <w:pStyle w:val="ZP1"/>
      </w:pPr>
      <w:r>
        <w:tab/>
        <w:t>(b)</w:t>
      </w:r>
      <w:r>
        <w:tab/>
        <w:t>for a combination — either of the following:</w:t>
      </w:r>
    </w:p>
    <w:p w:rsidR="001F7079" w:rsidRDefault="001F7079" w:rsidP="001F7079">
      <w:pPr>
        <w:pStyle w:val="P2"/>
        <w:keepNext/>
        <w:keepLines/>
      </w:pPr>
      <w:r>
        <w:tab/>
        <w:t>(</w:t>
      </w:r>
      <w:proofErr w:type="spellStart"/>
      <w:r>
        <w:t>i</w:t>
      </w:r>
      <w:proofErr w:type="spellEnd"/>
      <w:r>
        <w:t>)</w:t>
      </w:r>
      <w:r>
        <w:tab/>
        <w:t>the person in whose name the first motor vehicle forming part of the combination is registered, or otherwise authorised to be driven on a road or road</w:t>
      </w:r>
      <w:r>
        <w:noBreakHyphen/>
        <w:t>related area, by a vehicle registration authority;</w:t>
      </w:r>
    </w:p>
    <w:p w:rsidR="001F7079" w:rsidRDefault="001F7079" w:rsidP="001F7079">
      <w:pPr>
        <w:pStyle w:val="P2"/>
      </w:pPr>
      <w:r>
        <w:tab/>
        <w:t>(ii)</w:t>
      </w:r>
      <w:r>
        <w:tab/>
        <w:t>the person who is responsible for the operation of the combination.</w:t>
      </w:r>
    </w:p>
    <w:p w:rsidR="001F7079" w:rsidRDefault="001F7079" w:rsidP="001F7079">
      <w:pPr>
        <w:pStyle w:val="Zdefinition"/>
      </w:pPr>
      <w:r w:rsidRPr="002411AF">
        <w:rPr>
          <w:b/>
          <w:i/>
        </w:rPr>
        <w:t>police officer</w:t>
      </w:r>
      <w:r>
        <w:t xml:space="preserve"> means:</w:t>
      </w:r>
    </w:p>
    <w:p w:rsidR="001F7079" w:rsidRDefault="001F7079" w:rsidP="001F7079">
      <w:pPr>
        <w:pStyle w:val="P1"/>
      </w:pPr>
      <w:r>
        <w:tab/>
        <w:t>(a)</w:t>
      </w:r>
      <w:r>
        <w:tab/>
        <w:t>a member or special member of the Australian Federal Police; or</w:t>
      </w:r>
    </w:p>
    <w:p w:rsidR="001F7079" w:rsidRDefault="001F7079" w:rsidP="001F7079">
      <w:pPr>
        <w:pStyle w:val="P1"/>
      </w:pPr>
      <w:r>
        <w:tab/>
        <w:t>(b)</w:t>
      </w:r>
      <w:r>
        <w:tab/>
        <w:t xml:space="preserve">a service police officer within the meaning of the </w:t>
      </w:r>
      <w:r>
        <w:rPr>
          <w:i/>
        </w:rPr>
        <w:t>Defence Force Discipline Act 1982</w:t>
      </w:r>
      <w:r>
        <w:t xml:space="preserve"> of the Commonwealth.</w:t>
      </w:r>
    </w:p>
    <w:p w:rsidR="001F7079" w:rsidRDefault="001F7079" w:rsidP="001F7079">
      <w:pPr>
        <w:pStyle w:val="definition"/>
      </w:pPr>
      <w:r>
        <w:rPr>
          <w:b/>
          <w:i/>
        </w:rPr>
        <w:t>road user</w:t>
      </w:r>
      <w:r>
        <w:t xml:space="preserve"> includes a user of a road-related area.</w:t>
      </w:r>
    </w:p>
    <w:p w:rsidR="001F7079" w:rsidRDefault="001F7079" w:rsidP="001F7079">
      <w:pPr>
        <w:pStyle w:val="definition"/>
      </w:pPr>
      <w:r>
        <w:rPr>
          <w:b/>
          <w:i/>
        </w:rPr>
        <w:t>road-related area</w:t>
      </w:r>
      <w:r>
        <w:t xml:space="preserve"> includes an area that is declared, under section 16 of the Act, to be an area to which these regulations apply.</w:t>
      </w:r>
    </w:p>
    <w:p w:rsidR="001F7079" w:rsidRDefault="001F7079" w:rsidP="001F7079">
      <w:pPr>
        <w:pStyle w:val="definition"/>
      </w:pPr>
      <w:r>
        <w:rPr>
          <w:b/>
          <w:i/>
        </w:rPr>
        <w:t>this jurisdiction</w:t>
      </w:r>
      <w:r>
        <w:t xml:space="preserve"> means the Australian Capital Territory and the Jervis Bay Territory.</w:t>
      </w:r>
    </w:p>
    <w:p w:rsidR="001F7079" w:rsidRDefault="001F7079" w:rsidP="001F7079">
      <w:pPr>
        <w:pStyle w:val="Zdefinition"/>
      </w:pPr>
      <w:r w:rsidRPr="002411AF">
        <w:rPr>
          <w:b/>
          <w:i/>
        </w:rPr>
        <w:lastRenderedPageBreak/>
        <w:t xml:space="preserve">vehicle registration authority </w:t>
      </w:r>
      <w:r>
        <w:t>means:</w:t>
      </w:r>
    </w:p>
    <w:p w:rsidR="001F7079" w:rsidRDefault="001F7079" w:rsidP="001F7079">
      <w:pPr>
        <w:pStyle w:val="P1"/>
      </w:pPr>
      <w:r>
        <w:tab/>
        <w:t>(a)</w:t>
      </w:r>
      <w:r>
        <w:tab/>
        <w:t>the Authority; or</w:t>
      </w:r>
    </w:p>
    <w:p w:rsidR="001F7079" w:rsidRDefault="001F7079" w:rsidP="001F7079">
      <w:pPr>
        <w:pStyle w:val="P1"/>
      </w:pPr>
      <w:r>
        <w:tab/>
        <w:t>(b)</w:t>
      </w:r>
      <w:r>
        <w:tab/>
        <w:t>the corresponding authority of another jurisdiction.</w:t>
      </w:r>
    </w:p>
    <w:p w:rsidR="001F7079" w:rsidRDefault="001F7079" w:rsidP="001F7079">
      <w:pPr>
        <w:pStyle w:val="definition"/>
      </w:pPr>
      <w:r>
        <w:rPr>
          <w:b/>
          <w:i/>
        </w:rPr>
        <w:t>Vehicle Standards</w:t>
      </w:r>
      <w:r>
        <w:t xml:space="preserve"> means the </w:t>
      </w:r>
      <w:r>
        <w:rPr>
          <w:i/>
        </w:rPr>
        <w:t>Australian Vehicle Standards Rules 1998</w:t>
      </w:r>
      <w:r>
        <w:t>.</w:t>
      </w:r>
    </w:p>
    <w:p w:rsidR="001F7079" w:rsidRDefault="001F7079" w:rsidP="001F7079">
      <w:pPr>
        <w:pStyle w:val="HP"/>
      </w:pPr>
      <w:bookmarkStart w:id="55" w:name="_Toc448309559"/>
      <w:bookmarkStart w:id="56" w:name="_Toc448309858"/>
      <w:bookmarkStart w:id="57" w:name="_Toc448310157"/>
      <w:r w:rsidRPr="00097D8D">
        <w:rPr>
          <w:rStyle w:val="CharPartNo"/>
        </w:rPr>
        <w:t>Part 3</w:t>
      </w:r>
      <w:r>
        <w:tab/>
      </w:r>
      <w:r w:rsidRPr="00097D8D">
        <w:rPr>
          <w:rStyle w:val="CharPartText"/>
        </w:rPr>
        <w:t>Obligations of drivers and operators</w:t>
      </w:r>
      <w:bookmarkEnd w:id="55"/>
      <w:bookmarkEnd w:id="56"/>
      <w:bookmarkEnd w:id="57"/>
    </w:p>
    <w:p w:rsidR="001F7079" w:rsidRDefault="001F7079" w:rsidP="001F7079">
      <w:pPr>
        <w:pStyle w:val="Header"/>
      </w:pPr>
      <w:r>
        <w:rPr>
          <w:rStyle w:val="CharDivNo"/>
        </w:rPr>
        <w:t xml:space="preserve"> </w:t>
      </w:r>
      <w:r>
        <w:rPr>
          <w:rStyle w:val="CharDivText"/>
        </w:rPr>
        <w:t xml:space="preserve"> </w:t>
      </w:r>
    </w:p>
    <w:p w:rsidR="001F7079" w:rsidRDefault="001F7079" w:rsidP="001F7079">
      <w:pPr>
        <w:pStyle w:val="HR"/>
      </w:pPr>
      <w:bookmarkStart w:id="58" w:name="_Toc448309560"/>
      <w:bookmarkStart w:id="59" w:name="_Toc448309859"/>
      <w:bookmarkStart w:id="60" w:name="_Toc448310158"/>
      <w:r w:rsidRPr="00097D8D">
        <w:rPr>
          <w:rStyle w:val="CharSectno"/>
        </w:rPr>
        <w:t>10</w:t>
      </w:r>
      <w:r>
        <w:tab/>
        <w:t>Vehicles and trailers to be properly maintained</w:t>
      </w:r>
      <w:bookmarkEnd w:id="58"/>
      <w:bookmarkEnd w:id="59"/>
      <w:bookmarkEnd w:id="60"/>
    </w:p>
    <w:p w:rsidR="001F7079" w:rsidRDefault="001F7079" w:rsidP="001F7079">
      <w:pPr>
        <w:pStyle w:val="R1"/>
      </w:pPr>
      <w:r>
        <w:rPr>
          <w:b/>
        </w:rPr>
        <w:tab/>
      </w:r>
      <w:r>
        <w:t>(1)</w:t>
      </w:r>
      <w:r>
        <w:rPr>
          <w:b/>
        </w:rPr>
        <w:tab/>
      </w:r>
      <w:r>
        <w:t>This regulation applies to a motor vehicle or trailer, whether or not part of a combination, that is on a road or road-related area, but does not apply to a vehicle mentioned in rule [1A.4] of the Vehicle Standards.</w:t>
      </w:r>
    </w:p>
    <w:p w:rsidR="001F7079" w:rsidRDefault="001F7079" w:rsidP="001F7079">
      <w:pPr>
        <w:pStyle w:val="Note"/>
      </w:pPr>
      <w:r>
        <w:rPr>
          <w:i/>
        </w:rPr>
        <w:t>Note</w:t>
      </w:r>
      <w:r>
        <w:t>   Rule [1A.4] provides that the Vehicle Standards do not apply to the vehicles mentioned in the rule.</w:t>
      </w:r>
    </w:p>
    <w:p w:rsidR="001F7079" w:rsidRDefault="001F7079" w:rsidP="001F7079">
      <w:pPr>
        <w:pStyle w:val="ZR2"/>
      </w:pPr>
      <w:r>
        <w:tab/>
        <w:t>(2)</w:t>
      </w:r>
      <w:r>
        <w:tab/>
        <w:t>A person must not drive a motor vehicle unless the vehicle is maintained in a condition that ensures:</w:t>
      </w:r>
    </w:p>
    <w:p w:rsidR="001F7079" w:rsidRDefault="001F7079" w:rsidP="001F7079">
      <w:pPr>
        <w:pStyle w:val="P1"/>
      </w:pPr>
      <w:r>
        <w:tab/>
        <w:t>(a)</w:t>
      </w:r>
      <w:r>
        <w:tab/>
        <w:t>its safe operation; and</w:t>
      </w:r>
    </w:p>
    <w:p w:rsidR="001F7079" w:rsidRDefault="001F7079" w:rsidP="001F7079">
      <w:pPr>
        <w:pStyle w:val="P1"/>
        <w:rPr>
          <w:b/>
        </w:rPr>
      </w:pPr>
      <w:r>
        <w:tab/>
        <w:t>(b)</w:t>
      </w:r>
      <w:r>
        <w:tab/>
        <w:t>the safety of the person, anyone else in the vehicle and other road users.</w:t>
      </w:r>
    </w:p>
    <w:p w:rsidR="001F7079" w:rsidRDefault="001F7079" w:rsidP="001F7079">
      <w:pPr>
        <w:pStyle w:val="Penalty"/>
      </w:pPr>
      <w:r>
        <w:t>Penalty:   $2,000</w:t>
      </w:r>
    </w:p>
    <w:p w:rsidR="001F7079" w:rsidRDefault="001F7079" w:rsidP="001F7079">
      <w:pPr>
        <w:pStyle w:val="ZR2"/>
      </w:pPr>
      <w:r>
        <w:tab/>
        <w:t>(3)</w:t>
      </w:r>
      <w:r>
        <w:tab/>
        <w:t>A person must not drive the first or only motor vehicle forming part of a combination unless each vehicle forming part of the combination is maintained in a condition that ensures:</w:t>
      </w:r>
    </w:p>
    <w:p w:rsidR="001F7079" w:rsidRDefault="001F7079" w:rsidP="001F7079">
      <w:pPr>
        <w:pStyle w:val="P1"/>
      </w:pPr>
      <w:r>
        <w:tab/>
        <w:t>(a)</w:t>
      </w:r>
      <w:r>
        <w:tab/>
        <w:t>its safe operation; and</w:t>
      </w:r>
    </w:p>
    <w:p w:rsidR="001F7079" w:rsidRDefault="001F7079" w:rsidP="001F7079">
      <w:pPr>
        <w:pStyle w:val="P1"/>
        <w:rPr>
          <w:b/>
        </w:rPr>
      </w:pPr>
      <w:r>
        <w:tab/>
        <w:t>(b)</w:t>
      </w:r>
      <w:r>
        <w:tab/>
        <w:t>the safety of the person, anyone else in the combination and other road users.</w:t>
      </w:r>
    </w:p>
    <w:p w:rsidR="001F7079" w:rsidRDefault="001F7079" w:rsidP="001F7079">
      <w:pPr>
        <w:pStyle w:val="Penalty"/>
      </w:pPr>
      <w:r>
        <w:t>Penalty:   $2,000</w:t>
      </w:r>
    </w:p>
    <w:p w:rsidR="001F7079" w:rsidRDefault="001F7079" w:rsidP="001F7079">
      <w:pPr>
        <w:pStyle w:val="ZR2"/>
      </w:pPr>
      <w:r>
        <w:tab/>
        <w:t>(4)</w:t>
      </w:r>
      <w:r>
        <w:tab/>
        <w:t>The operator of a motor vehicle or trailer must maintain the vehicle in a condition that ensures:</w:t>
      </w:r>
    </w:p>
    <w:p w:rsidR="001F7079" w:rsidRDefault="001F7079" w:rsidP="001F7079">
      <w:pPr>
        <w:pStyle w:val="P1"/>
      </w:pPr>
      <w:r>
        <w:tab/>
        <w:t>(a)</w:t>
      </w:r>
      <w:r>
        <w:tab/>
        <w:t>its safe operation; and</w:t>
      </w:r>
    </w:p>
    <w:p w:rsidR="001F7079" w:rsidRDefault="001F7079" w:rsidP="001F7079">
      <w:pPr>
        <w:pStyle w:val="P1"/>
        <w:rPr>
          <w:b/>
        </w:rPr>
      </w:pPr>
      <w:r>
        <w:lastRenderedPageBreak/>
        <w:tab/>
        <w:t>(b)</w:t>
      </w:r>
      <w:r>
        <w:tab/>
        <w:t>the safety of the driver, anyone else in the vehicle and other road users.</w:t>
      </w:r>
    </w:p>
    <w:p w:rsidR="001F7079" w:rsidRDefault="001F7079" w:rsidP="001F7079">
      <w:pPr>
        <w:pStyle w:val="Penalty"/>
      </w:pPr>
      <w:r>
        <w:t>Penalty:   $2,000</w:t>
      </w:r>
    </w:p>
    <w:p w:rsidR="001F7079" w:rsidRDefault="001F7079" w:rsidP="001F7079">
      <w:pPr>
        <w:pStyle w:val="ZR2"/>
      </w:pPr>
      <w:r>
        <w:tab/>
        <w:t>(5)</w:t>
      </w:r>
      <w:r>
        <w:tab/>
      </w:r>
      <w:proofErr w:type="spellStart"/>
      <w:r>
        <w:t>Subregulation</w:t>
      </w:r>
      <w:proofErr w:type="spellEnd"/>
      <w:r>
        <w:t xml:space="preserve"> (4) does not apply to the person in whose name the vehicle is registered, or otherwise authorised to be driven or towed on a road or road-related area, by a vehicle registration authority if the person proves that, at the relevant time:</w:t>
      </w:r>
    </w:p>
    <w:p w:rsidR="001F7079" w:rsidRDefault="001F7079" w:rsidP="001F7079">
      <w:pPr>
        <w:pStyle w:val="P1"/>
      </w:pPr>
      <w:r>
        <w:tab/>
        <w:t>(a)</w:t>
      </w:r>
      <w:r>
        <w:tab/>
        <w:t>the person was not responsible for maintenance of the vehicle; and</w:t>
      </w:r>
    </w:p>
    <w:p w:rsidR="001F7079" w:rsidRDefault="001F7079" w:rsidP="001F7079">
      <w:pPr>
        <w:pStyle w:val="P1"/>
      </w:pPr>
      <w:r>
        <w:tab/>
        <w:t>(b)</w:t>
      </w:r>
      <w:r>
        <w:tab/>
        <w:t>someone else was responsible for maintenance of the vehicle.</w:t>
      </w:r>
    </w:p>
    <w:p w:rsidR="001F7079" w:rsidRDefault="001F7079" w:rsidP="001F7079">
      <w:pPr>
        <w:pStyle w:val="ZR2"/>
      </w:pPr>
      <w:r>
        <w:rPr>
          <w:b/>
        </w:rPr>
        <w:tab/>
      </w:r>
      <w:r>
        <w:t>(6)</w:t>
      </w:r>
      <w:r>
        <w:rPr>
          <w:b/>
        </w:rPr>
        <w:tab/>
      </w:r>
      <w:r>
        <w:t>For this regulation, the condition of a vehicle includes the condition of:</w:t>
      </w:r>
    </w:p>
    <w:p w:rsidR="001F7079" w:rsidRDefault="001F7079" w:rsidP="001F7079">
      <w:pPr>
        <w:pStyle w:val="P1"/>
      </w:pPr>
      <w:r>
        <w:tab/>
        <w:t>(a)</w:t>
      </w:r>
      <w:r>
        <w:tab/>
        <w:t>its steering, brakes, suspension, wheels, tyres, towing equipment and the means of transmitting engine power to the driven wheels; and</w:t>
      </w:r>
    </w:p>
    <w:p w:rsidR="001F7079" w:rsidRDefault="001F7079" w:rsidP="001F7079">
      <w:pPr>
        <w:pStyle w:val="P1"/>
      </w:pPr>
      <w:r>
        <w:tab/>
        <w:t>(b)</w:t>
      </w:r>
      <w:r>
        <w:tab/>
        <w:t>the lights and reflectors that it is required to have under the Vehicle Standards; and</w:t>
      </w:r>
    </w:p>
    <w:p w:rsidR="001F7079" w:rsidRDefault="001F7079" w:rsidP="001F7079">
      <w:pPr>
        <w:pStyle w:val="P1"/>
      </w:pPr>
      <w:r>
        <w:tab/>
        <w:t>(c)</w:t>
      </w:r>
      <w:r>
        <w:tab/>
        <w:t>the strength of its structure; and</w:t>
      </w:r>
    </w:p>
    <w:p w:rsidR="001F7079" w:rsidRDefault="001F7079" w:rsidP="001F7079">
      <w:pPr>
        <w:pStyle w:val="P1"/>
      </w:pPr>
      <w:r>
        <w:tab/>
        <w:t>(d)</w:t>
      </w:r>
      <w:r>
        <w:tab/>
        <w:t>the driver’s view of the road; and</w:t>
      </w:r>
    </w:p>
    <w:p w:rsidR="001F7079" w:rsidRDefault="001F7079" w:rsidP="001F7079">
      <w:pPr>
        <w:pStyle w:val="P1"/>
      </w:pPr>
      <w:r>
        <w:tab/>
        <w:t>(e)</w:t>
      </w:r>
      <w:r>
        <w:tab/>
        <w:t>its exhaust system; and</w:t>
      </w:r>
    </w:p>
    <w:p w:rsidR="001F7079" w:rsidRDefault="001F7079" w:rsidP="001F7079">
      <w:pPr>
        <w:pStyle w:val="P1"/>
      </w:pPr>
      <w:r>
        <w:tab/>
        <w:t>(f)</w:t>
      </w:r>
      <w:r>
        <w:tab/>
        <w:t>its fuel system.</w:t>
      </w:r>
    </w:p>
    <w:p w:rsidR="001F7079" w:rsidRDefault="001F7079" w:rsidP="001F7079">
      <w:pPr>
        <w:pStyle w:val="Note"/>
      </w:pPr>
      <w:r>
        <w:rPr>
          <w:i/>
        </w:rPr>
        <w:t>Note</w:t>
      </w:r>
      <w:r>
        <w:t xml:space="preserve">   The </w:t>
      </w:r>
      <w:r>
        <w:rPr>
          <w:i/>
        </w:rPr>
        <w:t>Roadworthiness Guidelines</w:t>
      </w:r>
      <w:r>
        <w:t xml:space="preserve">, published by the National Road Transport Commission and available from </w:t>
      </w:r>
      <w:proofErr w:type="spellStart"/>
      <w:r>
        <w:t>AusInfo</w:t>
      </w:r>
      <w:proofErr w:type="spellEnd"/>
      <w:r>
        <w:t xml:space="preserve"> Bookshops, provide information to help people meet the requirements of this regulation.</w:t>
      </w:r>
    </w:p>
    <w:p w:rsidR="001F7079" w:rsidRDefault="001F7079" w:rsidP="001F7079">
      <w:pPr>
        <w:pStyle w:val="HR"/>
        <w:keepNext w:val="0"/>
        <w:pageBreakBefore/>
      </w:pPr>
      <w:bookmarkStart w:id="61" w:name="_Toc448309561"/>
      <w:bookmarkStart w:id="62" w:name="_Toc448309860"/>
      <w:bookmarkStart w:id="63" w:name="_Toc448310159"/>
      <w:r w:rsidRPr="00097D8D">
        <w:rPr>
          <w:rStyle w:val="CharSectno"/>
        </w:rPr>
        <w:lastRenderedPageBreak/>
        <w:t>11</w:t>
      </w:r>
      <w:r>
        <w:tab/>
        <w:t>Emission control systems to be fitted and properly maintained</w:t>
      </w:r>
      <w:bookmarkEnd w:id="61"/>
      <w:bookmarkEnd w:id="62"/>
      <w:bookmarkEnd w:id="63"/>
    </w:p>
    <w:p w:rsidR="001F7079" w:rsidRDefault="001F7079" w:rsidP="002C01DC">
      <w:pPr>
        <w:pStyle w:val="R1"/>
        <w:keepLines w:val="0"/>
      </w:pPr>
      <w:r>
        <w:tab/>
        <w:t>(1)</w:t>
      </w:r>
      <w:r>
        <w:tab/>
        <w:t>This regulation applies to a motor vehicle or trailer, whether or not part of a combination, that is on a road or road-related area, but does not apply to a vehicle mentioned in rule [1A.4] of the Vehicle Standards.</w:t>
      </w:r>
    </w:p>
    <w:p w:rsidR="001F7079" w:rsidRDefault="001F7079" w:rsidP="001F7079">
      <w:pPr>
        <w:pStyle w:val="Note"/>
      </w:pPr>
      <w:r>
        <w:rPr>
          <w:i/>
        </w:rPr>
        <w:t>Note</w:t>
      </w:r>
      <w:r>
        <w:t>   Rule [1A.4] provides that the Vehicle Standards do not apply to the vehicles mentioned in the rule.</w:t>
      </w:r>
    </w:p>
    <w:p w:rsidR="001F7079" w:rsidRDefault="001F7079" w:rsidP="001F7079">
      <w:pPr>
        <w:pStyle w:val="R2"/>
      </w:pPr>
      <w:r>
        <w:tab/>
        <w:t>(2)</w:t>
      </w:r>
      <w:r>
        <w:tab/>
        <w:t>A person must not drive a motor vehicle unless each emission control system of the vehicle remains fitted to the vehicle.</w:t>
      </w:r>
    </w:p>
    <w:p w:rsidR="001F7079" w:rsidRDefault="001F7079" w:rsidP="001F7079">
      <w:pPr>
        <w:pStyle w:val="Penalty"/>
      </w:pPr>
      <w:r>
        <w:t>Penalty:   $2,000</w:t>
      </w:r>
    </w:p>
    <w:p w:rsidR="001F7079" w:rsidRDefault="001F7079" w:rsidP="001F7079">
      <w:pPr>
        <w:pStyle w:val="R2"/>
      </w:pPr>
      <w:r>
        <w:tab/>
        <w:t>(3)</w:t>
      </w:r>
      <w:r>
        <w:tab/>
        <w:t>A person must not drive a motor vehicle unless each emission control system fitted to the vehicle is maintained in a condition that ensures that the system continues operating essentially in accordance with the system’s original design.</w:t>
      </w:r>
    </w:p>
    <w:p w:rsidR="001F7079" w:rsidRDefault="001F7079" w:rsidP="001F7079">
      <w:pPr>
        <w:pStyle w:val="Penalty"/>
      </w:pPr>
      <w:r>
        <w:t>Penalty:   $2,000</w:t>
      </w:r>
    </w:p>
    <w:p w:rsidR="001F7079" w:rsidRDefault="001F7079" w:rsidP="001F7079">
      <w:pPr>
        <w:pStyle w:val="R2"/>
      </w:pPr>
      <w:r>
        <w:tab/>
        <w:t>(4)</w:t>
      </w:r>
      <w:r>
        <w:tab/>
        <w:t>A person must not drive the first or only motor vehicle forming part of a combination unless each emission control system of any vehicle forming part of the combination remains fitted to the vehicle.</w:t>
      </w:r>
    </w:p>
    <w:p w:rsidR="001F7079" w:rsidRDefault="001F7079" w:rsidP="001F7079">
      <w:pPr>
        <w:pStyle w:val="Penalty"/>
      </w:pPr>
      <w:r>
        <w:t>Penalty:   $2,000</w:t>
      </w:r>
    </w:p>
    <w:p w:rsidR="001F7079" w:rsidRDefault="001F7079" w:rsidP="001F7079">
      <w:pPr>
        <w:pStyle w:val="ZR2"/>
      </w:pPr>
      <w:r>
        <w:tab/>
        <w:t>(5)</w:t>
      </w:r>
      <w:r>
        <w:tab/>
        <w:t>A person must not drive the first or only motor vehicle forming part of a combination unless each emission control system fitted to any vehicle forming part of the combination is maintained in a condition that ensures that the system continues operating essentially in accordance with the system’s original design.</w:t>
      </w:r>
    </w:p>
    <w:p w:rsidR="001F7079" w:rsidRDefault="001F7079" w:rsidP="001F7079">
      <w:pPr>
        <w:pStyle w:val="Penalty"/>
      </w:pPr>
      <w:r>
        <w:t>Penalty:   $2,000</w:t>
      </w:r>
    </w:p>
    <w:p w:rsidR="001F7079" w:rsidRDefault="001F7079" w:rsidP="001F7079">
      <w:pPr>
        <w:pStyle w:val="R2"/>
      </w:pPr>
      <w:r>
        <w:tab/>
        <w:t>(6)</w:t>
      </w:r>
      <w:r>
        <w:tab/>
        <w:t>The operator of a motor vehicle or trailer must ensure that each emission control system of the vehicle remains fitted to the vehicle.</w:t>
      </w:r>
    </w:p>
    <w:p w:rsidR="001F7079" w:rsidRDefault="001F7079" w:rsidP="001F7079">
      <w:pPr>
        <w:pStyle w:val="Penalty"/>
      </w:pPr>
      <w:r>
        <w:t>Penalty:   $2,000</w:t>
      </w:r>
    </w:p>
    <w:p w:rsidR="001F7079" w:rsidRDefault="001F7079" w:rsidP="001F7079">
      <w:pPr>
        <w:pStyle w:val="R2"/>
      </w:pPr>
      <w:r>
        <w:lastRenderedPageBreak/>
        <w:tab/>
        <w:t>(7)</w:t>
      </w:r>
      <w:r>
        <w:tab/>
        <w:t>The operator of a motor vehicle or trailer must maintain each emission control system fitted to the vehicle in a condition that ensures that the system continues operating essentially in accordance with the system’s original design.</w:t>
      </w:r>
    </w:p>
    <w:p w:rsidR="001F7079" w:rsidRDefault="001F7079" w:rsidP="001F7079">
      <w:pPr>
        <w:pStyle w:val="Penalty"/>
      </w:pPr>
      <w:r>
        <w:t>Penalty:   $2,000</w:t>
      </w:r>
    </w:p>
    <w:p w:rsidR="001F7079" w:rsidRDefault="001F7079" w:rsidP="001F7079">
      <w:pPr>
        <w:pStyle w:val="ZR2"/>
      </w:pPr>
      <w:r>
        <w:tab/>
        <w:t>(8)</w:t>
      </w:r>
      <w:r>
        <w:tab/>
      </w:r>
      <w:proofErr w:type="spellStart"/>
      <w:r>
        <w:t>Subregulations</w:t>
      </w:r>
      <w:proofErr w:type="spellEnd"/>
      <w:r>
        <w:t xml:space="preserve"> (6) and (7) do not apply to the person in whose name the vehicle is registered, or otherwise authorised to be driven or towed on a road or road-related area, by a vehicle registration authority if the person proves that, at the relevant time:</w:t>
      </w:r>
    </w:p>
    <w:p w:rsidR="001F7079" w:rsidRDefault="001F7079" w:rsidP="001F7079">
      <w:pPr>
        <w:pStyle w:val="P1"/>
      </w:pPr>
      <w:r>
        <w:tab/>
        <w:t>(a)</w:t>
      </w:r>
      <w:r>
        <w:tab/>
        <w:t>the person was not responsible for maintenance of the vehicle; and</w:t>
      </w:r>
    </w:p>
    <w:p w:rsidR="001F7079" w:rsidRDefault="001F7079" w:rsidP="001F7079">
      <w:pPr>
        <w:pStyle w:val="P1"/>
      </w:pPr>
      <w:r>
        <w:tab/>
        <w:t>(b)</w:t>
      </w:r>
      <w:r>
        <w:tab/>
        <w:t>someone else was responsible for maintenance of the vehicle.</w:t>
      </w:r>
    </w:p>
    <w:p w:rsidR="001F7079" w:rsidRDefault="001F7079" w:rsidP="001F7079">
      <w:pPr>
        <w:pStyle w:val="HR"/>
      </w:pPr>
      <w:bookmarkStart w:id="64" w:name="_Toc448309562"/>
      <w:bookmarkStart w:id="65" w:name="_Toc448309861"/>
      <w:bookmarkStart w:id="66" w:name="_Toc448310160"/>
      <w:r w:rsidRPr="00097D8D">
        <w:rPr>
          <w:rStyle w:val="CharSectno"/>
        </w:rPr>
        <w:t>12</w:t>
      </w:r>
      <w:r>
        <w:tab/>
        <w:t>Motor vehicles not complying with Vehicle Standards</w:t>
      </w:r>
      <w:bookmarkEnd w:id="64"/>
      <w:bookmarkEnd w:id="65"/>
      <w:bookmarkEnd w:id="66"/>
    </w:p>
    <w:p w:rsidR="001F7079" w:rsidRDefault="001F7079" w:rsidP="001F7079">
      <w:pPr>
        <w:pStyle w:val="R1"/>
      </w:pPr>
      <w:r>
        <w:tab/>
        <w:t>(1)</w:t>
      </w:r>
      <w:r>
        <w:tab/>
        <w:t>This regulation applies to a motor vehicle, whether or not the vehicle is part of a combination.</w:t>
      </w:r>
    </w:p>
    <w:p w:rsidR="001F7079" w:rsidRDefault="001F7079" w:rsidP="001F7079">
      <w:pPr>
        <w:pStyle w:val="R1"/>
      </w:pPr>
      <w:r>
        <w:rPr>
          <w:b/>
        </w:rPr>
        <w:tab/>
      </w:r>
      <w:r>
        <w:t>(2)</w:t>
      </w:r>
      <w:r>
        <w:rPr>
          <w:b/>
        </w:rPr>
        <w:tab/>
      </w:r>
      <w:r>
        <w:t>If the motor vehicle contravenes a provision of the Vehicle Standards applying to the vehicle (other than as a vehicle forming part of a combination), the driver of the vehicle commits an offence.</w:t>
      </w:r>
    </w:p>
    <w:p w:rsidR="001F7079" w:rsidRDefault="001F7079" w:rsidP="001F7079">
      <w:pPr>
        <w:pStyle w:val="Penalty"/>
      </w:pPr>
      <w:r>
        <w:t>Penalty:   $2,000</w:t>
      </w:r>
    </w:p>
    <w:p w:rsidR="001F7079" w:rsidRDefault="001F7079" w:rsidP="001F7079">
      <w:pPr>
        <w:pStyle w:val="R1"/>
      </w:pPr>
      <w:r>
        <w:tab/>
        <w:t>(3)</w:t>
      </w:r>
      <w:r>
        <w:tab/>
        <w:t>If the motor vehicle contravenes a provision of the Vehicle Standards applying to the vehicle (other than as a vehicle forming part of a combination), the operator of the vehicle commits an offence.</w:t>
      </w:r>
    </w:p>
    <w:p w:rsidR="001F7079" w:rsidRDefault="001F7079" w:rsidP="001F7079">
      <w:pPr>
        <w:pStyle w:val="Penalty"/>
      </w:pPr>
      <w:r>
        <w:t>Penalty:   $2,000</w:t>
      </w:r>
    </w:p>
    <w:p w:rsidR="001F7079" w:rsidRDefault="001F7079" w:rsidP="001F7079">
      <w:pPr>
        <w:pStyle w:val="ZR2"/>
      </w:pPr>
      <w:r>
        <w:tab/>
        <w:t>(4)</w:t>
      </w:r>
      <w:r>
        <w:tab/>
      </w:r>
      <w:proofErr w:type="spellStart"/>
      <w:r>
        <w:t>Subregulation</w:t>
      </w:r>
      <w:proofErr w:type="spellEnd"/>
      <w:r>
        <w:t xml:space="preserve"> (3) does not apply to the person in whose name the vehicle is registered, or otherwise authorised to be driven on a road or road-related area, by a vehicle registration authority if the person proves that, at the relevant time:</w:t>
      </w:r>
    </w:p>
    <w:p w:rsidR="001F7079" w:rsidRDefault="001F7079" w:rsidP="001F7079">
      <w:pPr>
        <w:pStyle w:val="P1"/>
      </w:pPr>
      <w:r>
        <w:tab/>
        <w:t>(a)</w:t>
      </w:r>
      <w:r>
        <w:tab/>
        <w:t>the person was not responsible for maintenance of the vehicle; and</w:t>
      </w:r>
    </w:p>
    <w:p w:rsidR="001F7079" w:rsidRDefault="001F7079" w:rsidP="001F7079">
      <w:pPr>
        <w:pStyle w:val="P1"/>
      </w:pPr>
      <w:r>
        <w:tab/>
        <w:t>(b)</w:t>
      </w:r>
      <w:r>
        <w:tab/>
        <w:t>someone else was responsible for maintenance of the vehicle.</w:t>
      </w:r>
    </w:p>
    <w:p w:rsidR="001F7079" w:rsidRDefault="001F7079" w:rsidP="001F7079">
      <w:pPr>
        <w:pStyle w:val="HR"/>
      </w:pPr>
      <w:bookmarkStart w:id="67" w:name="_Toc448309563"/>
      <w:bookmarkStart w:id="68" w:name="_Toc448309862"/>
      <w:bookmarkStart w:id="69" w:name="_Toc448310161"/>
      <w:r w:rsidRPr="00097D8D">
        <w:rPr>
          <w:rStyle w:val="CharSectno"/>
        </w:rPr>
        <w:lastRenderedPageBreak/>
        <w:t>13</w:t>
      </w:r>
      <w:r>
        <w:tab/>
        <w:t>Trailers not complying with Vehicle Standards</w:t>
      </w:r>
      <w:bookmarkEnd w:id="67"/>
      <w:bookmarkEnd w:id="68"/>
      <w:bookmarkEnd w:id="69"/>
    </w:p>
    <w:p w:rsidR="001F7079" w:rsidRDefault="001F7079" w:rsidP="001F7079">
      <w:pPr>
        <w:pStyle w:val="R1"/>
      </w:pPr>
      <w:r>
        <w:tab/>
        <w:t>(1)</w:t>
      </w:r>
      <w:r>
        <w:tab/>
        <w:t>This regulation applies to a trailer, whether or not the trailer is part of a combination.</w:t>
      </w:r>
    </w:p>
    <w:p w:rsidR="001F7079" w:rsidRDefault="001F7079" w:rsidP="001F7079">
      <w:pPr>
        <w:pStyle w:val="R1"/>
      </w:pPr>
      <w:r>
        <w:tab/>
        <w:t>(2)</w:t>
      </w:r>
      <w:r>
        <w:tab/>
        <w:t>If the trailer contravenes a provision of the Vehicle Standards applying to the trailer (other than as a vehicle forming part of a combination), the operator of the trailer commits an offence.</w:t>
      </w:r>
    </w:p>
    <w:p w:rsidR="001F7079" w:rsidRDefault="001F7079" w:rsidP="001F7079">
      <w:pPr>
        <w:pStyle w:val="Penalty"/>
        <w:rPr>
          <w:b/>
        </w:rPr>
      </w:pPr>
      <w:r>
        <w:t>Penalty:   $2,000</w:t>
      </w:r>
    </w:p>
    <w:p w:rsidR="001F7079" w:rsidRDefault="001F7079" w:rsidP="001F7079">
      <w:pPr>
        <w:pStyle w:val="ZR2"/>
      </w:pPr>
      <w:r>
        <w:tab/>
        <w:t>(3)</w:t>
      </w:r>
      <w:r>
        <w:tab/>
      </w:r>
      <w:proofErr w:type="spellStart"/>
      <w:r>
        <w:t>Subregulation</w:t>
      </w:r>
      <w:proofErr w:type="spellEnd"/>
      <w:r>
        <w:t xml:space="preserve"> (2) does not apply to the person in whose name the trailer is registered, or otherwise authorised to be driven or towed on a road or road-related area, by a vehicle registration authority if the person proves that, at the relevant time:</w:t>
      </w:r>
    </w:p>
    <w:p w:rsidR="001F7079" w:rsidRDefault="001F7079" w:rsidP="001F7079">
      <w:pPr>
        <w:pStyle w:val="P1"/>
      </w:pPr>
      <w:r>
        <w:tab/>
        <w:t>(a)</w:t>
      </w:r>
      <w:r>
        <w:tab/>
        <w:t>the person was not responsible for maintenance of the trailer; and</w:t>
      </w:r>
    </w:p>
    <w:p w:rsidR="001F7079" w:rsidRDefault="001F7079" w:rsidP="001F7079">
      <w:pPr>
        <w:pStyle w:val="P1"/>
      </w:pPr>
      <w:r>
        <w:tab/>
        <w:t>(b)</w:t>
      </w:r>
      <w:r>
        <w:tab/>
        <w:t>someone else was responsible for maintenance of the trailer.</w:t>
      </w:r>
    </w:p>
    <w:p w:rsidR="001F7079" w:rsidRDefault="001F7079" w:rsidP="001F7079">
      <w:pPr>
        <w:pStyle w:val="HR"/>
      </w:pPr>
      <w:bookmarkStart w:id="70" w:name="_Toc448309564"/>
      <w:bookmarkStart w:id="71" w:name="_Toc448309863"/>
      <w:bookmarkStart w:id="72" w:name="_Toc448310162"/>
      <w:r w:rsidRPr="00097D8D">
        <w:rPr>
          <w:rStyle w:val="CharSectno"/>
        </w:rPr>
        <w:t>14</w:t>
      </w:r>
      <w:r>
        <w:tab/>
        <w:t>Combinations not complying with Vehicle Standards</w:t>
      </w:r>
      <w:bookmarkEnd w:id="70"/>
      <w:bookmarkEnd w:id="71"/>
      <w:bookmarkEnd w:id="72"/>
    </w:p>
    <w:p w:rsidR="001F7079" w:rsidRDefault="001F7079" w:rsidP="001F7079">
      <w:pPr>
        <w:pStyle w:val="ZR1"/>
      </w:pPr>
      <w:r>
        <w:rPr>
          <w:b/>
        </w:rPr>
        <w:tab/>
      </w:r>
      <w:r>
        <w:t>(1)</w:t>
      </w:r>
      <w:r>
        <w:rPr>
          <w:b/>
        </w:rPr>
        <w:tab/>
      </w:r>
      <w:r>
        <w:t>If a combination contravenes a provision of the Vehicle Standards applying to the combination, each of the following persons commits an offence:</w:t>
      </w:r>
    </w:p>
    <w:p w:rsidR="001F7079" w:rsidRDefault="001F7079" w:rsidP="001F7079">
      <w:pPr>
        <w:pStyle w:val="P1"/>
      </w:pPr>
      <w:r>
        <w:tab/>
        <w:t>(a)</w:t>
      </w:r>
      <w:r>
        <w:tab/>
        <w:t>the driver of the first or only motor vehicle forming part of the combination;</w:t>
      </w:r>
    </w:p>
    <w:p w:rsidR="001F7079" w:rsidRDefault="001F7079" w:rsidP="001F7079">
      <w:pPr>
        <w:pStyle w:val="P1"/>
      </w:pPr>
      <w:r>
        <w:tab/>
        <w:t>(b)</w:t>
      </w:r>
      <w:r>
        <w:tab/>
        <w:t>the operator of the combination.</w:t>
      </w:r>
    </w:p>
    <w:p w:rsidR="001F7079" w:rsidRDefault="001F7079" w:rsidP="001F7079">
      <w:pPr>
        <w:pStyle w:val="Penalty"/>
      </w:pPr>
      <w:r>
        <w:t>Penalty:   $2,000</w:t>
      </w:r>
    </w:p>
    <w:p w:rsidR="001F7079" w:rsidRDefault="001F7079" w:rsidP="001F7079">
      <w:pPr>
        <w:pStyle w:val="ZR2"/>
      </w:pPr>
      <w:r>
        <w:tab/>
        <w:t>(2)</w:t>
      </w:r>
      <w:r>
        <w:tab/>
        <w:t>If a vehicle contravenes a provision of the Vehicle Standards that applies to the vehicle as a vehicle forming part of a combination, each of the following persons commits an offence:</w:t>
      </w:r>
    </w:p>
    <w:p w:rsidR="001F7079" w:rsidRDefault="001F7079" w:rsidP="001F7079">
      <w:pPr>
        <w:pStyle w:val="P1"/>
      </w:pPr>
      <w:r>
        <w:tab/>
        <w:t>(a)</w:t>
      </w:r>
      <w:r>
        <w:tab/>
        <w:t>the driver of the first or only motor vehicle forming part of the combination;</w:t>
      </w:r>
    </w:p>
    <w:p w:rsidR="001F7079" w:rsidRDefault="001F7079" w:rsidP="002C01DC">
      <w:pPr>
        <w:pStyle w:val="P1"/>
        <w:keepNext/>
        <w:keepLines/>
      </w:pPr>
      <w:r>
        <w:tab/>
        <w:t>(b)</w:t>
      </w:r>
      <w:r>
        <w:tab/>
        <w:t>the operator of the combination.</w:t>
      </w:r>
    </w:p>
    <w:p w:rsidR="001F7079" w:rsidRDefault="001F7079" w:rsidP="001F7079">
      <w:pPr>
        <w:pStyle w:val="Penalty"/>
      </w:pPr>
      <w:r>
        <w:t>Penalty:   $2,000</w:t>
      </w:r>
    </w:p>
    <w:p w:rsidR="001F7079" w:rsidRDefault="001F7079" w:rsidP="001F7079">
      <w:pPr>
        <w:pStyle w:val="ZR2"/>
      </w:pPr>
      <w:r>
        <w:lastRenderedPageBreak/>
        <w:tab/>
        <w:t>(3)</w:t>
      </w:r>
      <w:r>
        <w:tab/>
      </w:r>
      <w:proofErr w:type="spellStart"/>
      <w:r>
        <w:t>Subregulations</w:t>
      </w:r>
      <w:proofErr w:type="spellEnd"/>
      <w:r>
        <w:t xml:space="preserve"> (1) (b) and (2) (b) do not apply to the person in whose name the first motor vehicle forming part of the combination is registered, or otherwise authorised to be driven on a road or road-related area, by a vehicle registration authority if the person proves that, at the relevant time:</w:t>
      </w:r>
    </w:p>
    <w:p w:rsidR="001F7079" w:rsidRDefault="001F7079" w:rsidP="001F7079">
      <w:pPr>
        <w:pStyle w:val="P1"/>
      </w:pPr>
      <w:r>
        <w:tab/>
        <w:t>(a)</w:t>
      </w:r>
      <w:r>
        <w:tab/>
        <w:t>the person was not responsible for the operation of the combination; and</w:t>
      </w:r>
    </w:p>
    <w:p w:rsidR="001F7079" w:rsidRDefault="001F7079" w:rsidP="001F7079">
      <w:pPr>
        <w:pStyle w:val="P1"/>
      </w:pPr>
      <w:r>
        <w:tab/>
        <w:t>(b)</w:t>
      </w:r>
      <w:r>
        <w:tab/>
        <w:t>someone else was responsible for the operation of the combination.</w:t>
      </w:r>
    </w:p>
    <w:p w:rsidR="001F7079" w:rsidRDefault="001F7079" w:rsidP="001F7079">
      <w:pPr>
        <w:pStyle w:val="HR"/>
      </w:pPr>
      <w:bookmarkStart w:id="73" w:name="_Toc448309565"/>
      <w:bookmarkStart w:id="74" w:name="_Toc448309864"/>
      <w:bookmarkStart w:id="75" w:name="_Toc448310163"/>
      <w:r w:rsidRPr="00097D8D">
        <w:rPr>
          <w:rStyle w:val="CharSectno"/>
        </w:rPr>
        <w:t>15</w:t>
      </w:r>
      <w:r>
        <w:tab/>
        <w:t xml:space="preserve">Exception for vehicles being repaired </w:t>
      </w:r>
      <w:proofErr w:type="spellStart"/>
      <w:r>
        <w:t>etc</w:t>
      </w:r>
      <w:bookmarkEnd w:id="73"/>
      <w:bookmarkEnd w:id="74"/>
      <w:bookmarkEnd w:id="75"/>
      <w:proofErr w:type="spellEnd"/>
    </w:p>
    <w:p w:rsidR="001F7079" w:rsidRDefault="001F7079" w:rsidP="001F7079">
      <w:pPr>
        <w:pStyle w:val="R1"/>
      </w:pPr>
      <w:r>
        <w:rPr>
          <w:b/>
        </w:rPr>
        <w:tab/>
      </w:r>
      <w:r>
        <w:t>(1)</w:t>
      </w:r>
      <w:r>
        <w:tab/>
        <w:t>This Part does not apply to a motor vehicle, trailer or combination that is being repaired so it will comply with the Vehicle Standards.</w:t>
      </w:r>
    </w:p>
    <w:p w:rsidR="001F7079" w:rsidRDefault="001F7079" w:rsidP="001F7079">
      <w:pPr>
        <w:pStyle w:val="R2"/>
      </w:pPr>
      <w:r>
        <w:tab/>
        <w:t>(2)</w:t>
      </w:r>
      <w:r>
        <w:tab/>
        <w:t>Also, this Part does not apply to a motor vehicle, trailer or combination that is being taken to be repaired so it will comply with the Vehicle Standards.</w:t>
      </w:r>
    </w:p>
    <w:p w:rsidR="001F7079" w:rsidRDefault="001F7079" w:rsidP="001F7079">
      <w:pPr>
        <w:pStyle w:val="HR"/>
      </w:pPr>
      <w:bookmarkStart w:id="76" w:name="_Toc448309566"/>
      <w:bookmarkStart w:id="77" w:name="_Toc448309865"/>
      <w:bookmarkStart w:id="78" w:name="_Toc448310164"/>
      <w:r w:rsidRPr="00097D8D">
        <w:rPr>
          <w:rStyle w:val="CharSectno"/>
        </w:rPr>
        <w:t>16</w:t>
      </w:r>
      <w:r>
        <w:tab/>
        <w:t>Exception for vehicles exempt under another law</w:t>
      </w:r>
      <w:bookmarkEnd w:id="76"/>
      <w:bookmarkEnd w:id="77"/>
      <w:bookmarkEnd w:id="78"/>
    </w:p>
    <w:p w:rsidR="001F7079" w:rsidRDefault="001F7079" w:rsidP="001F7079">
      <w:pPr>
        <w:pStyle w:val="ZR1"/>
      </w:pPr>
      <w:r>
        <w:tab/>
        <w:t>(1)</w:t>
      </w:r>
      <w:r>
        <w:tab/>
        <w:t>This Part does not apply to a motor vehicle, trailer or combination in relation to a provision of the Vehicle Standards if the vehicle or combination is exempt:</w:t>
      </w:r>
    </w:p>
    <w:p w:rsidR="001F7079" w:rsidRDefault="001F7079" w:rsidP="001F7079">
      <w:pPr>
        <w:pStyle w:val="P1"/>
      </w:pPr>
      <w:r>
        <w:tab/>
        <w:t>(a)</w:t>
      </w:r>
      <w:r>
        <w:tab/>
        <w:t>under other regulations made under the Act from the provision of the Vehicle Standards; or</w:t>
      </w:r>
    </w:p>
    <w:p w:rsidR="001F7079" w:rsidRDefault="001F7079" w:rsidP="001F7079">
      <w:pPr>
        <w:pStyle w:val="P1"/>
      </w:pPr>
      <w:r>
        <w:tab/>
        <w:t>(b)</w:t>
      </w:r>
      <w:r>
        <w:tab/>
        <w:t>under the law of another jurisdiction, from a provision of the law of the other jurisdiction corresponding to that provision.</w:t>
      </w:r>
    </w:p>
    <w:p w:rsidR="001F7079" w:rsidRDefault="001F7079" w:rsidP="001F7079">
      <w:pPr>
        <w:pStyle w:val="R2"/>
      </w:pPr>
      <w:r>
        <w:tab/>
        <w:t>(2)</w:t>
      </w:r>
      <w:r>
        <w:tab/>
        <w:t>However, the vehicle or combination is exempt from the provision or corresponding provision only if all conditions of the exemption (if any) are being complied with.</w:t>
      </w:r>
    </w:p>
    <w:p w:rsidR="001F7079" w:rsidRDefault="001F7079" w:rsidP="001F7079">
      <w:pPr>
        <w:pStyle w:val="HE"/>
      </w:pPr>
      <w:r>
        <w:t>Example</w:t>
      </w:r>
    </w:p>
    <w:p w:rsidR="001F7079" w:rsidRDefault="001F7079" w:rsidP="001F7079">
      <w:pPr>
        <w:pStyle w:val="ExampleBody"/>
        <w:keepLines/>
      </w:pPr>
      <w:r>
        <w:t>An exemption permits a greater dimension limit for a vehicle. The exemption is subject to conditions about the route where, and times when, the vehicle is permitted to travel, and the escort vehicles required to accompany the vehicle. The operator and driver do not commit an offence against this Part in relation to the greater dimension limit if the conditions are complied with.</w:t>
      </w:r>
    </w:p>
    <w:p w:rsidR="001F7079" w:rsidRDefault="001F7079" w:rsidP="001F7079">
      <w:pPr>
        <w:pStyle w:val="HP"/>
      </w:pPr>
      <w:bookmarkStart w:id="79" w:name="_Toc448309567"/>
      <w:bookmarkStart w:id="80" w:name="_Toc448309866"/>
      <w:bookmarkStart w:id="81" w:name="_Toc448310165"/>
      <w:r w:rsidRPr="00097D8D">
        <w:rPr>
          <w:rStyle w:val="CharPartNo"/>
        </w:rPr>
        <w:lastRenderedPageBreak/>
        <w:t>Part 4</w:t>
      </w:r>
      <w:r>
        <w:tab/>
      </w:r>
      <w:r w:rsidRPr="00097D8D">
        <w:rPr>
          <w:rStyle w:val="CharPartText"/>
        </w:rPr>
        <w:t>Exemptions</w:t>
      </w:r>
      <w:bookmarkEnd w:id="79"/>
      <w:bookmarkEnd w:id="80"/>
      <w:bookmarkEnd w:id="81"/>
    </w:p>
    <w:p w:rsidR="001F7079" w:rsidRDefault="001F7079" w:rsidP="001F7079">
      <w:pPr>
        <w:pStyle w:val="HD"/>
        <w:rPr>
          <w:sz w:val="26"/>
        </w:rPr>
      </w:pPr>
      <w:bookmarkStart w:id="82" w:name="_Toc448309568"/>
      <w:bookmarkStart w:id="83" w:name="_Toc448309867"/>
      <w:bookmarkStart w:id="84" w:name="_Toc448310166"/>
      <w:r w:rsidRPr="00097D8D">
        <w:rPr>
          <w:rStyle w:val="CharDivNo"/>
        </w:rPr>
        <w:t>Division 1</w:t>
      </w:r>
      <w:r>
        <w:rPr>
          <w:sz w:val="26"/>
        </w:rPr>
        <w:tab/>
      </w:r>
      <w:r w:rsidRPr="00097D8D">
        <w:rPr>
          <w:rStyle w:val="CharDivText"/>
        </w:rPr>
        <w:t>Exemptions made by the Minister</w:t>
      </w:r>
      <w:bookmarkEnd w:id="82"/>
      <w:bookmarkEnd w:id="83"/>
      <w:bookmarkEnd w:id="84"/>
    </w:p>
    <w:p w:rsidR="001F7079" w:rsidRDefault="001F7079" w:rsidP="001F7079">
      <w:pPr>
        <w:pStyle w:val="HR"/>
      </w:pPr>
      <w:bookmarkStart w:id="85" w:name="_Toc448309569"/>
      <w:bookmarkStart w:id="86" w:name="_Toc448309868"/>
      <w:bookmarkStart w:id="87" w:name="_Toc448310167"/>
      <w:r w:rsidRPr="00097D8D">
        <w:rPr>
          <w:rStyle w:val="CharSectno"/>
        </w:rPr>
        <w:t>17</w:t>
      </w:r>
      <w:r>
        <w:tab/>
        <w:t>Background to Division</w:t>
      </w:r>
      <w:bookmarkEnd w:id="85"/>
      <w:bookmarkEnd w:id="86"/>
      <w:bookmarkEnd w:id="87"/>
    </w:p>
    <w:p w:rsidR="001F7079" w:rsidRDefault="001F7079" w:rsidP="001F7079">
      <w:pPr>
        <w:pStyle w:val="R1"/>
      </w:pPr>
      <w:r>
        <w:tab/>
        <w:t>(1)</w:t>
      </w:r>
      <w:r>
        <w:tab/>
        <w:t>Under section 17 of the Act, the Minister may, in accordance with the regulations and by notice in writing, declare that a specified requirement of the regulations does not apply to a specified person or vehicle.</w:t>
      </w:r>
    </w:p>
    <w:p w:rsidR="001F7079" w:rsidRDefault="001F7079" w:rsidP="001F7079">
      <w:pPr>
        <w:pStyle w:val="ZR2"/>
      </w:pPr>
      <w:r>
        <w:tab/>
        <w:t>(2)</w:t>
      </w:r>
      <w:r>
        <w:tab/>
        <w:t>An exemption under the section:</w:t>
      </w:r>
    </w:p>
    <w:p w:rsidR="001F7079" w:rsidRDefault="001F7079" w:rsidP="001F7079">
      <w:pPr>
        <w:pStyle w:val="P1"/>
      </w:pPr>
      <w:r>
        <w:tab/>
        <w:t>(a)</w:t>
      </w:r>
      <w:r>
        <w:tab/>
        <w:t>applies only in the jurisdiction where it is made; and</w:t>
      </w:r>
    </w:p>
    <w:p w:rsidR="001F7079" w:rsidRDefault="001F7079" w:rsidP="001F7079">
      <w:pPr>
        <w:pStyle w:val="P1"/>
      </w:pPr>
      <w:r>
        <w:tab/>
        <w:t>(b)</w:t>
      </w:r>
      <w:r>
        <w:tab/>
        <w:t>may be unconditional or subject to specified conditions.</w:t>
      </w:r>
    </w:p>
    <w:p w:rsidR="001F7079" w:rsidRDefault="001F7079" w:rsidP="001F7079">
      <w:pPr>
        <w:pStyle w:val="R2"/>
      </w:pPr>
      <w:r>
        <w:tab/>
        <w:t>(3)</w:t>
      </w:r>
      <w:r>
        <w:tab/>
        <w:t>This Division includes provisions about the making of exemptions under the section, and the amendment and revocation of exemptions made under the section.</w:t>
      </w:r>
    </w:p>
    <w:p w:rsidR="001F7079" w:rsidRDefault="001F7079" w:rsidP="001F7079">
      <w:pPr>
        <w:pStyle w:val="R2"/>
      </w:pPr>
      <w:r>
        <w:tab/>
        <w:t>(4)</w:t>
      </w:r>
      <w:r>
        <w:tab/>
        <w:t>Under this Division, an exemption under the section may be made (and amended or revoked) without application.</w:t>
      </w:r>
    </w:p>
    <w:p w:rsidR="001F7079" w:rsidRDefault="001F7079" w:rsidP="001F7079">
      <w:pPr>
        <w:pStyle w:val="R2"/>
      </w:pPr>
      <w:r>
        <w:tab/>
        <w:t>(5)</w:t>
      </w:r>
      <w:r>
        <w:tab/>
        <w:t>Also, a notice under the section is a disallowable instrument.</w:t>
      </w:r>
    </w:p>
    <w:p w:rsidR="001F7079" w:rsidRDefault="001F7079" w:rsidP="001F7079">
      <w:pPr>
        <w:pStyle w:val="HR"/>
      </w:pPr>
      <w:bookmarkStart w:id="88" w:name="_Toc448309570"/>
      <w:bookmarkStart w:id="89" w:name="_Toc448309869"/>
      <w:bookmarkStart w:id="90" w:name="_Toc448310168"/>
      <w:r w:rsidRPr="00097D8D">
        <w:rPr>
          <w:rStyle w:val="CharSectno"/>
        </w:rPr>
        <w:t>18</w:t>
      </w:r>
      <w:r>
        <w:tab/>
        <w:t>Making of exemptions</w:t>
      </w:r>
      <w:bookmarkEnd w:id="88"/>
      <w:bookmarkEnd w:id="89"/>
      <w:bookmarkEnd w:id="90"/>
    </w:p>
    <w:p w:rsidR="001F7079" w:rsidRDefault="001F7079" w:rsidP="001F7079">
      <w:pPr>
        <w:pStyle w:val="ZR2"/>
        <w:rPr>
          <w:b/>
        </w:rPr>
      </w:pPr>
      <w:r>
        <w:tab/>
        <w:t>(1)</w:t>
      </w:r>
      <w:r>
        <w:tab/>
        <w:t>The Minister may declare that a specified person or vehicle is exempt from a specified requirement of a provision of the Vehicle Standards if:</w:t>
      </w:r>
    </w:p>
    <w:p w:rsidR="001F7079" w:rsidRDefault="001F7079" w:rsidP="001F7079">
      <w:pPr>
        <w:pStyle w:val="P1"/>
      </w:pPr>
      <w:r>
        <w:tab/>
        <w:t>(a)</w:t>
      </w:r>
      <w:r>
        <w:tab/>
        <w:t>complying with the provision would prevent the vehicle from operating in the way in which, or for the purpose for which, the vehicle was built or modified; or</w:t>
      </w:r>
    </w:p>
    <w:p w:rsidR="001F7079" w:rsidRDefault="001F7079" w:rsidP="001F7079">
      <w:pPr>
        <w:pStyle w:val="P1"/>
      </w:pPr>
      <w:r>
        <w:tab/>
        <w:t>(b)</w:t>
      </w:r>
      <w:r>
        <w:tab/>
        <w:t>the vehicle is an experimental vehicle, a prototype, or another vehicle, that could not reasonably be expected to comply with the provision; or</w:t>
      </w:r>
    </w:p>
    <w:p w:rsidR="001F7079" w:rsidRDefault="001F7079" w:rsidP="001F7079">
      <w:pPr>
        <w:pStyle w:val="ZP1"/>
      </w:pPr>
      <w:r>
        <w:lastRenderedPageBreak/>
        <w:tab/>
        <w:t>(c)</w:t>
      </w:r>
      <w:r>
        <w:tab/>
        <w:t>the vehicle:</w:t>
      </w:r>
    </w:p>
    <w:p w:rsidR="001F7079" w:rsidRDefault="001F7079" w:rsidP="001F7079">
      <w:pPr>
        <w:pStyle w:val="P2"/>
        <w:keepNext/>
        <w:keepLines/>
      </w:pPr>
      <w:r>
        <w:tab/>
        <w:t>(</w:t>
      </w:r>
      <w:proofErr w:type="spellStart"/>
      <w:r>
        <w:t>i</w:t>
      </w:r>
      <w:proofErr w:type="spellEnd"/>
      <w:r>
        <w:t>)</w:t>
      </w:r>
      <w:r>
        <w:tab/>
        <w:t>was registered, or otherwise authorised to be driven or towed on a road or road-related area, by a vehicle registration authority before the commencement of the provision; and</w:t>
      </w:r>
    </w:p>
    <w:p w:rsidR="001F7079" w:rsidRDefault="001F7079" w:rsidP="001F7079">
      <w:pPr>
        <w:pStyle w:val="P2"/>
      </w:pPr>
      <w:r>
        <w:tab/>
        <w:t>(ii)</w:t>
      </w:r>
      <w:r>
        <w:tab/>
        <w:t>was not required to comply with a similar requirement before that commencement.</w:t>
      </w:r>
    </w:p>
    <w:p w:rsidR="001F7079" w:rsidRDefault="001F7079" w:rsidP="001F7079">
      <w:pPr>
        <w:pStyle w:val="R2"/>
      </w:pPr>
      <w:r>
        <w:tab/>
        <w:t>(2)</w:t>
      </w:r>
      <w:r>
        <w:tab/>
        <w:t>If the Minister makes the declaration, the requirement does not apply to the person or vehicle while the exemption is in force.</w:t>
      </w:r>
    </w:p>
    <w:p w:rsidR="001F7079" w:rsidRDefault="001F7079" w:rsidP="001F7079">
      <w:pPr>
        <w:pStyle w:val="HR"/>
      </w:pPr>
      <w:bookmarkStart w:id="91" w:name="_Toc448309571"/>
      <w:bookmarkStart w:id="92" w:name="_Toc448309870"/>
      <w:bookmarkStart w:id="93" w:name="_Toc448310169"/>
      <w:r w:rsidRPr="00097D8D">
        <w:rPr>
          <w:rStyle w:val="CharSectno"/>
        </w:rPr>
        <w:t>19</w:t>
      </w:r>
      <w:r>
        <w:tab/>
        <w:t>When exemptions may be amended</w:t>
      </w:r>
      <w:bookmarkEnd w:id="91"/>
      <w:bookmarkEnd w:id="92"/>
      <w:bookmarkEnd w:id="93"/>
    </w:p>
    <w:p w:rsidR="001F7079" w:rsidRDefault="001F7079" w:rsidP="001F7079">
      <w:pPr>
        <w:pStyle w:val="ZR1"/>
      </w:pPr>
      <w:r>
        <w:tab/>
      </w:r>
      <w:r>
        <w:tab/>
        <w:t>An exemption of a person or vehicle from a requirement of a provision of the Vehicle Standards may be amended by the Minister if:</w:t>
      </w:r>
    </w:p>
    <w:p w:rsidR="001F7079" w:rsidRDefault="001F7079" w:rsidP="001F7079">
      <w:pPr>
        <w:pStyle w:val="P1"/>
      </w:pPr>
      <w:r>
        <w:tab/>
        <w:t>(a)</w:t>
      </w:r>
      <w:r>
        <w:tab/>
        <w:t>since the exemption was made, a change has happened in relation to something the Minister considered in deciding to make the exemption; and</w:t>
      </w:r>
    </w:p>
    <w:p w:rsidR="001F7079" w:rsidRDefault="001F7079" w:rsidP="001F7079">
      <w:pPr>
        <w:pStyle w:val="P1"/>
      </w:pPr>
      <w:r>
        <w:tab/>
        <w:t>(b)</w:t>
      </w:r>
      <w:r>
        <w:tab/>
        <w:t>the exemption would have been made how it is proposed to be amended if the change had happened before the exemption was made.</w:t>
      </w:r>
    </w:p>
    <w:p w:rsidR="001F7079" w:rsidRDefault="001F7079" w:rsidP="001F7079">
      <w:pPr>
        <w:pStyle w:val="HR"/>
      </w:pPr>
      <w:bookmarkStart w:id="94" w:name="_Toc448309572"/>
      <w:bookmarkStart w:id="95" w:name="_Toc448309871"/>
      <w:bookmarkStart w:id="96" w:name="_Toc448310170"/>
      <w:r w:rsidRPr="00097D8D">
        <w:rPr>
          <w:rStyle w:val="CharSectno"/>
        </w:rPr>
        <w:t>20</w:t>
      </w:r>
      <w:r>
        <w:tab/>
        <w:t>When exemptions may be revoked</w:t>
      </w:r>
      <w:bookmarkEnd w:id="94"/>
      <w:bookmarkEnd w:id="95"/>
      <w:bookmarkEnd w:id="96"/>
    </w:p>
    <w:p w:rsidR="001F7079" w:rsidRDefault="001F7079" w:rsidP="001F7079">
      <w:pPr>
        <w:pStyle w:val="ZR1"/>
      </w:pPr>
      <w:r>
        <w:tab/>
      </w:r>
      <w:r>
        <w:tab/>
        <w:t>An exemption of a person or vehicle from a requirement of a provision of the Vehicle Standards may be revoked by the Minister if:</w:t>
      </w:r>
    </w:p>
    <w:p w:rsidR="001F7079" w:rsidRDefault="001F7079" w:rsidP="001F7079">
      <w:pPr>
        <w:pStyle w:val="P1"/>
      </w:pPr>
      <w:r>
        <w:tab/>
        <w:t>(a)</w:t>
      </w:r>
      <w:r>
        <w:tab/>
        <w:t>since the exemption was made, a change has happened in relation to something the Minister considered in deciding to make the exemption; and</w:t>
      </w:r>
    </w:p>
    <w:p w:rsidR="001F7079" w:rsidRDefault="001F7079" w:rsidP="001F7079">
      <w:pPr>
        <w:pStyle w:val="P1"/>
      </w:pPr>
      <w:r>
        <w:tab/>
        <w:t>(b)</w:t>
      </w:r>
      <w:r>
        <w:tab/>
        <w:t>the exemption would not have been made if the change had happened before the exemption was made.</w:t>
      </w:r>
    </w:p>
    <w:p w:rsidR="001F7079" w:rsidRDefault="001F7079" w:rsidP="001F7079">
      <w:pPr>
        <w:pStyle w:val="HR"/>
      </w:pPr>
      <w:bookmarkStart w:id="97" w:name="_Toc448309573"/>
      <w:bookmarkStart w:id="98" w:name="_Toc448309872"/>
      <w:bookmarkStart w:id="99" w:name="_Toc448310171"/>
      <w:r w:rsidRPr="00097D8D">
        <w:rPr>
          <w:rStyle w:val="CharSectno"/>
        </w:rPr>
        <w:t>21</w:t>
      </w:r>
      <w:r>
        <w:tab/>
        <w:t>Compliance with conditions of exemptions</w:t>
      </w:r>
      <w:bookmarkEnd w:id="97"/>
      <w:bookmarkEnd w:id="98"/>
      <w:bookmarkEnd w:id="99"/>
    </w:p>
    <w:p w:rsidR="001F7079" w:rsidRDefault="001F7079" w:rsidP="001F7079">
      <w:pPr>
        <w:pStyle w:val="R1"/>
        <w:keepNext/>
      </w:pPr>
      <w:r>
        <w:tab/>
      </w:r>
      <w:r>
        <w:tab/>
        <w:t>A person must not contravene a condition of an exemption.</w:t>
      </w:r>
    </w:p>
    <w:p w:rsidR="001F7079" w:rsidRDefault="001F7079" w:rsidP="001F7079">
      <w:pPr>
        <w:pStyle w:val="Penalty"/>
      </w:pPr>
      <w:r>
        <w:t>Penalty:</w:t>
      </w:r>
      <w:r>
        <w:rPr>
          <w:b/>
        </w:rPr>
        <w:t>   </w:t>
      </w:r>
      <w:r>
        <w:t>$1,500</w:t>
      </w:r>
    </w:p>
    <w:p w:rsidR="001F7079" w:rsidRDefault="001F7079" w:rsidP="001F7079">
      <w:pPr>
        <w:pStyle w:val="HR"/>
      </w:pPr>
      <w:bookmarkStart w:id="100" w:name="_Toc448309574"/>
      <w:bookmarkStart w:id="101" w:name="_Toc448309873"/>
      <w:bookmarkStart w:id="102" w:name="_Toc448310172"/>
      <w:r w:rsidRPr="00097D8D">
        <w:rPr>
          <w:rStyle w:val="CharSectno"/>
        </w:rPr>
        <w:lastRenderedPageBreak/>
        <w:t>22</w:t>
      </w:r>
      <w:r>
        <w:tab/>
        <w:t>Notices are disallowable instruments</w:t>
      </w:r>
      <w:bookmarkEnd w:id="100"/>
      <w:bookmarkEnd w:id="101"/>
      <w:bookmarkEnd w:id="102"/>
    </w:p>
    <w:p w:rsidR="001F7079" w:rsidRDefault="001F7079" w:rsidP="001F7079">
      <w:pPr>
        <w:pStyle w:val="R1"/>
      </w:pPr>
      <w:r>
        <w:tab/>
      </w:r>
      <w:r>
        <w:tab/>
        <w:t xml:space="preserve">A notice under section 17 of the Act is a disallowable instrument for section 10 of the </w:t>
      </w:r>
      <w:r>
        <w:rPr>
          <w:i/>
        </w:rPr>
        <w:t>Subordinate Laws Act 1989</w:t>
      </w:r>
      <w:r>
        <w:t xml:space="preserve"> of the Australian Capital Territory.</w:t>
      </w:r>
    </w:p>
    <w:p w:rsidR="001F7079" w:rsidRDefault="001F7079" w:rsidP="001F7079">
      <w:pPr>
        <w:pStyle w:val="Note"/>
      </w:pPr>
      <w:r>
        <w:rPr>
          <w:i/>
        </w:rPr>
        <w:t>Note 1</w:t>
      </w:r>
      <w:r>
        <w:t xml:space="preserve">   Section 10 of the </w:t>
      </w:r>
      <w:r>
        <w:rPr>
          <w:i/>
        </w:rPr>
        <w:t>Subordinate Laws Act 1989</w:t>
      </w:r>
      <w:r>
        <w:t xml:space="preserve"> (ACT) provides that an Act or subordinate law of the Territory may provide that an instrument made under the Act or law is a disallowable instrument for the purposes of the section.</w:t>
      </w:r>
    </w:p>
    <w:p w:rsidR="001F7079" w:rsidRDefault="001F7079" w:rsidP="001F7079">
      <w:pPr>
        <w:pStyle w:val="Note"/>
      </w:pPr>
      <w:r>
        <w:rPr>
          <w:i/>
        </w:rPr>
        <w:t>Note 2 </w:t>
      </w:r>
      <w:r>
        <w:t xml:space="preserve">  Section 6 of the </w:t>
      </w:r>
      <w:r>
        <w:rPr>
          <w:i/>
        </w:rPr>
        <w:t>Subordinate Laws Act 1989</w:t>
      </w:r>
      <w:r>
        <w:t xml:space="preserve"> (ACT) provides for the notification, tabling and disallowance of disallowable instruments.</w:t>
      </w:r>
    </w:p>
    <w:p w:rsidR="001F7079" w:rsidRDefault="001F7079" w:rsidP="001F7079">
      <w:pPr>
        <w:pStyle w:val="Note"/>
        <w:rPr>
          <w:i/>
        </w:rPr>
      </w:pPr>
      <w:r>
        <w:rPr>
          <w:i/>
        </w:rPr>
        <w:t>[Drafter’s note   This regulation is intended to apply only in the ACT.]</w:t>
      </w:r>
    </w:p>
    <w:p w:rsidR="001F7079" w:rsidRDefault="001F7079" w:rsidP="001F7079">
      <w:pPr>
        <w:pStyle w:val="HD"/>
        <w:rPr>
          <w:sz w:val="26"/>
        </w:rPr>
      </w:pPr>
      <w:bookmarkStart w:id="103" w:name="_Toc448309575"/>
      <w:bookmarkStart w:id="104" w:name="_Toc448309874"/>
      <w:bookmarkStart w:id="105" w:name="_Toc448310173"/>
      <w:r w:rsidRPr="00097D8D">
        <w:rPr>
          <w:rStyle w:val="CharDivNo"/>
        </w:rPr>
        <w:t>Division 2</w:t>
      </w:r>
      <w:r>
        <w:rPr>
          <w:sz w:val="26"/>
        </w:rPr>
        <w:tab/>
      </w:r>
      <w:r w:rsidRPr="00097D8D">
        <w:rPr>
          <w:rStyle w:val="CharDivText"/>
        </w:rPr>
        <w:t>Exemptions given by the Authority</w:t>
      </w:r>
      <w:bookmarkEnd w:id="103"/>
      <w:bookmarkEnd w:id="104"/>
      <w:bookmarkEnd w:id="105"/>
    </w:p>
    <w:p w:rsidR="001F7079" w:rsidRDefault="001F7079" w:rsidP="001F7079">
      <w:pPr>
        <w:pStyle w:val="HR"/>
      </w:pPr>
      <w:bookmarkStart w:id="106" w:name="_Toc448309576"/>
      <w:bookmarkStart w:id="107" w:name="_Toc448309875"/>
      <w:bookmarkStart w:id="108" w:name="_Toc448310174"/>
      <w:r w:rsidRPr="00097D8D">
        <w:rPr>
          <w:rStyle w:val="CharSectno"/>
        </w:rPr>
        <w:t>23</w:t>
      </w:r>
      <w:r>
        <w:tab/>
        <w:t>Background to Division</w:t>
      </w:r>
      <w:bookmarkEnd w:id="106"/>
      <w:bookmarkEnd w:id="107"/>
      <w:bookmarkEnd w:id="108"/>
    </w:p>
    <w:p w:rsidR="001F7079" w:rsidRDefault="001F7079" w:rsidP="001F7079">
      <w:pPr>
        <w:pStyle w:val="R1"/>
      </w:pPr>
      <w:r>
        <w:tab/>
        <w:t>(1)</w:t>
      </w:r>
      <w:r>
        <w:tab/>
        <w:t>This Division includes provisions about the giving of exemptions by the Authority, and the amendment and revocation of exemptions given by the Authority.</w:t>
      </w:r>
    </w:p>
    <w:p w:rsidR="001F7079" w:rsidRDefault="001F7079" w:rsidP="001F7079">
      <w:pPr>
        <w:pStyle w:val="R2"/>
      </w:pPr>
      <w:r>
        <w:tab/>
        <w:t>(2)</w:t>
      </w:r>
      <w:r>
        <w:tab/>
        <w:t>Under this Division, an exemption may be given by the Authority only on application.</w:t>
      </w:r>
    </w:p>
    <w:p w:rsidR="001F7079" w:rsidRDefault="001F7079" w:rsidP="001F7079">
      <w:pPr>
        <w:pStyle w:val="R2"/>
      </w:pPr>
      <w:r>
        <w:tab/>
        <w:t>(3)</w:t>
      </w:r>
      <w:r>
        <w:tab/>
        <w:t>Also, decisions to refuse to give an exemption, and other decisions by the Authority about exemptions, are subject to reconsideration and review (see regulations 43 and 44).</w:t>
      </w:r>
    </w:p>
    <w:p w:rsidR="001F7079" w:rsidRDefault="001F7079" w:rsidP="001F7079">
      <w:pPr>
        <w:pStyle w:val="R2"/>
      </w:pPr>
      <w:r>
        <w:tab/>
        <w:t>(4)</w:t>
      </w:r>
      <w:r>
        <w:tab/>
        <w:t>The Authority’s power to give an exemption is additional to the Minister’s power to make an exemption under section 17 of the Act.</w:t>
      </w:r>
    </w:p>
    <w:p w:rsidR="001F7079" w:rsidRDefault="001F7079" w:rsidP="001F7079">
      <w:pPr>
        <w:pStyle w:val="HR"/>
      </w:pPr>
      <w:bookmarkStart w:id="109" w:name="_Toc448309577"/>
      <w:bookmarkStart w:id="110" w:name="_Toc448309876"/>
      <w:bookmarkStart w:id="111" w:name="_Toc448310175"/>
      <w:r w:rsidRPr="00097D8D">
        <w:rPr>
          <w:rStyle w:val="CharSectno"/>
        </w:rPr>
        <w:t>24</w:t>
      </w:r>
      <w:r>
        <w:tab/>
        <w:t xml:space="preserve">Applications for exemptions </w:t>
      </w:r>
      <w:proofErr w:type="spellStart"/>
      <w:r>
        <w:t>etc</w:t>
      </w:r>
      <w:bookmarkEnd w:id="109"/>
      <w:bookmarkEnd w:id="110"/>
      <w:bookmarkEnd w:id="111"/>
      <w:proofErr w:type="spellEnd"/>
    </w:p>
    <w:p w:rsidR="001F7079" w:rsidRDefault="001F7079" w:rsidP="001F7079">
      <w:pPr>
        <w:pStyle w:val="ZR1"/>
      </w:pPr>
      <w:r>
        <w:rPr>
          <w:b/>
        </w:rPr>
        <w:tab/>
      </w:r>
      <w:r>
        <w:t>(1)</w:t>
      </w:r>
      <w:r>
        <w:tab/>
        <w:t>A person may apply for:</w:t>
      </w:r>
    </w:p>
    <w:p w:rsidR="001F7079" w:rsidRDefault="001F7079" w:rsidP="001F7079">
      <w:pPr>
        <w:pStyle w:val="P1"/>
      </w:pPr>
      <w:r>
        <w:tab/>
        <w:t>(a)</w:t>
      </w:r>
      <w:r>
        <w:tab/>
        <w:t>exemption of a particular vehicle or combination, or all vehicles or combinations for which the person is the operator, from a requirement of a provision of the Vehicle Standards; or</w:t>
      </w:r>
    </w:p>
    <w:p w:rsidR="001F7079" w:rsidRDefault="001F7079" w:rsidP="001F7079">
      <w:pPr>
        <w:pStyle w:val="P1"/>
      </w:pPr>
      <w:r>
        <w:tab/>
        <w:t>(b)</w:t>
      </w:r>
      <w:r>
        <w:tab/>
        <w:t>amendment or revocation of an exemption given by the Authority.</w:t>
      </w:r>
    </w:p>
    <w:p w:rsidR="001F7079" w:rsidRDefault="001F7079" w:rsidP="001F7079">
      <w:pPr>
        <w:pStyle w:val="ZR2"/>
      </w:pPr>
      <w:r>
        <w:lastRenderedPageBreak/>
        <w:tab/>
        <w:t>(2)</w:t>
      </w:r>
      <w:r>
        <w:tab/>
        <w:t>Each application must:</w:t>
      </w:r>
    </w:p>
    <w:p w:rsidR="001F7079" w:rsidRDefault="001F7079" w:rsidP="001F7079">
      <w:pPr>
        <w:pStyle w:val="P1"/>
      </w:pPr>
      <w:r>
        <w:tab/>
        <w:t>(a)</w:t>
      </w:r>
      <w:r>
        <w:tab/>
        <w:t>be made to the Authority in writing; and</w:t>
      </w:r>
    </w:p>
    <w:p w:rsidR="001F7079" w:rsidRDefault="001F7079" w:rsidP="001F7079">
      <w:pPr>
        <w:pStyle w:val="P1"/>
      </w:pPr>
      <w:r>
        <w:tab/>
        <w:t>(b)</w:t>
      </w:r>
      <w:r>
        <w:tab/>
        <w:t>be signed and dated by the applicant; and</w:t>
      </w:r>
    </w:p>
    <w:p w:rsidR="001F7079" w:rsidRDefault="001F7079" w:rsidP="001F7079">
      <w:pPr>
        <w:pStyle w:val="P1"/>
      </w:pPr>
      <w:r>
        <w:tab/>
        <w:t>(c)</w:t>
      </w:r>
      <w:r>
        <w:tab/>
        <w:t>state the applicant’s name and address.</w:t>
      </w:r>
    </w:p>
    <w:p w:rsidR="001F7079" w:rsidRDefault="001F7079" w:rsidP="001F7079">
      <w:pPr>
        <w:pStyle w:val="ZR2"/>
      </w:pPr>
      <w:r>
        <w:tab/>
        <w:t>(3)</w:t>
      </w:r>
      <w:r>
        <w:tab/>
        <w:t>An application for an exemption must:</w:t>
      </w:r>
    </w:p>
    <w:p w:rsidR="001F7079" w:rsidRDefault="001F7079" w:rsidP="001F7079">
      <w:pPr>
        <w:pStyle w:val="P1"/>
      </w:pPr>
      <w:r>
        <w:tab/>
        <w:t>(a)</w:t>
      </w:r>
      <w:r>
        <w:tab/>
        <w:t>state whether the exemption is sought for a particular vehicle or combination or all vehicles or combinations for which the applicant is the operator; and</w:t>
      </w:r>
    </w:p>
    <w:p w:rsidR="001F7079" w:rsidRDefault="001F7079" w:rsidP="001F7079">
      <w:pPr>
        <w:pStyle w:val="P1"/>
        <w:keepNext/>
      </w:pPr>
      <w:r>
        <w:tab/>
        <w:t>(b)</w:t>
      </w:r>
      <w:r>
        <w:tab/>
        <w:t>for an exemption for a particular vehicle — state the vehicle and the applicant’s interest in the vehicle; and</w:t>
      </w:r>
    </w:p>
    <w:p w:rsidR="001F7079" w:rsidRDefault="001F7079" w:rsidP="001F7079">
      <w:pPr>
        <w:pStyle w:val="P1"/>
      </w:pPr>
      <w:r>
        <w:tab/>
        <w:t>(c)</w:t>
      </w:r>
      <w:r>
        <w:tab/>
        <w:t>for an exemption for a particular combination — state each vehicle forming part of the combination and the applicant’s interest in the vehicle; and</w:t>
      </w:r>
    </w:p>
    <w:p w:rsidR="001F7079" w:rsidRDefault="001F7079" w:rsidP="001F7079">
      <w:pPr>
        <w:pStyle w:val="P1"/>
      </w:pPr>
      <w:r>
        <w:tab/>
        <w:t>(d)</w:t>
      </w:r>
      <w:r>
        <w:tab/>
        <w:t>state the requirement and provision to which the application relates; and</w:t>
      </w:r>
    </w:p>
    <w:p w:rsidR="001F7079" w:rsidRDefault="001F7079" w:rsidP="001F7079">
      <w:pPr>
        <w:pStyle w:val="P1"/>
      </w:pPr>
      <w:r>
        <w:tab/>
        <w:t>(e)</w:t>
      </w:r>
      <w:r>
        <w:tab/>
        <w:t>state clearly the exemption sought by the application and outline why the exemption should be given.</w:t>
      </w:r>
    </w:p>
    <w:p w:rsidR="001F7079" w:rsidRDefault="001F7079" w:rsidP="001F7079">
      <w:pPr>
        <w:pStyle w:val="R2"/>
      </w:pPr>
      <w:r>
        <w:tab/>
        <w:t>(4)</w:t>
      </w:r>
      <w:r>
        <w:tab/>
        <w:t>If the application is for an exemption, the application may state the period for which the exemption is sought and any conditions to which the exemption is to be subject.</w:t>
      </w:r>
    </w:p>
    <w:p w:rsidR="001F7079" w:rsidRDefault="001F7079" w:rsidP="001F7079">
      <w:pPr>
        <w:pStyle w:val="ZR2"/>
      </w:pPr>
      <w:r>
        <w:tab/>
        <w:t>(5)</w:t>
      </w:r>
      <w:r>
        <w:tab/>
        <w:t>An application for amendment or revocation of an exemption must:</w:t>
      </w:r>
    </w:p>
    <w:p w:rsidR="001F7079" w:rsidRDefault="001F7079" w:rsidP="001F7079">
      <w:pPr>
        <w:pStyle w:val="P1"/>
      </w:pPr>
      <w:r>
        <w:tab/>
        <w:t>(a)</w:t>
      </w:r>
      <w:r>
        <w:tab/>
        <w:t>for an application for amendment of an exemption — state clearly the amendment sought; and</w:t>
      </w:r>
    </w:p>
    <w:p w:rsidR="001F7079" w:rsidRDefault="001F7079" w:rsidP="001F7079">
      <w:pPr>
        <w:pStyle w:val="P1"/>
      </w:pPr>
      <w:r>
        <w:tab/>
        <w:t>(b)</w:t>
      </w:r>
      <w:r>
        <w:tab/>
        <w:t>outline why the exemption should be amended or revoked; and</w:t>
      </w:r>
    </w:p>
    <w:p w:rsidR="001F7079" w:rsidRDefault="001F7079" w:rsidP="001F7079">
      <w:pPr>
        <w:pStyle w:val="P1"/>
      </w:pPr>
      <w:r>
        <w:tab/>
        <w:t>(c)</w:t>
      </w:r>
      <w:r>
        <w:tab/>
        <w:t>be accompanied by the exemption.</w:t>
      </w:r>
    </w:p>
    <w:p w:rsidR="001F7079" w:rsidRDefault="001F7079" w:rsidP="001F7079">
      <w:pPr>
        <w:pStyle w:val="R2"/>
      </w:pPr>
      <w:r>
        <w:tab/>
        <w:t>(6)</w:t>
      </w:r>
      <w:r>
        <w:tab/>
        <w:t>The Authority may, by written notice, require the applicant to give the Authority additional information necessary to decide the application.</w:t>
      </w:r>
    </w:p>
    <w:p w:rsidR="001F7079" w:rsidRDefault="001F7079" w:rsidP="001F7079">
      <w:pPr>
        <w:pStyle w:val="HR"/>
      </w:pPr>
      <w:bookmarkStart w:id="112" w:name="_Toc448309578"/>
      <w:bookmarkStart w:id="113" w:name="_Toc448309877"/>
      <w:bookmarkStart w:id="114" w:name="_Toc448310176"/>
      <w:r w:rsidRPr="00097D8D">
        <w:rPr>
          <w:rStyle w:val="CharSectno"/>
        </w:rPr>
        <w:t>25</w:t>
      </w:r>
      <w:r>
        <w:tab/>
        <w:t>Decisions to be made by Authority</w:t>
      </w:r>
      <w:bookmarkEnd w:id="112"/>
      <w:bookmarkEnd w:id="113"/>
      <w:bookmarkEnd w:id="114"/>
    </w:p>
    <w:p w:rsidR="001F7079" w:rsidRDefault="001F7079" w:rsidP="001F7079">
      <w:pPr>
        <w:pStyle w:val="R1"/>
      </w:pPr>
      <w:r>
        <w:tab/>
        <w:t>(1)</w:t>
      </w:r>
      <w:r>
        <w:tab/>
        <w:t>The Authority must decide the application as soon as practicable.</w:t>
      </w:r>
    </w:p>
    <w:p w:rsidR="001F7079" w:rsidRDefault="001F7079" w:rsidP="001F7079">
      <w:pPr>
        <w:pStyle w:val="ZR2"/>
      </w:pPr>
      <w:r>
        <w:lastRenderedPageBreak/>
        <w:tab/>
        <w:t>(2)</w:t>
      </w:r>
      <w:r>
        <w:tab/>
        <w:t>If the application is for an exemption of a particular vehicle from a requirement of a provision of the Vehicle Standards, the Authority may give the exemption if:</w:t>
      </w:r>
    </w:p>
    <w:p w:rsidR="001F7079" w:rsidRDefault="001F7079" w:rsidP="001F7079">
      <w:pPr>
        <w:pStyle w:val="P1"/>
      </w:pPr>
      <w:r>
        <w:tab/>
        <w:t>(a)</w:t>
      </w:r>
      <w:r>
        <w:tab/>
        <w:t>complying with the provision would prevent the vehicle from operating in the way in which, or for the purpose for which, the vehicle was built or modified; or</w:t>
      </w:r>
    </w:p>
    <w:p w:rsidR="001F7079" w:rsidRDefault="001F7079" w:rsidP="001F7079">
      <w:pPr>
        <w:pStyle w:val="P1"/>
      </w:pPr>
      <w:r>
        <w:tab/>
        <w:t>(b)</w:t>
      </w:r>
      <w:r>
        <w:tab/>
        <w:t>the vehicle is an experimental vehicle, a prototype, or another vehicle, that could not reasonably be expected to comply with the provision; or</w:t>
      </w:r>
    </w:p>
    <w:p w:rsidR="001F7079" w:rsidRDefault="001F7079" w:rsidP="001F7079">
      <w:pPr>
        <w:pStyle w:val="ZP1"/>
      </w:pPr>
      <w:r>
        <w:tab/>
        <w:t>(c)</w:t>
      </w:r>
      <w:r>
        <w:tab/>
        <w:t>the vehicle:</w:t>
      </w:r>
    </w:p>
    <w:p w:rsidR="001F7079" w:rsidRDefault="001F7079" w:rsidP="001F7079">
      <w:pPr>
        <w:pStyle w:val="P2"/>
      </w:pPr>
      <w:r>
        <w:tab/>
        <w:t>(</w:t>
      </w:r>
      <w:proofErr w:type="spellStart"/>
      <w:r>
        <w:t>i</w:t>
      </w:r>
      <w:proofErr w:type="spellEnd"/>
      <w:r>
        <w:t>)</w:t>
      </w:r>
      <w:r>
        <w:tab/>
        <w:t>was registered, or otherwise authorised to be driven or towed on a road or a road-related area, by a vehicle registration authority before the commencement of the provision; and</w:t>
      </w:r>
    </w:p>
    <w:p w:rsidR="001F7079" w:rsidRDefault="001F7079" w:rsidP="001F7079">
      <w:pPr>
        <w:pStyle w:val="P2"/>
      </w:pPr>
      <w:r>
        <w:tab/>
        <w:t>(ii)</w:t>
      </w:r>
      <w:r>
        <w:tab/>
        <w:t>was not required to comply with a similar requirement before that commencement.</w:t>
      </w:r>
    </w:p>
    <w:p w:rsidR="001F7079" w:rsidRDefault="001F7079" w:rsidP="001F7079">
      <w:pPr>
        <w:pStyle w:val="ZR2"/>
      </w:pPr>
      <w:r>
        <w:tab/>
        <w:t>(3)</w:t>
      </w:r>
      <w:r>
        <w:tab/>
        <w:t>If the application is for an exemption of a particular combination from a requirement of a provision of the Vehicle Standards, the Authority may give the exemption if:</w:t>
      </w:r>
    </w:p>
    <w:p w:rsidR="001F7079" w:rsidRDefault="001F7079" w:rsidP="001F7079">
      <w:pPr>
        <w:pStyle w:val="P1"/>
      </w:pPr>
      <w:r>
        <w:tab/>
        <w:t>(a)</w:t>
      </w:r>
      <w:r>
        <w:tab/>
        <w:t>complying with the provision would prevent the combination from operating for the purpose for which the combination is, or is proposed to be, used; or</w:t>
      </w:r>
    </w:p>
    <w:p w:rsidR="001F7079" w:rsidRDefault="001F7079" w:rsidP="001F7079">
      <w:pPr>
        <w:pStyle w:val="P1"/>
      </w:pPr>
      <w:r>
        <w:tab/>
        <w:t>(b)</w:t>
      </w:r>
      <w:r>
        <w:tab/>
        <w:t>the combination is an experimental combination, or prototype, that could not reasonably be expected to comply with the provision.</w:t>
      </w:r>
    </w:p>
    <w:p w:rsidR="001F7079" w:rsidRDefault="001F7079" w:rsidP="001F7079">
      <w:pPr>
        <w:pStyle w:val="R2"/>
      </w:pPr>
      <w:r>
        <w:tab/>
        <w:t>(4)</w:t>
      </w:r>
      <w:r>
        <w:tab/>
        <w:t>If the application is for an exemption of all vehicles or combinations for which the applicant is the operator, the Authority may give the exemption if it would be unreasonable for the vehicles or combinations to comply with the requirement.</w:t>
      </w:r>
    </w:p>
    <w:p w:rsidR="001F7079" w:rsidRDefault="001F7079" w:rsidP="001F7079">
      <w:pPr>
        <w:pStyle w:val="ZR2"/>
      </w:pPr>
      <w:r>
        <w:tab/>
        <w:t>(5)</w:t>
      </w:r>
      <w:r>
        <w:tab/>
        <w:t>If the application is for amendment of an exemption given by the Authority, the Authority may amend the exemption if:</w:t>
      </w:r>
    </w:p>
    <w:p w:rsidR="001F7079" w:rsidRDefault="001F7079" w:rsidP="001F7079">
      <w:pPr>
        <w:pStyle w:val="P1"/>
      </w:pPr>
      <w:r>
        <w:tab/>
        <w:t>(a)</w:t>
      </w:r>
      <w:r>
        <w:tab/>
        <w:t>since the exemption was given, a change has happened in relation to something the Authority considered in deciding to give the exemption; and</w:t>
      </w:r>
    </w:p>
    <w:p w:rsidR="001F7079" w:rsidRDefault="001F7079" w:rsidP="001F7079">
      <w:pPr>
        <w:pStyle w:val="P1"/>
      </w:pPr>
      <w:r>
        <w:tab/>
        <w:t>(b)</w:t>
      </w:r>
      <w:r>
        <w:tab/>
        <w:t>the exemption would have been given how it is proposed to be amended if the change had happened before the exemption was given.</w:t>
      </w:r>
    </w:p>
    <w:p w:rsidR="001F7079" w:rsidRDefault="001F7079" w:rsidP="001F7079">
      <w:pPr>
        <w:pStyle w:val="HR"/>
      </w:pPr>
      <w:bookmarkStart w:id="115" w:name="_Toc448309579"/>
      <w:bookmarkStart w:id="116" w:name="_Toc448309878"/>
      <w:bookmarkStart w:id="117" w:name="_Toc448310177"/>
      <w:r w:rsidRPr="00097D8D">
        <w:rPr>
          <w:rStyle w:val="CharSectno"/>
        </w:rPr>
        <w:lastRenderedPageBreak/>
        <w:t>26</w:t>
      </w:r>
      <w:r>
        <w:tab/>
        <w:t>Applicant to be told about decisions</w:t>
      </w:r>
      <w:bookmarkEnd w:id="115"/>
      <w:bookmarkEnd w:id="116"/>
      <w:bookmarkEnd w:id="117"/>
    </w:p>
    <w:p w:rsidR="001F7079" w:rsidRDefault="001F7079" w:rsidP="001F7079">
      <w:pPr>
        <w:pStyle w:val="R2"/>
      </w:pPr>
      <w:r>
        <w:tab/>
        <w:t>(1)</w:t>
      </w:r>
      <w:r>
        <w:tab/>
        <w:t>As soon as practicable after the Authority decides the application, the Authority must tell the applicant in writing of its decision.</w:t>
      </w:r>
    </w:p>
    <w:p w:rsidR="001F7079" w:rsidRDefault="001F7079" w:rsidP="001F7079">
      <w:pPr>
        <w:pStyle w:val="ZR2"/>
      </w:pPr>
      <w:r>
        <w:tab/>
        <w:t>(2)</w:t>
      </w:r>
      <w:r>
        <w:tab/>
        <w:t>The Authority must also give the applicant written reasons for the decision, and tell the applicant that the applicant may apply to have the decision reconsidered, if:</w:t>
      </w:r>
    </w:p>
    <w:p w:rsidR="001F7079" w:rsidRDefault="001F7079" w:rsidP="001F7079">
      <w:pPr>
        <w:pStyle w:val="P1"/>
      </w:pPr>
      <w:r>
        <w:tab/>
        <w:t>(a)</w:t>
      </w:r>
      <w:r>
        <w:tab/>
        <w:t>the decision is to give the exemption for a period stated in the exemption and the applicant did not seek an exemption for a period or sought an exemption for a longer period; or</w:t>
      </w:r>
    </w:p>
    <w:p w:rsidR="001F7079" w:rsidRDefault="001F7079" w:rsidP="001F7079">
      <w:pPr>
        <w:pStyle w:val="P1"/>
      </w:pPr>
      <w:r>
        <w:tab/>
        <w:t>(b)</w:t>
      </w:r>
      <w:r>
        <w:tab/>
        <w:t>the decision is to give the exemption subject to a condition not sought by the applicant; or</w:t>
      </w:r>
    </w:p>
    <w:p w:rsidR="001F7079" w:rsidRDefault="001F7079" w:rsidP="001F7079">
      <w:pPr>
        <w:pStyle w:val="P1"/>
      </w:pPr>
      <w:r>
        <w:tab/>
        <w:t>(c)</w:t>
      </w:r>
      <w:r>
        <w:tab/>
        <w:t>the decision is to refuse the application.</w:t>
      </w:r>
    </w:p>
    <w:p w:rsidR="001F7079" w:rsidRDefault="001F7079" w:rsidP="001F7079">
      <w:pPr>
        <w:pStyle w:val="HR"/>
      </w:pPr>
      <w:bookmarkStart w:id="118" w:name="_Toc448309580"/>
      <w:bookmarkStart w:id="119" w:name="_Toc448309879"/>
      <w:bookmarkStart w:id="120" w:name="_Toc448310178"/>
      <w:r w:rsidRPr="00097D8D">
        <w:rPr>
          <w:rStyle w:val="CharSectno"/>
        </w:rPr>
        <w:t>27</w:t>
      </w:r>
      <w:r>
        <w:tab/>
        <w:t>Form of exemptions</w:t>
      </w:r>
      <w:bookmarkEnd w:id="118"/>
      <w:bookmarkEnd w:id="119"/>
      <w:bookmarkEnd w:id="120"/>
    </w:p>
    <w:p w:rsidR="001F7079" w:rsidRDefault="001F7079" w:rsidP="001F7079">
      <w:pPr>
        <w:pStyle w:val="R1"/>
      </w:pPr>
      <w:r>
        <w:tab/>
      </w:r>
      <w:r>
        <w:tab/>
        <w:t>An exemption given by the Authority must be in writing.</w:t>
      </w:r>
    </w:p>
    <w:p w:rsidR="001F7079" w:rsidRDefault="001F7079" w:rsidP="001F7079">
      <w:pPr>
        <w:pStyle w:val="HR"/>
      </w:pPr>
      <w:bookmarkStart w:id="121" w:name="_Toc448309581"/>
      <w:bookmarkStart w:id="122" w:name="_Toc448309880"/>
      <w:bookmarkStart w:id="123" w:name="_Toc448310179"/>
      <w:r w:rsidRPr="00097D8D">
        <w:rPr>
          <w:rStyle w:val="CharSectno"/>
        </w:rPr>
        <w:t>28</w:t>
      </w:r>
      <w:r>
        <w:tab/>
        <w:t>Effect of exemptions</w:t>
      </w:r>
      <w:bookmarkEnd w:id="121"/>
      <w:bookmarkEnd w:id="122"/>
      <w:bookmarkEnd w:id="123"/>
    </w:p>
    <w:p w:rsidR="001F7079" w:rsidRDefault="001F7079" w:rsidP="001F7079">
      <w:pPr>
        <w:pStyle w:val="R1"/>
      </w:pPr>
      <w:r>
        <w:tab/>
        <w:t>(1)</w:t>
      </w:r>
      <w:r>
        <w:tab/>
        <w:t>If the Authority exempts a particular vehicle or combination from a requirement of a provision of the Vehicle Standards, the requirement does not apply to the vehicle or combination (irrespective of who is the operator of the vehicle or combination) while the exemption is in force.</w:t>
      </w:r>
    </w:p>
    <w:p w:rsidR="001F7079" w:rsidRDefault="001F7079" w:rsidP="001F7079">
      <w:pPr>
        <w:pStyle w:val="R2"/>
      </w:pPr>
      <w:r>
        <w:tab/>
        <w:t>(2)</w:t>
      </w:r>
      <w:r>
        <w:tab/>
        <w:t>If the Authority exempts all vehicles or combinations for which a person is the operator from a requirement of a provision of the Vehicle Standards, the requirement does not apply to any vehicle or combination operated by the person (irrespective of who is driving the vehicle or combination) while the exemption is in force.</w:t>
      </w:r>
    </w:p>
    <w:p w:rsidR="001F7079" w:rsidRDefault="001F7079" w:rsidP="001F7079">
      <w:pPr>
        <w:pStyle w:val="HR"/>
      </w:pPr>
      <w:bookmarkStart w:id="124" w:name="_Toc448309582"/>
      <w:bookmarkStart w:id="125" w:name="_Toc448309881"/>
      <w:bookmarkStart w:id="126" w:name="_Toc448310180"/>
      <w:r w:rsidRPr="00097D8D">
        <w:rPr>
          <w:rStyle w:val="CharSectno"/>
        </w:rPr>
        <w:t>29</w:t>
      </w:r>
      <w:r>
        <w:tab/>
        <w:t>Duration of exemptions</w:t>
      </w:r>
      <w:bookmarkEnd w:id="124"/>
      <w:bookmarkEnd w:id="125"/>
      <w:bookmarkEnd w:id="126"/>
    </w:p>
    <w:p w:rsidR="001F7079" w:rsidRDefault="001F7079" w:rsidP="001F7079">
      <w:pPr>
        <w:pStyle w:val="R1"/>
      </w:pPr>
      <w:r>
        <w:tab/>
      </w:r>
      <w:r>
        <w:tab/>
        <w:t>An exemption given by the Authority may be expressed to apply for a period stated in the exemption.</w:t>
      </w:r>
    </w:p>
    <w:p w:rsidR="001F7079" w:rsidRDefault="001F7079" w:rsidP="001F7079">
      <w:pPr>
        <w:pStyle w:val="HR"/>
      </w:pPr>
      <w:bookmarkStart w:id="127" w:name="_Toc448309583"/>
      <w:bookmarkStart w:id="128" w:name="_Toc448309882"/>
      <w:bookmarkStart w:id="129" w:name="_Toc448310181"/>
      <w:r w:rsidRPr="00097D8D">
        <w:rPr>
          <w:rStyle w:val="CharSectno"/>
        </w:rPr>
        <w:lastRenderedPageBreak/>
        <w:t>30</w:t>
      </w:r>
      <w:r>
        <w:tab/>
        <w:t>Conditional exemptions</w:t>
      </w:r>
      <w:bookmarkEnd w:id="127"/>
      <w:bookmarkEnd w:id="128"/>
      <w:bookmarkEnd w:id="129"/>
    </w:p>
    <w:p w:rsidR="001F7079" w:rsidRDefault="001F7079" w:rsidP="001F7079">
      <w:pPr>
        <w:pStyle w:val="R1"/>
        <w:keepNext/>
      </w:pPr>
      <w:r>
        <w:tab/>
        <w:t>(1)</w:t>
      </w:r>
      <w:r>
        <w:tab/>
        <w:t>An exemption given by the Authority may be subject to a condition stated in the exemption.</w:t>
      </w:r>
    </w:p>
    <w:p w:rsidR="001F7079" w:rsidRDefault="001F7079" w:rsidP="001F7079">
      <w:pPr>
        <w:pStyle w:val="R2"/>
        <w:keepNext/>
      </w:pPr>
      <w:r>
        <w:tab/>
        <w:t>(2)</w:t>
      </w:r>
      <w:r>
        <w:tab/>
        <w:t>The exemption holder for an exemption given by the Authority must not contravene a condition of the exemption.</w:t>
      </w:r>
    </w:p>
    <w:p w:rsidR="001F7079" w:rsidRDefault="001F7079" w:rsidP="001F7079">
      <w:pPr>
        <w:pStyle w:val="Penalty"/>
      </w:pPr>
      <w:r>
        <w:t>Penalty:</w:t>
      </w:r>
      <w:r>
        <w:rPr>
          <w:b/>
        </w:rPr>
        <w:t>   </w:t>
      </w:r>
      <w:r>
        <w:t>$1,500</w:t>
      </w:r>
    </w:p>
    <w:p w:rsidR="001F7079" w:rsidRDefault="001F7079" w:rsidP="001F7079">
      <w:pPr>
        <w:pStyle w:val="HR"/>
      </w:pPr>
      <w:bookmarkStart w:id="130" w:name="_Toc448309584"/>
      <w:bookmarkStart w:id="131" w:name="_Toc448309883"/>
      <w:bookmarkStart w:id="132" w:name="_Toc448310182"/>
      <w:r w:rsidRPr="00097D8D">
        <w:rPr>
          <w:rStyle w:val="CharSectno"/>
        </w:rPr>
        <w:t>31</w:t>
      </w:r>
      <w:r>
        <w:tab/>
        <w:t xml:space="preserve">When exemptions </w:t>
      </w:r>
      <w:proofErr w:type="spellStart"/>
      <w:r>
        <w:t>etc</w:t>
      </w:r>
      <w:proofErr w:type="spellEnd"/>
      <w:r>
        <w:t xml:space="preserve"> take effect</w:t>
      </w:r>
      <w:bookmarkEnd w:id="130"/>
      <w:bookmarkEnd w:id="131"/>
      <w:bookmarkEnd w:id="132"/>
    </w:p>
    <w:p w:rsidR="001F7079" w:rsidRDefault="001F7079" w:rsidP="001F7079">
      <w:pPr>
        <w:pStyle w:val="ZR1"/>
      </w:pPr>
      <w:r>
        <w:tab/>
      </w:r>
      <w:r>
        <w:rPr>
          <w:b/>
        </w:rPr>
        <w:tab/>
      </w:r>
      <w:r>
        <w:t>An exemption, or the amendment or revocation of an exemption given on application, takes effect on:</w:t>
      </w:r>
    </w:p>
    <w:p w:rsidR="001F7079" w:rsidRDefault="001F7079" w:rsidP="001F7079">
      <w:pPr>
        <w:pStyle w:val="P1"/>
      </w:pPr>
      <w:r>
        <w:tab/>
        <w:t>(a)</w:t>
      </w:r>
      <w:r>
        <w:tab/>
        <w:t>the day when the applicant is told in writing of the decision by the Authority; or</w:t>
      </w:r>
    </w:p>
    <w:p w:rsidR="001F7079" w:rsidRDefault="001F7079" w:rsidP="001F7079">
      <w:pPr>
        <w:pStyle w:val="P1"/>
      </w:pPr>
      <w:r>
        <w:tab/>
        <w:t>(b)</w:t>
      </w:r>
      <w:r>
        <w:tab/>
        <w:t>if the Authority tells the person that the decision takes effect on a later day — the later day.</w:t>
      </w:r>
    </w:p>
    <w:p w:rsidR="001F7079" w:rsidRDefault="001F7079" w:rsidP="001F7079">
      <w:pPr>
        <w:pStyle w:val="HR"/>
      </w:pPr>
      <w:bookmarkStart w:id="133" w:name="_Toc448309585"/>
      <w:bookmarkStart w:id="134" w:name="_Toc448309884"/>
      <w:bookmarkStart w:id="135" w:name="_Toc448310183"/>
      <w:r w:rsidRPr="00097D8D">
        <w:rPr>
          <w:rStyle w:val="CharSectno"/>
        </w:rPr>
        <w:t>32</w:t>
      </w:r>
      <w:r>
        <w:tab/>
        <w:t>Replacement exemptions</w:t>
      </w:r>
      <w:bookmarkEnd w:id="133"/>
      <w:bookmarkEnd w:id="134"/>
      <w:bookmarkEnd w:id="135"/>
    </w:p>
    <w:p w:rsidR="001F7079" w:rsidRDefault="001F7079" w:rsidP="001F7079">
      <w:pPr>
        <w:pStyle w:val="R1"/>
      </w:pPr>
      <w:r>
        <w:tab/>
        <w:t>(1)</w:t>
      </w:r>
      <w:r>
        <w:tab/>
        <w:t>If an exemption is amended on the application of a person, the Authority must give a replacement exemption to the person.</w:t>
      </w:r>
    </w:p>
    <w:p w:rsidR="001F7079" w:rsidRDefault="001F7079" w:rsidP="001F7079">
      <w:pPr>
        <w:pStyle w:val="R2"/>
      </w:pPr>
      <w:r>
        <w:tab/>
        <w:t>(2)</w:t>
      </w:r>
      <w:r>
        <w:tab/>
        <w:t>If the Authority is satisfied that an exemption given by the Authority has been defaced, destroyed, lost or stolen, the Authority must give a replacement exemption to the exemption holder.</w:t>
      </w:r>
    </w:p>
    <w:p w:rsidR="001F7079" w:rsidRDefault="001F7079" w:rsidP="001F7079">
      <w:pPr>
        <w:pStyle w:val="HR"/>
      </w:pPr>
      <w:bookmarkStart w:id="136" w:name="_Toc448309586"/>
      <w:bookmarkStart w:id="137" w:name="_Toc448309885"/>
      <w:bookmarkStart w:id="138" w:name="_Toc448310184"/>
      <w:r w:rsidRPr="00097D8D">
        <w:rPr>
          <w:rStyle w:val="CharSectno"/>
        </w:rPr>
        <w:t>33</w:t>
      </w:r>
      <w:r>
        <w:tab/>
        <w:t>Grounds for amending exemptions other than on application</w:t>
      </w:r>
      <w:bookmarkEnd w:id="136"/>
      <w:bookmarkEnd w:id="137"/>
      <w:bookmarkEnd w:id="138"/>
    </w:p>
    <w:p w:rsidR="001F7079" w:rsidRDefault="001F7079" w:rsidP="001F7079">
      <w:pPr>
        <w:pStyle w:val="ZR1"/>
      </w:pPr>
      <w:r>
        <w:tab/>
      </w:r>
      <w:r>
        <w:tab/>
        <w:t>The grounds for amending an exemption, other than on application, are:</w:t>
      </w:r>
    </w:p>
    <w:p w:rsidR="001F7079" w:rsidRDefault="001F7079" w:rsidP="001F7079">
      <w:pPr>
        <w:pStyle w:val="P1"/>
      </w:pPr>
      <w:r>
        <w:tab/>
        <w:t>(a)</w:t>
      </w:r>
      <w:r>
        <w:tab/>
        <w:t>that the application for the exemption was false or misleading in a material respect but the circumstances do not require its revocation; or</w:t>
      </w:r>
    </w:p>
    <w:p w:rsidR="001F7079" w:rsidRDefault="001F7079" w:rsidP="001F7079">
      <w:pPr>
        <w:pStyle w:val="ZP1"/>
      </w:pPr>
      <w:r>
        <w:tab/>
        <w:t>(b)</w:t>
      </w:r>
      <w:r>
        <w:tab/>
        <w:t>that:</w:t>
      </w:r>
    </w:p>
    <w:p w:rsidR="001F7079" w:rsidRDefault="001F7079" w:rsidP="001F7079">
      <w:pPr>
        <w:pStyle w:val="P2"/>
      </w:pPr>
      <w:r>
        <w:tab/>
        <w:t>(</w:t>
      </w:r>
      <w:proofErr w:type="spellStart"/>
      <w:r>
        <w:t>i</w:t>
      </w:r>
      <w:proofErr w:type="spellEnd"/>
      <w:r>
        <w:t>)</w:t>
      </w:r>
      <w:r>
        <w:tab/>
        <w:t>since the exemption was given, a change has happened in relation to something the Authority considered in deciding to give the exemption; and</w:t>
      </w:r>
    </w:p>
    <w:p w:rsidR="001F7079" w:rsidRDefault="001F7079" w:rsidP="001F7079">
      <w:pPr>
        <w:pStyle w:val="P2"/>
      </w:pPr>
      <w:r>
        <w:lastRenderedPageBreak/>
        <w:tab/>
        <w:t>(ii)</w:t>
      </w:r>
      <w:r>
        <w:tab/>
        <w:t>the exemption would have been given how it is proposed to be amended if the change had happened before the exemption was given.</w:t>
      </w:r>
    </w:p>
    <w:p w:rsidR="001F7079" w:rsidRDefault="001F7079" w:rsidP="001F7079">
      <w:pPr>
        <w:pStyle w:val="HR"/>
      </w:pPr>
      <w:bookmarkStart w:id="139" w:name="_Toc448309587"/>
      <w:bookmarkStart w:id="140" w:name="_Toc448309886"/>
      <w:bookmarkStart w:id="141" w:name="_Toc448310185"/>
      <w:r w:rsidRPr="00097D8D">
        <w:rPr>
          <w:rStyle w:val="CharSectno"/>
        </w:rPr>
        <w:t>34</w:t>
      </w:r>
      <w:r>
        <w:tab/>
        <w:t>Grounds for revoking exemptions other than on application</w:t>
      </w:r>
      <w:bookmarkEnd w:id="139"/>
      <w:bookmarkEnd w:id="140"/>
      <w:bookmarkEnd w:id="141"/>
    </w:p>
    <w:p w:rsidR="001F7079" w:rsidRDefault="001F7079" w:rsidP="001F7079">
      <w:pPr>
        <w:pStyle w:val="ZR1"/>
      </w:pPr>
      <w:r>
        <w:tab/>
      </w:r>
      <w:r>
        <w:tab/>
        <w:t>The grounds for revoking an exemption, other than on application, are:</w:t>
      </w:r>
    </w:p>
    <w:p w:rsidR="001F7079" w:rsidRDefault="001F7079" w:rsidP="001F7079">
      <w:pPr>
        <w:pStyle w:val="P1"/>
      </w:pPr>
      <w:r>
        <w:tab/>
        <w:t>(a)</w:t>
      </w:r>
      <w:r>
        <w:tab/>
        <w:t>that the application for the exemption was false or misleading in a material respect; or</w:t>
      </w:r>
    </w:p>
    <w:p w:rsidR="001F7079" w:rsidRDefault="001F7079" w:rsidP="001F7079">
      <w:pPr>
        <w:pStyle w:val="ZP1"/>
      </w:pPr>
      <w:r>
        <w:tab/>
        <w:t>(b)</w:t>
      </w:r>
      <w:r>
        <w:tab/>
        <w:t>that:</w:t>
      </w:r>
    </w:p>
    <w:p w:rsidR="001F7079" w:rsidRDefault="001F7079" w:rsidP="001F7079">
      <w:pPr>
        <w:pStyle w:val="P2"/>
      </w:pPr>
      <w:r>
        <w:tab/>
        <w:t>(</w:t>
      </w:r>
      <w:proofErr w:type="spellStart"/>
      <w:r>
        <w:t>i</w:t>
      </w:r>
      <w:proofErr w:type="spellEnd"/>
      <w:r>
        <w:t>)</w:t>
      </w:r>
      <w:r>
        <w:tab/>
        <w:t>since the exemption was given, a change has happened in relation to something the Authority considered in deciding to give the exemption; and</w:t>
      </w:r>
    </w:p>
    <w:p w:rsidR="001F7079" w:rsidRDefault="001F7079" w:rsidP="001F7079">
      <w:pPr>
        <w:pStyle w:val="P2"/>
      </w:pPr>
      <w:r>
        <w:tab/>
        <w:t>(ii)</w:t>
      </w:r>
      <w:r>
        <w:tab/>
        <w:t>the exemption would not have been given if the change had happened before the exemption was given.</w:t>
      </w:r>
    </w:p>
    <w:p w:rsidR="001F7079" w:rsidRDefault="001F7079" w:rsidP="001F7079">
      <w:pPr>
        <w:pStyle w:val="HR"/>
      </w:pPr>
      <w:bookmarkStart w:id="142" w:name="_Toc448309588"/>
      <w:bookmarkStart w:id="143" w:name="_Toc448309887"/>
      <w:bookmarkStart w:id="144" w:name="_Toc448310186"/>
      <w:r w:rsidRPr="00097D8D">
        <w:rPr>
          <w:rStyle w:val="CharSectno"/>
        </w:rPr>
        <w:t>35</w:t>
      </w:r>
      <w:r>
        <w:tab/>
        <w:t>Amending or revoking exemptions other than on application</w:t>
      </w:r>
      <w:bookmarkEnd w:id="142"/>
      <w:bookmarkEnd w:id="143"/>
      <w:bookmarkEnd w:id="144"/>
    </w:p>
    <w:p w:rsidR="001F7079" w:rsidRDefault="001F7079" w:rsidP="001F7079">
      <w:pPr>
        <w:pStyle w:val="R1"/>
      </w:pPr>
      <w:r>
        <w:tab/>
        <w:t>(1)</w:t>
      </w:r>
      <w:r>
        <w:tab/>
        <w:t>This regulation applies if the Authority considers that a ground exists to amend or revoke an exemption given by the Authority, other than on application.</w:t>
      </w:r>
    </w:p>
    <w:p w:rsidR="001F7079" w:rsidRDefault="001F7079" w:rsidP="001F7079">
      <w:pPr>
        <w:pStyle w:val="ZR2"/>
      </w:pPr>
      <w:r>
        <w:tab/>
        <w:t>(2)</w:t>
      </w:r>
      <w:r>
        <w:tab/>
        <w:t>The Authority must give the exemption holder a written notice that:</w:t>
      </w:r>
    </w:p>
    <w:p w:rsidR="001F7079" w:rsidRDefault="001F7079" w:rsidP="001F7079">
      <w:pPr>
        <w:pStyle w:val="P1"/>
      </w:pPr>
      <w:r>
        <w:tab/>
        <w:t>(a)</w:t>
      </w:r>
      <w:r>
        <w:tab/>
        <w:t>if the Authority proposes to amend the exemption — tells the exemption holder of the proposed amendment; and</w:t>
      </w:r>
    </w:p>
    <w:p w:rsidR="001F7079" w:rsidRDefault="001F7079" w:rsidP="001F7079">
      <w:pPr>
        <w:pStyle w:val="P1"/>
      </w:pPr>
      <w:r>
        <w:tab/>
        <w:t>(b)</w:t>
      </w:r>
      <w:r>
        <w:tab/>
        <w:t>if the Authority proposes to revoke the exemption — tells the exemption holder of the proposed revocation; and</w:t>
      </w:r>
    </w:p>
    <w:p w:rsidR="001F7079" w:rsidRDefault="001F7079" w:rsidP="001F7079">
      <w:pPr>
        <w:pStyle w:val="P1"/>
      </w:pPr>
      <w:r>
        <w:tab/>
        <w:t>(c)</w:t>
      </w:r>
      <w:r>
        <w:tab/>
        <w:t>states the ground for the proposed amendment or revocation; and</w:t>
      </w:r>
    </w:p>
    <w:p w:rsidR="001F7079" w:rsidRDefault="001F7079" w:rsidP="001F7079">
      <w:pPr>
        <w:pStyle w:val="P1"/>
      </w:pPr>
      <w:r>
        <w:tab/>
        <w:t>(d)</w:t>
      </w:r>
      <w:r>
        <w:tab/>
        <w:t>outlines the facts and other circumstances forming the basis for the Authority’s view that the ground exists; and</w:t>
      </w:r>
    </w:p>
    <w:p w:rsidR="001F7079" w:rsidRDefault="001F7079" w:rsidP="001F7079">
      <w:pPr>
        <w:pStyle w:val="P1"/>
        <w:keepLines/>
      </w:pPr>
      <w:r>
        <w:tab/>
        <w:t>(e)</w:t>
      </w:r>
      <w:r>
        <w:tab/>
        <w:t xml:space="preserve">invites the exemption holder to state in writing to the Authority, within a stated time of at least 28 days after the notice is given to the exemption holder, why the exemption should not be amended or revoked as proposed by the Authority (the </w:t>
      </w:r>
      <w:r>
        <w:rPr>
          <w:b/>
          <w:i/>
        </w:rPr>
        <w:t>proposed action</w:t>
      </w:r>
      <w:r>
        <w:t>).</w:t>
      </w:r>
    </w:p>
    <w:p w:rsidR="001F7079" w:rsidRDefault="001F7079" w:rsidP="001F7079">
      <w:pPr>
        <w:pStyle w:val="ZR2"/>
      </w:pPr>
      <w:r>
        <w:lastRenderedPageBreak/>
        <w:tab/>
        <w:t>(3)</w:t>
      </w:r>
      <w:r>
        <w:tab/>
        <w:t>If, after considering any written statement made to the Authority by the exemption holder within the stated time, the Authority is reasonably satisfied that a ground exists to take the proposed action, the Authority may:</w:t>
      </w:r>
    </w:p>
    <w:p w:rsidR="001F7079" w:rsidRDefault="001F7079" w:rsidP="001F7079">
      <w:pPr>
        <w:pStyle w:val="P1"/>
      </w:pPr>
      <w:r>
        <w:tab/>
        <w:t>(a)</w:t>
      </w:r>
      <w:r>
        <w:tab/>
        <w:t>if the proposed action is to amend the exemption in a stated way — amend the exemption in that way; or</w:t>
      </w:r>
    </w:p>
    <w:p w:rsidR="001F7079" w:rsidRDefault="001F7079" w:rsidP="001F7079">
      <w:pPr>
        <w:pStyle w:val="P1"/>
      </w:pPr>
      <w:r>
        <w:tab/>
        <w:t>(b)</w:t>
      </w:r>
      <w:r>
        <w:tab/>
        <w:t>if the proposed action is to revoke the exemption — revoke the exemption or amend it in any way.</w:t>
      </w:r>
    </w:p>
    <w:p w:rsidR="001F7079" w:rsidRDefault="001F7079" w:rsidP="001F7079">
      <w:pPr>
        <w:pStyle w:val="R2"/>
      </w:pPr>
      <w:r>
        <w:tab/>
        <w:t>(4)</w:t>
      </w:r>
      <w:r>
        <w:tab/>
        <w:t>If the Authority amends or revokes the exemption, the Authority must tell the exemption holder in writing of the decision, give the exemption holder written reasons for the decision, and tell the exemption holder that the exemption holder may apply to have the decision reconsidered.</w:t>
      </w:r>
    </w:p>
    <w:p w:rsidR="001F7079" w:rsidRDefault="001F7079" w:rsidP="001F7079">
      <w:pPr>
        <w:pStyle w:val="ZR2"/>
      </w:pPr>
      <w:r>
        <w:tab/>
        <w:t>(5)</w:t>
      </w:r>
      <w:r>
        <w:tab/>
        <w:t>The amendment or revocation takes effect:</w:t>
      </w:r>
    </w:p>
    <w:p w:rsidR="001F7079" w:rsidRDefault="001F7079" w:rsidP="001F7079">
      <w:pPr>
        <w:pStyle w:val="P1"/>
      </w:pPr>
      <w:r>
        <w:tab/>
        <w:t>(a)</w:t>
      </w:r>
      <w:r>
        <w:tab/>
        <w:t>when the exemption holder is told in writing of the decision by the Authority and given written reasons for the decision; or</w:t>
      </w:r>
    </w:p>
    <w:p w:rsidR="001F7079" w:rsidRDefault="001F7079" w:rsidP="001F7079">
      <w:pPr>
        <w:pStyle w:val="P1"/>
      </w:pPr>
      <w:r>
        <w:tab/>
        <w:t>(b)</w:t>
      </w:r>
      <w:r>
        <w:tab/>
        <w:t>if the Authority tells the exemption holder that the decision takes effect at a later time — the later time.</w:t>
      </w:r>
    </w:p>
    <w:p w:rsidR="001F7079" w:rsidRDefault="001F7079" w:rsidP="001F7079">
      <w:pPr>
        <w:pStyle w:val="HR"/>
      </w:pPr>
      <w:bookmarkStart w:id="145" w:name="_Toc448309589"/>
      <w:bookmarkStart w:id="146" w:name="_Toc448309888"/>
      <w:bookmarkStart w:id="147" w:name="_Toc448310187"/>
      <w:r w:rsidRPr="00097D8D">
        <w:rPr>
          <w:rStyle w:val="CharSectno"/>
        </w:rPr>
        <w:t>36</w:t>
      </w:r>
      <w:r>
        <w:tab/>
        <w:t xml:space="preserve">Request to return exemptions </w:t>
      </w:r>
      <w:proofErr w:type="spellStart"/>
      <w:r>
        <w:t>etc</w:t>
      </w:r>
      <w:bookmarkEnd w:id="145"/>
      <w:bookmarkEnd w:id="146"/>
      <w:bookmarkEnd w:id="147"/>
      <w:proofErr w:type="spellEnd"/>
    </w:p>
    <w:p w:rsidR="001F7079" w:rsidRDefault="001F7079" w:rsidP="001F7079">
      <w:pPr>
        <w:pStyle w:val="R1"/>
      </w:pPr>
      <w:r>
        <w:tab/>
        <w:t>(1)</w:t>
      </w:r>
      <w:r>
        <w:tab/>
        <w:t>If an exemption is amended or revoked other than on application, the Authority may, by written notice, ask the exemption holder to return it to the Authority within a time stated in the notice.</w:t>
      </w:r>
    </w:p>
    <w:p w:rsidR="001F7079" w:rsidRDefault="001F7079" w:rsidP="001F7079">
      <w:pPr>
        <w:pStyle w:val="R2"/>
        <w:keepNext/>
      </w:pPr>
      <w:r>
        <w:tab/>
        <w:t>(2)</w:t>
      </w:r>
      <w:r>
        <w:tab/>
        <w:t>The time stated in the notice must be a reasonable time (of at least 7 days) after the notice is given to the exemption holder.</w:t>
      </w:r>
    </w:p>
    <w:p w:rsidR="001F7079" w:rsidRDefault="001F7079" w:rsidP="001F7079">
      <w:pPr>
        <w:pStyle w:val="R2"/>
      </w:pPr>
      <w:r>
        <w:tab/>
        <w:t>(3)</w:t>
      </w:r>
      <w:r>
        <w:tab/>
        <w:t>The exemption holder must comply with the notice.</w:t>
      </w:r>
    </w:p>
    <w:p w:rsidR="001F7079" w:rsidRDefault="001F7079" w:rsidP="001F7079">
      <w:pPr>
        <w:pStyle w:val="Penalty"/>
      </w:pPr>
      <w:r>
        <w:t>Penalty:   $500.</w:t>
      </w:r>
    </w:p>
    <w:p w:rsidR="001F7079" w:rsidRDefault="001F7079" w:rsidP="001F7079">
      <w:pPr>
        <w:pStyle w:val="R2"/>
      </w:pPr>
      <w:r>
        <w:tab/>
        <w:t>(4)</w:t>
      </w:r>
      <w:r>
        <w:tab/>
        <w:t>If the exemption holder returns the exemption to the Authority, the Authority must give a replacement exemption to the exemption holder if the exemption has been amended.</w:t>
      </w:r>
    </w:p>
    <w:p w:rsidR="001F7079" w:rsidRDefault="001F7079" w:rsidP="001F7079">
      <w:pPr>
        <w:pStyle w:val="HR"/>
      </w:pPr>
      <w:bookmarkStart w:id="148" w:name="_Toc448309590"/>
      <w:bookmarkStart w:id="149" w:name="_Toc448309889"/>
      <w:bookmarkStart w:id="150" w:name="_Toc448310188"/>
      <w:r w:rsidRPr="00097D8D">
        <w:rPr>
          <w:rStyle w:val="CharSectno"/>
        </w:rPr>
        <w:t>37</w:t>
      </w:r>
      <w:r>
        <w:tab/>
        <w:t>Exemptions to be available for inspection</w:t>
      </w:r>
      <w:bookmarkEnd w:id="148"/>
      <w:bookmarkEnd w:id="149"/>
      <w:bookmarkEnd w:id="150"/>
    </w:p>
    <w:p w:rsidR="001F7079" w:rsidRDefault="001F7079" w:rsidP="001F7079">
      <w:pPr>
        <w:pStyle w:val="R1"/>
      </w:pPr>
      <w:r>
        <w:tab/>
      </w:r>
      <w:r>
        <w:tab/>
        <w:t>A person driving a vehicle or combination to which an exemption applies must carry the exemption.</w:t>
      </w:r>
    </w:p>
    <w:p w:rsidR="001F7079" w:rsidRDefault="001F7079" w:rsidP="001F7079">
      <w:pPr>
        <w:pStyle w:val="Penalty"/>
      </w:pPr>
      <w:r>
        <w:lastRenderedPageBreak/>
        <w:t>Penalty:   $1,500.</w:t>
      </w:r>
    </w:p>
    <w:p w:rsidR="001F7079" w:rsidRDefault="001F7079" w:rsidP="001F7079">
      <w:pPr>
        <w:pStyle w:val="HD"/>
        <w:rPr>
          <w:sz w:val="26"/>
        </w:rPr>
      </w:pPr>
      <w:bookmarkStart w:id="151" w:name="_Toc448309591"/>
      <w:bookmarkStart w:id="152" w:name="_Toc448309890"/>
      <w:bookmarkStart w:id="153" w:name="_Toc448310189"/>
      <w:r w:rsidRPr="00097D8D">
        <w:rPr>
          <w:rStyle w:val="CharDivNo"/>
        </w:rPr>
        <w:t>Division 3</w:t>
      </w:r>
      <w:r>
        <w:rPr>
          <w:sz w:val="26"/>
        </w:rPr>
        <w:tab/>
      </w:r>
      <w:r w:rsidRPr="00097D8D">
        <w:rPr>
          <w:rStyle w:val="CharDivText"/>
        </w:rPr>
        <w:t>Register of exemptions</w:t>
      </w:r>
      <w:bookmarkEnd w:id="151"/>
      <w:bookmarkEnd w:id="152"/>
      <w:bookmarkEnd w:id="153"/>
    </w:p>
    <w:p w:rsidR="001F7079" w:rsidRDefault="001F7079" w:rsidP="001F7079">
      <w:pPr>
        <w:pStyle w:val="HR"/>
      </w:pPr>
      <w:bookmarkStart w:id="154" w:name="_Toc448309592"/>
      <w:bookmarkStart w:id="155" w:name="_Toc448309891"/>
      <w:bookmarkStart w:id="156" w:name="_Toc448310190"/>
      <w:r w:rsidRPr="00097D8D">
        <w:rPr>
          <w:rStyle w:val="CharSectno"/>
        </w:rPr>
        <w:t>38</w:t>
      </w:r>
      <w:r>
        <w:tab/>
        <w:t>Register of exemptions</w:t>
      </w:r>
      <w:bookmarkEnd w:id="154"/>
      <w:bookmarkEnd w:id="155"/>
      <w:bookmarkEnd w:id="156"/>
    </w:p>
    <w:p w:rsidR="001F7079" w:rsidRDefault="001F7079" w:rsidP="001F7079">
      <w:pPr>
        <w:pStyle w:val="R1"/>
      </w:pPr>
      <w:r>
        <w:tab/>
        <w:t>(1)</w:t>
      </w:r>
      <w:r>
        <w:tab/>
        <w:t>The Authority must keep a register of exemptions.</w:t>
      </w:r>
    </w:p>
    <w:p w:rsidR="001F7079" w:rsidRDefault="001F7079" w:rsidP="001F7079">
      <w:pPr>
        <w:pStyle w:val="R2"/>
      </w:pPr>
      <w:r>
        <w:tab/>
        <w:t>(2)</w:t>
      </w:r>
      <w:r>
        <w:tab/>
        <w:t>The Authority must record in the register each exemption made by the Minister and each exemption given by the Authority.</w:t>
      </w:r>
    </w:p>
    <w:p w:rsidR="001F7079" w:rsidRDefault="001F7079" w:rsidP="001F7079">
      <w:pPr>
        <w:pStyle w:val="R2"/>
      </w:pPr>
      <w:r>
        <w:tab/>
        <w:t>(3)</w:t>
      </w:r>
      <w:r>
        <w:tab/>
        <w:t>The Authority must note the amendment or revocation of an exemption in the register.</w:t>
      </w:r>
    </w:p>
    <w:p w:rsidR="001F7079" w:rsidRDefault="001F7079" w:rsidP="001F7079">
      <w:pPr>
        <w:pStyle w:val="HR"/>
      </w:pPr>
      <w:bookmarkStart w:id="157" w:name="_Toc448309593"/>
      <w:bookmarkStart w:id="158" w:name="_Toc448309892"/>
      <w:bookmarkStart w:id="159" w:name="_Toc448310191"/>
      <w:r w:rsidRPr="00097D8D">
        <w:rPr>
          <w:rStyle w:val="CharSectno"/>
        </w:rPr>
        <w:t>39</w:t>
      </w:r>
      <w:r>
        <w:tab/>
        <w:t>Inspection of register</w:t>
      </w:r>
      <w:bookmarkEnd w:id="157"/>
      <w:bookmarkEnd w:id="158"/>
      <w:bookmarkEnd w:id="159"/>
    </w:p>
    <w:p w:rsidR="001F7079" w:rsidRDefault="001F7079" w:rsidP="001F7079">
      <w:pPr>
        <w:pStyle w:val="R1"/>
      </w:pPr>
      <w:r>
        <w:tab/>
        <w:t>(1)</w:t>
      </w:r>
      <w:r>
        <w:tab/>
        <w:t>The Authority must ensure that the register is available for inspection by members of the public.</w:t>
      </w:r>
    </w:p>
    <w:p w:rsidR="001F7079" w:rsidRDefault="001F7079" w:rsidP="001F7079">
      <w:pPr>
        <w:pStyle w:val="ZR2"/>
      </w:pPr>
      <w:r>
        <w:tab/>
        <w:t>(2)</w:t>
      </w:r>
      <w:r>
        <w:tab/>
        <w:t xml:space="preserve">The Authority is taken to comply with </w:t>
      </w:r>
      <w:proofErr w:type="spellStart"/>
      <w:r>
        <w:t>subregulation</w:t>
      </w:r>
      <w:proofErr w:type="spellEnd"/>
      <w:r>
        <w:t xml:space="preserve"> (1) if the Authority ensures that there is reasonable access to:</w:t>
      </w:r>
    </w:p>
    <w:p w:rsidR="001F7079" w:rsidRDefault="001F7079" w:rsidP="001F7079">
      <w:pPr>
        <w:pStyle w:val="P1"/>
      </w:pPr>
      <w:r>
        <w:tab/>
        <w:t>(a)</w:t>
      </w:r>
      <w:r>
        <w:tab/>
        <w:t>copies of information in the register; or</w:t>
      </w:r>
    </w:p>
    <w:p w:rsidR="001F7079" w:rsidRDefault="001F7079" w:rsidP="001F7079">
      <w:pPr>
        <w:pStyle w:val="P1"/>
      </w:pPr>
      <w:r>
        <w:tab/>
        <w:t>(b)</w:t>
      </w:r>
      <w:r>
        <w:tab/>
        <w:t>a computer terminal to inspect the register.</w:t>
      </w:r>
    </w:p>
    <w:p w:rsidR="001F7079" w:rsidRDefault="001F7079" w:rsidP="001F7079">
      <w:pPr>
        <w:pStyle w:val="HP"/>
      </w:pPr>
      <w:bookmarkStart w:id="160" w:name="_Toc448309594"/>
      <w:bookmarkStart w:id="161" w:name="_Toc448309893"/>
      <w:bookmarkStart w:id="162" w:name="_Toc448310192"/>
      <w:r w:rsidRPr="00097D8D">
        <w:rPr>
          <w:rStyle w:val="CharPartNo"/>
        </w:rPr>
        <w:t>Part 5</w:t>
      </w:r>
      <w:r>
        <w:tab/>
      </w:r>
      <w:r w:rsidRPr="00097D8D">
        <w:rPr>
          <w:rStyle w:val="CharPartText"/>
        </w:rPr>
        <w:t>Offence-related provisions</w:t>
      </w:r>
      <w:bookmarkEnd w:id="160"/>
      <w:bookmarkEnd w:id="161"/>
      <w:bookmarkEnd w:id="162"/>
    </w:p>
    <w:p w:rsidR="001F7079" w:rsidRDefault="001F7079" w:rsidP="001F7079">
      <w:pPr>
        <w:pStyle w:val="Header"/>
      </w:pPr>
      <w:r>
        <w:rPr>
          <w:rStyle w:val="CharDivNo"/>
        </w:rPr>
        <w:t xml:space="preserve"> </w:t>
      </w:r>
      <w:r>
        <w:rPr>
          <w:rStyle w:val="CharDivText"/>
        </w:rPr>
        <w:t xml:space="preserve"> </w:t>
      </w:r>
    </w:p>
    <w:p w:rsidR="001F7079" w:rsidRDefault="001F7079" w:rsidP="001F7079">
      <w:pPr>
        <w:pStyle w:val="HR"/>
      </w:pPr>
      <w:bookmarkStart w:id="163" w:name="_Toc448309595"/>
      <w:bookmarkStart w:id="164" w:name="_Toc448309894"/>
      <w:bookmarkStart w:id="165" w:name="_Toc448310193"/>
      <w:r w:rsidRPr="00097D8D">
        <w:rPr>
          <w:rStyle w:val="CharSectno"/>
        </w:rPr>
        <w:t>40</w:t>
      </w:r>
      <w:r>
        <w:tab/>
        <w:t>Application of Criminal Code</w:t>
      </w:r>
      <w:bookmarkEnd w:id="163"/>
      <w:bookmarkEnd w:id="164"/>
      <w:bookmarkEnd w:id="165"/>
    </w:p>
    <w:p w:rsidR="001F7079" w:rsidRDefault="001F7079" w:rsidP="001F7079">
      <w:pPr>
        <w:pStyle w:val="R1"/>
      </w:pPr>
      <w:r>
        <w:tab/>
      </w:r>
      <w:r>
        <w:rPr>
          <w:b/>
        </w:rPr>
        <w:tab/>
      </w:r>
      <w:r>
        <w:t xml:space="preserve">Chapter 2 of the Criminal Code set out in the Schedule to the </w:t>
      </w:r>
      <w:r>
        <w:rPr>
          <w:i/>
        </w:rPr>
        <w:t>Criminal Code Act 1995</w:t>
      </w:r>
      <w:r>
        <w:t xml:space="preserve"> of the Commonwealth applies to an offence against these regulations as if the Chapter were in force as a law of this jurisdiction.</w:t>
      </w:r>
    </w:p>
    <w:p w:rsidR="001F7079" w:rsidRDefault="001F7079" w:rsidP="001F7079">
      <w:pPr>
        <w:pStyle w:val="Note"/>
      </w:pPr>
      <w:r>
        <w:rPr>
          <w:i/>
        </w:rPr>
        <w:t>Note</w:t>
      </w:r>
      <w:r>
        <w:t xml:space="preserve">   Chapter 2 of the </w:t>
      </w:r>
      <w:r>
        <w:rPr>
          <w:i/>
        </w:rPr>
        <w:t>Criminal Code</w:t>
      </w:r>
      <w:r>
        <w:t xml:space="preserve"> codifies the general principles of criminal responsibility.</w:t>
      </w:r>
    </w:p>
    <w:p w:rsidR="001F7079" w:rsidRDefault="001F7079" w:rsidP="001F7079">
      <w:pPr>
        <w:pStyle w:val="Note"/>
        <w:rPr>
          <w:i/>
        </w:rPr>
      </w:pPr>
      <w:r>
        <w:rPr>
          <w:i/>
        </w:rPr>
        <w:t>[Drafter’s note   This regulation is intended to apply only in the ACT and any other jurisdiction that chooses to apply the Chapter.]</w:t>
      </w:r>
    </w:p>
    <w:p w:rsidR="001F7079" w:rsidRDefault="001F7079" w:rsidP="001F7079">
      <w:pPr>
        <w:pStyle w:val="HR"/>
      </w:pPr>
      <w:bookmarkStart w:id="166" w:name="_Toc448309596"/>
      <w:bookmarkStart w:id="167" w:name="_Toc448309895"/>
      <w:bookmarkStart w:id="168" w:name="_Toc448310194"/>
      <w:r w:rsidRPr="00097D8D">
        <w:rPr>
          <w:rStyle w:val="CharSectno"/>
        </w:rPr>
        <w:lastRenderedPageBreak/>
        <w:t>41</w:t>
      </w:r>
      <w:r>
        <w:tab/>
        <w:t>Penalties</w:t>
      </w:r>
      <w:bookmarkEnd w:id="166"/>
      <w:bookmarkEnd w:id="167"/>
      <w:bookmarkEnd w:id="168"/>
    </w:p>
    <w:p w:rsidR="001F7079" w:rsidRDefault="001F7079" w:rsidP="001F7079">
      <w:pPr>
        <w:pStyle w:val="R1"/>
      </w:pPr>
      <w:r>
        <w:rPr>
          <w:b/>
        </w:rPr>
        <w:tab/>
      </w:r>
      <w:r>
        <w:t>(1)</w:t>
      </w:r>
      <w:r>
        <w:rPr>
          <w:b/>
        </w:rPr>
        <w:tab/>
      </w:r>
      <w:r>
        <w:t>This regulation applies to a provision of these regulations prescribing a penalty for an offence.</w:t>
      </w:r>
    </w:p>
    <w:p w:rsidR="001F7079" w:rsidRDefault="001F7079" w:rsidP="001F7079">
      <w:pPr>
        <w:pStyle w:val="R2"/>
      </w:pPr>
      <w:r>
        <w:tab/>
        <w:t>(2)</w:t>
      </w:r>
      <w:r>
        <w:tab/>
        <w:t>The penalty is the maximum fine for an individual who is found guilty of the offence.</w:t>
      </w:r>
    </w:p>
    <w:p w:rsidR="001F7079" w:rsidRDefault="001F7079" w:rsidP="001F7079">
      <w:pPr>
        <w:pStyle w:val="R2"/>
      </w:pPr>
      <w:r>
        <w:tab/>
        <w:t>(3)</w:t>
      </w:r>
      <w:r>
        <w:tab/>
        <w:t>If a body corporate is found guilty of the offence, the maximum fine for the body corporate is 5 times the penalty.</w:t>
      </w:r>
    </w:p>
    <w:p w:rsidR="001F7079" w:rsidRDefault="001F7079" w:rsidP="001F7079">
      <w:pPr>
        <w:pStyle w:val="Note"/>
        <w:rPr>
          <w:i/>
        </w:rPr>
      </w:pPr>
      <w:r>
        <w:rPr>
          <w:i/>
        </w:rPr>
        <w:t>[Drafter’s note   The penalties stated throughout these regulations are intended to apply only in the ACT. Other jurisdictions may substitute different penalties.]</w:t>
      </w:r>
    </w:p>
    <w:p w:rsidR="001F7079" w:rsidRDefault="001F7079" w:rsidP="001F7079">
      <w:pPr>
        <w:pStyle w:val="HP"/>
      </w:pPr>
      <w:bookmarkStart w:id="169" w:name="_Toc448309597"/>
      <w:bookmarkStart w:id="170" w:name="_Toc448309896"/>
      <w:bookmarkStart w:id="171" w:name="_Toc448310195"/>
      <w:r w:rsidRPr="00097D8D">
        <w:rPr>
          <w:rStyle w:val="CharPartNo"/>
        </w:rPr>
        <w:t>Part 6</w:t>
      </w:r>
      <w:r>
        <w:tab/>
      </w:r>
      <w:r w:rsidRPr="00097D8D">
        <w:rPr>
          <w:rStyle w:val="CharPartText"/>
        </w:rPr>
        <w:t>Other matters</w:t>
      </w:r>
      <w:bookmarkEnd w:id="169"/>
      <w:bookmarkEnd w:id="170"/>
      <w:bookmarkEnd w:id="171"/>
    </w:p>
    <w:p w:rsidR="001F7079" w:rsidRDefault="001F7079" w:rsidP="001F7079">
      <w:pPr>
        <w:pStyle w:val="Header"/>
      </w:pPr>
      <w:r>
        <w:rPr>
          <w:rStyle w:val="CharDivNo"/>
        </w:rPr>
        <w:t xml:space="preserve"> </w:t>
      </w:r>
      <w:r>
        <w:rPr>
          <w:rStyle w:val="CharDivText"/>
        </w:rPr>
        <w:t xml:space="preserve"> </w:t>
      </w:r>
    </w:p>
    <w:p w:rsidR="001F7079" w:rsidRDefault="001F7079" w:rsidP="001F7079">
      <w:pPr>
        <w:pStyle w:val="HR"/>
      </w:pPr>
      <w:bookmarkStart w:id="172" w:name="_Toc448309598"/>
      <w:bookmarkStart w:id="173" w:name="_Toc448309897"/>
      <w:bookmarkStart w:id="174" w:name="_Toc448310196"/>
      <w:r w:rsidRPr="00097D8D">
        <w:rPr>
          <w:rStyle w:val="CharSectno"/>
        </w:rPr>
        <w:t>42</w:t>
      </w:r>
      <w:r>
        <w:tab/>
        <w:t>Prescribed persons — delegation</w:t>
      </w:r>
      <w:bookmarkEnd w:id="172"/>
      <w:bookmarkEnd w:id="173"/>
      <w:bookmarkEnd w:id="174"/>
    </w:p>
    <w:p w:rsidR="001F7079" w:rsidRDefault="001F7079" w:rsidP="001F7079">
      <w:pPr>
        <w:pStyle w:val="ZR1"/>
      </w:pPr>
      <w:r>
        <w:rPr>
          <w:b/>
        </w:rPr>
        <w:tab/>
      </w:r>
      <w:r>
        <w:t>(1)</w:t>
      </w:r>
      <w:r>
        <w:rPr>
          <w:b/>
        </w:rPr>
        <w:tab/>
      </w:r>
      <w:r>
        <w:t>For section 18 of the Act, the following persons are prescribed:</w:t>
      </w:r>
    </w:p>
    <w:p w:rsidR="001F7079" w:rsidRDefault="001F7079" w:rsidP="001F7079">
      <w:pPr>
        <w:pStyle w:val="P1"/>
      </w:pPr>
      <w:r>
        <w:tab/>
        <w:t>(a)</w:t>
      </w:r>
      <w:r>
        <w:tab/>
        <w:t>an authority of the Commonwealth or a State or Territory;</w:t>
      </w:r>
    </w:p>
    <w:p w:rsidR="001F7079" w:rsidRDefault="001F7079" w:rsidP="001F7079">
      <w:pPr>
        <w:pStyle w:val="ZP1"/>
      </w:pPr>
      <w:r>
        <w:tab/>
        <w:t>(b)</w:t>
      </w:r>
      <w:r>
        <w:tab/>
        <w:t>an officer or employee of:</w:t>
      </w:r>
    </w:p>
    <w:p w:rsidR="001F7079" w:rsidRDefault="001F7079" w:rsidP="001F7079">
      <w:pPr>
        <w:pStyle w:val="P2"/>
      </w:pPr>
      <w:r>
        <w:tab/>
        <w:t>(</w:t>
      </w:r>
      <w:proofErr w:type="spellStart"/>
      <w:r>
        <w:t>i</w:t>
      </w:r>
      <w:proofErr w:type="spellEnd"/>
      <w:r>
        <w:t>)</w:t>
      </w:r>
      <w:r>
        <w:tab/>
        <w:t>the Commonwealth or a State or Territory; or</w:t>
      </w:r>
    </w:p>
    <w:p w:rsidR="001F7079" w:rsidRDefault="001F7079" w:rsidP="001F7079">
      <w:pPr>
        <w:pStyle w:val="P2"/>
      </w:pPr>
      <w:r>
        <w:tab/>
        <w:t>(ii)</w:t>
      </w:r>
      <w:r>
        <w:tab/>
        <w:t>an authority of the Commonwealth or a State or Territory;</w:t>
      </w:r>
    </w:p>
    <w:p w:rsidR="001F7079" w:rsidRDefault="001F7079" w:rsidP="001F7079">
      <w:pPr>
        <w:pStyle w:val="P1"/>
      </w:pPr>
      <w:r>
        <w:tab/>
        <w:t>(c)</w:t>
      </w:r>
      <w:r>
        <w:tab/>
        <w:t>a person holding an office established under a law of the Commonwealth or a State or Territory.</w:t>
      </w:r>
    </w:p>
    <w:p w:rsidR="001F7079" w:rsidRDefault="001F7079" w:rsidP="001F7079">
      <w:pPr>
        <w:pStyle w:val="R2"/>
      </w:pPr>
      <w:r>
        <w:tab/>
        <w:t>(2)</w:t>
      </w:r>
      <w:r>
        <w:tab/>
        <w:t xml:space="preserve">The Authority may, by signed writing, delegate a power of the Authority under these regulations to a person mentioned in </w:t>
      </w:r>
      <w:proofErr w:type="spellStart"/>
      <w:r>
        <w:t>subregulation</w:t>
      </w:r>
      <w:proofErr w:type="spellEnd"/>
      <w:r>
        <w:t xml:space="preserve"> (1).</w:t>
      </w:r>
    </w:p>
    <w:p w:rsidR="001F7079" w:rsidRDefault="001F7079" w:rsidP="001F7079">
      <w:pPr>
        <w:pStyle w:val="R2"/>
      </w:pPr>
      <w:r>
        <w:tab/>
        <w:t>(3)</w:t>
      </w:r>
      <w:r>
        <w:tab/>
        <w:t>The person exercising a delegated power must comply with any direction of the person who delegated the power.</w:t>
      </w:r>
    </w:p>
    <w:p w:rsidR="001F7079" w:rsidRDefault="001F7079" w:rsidP="001F7079">
      <w:pPr>
        <w:pStyle w:val="HR"/>
      </w:pPr>
      <w:bookmarkStart w:id="175" w:name="_Toc448309599"/>
      <w:bookmarkStart w:id="176" w:name="_Toc448309898"/>
      <w:bookmarkStart w:id="177" w:name="_Toc448310197"/>
      <w:r w:rsidRPr="00097D8D">
        <w:rPr>
          <w:rStyle w:val="CharSectno"/>
        </w:rPr>
        <w:lastRenderedPageBreak/>
        <w:t>43</w:t>
      </w:r>
      <w:r>
        <w:tab/>
        <w:t>Decisions may be reconsidered</w:t>
      </w:r>
      <w:bookmarkEnd w:id="175"/>
      <w:bookmarkEnd w:id="176"/>
      <w:bookmarkEnd w:id="177"/>
    </w:p>
    <w:p w:rsidR="001F7079" w:rsidRDefault="001F7079" w:rsidP="001F7079">
      <w:pPr>
        <w:pStyle w:val="ZR1"/>
      </w:pPr>
      <w:r>
        <w:tab/>
        <w:t>(1)</w:t>
      </w:r>
      <w:r>
        <w:tab/>
        <w:t>The following decisions of the Authority are decisions to which this regulation applies:</w:t>
      </w:r>
    </w:p>
    <w:tbl>
      <w:tblPr>
        <w:tblW w:w="0" w:type="auto"/>
        <w:tblLayout w:type="fixed"/>
        <w:tblLook w:val="0000" w:firstRow="0" w:lastRow="0" w:firstColumn="0" w:lastColumn="0" w:noHBand="0" w:noVBand="0"/>
      </w:tblPr>
      <w:tblGrid>
        <w:gridCol w:w="1242"/>
        <w:gridCol w:w="2552"/>
        <w:gridCol w:w="3402"/>
      </w:tblGrid>
      <w:tr w:rsidR="001F7079">
        <w:trPr>
          <w:tblHeader/>
        </w:trPr>
        <w:tc>
          <w:tcPr>
            <w:tcW w:w="1242" w:type="dxa"/>
            <w:tcBorders>
              <w:top w:val="single" w:sz="2" w:space="0" w:color="auto"/>
              <w:bottom w:val="single" w:sz="2" w:space="0" w:color="auto"/>
            </w:tcBorders>
          </w:tcPr>
          <w:p w:rsidR="001F7079" w:rsidRDefault="001F7079" w:rsidP="001F7079">
            <w:pPr>
              <w:pStyle w:val="TableColHead"/>
            </w:pPr>
            <w:r>
              <w:t>Column 1</w:t>
            </w:r>
          </w:p>
          <w:p w:rsidR="001F7079" w:rsidRDefault="001F7079" w:rsidP="001F7079">
            <w:pPr>
              <w:pStyle w:val="TableColHead"/>
            </w:pPr>
            <w:r>
              <w:t>Item</w:t>
            </w:r>
          </w:p>
        </w:tc>
        <w:tc>
          <w:tcPr>
            <w:tcW w:w="2552" w:type="dxa"/>
            <w:tcBorders>
              <w:top w:val="single" w:sz="2" w:space="0" w:color="auto"/>
              <w:bottom w:val="single" w:sz="2" w:space="0" w:color="auto"/>
            </w:tcBorders>
          </w:tcPr>
          <w:p w:rsidR="001F7079" w:rsidRDefault="001F7079" w:rsidP="001F7079">
            <w:pPr>
              <w:pStyle w:val="TableColHead"/>
            </w:pPr>
            <w:r>
              <w:t>Column 2</w:t>
            </w:r>
          </w:p>
          <w:p w:rsidR="001F7079" w:rsidRDefault="001F7079" w:rsidP="001F7079">
            <w:pPr>
              <w:pStyle w:val="TableColHead"/>
            </w:pPr>
            <w:r>
              <w:t>Provision under which decision made</w:t>
            </w:r>
          </w:p>
        </w:tc>
        <w:tc>
          <w:tcPr>
            <w:tcW w:w="3402" w:type="dxa"/>
            <w:tcBorders>
              <w:top w:val="single" w:sz="2" w:space="0" w:color="auto"/>
              <w:bottom w:val="single" w:sz="2" w:space="0" w:color="auto"/>
            </w:tcBorders>
          </w:tcPr>
          <w:p w:rsidR="001F7079" w:rsidRDefault="001F7079" w:rsidP="001F7079">
            <w:pPr>
              <w:pStyle w:val="TableColHead"/>
            </w:pPr>
            <w:r>
              <w:t>Column 3</w:t>
            </w:r>
          </w:p>
          <w:p w:rsidR="001F7079" w:rsidRDefault="001F7079" w:rsidP="001F7079">
            <w:pPr>
              <w:pStyle w:val="TableColHead"/>
            </w:pPr>
            <w:r>
              <w:t>Brief description of decision</w:t>
            </w:r>
          </w:p>
        </w:tc>
      </w:tr>
      <w:tr w:rsidR="001F7079">
        <w:tc>
          <w:tcPr>
            <w:tcW w:w="1242" w:type="dxa"/>
          </w:tcPr>
          <w:p w:rsidR="001F7079" w:rsidRDefault="001F7079" w:rsidP="001F7079">
            <w:pPr>
              <w:pStyle w:val="TableText"/>
            </w:pPr>
            <w:r>
              <w:t>1</w:t>
            </w:r>
          </w:p>
        </w:tc>
        <w:tc>
          <w:tcPr>
            <w:tcW w:w="2552" w:type="dxa"/>
          </w:tcPr>
          <w:p w:rsidR="001F7079" w:rsidRDefault="001F7079" w:rsidP="001F7079">
            <w:pPr>
              <w:pStyle w:val="TableText"/>
            </w:pPr>
            <w:r>
              <w:t>regulation 25 (1)</w:t>
            </w:r>
          </w:p>
        </w:tc>
        <w:tc>
          <w:tcPr>
            <w:tcW w:w="3402" w:type="dxa"/>
          </w:tcPr>
          <w:p w:rsidR="001F7079" w:rsidRDefault="001F7079" w:rsidP="001F7079">
            <w:pPr>
              <w:pStyle w:val="TableText"/>
            </w:pPr>
            <w:r>
              <w:t>decision not to give an exemption</w:t>
            </w:r>
          </w:p>
        </w:tc>
      </w:tr>
      <w:tr w:rsidR="001F7079">
        <w:tc>
          <w:tcPr>
            <w:tcW w:w="1242" w:type="dxa"/>
          </w:tcPr>
          <w:p w:rsidR="001F7079" w:rsidRDefault="001F7079" w:rsidP="001F7079">
            <w:pPr>
              <w:pStyle w:val="TableText"/>
            </w:pPr>
            <w:r>
              <w:t>2</w:t>
            </w:r>
          </w:p>
        </w:tc>
        <w:tc>
          <w:tcPr>
            <w:tcW w:w="2552" w:type="dxa"/>
          </w:tcPr>
          <w:p w:rsidR="001F7079" w:rsidRDefault="001F7079" w:rsidP="001F7079">
            <w:pPr>
              <w:pStyle w:val="TableText"/>
            </w:pPr>
            <w:r>
              <w:t>regulation 25 (1)</w:t>
            </w:r>
          </w:p>
        </w:tc>
        <w:tc>
          <w:tcPr>
            <w:tcW w:w="3402" w:type="dxa"/>
          </w:tcPr>
          <w:p w:rsidR="001F7079" w:rsidRDefault="001F7079" w:rsidP="001F7079">
            <w:pPr>
              <w:pStyle w:val="TableText"/>
            </w:pPr>
            <w:r>
              <w:t>decision to amend or revoke an exemption on application</w:t>
            </w:r>
          </w:p>
        </w:tc>
      </w:tr>
      <w:tr w:rsidR="001F7079">
        <w:tc>
          <w:tcPr>
            <w:tcW w:w="1242" w:type="dxa"/>
          </w:tcPr>
          <w:p w:rsidR="001F7079" w:rsidRDefault="001F7079" w:rsidP="001F7079">
            <w:pPr>
              <w:pStyle w:val="TableText"/>
            </w:pPr>
            <w:r>
              <w:t>3</w:t>
            </w:r>
          </w:p>
        </w:tc>
        <w:tc>
          <w:tcPr>
            <w:tcW w:w="2552" w:type="dxa"/>
          </w:tcPr>
          <w:p w:rsidR="001F7079" w:rsidRDefault="001F7079" w:rsidP="001F7079">
            <w:pPr>
              <w:pStyle w:val="TableText"/>
            </w:pPr>
            <w:r>
              <w:t>regulation 25 (1)</w:t>
            </w:r>
          </w:p>
        </w:tc>
        <w:tc>
          <w:tcPr>
            <w:tcW w:w="3402" w:type="dxa"/>
          </w:tcPr>
          <w:p w:rsidR="001F7079" w:rsidRDefault="001F7079" w:rsidP="001F7079">
            <w:pPr>
              <w:pStyle w:val="TableText"/>
            </w:pPr>
            <w:r>
              <w:t>decision to give an exemption for a period if the applicant did not seek the exemption for a period or sought the exemption for a longer period</w:t>
            </w:r>
          </w:p>
        </w:tc>
      </w:tr>
      <w:tr w:rsidR="001F7079">
        <w:tc>
          <w:tcPr>
            <w:tcW w:w="1242" w:type="dxa"/>
          </w:tcPr>
          <w:p w:rsidR="001F7079" w:rsidRDefault="001F7079" w:rsidP="001F7079">
            <w:pPr>
              <w:pStyle w:val="TableText"/>
            </w:pPr>
            <w:r>
              <w:t>4</w:t>
            </w:r>
          </w:p>
        </w:tc>
        <w:tc>
          <w:tcPr>
            <w:tcW w:w="2552" w:type="dxa"/>
          </w:tcPr>
          <w:p w:rsidR="001F7079" w:rsidRDefault="001F7079" w:rsidP="001F7079">
            <w:pPr>
              <w:pStyle w:val="TableText"/>
            </w:pPr>
            <w:r>
              <w:t>regulation 25 (1)</w:t>
            </w:r>
          </w:p>
        </w:tc>
        <w:tc>
          <w:tcPr>
            <w:tcW w:w="3402" w:type="dxa"/>
          </w:tcPr>
          <w:p w:rsidR="001F7079" w:rsidRDefault="001F7079" w:rsidP="001F7079">
            <w:pPr>
              <w:pStyle w:val="TableText"/>
            </w:pPr>
            <w:r>
              <w:t>decision to give an exemption subject to a condition not sought by the applicant for the exemption</w:t>
            </w:r>
          </w:p>
        </w:tc>
      </w:tr>
      <w:tr w:rsidR="001F7079">
        <w:tc>
          <w:tcPr>
            <w:tcW w:w="1242" w:type="dxa"/>
            <w:tcBorders>
              <w:bottom w:val="single" w:sz="2" w:space="0" w:color="auto"/>
            </w:tcBorders>
          </w:tcPr>
          <w:p w:rsidR="001F7079" w:rsidRDefault="001F7079" w:rsidP="001F7079">
            <w:pPr>
              <w:pStyle w:val="TableText"/>
            </w:pPr>
            <w:r>
              <w:t>5</w:t>
            </w:r>
          </w:p>
        </w:tc>
        <w:tc>
          <w:tcPr>
            <w:tcW w:w="2552" w:type="dxa"/>
            <w:tcBorders>
              <w:bottom w:val="single" w:sz="2" w:space="0" w:color="auto"/>
            </w:tcBorders>
          </w:tcPr>
          <w:p w:rsidR="001F7079" w:rsidRDefault="001F7079" w:rsidP="001F7079">
            <w:pPr>
              <w:pStyle w:val="TableText"/>
            </w:pPr>
            <w:r>
              <w:t>regulation 35 (3)</w:t>
            </w:r>
          </w:p>
        </w:tc>
        <w:tc>
          <w:tcPr>
            <w:tcW w:w="3402" w:type="dxa"/>
            <w:tcBorders>
              <w:bottom w:val="single" w:sz="2" w:space="0" w:color="auto"/>
            </w:tcBorders>
          </w:tcPr>
          <w:p w:rsidR="001F7079" w:rsidRDefault="001F7079" w:rsidP="001F7079">
            <w:pPr>
              <w:pStyle w:val="TableText"/>
            </w:pPr>
            <w:r>
              <w:t>decision to amend or revoke an exemption other than on application.</w:t>
            </w:r>
          </w:p>
        </w:tc>
      </w:tr>
    </w:tbl>
    <w:p w:rsidR="001F7079" w:rsidRDefault="001F7079" w:rsidP="001F7079">
      <w:pPr>
        <w:pStyle w:val="R2"/>
      </w:pPr>
      <w:r>
        <w:rPr>
          <w:b/>
        </w:rPr>
        <w:tab/>
      </w:r>
      <w:r>
        <w:t>(2)</w:t>
      </w:r>
      <w:r>
        <w:tab/>
        <w:t xml:space="preserve">A person affected by a decision to which this regulation applies (the </w:t>
      </w:r>
      <w:r>
        <w:rPr>
          <w:b/>
          <w:i/>
        </w:rPr>
        <w:t>initial decision</w:t>
      </w:r>
      <w:r>
        <w:t>) may ask the Authority in writing to reconsider the decision.</w:t>
      </w:r>
    </w:p>
    <w:p w:rsidR="001F7079" w:rsidRDefault="001F7079" w:rsidP="001F7079">
      <w:pPr>
        <w:pStyle w:val="ZR2"/>
      </w:pPr>
      <w:r>
        <w:tab/>
        <w:t>(3)</w:t>
      </w:r>
      <w:r>
        <w:tab/>
        <w:t>The request must be made within:</w:t>
      </w:r>
    </w:p>
    <w:p w:rsidR="001F7079" w:rsidRDefault="001F7079" w:rsidP="001F7079">
      <w:pPr>
        <w:pStyle w:val="P1"/>
      </w:pPr>
      <w:r>
        <w:tab/>
        <w:t>(a)</w:t>
      </w:r>
      <w:r>
        <w:tab/>
        <w:t>28 days after the person or someone else was told in writing of the initial decision, and given written reasons for the decision, by the Authority; or</w:t>
      </w:r>
    </w:p>
    <w:p w:rsidR="001F7079" w:rsidRDefault="001F7079" w:rsidP="001F7079">
      <w:pPr>
        <w:pStyle w:val="P1"/>
      </w:pPr>
      <w:r>
        <w:tab/>
        <w:t>(b)</w:t>
      </w:r>
      <w:r>
        <w:tab/>
        <w:t>any longer period allowed by the Authority.</w:t>
      </w:r>
    </w:p>
    <w:p w:rsidR="001F7079" w:rsidRDefault="001F7079" w:rsidP="001F7079">
      <w:pPr>
        <w:pStyle w:val="Note"/>
      </w:pPr>
      <w:r>
        <w:rPr>
          <w:i/>
        </w:rPr>
        <w:t>Note</w:t>
      </w:r>
      <w:r>
        <w:t>   Under regulation 26, the applicant for an exemption, or for amendment or revocation of an exemption, must be told of the Authority’s decision. Under regulation 35, the holder of an exemption given by the Authority must be told of a decision by the Authority, other than on application, to revoke or amend the exemption.</w:t>
      </w:r>
    </w:p>
    <w:p w:rsidR="001F7079" w:rsidRDefault="001F7079" w:rsidP="001F7079">
      <w:pPr>
        <w:pStyle w:val="R2"/>
      </w:pPr>
      <w:r>
        <w:tab/>
        <w:t>(4)</w:t>
      </w:r>
      <w:r>
        <w:tab/>
        <w:t>The request must state the decision sought by the person and outline why the decision should be made.</w:t>
      </w:r>
    </w:p>
    <w:p w:rsidR="001F7079" w:rsidRDefault="001F7079" w:rsidP="001F7079">
      <w:pPr>
        <w:pStyle w:val="ZR2"/>
      </w:pPr>
      <w:r>
        <w:lastRenderedPageBreak/>
        <w:tab/>
        <w:t>(5)</w:t>
      </w:r>
      <w:r>
        <w:tab/>
        <w:t>Within 28 days after receiving the request, the Authority must reconsider the initial decision and:</w:t>
      </w:r>
    </w:p>
    <w:p w:rsidR="001F7079" w:rsidRDefault="001F7079" w:rsidP="001F7079">
      <w:pPr>
        <w:pStyle w:val="P1"/>
      </w:pPr>
      <w:r>
        <w:tab/>
        <w:t>(a)</w:t>
      </w:r>
      <w:r>
        <w:tab/>
        <w:t>confirm the decision; or</w:t>
      </w:r>
    </w:p>
    <w:p w:rsidR="001F7079" w:rsidRDefault="001F7079" w:rsidP="001F7079">
      <w:pPr>
        <w:pStyle w:val="P1"/>
      </w:pPr>
      <w:r>
        <w:tab/>
        <w:t>(b)</w:t>
      </w:r>
      <w:r>
        <w:tab/>
        <w:t>amend the decision; or</w:t>
      </w:r>
    </w:p>
    <w:p w:rsidR="001F7079" w:rsidRDefault="001F7079" w:rsidP="001F7079">
      <w:pPr>
        <w:pStyle w:val="P1"/>
      </w:pPr>
      <w:r>
        <w:tab/>
        <w:t>(c)</w:t>
      </w:r>
      <w:r>
        <w:tab/>
        <w:t>set the decision aside and substitute a new decision.</w:t>
      </w:r>
    </w:p>
    <w:p w:rsidR="001F7079" w:rsidRDefault="001F7079" w:rsidP="001F7079">
      <w:pPr>
        <w:pStyle w:val="R2"/>
      </w:pPr>
      <w:r>
        <w:tab/>
        <w:t>(6)</w:t>
      </w:r>
      <w:r>
        <w:tab/>
        <w:t>The Authority must tell the person in writing of the result of the reconsideration and, if the Authority does not make the decision sought by the person, give the person written reasons for its decision.</w:t>
      </w:r>
    </w:p>
    <w:p w:rsidR="001F7079" w:rsidRDefault="001F7079" w:rsidP="001F7079">
      <w:pPr>
        <w:pStyle w:val="HR"/>
      </w:pPr>
      <w:bookmarkStart w:id="178" w:name="_Toc448309600"/>
      <w:bookmarkStart w:id="179" w:name="_Toc448309899"/>
      <w:bookmarkStart w:id="180" w:name="_Toc448310198"/>
      <w:r w:rsidRPr="00097D8D">
        <w:rPr>
          <w:rStyle w:val="CharSectno"/>
        </w:rPr>
        <w:t>44</w:t>
      </w:r>
      <w:r>
        <w:tab/>
        <w:t>Review of decisions</w:t>
      </w:r>
      <w:bookmarkEnd w:id="178"/>
      <w:bookmarkEnd w:id="179"/>
      <w:bookmarkEnd w:id="180"/>
    </w:p>
    <w:p w:rsidR="001F7079" w:rsidRDefault="001F7079" w:rsidP="001F7079">
      <w:pPr>
        <w:pStyle w:val="R1"/>
      </w:pPr>
      <w:r>
        <w:rPr>
          <w:b/>
        </w:rPr>
        <w:tab/>
      </w:r>
      <w:r>
        <w:tab/>
        <w:t xml:space="preserve">Application may be made under the </w:t>
      </w:r>
      <w:r>
        <w:rPr>
          <w:i/>
        </w:rPr>
        <w:t>Administrative Appeals Tribunal Act 1989</w:t>
      </w:r>
      <w:r>
        <w:t xml:space="preserve"> of the Australian Capital Territory to the Australian Capital Territory Administrative Appeals Tribunal for review of a decision that has been reconsidered by the Authority under regulation 43.</w:t>
      </w:r>
    </w:p>
    <w:p w:rsidR="001F7079" w:rsidRDefault="001F7079" w:rsidP="001F7079">
      <w:pPr>
        <w:pStyle w:val="Note"/>
        <w:rPr>
          <w:i/>
        </w:rPr>
      </w:pPr>
      <w:r>
        <w:rPr>
          <w:i/>
        </w:rPr>
        <w:t>{Drafter’s note   This regulation is intended to apply only in the ACT.]</w:t>
      </w:r>
    </w:p>
    <w:p w:rsidR="001F7079" w:rsidRDefault="001F7079" w:rsidP="001F7079">
      <w:pPr>
        <w:pStyle w:val="HR"/>
      </w:pPr>
      <w:bookmarkStart w:id="181" w:name="_Toc448309601"/>
      <w:bookmarkStart w:id="182" w:name="_Toc448309900"/>
      <w:bookmarkStart w:id="183" w:name="_Toc448310199"/>
      <w:r w:rsidRPr="00097D8D">
        <w:rPr>
          <w:rStyle w:val="CharSectno"/>
        </w:rPr>
        <w:t>45</w:t>
      </w:r>
      <w:r>
        <w:tab/>
        <w:t>Declaration of emergency vehicles</w:t>
      </w:r>
      <w:bookmarkEnd w:id="181"/>
      <w:bookmarkEnd w:id="182"/>
      <w:bookmarkEnd w:id="183"/>
    </w:p>
    <w:p w:rsidR="001F7079" w:rsidRDefault="001F7079" w:rsidP="001F7079">
      <w:pPr>
        <w:pStyle w:val="R1"/>
      </w:pPr>
      <w:r>
        <w:tab/>
      </w:r>
      <w:r>
        <w:tab/>
        <w:t>The Authority may, by notice published in the Government Gazette, declare that a vehicle is an emergency vehicle.</w:t>
      </w:r>
    </w:p>
    <w:p w:rsidR="001F7079" w:rsidRDefault="001F7079" w:rsidP="001F7079">
      <w:pPr>
        <w:pStyle w:val="Note"/>
        <w:rPr>
          <w:i/>
        </w:rPr>
        <w:sectPr w:rsidR="001F7079" w:rsidSect="001F7079">
          <w:headerReference w:type="even" r:id="rId17"/>
          <w:headerReference w:type="default" r:id="rId18"/>
          <w:pgSz w:w="11907" w:h="16840" w:code="9"/>
          <w:pgMar w:top="1985" w:right="2410" w:bottom="3969" w:left="2410" w:header="567" w:footer="3119" w:gutter="0"/>
          <w:cols w:space="720"/>
          <w:docGrid w:linePitch="360"/>
        </w:sectPr>
      </w:pPr>
      <w:r>
        <w:rPr>
          <w:i/>
        </w:rPr>
        <w:t>{Drafter’s note   This regulation is intended to apply only in the ACT.]</w:t>
      </w:r>
    </w:p>
    <w:p w:rsidR="001F7079" w:rsidRDefault="001F7079" w:rsidP="001F7079">
      <w:pPr>
        <w:pStyle w:val="HR"/>
      </w:pPr>
      <w:bookmarkStart w:id="184" w:name="_Toc448309602"/>
      <w:bookmarkStart w:id="185" w:name="_Toc448309901"/>
      <w:bookmarkStart w:id="186" w:name="_Toc448310200"/>
      <w:r w:rsidRPr="00097D8D">
        <w:rPr>
          <w:rStyle w:val="CharSectno"/>
        </w:rPr>
        <w:lastRenderedPageBreak/>
        <w:t>46</w:t>
      </w:r>
      <w:r>
        <w:tab/>
        <w:t>Repeal of Road Transport Reform (Heavy Vehicle Standards) Regulations</w:t>
      </w:r>
      <w:bookmarkEnd w:id="184"/>
      <w:bookmarkEnd w:id="185"/>
      <w:bookmarkEnd w:id="186"/>
    </w:p>
    <w:p w:rsidR="001F7079" w:rsidRDefault="001F7079" w:rsidP="001F7079">
      <w:pPr>
        <w:pStyle w:val="R1"/>
      </w:pPr>
      <w:r>
        <w:rPr>
          <w:b/>
        </w:rPr>
        <w:tab/>
      </w:r>
      <w:r>
        <w:tab/>
        <w:t>Statutory Rules 1995 No. 55 are repealed.</w:t>
      </w:r>
    </w:p>
    <w:p w:rsidR="001F7079" w:rsidRDefault="001F7079" w:rsidP="001F7079">
      <w:pPr>
        <w:pStyle w:val="MainBodySectionBreak"/>
        <w:sectPr w:rsidR="001F7079" w:rsidSect="001F7079">
          <w:pgSz w:w="11907" w:h="16840" w:code="9"/>
          <w:pgMar w:top="1985" w:right="2410" w:bottom="3969" w:left="2410" w:header="567" w:footer="3119" w:gutter="0"/>
          <w:cols w:space="720"/>
          <w:docGrid w:linePitch="360"/>
        </w:sectPr>
      </w:pPr>
    </w:p>
    <w:p w:rsidR="001F7079" w:rsidRPr="005034AD" w:rsidRDefault="001F7079" w:rsidP="001F7079">
      <w:pPr>
        <w:pStyle w:val="HC"/>
        <w:rPr>
          <w:rFonts w:ascii="Helvetica" w:hAnsi="Helvetica"/>
          <w:sz w:val="32"/>
          <w:szCs w:val="32"/>
        </w:rPr>
      </w:pPr>
      <w:bookmarkStart w:id="187" w:name="_Toc448309603"/>
      <w:bookmarkStart w:id="188" w:name="_Toc448309902"/>
      <w:bookmarkStart w:id="189" w:name="_Toc448310201"/>
      <w:r w:rsidRPr="00097D8D">
        <w:rPr>
          <w:rStyle w:val="CharChapNo"/>
        </w:rPr>
        <w:lastRenderedPageBreak/>
        <w:t>Schedule 2</w:t>
      </w:r>
      <w:r w:rsidRPr="005034AD">
        <w:rPr>
          <w:rFonts w:ascii="Helvetica" w:hAnsi="Helvetica"/>
          <w:sz w:val="32"/>
          <w:szCs w:val="32"/>
        </w:rPr>
        <w:tab/>
      </w:r>
      <w:r w:rsidRPr="00E05588">
        <w:rPr>
          <w:rStyle w:val="CharChapText"/>
        </w:rPr>
        <w:t xml:space="preserve">Text of the proposed </w:t>
      </w:r>
      <w:r w:rsidRPr="006C6AAE">
        <w:rPr>
          <w:rStyle w:val="CharChapText"/>
          <w:i/>
        </w:rPr>
        <w:t>Australian Vehicle Standards Rules 1999</w:t>
      </w:r>
      <w:bookmarkEnd w:id="187"/>
      <w:bookmarkEnd w:id="188"/>
      <w:bookmarkEnd w:id="189"/>
    </w:p>
    <w:p w:rsidR="001F7079" w:rsidRDefault="001F7079" w:rsidP="001F7079">
      <w:pPr>
        <w:pStyle w:val="Schedulereference"/>
      </w:pPr>
      <w:r>
        <w:t>(regulation 3)</w:t>
      </w:r>
    </w:p>
    <w:p w:rsidR="00FA4578" w:rsidRPr="00FA4578" w:rsidRDefault="001F7079" w:rsidP="00FA4578">
      <w:pPr>
        <w:pStyle w:val="ContentsHead"/>
        <w:pageBreakBefore w:val="0"/>
        <w:rPr>
          <w:noProof/>
        </w:rPr>
      </w:pPr>
      <w:r>
        <w:t>Contents</w:t>
      </w:r>
      <w:r w:rsidR="00A42E94">
        <w:fldChar w:fldCharType="begin"/>
      </w:r>
      <w:r w:rsidR="00A42E94">
        <w:instrText xml:space="preserve"> TOC \o "1-9" \t "HC,1, HP,2, HD,3, HS,4, HR,5, RGHead,7, Schedule title,6, Schedule part,8, Schedule Division,8, Dictionary Heading,9" </w:instrText>
      </w:r>
      <w:r w:rsidR="00A42E94">
        <w:fldChar w:fldCharType="separate"/>
      </w:r>
    </w:p>
    <w:p w:rsidR="00A42E94" w:rsidRDefault="00A42E94">
      <w:pPr>
        <w:pStyle w:val="TOC2"/>
        <w:rPr>
          <w:rFonts w:asciiTheme="minorHAnsi" w:eastAsiaTheme="minorEastAsia" w:hAnsiTheme="minorHAnsi" w:cstheme="minorBidi"/>
          <w:b w:val="0"/>
          <w:noProof/>
          <w:sz w:val="22"/>
          <w:szCs w:val="22"/>
        </w:rPr>
      </w:pPr>
      <w:r>
        <w:rPr>
          <w:noProof/>
        </w:rPr>
        <w:t>Part 1</w:t>
      </w:r>
      <w:r>
        <w:rPr>
          <w:rFonts w:asciiTheme="minorHAnsi" w:eastAsiaTheme="minorEastAsia" w:hAnsiTheme="minorHAnsi" w:cstheme="minorBidi"/>
          <w:b w:val="0"/>
          <w:noProof/>
          <w:sz w:val="22"/>
          <w:szCs w:val="22"/>
        </w:rPr>
        <w:tab/>
      </w:r>
      <w:r>
        <w:rPr>
          <w:noProof/>
        </w:rPr>
        <w:t>Introductory</w:t>
      </w:r>
      <w:r>
        <w:rPr>
          <w:noProof/>
        </w:rPr>
        <w:tab/>
      </w:r>
      <w:r w:rsidRPr="00FA4578">
        <w:rPr>
          <w:b w:val="0"/>
          <w:noProof/>
          <w:sz w:val="18"/>
          <w:szCs w:val="18"/>
        </w:rPr>
        <w:fldChar w:fldCharType="begin"/>
      </w:r>
      <w:r w:rsidRPr="00FA4578">
        <w:rPr>
          <w:b w:val="0"/>
          <w:noProof/>
          <w:sz w:val="18"/>
          <w:szCs w:val="18"/>
        </w:rPr>
        <w:instrText xml:space="preserve"> PAGEREF _Toc448310202 \h </w:instrText>
      </w:r>
      <w:r w:rsidRPr="00FA4578">
        <w:rPr>
          <w:b w:val="0"/>
          <w:noProof/>
          <w:sz w:val="18"/>
          <w:szCs w:val="18"/>
        </w:rPr>
      </w:r>
      <w:r w:rsidRPr="00FA4578">
        <w:rPr>
          <w:b w:val="0"/>
          <w:noProof/>
          <w:sz w:val="18"/>
          <w:szCs w:val="18"/>
        </w:rPr>
        <w:fldChar w:fldCharType="separate"/>
      </w:r>
      <w:r w:rsidR="001228A7">
        <w:rPr>
          <w:b w:val="0"/>
          <w:noProof/>
          <w:sz w:val="18"/>
          <w:szCs w:val="18"/>
        </w:rPr>
        <w:t>37</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General</w:t>
      </w:r>
      <w:r>
        <w:rPr>
          <w:noProof/>
        </w:rPr>
        <w:tab/>
      </w:r>
      <w:r w:rsidRPr="00FA4578">
        <w:rPr>
          <w:b w:val="0"/>
          <w:noProof/>
          <w:sz w:val="18"/>
          <w:szCs w:val="18"/>
        </w:rPr>
        <w:fldChar w:fldCharType="begin"/>
      </w:r>
      <w:r w:rsidRPr="00FA4578">
        <w:rPr>
          <w:b w:val="0"/>
          <w:noProof/>
          <w:sz w:val="18"/>
          <w:szCs w:val="18"/>
        </w:rPr>
        <w:instrText xml:space="preserve"> PAGEREF _Toc448310203 \h </w:instrText>
      </w:r>
      <w:r w:rsidRPr="00FA4578">
        <w:rPr>
          <w:b w:val="0"/>
          <w:noProof/>
          <w:sz w:val="18"/>
          <w:szCs w:val="18"/>
        </w:rPr>
      </w:r>
      <w:r w:rsidRPr="00FA4578">
        <w:rPr>
          <w:b w:val="0"/>
          <w:noProof/>
          <w:sz w:val="18"/>
          <w:szCs w:val="18"/>
        </w:rPr>
        <w:fldChar w:fldCharType="separate"/>
      </w:r>
      <w:r w:rsidR="001228A7">
        <w:rPr>
          <w:b w:val="0"/>
          <w:noProof/>
          <w:sz w:val="18"/>
          <w:szCs w:val="18"/>
        </w:rPr>
        <w:t>37</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Name of regulations</w:t>
      </w:r>
      <w:r>
        <w:rPr>
          <w:noProof/>
        </w:rPr>
        <w:tab/>
      </w:r>
      <w:r>
        <w:rPr>
          <w:noProof/>
        </w:rPr>
        <w:fldChar w:fldCharType="begin"/>
      </w:r>
      <w:r>
        <w:rPr>
          <w:noProof/>
        </w:rPr>
        <w:instrText xml:space="preserve"> PAGEREF _Toc448310204 \h </w:instrText>
      </w:r>
      <w:r>
        <w:rPr>
          <w:noProof/>
        </w:rPr>
      </w:r>
      <w:r>
        <w:rPr>
          <w:noProof/>
        </w:rPr>
        <w:fldChar w:fldCharType="separate"/>
      </w:r>
      <w:r w:rsidR="001228A7">
        <w:rPr>
          <w:noProof/>
        </w:rPr>
        <w:t>37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Object of Vehicle Standards</w:t>
      </w:r>
      <w:r>
        <w:rPr>
          <w:noProof/>
        </w:rPr>
        <w:tab/>
      </w:r>
      <w:r>
        <w:rPr>
          <w:noProof/>
        </w:rPr>
        <w:fldChar w:fldCharType="begin"/>
      </w:r>
      <w:r>
        <w:rPr>
          <w:noProof/>
        </w:rPr>
        <w:instrText xml:space="preserve"> PAGEREF _Toc448310205 \h </w:instrText>
      </w:r>
      <w:r>
        <w:rPr>
          <w:noProof/>
        </w:rPr>
      </w:r>
      <w:r>
        <w:rPr>
          <w:noProof/>
        </w:rPr>
        <w:fldChar w:fldCharType="separate"/>
      </w:r>
      <w:r w:rsidR="001228A7">
        <w:rPr>
          <w:noProof/>
        </w:rPr>
        <w:t>37</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Some features of the Vehicle Standards</w:t>
      </w:r>
      <w:r>
        <w:rPr>
          <w:noProof/>
        </w:rPr>
        <w:tab/>
      </w:r>
      <w:r w:rsidRPr="00FA4578">
        <w:rPr>
          <w:b w:val="0"/>
          <w:noProof/>
          <w:sz w:val="18"/>
          <w:szCs w:val="18"/>
        </w:rPr>
        <w:fldChar w:fldCharType="begin"/>
      </w:r>
      <w:r w:rsidRPr="00FA4578">
        <w:rPr>
          <w:b w:val="0"/>
          <w:noProof/>
          <w:sz w:val="18"/>
          <w:szCs w:val="18"/>
        </w:rPr>
        <w:instrText xml:space="preserve"> PAGEREF _Toc448310206 \h </w:instrText>
      </w:r>
      <w:r w:rsidRPr="00FA4578">
        <w:rPr>
          <w:b w:val="0"/>
          <w:noProof/>
          <w:sz w:val="18"/>
          <w:szCs w:val="18"/>
        </w:rPr>
      </w:r>
      <w:r w:rsidRPr="00FA4578">
        <w:rPr>
          <w:b w:val="0"/>
          <w:noProof/>
          <w:sz w:val="18"/>
          <w:szCs w:val="18"/>
        </w:rPr>
        <w:fldChar w:fldCharType="separate"/>
      </w:r>
      <w:r w:rsidR="001228A7">
        <w:rPr>
          <w:b w:val="0"/>
          <w:noProof/>
          <w:sz w:val="18"/>
          <w:szCs w:val="18"/>
        </w:rPr>
        <w:t>38</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Definitions — the dictionary etc</w:t>
      </w:r>
      <w:r>
        <w:rPr>
          <w:noProof/>
        </w:rPr>
        <w:tab/>
      </w:r>
      <w:r>
        <w:rPr>
          <w:noProof/>
        </w:rPr>
        <w:fldChar w:fldCharType="begin"/>
      </w:r>
      <w:r>
        <w:rPr>
          <w:noProof/>
        </w:rPr>
        <w:instrText xml:space="preserve"> PAGEREF _Toc448310207 \h </w:instrText>
      </w:r>
      <w:r>
        <w:rPr>
          <w:noProof/>
        </w:rPr>
      </w:r>
      <w:r>
        <w:rPr>
          <w:noProof/>
        </w:rPr>
        <w:fldChar w:fldCharType="separate"/>
      </w:r>
      <w:r w:rsidR="001228A7">
        <w:rPr>
          <w:noProof/>
        </w:rPr>
        <w:t>38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Diagrams</w:t>
      </w:r>
      <w:r>
        <w:rPr>
          <w:noProof/>
        </w:rPr>
        <w:tab/>
      </w:r>
      <w:r>
        <w:rPr>
          <w:noProof/>
        </w:rPr>
        <w:fldChar w:fldCharType="begin"/>
      </w:r>
      <w:r>
        <w:rPr>
          <w:noProof/>
        </w:rPr>
        <w:instrText xml:space="preserve"> PAGEREF _Toc448310208 \h </w:instrText>
      </w:r>
      <w:r>
        <w:rPr>
          <w:noProof/>
        </w:rPr>
      </w:r>
      <w:r>
        <w:rPr>
          <w:noProof/>
        </w:rPr>
        <w:fldChar w:fldCharType="separate"/>
      </w:r>
      <w:r w:rsidR="001228A7">
        <w:rPr>
          <w:noProof/>
        </w:rPr>
        <w:t>38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Notes</w:t>
      </w:r>
      <w:r>
        <w:rPr>
          <w:noProof/>
        </w:rPr>
        <w:tab/>
      </w:r>
      <w:r>
        <w:rPr>
          <w:noProof/>
        </w:rPr>
        <w:fldChar w:fldCharType="begin"/>
      </w:r>
      <w:r>
        <w:rPr>
          <w:noProof/>
        </w:rPr>
        <w:instrText xml:space="preserve"> PAGEREF _Toc448310209 \h </w:instrText>
      </w:r>
      <w:r>
        <w:rPr>
          <w:noProof/>
        </w:rPr>
      </w:r>
      <w:r>
        <w:rPr>
          <w:noProof/>
        </w:rPr>
        <w:fldChar w:fldCharType="separate"/>
      </w:r>
      <w:r w:rsidR="001228A7">
        <w:rPr>
          <w:noProof/>
        </w:rPr>
        <w:t>38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Examples</w:t>
      </w:r>
      <w:r>
        <w:rPr>
          <w:noProof/>
        </w:rPr>
        <w:tab/>
      </w:r>
      <w:r>
        <w:rPr>
          <w:noProof/>
        </w:rPr>
        <w:fldChar w:fldCharType="begin"/>
      </w:r>
      <w:r>
        <w:rPr>
          <w:noProof/>
        </w:rPr>
        <w:instrText xml:space="preserve"> PAGEREF _Toc448310210 \h </w:instrText>
      </w:r>
      <w:r>
        <w:rPr>
          <w:noProof/>
        </w:rPr>
      </w:r>
      <w:r>
        <w:rPr>
          <w:noProof/>
        </w:rPr>
        <w:fldChar w:fldCharType="separate"/>
      </w:r>
      <w:r w:rsidR="001228A7">
        <w:rPr>
          <w:noProof/>
        </w:rPr>
        <w:t>38</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2</w:t>
      </w:r>
      <w:r>
        <w:rPr>
          <w:rFonts w:asciiTheme="minorHAnsi" w:eastAsiaTheme="minorEastAsia" w:hAnsiTheme="minorHAnsi" w:cstheme="minorBidi"/>
          <w:b w:val="0"/>
          <w:noProof/>
          <w:sz w:val="22"/>
          <w:szCs w:val="22"/>
        </w:rPr>
        <w:tab/>
      </w:r>
      <w:r>
        <w:rPr>
          <w:noProof/>
        </w:rPr>
        <w:t>Application of the Vehicle Standards</w:t>
      </w:r>
      <w:r>
        <w:rPr>
          <w:noProof/>
        </w:rPr>
        <w:tab/>
      </w:r>
      <w:r w:rsidRPr="00FA4578">
        <w:rPr>
          <w:b w:val="0"/>
          <w:noProof/>
          <w:sz w:val="18"/>
          <w:szCs w:val="18"/>
        </w:rPr>
        <w:fldChar w:fldCharType="begin"/>
      </w:r>
      <w:r w:rsidRPr="00FA4578">
        <w:rPr>
          <w:b w:val="0"/>
          <w:noProof/>
          <w:sz w:val="18"/>
          <w:szCs w:val="18"/>
        </w:rPr>
        <w:instrText xml:space="preserve"> PAGEREF _Toc448310211 \h </w:instrText>
      </w:r>
      <w:r w:rsidRPr="00FA4578">
        <w:rPr>
          <w:b w:val="0"/>
          <w:noProof/>
          <w:sz w:val="18"/>
          <w:szCs w:val="18"/>
        </w:rPr>
      </w:r>
      <w:r w:rsidRPr="00FA4578">
        <w:rPr>
          <w:b w:val="0"/>
          <w:noProof/>
          <w:sz w:val="18"/>
          <w:szCs w:val="18"/>
        </w:rPr>
        <w:fldChar w:fldCharType="separate"/>
      </w:r>
      <w:r w:rsidR="001228A7">
        <w:rPr>
          <w:b w:val="0"/>
          <w:noProof/>
          <w:sz w:val="18"/>
          <w:szCs w:val="18"/>
        </w:rPr>
        <w:t>39</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Application to vehicles and combinations on roads and road-related areas</w:t>
      </w:r>
      <w:r>
        <w:rPr>
          <w:noProof/>
        </w:rPr>
        <w:tab/>
      </w:r>
      <w:r>
        <w:rPr>
          <w:noProof/>
        </w:rPr>
        <w:fldChar w:fldCharType="begin"/>
      </w:r>
      <w:r>
        <w:rPr>
          <w:noProof/>
        </w:rPr>
        <w:instrText xml:space="preserve"> PAGEREF _Toc448310212 \h </w:instrText>
      </w:r>
      <w:r>
        <w:rPr>
          <w:noProof/>
        </w:rPr>
      </w:r>
      <w:r>
        <w:rPr>
          <w:noProof/>
        </w:rPr>
        <w:fldChar w:fldCharType="separate"/>
      </w:r>
      <w:r w:rsidR="001228A7">
        <w:rPr>
          <w:noProof/>
        </w:rPr>
        <w:t>39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What is a road</w:t>
      </w:r>
      <w:r>
        <w:rPr>
          <w:noProof/>
        </w:rPr>
        <w:tab/>
      </w:r>
      <w:r>
        <w:rPr>
          <w:noProof/>
        </w:rPr>
        <w:fldChar w:fldCharType="begin"/>
      </w:r>
      <w:r>
        <w:rPr>
          <w:noProof/>
        </w:rPr>
        <w:instrText xml:space="preserve"> PAGEREF _Toc448310213 \h </w:instrText>
      </w:r>
      <w:r>
        <w:rPr>
          <w:noProof/>
        </w:rPr>
      </w:r>
      <w:r>
        <w:rPr>
          <w:noProof/>
        </w:rPr>
        <w:fldChar w:fldCharType="separate"/>
      </w:r>
      <w:r w:rsidR="001228A7">
        <w:rPr>
          <w:noProof/>
        </w:rPr>
        <w:t>39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What is a road-related area</w:t>
      </w:r>
      <w:r>
        <w:rPr>
          <w:noProof/>
        </w:rPr>
        <w:tab/>
      </w:r>
      <w:r>
        <w:rPr>
          <w:noProof/>
        </w:rPr>
        <w:fldChar w:fldCharType="begin"/>
      </w:r>
      <w:r>
        <w:rPr>
          <w:noProof/>
        </w:rPr>
        <w:instrText xml:space="preserve"> PAGEREF _Toc448310214 \h </w:instrText>
      </w:r>
      <w:r>
        <w:rPr>
          <w:noProof/>
        </w:rPr>
      </w:r>
      <w:r>
        <w:rPr>
          <w:noProof/>
        </w:rPr>
        <w:fldChar w:fldCharType="separate"/>
      </w:r>
      <w:r w:rsidR="001228A7">
        <w:rPr>
          <w:noProof/>
        </w:rPr>
        <w:t>39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Vehicles to which the Vehicle Standards do not apply</w:t>
      </w:r>
      <w:r>
        <w:rPr>
          <w:noProof/>
        </w:rPr>
        <w:tab/>
      </w:r>
      <w:r>
        <w:rPr>
          <w:noProof/>
        </w:rPr>
        <w:fldChar w:fldCharType="begin"/>
      </w:r>
      <w:r>
        <w:rPr>
          <w:noProof/>
        </w:rPr>
        <w:instrText xml:space="preserve"> PAGEREF _Toc448310215 \h </w:instrText>
      </w:r>
      <w:r>
        <w:rPr>
          <w:noProof/>
        </w:rPr>
      </w:r>
      <w:r>
        <w:rPr>
          <w:noProof/>
        </w:rPr>
        <w:fldChar w:fldCharType="separate"/>
      </w:r>
      <w:r w:rsidR="001228A7">
        <w:rPr>
          <w:noProof/>
        </w:rPr>
        <w:t>39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Non-application of Vehicle Standards — exemption under other laws</w:t>
      </w:r>
      <w:r>
        <w:rPr>
          <w:noProof/>
        </w:rPr>
        <w:tab/>
      </w:r>
      <w:r>
        <w:rPr>
          <w:noProof/>
        </w:rPr>
        <w:fldChar w:fldCharType="begin"/>
      </w:r>
      <w:r>
        <w:rPr>
          <w:noProof/>
        </w:rPr>
        <w:instrText xml:space="preserve"> PAGEREF _Toc448310216 \h </w:instrText>
      </w:r>
      <w:r>
        <w:rPr>
          <w:noProof/>
        </w:rPr>
      </w:r>
      <w:r>
        <w:rPr>
          <w:noProof/>
        </w:rPr>
        <w:fldChar w:fldCharType="separate"/>
      </w:r>
      <w:r w:rsidR="001228A7">
        <w:rPr>
          <w:noProof/>
        </w:rPr>
        <w:t>40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Non-application of Vehicle Standards — inconsistent ADR requirements</w:t>
      </w:r>
      <w:r>
        <w:rPr>
          <w:noProof/>
        </w:rPr>
        <w:tab/>
      </w:r>
      <w:r>
        <w:rPr>
          <w:noProof/>
        </w:rPr>
        <w:fldChar w:fldCharType="begin"/>
      </w:r>
      <w:r>
        <w:rPr>
          <w:noProof/>
        </w:rPr>
        <w:instrText xml:space="preserve"> PAGEREF _Toc448310217 \h </w:instrText>
      </w:r>
      <w:r>
        <w:rPr>
          <w:noProof/>
        </w:rPr>
      </w:r>
      <w:r>
        <w:rPr>
          <w:noProof/>
        </w:rPr>
        <w:fldChar w:fldCharType="separate"/>
      </w:r>
      <w:r w:rsidR="001228A7">
        <w:rPr>
          <w:noProof/>
        </w:rPr>
        <w:t>40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Non-application of Vehicle Standards — Motor Vehicle Standards Act approvals</w:t>
      </w:r>
      <w:r>
        <w:rPr>
          <w:noProof/>
        </w:rPr>
        <w:tab/>
      </w:r>
      <w:r>
        <w:rPr>
          <w:noProof/>
        </w:rPr>
        <w:fldChar w:fldCharType="begin"/>
      </w:r>
      <w:r>
        <w:rPr>
          <w:noProof/>
        </w:rPr>
        <w:instrText xml:space="preserve"> PAGEREF _Toc448310218 \h </w:instrText>
      </w:r>
      <w:r>
        <w:rPr>
          <w:noProof/>
        </w:rPr>
      </w:r>
      <w:r>
        <w:rPr>
          <w:noProof/>
        </w:rPr>
        <w:fldChar w:fldCharType="separate"/>
      </w:r>
      <w:r w:rsidR="001228A7">
        <w:rPr>
          <w:noProof/>
        </w:rPr>
        <w:t>41</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3</w:t>
      </w:r>
      <w:r>
        <w:rPr>
          <w:rFonts w:asciiTheme="minorHAnsi" w:eastAsiaTheme="minorEastAsia" w:hAnsiTheme="minorHAnsi" w:cstheme="minorBidi"/>
          <w:b w:val="0"/>
          <w:noProof/>
          <w:sz w:val="22"/>
          <w:szCs w:val="22"/>
        </w:rPr>
        <w:tab/>
      </w:r>
      <w:r>
        <w:rPr>
          <w:noProof/>
        </w:rPr>
        <w:t>Australian Design Rules</w:t>
      </w:r>
      <w:r>
        <w:rPr>
          <w:noProof/>
        </w:rPr>
        <w:tab/>
      </w:r>
      <w:r w:rsidRPr="00FA4578">
        <w:rPr>
          <w:b w:val="0"/>
          <w:noProof/>
          <w:sz w:val="18"/>
          <w:szCs w:val="18"/>
        </w:rPr>
        <w:fldChar w:fldCharType="begin"/>
      </w:r>
      <w:r w:rsidRPr="00FA4578">
        <w:rPr>
          <w:b w:val="0"/>
          <w:noProof/>
          <w:sz w:val="18"/>
          <w:szCs w:val="18"/>
        </w:rPr>
        <w:instrText xml:space="preserve"> PAGEREF _Toc448310219 \h </w:instrText>
      </w:r>
      <w:r w:rsidRPr="00FA4578">
        <w:rPr>
          <w:b w:val="0"/>
          <w:noProof/>
          <w:sz w:val="18"/>
          <w:szCs w:val="18"/>
        </w:rPr>
      </w:r>
      <w:r w:rsidRPr="00FA4578">
        <w:rPr>
          <w:b w:val="0"/>
          <w:noProof/>
          <w:sz w:val="18"/>
          <w:szCs w:val="18"/>
        </w:rPr>
        <w:fldChar w:fldCharType="separate"/>
      </w:r>
      <w:r w:rsidR="001228A7">
        <w:rPr>
          <w:b w:val="0"/>
          <w:noProof/>
          <w:sz w:val="18"/>
          <w:szCs w:val="18"/>
        </w:rPr>
        <w:t>41</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Interpretation</w:t>
      </w:r>
      <w:r>
        <w:rPr>
          <w:noProof/>
        </w:rPr>
        <w:tab/>
      </w:r>
      <w:r w:rsidRPr="00FA4578">
        <w:rPr>
          <w:b w:val="0"/>
          <w:noProof/>
          <w:sz w:val="18"/>
          <w:szCs w:val="18"/>
        </w:rPr>
        <w:fldChar w:fldCharType="begin"/>
      </w:r>
      <w:r w:rsidRPr="00FA4578">
        <w:rPr>
          <w:b w:val="0"/>
          <w:noProof/>
          <w:sz w:val="18"/>
          <w:szCs w:val="18"/>
        </w:rPr>
        <w:instrText xml:space="preserve"> PAGEREF _Toc448310220 \h </w:instrText>
      </w:r>
      <w:r w:rsidRPr="00FA4578">
        <w:rPr>
          <w:b w:val="0"/>
          <w:noProof/>
          <w:sz w:val="18"/>
          <w:szCs w:val="18"/>
        </w:rPr>
      </w:r>
      <w:r w:rsidRPr="00FA4578">
        <w:rPr>
          <w:b w:val="0"/>
          <w:noProof/>
          <w:sz w:val="18"/>
          <w:szCs w:val="18"/>
        </w:rPr>
        <w:fldChar w:fldCharType="separate"/>
      </w:r>
      <w:r w:rsidR="001228A7">
        <w:rPr>
          <w:b w:val="0"/>
          <w:noProof/>
          <w:sz w:val="18"/>
          <w:szCs w:val="18"/>
        </w:rPr>
        <w:t>42</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What is an ADR</w:t>
      </w:r>
      <w:r>
        <w:rPr>
          <w:noProof/>
        </w:rPr>
        <w:tab/>
      </w:r>
      <w:r>
        <w:rPr>
          <w:noProof/>
        </w:rPr>
        <w:fldChar w:fldCharType="begin"/>
      </w:r>
      <w:r>
        <w:rPr>
          <w:noProof/>
        </w:rPr>
        <w:instrText xml:space="preserve"> PAGEREF _Toc448310221 \h </w:instrText>
      </w:r>
      <w:r>
        <w:rPr>
          <w:noProof/>
        </w:rPr>
      </w:r>
      <w:r>
        <w:rPr>
          <w:noProof/>
        </w:rPr>
        <w:fldChar w:fldCharType="separate"/>
      </w:r>
      <w:r w:rsidR="001228A7">
        <w:rPr>
          <w:noProof/>
        </w:rPr>
        <w:t>42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What is a national standard</w:t>
      </w:r>
      <w:r>
        <w:rPr>
          <w:noProof/>
        </w:rPr>
        <w:tab/>
      </w:r>
      <w:r>
        <w:rPr>
          <w:noProof/>
        </w:rPr>
        <w:fldChar w:fldCharType="begin"/>
      </w:r>
      <w:r>
        <w:rPr>
          <w:noProof/>
        </w:rPr>
        <w:instrText xml:space="preserve"> PAGEREF _Toc448310222 \h </w:instrText>
      </w:r>
      <w:r>
        <w:rPr>
          <w:noProof/>
        </w:rPr>
      </w:r>
      <w:r>
        <w:rPr>
          <w:noProof/>
        </w:rPr>
        <w:fldChar w:fldCharType="separate"/>
      </w:r>
      <w:r w:rsidR="001228A7">
        <w:rPr>
          <w:noProof/>
        </w:rPr>
        <w:t>42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References to national standards</w:t>
      </w:r>
      <w:r>
        <w:rPr>
          <w:noProof/>
        </w:rPr>
        <w:tab/>
      </w:r>
      <w:r>
        <w:rPr>
          <w:noProof/>
        </w:rPr>
        <w:fldChar w:fldCharType="begin"/>
      </w:r>
      <w:r>
        <w:rPr>
          <w:noProof/>
        </w:rPr>
        <w:instrText xml:space="preserve"> PAGEREF _Toc448310223 \h </w:instrText>
      </w:r>
      <w:r>
        <w:rPr>
          <w:noProof/>
        </w:rPr>
      </w:r>
      <w:r>
        <w:rPr>
          <w:noProof/>
        </w:rPr>
        <w:fldChar w:fldCharType="separate"/>
      </w:r>
      <w:r w:rsidR="001228A7">
        <w:rPr>
          <w:noProof/>
        </w:rPr>
        <w:t>42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What is a second edition ADR</w:t>
      </w:r>
      <w:r>
        <w:rPr>
          <w:noProof/>
        </w:rPr>
        <w:tab/>
      </w:r>
      <w:r>
        <w:rPr>
          <w:noProof/>
        </w:rPr>
        <w:fldChar w:fldCharType="begin"/>
      </w:r>
      <w:r>
        <w:rPr>
          <w:noProof/>
        </w:rPr>
        <w:instrText xml:space="preserve"> PAGEREF _Toc448310224 \h </w:instrText>
      </w:r>
      <w:r>
        <w:rPr>
          <w:noProof/>
        </w:rPr>
      </w:r>
      <w:r>
        <w:rPr>
          <w:noProof/>
        </w:rPr>
        <w:fldChar w:fldCharType="separate"/>
      </w:r>
      <w:r w:rsidR="001228A7">
        <w:rPr>
          <w:noProof/>
        </w:rPr>
        <w:t>43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What is a third edition ADR</w:t>
      </w:r>
      <w:r>
        <w:rPr>
          <w:noProof/>
        </w:rPr>
        <w:tab/>
      </w:r>
      <w:r>
        <w:rPr>
          <w:noProof/>
        </w:rPr>
        <w:fldChar w:fldCharType="begin"/>
      </w:r>
      <w:r>
        <w:rPr>
          <w:noProof/>
        </w:rPr>
        <w:instrText xml:space="preserve"> PAGEREF _Toc448310225 \h </w:instrText>
      </w:r>
      <w:r>
        <w:rPr>
          <w:noProof/>
        </w:rPr>
      </w:r>
      <w:r>
        <w:rPr>
          <w:noProof/>
        </w:rPr>
        <w:fldChar w:fldCharType="separate"/>
      </w:r>
      <w:r w:rsidR="001228A7">
        <w:rPr>
          <w:noProof/>
        </w:rPr>
        <w:t>43</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lastRenderedPageBreak/>
        <w:t>Division 2</w:t>
      </w:r>
      <w:r>
        <w:rPr>
          <w:rFonts w:asciiTheme="minorHAnsi" w:eastAsiaTheme="minorEastAsia" w:hAnsiTheme="minorHAnsi" w:cstheme="minorBidi"/>
          <w:b w:val="0"/>
          <w:noProof/>
          <w:szCs w:val="22"/>
        </w:rPr>
        <w:tab/>
      </w:r>
      <w:r>
        <w:rPr>
          <w:noProof/>
        </w:rPr>
        <w:t>Compliance with ADRs</w:t>
      </w:r>
      <w:r>
        <w:rPr>
          <w:noProof/>
        </w:rPr>
        <w:tab/>
      </w:r>
      <w:r w:rsidRPr="00FA4578">
        <w:rPr>
          <w:b w:val="0"/>
          <w:noProof/>
          <w:sz w:val="18"/>
          <w:szCs w:val="18"/>
        </w:rPr>
        <w:fldChar w:fldCharType="begin"/>
      </w:r>
      <w:r w:rsidRPr="00FA4578">
        <w:rPr>
          <w:b w:val="0"/>
          <w:noProof/>
          <w:sz w:val="18"/>
          <w:szCs w:val="18"/>
        </w:rPr>
        <w:instrText xml:space="preserve"> PAGEREF _Toc448310226 \h </w:instrText>
      </w:r>
      <w:r w:rsidRPr="00FA4578">
        <w:rPr>
          <w:b w:val="0"/>
          <w:noProof/>
          <w:sz w:val="18"/>
          <w:szCs w:val="18"/>
        </w:rPr>
      </w:r>
      <w:r w:rsidRPr="00FA4578">
        <w:rPr>
          <w:b w:val="0"/>
          <w:noProof/>
          <w:sz w:val="18"/>
          <w:szCs w:val="18"/>
        </w:rPr>
        <w:fldChar w:fldCharType="separate"/>
      </w:r>
      <w:r w:rsidR="001228A7">
        <w:rPr>
          <w:b w:val="0"/>
          <w:noProof/>
          <w:sz w:val="18"/>
          <w:szCs w:val="18"/>
        </w:rPr>
        <w:t>43</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Compliance with second edition ADRs</w:t>
      </w:r>
      <w:r>
        <w:rPr>
          <w:noProof/>
        </w:rPr>
        <w:tab/>
      </w:r>
      <w:r>
        <w:rPr>
          <w:noProof/>
        </w:rPr>
        <w:fldChar w:fldCharType="begin"/>
      </w:r>
      <w:r>
        <w:rPr>
          <w:noProof/>
        </w:rPr>
        <w:instrText xml:space="preserve"> PAGEREF _Toc448310227 \h </w:instrText>
      </w:r>
      <w:r>
        <w:rPr>
          <w:noProof/>
        </w:rPr>
      </w:r>
      <w:r>
        <w:rPr>
          <w:noProof/>
        </w:rPr>
        <w:fldChar w:fldCharType="separate"/>
      </w:r>
      <w:r w:rsidR="001228A7">
        <w:rPr>
          <w:noProof/>
        </w:rPr>
        <w:t>43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Compliance with third edition ADRs</w:t>
      </w:r>
      <w:r>
        <w:rPr>
          <w:noProof/>
        </w:rPr>
        <w:tab/>
      </w:r>
      <w:r>
        <w:rPr>
          <w:noProof/>
        </w:rPr>
        <w:fldChar w:fldCharType="begin"/>
      </w:r>
      <w:r>
        <w:rPr>
          <w:noProof/>
        </w:rPr>
        <w:instrText xml:space="preserve"> PAGEREF _Toc448310228 \h </w:instrText>
      </w:r>
      <w:r>
        <w:rPr>
          <w:noProof/>
        </w:rPr>
      </w:r>
      <w:r>
        <w:rPr>
          <w:noProof/>
        </w:rPr>
        <w:fldChar w:fldCharType="separate"/>
      </w:r>
      <w:r w:rsidR="001228A7">
        <w:rPr>
          <w:noProof/>
        </w:rPr>
        <w:t>44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Exception to compliance with ADRs — vehicles that are not road vehicles</w:t>
      </w:r>
      <w:r>
        <w:rPr>
          <w:noProof/>
        </w:rPr>
        <w:tab/>
      </w:r>
      <w:r>
        <w:rPr>
          <w:noProof/>
        </w:rPr>
        <w:fldChar w:fldCharType="begin"/>
      </w:r>
      <w:r>
        <w:rPr>
          <w:noProof/>
        </w:rPr>
        <w:instrText xml:space="preserve"> PAGEREF _Toc448310229 \h </w:instrText>
      </w:r>
      <w:r>
        <w:rPr>
          <w:noProof/>
        </w:rPr>
      </w:r>
      <w:r>
        <w:rPr>
          <w:noProof/>
        </w:rPr>
        <w:fldChar w:fldCharType="separate"/>
      </w:r>
      <w:r w:rsidR="001228A7">
        <w:rPr>
          <w:noProof/>
        </w:rPr>
        <w:t>45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Exception to compliance with ADRs — Motor Vehicle Standards Act</w:t>
      </w:r>
      <w:r>
        <w:rPr>
          <w:noProof/>
        </w:rPr>
        <w:tab/>
      </w:r>
      <w:r>
        <w:rPr>
          <w:noProof/>
        </w:rPr>
        <w:fldChar w:fldCharType="begin"/>
      </w:r>
      <w:r>
        <w:rPr>
          <w:noProof/>
        </w:rPr>
        <w:instrText xml:space="preserve"> PAGEREF _Toc448310230 \h </w:instrText>
      </w:r>
      <w:r>
        <w:rPr>
          <w:noProof/>
        </w:rPr>
      </w:r>
      <w:r>
        <w:rPr>
          <w:noProof/>
        </w:rPr>
        <w:fldChar w:fldCharType="separate"/>
      </w:r>
      <w:r w:rsidR="001228A7">
        <w:rPr>
          <w:noProof/>
        </w:rPr>
        <w:t>45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Partial exception to compliance with ADRs — personally imported vehicles</w:t>
      </w:r>
      <w:r>
        <w:rPr>
          <w:noProof/>
        </w:rPr>
        <w:tab/>
      </w:r>
      <w:r>
        <w:rPr>
          <w:noProof/>
        </w:rPr>
        <w:fldChar w:fldCharType="begin"/>
      </w:r>
      <w:r>
        <w:rPr>
          <w:noProof/>
        </w:rPr>
        <w:instrText xml:space="preserve"> PAGEREF _Toc448310231 \h </w:instrText>
      </w:r>
      <w:r>
        <w:rPr>
          <w:noProof/>
        </w:rPr>
      </w:r>
      <w:r>
        <w:rPr>
          <w:noProof/>
        </w:rPr>
        <w:fldChar w:fldCharType="separate"/>
      </w:r>
      <w:r w:rsidR="001228A7">
        <w:rPr>
          <w:noProof/>
        </w:rPr>
        <w:t>46</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4</w:t>
      </w:r>
      <w:r>
        <w:rPr>
          <w:rFonts w:asciiTheme="minorHAnsi" w:eastAsiaTheme="minorEastAsia" w:hAnsiTheme="minorHAnsi" w:cstheme="minorBidi"/>
          <w:b w:val="0"/>
          <w:noProof/>
          <w:sz w:val="22"/>
          <w:szCs w:val="22"/>
        </w:rPr>
        <w:tab/>
      </w:r>
      <w:r>
        <w:rPr>
          <w:noProof/>
        </w:rPr>
        <w:t>Adopted standards</w:t>
      </w:r>
      <w:r>
        <w:rPr>
          <w:noProof/>
        </w:rPr>
        <w:tab/>
      </w:r>
      <w:r w:rsidRPr="00FA4578">
        <w:rPr>
          <w:b w:val="0"/>
          <w:noProof/>
          <w:sz w:val="18"/>
          <w:szCs w:val="18"/>
        </w:rPr>
        <w:fldChar w:fldCharType="begin"/>
      </w:r>
      <w:r w:rsidRPr="00FA4578">
        <w:rPr>
          <w:b w:val="0"/>
          <w:noProof/>
          <w:sz w:val="18"/>
          <w:szCs w:val="18"/>
        </w:rPr>
        <w:instrText xml:space="preserve"> PAGEREF _Toc448310232 \h </w:instrText>
      </w:r>
      <w:r w:rsidRPr="00FA4578">
        <w:rPr>
          <w:b w:val="0"/>
          <w:noProof/>
          <w:sz w:val="18"/>
          <w:szCs w:val="18"/>
        </w:rPr>
      </w:r>
      <w:r w:rsidRPr="00FA4578">
        <w:rPr>
          <w:b w:val="0"/>
          <w:noProof/>
          <w:sz w:val="18"/>
          <w:szCs w:val="18"/>
        </w:rPr>
        <w:fldChar w:fldCharType="separate"/>
      </w:r>
      <w:r w:rsidR="001228A7">
        <w:rPr>
          <w:b w:val="0"/>
          <w:noProof/>
          <w:sz w:val="18"/>
          <w:szCs w:val="18"/>
        </w:rPr>
        <w:t>46</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What is an adopted standard</w:t>
      </w:r>
      <w:r>
        <w:rPr>
          <w:noProof/>
        </w:rPr>
        <w:tab/>
      </w:r>
      <w:r>
        <w:rPr>
          <w:noProof/>
        </w:rPr>
        <w:fldChar w:fldCharType="begin"/>
      </w:r>
      <w:r>
        <w:rPr>
          <w:noProof/>
        </w:rPr>
        <w:instrText xml:space="preserve"> PAGEREF _Toc448310233 \h </w:instrText>
      </w:r>
      <w:r>
        <w:rPr>
          <w:noProof/>
        </w:rPr>
      </w:r>
      <w:r>
        <w:rPr>
          <w:noProof/>
        </w:rPr>
        <w:fldChar w:fldCharType="separate"/>
      </w:r>
      <w:r w:rsidR="001228A7">
        <w:rPr>
          <w:noProof/>
        </w:rPr>
        <w:t>46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Reference to adopted standards</w:t>
      </w:r>
      <w:r>
        <w:rPr>
          <w:noProof/>
        </w:rPr>
        <w:tab/>
      </w:r>
      <w:r>
        <w:rPr>
          <w:noProof/>
        </w:rPr>
        <w:fldChar w:fldCharType="begin"/>
      </w:r>
      <w:r>
        <w:rPr>
          <w:noProof/>
        </w:rPr>
        <w:instrText xml:space="preserve"> PAGEREF _Toc448310234 \h </w:instrText>
      </w:r>
      <w:r>
        <w:rPr>
          <w:noProof/>
        </w:rPr>
      </w:r>
      <w:r>
        <w:rPr>
          <w:noProof/>
        </w:rPr>
        <w:fldChar w:fldCharType="separate"/>
      </w:r>
      <w:r w:rsidR="001228A7">
        <w:rPr>
          <w:noProof/>
        </w:rPr>
        <w:t>47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Exception to compliance with adopted standards</w:t>
      </w:r>
      <w:r>
        <w:rPr>
          <w:noProof/>
        </w:rPr>
        <w:tab/>
      </w:r>
      <w:r>
        <w:rPr>
          <w:noProof/>
        </w:rPr>
        <w:fldChar w:fldCharType="begin"/>
      </w:r>
      <w:r>
        <w:rPr>
          <w:noProof/>
        </w:rPr>
        <w:instrText xml:space="preserve"> PAGEREF _Toc448310235 \h </w:instrText>
      </w:r>
      <w:r>
        <w:rPr>
          <w:noProof/>
        </w:rPr>
      </w:r>
      <w:r>
        <w:rPr>
          <w:noProof/>
        </w:rPr>
        <w:fldChar w:fldCharType="separate"/>
      </w:r>
      <w:r w:rsidR="001228A7">
        <w:rPr>
          <w:noProof/>
        </w:rPr>
        <w:t>47</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5</w:t>
      </w:r>
      <w:r>
        <w:rPr>
          <w:rFonts w:asciiTheme="minorHAnsi" w:eastAsiaTheme="minorEastAsia" w:hAnsiTheme="minorHAnsi" w:cstheme="minorBidi"/>
          <w:b w:val="0"/>
          <w:noProof/>
          <w:sz w:val="22"/>
          <w:szCs w:val="22"/>
        </w:rPr>
        <w:tab/>
      </w:r>
      <w:r>
        <w:rPr>
          <w:noProof/>
        </w:rPr>
        <w:t>General safety requirements</w:t>
      </w:r>
      <w:r>
        <w:rPr>
          <w:noProof/>
        </w:rPr>
        <w:tab/>
      </w:r>
      <w:r w:rsidRPr="00FA4578">
        <w:rPr>
          <w:b w:val="0"/>
          <w:noProof/>
          <w:sz w:val="18"/>
          <w:szCs w:val="18"/>
        </w:rPr>
        <w:fldChar w:fldCharType="begin"/>
      </w:r>
      <w:r w:rsidRPr="00FA4578">
        <w:rPr>
          <w:b w:val="0"/>
          <w:noProof/>
          <w:sz w:val="18"/>
          <w:szCs w:val="18"/>
        </w:rPr>
        <w:instrText xml:space="preserve"> PAGEREF _Toc448310236 \h </w:instrText>
      </w:r>
      <w:r w:rsidRPr="00FA4578">
        <w:rPr>
          <w:b w:val="0"/>
          <w:noProof/>
          <w:sz w:val="18"/>
          <w:szCs w:val="18"/>
        </w:rPr>
      </w:r>
      <w:r w:rsidRPr="00FA4578">
        <w:rPr>
          <w:b w:val="0"/>
          <w:noProof/>
          <w:sz w:val="18"/>
          <w:szCs w:val="18"/>
        </w:rPr>
        <w:fldChar w:fldCharType="separate"/>
      </w:r>
      <w:r w:rsidR="001228A7">
        <w:rPr>
          <w:b w:val="0"/>
          <w:noProof/>
          <w:sz w:val="18"/>
          <w:szCs w:val="18"/>
        </w:rPr>
        <w:t>47</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All vehicles</w:t>
      </w:r>
      <w:r>
        <w:rPr>
          <w:noProof/>
        </w:rPr>
        <w:tab/>
      </w:r>
      <w:r w:rsidRPr="00FA4578">
        <w:rPr>
          <w:b w:val="0"/>
          <w:noProof/>
          <w:sz w:val="18"/>
          <w:szCs w:val="18"/>
        </w:rPr>
        <w:fldChar w:fldCharType="begin"/>
      </w:r>
      <w:r w:rsidRPr="00FA4578">
        <w:rPr>
          <w:b w:val="0"/>
          <w:noProof/>
          <w:sz w:val="18"/>
          <w:szCs w:val="18"/>
        </w:rPr>
        <w:instrText xml:space="preserve"> PAGEREF _Toc448310237 \h </w:instrText>
      </w:r>
      <w:r w:rsidRPr="00FA4578">
        <w:rPr>
          <w:b w:val="0"/>
          <w:noProof/>
          <w:sz w:val="18"/>
          <w:szCs w:val="18"/>
        </w:rPr>
      </w:r>
      <w:r w:rsidRPr="00FA4578">
        <w:rPr>
          <w:b w:val="0"/>
          <w:noProof/>
          <w:sz w:val="18"/>
          <w:szCs w:val="18"/>
        </w:rPr>
        <w:fldChar w:fldCharType="separate"/>
      </w:r>
      <w:r w:rsidR="001228A7">
        <w:rPr>
          <w:b w:val="0"/>
          <w:noProof/>
          <w:sz w:val="18"/>
          <w:szCs w:val="18"/>
        </w:rPr>
        <w:t>47</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Steering</w:t>
      </w:r>
      <w:r>
        <w:rPr>
          <w:noProof/>
        </w:rPr>
        <w:tab/>
      </w:r>
      <w:r>
        <w:rPr>
          <w:noProof/>
        </w:rPr>
        <w:fldChar w:fldCharType="begin"/>
      </w:r>
      <w:r>
        <w:rPr>
          <w:noProof/>
        </w:rPr>
        <w:instrText xml:space="preserve"> PAGEREF _Toc448310238 \h </w:instrText>
      </w:r>
      <w:r>
        <w:rPr>
          <w:noProof/>
        </w:rPr>
      </w:r>
      <w:r>
        <w:rPr>
          <w:noProof/>
        </w:rPr>
        <w:fldChar w:fldCharType="separate"/>
      </w:r>
      <w:r w:rsidR="001228A7">
        <w:rPr>
          <w:noProof/>
        </w:rPr>
        <w:t>47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Turning ability</w:t>
      </w:r>
      <w:r>
        <w:rPr>
          <w:noProof/>
        </w:rPr>
        <w:tab/>
      </w:r>
      <w:r>
        <w:rPr>
          <w:noProof/>
        </w:rPr>
        <w:fldChar w:fldCharType="begin"/>
      </w:r>
      <w:r>
        <w:rPr>
          <w:noProof/>
        </w:rPr>
        <w:instrText xml:space="preserve"> PAGEREF _Toc448310239 \h </w:instrText>
      </w:r>
      <w:r>
        <w:rPr>
          <w:noProof/>
        </w:rPr>
      </w:r>
      <w:r>
        <w:rPr>
          <w:noProof/>
        </w:rPr>
        <w:fldChar w:fldCharType="separate"/>
      </w:r>
      <w:r w:rsidR="001228A7">
        <w:rPr>
          <w:noProof/>
        </w:rPr>
        <w:t>48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Ability to travel backwards and forwards</w:t>
      </w:r>
      <w:r>
        <w:rPr>
          <w:noProof/>
        </w:rPr>
        <w:tab/>
      </w:r>
      <w:r>
        <w:rPr>
          <w:noProof/>
        </w:rPr>
        <w:fldChar w:fldCharType="begin"/>
      </w:r>
      <w:r>
        <w:rPr>
          <w:noProof/>
        </w:rPr>
        <w:instrText xml:space="preserve"> PAGEREF _Toc448310240 \h </w:instrText>
      </w:r>
      <w:r>
        <w:rPr>
          <w:noProof/>
        </w:rPr>
      </w:r>
      <w:r>
        <w:rPr>
          <w:noProof/>
        </w:rPr>
        <w:fldChar w:fldCharType="separate"/>
      </w:r>
      <w:r w:rsidR="001228A7">
        <w:rPr>
          <w:noProof/>
        </w:rPr>
        <w:t>48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Protrusions</w:t>
      </w:r>
      <w:r>
        <w:rPr>
          <w:noProof/>
        </w:rPr>
        <w:tab/>
      </w:r>
      <w:r>
        <w:rPr>
          <w:noProof/>
        </w:rPr>
        <w:fldChar w:fldCharType="begin"/>
      </w:r>
      <w:r>
        <w:rPr>
          <w:noProof/>
        </w:rPr>
        <w:instrText xml:space="preserve"> PAGEREF _Toc448310241 \h </w:instrText>
      </w:r>
      <w:r>
        <w:rPr>
          <w:noProof/>
        </w:rPr>
      </w:r>
      <w:r>
        <w:rPr>
          <w:noProof/>
        </w:rPr>
        <w:fldChar w:fldCharType="separate"/>
      </w:r>
      <w:r w:rsidR="001228A7">
        <w:rPr>
          <w:noProof/>
        </w:rPr>
        <w:t>48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Driver’s view and vehicle controls</w:t>
      </w:r>
      <w:r>
        <w:rPr>
          <w:noProof/>
        </w:rPr>
        <w:tab/>
      </w:r>
      <w:r>
        <w:rPr>
          <w:noProof/>
        </w:rPr>
        <w:fldChar w:fldCharType="begin"/>
      </w:r>
      <w:r>
        <w:rPr>
          <w:noProof/>
        </w:rPr>
        <w:instrText xml:space="preserve"> PAGEREF _Toc448310242 \h </w:instrText>
      </w:r>
      <w:r>
        <w:rPr>
          <w:noProof/>
        </w:rPr>
      </w:r>
      <w:r>
        <w:rPr>
          <w:noProof/>
        </w:rPr>
        <w:fldChar w:fldCharType="separate"/>
      </w:r>
      <w:r w:rsidR="001228A7">
        <w:rPr>
          <w:noProof/>
        </w:rPr>
        <w:t>49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Seating</w:t>
      </w:r>
      <w:r>
        <w:rPr>
          <w:noProof/>
        </w:rPr>
        <w:tab/>
      </w:r>
      <w:r>
        <w:rPr>
          <w:noProof/>
        </w:rPr>
        <w:fldChar w:fldCharType="begin"/>
      </w:r>
      <w:r>
        <w:rPr>
          <w:noProof/>
        </w:rPr>
        <w:instrText xml:space="preserve"> PAGEREF _Toc448310243 \h </w:instrText>
      </w:r>
      <w:r>
        <w:rPr>
          <w:noProof/>
        </w:rPr>
      </w:r>
      <w:r>
        <w:rPr>
          <w:noProof/>
        </w:rPr>
        <w:fldChar w:fldCharType="separate"/>
      </w:r>
      <w:r w:rsidR="001228A7">
        <w:rPr>
          <w:noProof/>
        </w:rPr>
        <w:t>49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Mudguards and spray suppression</w:t>
      </w:r>
      <w:r>
        <w:rPr>
          <w:noProof/>
        </w:rPr>
        <w:tab/>
      </w:r>
      <w:r>
        <w:rPr>
          <w:noProof/>
        </w:rPr>
        <w:fldChar w:fldCharType="begin"/>
      </w:r>
      <w:r>
        <w:rPr>
          <w:noProof/>
        </w:rPr>
        <w:instrText xml:space="preserve"> PAGEREF _Toc448310244 \h </w:instrText>
      </w:r>
      <w:r>
        <w:rPr>
          <w:noProof/>
        </w:rPr>
      </w:r>
      <w:r>
        <w:rPr>
          <w:noProof/>
        </w:rPr>
        <w:fldChar w:fldCharType="separate"/>
      </w:r>
      <w:r w:rsidR="001228A7">
        <w:rPr>
          <w:noProof/>
        </w:rPr>
        <w:t>49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Horns, alarms etc</w:t>
      </w:r>
      <w:r>
        <w:rPr>
          <w:noProof/>
        </w:rPr>
        <w:tab/>
      </w:r>
      <w:r>
        <w:rPr>
          <w:noProof/>
        </w:rPr>
        <w:fldChar w:fldCharType="begin"/>
      </w:r>
      <w:r>
        <w:rPr>
          <w:noProof/>
        </w:rPr>
        <w:instrText xml:space="preserve"> PAGEREF _Toc448310245 \h </w:instrText>
      </w:r>
      <w:r>
        <w:rPr>
          <w:noProof/>
        </w:rPr>
      </w:r>
      <w:r>
        <w:rPr>
          <w:noProof/>
        </w:rPr>
        <w:fldChar w:fldCharType="separate"/>
      </w:r>
      <w:r w:rsidR="001228A7">
        <w:rPr>
          <w:noProof/>
        </w:rPr>
        <w:t>50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Rear vision mirrors</w:t>
      </w:r>
      <w:r>
        <w:rPr>
          <w:noProof/>
        </w:rPr>
        <w:tab/>
      </w:r>
      <w:r>
        <w:rPr>
          <w:noProof/>
        </w:rPr>
        <w:fldChar w:fldCharType="begin"/>
      </w:r>
      <w:r>
        <w:rPr>
          <w:noProof/>
        </w:rPr>
        <w:instrText xml:space="preserve"> PAGEREF _Toc448310246 \h </w:instrText>
      </w:r>
      <w:r>
        <w:rPr>
          <w:noProof/>
        </w:rPr>
      </w:r>
      <w:r>
        <w:rPr>
          <w:noProof/>
        </w:rPr>
        <w:fldChar w:fldCharType="separate"/>
      </w:r>
      <w:r w:rsidR="001228A7">
        <w:rPr>
          <w:noProof/>
        </w:rPr>
        <w:t>51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Rear vision mirrors — surfaces</w:t>
      </w:r>
      <w:r>
        <w:rPr>
          <w:noProof/>
        </w:rPr>
        <w:tab/>
      </w:r>
      <w:r>
        <w:rPr>
          <w:noProof/>
        </w:rPr>
        <w:fldChar w:fldCharType="begin"/>
      </w:r>
      <w:r>
        <w:rPr>
          <w:noProof/>
        </w:rPr>
        <w:instrText xml:space="preserve"> PAGEREF _Toc448310247 \h </w:instrText>
      </w:r>
      <w:r>
        <w:rPr>
          <w:noProof/>
        </w:rPr>
      </w:r>
      <w:r>
        <w:rPr>
          <w:noProof/>
        </w:rPr>
        <w:fldChar w:fldCharType="separate"/>
      </w:r>
      <w:r w:rsidR="001228A7">
        <w:rPr>
          <w:noProof/>
        </w:rPr>
        <w:t>52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Additional rear vision mirrors</w:t>
      </w:r>
      <w:r>
        <w:rPr>
          <w:noProof/>
        </w:rPr>
        <w:tab/>
      </w:r>
      <w:r>
        <w:rPr>
          <w:noProof/>
        </w:rPr>
        <w:fldChar w:fldCharType="begin"/>
      </w:r>
      <w:r>
        <w:rPr>
          <w:noProof/>
        </w:rPr>
        <w:instrText xml:space="preserve"> PAGEREF _Toc448310248 \h </w:instrText>
      </w:r>
      <w:r>
        <w:rPr>
          <w:noProof/>
        </w:rPr>
      </w:r>
      <w:r>
        <w:rPr>
          <w:noProof/>
        </w:rPr>
        <w:fldChar w:fldCharType="separate"/>
      </w:r>
      <w:r w:rsidR="001228A7">
        <w:rPr>
          <w:noProof/>
        </w:rPr>
        <w:t>52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Automatic transmission</w:t>
      </w:r>
      <w:r>
        <w:rPr>
          <w:noProof/>
        </w:rPr>
        <w:tab/>
      </w:r>
      <w:r>
        <w:rPr>
          <w:noProof/>
        </w:rPr>
        <w:fldChar w:fldCharType="begin"/>
      </w:r>
      <w:r>
        <w:rPr>
          <w:noProof/>
        </w:rPr>
        <w:instrText xml:space="preserve"> PAGEREF _Toc448310249 \h </w:instrText>
      </w:r>
      <w:r>
        <w:rPr>
          <w:noProof/>
        </w:rPr>
      </w:r>
      <w:r>
        <w:rPr>
          <w:noProof/>
        </w:rPr>
        <w:fldChar w:fldCharType="separate"/>
      </w:r>
      <w:r w:rsidR="001228A7">
        <w:rPr>
          <w:noProof/>
        </w:rPr>
        <w:t>53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Diesel engines</w:t>
      </w:r>
      <w:r>
        <w:rPr>
          <w:noProof/>
        </w:rPr>
        <w:tab/>
      </w:r>
      <w:r>
        <w:rPr>
          <w:noProof/>
        </w:rPr>
        <w:fldChar w:fldCharType="begin"/>
      </w:r>
      <w:r>
        <w:rPr>
          <w:noProof/>
        </w:rPr>
        <w:instrText xml:space="preserve"> PAGEREF _Toc448310250 \h </w:instrText>
      </w:r>
      <w:r>
        <w:rPr>
          <w:noProof/>
        </w:rPr>
      </w:r>
      <w:r>
        <w:rPr>
          <w:noProof/>
        </w:rPr>
        <w:fldChar w:fldCharType="separate"/>
      </w:r>
      <w:r w:rsidR="001228A7">
        <w:rPr>
          <w:noProof/>
        </w:rPr>
        <w:t>53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Bonnet securing devices</w:t>
      </w:r>
      <w:r>
        <w:rPr>
          <w:noProof/>
        </w:rPr>
        <w:tab/>
      </w:r>
      <w:r>
        <w:rPr>
          <w:noProof/>
        </w:rPr>
        <w:fldChar w:fldCharType="begin"/>
      </w:r>
      <w:r>
        <w:rPr>
          <w:noProof/>
        </w:rPr>
        <w:instrText xml:space="preserve"> PAGEREF _Toc448310251 \h </w:instrText>
      </w:r>
      <w:r>
        <w:rPr>
          <w:noProof/>
        </w:rPr>
      </w:r>
      <w:r>
        <w:rPr>
          <w:noProof/>
        </w:rPr>
        <w:fldChar w:fldCharType="separate"/>
      </w:r>
      <w:r w:rsidR="001228A7">
        <w:rPr>
          <w:noProof/>
        </w:rPr>
        <w:t>53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Electrical wiring, components, connections and installations</w:t>
      </w:r>
      <w:r>
        <w:rPr>
          <w:noProof/>
        </w:rPr>
        <w:tab/>
      </w:r>
      <w:r>
        <w:rPr>
          <w:noProof/>
        </w:rPr>
        <w:fldChar w:fldCharType="begin"/>
      </w:r>
      <w:r>
        <w:rPr>
          <w:noProof/>
        </w:rPr>
        <w:instrText xml:space="preserve"> PAGEREF _Toc448310252 \h </w:instrText>
      </w:r>
      <w:r>
        <w:rPr>
          <w:noProof/>
        </w:rPr>
      </w:r>
      <w:r>
        <w:rPr>
          <w:noProof/>
        </w:rPr>
        <w:fldChar w:fldCharType="separate"/>
      </w:r>
      <w:r w:rsidR="001228A7">
        <w:rPr>
          <w:noProof/>
        </w:rPr>
        <w:t>53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Television receivers and visual display units</w:t>
      </w:r>
      <w:r>
        <w:rPr>
          <w:noProof/>
        </w:rPr>
        <w:tab/>
      </w:r>
      <w:r>
        <w:rPr>
          <w:noProof/>
        </w:rPr>
        <w:fldChar w:fldCharType="begin"/>
      </w:r>
      <w:r>
        <w:rPr>
          <w:noProof/>
        </w:rPr>
        <w:instrText xml:space="preserve"> PAGEREF _Toc448310253 \h </w:instrText>
      </w:r>
      <w:r>
        <w:rPr>
          <w:noProof/>
        </w:rPr>
      </w:r>
      <w:r>
        <w:rPr>
          <w:noProof/>
        </w:rPr>
        <w:fldChar w:fldCharType="separate"/>
      </w:r>
      <w:r w:rsidR="001228A7">
        <w:rPr>
          <w:noProof/>
        </w:rPr>
        <w:t>54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42A</w:t>
      </w:r>
      <w:r>
        <w:rPr>
          <w:rFonts w:asciiTheme="minorHAnsi" w:eastAsiaTheme="minorEastAsia" w:hAnsiTheme="minorHAnsi" w:cstheme="minorBidi"/>
          <w:noProof/>
          <w:sz w:val="22"/>
          <w:szCs w:val="22"/>
        </w:rPr>
        <w:tab/>
      </w:r>
      <w:r>
        <w:rPr>
          <w:noProof/>
        </w:rPr>
        <w:t>Requirement for windscreen to be fitted</w:t>
      </w:r>
      <w:r>
        <w:rPr>
          <w:noProof/>
        </w:rPr>
        <w:tab/>
      </w:r>
      <w:r>
        <w:rPr>
          <w:noProof/>
        </w:rPr>
        <w:fldChar w:fldCharType="begin"/>
      </w:r>
      <w:r>
        <w:rPr>
          <w:noProof/>
        </w:rPr>
        <w:instrText xml:space="preserve"> PAGEREF _Toc448310254 \h </w:instrText>
      </w:r>
      <w:r>
        <w:rPr>
          <w:noProof/>
        </w:rPr>
      </w:r>
      <w:r>
        <w:rPr>
          <w:noProof/>
        </w:rPr>
        <w:fldChar w:fldCharType="separate"/>
      </w:r>
      <w:r w:rsidR="001228A7">
        <w:rPr>
          <w:noProof/>
        </w:rPr>
        <w:t>55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Windscreens and windows</w:t>
      </w:r>
      <w:r>
        <w:rPr>
          <w:noProof/>
        </w:rPr>
        <w:tab/>
      </w:r>
      <w:r>
        <w:rPr>
          <w:noProof/>
        </w:rPr>
        <w:fldChar w:fldCharType="begin"/>
      </w:r>
      <w:r>
        <w:rPr>
          <w:noProof/>
        </w:rPr>
        <w:instrText xml:space="preserve"> PAGEREF _Toc448310255 \h </w:instrText>
      </w:r>
      <w:r>
        <w:rPr>
          <w:noProof/>
        </w:rPr>
      </w:r>
      <w:r>
        <w:rPr>
          <w:noProof/>
        </w:rPr>
        <w:fldChar w:fldCharType="separate"/>
      </w:r>
      <w:r w:rsidR="001228A7">
        <w:rPr>
          <w:noProof/>
        </w:rPr>
        <w:t>55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Window tinting</w:t>
      </w:r>
      <w:r>
        <w:rPr>
          <w:noProof/>
        </w:rPr>
        <w:tab/>
      </w:r>
      <w:r>
        <w:rPr>
          <w:noProof/>
        </w:rPr>
        <w:fldChar w:fldCharType="begin"/>
      </w:r>
      <w:r>
        <w:rPr>
          <w:noProof/>
        </w:rPr>
        <w:instrText xml:space="preserve"> PAGEREF _Toc448310256 \h </w:instrText>
      </w:r>
      <w:r>
        <w:rPr>
          <w:noProof/>
        </w:rPr>
      </w:r>
      <w:r>
        <w:rPr>
          <w:noProof/>
        </w:rPr>
        <w:fldChar w:fldCharType="separate"/>
      </w:r>
      <w:r w:rsidR="001228A7">
        <w:rPr>
          <w:noProof/>
        </w:rPr>
        <w:t>56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Windscreen wipers and washers</w:t>
      </w:r>
      <w:r>
        <w:rPr>
          <w:noProof/>
        </w:rPr>
        <w:tab/>
      </w:r>
      <w:r>
        <w:rPr>
          <w:noProof/>
        </w:rPr>
        <w:fldChar w:fldCharType="begin"/>
      </w:r>
      <w:r>
        <w:rPr>
          <w:noProof/>
        </w:rPr>
        <w:instrText xml:space="preserve"> PAGEREF _Toc448310257 \h </w:instrText>
      </w:r>
      <w:r>
        <w:rPr>
          <w:noProof/>
        </w:rPr>
      </w:r>
      <w:r>
        <w:rPr>
          <w:noProof/>
        </w:rPr>
        <w:fldChar w:fldCharType="separate"/>
      </w:r>
      <w:r w:rsidR="001228A7">
        <w:rPr>
          <w:noProof/>
        </w:rPr>
        <w:t>57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Wheels and tyres — size and capacity</w:t>
      </w:r>
      <w:r>
        <w:rPr>
          <w:noProof/>
        </w:rPr>
        <w:tab/>
      </w:r>
      <w:r>
        <w:rPr>
          <w:noProof/>
        </w:rPr>
        <w:fldChar w:fldCharType="begin"/>
      </w:r>
      <w:r>
        <w:rPr>
          <w:noProof/>
        </w:rPr>
        <w:instrText xml:space="preserve"> PAGEREF _Toc448310258 \h </w:instrText>
      </w:r>
      <w:r>
        <w:rPr>
          <w:noProof/>
        </w:rPr>
      </w:r>
      <w:r>
        <w:rPr>
          <w:noProof/>
        </w:rPr>
        <w:fldChar w:fldCharType="separate"/>
      </w:r>
      <w:r w:rsidR="001228A7">
        <w:rPr>
          <w:noProof/>
        </w:rPr>
        <w:t>58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Pneumatic tyres generally</w:t>
      </w:r>
      <w:r>
        <w:rPr>
          <w:noProof/>
        </w:rPr>
        <w:tab/>
      </w:r>
      <w:r>
        <w:rPr>
          <w:noProof/>
        </w:rPr>
        <w:fldChar w:fldCharType="begin"/>
      </w:r>
      <w:r>
        <w:rPr>
          <w:noProof/>
        </w:rPr>
        <w:instrText xml:space="preserve"> PAGEREF _Toc448310259 \h </w:instrText>
      </w:r>
      <w:r>
        <w:rPr>
          <w:noProof/>
        </w:rPr>
      </w:r>
      <w:r>
        <w:rPr>
          <w:noProof/>
        </w:rPr>
        <w:fldChar w:fldCharType="separate"/>
      </w:r>
      <w:r w:rsidR="001228A7">
        <w:rPr>
          <w:noProof/>
        </w:rPr>
        <w:t>58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Pr>
          <w:noProof/>
        </w:rPr>
        <w:t>Pneumatic tyres — carcass construction</w:t>
      </w:r>
      <w:r>
        <w:rPr>
          <w:noProof/>
        </w:rPr>
        <w:tab/>
      </w:r>
      <w:r>
        <w:rPr>
          <w:noProof/>
        </w:rPr>
        <w:fldChar w:fldCharType="begin"/>
      </w:r>
      <w:r>
        <w:rPr>
          <w:noProof/>
        </w:rPr>
        <w:instrText xml:space="preserve"> PAGEREF _Toc448310260 \h </w:instrText>
      </w:r>
      <w:r>
        <w:rPr>
          <w:noProof/>
        </w:rPr>
      </w:r>
      <w:r>
        <w:rPr>
          <w:noProof/>
        </w:rPr>
        <w:fldChar w:fldCharType="separate"/>
      </w:r>
      <w:r w:rsidR="001228A7">
        <w:rPr>
          <w:noProof/>
        </w:rPr>
        <w:t>58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49</w:t>
      </w:r>
      <w:r>
        <w:rPr>
          <w:rFonts w:asciiTheme="minorHAnsi" w:eastAsiaTheme="minorEastAsia" w:hAnsiTheme="minorHAnsi" w:cstheme="minorBidi"/>
          <w:noProof/>
          <w:sz w:val="22"/>
          <w:szCs w:val="22"/>
        </w:rPr>
        <w:tab/>
      </w:r>
      <w:r>
        <w:rPr>
          <w:noProof/>
        </w:rPr>
        <w:t>Pneumatic tyres — size and capacity</w:t>
      </w:r>
      <w:r>
        <w:rPr>
          <w:noProof/>
        </w:rPr>
        <w:tab/>
      </w:r>
      <w:r>
        <w:rPr>
          <w:noProof/>
        </w:rPr>
        <w:fldChar w:fldCharType="begin"/>
      </w:r>
      <w:r>
        <w:rPr>
          <w:noProof/>
        </w:rPr>
        <w:instrText xml:space="preserve"> PAGEREF _Toc448310261 \h </w:instrText>
      </w:r>
      <w:r>
        <w:rPr>
          <w:noProof/>
        </w:rPr>
      </w:r>
      <w:r>
        <w:rPr>
          <w:noProof/>
        </w:rPr>
        <w:fldChar w:fldCharType="separate"/>
      </w:r>
      <w:r w:rsidR="001228A7">
        <w:rPr>
          <w:noProof/>
        </w:rPr>
        <w:t>58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50</w:t>
      </w:r>
      <w:r>
        <w:rPr>
          <w:rFonts w:asciiTheme="minorHAnsi" w:eastAsiaTheme="minorEastAsia" w:hAnsiTheme="minorHAnsi" w:cstheme="minorBidi"/>
          <w:noProof/>
          <w:sz w:val="22"/>
          <w:szCs w:val="22"/>
        </w:rPr>
        <w:tab/>
      </w:r>
      <w:r>
        <w:rPr>
          <w:noProof/>
        </w:rPr>
        <w:t>Tyres — defects</w:t>
      </w:r>
      <w:r>
        <w:rPr>
          <w:noProof/>
        </w:rPr>
        <w:tab/>
      </w:r>
      <w:r>
        <w:rPr>
          <w:noProof/>
        </w:rPr>
        <w:fldChar w:fldCharType="begin"/>
      </w:r>
      <w:r>
        <w:rPr>
          <w:noProof/>
        </w:rPr>
        <w:instrText xml:space="preserve"> PAGEREF _Toc448310262 \h </w:instrText>
      </w:r>
      <w:r>
        <w:rPr>
          <w:noProof/>
        </w:rPr>
      </w:r>
      <w:r>
        <w:rPr>
          <w:noProof/>
        </w:rPr>
        <w:fldChar w:fldCharType="separate"/>
      </w:r>
      <w:r w:rsidR="001228A7">
        <w:rPr>
          <w:noProof/>
        </w:rPr>
        <w:t>58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Tyres for use on vehicles with GVM over 4.5 tonnes</w:t>
      </w:r>
      <w:r>
        <w:rPr>
          <w:noProof/>
        </w:rPr>
        <w:tab/>
      </w:r>
      <w:r>
        <w:rPr>
          <w:noProof/>
        </w:rPr>
        <w:fldChar w:fldCharType="begin"/>
      </w:r>
      <w:r>
        <w:rPr>
          <w:noProof/>
        </w:rPr>
        <w:instrText xml:space="preserve"> PAGEREF _Toc448310263 \h </w:instrText>
      </w:r>
      <w:r>
        <w:rPr>
          <w:noProof/>
        </w:rPr>
      </w:r>
      <w:r>
        <w:rPr>
          <w:noProof/>
        </w:rPr>
        <w:fldChar w:fldCharType="separate"/>
      </w:r>
      <w:r w:rsidR="001228A7">
        <w:rPr>
          <w:noProof/>
        </w:rPr>
        <w:t>59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Tyres — manufacturer’s rating</w:t>
      </w:r>
      <w:r>
        <w:rPr>
          <w:noProof/>
        </w:rPr>
        <w:tab/>
      </w:r>
      <w:r>
        <w:rPr>
          <w:noProof/>
        </w:rPr>
        <w:fldChar w:fldCharType="begin"/>
      </w:r>
      <w:r>
        <w:rPr>
          <w:noProof/>
        </w:rPr>
        <w:instrText xml:space="preserve"> PAGEREF _Toc448310264 \h </w:instrText>
      </w:r>
      <w:r>
        <w:rPr>
          <w:noProof/>
        </w:rPr>
      </w:r>
      <w:r>
        <w:rPr>
          <w:noProof/>
        </w:rPr>
        <w:fldChar w:fldCharType="separate"/>
      </w:r>
      <w:r w:rsidR="001228A7">
        <w:rPr>
          <w:noProof/>
        </w:rPr>
        <w:t>59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lastRenderedPageBreak/>
        <w:t>53</w:t>
      </w:r>
      <w:r>
        <w:rPr>
          <w:rFonts w:asciiTheme="minorHAnsi" w:eastAsiaTheme="minorEastAsia" w:hAnsiTheme="minorHAnsi" w:cstheme="minorBidi"/>
          <w:noProof/>
          <w:sz w:val="22"/>
          <w:szCs w:val="22"/>
        </w:rPr>
        <w:tab/>
      </w:r>
      <w:r>
        <w:rPr>
          <w:noProof/>
        </w:rPr>
        <w:t>Retreads</w:t>
      </w:r>
      <w:r>
        <w:rPr>
          <w:noProof/>
        </w:rPr>
        <w:tab/>
      </w:r>
      <w:r>
        <w:rPr>
          <w:noProof/>
        </w:rPr>
        <w:fldChar w:fldCharType="begin"/>
      </w:r>
      <w:r>
        <w:rPr>
          <w:noProof/>
        </w:rPr>
        <w:instrText xml:space="preserve"> PAGEREF _Toc448310265 \h </w:instrText>
      </w:r>
      <w:r>
        <w:rPr>
          <w:noProof/>
        </w:rPr>
      </w:r>
      <w:r>
        <w:rPr>
          <w:noProof/>
        </w:rPr>
        <w:fldChar w:fldCharType="separate"/>
      </w:r>
      <w:r w:rsidR="001228A7">
        <w:rPr>
          <w:noProof/>
        </w:rPr>
        <w:t>60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Tyre tread</w:t>
      </w:r>
      <w:r>
        <w:rPr>
          <w:noProof/>
        </w:rPr>
        <w:tab/>
      </w:r>
      <w:r>
        <w:rPr>
          <w:noProof/>
        </w:rPr>
        <w:fldChar w:fldCharType="begin"/>
      </w:r>
      <w:r>
        <w:rPr>
          <w:noProof/>
        </w:rPr>
        <w:instrText xml:space="preserve"> PAGEREF _Toc448310266 \h </w:instrText>
      </w:r>
      <w:r>
        <w:rPr>
          <w:noProof/>
        </w:rPr>
      </w:r>
      <w:r>
        <w:rPr>
          <w:noProof/>
        </w:rPr>
        <w:fldChar w:fldCharType="separate"/>
      </w:r>
      <w:r w:rsidR="001228A7">
        <w:rPr>
          <w:noProof/>
        </w:rPr>
        <w:t>60</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Additional requirements for motor bikes</w:t>
      </w:r>
      <w:r>
        <w:rPr>
          <w:noProof/>
        </w:rPr>
        <w:tab/>
      </w:r>
      <w:r w:rsidRPr="00FA4578">
        <w:rPr>
          <w:b w:val="0"/>
          <w:noProof/>
          <w:sz w:val="18"/>
          <w:szCs w:val="18"/>
        </w:rPr>
        <w:fldChar w:fldCharType="begin"/>
      </w:r>
      <w:r w:rsidRPr="00FA4578">
        <w:rPr>
          <w:b w:val="0"/>
          <w:noProof/>
          <w:sz w:val="18"/>
          <w:szCs w:val="18"/>
        </w:rPr>
        <w:instrText xml:space="preserve"> PAGEREF _Toc448310267 \h </w:instrText>
      </w:r>
      <w:r w:rsidRPr="00FA4578">
        <w:rPr>
          <w:b w:val="0"/>
          <w:noProof/>
          <w:sz w:val="18"/>
          <w:szCs w:val="18"/>
        </w:rPr>
      </w:r>
      <w:r w:rsidRPr="00FA4578">
        <w:rPr>
          <w:b w:val="0"/>
          <w:noProof/>
          <w:sz w:val="18"/>
          <w:szCs w:val="18"/>
        </w:rPr>
        <w:fldChar w:fldCharType="separate"/>
      </w:r>
      <w:r w:rsidR="001228A7">
        <w:rPr>
          <w:b w:val="0"/>
          <w:noProof/>
          <w:sz w:val="18"/>
          <w:szCs w:val="18"/>
        </w:rPr>
        <w:t>61</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Steering gear and handlebars</w:t>
      </w:r>
      <w:r>
        <w:rPr>
          <w:noProof/>
        </w:rPr>
        <w:tab/>
      </w:r>
      <w:r>
        <w:rPr>
          <w:noProof/>
        </w:rPr>
        <w:fldChar w:fldCharType="begin"/>
      </w:r>
      <w:r>
        <w:rPr>
          <w:noProof/>
        </w:rPr>
        <w:instrText xml:space="preserve"> PAGEREF _Toc448310268 \h </w:instrText>
      </w:r>
      <w:r>
        <w:rPr>
          <w:noProof/>
        </w:rPr>
      </w:r>
      <w:r>
        <w:rPr>
          <w:noProof/>
        </w:rPr>
        <w:fldChar w:fldCharType="separate"/>
      </w:r>
      <w:r w:rsidR="001228A7">
        <w:rPr>
          <w:noProof/>
        </w:rPr>
        <w:t>61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Foot rests</w:t>
      </w:r>
      <w:r>
        <w:rPr>
          <w:noProof/>
        </w:rPr>
        <w:tab/>
      </w:r>
      <w:r>
        <w:rPr>
          <w:noProof/>
        </w:rPr>
        <w:fldChar w:fldCharType="begin"/>
      </w:r>
      <w:r>
        <w:rPr>
          <w:noProof/>
        </w:rPr>
        <w:instrText xml:space="preserve"> PAGEREF _Toc448310269 \h </w:instrText>
      </w:r>
      <w:r>
        <w:rPr>
          <w:noProof/>
        </w:rPr>
      </w:r>
      <w:r>
        <w:rPr>
          <w:noProof/>
        </w:rPr>
        <w:fldChar w:fldCharType="separate"/>
      </w:r>
      <w:r w:rsidR="001228A7">
        <w:rPr>
          <w:noProof/>
        </w:rPr>
        <w:t>62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Chain guards</w:t>
      </w:r>
      <w:r>
        <w:rPr>
          <w:noProof/>
        </w:rPr>
        <w:tab/>
      </w:r>
      <w:r>
        <w:rPr>
          <w:noProof/>
        </w:rPr>
        <w:fldChar w:fldCharType="begin"/>
      </w:r>
      <w:r>
        <w:rPr>
          <w:noProof/>
        </w:rPr>
        <w:instrText xml:space="preserve"> PAGEREF _Toc448310270 \h </w:instrText>
      </w:r>
      <w:r>
        <w:rPr>
          <w:noProof/>
        </w:rPr>
      </w:r>
      <w:r>
        <w:rPr>
          <w:noProof/>
        </w:rPr>
        <w:fldChar w:fldCharType="separate"/>
      </w:r>
      <w:r w:rsidR="001228A7">
        <w:rPr>
          <w:noProof/>
        </w:rPr>
        <w:t>62</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6</w:t>
      </w:r>
      <w:r>
        <w:rPr>
          <w:rFonts w:asciiTheme="minorHAnsi" w:eastAsiaTheme="minorEastAsia" w:hAnsiTheme="minorHAnsi" w:cstheme="minorBidi"/>
          <w:b w:val="0"/>
          <w:noProof/>
          <w:sz w:val="22"/>
          <w:szCs w:val="22"/>
        </w:rPr>
        <w:tab/>
      </w:r>
      <w:r>
        <w:rPr>
          <w:noProof/>
        </w:rPr>
        <w:t>Vehicle marking</w:t>
      </w:r>
      <w:r>
        <w:rPr>
          <w:noProof/>
        </w:rPr>
        <w:tab/>
      </w:r>
      <w:r w:rsidRPr="00FA4578">
        <w:rPr>
          <w:b w:val="0"/>
          <w:noProof/>
          <w:sz w:val="18"/>
          <w:szCs w:val="18"/>
        </w:rPr>
        <w:fldChar w:fldCharType="begin"/>
      </w:r>
      <w:r w:rsidRPr="00FA4578">
        <w:rPr>
          <w:b w:val="0"/>
          <w:noProof/>
          <w:sz w:val="18"/>
          <w:szCs w:val="18"/>
        </w:rPr>
        <w:instrText xml:space="preserve"> PAGEREF _Toc448310271 \h </w:instrText>
      </w:r>
      <w:r w:rsidRPr="00FA4578">
        <w:rPr>
          <w:b w:val="0"/>
          <w:noProof/>
          <w:sz w:val="18"/>
          <w:szCs w:val="18"/>
        </w:rPr>
      </w:r>
      <w:r w:rsidRPr="00FA4578">
        <w:rPr>
          <w:b w:val="0"/>
          <w:noProof/>
          <w:sz w:val="18"/>
          <w:szCs w:val="18"/>
        </w:rPr>
        <w:fldChar w:fldCharType="separate"/>
      </w:r>
      <w:r w:rsidR="001228A7">
        <w:rPr>
          <w:b w:val="0"/>
          <w:noProof/>
          <w:sz w:val="18"/>
          <w:szCs w:val="18"/>
        </w:rPr>
        <w:t>62</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58</w:t>
      </w:r>
      <w:r>
        <w:rPr>
          <w:rFonts w:asciiTheme="minorHAnsi" w:eastAsiaTheme="minorEastAsia" w:hAnsiTheme="minorHAnsi" w:cstheme="minorBidi"/>
          <w:noProof/>
          <w:sz w:val="22"/>
          <w:szCs w:val="22"/>
        </w:rPr>
        <w:tab/>
      </w:r>
      <w:r>
        <w:rPr>
          <w:noProof/>
        </w:rPr>
        <w:t>Vehicle and engine identification numbers</w:t>
      </w:r>
      <w:r>
        <w:rPr>
          <w:noProof/>
        </w:rPr>
        <w:tab/>
      </w:r>
      <w:r>
        <w:rPr>
          <w:noProof/>
        </w:rPr>
        <w:fldChar w:fldCharType="begin"/>
      </w:r>
      <w:r>
        <w:rPr>
          <w:noProof/>
        </w:rPr>
        <w:instrText xml:space="preserve"> PAGEREF _Toc448310272 \h </w:instrText>
      </w:r>
      <w:r>
        <w:rPr>
          <w:noProof/>
        </w:rPr>
      </w:r>
      <w:r>
        <w:rPr>
          <w:noProof/>
        </w:rPr>
        <w:fldChar w:fldCharType="separate"/>
      </w:r>
      <w:r w:rsidR="001228A7">
        <w:rPr>
          <w:noProof/>
        </w:rPr>
        <w:t>63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59</w:t>
      </w:r>
      <w:r>
        <w:rPr>
          <w:rFonts w:asciiTheme="minorHAnsi" w:eastAsiaTheme="minorEastAsia" w:hAnsiTheme="minorHAnsi" w:cstheme="minorBidi"/>
          <w:noProof/>
          <w:sz w:val="22"/>
          <w:szCs w:val="22"/>
        </w:rPr>
        <w:tab/>
      </w:r>
      <w:r>
        <w:rPr>
          <w:noProof/>
        </w:rPr>
        <w:t>White or silver band on certain vehicles</w:t>
      </w:r>
      <w:r>
        <w:rPr>
          <w:noProof/>
        </w:rPr>
        <w:tab/>
      </w:r>
      <w:r>
        <w:rPr>
          <w:noProof/>
        </w:rPr>
        <w:fldChar w:fldCharType="begin"/>
      </w:r>
      <w:r>
        <w:rPr>
          <w:noProof/>
        </w:rPr>
        <w:instrText xml:space="preserve"> PAGEREF _Toc448310273 \h </w:instrText>
      </w:r>
      <w:r>
        <w:rPr>
          <w:noProof/>
        </w:rPr>
      </w:r>
      <w:r>
        <w:rPr>
          <w:noProof/>
        </w:rPr>
        <w:fldChar w:fldCharType="separate"/>
      </w:r>
      <w:r w:rsidR="001228A7">
        <w:rPr>
          <w:noProof/>
        </w:rPr>
        <w:t>63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60</w:t>
      </w:r>
      <w:r>
        <w:rPr>
          <w:rFonts w:asciiTheme="minorHAnsi" w:eastAsiaTheme="minorEastAsia" w:hAnsiTheme="minorHAnsi" w:cstheme="minorBidi"/>
          <w:noProof/>
          <w:sz w:val="22"/>
          <w:szCs w:val="22"/>
        </w:rPr>
        <w:tab/>
      </w:r>
      <w:r>
        <w:rPr>
          <w:noProof/>
        </w:rPr>
        <w:t>Warning signs for combinations over 22 metres long</w:t>
      </w:r>
      <w:r>
        <w:rPr>
          <w:noProof/>
        </w:rPr>
        <w:tab/>
      </w:r>
      <w:r>
        <w:rPr>
          <w:noProof/>
        </w:rPr>
        <w:fldChar w:fldCharType="begin"/>
      </w:r>
      <w:r>
        <w:rPr>
          <w:noProof/>
        </w:rPr>
        <w:instrText xml:space="preserve"> PAGEREF _Toc448310274 \h </w:instrText>
      </w:r>
      <w:r>
        <w:rPr>
          <w:noProof/>
        </w:rPr>
      </w:r>
      <w:r>
        <w:rPr>
          <w:noProof/>
        </w:rPr>
        <w:fldChar w:fldCharType="separate"/>
      </w:r>
      <w:r w:rsidR="001228A7">
        <w:rPr>
          <w:noProof/>
        </w:rPr>
        <w:t>64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Warning signs not to be displayed on other vehicles</w:t>
      </w:r>
      <w:r>
        <w:rPr>
          <w:noProof/>
        </w:rPr>
        <w:tab/>
      </w:r>
      <w:r>
        <w:rPr>
          <w:noProof/>
        </w:rPr>
        <w:fldChar w:fldCharType="begin"/>
      </w:r>
      <w:r>
        <w:rPr>
          <w:noProof/>
        </w:rPr>
        <w:instrText xml:space="preserve"> PAGEREF _Toc448310275 \h </w:instrText>
      </w:r>
      <w:r>
        <w:rPr>
          <w:noProof/>
        </w:rPr>
      </w:r>
      <w:r>
        <w:rPr>
          <w:noProof/>
        </w:rPr>
        <w:fldChar w:fldCharType="separate"/>
      </w:r>
      <w:r w:rsidR="001228A7">
        <w:rPr>
          <w:noProof/>
        </w:rPr>
        <w:t>64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Specifications for warning signs</w:t>
      </w:r>
      <w:r>
        <w:rPr>
          <w:noProof/>
        </w:rPr>
        <w:tab/>
      </w:r>
      <w:r>
        <w:rPr>
          <w:noProof/>
        </w:rPr>
        <w:fldChar w:fldCharType="begin"/>
      </w:r>
      <w:r>
        <w:rPr>
          <w:noProof/>
        </w:rPr>
        <w:instrText xml:space="preserve"> PAGEREF _Toc448310276 \h </w:instrText>
      </w:r>
      <w:r>
        <w:rPr>
          <w:noProof/>
        </w:rPr>
      </w:r>
      <w:r>
        <w:rPr>
          <w:noProof/>
        </w:rPr>
        <w:fldChar w:fldCharType="separate"/>
      </w:r>
      <w:r w:rsidR="001228A7">
        <w:rPr>
          <w:noProof/>
        </w:rPr>
        <w:t>65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Left-hand drive signs</w:t>
      </w:r>
      <w:r>
        <w:rPr>
          <w:noProof/>
        </w:rPr>
        <w:tab/>
      </w:r>
      <w:r>
        <w:rPr>
          <w:noProof/>
        </w:rPr>
        <w:fldChar w:fldCharType="begin"/>
      </w:r>
      <w:r>
        <w:rPr>
          <w:noProof/>
        </w:rPr>
        <w:instrText xml:space="preserve"> PAGEREF _Toc448310277 \h </w:instrText>
      </w:r>
      <w:r>
        <w:rPr>
          <w:noProof/>
        </w:rPr>
      </w:r>
      <w:r>
        <w:rPr>
          <w:noProof/>
        </w:rPr>
        <w:fldChar w:fldCharType="separate"/>
      </w:r>
      <w:r w:rsidR="001228A7">
        <w:rPr>
          <w:noProof/>
        </w:rPr>
        <w:t>66</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7</w:t>
      </w:r>
      <w:r>
        <w:rPr>
          <w:rFonts w:asciiTheme="minorHAnsi" w:eastAsiaTheme="minorEastAsia" w:hAnsiTheme="minorHAnsi" w:cstheme="minorBidi"/>
          <w:b w:val="0"/>
          <w:noProof/>
          <w:sz w:val="22"/>
          <w:szCs w:val="22"/>
        </w:rPr>
        <w:tab/>
      </w:r>
      <w:r>
        <w:rPr>
          <w:noProof/>
        </w:rPr>
        <w:t>Vehicle configuration and dimensions</w:t>
      </w:r>
      <w:r>
        <w:rPr>
          <w:noProof/>
        </w:rPr>
        <w:tab/>
      </w:r>
      <w:r w:rsidRPr="00FA4578">
        <w:rPr>
          <w:b w:val="0"/>
          <w:noProof/>
          <w:sz w:val="18"/>
          <w:szCs w:val="18"/>
        </w:rPr>
        <w:fldChar w:fldCharType="begin"/>
      </w:r>
      <w:r w:rsidRPr="00FA4578">
        <w:rPr>
          <w:b w:val="0"/>
          <w:noProof/>
          <w:sz w:val="18"/>
          <w:szCs w:val="18"/>
        </w:rPr>
        <w:instrText xml:space="preserve"> PAGEREF _Toc448310278 \h </w:instrText>
      </w:r>
      <w:r w:rsidRPr="00FA4578">
        <w:rPr>
          <w:b w:val="0"/>
          <w:noProof/>
          <w:sz w:val="18"/>
          <w:szCs w:val="18"/>
        </w:rPr>
      </w:r>
      <w:r w:rsidRPr="00FA4578">
        <w:rPr>
          <w:b w:val="0"/>
          <w:noProof/>
          <w:sz w:val="18"/>
          <w:szCs w:val="18"/>
        </w:rPr>
        <w:fldChar w:fldCharType="separate"/>
      </w:r>
      <w:r w:rsidR="001228A7">
        <w:rPr>
          <w:b w:val="0"/>
          <w:noProof/>
          <w:sz w:val="18"/>
          <w:szCs w:val="18"/>
        </w:rPr>
        <w:t>66</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Axles</w:t>
      </w:r>
      <w:r>
        <w:rPr>
          <w:noProof/>
        </w:rPr>
        <w:tab/>
      </w:r>
      <w:r w:rsidRPr="00FA4578">
        <w:rPr>
          <w:b w:val="0"/>
          <w:noProof/>
          <w:sz w:val="18"/>
          <w:szCs w:val="18"/>
        </w:rPr>
        <w:fldChar w:fldCharType="begin"/>
      </w:r>
      <w:r w:rsidRPr="00FA4578">
        <w:rPr>
          <w:b w:val="0"/>
          <w:noProof/>
          <w:sz w:val="18"/>
          <w:szCs w:val="18"/>
        </w:rPr>
        <w:instrText xml:space="preserve"> PAGEREF _Toc448310279 \h </w:instrText>
      </w:r>
      <w:r w:rsidRPr="00FA4578">
        <w:rPr>
          <w:b w:val="0"/>
          <w:noProof/>
          <w:sz w:val="18"/>
          <w:szCs w:val="18"/>
        </w:rPr>
      </w:r>
      <w:r w:rsidRPr="00FA4578">
        <w:rPr>
          <w:b w:val="0"/>
          <w:noProof/>
          <w:sz w:val="18"/>
          <w:szCs w:val="18"/>
        </w:rPr>
        <w:fldChar w:fldCharType="separate"/>
      </w:r>
      <w:r w:rsidR="001228A7">
        <w:rPr>
          <w:b w:val="0"/>
          <w:noProof/>
          <w:sz w:val="18"/>
          <w:szCs w:val="18"/>
        </w:rPr>
        <w:t>67</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Axle configuration</w:t>
      </w:r>
      <w:r>
        <w:rPr>
          <w:noProof/>
        </w:rPr>
        <w:tab/>
      </w:r>
      <w:r>
        <w:rPr>
          <w:noProof/>
        </w:rPr>
        <w:fldChar w:fldCharType="begin"/>
      </w:r>
      <w:r>
        <w:rPr>
          <w:noProof/>
        </w:rPr>
        <w:instrText xml:space="preserve"> PAGEREF _Toc448310280 \h </w:instrText>
      </w:r>
      <w:r>
        <w:rPr>
          <w:noProof/>
        </w:rPr>
      </w:r>
      <w:r>
        <w:rPr>
          <w:noProof/>
        </w:rPr>
        <w:fldChar w:fldCharType="separate"/>
      </w:r>
      <w:r w:rsidR="001228A7">
        <w:rPr>
          <w:noProof/>
        </w:rPr>
        <w:t>67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Relation between axles in axle group</w:t>
      </w:r>
      <w:r>
        <w:rPr>
          <w:noProof/>
        </w:rPr>
        <w:tab/>
      </w:r>
      <w:r>
        <w:rPr>
          <w:noProof/>
        </w:rPr>
        <w:fldChar w:fldCharType="begin"/>
      </w:r>
      <w:r>
        <w:rPr>
          <w:noProof/>
        </w:rPr>
        <w:instrText xml:space="preserve"> PAGEREF _Toc448310281 \h </w:instrText>
      </w:r>
      <w:r>
        <w:rPr>
          <w:noProof/>
        </w:rPr>
      </w:r>
      <w:r>
        <w:rPr>
          <w:noProof/>
        </w:rPr>
        <w:fldChar w:fldCharType="separate"/>
      </w:r>
      <w:r w:rsidR="001228A7">
        <w:rPr>
          <w:noProof/>
        </w:rPr>
        <w:t>68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Dimensions</w:t>
      </w:r>
      <w:r>
        <w:rPr>
          <w:noProof/>
        </w:rPr>
        <w:tab/>
      </w:r>
      <w:r w:rsidRPr="00FA4578">
        <w:rPr>
          <w:b w:val="0"/>
          <w:noProof/>
          <w:sz w:val="18"/>
          <w:szCs w:val="18"/>
        </w:rPr>
        <w:fldChar w:fldCharType="begin"/>
      </w:r>
      <w:r w:rsidRPr="00FA4578">
        <w:rPr>
          <w:b w:val="0"/>
          <w:noProof/>
          <w:sz w:val="18"/>
          <w:szCs w:val="18"/>
        </w:rPr>
        <w:instrText xml:space="preserve"> PAGEREF _Toc448310282 \h </w:instrText>
      </w:r>
      <w:r w:rsidRPr="00FA4578">
        <w:rPr>
          <w:b w:val="0"/>
          <w:noProof/>
          <w:sz w:val="18"/>
          <w:szCs w:val="18"/>
        </w:rPr>
      </w:r>
      <w:r w:rsidRPr="00FA4578">
        <w:rPr>
          <w:b w:val="0"/>
          <w:noProof/>
          <w:sz w:val="18"/>
          <w:szCs w:val="18"/>
        </w:rPr>
        <w:fldChar w:fldCharType="separate"/>
      </w:r>
      <w:r w:rsidR="001228A7">
        <w:rPr>
          <w:b w:val="0"/>
          <w:noProof/>
          <w:sz w:val="18"/>
          <w:szCs w:val="18"/>
        </w:rPr>
        <w:t>68</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Width</w:t>
      </w:r>
      <w:r>
        <w:rPr>
          <w:noProof/>
        </w:rPr>
        <w:tab/>
      </w:r>
      <w:r>
        <w:rPr>
          <w:noProof/>
        </w:rPr>
        <w:fldChar w:fldCharType="begin"/>
      </w:r>
      <w:r>
        <w:rPr>
          <w:noProof/>
        </w:rPr>
        <w:instrText xml:space="preserve"> PAGEREF _Toc448310283 \h </w:instrText>
      </w:r>
      <w:r>
        <w:rPr>
          <w:noProof/>
        </w:rPr>
      </w:r>
      <w:r>
        <w:rPr>
          <w:noProof/>
        </w:rPr>
        <w:fldChar w:fldCharType="separate"/>
      </w:r>
      <w:r w:rsidR="001228A7">
        <w:rPr>
          <w:noProof/>
        </w:rPr>
        <w:t>68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Length of single motor vehicles</w:t>
      </w:r>
      <w:r>
        <w:rPr>
          <w:noProof/>
        </w:rPr>
        <w:tab/>
      </w:r>
      <w:r>
        <w:rPr>
          <w:noProof/>
        </w:rPr>
        <w:fldChar w:fldCharType="begin"/>
      </w:r>
      <w:r>
        <w:rPr>
          <w:noProof/>
        </w:rPr>
        <w:instrText xml:space="preserve"> PAGEREF _Toc448310284 \h </w:instrText>
      </w:r>
      <w:r>
        <w:rPr>
          <w:noProof/>
        </w:rPr>
      </w:r>
      <w:r>
        <w:rPr>
          <w:noProof/>
        </w:rPr>
        <w:fldChar w:fldCharType="separate"/>
      </w:r>
      <w:r w:rsidR="001228A7">
        <w:rPr>
          <w:noProof/>
        </w:rPr>
        <w:t>69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Length of single trailers</w:t>
      </w:r>
      <w:r>
        <w:rPr>
          <w:noProof/>
        </w:rPr>
        <w:tab/>
      </w:r>
      <w:r>
        <w:rPr>
          <w:noProof/>
        </w:rPr>
        <w:fldChar w:fldCharType="begin"/>
      </w:r>
      <w:r>
        <w:rPr>
          <w:noProof/>
        </w:rPr>
        <w:instrText xml:space="preserve"> PAGEREF _Toc448310285 \h </w:instrText>
      </w:r>
      <w:r>
        <w:rPr>
          <w:noProof/>
        </w:rPr>
      </w:r>
      <w:r>
        <w:rPr>
          <w:noProof/>
        </w:rPr>
        <w:fldChar w:fldCharType="separate"/>
      </w:r>
      <w:r w:rsidR="001228A7">
        <w:rPr>
          <w:noProof/>
        </w:rPr>
        <w:t>69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69</w:t>
      </w:r>
      <w:r>
        <w:rPr>
          <w:rFonts w:asciiTheme="minorHAnsi" w:eastAsiaTheme="minorEastAsia" w:hAnsiTheme="minorHAnsi" w:cstheme="minorBidi"/>
          <w:noProof/>
          <w:sz w:val="22"/>
          <w:szCs w:val="22"/>
        </w:rPr>
        <w:tab/>
      </w:r>
      <w:r>
        <w:rPr>
          <w:noProof/>
        </w:rPr>
        <w:t>Length of combinations</w:t>
      </w:r>
      <w:r>
        <w:rPr>
          <w:noProof/>
        </w:rPr>
        <w:tab/>
      </w:r>
      <w:r>
        <w:rPr>
          <w:noProof/>
        </w:rPr>
        <w:fldChar w:fldCharType="begin"/>
      </w:r>
      <w:r>
        <w:rPr>
          <w:noProof/>
        </w:rPr>
        <w:instrText xml:space="preserve"> PAGEREF _Toc448310286 \h </w:instrText>
      </w:r>
      <w:r>
        <w:rPr>
          <w:noProof/>
        </w:rPr>
      </w:r>
      <w:r>
        <w:rPr>
          <w:noProof/>
        </w:rPr>
        <w:fldChar w:fldCharType="separate"/>
      </w:r>
      <w:r w:rsidR="001228A7">
        <w:rPr>
          <w:noProof/>
        </w:rPr>
        <w:t>70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70</w:t>
      </w:r>
      <w:r>
        <w:rPr>
          <w:rFonts w:asciiTheme="minorHAnsi" w:eastAsiaTheme="minorEastAsia" w:hAnsiTheme="minorHAnsi" w:cstheme="minorBidi"/>
          <w:noProof/>
          <w:sz w:val="22"/>
          <w:szCs w:val="22"/>
        </w:rPr>
        <w:tab/>
      </w:r>
      <w:r>
        <w:rPr>
          <w:noProof/>
        </w:rPr>
        <w:t>Rear overhang</w:t>
      </w:r>
      <w:r>
        <w:rPr>
          <w:noProof/>
        </w:rPr>
        <w:tab/>
      </w:r>
      <w:r>
        <w:rPr>
          <w:noProof/>
        </w:rPr>
        <w:fldChar w:fldCharType="begin"/>
      </w:r>
      <w:r>
        <w:rPr>
          <w:noProof/>
        </w:rPr>
        <w:instrText xml:space="preserve"> PAGEREF _Toc448310287 \h </w:instrText>
      </w:r>
      <w:r>
        <w:rPr>
          <w:noProof/>
        </w:rPr>
      </w:r>
      <w:r>
        <w:rPr>
          <w:noProof/>
        </w:rPr>
        <w:fldChar w:fldCharType="separate"/>
      </w:r>
      <w:r w:rsidR="001228A7">
        <w:rPr>
          <w:noProof/>
        </w:rPr>
        <w:t>71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Trailer drawbar length</w:t>
      </w:r>
      <w:r>
        <w:rPr>
          <w:noProof/>
        </w:rPr>
        <w:tab/>
      </w:r>
      <w:r>
        <w:rPr>
          <w:noProof/>
        </w:rPr>
        <w:fldChar w:fldCharType="begin"/>
      </w:r>
      <w:r>
        <w:rPr>
          <w:noProof/>
        </w:rPr>
        <w:instrText xml:space="preserve"> PAGEREF _Toc448310288 \h </w:instrText>
      </w:r>
      <w:r>
        <w:rPr>
          <w:noProof/>
        </w:rPr>
      </w:r>
      <w:r>
        <w:rPr>
          <w:noProof/>
        </w:rPr>
        <w:fldChar w:fldCharType="separate"/>
      </w:r>
      <w:r w:rsidR="001228A7">
        <w:rPr>
          <w:noProof/>
        </w:rPr>
        <w:t>72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Height</w:t>
      </w:r>
      <w:r>
        <w:rPr>
          <w:noProof/>
        </w:rPr>
        <w:tab/>
      </w:r>
      <w:r>
        <w:rPr>
          <w:noProof/>
        </w:rPr>
        <w:fldChar w:fldCharType="begin"/>
      </w:r>
      <w:r>
        <w:rPr>
          <w:noProof/>
        </w:rPr>
        <w:instrText xml:space="preserve"> PAGEREF _Toc448310289 \h </w:instrText>
      </w:r>
      <w:r>
        <w:rPr>
          <w:noProof/>
        </w:rPr>
      </w:r>
      <w:r>
        <w:rPr>
          <w:noProof/>
        </w:rPr>
        <w:fldChar w:fldCharType="separate"/>
      </w:r>
      <w:r w:rsidR="001228A7">
        <w:rPr>
          <w:noProof/>
        </w:rPr>
        <w:t>72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Ground clearance</w:t>
      </w:r>
      <w:r>
        <w:rPr>
          <w:noProof/>
        </w:rPr>
        <w:tab/>
      </w:r>
      <w:r>
        <w:rPr>
          <w:noProof/>
        </w:rPr>
        <w:fldChar w:fldCharType="begin"/>
      </w:r>
      <w:r>
        <w:rPr>
          <w:noProof/>
        </w:rPr>
        <w:instrText xml:space="preserve"> PAGEREF _Toc448310290 \h </w:instrText>
      </w:r>
      <w:r>
        <w:rPr>
          <w:noProof/>
        </w:rPr>
      </w:r>
      <w:r>
        <w:rPr>
          <w:noProof/>
        </w:rPr>
        <w:fldChar w:fldCharType="separate"/>
      </w:r>
      <w:r w:rsidR="001228A7">
        <w:rPr>
          <w:noProof/>
        </w:rPr>
        <w:t>73</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8</w:t>
      </w:r>
      <w:r>
        <w:rPr>
          <w:rFonts w:asciiTheme="minorHAnsi" w:eastAsiaTheme="minorEastAsia" w:hAnsiTheme="minorHAnsi" w:cstheme="minorBidi"/>
          <w:b w:val="0"/>
          <w:noProof/>
          <w:sz w:val="22"/>
          <w:szCs w:val="22"/>
        </w:rPr>
        <w:tab/>
      </w:r>
      <w:r>
        <w:rPr>
          <w:noProof/>
        </w:rPr>
        <w:t>Lights and reflectors</w:t>
      </w:r>
      <w:r>
        <w:rPr>
          <w:noProof/>
        </w:rPr>
        <w:tab/>
      </w:r>
      <w:r w:rsidRPr="00FA4578">
        <w:rPr>
          <w:b w:val="0"/>
          <w:noProof/>
          <w:sz w:val="18"/>
          <w:szCs w:val="18"/>
        </w:rPr>
        <w:fldChar w:fldCharType="begin"/>
      </w:r>
      <w:r w:rsidRPr="00FA4578">
        <w:rPr>
          <w:b w:val="0"/>
          <w:noProof/>
          <w:sz w:val="18"/>
          <w:szCs w:val="18"/>
        </w:rPr>
        <w:instrText xml:space="preserve"> PAGEREF _Toc448310291 \h </w:instrText>
      </w:r>
      <w:r w:rsidRPr="00FA4578">
        <w:rPr>
          <w:b w:val="0"/>
          <w:noProof/>
          <w:sz w:val="18"/>
          <w:szCs w:val="18"/>
        </w:rPr>
      </w:r>
      <w:r w:rsidRPr="00FA4578">
        <w:rPr>
          <w:b w:val="0"/>
          <w:noProof/>
          <w:sz w:val="18"/>
          <w:szCs w:val="18"/>
        </w:rPr>
        <w:fldChar w:fldCharType="separate"/>
      </w:r>
      <w:r w:rsidR="001228A7">
        <w:rPr>
          <w:b w:val="0"/>
          <w:noProof/>
          <w:sz w:val="18"/>
          <w:szCs w:val="18"/>
        </w:rPr>
        <w:t>74</w:t>
      </w:r>
      <w:r w:rsidRPr="00FA4578">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General requirements for lights</w:t>
      </w:r>
      <w:r>
        <w:rPr>
          <w:noProof/>
        </w:rPr>
        <w:tab/>
      </w:r>
      <w:r w:rsidRPr="00FA4578">
        <w:rPr>
          <w:b w:val="0"/>
          <w:noProof/>
          <w:sz w:val="18"/>
          <w:szCs w:val="18"/>
        </w:rPr>
        <w:fldChar w:fldCharType="begin"/>
      </w:r>
      <w:r w:rsidRPr="00FA4578">
        <w:rPr>
          <w:b w:val="0"/>
          <w:noProof/>
          <w:sz w:val="18"/>
          <w:szCs w:val="18"/>
        </w:rPr>
        <w:instrText xml:space="preserve"> PAGEREF _Toc448310292 \h </w:instrText>
      </w:r>
      <w:r w:rsidRPr="00FA4578">
        <w:rPr>
          <w:b w:val="0"/>
          <w:noProof/>
          <w:sz w:val="18"/>
          <w:szCs w:val="18"/>
        </w:rPr>
      </w:r>
      <w:r w:rsidRPr="00FA4578">
        <w:rPr>
          <w:b w:val="0"/>
          <w:noProof/>
          <w:sz w:val="18"/>
          <w:szCs w:val="18"/>
        </w:rPr>
        <w:fldChar w:fldCharType="separate"/>
      </w:r>
      <w:r w:rsidR="001228A7">
        <w:rPr>
          <w:b w:val="0"/>
          <w:noProof/>
          <w:sz w:val="18"/>
          <w:szCs w:val="18"/>
        </w:rPr>
        <w:t>74</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Certain requirements apply only at night</w:t>
      </w:r>
      <w:r>
        <w:rPr>
          <w:noProof/>
        </w:rPr>
        <w:tab/>
      </w:r>
      <w:r>
        <w:rPr>
          <w:noProof/>
        </w:rPr>
        <w:fldChar w:fldCharType="begin"/>
      </w:r>
      <w:r>
        <w:rPr>
          <w:noProof/>
        </w:rPr>
        <w:instrText xml:space="preserve"> PAGEREF _Toc448310293 \h </w:instrText>
      </w:r>
      <w:r>
        <w:rPr>
          <w:noProof/>
        </w:rPr>
      </w:r>
      <w:r>
        <w:rPr>
          <w:noProof/>
        </w:rPr>
        <w:fldChar w:fldCharType="separate"/>
      </w:r>
      <w:r w:rsidR="001228A7">
        <w:rPr>
          <w:noProof/>
        </w:rPr>
        <w:t>74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rPr>
        <w:t>Prevention of glare</w:t>
      </w:r>
      <w:r>
        <w:rPr>
          <w:noProof/>
        </w:rPr>
        <w:tab/>
      </w:r>
      <w:r>
        <w:rPr>
          <w:noProof/>
        </w:rPr>
        <w:fldChar w:fldCharType="begin"/>
      </w:r>
      <w:r>
        <w:rPr>
          <w:noProof/>
        </w:rPr>
        <w:instrText xml:space="preserve"> PAGEREF _Toc448310294 \h </w:instrText>
      </w:r>
      <w:r>
        <w:rPr>
          <w:noProof/>
        </w:rPr>
      </w:r>
      <w:r>
        <w:rPr>
          <w:noProof/>
        </w:rPr>
        <w:fldChar w:fldCharType="separate"/>
      </w:r>
      <w:r w:rsidR="001228A7">
        <w:rPr>
          <w:noProof/>
        </w:rPr>
        <w:t>74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76</w:t>
      </w:r>
      <w:r>
        <w:rPr>
          <w:rFonts w:asciiTheme="minorHAnsi" w:eastAsiaTheme="minorEastAsia" w:hAnsiTheme="minorHAnsi" w:cstheme="minorBidi"/>
          <w:noProof/>
          <w:sz w:val="22"/>
          <w:szCs w:val="22"/>
        </w:rPr>
        <w:tab/>
      </w:r>
      <w:r>
        <w:rPr>
          <w:noProof/>
        </w:rPr>
        <w:t>Pairs of lights</w:t>
      </w:r>
      <w:r>
        <w:rPr>
          <w:noProof/>
        </w:rPr>
        <w:tab/>
      </w:r>
      <w:r>
        <w:rPr>
          <w:noProof/>
        </w:rPr>
        <w:fldChar w:fldCharType="begin"/>
      </w:r>
      <w:r>
        <w:rPr>
          <w:noProof/>
        </w:rPr>
        <w:instrText xml:space="preserve"> PAGEREF _Toc448310295 \h </w:instrText>
      </w:r>
      <w:r>
        <w:rPr>
          <w:noProof/>
        </w:rPr>
      </w:r>
      <w:r>
        <w:rPr>
          <w:noProof/>
        </w:rPr>
        <w:fldChar w:fldCharType="separate"/>
      </w:r>
      <w:r w:rsidR="001228A7">
        <w:rPr>
          <w:noProof/>
        </w:rPr>
        <w:t>74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Headlights</w:t>
      </w:r>
      <w:r>
        <w:rPr>
          <w:noProof/>
        </w:rPr>
        <w:tab/>
      </w:r>
      <w:r w:rsidRPr="00FA4578">
        <w:rPr>
          <w:b w:val="0"/>
          <w:noProof/>
          <w:sz w:val="18"/>
          <w:szCs w:val="18"/>
        </w:rPr>
        <w:fldChar w:fldCharType="begin"/>
      </w:r>
      <w:r w:rsidRPr="00FA4578">
        <w:rPr>
          <w:b w:val="0"/>
          <w:noProof/>
          <w:sz w:val="18"/>
          <w:szCs w:val="18"/>
        </w:rPr>
        <w:instrText xml:space="preserve"> PAGEREF _Toc448310296 \h </w:instrText>
      </w:r>
      <w:r w:rsidRPr="00FA4578">
        <w:rPr>
          <w:b w:val="0"/>
          <w:noProof/>
          <w:sz w:val="18"/>
          <w:szCs w:val="18"/>
        </w:rPr>
      </w:r>
      <w:r w:rsidRPr="00FA4578">
        <w:rPr>
          <w:b w:val="0"/>
          <w:noProof/>
          <w:sz w:val="18"/>
          <w:szCs w:val="18"/>
        </w:rPr>
        <w:fldChar w:fldCharType="separate"/>
      </w:r>
      <w:r w:rsidR="001228A7">
        <w:rPr>
          <w:b w:val="0"/>
          <w:noProof/>
          <w:sz w:val="18"/>
          <w:szCs w:val="18"/>
        </w:rPr>
        <w:t>75</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77</w:t>
      </w:r>
      <w:r>
        <w:rPr>
          <w:rFonts w:asciiTheme="minorHAnsi" w:eastAsiaTheme="minorEastAsia" w:hAnsiTheme="minorHAnsi" w:cstheme="minorBidi"/>
          <w:noProof/>
          <w:sz w:val="22"/>
          <w:szCs w:val="22"/>
        </w:rPr>
        <w:tab/>
      </w:r>
      <w:r>
        <w:rPr>
          <w:noProof/>
        </w:rPr>
        <w:t>Headlights to be fitted to vehicles</w:t>
      </w:r>
      <w:r>
        <w:rPr>
          <w:noProof/>
        </w:rPr>
        <w:tab/>
      </w:r>
      <w:r>
        <w:rPr>
          <w:noProof/>
        </w:rPr>
        <w:fldChar w:fldCharType="begin"/>
      </w:r>
      <w:r>
        <w:rPr>
          <w:noProof/>
        </w:rPr>
        <w:instrText xml:space="preserve"> PAGEREF _Toc448310297 \h </w:instrText>
      </w:r>
      <w:r>
        <w:rPr>
          <w:noProof/>
        </w:rPr>
      </w:r>
      <w:r>
        <w:rPr>
          <w:noProof/>
        </w:rPr>
        <w:fldChar w:fldCharType="separate"/>
      </w:r>
      <w:r w:rsidR="001228A7">
        <w:rPr>
          <w:noProof/>
        </w:rPr>
        <w:t>75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78</w:t>
      </w:r>
      <w:r>
        <w:rPr>
          <w:rFonts w:asciiTheme="minorHAnsi" w:eastAsiaTheme="minorEastAsia" w:hAnsiTheme="minorHAnsi" w:cstheme="minorBidi"/>
          <w:noProof/>
          <w:sz w:val="22"/>
          <w:szCs w:val="22"/>
        </w:rPr>
        <w:tab/>
      </w:r>
      <w:r>
        <w:rPr>
          <w:noProof/>
        </w:rPr>
        <w:t>How headlights are to be fitted</w:t>
      </w:r>
      <w:r>
        <w:rPr>
          <w:noProof/>
        </w:rPr>
        <w:tab/>
      </w:r>
      <w:r>
        <w:rPr>
          <w:noProof/>
        </w:rPr>
        <w:fldChar w:fldCharType="begin"/>
      </w:r>
      <w:r>
        <w:rPr>
          <w:noProof/>
        </w:rPr>
        <w:instrText xml:space="preserve"> PAGEREF _Toc448310298 \h </w:instrText>
      </w:r>
      <w:r>
        <w:rPr>
          <w:noProof/>
        </w:rPr>
      </w:r>
      <w:r>
        <w:rPr>
          <w:noProof/>
        </w:rPr>
        <w:fldChar w:fldCharType="separate"/>
      </w:r>
      <w:r w:rsidR="001228A7">
        <w:rPr>
          <w:noProof/>
        </w:rPr>
        <w:t>76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79</w:t>
      </w:r>
      <w:r>
        <w:rPr>
          <w:rFonts w:asciiTheme="minorHAnsi" w:eastAsiaTheme="minorEastAsia" w:hAnsiTheme="minorHAnsi" w:cstheme="minorBidi"/>
          <w:noProof/>
          <w:sz w:val="22"/>
          <w:szCs w:val="22"/>
        </w:rPr>
        <w:tab/>
      </w:r>
      <w:r>
        <w:rPr>
          <w:noProof/>
        </w:rPr>
        <w:t>How single headlights are to be fitted</w:t>
      </w:r>
      <w:r>
        <w:rPr>
          <w:noProof/>
        </w:rPr>
        <w:tab/>
      </w:r>
      <w:r>
        <w:rPr>
          <w:noProof/>
        </w:rPr>
        <w:fldChar w:fldCharType="begin"/>
      </w:r>
      <w:r>
        <w:rPr>
          <w:noProof/>
        </w:rPr>
        <w:instrText xml:space="preserve"> PAGEREF _Toc448310299 \h </w:instrText>
      </w:r>
      <w:r>
        <w:rPr>
          <w:noProof/>
        </w:rPr>
      </w:r>
      <w:r>
        <w:rPr>
          <w:noProof/>
        </w:rPr>
        <w:fldChar w:fldCharType="separate"/>
      </w:r>
      <w:r w:rsidR="001228A7">
        <w:rPr>
          <w:noProof/>
        </w:rPr>
        <w:t>76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80</w:t>
      </w:r>
      <w:r>
        <w:rPr>
          <w:rFonts w:asciiTheme="minorHAnsi" w:eastAsiaTheme="minorEastAsia" w:hAnsiTheme="minorHAnsi" w:cstheme="minorBidi"/>
          <w:noProof/>
          <w:sz w:val="22"/>
          <w:szCs w:val="22"/>
        </w:rPr>
        <w:tab/>
      </w:r>
      <w:r>
        <w:rPr>
          <w:noProof/>
        </w:rPr>
        <w:t>How additional headlights are to be fitted</w:t>
      </w:r>
      <w:r>
        <w:rPr>
          <w:noProof/>
        </w:rPr>
        <w:tab/>
      </w:r>
      <w:r>
        <w:rPr>
          <w:noProof/>
        </w:rPr>
        <w:fldChar w:fldCharType="begin"/>
      </w:r>
      <w:r>
        <w:rPr>
          <w:noProof/>
        </w:rPr>
        <w:instrText xml:space="preserve"> PAGEREF _Toc448310300 \h </w:instrText>
      </w:r>
      <w:r>
        <w:rPr>
          <w:noProof/>
        </w:rPr>
      </w:r>
      <w:r>
        <w:rPr>
          <w:noProof/>
        </w:rPr>
        <w:fldChar w:fldCharType="separate"/>
      </w:r>
      <w:r w:rsidR="001228A7">
        <w:rPr>
          <w:noProof/>
        </w:rPr>
        <w:t>76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Performance of headlights</w:t>
      </w:r>
      <w:r>
        <w:rPr>
          <w:noProof/>
        </w:rPr>
        <w:tab/>
      </w:r>
      <w:r>
        <w:rPr>
          <w:noProof/>
        </w:rPr>
        <w:fldChar w:fldCharType="begin"/>
      </w:r>
      <w:r>
        <w:rPr>
          <w:noProof/>
        </w:rPr>
        <w:instrText xml:space="preserve"> PAGEREF _Toc448310301 \h </w:instrText>
      </w:r>
      <w:r>
        <w:rPr>
          <w:noProof/>
        </w:rPr>
      </w:r>
      <w:r>
        <w:rPr>
          <w:noProof/>
        </w:rPr>
        <w:fldChar w:fldCharType="separate"/>
      </w:r>
      <w:r w:rsidR="001228A7">
        <w:rPr>
          <w:noProof/>
        </w:rPr>
        <w:t>77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Effective range of headlights</w:t>
      </w:r>
      <w:r>
        <w:rPr>
          <w:noProof/>
        </w:rPr>
        <w:tab/>
      </w:r>
      <w:r>
        <w:rPr>
          <w:noProof/>
        </w:rPr>
        <w:fldChar w:fldCharType="begin"/>
      </w:r>
      <w:r>
        <w:rPr>
          <w:noProof/>
        </w:rPr>
        <w:instrText xml:space="preserve"> PAGEREF _Toc448310302 \h </w:instrText>
      </w:r>
      <w:r>
        <w:rPr>
          <w:noProof/>
        </w:rPr>
      </w:r>
      <w:r>
        <w:rPr>
          <w:noProof/>
        </w:rPr>
        <w:fldChar w:fldCharType="separate"/>
      </w:r>
      <w:r w:rsidR="001228A7">
        <w:rPr>
          <w:noProof/>
        </w:rPr>
        <w:t>77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Changing headlights from high-beam to low-beam position</w:t>
      </w:r>
      <w:r>
        <w:rPr>
          <w:noProof/>
        </w:rPr>
        <w:tab/>
      </w:r>
      <w:r>
        <w:rPr>
          <w:noProof/>
        </w:rPr>
        <w:fldChar w:fldCharType="begin"/>
      </w:r>
      <w:r>
        <w:rPr>
          <w:noProof/>
        </w:rPr>
        <w:instrText xml:space="preserve"> PAGEREF _Toc448310303 \h </w:instrText>
      </w:r>
      <w:r>
        <w:rPr>
          <w:noProof/>
        </w:rPr>
      </w:r>
      <w:r>
        <w:rPr>
          <w:noProof/>
        </w:rPr>
        <w:fldChar w:fldCharType="separate"/>
      </w:r>
      <w:r w:rsidR="001228A7">
        <w:rPr>
          <w:noProof/>
        </w:rPr>
        <w:t>77</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lastRenderedPageBreak/>
        <w:t>Division 3</w:t>
      </w:r>
      <w:r>
        <w:rPr>
          <w:rFonts w:asciiTheme="minorHAnsi" w:eastAsiaTheme="minorEastAsia" w:hAnsiTheme="minorHAnsi" w:cstheme="minorBidi"/>
          <w:b w:val="0"/>
          <w:noProof/>
          <w:szCs w:val="22"/>
        </w:rPr>
        <w:tab/>
      </w:r>
      <w:r>
        <w:rPr>
          <w:noProof/>
        </w:rPr>
        <w:t>Parking lights</w:t>
      </w:r>
      <w:r>
        <w:rPr>
          <w:noProof/>
        </w:rPr>
        <w:tab/>
      </w:r>
      <w:r w:rsidRPr="00FA4578">
        <w:rPr>
          <w:b w:val="0"/>
          <w:noProof/>
          <w:sz w:val="18"/>
          <w:szCs w:val="18"/>
        </w:rPr>
        <w:fldChar w:fldCharType="begin"/>
      </w:r>
      <w:r w:rsidRPr="00FA4578">
        <w:rPr>
          <w:b w:val="0"/>
          <w:noProof/>
          <w:sz w:val="18"/>
          <w:szCs w:val="18"/>
        </w:rPr>
        <w:instrText xml:space="preserve"> PAGEREF _Toc448310304 \h </w:instrText>
      </w:r>
      <w:r w:rsidRPr="00FA4578">
        <w:rPr>
          <w:b w:val="0"/>
          <w:noProof/>
          <w:sz w:val="18"/>
          <w:szCs w:val="18"/>
        </w:rPr>
      </w:r>
      <w:r w:rsidRPr="00FA4578">
        <w:rPr>
          <w:b w:val="0"/>
          <w:noProof/>
          <w:sz w:val="18"/>
          <w:szCs w:val="18"/>
        </w:rPr>
        <w:fldChar w:fldCharType="separate"/>
      </w:r>
      <w:r w:rsidR="001228A7">
        <w:rPr>
          <w:b w:val="0"/>
          <w:noProof/>
          <w:sz w:val="18"/>
          <w:szCs w:val="18"/>
        </w:rPr>
        <w:t>78</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84</w:t>
      </w:r>
      <w:r>
        <w:rPr>
          <w:rFonts w:asciiTheme="minorHAnsi" w:eastAsiaTheme="minorEastAsia" w:hAnsiTheme="minorHAnsi" w:cstheme="minorBidi"/>
          <w:noProof/>
          <w:sz w:val="22"/>
          <w:szCs w:val="22"/>
        </w:rPr>
        <w:tab/>
      </w:r>
      <w:r>
        <w:rPr>
          <w:noProof/>
        </w:rPr>
        <w:t>Parking lights</w:t>
      </w:r>
      <w:r>
        <w:rPr>
          <w:noProof/>
        </w:rPr>
        <w:tab/>
      </w:r>
      <w:r>
        <w:rPr>
          <w:noProof/>
        </w:rPr>
        <w:fldChar w:fldCharType="begin"/>
      </w:r>
      <w:r>
        <w:rPr>
          <w:noProof/>
        </w:rPr>
        <w:instrText xml:space="preserve"> PAGEREF _Toc448310305 \h </w:instrText>
      </w:r>
      <w:r>
        <w:rPr>
          <w:noProof/>
        </w:rPr>
      </w:r>
      <w:r>
        <w:rPr>
          <w:noProof/>
        </w:rPr>
        <w:fldChar w:fldCharType="separate"/>
      </w:r>
      <w:r w:rsidR="001228A7">
        <w:rPr>
          <w:noProof/>
        </w:rPr>
        <w:t>78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4</w:t>
      </w:r>
      <w:r>
        <w:rPr>
          <w:rFonts w:asciiTheme="minorHAnsi" w:eastAsiaTheme="minorEastAsia" w:hAnsiTheme="minorHAnsi" w:cstheme="minorBidi"/>
          <w:b w:val="0"/>
          <w:noProof/>
          <w:szCs w:val="22"/>
        </w:rPr>
        <w:tab/>
      </w:r>
      <w:r>
        <w:rPr>
          <w:noProof/>
        </w:rPr>
        <w:t>Daytime running lights</w:t>
      </w:r>
      <w:r>
        <w:rPr>
          <w:noProof/>
        </w:rPr>
        <w:tab/>
      </w:r>
      <w:r w:rsidRPr="00FA4578">
        <w:rPr>
          <w:b w:val="0"/>
          <w:noProof/>
          <w:sz w:val="18"/>
          <w:szCs w:val="18"/>
        </w:rPr>
        <w:fldChar w:fldCharType="begin"/>
      </w:r>
      <w:r w:rsidRPr="00FA4578">
        <w:rPr>
          <w:b w:val="0"/>
          <w:noProof/>
          <w:sz w:val="18"/>
          <w:szCs w:val="18"/>
        </w:rPr>
        <w:instrText xml:space="preserve"> PAGEREF _Toc448310306 \h </w:instrText>
      </w:r>
      <w:r w:rsidRPr="00FA4578">
        <w:rPr>
          <w:b w:val="0"/>
          <w:noProof/>
          <w:sz w:val="18"/>
          <w:szCs w:val="18"/>
        </w:rPr>
      </w:r>
      <w:r w:rsidRPr="00FA4578">
        <w:rPr>
          <w:b w:val="0"/>
          <w:noProof/>
          <w:sz w:val="18"/>
          <w:szCs w:val="18"/>
        </w:rPr>
        <w:fldChar w:fldCharType="separate"/>
      </w:r>
      <w:r w:rsidR="001228A7">
        <w:rPr>
          <w:b w:val="0"/>
          <w:noProof/>
          <w:sz w:val="18"/>
          <w:szCs w:val="18"/>
        </w:rPr>
        <w:t>79</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85</w:t>
      </w:r>
      <w:r>
        <w:rPr>
          <w:rFonts w:asciiTheme="minorHAnsi" w:eastAsiaTheme="minorEastAsia" w:hAnsiTheme="minorHAnsi" w:cstheme="minorBidi"/>
          <w:noProof/>
          <w:sz w:val="22"/>
          <w:szCs w:val="22"/>
        </w:rPr>
        <w:tab/>
      </w:r>
      <w:r>
        <w:rPr>
          <w:noProof/>
        </w:rPr>
        <w:t>Daytime running lights</w:t>
      </w:r>
      <w:r>
        <w:rPr>
          <w:noProof/>
        </w:rPr>
        <w:tab/>
      </w:r>
      <w:r>
        <w:rPr>
          <w:noProof/>
        </w:rPr>
        <w:fldChar w:fldCharType="begin"/>
      </w:r>
      <w:r>
        <w:rPr>
          <w:noProof/>
        </w:rPr>
        <w:instrText xml:space="preserve"> PAGEREF _Toc448310307 \h </w:instrText>
      </w:r>
      <w:r>
        <w:rPr>
          <w:noProof/>
        </w:rPr>
      </w:r>
      <w:r>
        <w:rPr>
          <w:noProof/>
        </w:rPr>
        <w:fldChar w:fldCharType="separate"/>
      </w:r>
      <w:r w:rsidR="001228A7">
        <w:rPr>
          <w:noProof/>
        </w:rPr>
        <w:t>79</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5</w:t>
      </w:r>
      <w:r>
        <w:rPr>
          <w:rFonts w:asciiTheme="minorHAnsi" w:eastAsiaTheme="minorEastAsia" w:hAnsiTheme="minorHAnsi" w:cstheme="minorBidi"/>
          <w:b w:val="0"/>
          <w:noProof/>
          <w:szCs w:val="22"/>
        </w:rPr>
        <w:tab/>
      </w:r>
      <w:r>
        <w:rPr>
          <w:noProof/>
        </w:rPr>
        <w:t>Tail lights</w:t>
      </w:r>
      <w:r>
        <w:rPr>
          <w:noProof/>
        </w:rPr>
        <w:tab/>
      </w:r>
      <w:r w:rsidRPr="00FA4578">
        <w:rPr>
          <w:b w:val="0"/>
          <w:noProof/>
          <w:sz w:val="18"/>
          <w:szCs w:val="18"/>
        </w:rPr>
        <w:fldChar w:fldCharType="begin"/>
      </w:r>
      <w:r w:rsidRPr="00FA4578">
        <w:rPr>
          <w:b w:val="0"/>
          <w:noProof/>
          <w:sz w:val="18"/>
          <w:szCs w:val="18"/>
        </w:rPr>
        <w:instrText xml:space="preserve"> PAGEREF _Toc448310308 \h </w:instrText>
      </w:r>
      <w:r w:rsidRPr="00FA4578">
        <w:rPr>
          <w:b w:val="0"/>
          <w:noProof/>
          <w:sz w:val="18"/>
          <w:szCs w:val="18"/>
        </w:rPr>
      </w:r>
      <w:r w:rsidRPr="00FA4578">
        <w:rPr>
          <w:b w:val="0"/>
          <w:noProof/>
          <w:sz w:val="18"/>
          <w:szCs w:val="18"/>
        </w:rPr>
        <w:fldChar w:fldCharType="separate"/>
      </w:r>
      <w:r w:rsidR="001228A7">
        <w:rPr>
          <w:b w:val="0"/>
          <w:noProof/>
          <w:sz w:val="18"/>
          <w:szCs w:val="18"/>
        </w:rPr>
        <w:t>80</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86</w:t>
      </w:r>
      <w:r>
        <w:rPr>
          <w:rFonts w:asciiTheme="minorHAnsi" w:eastAsiaTheme="minorEastAsia" w:hAnsiTheme="minorHAnsi" w:cstheme="minorBidi"/>
          <w:noProof/>
          <w:sz w:val="22"/>
          <w:szCs w:val="22"/>
        </w:rPr>
        <w:tab/>
      </w:r>
      <w:r>
        <w:rPr>
          <w:noProof/>
        </w:rPr>
        <w:t>Tail lights generally</w:t>
      </w:r>
      <w:r>
        <w:rPr>
          <w:noProof/>
        </w:rPr>
        <w:tab/>
      </w:r>
      <w:r>
        <w:rPr>
          <w:noProof/>
        </w:rPr>
        <w:fldChar w:fldCharType="begin"/>
      </w:r>
      <w:r>
        <w:rPr>
          <w:noProof/>
        </w:rPr>
        <w:instrText xml:space="preserve"> PAGEREF _Toc448310309 \h </w:instrText>
      </w:r>
      <w:r>
        <w:rPr>
          <w:noProof/>
        </w:rPr>
      </w:r>
      <w:r>
        <w:rPr>
          <w:noProof/>
        </w:rPr>
        <w:fldChar w:fldCharType="separate"/>
      </w:r>
      <w:r w:rsidR="001228A7">
        <w:rPr>
          <w:noProof/>
        </w:rPr>
        <w:t>80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87</w:t>
      </w:r>
      <w:r>
        <w:rPr>
          <w:rFonts w:asciiTheme="minorHAnsi" w:eastAsiaTheme="minorEastAsia" w:hAnsiTheme="minorHAnsi" w:cstheme="minorBidi"/>
          <w:noProof/>
          <w:sz w:val="22"/>
          <w:szCs w:val="22"/>
        </w:rPr>
        <w:tab/>
      </w:r>
      <w:r>
        <w:rPr>
          <w:noProof/>
        </w:rPr>
        <w:t>Pattern of fitting tail lights</w:t>
      </w:r>
      <w:r>
        <w:rPr>
          <w:noProof/>
        </w:rPr>
        <w:tab/>
      </w:r>
      <w:r>
        <w:rPr>
          <w:noProof/>
        </w:rPr>
        <w:fldChar w:fldCharType="begin"/>
      </w:r>
      <w:r>
        <w:rPr>
          <w:noProof/>
        </w:rPr>
        <w:instrText xml:space="preserve"> PAGEREF _Toc448310310 \h </w:instrText>
      </w:r>
      <w:r>
        <w:rPr>
          <w:noProof/>
        </w:rPr>
      </w:r>
      <w:r>
        <w:rPr>
          <w:noProof/>
        </w:rPr>
        <w:fldChar w:fldCharType="separate"/>
      </w:r>
      <w:r w:rsidR="001228A7">
        <w:rPr>
          <w:noProof/>
        </w:rPr>
        <w:t>81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88</w:t>
      </w:r>
      <w:r>
        <w:rPr>
          <w:rFonts w:asciiTheme="minorHAnsi" w:eastAsiaTheme="minorEastAsia" w:hAnsiTheme="minorHAnsi" w:cstheme="minorBidi"/>
          <w:noProof/>
          <w:sz w:val="22"/>
          <w:szCs w:val="22"/>
        </w:rPr>
        <w:tab/>
      </w:r>
      <w:r>
        <w:rPr>
          <w:noProof/>
        </w:rPr>
        <w:t>Performance of tail lights</w:t>
      </w:r>
      <w:r>
        <w:rPr>
          <w:noProof/>
        </w:rPr>
        <w:tab/>
      </w:r>
      <w:r>
        <w:rPr>
          <w:noProof/>
        </w:rPr>
        <w:fldChar w:fldCharType="begin"/>
      </w:r>
      <w:r>
        <w:rPr>
          <w:noProof/>
        </w:rPr>
        <w:instrText xml:space="preserve"> PAGEREF _Toc448310311 \h </w:instrText>
      </w:r>
      <w:r>
        <w:rPr>
          <w:noProof/>
        </w:rPr>
      </w:r>
      <w:r>
        <w:rPr>
          <w:noProof/>
        </w:rPr>
        <w:fldChar w:fldCharType="separate"/>
      </w:r>
      <w:r w:rsidR="001228A7">
        <w:rPr>
          <w:noProof/>
        </w:rPr>
        <w:t>82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89</w:t>
      </w:r>
      <w:r>
        <w:rPr>
          <w:rFonts w:asciiTheme="minorHAnsi" w:eastAsiaTheme="minorEastAsia" w:hAnsiTheme="minorHAnsi" w:cstheme="minorBidi"/>
          <w:noProof/>
          <w:sz w:val="22"/>
          <w:szCs w:val="22"/>
        </w:rPr>
        <w:tab/>
      </w:r>
      <w:r>
        <w:rPr>
          <w:noProof/>
        </w:rPr>
        <w:t>Wiring of tail lights</w:t>
      </w:r>
      <w:r>
        <w:rPr>
          <w:noProof/>
        </w:rPr>
        <w:tab/>
      </w:r>
      <w:r>
        <w:rPr>
          <w:noProof/>
        </w:rPr>
        <w:fldChar w:fldCharType="begin"/>
      </w:r>
      <w:r>
        <w:rPr>
          <w:noProof/>
        </w:rPr>
        <w:instrText xml:space="preserve"> PAGEREF _Toc448310312 \h </w:instrText>
      </w:r>
      <w:r>
        <w:rPr>
          <w:noProof/>
        </w:rPr>
      </w:r>
      <w:r>
        <w:rPr>
          <w:noProof/>
        </w:rPr>
        <w:fldChar w:fldCharType="separate"/>
      </w:r>
      <w:r w:rsidR="001228A7">
        <w:rPr>
          <w:noProof/>
        </w:rPr>
        <w:t>82</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6</w:t>
      </w:r>
      <w:r>
        <w:rPr>
          <w:rFonts w:asciiTheme="minorHAnsi" w:eastAsiaTheme="minorEastAsia" w:hAnsiTheme="minorHAnsi" w:cstheme="minorBidi"/>
          <w:b w:val="0"/>
          <w:noProof/>
          <w:szCs w:val="22"/>
        </w:rPr>
        <w:tab/>
      </w:r>
      <w:r>
        <w:rPr>
          <w:noProof/>
        </w:rPr>
        <w:t>Number plate lights</w:t>
      </w:r>
      <w:r>
        <w:rPr>
          <w:noProof/>
        </w:rPr>
        <w:tab/>
      </w:r>
      <w:r w:rsidRPr="00FA4578">
        <w:rPr>
          <w:b w:val="0"/>
          <w:noProof/>
          <w:sz w:val="18"/>
          <w:szCs w:val="18"/>
        </w:rPr>
        <w:fldChar w:fldCharType="begin"/>
      </w:r>
      <w:r w:rsidRPr="00FA4578">
        <w:rPr>
          <w:b w:val="0"/>
          <w:noProof/>
          <w:sz w:val="18"/>
          <w:szCs w:val="18"/>
        </w:rPr>
        <w:instrText xml:space="preserve"> PAGEREF _Toc448310313 \h </w:instrText>
      </w:r>
      <w:r w:rsidRPr="00FA4578">
        <w:rPr>
          <w:b w:val="0"/>
          <w:noProof/>
          <w:sz w:val="18"/>
          <w:szCs w:val="18"/>
        </w:rPr>
      </w:r>
      <w:r w:rsidRPr="00FA4578">
        <w:rPr>
          <w:b w:val="0"/>
          <w:noProof/>
          <w:sz w:val="18"/>
          <w:szCs w:val="18"/>
        </w:rPr>
        <w:fldChar w:fldCharType="separate"/>
      </w:r>
      <w:r w:rsidR="001228A7">
        <w:rPr>
          <w:b w:val="0"/>
          <w:noProof/>
          <w:sz w:val="18"/>
          <w:szCs w:val="18"/>
        </w:rPr>
        <w:t>82</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90</w:t>
      </w:r>
      <w:r>
        <w:rPr>
          <w:rFonts w:asciiTheme="minorHAnsi" w:eastAsiaTheme="minorEastAsia" w:hAnsiTheme="minorHAnsi" w:cstheme="minorBidi"/>
          <w:noProof/>
          <w:sz w:val="22"/>
          <w:szCs w:val="22"/>
        </w:rPr>
        <w:tab/>
      </w:r>
      <w:r>
        <w:rPr>
          <w:noProof/>
        </w:rPr>
        <w:t>Number plate lights</w:t>
      </w:r>
      <w:r>
        <w:rPr>
          <w:noProof/>
        </w:rPr>
        <w:tab/>
      </w:r>
      <w:r>
        <w:rPr>
          <w:noProof/>
        </w:rPr>
        <w:fldChar w:fldCharType="begin"/>
      </w:r>
      <w:r>
        <w:rPr>
          <w:noProof/>
        </w:rPr>
        <w:instrText xml:space="preserve"> PAGEREF _Toc448310314 \h </w:instrText>
      </w:r>
      <w:r>
        <w:rPr>
          <w:noProof/>
        </w:rPr>
      </w:r>
      <w:r>
        <w:rPr>
          <w:noProof/>
        </w:rPr>
        <w:fldChar w:fldCharType="separate"/>
      </w:r>
      <w:r w:rsidR="001228A7">
        <w:rPr>
          <w:noProof/>
        </w:rPr>
        <w:t>82</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7</w:t>
      </w:r>
      <w:r>
        <w:rPr>
          <w:rFonts w:asciiTheme="minorHAnsi" w:eastAsiaTheme="minorEastAsia" w:hAnsiTheme="minorHAnsi" w:cstheme="minorBidi"/>
          <w:b w:val="0"/>
          <w:noProof/>
          <w:szCs w:val="22"/>
        </w:rPr>
        <w:tab/>
      </w:r>
      <w:r>
        <w:rPr>
          <w:noProof/>
        </w:rPr>
        <w:t>Clearance lights</w:t>
      </w:r>
      <w:r>
        <w:rPr>
          <w:noProof/>
        </w:rPr>
        <w:tab/>
      </w:r>
      <w:r w:rsidRPr="00FA4578">
        <w:rPr>
          <w:b w:val="0"/>
          <w:noProof/>
          <w:sz w:val="18"/>
          <w:szCs w:val="18"/>
        </w:rPr>
        <w:fldChar w:fldCharType="begin"/>
      </w:r>
      <w:r w:rsidRPr="00FA4578">
        <w:rPr>
          <w:b w:val="0"/>
          <w:noProof/>
          <w:sz w:val="18"/>
          <w:szCs w:val="18"/>
        </w:rPr>
        <w:instrText xml:space="preserve"> PAGEREF _Toc448310315 \h </w:instrText>
      </w:r>
      <w:r w:rsidRPr="00FA4578">
        <w:rPr>
          <w:b w:val="0"/>
          <w:noProof/>
          <w:sz w:val="18"/>
          <w:szCs w:val="18"/>
        </w:rPr>
      </w:r>
      <w:r w:rsidRPr="00FA4578">
        <w:rPr>
          <w:b w:val="0"/>
          <w:noProof/>
          <w:sz w:val="18"/>
          <w:szCs w:val="18"/>
        </w:rPr>
        <w:fldChar w:fldCharType="separate"/>
      </w:r>
      <w:r w:rsidR="001228A7">
        <w:rPr>
          <w:b w:val="0"/>
          <w:noProof/>
          <w:sz w:val="18"/>
          <w:szCs w:val="18"/>
        </w:rPr>
        <w:t>83</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Front clearance lights</w:t>
      </w:r>
      <w:r>
        <w:rPr>
          <w:noProof/>
        </w:rPr>
        <w:tab/>
      </w:r>
      <w:r>
        <w:rPr>
          <w:noProof/>
        </w:rPr>
        <w:fldChar w:fldCharType="begin"/>
      </w:r>
      <w:r>
        <w:rPr>
          <w:noProof/>
        </w:rPr>
        <w:instrText xml:space="preserve"> PAGEREF _Toc448310316 \h </w:instrText>
      </w:r>
      <w:r>
        <w:rPr>
          <w:noProof/>
        </w:rPr>
      </w:r>
      <w:r>
        <w:rPr>
          <w:noProof/>
        </w:rPr>
        <w:fldChar w:fldCharType="separate"/>
      </w:r>
      <w:r w:rsidR="001228A7">
        <w:rPr>
          <w:noProof/>
        </w:rPr>
        <w:t>83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External cabin lights</w:t>
      </w:r>
      <w:r>
        <w:rPr>
          <w:noProof/>
        </w:rPr>
        <w:tab/>
      </w:r>
      <w:r>
        <w:rPr>
          <w:noProof/>
        </w:rPr>
        <w:fldChar w:fldCharType="begin"/>
      </w:r>
      <w:r>
        <w:rPr>
          <w:noProof/>
        </w:rPr>
        <w:instrText xml:space="preserve"> PAGEREF _Toc448310317 \h </w:instrText>
      </w:r>
      <w:r>
        <w:rPr>
          <w:noProof/>
        </w:rPr>
      </w:r>
      <w:r>
        <w:rPr>
          <w:noProof/>
        </w:rPr>
        <w:fldChar w:fldCharType="separate"/>
      </w:r>
      <w:r w:rsidR="001228A7">
        <w:rPr>
          <w:noProof/>
        </w:rPr>
        <w:t>83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93</w:t>
      </w:r>
      <w:r>
        <w:rPr>
          <w:rFonts w:asciiTheme="minorHAnsi" w:eastAsiaTheme="minorEastAsia" w:hAnsiTheme="minorHAnsi" w:cstheme="minorBidi"/>
          <w:noProof/>
          <w:sz w:val="22"/>
          <w:szCs w:val="22"/>
        </w:rPr>
        <w:tab/>
      </w:r>
      <w:r>
        <w:rPr>
          <w:noProof/>
        </w:rPr>
        <w:t>Rear clearance lights</w:t>
      </w:r>
      <w:r>
        <w:rPr>
          <w:noProof/>
        </w:rPr>
        <w:tab/>
      </w:r>
      <w:r>
        <w:rPr>
          <w:noProof/>
        </w:rPr>
        <w:fldChar w:fldCharType="begin"/>
      </w:r>
      <w:r>
        <w:rPr>
          <w:noProof/>
        </w:rPr>
        <w:instrText xml:space="preserve"> PAGEREF _Toc448310318 \h </w:instrText>
      </w:r>
      <w:r>
        <w:rPr>
          <w:noProof/>
        </w:rPr>
      </w:r>
      <w:r>
        <w:rPr>
          <w:noProof/>
        </w:rPr>
        <w:fldChar w:fldCharType="separate"/>
      </w:r>
      <w:r w:rsidR="001228A7">
        <w:rPr>
          <w:noProof/>
        </w:rPr>
        <w:t>84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8</w:t>
      </w:r>
      <w:r>
        <w:rPr>
          <w:rFonts w:asciiTheme="minorHAnsi" w:eastAsiaTheme="minorEastAsia" w:hAnsiTheme="minorHAnsi" w:cstheme="minorBidi"/>
          <w:b w:val="0"/>
          <w:noProof/>
          <w:szCs w:val="22"/>
        </w:rPr>
        <w:tab/>
      </w:r>
      <w:r>
        <w:rPr>
          <w:noProof/>
        </w:rPr>
        <w:t>Side marker lights</w:t>
      </w:r>
      <w:r>
        <w:rPr>
          <w:noProof/>
        </w:rPr>
        <w:tab/>
      </w:r>
      <w:r w:rsidRPr="00FA4578">
        <w:rPr>
          <w:b w:val="0"/>
          <w:noProof/>
          <w:sz w:val="18"/>
          <w:szCs w:val="18"/>
        </w:rPr>
        <w:fldChar w:fldCharType="begin"/>
      </w:r>
      <w:r w:rsidRPr="00FA4578">
        <w:rPr>
          <w:b w:val="0"/>
          <w:noProof/>
          <w:sz w:val="18"/>
          <w:szCs w:val="18"/>
        </w:rPr>
        <w:instrText xml:space="preserve"> PAGEREF _Toc448310319 \h </w:instrText>
      </w:r>
      <w:r w:rsidRPr="00FA4578">
        <w:rPr>
          <w:b w:val="0"/>
          <w:noProof/>
          <w:sz w:val="18"/>
          <w:szCs w:val="18"/>
        </w:rPr>
      </w:r>
      <w:r w:rsidRPr="00FA4578">
        <w:rPr>
          <w:b w:val="0"/>
          <w:noProof/>
          <w:sz w:val="18"/>
          <w:szCs w:val="18"/>
        </w:rPr>
        <w:fldChar w:fldCharType="separate"/>
      </w:r>
      <w:r w:rsidR="001228A7">
        <w:rPr>
          <w:b w:val="0"/>
          <w:noProof/>
          <w:sz w:val="18"/>
          <w:szCs w:val="18"/>
        </w:rPr>
        <w:t>84</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94</w:t>
      </w:r>
      <w:r>
        <w:rPr>
          <w:rFonts w:asciiTheme="minorHAnsi" w:eastAsiaTheme="minorEastAsia" w:hAnsiTheme="minorHAnsi" w:cstheme="minorBidi"/>
          <w:noProof/>
          <w:sz w:val="22"/>
          <w:szCs w:val="22"/>
        </w:rPr>
        <w:tab/>
      </w:r>
      <w:r>
        <w:rPr>
          <w:noProof/>
        </w:rPr>
        <w:t>Vehicles needing side marker lights</w:t>
      </w:r>
      <w:r>
        <w:rPr>
          <w:noProof/>
        </w:rPr>
        <w:tab/>
      </w:r>
      <w:r>
        <w:rPr>
          <w:noProof/>
        </w:rPr>
        <w:fldChar w:fldCharType="begin"/>
      </w:r>
      <w:r>
        <w:rPr>
          <w:noProof/>
        </w:rPr>
        <w:instrText xml:space="preserve"> PAGEREF _Toc448310320 \h </w:instrText>
      </w:r>
      <w:r>
        <w:rPr>
          <w:noProof/>
        </w:rPr>
      </w:r>
      <w:r>
        <w:rPr>
          <w:noProof/>
        </w:rPr>
        <w:fldChar w:fldCharType="separate"/>
      </w:r>
      <w:r w:rsidR="001228A7">
        <w:rPr>
          <w:noProof/>
        </w:rPr>
        <w:t>84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95</w:t>
      </w:r>
      <w:r>
        <w:rPr>
          <w:rFonts w:asciiTheme="minorHAnsi" w:eastAsiaTheme="minorEastAsia" w:hAnsiTheme="minorHAnsi" w:cstheme="minorBidi"/>
          <w:noProof/>
          <w:sz w:val="22"/>
          <w:szCs w:val="22"/>
        </w:rPr>
        <w:tab/>
      </w:r>
      <w:r>
        <w:rPr>
          <w:noProof/>
        </w:rPr>
        <w:t>Location of side marker lights</w:t>
      </w:r>
      <w:r>
        <w:rPr>
          <w:noProof/>
        </w:rPr>
        <w:tab/>
      </w:r>
      <w:r>
        <w:rPr>
          <w:noProof/>
        </w:rPr>
        <w:fldChar w:fldCharType="begin"/>
      </w:r>
      <w:r>
        <w:rPr>
          <w:noProof/>
        </w:rPr>
        <w:instrText xml:space="preserve"> PAGEREF _Toc448310321 \h </w:instrText>
      </w:r>
      <w:r>
        <w:rPr>
          <w:noProof/>
        </w:rPr>
      </w:r>
      <w:r>
        <w:rPr>
          <w:noProof/>
        </w:rPr>
        <w:fldChar w:fldCharType="separate"/>
      </w:r>
      <w:r w:rsidR="001228A7">
        <w:rPr>
          <w:noProof/>
        </w:rPr>
        <w:t>85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96</w:t>
      </w:r>
      <w:r>
        <w:rPr>
          <w:rFonts w:asciiTheme="minorHAnsi" w:eastAsiaTheme="minorEastAsia" w:hAnsiTheme="minorHAnsi" w:cstheme="minorBidi"/>
          <w:noProof/>
          <w:sz w:val="22"/>
          <w:szCs w:val="22"/>
        </w:rPr>
        <w:tab/>
      </w:r>
      <w:r>
        <w:rPr>
          <w:noProof/>
        </w:rPr>
        <w:t>Performance of side marker lights</w:t>
      </w:r>
      <w:r>
        <w:rPr>
          <w:noProof/>
        </w:rPr>
        <w:tab/>
      </w:r>
      <w:r>
        <w:rPr>
          <w:noProof/>
        </w:rPr>
        <w:fldChar w:fldCharType="begin"/>
      </w:r>
      <w:r>
        <w:rPr>
          <w:noProof/>
        </w:rPr>
        <w:instrText xml:space="preserve"> PAGEREF _Toc448310322 \h </w:instrText>
      </w:r>
      <w:r>
        <w:rPr>
          <w:noProof/>
        </w:rPr>
      </w:r>
      <w:r>
        <w:rPr>
          <w:noProof/>
        </w:rPr>
        <w:fldChar w:fldCharType="separate"/>
      </w:r>
      <w:r w:rsidR="001228A7">
        <w:rPr>
          <w:noProof/>
        </w:rPr>
        <w:t>86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97</w:t>
      </w:r>
      <w:r>
        <w:rPr>
          <w:rFonts w:asciiTheme="minorHAnsi" w:eastAsiaTheme="minorEastAsia" w:hAnsiTheme="minorHAnsi" w:cstheme="minorBidi"/>
          <w:noProof/>
          <w:sz w:val="22"/>
          <w:szCs w:val="22"/>
        </w:rPr>
        <w:tab/>
      </w:r>
      <w:r>
        <w:rPr>
          <w:noProof/>
        </w:rPr>
        <w:t>Side marker lights and rear clearance lights</w:t>
      </w:r>
      <w:r>
        <w:rPr>
          <w:noProof/>
        </w:rPr>
        <w:tab/>
      </w:r>
      <w:r>
        <w:rPr>
          <w:noProof/>
        </w:rPr>
        <w:fldChar w:fldCharType="begin"/>
      </w:r>
      <w:r>
        <w:rPr>
          <w:noProof/>
        </w:rPr>
        <w:instrText xml:space="preserve"> PAGEREF _Toc448310323 \h </w:instrText>
      </w:r>
      <w:r>
        <w:rPr>
          <w:noProof/>
        </w:rPr>
      </w:r>
      <w:r>
        <w:rPr>
          <w:noProof/>
        </w:rPr>
        <w:fldChar w:fldCharType="separate"/>
      </w:r>
      <w:r w:rsidR="001228A7">
        <w:rPr>
          <w:noProof/>
        </w:rPr>
        <w:t>87</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9</w:t>
      </w:r>
      <w:r>
        <w:rPr>
          <w:rFonts w:asciiTheme="minorHAnsi" w:eastAsiaTheme="minorEastAsia" w:hAnsiTheme="minorHAnsi" w:cstheme="minorBidi"/>
          <w:b w:val="0"/>
          <w:noProof/>
          <w:szCs w:val="22"/>
        </w:rPr>
        <w:tab/>
      </w:r>
      <w:r>
        <w:rPr>
          <w:noProof/>
        </w:rPr>
        <w:t>Brake lights</w:t>
      </w:r>
      <w:r>
        <w:rPr>
          <w:noProof/>
        </w:rPr>
        <w:tab/>
      </w:r>
      <w:r w:rsidRPr="00FA4578">
        <w:rPr>
          <w:b w:val="0"/>
          <w:noProof/>
          <w:sz w:val="18"/>
          <w:szCs w:val="18"/>
        </w:rPr>
        <w:fldChar w:fldCharType="begin"/>
      </w:r>
      <w:r w:rsidRPr="00FA4578">
        <w:rPr>
          <w:b w:val="0"/>
          <w:noProof/>
          <w:sz w:val="18"/>
          <w:szCs w:val="18"/>
        </w:rPr>
        <w:instrText xml:space="preserve"> PAGEREF _Toc448310324 \h </w:instrText>
      </w:r>
      <w:r w:rsidRPr="00FA4578">
        <w:rPr>
          <w:b w:val="0"/>
          <w:noProof/>
          <w:sz w:val="18"/>
          <w:szCs w:val="18"/>
        </w:rPr>
      </w:r>
      <w:r w:rsidRPr="00FA4578">
        <w:rPr>
          <w:b w:val="0"/>
          <w:noProof/>
          <w:sz w:val="18"/>
          <w:szCs w:val="18"/>
        </w:rPr>
        <w:fldChar w:fldCharType="separate"/>
      </w:r>
      <w:r w:rsidR="001228A7">
        <w:rPr>
          <w:b w:val="0"/>
          <w:noProof/>
          <w:sz w:val="18"/>
          <w:szCs w:val="18"/>
        </w:rPr>
        <w:t>87</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98</w:t>
      </w:r>
      <w:r>
        <w:rPr>
          <w:rFonts w:asciiTheme="minorHAnsi" w:eastAsiaTheme="minorEastAsia" w:hAnsiTheme="minorHAnsi" w:cstheme="minorBidi"/>
          <w:noProof/>
          <w:sz w:val="22"/>
          <w:szCs w:val="22"/>
        </w:rPr>
        <w:tab/>
      </w:r>
      <w:r>
        <w:rPr>
          <w:noProof/>
        </w:rPr>
        <w:t>Fitting brake lights</w:t>
      </w:r>
      <w:r>
        <w:rPr>
          <w:noProof/>
        </w:rPr>
        <w:tab/>
      </w:r>
      <w:r>
        <w:rPr>
          <w:noProof/>
        </w:rPr>
        <w:fldChar w:fldCharType="begin"/>
      </w:r>
      <w:r>
        <w:rPr>
          <w:noProof/>
        </w:rPr>
        <w:instrText xml:space="preserve"> PAGEREF _Toc448310325 \h </w:instrText>
      </w:r>
      <w:r>
        <w:rPr>
          <w:noProof/>
        </w:rPr>
      </w:r>
      <w:r>
        <w:rPr>
          <w:noProof/>
        </w:rPr>
        <w:fldChar w:fldCharType="separate"/>
      </w:r>
      <w:r w:rsidR="001228A7">
        <w:rPr>
          <w:noProof/>
        </w:rPr>
        <w:t>87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99</w:t>
      </w:r>
      <w:r>
        <w:rPr>
          <w:rFonts w:asciiTheme="minorHAnsi" w:eastAsiaTheme="minorEastAsia" w:hAnsiTheme="minorHAnsi" w:cstheme="minorBidi"/>
          <w:noProof/>
          <w:sz w:val="22"/>
          <w:szCs w:val="22"/>
        </w:rPr>
        <w:tab/>
      </w:r>
      <w:r>
        <w:rPr>
          <w:noProof/>
        </w:rPr>
        <w:t>Performance and operation of brake lights</w:t>
      </w:r>
      <w:r>
        <w:rPr>
          <w:noProof/>
        </w:rPr>
        <w:tab/>
      </w:r>
      <w:r>
        <w:rPr>
          <w:noProof/>
        </w:rPr>
        <w:fldChar w:fldCharType="begin"/>
      </w:r>
      <w:r>
        <w:rPr>
          <w:noProof/>
        </w:rPr>
        <w:instrText xml:space="preserve"> PAGEREF _Toc448310326 \h </w:instrText>
      </w:r>
      <w:r>
        <w:rPr>
          <w:noProof/>
        </w:rPr>
      </w:r>
      <w:r>
        <w:rPr>
          <w:noProof/>
        </w:rPr>
        <w:fldChar w:fldCharType="separate"/>
      </w:r>
      <w:r w:rsidR="001228A7">
        <w:rPr>
          <w:noProof/>
        </w:rPr>
        <w:t>88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10</w:t>
      </w:r>
      <w:r>
        <w:rPr>
          <w:rFonts w:asciiTheme="minorHAnsi" w:eastAsiaTheme="minorEastAsia" w:hAnsiTheme="minorHAnsi" w:cstheme="minorBidi"/>
          <w:b w:val="0"/>
          <w:noProof/>
          <w:szCs w:val="22"/>
        </w:rPr>
        <w:tab/>
      </w:r>
      <w:r>
        <w:rPr>
          <w:noProof/>
        </w:rPr>
        <w:t>Reversing lights</w:t>
      </w:r>
      <w:r>
        <w:rPr>
          <w:noProof/>
        </w:rPr>
        <w:tab/>
      </w:r>
      <w:r w:rsidRPr="00FA4578">
        <w:rPr>
          <w:b w:val="0"/>
          <w:noProof/>
          <w:sz w:val="18"/>
          <w:szCs w:val="18"/>
        </w:rPr>
        <w:fldChar w:fldCharType="begin"/>
      </w:r>
      <w:r w:rsidRPr="00FA4578">
        <w:rPr>
          <w:b w:val="0"/>
          <w:noProof/>
          <w:sz w:val="18"/>
          <w:szCs w:val="18"/>
        </w:rPr>
        <w:instrText xml:space="preserve"> PAGEREF _Toc448310327 \h </w:instrText>
      </w:r>
      <w:r w:rsidRPr="00FA4578">
        <w:rPr>
          <w:b w:val="0"/>
          <w:noProof/>
          <w:sz w:val="18"/>
          <w:szCs w:val="18"/>
        </w:rPr>
      </w:r>
      <w:r w:rsidRPr="00FA4578">
        <w:rPr>
          <w:b w:val="0"/>
          <w:noProof/>
          <w:sz w:val="18"/>
          <w:szCs w:val="18"/>
        </w:rPr>
        <w:fldChar w:fldCharType="separate"/>
      </w:r>
      <w:r w:rsidR="001228A7">
        <w:rPr>
          <w:b w:val="0"/>
          <w:noProof/>
          <w:sz w:val="18"/>
          <w:szCs w:val="18"/>
        </w:rPr>
        <w:t>89</w:t>
      </w:r>
      <w:r w:rsidRPr="00FA4578">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100</w:t>
      </w:r>
      <w:r>
        <w:rPr>
          <w:rFonts w:asciiTheme="minorHAnsi" w:eastAsiaTheme="minorEastAsia" w:hAnsiTheme="minorHAnsi" w:cstheme="minorBidi"/>
          <w:noProof/>
          <w:sz w:val="22"/>
          <w:szCs w:val="22"/>
        </w:rPr>
        <w:tab/>
      </w:r>
      <w:r>
        <w:rPr>
          <w:noProof/>
        </w:rPr>
        <w:t>Reversing lights</w:t>
      </w:r>
      <w:r>
        <w:rPr>
          <w:noProof/>
        </w:rPr>
        <w:tab/>
      </w:r>
      <w:r>
        <w:rPr>
          <w:noProof/>
        </w:rPr>
        <w:fldChar w:fldCharType="begin"/>
      </w:r>
      <w:r>
        <w:rPr>
          <w:noProof/>
        </w:rPr>
        <w:instrText xml:space="preserve"> PAGEREF _Toc448310328 \h </w:instrText>
      </w:r>
      <w:r>
        <w:rPr>
          <w:noProof/>
        </w:rPr>
      </w:r>
      <w:r>
        <w:rPr>
          <w:noProof/>
        </w:rPr>
        <w:fldChar w:fldCharType="separate"/>
      </w:r>
      <w:r w:rsidR="001228A7">
        <w:rPr>
          <w:noProof/>
        </w:rPr>
        <w:t>89</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11</w:t>
      </w:r>
      <w:r>
        <w:rPr>
          <w:rFonts w:asciiTheme="minorHAnsi" w:eastAsiaTheme="minorEastAsia" w:hAnsiTheme="minorHAnsi" w:cstheme="minorBidi"/>
          <w:b w:val="0"/>
          <w:noProof/>
          <w:szCs w:val="22"/>
        </w:rPr>
        <w:tab/>
      </w:r>
      <w:r>
        <w:rPr>
          <w:noProof/>
        </w:rPr>
        <w:t>Direction indicator lights</w:t>
      </w:r>
      <w:r>
        <w:rPr>
          <w:noProof/>
        </w:rPr>
        <w:tab/>
      </w:r>
      <w:r w:rsidRPr="000F7C9F">
        <w:rPr>
          <w:b w:val="0"/>
          <w:noProof/>
          <w:sz w:val="18"/>
          <w:szCs w:val="18"/>
        </w:rPr>
        <w:fldChar w:fldCharType="begin"/>
      </w:r>
      <w:r w:rsidRPr="000F7C9F">
        <w:rPr>
          <w:b w:val="0"/>
          <w:noProof/>
          <w:sz w:val="18"/>
          <w:szCs w:val="18"/>
        </w:rPr>
        <w:instrText xml:space="preserve"> PAGEREF _Toc448310329 \h </w:instrText>
      </w:r>
      <w:r w:rsidRPr="000F7C9F">
        <w:rPr>
          <w:b w:val="0"/>
          <w:noProof/>
          <w:sz w:val="18"/>
          <w:szCs w:val="18"/>
        </w:rPr>
      </w:r>
      <w:r w:rsidRPr="000F7C9F">
        <w:rPr>
          <w:b w:val="0"/>
          <w:noProof/>
          <w:sz w:val="18"/>
          <w:szCs w:val="18"/>
        </w:rPr>
        <w:fldChar w:fldCharType="separate"/>
      </w:r>
      <w:r w:rsidR="001228A7">
        <w:rPr>
          <w:b w:val="0"/>
          <w:noProof/>
          <w:sz w:val="18"/>
          <w:szCs w:val="18"/>
        </w:rPr>
        <w:t>89</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Direction indicator lights on motor vehicles</w:t>
      </w:r>
      <w:r>
        <w:rPr>
          <w:noProof/>
        </w:rPr>
        <w:tab/>
      </w:r>
      <w:r>
        <w:rPr>
          <w:noProof/>
        </w:rPr>
        <w:fldChar w:fldCharType="begin"/>
      </w:r>
      <w:r>
        <w:rPr>
          <w:noProof/>
        </w:rPr>
        <w:instrText xml:space="preserve"> PAGEREF _Toc448310330 \h </w:instrText>
      </w:r>
      <w:r>
        <w:rPr>
          <w:noProof/>
        </w:rPr>
      </w:r>
      <w:r>
        <w:rPr>
          <w:noProof/>
        </w:rPr>
        <w:fldChar w:fldCharType="separate"/>
      </w:r>
      <w:r w:rsidR="001228A7">
        <w:rPr>
          <w:noProof/>
        </w:rPr>
        <w:t>89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Direction indicator lights on trailers</w:t>
      </w:r>
      <w:r>
        <w:rPr>
          <w:noProof/>
        </w:rPr>
        <w:tab/>
      </w:r>
      <w:r>
        <w:rPr>
          <w:noProof/>
        </w:rPr>
        <w:fldChar w:fldCharType="begin"/>
      </w:r>
      <w:r>
        <w:rPr>
          <w:noProof/>
        </w:rPr>
        <w:instrText xml:space="preserve"> PAGEREF _Toc448310331 \h </w:instrText>
      </w:r>
      <w:r>
        <w:rPr>
          <w:noProof/>
        </w:rPr>
      </w:r>
      <w:r>
        <w:rPr>
          <w:noProof/>
        </w:rPr>
        <w:fldChar w:fldCharType="separate"/>
      </w:r>
      <w:r w:rsidR="001228A7">
        <w:rPr>
          <w:noProof/>
        </w:rPr>
        <w:t>90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103</w:t>
      </w:r>
      <w:r>
        <w:rPr>
          <w:rFonts w:asciiTheme="minorHAnsi" w:eastAsiaTheme="minorEastAsia" w:hAnsiTheme="minorHAnsi" w:cstheme="minorBidi"/>
          <w:noProof/>
          <w:sz w:val="22"/>
          <w:szCs w:val="22"/>
        </w:rPr>
        <w:tab/>
      </w:r>
      <w:r>
        <w:rPr>
          <w:noProof/>
        </w:rPr>
        <w:t>Location of direction indicator lights</w:t>
      </w:r>
      <w:r>
        <w:rPr>
          <w:noProof/>
        </w:rPr>
        <w:tab/>
      </w:r>
      <w:r>
        <w:rPr>
          <w:noProof/>
        </w:rPr>
        <w:fldChar w:fldCharType="begin"/>
      </w:r>
      <w:r>
        <w:rPr>
          <w:noProof/>
        </w:rPr>
        <w:instrText xml:space="preserve"> PAGEREF _Toc448310332 \h </w:instrText>
      </w:r>
      <w:r>
        <w:rPr>
          <w:noProof/>
        </w:rPr>
      </w:r>
      <w:r>
        <w:rPr>
          <w:noProof/>
        </w:rPr>
        <w:fldChar w:fldCharType="separate"/>
      </w:r>
      <w:r w:rsidR="001228A7">
        <w:rPr>
          <w:noProof/>
        </w:rPr>
        <w:t>90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104</w:t>
      </w:r>
      <w:r>
        <w:rPr>
          <w:rFonts w:asciiTheme="minorHAnsi" w:eastAsiaTheme="minorEastAsia" w:hAnsiTheme="minorHAnsi" w:cstheme="minorBidi"/>
          <w:noProof/>
          <w:sz w:val="22"/>
          <w:szCs w:val="22"/>
        </w:rPr>
        <w:tab/>
      </w:r>
      <w:r>
        <w:rPr>
          <w:noProof/>
        </w:rPr>
        <w:t>Operation and visibility of direction indicator lights</w:t>
      </w:r>
      <w:r>
        <w:rPr>
          <w:noProof/>
        </w:rPr>
        <w:tab/>
      </w:r>
      <w:r>
        <w:rPr>
          <w:noProof/>
        </w:rPr>
        <w:fldChar w:fldCharType="begin"/>
      </w:r>
      <w:r>
        <w:rPr>
          <w:noProof/>
        </w:rPr>
        <w:instrText xml:space="preserve"> PAGEREF _Toc448310333 \h </w:instrText>
      </w:r>
      <w:r>
        <w:rPr>
          <w:noProof/>
        </w:rPr>
      </w:r>
      <w:r>
        <w:rPr>
          <w:noProof/>
        </w:rPr>
        <w:fldChar w:fldCharType="separate"/>
      </w:r>
      <w:r w:rsidR="001228A7">
        <w:rPr>
          <w:noProof/>
        </w:rPr>
        <w:t>91</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12</w:t>
      </w:r>
      <w:r>
        <w:rPr>
          <w:rFonts w:asciiTheme="minorHAnsi" w:eastAsiaTheme="minorEastAsia" w:hAnsiTheme="minorHAnsi" w:cstheme="minorBidi"/>
          <w:b w:val="0"/>
          <w:noProof/>
          <w:szCs w:val="22"/>
        </w:rPr>
        <w:tab/>
      </w:r>
      <w:r>
        <w:rPr>
          <w:noProof/>
        </w:rPr>
        <w:t>Fog lights</w:t>
      </w:r>
      <w:r>
        <w:rPr>
          <w:noProof/>
        </w:rPr>
        <w:tab/>
      </w:r>
      <w:r w:rsidRPr="000F7C9F">
        <w:rPr>
          <w:b w:val="0"/>
          <w:noProof/>
          <w:sz w:val="18"/>
          <w:szCs w:val="18"/>
        </w:rPr>
        <w:fldChar w:fldCharType="begin"/>
      </w:r>
      <w:r w:rsidRPr="000F7C9F">
        <w:rPr>
          <w:b w:val="0"/>
          <w:noProof/>
          <w:sz w:val="18"/>
          <w:szCs w:val="18"/>
        </w:rPr>
        <w:instrText xml:space="preserve"> PAGEREF _Toc448310334 \h </w:instrText>
      </w:r>
      <w:r w:rsidRPr="000F7C9F">
        <w:rPr>
          <w:b w:val="0"/>
          <w:noProof/>
          <w:sz w:val="18"/>
          <w:szCs w:val="18"/>
        </w:rPr>
      </w:r>
      <w:r w:rsidRPr="000F7C9F">
        <w:rPr>
          <w:b w:val="0"/>
          <w:noProof/>
          <w:sz w:val="18"/>
          <w:szCs w:val="18"/>
        </w:rPr>
        <w:fldChar w:fldCharType="separate"/>
      </w:r>
      <w:r w:rsidR="001228A7">
        <w:rPr>
          <w:b w:val="0"/>
          <w:noProof/>
          <w:sz w:val="18"/>
          <w:szCs w:val="18"/>
        </w:rPr>
        <w:t>92</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105</w:t>
      </w:r>
      <w:r>
        <w:rPr>
          <w:rFonts w:asciiTheme="minorHAnsi" w:eastAsiaTheme="minorEastAsia" w:hAnsiTheme="minorHAnsi" w:cstheme="minorBidi"/>
          <w:noProof/>
          <w:sz w:val="22"/>
          <w:szCs w:val="22"/>
        </w:rPr>
        <w:tab/>
      </w:r>
      <w:r>
        <w:rPr>
          <w:noProof/>
        </w:rPr>
        <w:t>Front fog lights</w:t>
      </w:r>
      <w:r>
        <w:rPr>
          <w:noProof/>
        </w:rPr>
        <w:tab/>
      </w:r>
      <w:r>
        <w:rPr>
          <w:noProof/>
        </w:rPr>
        <w:fldChar w:fldCharType="begin"/>
      </w:r>
      <w:r>
        <w:rPr>
          <w:noProof/>
        </w:rPr>
        <w:instrText xml:space="preserve"> PAGEREF _Toc448310335 \h </w:instrText>
      </w:r>
      <w:r>
        <w:rPr>
          <w:noProof/>
        </w:rPr>
      </w:r>
      <w:r>
        <w:rPr>
          <w:noProof/>
        </w:rPr>
        <w:fldChar w:fldCharType="separate"/>
      </w:r>
      <w:r w:rsidR="001228A7">
        <w:rPr>
          <w:noProof/>
        </w:rPr>
        <w:t>92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106</w:t>
      </w:r>
      <w:r>
        <w:rPr>
          <w:rFonts w:asciiTheme="minorHAnsi" w:eastAsiaTheme="minorEastAsia" w:hAnsiTheme="minorHAnsi" w:cstheme="minorBidi"/>
          <w:noProof/>
          <w:sz w:val="22"/>
          <w:szCs w:val="22"/>
        </w:rPr>
        <w:tab/>
      </w:r>
      <w:r>
        <w:rPr>
          <w:noProof/>
        </w:rPr>
        <w:t>Rear fog lights</w:t>
      </w:r>
      <w:r>
        <w:rPr>
          <w:noProof/>
        </w:rPr>
        <w:tab/>
      </w:r>
      <w:r>
        <w:rPr>
          <w:noProof/>
        </w:rPr>
        <w:fldChar w:fldCharType="begin"/>
      </w:r>
      <w:r>
        <w:rPr>
          <w:noProof/>
        </w:rPr>
        <w:instrText xml:space="preserve"> PAGEREF _Toc448310336 \h </w:instrText>
      </w:r>
      <w:r>
        <w:rPr>
          <w:noProof/>
        </w:rPr>
      </w:r>
      <w:r>
        <w:rPr>
          <w:noProof/>
        </w:rPr>
        <w:fldChar w:fldCharType="separate"/>
      </w:r>
      <w:r w:rsidR="001228A7">
        <w:rPr>
          <w:noProof/>
        </w:rPr>
        <w:t>93</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13</w:t>
      </w:r>
      <w:r>
        <w:rPr>
          <w:rFonts w:asciiTheme="minorHAnsi" w:eastAsiaTheme="minorEastAsia" w:hAnsiTheme="minorHAnsi" w:cstheme="minorBidi"/>
          <w:b w:val="0"/>
          <w:noProof/>
          <w:szCs w:val="22"/>
        </w:rPr>
        <w:tab/>
      </w:r>
      <w:r>
        <w:rPr>
          <w:noProof/>
        </w:rPr>
        <w:t>Interior lights</w:t>
      </w:r>
      <w:r>
        <w:rPr>
          <w:noProof/>
        </w:rPr>
        <w:tab/>
      </w:r>
      <w:r w:rsidRPr="000F7C9F">
        <w:rPr>
          <w:b w:val="0"/>
          <w:noProof/>
          <w:sz w:val="18"/>
          <w:szCs w:val="18"/>
        </w:rPr>
        <w:fldChar w:fldCharType="begin"/>
      </w:r>
      <w:r w:rsidRPr="000F7C9F">
        <w:rPr>
          <w:b w:val="0"/>
          <w:noProof/>
          <w:sz w:val="18"/>
          <w:szCs w:val="18"/>
        </w:rPr>
        <w:instrText xml:space="preserve"> PAGEREF _Toc448310337 \h </w:instrText>
      </w:r>
      <w:r w:rsidRPr="000F7C9F">
        <w:rPr>
          <w:b w:val="0"/>
          <w:noProof/>
          <w:sz w:val="18"/>
          <w:szCs w:val="18"/>
        </w:rPr>
      </w:r>
      <w:r w:rsidRPr="000F7C9F">
        <w:rPr>
          <w:b w:val="0"/>
          <w:noProof/>
          <w:sz w:val="18"/>
          <w:szCs w:val="18"/>
        </w:rPr>
        <w:fldChar w:fldCharType="separate"/>
      </w:r>
      <w:r w:rsidR="001228A7">
        <w:rPr>
          <w:b w:val="0"/>
          <w:noProof/>
          <w:sz w:val="18"/>
          <w:szCs w:val="18"/>
        </w:rPr>
        <w:t>94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107</w:t>
      </w:r>
      <w:r>
        <w:rPr>
          <w:rFonts w:asciiTheme="minorHAnsi" w:eastAsiaTheme="minorEastAsia" w:hAnsiTheme="minorHAnsi" w:cstheme="minorBidi"/>
          <w:noProof/>
          <w:sz w:val="22"/>
          <w:szCs w:val="22"/>
        </w:rPr>
        <w:tab/>
      </w:r>
      <w:r>
        <w:rPr>
          <w:noProof/>
        </w:rPr>
        <w:t>Interior lights</w:t>
      </w:r>
      <w:r>
        <w:rPr>
          <w:noProof/>
        </w:rPr>
        <w:tab/>
      </w:r>
      <w:r>
        <w:rPr>
          <w:noProof/>
        </w:rPr>
        <w:fldChar w:fldCharType="begin"/>
      </w:r>
      <w:r>
        <w:rPr>
          <w:noProof/>
        </w:rPr>
        <w:instrText xml:space="preserve"> PAGEREF _Toc448310338 \h </w:instrText>
      </w:r>
      <w:r>
        <w:rPr>
          <w:noProof/>
        </w:rPr>
      </w:r>
      <w:r>
        <w:rPr>
          <w:noProof/>
        </w:rPr>
        <w:fldChar w:fldCharType="separate"/>
      </w:r>
      <w:r w:rsidR="001228A7">
        <w:rPr>
          <w:noProof/>
        </w:rPr>
        <w:t>94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14</w:t>
      </w:r>
      <w:r>
        <w:rPr>
          <w:rFonts w:asciiTheme="minorHAnsi" w:eastAsiaTheme="minorEastAsia" w:hAnsiTheme="minorHAnsi" w:cstheme="minorBidi"/>
          <w:b w:val="0"/>
          <w:noProof/>
          <w:szCs w:val="22"/>
        </w:rPr>
        <w:tab/>
      </w:r>
      <w:r>
        <w:rPr>
          <w:noProof/>
        </w:rPr>
        <w:t>Reflectors generally</w:t>
      </w:r>
      <w:r>
        <w:rPr>
          <w:noProof/>
        </w:rPr>
        <w:tab/>
      </w:r>
      <w:r w:rsidRPr="000F7C9F">
        <w:rPr>
          <w:b w:val="0"/>
          <w:noProof/>
          <w:sz w:val="18"/>
          <w:szCs w:val="18"/>
        </w:rPr>
        <w:fldChar w:fldCharType="begin"/>
      </w:r>
      <w:r w:rsidRPr="000F7C9F">
        <w:rPr>
          <w:b w:val="0"/>
          <w:noProof/>
          <w:sz w:val="18"/>
          <w:szCs w:val="18"/>
        </w:rPr>
        <w:instrText xml:space="preserve"> PAGEREF _Toc448310339 \h </w:instrText>
      </w:r>
      <w:r w:rsidRPr="000F7C9F">
        <w:rPr>
          <w:b w:val="0"/>
          <w:noProof/>
          <w:sz w:val="18"/>
          <w:szCs w:val="18"/>
        </w:rPr>
      </w:r>
      <w:r w:rsidRPr="000F7C9F">
        <w:rPr>
          <w:b w:val="0"/>
          <w:noProof/>
          <w:sz w:val="18"/>
          <w:szCs w:val="18"/>
        </w:rPr>
        <w:fldChar w:fldCharType="separate"/>
      </w:r>
      <w:r w:rsidR="001228A7">
        <w:rPr>
          <w:b w:val="0"/>
          <w:noProof/>
          <w:sz w:val="18"/>
          <w:szCs w:val="18"/>
        </w:rPr>
        <w:t>94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108</w:t>
      </w:r>
      <w:r>
        <w:rPr>
          <w:rFonts w:asciiTheme="minorHAnsi" w:eastAsiaTheme="minorEastAsia" w:hAnsiTheme="minorHAnsi" w:cstheme="minorBidi"/>
          <w:noProof/>
          <w:sz w:val="22"/>
          <w:szCs w:val="22"/>
        </w:rPr>
        <w:tab/>
      </w:r>
      <w:r>
        <w:rPr>
          <w:noProof/>
        </w:rPr>
        <w:t>General requirements for reflectors</w:t>
      </w:r>
      <w:r>
        <w:rPr>
          <w:noProof/>
        </w:rPr>
        <w:tab/>
      </w:r>
      <w:r>
        <w:rPr>
          <w:noProof/>
        </w:rPr>
        <w:fldChar w:fldCharType="begin"/>
      </w:r>
      <w:r>
        <w:rPr>
          <w:noProof/>
        </w:rPr>
        <w:instrText xml:space="preserve"> PAGEREF _Toc448310340 \h </w:instrText>
      </w:r>
      <w:r>
        <w:rPr>
          <w:noProof/>
        </w:rPr>
      </w:r>
      <w:r>
        <w:rPr>
          <w:noProof/>
        </w:rPr>
        <w:fldChar w:fldCharType="separate"/>
      </w:r>
      <w:r w:rsidR="001228A7">
        <w:rPr>
          <w:noProof/>
        </w:rPr>
        <w:t>94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15</w:t>
      </w:r>
      <w:r>
        <w:rPr>
          <w:rFonts w:asciiTheme="minorHAnsi" w:eastAsiaTheme="minorEastAsia" w:hAnsiTheme="minorHAnsi" w:cstheme="minorBidi"/>
          <w:b w:val="0"/>
          <w:noProof/>
          <w:szCs w:val="22"/>
        </w:rPr>
        <w:tab/>
      </w:r>
      <w:r>
        <w:rPr>
          <w:noProof/>
        </w:rPr>
        <w:t>Rear reflectors</w:t>
      </w:r>
      <w:r>
        <w:rPr>
          <w:noProof/>
        </w:rPr>
        <w:tab/>
      </w:r>
      <w:r w:rsidRPr="000F7C9F">
        <w:rPr>
          <w:b w:val="0"/>
          <w:noProof/>
          <w:sz w:val="18"/>
          <w:szCs w:val="18"/>
        </w:rPr>
        <w:fldChar w:fldCharType="begin"/>
      </w:r>
      <w:r w:rsidRPr="000F7C9F">
        <w:rPr>
          <w:b w:val="0"/>
          <w:noProof/>
          <w:sz w:val="18"/>
          <w:szCs w:val="18"/>
        </w:rPr>
        <w:instrText xml:space="preserve"> PAGEREF _Toc448310341 \h </w:instrText>
      </w:r>
      <w:r w:rsidRPr="000F7C9F">
        <w:rPr>
          <w:b w:val="0"/>
          <w:noProof/>
          <w:sz w:val="18"/>
          <w:szCs w:val="18"/>
        </w:rPr>
      </w:r>
      <w:r w:rsidRPr="000F7C9F">
        <w:rPr>
          <w:b w:val="0"/>
          <w:noProof/>
          <w:sz w:val="18"/>
          <w:szCs w:val="18"/>
        </w:rPr>
        <w:fldChar w:fldCharType="separate"/>
      </w:r>
      <w:r w:rsidR="001228A7">
        <w:rPr>
          <w:b w:val="0"/>
          <w:noProof/>
          <w:sz w:val="18"/>
          <w:szCs w:val="18"/>
        </w:rPr>
        <w:t>94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109</w:t>
      </w:r>
      <w:r>
        <w:rPr>
          <w:rFonts w:asciiTheme="minorHAnsi" w:eastAsiaTheme="minorEastAsia" w:hAnsiTheme="minorHAnsi" w:cstheme="minorBidi"/>
          <w:noProof/>
          <w:sz w:val="22"/>
          <w:szCs w:val="22"/>
        </w:rPr>
        <w:tab/>
      </w:r>
      <w:r>
        <w:rPr>
          <w:noProof/>
        </w:rPr>
        <w:t>Rear reflectors</w:t>
      </w:r>
      <w:r>
        <w:rPr>
          <w:noProof/>
        </w:rPr>
        <w:tab/>
      </w:r>
      <w:r>
        <w:rPr>
          <w:noProof/>
        </w:rPr>
        <w:fldChar w:fldCharType="begin"/>
      </w:r>
      <w:r>
        <w:rPr>
          <w:noProof/>
        </w:rPr>
        <w:instrText xml:space="preserve"> PAGEREF _Toc448310342 \h </w:instrText>
      </w:r>
      <w:r>
        <w:rPr>
          <w:noProof/>
        </w:rPr>
      </w:r>
      <w:r>
        <w:rPr>
          <w:noProof/>
        </w:rPr>
        <w:fldChar w:fldCharType="separate"/>
      </w:r>
      <w:r w:rsidR="001228A7">
        <w:rPr>
          <w:noProof/>
        </w:rPr>
        <w:t>94</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lastRenderedPageBreak/>
        <w:t>Division 16</w:t>
      </w:r>
      <w:r>
        <w:rPr>
          <w:rFonts w:asciiTheme="minorHAnsi" w:eastAsiaTheme="minorEastAsia" w:hAnsiTheme="minorHAnsi" w:cstheme="minorBidi"/>
          <w:b w:val="0"/>
          <w:noProof/>
          <w:szCs w:val="22"/>
        </w:rPr>
        <w:tab/>
      </w:r>
      <w:r>
        <w:rPr>
          <w:noProof/>
        </w:rPr>
        <w:t>Side reflectors</w:t>
      </w:r>
      <w:r>
        <w:rPr>
          <w:noProof/>
        </w:rPr>
        <w:tab/>
      </w:r>
      <w:r w:rsidRPr="000F7C9F">
        <w:rPr>
          <w:b w:val="0"/>
          <w:noProof/>
          <w:sz w:val="18"/>
          <w:szCs w:val="18"/>
        </w:rPr>
        <w:fldChar w:fldCharType="begin"/>
      </w:r>
      <w:r w:rsidRPr="000F7C9F">
        <w:rPr>
          <w:b w:val="0"/>
          <w:noProof/>
          <w:sz w:val="18"/>
          <w:szCs w:val="18"/>
        </w:rPr>
        <w:instrText xml:space="preserve"> PAGEREF _Toc448310343 \h </w:instrText>
      </w:r>
      <w:r w:rsidRPr="000F7C9F">
        <w:rPr>
          <w:b w:val="0"/>
          <w:noProof/>
          <w:sz w:val="18"/>
          <w:szCs w:val="18"/>
        </w:rPr>
      </w:r>
      <w:r w:rsidRPr="000F7C9F">
        <w:rPr>
          <w:b w:val="0"/>
          <w:noProof/>
          <w:sz w:val="18"/>
          <w:szCs w:val="18"/>
        </w:rPr>
        <w:fldChar w:fldCharType="separate"/>
      </w:r>
      <w:r w:rsidR="001228A7">
        <w:rPr>
          <w:b w:val="0"/>
          <w:noProof/>
          <w:sz w:val="18"/>
          <w:szCs w:val="18"/>
        </w:rPr>
        <w:t>95</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110</w:t>
      </w:r>
      <w:r>
        <w:rPr>
          <w:rFonts w:asciiTheme="minorHAnsi" w:eastAsiaTheme="minorEastAsia" w:hAnsiTheme="minorHAnsi" w:cstheme="minorBidi"/>
          <w:noProof/>
          <w:sz w:val="22"/>
          <w:szCs w:val="22"/>
        </w:rPr>
        <w:tab/>
      </w:r>
      <w:r>
        <w:rPr>
          <w:noProof/>
        </w:rPr>
        <w:t>Compulsory side reflectors on pole-type trailers</w:t>
      </w:r>
      <w:r>
        <w:rPr>
          <w:noProof/>
        </w:rPr>
        <w:tab/>
      </w:r>
      <w:r>
        <w:rPr>
          <w:noProof/>
        </w:rPr>
        <w:fldChar w:fldCharType="begin"/>
      </w:r>
      <w:r>
        <w:rPr>
          <w:noProof/>
        </w:rPr>
        <w:instrText xml:space="preserve"> PAGEREF _Toc448310344 \h </w:instrText>
      </w:r>
      <w:r>
        <w:rPr>
          <w:noProof/>
        </w:rPr>
      </w:r>
      <w:r>
        <w:rPr>
          <w:noProof/>
        </w:rPr>
        <w:fldChar w:fldCharType="separate"/>
      </w:r>
      <w:r w:rsidR="001228A7">
        <w:rPr>
          <w:noProof/>
        </w:rPr>
        <w:t>95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Optional side reflectors</w:t>
      </w:r>
      <w:r>
        <w:rPr>
          <w:noProof/>
        </w:rPr>
        <w:tab/>
      </w:r>
      <w:r>
        <w:rPr>
          <w:noProof/>
        </w:rPr>
        <w:fldChar w:fldCharType="begin"/>
      </w:r>
      <w:r>
        <w:rPr>
          <w:noProof/>
        </w:rPr>
        <w:instrText xml:space="preserve"> PAGEREF _Toc448310345 \h </w:instrText>
      </w:r>
      <w:r>
        <w:rPr>
          <w:noProof/>
        </w:rPr>
      </w:r>
      <w:r>
        <w:rPr>
          <w:noProof/>
        </w:rPr>
        <w:fldChar w:fldCharType="separate"/>
      </w:r>
      <w:r w:rsidR="001228A7">
        <w:rPr>
          <w:noProof/>
        </w:rPr>
        <w:t>95</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17</w:t>
      </w:r>
      <w:r>
        <w:rPr>
          <w:rFonts w:asciiTheme="minorHAnsi" w:eastAsiaTheme="minorEastAsia" w:hAnsiTheme="minorHAnsi" w:cstheme="minorBidi"/>
          <w:b w:val="0"/>
          <w:noProof/>
          <w:szCs w:val="22"/>
        </w:rPr>
        <w:tab/>
      </w:r>
      <w:r>
        <w:rPr>
          <w:noProof/>
        </w:rPr>
        <w:t>Front reflectors</w:t>
      </w:r>
      <w:r>
        <w:rPr>
          <w:noProof/>
        </w:rPr>
        <w:tab/>
      </w:r>
      <w:r w:rsidRPr="000F7C9F">
        <w:rPr>
          <w:b w:val="0"/>
          <w:noProof/>
          <w:sz w:val="18"/>
          <w:szCs w:val="18"/>
        </w:rPr>
        <w:fldChar w:fldCharType="begin"/>
      </w:r>
      <w:r w:rsidRPr="000F7C9F">
        <w:rPr>
          <w:b w:val="0"/>
          <w:noProof/>
          <w:sz w:val="18"/>
          <w:szCs w:val="18"/>
        </w:rPr>
        <w:instrText xml:space="preserve"> PAGEREF _Toc448310346 \h </w:instrText>
      </w:r>
      <w:r w:rsidRPr="000F7C9F">
        <w:rPr>
          <w:b w:val="0"/>
          <w:noProof/>
          <w:sz w:val="18"/>
          <w:szCs w:val="18"/>
        </w:rPr>
      </w:r>
      <w:r w:rsidRPr="000F7C9F">
        <w:rPr>
          <w:b w:val="0"/>
          <w:noProof/>
          <w:sz w:val="18"/>
          <w:szCs w:val="18"/>
        </w:rPr>
        <w:fldChar w:fldCharType="separate"/>
      </w:r>
      <w:r w:rsidR="001228A7">
        <w:rPr>
          <w:b w:val="0"/>
          <w:noProof/>
          <w:sz w:val="18"/>
          <w:szCs w:val="18"/>
        </w:rPr>
        <w:t>95</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Compulsory front reflectors on trailers</w:t>
      </w:r>
      <w:r>
        <w:rPr>
          <w:noProof/>
        </w:rPr>
        <w:tab/>
      </w:r>
      <w:r>
        <w:rPr>
          <w:noProof/>
        </w:rPr>
        <w:fldChar w:fldCharType="begin"/>
      </w:r>
      <w:r>
        <w:rPr>
          <w:noProof/>
        </w:rPr>
        <w:instrText xml:space="preserve"> PAGEREF _Toc448310347 \h </w:instrText>
      </w:r>
      <w:r>
        <w:rPr>
          <w:noProof/>
        </w:rPr>
      </w:r>
      <w:r>
        <w:rPr>
          <w:noProof/>
        </w:rPr>
        <w:fldChar w:fldCharType="separate"/>
      </w:r>
      <w:r w:rsidR="001228A7">
        <w:rPr>
          <w:noProof/>
        </w:rPr>
        <w:t>95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Optional front reflectors</w:t>
      </w:r>
      <w:r>
        <w:rPr>
          <w:noProof/>
        </w:rPr>
        <w:tab/>
      </w:r>
      <w:r>
        <w:rPr>
          <w:noProof/>
        </w:rPr>
        <w:fldChar w:fldCharType="begin"/>
      </w:r>
      <w:r>
        <w:rPr>
          <w:noProof/>
        </w:rPr>
        <w:instrText xml:space="preserve"> PAGEREF _Toc448310348 \h </w:instrText>
      </w:r>
      <w:r>
        <w:rPr>
          <w:noProof/>
        </w:rPr>
      </w:r>
      <w:r>
        <w:rPr>
          <w:noProof/>
        </w:rPr>
        <w:fldChar w:fldCharType="separate"/>
      </w:r>
      <w:r w:rsidR="001228A7">
        <w:rPr>
          <w:noProof/>
        </w:rPr>
        <w:t>96</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18</w:t>
      </w:r>
      <w:r>
        <w:rPr>
          <w:rFonts w:asciiTheme="minorHAnsi" w:eastAsiaTheme="minorEastAsia" w:hAnsiTheme="minorHAnsi" w:cstheme="minorBidi"/>
          <w:b w:val="0"/>
          <w:noProof/>
          <w:szCs w:val="22"/>
        </w:rPr>
        <w:tab/>
      </w:r>
      <w:r>
        <w:rPr>
          <w:noProof/>
        </w:rPr>
        <w:t>Warning lights and signs on buses carrying children</w:t>
      </w:r>
      <w:r>
        <w:rPr>
          <w:noProof/>
        </w:rPr>
        <w:tab/>
      </w:r>
      <w:r w:rsidRPr="000F7C9F">
        <w:rPr>
          <w:b w:val="0"/>
          <w:noProof/>
          <w:sz w:val="18"/>
          <w:szCs w:val="18"/>
        </w:rPr>
        <w:fldChar w:fldCharType="begin"/>
      </w:r>
      <w:r w:rsidRPr="000F7C9F">
        <w:rPr>
          <w:b w:val="0"/>
          <w:noProof/>
          <w:sz w:val="18"/>
          <w:szCs w:val="18"/>
        </w:rPr>
        <w:instrText xml:space="preserve"> PAGEREF _Toc448310349 \h </w:instrText>
      </w:r>
      <w:r w:rsidRPr="000F7C9F">
        <w:rPr>
          <w:b w:val="0"/>
          <w:noProof/>
          <w:sz w:val="18"/>
          <w:szCs w:val="18"/>
        </w:rPr>
      </w:r>
      <w:r w:rsidRPr="000F7C9F">
        <w:rPr>
          <w:b w:val="0"/>
          <w:noProof/>
          <w:sz w:val="18"/>
          <w:szCs w:val="18"/>
        </w:rPr>
        <w:fldChar w:fldCharType="separate"/>
      </w:r>
      <w:r w:rsidR="001228A7">
        <w:rPr>
          <w:b w:val="0"/>
          <w:noProof/>
          <w:sz w:val="18"/>
          <w:szCs w:val="18"/>
        </w:rPr>
        <w:t>97</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Application of Division</w:t>
      </w:r>
      <w:r>
        <w:rPr>
          <w:noProof/>
        </w:rPr>
        <w:tab/>
      </w:r>
      <w:r>
        <w:rPr>
          <w:noProof/>
        </w:rPr>
        <w:fldChar w:fldCharType="begin"/>
      </w:r>
      <w:r>
        <w:rPr>
          <w:noProof/>
        </w:rPr>
        <w:instrText xml:space="preserve"> PAGEREF _Toc448310350 \h </w:instrText>
      </w:r>
      <w:r>
        <w:rPr>
          <w:noProof/>
        </w:rPr>
      </w:r>
      <w:r>
        <w:rPr>
          <w:noProof/>
        </w:rPr>
        <w:fldChar w:fldCharType="separate"/>
      </w:r>
      <w:r w:rsidR="001228A7">
        <w:rPr>
          <w:noProof/>
        </w:rPr>
        <w:t>97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Fitting of warning lights and signs</w:t>
      </w:r>
      <w:r>
        <w:rPr>
          <w:noProof/>
        </w:rPr>
        <w:tab/>
      </w:r>
      <w:r>
        <w:rPr>
          <w:noProof/>
        </w:rPr>
        <w:fldChar w:fldCharType="begin"/>
      </w:r>
      <w:r>
        <w:rPr>
          <w:noProof/>
        </w:rPr>
        <w:instrText xml:space="preserve"> PAGEREF _Toc448310351 \h </w:instrText>
      </w:r>
      <w:r>
        <w:rPr>
          <w:noProof/>
        </w:rPr>
      </w:r>
      <w:r>
        <w:rPr>
          <w:noProof/>
        </w:rPr>
        <w:fldChar w:fldCharType="separate"/>
      </w:r>
      <w:r w:rsidR="001228A7">
        <w:rPr>
          <w:noProof/>
        </w:rPr>
        <w:t>97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Operation and performance of warning lights</w:t>
      </w:r>
      <w:r>
        <w:rPr>
          <w:noProof/>
        </w:rPr>
        <w:tab/>
      </w:r>
      <w:r>
        <w:rPr>
          <w:noProof/>
        </w:rPr>
        <w:fldChar w:fldCharType="begin"/>
      </w:r>
      <w:r>
        <w:rPr>
          <w:noProof/>
        </w:rPr>
        <w:instrText xml:space="preserve"> PAGEREF _Toc448310352 \h </w:instrText>
      </w:r>
      <w:r>
        <w:rPr>
          <w:noProof/>
        </w:rPr>
      </w:r>
      <w:r>
        <w:rPr>
          <w:noProof/>
        </w:rPr>
        <w:fldChar w:fldCharType="separate"/>
      </w:r>
      <w:r w:rsidR="001228A7">
        <w:rPr>
          <w:noProof/>
        </w:rPr>
        <w:t>98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Specifications for warning signs</w:t>
      </w:r>
      <w:r>
        <w:rPr>
          <w:noProof/>
        </w:rPr>
        <w:tab/>
      </w:r>
      <w:r>
        <w:rPr>
          <w:noProof/>
        </w:rPr>
        <w:fldChar w:fldCharType="begin"/>
      </w:r>
      <w:r>
        <w:rPr>
          <w:noProof/>
        </w:rPr>
        <w:instrText xml:space="preserve"> PAGEREF _Toc448310353 \h </w:instrText>
      </w:r>
      <w:r>
        <w:rPr>
          <w:noProof/>
        </w:rPr>
      </w:r>
      <w:r>
        <w:rPr>
          <w:noProof/>
        </w:rPr>
        <w:fldChar w:fldCharType="separate"/>
      </w:r>
      <w:r w:rsidR="001228A7">
        <w:rPr>
          <w:noProof/>
        </w:rPr>
        <w:t>99</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19</w:t>
      </w:r>
      <w:r>
        <w:rPr>
          <w:rFonts w:asciiTheme="minorHAnsi" w:eastAsiaTheme="minorEastAsia" w:hAnsiTheme="minorHAnsi" w:cstheme="minorBidi"/>
          <w:b w:val="0"/>
          <w:noProof/>
          <w:szCs w:val="22"/>
        </w:rPr>
        <w:tab/>
      </w:r>
      <w:r>
        <w:rPr>
          <w:noProof/>
        </w:rPr>
        <w:t>Other lights, reflectors, rear marking plates or signals</w:t>
      </w:r>
      <w:r>
        <w:rPr>
          <w:noProof/>
        </w:rPr>
        <w:tab/>
      </w:r>
      <w:r w:rsidRPr="000F7C9F">
        <w:rPr>
          <w:b w:val="0"/>
          <w:noProof/>
          <w:sz w:val="18"/>
          <w:szCs w:val="18"/>
        </w:rPr>
        <w:fldChar w:fldCharType="begin"/>
      </w:r>
      <w:r w:rsidRPr="000F7C9F">
        <w:rPr>
          <w:b w:val="0"/>
          <w:noProof/>
          <w:sz w:val="18"/>
          <w:szCs w:val="18"/>
        </w:rPr>
        <w:instrText xml:space="preserve"> PAGEREF _Toc448310354 \h </w:instrText>
      </w:r>
      <w:r w:rsidRPr="000F7C9F">
        <w:rPr>
          <w:b w:val="0"/>
          <w:noProof/>
          <w:sz w:val="18"/>
          <w:szCs w:val="18"/>
        </w:rPr>
      </w:r>
      <w:r w:rsidRPr="000F7C9F">
        <w:rPr>
          <w:b w:val="0"/>
          <w:noProof/>
          <w:sz w:val="18"/>
          <w:szCs w:val="18"/>
        </w:rPr>
        <w:fldChar w:fldCharType="separate"/>
      </w:r>
      <w:r w:rsidR="001228A7">
        <w:rPr>
          <w:b w:val="0"/>
          <w:noProof/>
          <w:sz w:val="18"/>
          <w:szCs w:val="18"/>
        </w:rPr>
        <w:t>99</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118</w:t>
      </w:r>
      <w:r>
        <w:rPr>
          <w:rFonts w:asciiTheme="minorHAnsi" w:eastAsiaTheme="minorEastAsia" w:hAnsiTheme="minorHAnsi" w:cstheme="minorBidi"/>
          <w:noProof/>
          <w:sz w:val="22"/>
          <w:szCs w:val="22"/>
        </w:rPr>
        <w:tab/>
      </w:r>
      <w:r>
        <w:rPr>
          <w:noProof/>
        </w:rPr>
        <w:t>Other lights and reflectors</w:t>
      </w:r>
      <w:r>
        <w:rPr>
          <w:noProof/>
        </w:rPr>
        <w:tab/>
      </w:r>
      <w:r>
        <w:rPr>
          <w:noProof/>
        </w:rPr>
        <w:fldChar w:fldCharType="begin"/>
      </w:r>
      <w:r>
        <w:rPr>
          <w:noProof/>
        </w:rPr>
        <w:instrText xml:space="preserve"> PAGEREF _Toc448310355 \h </w:instrText>
      </w:r>
      <w:r>
        <w:rPr>
          <w:noProof/>
        </w:rPr>
      </w:r>
      <w:r>
        <w:rPr>
          <w:noProof/>
        </w:rPr>
        <w:fldChar w:fldCharType="separate"/>
      </w:r>
      <w:r w:rsidR="001228A7">
        <w:rPr>
          <w:noProof/>
        </w:rPr>
        <w:t>99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119</w:t>
      </w:r>
      <w:r>
        <w:rPr>
          <w:rFonts w:asciiTheme="minorHAnsi" w:eastAsiaTheme="minorEastAsia" w:hAnsiTheme="minorHAnsi" w:cstheme="minorBidi"/>
          <w:noProof/>
          <w:sz w:val="22"/>
          <w:szCs w:val="22"/>
        </w:rPr>
        <w:tab/>
      </w:r>
      <w:r>
        <w:rPr>
          <w:noProof/>
        </w:rPr>
        <w:t>Rear marking plates</w:t>
      </w:r>
      <w:r>
        <w:rPr>
          <w:noProof/>
        </w:rPr>
        <w:tab/>
      </w:r>
      <w:r>
        <w:rPr>
          <w:noProof/>
        </w:rPr>
        <w:fldChar w:fldCharType="begin"/>
      </w:r>
      <w:r>
        <w:rPr>
          <w:noProof/>
        </w:rPr>
        <w:instrText xml:space="preserve"> PAGEREF _Toc448310356 \h </w:instrText>
      </w:r>
      <w:r>
        <w:rPr>
          <w:noProof/>
        </w:rPr>
      </w:r>
      <w:r>
        <w:rPr>
          <w:noProof/>
        </w:rPr>
        <w:fldChar w:fldCharType="separate"/>
      </w:r>
      <w:r w:rsidR="001228A7">
        <w:rPr>
          <w:noProof/>
        </w:rPr>
        <w:t>101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120</w:t>
      </w:r>
      <w:r>
        <w:rPr>
          <w:rFonts w:asciiTheme="minorHAnsi" w:eastAsiaTheme="minorEastAsia" w:hAnsiTheme="minorHAnsi" w:cstheme="minorBidi"/>
          <w:noProof/>
          <w:sz w:val="22"/>
          <w:szCs w:val="22"/>
        </w:rPr>
        <w:tab/>
      </w:r>
      <w:r>
        <w:rPr>
          <w:noProof/>
        </w:rPr>
        <w:t>Signalling devices</w:t>
      </w:r>
      <w:r>
        <w:rPr>
          <w:noProof/>
        </w:rPr>
        <w:tab/>
      </w:r>
      <w:r>
        <w:rPr>
          <w:noProof/>
        </w:rPr>
        <w:fldChar w:fldCharType="begin"/>
      </w:r>
      <w:r>
        <w:rPr>
          <w:noProof/>
        </w:rPr>
        <w:instrText xml:space="preserve"> PAGEREF _Toc448310357 \h </w:instrText>
      </w:r>
      <w:r>
        <w:rPr>
          <w:noProof/>
        </w:rPr>
      </w:r>
      <w:r>
        <w:rPr>
          <w:noProof/>
        </w:rPr>
        <w:fldChar w:fldCharType="separate"/>
      </w:r>
      <w:r w:rsidR="001228A7">
        <w:rPr>
          <w:noProof/>
        </w:rPr>
        <w:t>102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Mechanical signalling devices</w:t>
      </w:r>
      <w:r>
        <w:rPr>
          <w:noProof/>
        </w:rPr>
        <w:tab/>
      </w:r>
      <w:r>
        <w:rPr>
          <w:noProof/>
        </w:rPr>
        <w:fldChar w:fldCharType="begin"/>
      </w:r>
      <w:r>
        <w:rPr>
          <w:noProof/>
        </w:rPr>
        <w:instrText xml:space="preserve"> PAGEREF _Toc448310358 \h </w:instrText>
      </w:r>
      <w:r>
        <w:rPr>
          <w:noProof/>
        </w:rPr>
      </w:r>
      <w:r>
        <w:rPr>
          <w:noProof/>
        </w:rPr>
        <w:fldChar w:fldCharType="separate"/>
      </w:r>
      <w:r w:rsidR="001228A7">
        <w:rPr>
          <w:noProof/>
        </w:rPr>
        <w:t>102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Turn signals</w:t>
      </w:r>
      <w:r>
        <w:rPr>
          <w:noProof/>
        </w:rPr>
        <w:tab/>
      </w:r>
      <w:r>
        <w:rPr>
          <w:noProof/>
        </w:rPr>
        <w:fldChar w:fldCharType="begin"/>
      </w:r>
      <w:r>
        <w:rPr>
          <w:noProof/>
        </w:rPr>
        <w:instrText xml:space="preserve"> PAGEREF _Toc448310359 \h </w:instrText>
      </w:r>
      <w:r>
        <w:rPr>
          <w:noProof/>
        </w:rPr>
      </w:r>
      <w:r>
        <w:rPr>
          <w:noProof/>
        </w:rPr>
        <w:fldChar w:fldCharType="separate"/>
      </w:r>
      <w:r w:rsidR="001228A7">
        <w:rPr>
          <w:noProof/>
        </w:rPr>
        <w:t>103</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20</w:t>
      </w:r>
      <w:r>
        <w:rPr>
          <w:rFonts w:asciiTheme="minorHAnsi" w:eastAsiaTheme="minorEastAsia" w:hAnsiTheme="minorHAnsi" w:cstheme="minorBidi"/>
          <w:b w:val="0"/>
          <w:noProof/>
          <w:szCs w:val="22"/>
        </w:rPr>
        <w:tab/>
      </w:r>
      <w:r>
        <w:rPr>
          <w:noProof/>
        </w:rPr>
        <w:t>Vehicles not required to have lights or reflectors</w:t>
      </w:r>
      <w:r>
        <w:rPr>
          <w:noProof/>
        </w:rPr>
        <w:tab/>
      </w:r>
      <w:r w:rsidRPr="000F7C9F">
        <w:rPr>
          <w:b w:val="0"/>
          <w:noProof/>
          <w:sz w:val="18"/>
          <w:szCs w:val="18"/>
        </w:rPr>
        <w:fldChar w:fldCharType="begin"/>
      </w:r>
      <w:r w:rsidRPr="000F7C9F">
        <w:rPr>
          <w:b w:val="0"/>
          <w:noProof/>
          <w:sz w:val="18"/>
          <w:szCs w:val="18"/>
        </w:rPr>
        <w:instrText xml:space="preserve"> PAGEREF _Toc448310360 \h </w:instrText>
      </w:r>
      <w:r w:rsidRPr="000F7C9F">
        <w:rPr>
          <w:b w:val="0"/>
          <w:noProof/>
          <w:sz w:val="18"/>
          <w:szCs w:val="18"/>
        </w:rPr>
      </w:r>
      <w:r w:rsidRPr="000F7C9F">
        <w:rPr>
          <w:b w:val="0"/>
          <w:noProof/>
          <w:sz w:val="18"/>
          <w:szCs w:val="18"/>
        </w:rPr>
        <w:fldChar w:fldCharType="separate"/>
      </w:r>
      <w:r w:rsidR="001228A7">
        <w:rPr>
          <w:b w:val="0"/>
          <w:noProof/>
          <w:sz w:val="18"/>
          <w:szCs w:val="18"/>
        </w:rPr>
        <w:t>103</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123</w:t>
      </w:r>
      <w:r>
        <w:rPr>
          <w:rFonts w:asciiTheme="minorHAnsi" w:eastAsiaTheme="minorEastAsia" w:hAnsiTheme="minorHAnsi" w:cstheme="minorBidi"/>
          <w:noProof/>
          <w:sz w:val="22"/>
          <w:szCs w:val="22"/>
        </w:rPr>
        <w:tab/>
      </w:r>
      <w:r>
        <w:rPr>
          <w:noProof/>
        </w:rPr>
        <w:t>Certain vehicles used in daylight</w:t>
      </w:r>
      <w:r>
        <w:rPr>
          <w:noProof/>
        </w:rPr>
        <w:tab/>
      </w:r>
      <w:r>
        <w:rPr>
          <w:noProof/>
        </w:rPr>
        <w:fldChar w:fldCharType="begin"/>
      </w:r>
      <w:r>
        <w:rPr>
          <w:noProof/>
        </w:rPr>
        <w:instrText xml:space="preserve"> PAGEREF _Toc448310361 \h </w:instrText>
      </w:r>
      <w:r>
        <w:rPr>
          <w:noProof/>
        </w:rPr>
      </w:r>
      <w:r>
        <w:rPr>
          <w:noProof/>
        </w:rPr>
        <w:fldChar w:fldCharType="separate"/>
      </w:r>
      <w:r w:rsidR="001228A7">
        <w:rPr>
          <w:noProof/>
        </w:rPr>
        <w:t>103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124</w:t>
      </w:r>
      <w:r>
        <w:rPr>
          <w:rFonts w:asciiTheme="minorHAnsi" w:eastAsiaTheme="minorEastAsia" w:hAnsiTheme="minorHAnsi" w:cstheme="minorBidi"/>
          <w:noProof/>
          <w:sz w:val="22"/>
          <w:szCs w:val="22"/>
        </w:rPr>
        <w:tab/>
      </w:r>
      <w:r>
        <w:rPr>
          <w:noProof/>
        </w:rPr>
        <w:t>Certain vehicles used for collection or exhibition purposes</w:t>
      </w:r>
      <w:r>
        <w:rPr>
          <w:noProof/>
        </w:rPr>
        <w:tab/>
      </w:r>
      <w:r>
        <w:rPr>
          <w:noProof/>
        </w:rPr>
        <w:fldChar w:fldCharType="begin"/>
      </w:r>
      <w:r>
        <w:rPr>
          <w:noProof/>
        </w:rPr>
        <w:instrText xml:space="preserve"> PAGEREF _Toc448310362 \h </w:instrText>
      </w:r>
      <w:r>
        <w:rPr>
          <w:noProof/>
        </w:rPr>
      </w:r>
      <w:r>
        <w:rPr>
          <w:noProof/>
        </w:rPr>
        <w:fldChar w:fldCharType="separate"/>
      </w:r>
      <w:r w:rsidR="001228A7">
        <w:rPr>
          <w:noProof/>
        </w:rPr>
        <w:t>103</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9</w:t>
      </w:r>
      <w:r>
        <w:rPr>
          <w:rFonts w:asciiTheme="minorHAnsi" w:eastAsiaTheme="minorEastAsia" w:hAnsiTheme="minorHAnsi" w:cstheme="minorBidi"/>
          <w:b w:val="0"/>
          <w:noProof/>
          <w:sz w:val="22"/>
          <w:szCs w:val="22"/>
        </w:rPr>
        <w:tab/>
      </w:r>
      <w:r>
        <w:rPr>
          <w:noProof/>
        </w:rPr>
        <w:t>Braking systems</w:t>
      </w:r>
      <w:r>
        <w:rPr>
          <w:noProof/>
        </w:rPr>
        <w:tab/>
      </w:r>
      <w:r w:rsidRPr="000F7C9F">
        <w:rPr>
          <w:b w:val="0"/>
          <w:noProof/>
          <w:sz w:val="18"/>
          <w:szCs w:val="18"/>
        </w:rPr>
        <w:fldChar w:fldCharType="begin"/>
      </w:r>
      <w:r w:rsidRPr="000F7C9F">
        <w:rPr>
          <w:b w:val="0"/>
          <w:noProof/>
          <w:sz w:val="18"/>
          <w:szCs w:val="18"/>
        </w:rPr>
        <w:instrText xml:space="preserve"> PAGEREF _Toc448310363 \h </w:instrText>
      </w:r>
      <w:r w:rsidRPr="000F7C9F">
        <w:rPr>
          <w:b w:val="0"/>
          <w:noProof/>
          <w:sz w:val="18"/>
          <w:szCs w:val="18"/>
        </w:rPr>
      </w:r>
      <w:r w:rsidRPr="000F7C9F">
        <w:rPr>
          <w:b w:val="0"/>
          <w:noProof/>
          <w:sz w:val="18"/>
          <w:szCs w:val="18"/>
        </w:rPr>
        <w:fldChar w:fldCharType="separate"/>
      </w:r>
      <w:r w:rsidR="001228A7">
        <w:rPr>
          <w:b w:val="0"/>
          <w:noProof/>
          <w:sz w:val="18"/>
          <w:szCs w:val="18"/>
        </w:rPr>
        <w:t>103</w:t>
      </w:r>
      <w:r w:rsidRPr="000F7C9F">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Brake requirements for all vehicles</w:t>
      </w:r>
      <w:r>
        <w:rPr>
          <w:noProof/>
        </w:rPr>
        <w:tab/>
      </w:r>
      <w:r w:rsidRPr="000F7C9F">
        <w:rPr>
          <w:b w:val="0"/>
          <w:noProof/>
          <w:sz w:val="18"/>
          <w:szCs w:val="18"/>
        </w:rPr>
        <w:fldChar w:fldCharType="begin"/>
      </w:r>
      <w:r w:rsidRPr="000F7C9F">
        <w:rPr>
          <w:b w:val="0"/>
          <w:noProof/>
          <w:sz w:val="18"/>
          <w:szCs w:val="18"/>
        </w:rPr>
        <w:instrText xml:space="preserve"> PAGEREF _Toc448310364 \h </w:instrText>
      </w:r>
      <w:r w:rsidRPr="000F7C9F">
        <w:rPr>
          <w:b w:val="0"/>
          <w:noProof/>
          <w:sz w:val="18"/>
          <w:szCs w:val="18"/>
        </w:rPr>
      </w:r>
      <w:r w:rsidRPr="000F7C9F">
        <w:rPr>
          <w:b w:val="0"/>
          <w:noProof/>
          <w:sz w:val="18"/>
          <w:szCs w:val="18"/>
        </w:rPr>
        <w:fldChar w:fldCharType="separate"/>
      </w:r>
      <w:r w:rsidR="001228A7">
        <w:rPr>
          <w:b w:val="0"/>
          <w:noProof/>
          <w:sz w:val="18"/>
          <w:szCs w:val="18"/>
        </w:rPr>
        <w:t>104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125</w:t>
      </w:r>
      <w:r>
        <w:rPr>
          <w:rFonts w:asciiTheme="minorHAnsi" w:eastAsiaTheme="minorEastAsia" w:hAnsiTheme="minorHAnsi" w:cstheme="minorBidi"/>
          <w:noProof/>
          <w:sz w:val="22"/>
          <w:szCs w:val="22"/>
        </w:rPr>
        <w:tab/>
      </w:r>
      <w:r>
        <w:rPr>
          <w:noProof/>
        </w:rPr>
        <w:t>Parts of a braking system</w:t>
      </w:r>
      <w:r>
        <w:rPr>
          <w:noProof/>
        </w:rPr>
        <w:tab/>
      </w:r>
      <w:r>
        <w:rPr>
          <w:noProof/>
        </w:rPr>
        <w:fldChar w:fldCharType="begin"/>
      </w:r>
      <w:r>
        <w:rPr>
          <w:noProof/>
        </w:rPr>
        <w:instrText xml:space="preserve"> PAGEREF _Toc448310365 \h </w:instrText>
      </w:r>
      <w:r>
        <w:rPr>
          <w:noProof/>
        </w:rPr>
      </w:r>
      <w:r>
        <w:rPr>
          <w:noProof/>
        </w:rPr>
        <w:fldChar w:fldCharType="separate"/>
      </w:r>
      <w:r w:rsidR="001228A7">
        <w:rPr>
          <w:noProof/>
        </w:rPr>
        <w:t>104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126</w:t>
      </w:r>
      <w:r>
        <w:rPr>
          <w:rFonts w:asciiTheme="minorHAnsi" w:eastAsiaTheme="minorEastAsia" w:hAnsiTheme="minorHAnsi" w:cstheme="minorBidi"/>
          <w:noProof/>
          <w:sz w:val="22"/>
          <w:szCs w:val="22"/>
        </w:rPr>
        <w:tab/>
      </w:r>
      <w:r>
        <w:rPr>
          <w:noProof/>
        </w:rPr>
        <w:t>Provision for wear</w:t>
      </w:r>
      <w:r>
        <w:rPr>
          <w:noProof/>
        </w:rPr>
        <w:tab/>
      </w:r>
      <w:r>
        <w:rPr>
          <w:noProof/>
        </w:rPr>
        <w:fldChar w:fldCharType="begin"/>
      </w:r>
      <w:r>
        <w:rPr>
          <w:noProof/>
        </w:rPr>
        <w:instrText xml:space="preserve"> PAGEREF _Toc448310366 \h </w:instrText>
      </w:r>
      <w:r>
        <w:rPr>
          <w:noProof/>
        </w:rPr>
      </w:r>
      <w:r>
        <w:rPr>
          <w:noProof/>
        </w:rPr>
        <w:fldChar w:fldCharType="separate"/>
      </w:r>
      <w:r w:rsidR="001228A7">
        <w:rPr>
          <w:noProof/>
        </w:rPr>
        <w:t>104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127</w:t>
      </w:r>
      <w:r>
        <w:rPr>
          <w:rFonts w:asciiTheme="minorHAnsi" w:eastAsiaTheme="minorEastAsia" w:hAnsiTheme="minorHAnsi" w:cstheme="minorBidi"/>
          <w:noProof/>
          <w:sz w:val="22"/>
          <w:szCs w:val="22"/>
        </w:rPr>
        <w:tab/>
      </w:r>
      <w:r>
        <w:rPr>
          <w:noProof/>
        </w:rPr>
        <w:t>Supply of air or vacuum to brakes</w:t>
      </w:r>
      <w:r>
        <w:rPr>
          <w:noProof/>
        </w:rPr>
        <w:tab/>
      </w:r>
      <w:r>
        <w:rPr>
          <w:noProof/>
        </w:rPr>
        <w:fldChar w:fldCharType="begin"/>
      </w:r>
      <w:r>
        <w:rPr>
          <w:noProof/>
        </w:rPr>
        <w:instrText xml:space="preserve"> PAGEREF _Toc448310367 \h </w:instrText>
      </w:r>
      <w:r>
        <w:rPr>
          <w:noProof/>
        </w:rPr>
      </w:r>
      <w:r>
        <w:rPr>
          <w:noProof/>
        </w:rPr>
        <w:fldChar w:fldCharType="separate"/>
      </w:r>
      <w:r w:rsidR="001228A7">
        <w:rPr>
          <w:noProof/>
        </w:rPr>
        <w:t>105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128</w:t>
      </w:r>
      <w:r>
        <w:rPr>
          <w:rFonts w:asciiTheme="minorHAnsi" w:eastAsiaTheme="minorEastAsia" w:hAnsiTheme="minorHAnsi" w:cstheme="minorBidi"/>
          <w:noProof/>
          <w:sz w:val="22"/>
          <w:szCs w:val="22"/>
        </w:rPr>
        <w:tab/>
      </w:r>
      <w:r>
        <w:rPr>
          <w:noProof/>
        </w:rPr>
        <w:t>Performance of braking systems</w:t>
      </w:r>
      <w:r>
        <w:rPr>
          <w:noProof/>
        </w:rPr>
        <w:tab/>
      </w:r>
      <w:r>
        <w:rPr>
          <w:noProof/>
        </w:rPr>
        <w:fldChar w:fldCharType="begin"/>
      </w:r>
      <w:r>
        <w:rPr>
          <w:noProof/>
        </w:rPr>
        <w:instrText xml:space="preserve"> PAGEREF _Toc448310368 \h </w:instrText>
      </w:r>
      <w:r>
        <w:rPr>
          <w:noProof/>
        </w:rPr>
      </w:r>
      <w:r>
        <w:rPr>
          <w:noProof/>
        </w:rPr>
        <w:fldChar w:fldCharType="separate"/>
      </w:r>
      <w:r w:rsidR="001228A7">
        <w:rPr>
          <w:noProof/>
        </w:rPr>
        <w:t>105</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Motor vehicle braking systems</w:t>
      </w:r>
      <w:r>
        <w:rPr>
          <w:noProof/>
        </w:rPr>
        <w:tab/>
      </w:r>
      <w:r w:rsidRPr="000F7C9F">
        <w:rPr>
          <w:b w:val="0"/>
          <w:noProof/>
          <w:sz w:val="18"/>
          <w:szCs w:val="18"/>
        </w:rPr>
        <w:fldChar w:fldCharType="begin"/>
      </w:r>
      <w:r w:rsidRPr="000F7C9F">
        <w:rPr>
          <w:b w:val="0"/>
          <w:noProof/>
          <w:sz w:val="18"/>
          <w:szCs w:val="18"/>
        </w:rPr>
        <w:instrText xml:space="preserve"> PAGEREF _Toc448310369 \h </w:instrText>
      </w:r>
      <w:r w:rsidRPr="000F7C9F">
        <w:rPr>
          <w:b w:val="0"/>
          <w:noProof/>
          <w:sz w:val="18"/>
          <w:szCs w:val="18"/>
        </w:rPr>
      </w:r>
      <w:r w:rsidRPr="000F7C9F">
        <w:rPr>
          <w:b w:val="0"/>
          <w:noProof/>
          <w:sz w:val="18"/>
          <w:szCs w:val="18"/>
        </w:rPr>
        <w:fldChar w:fldCharType="separate"/>
      </w:r>
      <w:r w:rsidR="001228A7">
        <w:rPr>
          <w:b w:val="0"/>
          <w:noProof/>
          <w:sz w:val="18"/>
          <w:szCs w:val="18"/>
        </w:rPr>
        <w:t>107</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129</w:t>
      </w:r>
      <w:r>
        <w:rPr>
          <w:rFonts w:asciiTheme="minorHAnsi" w:eastAsiaTheme="minorEastAsia" w:hAnsiTheme="minorHAnsi" w:cstheme="minorBidi"/>
          <w:noProof/>
          <w:sz w:val="22"/>
          <w:szCs w:val="22"/>
        </w:rPr>
        <w:tab/>
      </w:r>
      <w:r>
        <w:rPr>
          <w:noProof/>
        </w:rPr>
        <w:t>What braking system a motor vehicle must have</w:t>
      </w:r>
      <w:r>
        <w:rPr>
          <w:noProof/>
        </w:rPr>
        <w:tab/>
      </w:r>
      <w:r>
        <w:rPr>
          <w:noProof/>
        </w:rPr>
        <w:fldChar w:fldCharType="begin"/>
      </w:r>
      <w:r>
        <w:rPr>
          <w:noProof/>
        </w:rPr>
        <w:instrText xml:space="preserve"> PAGEREF _Toc448310370 \h </w:instrText>
      </w:r>
      <w:r>
        <w:rPr>
          <w:noProof/>
        </w:rPr>
      </w:r>
      <w:r>
        <w:rPr>
          <w:noProof/>
        </w:rPr>
        <w:fldChar w:fldCharType="separate"/>
      </w:r>
      <w:r w:rsidR="001228A7">
        <w:rPr>
          <w:noProof/>
        </w:rPr>
        <w:t>107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130</w:t>
      </w:r>
      <w:r>
        <w:rPr>
          <w:rFonts w:asciiTheme="minorHAnsi" w:eastAsiaTheme="minorEastAsia" w:hAnsiTheme="minorHAnsi" w:cstheme="minorBidi"/>
          <w:noProof/>
          <w:sz w:val="22"/>
          <w:szCs w:val="22"/>
        </w:rPr>
        <w:tab/>
      </w:r>
      <w:r>
        <w:rPr>
          <w:noProof/>
        </w:rPr>
        <w:t>Operation of brakes on motor vehicles</w:t>
      </w:r>
      <w:r>
        <w:rPr>
          <w:noProof/>
        </w:rPr>
        <w:tab/>
      </w:r>
      <w:r>
        <w:rPr>
          <w:noProof/>
        </w:rPr>
        <w:fldChar w:fldCharType="begin"/>
      </w:r>
      <w:r>
        <w:rPr>
          <w:noProof/>
        </w:rPr>
        <w:instrText xml:space="preserve"> PAGEREF _Toc448310371 \h </w:instrText>
      </w:r>
      <w:r>
        <w:rPr>
          <w:noProof/>
        </w:rPr>
      </w:r>
      <w:r>
        <w:rPr>
          <w:noProof/>
        </w:rPr>
        <w:fldChar w:fldCharType="separate"/>
      </w:r>
      <w:r w:rsidR="001228A7">
        <w:rPr>
          <w:noProof/>
        </w:rPr>
        <w:t>108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Air or vacuum brakes on motor vehicles</w:t>
      </w:r>
      <w:r>
        <w:rPr>
          <w:noProof/>
        </w:rPr>
        <w:tab/>
      </w:r>
      <w:r>
        <w:rPr>
          <w:noProof/>
        </w:rPr>
        <w:fldChar w:fldCharType="begin"/>
      </w:r>
      <w:r>
        <w:rPr>
          <w:noProof/>
        </w:rPr>
        <w:instrText xml:space="preserve"> PAGEREF _Toc448310372 \h </w:instrText>
      </w:r>
      <w:r>
        <w:rPr>
          <w:noProof/>
        </w:rPr>
      </w:r>
      <w:r>
        <w:rPr>
          <w:noProof/>
        </w:rPr>
        <w:fldChar w:fldCharType="separate"/>
      </w:r>
      <w:r w:rsidR="001228A7">
        <w:rPr>
          <w:noProof/>
        </w:rPr>
        <w:t>108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3</w:t>
      </w:r>
      <w:r>
        <w:rPr>
          <w:rFonts w:asciiTheme="minorHAnsi" w:eastAsiaTheme="minorEastAsia" w:hAnsiTheme="minorHAnsi" w:cstheme="minorBidi"/>
          <w:b w:val="0"/>
          <w:noProof/>
          <w:szCs w:val="22"/>
        </w:rPr>
        <w:tab/>
      </w:r>
      <w:r>
        <w:rPr>
          <w:noProof/>
        </w:rPr>
        <w:t>Trailer braking systems</w:t>
      </w:r>
      <w:r>
        <w:rPr>
          <w:noProof/>
        </w:rPr>
        <w:tab/>
      </w:r>
      <w:r w:rsidRPr="000F7C9F">
        <w:rPr>
          <w:b w:val="0"/>
          <w:noProof/>
          <w:sz w:val="18"/>
          <w:szCs w:val="18"/>
        </w:rPr>
        <w:fldChar w:fldCharType="begin"/>
      </w:r>
      <w:r w:rsidRPr="000F7C9F">
        <w:rPr>
          <w:b w:val="0"/>
          <w:noProof/>
          <w:sz w:val="18"/>
          <w:szCs w:val="18"/>
        </w:rPr>
        <w:instrText xml:space="preserve"> PAGEREF _Toc448310373 \h </w:instrText>
      </w:r>
      <w:r w:rsidRPr="000F7C9F">
        <w:rPr>
          <w:b w:val="0"/>
          <w:noProof/>
          <w:sz w:val="18"/>
          <w:szCs w:val="18"/>
        </w:rPr>
      </w:r>
      <w:r w:rsidRPr="000F7C9F">
        <w:rPr>
          <w:b w:val="0"/>
          <w:noProof/>
          <w:sz w:val="18"/>
          <w:szCs w:val="18"/>
        </w:rPr>
        <w:fldChar w:fldCharType="separate"/>
      </w:r>
      <w:r w:rsidR="001228A7">
        <w:rPr>
          <w:b w:val="0"/>
          <w:noProof/>
          <w:sz w:val="18"/>
          <w:szCs w:val="18"/>
        </w:rPr>
        <w:t>109</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What brakes a trailer must have</w:t>
      </w:r>
      <w:r>
        <w:rPr>
          <w:noProof/>
        </w:rPr>
        <w:tab/>
      </w:r>
      <w:r>
        <w:rPr>
          <w:noProof/>
        </w:rPr>
        <w:fldChar w:fldCharType="begin"/>
      </w:r>
      <w:r>
        <w:rPr>
          <w:noProof/>
        </w:rPr>
        <w:instrText xml:space="preserve"> PAGEREF _Toc448310374 \h </w:instrText>
      </w:r>
      <w:r>
        <w:rPr>
          <w:noProof/>
        </w:rPr>
      </w:r>
      <w:r>
        <w:rPr>
          <w:noProof/>
        </w:rPr>
        <w:fldChar w:fldCharType="separate"/>
      </w:r>
      <w:r w:rsidR="001228A7">
        <w:rPr>
          <w:noProof/>
        </w:rPr>
        <w:t>109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Operation of brakes on trailers</w:t>
      </w:r>
      <w:r>
        <w:rPr>
          <w:noProof/>
        </w:rPr>
        <w:tab/>
      </w:r>
      <w:r>
        <w:rPr>
          <w:noProof/>
        </w:rPr>
        <w:fldChar w:fldCharType="begin"/>
      </w:r>
      <w:r>
        <w:rPr>
          <w:noProof/>
        </w:rPr>
        <w:instrText xml:space="preserve"> PAGEREF _Toc448310375 \h </w:instrText>
      </w:r>
      <w:r>
        <w:rPr>
          <w:noProof/>
        </w:rPr>
      </w:r>
      <w:r>
        <w:rPr>
          <w:noProof/>
        </w:rPr>
        <w:fldChar w:fldCharType="separate"/>
      </w:r>
      <w:r w:rsidR="001228A7">
        <w:rPr>
          <w:noProof/>
        </w:rPr>
        <w:t>110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134</w:t>
      </w:r>
      <w:r>
        <w:rPr>
          <w:rFonts w:asciiTheme="minorHAnsi" w:eastAsiaTheme="minorEastAsia" w:hAnsiTheme="minorHAnsi" w:cstheme="minorBidi"/>
          <w:noProof/>
          <w:sz w:val="22"/>
          <w:szCs w:val="22"/>
        </w:rPr>
        <w:tab/>
      </w:r>
      <w:r>
        <w:rPr>
          <w:noProof/>
        </w:rPr>
        <w:t>Air or vacuum brakes on trailers</w:t>
      </w:r>
      <w:r>
        <w:rPr>
          <w:noProof/>
        </w:rPr>
        <w:tab/>
      </w:r>
      <w:r>
        <w:rPr>
          <w:noProof/>
        </w:rPr>
        <w:fldChar w:fldCharType="begin"/>
      </w:r>
      <w:r>
        <w:rPr>
          <w:noProof/>
        </w:rPr>
        <w:instrText xml:space="preserve"> PAGEREF _Toc448310376 \h </w:instrText>
      </w:r>
      <w:r>
        <w:rPr>
          <w:noProof/>
        </w:rPr>
      </w:r>
      <w:r>
        <w:rPr>
          <w:noProof/>
        </w:rPr>
        <w:fldChar w:fldCharType="separate"/>
      </w:r>
      <w:r w:rsidR="001228A7">
        <w:rPr>
          <w:noProof/>
        </w:rPr>
        <w:t>110</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4</w:t>
      </w:r>
      <w:r>
        <w:rPr>
          <w:rFonts w:asciiTheme="minorHAnsi" w:eastAsiaTheme="minorEastAsia" w:hAnsiTheme="minorHAnsi" w:cstheme="minorBidi"/>
          <w:b w:val="0"/>
          <w:noProof/>
          <w:szCs w:val="22"/>
        </w:rPr>
        <w:tab/>
      </w:r>
      <w:r>
        <w:rPr>
          <w:noProof/>
        </w:rPr>
        <w:t>Additional brake requirements for B</w:t>
      </w:r>
      <w:r>
        <w:rPr>
          <w:noProof/>
        </w:rPr>
        <w:noBreakHyphen/>
        <w:t>doubles and long road trains</w:t>
      </w:r>
      <w:r>
        <w:rPr>
          <w:noProof/>
        </w:rPr>
        <w:tab/>
      </w:r>
      <w:r w:rsidRPr="000F7C9F">
        <w:rPr>
          <w:b w:val="0"/>
          <w:noProof/>
          <w:sz w:val="18"/>
          <w:szCs w:val="18"/>
        </w:rPr>
        <w:fldChar w:fldCharType="begin"/>
      </w:r>
      <w:r w:rsidRPr="000F7C9F">
        <w:rPr>
          <w:b w:val="0"/>
          <w:noProof/>
          <w:sz w:val="18"/>
          <w:szCs w:val="18"/>
        </w:rPr>
        <w:instrText xml:space="preserve"> PAGEREF _Toc448310377 \h </w:instrText>
      </w:r>
      <w:r w:rsidRPr="000F7C9F">
        <w:rPr>
          <w:b w:val="0"/>
          <w:noProof/>
          <w:sz w:val="18"/>
          <w:szCs w:val="18"/>
        </w:rPr>
      </w:r>
      <w:r w:rsidRPr="000F7C9F">
        <w:rPr>
          <w:b w:val="0"/>
          <w:noProof/>
          <w:sz w:val="18"/>
          <w:szCs w:val="18"/>
        </w:rPr>
        <w:fldChar w:fldCharType="separate"/>
      </w:r>
      <w:r w:rsidR="001228A7">
        <w:rPr>
          <w:b w:val="0"/>
          <w:noProof/>
          <w:sz w:val="18"/>
          <w:szCs w:val="18"/>
        </w:rPr>
        <w:t>111</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135</w:t>
      </w:r>
      <w:r>
        <w:rPr>
          <w:rFonts w:asciiTheme="minorHAnsi" w:eastAsiaTheme="minorEastAsia" w:hAnsiTheme="minorHAnsi" w:cstheme="minorBidi"/>
          <w:noProof/>
          <w:sz w:val="22"/>
          <w:szCs w:val="22"/>
        </w:rPr>
        <w:tab/>
      </w:r>
      <w:r>
        <w:rPr>
          <w:noProof/>
        </w:rPr>
        <w:t>Application of Division to certain road trains</w:t>
      </w:r>
      <w:r>
        <w:rPr>
          <w:noProof/>
        </w:rPr>
        <w:tab/>
      </w:r>
      <w:r>
        <w:rPr>
          <w:noProof/>
        </w:rPr>
        <w:fldChar w:fldCharType="begin"/>
      </w:r>
      <w:r>
        <w:rPr>
          <w:noProof/>
        </w:rPr>
        <w:instrText xml:space="preserve"> PAGEREF _Toc448310378 \h </w:instrText>
      </w:r>
      <w:r>
        <w:rPr>
          <w:noProof/>
        </w:rPr>
      </w:r>
      <w:r>
        <w:rPr>
          <w:noProof/>
        </w:rPr>
        <w:fldChar w:fldCharType="separate"/>
      </w:r>
      <w:r w:rsidR="001228A7">
        <w:rPr>
          <w:noProof/>
        </w:rPr>
        <w:t>111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136</w:t>
      </w:r>
      <w:r>
        <w:rPr>
          <w:rFonts w:asciiTheme="minorHAnsi" w:eastAsiaTheme="minorEastAsia" w:hAnsiTheme="minorHAnsi" w:cstheme="minorBidi"/>
          <w:noProof/>
          <w:sz w:val="22"/>
          <w:szCs w:val="22"/>
        </w:rPr>
        <w:tab/>
      </w:r>
      <w:r>
        <w:rPr>
          <w:noProof/>
        </w:rPr>
        <w:t>Braking system design for a prime mover in a B-double</w:t>
      </w:r>
      <w:r>
        <w:rPr>
          <w:noProof/>
        </w:rPr>
        <w:tab/>
      </w:r>
      <w:r>
        <w:rPr>
          <w:noProof/>
        </w:rPr>
        <w:fldChar w:fldCharType="begin"/>
      </w:r>
      <w:r>
        <w:rPr>
          <w:noProof/>
        </w:rPr>
        <w:instrText xml:space="preserve"> PAGEREF _Toc448310379 \h </w:instrText>
      </w:r>
      <w:r>
        <w:rPr>
          <w:noProof/>
        </w:rPr>
      </w:r>
      <w:r>
        <w:rPr>
          <w:noProof/>
        </w:rPr>
        <w:fldChar w:fldCharType="separate"/>
      </w:r>
      <w:r w:rsidR="001228A7">
        <w:rPr>
          <w:noProof/>
        </w:rPr>
        <w:t>111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lastRenderedPageBreak/>
        <w:t>137</w:t>
      </w:r>
      <w:r>
        <w:rPr>
          <w:rFonts w:asciiTheme="minorHAnsi" w:eastAsiaTheme="minorEastAsia" w:hAnsiTheme="minorHAnsi" w:cstheme="minorBidi"/>
          <w:noProof/>
          <w:sz w:val="22"/>
          <w:szCs w:val="22"/>
        </w:rPr>
        <w:tab/>
      </w:r>
      <w:r>
        <w:rPr>
          <w:noProof/>
        </w:rPr>
        <w:t>Braking system design for motor vehicles in road trains</w:t>
      </w:r>
      <w:r>
        <w:rPr>
          <w:noProof/>
        </w:rPr>
        <w:tab/>
      </w:r>
      <w:r>
        <w:rPr>
          <w:noProof/>
        </w:rPr>
        <w:fldChar w:fldCharType="begin"/>
      </w:r>
      <w:r>
        <w:rPr>
          <w:noProof/>
        </w:rPr>
        <w:instrText xml:space="preserve"> PAGEREF _Toc448310380 \h </w:instrText>
      </w:r>
      <w:r>
        <w:rPr>
          <w:noProof/>
        </w:rPr>
      </w:r>
      <w:r>
        <w:rPr>
          <w:noProof/>
        </w:rPr>
        <w:fldChar w:fldCharType="separate"/>
      </w:r>
      <w:r w:rsidR="001228A7">
        <w:rPr>
          <w:noProof/>
        </w:rPr>
        <w:t>111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138</w:t>
      </w:r>
      <w:r>
        <w:rPr>
          <w:rFonts w:asciiTheme="minorHAnsi" w:eastAsiaTheme="minorEastAsia" w:hAnsiTheme="minorHAnsi" w:cstheme="minorBidi"/>
          <w:noProof/>
          <w:sz w:val="22"/>
          <w:szCs w:val="22"/>
        </w:rPr>
        <w:tab/>
      </w:r>
      <w:r>
        <w:rPr>
          <w:noProof/>
        </w:rPr>
        <w:t>Braking system design for trailers in B-doubles or road trains</w:t>
      </w:r>
      <w:r>
        <w:rPr>
          <w:noProof/>
        </w:rPr>
        <w:tab/>
      </w:r>
      <w:r>
        <w:rPr>
          <w:noProof/>
        </w:rPr>
        <w:fldChar w:fldCharType="begin"/>
      </w:r>
      <w:r>
        <w:rPr>
          <w:noProof/>
        </w:rPr>
        <w:instrText xml:space="preserve"> PAGEREF _Toc448310381 \h </w:instrText>
      </w:r>
      <w:r>
        <w:rPr>
          <w:noProof/>
        </w:rPr>
      </w:r>
      <w:r>
        <w:rPr>
          <w:noProof/>
        </w:rPr>
        <w:fldChar w:fldCharType="separate"/>
      </w:r>
      <w:r w:rsidR="001228A7">
        <w:rPr>
          <w:noProof/>
        </w:rPr>
        <w:t>111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139</w:t>
      </w:r>
      <w:r>
        <w:rPr>
          <w:rFonts w:asciiTheme="minorHAnsi" w:eastAsiaTheme="minorEastAsia" w:hAnsiTheme="minorHAnsi" w:cstheme="minorBidi"/>
          <w:noProof/>
          <w:sz w:val="22"/>
          <w:szCs w:val="22"/>
        </w:rPr>
        <w:tab/>
      </w:r>
      <w:r>
        <w:rPr>
          <w:noProof/>
        </w:rPr>
        <w:t>Air brakes of motor vehicles in B-doubles or road trains</w:t>
      </w:r>
      <w:r>
        <w:rPr>
          <w:noProof/>
        </w:rPr>
        <w:tab/>
      </w:r>
      <w:r>
        <w:rPr>
          <w:noProof/>
        </w:rPr>
        <w:fldChar w:fldCharType="begin"/>
      </w:r>
      <w:r>
        <w:rPr>
          <w:noProof/>
        </w:rPr>
        <w:instrText xml:space="preserve"> PAGEREF _Toc448310382 \h </w:instrText>
      </w:r>
      <w:r>
        <w:rPr>
          <w:noProof/>
        </w:rPr>
      </w:r>
      <w:r>
        <w:rPr>
          <w:noProof/>
        </w:rPr>
        <w:fldChar w:fldCharType="separate"/>
      </w:r>
      <w:r w:rsidR="001228A7">
        <w:rPr>
          <w:noProof/>
        </w:rPr>
        <w:t>112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140</w:t>
      </w:r>
      <w:r>
        <w:rPr>
          <w:rFonts w:asciiTheme="minorHAnsi" w:eastAsiaTheme="minorEastAsia" w:hAnsiTheme="minorHAnsi" w:cstheme="minorBidi"/>
          <w:noProof/>
          <w:sz w:val="22"/>
          <w:szCs w:val="22"/>
        </w:rPr>
        <w:tab/>
      </w:r>
      <w:r>
        <w:rPr>
          <w:noProof/>
        </w:rPr>
        <w:t>Air brakes in a B-double or road train: least favoured chamber</w:t>
      </w:r>
      <w:r>
        <w:rPr>
          <w:noProof/>
        </w:rPr>
        <w:tab/>
      </w:r>
      <w:r>
        <w:rPr>
          <w:noProof/>
        </w:rPr>
        <w:fldChar w:fldCharType="begin"/>
      </w:r>
      <w:r>
        <w:rPr>
          <w:noProof/>
        </w:rPr>
        <w:instrText xml:space="preserve"> PAGEREF _Toc448310383 \h </w:instrText>
      </w:r>
      <w:r>
        <w:rPr>
          <w:noProof/>
        </w:rPr>
      </w:r>
      <w:r>
        <w:rPr>
          <w:noProof/>
        </w:rPr>
        <w:fldChar w:fldCharType="separate"/>
      </w:r>
      <w:r w:rsidR="001228A7">
        <w:rPr>
          <w:noProof/>
        </w:rPr>
        <w:t>113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Recovery of air pressure for brakes in B-doubles and road trains</w:t>
      </w:r>
      <w:r>
        <w:rPr>
          <w:noProof/>
        </w:rPr>
        <w:tab/>
      </w:r>
      <w:r>
        <w:rPr>
          <w:noProof/>
        </w:rPr>
        <w:fldChar w:fldCharType="begin"/>
      </w:r>
      <w:r>
        <w:rPr>
          <w:noProof/>
        </w:rPr>
        <w:instrText xml:space="preserve"> PAGEREF _Toc448310384 \h </w:instrText>
      </w:r>
      <w:r>
        <w:rPr>
          <w:noProof/>
        </w:rPr>
      </w:r>
      <w:r>
        <w:rPr>
          <w:noProof/>
        </w:rPr>
        <w:fldChar w:fldCharType="separate"/>
      </w:r>
      <w:r w:rsidR="001228A7">
        <w:rPr>
          <w:noProof/>
        </w:rPr>
        <w:t>113</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142</w:t>
      </w:r>
      <w:r>
        <w:rPr>
          <w:rFonts w:asciiTheme="minorHAnsi" w:eastAsiaTheme="minorEastAsia" w:hAnsiTheme="minorHAnsi" w:cstheme="minorBidi"/>
          <w:noProof/>
          <w:sz w:val="22"/>
          <w:szCs w:val="22"/>
        </w:rPr>
        <w:tab/>
      </w:r>
      <w:r>
        <w:rPr>
          <w:noProof/>
        </w:rPr>
        <w:t>Air supply for brakes in B-doubles and road trains</w:t>
      </w:r>
      <w:r>
        <w:rPr>
          <w:noProof/>
        </w:rPr>
        <w:tab/>
      </w:r>
      <w:r>
        <w:rPr>
          <w:noProof/>
        </w:rPr>
        <w:fldChar w:fldCharType="begin"/>
      </w:r>
      <w:r>
        <w:rPr>
          <w:noProof/>
        </w:rPr>
        <w:instrText xml:space="preserve"> PAGEREF _Toc448310385 \h </w:instrText>
      </w:r>
      <w:r>
        <w:rPr>
          <w:noProof/>
        </w:rPr>
      </w:r>
      <w:r>
        <w:rPr>
          <w:noProof/>
        </w:rPr>
        <w:fldChar w:fldCharType="separate"/>
      </w:r>
      <w:r w:rsidR="001228A7">
        <w:rPr>
          <w:noProof/>
        </w:rPr>
        <w:t>114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Brake line couplings</w:t>
      </w:r>
      <w:r>
        <w:rPr>
          <w:noProof/>
        </w:rPr>
        <w:tab/>
      </w:r>
      <w:r>
        <w:rPr>
          <w:noProof/>
        </w:rPr>
        <w:fldChar w:fldCharType="begin"/>
      </w:r>
      <w:r>
        <w:rPr>
          <w:noProof/>
        </w:rPr>
        <w:instrText xml:space="preserve"> PAGEREF _Toc448310386 \h </w:instrText>
      </w:r>
      <w:r>
        <w:rPr>
          <w:noProof/>
        </w:rPr>
      </w:r>
      <w:r>
        <w:rPr>
          <w:noProof/>
        </w:rPr>
        <w:fldChar w:fldCharType="separate"/>
      </w:r>
      <w:r w:rsidR="001228A7">
        <w:rPr>
          <w:noProof/>
        </w:rPr>
        <w:t>114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144</w:t>
      </w:r>
      <w:r>
        <w:rPr>
          <w:rFonts w:asciiTheme="minorHAnsi" w:eastAsiaTheme="minorEastAsia" w:hAnsiTheme="minorHAnsi" w:cstheme="minorBidi"/>
          <w:noProof/>
          <w:sz w:val="22"/>
          <w:szCs w:val="22"/>
        </w:rPr>
        <w:tab/>
      </w:r>
      <w:r>
        <w:rPr>
          <w:noProof/>
        </w:rPr>
        <w:t>Simultaneous parking brake application</w:t>
      </w:r>
      <w:r>
        <w:rPr>
          <w:noProof/>
        </w:rPr>
        <w:tab/>
      </w:r>
      <w:r>
        <w:rPr>
          <w:noProof/>
        </w:rPr>
        <w:fldChar w:fldCharType="begin"/>
      </w:r>
      <w:r>
        <w:rPr>
          <w:noProof/>
        </w:rPr>
        <w:instrText xml:space="preserve"> PAGEREF _Toc448310387 \h </w:instrText>
      </w:r>
      <w:r>
        <w:rPr>
          <w:noProof/>
        </w:rPr>
      </w:r>
      <w:r>
        <w:rPr>
          <w:noProof/>
        </w:rPr>
        <w:fldChar w:fldCharType="separate"/>
      </w:r>
      <w:r w:rsidR="001228A7">
        <w:rPr>
          <w:noProof/>
        </w:rPr>
        <w:t>114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145</w:t>
      </w:r>
      <w:r>
        <w:rPr>
          <w:rFonts w:asciiTheme="minorHAnsi" w:eastAsiaTheme="minorEastAsia" w:hAnsiTheme="minorHAnsi" w:cstheme="minorBidi"/>
          <w:noProof/>
          <w:sz w:val="22"/>
          <w:szCs w:val="22"/>
        </w:rPr>
        <w:tab/>
      </w:r>
      <w:r>
        <w:rPr>
          <w:noProof/>
        </w:rPr>
        <w:t>Capacity of air reservoirs</w:t>
      </w:r>
      <w:r>
        <w:rPr>
          <w:noProof/>
        </w:rPr>
        <w:tab/>
      </w:r>
      <w:r>
        <w:rPr>
          <w:noProof/>
        </w:rPr>
        <w:fldChar w:fldCharType="begin"/>
      </w:r>
      <w:r>
        <w:rPr>
          <w:noProof/>
        </w:rPr>
        <w:instrText xml:space="preserve"> PAGEREF _Toc448310388 \h </w:instrText>
      </w:r>
      <w:r>
        <w:rPr>
          <w:noProof/>
        </w:rPr>
      </w:r>
      <w:r>
        <w:rPr>
          <w:noProof/>
        </w:rPr>
        <w:fldChar w:fldCharType="separate"/>
      </w:r>
      <w:r w:rsidR="001228A7">
        <w:rPr>
          <w:noProof/>
        </w:rPr>
        <w:t>115</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10</w:t>
      </w:r>
      <w:r>
        <w:rPr>
          <w:rFonts w:asciiTheme="minorHAnsi" w:eastAsiaTheme="minorEastAsia" w:hAnsiTheme="minorHAnsi" w:cstheme="minorBidi"/>
          <w:b w:val="0"/>
          <w:noProof/>
          <w:sz w:val="22"/>
          <w:szCs w:val="22"/>
        </w:rPr>
        <w:tab/>
      </w:r>
      <w:r>
        <w:rPr>
          <w:noProof/>
        </w:rPr>
        <w:t>Control of emissions</w:t>
      </w:r>
      <w:r>
        <w:rPr>
          <w:noProof/>
        </w:rPr>
        <w:tab/>
      </w:r>
      <w:r w:rsidRPr="000F7C9F">
        <w:rPr>
          <w:b w:val="0"/>
          <w:noProof/>
          <w:sz w:val="18"/>
          <w:szCs w:val="18"/>
        </w:rPr>
        <w:fldChar w:fldCharType="begin"/>
      </w:r>
      <w:r w:rsidRPr="000F7C9F">
        <w:rPr>
          <w:b w:val="0"/>
          <w:noProof/>
          <w:sz w:val="18"/>
          <w:szCs w:val="18"/>
        </w:rPr>
        <w:instrText xml:space="preserve"> PAGEREF _Toc448310389 \h </w:instrText>
      </w:r>
      <w:r w:rsidRPr="000F7C9F">
        <w:rPr>
          <w:b w:val="0"/>
          <w:noProof/>
          <w:sz w:val="18"/>
          <w:szCs w:val="18"/>
        </w:rPr>
      </w:r>
      <w:r w:rsidRPr="000F7C9F">
        <w:rPr>
          <w:b w:val="0"/>
          <w:noProof/>
          <w:sz w:val="18"/>
          <w:szCs w:val="18"/>
        </w:rPr>
        <w:fldChar w:fldCharType="separate"/>
      </w:r>
      <w:r w:rsidR="001228A7">
        <w:rPr>
          <w:b w:val="0"/>
          <w:noProof/>
          <w:sz w:val="18"/>
          <w:szCs w:val="18"/>
        </w:rPr>
        <w:t>115</w:t>
      </w:r>
      <w:r w:rsidRPr="000F7C9F">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Crank case gases and exhaust emissions</w:t>
      </w:r>
      <w:r>
        <w:rPr>
          <w:noProof/>
        </w:rPr>
        <w:tab/>
      </w:r>
      <w:r w:rsidRPr="000F7C9F">
        <w:rPr>
          <w:b w:val="0"/>
          <w:noProof/>
          <w:sz w:val="18"/>
          <w:szCs w:val="18"/>
        </w:rPr>
        <w:fldChar w:fldCharType="begin"/>
      </w:r>
      <w:r w:rsidRPr="000F7C9F">
        <w:rPr>
          <w:b w:val="0"/>
          <w:noProof/>
          <w:sz w:val="18"/>
          <w:szCs w:val="18"/>
        </w:rPr>
        <w:instrText xml:space="preserve"> PAGEREF _Toc448310390 \h </w:instrText>
      </w:r>
      <w:r w:rsidRPr="000F7C9F">
        <w:rPr>
          <w:b w:val="0"/>
          <w:noProof/>
          <w:sz w:val="18"/>
          <w:szCs w:val="18"/>
        </w:rPr>
      </w:r>
      <w:r w:rsidRPr="000F7C9F">
        <w:rPr>
          <w:b w:val="0"/>
          <w:noProof/>
          <w:sz w:val="18"/>
          <w:szCs w:val="18"/>
        </w:rPr>
        <w:fldChar w:fldCharType="separate"/>
      </w:r>
      <w:r w:rsidR="001228A7">
        <w:rPr>
          <w:b w:val="0"/>
          <w:noProof/>
          <w:sz w:val="18"/>
          <w:szCs w:val="18"/>
        </w:rPr>
        <w:t>115</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146</w:t>
      </w:r>
      <w:r>
        <w:rPr>
          <w:rFonts w:asciiTheme="minorHAnsi" w:eastAsiaTheme="minorEastAsia" w:hAnsiTheme="minorHAnsi" w:cstheme="minorBidi"/>
          <w:noProof/>
          <w:sz w:val="22"/>
          <w:szCs w:val="22"/>
        </w:rPr>
        <w:tab/>
      </w:r>
      <w:r>
        <w:rPr>
          <w:noProof/>
        </w:rPr>
        <w:t>Crank case gases — certain petrol-powered vehicles</w:t>
      </w:r>
      <w:r>
        <w:rPr>
          <w:noProof/>
        </w:rPr>
        <w:tab/>
      </w:r>
      <w:r>
        <w:rPr>
          <w:noProof/>
        </w:rPr>
        <w:fldChar w:fldCharType="begin"/>
      </w:r>
      <w:r>
        <w:rPr>
          <w:noProof/>
        </w:rPr>
        <w:instrText xml:space="preserve"> PAGEREF _Toc448310391 \h </w:instrText>
      </w:r>
      <w:r>
        <w:rPr>
          <w:noProof/>
        </w:rPr>
      </w:r>
      <w:r>
        <w:rPr>
          <w:noProof/>
        </w:rPr>
        <w:fldChar w:fldCharType="separate"/>
      </w:r>
      <w:r w:rsidR="001228A7">
        <w:rPr>
          <w:noProof/>
        </w:rPr>
        <w:t>115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147</w:t>
      </w:r>
      <w:r>
        <w:rPr>
          <w:rFonts w:asciiTheme="minorHAnsi" w:eastAsiaTheme="minorEastAsia" w:hAnsiTheme="minorHAnsi" w:cstheme="minorBidi"/>
          <w:noProof/>
          <w:sz w:val="22"/>
          <w:szCs w:val="22"/>
        </w:rPr>
        <w:tab/>
      </w:r>
      <w:r>
        <w:rPr>
          <w:noProof/>
        </w:rPr>
        <w:t>Visible exhaust emissions — vehicles with internal combustion engines</w:t>
      </w:r>
      <w:r>
        <w:rPr>
          <w:noProof/>
        </w:rPr>
        <w:tab/>
      </w:r>
      <w:r>
        <w:rPr>
          <w:noProof/>
        </w:rPr>
        <w:fldChar w:fldCharType="begin"/>
      </w:r>
      <w:r>
        <w:rPr>
          <w:noProof/>
        </w:rPr>
        <w:instrText xml:space="preserve"> PAGEREF _Toc448310392 \h </w:instrText>
      </w:r>
      <w:r>
        <w:rPr>
          <w:noProof/>
        </w:rPr>
      </w:r>
      <w:r>
        <w:rPr>
          <w:noProof/>
        </w:rPr>
        <w:fldChar w:fldCharType="separate"/>
      </w:r>
      <w:r w:rsidR="001228A7">
        <w:rPr>
          <w:noProof/>
        </w:rPr>
        <w:t>115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147A</w:t>
      </w:r>
      <w:r>
        <w:rPr>
          <w:rFonts w:asciiTheme="minorHAnsi" w:eastAsiaTheme="minorEastAsia" w:hAnsiTheme="minorHAnsi" w:cstheme="minorBidi"/>
          <w:noProof/>
          <w:sz w:val="22"/>
          <w:szCs w:val="22"/>
        </w:rPr>
        <w:tab/>
      </w:r>
      <w:r>
        <w:rPr>
          <w:noProof/>
        </w:rPr>
        <w:t>Exhaust emissions — diesel-powered vehicles</w:t>
      </w:r>
      <w:r>
        <w:rPr>
          <w:noProof/>
        </w:rPr>
        <w:tab/>
      </w:r>
      <w:r>
        <w:rPr>
          <w:noProof/>
        </w:rPr>
        <w:fldChar w:fldCharType="begin"/>
      </w:r>
      <w:r>
        <w:rPr>
          <w:noProof/>
        </w:rPr>
        <w:instrText xml:space="preserve"> PAGEREF _Toc448310393 \h </w:instrText>
      </w:r>
      <w:r>
        <w:rPr>
          <w:noProof/>
        </w:rPr>
      </w:r>
      <w:r>
        <w:rPr>
          <w:noProof/>
        </w:rPr>
        <w:fldChar w:fldCharType="separate"/>
      </w:r>
      <w:r w:rsidR="001228A7">
        <w:rPr>
          <w:noProof/>
        </w:rPr>
        <w:t>116</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Exhaust systems</w:t>
      </w:r>
      <w:r>
        <w:rPr>
          <w:noProof/>
        </w:rPr>
        <w:tab/>
      </w:r>
      <w:r w:rsidRPr="000F7C9F">
        <w:rPr>
          <w:b w:val="0"/>
          <w:noProof/>
          <w:sz w:val="18"/>
          <w:szCs w:val="18"/>
        </w:rPr>
        <w:fldChar w:fldCharType="begin"/>
      </w:r>
      <w:r w:rsidRPr="000F7C9F">
        <w:rPr>
          <w:b w:val="0"/>
          <w:noProof/>
          <w:sz w:val="18"/>
          <w:szCs w:val="18"/>
        </w:rPr>
        <w:instrText xml:space="preserve"> PAGEREF _Toc448310394 \h </w:instrText>
      </w:r>
      <w:r w:rsidRPr="000F7C9F">
        <w:rPr>
          <w:b w:val="0"/>
          <w:noProof/>
          <w:sz w:val="18"/>
          <w:szCs w:val="18"/>
        </w:rPr>
      </w:r>
      <w:r w:rsidRPr="000F7C9F">
        <w:rPr>
          <w:b w:val="0"/>
          <w:noProof/>
          <w:sz w:val="18"/>
          <w:szCs w:val="18"/>
        </w:rPr>
        <w:fldChar w:fldCharType="separate"/>
      </w:r>
      <w:r w:rsidR="001228A7">
        <w:rPr>
          <w:b w:val="0"/>
          <w:noProof/>
          <w:sz w:val="18"/>
          <w:szCs w:val="18"/>
        </w:rPr>
        <w:t>118</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148</w:t>
      </w:r>
      <w:r>
        <w:rPr>
          <w:rFonts w:asciiTheme="minorHAnsi" w:eastAsiaTheme="minorEastAsia" w:hAnsiTheme="minorHAnsi" w:cstheme="minorBidi"/>
          <w:noProof/>
          <w:sz w:val="22"/>
          <w:szCs w:val="22"/>
        </w:rPr>
        <w:tab/>
      </w:r>
      <w:r>
        <w:rPr>
          <w:noProof/>
        </w:rPr>
        <w:t>Exhaust systems</w:t>
      </w:r>
      <w:r>
        <w:rPr>
          <w:noProof/>
        </w:rPr>
        <w:tab/>
      </w:r>
      <w:r>
        <w:rPr>
          <w:noProof/>
        </w:rPr>
        <w:fldChar w:fldCharType="begin"/>
      </w:r>
      <w:r>
        <w:rPr>
          <w:noProof/>
        </w:rPr>
        <w:instrText xml:space="preserve"> PAGEREF _Toc448310395 \h </w:instrText>
      </w:r>
      <w:r>
        <w:rPr>
          <w:noProof/>
        </w:rPr>
      </w:r>
      <w:r>
        <w:rPr>
          <w:noProof/>
        </w:rPr>
        <w:fldChar w:fldCharType="separate"/>
      </w:r>
      <w:r w:rsidR="001228A7">
        <w:rPr>
          <w:noProof/>
        </w:rPr>
        <w:t>118</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3</w:t>
      </w:r>
      <w:r>
        <w:rPr>
          <w:rFonts w:asciiTheme="minorHAnsi" w:eastAsiaTheme="minorEastAsia" w:hAnsiTheme="minorHAnsi" w:cstheme="minorBidi"/>
          <w:b w:val="0"/>
          <w:noProof/>
          <w:szCs w:val="22"/>
        </w:rPr>
        <w:tab/>
      </w:r>
      <w:r>
        <w:rPr>
          <w:noProof/>
        </w:rPr>
        <w:t>Noise emissions</w:t>
      </w:r>
      <w:r>
        <w:rPr>
          <w:noProof/>
        </w:rPr>
        <w:tab/>
      </w:r>
      <w:r w:rsidRPr="000F7C9F">
        <w:rPr>
          <w:b w:val="0"/>
          <w:noProof/>
          <w:sz w:val="18"/>
          <w:szCs w:val="18"/>
        </w:rPr>
        <w:fldChar w:fldCharType="begin"/>
      </w:r>
      <w:r w:rsidRPr="000F7C9F">
        <w:rPr>
          <w:b w:val="0"/>
          <w:noProof/>
          <w:sz w:val="18"/>
          <w:szCs w:val="18"/>
        </w:rPr>
        <w:instrText xml:space="preserve"> PAGEREF _Toc448310396 \h </w:instrText>
      </w:r>
      <w:r w:rsidRPr="000F7C9F">
        <w:rPr>
          <w:b w:val="0"/>
          <w:noProof/>
          <w:sz w:val="18"/>
          <w:szCs w:val="18"/>
        </w:rPr>
      </w:r>
      <w:r w:rsidRPr="000F7C9F">
        <w:rPr>
          <w:b w:val="0"/>
          <w:noProof/>
          <w:sz w:val="18"/>
          <w:szCs w:val="18"/>
        </w:rPr>
        <w:fldChar w:fldCharType="separate"/>
      </w:r>
      <w:r w:rsidR="001228A7">
        <w:rPr>
          <w:b w:val="0"/>
          <w:noProof/>
          <w:sz w:val="18"/>
          <w:szCs w:val="18"/>
        </w:rPr>
        <w:t>120</w:t>
      </w:r>
      <w:r w:rsidRPr="000F7C9F">
        <w:rPr>
          <w:b w:val="0"/>
          <w:noProof/>
          <w:sz w:val="18"/>
          <w:szCs w:val="18"/>
        </w:rPr>
        <w:fldChar w:fldCharType="end"/>
      </w:r>
    </w:p>
    <w:p w:rsidR="00A42E94" w:rsidRDefault="00A42E94">
      <w:pPr>
        <w:pStyle w:val="TOC4"/>
        <w:rPr>
          <w:rFonts w:asciiTheme="minorHAnsi" w:eastAsiaTheme="minorEastAsia" w:hAnsiTheme="minorHAnsi" w:cstheme="minorBidi"/>
          <w:b w:val="0"/>
          <w:noProof/>
          <w:sz w:val="22"/>
          <w:szCs w:val="22"/>
        </w:rPr>
      </w:pPr>
      <w:r>
        <w:rPr>
          <w:noProof/>
        </w:rPr>
        <w:t>Subdivision A</w:t>
      </w:r>
      <w:r>
        <w:rPr>
          <w:rFonts w:asciiTheme="minorHAnsi" w:eastAsiaTheme="minorEastAsia" w:hAnsiTheme="minorHAnsi" w:cstheme="minorBidi"/>
          <w:b w:val="0"/>
          <w:noProof/>
          <w:sz w:val="22"/>
          <w:szCs w:val="22"/>
        </w:rPr>
        <w:tab/>
      </w:r>
      <w:r>
        <w:rPr>
          <w:noProof/>
        </w:rPr>
        <w:t>General</w:t>
      </w:r>
      <w:r>
        <w:rPr>
          <w:noProof/>
        </w:rPr>
        <w:tab/>
      </w:r>
      <w:r w:rsidRPr="000F7C9F">
        <w:rPr>
          <w:b w:val="0"/>
          <w:noProof/>
          <w:sz w:val="18"/>
          <w:szCs w:val="18"/>
        </w:rPr>
        <w:fldChar w:fldCharType="begin"/>
      </w:r>
      <w:r w:rsidRPr="000F7C9F">
        <w:rPr>
          <w:b w:val="0"/>
          <w:noProof/>
          <w:sz w:val="18"/>
          <w:szCs w:val="18"/>
        </w:rPr>
        <w:instrText xml:space="preserve"> PAGEREF _Toc448310397 \h </w:instrText>
      </w:r>
      <w:r w:rsidRPr="000F7C9F">
        <w:rPr>
          <w:b w:val="0"/>
          <w:noProof/>
          <w:sz w:val="18"/>
          <w:szCs w:val="18"/>
        </w:rPr>
      </w:r>
      <w:r w:rsidRPr="000F7C9F">
        <w:rPr>
          <w:b w:val="0"/>
          <w:noProof/>
          <w:sz w:val="18"/>
          <w:szCs w:val="18"/>
        </w:rPr>
        <w:fldChar w:fldCharType="separate"/>
      </w:r>
      <w:r w:rsidR="001228A7">
        <w:rPr>
          <w:b w:val="0"/>
          <w:noProof/>
          <w:sz w:val="18"/>
          <w:szCs w:val="18"/>
        </w:rPr>
        <w:t>120</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148A</w:t>
      </w:r>
      <w:r>
        <w:rPr>
          <w:rFonts w:asciiTheme="minorHAnsi" w:eastAsiaTheme="minorEastAsia" w:hAnsiTheme="minorHAnsi" w:cstheme="minorBidi"/>
          <w:noProof/>
          <w:sz w:val="22"/>
          <w:szCs w:val="22"/>
        </w:rPr>
        <w:tab/>
      </w:r>
      <w:r>
        <w:rPr>
          <w:noProof/>
        </w:rPr>
        <w:t>Measurement of stationary noise levels</w:t>
      </w:r>
      <w:r>
        <w:rPr>
          <w:noProof/>
        </w:rPr>
        <w:tab/>
      </w:r>
      <w:r>
        <w:rPr>
          <w:noProof/>
        </w:rPr>
        <w:fldChar w:fldCharType="begin"/>
      </w:r>
      <w:r>
        <w:rPr>
          <w:noProof/>
        </w:rPr>
        <w:instrText xml:space="preserve"> PAGEREF _Toc448310398 \h </w:instrText>
      </w:r>
      <w:r>
        <w:rPr>
          <w:noProof/>
        </w:rPr>
      </w:r>
      <w:r>
        <w:rPr>
          <w:noProof/>
        </w:rPr>
        <w:fldChar w:fldCharType="separate"/>
      </w:r>
      <w:r w:rsidR="001228A7">
        <w:rPr>
          <w:noProof/>
        </w:rPr>
        <w:t>120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148B</w:t>
      </w:r>
      <w:r>
        <w:rPr>
          <w:rFonts w:asciiTheme="minorHAnsi" w:eastAsiaTheme="minorEastAsia" w:hAnsiTheme="minorHAnsi" w:cstheme="minorBidi"/>
          <w:noProof/>
          <w:sz w:val="22"/>
          <w:szCs w:val="22"/>
        </w:rPr>
        <w:tab/>
      </w:r>
      <w:r>
        <w:rPr>
          <w:noProof/>
        </w:rPr>
        <w:t xml:space="preserve">Meaning of </w:t>
      </w:r>
      <w:r w:rsidRPr="00BE5AD0">
        <w:rPr>
          <w:i/>
          <w:noProof/>
        </w:rPr>
        <w:t>certified to ADR 83/00</w:t>
      </w:r>
      <w:r>
        <w:rPr>
          <w:noProof/>
        </w:rPr>
        <w:tab/>
      </w:r>
      <w:r>
        <w:rPr>
          <w:noProof/>
        </w:rPr>
        <w:fldChar w:fldCharType="begin"/>
      </w:r>
      <w:r>
        <w:rPr>
          <w:noProof/>
        </w:rPr>
        <w:instrText xml:space="preserve"> PAGEREF _Toc448310399 \h </w:instrText>
      </w:r>
      <w:r>
        <w:rPr>
          <w:noProof/>
        </w:rPr>
      </w:r>
      <w:r>
        <w:rPr>
          <w:noProof/>
        </w:rPr>
        <w:fldChar w:fldCharType="separate"/>
      </w:r>
      <w:r w:rsidR="001228A7">
        <w:rPr>
          <w:noProof/>
        </w:rPr>
        <w:t>120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149</w:t>
      </w:r>
      <w:r>
        <w:rPr>
          <w:rFonts w:asciiTheme="minorHAnsi" w:eastAsiaTheme="minorEastAsia" w:hAnsiTheme="minorHAnsi" w:cstheme="minorBidi"/>
          <w:noProof/>
          <w:sz w:val="22"/>
          <w:szCs w:val="22"/>
        </w:rPr>
        <w:tab/>
      </w:r>
      <w:r>
        <w:rPr>
          <w:noProof/>
        </w:rPr>
        <w:t>Silencing device for exhaust systems</w:t>
      </w:r>
      <w:r>
        <w:rPr>
          <w:noProof/>
        </w:rPr>
        <w:tab/>
      </w:r>
      <w:r>
        <w:rPr>
          <w:noProof/>
        </w:rPr>
        <w:fldChar w:fldCharType="begin"/>
      </w:r>
      <w:r>
        <w:rPr>
          <w:noProof/>
        </w:rPr>
        <w:instrText xml:space="preserve"> PAGEREF _Toc448310400 \h </w:instrText>
      </w:r>
      <w:r>
        <w:rPr>
          <w:noProof/>
        </w:rPr>
      </w:r>
      <w:r>
        <w:rPr>
          <w:noProof/>
        </w:rPr>
        <w:fldChar w:fldCharType="separate"/>
      </w:r>
      <w:r w:rsidR="001228A7">
        <w:rPr>
          <w:noProof/>
        </w:rPr>
        <w:t>121</w:t>
      </w:r>
      <w:r>
        <w:rPr>
          <w:noProof/>
        </w:rPr>
        <w:fldChar w:fldCharType="end"/>
      </w:r>
    </w:p>
    <w:p w:rsidR="00A42E94" w:rsidRDefault="00A42E94">
      <w:pPr>
        <w:pStyle w:val="TOC4"/>
        <w:rPr>
          <w:rFonts w:asciiTheme="minorHAnsi" w:eastAsiaTheme="minorEastAsia" w:hAnsiTheme="minorHAnsi" w:cstheme="minorBidi"/>
          <w:b w:val="0"/>
          <w:noProof/>
          <w:sz w:val="22"/>
          <w:szCs w:val="22"/>
        </w:rPr>
      </w:pPr>
      <w:r>
        <w:rPr>
          <w:noProof/>
        </w:rPr>
        <w:t>Subdivision B</w:t>
      </w:r>
      <w:r>
        <w:rPr>
          <w:rFonts w:asciiTheme="minorHAnsi" w:eastAsiaTheme="minorEastAsia" w:hAnsiTheme="minorHAnsi" w:cstheme="minorBidi"/>
          <w:b w:val="0"/>
          <w:noProof/>
          <w:sz w:val="22"/>
          <w:szCs w:val="22"/>
        </w:rPr>
        <w:tab/>
      </w:r>
      <w:r>
        <w:rPr>
          <w:noProof/>
        </w:rPr>
        <w:t>Noise levels applying to pre-2004 vehicles</w:t>
      </w:r>
      <w:r>
        <w:rPr>
          <w:noProof/>
        </w:rPr>
        <w:tab/>
      </w:r>
      <w:r w:rsidRPr="000F7C9F">
        <w:rPr>
          <w:b w:val="0"/>
          <w:noProof/>
          <w:sz w:val="18"/>
          <w:szCs w:val="18"/>
        </w:rPr>
        <w:fldChar w:fldCharType="begin"/>
      </w:r>
      <w:r w:rsidRPr="000F7C9F">
        <w:rPr>
          <w:b w:val="0"/>
          <w:noProof/>
          <w:sz w:val="18"/>
          <w:szCs w:val="18"/>
        </w:rPr>
        <w:instrText xml:space="preserve"> PAGEREF _Toc448310401 \h </w:instrText>
      </w:r>
      <w:r w:rsidRPr="000F7C9F">
        <w:rPr>
          <w:b w:val="0"/>
          <w:noProof/>
          <w:sz w:val="18"/>
          <w:szCs w:val="18"/>
        </w:rPr>
      </w:r>
      <w:r w:rsidRPr="000F7C9F">
        <w:rPr>
          <w:b w:val="0"/>
          <w:noProof/>
          <w:sz w:val="18"/>
          <w:szCs w:val="18"/>
        </w:rPr>
        <w:fldChar w:fldCharType="separate"/>
      </w:r>
      <w:r w:rsidR="001228A7">
        <w:rPr>
          <w:b w:val="0"/>
          <w:noProof/>
          <w:sz w:val="18"/>
          <w:szCs w:val="18"/>
        </w:rPr>
        <w:t>121</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149A</w:t>
      </w:r>
      <w:r>
        <w:rPr>
          <w:rFonts w:asciiTheme="minorHAnsi" w:eastAsiaTheme="minorEastAsia" w:hAnsiTheme="minorHAnsi" w:cstheme="minorBidi"/>
          <w:noProof/>
          <w:sz w:val="22"/>
          <w:szCs w:val="22"/>
        </w:rPr>
        <w:tab/>
      </w:r>
      <w:r>
        <w:rPr>
          <w:noProof/>
        </w:rPr>
        <w:t>Application of rules in subdivision B</w:t>
      </w:r>
      <w:r>
        <w:rPr>
          <w:noProof/>
        </w:rPr>
        <w:tab/>
      </w:r>
      <w:r>
        <w:rPr>
          <w:noProof/>
        </w:rPr>
        <w:fldChar w:fldCharType="begin"/>
      </w:r>
      <w:r>
        <w:rPr>
          <w:noProof/>
        </w:rPr>
        <w:instrText xml:space="preserve"> PAGEREF _Toc448310402 \h </w:instrText>
      </w:r>
      <w:r>
        <w:rPr>
          <w:noProof/>
        </w:rPr>
      </w:r>
      <w:r>
        <w:rPr>
          <w:noProof/>
        </w:rPr>
        <w:fldChar w:fldCharType="separate"/>
      </w:r>
      <w:r w:rsidR="001228A7">
        <w:rPr>
          <w:noProof/>
        </w:rPr>
        <w:t>121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150</w:t>
      </w:r>
      <w:r>
        <w:rPr>
          <w:rFonts w:asciiTheme="minorHAnsi" w:eastAsiaTheme="minorEastAsia" w:hAnsiTheme="minorHAnsi" w:cstheme="minorBidi"/>
          <w:noProof/>
          <w:sz w:val="22"/>
          <w:szCs w:val="22"/>
        </w:rPr>
        <w:tab/>
      </w:r>
      <w:r>
        <w:rPr>
          <w:noProof/>
        </w:rPr>
        <w:t>Stationary noise levels — car-type vehicles and motor bikes and trikes</w:t>
      </w:r>
      <w:r>
        <w:rPr>
          <w:noProof/>
        </w:rPr>
        <w:tab/>
      </w:r>
      <w:r>
        <w:rPr>
          <w:noProof/>
        </w:rPr>
        <w:fldChar w:fldCharType="begin"/>
      </w:r>
      <w:r>
        <w:rPr>
          <w:noProof/>
        </w:rPr>
        <w:instrText xml:space="preserve"> PAGEREF _Toc448310403 \h </w:instrText>
      </w:r>
      <w:r>
        <w:rPr>
          <w:noProof/>
        </w:rPr>
      </w:r>
      <w:r>
        <w:rPr>
          <w:noProof/>
        </w:rPr>
        <w:fldChar w:fldCharType="separate"/>
      </w:r>
      <w:r w:rsidR="001228A7">
        <w:rPr>
          <w:noProof/>
        </w:rPr>
        <w:t>121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151</w:t>
      </w:r>
      <w:r>
        <w:rPr>
          <w:rFonts w:asciiTheme="minorHAnsi" w:eastAsiaTheme="minorEastAsia" w:hAnsiTheme="minorHAnsi" w:cstheme="minorBidi"/>
          <w:noProof/>
          <w:sz w:val="22"/>
          <w:szCs w:val="22"/>
        </w:rPr>
        <w:tab/>
      </w:r>
      <w:r>
        <w:rPr>
          <w:noProof/>
        </w:rPr>
        <w:t>Stationary noise levels — other vehicles with spark ignition engines</w:t>
      </w:r>
      <w:r>
        <w:rPr>
          <w:noProof/>
        </w:rPr>
        <w:tab/>
      </w:r>
      <w:r>
        <w:rPr>
          <w:noProof/>
        </w:rPr>
        <w:fldChar w:fldCharType="begin"/>
      </w:r>
      <w:r>
        <w:rPr>
          <w:noProof/>
        </w:rPr>
        <w:instrText xml:space="preserve"> PAGEREF _Toc448310404 \h </w:instrText>
      </w:r>
      <w:r>
        <w:rPr>
          <w:noProof/>
        </w:rPr>
      </w:r>
      <w:r>
        <w:rPr>
          <w:noProof/>
        </w:rPr>
        <w:fldChar w:fldCharType="separate"/>
      </w:r>
      <w:r w:rsidR="001228A7">
        <w:rPr>
          <w:noProof/>
        </w:rPr>
        <w:t>122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152</w:t>
      </w:r>
      <w:r>
        <w:rPr>
          <w:rFonts w:asciiTheme="minorHAnsi" w:eastAsiaTheme="minorEastAsia" w:hAnsiTheme="minorHAnsi" w:cstheme="minorBidi"/>
          <w:noProof/>
          <w:sz w:val="22"/>
          <w:szCs w:val="22"/>
        </w:rPr>
        <w:tab/>
      </w:r>
      <w:r>
        <w:rPr>
          <w:noProof/>
        </w:rPr>
        <w:t>Stationary noise levels — other vehicles with diesel engines</w:t>
      </w:r>
      <w:r>
        <w:rPr>
          <w:noProof/>
        </w:rPr>
        <w:tab/>
      </w:r>
      <w:r>
        <w:rPr>
          <w:noProof/>
        </w:rPr>
        <w:fldChar w:fldCharType="begin"/>
      </w:r>
      <w:r>
        <w:rPr>
          <w:noProof/>
        </w:rPr>
        <w:instrText xml:space="preserve"> PAGEREF _Toc448310405 \h </w:instrText>
      </w:r>
      <w:r>
        <w:rPr>
          <w:noProof/>
        </w:rPr>
      </w:r>
      <w:r>
        <w:rPr>
          <w:noProof/>
        </w:rPr>
        <w:fldChar w:fldCharType="separate"/>
      </w:r>
      <w:r w:rsidR="001228A7">
        <w:rPr>
          <w:noProof/>
        </w:rPr>
        <w:t>122</w:t>
      </w:r>
      <w:r>
        <w:rPr>
          <w:noProof/>
        </w:rPr>
        <w:fldChar w:fldCharType="end"/>
      </w:r>
    </w:p>
    <w:p w:rsidR="00A42E94" w:rsidRDefault="00A42E94">
      <w:pPr>
        <w:pStyle w:val="TOC4"/>
        <w:rPr>
          <w:rFonts w:asciiTheme="minorHAnsi" w:eastAsiaTheme="minorEastAsia" w:hAnsiTheme="minorHAnsi" w:cstheme="minorBidi"/>
          <w:b w:val="0"/>
          <w:noProof/>
          <w:sz w:val="22"/>
          <w:szCs w:val="22"/>
        </w:rPr>
      </w:pPr>
      <w:r>
        <w:rPr>
          <w:noProof/>
        </w:rPr>
        <w:t>Subdivision C</w:t>
      </w:r>
      <w:r>
        <w:rPr>
          <w:rFonts w:asciiTheme="minorHAnsi" w:eastAsiaTheme="minorEastAsia" w:hAnsiTheme="minorHAnsi" w:cstheme="minorBidi"/>
          <w:b w:val="0"/>
          <w:noProof/>
          <w:sz w:val="22"/>
          <w:szCs w:val="22"/>
        </w:rPr>
        <w:tab/>
      </w:r>
      <w:r>
        <w:rPr>
          <w:noProof/>
        </w:rPr>
        <w:t>Noise levels applying to vehicles certified to ADR 83/00</w:t>
      </w:r>
      <w:r>
        <w:rPr>
          <w:noProof/>
        </w:rPr>
        <w:tab/>
      </w:r>
      <w:r w:rsidRPr="000F7C9F">
        <w:rPr>
          <w:b w:val="0"/>
          <w:noProof/>
          <w:sz w:val="18"/>
          <w:szCs w:val="18"/>
        </w:rPr>
        <w:t>145</w:t>
      </w:r>
    </w:p>
    <w:p w:rsidR="00A42E94" w:rsidRDefault="00A42E94">
      <w:pPr>
        <w:pStyle w:val="TOC5"/>
        <w:rPr>
          <w:rFonts w:asciiTheme="minorHAnsi" w:eastAsiaTheme="minorEastAsia" w:hAnsiTheme="minorHAnsi" w:cstheme="minorBidi"/>
          <w:noProof/>
          <w:sz w:val="22"/>
          <w:szCs w:val="22"/>
        </w:rPr>
      </w:pPr>
      <w:r>
        <w:rPr>
          <w:noProof/>
        </w:rPr>
        <w:t>153</w:t>
      </w:r>
      <w:r>
        <w:rPr>
          <w:rFonts w:asciiTheme="minorHAnsi" w:eastAsiaTheme="minorEastAsia" w:hAnsiTheme="minorHAnsi" w:cstheme="minorBidi"/>
          <w:noProof/>
          <w:sz w:val="22"/>
          <w:szCs w:val="22"/>
        </w:rPr>
        <w:tab/>
      </w:r>
      <w:r>
        <w:rPr>
          <w:noProof/>
        </w:rPr>
        <w:t>Stationary noise levels</w:t>
      </w:r>
      <w:r>
        <w:rPr>
          <w:noProof/>
        </w:rPr>
        <w:tab/>
      </w:r>
      <w:r>
        <w:rPr>
          <w:noProof/>
        </w:rPr>
        <w:fldChar w:fldCharType="begin"/>
      </w:r>
      <w:r>
        <w:rPr>
          <w:noProof/>
        </w:rPr>
        <w:instrText xml:space="preserve"> PAGEREF _Toc448310407 \h </w:instrText>
      </w:r>
      <w:r>
        <w:rPr>
          <w:noProof/>
        </w:rPr>
      </w:r>
      <w:r>
        <w:rPr>
          <w:noProof/>
        </w:rPr>
        <w:fldChar w:fldCharType="separate"/>
      </w:r>
      <w:r w:rsidR="001228A7">
        <w:rPr>
          <w:noProof/>
        </w:rPr>
        <w:t>124</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11</w:t>
      </w:r>
      <w:r>
        <w:rPr>
          <w:rFonts w:asciiTheme="minorHAnsi" w:eastAsiaTheme="minorEastAsia" w:hAnsiTheme="minorHAnsi" w:cstheme="minorBidi"/>
          <w:b w:val="0"/>
          <w:noProof/>
          <w:sz w:val="22"/>
          <w:szCs w:val="22"/>
        </w:rPr>
        <w:tab/>
      </w:r>
      <w:r>
        <w:rPr>
          <w:noProof/>
        </w:rPr>
        <w:t>LPG fuel systems</w:t>
      </w:r>
      <w:r>
        <w:rPr>
          <w:noProof/>
        </w:rPr>
        <w:tab/>
      </w:r>
      <w:r w:rsidRPr="000F7C9F">
        <w:rPr>
          <w:b w:val="0"/>
          <w:noProof/>
          <w:sz w:val="18"/>
          <w:szCs w:val="18"/>
        </w:rPr>
        <w:fldChar w:fldCharType="begin"/>
      </w:r>
      <w:r w:rsidRPr="000F7C9F">
        <w:rPr>
          <w:b w:val="0"/>
          <w:noProof/>
          <w:sz w:val="18"/>
          <w:szCs w:val="18"/>
        </w:rPr>
        <w:instrText xml:space="preserve"> PAGEREF _Toc448310408 \h </w:instrText>
      </w:r>
      <w:r w:rsidRPr="000F7C9F">
        <w:rPr>
          <w:b w:val="0"/>
          <w:noProof/>
          <w:sz w:val="18"/>
          <w:szCs w:val="18"/>
        </w:rPr>
      </w:r>
      <w:r w:rsidRPr="000F7C9F">
        <w:rPr>
          <w:b w:val="0"/>
          <w:noProof/>
          <w:sz w:val="18"/>
          <w:szCs w:val="18"/>
        </w:rPr>
        <w:fldChar w:fldCharType="separate"/>
      </w:r>
      <w:r w:rsidR="001228A7">
        <w:rPr>
          <w:b w:val="0"/>
          <w:noProof/>
          <w:sz w:val="18"/>
          <w:szCs w:val="18"/>
        </w:rPr>
        <w:t>124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154</w:t>
      </w:r>
      <w:r>
        <w:rPr>
          <w:rFonts w:asciiTheme="minorHAnsi" w:eastAsiaTheme="minorEastAsia" w:hAnsiTheme="minorHAnsi" w:cstheme="minorBidi"/>
          <w:noProof/>
          <w:sz w:val="22"/>
          <w:szCs w:val="22"/>
        </w:rPr>
        <w:tab/>
      </w:r>
      <w:r>
        <w:rPr>
          <w:noProof/>
        </w:rPr>
        <w:t>LPG-powered vehicles</w:t>
      </w:r>
      <w:r>
        <w:rPr>
          <w:noProof/>
        </w:rPr>
        <w:tab/>
      </w:r>
      <w:r>
        <w:rPr>
          <w:noProof/>
        </w:rPr>
        <w:fldChar w:fldCharType="begin"/>
      </w:r>
      <w:r>
        <w:rPr>
          <w:noProof/>
        </w:rPr>
        <w:instrText xml:space="preserve"> PAGEREF _Toc448310409 \h </w:instrText>
      </w:r>
      <w:r>
        <w:rPr>
          <w:noProof/>
        </w:rPr>
      </w:r>
      <w:r>
        <w:rPr>
          <w:noProof/>
        </w:rPr>
        <w:fldChar w:fldCharType="separate"/>
      </w:r>
      <w:r w:rsidR="001228A7">
        <w:rPr>
          <w:noProof/>
        </w:rPr>
        <w:t>124</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12</w:t>
      </w:r>
      <w:r>
        <w:rPr>
          <w:rFonts w:asciiTheme="minorHAnsi" w:eastAsiaTheme="minorEastAsia" w:hAnsiTheme="minorHAnsi" w:cstheme="minorBidi"/>
          <w:b w:val="0"/>
          <w:noProof/>
          <w:sz w:val="22"/>
          <w:szCs w:val="22"/>
        </w:rPr>
        <w:tab/>
      </w:r>
      <w:r>
        <w:rPr>
          <w:noProof/>
        </w:rPr>
        <w:t>Maximum road speed limiting</w:t>
      </w:r>
      <w:r>
        <w:rPr>
          <w:noProof/>
        </w:rPr>
        <w:tab/>
      </w:r>
      <w:r w:rsidRPr="000F7C9F">
        <w:rPr>
          <w:b w:val="0"/>
          <w:noProof/>
          <w:sz w:val="18"/>
          <w:szCs w:val="18"/>
        </w:rPr>
        <w:fldChar w:fldCharType="begin"/>
      </w:r>
      <w:r w:rsidRPr="000F7C9F">
        <w:rPr>
          <w:b w:val="0"/>
          <w:noProof/>
          <w:sz w:val="18"/>
          <w:szCs w:val="18"/>
        </w:rPr>
        <w:instrText xml:space="preserve"> PAGEREF _Toc448310410 \h </w:instrText>
      </w:r>
      <w:r w:rsidRPr="000F7C9F">
        <w:rPr>
          <w:b w:val="0"/>
          <w:noProof/>
          <w:sz w:val="18"/>
          <w:szCs w:val="18"/>
        </w:rPr>
      </w:r>
      <w:r w:rsidRPr="000F7C9F">
        <w:rPr>
          <w:b w:val="0"/>
          <w:noProof/>
          <w:sz w:val="18"/>
          <w:szCs w:val="18"/>
        </w:rPr>
        <w:fldChar w:fldCharType="separate"/>
      </w:r>
      <w:r w:rsidR="001228A7">
        <w:rPr>
          <w:b w:val="0"/>
          <w:noProof/>
          <w:sz w:val="18"/>
          <w:szCs w:val="18"/>
        </w:rPr>
        <w:t>124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155</w:t>
      </w:r>
      <w:r>
        <w:rPr>
          <w:rFonts w:asciiTheme="minorHAnsi" w:eastAsiaTheme="minorEastAsia" w:hAnsiTheme="minorHAnsi" w:cstheme="minorBidi"/>
          <w:noProof/>
          <w:sz w:val="22"/>
          <w:szCs w:val="22"/>
        </w:rPr>
        <w:tab/>
      </w:r>
      <w:r>
        <w:rPr>
          <w:noProof/>
        </w:rPr>
        <w:t>Speed limiting</w:t>
      </w:r>
      <w:r>
        <w:rPr>
          <w:noProof/>
        </w:rPr>
        <w:tab/>
      </w:r>
      <w:r>
        <w:rPr>
          <w:noProof/>
        </w:rPr>
        <w:fldChar w:fldCharType="begin"/>
      </w:r>
      <w:r>
        <w:rPr>
          <w:noProof/>
        </w:rPr>
        <w:instrText xml:space="preserve"> PAGEREF _Toc448310411 \h </w:instrText>
      </w:r>
      <w:r>
        <w:rPr>
          <w:noProof/>
        </w:rPr>
      </w:r>
      <w:r>
        <w:rPr>
          <w:noProof/>
        </w:rPr>
        <w:fldChar w:fldCharType="separate"/>
      </w:r>
      <w:r w:rsidR="001228A7">
        <w:rPr>
          <w:noProof/>
        </w:rPr>
        <w:t>125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156</w:t>
      </w:r>
      <w:r>
        <w:rPr>
          <w:rFonts w:asciiTheme="minorHAnsi" w:eastAsiaTheme="minorEastAsia" w:hAnsiTheme="minorHAnsi" w:cstheme="minorBidi"/>
          <w:noProof/>
          <w:sz w:val="22"/>
          <w:szCs w:val="22"/>
        </w:rPr>
        <w:tab/>
      </w:r>
      <w:r>
        <w:rPr>
          <w:noProof/>
        </w:rPr>
        <w:t>Exemptions from speed limiting</w:t>
      </w:r>
      <w:r>
        <w:rPr>
          <w:noProof/>
        </w:rPr>
        <w:tab/>
      </w:r>
      <w:r>
        <w:rPr>
          <w:noProof/>
        </w:rPr>
        <w:fldChar w:fldCharType="begin"/>
      </w:r>
      <w:r>
        <w:rPr>
          <w:noProof/>
        </w:rPr>
        <w:instrText xml:space="preserve"> PAGEREF _Toc448310412 \h </w:instrText>
      </w:r>
      <w:r>
        <w:rPr>
          <w:noProof/>
        </w:rPr>
      </w:r>
      <w:r>
        <w:rPr>
          <w:noProof/>
        </w:rPr>
        <w:fldChar w:fldCharType="separate"/>
      </w:r>
      <w:r w:rsidR="001228A7">
        <w:rPr>
          <w:noProof/>
        </w:rPr>
        <w:t>125</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lastRenderedPageBreak/>
        <w:t>Part 13</w:t>
      </w:r>
      <w:r>
        <w:rPr>
          <w:rFonts w:asciiTheme="minorHAnsi" w:eastAsiaTheme="minorEastAsia" w:hAnsiTheme="minorHAnsi" w:cstheme="minorBidi"/>
          <w:b w:val="0"/>
          <w:noProof/>
          <w:sz w:val="22"/>
          <w:szCs w:val="22"/>
        </w:rPr>
        <w:tab/>
      </w:r>
      <w:r>
        <w:rPr>
          <w:noProof/>
        </w:rPr>
        <w:t>Mechanical connections between vehicles</w:t>
      </w:r>
      <w:r>
        <w:rPr>
          <w:noProof/>
        </w:rPr>
        <w:tab/>
      </w:r>
      <w:r w:rsidRPr="000F7C9F">
        <w:rPr>
          <w:b w:val="0"/>
          <w:noProof/>
          <w:sz w:val="18"/>
          <w:szCs w:val="18"/>
        </w:rPr>
        <w:fldChar w:fldCharType="begin"/>
      </w:r>
      <w:r w:rsidRPr="000F7C9F">
        <w:rPr>
          <w:b w:val="0"/>
          <w:noProof/>
          <w:sz w:val="18"/>
          <w:szCs w:val="18"/>
        </w:rPr>
        <w:instrText xml:space="preserve"> PAGEREF _Toc448310413 \h </w:instrText>
      </w:r>
      <w:r w:rsidRPr="000F7C9F">
        <w:rPr>
          <w:b w:val="0"/>
          <w:noProof/>
          <w:sz w:val="18"/>
          <w:szCs w:val="18"/>
        </w:rPr>
      </w:r>
      <w:r w:rsidRPr="000F7C9F">
        <w:rPr>
          <w:b w:val="0"/>
          <w:noProof/>
          <w:sz w:val="18"/>
          <w:szCs w:val="18"/>
        </w:rPr>
        <w:fldChar w:fldCharType="separate"/>
      </w:r>
      <w:r w:rsidR="001228A7">
        <w:rPr>
          <w:b w:val="0"/>
          <w:noProof/>
          <w:sz w:val="18"/>
          <w:szCs w:val="18"/>
        </w:rPr>
        <w:t>125</w:t>
      </w:r>
      <w:r w:rsidRPr="000F7C9F">
        <w:rPr>
          <w:b w:val="0"/>
          <w:noProof/>
          <w:sz w:val="18"/>
          <w:szCs w:val="18"/>
        </w:rPr>
        <w:fldChar w:fldCharType="end"/>
      </w:r>
    </w:p>
    <w:p w:rsidR="00A42E94" w:rsidRDefault="00A42E94">
      <w:pPr>
        <w:pStyle w:val="TOC3"/>
        <w:rPr>
          <w:rFonts w:asciiTheme="minorHAnsi" w:eastAsiaTheme="minorEastAsia" w:hAnsiTheme="minorHAnsi" w:cstheme="minorBidi"/>
          <w:b w:val="0"/>
          <w:noProof/>
          <w:szCs w:val="22"/>
        </w:rPr>
      </w:pPr>
      <w:r>
        <w:rPr>
          <w:noProof/>
        </w:rPr>
        <w:t>Division 1</w:t>
      </w:r>
      <w:r>
        <w:rPr>
          <w:rFonts w:asciiTheme="minorHAnsi" w:eastAsiaTheme="minorEastAsia" w:hAnsiTheme="minorHAnsi" w:cstheme="minorBidi"/>
          <w:b w:val="0"/>
          <w:noProof/>
          <w:szCs w:val="22"/>
        </w:rPr>
        <w:tab/>
      </w:r>
      <w:r>
        <w:rPr>
          <w:noProof/>
        </w:rPr>
        <w:t>Couplings on all types of vehicles</w:t>
      </w:r>
      <w:r>
        <w:rPr>
          <w:noProof/>
        </w:rPr>
        <w:tab/>
      </w:r>
      <w:r w:rsidRPr="000F7C9F">
        <w:rPr>
          <w:b w:val="0"/>
          <w:noProof/>
          <w:sz w:val="18"/>
          <w:szCs w:val="18"/>
        </w:rPr>
        <w:fldChar w:fldCharType="begin"/>
      </w:r>
      <w:r w:rsidRPr="000F7C9F">
        <w:rPr>
          <w:b w:val="0"/>
          <w:noProof/>
          <w:sz w:val="18"/>
          <w:szCs w:val="18"/>
        </w:rPr>
        <w:instrText xml:space="preserve"> PAGEREF _Toc448310414 \h </w:instrText>
      </w:r>
      <w:r w:rsidRPr="000F7C9F">
        <w:rPr>
          <w:b w:val="0"/>
          <w:noProof/>
          <w:sz w:val="18"/>
          <w:szCs w:val="18"/>
        </w:rPr>
      </w:r>
      <w:r w:rsidRPr="000F7C9F">
        <w:rPr>
          <w:b w:val="0"/>
          <w:noProof/>
          <w:sz w:val="18"/>
          <w:szCs w:val="18"/>
        </w:rPr>
        <w:fldChar w:fldCharType="separate"/>
      </w:r>
      <w:r w:rsidR="001228A7">
        <w:rPr>
          <w:b w:val="0"/>
          <w:noProof/>
          <w:sz w:val="18"/>
          <w:szCs w:val="18"/>
        </w:rPr>
        <w:t>126</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157</w:t>
      </w:r>
      <w:r>
        <w:rPr>
          <w:rFonts w:asciiTheme="minorHAnsi" w:eastAsiaTheme="minorEastAsia" w:hAnsiTheme="minorHAnsi" w:cstheme="minorBidi"/>
          <w:noProof/>
          <w:sz w:val="22"/>
          <w:szCs w:val="22"/>
        </w:rPr>
        <w:tab/>
      </w:r>
      <w:r>
        <w:rPr>
          <w:noProof/>
        </w:rPr>
        <w:t>General coupling requirements</w:t>
      </w:r>
      <w:r>
        <w:rPr>
          <w:noProof/>
        </w:rPr>
        <w:tab/>
      </w:r>
      <w:r>
        <w:rPr>
          <w:noProof/>
        </w:rPr>
        <w:fldChar w:fldCharType="begin"/>
      </w:r>
      <w:r>
        <w:rPr>
          <w:noProof/>
        </w:rPr>
        <w:instrText xml:space="preserve"> PAGEREF _Toc448310415 \h </w:instrText>
      </w:r>
      <w:r>
        <w:rPr>
          <w:noProof/>
        </w:rPr>
      </w:r>
      <w:r>
        <w:rPr>
          <w:noProof/>
        </w:rPr>
        <w:fldChar w:fldCharType="separate"/>
      </w:r>
      <w:r w:rsidR="001228A7">
        <w:rPr>
          <w:noProof/>
        </w:rPr>
        <w:t>126</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158</w:t>
      </w:r>
      <w:r>
        <w:rPr>
          <w:rFonts w:asciiTheme="minorHAnsi" w:eastAsiaTheme="minorEastAsia" w:hAnsiTheme="minorHAnsi" w:cstheme="minorBidi"/>
          <w:noProof/>
          <w:sz w:val="22"/>
          <w:szCs w:val="22"/>
        </w:rPr>
        <w:tab/>
      </w:r>
      <w:r>
        <w:rPr>
          <w:noProof/>
        </w:rPr>
        <w:t>Drawbar couplings</w:t>
      </w:r>
      <w:r>
        <w:rPr>
          <w:noProof/>
        </w:rPr>
        <w:tab/>
      </w:r>
      <w:r>
        <w:rPr>
          <w:noProof/>
        </w:rPr>
        <w:fldChar w:fldCharType="begin"/>
      </w:r>
      <w:r>
        <w:rPr>
          <w:noProof/>
        </w:rPr>
        <w:instrText xml:space="preserve"> PAGEREF _Toc448310416 \h </w:instrText>
      </w:r>
      <w:r>
        <w:rPr>
          <w:noProof/>
        </w:rPr>
      </w:r>
      <w:r>
        <w:rPr>
          <w:noProof/>
        </w:rPr>
        <w:fldChar w:fldCharType="separate"/>
      </w:r>
      <w:r w:rsidR="001228A7">
        <w:rPr>
          <w:noProof/>
        </w:rPr>
        <w:t>126</w:t>
      </w:r>
      <w:r>
        <w:rPr>
          <w:noProof/>
        </w:rPr>
        <w:fldChar w:fldCharType="end"/>
      </w:r>
    </w:p>
    <w:p w:rsidR="00A42E94" w:rsidRDefault="00A42E94">
      <w:pPr>
        <w:pStyle w:val="TOC3"/>
        <w:rPr>
          <w:rFonts w:asciiTheme="minorHAnsi" w:eastAsiaTheme="minorEastAsia" w:hAnsiTheme="minorHAnsi" w:cstheme="minorBidi"/>
          <w:b w:val="0"/>
          <w:noProof/>
          <w:szCs w:val="22"/>
        </w:rPr>
      </w:pPr>
      <w:r>
        <w:rPr>
          <w:noProof/>
        </w:rPr>
        <w:t>Division 2</w:t>
      </w:r>
      <w:r>
        <w:rPr>
          <w:rFonts w:asciiTheme="minorHAnsi" w:eastAsiaTheme="minorEastAsia" w:hAnsiTheme="minorHAnsi" w:cstheme="minorBidi"/>
          <w:b w:val="0"/>
          <w:noProof/>
          <w:szCs w:val="22"/>
        </w:rPr>
        <w:tab/>
      </w:r>
      <w:r>
        <w:rPr>
          <w:noProof/>
        </w:rPr>
        <w:t>Additional coupling requirements for B</w:t>
      </w:r>
      <w:r>
        <w:rPr>
          <w:noProof/>
        </w:rPr>
        <w:noBreakHyphen/>
        <w:t>doubles and long road trains</w:t>
      </w:r>
      <w:r>
        <w:rPr>
          <w:noProof/>
        </w:rPr>
        <w:tab/>
      </w:r>
      <w:r w:rsidRPr="000F7C9F">
        <w:rPr>
          <w:b w:val="0"/>
          <w:noProof/>
          <w:sz w:val="18"/>
          <w:szCs w:val="18"/>
        </w:rPr>
        <w:fldChar w:fldCharType="begin"/>
      </w:r>
      <w:r w:rsidRPr="000F7C9F">
        <w:rPr>
          <w:b w:val="0"/>
          <w:noProof/>
          <w:sz w:val="18"/>
          <w:szCs w:val="18"/>
        </w:rPr>
        <w:instrText xml:space="preserve"> PAGEREF _Toc448310417 \h </w:instrText>
      </w:r>
      <w:r w:rsidRPr="000F7C9F">
        <w:rPr>
          <w:b w:val="0"/>
          <w:noProof/>
          <w:sz w:val="18"/>
          <w:szCs w:val="18"/>
        </w:rPr>
      </w:r>
      <w:r w:rsidRPr="000F7C9F">
        <w:rPr>
          <w:b w:val="0"/>
          <w:noProof/>
          <w:sz w:val="18"/>
          <w:szCs w:val="18"/>
        </w:rPr>
        <w:fldChar w:fldCharType="separate"/>
      </w:r>
      <w:r w:rsidR="001228A7">
        <w:rPr>
          <w:b w:val="0"/>
          <w:noProof/>
          <w:sz w:val="18"/>
          <w:szCs w:val="18"/>
        </w:rPr>
        <w:t>127</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159</w:t>
      </w:r>
      <w:r>
        <w:rPr>
          <w:rFonts w:asciiTheme="minorHAnsi" w:eastAsiaTheme="minorEastAsia" w:hAnsiTheme="minorHAnsi" w:cstheme="minorBidi"/>
          <w:noProof/>
          <w:sz w:val="22"/>
          <w:szCs w:val="22"/>
        </w:rPr>
        <w:tab/>
      </w:r>
      <w:r>
        <w:rPr>
          <w:noProof/>
        </w:rPr>
        <w:t>Application of Division to road trains</w:t>
      </w:r>
      <w:r>
        <w:rPr>
          <w:noProof/>
        </w:rPr>
        <w:tab/>
      </w:r>
      <w:r>
        <w:rPr>
          <w:noProof/>
        </w:rPr>
        <w:fldChar w:fldCharType="begin"/>
      </w:r>
      <w:r>
        <w:rPr>
          <w:noProof/>
        </w:rPr>
        <w:instrText xml:space="preserve"> PAGEREF _Toc448310418 \h </w:instrText>
      </w:r>
      <w:r>
        <w:rPr>
          <w:noProof/>
        </w:rPr>
      </w:r>
      <w:r>
        <w:rPr>
          <w:noProof/>
        </w:rPr>
        <w:fldChar w:fldCharType="separate"/>
      </w:r>
      <w:r w:rsidR="001228A7">
        <w:rPr>
          <w:noProof/>
        </w:rPr>
        <w:t>127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160</w:t>
      </w:r>
      <w:r>
        <w:rPr>
          <w:rFonts w:asciiTheme="minorHAnsi" w:eastAsiaTheme="minorEastAsia" w:hAnsiTheme="minorHAnsi" w:cstheme="minorBidi"/>
          <w:noProof/>
          <w:sz w:val="22"/>
          <w:szCs w:val="22"/>
        </w:rPr>
        <w:tab/>
      </w:r>
      <w:r>
        <w:rPr>
          <w:noProof/>
        </w:rPr>
        <w:t>Couplings for B-doubles and road trains</w:t>
      </w:r>
      <w:r>
        <w:rPr>
          <w:noProof/>
        </w:rPr>
        <w:tab/>
      </w:r>
      <w:r>
        <w:rPr>
          <w:noProof/>
        </w:rPr>
        <w:fldChar w:fldCharType="begin"/>
      </w:r>
      <w:r>
        <w:rPr>
          <w:noProof/>
        </w:rPr>
        <w:instrText xml:space="preserve"> PAGEREF _Toc448310419 \h </w:instrText>
      </w:r>
      <w:r>
        <w:rPr>
          <w:noProof/>
        </w:rPr>
      </w:r>
      <w:r>
        <w:rPr>
          <w:noProof/>
        </w:rPr>
        <w:fldChar w:fldCharType="separate"/>
      </w:r>
      <w:r w:rsidR="001228A7">
        <w:rPr>
          <w:noProof/>
        </w:rPr>
        <w:t>127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Selection of fifth wheel couplings for B-doubles and road trains</w:t>
      </w:r>
      <w:r>
        <w:rPr>
          <w:noProof/>
        </w:rPr>
        <w:tab/>
      </w:r>
      <w:r>
        <w:rPr>
          <w:noProof/>
        </w:rPr>
        <w:fldChar w:fldCharType="begin"/>
      </w:r>
      <w:r>
        <w:rPr>
          <w:noProof/>
        </w:rPr>
        <w:instrText xml:space="preserve"> PAGEREF _Toc448310420 \h </w:instrText>
      </w:r>
      <w:r>
        <w:rPr>
          <w:noProof/>
        </w:rPr>
      </w:r>
      <w:r>
        <w:rPr>
          <w:noProof/>
        </w:rPr>
        <w:fldChar w:fldCharType="separate"/>
      </w:r>
      <w:r w:rsidR="001228A7">
        <w:rPr>
          <w:noProof/>
        </w:rPr>
        <w:t>127</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D-value of a fifth wheel coupling</w:t>
      </w:r>
      <w:r>
        <w:rPr>
          <w:noProof/>
        </w:rPr>
        <w:tab/>
      </w:r>
      <w:r>
        <w:rPr>
          <w:noProof/>
        </w:rPr>
        <w:fldChar w:fldCharType="begin"/>
      </w:r>
      <w:r>
        <w:rPr>
          <w:noProof/>
        </w:rPr>
        <w:instrText xml:space="preserve"> PAGEREF _Toc448310421 \h </w:instrText>
      </w:r>
      <w:r>
        <w:rPr>
          <w:noProof/>
        </w:rPr>
      </w:r>
      <w:r>
        <w:rPr>
          <w:noProof/>
        </w:rPr>
        <w:fldChar w:fldCharType="separate"/>
      </w:r>
      <w:r w:rsidR="001228A7">
        <w:rPr>
          <w:noProof/>
        </w:rPr>
        <w:t>128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Mounting of fifth wheel couplings on B-doubles and road trains</w:t>
      </w:r>
      <w:r>
        <w:rPr>
          <w:noProof/>
        </w:rPr>
        <w:tab/>
      </w:r>
      <w:r>
        <w:rPr>
          <w:noProof/>
        </w:rPr>
        <w:fldChar w:fldCharType="begin"/>
      </w:r>
      <w:r>
        <w:rPr>
          <w:noProof/>
        </w:rPr>
        <w:instrText xml:space="preserve"> PAGEREF _Toc448310422 \h </w:instrText>
      </w:r>
      <w:r>
        <w:rPr>
          <w:noProof/>
        </w:rPr>
      </w:r>
      <w:r>
        <w:rPr>
          <w:noProof/>
        </w:rPr>
        <w:fldChar w:fldCharType="separate"/>
      </w:r>
      <w:r w:rsidR="001228A7">
        <w:rPr>
          <w:noProof/>
        </w:rPr>
        <w:t>128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164</w:t>
      </w:r>
      <w:r>
        <w:rPr>
          <w:rFonts w:asciiTheme="minorHAnsi" w:eastAsiaTheme="minorEastAsia" w:hAnsiTheme="minorHAnsi" w:cstheme="minorBidi"/>
          <w:noProof/>
          <w:sz w:val="22"/>
          <w:szCs w:val="22"/>
        </w:rPr>
        <w:tab/>
      </w:r>
      <w:r>
        <w:rPr>
          <w:noProof/>
        </w:rPr>
        <w:t>Branding of fifth wheel couplings and turntables on B</w:t>
      </w:r>
      <w:r>
        <w:rPr>
          <w:noProof/>
        </w:rPr>
        <w:noBreakHyphen/>
        <w:t>doubles and road trains</w:t>
      </w:r>
      <w:r>
        <w:rPr>
          <w:noProof/>
        </w:rPr>
        <w:tab/>
      </w:r>
      <w:r>
        <w:rPr>
          <w:noProof/>
        </w:rPr>
        <w:fldChar w:fldCharType="begin"/>
      </w:r>
      <w:r>
        <w:rPr>
          <w:noProof/>
        </w:rPr>
        <w:instrText xml:space="preserve"> PAGEREF _Toc448310423 \h </w:instrText>
      </w:r>
      <w:r>
        <w:rPr>
          <w:noProof/>
        </w:rPr>
      </w:r>
      <w:r>
        <w:rPr>
          <w:noProof/>
        </w:rPr>
        <w:fldChar w:fldCharType="separate"/>
      </w:r>
      <w:r w:rsidR="001228A7">
        <w:rPr>
          <w:noProof/>
        </w:rPr>
        <w:t>128</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165</w:t>
      </w:r>
      <w:r>
        <w:rPr>
          <w:rFonts w:asciiTheme="minorHAnsi" w:eastAsiaTheme="minorEastAsia" w:hAnsiTheme="minorHAnsi" w:cstheme="minorBidi"/>
          <w:noProof/>
          <w:sz w:val="22"/>
          <w:szCs w:val="22"/>
        </w:rPr>
        <w:tab/>
      </w:r>
      <w:r>
        <w:rPr>
          <w:noProof/>
        </w:rPr>
        <w:t>Selection of kingpins for B-doubles and road trains</w:t>
      </w:r>
      <w:r>
        <w:rPr>
          <w:noProof/>
        </w:rPr>
        <w:tab/>
      </w:r>
      <w:r>
        <w:rPr>
          <w:noProof/>
        </w:rPr>
        <w:fldChar w:fldCharType="begin"/>
      </w:r>
      <w:r>
        <w:rPr>
          <w:noProof/>
        </w:rPr>
        <w:instrText xml:space="preserve"> PAGEREF _Toc448310424 \h </w:instrText>
      </w:r>
      <w:r>
        <w:rPr>
          <w:noProof/>
        </w:rPr>
      </w:r>
      <w:r>
        <w:rPr>
          <w:noProof/>
        </w:rPr>
        <w:fldChar w:fldCharType="separate"/>
      </w:r>
      <w:r w:rsidR="001228A7">
        <w:rPr>
          <w:noProof/>
        </w:rPr>
        <w:t>129</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166</w:t>
      </w:r>
      <w:r>
        <w:rPr>
          <w:rFonts w:asciiTheme="minorHAnsi" w:eastAsiaTheme="minorEastAsia" w:hAnsiTheme="minorHAnsi" w:cstheme="minorBidi"/>
          <w:noProof/>
          <w:sz w:val="22"/>
          <w:szCs w:val="22"/>
        </w:rPr>
        <w:tab/>
      </w:r>
      <w:r>
        <w:rPr>
          <w:noProof/>
        </w:rPr>
        <w:t>Attachment of kingpins on B-doubles and road trains</w:t>
      </w:r>
      <w:r>
        <w:rPr>
          <w:noProof/>
        </w:rPr>
        <w:tab/>
      </w:r>
      <w:r>
        <w:rPr>
          <w:noProof/>
        </w:rPr>
        <w:fldChar w:fldCharType="begin"/>
      </w:r>
      <w:r>
        <w:rPr>
          <w:noProof/>
        </w:rPr>
        <w:instrText xml:space="preserve"> PAGEREF _Toc448310425 \h </w:instrText>
      </w:r>
      <w:r>
        <w:rPr>
          <w:noProof/>
        </w:rPr>
      </w:r>
      <w:r>
        <w:rPr>
          <w:noProof/>
        </w:rPr>
        <w:fldChar w:fldCharType="separate"/>
      </w:r>
      <w:r w:rsidR="001228A7">
        <w:rPr>
          <w:noProof/>
        </w:rPr>
        <w:t>130</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167</w:t>
      </w:r>
      <w:r>
        <w:rPr>
          <w:rFonts w:asciiTheme="minorHAnsi" w:eastAsiaTheme="minorEastAsia" w:hAnsiTheme="minorHAnsi" w:cstheme="minorBidi"/>
          <w:noProof/>
          <w:sz w:val="22"/>
          <w:szCs w:val="22"/>
        </w:rPr>
        <w:tab/>
      </w:r>
      <w:r>
        <w:rPr>
          <w:noProof/>
        </w:rPr>
        <w:t>Branding of kingpins on B-doubles and road trains</w:t>
      </w:r>
      <w:r>
        <w:rPr>
          <w:noProof/>
        </w:rPr>
        <w:tab/>
      </w:r>
      <w:r>
        <w:rPr>
          <w:noProof/>
        </w:rPr>
        <w:fldChar w:fldCharType="begin"/>
      </w:r>
      <w:r>
        <w:rPr>
          <w:noProof/>
        </w:rPr>
        <w:instrText xml:space="preserve"> PAGEREF _Toc448310426 \h </w:instrText>
      </w:r>
      <w:r>
        <w:rPr>
          <w:noProof/>
        </w:rPr>
      </w:r>
      <w:r>
        <w:rPr>
          <w:noProof/>
        </w:rPr>
        <w:fldChar w:fldCharType="separate"/>
      </w:r>
      <w:r w:rsidR="001228A7">
        <w:rPr>
          <w:noProof/>
        </w:rPr>
        <w:t>131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168</w:t>
      </w:r>
      <w:r>
        <w:rPr>
          <w:rFonts w:asciiTheme="minorHAnsi" w:eastAsiaTheme="minorEastAsia" w:hAnsiTheme="minorHAnsi" w:cstheme="minorBidi"/>
          <w:noProof/>
          <w:sz w:val="22"/>
          <w:szCs w:val="22"/>
        </w:rPr>
        <w:tab/>
      </w:r>
      <w:r>
        <w:rPr>
          <w:noProof/>
        </w:rPr>
        <w:t>Selection of couplings and drawbar eyes for road  trains</w:t>
      </w:r>
      <w:r>
        <w:rPr>
          <w:noProof/>
        </w:rPr>
        <w:tab/>
      </w:r>
      <w:r>
        <w:rPr>
          <w:noProof/>
        </w:rPr>
        <w:fldChar w:fldCharType="begin"/>
      </w:r>
      <w:r>
        <w:rPr>
          <w:noProof/>
        </w:rPr>
        <w:instrText xml:space="preserve"> PAGEREF _Toc448310427 \h </w:instrText>
      </w:r>
      <w:r>
        <w:rPr>
          <w:noProof/>
        </w:rPr>
      </w:r>
      <w:r>
        <w:rPr>
          <w:noProof/>
        </w:rPr>
        <w:fldChar w:fldCharType="separate"/>
      </w:r>
      <w:r w:rsidR="001228A7">
        <w:rPr>
          <w:noProof/>
        </w:rPr>
        <w:t>131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169</w:t>
      </w:r>
      <w:r>
        <w:rPr>
          <w:rFonts w:asciiTheme="minorHAnsi" w:eastAsiaTheme="minorEastAsia" w:hAnsiTheme="minorHAnsi" w:cstheme="minorBidi"/>
          <w:noProof/>
          <w:sz w:val="22"/>
          <w:szCs w:val="22"/>
        </w:rPr>
        <w:tab/>
      </w:r>
      <w:r>
        <w:rPr>
          <w:noProof/>
        </w:rPr>
        <w:t>Attachment of couplings and drawbar eyes on road  trains</w:t>
      </w:r>
      <w:r>
        <w:rPr>
          <w:noProof/>
        </w:rPr>
        <w:tab/>
      </w:r>
      <w:r>
        <w:rPr>
          <w:noProof/>
        </w:rPr>
        <w:fldChar w:fldCharType="begin"/>
      </w:r>
      <w:r>
        <w:rPr>
          <w:noProof/>
        </w:rPr>
        <w:instrText xml:space="preserve"> PAGEREF _Toc448310428 \h </w:instrText>
      </w:r>
      <w:r>
        <w:rPr>
          <w:noProof/>
        </w:rPr>
      </w:r>
      <w:r>
        <w:rPr>
          <w:noProof/>
        </w:rPr>
        <w:fldChar w:fldCharType="separate"/>
      </w:r>
      <w:r w:rsidR="001228A7">
        <w:rPr>
          <w:noProof/>
        </w:rPr>
        <w:t>131</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170</w:t>
      </w:r>
      <w:r>
        <w:rPr>
          <w:rFonts w:asciiTheme="minorHAnsi" w:eastAsiaTheme="minorEastAsia" w:hAnsiTheme="minorHAnsi" w:cstheme="minorBidi"/>
          <w:noProof/>
          <w:sz w:val="22"/>
          <w:szCs w:val="22"/>
        </w:rPr>
        <w:tab/>
      </w:r>
      <w:r>
        <w:rPr>
          <w:noProof/>
        </w:rPr>
        <w:t>Branding of couplings and drawbar eyes on road  trains</w:t>
      </w:r>
      <w:r>
        <w:rPr>
          <w:noProof/>
        </w:rPr>
        <w:tab/>
      </w:r>
      <w:r>
        <w:rPr>
          <w:noProof/>
        </w:rPr>
        <w:fldChar w:fldCharType="begin"/>
      </w:r>
      <w:r>
        <w:rPr>
          <w:noProof/>
        </w:rPr>
        <w:instrText xml:space="preserve"> PAGEREF _Toc448310429 \h </w:instrText>
      </w:r>
      <w:r>
        <w:rPr>
          <w:noProof/>
        </w:rPr>
      </w:r>
      <w:r>
        <w:rPr>
          <w:noProof/>
        </w:rPr>
        <w:fldChar w:fldCharType="separate"/>
      </w:r>
      <w:r w:rsidR="001228A7">
        <w:rPr>
          <w:noProof/>
        </w:rPr>
        <w:t>132</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171</w:t>
      </w:r>
      <w:r>
        <w:rPr>
          <w:rFonts w:asciiTheme="minorHAnsi" w:eastAsiaTheme="minorEastAsia" w:hAnsiTheme="minorHAnsi" w:cstheme="minorBidi"/>
          <w:noProof/>
          <w:sz w:val="22"/>
          <w:szCs w:val="22"/>
        </w:rPr>
        <w:tab/>
      </w:r>
      <w:r>
        <w:rPr>
          <w:noProof/>
        </w:rPr>
        <w:t>Tow coupling overhang on road trains</w:t>
      </w:r>
      <w:r>
        <w:rPr>
          <w:noProof/>
        </w:rPr>
        <w:tab/>
      </w:r>
      <w:r>
        <w:rPr>
          <w:noProof/>
        </w:rPr>
        <w:fldChar w:fldCharType="begin"/>
      </w:r>
      <w:r>
        <w:rPr>
          <w:noProof/>
        </w:rPr>
        <w:instrText xml:space="preserve"> PAGEREF _Toc448310430 \h </w:instrText>
      </w:r>
      <w:r>
        <w:rPr>
          <w:noProof/>
        </w:rPr>
      </w:r>
      <w:r>
        <w:rPr>
          <w:noProof/>
        </w:rPr>
        <w:fldChar w:fldCharType="separate"/>
      </w:r>
      <w:r w:rsidR="001228A7">
        <w:rPr>
          <w:noProof/>
        </w:rPr>
        <w:t>132</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Part 14</w:t>
      </w:r>
      <w:r>
        <w:rPr>
          <w:rFonts w:asciiTheme="minorHAnsi" w:eastAsiaTheme="minorEastAsia" w:hAnsiTheme="minorHAnsi" w:cstheme="minorBidi"/>
          <w:b w:val="0"/>
          <w:noProof/>
          <w:sz w:val="22"/>
          <w:szCs w:val="22"/>
        </w:rPr>
        <w:tab/>
      </w:r>
      <w:r>
        <w:rPr>
          <w:noProof/>
        </w:rPr>
        <w:t>Other matters</w:t>
      </w:r>
      <w:r>
        <w:rPr>
          <w:noProof/>
        </w:rPr>
        <w:tab/>
      </w:r>
      <w:r w:rsidRPr="000F7C9F">
        <w:rPr>
          <w:b w:val="0"/>
          <w:noProof/>
          <w:sz w:val="18"/>
          <w:szCs w:val="18"/>
        </w:rPr>
        <w:fldChar w:fldCharType="begin"/>
      </w:r>
      <w:r w:rsidRPr="000F7C9F">
        <w:rPr>
          <w:b w:val="0"/>
          <w:noProof/>
          <w:sz w:val="18"/>
          <w:szCs w:val="18"/>
        </w:rPr>
        <w:instrText xml:space="preserve"> PAGEREF _Toc448310431 \h </w:instrText>
      </w:r>
      <w:r w:rsidRPr="000F7C9F">
        <w:rPr>
          <w:b w:val="0"/>
          <w:noProof/>
          <w:sz w:val="18"/>
          <w:szCs w:val="18"/>
        </w:rPr>
      </w:r>
      <w:r w:rsidRPr="000F7C9F">
        <w:rPr>
          <w:b w:val="0"/>
          <w:noProof/>
          <w:sz w:val="18"/>
          <w:szCs w:val="18"/>
        </w:rPr>
        <w:fldChar w:fldCharType="separate"/>
      </w:r>
      <w:r w:rsidR="001228A7">
        <w:rPr>
          <w:b w:val="0"/>
          <w:noProof/>
          <w:sz w:val="18"/>
          <w:szCs w:val="18"/>
        </w:rPr>
        <w:t>134</w:t>
      </w:r>
      <w:r w:rsidRPr="000F7C9F">
        <w:rPr>
          <w:b w:val="0"/>
          <w:noProof/>
          <w:sz w:val="18"/>
          <w:szCs w:val="18"/>
        </w:rPr>
        <w:fldChar w:fldCharType="end"/>
      </w:r>
    </w:p>
    <w:p w:rsidR="00A42E94" w:rsidRDefault="00A42E94">
      <w:pPr>
        <w:pStyle w:val="TOC5"/>
        <w:rPr>
          <w:rFonts w:asciiTheme="minorHAnsi" w:eastAsiaTheme="minorEastAsia" w:hAnsiTheme="minorHAnsi" w:cstheme="minorBidi"/>
          <w:noProof/>
          <w:sz w:val="22"/>
          <w:szCs w:val="22"/>
        </w:rPr>
      </w:pPr>
      <w:r>
        <w:rPr>
          <w:noProof/>
        </w:rPr>
        <w:t>172</w:t>
      </w:r>
      <w:r>
        <w:rPr>
          <w:rFonts w:asciiTheme="minorHAnsi" w:eastAsiaTheme="minorEastAsia" w:hAnsiTheme="minorHAnsi" w:cstheme="minorBidi"/>
          <w:noProof/>
          <w:sz w:val="22"/>
          <w:szCs w:val="22"/>
        </w:rPr>
        <w:tab/>
      </w:r>
      <w:r>
        <w:rPr>
          <w:noProof/>
        </w:rPr>
        <w:t>Vehicle equipment</w:t>
      </w:r>
      <w:r>
        <w:rPr>
          <w:noProof/>
        </w:rPr>
        <w:tab/>
      </w:r>
      <w:r>
        <w:rPr>
          <w:noProof/>
        </w:rPr>
        <w:fldChar w:fldCharType="begin"/>
      </w:r>
      <w:r>
        <w:rPr>
          <w:noProof/>
        </w:rPr>
        <w:instrText xml:space="preserve"> PAGEREF _Toc448310432 \h </w:instrText>
      </w:r>
      <w:r>
        <w:rPr>
          <w:noProof/>
        </w:rPr>
      </w:r>
      <w:r>
        <w:rPr>
          <w:noProof/>
        </w:rPr>
        <w:fldChar w:fldCharType="separate"/>
      </w:r>
      <w:r w:rsidR="001228A7">
        <w:rPr>
          <w:noProof/>
        </w:rPr>
        <w:t>134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173</w:t>
      </w:r>
      <w:r>
        <w:rPr>
          <w:rFonts w:asciiTheme="minorHAnsi" w:eastAsiaTheme="minorEastAsia" w:hAnsiTheme="minorHAnsi" w:cstheme="minorBidi"/>
          <w:noProof/>
          <w:sz w:val="22"/>
          <w:szCs w:val="22"/>
        </w:rPr>
        <w:tab/>
      </w:r>
      <w:r>
        <w:rPr>
          <w:noProof/>
        </w:rPr>
        <w:t>Restored vehicles</w:t>
      </w:r>
      <w:r>
        <w:rPr>
          <w:noProof/>
        </w:rPr>
        <w:tab/>
      </w:r>
      <w:r>
        <w:rPr>
          <w:noProof/>
        </w:rPr>
        <w:fldChar w:fldCharType="begin"/>
      </w:r>
      <w:r>
        <w:rPr>
          <w:noProof/>
        </w:rPr>
        <w:instrText xml:space="preserve"> PAGEREF _Toc448310433 \h </w:instrText>
      </w:r>
      <w:r>
        <w:rPr>
          <w:noProof/>
        </w:rPr>
      </w:r>
      <w:r>
        <w:rPr>
          <w:noProof/>
        </w:rPr>
        <w:fldChar w:fldCharType="separate"/>
      </w:r>
      <w:r w:rsidR="001228A7">
        <w:rPr>
          <w:noProof/>
        </w:rPr>
        <w:t>134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174</w:t>
      </w:r>
      <w:r>
        <w:rPr>
          <w:rFonts w:asciiTheme="minorHAnsi" w:eastAsiaTheme="minorEastAsia" w:hAnsiTheme="minorHAnsi" w:cstheme="minorBidi"/>
          <w:noProof/>
          <w:sz w:val="22"/>
          <w:szCs w:val="22"/>
        </w:rPr>
        <w:tab/>
      </w:r>
      <w:r>
        <w:rPr>
          <w:noProof/>
        </w:rPr>
        <w:t>Retractable axles</w:t>
      </w:r>
      <w:r>
        <w:rPr>
          <w:noProof/>
        </w:rPr>
        <w:tab/>
      </w:r>
      <w:r>
        <w:rPr>
          <w:noProof/>
        </w:rPr>
        <w:fldChar w:fldCharType="begin"/>
      </w:r>
      <w:r>
        <w:rPr>
          <w:noProof/>
        </w:rPr>
        <w:instrText xml:space="preserve"> PAGEREF _Toc448310434 \h </w:instrText>
      </w:r>
      <w:r>
        <w:rPr>
          <w:noProof/>
        </w:rPr>
      </w:r>
      <w:r>
        <w:rPr>
          <w:noProof/>
        </w:rPr>
        <w:fldChar w:fldCharType="separate"/>
      </w:r>
      <w:r w:rsidR="001228A7">
        <w:rPr>
          <w:noProof/>
        </w:rPr>
        <w:t>134</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175</w:t>
      </w:r>
      <w:r>
        <w:rPr>
          <w:rFonts w:asciiTheme="minorHAnsi" w:eastAsiaTheme="minorEastAsia" w:hAnsiTheme="minorHAnsi" w:cstheme="minorBidi"/>
          <w:noProof/>
          <w:sz w:val="22"/>
          <w:szCs w:val="22"/>
        </w:rPr>
        <w:tab/>
      </w:r>
      <w:r>
        <w:rPr>
          <w:noProof/>
        </w:rPr>
        <w:t>Measurement of distance between parallel lines</w:t>
      </w:r>
      <w:r>
        <w:rPr>
          <w:noProof/>
        </w:rPr>
        <w:tab/>
      </w:r>
      <w:r>
        <w:rPr>
          <w:noProof/>
        </w:rPr>
        <w:fldChar w:fldCharType="begin"/>
      </w:r>
      <w:r>
        <w:rPr>
          <w:noProof/>
        </w:rPr>
        <w:instrText xml:space="preserve"> PAGEREF _Toc448310435 \h </w:instrText>
      </w:r>
      <w:r>
        <w:rPr>
          <w:noProof/>
        </w:rPr>
      </w:r>
      <w:r>
        <w:rPr>
          <w:noProof/>
        </w:rPr>
        <w:fldChar w:fldCharType="separate"/>
      </w:r>
      <w:r w:rsidR="001228A7">
        <w:rPr>
          <w:noProof/>
        </w:rPr>
        <w:t>135</w:t>
      </w:r>
      <w:r>
        <w:rPr>
          <w:noProof/>
        </w:rPr>
        <w:fldChar w:fldCharType="end"/>
      </w:r>
    </w:p>
    <w:p w:rsidR="00A42E94" w:rsidRDefault="00A42E94">
      <w:pPr>
        <w:pStyle w:val="TOC5"/>
        <w:rPr>
          <w:rFonts w:asciiTheme="minorHAnsi" w:eastAsiaTheme="minorEastAsia" w:hAnsiTheme="minorHAnsi" w:cstheme="minorBidi"/>
          <w:noProof/>
          <w:sz w:val="22"/>
          <w:szCs w:val="22"/>
        </w:rPr>
      </w:pPr>
      <w:r>
        <w:rPr>
          <w:noProof/>
        </w:rPr>
        <w:t>176</w:t>
      </w:r>
      <w:r>
        <w:rPr>
          <w:rFonts w:asciiTheme="minorHAnsi" w:eastAsiaTheme="minorEastAsia" w:hAnsiTheme="minorHAnsi" w:cstheme="minorBidi"/>
          <w:noProof/>
          <w:sz w:val="22"/>
          <w:szCs w:val="22"/>
        </w:rPr>
        <w:tab/>
      </w:r>
      <w:r>
        <w:rPr>
          <w:noProof/>
        </w:rPr>
        <w:t>Interpretation of certain second edition ADRs</w:t>
      </w:r>
      <w:r>
        <w:rPr>
          <w:noProof/>
        </w:rPr>
        <w:tab/>
      </w:r>
      <w:r>
        <w:rPr>
          <w:noProof/>
        </w:rPr>
        <w:fldChar w:fldCharType="begin"/>
      </w:r>
      <w:r>
        <w:rPr>
          <w:noProof/>
        </w:rPr>
        <w:instrText xml:space="preserve"> PAGEREF _Toc448310436 \h </w:instrText>
      </w:r>
      <w:r>
        <w:rPr>
          <w:noProof/>
        </w:rPr>
      </w:r>
      <w:r>
        <w:rPr>
          <w:noProof/>
        </w:rPr>
        <w:fldChar w:fldCharType="separate"/>
      </w:r>
      <w:r w:rsidR="001228A7">
        <w:rPr>
          <w:noProof/>
        </w:rPr>
        <w:t>135</w:t>
      </w:r>
      <w:r>
        <w:rPr>
          <w:noProof/>
        </w:rPr>
        <w:fldChar w:fldCharType="end"/>
      </w:r>
    </w:p>
    <w:p w:rsidR="00A42E94" w:rsidRDefault="00A42E94">
      <w:pPr>
        <w:pStyle w:val="TOC2"/>
        <w:rPr>
          <w:rFonts w:asciiTheme="minorHAnsi" w:eastAsiaTheme="minorEastAsia" w:hAnsiTheme="minorHAnsi" w:cstheme="minorBidi"/>
          <w:b w:val="0"/>
          <w:noProof/>
          <w:sz w:val="22"/>
          <w:szCs w:val="22"/>
        </w:rPr>
      </w:pPr>
      <w:r>
        <w:rPr>
          <w:noProof/>
        </w:rPr>
        <w:t>Schedule 1</w:t>
      </w:r>
      <w:r w:rsidR="000F7C9F">
        <w:rPr>
          <w:noProof/>
        </w:rPr>
        <w:t xml:space="preserve">  </w:t>
      </w:r>
      <w:r>
        <w:rPr>
          <w:noProof/>
        </w:rPr>
        <w:t xml:space="preserve">DT80 transient test procedure for testing of </w:t>
      </w:r>
      <w:r w:rsidR="000F7C9F">
        <w:rPr>
          <w:noProof/>
        </w:rPr>
        <w:br/>
      </w:r>
      <w:r>
        <w:rPr>
          <w:noProof/>
        </w:rPr>
        <w:t>diesel-fuelled vehicle exhaust emissions</w:t>
      </w:r>
      <w:r>
        <w:rPr>
          <w:noProof/>
        </w:rPr>
        <w:tab/>
      </w:r>
      <w:r w:rsidRPr="000F7C9F">
        <w:rPr>
          <w:b w:val="0"/>
          <w:noProof/>
          <w:sz w:val="18"/>
          <w:szCs w:val="18"/>
        </w:rPr>
        <w:fldChar w:fldCharType="begin"/>
      </w:r>
      <w:r w:rsidRPr="000F7C9F">
        <w:rPr>
          <w:b w:val="0"/>
          <w:noProof/>
          <w:sz w:val="18"/>
          <w:szCs w:val="18"/>
        </w:rPr>
        <w:instrText xml:space="preserve"> PAGEREF _Toc448310437 \h </w:instrText>
      </w:r>
      <w:r w:rsidRPr="000F7C9F">
        <w:rPr>
          <w:b w:val="0"/>
          <w:noProof/>
          <w:sz w:val="18"/>
          <w:szCs w:val="18"/>
        </w:rPr>
      </w:r>
      <w:r w:rsidRPr="000F7C9F">
        <w:rPr>
          <w:b w:val="0"/>
          <w:noProof/>
          <w:sz w:val="18"/>
          <w:szCs w:val="18"/>
        </w:rPr>
        <w:fldChar w:fldCharType="separate"/>
      </w:r>
      <w:r w:rsidR="001228A7">
        <w:rPr>
          <w:b w:val="0"/>
          <w:noProof/>
          <w:sz w:val="18"/>
          <w:szCs w:val="18"/>
        </w:rPr>
        <w:t>137</w:t>
      </w:r>
      <w:r w:rsidRPr="000F7C9F">
        <w:rPr>
          <w:b w:val="0"/>
          <w:noProof/>
          <w:sz w:val="18"/>
          <w:szCs w:val="18"/>
        </w:rPr>
        <w:fldChar w:fldCharType="end"/>
      </w:r>
    </w:p>
    <w:p w:rsidR="00A42E94" w:rsidRDefault="00A42E94" w:rsidP="00A42E94">
      <w:pPr>
        <w:pStyle w:val="TOC2"/>
        <w:rPr>
          <w:rFonts w:asciiTheme="minorHAnsi" w:eastAsiaTheme="minorEastAsia" w:hAnsiTheme="minorHAnsi" w:cstheme="minorBidi"/>
          <w:b w:val="0"/>
          <w:noProof/>
          <w:sz w:val="22"/>
          <w:szCs w:val="22"/>
        </w:rPr>
      </w:pPr>
      <w:r>
        <w:rPr>
          <w:noProof/>
        </w:rPr>
        <w:t>Dictionary</w:t>
      </w:r>
      <w:r>
        <w:rPr>
          <w:noProof/>
        </w:rPr>
        <w:tab/>
      </w:r>
      <w:r w:rsidRPr="000F7C9F">
        <w:rPr>
          <w:b w:val="0"/>
          <w:noProof/>
          <w:sz w:val="18"/>
          <w:szCs w:val="18"/>
        </w:rPr>
        <w:fldChar w:fldCharType="begin"/>
      </w:r>
      <w:r w:rsidRPr="000F7C9F">
        <w:rPr>
          <w:b w:val="0"/>
          <w:noProof/>
          <w:sz w:val="18"/>
          <w:szCs w:val="18"/>
        </w:rPr>
        <w:instrText xml:space="preserve"> PAGEREF _Toc448310438 \h </w:instrText>
      </w:r>
      <w:r w:rsidRPr="000F7C9F">
        <w:rPr>
          <w:b w:val="0"/>
          <w:noProof/>
          <w:sz w:val="18"/>
          <w:szCs w:val="18"/>
        </w:rPr>
      </w:r>
      <w:r w:rsidRPr="000F7C9F">
        <w:rPr>
          <w:b w:val="0"/>
          <w:noProof/>
          <w:sz w:val="18"/>
          <w:szCs w:val="18"/>
        </w:rPr>
        <w:fldChar w:fldCharType="separate"/>
      </w:r>
      <w:r w:rsidR="001228A7">
        <w:rPr>
          <w:b w:val="0"/>
          <w:noProof/>
          <w:sz w:val="18"/>
          <w:szCs w:val="18"/>
        </w:rPr>
        <w:t>140</w:t>
      </w:r>
      <w:r w:rsidRPr="000F7C9F">
        <w:rPr>
          <w:b w:val="0"/>
          <w:noProof/>
          <w:sz w:val="18"/>
          <w:szCs w:val="18"/>
        </w:rPr>
        <w:fldChar w:fldCharType="end"/>
      </w:r>
    </w:p>
    <w:p w:rsidR="00A42E94" w:rsidRPr="00A42E94" w:rsidRDefault="00A42E94" w:rsidP="00FA4578">
      <w:pPr>
        <w:pStyle w:val="MainBodySectionBreak"/>
        <w:sectPr w:rsidR="00A42E94" w:rsidRPr="00A42E94" w:rsidSect="001F7079">
          <w:headerReference w:type="even" r:id="rId19"/>
          <w:headerReference w:type="default" r:id="rId20"/>
          <w:pgSz w:w="11907" w:h="16840" w:code="9"/>
          <w:pgMar w:top="1985" w:right="2410" w:bottom="3969" w:left="2410" w:header="567" w:footer="3119" w:gutter="0"/>
          <w:cols w:space="720"/>
          <w:docGrid w:linePitch="360"/>
        </w:sectPr>
      </w:pPr>
      <w:r>
        <w:fldChar w:fldCharType="end"/>
      </w:r>
    </w:p>
    <w:p w:rsidR="001F7079" w:rsidRPr="00E6324D" w:rsidRDefault="001F7079" w:rsidP="00141B4B">
      <w:pPr>
        <w:pStyle w:val="HP"/>
      </w:pPr>
      <w:bookmarkStart w:id="190" w:name="_Toc448309604"/>
      <w:bookmarkStart w:id="191" w:name="_Toc448309903"/>
      <w:bookmarkStart w:id="192" w:name="_Toc448310202"/>
      <w:r w:rsidRPr="00097D8D">
        <w:rPr>
          <w:rStyle w:val="CharPartNo"/>
        </w:rPr>
        <w:lastRenderedPageBreak/>
        <w:t>Part 1</w:t>
      </w:r>
      <w:r w:rsidRPr="00E6324D">
        <w:tab/>
      </w:r>
      <w:r w:rsidRPr="00097D8D">
        <w:rPr>
          <w:rStyle w:val="CharPartText"/>
        </w:rPr>
        <w:t>Introductory</w:t>
      </w:r>
      <w:bookmarkEnd w:id="190"/>
      <w:bookmarkEnd w:id="191"/>
      <w:bookmarkEnd w:id="192"/>
    </w:p>
    <w:p w:rsidR="001F7079" w:rsidRPr="00E6324D" w:rsidRDefault="001F7079" w:rsidP="001F7079">
      <w:pPr>
        <w:pStyle w:val="HD"/>
      </w:pPr>
      <w:bookmarkStart w:id="193" w:name="_Toc448309605"/>
      <w:bookmarkStart w:id="194" w:name="_Toc448309904"/>
      <w:bookmarkStart w:id="195" w:name="_Toc448310203"/>
      <w:r w:rsidRPr="00097D8D">
        <w:rPr>
          <w:rStyle w:val="CharDivNo"/>
        </w:rPr>
        <w:t>Division 1</w:t>
      </w:r>
      <w:r w:rsidRPr="00E6324D">
        <w:tab/>
      </w:r>
      <w:r w:rsidRPr="00097D8D">
        <w:rPr>
          <w:rStyle w:val="CharDivText"/>
        </w:rPr>
        <w:t>General</w:t>
      </w:r>
      <w:bookmarkEnd w:id="193"/>
      <w:bookmarkEnd w:id="194"/>
      <w:bookmarkEnd w:id="195"/>
    </w:p>
    <w:p w:rsidR="001F7079" w:rsidRDefault="001F7079" w:rsidP="001F7079">
      <w:pPr>
        <w:pStyle w:val="Note"/>
      </w:pPr>
      <w:r>
        <w:rPr>
          <w:i/>
        </w:rPr>
        <w:t>Note   </w:t>
      </w:r>
      <w:r>
        <w:t xml:space="preserve">The </w:t>
      </w:r>
      <w:r>
        <w:rPr>
          <w:i/>
        </w:rPr>
        <w:t>Australian Vehicle Standards Rules 1999</w:t>
      </w:r>
      <w:r>
        <w:t xml:space="preserve"> set standards that vehicles must comply with to be driven on roads and road-related areas.</w:t>
      </w:r>
    </w:p>
    <w:p w:rsidR="001F7079" w:rsidRDefault="001F7079" w:rsidP="001F7079">
      <w:pPr>
        <w:pStyle w:val="Note"/>
      </w:pPr>
      <w:r>
        <w:t xml:space="preserve">The </w:t>
      </w:r>
      <w:proofErr w:type="spellStart"/>
      <w:r>
        <w:t>ADRs</w:t>
      </w:r>
      <w:proofErr w:type="spellEnd"/>
      <w:r>
        <w:t xml:space="preserve"> (Australian Design Rules) are rules for designing and building vehicles. Imported vehicles must also comply with the </w:t>
      </w:r>
      <w:proofErr w:type="spellStart"/>
      <w:r>
        <w:t>ADRs</w:t>
      </w:r>
      <w:proofErr w:type="spellEnd"/>
      <w:r>
        <w:t>.</w:t>
      </w:r>
    </w:p>
    <w:p w:rsidR="001F7079" w:rsidRDefault="001F7079" w:rsidP="001F7079">
      <w:pPr>
        <w:pStyle w:val="Note"/>
      </w:pPr>
      <w:r>
        <w:t xml:space="preserve">The Vehicle Standards require a vehicle that is subject to an </w:t>
      </w:r>
      <w:proofErr w:type="spellStart"/>
      <w:r>
        <w:t>ADR</w:t>
      </w:r>
      <w:proofErr w:type="spellEnd"/>
      <w:r>
        <w:t xml:space="preserve"> when built or imported to continue to comply with the </w:t>
      </w:r>
      <w:proofErr w:type="spellStart"/>
      <w:r>
        <w:t>ADR</w:t>
      </w:r>
      <w:proofErr w:type="spellEnd"/>
      <w:r>
        <w:t>.</w:t>
      </w:r>
    </w:p>
    <w:p w:rsidR="001F7079" w:rsidRDefault="001F7079" w:rsidP="001F7079">
      <w:pPr>
        <w:pStyle w:val="Note"/>
      </w:pPr>
      <w:r>
        <w:t xml:space="preserve">The Vehicle Standards also apply certain other standards (adopted standards) that are intended to complement the </w:t>
      </w:r>
      <w:proofErr w:type="spellStart"/>
      <w:r>
        <w:t>ADRs</w:t>
      </w:r>
      <w:proofErr w:type="spellEnd"/>
      <w:r>
        <w:t>.</w:t>
      </w:r>
    </w:p>
    <w:p w:rsidR="001F7079" w:rsidRDefault="001F7079" w:rsidP="001F7079">
      <w:pPr>
        <w:pStyle w:val="ZNote"/>
      </w:pPr>
      <w:r>
        <w:t xml:space="preserve">The </w:t>
      </w:r>
      <w:proofErr w:type="spellStart"/>
      <w:r>
        <w:t>ADRs</w:t>
      </w:r>
      <w:proofErr w:type="spellEnd"/>
      <w:r>
        <w:t xml:space="preserve"> do not cover:</w:t>
      </w:r>
    </w:p>
    <w:p w:rsidR="001F7079" w:rsidRDefault="001F7079" w:rsidP="001F7079">
      <w:pPr>
        <w:pStyle w:val="Notepara"/>
      </w:pPr>
      <w:r>
        <w:sym w:font="Symbol" w:char="F0B7"/>
      </w:r>
      <w:r>
        <w:tab/>
        <w:t>vehicles built before 1969</w:t>
      </w:r>
    </w:p>
    <w:p w:rsidR="001F7079" w:rsidRDefault="001F7079" w:rsidP="001F7079">
      <w:pPr>
        <w:pStyle w:val="Notepara"/>
      </w:pPr>
      <w:r>
        <w:sym w:font="Symbol" w:char="F0B7"/>
      </w:r>
      <w:r>
        <w:tab/>
        <w:t>combinations of vehicles of any age</w:t>
      </w:r>
    </w:p>
    <w:p w:rsidR="001F7079" w:rsidRDefault="001F7079" w:rsidP="001F7079">
      <w:pPr>
        <w:pStyle w:val="Notepara"/>
      </w:pPr>
      <w:r>
        <w:sym w:font="Symbol" w:char="F0B7"/>
      </w:r>
      <w:r>
        <w:tab/>
        <w:t>every safety feature for vehicles built between 1969 and 1988.</w:t>
      </w:r>
    </w:p>
    <w:p w:rsidR="001F7079" w:rsidRDefault="001F7079" w:rsidP="001F7079">
      <w:pPr>
        <w:pStyle w:val="Note"/>
      </w:pPr>
      <w:r>
        <w:t>These matters are covered by the Vehicle Standards.</w:t>
      </w:r>
    </w:p>
    <w:p w:rsidR="001F7079" w:rsidRDefault="001F7079" w:rsidP="001F7079">
      <w:pPr>
        <w:pStyle w:val="Note"/>
      </w:pPr>
      <w:r>
        <w:t>In most cases, if a vehicle complies with the Vehicle Standards, it is suitable for road use.</w:t>
      </w:r>
    </w:p>
    <w:p w:rsidR="001F7079" w:rsidRDefault="001F7079" w:rsidP="001F7079">
      <w:pPr>
        <w:pStyle w:val="HR"/>
        <w:rPr>
          <w:lang w:eastAsia="en-AU"/>
        </w:rPr>
      </w:pPr>
      <w:bookmarkStart w:id="196" w:name="_Toc448309606"/>
      <w:bookmarkStart w:id="197" w:name="_Toc448309905"/>
      <w:bookmarkStart w:id="198" w:name="_Toc448310204"/>
      <w:r w:rsidRPr="00097D8D">
        <w:rPr>
          <w:rStyle w:val="CharSectno"/>
          <w:lang w:eastAsia="en-AU"/>
        </w:rPr>
        <w:t>1</w:t>
      </w:r>
      <w:r>
        <w:rPr>
          <w:lang w:eastAsia="en-AU"/>
        </w:rPr>
        <w:tab/>
        <w:t>Name of regulations</w:t>
      </w:r>
      <w:bookmarkEnd w:id="196"/>
      <w:bookmarkEnd w:id="197"/>
      <w:bookmarkEnd w:id="198"/>
    </w:p>
    <w:p w:rsidR="001F7079" w:rsidRPr="00B30679" w:rsidRDefault="001F7079" w:rsidP="001F7079">
      <w:pPr>
        <w:pStyle w:val="R1"/>
        <w:rPr>
          <w:lang w:eastAsia="en-AU"/>
        </w:rPr>
      </w:pPr>
      <w:r>
        <w:rPr>
          <w:rFonts w:ascii="TimesNewRoman" w:hAnsi="TimesNewRoman" w:cs="TimesNewRoman"/>
          <w:lang w:eastAsia="en-AU"/>
        </w:rPr>
        <w:tab/>
      </w:r>
      <w:r>
        <w:rPr>
          <w:rFonts w:ascii="TimesNewRoman" w:hAnsi="TimesNewRoman" w:cs="TimesNewRoman"/>
          <w:lang w:eastAsia="en-AU"/>
        </w:rPr>
        <w:tab/>
        <w:t xml:space="preserve">These regulations are the </w:t>
      </w:r>
      <w:r w:rsidRPr="00B30679">
        <w:rPr>
          <w:i/>
          <w:lang w:eastAsia="en-AU"/>
        </w:rPr>
        <w:t xml:space="preserve">Australian Vehicle Standards Rules </w:t>
      </w:r>
      <w:r w:rsidRPr="00B30679">
        <w:rPr>
          <w:rFonts w:ascii="TimesNewRoman,Italic" w:hAnsi="TimesNewRoman,Italic" w:cs="TimesNewRoman,Italic"/>
          <w:i/>
          <w:iCs/>
          <w:lang w:eastAsia="en-AU"/>
        </w:rPr>
        <w:t>1999</w:t>
      </w:r>
      <w:r>
        <w:rPr>
          <w:rFonts w:ascii="TimesNewRoman,Italic" w:hAnsi="TimesNewRoman,Italic" w:cs="TimesNewRoman,Italic"/>
          <w:i/>
          <w:iCs/>
          <w:lang w:eastAsia="en-AU"/>
        </w:rPr>
        <w:t xml:space="preserve"> </w:t>
      </w:r>
      <w:r>
        <w:rPr>
          <w:rFonts w:ascii="TimesNewRoman" w:hAnsi="TimesNewRoman" w:cs="TimesNewRoman"/>
          <w:lang w:eastAsia="en-AU"/>
        </w:rPr>
        <w:t xml:space="preserve">(the </w:t>
      </w:r>
      <w:r>
        <w:rPr>
          <w:rFonts w:ascii="TimesNewRoman,BoldItalic" w:hAnsi="TimesNewRoman,BoldItalic" w:cs="TimesNewRoman,BoldItalic"/>
          <w:b/>
          <w:bCs/>
          <w:i/>
          <w:iCs/>
          <w:lang w:eastAsia="en-AU"/>
        </w:rPr>
        <w:t>Vehicle Standards</w:t>
      </w:r>
      <w:r>
        <w:rPr>
          <w:rFonts w:ascii="TimesNewRoman" w:hAnsi="TimesNewRoman" w:cs="TimesNewRoman"/>
          <w:lang w:eastAsia="en-AU"/>
        </w:rPr>
        <w:t>).</w:t>
      </w:r>
    </w:p>
    <w:p w:rsidR="001F7079" w:rsidRDefault="001F7079" w:rsidP="001F7079">
      <w:pPr>
        <w:pStyle w:val="HR"/>
      </w:pPr>
      <w:bookmarkStart w:id="199" w:name="_Toc448309607"/>
      <w:bookmarkStart w:id="200" w:name="_Toc448309906"/>
      <w:bookmarkStart w:id="201" w:name="_Toc448310205"/>
      <w:r w:rsidRPr="00097D8D">
        <w:rPr>
          <w:rStyle w:val="CharSectno"/>
        </w:rPr>
        <w:t>2</w:t>
      </w:r>
      <w:r>
        <w:tab/>
        <w:t>Object of Vehicle Standards</w:t>
      </w:r>
      <w:bookmarkEnd w:id="199"/>
      <w:bookmarkEnd w:id="200"/>
      <w:bookmarkEnd w:id="201"/>
    </w:p>
    <w:p w:rsidR="001F7079" w:rsidRDefault="001F7079" w:rsidP="001F7079">
      <w:pPr>
        <w:pStyle w:val="R1"/>
      </w:pPr>
      <w:r>
        <w:tab/>
        <w:t>(1)</w:t>
      </w:r>
      <w:r>
        <w:tab/>
        <w:t>The object of the Vehicle Standards is to set standards, about the construction and performance of motor vehicles, trailers and combinations, that are uniform throughout Australia.</w:t>
      </w:r>
    </w:p>
    <w:p w:rsidR="001F7079" w:rsidRDefault="001F7079" w:rsidP="001F7079">
      <w:pPr>
        <w:pStyle w:val="ZR2"/>
      </w:pPr>
      <w:r>
        <w:tab/>
        <w:t>(2)</w:t>
      </w:r>
      <w:r>
        <w:tab/>
        <w:t>The standards are intended:</w:t>
      </w:r>
    </w:p>
    <w:p w:rsidR="001F7079" w:rsidRDefault="001F7079" w:rsidP="001F7079">
      <w:pPr>
        <w:pStyle w:val="P1"/>
      </w:pPr>
      <w:r>
        <w:tab/>
        <w:t>(a)</w:t>
      </w:r>
      <w:r>
        <w:tab/>
        <w:t>to promote, throughout the life of motor vehicles, trailers and combinations, their safe use and efficiency and the protection of the environment; and</w:t>
      </w:r>
    </w:p>
    <w:p w:rsidR="001F7079" w:rsidRDefault="001F7079" w:rsidP="001F7079">
      <w:pPr>
        <w:pStyle w:val="P1"/>
      </w:pPr>
      <w:r>
        <w:tab/>
        <w:t>(b)</w:t>
      </w:r>
      <w:r>
        <w:tab/>
        <w:t>to reduce the cost of transport administration.</w:t>
      </w:r>
    </w:p>
    <w:p w:rsidR="001F7079" w:rsidRPr="00E6324D" w:rsidRDefault="001F7079" w:rsidP="001F7079">
      <w:pPr>
        <w:pStyle w:val="HD"/>
      </w:pPr>
      <w:bookmarkStart w:id="202" w:name="_Toc448309608"/>
      <w:bookmarkStart w:id="203" w:name="_Toc448309907"/>
      <w:bookmarkStart w:id="204" w:name="_Toc448310206"/>
      <w:r w:rsidRPr="00097D8D">
        <w:rPr>
          <w:rStyle w:val="CharDivNo"/>
        </w:rPr>
        <w:lastRenderedPageBreak/>
        <w:t>Division 2</w:t>
      </w:r>
      <w:r w:rsidRPr="00E6324D">
        <w:tab/>
      </w:r>
      <w:r w:rsidRPr="00097D8D">
        <w:rPr>
          <w:rStyle w:val="CharDivText"/>
        </w:rPr>
        <w:t>Some features of the Vehicle Standards</w:t>
      </w:r>
      <w:bookmarkEnd w:id="202"/>
      <w:bookmarkEnd w:id="203"/>
      <w:bookmarkEnd w:id="204"/>
    </w:p>
    <w:p w:rsidR="001F7079" w:rsidRDefault="001F7079" w:rsidP="001F7079">
      <w:pPr>
        <w:pStyle w:val="HR"/>
      </w:pPr>
      <w:bookmarkStart w:id="205" w:name="_Toc448309609"/>
      <w:bookmarkStart w:id="206" w:name="_Toc448309908"/>
      <w:bookmarkStart w:id="207" w:name="_Toc448310207"/>
      <w:r w:rsidRPr="00097D8D">
        <w:rPr>
          <w:rStyle w:val="CharSectno"/>
        </w:rPr>
        <w:t>3</w:t>
      </w:r>
      <w:r>
        <w:tab/>
        <w:t xml:space="preserve">Definitions — the dictionary </w:t>
      </w:r>
      <w:proofErr w:type="spellStart"/>
      <w:r>
        <w:t>etc</w:t>
      </w:r>
      <w:bookmarkEnd w:id="205"/>
      <w:bookmarkEnd w:id="206"/>
      <w:bookmarkEnd w:id="207"/>
      <w:proofErr w:type="spellEnd"/>
    </w:p>
    <w:p w:rsidR="001F7079" w:rsidRDefault="001F7079" w:rsidP="001F7079">
      <w:pPr>
        <w:pStyle w:val="ZR1"/>
      </w:pPr>
      <w:r>
        <w:rPr>
          <w:b/>
        </w:rPr>
        <w:tab/>
      </w:r>
      <w:r>
        <w:t>(1)</w:t>
      </w:r>
      <w:r>
        <w:tab/>
        <w:t>The dictionary at the end of the Vehicle Standards defines certain words and expressions, and includes signpost definitions to words and expressions defined elsewhere in the Vehicle Standards.</w:t>
      </w:r>
    </w:p>
    <w:p w:rsidR="001F7079" w:rsidRDefault="001F7079" w:rsidP="001F7079">
      <w:pPr>
        <w:pStyle w:val="Note"/>
      </w:pPr>
      <w:r>
        <w:rPr>
          <w:i/>
        </w:rPr>
        <w:t>Note</w:t>
      </w:r>
      <w:r>
        <w:t xml:space="preserve">   A signpost definition (for example: </w:t>
      </w:r>
      <w:r>
        <w:rPr>
          <w:b/>
          <w:i/>
        </w:rPr>
        <w:t>road-related area —</w:t>
      </w:r>
      <w:r>
        <w:t xml:space="preserve"> see rule 9) is included in the dictionary if the definition applies outside the rule defining the word or expression.</w:t>
      </w:r>
    </w:p>
    <w:p w:rsidR="001F7079" w:rsidRDefault="001F7079" w:rsidP="001F7079">
      <w:pPr>
        <w:pStyle w:val="R2"/>
      </w:pPr>
      <w:r>
        <w:tab/>
        <w:t>(2)</w:t>
      </w:r>
      <w:r>
        <w:tab/>
        <w:t>The dictionary is part of the Vehicle Standards.</w:t>
      </w:r>
    </w:p>
    <w:p w:rsidR="001F7079" w:rsidRDefault="001F7079" w:rsidP="001F7079">
      <w:pPr>
        <w:pStyle w:val="R2"/>
      </w:pPr>
      <w:r>
        <w:tab/>
        <w:t>(3)</w:t>
      </w:r>
      <w:r>
        <w:tab/>
        <w:t>A definition in the Vehicle Standards applies to each use of the word or expression in the Vehicle Standards, unless the contrary intention appears.</w:t>
      </w:r>
    </w:p>
    <w:p w:rsidR="001F7079" w:rsidRDefault="001F7079" w:rsidP="001F7079">
      <w:pPr>
        <w:pStyle w:val="HR"/>
      </w:pPr>
      <w:bookmarkStart w:id="208" w:name="_Toc448309610"/>
      <w:bookmarkStart w:id="209" w:name="_Toc448309909"/>
      <w:bookmarkStart w:id="210" w:name="_Toc448310208"/>
      <w:r w:rsidRPr="00097D8D">
        <w:rPr>
          <w:rStyle w:val="CharSectno"/>
        </w:rPr>
        <w:t>4</w:t>
      </w:r>
      <w:r>
        <w:tab/>
        <w:t>Diagrams</w:t>
      </w:r>
      <w:bookmarkEnd w:id="208"/>
      <w:bookmarkEnd w:id="209"/>
      <w:bookmarkEnd w:id="210"/>
    </w:p>
    <w:p w:rsidR="001F7079" w:rsidRDefault="001F7079" w:rsidP="001F7079">
      <w:pPr>
        <w:pStyle w:val="R1"/>
      </w:pPr>
      <w:r>
        <w:rPr>
          <w:b/>
        </w:rPr>
        <w:tab/>
      </w:r>
      <w:r>
        <w:t>(1)</w:t>
      </w:r>
      <w:r>
        <w:rPr>
          <w:b/>
        </w:rPr>
        <w:tab/>
      </w:r>
      <w:r>
        <w:t>A diagram in the Vehicle Standards is part of the Vehicle Standards.</w:t>
      </w:r>
    </w:p>
    <w:p w:rsidR="001F7079" w:rsidRDefault="001F7079" w:rsidP="001F7079">
      <w:pPr>
        <w:pStyle w:val="ZR2"/>
      </w:pPr>
      <w:r>
        <w:rPr>
          <w:b/>
        </w:rPr>
        <w:tab/>
      </w:r>
      <w:r>
        <w:t>(2)</w:t>
      </w:r>
      <w:r>
        <w:rPr>
          <w:b/>
        </w:rPr>
        <w:tab/>
      </w:r>
      <w:r>
        <w:t>A diagram of something (except the essential diagram in rule 165) is an illustrative example of the thing in black and white, but does not represent its dimensions or the dimensions of any part of it.</w:t>
      </w:r>
    </w:p>
    <w:p w:rsidR="001F7079" w:rsidRDefault="001F7079" w:rsidP="001F7079">
      <w:pPr>
        <w:pStyle w:val="Note"/>
      </w:pPr>
      <w:r>
        <w:rPr>
          <w:i/>
        </w:rPr>
        <w:t>Note</w:t>
      </w:r>
      <w:r>
        <w:t>   The essential diagram in rule 165 provides the dimensions required for a 75 millimetre kingpin used in a B-double or road train.</w:t>
      </w:r>
    </w:p>
    <w:p w:rsidR="001F7079" w:rsidRDefault="001F7079" w:rsidP="001F7079">
      <w:pPr>
        <w:pStyle w:val="HR"/>
      </w:pPr>
      <w:bookmarkStart w:id="211" w:name="_Toc448309611"/>
      <w:bookmarkStart w:id="212" w:name="_Toc448309910"/>
      <w:bookmarkStart w:id="213" w:name="_Toc448310209"/>
      <w:r w:rsidRPr="00097D8D">
        <w:rPr>
          <w:rStyle w:val="CharSectno"/>
        </w:rPr>
        <w:t>5</w:t>
      </w:r>
      <w:r>
        <w:tab/>
        <w:t>Notes</w:t>
      </w:r>
      <w:bookmarkEnd w:id="211"/>
      <w:bookmarkEnd w:id="212"/>
      <w:bookmarkEnd w:id="213"/>
    </w:p>
    <w:p w:rsidR="001F7079" w:rsidRDefault="001F7079" w:rsidP="001F7079">
      <w:pPr>
        <w:pStyle w:val="R1"/>
      </w:pPr>
      <w:r>
        <w:tab/>
      </w:r>
      <w:r>
        <w:tab/>
        <w:t>A note in the Vehicle Standards is explanatory and is not part of the Vehicle Standards.</w:t>
      </w:r>
    </w:p>
    <w:p w:rsidR="001F7079" w:rsidRDefault="001F7079" w:rsidP="001F7079">
      <w:pPr>
        <w:pStyle w:val="HR"/>
      </w:pPr>
      <w:bookmarkStart w:id="214" w:name="_Toc448309612"/>
      <w:bookmarkStart w:id="215" w:name="_Toc448309911"/>
      <w:bookmarkStart w:id="216" w:name="_Toc448310210"/>
      <w:r w:rsidRPr="00097D8D">
        <w:rPr>
          <w:rStyle w:val="CharSectno"/>
        </w:rPr>
        <w:t>6</w:t>
      </w:r>
      <w:r>
        <w:tab/>
        <w:t>Examples</w:t>
      </w:r>
      <w:bookmarkEnd w:id="214"/>
      <w:bookmarkEnd w:id="215"/>
      <w:bookmarkEnd w:id="216"/>
    </w:p>
    <w:p w:rsidR="001F7079" w:rsidRDefault="001F7079" w:rsidP="001F7079">
      <w:pPr>
        <w:pStyle w:val="R1"/>
      </w:pPr>
      <w:r>
        <w:tab/>
        <w:t>(1)</w:t>
      </w:r>
      <w:r>
        <w:tab/>
        <w:t>An example (whether or not in the form of a diagram) in the Vehicle Standards is part of the Vehicle Standards.</w:t>
      </w:r>
    </w:p>
    <w:p w:rsidR="001F7079" w:rsidRDefault="001F7079" w:rsidP="001F7079">
      <w:pPr>
        <w:pStyle w:val="ZR2"/>
      </w:pPr>
      <w:r>
        <w:tab/>
        <w:t>(2)</w:t>
      </w:r>
      <w:r>
        <w:rPr>
          <w:b/>
        </w:rPr>
        <w:tab/>
      </w:r>
      <w:r>
        <w:t>If the Vehicle Standards includes an example of the operation of a provision of the Vehicle Standards:</w:t>
      </w:r>
    </w:p>
    <w:p w:rsidR="001F7079" w:rsidRDefault="001F7079" w:rsidP="001F7079">
      <w:pPr>
        <w:pStyle w:val="P1"/>
      </w:pPr>
      <w:r>
        <w:tab/>
        <w:t>(a)</w:t>
      </w:r>
      <w:r>
        <w:tab/>
        <w:t>the example is not exhaustive; and</w:t>
      </w:r>
    </w:p>
    <w:p w:rsidR="001F7079" w:rsidRDefault="001F7079" w:rsidP="001F7079">
      <w:pPr>
        <w:pStyle w:val="P1"/>
      </w:pPr>
      <w:r>
        <w:lastRenderedPageBreak/>
        <w:tab/>
        <w:t>(b)</w:t>
      </w:r>
      <w:r>
        <w:tab/>
        <w:t>the example does not limit, and may extend, the meaning of the provision; and</w:t>
      </w:r>
    </w:p>
    <w:p w:rsidR="001F7079" w:rsidRDefault="001F7079" w:rsidP="001F7079">
      <w:pPr>
        <w:pStyle w:val="P1"/>
      </w:pPr>
      <w:r>
        <w:tab/>
        <w:t>(c)</w:t>
      </w:r>
      <w:r>
        <w:tab/>
        <w:t>the example and the provision are to be read in the context of each other and of the other provisions of the Vehicle Standards, but, if the example and the provision as so read are inconsistent, the provision prevails.</w:t>
      </w:r>
    </w:p>
    <w:p w:rsidR="001F7079" w:rsidRPr="00E6324D" w:rsidRDefault="001F7079" w:rsidP="001F7079">
      <w:pPr>
        <w:pStyle w:val="HP"/>
      </w:pPr>
      <w:bookmarkStart w:id="217" w:name="_Toc448309613"/>
      <w:bookmarkStart w:id="218" w:name="_Toc448309912"/>
      <w:bookmarkStart w:id="219" w:name="_Toc448310211"/>
      <w:r w:rsidRPr="00097D8D">
        <w:rPr>
          <w:rStyle w:val="CharPartNo"/>
        </w:rPr>
        <w:t>Part 2</w:t>
      </w:r>
      <w:r w:rsidRPr="00E6324D">
        <w:tab/>
      </w:r>
      <w:r w:rsidRPr="00097D8D">
        <w:rPr>
          <w:rStyle w:val="CharPartText"/>
        </w:rPr>
        <w:t>Application of the Vehicle Standards</w:t>
      </w:r>
      <w:bookmarkEnd w:id="217"/>
      <w:bookmarkEnd w:id="218"/>
      <w:bookmarkEnd w:id="219"/>
    </w:p>
    <w:p w:rsidR="008A7817" w:rsidRDefault="008A7817" w:rsidP="008A7817">
      <w:pPr>
        <w:pStyle w:val="Header"/>
      </w:pPr>
      <w:bookmarkStart w:id="220" w:name="_Toc448309614"/>
      <w:bookmarkStart w:id="221" w:name="_Toc448309913"/>
      <w:bookmarkStart w:id="222" w:name="_Toc448310212"/>
      <w:r>
        <w:rPr>
          <w:rStyle w:val="CharDivNo"/>
        </w:rPr>
        <w:t xml:space="preserve"> </w:t>
      </w:r>
      <w:r>
        <w:rPr>
          <w:rStyle w:val="CharDivText"/>
        </w:rPr>
        <w:t xml:space="preserve"> </w:t>
      </w:r>
    </w:p>
    <w:p w:rsidR="001F7079" w:rsidRDefault="001F7079" w:rsidP="001F7079">
      <w:pPr>
        <w:pStyle w:val="HR"/>
      </w:pPr>
      <w:r w:rsidRPr="00097D8D">
        <w:rPr>
          <w:rStyle w:val="CharSectno"/>
        </w:rPr>
        <w:t>7</w:t>
      </w:r>
      <w:r>
        <w:tab/>
        <w:t>Application to vehicles and combinations on roads and road-related areas</w:t>
      </w:r>
      <w:bookmarkEnd w:id="220"/>
      <w:bookmarkEnd w:id="221"/>
      <w:bookmarkEnd w:id="222"/>
    </w:p>
    <w:p w:rsidR="001F7079" w:rsidRDefault="001F7079" w:rsidP="001F7079">
      <w:pPr>
        <w:pStyle w:val="R1"/>
      </w:pPr>
      <w:r>
        <w:rPr>
          <w:b/>
        </w:rPr>
        <w:tab/>
      </w:r>
      <w:r>
        <w:rPr>
          <w:b/>
        </w:rPr>
        <w:tab/>
      </w:r>
      <w:r>
        <w:t>The Vehicle Standards apply to motor vehicles, trailers and combinations on roads and road-related areas.</w:t>
      </w:r>
    </w:p>
    <w:p w:rsidR="001F7079" w:rsidRDefault="001F7079" w:rsidP="001F7079">
      <w:pPr>
        <w:pStyle w:val="HR"/>
      </w:pPr>
      <w:bookmarkStart w:id="223" w:name="_Toc448309615"/>
      <w:bookmarkStart w:id="224" w:name="_Toc448309914"/>
      <w:bookmarkStart w:id="225" w:name="_Toc448310213"/>
      <w:r w:rsidRPr="00097D8D">
        <w:rPr>
          <w:rStyle w:val="CharSectno"/>
        </w:rPr>
        <w:t>8</w:t>
      </w:r>
      <w:r>
        <w:tab/>
        <w:t>What is a road</w:t>
      </w:r>
      <w:bookmarkEnd w:id="223"/>
      <w:bookmarkEnd w:id="224"/>
      <w:bookmarkEnd w:id="225"/>
    </w:p>
    <w:p w:rsidR="001F7079" w:rsidRDefault="001F7079" w:rsidP="001F7079">
      <w:pPr>
        <w:pStyle w:val="R1"/>
      </w:pPr>
      <w:r>
        <w:tab/>
      </w:r>
      <w:r>
        <w:rPr>
          <w:b/>
        </w:rPr>
        <w:tab/>
      </w:r>
      <w:r>
        <w:t xml:space="preserve">A </w:t>
      </w:r>
      <w:r>
        <w:rPr>
          <w:b/>
          <w:i/>
        </w:rPr>
        <w:t>road</w:t>
      </w:r>
      <w:r>
        <w:t xml:space="preserve"> is an area that is open to or used by the public and is developed for, or has as one of its main uses, the driving or riding of motor vehicles.</w:t>
      </w:r>
    </w:p>
    <w:p w:rsidR="001F7079" w:rsidRDefault="001F7079" w:rsidP="001F7079">
      <w:pPr>
        <w:pStyle w:val="HR"/>
      </w:pPr>
      <w:bookmarkStart w:id="226" w:name="_Toc448309616"/>
      <w:bookmarkStart w:id="227" w:name="_Toc448309915"/>
      <w:bookmarkStart w:id="228" w:name="_Toc448310214"/>
      <w:r w:rsidRPr="00097D8D">
        <w:rPr>
          <w:rStyle w:val="CharSectno"/>
        </w:rPr>
        <w:t>9</w:t>
      </w:r>
      <w:r>
        <w:tab/>
        <w:t>What is a road-related area</w:t>
      </w:r>
      <w:bookmarkEnd w:id="226"/>
      <w:bookmarkEnd w:id="227"/>
      <w:bookmarkEnd w:id="228"/>
    </w:p>
    <w:p w:rsidR="001F7079" w:rsidRDefault="001F7079" w:rsidP="001F7079">
      <w:pPr>
        <w:pStyle w:val="ZR1"/>
      </w:pPr>
      <w:r>
        <w:tab/>
      </w:r>
      <w:r>
        <w:tab/>
        <w:t xml:space="preserve">A </w:t>
      </w:r>
      <w:r>
        <w:rPr>
          <w:b/>
          <w:i/>
        </w:rPr>
        <w:t>road-related area</w:t>
      </w:r>
      <w:r>
        <w:t xml:space="preserve"> is any of the following:</w:t>
      </w:r>
    </w:p>
    <w:p w:rsidR="001F7079" w:rsidRDefault="001F7079" w:rsidP="001F7079">
      <w:pPr>
        <w:pStyle w:val="P1"/>
      </w:pPr>
      <w:r>
        <w:tab/>
        <w:t>(a)</w:t>
      </w:r>
      <w:r>
        <w:tab/>
        <w:t>an area that divides a road;</w:t>
      </w:r>
    </w:p>
    <w:p w:rsidR="001F7079" w:rsidRDefault="001F7079" w:rsidP="001F7079">
      <w:pPr>
        <w:pStyle w:val="P1"/>
      </w:pPr>
      <w:r>
        <w:tab/>
        <w:t>(b)</w:t>
      </w:r>
      <w:r>
        <w:tab/>
        <w:t>a footpath or nature strip adjacent to a road;</w:t>
      </w:r>
    </w:p>
    <w:p w:rsidR="001F7079" w:rsidRDefault="001F7079" w:rsidP="001F7079">
      <w:pPr>
        <w:pStyle w:val="P1"/>
      </w:pPr>
      <w:r>
        <w:tab/>
        <w:t>(c)</w:t>
      </w:r>
      <w:r>
        <w:tab/>
        <w:t>an area that is open to the public and is designated for use by cyclists or animals;</w:t>
      </w:r>
    </w:p>
    <w:p w:rsidR="001F7079" w:rsidRDefault="001F7079" w:rsidP="001F7079">
      <w:pPr>
        <w:pStyle w:val="P1"/>
      </w:pPr>
      <w:r>
        <w:tab/>
        <w:t>(d)</w:t>
      </w:r>
      <w:r>
        <w:tab/>
        <w:t>an area that is not a road and that is open to or used by the public for driving, riding or parking vehicles.</w:t>
      </w:r>
    </w:p>
    <w:p w:rsidR="001F7079" w:rsidRDefault="001F7079" w:rsidP="001F7079">
      <w:pPr>
        <w:pStyle w:val="HR"/>
      </w:pPr>
      <w:bookmarkStart w:id="229" w:name="_Toc448309617"/>
      <w:bookmarkStart w:id="230" w:name="_Toc448309916"/>
      <w:bookmarkStart w:id="231" w:name="_Toc448310215"/>
      <w:r w:rsidRPr="00097D8D">
        <w:rPr>
          <w:rStyle w:val="CharSectno"/>
        </w:rPr>
        <w:t>10</w:t>
      </w:r>
      <w:r>
        <w:tab/>
        <w:t>Vehicles to which the Vehicle Standards do not apply</w:t>
      </w:r>
      <w:bookmarkEnd w:id="229"/>
      <w:bookmarkEnd w:id="230"/>
      <w:bookmarkEnd w:id="231"/>
    </w:p>
    <w:p w:rsidR="001F7079" w:rsidRDefault="001F7079" w:rsidP="001F7079">
      <w:pPr>
        <w:pStyle w:val="ZR1"/>
      </w:pPr>
      <w:r>
        <w:rPr>
          <w:b/>
        </w:rPr>
        <w:tab/>
      </w:r>
      <w:r>
        <w:rPr>
          <w:b/>
        </w:rPr>
        <w:tab/>
      </w:r>
      <w:r>
        <w:t>The Vehicle Standards do not apply to:</w:t>
      </w:r>
    </w:p>
    <w:p w:rsidR="001F7079" w:rsidRDefault="001F7079" w:rsidP="001F7079">
      <w:pPr>
        <w:pStyle w:val="P1"/>
      </w:pPr>
      <w:r>
        <w:tab/>
        <w:t>(a)</w:t>
      </w:r>
      <w:r>
        <w:tab/>
        <w:t>a vehicle used only on a railway or tramway; or</w:t>
      </w:r>
    </w:p>
    <w:p w:rsidR="001F7079" w:rsidRDefault="001F7079" w:rsidP="001F7079">
      <w:pPr>
        <w:pStyle w:val="P1"/>
      </w:pPr>
      <w:r>
        <w:tab/>
        <w:t>(b)</w:t>
      </w:r>
      <w:r>
        <w:tab/>
        <w:t>a vehicle designed to be controlled by a person walking next to it; or</w:t>
      </w:r>
    </w:p>
    <w:p w:rsidR="001F7079" w:rsidRDefault="001F7079" w:rsidP="001F7079">
      <w:pPr>
        <w:pStyle w:val="P1"/>
      </w:pPr>
      <w:r>
        <w:lastRenderedPageBreak/>
        <w:tab/>
        <w:t>(c)</w:t>
      </w:r>
      <w:r>
        <w:tab/>
        <w:t>a vehicle propelled by a motor with a maximum power output of not over 200 watts; or</w:t>
      </w:r>
    </w:p>
    <w:p w:rsidR="001F7079" w:rsidRDefault="001F7079" w:rsidP="001F7079">
      <w:pPr>
        <w:pStyle w:val="P1"/>
      </w:pPr>
      <w:r>
        <w:tab/>
        <w:t>(d)</w:t>
      </w:r>
      <w:r>
        <w:tab/>
        <w:t>a motorised wheelchair that cannot travel at over 10 kilometres an hour; or</w:t>
      </w:r>
    </w:p>
    <w:p w:rsidR="001F7079" w:rsidRDefault="001F7079" w:rsidP="001F7079">
      <w:pPr>
        <w:pStyle w:val="P1"/>
      </w:pPr>
      <w:r>
        <w:rPr>
          <w:b/>
        </w:rPr>
        <w:tab/>
      </w:r>
      <w:r>
        <w:t>(e)</w:t>
      </w:r>
      <w:r>
        <w:tab/>
        <w:t>a vehicle or combination that is being repaired, or is being tested in the course of being repaired, so it will comply with the Vehicle Standards; or</w:t>
      </w:r>
    </w:p>
    <w:p w:rsidR="001F7079" w:rsidRDefault="001F7079" w:rsidP="001F7079">
      <w:pPr>
        <w:pStyle w:val="P1"/>
      </w:pPr>
      <w:r>
        <w:tab/>
        <w:t>(f)</w:t>
      </w:r>
      <w:r>
        <w:tab/>
        <w:t>a vehicle or combination being driven or towed directly to a place where it is to be repaired so it will comply with the Vehicle Standards.</w:t>
      </w:r>
    </w:p>
    <w:p w:rsidR="001F7079" w:rsidRDefault="001F7079" w:rsidP="001F7079">
      <w:pPr>
        <w:pStyle w:val="HR"/>
      </w:pPr>
      <w:bookmarkStart w:id="232" w:name="_Toc448309618"/>
      <w:bookmarkStart w:id="233" w:name="_Toc448309917"/>
      <w:bookmarkStart w:id="234" w:name="_Toc448310216"/>
      <w:r w:rsidRPr="00097D8D">
        <w:rPr>
          <w:rStyle w:val="CharSectno"/>
        </w:rPr>
        <w:t>11</w:t>
      </w:r>
      <w:r>
        <w:tab/>
        <w:t>Non-application of Vehicle Standards — exemption under other laws</w:t>
      </w:r>
      <w:bookmarkEnd w:id="232"/>
      <w:bookmarkEnd w:id="233"/>
      <w:bookmarkEnd w:id="234"/>
    </w:p>
    <w:p w:rsidR="001F7079" w:rsidRDefault="001F7079" w:rsidP="001F7079">
      <w:pPr>
        <w:pStyle w:val="ZR1"/>
      </w:pPr>
      <w:r>
        <w:tab/>
        <w:t>(1)</w:t>
      </w:r>
      <w:r>
        <w:tab/>
        <w:t>A provision of the Vehicle Standards does not apply to a vehicle or combination if the vehicle or combination is exempt from:</w:t>
      </w:r>
    </w:p>
    <w:p w:rsidR="001F7079" w:rsidRDefault="001F7079" w:rsidP="001F7079">
      <w:pPr>
        <w:pStyle w:val="P1"/>
      </w:pPr>
      <w:r>
        <w:tab/>
        <w:t>(a)</w:t>
      </w:r>
      <w:r>
        <w:tab/>
        <w:t>the provision under another law of this jurisdiction; or</w:t>
      </w:r>
    </w:p>
    <w:p w:rsidR="001F7079" w:rsidRDefault="001F7079" w:rsidP="001F7079">
      <w:pPr>
        <w:pStyle w:val="P1"/>
      </w:pPr>
      <w:r>
        <w:tab/>
        <w:t>(b)</w:t>
      </w:r>
      <w:r>
        <w:tab/>
        <w:t>the corresponding provision of the law of another jurisdiction.</w:t>
      </w:r>
    </w:p>
    <w:p w:rsidR="001F7079" w:rsidRDefault="001F7079" w:rsidP="001F7079">
      <w:pPr>
        <w:pStyle w:val="ZR2"/>
      </w:pPr>
      <w:r>
        <w:tab/>
        <w:t>(2)</w:t>
      </w:r>
      <w:r>
        <w:tab/>
        <w:t>However, the vehicle or combination is exempt only if all conditions of the exemption (if any) are being complied with.</w:t>
      </w:r>
    </w:p>
    <w:p w:rsidR="001F7079" w:rsidRDefault="001F7079" w:rsidP="001F7079">
      <w:pPr>
        <w:pStyle w:val="HE"/>
      </w:pPr>
      <w:r>
        <w:t>Example</w:t>
      </w:r>
    </w:p>
    <w:p w:rsidR="001F7079" w:rsidRDefault="001F7079" w:rsidP="001F7079">
      <w:pPr>
        <w:pStyle w:val="ExampleBody"/>
      </w:pPr>
      <w:r>
        <w:t>An exemption permitting a greater dimension limit for a vehicle is subject to conditions about the route where, and times when, the vehicle is permitted to travel, and the escort vehicles required to accompany the vehicle. A relevant provision of the Vehicle Standards does not apply to the vehicle only if the conditions are complied with.</w:t>
      </w:r>
    </w:p>
    <w:p w:rsidR="001F7079" w:rsidRDefault="001F7079" w:rsidP="001F7079">
      <w:pPr>
        <w:pStyle w:val="HR"/>
      </w:pPr>
      <w:bookmarkStart w:id="235" w:name="_Toc448309619"/>
      <w:bookmarkStart w:id="236" w:name="_Toc448309918"/>
      <w:bookmarkStart w:id="237" w:name="_Toc448310217"/>
      <w:r w:rsidRPr="00097D8D">
        <w:rPr>
          <w:rStyle w:val="CharSectno"/>
        </w:rPr>
        <w:t>12</w:t>
      </w:r>
      <w:r>
        <w:tab/>
        <w:t xml:space="preserve">Non-application of Vehicle Standards — inconsistent </w:t>
      </w:r>
      <w:proofErr w:type="spellStart"/>
      <w:r>
        <w:t>ADR</w:t>
      </w:r>
      <w:proofErr w:type="spellEnd"/>
      <w:r>
        <w:t xml:space="preserve"> requirements</w:t>
      </w:r>
      <w:bookmarkEnd w:id="235"/>
      <w:bookmarkEnd w:id="236"/>
      <w:bookmarkEnd w:id="237"/>
    </w:p>
    <w:p w:rsidR="001F7079" w:rsidRDefault="001F7079" w:rsidP="001F7079">
      <w:pPr>
        <w:pStyle w:val="ZR1"/>
      </w:pPr>
      <w:r>
        <w:rPr>
          <w:b/>
        </w:rPr>
        <w:tab/>
      </w:r>
      <w:r>
        <w:tab/>
        <w:t>A provision of Parts 5 to 13 of the Vehicle Standards does not apply to a vehicle if:</w:t>
      </w:r>
    </w:p>
    <w:p w:rsidR="001F7079" w:rsidRDefault="001F7079" w:rsidP="001F7079">
      <w:pPr>
        <w:pStyle w:val="P1"/>
      </w:pPr>
      <w:r>
        <w:tab/>
        <w:t>(a)</w:t>
      </w:r>
      <w:r>
        <w:tab/>
        <w:t xml:space="preserve">the provision is inconsistent with a requirement of a second or third edition </w:t>
      </w:r>
      <w:proofErr w:type="spellStart"/>
      <w:r>
        <w:t>ADR</w:t>
      </w:r>
      <w:proofErr w:type="spellEnd"/>
      <w:r>
        <w:t xml:space="preserve"> applying to the vehicle; and</w:t>
      </w:r>
    </w:p>
    <w:p w:rsidR="001F7079" w:rsidRDefault="001F7079" w:rsidP="001F7079">
      <w:pPr>
        <w:pStyle w:val="P1"/>
      </w:pPr>
      <w:r>
        <w:tab/>
        <w:t>(b)</w:t>
      </w:r>
      <w:r>
        <w:tab/>
        <w:t>the vehicle complies with the requirement.</w:t>
      </w:r>
    </w:p>
    <w:p w:rsidR="001F7079" w:rsidRDefault="001F7079" w:rsidP="001F7079">
      <w:pPr>
        <w:pStyle w:val="HR"/>
      </w:pPr>
      <w:bookmarkStart w:id="238" w:name="_Toc448309620"/>
      <w:bookmarkStart w:id="239" w:name="_Toc448309919"/>
      <w:bookmarkStart w:id="240" w:name="_Toc448310218"/>
      <w:r w:rsidRPr="00097D8D">
        <w:rPr>
          <w:rStyle w:val="CharSectno"/>
        </w:rPr>
        <w:lastRenderedPageBreak/>
        <w:t>13</w:t>
      </w:r>
      <w:r>
        <w:tab/>
        <w:t>Non-application of Vehicle Standards — Motor Vehicle Standards Act approvals</w:t>
      </w:r>
      <w:bookmarkEnd w:id="238"/>
      <w:bookmarkEnd w:id="239"/>
      <w:bookmarkEnd w:id="240"/>
    </w:p>
    <w:p w:rsidR="001F7079" w:rsidRDefault="001F7079" w:rsidP="001F7079">
      <w:pPr>
        <w:pStyle w:val="ZR1"/>
      </w:pPr>
      <w:r>
        <w:rPr>
          <w:b/>
        </w:rPr>
        <w:tab/>
      </w:r>
      <w:r>
        <w:tab/>
        <w:t>A provision of Parts 5 to 13 of the Vehicle Standards does not apply to a vehicle if:</w:t>
      </w:r>
    </w:p>
    <w:p w:rsidR="001F7079" w:rsidRDefault="001F7079" w:rsidP="001F7079">
      <w:pPr>
        <w:pStyle w:val="P1"/>
      </w:pPr>
      <w:r>
        <w:tab/>
        <w:t>(a)</w:t>
      </w:r>
      <w:r>
        <w:tab/>
        <w:t xml:space="preserve">the vehicle does not comply with a requirement of an </w:t>
      </w:r>
      <w:proofErr w:type="spellStart"/>
      <w:r>
        <w:t>ADR</w:t>
      </w:r>
      <w:proofErr w:type="spellEnd"/>
      <w:r>
        <w:t xml:space="preserve"> applying to the vehicle; and</w:t>
      </w:r>
    </w:p>
    <w:p w:rsidR="001F7079" w:rsidRDefault="001F7079" w:rsidP="001F7079">
      <w:pPr>
        <w:pStyle w:val="P1"/>
      </w:pPr>
      <w:r>
        <w:tab/>
        <w:t>(b)</w:t>
      </w:r>
      <w:r>
        <w:tab/>
        <w:t xml:space="preserve">the provision of the Vehicle Standards corresponds to the requirement of the </w:t>
      </w:r>
      <w:proofErr w:type="spellStart"/>
      <w:r>
        <w:t>ADR</w:t>
      </w:r>
      <w:proofErr w:type="spellEnd"/>
      <w:r>
        <w:t>; and</w:t>
      </w:r>
    </w:p>
    <w:p w:rsidR="001F7079" w:rsidRDefault="001F7079" w:rsidP="001F7079">
      <w:pPr>
        <w:pStyle w:val="P1"/>
      </w:pPr>
      <w:r>
        <w:tab/>
        <w:t>(c)</w:t>
      </w:r>
      <w:r>
        <w:tab/>
        <w:t xml:space="preserve">despite the non-compliance, approval has been given, under section 10A (2) or (3) of the </w:t>
      </w:r>
      <w:r>
        <w:rPr>
          <w:i/>
        </w:rPr>
        <w:t>Motor Vehicle Standards Act 1989</w:t>
      </w:r>
      <w:r>
        <w:t xml:space="preserve"> of the Commonwealth, to place identification plates on vehicles of that type; and</w:t>
      </w:r>
    </w:p>
    <w:p w:rsidR="001F7079" w:rsidRDefault="001F7079" w:rsidP="001F7079">
      <w:pPr>
        <w:pStyle w:val="ZP1"/>
      </w:pPr>
      <w:r>
        <w:tab/>
        <w:t>(d)</w:t>
      </w:r>
      <w:r>
        <w:tab/>
        <w:t>the vehicle complies with the approval conditions (if any).</w:t>
      </w:r>
    </w:p>
    <w:p w:rsidR="001F7079" w:rsidRDefault="001F7079" w:rsidP="001F7079">
      <w:pPr>
        <w:pStyle w:val="Note"/>
      </w:pPr>
      <w:r>
        <w:rPr>
          <w:i/>
        </w:rPr>
        <w:t>Note 1</w:t>
      </w:r>
      <w:r>
        <w:t xml:space="preserve">   Section 10A (2) of the </w:t>
      </w:r>
      <w:r>
        <w:rPr>
          <w:i/>
        </w:rPr>
        <w:t>Motor Vehicle Standards Act 1989</w:t>
      </w:r>
      <w:r>
        <w:t xml:space="preserve"> (</w:t>
      </w:r>
      <w:proofErr w:type="spellStart"/>
      <w:r>
        <w:t>Cwlth</w:t>
      </w:r>
      <w:proofErr w:type="spellEnd"/>
      <w:r>
        <w:t xml:space="preserve">) deals with vehicles that do not comply with an </w:t>
      </w:r>
      <w:proofErr w:type="spellStart"/>
      <w:r>
        <w:t>ADR</w:t>
      </w:r>
      <w:proofErr w:type="spellEnd"/>
      <w:r>
        <w:t>, but the non</w:t>
      </w:r>
      <w:r>
        <w:noBreakHyphen/>
        <w:t>compliance is only in minor and inconsequential respects.</w:t>
      </w:r>
    </w:p>
    <w:p w:rsidR="001F7079" w:rsidRDefault="001F7079" w:rsidP="001F7079">
      <w:pPr>
        <w:pStyle w:val="Note"/>
      </w:pPr>
      <w:r>
        <w:rPr>
          <w:i/>
        </w:rPr>
        <w:t>Note 2</w:t>
      </w:r>
      <w:r>
        <w:t xml:space="preserve">   Section 10A (3) of that Act deals with vehicles that do not comply with an </w:t>
      </w:r>
      <w:proofErr w:type="spellStart"/>
      <w:r>
        <w:t>ADR</w:t>
      </w:r>
      <w:proofErr w:type="spellEnd"/>
      <w:r>
        <w:t>, and the non-compliance is not minor and inconsequential, but the vehicle will be safe to use if conditions are complied with.</w:t>
      </w:r>
    </w:p>
    <w:p w:rsidR="001F7079" w:rsidRPr="00E6324D" w:rsidRDefault="001F7079" w:rsidP="001F7079">
      <w:pPr>
        <w:pStyle w:val="HP"/>
      </w:pPr>
      <w:bookmarkStart w:id="241" w:name="_Toc448309621"/>
      <w:bookmarkStart w:id="242" w:name="_Toc448309920"/>
      <w:bookmarkStart w:id="243" w:name="_Toc448310219"/>
      <w:r w:rsidRPr="00097D8D">
        <w:rPr>
          <w:rStyle w:val="CharPartNo"/>
        </w:rPr>
        <w:t>Part 3</w:t>
      </w:r>
      <w:r w:rsidRPr="00E6324D">
        <w:tab/>
      </w:r>
      <w:r w:rsidRPr="00097D8D">
        <w:rPr>
          <w:rStyle w:val="CharPartText"/>
        </w:rPr>
        <w:t>Australian Design Rules</w:t>
      </w:r>
      <w:bookmarkEnd w:id="241"/>
      <w:bookmarkEnd w:id="242"/>
      <w:bookmarkEnd w:id="243"/>
    </w:p>
    <w:p w:rsidR="001F7079" w:rsidRDefault="001F7079" w:rsidP="001F7079">
      <w:pPr>
        <w:pStyle w:val="NoteBody"/>
        <w:keepNext/>
      </w:pPr>
      <w:r>
        <w:rPr>
          <w:i/>
        </w:rPr>
        <w:t>Note   </w:t>
      </w:r>
      <w:r>
        <w:t xml:space="preserve">This Part applies the second and third edition </w:t>
      </w:r>
      <w:proofErr w:type="spellStart"/>
      <w:r>
        <w:t>ADRs</w:t>
      </w:r>
      <w:proofErr w:type="spellEnd"/>
      <w:r>
        <w:t xml:space="preserve"> to various vehicles.</w:t>
      </w:r>
    </w:p>
    <w:p w:rsidR="001F7079" w:rsidRDefault="001F7079" w:rsidP="001F7079">
      <w:pPr>
        <w:pStyle w:val="NoteBody"/>
        <w:keepLines/>
      </w:pPr>
      <w:r>
        <w:t xml:space="preserve">Under the Part, a vehicle that is subject to </w:t>
      </w:r>
      <w:proofErr w:type="spellStart"/>
      <w:r>
        <w:t>ADRs</w:t>
      </w:r>
      <w:proofErr w:type="spellEnd"/>
      <w:r>
        <w:t xml:space="preserve"> when it is built generally remains subject to the </w:t>
      </w:r>
      <w:proofErr w:type="spellStart"/>
      <w:r>
        <w:t>ADRs</w:t>
      </w:r>
      <w:proofErr w:type="spellEnd"/>
      <w:r>
        <w:t xml:space="preserve">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rsidR="00C33EB7" w:rsidRPr="00152EBC" w:rsidRDefault="00C33EB7" w:rsidP="00C33EB7">
      <w:pPr>
        <w:pStyle w:val="NoteBody"/>
      </w:pPr>
      <w:r w:rsidRPr="00152EBC">
        <w:t xml:space="preserve">Vehicles that are modified must continue to comply with the Vehicle Standards. For guidance on vehicle modifications see </w:t>
      </w:r>
      <w:r w:rsidRPr="00152EBC">
        <w:rPr>
          <w:i/>
        </w:rPr>
        <w:t>Vehicle Standards Bulletin No. 6</w:t>
      </w:r>
      <w:r w:rsidRPr="00152EBC">
        <w:t xml:space="preserve"> </w:t>
      </w:r>
      <w:r>
        <w:noBreakHyphen/>
      </w:r>
      <w:r w:rsidRPr="00152EBC">
        <w:t xml:space="preserve"> </w:t>
      </w:r>
      <w:r w:rsidRPr="00152EBC">
        <w:rPr>
          <w:i/>
        </w:rPr>
        <w:t xml:space="preserve">Heavy Vehicle Modifications </w:t>
      </w:r>
      <w:r w:rsidRPr="00152EBC">
        <w:t xml:space="preserve">and </w:t>
      </w:r>
      <w:r w:rsidRPr="00152EBC">
        <w:rPr>
          <w:i/>
        </w:rPr>
        <w:t xml:space="preserve">Vehicle Standards Bulletin No. 14 </w:t>
      </w:r>
      <w:r>
        <w:rPr>
          <w:i/>
        </w:rPr>
        <w:noBreakHyphen/>
      </w:r>
      <w:r w:rsidRPr="00152EBC">
        <w:rPr>
          <w:i/>
        </w:rPr>
        <w:t xml:space="preserve"> Light Vehicle Modifications</w:t>
      </w:r>
      <w:r w:rsidRPr="00152EBC">
        <w:t>.</w:t>
      </w:r>
    </w:p>
    <w:p w:rsidR="00770AB2" w:rsidRPr="00951464" w:rsidRDefault="00770AB2" w:rsidP="00770AB2">
      <w:pPr>
        <w:pStyle w:val="Note"/>
        <w:jc w:val="left"/>
      </w:pPr>
      <w:r w:rsidRPr="00951464">
        <w:t>(See  </w:t>
      </w:r>
      <w:hyperlink r:id="rId21" w:history="1">
        <w:r w:rsidRPr="00951464">
          <w:rPr>
            <w:rStyle w:val="Hyperlink"/>
          </w:rPr>
          <w:t>http://www.dotars.gov.au/transreg/vsb/index.aspx</w:t>
        </w:r>
      </w:hyperlink>
      <w:r w:rsidRPr="00951464">
        <w:t>).</w:t>
      </w:r>
    </w:p>
    <w:p w:rsidR="001F7079" w:rsidRDefault="001F7079" w:rsidP="001F7079">
      <w:pPr>
        <w:pStyle w:val="NoteBody"/>
      </w:pPr>
      <w:r>
        <w:t xml:space="preserve">The following provisions of the Vehicle Standards extend the application of particular second or third edition </w:t>
      </w:r>
      <w:proofErr w:type="spellStart"/>
      <w:r>
        <w:t>ADRs</w:t>
      </w:r>
      <w:proofErr w:type="spellEnd"/>
      <w:r>
        <w:t xml:space="preserve"> to vehicles to which the </w:t>
      </w:r>
      <w:proofErr w:type="spellStart"/>
      <w:r>
        <w:t>ADRs</w:t>
      </w:r>
      <w:proofErr w:type="spellEnd"/>
      <w:r>
        <w:t xml:space="preserve"> are not expressed to apply:</w:t>
      </w:r>
    </w:p>
    <w:p w:rsidR="00D76FD6" w:rsidRPr="00FB6FEB" w:rsidRDefault="00D76FD6" w:rsidP="00C118DF">
      <w:pPr>
        <w:pStyle w:val="NoteBody"/>
        <w:numPr>
          <w:ilvl w:val="0"/>
          <w:numId w:val="14"/>
        </w:numPr>
        <w:tabs>
          <w:tab w:val="clear" w:pos="1560"/>
          <w:tab w:val="left" w:pos="1320"/>
        </w:tabs>
      </w:pPr>
      <w:proofErr w:type="spellStart"/>
      <w:r>
        <w:t>sub</w:t>
      </w:r>
      <w:r w:rsidRPr="00FB6FEB">
        <w:t>rule</w:t>
      </w:r>
      <w:proofErr w:type="spellEnd"/>
      <w:r w:rsidRPr="00FB6FEB">
        <w:t xml:space="preserve"> 4</w:t>
      </w:r>
      <w:r>
        <w:t>1 </w:t>
      </w:r>
      <w:r w:rsidRPr="00FB6FEB">
        <w:t>(</w:t>
      </w:r>
      <w:r>
        <w:t>4</w:t>
      </w:r>
      <w:r w:rsidRPr="00FB6FEB">
        <w:t>) (</w:t>
      </w:r>
      <w:r>
        <w:t>electrical wiring, components, connections and installations</w:t>
      </w:r>
      <w:r w:rsidRPr="00FB6FEB">
        <w:t xml:space="preserve">) </w:t>
      </w:r>
    </w:p>
    <w:p w:rsidR="001F7079" w:rsidRDefault="001F7079" w:rsidP="00C118DF">
      <w:pPr>
        <w:pStyle w:val="NoteBody"/>
        <w:numPr>
          <w:ilvl w:val="0"/>
          <w:numId w:val="14"/>
        </w:numPr>
        <w:tabs>
          <w:tab w:val="clear" w:pos="1560"/>
          <w:tab w:val="left" w:pos="1200"/>
        </w:tabs>
      </w:pPr>
      <w:r>
        <w:lastRenderedPageBreak/>
        <w:t>rule 119 (rear marking plates)</w:t>
      </w:r>
    </w:p>
    <w:p w:rsidR="001F7079" w:rsidRDefault="001F7079" w:rsidP="00C118DF">
      <w:pPr>
        <w:pStyle w:val="NoteBody"/>
        <w:numPr>
          <w:ilvl w:val="0"/>
          <w:numId w:val="14"/>
        </w:numPr>
        <w:tabs>
          <w:tab w:val="clear" w:pos="1560"/>
          <w:tab w:val="left" w:pos="1440"/>
        </w:tabs>
      </w:pPr>
      <w:r>
        <w:t>rule 136 (1) and (2) (braking system for prime mover in B</w:t>
      </w:r>
      <w:r>
        <w:noBreakHyphen/>
        <w:t>double)</w:t>
      </w:r>
    </w:p>
    <w:p w:rsidR="001F7079" w:rsidRDefault="001F7079" w:rsidP="00C118DF">
      <w:pPr>
        <w:pStyle w:val="NoteBody"/>
        <w:numPr>
          <w:ilvl w:val="0"/>
          <w:numId w:val="14"/>
        </w:numPr>
        <w:tabs>
          <w:tab w:val="clear" w:pos="1560"/>
          <w:tab w:val="left" w:pos="1440"/>
        </w:tabs>
      </w:pPr>
      <w:r>
        <w:t>rule 137 (braking system design for motor vehicles in road trains)</w:t>
      </w:r>
    </w:p>
    <w:p w:rsidR="001F7079" w:rsidRDefault="001F7079" w:rsidP="00C118DF">
      <w:pPr>
        <w:pStyle w:val="NoteBody"/>
        <w:numPr>
          <w:ilvl w:val="0"/>
          <w:numId w:val="14"/>
        </w:numPr>
        <w:tabs>
          <w:tab w:val="clear" w:pos="1560"/>
          <w:tab w:val="left" w:pos="1440"/>
        </w:tabs>
      </w:pPr>
      <w:r>
        <w:t>rule 138 (1) and (3) (braking system design for trailers in B</w:t>
      </w:r>
      <w:r>
        <w:noBreakHyphen/>
        <w:t>doubles or road trains)</w:t>
      </w:r>
    </w:p>
    <w:p w:rsidR="001F7079" w:rsidRDefault="001F7079" w:rsidP="00C118DF">
      <w:pPr>
        <w:pStyle w:val="NoteBody"/>
        <w:numPr>
          <w:ilvl w:val="0"/>
          <w:numId w:val="14"/>
        </w:numPr>
        <w:tabs>
          <w:tab w:val="clear" w:pos="1560"/>
          <w:tab w:val="left" w:pos="1440"/>
        </w:tabs>
      </w:pPr>
      <w:r>
        <w:t>rule 155 (1) and (2) (speed limiting).</w:t>
      </w:r>
    </w:p>
    <w:p w:rsidR="001F7079" w:rsidRDefault="001F7079" w:rsidP="00D76FD6">
      <w:pPr>
        <w:pStyle w:val="NoteBody"/>
        <w:tabs>
          <w:tab w:val="clear" w:pos="1560"/>
          <w:tab w:val="left" w:pos="1440"/>
        </w:tabs>
      </w:pPr>
      <w:r>
        <w:t xml:space="preserve">The following provisions of the Vehicle Standards apply to a vehicle instead of the corresponding </w:t>
      </w:r>
      <w:proofErr w:type="spellStart"/>
      <w:r>
        <w:t>ADR</w:t>
      </w:r>
      <w:proofErr w:type="spellEnd"/>
      <w:r>
        <w:t xml:space="preserve"> requirement:</w:t>
      </w:r>
    </w:p>
    <w:p w:rsidR="001F7079" w:rsidRDefault="001F7079" w:rsidP="00C118DF">
      <w:pPr>
        <w:pStyle w:val="NoteBody"/>
        <w:numPr>
          <w:ilvl w:val="0"/>
          <w:numId w:val="14"/>
        </w:numPr>
        <w:tabs>
          <w:tab w:val="clear" w:pos="1560"/>
          <w:tab w:val="left" w:pos="1440"/>
        </w:tabs>
      </w:pPr>
      <w:r>
        <w:t>rule 44 (5) and (6) (window tinting)</w:t>
      </w:r>
    </w:p>
    <w:p w:rsidR="001F7079" w:rsidRDefault="001F7079" w:rsidP="00C118DF">
      <w:pPr>
        <w:pStyle w:val="NoteBody"/>
        <w:numPr>
          <w:ilvl w:val="0"/>
          <w:numId w:val="14"/>
        </w:numPr>
        <w:tabs>
          <w:tab w:val="clear" w:pos="1560"/>
          <w:tab w:val="left" w:pos="1440"/>
        </w:tabs>
      </w:pPr>
      <w:r>
        <w:t>rules 51 and 52 (tyre speed category requirements)</w:t>
      </w:r>
    </w:p>
    <w:p w:rsidR="001F7079" w:rsidRDefault="001F7079" w:rsidP="00C118DF">
      <w:pPr>
        <w:pStyle w:val="NoteBody"/>
        <w:numPr>
          <w:ilvl w:val="0"/>
          <w:numId w:val="14"/>
        </w:numPr>
        <w:tabs>
          <w:tab w:val="clear" w:pos="1560"/>
          <w:tab w:val="left" w:pos="1440"/>
        </w:tabs>
      </w:pPr>
      <w:r>
        <w:t>rule 115 (warning lights and signs on buses carrying children)</w:t>
      </w:r>
    </w:p>
    <w:p w:rsidR="001F7079" w:rsidRDefault="001F7079" w:rsidP="00C118DF">
      <w:pPr>
        <w:pStyle w:val="NoteBody"/>
        <w:numPr>
          <w:ilvl w:val="0"/>
          <w:numId w:val="14"/>
        </w:numPr>
        <w:tabs>
          <w:tab w:val="clear" w:pos="1560"/>
          <w:tab w:val="left" w:pos="1440"/>
        </w:tabs>
      </w:pPr>
      <w:r>
        <w:t>rule 118 (4) (display of certain lights and reflectors).</w:t>
      </w:r>
    </w:p>
    <w:p w:rsidR="00D76FD6" w:rsidRPr="00FB6FEB" w:rsidRDefault="00D76FD6" w:rsidP="00C118DF">
      <w:pPr>
        <w:pStyle w:val="NoteBody"/>
        <w:numPr>
          <w:ilvl w:val="0"/>
          <w:numId w:val="14"/>
        </w:numPr>
        <w:tabs>
          <w:tab w:val="clear" w:pos="1560"/>
          <w:tab w:val="left" w:pos="1440"/>
        </w:tabs>
      </w:pPr>
      <w:proofErr w:type="spellStart"/>
      <w:r>
        <w:t>Sub</w:t>
      </w:r>
      <w:r w:rsidRPr="00FB6FEB">
        <w:t>rule</w:t>
      </w:r>
      <w:proofErr w:type="spellEnd"/>
      <w:r w:rsidRPr="00FB6FEB">
        <w:t xml:space="preserve"> 169</w:t>
      </w:r>
      <w:r>
        <w:t> </w:t>
      </w:r>
      <w:r w:rsidRPr="00FB6FEB">
        <w:t xml:space="preserve">(b) (attachment of couplings and drawbar eyes on road trains). </w:t>
      </w:r>
    </w:p>
    <w:p w:rsidR="00D76FD6" w:rsidRPr="00FB6FEB" w:rsidRDefault="00D76FD6" w:rsidP="00D76FD6">
      <w:pPr>
        <w:pStyle w:val="Note"/>
      </w:pPr>
      <w:proofErr w:type="spellStart"/>
      <w:r>
        <w:t>Subr</w:t>
      </w:r>
      <w:r w:rsidRPr="00FB6FEB">
        <w:t>ule</w:t>
      </w:r>
      <w:proofErr w:type="spellEnd"/>
      <w:r w:rsidRPr="00FB6FEB">
        <w:t xml:space="preserve"> 34</w:t>
      </w:r>
      <w:r>
        <w:t xml:space="preserve"> (6) (horns, alarms </w:t>
      </w:r>
      <w:proofErr w:type="spellStart"/>
      <w:r>
        <w:t>etc</w:t>
      </w:r>
      <w:proofErr w:type="spellEnd"/>
      <w:r w:rsidRPr="00FB6FEB">
        <w:t xml:space="preserve">) </w:t>
      </w:r>
      <w:r>
        <w:t xml:space="preserve">of the Vehicles Standards modifies the effect of the corresponding </w:t>
      </w:r>
      <w:proofErr w:type="spellStart"/>
      <w:r>
        <w:t>ADR</w:t>
      </w:r>
      <w:proofErr w:type="spellEnd"/>
      <w:r>
        <w:t xml:space="preserve"> requirement.</w:t>
      </w:r>
    </w:p>
    <w:p w:rsidR="001F7079" w:rsidRPr="00E6324D" w:rsidRDefault="001F7079" w:rsidP="001F7079">
      <w:pPr>
        <w:pStyle w:val="HD"/>
      </w:pPr>
      <w:bookmarkStart w:id="244" w:name="_Toc448309622"/>
      <w:bookmarkStart w:id="245" w:name="_Toc448309921"/>
      <w:bookmarkStart w:id="246" w:name="_Toc448310220"/>
      <w:r w:rsidRPr="00097D8D">
        <w:rPr>
          <w:rStyle w:val="CharDivNo"/>
        </w:rPr>
        <w:t>Division 1</w:t>
      </w:r>
      <w:r w:rsidRPr="00E6324D">
        <w:tab/>
      </w:r>
      <w:r w:rsidRPr="00097D8D">
        <w:rPr>
          <w:rStyle w:val="CharDivText"/>
        </w:rPr>
        <w:t>Interpretation</w:t>
      </w:r>
      <w:bookmarkEnd w:id="244"/>
      <w:bookmarkEnd w:id="245"/>
      <w:bookmarkEnd w:id="246"/>
    </w:p>
    <w:p w:rsidR="001F7079" w:rsidRDefault="001F7079" w:rsidP="001F7079">
      <w:pPr>
        <w:pStyle w:val="HR"/>
      </w:pPr>
      <w:bookmarkStart w:id="247" w:name="_Toc448309623"/>
      <w:bookmarkStart w:id="248" w:name="_Toc448309922"/>
      <w:bookmarkStart w:id="249" w:name="_Toc448310221"/>
      <w:r w:rsidRPr="00097D8D">
        <w:rPr>
          <w:rStyle w:val="CharSectno"/>
        </w:rPr>
        <w:t>14</w:t>
      </w:r>
      <w:r>
        <w:tab/>
        <w:t xml:space="preserve">What is an </w:t>
      </w:r>
      <w:proofErr w:type="spellStart"/>
      <w:r>
        <w:t>ADR</w:t>
      </w:r>
      <w:bookmarkEnd w:id="247"/>
      <w:bookmarkEnd w:id="248"/>
      <w:bookmarkEnd w:id="249"/>
      <w:proofErr w:type="spellEnd"/>
    </w:p>
    <w:p w:rsidR="001F7079" w:rsidRDefault="001F7079" w:rsidP="001F7079">
      <w:pPr>
        <w:pStyle w:val="R1"/>
      </w:pPr>
      <w:r>
        <w:tab/>
      </w:r>
      <w:r>
        <w:tab/>
        <w:t xml:space="preserve">An </w:t>
      </w:r>
      <w:proofErr w:type="spellStart"/>
      <w:r>
        <w:rPr>
          <w:b/>
          <w:i/>
        </w:rPr>
        <w:t>ADR</w:t>
      </w:r>
      <w:proofErr w:type="spellEnd"/>
      <w:r>
        <w:t xml:space="preserve"> (Australian Design Rule) is a national standard.</w:t>
      </w:r>
    </w:p>
    <w:p w:rsidR="001F7079" w:rsidRDefault="001F7079" w:rsidP="001F7079">
      <w:pPr>
        <w:pStyle w:val="HR"/>
      </w:pPr>
      <w:bookmarkStart w:id="250" w:name="_Toc448309624"/>
      <w:bookmarkStart w:id="251" w:name="_Toc448309923"/>
      <w:bookmarkStart w:id="252" w:name="_Toc448310222"/>
      <w:r w:rsidRPr="00097D8D">
        <w:rPr>
          <w:rStyle w:val="CharSectno"/>
        </w:rPr>
        <w:t>15</w:t>
      </w:r>
      <w:r>
        <w:tab/>
        <w:t>What is a national standard</w:t>
      </w:r>
      <w:bookmarkEnd w:id="250"/>
      <w:bookmarkEnd w:id="251"/>
      <w:bookmarkEnd w:id="252"/>
    </w:p>
    <w:p w:rsidR="001F7079" w:rsidRDefault="001F7079" w:rsidP="001F7079">
      <w:pPr>
        <w:pStyle w:val="R1"/>
      </w:pPr>
      <w:r>
        <w:tab/>
      </w:r>
      <w:r>
        <w:tab/>
        <w:t xml:space="preserve">A </w:t>
      </w:r>
      <w:r>
        <w:rPr>
          <w:b/>
          <w:i/>
        </w:rPr>
        <w:t>national standard</w:t>
      </w:r>
      <w:r>
        <w:t xml:space="preserve"> is a national standard under the </w:t>
      </w:r>
      <w:r>
        <w:rPr>
          <w:i/>
        </w:rPr>
        <w:t>Motor Vehicle Standards Act 1989</w:t>
      </w:r>
      <w:r>
        <w:t xml:space="preserve"> of the Commonwealth.</w:t>
      </w:r>
    </w:p>
    <w:p w:rsidR="001F7079" w:rsidRDefault="001F7079" w:rsidP="001F7079">
      <w:pPr>
        <w:pStyle w:val="HR"/>
      </w:pPr>
      <w:bookmarkStart w:id="253" w:name="_Toc448309625"/>
      <w:bookmarkStart w:id="254" w:name="_Toc448309924"/>
      <w:bookmarkStart w:id="255" w:name="_Toc448310223"/>
      <w:r w:rsidRPr="00097D8D">
        <w:rPr>
          <w:rStyle w:val="CharSectno"/>
        </w:rPr>
        <w:t>16</w:t>
      </w:r>
      <w:r>
        <w:tab/>
        <w:t>References to national standards</w:t>
      </w:r>
      <w:bookmarkEnd w:id="253"/>
      <w:bookmarkEnd w:id="254"/>
      <w:bookmarkEnd w:id="255"/>
    </w:p>
    <w:p w:rsidR="001F7079" w:rsidRDefault="001F7079" w:rsidP="001F7079">
      <w:pPr>
        <w:pStyle w:val="R1"/>
      </w:pPr>
      <w:r>
        <w:tab/>
      </w:r>
      <w:r>
        <w:tab/>
        <w:t>Unless the contrary intention appears, a reference in the Vehicle Standards to a national standard is a reference to the national standard as in force from time to time.</w:t>
      </w:r>
    </w:p>
    <w:p w:rsidR="001F7079" w:rsidRDefault="001F7079" w:rsidP="001F7079">
      <w:pPr>
        <w:pStyle w:val="HR"/>
      </w:pPr>
      <w:bookmarkStart w:id="256" w:name="_Toc448309626"/>
      <w:bookmarkStart w:id="257" w:name="_Toc448309925"/>
      <w:bookmarkStart w:id="258" w:name="_Toc448310224"/>
      <w:r w:rsidRPr="00097D8D">
        <w:rPr>
          <w:rStyle w:val="CharSectno"/>
        </w:rPr>
        <w:lastRenderedPageBreak/>
        <w:t>17</w:t>
      </w:r>
      <w:r>
        <w:tab/>
        <w:t xml:space="preserve">What is a second edition </w:t>
      </w:r>
      <w:proofErr w:type="spellStart"/>
      <w:r>
        <w:t>ADR</w:t>
      </w:r>
      <w:bookmarkEnd w:id="256"/>
      <w:bookmarkEnd w:id="257"/>
      <w:bookmarkEnd w:id="258"/>
      <w:proofErr w:type="spellEnd"/>
    </w:p>
    <w:p w:rsidR="001F7079" w:rsidRDefault="001F7079" w:rsidP="001F7079">
      <w:pPr>
        <w:pStyle w:val="R1"/>
      </w:pPr>
      <w:r>
        <w:tab/>
      </w:r>
      <w:r>
        <w:tab/>
        <w:t xml:space="preserve">A </w:t>
      </w:r>
      <w:r>
        <w:rPr>
          <w:b/>
          <w:i/>
        </w:rPr>
        <w:t xml:space="preserve">second edition </w:t>
      </w:r>
      <w:proofErr w:type="spellStart"/>
      <w:r>
        <w:rPr>
          <w:b/>
          <w:i/>
        </w:rPr>
        <w:t>ADR</w:t>
      </w:r>
      <w:proofErr w:type="spellEnd"/>
      <w:r>
        <w:t xml:space="preserve"> is a national standard incorporated in the document described as the </w:t>
      </w:r>
      <w:r>
        <w:rPr>
          <w:i/>
        </w:rPr>
        <w:t>Australian Design Rules for Motor Vehicle Safety, Second</w:t>
      </w:r>
      <w:r>
        <w:t xml:space="preserve"> </w:t>
      </w:r>
      <w:r>
        <w:rPr>
          <w:i/>
        </w:rPr>
        <w:t>Edition</w:t>
      </w:r>
      <w:r>
        <w:t xml:space="preserve"> originally published by the then Commonwealth Department of Transport.</w:t>
      </w:r>
    </w:p>
    <w:p w:rsidR="001F7079" w:rsidRDefault="001F7079" w:rsidP="001F7079">
      <w:pPr>
        <w:pStyle w:val="HR"/>
      </w:pPr>
      <w:bookmarkStart w:id="259" w:name="_Toc448309627"/>
      <w:bookmarkStart w:id="260" w:name="_Toc448309926"/>
      <w:bookmarkStart w:id="261" w:name="_Toc448310225"/>
      <w:r w:rsidRPr="00097D8D">
        <w:rPr>
          <w:rStyle w:val="CharSectno"/>
        </w:rPr>
        <w:t>18</w:t>
      </w:r>
      <w:r>
        <w:tab/>
        <w:t xml:space="preserve">What is a third edition </w:t>
      </w:r>
      <w:proofErr w:type="spellStart"/>
      <w:r>
        <w:t>ADR</w:t>
      </w:r>
      <w:bookmarkEnd w:id="259"/>
      <w:bookmarkEnd w:id="260"/>
      <w:bookmarkEnd w:id="261"/>
      <w:proofErr w:type="spellEnd"/>
    </w:p>
    <w:p w:rsidR="001F7079" w:rsidRDefault="001F7079" w:rsidP="001F7079">
      <w:pPr>
        <w:pStyle w:val="R1"/>
      </w:pPr>
      <w:r>
        <w:tab/>
      </w:r>
      <w:r>
        <w:rPr>
          <w:b/>
        </w:rPr>
        <w:tab/>
      </w:r>
      <w:r>
        <w:t xml:space="preserve">A </w:t>
      </w:r>
      <w:r>
        <w:rPr>
          <w:b/>
          <w:i/>
        </w:rPr>
        <w:t xml:space="preserve">third edition </w:t>
      </w:r>
      <w:proofErr w:type="spellStart"/>
      <w:r>
        <w:rPr>
          <w:b/>
          <w:i/>
        </w:rPr>
        <w:t>ADR</w:t>
      </w:r>
      <w:proofErr w:type="spellEnd"/>
      <w:r>
        <w:t xml:space="preserve"> is a national standard incorporated in the document described as the </w:t>
      </w:r>
      <w:r>
        <w:rPr>
          <w:i/>
        </w:rPr>
        <w:t xml:space="preserve">Australian Design Rules for Motor Vehicles and Trailers, Third Edition </w:t>
      </w:r>
      <w:r>
        <w:t>published by the Federal Office of Road Safety of the Commonwealth Department of Transport and Regional Development.</w:t>
      </w:r>
    </w:p>
    <w:p w:rsidR="001F7079" w:rsidRPr="00E6324D" w:rsidRDefault="001F7079" w:rsidP="001F7079">
      <w:pPr>
        <w:pStyle w:val="HD"/>
      </w:pPr>
      <w:bookmarkStart w:id="262" w:name="_Toc448309628"/>
      <w:bookmarkStart w:id="263" w:name="_Toc448309927"/>
      <w:bookmarkStart w:id="264" w:name="_Toc448310226"/>
      <w:r w:rsidRPr="00097D8D">
        <w:rPr>
          <w:rStyle w:val="CharDivNo"/>
        </w:rPr>
        <w:t>Division 2</w:t>
      </w:r>
      <w:r w:rsidRPr="00E6324D">
        <w:tab/>
      </w:r>
      <w:r w:rsidRPr="00097D8D">
        <w:rPr>
          <w:rStyle w:val="CharDivText"/>
        </w:rPr>
        <w:t xml:space="preserve">Compliance with </w:t>
      </w:r>
      <w:proofErr w:type="spellStart"/>
      <w:r w:rsidRPr="00097D8D">
        <w:rPr>
          <w:rStyle w:val="CharDivText"/>
        </w:rPr>
        <w:t>ADRs</w:t>
      </w:r>
      <w:bookmarkEnd w:id="262"/>
      <w:bookmarkEnd w:id="263"/>
      <w:bookmarkEnd w:id="264"/>
      <w:proofErr w:type="spellEnd"/>
    </w:p>
    <w:p w:rsidR="001F7079" w:rsidRDefault="001F7079" w:rsidP="001F7079">
      <w:pPr>
        <w:pStyle w:val="HR"/>
      </w:pPr>
      <w:bookmarkStart w:id="265" w:name="_Toc448309629"/>
      <w:bookmarkStart w:id="266" w:name="_Toc448309928"/>
      <w:bookmarkStart w:id="267" w:name="_Toc448310227"/>
      <w:r w:rsidRPr="00097D8D">
        <w:rPr>
          <w:rStyle w:val="CharSectno"/>
        </w:rPr>
        <w:t>19</w:t>
      </w:r>
      <w:r>
        <w:tab/>
        <w:t xml:space="preserve">Compliance with second edition </w:t>
      </w:r>
      <w:proofErr w:type="spellStart"/>
      <w:r>
        <w:t>ADRs</w:t>
      </w:r>
      <w:bookmarkEnd w:id="265"/>
      <w:bookmarkEnd w:id="266"/>
      <w:bookmarkEnd w:id="267"/>
      <w:proofErr w:type="spellEnd"/>
    </w:p>
    <w:p w:rsidR="001F7079" w:rsidRDefault="001F7079" w:rsidP="001F7079">
      <w:pPr>
        <w:pStyle w:val="R1"/>
      </w:pPr>
      <w:r>
        <w:tab/>
        <w:t>(1)</w:t>
      </w:r>
      <w:r>
        <w:tab/>
        <w:t xml:space="preserve">If a second edition </w:t>
      </w:r>
      <w:proofErr w:type="spellStart"/>
      <w:r>
        <w:t>ADR</w:t>
      </w:r>
      <w:proofErr w:type="spellEnd"/>
      <w:r>
        <w:t xml:space="preserve"> recommends that the </w:t>
      </w:r>
      <w:proofErr w:type="spellStart"/>
      <w:r>
        <w:t>ADR</w:t>
      </w:r>
      <w:proofErr w:type="spellEnd"/>
      <w:r>
        <w:t xml:space="preserve"> should apply to the design and construction of a vehicle, the vehicle must comply with the </w:t>
      </w:r>
      <w:proofErr w:type="spellStart"/>
      <w:r>
        <w:t>ADR</w:t>
      </w:r>
      <w:proofErr w:type="spellEnd"/>
      <w:r>
        <w:t>.</w:t>
      </w:r>
    </w:p>
    <w:p w:rsidR="001F7079" w:rsidRDefault="001F7079" w:rsidP="001F7079">
      <w:pPr>
        <w:pStyle w:val="ZR2"/>
      </w:pPr>
      <w:r>
        <w:tab/>
        <w:t>(2)</w:t>
      </w:r>
      <w:r>
        <w:tab/>
        <w:t xml:space="preserve">If a second edition </w:t>
      </w:r>
      <w:proofErr w:type="spellStart"/>
      <w:r>
        <w:t>ADR</w:t>
      </w:r>
      <w:proofErr w:type="spellEnd"/>
      <w:r>
        <w:t xml:space="preserve"> contains a requirement for a type of equipment fitted to a vehicle built on or after a stated time any equipment of the same type fitted to the vehicle after it is built must comply with:</w:t>
      </w:r>
    </w:p>
    <w:p w:rsidR="001F7079" w:rsidRDefault="001F7079" w:rsidP="001F7079">
      <w:pPr>
        <w:pStyle w:val="P1"/>
      </w:pPr>
      <w:r>
        <w:tab/>
        <w:t>(a)</w:t>
      </w:r>
      <w:r>
        <w:tab/>
        <w:t>the requirement as in force when the vehicle was built; or</w:t>
      </w:r>
    </w:p>
    <w:p w:rsidR="001F7079" w:rsidRDefault="001F7079" w:rsidP="001F7079">
      <w:pPr>
        <w:pStyle w:val="ZP1"/>
      </w:pPr>
      <w:r>
        <w:tab/>
        <w:t>(b)</w:t>
      </w:r>
      <w:r>
        <w:tab/>
        <w:t>if the requirement is amended after the vehicle is built and before the equipment is fitted — the requirement as in force:</w:t>
      </w:r>
    </w:p>
    <w:p w:rsidR="001F7079" w:rsidRDefault="001F7079" w:rsidP="001F7079">
      <w:pPr>
        <w:pStyle w:val="P2"/>
      </w:pPr>
      <w:r>
        <w:tab/>
        <w:t>(</w:t>
      </w:r>
      <w:proofErr w:type="spellStart"/>
      <w:r>
        <w:t>i</w:t>
      </w:r>
      <w:proofErr w:type="spellEnd"/>
      <w:r>
        <w:t>)</w:t>
      </w:r>
      <w:r>
        <w:tab/>
        <w:t>when the vehicle was built; or</w:t>
      </w:r>
    </w:p>
    <w:p w:rsidR="001F7079" w:rsidRDefault="001F7079" w:rsidP="001F7079">
      <w:pPr>
        <w:pStyle w:val="P2"/>
      </w:pPr>
      <w:r>
        <w:tab/>
        <w:t>(ii)</w:t>
      </w:r>
      <w:r>
        <w:tab/>
        <w:t>when the equipment was fitted; or</w:t>
      </w:r>
    </w:p>
    <w:p w:rsidR="001F7079" w:rsidRDefault="001F7079" w:rsidP="001F7079">
      <w:pPr>
        <w:pStyle w:val="P2"/>
      </w:pPr>
      <w:r>
        <w:tab/>
        <w:t>(iii)</w:t>
      </w:r>
      <w:r>
        <w:tab/>
        <w:t>at any time between when the vehicle was built and the equipment was fitted.</w:t>
      </w:r>
    </w:p>
    <w:p w:rsidR="001F7079" w:rsidRDefault="001F7079" w:rsidP="002C01DC">
      <w:pPr>
        <w:pStyle w:val="ZR2"/>
        <w:keepNext w:val="0"/>
        <w:keepLines w:val="0"/>
      </w:pPr>
      <w:r>
        <w:tab/>
        <w:t>(3)</w:t>
      </w:r>
      <w:r>
        <w:rPr>
          <w:b/>
        </w:rPr>
        <w:tab/>
      </w:r>
      <w:r>
        <w:t xml:space="preserve">However, a vehicle, or equipment fitted to a vehicle, need not comply with a recommendation or requirement of a second edition </w:t>
      </w:r>
      <w:proofErr w:type="spellStart"/>
      <w:r>
        <w:t>ADR</w:t>
      </w:r>
      <w:proofErr w:type="spellEnd"/>
      <w:r>
        <w:t xml:space="preserve"> if:</w:t>
      </w:r>
    </w:p>
    <w:p w:rsidR="001F7079" w:rsidRDefault="001F7079" w:rsidP="001F7079">
      <w:pPr>
        <w:pStyle w:val="P1"/>
      </w:pPr>
      <w:r>
        <w:lastRenderedPageBreak/>
        <w:tab/>
        <w:t>(a)</w:t>
      </w:r>
      <w:r>
        <w:tab/>
        <w:t xml:space="preserve">the recommendation or requirement is replaced by, or is inconsistent with, a requirement of a third edition </w:t>
      </w:r>
      <w:proofErr w:type="spellStart"/>
      <w:r>
        <w:t>ADR</w:t>
      </w:r>
      <w:proofErr w:type="spellEnd"/>
      <w:r>
        <w:t xml:space="preserve"> applying to the vehicle or equipment; and</w:t>
      </w:r>
    </w:p>
    <w:p w:rsidR="001F7079" w:rsidRDefault="001F7079" w:rsidP="001F7079">
      <w:pPr>
        <w:pStyle w:val="P1"/>
      </w:pPr>
      <w:r>
        <w:tab/>
        <w:t>(b)</w:t>
      </w:r>
      <w:r>
        <w:tab/>
        <w:t xml:space="preserve">the vehicle or equipment complies with the requirement of the third edition </w:t>
      </w:r>
      <w:proofErr w:type="spellStart"/>
      <w:r>
        <w:t>ADR</w:t>
      </w:r>
      <w:proofErr w:type="spellEnd"/>
      <w:r>
        <w:t>.</w:t>
      </w:r>
    </w:p>
    <w:p w:rsidR="001F7079" w:rsidRDefault="001F7079" w:rsidP="001F7079">
      <w:pPr>
        <w:pStyle w:val="R2"/>
      </w:pPr>
      <w:r>
        <w:tab/>
        <w:t>(4)</w:t>
      </w:r>
      <w:r>
        <w:tab/>
        <w:t xml:space="preserve">If a second edition </w:t>
      </w:r>
      <w:proofErr w:type="spellStart"/>
      <w:r>
        <w:t>ADR</w:t>
      </w:r>
      <w:proofErr w:type="spellEnd"/>
      <w:r>
        <w:t xml:space="preserve"> allows a vehicle built on or after a stated time to be fitted with equipment, a vehicle built before the time may also be fitted with the equipment.</w:t>
      </w:r>
    </w:p>
    <w:p w:rsidR="001F7079" w:rsidRDefault="001F7079" w:rsidP="001F7079">
      <w:pPr>
        <w:pStyle w:val="HR"/>
      </w:pPr>
      <w:bookmarkStart w:id="268" w:name="_Toc448309630"/>
      <w:bookmarkStart w:id="269" w:name="_Toc448309929"/>
      <w:bookmarkStart w:id="270" w:name="_Toc448310228"/>
      <w:r w:rsidRPr="00097D8D">
        <w:rPr>
          <w:rStyle w:val="CharSectno"/>
        </w:rPr>
        <w:t>20</w:t>
      </w:r>
      <w:r>
        <w:tab/>
        <w:t xml:space="preserve">Compliance with third edition </w:t>
      </w:r>
      <w:proofErr w:type="spellStart"/>
      <w:r>
        <w:t>ADRs</w:t>
      </w:r>
      <w:bookmarkEnd w:id="268"/>
      <w:bookmarkEnd w:id="269"/>
      <w:bookmarkEnd w:id="270"/>
      <w:proofErr w:type="spellEnd"/>
    </w:p>
    <w:p w:rsidR="001F7079" w:rsidRDefault="001F7079" w:rsidP="001F7079">
      <w:pPr>
        <w:pStyle w:val="R1"/>
      </w:pPr>
      <w:r>
        <w:tab/>
        <w:t>(1)</w:t>
      </w:r>
      <w:r>
        <w:tab/>
        <w:t xml:space="preserve">If a third edition </w:t>
      </w:r>
      <w:proofErr w:type="spellStart"/>
      <w:r>
        <w:t>ADR</w:t>
      </w:r>
      <w:proofErr w:type="spellEnd"/>
      <w:r>
        <w:t xml:space="preserve"> applies to the design and construction of a vehicle, the vehicle must comply with the </w:t>
      </w:r>
      <w:proofErr w:type="spellStart"/>
      <w:r>
        <w:t>ADR</w:t>
      </w:r>
      <w:proofErr w:type="spellEnd"/>
      <w:r>
        <w:t>.</w:t>
      </w:r>
    </w:p>
    <w:p w:rsidR="001F7079" w:rsidRDefault="001F7079" w:rsidP="001F7079">
      <w:pPr>
        <w:pStyle w:val="ZR2"/>
      </w:pPr>
      <w:r>
        <w:tab/>
        <w:t>(2)</w:t>
      </w:r>
      <w:r>
        <w:rPr>
          <w:b/>
        </w:rPr>
        <w:tab/>
      </w:r>
      <w:r>
        <w:t xml:space="preserve">If a third edition </w:t>
      </w:r>
      <w:proofErr w:type="spellStart"/>
      <w:r>
        <w:t>ADR</w:t>
      </w:r>
      <w:proofErr w:type="spellEnd"/>
      <w:r>
        <w:t xml:space="preserve"> contains a requirement for a type of equipment fitted to a vehicle built on or after a stated time, any equipment of the same type fitted to the vehicle after it is built must comply with:</w:t>
      </w:r>
    </w:p>
    <w:p w:rsidR="001F7079" w:rsidRDefault="001F7079" w:rsidP="001F7079">
      <w:pPr>
        <w:pStyle w:val="P1"/>
      </w:pPr>
      <w:r>
        <w:tab/>
        <w:t>(a)</w:t>
      </w:r>
      <w:r>
        <w:tab/>
        <w:t>the requirement as in force when the vehicle was built; or</w:t>
      </w:r>
    </w:p>
    <w:p w:rsidR="001F7079" w:rsidRDefault="001F7079" w:rsidP="001F7079">
      <w:pPr>
        <w:pStyle w:val="ZP1"/>
      </w:pPr>
      <w:r>
        <w:tab/>
        <w:t>(b)</w:t>
      </w:r>
      <w:r>
        <w:tab/>
        <w:t>if the requirement is amended after the vehicle is built and before the equipment is fitted — the requirement as in force:</w:t>
      </w:r>
    </w:p>
    <w:p w:rsidR="001F7079" w:rsidRDefault="001F7079" w:rsidP="001F7079">
      <w:pPr>
        <w:pStyle w:val="P2"/>
      </w:pPr>
      <w:r>
        <w:tab/>
        <w:t>(</w:t>
      </w:r>
      <w:proofErr w:type="spellStart"/>
      <w:r>
        <w:t>i</w:t>
      </w:r>
      <w:proofErr w:type="spellEnd"/>
      <w:r>
        <w:t>)</w:t>
      </w:r>
      <w:r>
        <w:tab/>
        <w:t>when the vehicle was built; or</w:t>
      </w:r>
    </w:p>
    <w:p w:rsidR="001F7079" w:rsidRDefault="001F7079" w:rsidP="001F7079">
      <w:pPr>
        <w:pStyle w:val="P2"/>
      </w:pPr>
      <w:r>
        <w:tab/>
        <w:t>(ii)</w:t>
      </w:r>
      <w:r>
        <w:tab/>
        <w:t>when the equipment was fitted; or</w:t>
      </w:r>
    </w:p>
    <w:p w:rsidR="001F7079" w:rsidRDefault="001F7079" w:rsidP="001F7079">
      <w:pPr>
        <w:pStyle w:val="P2"/>
      </w:pPr>
      <w:r>
        <w:tab/>
        <w:t>(iii)</w:t>
      </w:r>
      <w:r>
        <w:tab/>
        <w:t>at any time between when the vehicle was built and the equipment was fitted.</w:t>
      </w:r>
    </w:p>
    <w:p w:rsidR="001F7079" w:rsidRDefault="001F7079" w:rsidP="001F7079">
      <w:pPr>
        <w:pStyle w:val="ZR2"/>
      </w:pPr>
      <w:r>
        <w:tab/>
        <w:t>(3)</w:t>
      </w:r>
      <w:r>
        <w:rPr>
          <w:b/>
        </w:rPr>
        <w:tab/>
      </w:r>
      <w:r>
        <w:t xml:space="preserve">However, a vehicle, or equipment fitted to a vehicle, need not comply with a requirement of a third edition </w:t>
      </w:r>
      <w:proofErr w:type="spellStart"/>
      <w:r>
        <w:t>ADR</w:t>
      </w:r>
      <w:proofErr w:type="spellEnd"/>
      <w:r>
        <w:t xml:space="preserve"> if:</w:t>
      </w:r>
    </w:p>
    <w:p w:rsidR="001F7079" w:rsidRDefault="001F7079" w:rsidP="001F7079">
      <w:pPr>
        <w:pStyle w:val="P1"/>
      </w:pPr>
      <w:r>
        <w:tab/>
        <w:t>(a)</w:t>
      </w:r>
      <w:r>
        <w:tab/>
        <w:t xml:space="preserve">the requirement is replaced by, or is inconsistent with, a requirement of a later version of the </w:t>
      </w:r>
      <w:proofErr w:type="spellStart"/>
      <w:r>
        <w:t>ADR</w:t>
      </w:r>
      <w:proofErr w:type="spellEnd"/>
      <w:r>
        <w:t xml:space="preserve"> applying to the vehicle or equipment; and</w:t>
      </w:r>
    </w:p>
    <w:p w:rsidR="001F7079" w:rsidRDefault="001F7079" w:rsidP="001F7079">
      <w:pPr>
        <w:pStyle w:val="P1"/>
      </w:pPr>
      <w:r>
        <w:tab/>
        <w:t>(b)</w:t>
      </w:r>
      <w:r>
        <w:tab/>
        <w:t>the vehicle or equipment complies with the requirement of the later version.</w:t>
      </w:r>
    </w:p>
    <w:p w:rsidR="001F7079" w:rsidRDefault="001F7079" w:rsidP="001F7079">
      <w:pPr>
        <w:pStyle w:val="R2"/>
      </w:pPr>
      <w:r>
        <w:tab/>
        <w:t>(4)</w:t>
      </w:r>
      <w:r>
        <w:tab/>
        <w:t xml:space="preserve">If a third edition </w:t>
      </w:r>
      <w:proofErr w:type="spellStart"/>
      <w:r>
        <w:t>ADR</w:t>
      </w:r>
      <w:proofErr w:type="spellEnd"/>
      <w:r>
        <w:t xml:space="preserve"> allows a vehicle built on or after a stated time to be fitted with equipment, a vehicle built before the time may also be fitted with the equipment.</w:t>
      </w:r>
    </w:p>
    <w:p w:rsidR="001F7079" w:rsidRDefault="001F7079" w:rsidP="001F7079">
      <w:pPr>
        <w:pStyle w:val="HR"/>
      </w:pPr>
      <w:bookmarkStart w:id="271" w:name="_Toc448309631"/>
      <w:bookmarkStart w:id="272" w:name="_Toc448309930"/>
      <w:bookmarkStart w:id="273" w:name="_Toc448310229"/>
      <w:r w:rsidRPr="00097D8D">
        <w:rPr>
          <w:rStyle w:val="CharSectno"/>
        </w:rPr>
        <w:lastRenderedPageBreak/>
        <w:t>21</w:t>
      </w:r>
      <w:r>
        <w:tab/>
        <w:t xml:space="preserve">Exception to compliance with </w:t>
      </w:r>
      <w:proofErr w:type="spellStart"/>
      <w:r>
        <w:t>ADRs</w:t>
      </w:r>
      <w:proofErr w:type="spellEnd"/>
      <w:r>
        <w:t> — vehicles that are not road vehicles</w:t>
      </w:r>
      <w:bookmarkEnd w:id="271"/>
      <w:bookmarkEnd w:id="272"/>
      <w:bookmarkEnd w:id="273"/>
    </w:p>
    <w:p w:rsidR="001F7079" w:rsidRDefault="001F7079" w:rsidP="001F7079">
      <w:pPr>
        <w:pStyle w:val="R1"/>
      </w:pPr>
      <w:r>
        <w:tab/>
      </w:r>
      <w:r>
        <w:rPr>
          <w:b/>
        </w:rPr>
        <w:tab/>
      </w:r>
      <w:r>
        <w:t xml:space="preserve">A vehicle need not comply with an </w:t>
      </w:r>
      <w:proofErr w:type="spellStart"/>
      <w:r>
        <w:t>ADR</w:t>
      </w:r>
      <w:proofErr w:type="spellEnd"/>
      <w:r>
        <w:t xml:space="preserve"> applied by rule 19 (1) or 20 (1) if a determination or declaration under section 5B of the </w:t>
      </w:r>
      <w:r>
        <w:rPr>
          <w:i/>
        </w:rPr>
        <w:t>Motor Vehicle Standards Act 1989</w:t>
      </w:r>
      <w:r>
        <w:t xml:space="preserve"> of the Commonwealth provides that the vehicle is not a road vehicle for that Act.</w:t>
      </w:r>
    </w:p>
    <w:p w:rsidR="001F7079" w:rsidRDefault="001F7079" w:rsidP="001F7079">
      <w:pPr>
        <w:pStyle w:val="HR"/>
      </w:pPr>
      <w:bookmarkStart w:id="274" w:name="_Toc448309632"/>
      <w:bookmarkStart w:id="275" w:name="_Toc448309931"/>
      <w:bookmarkStart w:id="276" w:name="_Toc448310230"/>
      <w:r w:rsidRPr="00097D8D">
        <w:rPr>
          <w:rStyle w:val="CharSectno"/>
        </w:rPr>
        <w:t>22</w:t>
      </w:r>
      <w:r>
        <w:tab/>
        <w:t xml:space="preserve">Exception to compliance with </w:t>
      </w:r>
      <w:proofErr w:type="spellStart"/>
      <w:r>
        <w:t>ADRs</w:t>
      </w:r>
      <w:proofErr w:type="spellEnd"/>
      <w:r>
        <w:t> — Motor Vehicle Standards Act</w:t>
      </w:r>
      <w:bookmarkEnd w:id="274"/>
      <w:bookmarkEnd w:id="275"/>
      <w:bookmarkEnd w:id="276"/>
    </w:p>
    <w:p w:rsidR="001F7079" w:rsidRDefault="001F7079" w:rsidP="001F7079">
      <w:pPr>
        <w:pStyle w:val="ZR1"/>
      </w:pPr>
      <w:r>
        <w:tab/>
        <w:t>(1)</w:t>
      </w:r>
      <w:r>
        <w:rPr>
          <w:b/>
        </w:rPr>
        <w:tab/>
      </w:r>
      <w:r>
        <w:t xml:space="preserve">A vehicle need not comply with an </w:t>
      </w:r>
      <w:proofErr w:type="spellStart"/>
      <w:r>
        <w:t>ADR</w:t>
      </w:r>
      <w:proofErr w:type="spellEnd"/>
      <w:r>
        <w:t xml:space="preserve"> applied by rule 19 (1) or 20 (1) if:</w:t>
      </w:r>
    </w:p>
    <w:p w:rsidR="001F7079" w:rsidRDefault="001F7079" w:rsidP="001F7079">
      <w:pPr>
        <w:pStyle w:val="P1"/>
      </w:pPr>
      <w:r>
        <w:tab/>
        <w:t>(a)</w:t>
      </w:r>
      <w:r>
        <w:tab/>
        <w:t xml:space="preserve">despite non-compliance with the </w:t>
      </w:r>
      <w:proofErr w:type="spellStart"/>
      <w:r>
        <w:t>ADR</w:t>
      </w:r>
      <w:proofErr w:type="spellEnd"/>
      <w:r>
        <w:t xml:space="preserve">, approval has been given, under section 10A (2) or (3) of the </w:t>
      </w:r>
      <w:r>
        <w:rPr>
          <w:i/>
        </w:rPr>
        <w:t>Motor Vehicle Standards Act 1989</w:t>
      </w:r>
      <w:r>
        <w:t xml:space="preserve"> of the Commonwealth, to place identification plates on vehicles of that type; and</w:t>
      </w:r>
    </w:p>
    <w:p w:rsidR="001F7079" w:rsidRDefault="001F7079" w:rsidP="001F7079">
      <w:pPr>
        <w:pStyle w:val="P1"/>
      </w:pPr>
      <w:r>
        <w:tab/>
        <w:t>(b)</w:t>
      </w:r>
      <w:r>
        <w:tab/>
        <w:t>the vehicle complies with the approval conditions (if any).</w:t>
      </w:r>
    </w:p>
    <w:p w:rsidR="001F7079" w:rsidRDefault="001F7079" w:rsidP="001F7079">
      <w:pPr>
        <w:pStyle w:val="Note"/>
      </w:pPr>
      <w:r>
        <w:rPr>
          <w:i/>
        </w:rPr>
        <w:t>Note</w:t>
      </w:r>
      <w:r>
        <w:t>   See notes to rule 13.</w:t>
      </w:r>
    </w:p>
    <w:p w:rsidR="001F7079" w:rsidRDefault="001F7079" w:rsidP="001F7079">
      <w:pPr>
        <w:pStyle w:val="ZR2"/>
      </w:pPr>
      <w:r>
        <w:tab/>
        <w:t>(2)</w:t>
      </w:r>
      <w:r>
        <w:tab/>
        <w:t xml:space="preserve">A vehicle need not comply with an </w:t>
      </w:r>
      <w:proofErr w:type="spellStart"/>
      <w:r>
        <w:t>ADR</w:t>
      </w:r>
      <w:proofErr w:type="spellEnd"/>
      <w:r>
        <w:t xml:space="preserve"> applied by rule 19 (1) or 20 (1) if:</w:t>
      </w:r>
    </w:p>
    <w:p w:rsidR="001F7079" w:rsidRDefault="001F7079" w:rsidP="001F7079">
      <w:pPr>
        <w:pStyle w:val="P1"/>
      </w:pPr>
      <w:r>
        <w:tab/>
        <w:t>(a)</w:t>
      </w:r>
      <w:r>
        <w:tab/>
        <w:t xml:space="preserve">the vehicle may be supplied to the market under subsection 14A (1) of the </w:t>
      </w:r>
      <w:r>
        <w:rPr>
          <w:i/>
        </w:rPr>
        <w:t>Motor Vehicle Standards Act 1989</w:t>
      </w:r>
      <w:r>
        <w:t xml:space="preserve"> of the Commonwealth; and</w:t>
      </w:r>
    </w:p>
    <w:p w:rsidR="001F7079" w:rsidRDefault="001F7079" w:rsidP="001F7079">
      <w:pPr>
        <w:pStyle w:val="P1"/>
      </w:pPr>
      <w:r>
        <w:tab/>
        <w:t>(b)</w:t>
      </w:r>
      <w:r>
        <w:tab/>
        <w:t>for a vehicle for which an approval has been given under that subsection — the vehicle complies with the approval conditions (if any).</w:t>
      </w:r>
    </w:p>
    <w:p w:rsidR="001F7079" w:rsidRDefault="001F7079" w:rsidP="001F7079">
      <w:pPr>
        <w:pStyle w:val="ZR2"/>
      </w:pPr>
      <w:r>
        <w:tab/>
        <w:t>(3)</w:t>
      </w:r>
      <w:r>
        <w:tab/>
        <w:t xml:space="preserve">A vehicle need not comply with an </w:t>
      </w:r>
      <w:proofErr w:type="spellStart"/>
      <w:r>
        <w:t>ADR</w:t>
      </w:r>
      <w:proofErr w:type="spellEnd"/>
      <w:r>
        <w:t xml:space="preserve"> applied by rule 19 (1) or 20 (1) if:</w:t>
      </w:r>
    </w:p>
    <w:p w:rsidR="001F7079" w:rsidRDefault="001F7079" w:rsidP="001F7079">
      <w:pPr>
        <w:pStyle w:val="P1"/>
      </w:pPr>
      <w:r>
        <w:tab/>
        <w:t>(a)</w:t>
      </w:r>
      <w:r>
        <w:tab/>
        <w:t xml:space="preserve">the vehicle may be used in transport in Australia under subsection 15 (2) of the </w:t>
      </w:r>
      <w:r>
        <w:rPr>
          <w:i/>
        </w:rPr>
        <w:t>Motor Vehicle Standards Act 1989</w:t>
      </w:r>
      <w:r>
        <w:t xml:space="preserve"> of the Commonwealth; and</w:t>
      </w:r>
    </w:p>
    <w:p w:rsidR="001F7079" w:rsidRDefault="001F7079" w:rsidP="001F7079">
      <w:pPr>
        <w:pStyle w:val="P1"/>
      </w:pPr>
      <w:r>
        <w:tab/>
        <w:t>(b)</w:t>
      </w:r>
      <w:r>
        <w:tab/>
        <w:t>for a vehicle for which an approval has been given under that subsection — the vehicle complies with the approval conditions (if any).</w:t>
      </w:r>
    </w:p>
    <w:p w:rsidR="001F7079" w:rsidRDefault="001F7079" w:rsidP="001F7079">
      <w:pPr>
        <w:pStyle w:val="HR"/>
      </w:pPr>
      <w:bookmarkStart w:id="277" w:name="_Toc448309633"/>
      <w:bookmarkStart w:id="278" w:name="_Toc448309932"/>
      <w:bookmarkStart w:id="279" w:name="_Toc448310231"/>
      <w:r w:rsidRPr="00097D8D">
        <w:rPr>
          <w:rStyle w:val="CharSectno"/>
        </w:rPr>
        <w:lastRenderedPageBreak/>
        <w:t>23</w:t>
      </w:r>
      <w:r>
        <w:tab/>
        <w:t xml:space="preserve">Partial exception to compliance with </w:t>
      </w:r>
      <w:proofErr w:type="spellStart"/>
      <w:r>
        <w:t>ADRs</w:t>
      </w:r>
      <w:proofErr w:type="spellEnd"/>
      <w:r>
        <w:t> — personally imported vehicles</w:t>
      </w:r>
      <w:bookmarkEnd w:id="277"/>
      <w:bookmarkEnd w:id="278"/>
      <w:bookmarkEnd w:id="279"/>
    </w:p>
    <w:p w:rsidR="0027711D" w:rsidRDefault="0027711D" w:rsidP="0027711D">
      <w:pPr>
        <w:pStyle w:val="ZR1"/>
      </w:pPr>
      <w:r>
        <w:tab/>
        <w:t>(1)</w:t>
      </w:r>
      <w:r>
        <w:rPr>
          <w:b/>
        </w:rPr>
        <w:tab/>
      </w:r>
      <w:r w:rsidRPr="00D035FA">
        <w:t>For this rule,</w:t>
      </w:r>
      <w:r>
        <w:t xml:space="preserve"> a</w:t>
      </w:r>
      <w:r w:rsidRPr="00D035FA">
        <w:t xml:space="preserve"> </w:t>
      </w:r>
      <w:r w:rsidRPr="002A13D8">
        <w:rPr>
          <w:b/>
          <w:i/>
        </w:rPr>
        <w:t>personally imported vehicle</w:t>
      </w:r>
      <w:r>
        <w:rPr>
          <w:b/>
          <w:i/>
        </w:rPr>
        <w:t xml:space="preserve"> </w:t>
      </w:r>
      <w:r>
        <w:t xml:space="preserve">is a vehicle built after 1968 that is imported into Australia under regulation 13 of the </w:t>
      </w:r>
      <w:r w:rsidRPr="008456AC">
        <w:rPr>
          <w:i/>
        </w:rPr>
        <w:t>Motor Vehicle Standards Regulations 1989</w:t>
      </w:r>
      <w:r>
        <w:t xml:space="preserve"> by a person who owned and used the vehicle for a continuous period of at least:</w:t>
      </w:r>
    </w:p>
    <w:p w:rsidR="0027711D" w:rsidRDefault="0027711D" w:rsidP="0027711D">
      <w:pPr>
        <w:pStyle w:val="P1"/>
      </w:pPr>
      <w:r>
        <w:tab/>
        <w:t>(a)</w:t>
      </w:r>
      <w:r>
        <w:tab/>
        <w:t>for a vehicle owned by the applicant before 9 May 2000 — 3 months; or</w:t>
      </w:r>
    </w:p>
    <w:p w:rsidR="0027711D" w:rsidRDefault="0027711D" w:rsidP="0027711D">
      <w:pPr>
        <w:pStyle w:val="P1"/>
      </w:pPr>
      <w:r>
        <w:tab/>
        <w:t>(b)</w:t>
      </w:r>
      <w:r>
        <w:tab/>
        <w:t>in any other case — 12 months;</w:t>
      </w:r>
    </w:p>
    <w:p w:rsidR="0027711D" w:rsidRDefault="0027711D" w:rsidP="0027711D">
      <w:pPr>
        <w:pStyle w:val="ZR1"/>
      </w:pPr>
      <w:r>
        <w:tab/>
      </w:r>
      <w:r>
        <w:tab/>
        <w:t>before it was imported into Australia.</w:t>
      </w:r>
    </w:p>
    <w:p w:rsidR="001F7079" w:rsidRDefault="001F7079" w:rsidP="001F7079">
      <w:pPr>
        <w:pStyle w:val="ZR2"/>
      </w:pPr>
      <w:r>
        <w:rPr>
          <w:b/>
        </w:rPr>
        <w:tab/>
      </w:r>
      <w:r>
        <w:t>(2)</w:t>
      </w:r>
      <w:r>
        <w:tab/>
        <w:t>A personally imported vehicle must be fitted with:</w:t>
      </w:r>
    </w:p>
    <w:p w:rsidR="001F7079" w:rsidRDefault="001F7079" w:rsidP="001F7079">
      <w:pPr>
        <w:pStyle w:val="P1"/>
      </w:pPr>
      <w:r>
        <w:tab/>
        <w:t>(a)</w:t>
      </w:r>
      <w:r>
        <w:tab/>
        <w:t>seat belts that are as effective as seat belts that meet an Australian Standard or British Standard for seat belts as in force when this rule commenced; and</w:t>
      </w:r>
    </w:p>
    <w:p w:rsidR="001F7079" w:rsidRDefault="001F7079" w:rsidP="001F7079">
      <w:pPr>
        <w:pStyle w:val="P1"/>
      </w:pPr>
      <w:r>
        <w:tab/>
        <w:t>(b)</w:t>
      </w:r>
      <w:r>
        <w:tab/>
        <w:t xml:space="preserve">seat belt anchorages that meet the number and location requirements of second or third edition </w:t>
      </w:r>
      <w:proofErr w:type="spellStart"/>
      <w:r>
        <w:t>ADR</w:t>
      </w:r>
      <w:proofErr w:type="spellEnd"/>
      <w:r>
        <w:t xml:space="preserve"> 5; and</w:t>
      </w:r>
    </w:p>
    <w:p w:rsidR="001F7079" w:rsidRDefault="001F7079" w:rsidP="001F7079">
      <w:pPr>
        <w:pStyle w:val="P1"/>
      </w:pPr>
      <w:r>
        <w:tab/>
        <w:t>(c)</w:t>
      </w:r>
      <w:r>
        <w:tab/>
        <w:t xml:space="preserve">child restraint anchorages that meet the number, location, accessibility, thread size and form requirements of second edition </w:t>
      </w:r>
      <w:proofErr w:type="spellStart"/>
      <w:r>
        <w:t>ADR</w:t>
      </w:r>
      <w:proofErr w:type="spellEnd"/>
      <w:r>
        <w:t xml:space="preserve"> 34 or third edition </w:t>
      </w:r>
      <w:proofErr w:type="spellStart"/>
      <w:r>
        <w:t>ADR</w:t>
      </w:r>
      <w:proofErr w:type="spellEnd"/>
      <w:r>
        <w:t xml:space="preserve"> 5 or 34; and</w:t>
      </w:r>
    </w:p>
    <w:p w:rsidR="001F7079" w:rsidRDefault="001F7079" w:rsidP="001F7079">
      <w:pPr>
        <w:pStyle w:val="P1"/>
      </w:pPr>
      <w:r>
        <w:tab/>
        <w:t>(d)</w:t>
      </w:r>
      <w:r>
        <w:tab/>
        <w:t xml:space="preserve">head restraints that meet the number, location and size requirements of second or third edition </w:t>
      </w:r>
      <w:proofErr w:type="spellStart"/>
      <w:r>
        <w:t>ADR</w:t>
      </w:r>
      <w:proofErr w:type="spellEnd"/>
      <w:r>
        <w:t xml:space="preserve"> 22.</w:t>
      </w:r>
    </w:p>
    <w:p w:rsidR="001F7079" w:rsidRDefault="001F7079" w:rsidP="001F7079">
      <w:pPr>
        <w:pStyle w:val="R2"/>
      </w:pPr>
      <w:r>
        <w:rPr>
          <w:b/>
        </w:rPr>
        <w:tab/>
      </w:r>
      <w:r>
        <w:t>(3)</w:t>
      </w:r>
      <w:r>
        <w:tab/>
        <w:t xml:space="preserve">However, a personally imported vehicle need only meet the requirements of an </w:t>
      </w:r>
      <w:proofErr w:type="spellStart"/>
      <w:r>
        <w:t>ADR</w:t>
      </w:r>
      <w:proofErr w:type="spellEnd"/>
      <w:r>
        <w:t xml:space="preserve"> mentioned in </w:t>
      </w:r>
      <w:proofErr w:type="spellStart"/>
      <w:r>
        <w:t>subrule</w:t>
      </w:r>
      <w:proofErr w:type="spellEnd"/>
      <w:r>
        <w:t xml:space="preserve"> (2) if the </w:t>
      </w:r>
      <w:proofErr w:type="spellStart"/>
      <w:r>
        <w:t>ADR</w:t>
      </w:r>
      <w:proofErr w:type="spellEnd"/>
      <w:r>
        <w:t xml:space="preserve"> recommends that it should apply, or applies, to a vehicle of the same type.</w:t>
      </w:r>
    </w:p>
    <w:p w:rsidR="001F7079" w:rsidRDefault="001F7079" w:rsidP="001F7079">
      <w:pPr>
        <w:pStyle w:val="R2"/>
      </w:pPr>
      <w:r>
        <w:tab/>
        <w:t>(4)</w:t>
      </w:r>
      <w:r>
        <w:tab/>
        <w:t xml:space="preserve">A personally imported vehicle need not otherwise comply with an </w:t>
      </w:r>
      <w:proofErr w:type="spellStart"/>
      <w:r>
        <w:t>ADR</w:t>
      </w:r>
      <w:proofErr w:type="spellEnd"/>
      <w:r>
        <w:t xml:space="preserve"> applied by rule 19 (1) or 20 (1).</w:t>
      </w:r>
    </w:p>
    <w:p w:rsidR="001F7079" w:rsidRPr="00E6324D" w:rsidRDefault="001F7079" w:rsidP="001F7079">
      <w:pPr>
        <w:pStyle w:val="HP"/>
      </w:pPr>
      <w:bookmarkStart w:id="280" w:name="_Toc448309634"/>
      <w:bookmarkStart w:id="281" w:name="_Toc448309933"/>
      <w:bookmarkStart w:id="282" w:name="_Toc448310232"/>
      <w:r w:rsidRPr="00097D8D">
        <w:rPr>
          <w:rStyle w:val="CharPartNo"/>
        </w:rPr>
        <w:t>Part 4</w:t>
      </w:r>
      <w:r w:rsidRPr="00E6324D">
        <w:tab/>
      </w:r>
      <w:r w:rsidRPr="00097D8D">
        <w:rPr>
          <w:rStyle w:val="CharPartText"/>
        </w:rPr>
        <w:t>Adopted standards</w:t>
      </w:r>
      <w:bookmarkEnd w:id="280"/>
      <w:bookmarkEnd w:id="281"/>
      <w:bookmarkEnd w:id="282"/>
    </w:p>
    <w:p w:rsidR="008A7817" w:rsidRDefault="008A7817" w:rsidP="008A7817">
      <w:pPr>
        <w:pStyle w:val="Header"/>
      </w:pPr>
      <w:bookmarkStart w:id="283" w:name="_Toc448309635"/>
      <w:bookmarkStart w:id="284" w:name="_Toc448309934"/>
      <w:bookmarkStart w:id="285" w:name="_Toc448310233"/>
      <w:r>
        <w:rPr>
          <w:rStyle w:val="CharDivNo"/>
        </w:rPr>
        <w:t xml:space="preserve"> </w:t>
      </w:r>
      <w:r>
        <w:rPr>
          <w:rStyle w:val="CharDivText"/>
        </w:rPr>
        <w:t xml:space="preserve"> </w:t>
      </w:r>
    </w:p>
    <w:p w:rsidR="001F7079" w:rsidRDefault="001F7079" w:rsidP="001F7079">
      <w:pPr>
        <w:pStyle w:val="HR"/>
      </w:pPr>
      <w:r w:rsidRPr="00097D8D">
        <w:rPr>
          <w:rStyle w:val="CharSectno"/>
        </w:rPr>
        <w:t>24</w:t>
      </w:r>
      <w:r>
        <w:tab/>
        <w:t>What is an adopted standard</w:t>
      </w:r>
      <w:bookmarkEnd w:id="283"/>
      <w:bookmarkEnd w:id="284"/>
      <w:bookmarkEnd w:id="285"/>
    </w:p>
    <w:p w:rsidR="001F7079" w:rsidRDefault="001F7079" w:rsidP="001F7079">
      <w:pPr>
        <w:pStyle w:val="R1"/>
      </w:pPr>
      <w:r>
        <w:tab/>
      </w:r>
      <w:r>
        <w:tab/>
        <w:t xml:space="preserve">An </w:t>
      </w:r>
      <w:r>
        <w:rPr>
          <w:b/>
          <w:i/>
        </w:rPr>
        <w:t>adopted standard</w:t>
      </w:r>
      <w:r>
        <w:t xml:space="preserve"> is a standard, except a national standard, that is applied, adopted or incorporated by the Vehicle Standards.</w:t>
      </w:r>
    </w:p>
    <w:p w:rsidR="001F7079" w:rsidRDefault="001F7079" w:rsidP="001F7079">
      <w:pPr>
        <w:pStyle w:val="HE"/>
      </w:pPr>
      <w:r>
        <w:lastRenderedPageBreak/>
        <w:t>Example</w:t>
      </w:r>
    </w:p>
    <w:p w:rsidR="001F7079" w:rsidRDefault="001F7079" w:rsidP="001F7079">
      <w:pPr>
        <w:pStyle w:val="ExampleBody"/>
      </w:pPr>
      <w:r>
        <w:t xml:space="preserve">Rule 62 (7) adopts Australian Standard AS 1906, </w:t>
      </w:r>
      <w:r>
        <w:rPr>
          <w:i/>
        </w:rPr>
        <w:t>Retro-reflective Materials and Devices for Road Traffic Control Purposes</w:t>
      </w:r>
      <w:r>
        <w:t>.</w:t>
      </w:r>
    </w:p>
    <w:p w:rsidR="001F7079" w:rsidRDefault="001F7079" w:rsidP="001F7079">
      <w:pPr>
        <w:pStyle w:val="HR"/>
      </w:pPr>
      <w:bookmarkStart w:id="286" w:name="_Toc448309636"/>
      <w:bookmarkStart w:id="287" w:name="_Toc448309935"/>
      <w:bookmarkStart w:id="288" w:name="_Toc448310234"/>
      <w:r w:rsidRPr="00097D8D">
        <w:rPr>
          <w:rStyle w:val="CharSectno"/>
        </w:rPr>
        <w:t>25</w:t>
      </w:r>
      <w:r>
        <w:tab/>
        <w:t>Reference to adopted standards</w:t>
      </w:r>
      <w:bookmarkEnd w:id="286"/>
      <w:bookmarkEnd w:id="287"/>
      <w:bookmarkEnd w:id="288"/>
    </w:p>
    <w:p w:rsidR="001F7079" w:rsidRDefault="001F7079" w:rsidP="001F7079">
      <w:pPr>
        <w:pStyle w:val="R1"/>
      </w:pPr>
      <w:r>
        <w:tab/>
      </w:r>
      <w:r>
        <w:tab/>
        <w:t xml:space="preserve">Unless the contrary intention appears, a reference in a rule or </w:t>
      </w:r>
      <w:proofErr w:type="spellStart"/>
      <w:r>
        <w:t>subrule</w:t>
      </w:r>
      <w:proofErr w:type="spellEnd"/>
      <w:r>
        <w:t xml:space="preserve"> to an adopted standard is a reference to the standard as in force when the rule or </w:t>
      </w:r>
      <w:proofErr w:type="spellStart"/>
      <w:r>
        <w:t>subrule</w:t>
      </w:r>
      <w:proofErr w:type="spellEnd"/>
      <w:r>
        <w:t xml:space="preserve"> commenced.</w:t>
      </w:r>
    </w:p>
    <w:p w:rsidR="001F7079" w:rsidRDefault="001F7079" w:rsidP="001F7079">
      <w:pPr>
        <w:pStyle w:val="HR"/>
      </w:pPr>
      <w:bookmarkStart w:id="289" w:name="_Toc448309637"/>
      <w:bookmarkStart w:id="290" w:name="_Toc448309936"/>
      <w:bookmarkStart w:id="291" w:name="_Toc448310235"/>
      <w:r w:rsidRPr="00097D8D">
        <w:rPr>
          <w:rStyle w:val="CharSectno"/>
        </w:rPr>
        <w:t>26</w:t>
      </w:r>
      <w:r>
        <w:tab/>
        <w:t>Exception to compliance with adopted standards</w:t>
      </w:r>
      <w:bookmarkEnd w:id="289"/>
      <w:bookmarkEnd w:id="290"/>
      <w:bookmarkEnd w:id="291"/>
    </w:p>
    <w:p w:rsidR="001F7079" w:rsidRDefault="001F7079" w:rsidP="001F7079">
      <w:pPr>
        <w:pStyle w:val="ZR1"/>
      </w:pPr>
      <w:r>
        <w:rPr>
          <w:b/>
        </w:rPr>
        <w:tab/>
      </w:r>
      <w:r>
        <w:rPr>
          <w:b/>
        </w:rPr>
        <w:tab/>
      </w:r>
      <w:r>
        <w:t>A vehicle need not comply with an adopted standard if:</w:t>
      </w:r>
    </w:p>
    <w:p w:rsidR="001F7079" w:rsidRDefault="001F7079" w:rsidP="001F7079">
      <w:pPr>
        <w:pStyle w:val="P1"/>
      </w:pPr>
      <w:r>
        <w:tab/>
        <w:t>(a)</w:t>
      </w:r>
      <w:r>
        <w:tab/>
        <w:t>the standard is replaced by, or is inconsistent with, a later version of the standard; and</w:t>
      </w:r>
    </w:p>
    <w:p w:rsidR="001F7079" w:rsidRDefault="001F7079" w:rsidP="001F7079">
      <w:pPr>
        <w:pStyle w:val="P1"/>
      </w:pPr>
      <w:r>
        <w:tab/>
        <w:t>(b)</w:t>
      </w:r>
      <w:r>
        <w:tab/>
        <w:t>the vehicle complies with the later version of the standard.</w:t>
      </w:r>
    </w:p>
    <w:p w:rsidR="001F7079" w:rsidRPr="00E6324D" w:rsidRDefault="001F7079" w:rsidP="001F7079">
      <w:pPr>
        <w:pStyle w:val="HP"/>
      </w:pPr>
      <w:bookmarkStart w:id="292" w:name="_Toc448309638"/>
      <w:bookmarkStart w:id="293" w:name="_Toc448309937"/>
      <w:bookmarkStart w:id="294" w:name="_Toc448310236"/>
      <w:r w:rsidRPr="00097D8D">
        <w:rPr>
          <w:rStyle w:val="CharPartNo"/>
        </w:rPr>
        <w:t>Part 5</w:t>
      </w:r>
      <w:r w:rsidRPr="00E6324D">
        <w:tab/>
      </w:r>
      <w:r w:rsidRPr="00097D8D">
        <w:rPr>
          <w:rStyle w:val="CharPartText"/>
        </w:rPr>
        <w:t>General safety requirements</w:t>
      </w:r>
      <w:bookmarkEnd w:id="292"/>
      <w:bookmarkEnd w:id="293"/>
      <w:bookmarkEnd w:id="294"/>
    </w:p>
    <w:p w:rsidR="001F7079" w:rsidRDefault="001F7079" w:rsidP="001F7079">
      <w:pPr>
        <w:pStyle w:val="NoteBody"/>
      </w:pPr>
      <w:r>
        <w:rPr>
          <w:i/>
        </w:rPr>
        <w:t>Note   </w:t>
      </w:r>
      <w:r>
        <w:t>For a vehicle to be operated safely, the vehicle needs to be properly designed to minimise the potential for accidents and harm to other road users.</w:t>
      </w:r>
    </w:p>
    <w:p w:rsidR="001F7079" w:rsidRDefault="001F7079" w:rsidP="001F7079">
      <w:pPr>
        <w:pStyle w:val="NoteBody"/>
      </w:pPr>
      <w:r>
        <w:t>This Part sets out various requirements covering the driver’s view from a vehicle, the driver’s control of a vehicle, protection of vehicle occupants and other road users, and other general safety features.</w:t>
      </w:r>
    </w:p>
    <w:p w:rsidR="001F7079" w:rsidRPr="00E6324D" w:rsidRDefault="001F7079" w:rsidP="001F7079">
      <w:pPr>
        <w:pStyle w:val="HD"/>
      </w:pPr>
      <w:bookmarkStart w:id="295" w:name="_Toc448309639"/>
      <w:bookmarkStart w:id="296" w:name="_Toc448309938"/>
      <w:bookmarkStart w:id="297" w:name="_Toc448310237"/>
      <w:r w:rsidRPr="00097D8D">
        <w:rPr>
          <w:rStyle w:val="CharDivNo"/>
        </w:rPr>
        <w:t>Division 1</w:t>
      </w:r>
      <w:r w:rsidRPr="00E6324D">
        <w:tab/>
      </w:r>
      <w:r w:rsidRPr="00097D8D">
        <w:rPr>
          <w:rStyle w:val="CharDivText"/>
        </w:rPr>
        <w:t>All vehicles</w:t>
      </w:r>
      <w:bookmarkEnd w:id="295"/>
      <w:bookmarkEnd w:id="296"/>
      <w:bookmarkEnd w:id="297"/>
    </w:p>
    <w:p w:rsidR="001F7079" w:rsidRDefault="001F7079" w:rsidP="001F7079">
      <w:pPr>
        <w:pStyle w:val="HR"/>
      </w:pPr>
      <w:bookmarkStart w:id="298" w:name="_Toc448309640"/>
      <w:bookmarkStart w:id="299" w:name="_Toc448309939"/>
      <w:bookmarkStart w:id="300" w:name="_Toc448310238"/>
      <w:r w:rsidRPr="00097D8D">
        <w:rPr>
          <w:rStyle w:val="CharSectno"/>
        </w:rPr>
        <w:t>27</w:t>
      </w:r>
      <w:r>
        <w:tab/>
        <w:t>Steering</w:t>
      </w:r>
      <w:bookmarkEnd w:id="298"/>
      <w:bookmarkEnd w:id="299"/>
      <w:bookmarkEnd w:id="300"/>
    </w:p>
    <w:p w:rsidR="001F7079" w:rsidRDefault="001F7079" w:rsidP="001F7079">
      <w:pPr>
        <w:pStyle w:val="R1"/>
      </w:pPr>
      <w:r>
        <w:tab/>
        <w:t>(1)</w:t>
      </w:r>
      <w:r>
        <w:tab/>
        <w:t xml:space="preserve">A motor vehicle with a </w:t>
      </w:r>
      <w:proofErr w:type="spellStart"/>
      <w:r>
        <w:t>GVM</w:t>
      </w:r>
      <w:proofErr w:type="spellEnd"/>
      <w:r>
        <w:t xml:space="preserve"> over 4.5 tonnes must have a right-hand drive.</w:t>
      </w:r>
    </w:p>
    <w:p w:rsidR="001F7079" w:rsidRDefault="001F7079" w:rsidP="001F7079">
      <w:pPr>
        <w:pStyle w:val="ZR2"/>
      </w:pPr>
      <w:r>
        <w:tab/>
        <w:t>(2)</w:t>
      </w:r>
      <w:r>
        <w:tab/>
        <w:t xml:space="preserve">A motor vehicle with a </w:t>
      </w:r>
      <w:proofErr w:type="spellStart"/>
      <w:r>
        <w:t>GVM</w:t>
      </w:r>
      <w:proofErr w:type="spellEnd"/>
      <w:r>
        <w:t xml:space="preserve"> not over 4.5 tonnes must have a right-hand drive if the vehicle:</w:t>
      </w:r>
    </w:p>
    <w:p w:rsidR="001F7079" w:rsidRDefault="001F7079" w:rsidP="001F7079">
      <w:pPr>
        <w:pStyle w:val="P1"/>
      </w:pPr>
      <w:r>
        <w:tab/>
        <w:t>(a)</w:t>
      </w:r>
      <w:r>
        <w:tab/>
        <w:t>is less than 30 years old; and</w:t>
      </w:r>
    </w:p>
    <w:p w:rsidR="001F7079" w:rsidRDefault="001F7079" w:rsidP="001F7079">
      <w:pPr>
        <w:pStyle w:val="P1"/>
      </w:pPr>
      <w:r>
        <w:tab/>
        <w:t>(b)</w:t>
      </w:r>
      <w:r>
        <w:tab/>
        <w:t>is required under a law of this jurisdiction to have a right</w:t>
      </w:r>
      <w:r>
        <w:noBreakHyphen/>
        <w:t>hand drive.</w:t>
      </w:r>
    </w:p>
    <w:p w:rsidR="001F7079" w:rsidRDefault="001F7079" w:rsidP="001F7079">
      <w:pPr>
        <w:pStyle w:val="R2"/>
      </w:pPr>
      <w:r>
        <w:lastRenderedPageBreak/>
        <w:tab/>
        <w:t>(3)</w:t>
      </w:r>
      <w:r>
        <w:tab/>
        <w:t>A motor vehicle has a right-hand drive if the centre of at least 1 steering control of the vehicle is to the right of, or in line with, the centre of the vehicle.</w:t>
      </w:r>
    </w:p>
    <w:p w:rsidR="001F7079" w:rsidRDefault="001F7079" w:rsidP="001F7079">
      <w:pPr>
        <w:pStyle w:val="R2"/>
      </w:pPr>
      <w:r>
        <w:tab/>
        <w:t>(4)</w:t>
      </w:r>
      <w:r>
        <w:tab/>
        <w:t>A component of the steering system of a motor vehicle that is essential for effective steering of the vehicle must be built to transmit energy by mechanical means only.</w:t>
      </w:r>
    </w:p>
    <w:p w:rsidR="001F7079" w:rsidRDefault="001F7079" w:rsidP="001F7079">
      <w:pPr>
        <w:pStyle w:val="R2"/>
      </w:pPr>
      <w:r>
        <w:tab/>
        <w:t>(5)</w:t>
      </w:r>
      <w:r>
        <w:tab/>
        <w:t>Failure of a non-mechanical component of the steering system must not prevent effective steering of the vehicle.</w:t>
      </w:r>
    </w:p>
    <w:p w:rsidR="001F7079" w:rsidRDefault="001F7079" w:rsidP="001F7079">
      <w:pPr>
        <w:pStyle w:val="R2"/>
      </w:pPr>
      <w:r>
        <w:tab/>
        <w:t>(6)</w:t>
      </w:r>
      <w:r>
        <w:tab/>
        <w:t xml:space="preserve">This rule does not apply to a vehicle if the vehicle is </w:t>
      </w:r>
      <w:r w:rsidR="0027711D">
        <w:t>built mainly</w:t>
      </w:r>
      <w:r>
        <w:t xml:space="preserve"> for a purpose other than the transport of goods or people by road.</w:t>
      </w:r>
    </w:p>
    <w:p w:rsidR="001F7079" w:rsidRDefault="001F7079" w:rsidP="001F7079">
      <w:pPr>
        <w:pStyle w:val="HR"/>
      </w:pPr>
      <w:bookmarkStart w:id="301" w:name="_Toc448309641"/>
      <w:bookmarkStart w:id="302" w:name="_Toc448309940"/>
      <w:bookmarkStart w:id="303" w:name="_Toc448310239"/>
      <w:r w:rsidRPr="00097D8D">
        <w:rPr>
          <w:rStyle w:val="CharSectno"/>
        </w:rPr>
        <w:t>28</w:t>
      </w:r>
      <w:r>
        <w:tab/>
        <w:t>Turning ability</w:t>
      </w:r>
      <w:bookmarkEnd w:id="301"/>
      <w:bookmarkEnd w:id="302"/>
      <w:bookmarkEnd w:id="303"/>
    </w:p>
    <w:p w:rsidR="001F7079" w:rsidRDefault="001F7079" w:rsidP="001F7079">
      <w:pPr>
        <w:pStyle w:val="R1"/>
      </w:pPr>
      <w:r>
        <w:tab/>
        <w:t>(1)</w:t>
      </w:r>
      <w:r>
        <w:tab/>
        <w:t>A motor vehicle must be able to turn in a circle not over 25 metres in diameter, measured by the outer edge of the tyre track at ground level.</w:t>
      </w:r>
    </w:p>
    <w:p w:rsidR="001F7079" w:rsidRDefault="001F7079" w:rsidP="001F7079">
      <w:pPr>
        <w:pStyle w:val="R2"/>
      </w:pPr>
      <w:r>
        <w:tab/>
        <w:t>(2)</w:t>
      </w:r>
      <w:r>
        <w:tab/>
        <w:t xml:space="preserve">The vehicle must be able to comply with </w:t>
      </w:r>
      <w:proofErr w:type="spellStart"/>
      <w:r>
        <w:t>subrule</w:t>
      </w:r>
      <w:proofErr w:type="spellEnd"/>
      <w:r>
        <w:t xml:space="preserve"> (1) whether it turns to the left or to the right.</w:t>
      </w:r>
    </w:p>
    <w:p w:rsidR="001F7079" w:rsidRDefault="001F7079" w:rsidP="001F7079">
      <w:pPr>
        <w:pStyle w:val="HR"/>
      </w:pPr>
      <w:bookmarkStart w:id="304" w:name="_Toc448309642"/>
      <w:bookmarkStart w:id="305" w:name="_Toc448309941"/>
      <w:bookmarkStart w:id="306" w:name="_Toc448310240"/>
      <w:r w:rsidRPr="00097D8D">
        <w:rPr>
          <w:rStyle w:val="CharSectno"/>
        </w:rPr>
        <w:t>29</w:t>
      </w:r>
      <w:r>
        <w:tab/>
        <w:t>Ability to travel backwards and forwards</w:t>
      </w:r>
      <w:bookmarkEnd w:id="304"/>
      <w:bookmarkEnd w:id="305"/>
      <w:bookmarkEnd w:id="306"/>
    </w:p>
    <w:p w:rsidR="001F7079" w:rsidRDefault="001F7079" w:rsidP="001F7079">
      <w:pPr>
        <w:pStyle w:val="R1"/>
      </w:pPr>
      <w:r>
        <w:tab/>
      </w:r>
      <w:r>
        <w:tab/>
        <w:t>A motor vehicle with an unloaded mass over 450 kilograms must be able to be driven both backwards and forwards when the driver is in the normal driving position.</w:t>
      </w:r>
    </w:p>
    <w:p w:rsidR="001F7079" w:rsidRDefault="001F7079" w:rsidP="001F7079">
      <w:pPr>
        <w:pStyle w:val="HR"/>
      </w:pPr>
      <w:bookmarkStart w:id="307" w:name="_Toc448309643"/>
      <w:bookmarkStart w:id="308" w:name="_Toc448309942"/>
      <w:bookmarkStart w:id="309" w:name="_Toc448310241"/>
      <w:r w:rsidRPr="00097D8D">
        <w:rPr>
          <w:rStyle w:val="CharSectno"/>
        </w:rPr>
        <w:t>30</w:t>
      </w:r>
      <w:r>
        <w:tab/>
        <w:t>Protrusions</w:t>
      </w:r>
      <w:bookmarkEnd w:id="307"/>
      <w:bookmarkEnd w:id="308"/>
      <w:bookmarkEnd w:id="309"/>
    </w:p>
    <w:p w:rsidR="001F7079" w:rsidRDefault="001F7079" w:rsidP="001F7079">
      <w:pPr>
        <w:pStyle w:val="R1"/>
      </w:pPr>
      <w:r>
        <w:tab/>
        <w:t>(1)</w:t>
      </w:r>
      <w:r>
        <w:tab/>
        <w:t>An object fitted to a vehicle must be designed, built and fitted to the vehicle in a way that minimises the likelihood of injury to a person making contact with the vehicle.</w:t>
      </w:r>
    </w:p>
    <w:p w:rsidR="001F7079" w:rsidRDefault="001F7079" w:rsidP="001F7079">
      <w:pPr>
        <w:pStyle w:val="ZR2"/>
      </w:pPr>
      <w:r>
        <w:tab/>
        <w:t>(2)</w:t>
      </w:r>
      <w:r>
        <w:rPr>
          <w:b/>
        </w:rPr>
        <w:tab/>
      </w:r>
      <w:r>
        <w:t xml:space="preserve">However, </w:t>
      </w:r>
      <w:proofErr w:type="spellStart"/>
      <w:r>
        <w:t>subrule</w:t>
      </w:r>
      <w:proofErr w:type="spellEnd"/>
      <w:r>
        <w:t xml:space="preserve"> (1) does not apply to an object fitted to a vehicle if:</w:t>
      </w:r>
    </w:p>
    <w:p w:rsidR="001F7079" w:rsidRDefault="001F7079" w:rsidP="001F7079">
      <w:pPr>
        <w:pStyle w:val="P1"/>
      </w:pPr>
      <w:r>
        <w:tab/>
        <w:t>(a)</w:t>
      </w:r>
      <w:r>
        <w:tab/>
        <w:t>the vehicle was designed before 1965 and the object was part of the design of the vehicle; or</w:t>
      </w:r>
    </w:p>
    <w:p w:rsidR="001F7079" w:rsidRDefault="001F7079" w:rsidP="001F7079">
      <w:pPr>
        <w:pStyle w:val="P1"/>
      </w:pPr>
      <w:r>
        <w:tab/>
        <w:t>(b)</w:t>
      </w:r>
      <w:r>
        <w:tab/>
        <w:t>the object was fitted to the vehicle before 1965 in accordance with the law of the place where the object was fitted.</w:t>
      </w:r>
    </w:p>
    <w:p w:rsidR="001F7079" w:rsidRDefault="001F7079" w:rsidP="001F7079">
      <w:pPr>
        <w:pStyle w:val="HR"/>
      </w:pPr>
      <w:bookmarkStart w:id="310" w:name="_Toc448309644"/>
      <w:bookmarkStart w:id="311" w:name="_Toc448309943"/>
      <w:bookmarkStart w:id="312" w:name="_Toc448310242"/>
      <w:r w:rsidRPr="00097D8D">
        <w:rPr>
          <w:rStyle w:val="CharSectno"/>
        </w:rPr>
        <w:lastRenderedPageBreak/>
        <w:t>31</w:t>
      </w:r>
      <w:r>
        <w:tab/>
        <w:t>Driver’s view and vehicle controls</w:t>
      </w:r>
      <w:bookmarkEnd w:id="310"/>
      <w:bookmarkEnd w:id="311"/>
      <w:bookmarkEnd w:id="312"/>
    </w:p>
    <w:p w:rsidR="001F7079" w:rsidRDefault="001F7079" w:rsidP="001F7079">
      <w:pPr>
        <w:pStyle w:val="ZR1"/>
      </w:pPr>
      <w:r>
        <w:tab/>
      </w:r>
      <w:r>
        <w:tab/>
        <w:t>A motor vehicle must be built:</w:t>
      </w:r>
    </w:p>
    <w:p w:rsidR="001F7079" w:rsidRDefault="001F7079" w:rsidP="001F7079">
      <w:pPr>
        <w:pStyle w:val="P1"/>
      </w:pPr>
      <w:r>
        <w:tab/>
        <w:t>(a)</w:t>
      </w:r>
      <w:r>
        <w:tab/>
        <w:t>to allow the driver a view of the road and of traffic to the front and sides of the vehicle so the driver can drive the vehicle safely; and</w:t>
      </w:r>
    </w:p>
    <w:p w:rsidR="001F7079" w:rsidRDefault="001F7079" w:rsidP="001F7079">
      <w:pPr>
        <w:pStyle w:val="P1"/>
      </w:pPr>
      <w:r>
        <w:tab/>
        <w:t>(b)</w:t>
      </w:r>
      <w:r>
        <w:tab/>
        <w:t>with its controls located so the driver can drive the vehicle safely.</w:t>
      </w:r>
    </w:p>
    <w:p w:rsidR="001F7079" w:rsidRDefault="001F7079" w:rsidP="001F7079">
      <w:pPr>
        <w:pStyle w:val="HR"/>
      </w:pPr>
      <w:bookmarkStart w:id="313" w:name="_Toc448309645"/>
      <w:bookmarkStart w:id="314" w:name="_Toc448309944"/>
      <w:bookmarkStart w:id="315" w:name="_Toc448310243"/>
      <w:r w:rsidRPr="00097D8D">
        <w:rPr>
          <w:rStyle w:val="CharSectno"/>
        </w:rPr>
        <w:t>32</w:t>
      </w:r>
      <w:r>
        <w:tab/>
        <w:t>Seating</w:t>
      </w:r>
      <w:bookmarkEnd w:id="313"/>
      <w:bookmarkEnd w:id="314"/>
      <w:bookmarkEnd w:id="315"/>
    </w:p>
    <w:p w:rsidR="001F7079" w:rsidRDefault="001F7079" w:rsidP="001F7079">
      <w:pPr>
        <w:pStyle w:val="R1"/>
      </w:pPr>
      <w:r>
        <w:tab/>
      </w:r>
      <w:r>
        <w:rPr>
          <w:b/>
        </w:rPr>
        <w:tab/>
      </w:r>
      <w:r>
        <w:t>A seat for a driver or passenger in a vehicle must be securely attached to the vehicle.</w:t>
      </w:r>
    </w:p>
    <w:p w:rsidR="001F7079" w:rsidRDefault="001F7079" w:rsidP="001F7079">
      <w:pPr>
        <w:pStyle w:val="HR"/>
      </w:pPr>
      <w:bookmarkStart w:id="316" w:name="_Toc448309646"/>
      <w:bookmarkStart w:id="317" w:name="_Toc448309945"/>
      <w:bookmarkStart w:id="318" w:name="_Toc448310244"/>
      <w:r w:rsidRPr="00097D8D">
        <w:rPr>
          <w:rStyle w:val="CharSectno"/>
        </w:rPr>
        <w:t>33</w:t>
      </w:r>
      <w:r>
        <w:tab/>
        <w:t>Mudguards and spray suppression</w:t>
      </w:r>
      <w:bookmarkEnd w:id="316"/>
      <w:bookmarkEnd w:id="317"/>
      <w:bookmarkEnd w:id="318"/>
    </w:p>
    <w:p w:rsidR="001F7079" w:rsidRDefault="001F7079" w:rsidP="001F7079">
      <w:pPr>
        <w:pStyle w:val="ZR1"/>
      </w:pPr>
      <w:r>
        <w:tab/>
        <w:t>(1)</w:t>
      </w:r>
      <w:r>
        <w:tab/>
        <w:t>A vehicle must have firmly fitted:</w:t>
      </w:r>
    </w:p>
    <w:p w:rsidR="001F7079" w:rsidRDefault="001F7079" w:rsidP="001F7079">
      <w:pPr>
        <w:pStyle w:val="P1"/>
      </w:pPr>
      <w:r>
        <w:tab/>
        <w:t>(a)</w:t>
      </w:r>
      <w:r>
        <w:tab/>
        <w:t>a mudguard for each wheel or for adjacent wheels; and</w:t>
      </w:r>
    </w:p>
    <w:p w:rsidR="001F7079" w:rsidRDefault="001F7079" w:rsidP="001F7079">
      <w:pPr>
        <w:pStyle w:val="P1"/>
      </w:pPr>
      <w:r>
        <w:tab/>
        <w:t>(b)</w:t>
      </w:r>
      <w:r>
        <w:tab/>
        <w:t xml:space="preserve">for each axle group and single axle on a vehicle that is part of a B-double — spray suppression devices complying with Parts 1 and 2 of British Standard AU200-1984 </w:t>
      </w:r>
      <w:r>
        <w:rPr>
          <w:i/>
        </w:rPr>
        <w:t>Spray Reducing Devices for Heavy Goods Vehicle</w:t>
      </w:r>
      <w:r>
        <w:t>.</w:t>
      </w:r>
    </w:p>
    <w:p w:rsidR="001F7079" w:rsidRDefault="001F7079" w:rsidP="001F7079">
      <w:pPr>
        <w:pStyle w:val="ZR2"/>
      </w:pPr>
      <w:r>
        <w:tab/>
        <w:t>(2)</w:t>
      </w:r>
      <w:r>
        <w:tab/>
        <w:t xml:space="preserve">However, </w:t>
      </w:r>
      <w:proofErr w:type="spellStart"/>
      <w:r>
        <w:t>subrule</w:t>
      </w:r>
      <w:proofErr w:type="spellEnd"/>
      <w:r>
        <w:t xml:space="preserve"> (1) (a) does not apply to a vehicle if:</w:t>
      </w:r>
    </w:p>
    <w:p w:rsidR="001F7079" w:rsidRDefault="001F7079" w:rsidP="001F7079">
      <w:pPr>
        <w:pStyle w:val="P1"/>
      </w:pPr>
      <w:r>
        <w:tab/>
        <w:t>(a)</w:t>
      </w:r>
      <w:r>
        <w:tab/>
        <w:t>the construction or use of the vehicle makes the fitting of mudguards unnecessary or impracticable; or</w:t>
      </w:r>
    </w:p>
    <w:p w:rsidR="001F7079" w:rsidRDefault="001F7079" w:rsidP="001F7079">
      <w:pPr>
        <w:pStyle w:val="P1"/>
      </w:pPr>
      <w:r>
        <w:tab/>
        <w:t>(b)</w:t>
      </w:r>
      <w:r>
        <w:tab/>
        <w:t>the body or part of the body of the vehicle acts as a mudguard.</w:t>
      </w:r>
    </w:p>
    <w:p w:rsidR="001F7079" w:rsidRDefault="001F7079" w:rsidP="001F7079">
      <w:pPr>
        <w:pStyle w:val="HE"/>
      </w:pPr>
      <w:r>
        <w:t xml:space="preserve">Examples of vehicles to which </w:t>
      </w:r>
      <w:proofErr w:type="spellStart"/>
      <w:r>
        <w:t>subrule</w:t>
      </w:r>
      <w:proofErr w:type="spellEnd"/>
      <w:r>
        <w:t xml:space="preserve"> (2) (a) applies</w:t>
      </w:r>
    </w:p>
    <w:p w:rsidR="001F7079" w:rsidRDefault="001F7079" w:rsidP="001F7079">
      <w:pPr>
        <w:pStyle w:val="ExampleList"/>
      </w:pPr>
      <w:r>
        <w:t>1.</w:t>
      </w:r>
      <w:r>
        <w:tab/>
        <w:t xml:space="preserve">Timber </w:t>
      </w:r>
      <w:proofErr w:type="spellStart"/>
      <w:r>
        <w:t>jinkers</w:t>
      </w:r>
      <w:proofErr w:type="spellEnd"/>
      <w:r>
        <w:t>.</w:t>
      </w:r>
    </w:p>
    <w:p w:rsidR="001F7079" w:rsidRDefault="001F7079" w:rsidP="001F7079">
      <w:pPr>
        <w:pStyle w:val="ExampleList"/>
      </w:pPr>
      <w:r>
        <w:t>2.</w:t>
      </w:r>
      <w:r>
        <w:tab/>
        <w:t>Most road-making plant.</w:t>
      </w:r>
    </w:p>
    <w:p w:rsidR="001F7079" w:rsidRDefault="001F7079" w:rsidP="001F7079">
      <w:pPr>
        <w:pStyle w:val="ExampleList"/>
      </w:pPr>
      <w:r>
        <w:t>3.</w:t>
      </w:r>
      <w:r>
        <w:tab/>
        <w:t>Some agricultural equipment.</w:t>
      </w:r>
    </w:p>
    <w:p w:rsidR="001F7079" w:rsidRDefault="001F7079" w:rsidP="001F7079">
      <w:pPr>
        <w:pStyle w:val="ZR2"/>
      </w:pPr>
      <w:r>
        <w:tab/>
        <w:t>(3)</w:t>
      </w:r>
      <w:r>
        <w:tab/>
        <w:t xml:space="preserve">A mudguard fitted to a vehicle with a </w:t>
      </w:r>
      <w:proofErr w:type="spellStart"/>
      <w:r>
        <w:t>GVM</w:t>
      </w:r>
      <w:proofErr w:type="spellEnd"/>
      <w:r>
        <w:t xml:space="preserve"> over 4.5 tonnes must, when the wheels of the vehicle are in position to move straight ahead:</w:t>
      </w:r>
    </w:p>
    <w:p w:rsidR="001F7079" w:rsidRDefault="001F7079" w:rsidP="001F7079">
      <w:pPr>
        <w:pStyle w:val="P1"/>
      </w:pPr>
      <w:r>
        <w:tab/>
        <w:t>(a)</w:t>
      </w:r>
      <w:r>
        <w:tab/>
        <w:t>reduce the danger of a person contacting the moving wheels; and</w:t>
      </w:r>
    </w:p>
    <w:p w:rsidR="001F7079" w:rsidRDefault="001F7079" w:rsidP="001F7079">
      <w:pPr>
        <w:pStyle w:val="ZP1"/>
      </w:pPr>
      <w:r>
        <w:tab/>
        <w:t>(b)</w:t>
      </w:r>
      <w:r>
        <w:tab/>
        <w:t>for the rear wheels:</w:t>
      </w:r>
    </w:p>
    <w:p w:rsidR="001F7079" w:rsidRDefault="001F7079" w:rsidP="001F7079">
      <w:pPr>
        <w:pStyle w:val="P2"/>
      </w:pPr>
      <w:r>
        <w:tab/>
        <w:t>(</w:t>
      </w:r>
      <w:proofErr w:type="spellStart"/>
      <w:r>
        <w:t>i</w:t>
      </w:r>
      <w:proofErr w:type="spellEnd"/>
      <w:r>
        <w:t>)</w:t>
      </w:r>
      <w:r>
        <w:tab/>
        <w:t>cover the overall tyre width of the wheel or wheels to which it is fitted; and</w:t>
      </w:r>
    </w:p>
    <w:p w:rsidR="001F7079" w:rsidRDefault="001F7079" w:rsidP="001F7079">
      <w:pPr>
        <w:pStyle w:val="P2"/>
      </w:pPr>
      <w:r>
        <w:lastRenderedPageBreak/>
        <w:tab/>
        <w:t>(ii)</w:t>
      </w:r>
      <w:r>
        <w:tab/>
        <w:t>be fitted so the height above ground level of the lowest edge of the rear of the mudguard is not over one-third of the horizontal distance between the edge and the centre of the rearmost axle.</w:t>
      </w:r>
    </w:p>
    <w:p w:rsidR="001F7079" w:rsidRDefault="001F7079" w:rsidP="001F7079">
      <w:pPr>
        <w:pStyle w:val="ZR2"/>
      </w:pPr>
      <w:r>
        <w:tab/>
        <w:t>(4)</w:t>
      </w:r>
      <w:r>
        <w:tab/>
        <w:t>However, a mudguard may be up to:</w:t>
      </w:r>
    </w:p>
    <w:p w:rsidR="001F7079" w:rsidRDefault="001F7079" w:rsidP="001F7079">
      <w:pPr>
        <w:pStyle w:val="P1"/>
      </w:pPr>
      <w:r>
        <w:tab/>
        <w:t>(a)</w:t>
      </w:r>
      <w:r>
        <w:tab/>
        <w:t>230 millimetres above ground level; or</w:t>
      </w:r>
    </w:p>
    <w:p w:rsidR="001F7079" w:rsidRDefault="001F7079" w:rsidP="001F7079">
      <w:pPr>
        <w:pStyle w:val="P1"/>
      </w:pPr>
      <w:r>
        <w:tab/>
        <w:t>(b)</w:t>
      </w:r>
      <w:r>
        <w:tab/>
        <w:t>on a vehicle built to be used off road — 300 millimetres above ground level.</w:t>
      </w:r>
    </w:p>
    <w:p w:rsidR="001F7079" w:rsidRDefault="001F7079" w:rsidP="001F7079">
      <w:pPr>
        <w:pStyle w:val="ZR2"/>
      </w:pPr>
      <w:r>
        <w:tab/>
        <w:t>(5)</w:t>
      </w:r>
      <w:r>
        <w:tab/>
        <w:t>The outside of a rear mudguard, except a mudflap, of a vehicle that can be seen from the rear of the vehicle must be coloured white or silver if the vehicle:</w:t>
      </w:r>
    </w:p>
    <w:p w:rsidR="001F7079" w:rsidRDefault="001F7079" w:rsidP="001F7079">
      <w:pPr>
        <w:pStyle w:val="P1"/>
      </w:pPr>
      <w:r>
        <w:tab/>
        <w:t>(a)</w:t>
      </w:r>
      <w:r>
        <w:tab/>
        <w:t>is at least 2.2 metres wide; and</w:t>
      </w:r>
    </w:p>
    <w:p w:rsidR="001F7079" w:rsidRDefault="001F7079" w:rsidP="001F7079">
      <w:pPr>
        <w:pStyle w:val="P1"/>
      </w:pPr>
      <w:r>
        <w:tab/>
        <w:t>(b)</w:t>
      </w:r>
      <w:r>
        <w:tab/>
        <w:t>has a body the vertical measurement of which is under 300 millimetres at the rear, measured from the lowest point of the body above ground level to the highest point; and</w:t>
      </w:r>
    </w:p>
    <w:p w:rsidR="001F7079" w:rsidRDefault="001F7079" w:rsidP="001F7079">
      <w:pPr>
        <w:pStyle w:val="P1"/>
      </w:pPr>
      <w:r>
        <w:tab/>
        <w:t>(c)</w:t>
      </w:r>
      <w:r>
        <w:tab/>
        <w:t>is not fitted with rear marking plates in accordance with rule 119.</w:t>
      </w:r>
    </w:p>
    <w:p w:rsidR="001F7079" w:rsidRDefault="001F7079" w:rsidP="001F7079">
      <w:pPr>
        <w:pStyle w:val="R2"/>
      </w:pPr>
      <w:r>
        <w:tab/>
        <w:t>(6)</w:t>
      </w:r>
      <w:r>
        <w:tab/>
        <w:t xml:space="preserve">For </w:t>
      </w:r>
      <w:proofErr w:type="spellStart"/>
      <w:r>
        <w:t>subrule</w:t>
      </w:r>
      <w:proofErr w:type="spellEnd"/>
      <w:r>
        <w:t xml:space="preserve"> (5) (a), the width of a vehicle is measured disregarding any anti-skid device mounted on wheels, central tyre inflation systems, lights, mirrors, reflectors, signalling devices and tyre pressure gauges.</w:t>
      </w:r>
    </w:p>
    <w:p w:rsidR="001F7079" w:rsidRDefault="001F7079" w:rsidP="001F7079">
      <w:pPr>
        <w:pStyle w:val="HR"/>
      </w:pPr>
      <w:bookmarkStart w:id="319" w:name="_Toc448309647"/>
      <w:bookmarkStart w:id="320" w:name="_Toc448309946"/>
      <w:bookmarkStart w:id="321" w:name="_Toc448310245"/>
      <w:r w:rsidRPr="00097D8D">
        <w:rPr>
          <w:rStyle w:val="CharSectno"/>
        </w:rPr>
        <w:t>34</w:t>
      </w:r>
      <w:r>
        <w:tab/>
        <w:t xml:space="preserve">Horns, alarms </w:t>
      </w:r>
      <w:proofErr w:type="spellStart"/>
      <w:r>
        <w:t>etc</w:t>
      </w:r>
      <w:bookmarkEnd w:id="319"/>
      <w:bookmarkEnd w:id="320"/>
      <w:bookmarkEnd w:id="321"/>
      <w:proofErr w:type="spellEnd"/>
    </w:p>
    <w:p w:rsidR="001F7079" w:rsidRDefault="001F7079" w:rsidP="001F7079">
      <w:pPr>
        <w:pStyle w:val="R1"/>
      </w:pPr>
      <w:r>
        <w:tab/>
        <w:t>(1)</w:t>
      </w:r>
      <w:r>
        <w:tab/>
        <w:t>A motor vehicle must be fitted with at least 1 horn or other device that can give sufficient audible warning to other road users of the approach or position of the vehicle.</w:t>
      </w:r>
    </w:p>
    <w:p w:rsidR="001F7079" w:rsidRDefault="001F7079" w:rsidP="001F7079">
      <w:pPr>
        <w:pStyle w:val="R2"/>
      </w:pPr>
      <w:r>
        <w:tab/>
        <w:t>(2)</w:t>
      </w:r>
      <w:r>
        <w:tab/>
        <w:t>A motor vehicle must not be fitted with a device that can make a sound like the sound of a siren, exhaust whistle, compression whistle or repeater horn.</w:t>
      </w:r>
    </w:p>
    <w:p w:rsidR="001F7079" w:rsidRDefault="001F7079" w:rsidP="001F7079">
      <w:pPr>
        <w:pStyle w:val="ZR2"/>
      </w:pPr>
      <w:r>
        <w:tab/>
        <w:t>(3)</w:t>
      </w:r>
      <w:r>
        <w:tab/>
        <w:t xml:space="preserve">However, </w:t>
      </w:r>
      <w:proofErr w:type="spellStart"/>
      <w:r>
        <w:t>subrule</w:t>
      </w:r>
      <w:proofErr w:type="spellEnd"/>
      <w:r>
        <w:t xml:space="preserve"> (2) does not apply to:</w:t>
      </w:r>
    </w:p>
    <w:p w:rsidR="001F7079" w:rsidRDefault="001F7079" w:rsidP="001F7079">
      <w:pPr>
        <w:pStyle w:val="P1"/>
      </w:pPr>
      <w:r>
        <w:tab/>
        <w:t>(a)</w:t>
      </w:r>
      <w:r>
        <w:tab/>
        <w:t>a police vehicle; or</w:t>
      </w:r>
    </w:p>
    <w:p w:rsidR="001F7079" w:rsidRDefault="001F7079" w:rsidP="001F7079">
      <w:pPr>
        <w:pStyle w:val="P1"/>
      </w:pPr>
      <w:r>
        <w:tab/>
        <w:t>(b)</w:t>
      </w:r>
      <w:r>
        <w:tab/>
        <w:t>an emergency vehicle; or</w:t>
      </w:r>
    </w:p>
    <w:p w:rsidR="001F7079" w:rsidRDefault="001F7079" w:rsidP="001F7079">
      <w:pPr>
        <w:pStyle w:val="P1"/>
      </w:pPr>
      <w:r>
        <w:tab/>
        <w:t>(c)</w:t>
      </w:r>
      <w:r>
        <w:tab/>
        <w:t>a transport enforcement vehicle; or</w:t>
      </w:r>
    </w:p>
    <w:p w:rsidR="001F7079" w:rsidRDefault="001F7079" w:rsidP="001F7079">
      <w:pPr>
        <w:pStyle w:val="P1"/>
      </w:pPr>
      <w:r>
        <w:tab/>
        <w:t>(d)</w:t>
      </w:r>
      <w:r>
        <w:tab/>
        <w:t>an Australian Protective Service vehicle; or</w:t>
      </w:r>
    </w:p>
    <w:p w:rsidR="001F7079" w:rsidRDefault="001F7079" w:rsidP="001F7079">
      <w:pPr>
        <w:pStyle w:val="P1"/>
      </w:pPr>
      <w:r>
        <w:lastRenderedPageBreak/>
        <w:tab/>
        <w:t>(e)</w:t>
      </w:r>
      <w:r>
        <w:tab/>
        <w:t>an Australian Customs Service vehicle; or</w:t>
      </w:r>
    </w:p>
    <w:p w:rsidR="001F7079" w:rsidRDefault="001F7079" w:rsidP="001F7079">
      <w:pPr>
        <w:pStyle w:val="P1"/>
      </w:pPr>
      <w:r>
        <w:tab/>
        <w:t>(f)</w:t>
      </w:r>
      <w:r>
        <w:tab/>
        <w:t xml:space="preserve">an </w:t>
      </w:r>
      <w:proofErr w:type="spellStart"/>
      <w:r>
        <w:t>Airservices</w:t>
      </w:r>
      <w:proofErr w:type="spellEnd"/>
      <w:r>
        <w:t xml:space="preserve"> Australia vehicle; or</w:t>
      </w:r>
    </w:p>
    <w:p w:rsidR="001F7079" w:rsidRDefault="001F7079" w:rsidP="001F7079">
      <w:pPr>
        <w:pStyle w:val="ZP1"/>
      </w:pPr>
      <w:r>
        <w:tab/>
        <w:t>(g)</w:t>
      </w:r>
      <w:r>
        <w:tab/>
        <w:t>a vehicle at least 25 years old that is fitted as a police or emergency vehicle if:</w:t>
      </w:r>
    </w:p>
    <w:p w:rsidR="001F7079" w:rsidRDefault="001F7079" w:rsidP="001F7079">
      <w:pPr>
        <w:pStyle w:val="P2"/>
      </w:pPr>
      <w:r>
        <w:tab/>
        <w:t>(</w:t>
      </w:r>
      <w:proofErr w:type="spellStart"/>
      <w:r>
        <w:t>i</w:t>
      </w:r>
      <w:proofErr w:type="spellEnd"/>
      <w:r>
        <w:t>)</w:t>
      </w:r>
      <w:r>
        <w:tab/>
        <w:t>the vehicle is used for exhibition purposes; or</w:t>
      </w:r>
    </w:p>
    <w:p w:rsidR="001F7079" w:rsidRDefault="001F7079" w:rsidP="001F7079">
      <w:pPr>
        <w:pStyle w:val="P2"/>
      </w:pPr>
      <w:r>
        <w:tab/>
        <w:t>(ii)</w:t>
      </w:r>
      <w:r>
        <w:tab/>
        <w:t>it is part of a collection of former police or emergency vehicles; or</w:t>
      </w:r>
    </w:p>
    <w:p w:rsidR="001F7079" w:rsidRDefault="001F7079" w:rsidP="001F7079">
      <w:pPr>
        <w:pStyle w:val="P1"/>
      </w:pPr>
      <w:r>
        <w:tab/>
        <w:t>(h)</w:t>
      </w:r>
      <w:r>
        <w:tab/>
        <w:t>an anti-theft alarm if the alarm cannot be operated while the vehicle’s ignition is on.</w:t>
      </w:r>
    </w:p>
    <w:p w:rsidR="001F7079" w:rsidRDefault="001F7079" w:rsidP="001F7079">
      <w:pPr>
        <w:pStyle w:val="R2"/>
      </w:pPr>
      <w:r>
        <w:tab/>
        <w:t>(4)</w:t>
      </w:r>
      <w:r>
        <w:tab/>
        <w:t>Also, a motor vehicle may be fitted with a device that emits a regular, intermittent sound while the vehicle is reversing or in reverse gear.</w:t>
      </w:r>
    </w:p>
    <w:p w:rsidR="001F7079" w:rsidRDefault="001F7079" w:rsidP="0027711D">
      <w:pPr>
        <w:pStyle w:val="R2"/>
        <w:keepLines w:val="0"/>
      </w:pPr>
      <w:r>
        <w:tab/>
        <w:t>(5)</w:t>
      </w:r>
      <w:r>
        <w:tab/>
        <w:t>The device must not be louder than is necessary so the driver, and a person near the vehicle, can hear the device when it is operating.</w:t>
      </w:r>
    </w:p>
    <w:p w:rsidR="0027711D" w:rsidRDefault="0027711D" w:rsidP="0027711D">
      <w:pPr>
        <w:pStyle w:val="R2"/>
        <w:keepLines w:val="0"/>
      </w:pPr>
      <w:r>
        <w:tab/>
        <w:t>(6)</w:t>
      </w:r>
      <w:r>
        <w:tab/>
        <w:t xml:space="preserve">The provision of the relevant </w:t>
      </w:r>
      <w:proofErr w:type="spellStart"/>
      <w:r>
        <w:t>ADR</w:t>
      </w:r>
      <w:proofErr w:type="spellEnd"/>
      <w:r>
        <w:t xml:space="preserve"> that corresponds to </w:t>
      </w:r>
      <w:proofErr w:type="spellStart"/>
      <w:r>
        <w:t>subrule</w:t>
      </w:r>
      <w:proofErr w:type="spellEnd"/>
      <w:r>
        <w:t> (2) applies to a vehicle as if that provision did not contain a reference to a bell.</w:t>
      </w:r>
    </w:p>
    <w:p w:rsidR="001F7079" w:rsidRDefault="001F7079" w:rsidP="0027711D">
      <w:pPr>
        <w:pStyle w:val="HR"/>
        <w:keepNext w:val="0"/>
      </w:pPr>
      <w:bookmarkStart w:id="322" w:name="_Toc448309648"/>
      <w:bookmarkStart w:id="323" w:name="_Toc448309947"/>
      <w:bookmarkStart w:id="324" w:name="_Toc448310246"/>
      <w:r w:rsidRPr="00097D8D">
        <w:rPr>
          <w:rStyle w:val="CharSectno"/>
        </w:rPr>
        <w:t>35</w:t>
      </w:r>
      <w:r>
        <w:tab/>
        <w:t>Rear vision mirrors</w:t>
      </w:r>
      <w:bookmarkEnd w:id="322"/>
      <w:bookmarkEnd w:id="323"/>
      <w:bookmarkEnd w:id="324"/>
    </w:p>
    <w:p w:rsidR="001F7079" w:rsidRDefault="001F7079" w:rsidP="0027711D">
      <w:pPr>
        <w:pStyle w:val="R1"/>
        <w:keepLines w:val="0"/>
      </w:pPr>
      <w:r>
        <w:tab/>
        <w:t>(1)</w:t>
      </w:r>
      <w:r>
        <w:tab/>
        <w:t>A rear vision mirror or mirrors must be fitted to a motor vehicle as required by this rule so that a driver of the vehicle can clearly see by reflection the road behind the vehicle and any following or overtaking vehicle.</w:t>
      </w:r>
    </w:p>
    <w:p w:rsidR="001F7079" w:rsidRDefault="001F7079" w:rsidP="0027711D">
      <w:pPr>
        <w:pStyle w:val="ZR2"/>
        <w:keepNext w:val="0"/>
        <w:keepLines w:val="0"/>
      </w:pPr>
      <w:r>
        <w:tab/>
        <w:t>(2)</w:t>
      </w:r>
      <w:r>
        <w:tab/>
        <w:t>At least 1 rear vision mirror must be fitted to:</w:t>
      </w:r>
    </w:p>
    <w:p w:rsidR="001F7079" w:rsidRDefault="001F7079" w:rsidP="0027711D">
      <w:pPr>
        <w:pStyle w:val="P1"/>
      </w:pPr>
      <w:r>
        <w:tab/>
        <w:t>(a)</w:t>
      </w:r>
      <w:r>
        <w:tab/>
        <w:t>a car; and</w:t>
      </w:r>
    </w:p>
    <w:p w:rsidR="001F7079" w:rsidRDefault="001F7079" w:rsidP="0027711D">
      <w:pPr>
        <w:pStyle w:val="P1"/>
      </w:pPr>
      <w:r>
        <w:tab/>
        <w:t>(b)</w:t>
      </w:r>
      <w:r>
        <w:tab/>
        <w:t>a motor trike with 2 front wheels; and</w:t>
      </w:r>
    </w:p>
    <w:p w:rsidR="001F7079" w:rsidRDefault="001F7079" w:rsidP="0027711D">
      <w:pPr>
        <w:pStyle w:val="P1"/>
      </w:pPr>
      <w:r>
        <w:tab/>
        <w:t>(c)</w:t>
      </w:r>
      <w:r>
        <w:tab/>
        <w:t>a motor bike, or motor trike with 1 front wheel, built before July 1975.</w:t>
      </w:r>
    </w:p>
    <w:p w:rsidR="001F7079" w:rsidRDefault="001F7079" w:rsidP="0027711D">
      <w:pPr>
        <w:pStyle w:val="ZR2"/>
        <w:keepNext w:val="0"/>
        <w:keepLines w:val="0"/>
      </w:pPr>
      <w:r>
        <w:tab/>
        <w:t>(3)</w:t>
      </w:r>
      <w:r>
        <w:tab/>
        <w:t>At least 1 rear vision mirror must be fitted to each side of:</w:t>
      </w:r>
    </w:p>
    <w:p w:rsidR="001F7079" w:rsidRDefault="001F7079" w:rsidP="0027711D">
      <w:pPr>
        <w:pStyle w:val="P1"/>
      </w:pPr>
      <w:r>
        <w:tab/>
        <w:t>(a)</w:t>
      </w:r>
      <w:r>
        <w:tab/>
        <w:t xml:space="preserve">a motor vehicle with a </w:t>
      </w:r>
      <w:proofErr w:type="spellStart"/>
      <w:r>
        <w:t>GVM</w:t>
      </w:r>
      <w:proofErr w:type="spellEnd"/>
      <w:r>
        <w:t xml:space="preserve"> over 3.5 tonnes; and</w:t>
      </w:r>
    </w:p>
    <w:p w:rsidR="001F7079" w:rsidRDefault="001F7079" w:rsidP="0027711D">
      <w:pPr>
        <w:pStyle w:val="P1"/>
      </w:pPr>
      <w:r>
        <w:tab/>
        <w:t>(b)</w:t>
      </w:r>
      <w:r>
        <w:tab/>
        <w:t>a motor bike, or motor trike with 1 front wheel, built after June 1975.</w:t>
      </w:r>
    </w:p>
    <w:p w:rsidR="001F7079" w:rsidRDefault="001F7079" w:rsidP="0027711D">
      <w:pPr>
        <w:pStyle w:val="ZR2"/>
        <w:keepNext w:val="0"/>
        <w:keepLines w:val="0"/>
      </w:pPr>
      <w:r>
        <w:lastRenderedPageBreak/>
        <w:tab/>
        <w:t>(4)</w:t>
      </w:r>
      <w:r>
        <w:tab/>
        <w:t xml:space="preserve">A motor vehicle with a </w:t>
      </w:r>
      <w:proofErr w:type="spellStart"/>
      <w:r>
        <w:t>GVM</w:t>
      </w:r>
      <w:proofErr w:type="spellEnd"/>
      <w:r>
        <w:t xml:space="preserve"> not over 3.5 tonnes (except a motor vehicle mentioned in </w:t>
      </w:r>
      <w:proofErr w:type="spellStart"/>
      <w:r>
        <w:t>subrule</w:t>
      </w:r>
      <w:proofErr w:type="spellEnd"/>
      <w:r>
        <w:t xml:space="preserve"> (2) or (3)) must be fitted with:</w:t>
      </w:r>
    </w:p>
    <w:p w:rsidR="001F7079" w:rsidRDefault="001F7079" w:rsidP="001F7079">
      <w:pPr>
        <w:pStyle w:val="P1"/>
      </w:pPr>
      <w:r>
        <w:tab/>
        <w:t>(a)</w:t>
      </w:r>
      <w:r>
        <w:tab/>
        <w:t>at least 1 rear vision mirror on the right side of the vehicle; and</w:t>
      </w:r>
    </w:p>
    <w:p w:rsidR="001F7079" w:rsidRDefault="001F7079" w:rsidP="001F7079">
      <w:pPr>
        <w:pStyle w:val="P1"/>
      </w:pPr>
      <w:r>
        <w:tab/>
        <w:t>(b)</w:t>
      </w:r>
      <w:r>
        <w:tab/>
        <w:t>at least 1 rear vision mirror on the left side of the vehicle or inside the vehicle.</w:t>
      </w:r>
    </w:p>
    <w:p w:rsidR="001F7079" w:rsidRDefault="001F7079" w:rsidP="001F7079">
      <w:pPr>
        <w:pStyle w:val="R2"/>
      </w:pPr>
      <w:r>
        <w:tab/>
        <w:t>(5)</w:t>
      </w:r>
      <w:r>
        <w:tab/>
        <w:t xml:space="preserve">A rear vision mirror fitted to a motor vehicle with a </w:t>
      </w:r>
      <w:proofErr w:type="spellStart"/>
      <w:r>
        <w:t>GVM</w:t>
      </w:r>
      <w:proofErr w:type="spellEnd"/>
      <w:r>
        <w:t xml:space="preserve"> over 3.5 tonnes must not project over 150 millimetres beyond the widest part (excluding lights, signalling devices and reflectors) of the vehicle or combination.</w:t>
      </w:r>
    </w:p>
    <w:p w:rsidR="001F7079" w:rsidRDefault="001F7079" w:rsidP="001F7079">
      <w:pPr>
        <w:pStyle w:val="R2"/>
      </w:pPr>
      <w:r>
        <w:tab/>
        <w:t>(6)</w:t>
      </w:r>
      <w:r>
        <w:tab/>
        <w:t>However, the rear vision mirror may project not over 230 millimetres beyond the widest part of the vehicle or combination if it can fold to project not over 150 millimetres beyond the widest part.</w:t>
      </w:r>
    </w:p>
    <w:p w:rsidR="001F7079" w:rsidRDefault="001F7079" w:rsidP="001F7079">
      <w:pPr>
        <w:pStyle w:val="HR"/>
        <w:keepLines/>
      </w:pPr>
      <w:bookmarkStart w:id="325" w:name="_Toc448309649"/>
      <w:bookmarkStart w:id="326" w:name="_Toc448309948"/>
      <w:bookmarkStart w:id="327" w:name="_Toc448310247"/>
      <w:r w:rsidRPr="00097D8D">
        <w:rPr>
          <w:rStyle w:val="CharSectno"/>
        </w:rPr>
        <w:t>36</w:t>
      </w:r>
      <w:r>
        <w:tab/>
        <w:t>Rear vision mirrors — surfaces</w:t>
      </w:r>
      <w:bookmarkEnd w:id="325"/>
      <w:bookmarkEnd w:id="326"/>
      <w:bookmarkEnd w:id="327"/>
    </w:p>
    <w:p w:rsidR="001F7079" w:rsidRDefault="001F7079" w:rsidP="001F7079">
      <w:pPr>
        <w:pStyle w:val="R1"/>
      </w:pPr>
      <w:r>
        <w:rPr>
          <w:b/>
        </w:rPr>
        <w:tab/>
      </w:r>
      <w:r>
        <w:t>(1)</w:t>
      </w:r>
      <w:r>
        <w:rPr>
          <w:b/>
        </w:rPr>
        <w:tab/>
      </w:r>
      <w:r>
        <w:t xml:space="preserve">A rear vision mirror required to be fitted to the side of a motor vehicle with a </w:t>
      </w:r>
      <w:proofErr w:type="spellStart"/>
      <w:r>
        <w:t>GVM</w:t>
      </w:r>
      <w:proofErr w:type="spellEnd"/>
      <w:r>
        <w:t xml:space="preserve"> over 3.5 tonnes must have a reflecting surface of at least 150 square centimetres.</w:t>
      </w:r>
    </w:p>
    <w:p w:rsidR="001F7079" w:rsidRDefault="001F7079" w:rsidP="001F7079">
      <w:pPr>
        <w:pStyle w:val="ZR2"/>
      </w:pPr>
      <w:r>
        <w:tab/>
        <w:t>(2)</w:t>
      </w:r>
      <w:r>
        <w:tab/>
        <w:t xml:space="preserve">A rear vision mirror required to be fitted to the right side of a motor vehicle with a </w:t>
      </w:r>
      <w:proofErr w:type="spellStart"/>
      <w:r>
        <w:t>GVM</w:t>
      </w:r>
      <w:proofErr w:type="spellEnd"/>
      <w:r>
        <w:t xml:space="preserve"> over 3.5 tonnes must have a flat reflecting surface if:</w:t>
      </w:r>
    </w:p>
    <w:p w:rsidR="001F7079" w:rsidRDefault="001F7079" w:rsidP="001F7079">
      <w:pPr>
        <w:pStyle w:val="P1"/>
      </w:pPr>
      <w:r>
        <w:tab/>
        <w:t>(a)</w:t>
      </w:r>
      <w:r>
        <w:tab/>
        <w:t>the motor vehicle has only 1 steering control; and</w:t>
      </w:r>
    </w:p>
    <w:p w:rsidR="001F7079" w:rsidRDefault="001F7079" w:rsidP="001F7079">
      <w:pPr>
        <w:pStyle w:val="P1"/>
      </w:pPr>
      <w:r>
        <w:tab/>
        <w:t>(b)</w:t>
      </w:r>
      <w:r>
        <w:tab/>
        <w:t>the centre of the steering control is to the right of, or in line with, the centre of the motor vehicle.</w:t>
      </w:r>
    </w:p>
    <w:p w:rsidR="001F7079" w:rsidRDefault="001F7079" w:rsidP="001F7079">
      <w:pPr>
        <w:pStyle w:val="ZR2"/>
      </w:pPr>
      <w:r>
        <w:tab/>
        <w:t>(3)</w:t>
      </w:r>
      <w:r>
        <w:rPr>
          <w:b/>
        </w:rPr>
        <w:tab/>
      </w:r>
      <w:r>
        <w:t>The reflecting surface of the rear vision mirrors that are required to be fitted to a motor bike or moped must:</w:t>
      </w:r>
    </w:p>
    <w:p w:rsidR="001F7079" w:rsidRDefault="001F7079" w:rsidP="001F7079">
      <w:pPr>
        <w:pStyle w:val="P1"/>
      </w:pPr>
      <w:r>
        <w:tab/>
        <w:t>(a)</w:t>
      </w:r>
      <w:r>
        <w:tab/>
        <w:t>each be of the same curvature; and</w:t>
      </w:r>
    </w:p>
    <w:p w:rsidR="001F7079" w:rsidRDefault="001F7079" w:rsidP="001F7079">
      <w:pPr>
        <w:pStyle w:val="P1"/>
      </w:pPr>
      <w:r>
        <w:tab/>
        <w:t>(b)</w:t>
      </w:r>
      <w:r>
        <w:tab/>
        <w:t>if convex, be part of a notional sphere with a radius of at least 1.2 metres.</w:t>
      </w:r>
    </w:p>
    <w:p w:rsidR="001F7079" w:rsidRDefault="001F7079" w:rsidP="001F7079">
      <w:pPr>
        <w:pStyle w:val="HR"/>
      </w:pPr>
      <w:bookmarkStart w:id="328" w:name="_Toc448309650"/>
      <w:bookmarkStart w:id="329" w:name="_Toc448309949"/>
      <w:bookmarkStart w:id="330" w:name="_Toc448310248"/>
      <w:r w:rsidRPr="00097D8D">
        <w:rPr>
          <w:rStyle w:val="CharSectno"/>
        </w:rPr>
        <w:t>37</w:t>
      </w:r>
      <w:r>
        <w:tab/>
        <w:t>Additional rear vision mirrors</w:t>
      </w:r>
      <w:bookmarkEnd w:id="328"/>
      <w:bookmarkEnd w:id="329"/>
      <w:bookmarkEnd w:id="330"/>
    </w:p>
    <w:p w:rsidR="001F7079" w:rsidRDefault="001F7079" w:rsidP="001F7079">
      <w:pPr>
        <w:pStyle w:val="R1"/>
      </w:pPr>
      <w:r>
        <w:tab/>
      </w:r>
      <w:r>
        <w:tab/>
        <w:t>A motor vehicle may be fitted with additional rear vision mirrors or mirror surfaces that are flat or convex or a combination of flat and convex surfaces.</w:t>
      </w:r>
    </w:p>
    <w:p w:rsidR="001F7079" w:rsidRDefault="001F7079" w:rsidP="001F7079">
      <w:pPr>
        <w:pStyle w:val="HR"/>
      </w:pPr>
      <w:bookmarkStart w:id="331" w:name="_Toc448309651"/>
      <w:bookmarkStart w:id="332" w:name="_Toc448309950"/>
      <w:bookmarkStart w:id="333" w:name="_Toc448310249"/>
      <w:r w:rsidRPr="00097D8D">
        <w:rPr>
          <w:rStyle w:val="CharSectno"/>
        </w:rPr>
        <w:lastRenderedPageBreak/>
        <w:t>38</w:t>
      </w:r>
      <w:r>
        <w:tab/>
        <w:t>Automatic transmission</w:t>
      </w:r>
      <w:bookmarkEnd w:id="331"/>
      <w:bookmarkEnd w:id="332"/>
      <w:bookmarkEnd w:id="333"/>
    </w:p>
    <w:p w:rsidR="001F7079" w:rsidRDefault="001F7079" w:rsidP="001F7079">
      <w:pPr>
        <w:pStyle w:val="R1"/>
      </w:pPr>
      <w:r>
        <w:tab/>
        <w:t>(1)</w:t>
      </w:r>
      <w:r>
        <w:tab/>
        <w:t>A motor vehicle fitted with an automatic transmission must have an engine starter mechanism that cannot operate when the transmission control is in a position to drive the vehicle.</w:t>
      </w:r>
    </w:p>
    <w:p w:rsidR="001F7079" w:rsidRDefault="001F7079" w:rsidP="001F7079">
      <w:pPr>
        <w:pStyle w:val="R2"/>
      </w:pPr>
      <w:r>
        <w:rPr>
          <w:b/>
        </w:rPr>
        <w:tab/>
      </w:r>
      <w:r>
        <w:t>(2)</w:t>
      </w:r>
      <w:r>
        <w:tab/>
        <w:t>A vehicle built after 1975 that is fitted with an automatic transmission must have an indicator in the driver’s compartment showing the transmission control position.</w:t>
      </w:r>
    </w:p>
    <w:p w:rsidR="001F7079" w:rsidRDefault="001F7079" w:rsidP="001F7079">
      <w:pPr>
        <w:pStyle w:val="R2"/>
      </w:pPr>
      <w:r>
        <w:tab/>
        <w:t>(3)</w:t>
      </w:r>
      <w:r>
        <w:tab/>
      </w:r>
      <w:proofErr w:type="spellStart"/>
      <w:r>
        <w:t>Subrules</w:t>
      </w:r>
      <w:proofErr w:type="spellEnd"/>
      <w:r>
        <w:t xml:space="preserve"> (1) and (2) do not apply to a motor vehicle with less than 4 wheels.</w:t>
      </w:r>
    </w:p>
    <w:p w:rsidR="001F7079" w:rsidRDefault="001F7079" w:rsidP="001F7079">
      <w:pPr>
        <w:pStyle w:val="HR"/>
      </w:pPr>
      <w:bookmarkStart w:id="334" w:name="_Toc448309652"/>
      <w:bookmarkStart w:id="335" w:name="_Toc448309951"/>
      <w:bookmarkStart w:id="336" w:name="_Toc448310250"/>
      <w:r w:rsidRPr="00097D8D">
        <w:rPr>
          <w:rStyle w:val="CharSectno"/>
        </w:rPr>
        <w:t>39</w:t>
      </w:r>
      <w:r>
        <w:tab/>
        <w:t>Diesel engines</w:t>
      </w:r>
      <w:bookmarkEnd w:id="334"/>
      <w:bookmarkEnd w:id="335"/>
      <w:bookmarkEnd w:id="336"/>
    </w:p>
    <w:p w:rsidR="001F7079" w:rsidRDefault="001F7079" w:rsidP="001F7079">
      <w:pPr>
        <w:pStyle w:val="R1"/>
      </w:pPr>
      <w:r>
        <w:tab/>
      </w:r>
      <w:r>
        <w:rPr>
          <w:b/>
        </w:rPr>
        <w:tab/>
      </w:r>
      <w:r>
        <w:t>A motor vehicle propelled by a compression ignition engine (commonly known as a diesel engine) must be fitted with a device preventing the engine from being started accidentally or inadvertently.</w:t>
      </w:r>
    </w:p>
    <w:p w:rsidR="001F7079" w:rsidRDefault="001F7079" w:rsidP="001F7079">
      <w:pPr>
        <w:pStyle w:val="HR"/>
      </w:pPr>
      <w:bookmarkStart w:id="337" w:name="_Toc448309653"/>
      <w:bookmarkStart w:id="338" w:name="_Toc448309952"/>
      <w:bookmarkStart w:id="339" w:name="_Toc448310251"/>
      <w:r w:rsidRPr="00097D8D">
        <w:rPr>
          <w:rStyle w:val="CharSectno"/>
        </w:rPr>
        <w:t>40</w:t>
      </w:r>
      <w:r>
        <w:tab/>
        <w:t>Bonnet securing devices</w:t>
      </w:r>
      <w:bookmarkEnd w:id="337"/>
      <w:bookmarkEnd w:id="338"/>
      <w:bookmarkEnd w:id="339"/>
    </w:p>
    <w:p w:rsidR="001F7079" w:rsidRDefault="001F7079" w:rsidP="001F7079">
      <w:pPr>
        <w:pStyle w:val="R1"/>
      </w:pPr>
      <w:r>
        <w:tab/>
        <w:t>(1)</w:t>
      </w:r>
      <w:r>
        <w:rPr>
          <w:b/>
        </w:rPr>
        <w:tab/>
      </w:r>
      <w:r>
        <w:t>A motor vehicle with a moveable body panel forward of the windscreen that covers an engine or luggage storage or battery compartment, must have a device to secure the panel.</w:t>
      </w:r>
    </w:p>
    <w:p w:rsidR="001F7079" w:rsidRDefault="001F7079" w:rsidP="001F7079">
      <w:pPr>
        <w:pStyle w:val="R2"/>
      </w:pPr>
      <w:r>
        <w:tab/>
        <w:t>(2)</w:t>
      </w:r>
      <w:r>
        <w:tab/>
        <w:t>However, if the panel opens from the front in a way that partly or completely obstructs the driver’s forward view through the windscreen, the panel must have primary and secondary devices to secure the panel.</w:t>
      </w:r>
    </w:p>
    <w:p w:rsidR="0027711D" w:rsidRPr="00AF754E" w:rsidRDefault="0027711D" w:rsidP="0027711D">
      <w:pPr>
        <w:pStyle w:val="HR"/>
      </w:pPr>
      <w:bookmarkStart w:id="340" w:name="_Toc448309654"/>
      <w:bookmarkStart w:id="341" w:name="_Toc448309953"/>
      <w:bookmarkStart w:id="342" w:name="_Toc448310252"/>
      <w:r w:rsidRPr="00C440B8">
        <w:rPr>
          <w:rStyle w:val="CharSectno"/>
        </w:rPr>
        <w:t>41</w:t>
      </w:r>
      <w:r w:rsidRPr="00AF754E">
        <w:tab/>
        <w:t>Electrical wiring, components, connections and installations</w:t>
      </w:r>
      <w:bookmarkEnd w:id="340"/>
      <w:bookmarkEnd w:id="341"/>
      <w:bookmarkEnd w:id="342"/>
    </w:p>
    <w:p w:rsidR="001F7079" w:rsidRDefault="001F7079" w:rsidP="002C01DC">
      <w:pPr>
        <w:pStyle w:val="ZR1"/>
        <w:keepNext w:val="0"/>
        <w:keepLines w:val="0"/>
      </w:pPr>
      <w:r>
        <w:tab/>
        <w:t>(1)</w:t>
      </w:r>
      <w:r>
        <w:tab/>
        <w:t>The wiring of electrical equipment of a vehicle, except the high tension ignition wiring, must:</w:t>
      </w:r>
    </w:p>
    <w:p w:rsidR="001F7079" w:rsidRDefault="001F7079" w:rsidP="001F7079">
      <w:pPr>
        <w:pStyle w:val="P1"/>
      </w:pPr>
      <w:r>
        <w:tab/>
        <w:t>(a)</w:t>
      </w:r>
      <w:r>
        <w:tab/>
        <w:t>be supported at intervals of not over 600 millimetres, unless the vehicle is a pole-type trailer with a pole with an adjustable length, or an extendible trailer; and</w:t>
      </w:r>
    </w:p>
    <w:p w:rsidR="001F7079" w:rsidRDefault="001F7079" w:rsidP="001F7079">
      <w:pPr>
        <w:pStyle w:val="P1"/>
      </w:pPr>
      <w:r>
        <w:tab/>
        <w:t>(b)</w:t>
      </w:r>
      <w:r>
        <w:tab/>
        <w:t>be insulated at each of its joints; and</w:t>
      </w:r>
    </w:p>
    <w:p w:rsidR="001F7079" w:rsidRDefault="001F7079" w:rsidP="001F7079">
      <w:pPr>
        <w:pStyle w:val="ZP1"/>
      </w:pPr>
      <w:r>
        <w:tab/>
        <w:t>(c)</w:t>
      </w:r>
      <w:r>
        <w:tab/>
        <w:t>be located where it cannot:</w:t>
      </w:r>
    </w:p>
    <w:p w:rsidR="001F7079" w:rsidRDefault="001F7079" w:rsidP="001F7079">
      <w:pPr>
        <w:pStyle w:val="P2"/>
      </w:pPr>
      <w:r>
        <w:tab/>
        <w:t>(</w:t>
      </w:r>
      <w:proofErr w:type="spellStart"/>
      <w:r>
        <w:t>i</w:t>
      </w:r>
      <w:proofErr w:type="spellEnd"/>
      <w:r>
        <w:t>)</w:t>
      </w:r>
      <w:r>
        <w:tab/>
        <w:t>become overheated; or</w:t>
      </w:r>
    </w:p>
    <w:p w:rsidR="001F7079" w:rsidRDefault="001F7079" w:rsidP="001F7079">
      <w:pPr>
        <w:pStyle w:val="P2"/>
      </w:pPr>
      <w:r>
        <w:lastRenderedPageBreak/>
        <w:tab/>
        <w:t>(ii)</w:t>
      </w:r>
      <w:r>
        <w:tab/>
        <w:t>contact moving parts; or</w:t>
      </w:r>
    </w:p>
    <w:p w:rsidR="001F7079" w:rsidRDefault="001F7079" w:rsidP="001F7079">
      <w:pPr>
        <w:pStyle w:val="P2"/>
      </w:pPr>
      <w:r>
        <w:tab/>
        <w:t>(iii)</w:t>
      </w:r>
      <w:r>
        <w:tab/>
        <w:t>come near enough to the fuel system to be a fire hazard; and</w:t>
      </w:r>
    </w:p>
    <w:p w:rsidR="001F7079" w:rsidRDefault="001F7079" w:rsidP="001F7079">
      <w:pPr>
        <w:pStyle w:val="P1"/>
      </w:pPr>
      <w:r>
        <w:tab/>
        <w:t>(d)</w:t>
      </w:r>
      <w:r>
        <w:tab/>
        <w:t>be protected from chafing.</w:t>
      </w:r>
    </w:p>
    <w:p w:rsidR="0027711D" w:rsidRDefault="0027711D" w:rsidP="0027711D">
      <w:pPr>
        <w:pStyle w:val="R2"/>
      </w:pPr>
      <w:r>
        <w:tab/>
        <w:t>(1A)</w:t>
      </w:r>
      <w:r>
        <w:tab/>
        <w:t>The electrical components of a vehicle must be securely mounted.</w:t>
      </w:r>
    </w:p>
    <w:p w:rsidR="001F7079" w:rsidRDefault="001F7079" w:rsidP="001F7079">
      <w:pPr>
        <w:pStyle w:val="R2"/>
      </w:pPr>
      <w:r>
        <w:tab/>
        <w:t>(2)</w:t>
      </w:r>
      <w:r>
        <w:tab/>
        <w:t xml:space="preserve">The electrical connectors between motor vehicles and </w:t>
      </w:r>
      <w:r>
        <w:br/>
        <w:t>trailers, for operation of the vehicle lights required by the Vehicle Standards, must comply with Australian Standard AS 2513–1982,</w:t>
      </w:r>
      <w:r>
        <w:rPr>
          <w:i/>
        </w:rPr>
        <w:t xml:space="preserve"> Electrical Connections for Trailer Vehicles</w:t>
      </w:r>
      <w:r>
        <w:t>.</w:t>
      </w:r>
    </w:p>
    <w:p w:rsidR="001F7079" w:rsidRDefault="001F7079" w:rsidP="001F7079">
      <w:pPr>
        <w:pStyle w:val="R2"/>
      </w:pPr>
      <w:r>
        <w:tab/>
        <w:t>(3)</w:t>
      </w:r>
      <w:r>
        <w:tab/>
        <w:t>A trailer must be equipped with an electrical conductor, independent of the trailer coupling, that provides a return path between the electrical circuits of the trailer and towing vehicle.</w:t>
      </w:r>
    </w:p>
    <w:p w:rsidR="001F7079" w:rsidRDefault="001F7079" w:rsidP="001F7079">
      <w:pPr>
        <w:pStyle w:val="R2"/>
      </w:pPr>
      <w:r>
        <w:tab/>
        <w:t>(4)</w:t>
      </w:r>
      <w:r>
        <w:tab/>
        <w:t>The electrical wiring, connections and installations of a semi</w:t>
      </w:r>
      <w:r>
        <w:noBreakHyphen/>
        <w:t xml:space="preserve">trailer, dog trailer or converter dolly used in a road train over 19 metres long after June 1998 must comply with third edition </w:t>
      </w:r>
      <w:proofErr w:type="spellStart"/>
      <w:r>
        <w:t>ADR</w:t>
      </w:r>
      <w:proofErr w:type="spellEnd"/>
      <w:r>
        <w:t xml:space="preserve"> 63, whether or not it was built before the date stated in the </w:t>
      </w:r>
      <w:proofErr w:type="spellStart"/>
      <w:r>
        <w:t>ADR</w:t>
      </w:r>
      <w:proofErr w:type="spellEnd"/>
      <w:r>
        <w:t xml:space="preserve"> for vehicles of that type.</w:t>
      </w:r>
    </w:p>
    <w:p w:rsidR="001F7079" w:rsidRDefault="001F7079" w:rsidP="001F7079">
      <w:pPr>
        <w:pStyle w:val="HR"/>
      </w:pPr>
      <w:bookmarkStart w:id="343" w:name="_Toc448309655"/>
      <w:bookmarkStart w:id="344" w:name="_Toc448309954"/>
      <w:bookmarkStart w:id="345" w:name="_Toc448310253"/>
      <w:r w:rsidRPr="00097D8D">
        <w:rPr>
          <w:rStyle w:val="CharSectno"/>
        </w:rPr>
        <w:t>42</w:t>
      </w:r>
      <w:r>
        <w:tab/>
        <w:t>Television receivers and visual display units</w:t>
      </w:r>
      <w:bookmarkEnd w:id="343"/>
      <w:bookmarkEnd w:id="344"/>
      <w:bookmarkEnd w:id="345"/>
    </w:p>
    <w:p w:rsidR="001F7079" w:rsidRDefault="001F7079" w:rsidP="001F7079">
      <w:pPr>
        <w:pStyle w:val="R1"/>
      </w:pPr>
      <w:r>
        <w:tab/>
        <w:t>(1)</w:t>
      </w:r>
      <w:r>
        <w:tab/>
        <w:t>A television receiver or visual display unit must not be installed in a vehicle so any part of the image on the screen is visible to the driver from the normal driving position.</w:t>
      </w:r>
    </w:p>
    <w:p w:rsidR="001F7079" w:rsidRDefault="001F7079" w:rsidP="001F7079">
      <w:pPr>
        <w:pStyle w:val="ZR2"/>
      </w:pPr>
      <w:r>
        <w:tab/>
        <w:t>(2)</w:t>
      </w:r>
      <w:r>
        <w:tab/>
        <w:t xml:space="preserve">However, </w:t>
      </w:r>
      <w:proofErr w:type="spellStart"/>
      <w:r>
        <w:t>subrule</w:t>
      </w:r>
      <w:proofErr w:type="spellEnd"/>
      <w:r>
        <w:t xml:space="preserve"> (1) does not apply to:</w:t>
      </w:r>
    </w:p>
    <w:p w:rsidR="001F7079" w:rsidRDefault="001F7079" w:rsidP="001F7079">
      <w:pPr>
        <w:pStyle w:val="P1"/>
      </w:pPr>
      <w:r>
        <w:tab/>
        <w:t>(a)</w:t>
      </w:r>
      <w:r>
        <w:tab/>
        <w:t>a television receiver or visual display unit that cannot be operated when the vehicle is moving; or</w:t>
      </w:r>
    </w:p>
    <w:p w:rsidR="001F7079" w:rsidRDefault="001F7079" w:rsidP="001F7079">
      <w:pPr>
        <w:pStyle w:val="ZP1"/>
      </w:pPr>
      <w:r>
        <w:tab/>
        <w:t>(b)</w:t>
      </w:r>
      <w:r>
        <w:tab/>
        <w:t>a driver’s aid in any vehicle or a destination sign in a bus.</w:t>
      </w:r>
    </w:p>
    <w:p w:rsidR="001F7079" w:rsidRDefault="001F7079" w:rsidP="001F7079">
      <w:pPr>
        <w:pStyle w:val="HE"/>
      </w:pPr>
      <w:r>
        <w:t>Examples of driver’s aids</w:t>
      </w:r>
    </w:p>
    <w:p w:rsidR="001F7079" w:rsidRDefault="001F7079" w:rsidP="001F7079">
      <w:pPr>
        <w:pStyle w:val="ExampleBody"/>
      </w:pPr>
      <w:r>
        <w:t>1.   Closed-circuit television security cameras.</w:t>
      </w:r>
    </w:p>
    <w:p w:rsidR="001F7079" w:rsidRDefault="001F7079" w:rsidP="001F7079">
      <w:pPr>
        <w:pStyle w:val="ExampleBody"/>
      </w:pPr>
      <w:r>
        <w:t>2.   Dispatch systems.</w:t>
      </w:r>
    </w:p>
    <w:p w:rsidR="001F7079" w:rsidRDefault="001F7079" w:rsidP="001F7079">
      <w:pPr>
        <w:pStyle w:val="ExampleBody"/>
      </w:pPr>
      <w:r>
        <w:t>3.   Navigational or intelligent highway and vehicle system equipment.</w:t>
      </w:r>
    </w:p>
    <w:p w:rsidR="001F7079" w:rsidRDefault="001F7079" w:rsidP="001F7079">
      <w:pPr>
        <w:pStyle w:val="ExampleBody"/>
      </w:pPr>
      <w:r>
        <w:t>4.   </w:t>
      </w:r>
      <w:proofErr w:type="spellStart"/>
      <w:r>
        <w:t>Rearview</w:t>
      </w:r>
      <w:proofErr w:type="spellEnd"/>
      <w:r>
        <w:t xml:space="preserve"> screens.</w:t>
      </w:r>
    </w:p>
    <w:p w:rsidR="001F7079" w:rsidRDefault="001F7079" w:rsidP="001F7079">
      <w:pPr>
        <w:pStyle w:val="ExampleBody"/>
      </w:pPr>
      <w:r>
        <w:t>5.   Ticket-issuing machines.</w:t>
      </w:r>
    </w:p>
    <w:p w:rsidR="001F7079" w:rsidRDefault="001F7079" w:rsidP="001F7079">
      <w:pPr>
        <w:pStyle w:val="ExampleBody"/>
      </w:pPr>
      <w:r>
        <w:t>6.   Vehicle monitoring devices.</w:t>
      </w:r>
    </w:p>
    <w:p w:rsidR="001F7079" w:rsidRDefault="001F7079" w:rsidP="001F7079">
      <w:pPr>
        <w:pStyle w:val="ZR2"/>
      </w:pPr>
      <w:r>
        <w:lastRenderedPageBreak/>
        <w:tab/>
        <w:t>(3)</w:t>
      </w:r>
      <w:r>
        <w:tab/>
        <w:t>A television receiver, or visual display unit, and its associated equipment in a vehicle must be securely mounted in a position that:</w:t>
      </w:r>
    </w:p>
    <w:p w:rsidR="001F7079" w:rsidRDefault="001F7079" w:rsidP="001F7079">
      <w:pPr>
        <w:pStyle w:val="P1"/>
      </w:pPr>
      <w:r>
        <w:tab/>
        <w:t>(a)</w:t>
      </w:r>
      <w:r>
        <w:tab/>
        <w:t>does not obscure the driver’s view of the road; and</w:t>
      </w:r>
    </w:p>
    <w:p w:rsidR="001F7079" w:rsidRDefault="001F7079" w:rsidP="001F7079">
      <w:pPr>
        <w:pStyle w:val="P1"/>
      </w:pPr>
      <w:r>
        <w:tab/>
        <w:t>(b)</w:t>
      </w:r>
      <w:r>
        <w:tab/>
        <w:t>does not impede the movement of a person in the vehicle.</w:t>
      </w:r>
    </w:p>
    <w:p w:rsidR="005435CC" w:rsidRPr="001D01BA" w:rsidRDefault="005435CC" w:rsidP="005435CC">
      <w:pPr>
        <w:pStyle w:val="HR"/>
      </w:pPr>
      <w:bookmarkStart w:id="346" w:name="_Toc448309656"/>
      <w:bookmarkStart w:id="347" w:name="_Toc448309955"/>
      <w:bookmarkStart w:id="348" w:name="_Toc448310254"/>
      <w:r w:rsidRPr="00C440B8">
        <w:rPr>
          <w:rStyle w:val="CharSectno"/>
        </w:rPr>
        <w:t>42A</w:t>
      </w:r>
      <w:r>
        <w:tab/>
      </w:r>
      <w:r w:rsidRPr="001D01BA">
        <w:t>Requirement for windscreen to be fitted</w:t>
      </w:r>
      <w:bookmarkEnd w:id="346"/>
      <w:bookmarkEnd w:id="347"/>
      <w:bookmarkEnd w:id="348"/>
    </w:p>
    <w:p w:rsidR="005435CC" w:rsidRPr="0073716C" w:rsidRDefault="005435CC" w:rsidP="005435CC">
      <w:pPr>
        <w:pStyle w:val="R1"/>
      </w:pPr>
      <w:r>
        <w:tab/>
      </w:r>
      <w:r>
        <w:tab/>
        <w:t>A motor vehicle (but not including a motor bike, a motor trike or a moped) must be fitted with a windscreen if it is manufactured or designed to have a windscreen.</w:t>
      </w:r>
    </w:p>
    <w:p w:rsidR="001F7079" w:rsidRDefault="001F7079" w:rsidP="001F7079">
      <w:pPr>
        <w:pStyle w:val="HR"/>
      </w:pPr>
      <w:bookmarkStart w:id="349" w:name="_Toc448309657"/>
      <w:bookmarkStart w:id="350" w:name="_Toc448309956"/>
      <w:bookmarkStart w:id="351" w:name="_Toc448310255"/>
      <w:r w:rsidRPr="00097D8D">
        <w:rPr>
          <w:rStyle w:val="CharSectno"/>
        </w:rPr>
        <w:t>43</w:t>
      </w:r>
      <w:r>
        <w:tab/>
        <w:t>Windscreens and windows</w:t>
      </w:r>
      <w:bookmarkEnd w:id="349"/>
      <w:bookmarkEnd w:id="350"/>
      <w:bookmarkEnd w:id="351"/>
    </w:p>
    <w:p w:rsidR="001F7079" w:rsidRDefault="001F7079" w:rsidP="001F7079">
      <w:pPr>
        <w:pStyle w:val="ZR1"/>
      </w:pPr>
      <w:r>
        <w:tab/>
        <w:t>(1)</w:t>
      </w:r>
      <w:r>
        <w:tab/>
        <w:t>Transparent material used in a windscreen, window, or an interior partition, of a motor vehicle must be of approved material if:</w:t>
      </w:r>
    </w:p>
    <w:p w:rsidR="001F7079" w:rsidRDefault="001F7079" w:rsidP="001F7079">
      <w:pPr>
        <w:pStyle w:val="P1"/>
      </w:pPr>
      <w:r>
        <w:tab/>
        <w:t>(a)</w:t>
      </w:r>
      <w:r>
        <w:tab/>
        <w:t>the vehicle was built after June 1953; or</w:t>
      </w:r>
    </w:p>
    <w:p w:rsidR="001F7079" w:rsidRDefault="001F7079" w:rsidP="001F7079">
      <w:pPr>
        <w:pStyle w:val="P1"/>
      </w:pPr>
      <w:r>
        <w:tab/>
        <w:t>(b)</w:t>
      </w:r>
      <w:r>
        <w:tab/>
        <w:t>the material was first fitted to the vehicle after June 1953.</w:t>
      </w:r>
    </w:p>
    <w:p w:rsidR="001F7079" w:rsidRDefault="001F7079" w:rsidP="001F7079">
      <w:pPr>
        <w:pStyle w:val="ZR2"/>
      </w:pPr>
      <w:r>
        <w:rPr>
          <w:b/>
        </w:rPr>
        <w:tab/>
      </w:r>
      <w:r>
        <w:t>(2)</w:t>
      </w:r>
      <w:r>
        <w:tab/>
        <w:t>In this rule:</w:t>
      </w:r>
    </w:p>
    <w:p w:rsidR="001F7079" w:rsidRDefault="001F7079" w:rsidP="001F7079">
      <w:pPr>
        <w:pStyle w:val="Zdefinition"/>
      </w:pPr>
      <w:r>
        <w:rPr>
          <w:b/>
          <w:i/>
        </w:rPr>
        <w:t>approved material</w:t>
      </w:r>
      <w:r>
        <w:t xml:space="preserve"> means material with the same characteristics as material mentioned in any of the following standards:</w:t>
      </w:r>
    </w:p>
    <w:p w:rsidR="001F7079" w:rsidRDefault="001F7079" w:rsidP="001F7079">
      <w:pPr>
        <w:pStyle w:val="P1"/>
      </w:pPr>
      <w:r>
        <w:tab/>
      </w:r>
      <w:r>
        <w:sym w:font="Symbol" w:char="F0B7"/>
      </w:r>
      <w:r>
        <w:tab/>
        <w:t xml:space="preserve">Australian Standard AS R1–1965, </w:t>
      </w:r>
      <w:r>
        <w:rPr>
          <w:i/>
        </w:rPr>
        <w:t>Safety Glass for Land Transport</w:t>
      </w:r>
    </w:p>
    <w:p w:rsidR="001F7079" w:rsidRDefault="001F7079" w:rsidP="001F7079">
      <w:pPr>
        <w:pStyle w:val="P1"/>
      </w:pPr>
      <w:r>
        <w:tab/>
      </w:r>
      <w:r>
        <w:sym w:font="Symbol" w:char="F0B7"/>
      </w:r>
      <w:r>
        <w:tab/>
        <w:t xml:space="preserve">Australian Standard AS R1–1968, </w:t>
      </w:r>
      <w:r>
        <w:rPr>
          <w:i/>
        </w:rPr>
        <w:t>Safety Glass for Land Transport</w:t>
      </w:r>
    </w:p>
    <w:p w:rsidR="001F7079" w:rsidRDefault="001F7079" w:rsidP="001F7079">
      <w:pPr>
        <w:pStyle w:val="P1"/>
        <w:rPr>
          <w:i/>
        </w:rPr>
      </w:pPr>
      <w:r>
        <w:tab/>
      </w:r>
      <w:r>
        <w:sym w:font="Symbol" w:char="F0B7"/>
      </w:r>
      <w:r>
        <w:tab/>
        <w:t xml:space="preserve">Australian Standard AS 2080–1977, </w:t>
      </w:r>
      <w:r>
        <w:rPr>
          <w:i/>
        </w:rPr>
        <w:t>Safety Glass for Vehicles</w:t>
      </w:r>
    </w:p>
    <w:p w:rsidR="001F7079" w:rsidRDefault="001F7079" w:rsidP="001F7079">
      <w:pPr>
        <w:pStyle w:val="P1"/>
      </w:pPr>
      <w:r>
        <w:tab/>
      </w:r>
      <w:r>
        <w:sym w:font="Symbol" w:char="F0B7"/>
      </w:r>
      <w:r>
        <w:tab/>
        <w:t>British Standard BS 857:1967, Specification for Safety Glass for Land Transport</w:t>
      </w:r>
    </w:p>
    <w:p w:rsidR="001F7079" w:rsidRDefault="001F7079" w:rsidP="001F7079">
      <w:pPr>
        <w:pStyle w:val="P1"/>
      </w:pPr>
      <w:r>
        <w:tab/>
      </w:r>
      <w:r>
        <w:sym w:font="Symbol" w:char="F0B7"/>
      </w:r>
      <w:r>
        <w:tab/>
        <w:t xml:space="preserve">British Standard BS 5282:1975, </w:t>
      </w:r>
      <w:r>
        <w:rPr>
          <w:i/>
        </w:rPr>
        <w:t>Road Vehicle Safety Glass</w:t>
      </w:r>
    </w:p>
    <w:p w:rsidR="001F7079" w:rsidRDefault="001F7079" w:rsidP="001F7079">
      <w:pPr>
        <w:pStyle w:val="P1"/>
      </w:pPr>
      <w:r>
        <w:tab/>
      </w:r>
      <w:r>
        <w:sym w:font="Symbol" w:char="F0B7"/>
      </w:r>
      <w:r>
        <w:tab/>
        <w:t xml:space="preserve">British Standard BS AU178:1980, </w:t>
      </w:r>
      <w:r>
        <w:rPr>
          <w:i/>
        </w:rPr>
        <w:t>Road Vehicle Safety Glass</w:t>
      </w:r>
    </w:p>
    <w:p w:rsidR="001F7079" w:rsidRDefault="001F7079" w:rsidP="001F7079">
      <w:pPr>
        <w:pStyle w:val="P1"/>
      </w:pPr>
      <w:r>
        <w:tab/>
      </w:r>
      <w:r>
        <w:sym w:font="Symbol" w:char="F0B7"/>
      </w:r>
      <w:r>
        <w:tab/>
        <w:t xml:space="preserve">Japanese Industrial Standard </w:t>
      </w:r>
      <w:proofErr w:type="spellStart"/>
      <w:r>
        <w:t>JIS</w:t>
      </w:r>
      <w:proofErr w:type="spellEnd"/>
      <w:r>
        <w:t xml:space="preserve"> R 3211–1979, </w:t>
      </w:r>
      <w:r>
        <w:rPr>
          <w:i/>
        </w:rPr>
        <w:t>Safety Glasses for Road Vehicles</w:t>
      </w:r>
    </w:p>
    <w:p w:rsidR="001F7079" w:rsidRDefault="001F7079" w:rsidP="001F7079">
      <w:pPr>
        <w:pStyle w:val="P1"/>
      </w:pPr>
      <w:r>
        <w:tab/>
      </w:r>
      <w:r>
        <w:sym w:font="Symbol" w:char="F0B7"/>
      </w:r>
      <w:r>
        <w:tab/>
        <w:t>American National Standard ANSI Z26.1–1980, Safety Code for Safety Glazing Materials for Glazing Motor Vehicles Operating on Land Highway.</w:t>
      </w:r>
    </w:p>
    <w:p w:rsidR="001F7079" w:rsidRDefault="001F7079" w:rsidP="001F7079">
      <w:pPr>
        <w:pStyle w:val="definition"/>
      </w:pPr>
      <w:r>
        <w:rPr>
          <w:b/>
          <w:i/>
        </w:rPr>
        <w:t>transparent material</w:t>
      </w:r>
      <w:r>
        <w:t xml:space="preserve"> does not include any coating added to the windscreen, window or partition after its manufacture.</w:t>
      </w:r>
    </w:p>
    <w:p w:rsidR="001F7079" w:rsidRDefault="001F7079" w:rsidP="001F7079">
      <w:pPr>
        <w:pStyle w:val="HR"/>
      </w:pPr>
      <w:bookmarkStart w:id="352" w:name="_Toc448309658"/>
      <w:bookmarkStart w:id="353" w:name="_Toc448309957"/>
      <w:bookmarkStart w:id="354" w:name="_Toc448310256"/>
      <w:r w:rsidRPr="00097D8D">
        <w:rPr>
          <w:rStyle w:val="CharSectno"/>
        </w:rPr>
        <w:lastRenderedPageBreak/>
        <w:t>44</w:t>
      </w:r>
      <w:r>
        <w:tab/>
        <w:t>Window tinting</w:t>
      </w:r>
      <w:bookmarkEnd w:id="352"/>
      <w:bookmarkEnd w:id="353"/>
      <w:bookmarkEnd w:id="354"/>
    </w:p>
    <w:p w:rsidR="001F7079" w:rsidRDefault="001F7079" w:rsidP="001F7079">
      <w:pPr>
        <w:pStyle w:val="ZR1"/>
      </w:pPr>
      <w:r>
        <w:tab/>
        <w:t>(1)</w:t>
      </w:r>
      <w:r>
        <w:tab/>
        <w:t>Glazing used in a windscreen of a motor vehicle must have a luminous transmittance of at least:</w:t>
      </w:r>
    </w:p>
    <w:p w:rsidR="001F7079" w:rsidRDefault="001F7079" w:rsidP="001F7079">
      <w:pPr>
        <w:pStyle w:val="P1"/>
      </w:pPr>
      <w:r>
        <w:tab/>
        <w:t>(a)</w:t>
      </w:r>
      <w:r>
        <w:tab/>
        <w:t>for a motor vehicle built after 1971 — 75%; or</w:t>
      </w:r>
    </w:p>
    <w:p w:rsidR="001F7079" w:rsidRDefault="001F7079" w:rsidP="001F7079">
      <w:pPr>
        <w:pStyle w:val="P1"/>
      </w:pPr>
      <w:r>
        <w:tab/>
        <w:t>(b)</w:t>
      </w:r>
      <w:r>
        <w:tab/>
        <w:t>for another motor vehicle — 70%.</w:t>
      </w:r>
    </w:p>
    <w:p w:rsidR="001F7079" w:rsidRDefault="001F7079" w:rsidP="001F7079">
      <w:pPr>
        <w:pStyle w:val="R2"/>
      </w:pPr>
      <w:r>
        <w:rPr>
          <w:b/>
        </w:rPr>
        <w:tab/>
      </w:r>
      <w:r>
        <w:t>(2)</w:t>
      </w:r>
      <w:r>
        <w:rPr>
          <w:b/>
        </w:rPr>
        <w:tab/>
      </w:r>
      <w:r>
        <w:t>Windscreen glazing of a motor vehicle must not be coated in a way that reduces its luminous transmittance.</w:t>
      </w:r>
    </w:p>
    <w:p w:rsidR="001F7079" w:rsidRDefault="001F7079" w:rsidP="001F7079">
      <w:pPr>
        <w:pStyle w:val="ZR2"/>
      </w:pPr>
      <w:r>
        <w:rPr>
          <w:b/>
        </w:rPr>
        <w:tab/>
      </w:r>
      <w:r>
        <w:t>(3)</w:t>
      </w:r>
      <w:r>
        <w:tab/>
        <w:t xml:space="preserve">However, </w:t>
      </w:r>
      <w:proofErr w:type="spellStart"/>
      <w:r>
        <w:t>subrules</w:t>
      </w:r>
      <w:proofErr w:type="spellEnd"/>
      <w:r>
        <w:t xml:space="preserve"> (1) and (2) do not apply to the greater of the following areas of a windscreen:</w:t>
      </w:r>
    </w:p>
    <w:p w:rsidR="001F7079" w:rsidRDefault="001F7079" w:rsidP="001F7079">
      <w:pPr>
        <w:pStyle w:val="P1"/>
      </w:pPr>
      <w:r>
        <w:tab/>
        <w:t>(a)</w:t>
      </w:r>
      <w:r>
        <w:tab/>
        <w:t>the area above the highest point of the windscreen that is swept by a windscreen wiper;</w:t>
      </w:r>
    </w:p>
    <w:p w:rsidR="001F7079" w:rsidRDefault="001F7079" w:rsidP="001F7079">
      <w:pPr>
        <w:pStyle w:val="P1"/>
      </w:pPr>
      <w:r>
        <w:tab/>
        <w:t>(b)</w:t>
      </w:r>
      <w:r>
        <w:tab/>
        <w:t>the upper 10% of the windscreen.</w:t>
      </w:r>
    </w:p>
    <w:p w:rsidR="001F7079" w:rsidRDefault="001F7079" w:rsidP="001F7079">
      <w:pPr>
        <w:pStyle w:val="R2"/>
      </w:pPr>
      <w:r>
        <w:tab/>
        <w:t>(4)</w:t>
      </w:r>
      <w:r>
        <w:tab/>
        <w:t>Glazing used in a window or interior partition of a motor vehicle must have a luminous transmittance of at least 70%.</w:t>
      </w:r>
    </w:p>
    <w:p w:rsidR="001F7079" w:rsidRDefault="001F7079" w:rsidP="001F7079">
      <w:pPr>
        <w:pStyle w:val="R2"/>
      </w:pPr>
      <w:r>
        <w:tab/>
        <w:t>(5)</w:t>
      </w:r>
      <w:r>
        <w:tab/>
        <w:t>Glazing behind the rear of the driver’s seat may be coated to achieve a luminous transmittance of not less than 35%.</w:t>
      </w:r>
    </w:p>
    <w:p w:rsidR="001F7079" w:rsidRDefault="001F7079" w:rsidP="001F7079">
      <w:pPr>
        <w:pStyle w:val="ZR2"/>
      </w:pPr>
      <w:r>
        <w:tab/>
        <w:t>(6)</w:t>
      </w:r>
      <w:r>
        <w:tab/>
        <w:t>Glazing in a side window forward of the rear of the driver’s seat may be coated to achieve a luminous transmittance of not less than 70% or, if another law of this jurisdiction allows a lesser luminous transmittance, the greater of:</w:t>
      </w:r>
    </w:p>
    <w:p w:rsidR="001F7079" w:rsidRDefault="001F7079" w:rsidP="001F7079">
      <w:pPr>
        <w:pStyle w:val="P1"/>
      </w:pPr>
      <w:r>
        <w:tab/>
        <w:t>(a)</w:t>
      </w:r>
      <w:r>
        <w:tab/>
        <w:t>the lesser luminous transmittance allowed under the other law; and</w:t>
      </w:r>
    </w:p>
    <w:p w:rsidR="001F7079" w:rsidRDefault="001F7079" w:rsidP="001F7079">
      <w:pPr>
        <w:pStyle w:val="P1"/>
      </w:pPr>
      <w:r>
        <w:tab/>
        <w:t>(b)</w:t>
      </w:r>
      <w:r>
        <w:tab/>
        <w:t>35%.</w:t>
      </w:r>
    </w:p>
    <w:p w:rsidR="001F7079" w:rsidRDefault="001F7079" w:rsidP="001F7079">
      <w:pPr>
        <w:pStyle w:val="R2"/>
      </w:pPr>
      <w:r>
        <w:tab/>
        <w:t>(7)</w:t>
      </w:r>
      <w:r>
        <w:tab/>
        <w:t>Glazing that has been coated to reduce its luminous transmittance must not have a reflectance of over 10%.</w:t>
      </w:r>
    </w:p>
    <w:p w:rsidR="001F7079" w:rsidRDefault="001F7079" w:rsidP="001F7079">
      <w:pPr>
        <w:pStyle w:val="R2"/>
      </w:pPr>
      <w:r>
        <w:rPr>
          <w:b/>
        </w:rPr>
        <w:tab/>
      </w:r>
      <w:r>
        <w:t>(8)</w:t>
      </w:r>
      <w:r>
        <w:tab/>
        <w:t xml:space="preserve">The luminous transmittance requirements in </w:t>
      </w:r>
      <w:proofErr w:type="spellStart"/>
      <w:r>
        <w:t>subrules</w:t>
      </w:r>
      <w:proofErr w:type="spellEnd"/>
      <w:r>
        <w:t xml:space="preserve"> (5) and (6) apply to a vehicle instead of the corresponding requirements in the relevant </w:t>
      </w:r>
      <w:proofErr w:type="spellStart"/>
      <w:r>
        <w:t>ADR</w:t>
      </w:r>
      <w:proofErr w:type="spellEnd"/>
      <w:r>
        <w:t>.</w:t>
      </w:r>
    </w:p>
    <w:p w:rsidR="001F7079" w:rsidRDefault="001F7079" w:rsidP="001F7079">
      <w:pPr>
        <w:pStyle w:val="ZR2"/>
      </w:pPr>
      <w:r>
        <w:rPr>
          <w:b/>
        </w:rPr>
        <w:tab/>
      </w:r>
      <w:r>
        <w:t>(9)</w:t>
      </w:r>
      <w:r>
        <w:rPr>
          <w:b/>
        </w:rPr>
        <w:tab/>
      </w:r>
      <w:r>
        <w:t>In this rule:</w:t>
      </w:r>
    </w:p>
    <w:p w:rsidR="001F7079" w:rsidRDefault="001F7079" w:rsidP="001F7079">
      <w:pPr>
        <w:pStyle w:val="definition"/>
      </w:pPr>
      <w:r>
        <w:rPr>
          <w:b/>
          <w:i/>
        </w:rPr>
        <w:t>glazing</w:t>
      </w:r>
      <w:r>
        <w:t xml:space="preserve"> means material fitted to the front, sides, rear or interior of a vehicle, through which the driver can see the road, but does not include a coating added after manufacture of the material.</w:t>
      </w:r>
    </w:p>
    <w:p w:rsidR="001F7079" w:rsidRDefault="001F7079" w:rsidP="001F7079">
      <w:pPr>
        <w:pStyle w:val="definition"/>
      </w:pPr>
      <w:r>
        <w:rPr>
          <w:b/>
          <w:i/>
        </w:rPr>
        <w:lastRenderedPageBreak/>
        <w:t>luminous transmittance</w:t>
      </w:r>
      <w:r>
        <w:t>, for glazing, means the amount of light that can pass through the glazing as a percentage of the amount of light that would be transmitted if the glazing were absent.</w:t>
      </w:r>
    </w:p>
    <w:p w:rsidR="001F7079" w:rsidRDefault="001F7079" w:rsidP="001F7079">
      <w:pPr>
        <w:pStyle w:val="HR"/>
      </w:pPr>
      <w:bookmarkStart w:id="355" w:name="_Toc448309659"/>
      <w:bookmarkStart w:id="356" w:name="_Toc448309958"/>
      <w:bookmarkStart w:id="357" w:name="_Toc448310257"/>
      <w:r w:rsidRPr="00097D8D">
        <w:rPr>
          <w:rStyle w:val="CharSectno"/>
        </w:rPr>
        <w:t>45</w:t>
      </w:r>
      <w:r>
        <w:tab/>
        <w:t>Windscreen wipers and washers</w:t>
      </w:r>
      <w:bookmarkEnd w:id="355"/>
      <w:bookmarkEnd w:id="356"/>
      <w:bookmarkEnd w:id="357"/>
    </w:p>
    <w:p w:rsidR="001F7079" w:rsidRDefault="001F7079" w:rsidP="001F7079">
      <w:pPr>
        <w:pStyle w:val="R1"/>
      </w:pPr>
      <w:r>
        <w:tab/>
        <w:t>(1)</w:t>
      </w:r>
      <w:r>
        <w:rPr>
          <w:b/>
        </w:rPr>
        <w:tab/>
      </w:r>
      <w:r>
        <w:t>A motor vehicle with 3 or more wheels that is fitted with a windscreen must be fitted with at least 1 windscreen wiper unless a driver in a normal driving position can obtain an adequate view of the road ahead of the motor vehicle without looking through the windscreen.</w:t>
      </w:r>
    </w:p>
    <w:p w:rsidR="001F7079" w:rsidRDefault="001F7079" w:rsidP="001F7079">
      <w:pPr>
        <w:pStyle w:val="ZR2"/>
      </w:pPr>
      <w:r>
        <w:tab/>
        <w:t>(2)</w:t>
      </w:r>
      <w:r>
        <w:tab/>
        <w:t>At least 1 windscreen wiper fitted to the motor vehicle must:</w:t>
      </w:r>
    </w:p>
    <w:p w:rsidR="001F7079" w:rsidRDefault="001F7079" w:rsidP="001F7079">
      <w:pPr>
        <w:pStyle w:val="P1"/>
        <w:keepLines/>
      </w:pPr>
      <w:r>
        <w:tab/>
        <w:t>(a)</w:t>
      </w:r>
      <w:r>
        <w:tab/>
        <w:t>be able to remove moisture from the part of the windscreen in front of the driver to allow the driver an adequate view of the road ahead of the motor vehicle when the windscreen is wet; and</w:t>
      </w:r>
    </w:p>
    <w:p w:rsidR="001F7079" w:rsidRDefault="001F7079" w:rsidP="001F7079">
      <w:pPr>
        <w:pStyle w:val="P1"/>
      </w:pPr>
      <w:r>
        <w:tab/>
        <w:t>(b)</w:t>
      </w:r>
      <w:r>
        <w:tab/>
        <w:t>be able to be operated from a normal driving position; and</w:t>
      </w:r>
    </w:p>
    <w:p w:rsidR="001F7079" w:rsidRDefault="001F7079" w:rsidP="001F7079">
      <w:pPr>
        <w:pStyle w:val="P1"/>
      </w:pPr>
      <w:r>
        <w:tab/>
        <w:t>(c)</w:t>
      </w:r>
      <w:r>
        <w:tab/>
        <w:t>for a motor vehicle built after 1934 — continue to operate until the wiper is switched off; and</w:t>
      </w:r>
    </w:p>
    <w:p w:rsidR="001F7079" w:rsidRDefault="001F7079" w:rsidP="001F7079">
      <w:pPr>
        <w:pStyle w:val="ZP1"/>
      </w:pPr>
      <w:r>
        <w:tab/>
        <w:t>(d)</w:t>
      </w:r>
      <w:r>
        <w:tab/>
        <w:t>for a motor vehicle built after 1959 the driving position of which is nearer one side of the vehicle than the other:</w:t>
      </w:r>
    </w:p>
    <w:p w:rsidR="001F7079" w:rsidRDefault="001F7079" w:rsidP="001F7079">
      <w:pPr>
        <w:pStyle w:val="P2"/>
      </w:pPr>
      <w:r>
        <w:tab/>
        <w:t>(</w:t>
      </w:r>
      <w:proofErr w:type="spellStart"/>
      <w:r>
        <w:t>i</w:t>
      </w:r>
      <w:proofErr w:type="spellEnd"/>
      <w:r>
        <w:t>)</w:t>
      </w:r>
      <w:r>
        <w:tab/>
        <w:t>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w:t>
      </w:r>
    </w:p>
    <w:p w:rsidR="001F7079" w:rsidRDefault="001F7079" w:rsidP="001F7079">
      <w:pPr>
        <w:pStyle w:val="P2"/>
        <w:keepLines/>
      </w:pPr>
      <w:r>
        <w:tab/>
        <w:t>(ii)</w:t>
      </w:r>
      <w:r>
        <w:tab/>
        <w:t>if the windscreen wipers are operated by engine manifold vacuum — be provided with a vacuum reservoir or pump to maintain the efficient operation of the wiper or wipers while the vehicle is in motion.</w:t>
      </w:r>
    </w:p>
    <w:p w:rsidR="001F7079" w:rsidRDefault="001F7079" w:rsidP="001F7079">
      <w:pPr>
        <w:pStyle w:val="ZR2"/>
      </w:pPr>
      <w:r>
        <w:tab/>
        <w:t>(3)</w:t>
      </w:r>
      <w:r>
        <w:tab/>
        <w:t xml:space="preserve">If the motor vehicle was built after 1982 and has a </w:t>
      </w:r>
      <w:proofErr w:type="spellStart"/>
      <w:r>
        <w:t>GVM</w:t>
      </w:r>
      <w:proofErr w:type="spellEnd"/>
      <w:r>
        <w:t xml:space="preserve"> over 4.5 tonnes, it must also be fitted with a windscreen washer that can direct water onto the windscreen within the area swept by a windscreen wiper so the wiper can spread the water to all of the area swept by the wiper.</w:t>
      </w:r>
    </w:p>
    <w:p w:rsidR="001F7079" w:rsidRDefault="001F7079" w:rsidP="001F7079">
      <w:pPr>
        <w:pStyle w:val="Note"/>
      </w:pPr>
      <w:r>
        <w:rPr>
          <w:i/>
        </w:rPr>
        <w:t>Note   </w:t>
      </w:r>
      <w:r>
        <w:t xml:space="preserve">The </w:t>
      </w:r>
      <w:proofErr w:type="spellStart"/>
      <w:r>
        <w:t>ADRs</w:t>
      </w:r>
      <w:proofErr w:type="spellEnd"/>
      <w:r>
        <w:t xml:space="preserve"> require certain vehicles with a </w:t>
      </w:r>
      <w:proofErr w:type="spellStart"/>
      <w:r>
        <w:t>GVM</w:t>
      </w:r>
      <w:proofErr w:type="spellEnd"/>
      <w:r>
        <w:t xml:space="preserve"> not over 4.5 tonnes to be fitted with a windscreen washer.</w:t>
      </w:r>
    </w:p>
    <w:p w:rsidR="001F7079" w:rsidRDefault="001F7079" w:rsidP="001F7079">
      <w:pPr>
        <w:pStyle w:val="R2"/>
      </w:pPr>
      <w:r>
        <w:lastRenderedPageBreak/>
        <w:tab/>
        <w:t>(4)</w:t>
      </w:r>
      <w:r>
        <w:tab/>
        <w:t>The windscreen washer must be able to be operated from a normal driving position.</w:t>
      </w:r>
    </w:p>
    <w:p w:rsidR="001F7079" w:rsidRDefault="001F7079" w:rsidP="001F7079">
      <w:pPr>
        <w:pStyle w:val="HR"/>
      </w:pPr>
      <w:bookmarkStart w:id="358" w:name="_Toc448309660"/>
      <w:bookmarkStart w:id="359" w:name="_Toc448309959"/>
      <w:bookmarkStart w:id="360" w:name="_Toc448310258"/>
      <w:r w:rsidRPr="00097D8D">
        <w:rPr>
          <w:rStyle w:val="CharSectno"/>
        </w:rPr>
        <w:t>46</w:t>
      </w:r>
      <w:r>
        <w:tab/>
        <w:t>Wheels and tyres — size and capacity</w:t>
      </w:r>
      <w:bookmarkEnd w:id="358"/>
      <w:bookmarkEnd w:id="359"/>
      <w:bookmarkEnd w:id="360"/>
    </w:p>
    <w:p w:rsidR="001F7079" w:rsidRDefault="001F7079" w:rsidP="001F7079">
      <w:pPr>
        <w:pStyle w:val="R1"/>
      </w:pPr>
      <w:r>
        <w:tab/>
      </w:r>
      <w:r>
        <w:rPr>
          <w:b/>
        </w:rPr>
        <w:tab/>
      </w:r>
      <w:r>
        <w:t>The wheels and tyres fitted to an axle of a vehicle must be of sufficient size and capacity to carry the part of the vehicle’s gross mass transmitted to the ground through the axle.</w:t>
      </w:r>
    </w:p>
    <w:p w:rsidR="001F7079" w:rsidRDefault="001F7079" w:rsidP="001F7079">
      <w:pPr>
        <w:pStyle w:val="HR"/>
      </w:pPr>
      <w:bookmarkStart w:id="361" w:name="_Toc448309661"/>
      <w:bookmarkStart w:id="362" w:name="_Toc448309960"/>
      <w:bookmarkStart w:id="363" w:name="_Toc448310259"/>
      <w:r w:rsidRPr="00097D8D">
        <w:rPr>
          <w:rStyle w:val="CharSectno"/>
        </w:rPr>
        <w:t>47</w:t>
      </w:r>
      <w:r>
        <w:tab/>
        <w:t>Pneumatic tyres generally</w:t>
      </w:r>
      <w:bookmarkEnd w:id="361"/>
      <w:bookmarkEnd w:id="362"/>
      <w:bookmarkEnd w:id="363"/>
    </w:p>
    <w:p w:rsidR="001F7079" w:rsidRDefault="001F7079" w:rsidP="001F7079">
      <w:pPr>
        <w:pStyle w:val="R1"/>
      </w:pPr>
      <w:r>
        <w:rPr>
          <w:b/>
        </w:rPr>
        <w:tab/>
      </w:r>
      <w:r>
        <w:rPr>
          <w:b/>
        </w:rPr>
        <w:tab/>
      </w:r>
      <w:r>
        <w:t>A vehicle built after 1932 must be fitted with pneumatic tyres.</w:t>
      </w:r>
    </w:p>
    <w:p w:rsidR="001F7079" w:rsidRDefault="001F7079" w:rsidP="001F7079">
      <w:pPr>
        <w:pStyle w:val="HR"/>
      </w:pPr>
      <w:bookmarkStart w:id="364" w:name="_Toc448309662"/>
      <w:bookmarkStart w:id="365" w:name="_Toc448309961"/>
      <w:bookmarkStart w:id="366" w:name="_Toc448310260"/>
      <w:r w:rsidRPr="00097D8D">
        <w:rPr>
          <w:rStyle w:val="CharSectno"/>
        </w:rPr>
        <w:t>48</w:t>
      </w:r>
      <w:r>
        <w:tab/>
        <w:t>Pneumatic tyres — carcass construction</w:t>
      </w:r>
      <w:bookmarkEnd w:id="364"/>
      <w:bookmarkEnd w:id="365"/>
      <w:bookmarkEnd w:id="366"/>
    </w:p>
    <w:p w:rsidR="001F7079" w:rsidRDefault="001F7079" w:rsidP="001F7079">
      <w:pPr>
        <w:pStyle w:val="R1"/>
      </w:pPr>
      <w:r>
        <w:tab/>
        <w:t>(1)</w:t>
      </w:r>
      <w:r>
        <w:tab/>
        <w:t xml:space="preserve">A vehicle with a </w:t>
      </w:r>
      <w:proofErr w:type="spellStart"/>
      <w:r>
        <w:t>GVM</w:t>
      </w:r>
      <w:proofErr w:type="spellEnd"/>
      <w:r>
        <w:t xml:space="preserve"> not over 4.5 tonnes must not have pneumatic tyres of different carcass construction fitted to the same axle, but the tyres may have different cord materials and a different number of plies.</w:t>
      </w:r>
    </w:p>
    <w:p w:rsidR="001F7079" w:rsidRDefault="001F7079" w:rsidP="001F7079">
      <w:pPr>
        <w:pStyle w:val="R2"/>
      </w:pPr>
      <w:r>
        <w:tab/>
        <w:t>(2)</w:t>
      </w:r>
      <w:r>
        <w:tab/>
        <w:t xml:space="preserve">However, </w:t>
      </w:r>
      <w:proofErr w:type="spellStart"/>
      <w:r>
        <w:t>subrule</w:t>
      </w:r>
      <w:proofErr w:type="spellEnd"/>
      <w:r>
        <w:t xml:space="preserve"> (1) does not apply to a tyre being used in an emergency as a temporary replacement for a tyre complying with the </w:t>
      </w:r>
      <w:proofErr w:type="spellStart"/>
      <w:r>
        <w:t>subrule</w:t>
      </w:r>
      <w:proofErr w:type="spellEnd"/>
      <w:r>
        <w:t>.</w:t>
      </w:r>
    </w:p>
    <w:p w:rsidR="001F7079" w:rsidRDefault="001F7079" w:rsidP="001F7079">
      <w:pPr>
        <w:pStyle w:val="HR"/>
      </w:pPr>
      <w:bookmarkStart w:id="367" w:name="_Toc448309663"/>
      <w:bookmarkStart w:id="368" w:name="_Toc448309962"/>
      <w:bookmarkStart w:id="369" w:name="_Toc448310261"/>
      <w:r w:rsidRPr="00097D8D">
        <w:rPr>
          <w:rStyle w:val="CharSectno"/>
        </w:rPr>
        <w:t>49</w:t>
      </w:r>
      <w:r>
        <w:tab/>
        <w:t>Pneumatic tyres — size and capacity</w:t>
      </w:r>
      <w:bookmarkEnd w:id="367"/>
      <w:bookmarkEnd w:id="368"/>
      <w:bookmarkEnd w:id="369"/>
    </w:p>
    <w:p w:rsidR="001F7079" w:rsidRDefault="001F7079" w:rsidP="002C01DC">
      <w:pPr>
        <w:pStyle w:val="ZR1"/>
        <w:keepNext w:val="0"/>
        <w:keepLines w:val="0"/>
      </w:pPr>
      <w:r>
        <w:tab/>
      </w:r>
      <w:r>
        <w:tab/>
        <w:t>The size and capacity of a pneumatic tyre to be fitted to a vehicle must be decided using a cold inflation pressure that is not more than the lesser of:</w:t>
      </w:r>
    </w:p>
    <w:p w:rsidR="001F7079" w:rsidRDefault="001F7079" w:rsidP="001F7079">
      <w:pPr>
        <w:pStyle w:val="P1"/>
      </w:pPr>
      <w:r>
        <w:tab/>
        <w:t>(a)</w:t>
      </w:r>
      <w:r>
        <w:tab/>
        <w:t>the pressure recommended by the tyre manufacturer; and</w:t>
      </w:r>
    </w:p>
    <w:p w:rsidR="001F7079" w:rsidRDefault="001F7079" w:rsidP="001F7079">
      <w:pPr>
        <w:pStyle w:val="ZP1"/>
      </w:pPr>
      <w:r>
        <w:tab/>
        <w:t>(b)</w:t>
      </w:r>
      <w:r>
        <w:tab/>
        <w:t>a pressure of:</w:t>
      </w:r>
    </w:p>
    <w:p w:rsidR="001F7079" w:rsidRDefault="001F7079" w:rsidP="001F7079">
      <w:pPr>
        <w:pStyle w:val="P2"/>
      </w:pPr>
      <w:r>
        <w:tab/>
        <w:t>(</w:t>
      </w:r>
      <w:proofErr w:type="spellStart"/>
      <w:r>
        <w:t>i</w:t>
      </w:r>
      <w:proofErr w:type="spellEnd"/>
      <w:r>
        <w:t>)</w:t>
      </w:r>
      <w:r>
        <w:tab/>
        <w:t>for a radial ply tyre — 825 kilopascals; or</w:t>
      </w:r>
    </w:p>
    <w:p w:rsidR="001F7079" w:rsidRDefault="001F7079" w:rsidP="001F7079">
      <w:pPr>
        <w:pStyle w:val="P2"/>
      </w:pPr>
      <w:r>
        <w:tab/>
        <w:t>(ii)</w:t>
      </w:r>
      <w:r>
        <w:tab/>
        <w:t>for another tyre — 700 kilopascals.</w:t>
      </w:r>
    </w:p>
    <w:p w:rsidR="001F7079" w:rsidRDefault="001F7079" w:rsidP="001F7079">
      <w:pPr>
        <w:pStyle w:val="HR"/>
      </w:pPr>
      <w:bookmarkStart w:id="370" w:name="_Toc448309664"/>
      <w:bookmarkStart w:id="371" w:name="_Toc448309963"/>
      <w:bookmarkStart w:id="372" w:name="_Toc448310262"/>
      <w:r w:rsidRPr="00097D8D">
        <w:rPr>
          <w:rStyle w:val="CharSectno"/>
        </w:rPr>
        <w:t>50</w:t>
      </w:r>
      <w:r>
        <w:tab/>
        <w:t>Tyres — defects</w:t>
      </w:r>
      <w:bookmarkEnd w:id="370"/>
      <w:bookmarkEnd w:id="371"/>
      <w:bookmarkEnd w:id="372"/>
    </w:p>
    <w:p w:rsidR="001F7079" w:rsidRDefault="001F7079" w:rsidP="001F7079">
      <w:pPr>
        <w:pStyle w:val="R1"/>
      </w:pPr>
      <w:r>
        <w:tab/>
      </w:r>
      <w:r>
        <w:tab/>
        <w:t>A tyre fitted to a vehicle must be free of any apparent defect that could make the vehicle unsafe.</w:t>
      </w:r>
    </w:p>
    <w:p w:rsidR="001F7079" w:rsidRDefault="001F7079" w:rsidP="001F7079">
      <w:pPr>
        <w:pStyle w:val="HR"/>
      </w:pPr>
      <w:bookmarkStart w:id="373" w:name="_Toc448309665"/>
      <w:bookmarkStart w:id="374" w:name="_Toc448309964"/>
      <w:bookmarkStart w:id="375" w:name="_Toc448310263"/>
      <w:r w:rsidRPr="00097D8D">
        <w:rPr>
          <w:rStyle w:val="CharSectno"/>
        </w:rPr>
        <w:lastRenderedPageBreak/>
        <w:t>51</w:t>
      </w:r>
      <w:r>
        <w:tab/>
        <w:t xml:space="preserve">Tyres for use on vehicles with </w:t>
      </w:r>
      <w:proofErr w:type="spellStart"/>
      <w:r>
        <w:t>GVM</w:t>
      </w:r>
      <w:proofErr w:type="spellEnd"/>
      <w:r>
        <w:t xml:space="preserve"> over 4.5 tonnes</w:t>
      </w:r>
      <w:bookmarkEnd w:id="373"/>
      <w:bookmarkEnd w:id="374"/>
      <w:bookmarkEnd w:id="375"/>
    </w:p>
    <w:p w:rsidR="001F7079" w:rsidRDefault="001F7079" w:rsidP="001F7079">
      <w:pPr>
        <w:pStyle w:val="ZR1"/>
      </w:pPr>
      <w:r>
        <w:tab/>
        <w:t>(1)</w:t>
      </w:r>
      <w:r>
        <w:rPr>
          <w:b/>
        </w:rPr>
        <w:tab/>
      </w:r>
      <w:r>
        <w:t xml:space="preserve">A tyre fitted to a vehicle with a </w:t>
      </w:r>
      <w:proofErr w:type="spellStart"/>
      <w:r>
        <w:t>GVM</w:t>
      </w:r>
      <w:proofErr w:type="spellEnd"/>
      <w:r>
        <w:t xml:space="preserve"> over 4.5 tonnes must be suitable for road use at the lesser of:</w:t>
      </w:r>
    </w:p>
    <w:p w:rsidR="001F7079" w:rsidRDefault="001F7079" w:rsidP="001F7079">
      <w:pPr>
        <w:pStyle w:val="P1"/>
      </w:pPr>
      <w:r>
        <w:tab/>
        <w:t>(a)</w:t>
      </w:r>
      <w:r>
        <w:tab/>
        <w:t>100 kilometres an hour; and</w:t>
      </w:r>
    </w:p>
    <w:p w:rsidR="001F7079" w:rsidRDefault="001F7079" w:rsidP="001F7079">
      <w:pPr>
        <w:pStyle w:val="P1"/>
      </w:pPr>
      <w:r>
        <w:tab/>
        <w:t>(b)</w:t>
      </w:r>
      <w:r>
        <w:tab/>
        <w:t>the vehicle’s top speed.</w:t>
      </w:r>
    </w:p>
    <w:p w:rsidR="001F7079" w:rsidRDefault="001F7079" w:rsidP="001F7079">
      <w:pPr>
        <w:pStyle w:val="R2"/>
      </w:pPr>
      <w:r>
        <w:tab/>
        <w:t>(2)</w:t>
      </w:r>
      <w:r>
        <w:tab/>
        <w:t xml:space="preserve">This rule applies to a vehicle instead of the tyre speed category requirements in the relevant </w:t>
      </w:r>
      <w:proofErr w:type="spellStart"/>
      <w:r>
        <w:t>ADR</w:t>
      </w:r>
      <w:proofErr w:type="spellEnd"/>
      <w:r>
        <w:t>.</w:t>
      </w:r>
    </w:p>
    <w:p w:rsidR="001F7079" w:rsidRDefault="001F7079" w:rsidP="001F7079">
      <w:pPr>
        <w:pStyle w:val="HR"/>
      </w:pPr>
      <w:bookmarkStart w:id="376" w:name="_Toc448309666"/>
      <w:bookmarkStart w:id="377" w:name="_Toc448309965"/>
      <w:bookmarkStart w:id="378" w:name="_Toc448310264"/>
      <w:r w:rsidRPr="00097D8D">
        <w:rPr>
          <w:rStyle w:val="CharSectno"/>
        </w:rPr>
        <w:t>52</w:t>
      </w:r>
      <w:r>
        <w:tab/>
        <w:t>Tyres — manufacturer’s rating</w:t>
      </w:r>
      <w:bookmarkEnd w:id="376"/>
      <w:bookmarkEnd w:id="377"/>
      <w:bookmarkEnd w:id="378"/>
    </w:p>
    <w:p w:rsidR="001F7079" w:rsidRDefault="001F7079" w:rsidP="001F7079">
      <w:pPr>
        <w:pStyle w:val="ZR1"/>
      </w:pPr>
      <w:r>
        <w:tab/>
        <w:t>(1)</w:t>
      </w:r>
      <w:r>
        <w:tab/>
        <w:t>This rule applies to a motor vehicle if the vehicle:</w:t>
      </w:r>
    </w:p>
    <w:p w:rsidR="001F7079" w:rsidRDefault="001F7079" w:rsidP="001F7079">
      <w:pPr>
        <w:pStyle w:val="P1"/>
      </w:pPr>
      <w:r>
        <w:tab/>
        <w:t>(a)</w:t>
      </w:r>
      <w:r>
        <w:tab/>
        <w:t>has 4 or more wheels; and</w:t>
      </w:r>
    </w:p>
    <w:p w:rsidR="001F7079" w:rsidRDefault="001F7079" w:rsidP="001F7079">
      <w:pPr>
        <w:pStyle w:val="P1"/>
      </w:pPr>
      <w:r>
        <w:tab/>
        <w:t>(b)</w:t>
      </w:r>
      <w:r>
        <w:tab/>
        <w:t>was built after 1972; and</w:t>
      </w:r>
    </w:p>
    <w:p w:rsidR="001F7079" w:rsidRDefault="001F7079" w:rsidP="001F7079">
      <w:pPr>
        <w:pStyle w:val="P1"/>
      </w:pPr>
      <w:r>
        <w:tab/>
        <w:t>(c)</w:t>
      </w:r>
      <w:r>
        <w:tab/>
        <w:t xml:space="preserve">has a </w:t>
      </w:r>
      <w:proofErr w:type="spellStart"/>
      <w:r>
        <w:t>GVM</w:t>
      </w:r>
      <w:proofErr w:type="spellEnd"/>
      <w:r>
        <w:t xml:space="preserve"> not over 4.5 tonnes.</w:t>
      </w:r>
    </w:p>
    <w:p w:rsidR="001F7079" w:rsidRDefault="001F7079" w:rsidP="001F7079">
      <w:pPr>
        <w:pStyle w:val="ZR2"/>
      </w:pPr>
      <w:r>
        <w:tab/>
        <w:t>(2)</w:t>
      </w:r>
      <w:r>
        <w:tab/>
        <w:t>However, this rule does not apply to a tyre if the tyre:</w:t>
      </w:r>
    </w:p>
    <w:p w:rsidR="001F7079" w:rsidRDefault="001F7079" w:rsidP="001F7079">
      <w:pPr>
        <w:pStyle w:val="P1"/>
      </w:pPr>
      <w:r>
        <w:tab/>
        <w:t>(a)</w:t>
      </w:r>
      <w:r>
        <w:tab/>
        <w:t xml:space="preserve">is recommended by the vehicle builder as suitable for limited use on the vehicle in special circumstances at a speed less than the speed applying to the vehicle under </w:t>
      </w:r>
      <w:proofErr w:type="spellStart"/>
      <w:r>
        <w:t>subrule</w:t>
      </w:r>
      <w:proofErr w:type="spellEnd"/>
      <w:r>
        <w:t xml:space="preserve"> (3); or</w:t>
      </w:r>
    </w:p>
    <w:p w:rsidR="001F7079" w:rsidRDefault="001F7079" w:rsidP="001F7079">
      <w:pPr>
        <w:pStyle w:val="P1"/>
      </w:pPr>
      <w:r>
        <w:tab/>
        <w:t>(b)</w:t>
      </w:r>
      <w:r>
        <w:tab/>
        <w:t>is being used in an emergency as a temporary replacement for a tyre complying with this rule.</w:t>
      </w:r>
    </w:p>
    <w:p w:rsidR="001F7079" w:rsidRDefault="001F7079" w:rsidP="001F7079">
      <w:pPr>
        <w:pStyle w:val="ZR2"/>
      </w:pPr>
      <w:r>
        <w:tab/>
        <w:t>(3)</w:t>
      </w:r>
      <w:r>
        <w:tab/>
        <w:t>A tyre fitted to a motor vehicle must, when first manufactured, have been rated by the tyre manufacturer as suitable for road use at the lesser of:</w:t>
      </w:r>
    </w:p>
    <w:p w:rsidR="001F7079" w:rsidRDefault="001F7079" w:rsidP="001F7079">
      <w:pPr>
        <w:pStyle w:val="ZP1"/>
      </w:pPr>
      <w:r>
        <w:tab/>
        <w:t>(a)</w:t>
      </w:r>
      <w:r>
        <w:tab/>
        <w:t>a speed of at least:</w:t>
      </w:r>
    </w:p>
    <w:p w:rsidR="001F7079" w:rsidRDefault="001F7079" w:rsidP="001F7079">
      <w:pPr>
        <w:pStyle w:val="P2"/>
      </w:pPr>
      <w:r>
        <w:tab/>
        <w:t>(</w:t>
      </w:r>
      <w:proofErr w:type="spellStart"/>
      <w:r>
        <w:t>i</w:t>
      </w:r>
      <w:proofErr w:type="spellEnd"/>
      <w:r>
        <w:t>)</w:t>
      </w:r>
      <w:r>
        <w:tab/>
        <w:t>for a car with special features for off-road use — 140 kilometres an hour; or</w:t>
      </w:r>
    </w:p>
    <w:p w:rsidR="001F7079" w:rsidRDefault="001F7079" w:rsidP="001F7079">
      <w:pPr>
        <w:pStyle w:val="P2"/>
      </w:pPr>
      <w:r>
        <w:tab/>
        <w:t>(ii)</w:t>
      </w:r>
      <w:r>
        <w:tab/>
        <w:t>for another car — 180 kilometres an hour; or</w:t>
      </w:r>
    </w:p>
    <w:p w:rsidR="001F7079" w:rsidRDefault="001F7079" w:rsidP="001F7079">
      <w:pPr>
        <w:pStyle w:val="P2"/>
      </w:pPr>
      <w:r>
        <w:tab/>
        <w:t>(iii)</w:t>
      </w:r>
      <w:r>
        <w:tab/>
        <w:t>for another motor vehicle — 120 kilometres an hour; and</w:t>
      </w:r>
    </w:p>
    <w:p w:rsidR="001F7079" w:rsidRDefault="001F7079" w:rsidP="001F7079">
      <w:pPr>
        <w:pStyle w:val="ZP1"/>
      </w:pPr>
      <w:r>
        <w:tab/>
        <w:t>(b)</w:t>
      </w:r>
      <w:r>
        <w:tab/>
        <w:t>the vehicle’s top speed.</w:t>
      </w:r>
    </w:p>
    <w:p w:rsidR="001F7079" w:rsidRDefault="001F7079" w:rsidP="001F7079">
      <w:pPr>
        <w:pStyle w:val="HE"/>
      </w:pPr>
      <w:r>
        <w:t>Example for paragraph (a) (</w:t>
      </w:r>
      <w:proofErr w:type="spellStart"/>
      <w:r>
        <w:t>i</w:t>
      </w:r>
      <w:proofErr w:type="spellEnd"/>
      <w:r>
        <w:t>)</w:t>
      </w:r>
    </w:p>
    <w:p w:rsidR="001F7079" w:rsidRDefault="001F7079" w:rsidP="001F7079">
      <w:pPr>
        <w:pStyle w:val="ExampleBody"/>
      </w:pPr>
      <w:r>
        <w:t>A four-wheel drive vehicle.</w:t>
      </w:r>
    </w:p>
    <w:p w:rsidR="001F7079" w:rsidRDefault="001F7079" w:rsidP="001F7079">
      <w:pPr>
        <w:pStyle w:val="R2"/>
      </w:pPr>
      <w:r>
        <w:tab/>
        <w:t>(4)</w:t>
      </w:r>
      <w:r>
        <w:tab/>
        <w:t xml:space="preserve">This rule applies to a vehicle instead of the tyre speed category requirements in the relevant </w:t>
      </w:r>
      <w:proofErr w:type="spellStart"/>
      <w:r>
        <w:t>ADR</w:t>
      </w:r>
      <w:proofErr w:type="spellEnd"/>
      <w:r>
        <w:t>.</w:t>
      </w:r>
    </w:p>
    <w:p w:rsidR="001F7079" w:rsidRDefault="001F7079" w:rsidP="001F7079">
      <w:pPr>
        <w:pStyle w:val="HR"/>
      </w:pPr>
      <w:bookmarkStart w:id="379" w:name="_Toc448309667"/>
      <w:bookmarkStart w:id="380" w:name="_Toc448309966"/>
      <w:bookmarkStart w:id="381" w:name="_Toc448310265"/>
      <w:r w:rsidRPr="00097D8D">
        <w:rPr>
          <w:rStyle w:val="CharSectno"/>
        </w:rPr>
        <w:lastRenderedPageBreak/>
        <w:t>53</w:t>
      </w:r>
      <w:r>
        <w:tab/>
      </w:r>
      <w:proofErr w:type="spellStart"/>
      <w:r>
        <w:t>Retreads</w:t>
      </w:r>
      <w:bookmarkEnd w:id="379"/>
      <w:bookmarkEnd w:id="380"/>
      <w:bookmarkEnd w:id="381"/>
      <w:proofErr w:type="spellEnd"/>
    </w:p>
    <w:p w:rsidR="001F7079" w:rsidRDefault="001F7079" w:rsidP="001F7079">
      <w:pPr>
        <w:pStyle w:val="ZR1"/>
      </w:pPr>
      <w:r>
        <w:tab/>
        <w:t>(1)</w:t>
      </w:r>
      <w:r>
        <w:rPr>
          <w:b/>
        </w:rPr>
        <w:tab/>
      </w:r>
      <w:r>
        <w:t xml:space="preserve">A tyre that is </w:t>
      </w:r>
      <w:proofErr w:type="spellStart"/>
      <w:r>
        <w:t>retreaded</w:t>
      </w:r>
      <w:proofErr w:type="spellEnd"/>
      <w:r>
        <w:t xml:space="preserve"> before the commencement of this rule must not be used on a vehicle if:</w:t>
      </w:r>
    </w:p>
    <w:p w:rsidR="001F7079" w:rsidRDefault="001F7079" w:rsidP="001F7079">
      <w:pPr>
        <w:pStyle w:val="P1"/>
      </w:pPr>
      <w:r>
        <w:tab/>
        <w:t>(a)</w:t>
      </w:r>
      <w:r>
        <w:tab/>
        <w:t xml:space="preserve">Australian Standard AS 1973–1976, </w:t>
      </w:r>
      <w:proofErr w:type="spellStart"/>
      <w:r>
        <w:rPr>
          <w:i/>
        </w:rPr>
        <w:t>Retreaded</w:t>
      </w:r>
      <w:proofErr w:type="spellEnd"/>
      <w:r>
        <w:rPr>
          <w:i/>
        </w:rPr>
        <w:t xml:space="preserve"> Pneumatic Passenger Car and Light Truck Tyre</w:t>
      </w:r>
      <w:r>
        <w:t xml:space="preserve">, or Australian Standard AS 1973–1985, </w:t>
      </w:r>
      <w:proofErr w:type="spellStart"/>
      <w:r>
        <w:rPr>
          <w:i/>
        </w:rPr>
        <w:t>Retreaded</w:t>
      </w:r>
      <w:proofErr w:type="spellEnd"/>
      <w:r>
        <w:rPr>
          <w:i/>
        </w:rPr>
        <w:t xml:space="preserve"> Pneumatic Passenger and Light Truck Tyre</w:t>
      </w:r>
      <w:r>
        <w:t>,</w:t>
      </w:r>
      <w:r>
        <w:rPr>
          <w:i/>
        </w:rPr>
        <w:t xml:space="preserve"> </w:t>
      </w:r>
      <w:r>
        <w:t>applies to the tyre; and</w:t>
      </w:r>
    </w:p>
    <w:p w:rsidR="001F7079" w:rsidRDefault="001F7079" w:rsidP="001F7079">
      <w:pPr>
        <w:pStyle w:val="P1"/>
      </w:pPr>
      <w:r>
        <w:tab/>
        <w:t>(b)</w:t>
      </w:r>
      <w:r>
        <w:tab/>
        <w:t xml:space="preserve">the tyre was </w:t>
      </w:r>
      <w:proofErr w:type="spellStart"/>
      <w:r>
        <w:t>retreaded</w:t>
      </w:r>
      <w:proofErr w:type="spellEnd"/>
      <w:r>
        <w:t xml:space="preserve"> after publication of the Australian Standard; and</w:t>
      </w:r>
    </w:p>
    <w:p w:rsidR="001F7079" w:rsidRDefault="001F7079" w:rsidP="001F7079">
      <w:pPr>
        <w:pStyle w:val="P1"/>
      </w:pPr>
      <w:r>
        <w:tab/>
        <w:t>(c)</w:t>
      </w:r>
      <w:r>
        <w:tab/>
        <w:t xml:space="preserve">the tyre was not </w:t>
      </w:r>
      <w:proofErr w:type="spellStart"/>
      <w:r>
        <w:t>retreaded</w:t>
      </w:r>
      <w:proofErr w:type="spellEnd"/>
      <w:r>
        <w:t xml:space="preserve"> in accordance with Australian Standard AS 1973–1976, </w:t>
      </w:r>
      <w:proofErr w:type="spellStart"/>
      <w:r>
        <w:rPr>
          <w:i/>
        </w:rPr>
        <w:t>Retreaded</w:t>
      </w:r>
      <w:proofErr w:type="spellEnd"/>
      <w:r>
        <w:rPr>
          <w:i/>
        </w:rPr>
        <w:t xml:space="preserve"> Pneumatic Passenger Car and Light Truck Tyre</w:t>
      </w:r>
      <w:r>
        <w:t xml:space="preserve">, Australian Standard AS 1973–1985, </w:t>
      </w:r>
      <w:proofErr w:type="spellStart"/>
      <w:r>
        <w:rPr>
          <w:i/>
        </w:rPr>
        <w:t>Retreaded</w:t>
      </w:r>
      <w:proofErr w:type="spellEnd"/>
      <w:r>
        <w:rPr>
          <w:i/>
        </w:rPr>
        <w:t xml:space="preserve"> Pneumatic Passenger and Light Truck Tyre</w:t>
      </w:r>
      <w:r>
        <w:t>,</w:t>
      </w:r>
      <w:r>
        <w:rPr>
          <w:i/>
        </w:rPr>
        <w:t xml:space="preserve"> </w:t>
      </w:r>
      <w:r>
        <w:t>or</w:t>
      </w:r>
      <w:r>
        <w:rPr>
          <w:i/>
        </w:rPr>
        <w:t xml:space="preserve"> </w:t>
      </w:r>
      <w:r>
        <w:t xml:space="preserve">Australian Standard AS 1973–1993, </w:t>
      </w:r>
      <w:r>
        <w:rPr>
          <w:i/>
        </w:rPr>
        <w:t xml:space="preserve">Pneumatic Tyres — Passenger Car, Light Truck and Truck/Bus — </w:t>
      </w:r>
      <w:proofErr w:type="spellStart"/>
      <w:r>
        <w:rPr>
          <w:i/>
        </w:rPr>
        <w:t>Retreading</w:t>
      </w:r>
      <w:proofErr w:type="spellEnd"/>
      <w:r>
        <w:rPr>
          <w:i/>
        </w:rPr>
        <w:t xml:space="preserve"> and Repair Processes</w:t>
      </w:r>
      <w:r>
        <w:t>.</w:t>
      </w:r>
    </w:p>
    <w:p w:rsidR="001F7079" w:rsidRDefault="001F7079" w:rsidP="001F7079">
      <w:pPr>
        <w:pStyle w:val="ZR2"/>
      </w:pPr>
      <w:r>
        <w:tab/>
        <w:t>(2)</w:t>
      </w:r>
      <w:r>
        <w:tab/>
        <w:t xml:space="preserve">A tyre that is </w:t>
      </w:r>
      <w:proofErr w:type="spellStart"/>
      <w:r>
        <w:t>retreaded</w:t>
      </w:r>
      <w:proofErr w:type="spellEnd"/>
      <w:r>
        <w:t xml:space="preserve"> after the commencement of this rule must not be used on a vehicle if:</w:t>
      </w:r>
    </w:p>
    <w:p w:rsidR="001F7079" w:rsidRDefault="001F7079" w:rsidP="001F7079">
      <w:pPr>
        <w:pStyle w:val="P1"/>
      </w:pPr>
      <w:r>
        <w:tab/>
        <w:t>(a)</w:t>
      </w:r>
      <w:r>
        <w:tab/>
        <w:t xml:space="preserve">Australian Standard AS 1973–1993, </w:t>
      </w:r>
      <w:r>
        <w:rPr>
          <w:i/>
        </w:rPr>
        <w:t xml:space="preserve">Pneumatic Tyres — Passenger Car, Light Truck and Truck/Bus — </w:t>
      </w:r>
      <w:proofErr w:type="spellStart"/>
      <w:r>
        <w:rPr>
          <w:i/>
        </w:rPr>
        <w:t>Retreading</w:t>
      </w:r>
      <w:proofErr w:type="spellEnd"/>
      <w:r>
        <w:rPr>
          <w:i/>
        </w:rPr>
        <w:t xml:space="preserve"> and Repair Processes</w:t>
      </w:r>
      <w:r>
        <w:t>, applies to the tyre; and</w:t>
      </w:r>
    </w:p>
    <w:p w:rsidR="001F7079" w:rsidRDefault="001F7079" w:rsidP="001F7079">
      <w:pPr>
        <w:pStyle w:val="ZP1"/>
      </w:pPr>
      <w:r>
        <w:tab/>
        <w:t>(b)</w:t>
      </w:r>
      <w:r>
        <w:tab/>
        <w:t xml:space="preserve">the tyre was not </w:t>
      </w:r>
      <w:proofErr w:type="spellStart"/>
      <w:r>
        <w:t>retreaded</w:t>
      </w:r>
      <w:proofErr w:type="spellEnd"/>
      <w:r>
        <w:t xml:space="preserve"> in accordance with the Australian Standard.</w:t>
      </w:r>
    </w:p>
    <w:p w:rsidR="001F7079" w:rsidRDefault="001F7079" w:rsidP="001F7079">
      <w:pPr>
        <w:pStyle w:val="Note"/>
      </w:pPr>
      <w:r>
        <w:rPr>
          <w:i/>
        </w:rPr>
        <w:t>Note</w:t>
      </w:r>
      <w:r>
        <w:t xml:space="preserve">   The Australian Standards mentioned in this rule require various markings on </w:t>
      </w:r>
      <w:proofErr w:type="spellStart"/>
      <w:r>
        <w:t>retreaded</w:t>
      </w:r>
      <w:proofErr w:type="spellEnd"/>
      <w:r>
        <w:t xml:space="preserve"> tyres. These may include a speed rating less than the rating originally marked on the tyre.</w:t>
      </w:r>
    </w:p>
    <w:p w:rsidR="001F7079" w:rsidRDefault="001F7079" w:rsidP="001F7079">
      <w:pPr>
        <w:pStyle w:val="HR"/>
      </w:pPr>
      <w:bookmarkStart w:id="382" w:name="_Toc448309668"/>
      <w:bookmarkStart w:id="383" w:name="_Toc448309967"/>
      <w:bookmarkStart w:id="384" w:name="_Toc448310266"/>
      <w:r w:rsidRPr="00097D8D">
        <w:rPr>
          <w:rStyle w:val="CharSectno"/>
        </w:rPr>
        <w:t>54</w:t>
      </w:r>
      <w:r>
        <w:tab/>
        <w:t>Tyre tread</w:t>
      </w:r>
      <w:bookmarkEnd w:id="382"/>
      <w:bookmarkEnd w:id="383"/>
      <w:bookmarkEnd w:id="384"/>
    </w:p>
    <w:p w:rsidR="001F7079" w:rsidRDefault="001F7079" w:rsidP="001F7079">
      <w:pPr>
        <w:pStyle w:val="R1"/>
      </w:pPr>
      <w:r>
        <w:tab/>
        <w:t>(1)</w:t>
      </w:r>
      <w:r>
        <w:tab/>
        <w:t>A tyre on a motor vehicle must not have cleats or other gripping devices that could damage road surfaces.</w:t>
      </w:r>
    </w:p>
    <w:p w:rsidR="001F7079" w:rsidRDefault="001F7079" w:rsidP="001F7079">
      <w:pPr>
        <w:pStyle w:val="ZR2"/>
      </w:pPr>
      <w:r>
        <w:tab/>
        <w:t>(2)</w:t>
      </w:r>
      <w:r>
        <w:tab/>
        <w:t>Except at tread wear indicators, a tyre fitted to the vehicle must have a tread pattern at least 1.5 millimetres deep in a band that runs continuously:</w:t>
      </w:r>
    </w:p>
    <w:p w:rsidR="001F7079" w:rsidRDefault="001F7079" w:rsidP="001F7079">
      <w:pPr>
        <w:pStyle w:val="ZP1"/>
      </w:pPr>
      <w:r>
        <w:tab/>
        <w:t>(a)</w:t>
      </w:r>
      <w:r>
        <w:tab/>
        <w:t>across:</w:t>
      </w:r>
    </w:p>
    <w:p w:rsidR="001F7079" w:rsidRDefault="001F7079" w:rsidP="001F7079">
      <w:pPr>
        <w:pStyle w:val="P2"/>
      </w:pPr>
      <w:r>
        <w:tab/>
        <w:t>(</w:t>
      </w:r>
      <w:proofErr w:type="spellStart"/>
      <w:r>
        <w:t>i</w:t>
      </w:r>
      <w:proofErr w:type="spellEnd"/>
      <w:r>
        <w:t>)</w:t>
      </w:r>
      <w:r>
        <w:tab/>
        <w:t xml:space="preserve">for a vehicle with a </w:t>
      </w:r>
      <w:proofErr w:type="spellStart"/>
      <w:r>
        <w:t>GVM</w:t>
      </w:r>
      <w:proofErr w:type="spellEnd"/>
      <w:r>
        <w:t xml:space="preserve"> over 4.5 tonnes — at least 75% of the tyre width that normally comes into contact with the road; or</w:t>
      </w:r>
    </w:p>
    <w:p w:rsidR="001F7079" w:rsidRDefault="001F7079" w:rsidP="001F7079">
      <w:pPr>
        <w:pStyle w:val="P2"/>
      </w:pPr>
      <w:r>
        <w:lastRenderedPageBreak/>
        <w:tab/>
        <w:t>(ii)</w:t>
      </w:r>
      <w:r>
        <w:tab/>
        <w:t>for another vehicle — the tyre width that normally comes into contact with the road; and</w:t>
      </w:r>
    </w:p>
    <w:p w:rsidR="001F7079" w:rsidRDefault="001F7079" w:rsidP="001F7079">
      <w:pPr>
        <w:pStyle w:val="P1"/>
      </w:pPr>
      <w:r>
        <w:tab/>
        <w:t>(b)</w:t>
      </w:r>
      <w:r>
        <w:tab/>
        <w:t>around the whole circumference of the tyre.</w:t>
      </w:r>
    </w:p>
    <w:p w:rsidR="001F7079" w:rsidRDefault="001F7079" w:rsidP="001F7079">
      <w:pPr>
        <w:pStyle w:val="ZR2"/>
      </w:pPr>
      <w:r>
        <w:rPr>
          <w:b/>
        </w:rPr>
        <w:tab/>
      </w:r>
      <w:r>
        <w:t>(3)</w:t>
      </w:r>
      <w:r>
        <w:tab/>
        <w:t xml:space="preserve">A vehicle must not be fitted with a tyre that has been treated by recutting or </w:t>
      </w:r>
      <w:proofErr w:type="spellStart"/>
      <w:r>
        <w:t>regrooving</w:t>
      </w:r>
      <w:proofErr w:type="spellEnd"/>
      <w:r>
        <w:t xml:space="preserve"> the tread rubber, unless the tyre was:</w:t>
      </w:r>
    </w:p>
    <w:p w:rsidR="001F7079" w:rsidRDefault="001F7079" w:rsidP="001F7079">
      <w:pPr>
        <w:pStyle w:val="P1"/>
        <w:keepNext/>
      </w:pPr>
      <w:r>
        <w:tab/>
        <w:t>(a)</w:t>
      </w:r>
      <w:r>
        <w:tab/>
        <w:t xml:space="preserve">constructed with an extra thickness of rubber designed for recutting or </w:t>
      </w:r>
      <w:proofErr w:type="spellStart"/>
      <w:r>
        <w:t>regrooving</w:t>
      </w:r>
      <w:proofErr w:type="spellEnd"/>
      <w:r>
        <w:t>; and</w:t>
      </w:r>
    </w:p>
    <w:p w:rsidR="001F7079" w:rsidRDefault="001F7079" w:rsidP="001F7079">
      <w:pPr>
        <w:pStyle w:val="P1"/>
      </w:pPr>
      <w:r>
        <w:tab/>
        <w:t>(b)</w:t>
      </w:r>
      <w:r>
        <w:tab/>
        <w:t>labelled to indicate the construction.</w:t>
      </w:r>
    </w:p>
    <w:p w:rsidR="001F7079" w:rsidRPr="00E6324D" w:rsidRDefault="001F7079" w:rsidP="001F7079">
      <w:pPr>
        <w:pStyle w:val="HD"/>
      </w:pPr>
      <w:bookmarkStart w:id="385" w:name="_Toc448309669"/>
      <w:bookmarkStart w:id="386" w:name="_Toc448309968"/>
      <w:bookmarkStart w:id="387" w:name="_Toc448310267"/>
      <w:r w:rsidRPr="00097D8D">
        <w:rPr>
          <w:rStyle w:val="CharDivNo"/>
        </w:rPr>
        <w:t>Division 2</w:t>
      </w:r>
      <w:r w:rsidRPr="00E6324D">
        <w:tab/>
      </w:r>
      <w:r w:rsidRPr="00097D8D">
        <w:rPr>
          <w:rStyle w:val="CharDivText"/>
        </w:rPr>
        <w:t>Additional requirements for motor bikes</w:t>
      </w:r>
      <w:bookmarkEnd w:id="385"/>
      <w:bookmarkEnd w:id="386"/>
      <w:bookmarkEnd w:id="387"/>
    </w:p>
    <w:p w:rsidR="001F7079" w:rsidRDefault="001F7079" w:rsidP="001F7079">
      <w:pPr>
        <w:pStyle w:val="HR"/>
      </w:pPr>
      <w:bookmarkStart w:id="388" w:name="_Toc448309670"/>
      <w:bookmarkStart w:id="389" w:name="_Toc448309969"/>
      <w:bookmarkStart w:id="390" w:name="_Toc448310268"/>
      <w:r w:rsidRPr="00097D8D">
        <w:rPr>
          <w:rStyle w:val="CharSectno"/>
        </w:rPr>
        <w:t>55</w:t>
      </w:r>
      <w:r>
        <w:tab/>
        <w:t>Steering gear and handlebars</w:t>
      </w:r>
      <w:bookmarkEnd w:id="388"/>
      <w:bookmarkEnd w:id="389"/>
      <w:bookmarkEnd w:id="390"/>
    </w:p>
    <w:p w:rsidR="001F7079" w:rsidRDefault="001F7079" w:rsidP="001F7079">
      <w:pPr>
        <w:pStyle w:val="R1"/>
      </w:pPr>
      <w:r>
        <w:tab/>
        <w:t>(1)</w:t>
      </w:r>
      <w:r>
        <w:rPr>
          <w:b/>
        </w:rPr>
        <w:tab/>
      </w:r>
      <w:r>
        <w:t>The handlebars on a motor bike must extend at least 250 millimetres, but not over 450 millimetres, on each side of the centre line of the vehicle.</w:t>
      </w:r>
    </w:p>
    <w:p w:rsidR="001F7079" w:rsidRDefault="001F7079" w:rsidP="001F7079">
      <w:pPr>
        <w:pStyle w:val="R2"/>
      </w:pPr>
      <w:r>
        <w:tab/>
        <w:t>(2)</w:t>
      </w:r>
      <w:r>
        <w:tab/>
        <w:t xml:space="preserve">In taking a measurement for </w:t>
      </w:r>
      <w:proofErr w:type="spellStart"/>
      <w:r>
        <w:t>subrule</w:t>
      </w:r>
      <w:proofErr w:type="spellEnd"/>
      <w:r>
        <w:t xml:space="preserve"> (1), mirrors and lights mounted on the handlebars of the motor bike are disregarded.</w:t>
      </w:r>
    </w:p>
    <w:p w:rsidR="001F7079" w:rsidRDefault="001F7079" w:rsidP="001F7079">
      <w:pPr>
        <w:pStyle w:val="R2"/>
      </w:pPr>
      <w:r>
        <w:tab/>
        <w:t>(3)</w:t>
      </w:r>
      <w:r>
        <w:rPr>
          <w:b/>
        </w:rPr>
        <w:tab/>
      </w:r>
      <w:r>
        <w:t>The lowest part of the hand grip on the handle bars must not be higher than 380 millimetres above the attachment point of the handlebars to the motor bike.</w:t>
      </w:r>
    </w:p>
    <w:p w:rsidR="001F7079" w:rsidRDefault="001F7079" w:rsidP="001F7079">
      <w:pPr>
        <w:pStyle w:val="R2"/>
      </w:pPr>
      <w:r>
        <w:tab/>
        <w:t>(4)</w:t>
      </w:r>
      <w:r>
        <w:tab/>
        <w:t>Hand grips on the handle bars must be fitted symmetrically.</w:t>
      </w:r>
    </w:p>
    <w:p w:rsidR="001F7079" w:rsidRDefault="001F7079" w:rsidP="001F7079">
      <w:pPr>
        <w:pStyle w:val="R2"/>
      </w:pPr>
      <w:r>
        <w:tab/>
        <w:t>(5)</w:t>
      </w:r>
      <w:r>
        <w:tab/>
        <w:t>If a motor bike has the head stem as the steering pivot point, the horizontal distance from the midpoint between the head stem bearings to the centre of the front wheel must not be over 550 millimetres.</w:t>
      </w:r>
    </w:p>
    <w:p w:rsidR="001F7079" w:rsidRPr="009A3C83" w:rsidRDefault="00F67ACD" w:rsidP="001F7079">
      <w:pPr>
        <w:pStyle w:val="Diagram"/>
      </w:pPr>
      <w:r>
        <w:rPr>
          <w:noProof/>
          <w:lang w:eastAsia="en-AU"/>
        </w:rPr>
        <w:lastRenderedPageBreak/>
        <w:drawing>
          <wp:inline distT="0" distB="0" distL="0" distR="0" wp14:anchorId="66DFECD7" wp14:editId="378DE7A5">
            <wp:extent cx="2924175" cy="2266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inline>
        </w:drawing>
      </w:r>
    </w:p>
    <w:p w:rsidR="001F7079" w:rsidRDefault="001F7079" w:rsidP="001F7079">
      <w:pPr>
        <w:pStyle w:val="DiagramCaption"/>
      </w:pPr>
      <w:r>
        <w:t>Maximum horizontal distance from midpoint between head stem bearings of motor bike to centre of front wheel</w:t>
      </w:r>
    </w:p>
    <w:p w:rsidR="001F7079" w:rsidRDefault="001F7079" w:rsidP="001F7079">
      <w:pPr>
        <w:pStyle w:val="HR"/>
      </w:pPr>
      <w:bookmarkStart w:id="391" w:name="_Toc448309671"/>
      <w:bookmarkStart w:id="392" w:name="_Toc448309970"/>
      <w:bookmarkStart w:id="393" w:name="_Toc448310269"/>
      <w:r w:rsidRPr="00097D8D">
        <w:rPr>
          <w:rStyle w:val="CharSectno"/>
        </w:rPr>
        <w:t>56</w:t>
      </w:r>
      <w:r>
        <w:tab/>
        <w:t>Foot rests</w:t>
      </w:r>
      <w:bookmarkEnd w:id="391"/>
      <w:bookmarkEnd w:id="392"/>
      <w:bookmarkEnd w:id="393"/>
    </w:p>
    <w:p w:rsidR="001F7079" w:rsidRDefault="001F7079" w:rsidP="001F7079">
      <w:pPr>
        <w:pStyle w:val="R1"/>
      </w:pPr>
      <w:r>
        <w:tab/>
      </w:r>
      <w:r>
        <w:tab/>
        <w:t>A motor bike must be fitted with foot rests for the driver, and for any passenger for whom a seating position is provided.</w:t>
      </w:r>
    </w:p>
    <w:p w:rsidR="001F7079" w:rsidRDefault="001F7079" w:rsidP="001F7079">
      <w:pPr>
        <w:pStyle w:val="HR"/>
      </w:pPr>
      <w:bookmarkStart w:id="394" w:name="_Toc448309672"/>
      <w:bookmarkStart w:id="395" w:name="_Toc448309971"/>
      <w:bookmarkStart w:id="396" w:name="_Toc448310270"/>
      <w:r w:rsidRPr="00097D8D">
        <w:rPr>
          <w:rStyle w:val="CharSectno"/>
        </w:rPr>
        <w:t>57</w:t>
      </w:r>
      <w:r>
        <w:tab/>
        <w:t>Chain guards</w:t>
      </w:r>
      <w:bookmarkEnd w:id="394"/>
      <w:bookmarkEnd w:id="395"/>
      <w:bookmarkEnd w:id="396"/>
    </w:p>
    <w:p w:rsidR="001F7079" w:rsidRDefault="001F7079" w:rsidP="001F7079">
      <w:pPr>
        <w:pStyle w:val="ZR1"/>
      </w:pPr>
      <w:r>
        <w:tab/>
        <w:t>(1)</w:t>
      </w:r>
      <w:r>
        <w:tab/>
        <w:t>If the engine power of a motor bike is transmitted to the rear wheel by a chain, the driver and any passenger must be protected from the front sprocket and at least the upper part of the chain by:</w:t>
      </w:r>
    </w:p>
    <w:p w:rsidR="001F7079" w:rsidRDefault="001F7079" w:rsidP="001F7079">
      <w:pPr>
        <w:pStyle w:val="P1"/>
      </w:pPr>
      <w:r>
        <w:tab/>
        <w:t>(a)</w:t>
      </w:r>
      <w:r>
        <w:tab/>
        <w:t>the frame or equipment of the motor bike; or</w:t>
      </w:r>
    </w:p>
    <w:p w:rsidR="001F7079" w:rsidRDefault="001F7079" w:rsidP="001F7079">
      <w:pPr>
        <w:pStyle w:val="P1"/>
      </w:pPr>
      <w:r>
        <w:tab/>
        <w:t>(b)</w:t>
      </w:r>
      <w:r>
        <w:tab/>
        <w:t>a chain guard.</w:t>
      </w:r>
    </w:p>
    <w:p w:rsidR="001F7079" w:rsidRDefault="001F7079" w:rsidP="001F7079">
      <w:pPr>
        <w:pStyle w:val="ZR2"/>
      </w:pPr>
      <w:r>
        <w:tab/>
        <w:t>(2)</w:t>
      </w:r>
      <w:r>
        <w:rPr>
          <w:b/>
        </w:rPr>
        <w:tab/>
      </w:r>
      <w:r>
        <w:t>A chain guard must cover the chain to a point:</w:t>
      </w:r>
    </w:p>
    <w:p w:rsidR="001F7079" w:rsidRDefault="001F7079" w:rsidP="001F7079">
      <w:pPr>
        <w:pStyle w:val="P1"/>
      </w:pPr>
      <w:r>
        <w:tab/>
        <w:t>(a)</w:t>
      </w:r>
      <w:r>
        <w:tab/>
        <w:t>at least 300 millimetres to the rear of the rearmost foot rest; or</w:t>
      </w:r>
    </w:p>
    <w:p w:rsidR="001F7079" w:rsidRDefault="001F7079" w:rsidP="001F7079">
      <w:pPr>
        <w:pStyle w:val="P1"/>
      </w:pPr>
      <w:r>
        <w:tab/>
        <w:t>(b)</w:t>
      </w:r>
      <w:r>
        <w:tab/>
        <w:t>above the centre of the rear drive sprocket.</w:t>
      </w:r>
    </w:p>
    <w:p w:rsidR="001F7079" w:rsidRPr="00E6324D" w:rsidRDefault="001F7079" w:rsidP="001F7079">
      <w:pPr>
        <w:pStyle w:val="HP"/>
      </w:pPr>
      <w:bookmarkStart w:id="397" w:name="_Toc448309673"/>
      <w:bookmarkStart w:id="398" w:name="_Toc448309972"/>
      <w:bookmarkStart w:id="399" w:name="_Toc448310271"/>
      <w:r w:rsidRPr="00097D8D">
        <w:rPr>
          <w:rStyle w:val="CharPartNo"/>
        </w:rPr>
        <w:t>Part 6</w:t>
      </w:r>
      <w:r w:rsidRPr="00E6324D">
        <w:tab/>
      </w:r>
      <w:r w:rsidRPr="00097D8D">
        <w:rPr>
          <w:rStyle w:val="CharPartText"/>
        </w:rPr>
        <w:t>Vehicle marking</w:t>
      </w:r>
      <w:bookmarkEnd w:id="397"/>
      <w:bookmarkEnd w:id="398"/>
      <w:bookmarkEnd w:id="399"/>
    </w:p>
    <w:p w:rsidR="008A7817" w:rsidRDefault="008A7817" w:rsidP="008A7817">
      <w:pPr>
        <w:pStyle w:val="Header"/>
      </w:pPr>
      <w:r>
        <w:rPr>
          <w:rStyle w:val="CharDivNo"/>
        </w:rPr>
        <w:t xml:space="preserve"> </w:t>
      </w:r>
      <w:r>
        <w:rPr>
          <w:rStyle w:val="CharDivText"/>
        </w:rPr>
        <w:t xml:space="preserve"> </w:t>
      </w:r>
    </w:p>
    <w:p w:rsidR="001F7079" w:rsidRDefault="001F7079" w:rsidP="001F7079">
      <w:pPr>
        <w:pStyle w:val="Note"/>
      </w:pPr>
      <w:r>
        <w:rPr>
          <w:i/>
        </w:rPr>
        <w:t>Note   </w:t>
      </w:r>
      <w:r>
        <w:t>This Part contains requirements for a vehicle that help to identify the vehicle and, if the vehicle is unusually long, to warn other motorists.</w:t>
      </w:r>
    </w:p>
    <w:p w:rsidR="001F7079" w:rsidRDefault="001F7079" w:rsidP="001F7079">
      <w:pPr>
        <w:pStyle w:val="HR"/>
      </w:pPr>
      <w:bookmarkStart w:id="400" w:name="_Toc448309674"/>
      <w:bookmarkStart w:id="401" w:name="_Toc448309973"/>
      <w:bookmarkStart w:id="402" w:name="_Toc448310272"/>
      <w:r w:rsidRPr="00097D8D">
        <w:rPr>
          <w:rStyle w:val="CharSectno"/>
        </w:rPr>
        <w:lastRenderedPageBreak/>
        <w:t>58</w:t>
      </w:r>
      <w:r>
        <w:tab/>
        <w:t>Vehicle and engine identification numbers</w:t>
      </w:r>
      <w:bookmarkEnd w:id="400"/>
      <w:bookmarkEnd w:id="401"/>
      <w:bookmarkEnd w:id="402"/>
    </w:p>
    <w:p w:rsidR="001F7079" w:rsidRDefault="001F7079" w:rsidP="001F7079">
      <w:pPr>
        <w:pStyle w:val="ZR1"/>
      </w:pPr>
      <w:r>
        <w:tab/>
        <w:t>(1)</w:t>
      </w:r>
      <w:r>
        <w:rPr>
          <w:b/>
        </w:rPr>
        <w:tab/>
      </w:r>
      <w:r>
        <w:t>In this rule:</w:t>
      </w:r>
    </w:p>
    <w:p w:rsidR="001F7079" w:rsidRDefault="001F7079" w:rsidP="001F7079">
      <w:pPr>
        <w:pStyle w:val="definition"/>
      </w:pPr>
      <w:r>
        <w:rPr>
          <w:b/>
          <w:i/>
        </w:rPr>
        <w:t>number</w:t>
      </w:r>
      <w:r>
        <w:t xml:space="preserve"> includes letter.</w:t>
      </w:r>
    </w:p>
    <w:p w:rsidR="001F7079" w:rsidRDefault="001F7079" w:rsidP="001F7079">
      <w:pPr>
        <w:pStyle w:val="R2"/>
      </w:pPr>
      <w:r>
        <w:tab/>
        <w:t>(2)</w:t>
      </w:r>
      <w:r>
        <w:tab/>
        <w:t>A motor vehicle must have an individual engine identification number clearly stamped, embossed or otherwise permanently marked on it.</w:t>
      </w:r>
    </w:p>
    <w:p w:rsidR="001F7079" w:rsidRDefault="001F7079" w:rsidP="001F7079">
      <w:pPr>
        <w:pStyle w:val="R2"/>
      </w:pPr>
      <w:r>
        <w:tab/>
        <w:t>(3)</w:t>
      </w:r>
      <w:r>
        <w:rPr>
          <w:b/>
        </w:rPr>
        <w:tab/>
      </w:r>
      <w:r>
        <w:t>A motor vehicle built after 1930 must have the engine identification number on its engine block or the main component of its engine.</w:t>
      </w:r>
    </w:p>
    <w:p w:rsidR="001F7079" w:rsidRDefault="001F7079" w:rsidP="001F7079">
      <w:pPr>
        <w:pStyle w:val="R2"/>
      </w:pPr>
      <w:r>
        <w:tab/>
        <w:t>(4)</w:t>
      </w:r>
      <w:r>
        <w:tab/>
        <w:t>A vehicle must have an individual vehicle identification number clearly stamped, embossed or otherwise permanently marked on a substantial part of its frame or chassis.</w:t>
      </w:r>
    </w:p>
    <w:p w:rsidR="001F7079" w:rsidRDefault="001F7079" w:rsidP="001F7079">
      <w:pPr>
        <w:pStyle w:val="R2"/>
      </w:pPr>
      <w:r>
        <w:tab/>
        <w:t>(5)</w:t>
      </w:r>
      <w:r>
        <w:tab/>
        <w:t>A vehicle or engine identification number must be located where a person can read it easily without having to use tools to remove a part of the vehicle that would otherwise obstruct the person’s view.</w:t>
      </w:r>
    </w:p>
    <w:p w:rsidR="001F7079" w:rsidRDefault="001F7079" w:rsidP="001F7079">
      <w:pPr>
        <w:pStyle w:val="HR"/>
      </w:pPr>
      <w:bookmarkStart w:id="403" w:name="_Toc448309675"/>
      <w:bookmarkStart w:id="404" w:name="_Toc448309974"/>
      <w:bookmarkStart w:id="405" w:name="_Toc448310273"/>
      <w:r w:rsidRPr="00097D8D">
        <w:rPr>
          <w:rStyle w:val="CharSectno"/>
        </w:rPr>
        <w:t>59</w:t>
      </w:r>
      <w:r>
        <w:tab/>
        <w:t>White or silver band on certain vehicles</w:t>
      </w:r>
      <w:bookmarkEnd w:id="403"/>
      <w:bookmarkEnd w:id="404"/>
      <w:bookmarkEnd w:id="405"/>
    </w:p>
    <w:p w:rsidR="001F7079" w:rsidRDefault="001F7079" w:rsidP="001F7079">
      <w:pPr>
        <w:pStyle w:val="ZR1"/>
      </w:pPr>
      <w:r>
        <w:tab/>
        <w:t>(1)</w:t>
      </w:r>
      <w:r>
        <w:tab/>
        <w:t>This rule applies to a vehicle that:</w:t>
      </w:r>
    </w:p>
    <w:p w:rsidR="001F7079" w:rsidRDefault="001F7079" w:rsidP="001F7079">
      <w:pPr>
        <w:pStyle w:val="P1"/>
      </w:pPr>
      <w:r>
        <w:tab/>
        <w:t>(a)</w:t>
      </w:r>
      <w:r>
        <w:tab/>
        <w:t>is at least 2.2 metres wide; and</w:t>
      </w:r>
    </w:p>
    <w:p w:rsidR="001F7079" w:rsidRDefault="001F7079" w:rsidP="001F7079">
      <w:pPr>
        <w:pStyle w:val="P1"/>
      </w:pPr>
      <w:r>
        <w:tab/>
        <w:t>(b)</w:t>
      </w:r>
      <w:r>
        <w:tab/>
        <w:t>has a body with a vertical measurement under 300 millimetres at the rear, measured from the lowest point of the body above ground level to the highest point; and</w:t>
      </w:r>
    </w:p>
    <w:p w:rsidR="001F7079" w:rsidRDefault="001F7079" w:rsidP="001F7079">
      <w:pPr>
        <w:pStyle w:val="P1"/>
      </w:pPr>
      <w:r>
        <w:tab/>
        <w:t>(c)</w:t>
      </w:r>
      <w:r>
        <w:tab/>
        <w:t>is not fitted with rear marking plates in accordance with rule 119.</w:t>
      </w:r>
    </w:p>
    <w:p w:rsidR="001F7079" w:rsidRDefault="001F7079" w:rsidP="001F7079">
      <w:pPr>
        <w:pStyle w:val="R2"/>
      </w:pPr>
      <w:r>
        <w:tab/>
        <w:t>(2)</w:t>
      </w:r>
      <w:r>
        <w:tab/>
        <w:t xml:space="preserve">For </w:t>
      </w:r>
      <w:proofErr w:type="spellStart"/>
      <w:r>
        <w:t>subrule</w:t>
      </w:r>
      <w:proofErr w:type="spellEnd"/>
      <w:r>
        <w:t xml:space="preserve"> (1) (a), the width of a vehicle is measured disregarding any anti-skid device mounted on wheels, central tyre inflation systems, lights, mirrors, reflectors, signalling devices and tyre pressure gauges.</w:t>
      </w:r>
    </w:p>
    <w:p w:rsidR="001F7079" w:rsidRDefault="001F7079" w:rsidP="001F7079">
      <w:pPr>
        <w:pStyle w:val="R2"/>
      </w:pPr>
      <w:r>
        <w:tab/>
        <w:t>(3)</w:t>
      </w:r>
      <w:r>
        <w:tab/>
        <w:t>The vehicle must have a white or silver band at least 75 millimetres high across the full width of the rearmost part of the body of the vehicle.</w:t>
      </w:r>
    </w:p>
    <w:p w:rsidR="001F7079" w:rsidRDefault="001F7079" w:rsidP="001F7079">
      <w:pPr>
        <w:pStyle w:val="HR"/>
      </w:pPr>
      <w:bookmarkStart w:id="406" w:name="_Toc448309676"/>
      <w:bookmarkStart w:id="407" w:name="_Toc448309975"/>
      <w:bookmarkStart w:id="408" w:name="_Toc448310274"/>
      <w:r w:rsidRPr="00097D8D">
        <w:rPr>
          <w:rStyle w:val="CharSectno"/>
        </w:rPr>
        <w:lastRenderedPageBreak/>
        <w:t>60</w:t>
      </w:r>
      <w:r>
        <w:tab/>
        <w:t>Warning signs for combinations over 22 metres long</w:t>
      </w:r>
      <w:bookmarkEnd w:id="406"/>
      <w:bookmarkEnd w:id="407"/>
      <w:bookmarkEnd w:id="408"/>
    </w:p>
    <w:p w:rsidR="001F7079" w:rsidRDefault="001F7079" w:rsidP="001F7079">
      <w:pPr>
        <w:pStyle w:val="ZR1"/>
      </w:pPr>
      <w:r>
        <w:tab/>
        <w:t>(1)</w:t>
      </w:r>
      <w:r>
        <w:tab/>
        <w:t>The following vehicles must display road train warning signs complying with this rule and rule 62:</w:t>
      </w:r>
    </w:p>
    <w:p w:rsidR="001F7079" w:rsidRDefault="001F7079" w:rsidP="001F7079">
      <w:pPr>
        <w:pStyle w:val="P1"/>
      </w:pPr>
      <w:r>
        <w:tab/>
        <w:t>(a)</w:t>
      </w:r>
      <w:r>
        <w:tab/>
        <w:t>a combination over 36.5 metres long;</w:t>
      </w:r>
    </w:p>
    <w:p w:rsidR="001F7079" w:rsidRDefault="001F7079" w:rsidP="001F7079">
      <w:pPr>
        <w:pStyle w:val="P1"/>
      </w:pPr>
      <w:r>
        <w:tab/>
        <w:t>(b)</w:t>
      </w:r>
      <w:r>
        <w:tab/>
        <w:t>a road train over 30 metres, but not over 36.5 metres, long that includes 1 or more dog trailers.</w:t>
      </w:r>
    </w:p>
    <w:p w:rsidR="001F7079" w:rsidRDefault="001F7079" w:rsidP="001F7079">
      <w:pPr>
        <w:pStyle w:val="ZR2"/>
      </w:pPr>
      <w:r>
        <w:tab/>
        <w:t>(2)</w:t>
      </w:r>
      <w:r>
        <w:rPr>
          <w:b/>
        </w:rPr>
        <w:tab/>
      </w:r>
      <w:r>
        <w:t>The following vehicles must display road train warning signs, or a long vehicle warning sign, complying with this rule and rule 62:</w:t>
      </w:r>
    </w:p>
    <w:p w:rsidR="001F7079" w:rsidRDefault="001F7079" w:rsidP="001F7079">
      <w:pPr>
        <w:pStyle w:val="P1"/>
      </w:pPr>
      <w:r>
        <w:tab/>
        <w:t>(a)</w:t>
      </w:r>
      <w:r>
        <w:tab/>
        <w:t>a road train over 22 metres, but not over 30 metres, long that includes 1 or more dog trailers;</w:t>
      </w:r>
    </w:p>
    <w:p w:rsidR="001F7079" w:rsidRDefault="001F7079" w:rsidP="001F7079">
      <w:pPr>
        <w:pStyle w:val="P1"/>
      </w:pPr>
      <w:r>
        <w:tab/>
        <w:t>(b)</w:t>
      </w:r>
      <w:r>
        <w:tab/>
        <w:t>a road train over 22 metres, but not over 36.5 metres, long that does not include a dog trailer.</w:t>
      </w:r>
    </w:p>
    <w:p w:rsidR="001F7079" w:rsidRDefault="001F7079" w:rsidP="001F7079">
      <w:pPr>
        <w:pStyle w:val="R2"/>
      </w:pPr>
      <w:r>
        <w:tab/>
        <w:t>(3)</w:t>
      </w:r>
      <w:r>
        <w:rPr>
          <w:b/>
        </w:rPr>
        <w:tab/>
      </w:r>
      <w:r>
        <w:t>Another combination over 22 metres, but not over 36.5 metres, long must display a long vehicle warning sign complying with this rule and rule 62.</w:t>
      </w:r>
    </w:p>
    <w:p w:rsidR="001F7079" w:rsidRDefault="001F7079" w:rsidP="001F7079">
      <w:pPr>
        <w:pStyle w:val="R2"/>
      </w:pPr>
      <w:r>
        <w:tab/>
        <w:t>(4)</w:t>
      </w:r>
      <w:r>
        <w:rPr>
          <w:b/>
        </w:rPr>
        <w:tab/>
      </w:r>
      <w:proofErr w:type="spellStart"/>
      <w:r>
        <w:t>Subrules</w:t>
      </w:r>
      <w:proofErr w:type="spellEnd"/>
      <w:r>
        <w:t xml:space="preserve"> (1), (2) and (3) do not apply to the extent of any inconsistency with a notice or permit issued under another law of this jurisdiction that applies to the combination.</w:t>
      </w:r>
    </w:p>
    <w:p w:rsidR="001F7079" w:rsidRDefault="001F7079" w:rsidP="001F7079">
      <w:pPr>
        <w:pStyle w:val="R2"/>
      </w:pPr>
      <w:r>
        <w:tab/>
        <w:t>(5)</w:t>
      </w:r>
      <w:r>
        <w:tab/>
        <w:t>Road train warning signs must be used in pairs and fitted horizontally, one at the front and the other at the rear of the combination.</w:t>
      </w:r>
    </w:p>
    <w:p w:rsidR="001F7079" w:rsidRDefault="001F7079" w:rsidP="001F7079">
      <w:pPr>
        <w:pStyle w:val="R2"/>
      </w:pPr>
      <w:r>
        <w:tab/>
        <w:t>(6)</w:t>
      </w:r>
      <w:r>
        <w:tab/>
        <w:t>A long vehicle warning sign must be fitted horizontally at the rear of the combination.</w:t>
      </w:r>
    </w:p>
    <w:p w:rsidR="001F7079" w:rsidRDefault="001F7079" w:rsidP="001F7079">
      <w:pPr>
        <w:pStyle w:val="HR"/>
      </w:pPr>
      <w:bookmarkStart w:id="409" w:name="_Toc448309677"/>
      <w:bookmarkStart w:id="410" w:name="_Toc448309976"/>
      <w:bookmarkStart w:id="411" w:name="_Toc448310275"/>
      <w:r w:rsidRPr="00097D8D">
        <w:rPr>
          <w:rStyle w:val="CharSectno"/>
        </w:rPr>
        <w:t>61</w:t>
      </w:r>
      <w:r>
        <w:tab/>
        <w:t>Warning signs not to be displayed on other vehicles</w:t>
      </w:r>
      <w:bookmarkEnd w:id="409"/>
      <w:bookmarkEnd w:id="410"/>
      <w:bookmarkEnd w:id="411"/>
    </w:p>
    <w:p w:rsidR="001F7079" w:rsidRDefault="001F7079" w:rsidP="001F7079">
      <w:pPr>
        <w:pStyle w:val="R1"/>
      </w:pPr>
      <w:r>
        <w:tab/>
        <w:t>(1)</w:t>
      </w:r>
      <w:r>
        <w:rPr>
          <w:b/>
        </w:rPr>
        <w:tab/>
      </w:r>
      <w:r>
        <w:t>A road train warning sign must not be displayed on a vehicle unless the vehicle is part of a combination or road train mentioned in rule 60 (1) or (2).</w:t>
      </w:r>
    </w:p>
    <w:p w:rsidR="001F7079" w:rsidRDefault="001F7079" w:rsidP="001F7079">
      <w:pPr>
        <w:pStyle w:val="R2"/>
      </w:pPr>
      <w:r>
        <w:tab/>
        <w:t>(2)</w:t>
      </w:r>
      <w:r>
        <w:tab/>
        <w:t>A long vehicle warning sign must not be displayed on a vehicle unless the vehicle is a part of a combination or road train mentioned in rule 60 (2) or (3).</w:t>
      </w:r>
    </w:p>
    <w:p w:rsidR="001F7079" w:rsidRDefault="001F7079" w:rsidP="001F7079">
      <w:pPr>
        <w:pStyle w:val="HR"/>
      </w:pPr>
      <w:bookmarkStart w:id="412" w:name="_Toc448309678"/>
      <w:bookmarkStart w:id="413" w:name="_Toc448309977"/>
      <w:bookmarkStart w:id="414" w:name="_Toc448310276"/>
      <w:r w:rsidRPr="00097D8D">
        <w:rPr>
          <w:rStyle w:val="CharSectno"/>
        </w:rPr>
        <w:lastRenderedPageBreak/>
        <w:t>62</w:t>
      </w:r>
      <w:r>
        <w:tab/>
        <w:t>Specifications for warning signs</w:t>
      </w:r>
      <w:bookmarkEnd w:id="412"/>
      <w:bookmarkEnd w:id="413"/>
      <w:bookmarkEnd w:id="414"/>
    </w:p>
    <w:p w:rsidR="001F7079" w:rsidRDefault="001F7079" w:rsidP="001F7079">
      <w:pPr>
        <w:pStyle w:val="R1"/>
      </w:pPr>
      <w:r>
        <w:tab/>
        <w:t>(1)</w:t>
      </w:r>
      <w:r>
        <w:tab/>
        <w:t>A road train or long vehicle warning sign must be manufactured in 1 or 2 parts from sheet steel 0.8 millimetres thick or another material of at least the same stiffness, unless it is designed to be fixed to a vehicle using an adhesive.</w:t>
      </w:r>
    </w:p>
    <w:p w:rsidR="001F7079" w:rsidRDefault="001F7079" w:rsidP="001F7079">
      <w:pPr>
        <w:pStyle w:val="R2"/>
      </w:pPr>
      <w:r>
        <w:tab/>
        <w:t>(2)</w:t>
      </w:r>
      <w:r>
        <w:tab/>
        <w:t>The warning sign must be at least 1.02 metres wide and at least 250 millimetres high.</w:t>
      </w:r>
    </w:p>
    <w:p w:rsidR="001F7079" w:rsidRDefault="001F7079" w:rsidP="001F7079">
      <w:pPr>
        <w:pStyle w:val="R2"/>
      </w:pPr>
      <w:r>
        <w:tab/>
        <w:t>(3)</w:t>
      </w:r>
      <w:r>
        <w:rPr>
          <w:b/>
        </w:rPr>
        <w:tab/>
      </w:r>
      <w:r>
        <w:t xml:space="preserve">A road train warning sign must display the words ‘road train’, and a long vehicle warning sign must display the words ‘long vehicle’, in black capital letters at least 180 millimetres high in typeface Series B (N) that complies with Australian Standard AS 1744, </w:t>
      </w:r>
      <w:r>
        <w:rPr>
          <w:i/>
        </w:rPr>
        <w:t>Forms of Letters and Numerals for Road Signs</w:t>
      </w:r>
      <w:r>
        <w:t>.</w:t>
      </w:r>
    </w:p>
    <w:p w:rsidR="001F7079" w:rsidRDefault="001F7079" w:rsidP="001F7079">
      <w:pPr>
        <w:pStyle w:val="R2"/>
      </w:pPr>
      <w:r>
        <w:rPr>
          <w:b/>
        </w:rPr>
        <w:tab/>
      </w:r>
      <w:r>
        <w:t>(4)</w:t>
      </w:r>
      <w:r>
        <w:rPr>
          <w:b/>
        </w:rPr>
        <w:tab/>
      </w:r>
      <w:r>
        <w:t>If the warning sign is in 2 parts, one word of the expression ‘road train’ or ‘long vehicle’ must be on one part and the other word of the expression must be on the other part.</w:t>
      </w:r>
    </w:p>
    <w:p w:rsidR="001F7079" w:rsidRDefault="001F7079" w:rsidP="001F7079">
      <w:pPr>
        <w:pStyle w:val="R2"/>
      </w:pPr>
      <w:r>
        <w:tab/>
        <w:t>(5)</w:t>
      </w:r>
      <w:r>
        <w:tab/>
        <w:t>The warning sign must display the sign manufacturer’s name or logo, and the brand and class of retro-reflective material used, in block letters not over 10 millimetres high.</w:t>
      </w:r>
    </w:p>
    <w:p w:rsidR="001F7079" w:rsidRDefault="001F7079" w:rsidP="001F7079">
      <w:pPr>
        <w:pStyle w:val="R2"/>
      </w:pPr>
      <w:r>
        <w:tab/>
        <w:t>(6)</w:t>
      </w:r>
      <w:r>
        <w:tab/>
        <w:t>The warning sign must have a black border.</w:t>
      </w:r>
    </w:p>
    <w:p w:rsidR="001F7079" w:rsidRDefault="001F7079" w:rsidP="001F7079">
      <w:pPr>
        <w:pStyle w:val="R2"/>
      </w:pPr>
      <w:r>
        <w:tab/>
        <w:t>(7)</w:t>
      </w:r>
      <w:r>
        <w:tab/>
        <w:t>The warning sign must be coated with yellow retro-reflective material of class 1 or 2 that meets Australian Standard AS</w:t>
      </w:r>
      <w:r>
        <w:rPr>
          <w:b/>
        </w:rPr>
        <w:t> </w:t>
      </w:r>
      <w:r>
        <w:t>1906,</w:t>
      </w:r>
      <w:r>
        <w:rPr>
          <w:i/>
        </w:rPr>
        <w:t xml:space="preserve"> Retro-reflective Materials and Devices for Road Traffic Control Purposes</w:t>
      </w:r>
      <w:r>
        <w:t>.</w:t>
      </w:r>
    </w:p>
    <w:p w:rsidR="001F7079" w:rsidRDefault="001F7079" w:rsidP="001F7079">
      <w:pPr>
        <w:pStyle w:val="ZR2"/>
      </w:pPr>
      <w:r>
        <w:tab/>
        <w:t>(8)</w:t>
      </w:r>
      <w:r>
        <w:tab/>
        <w:t>The warning sign must be fitted so:</w:t>
      </w:r>
    </w:p>
    <w:p w:rsidR="001F7079" w:rsidRDefault="001F7079" w:rsidP="001F7079">
      <w:pPr>
        <w:pStyle w:val="ZP1"/>
      </w:pPr>
      <w:r>
        <w:tab/>
        <w:t>(a)</w:t>
      </w:r>
      <w:r>
        <w:tab/>
        <w:t>no part of the sign is:</w:t>
      </w:r>
    </w:p>
    <w:p w:rsidR="001F7079" w:rsidRDefault="001F7079" w:rsidP="001F7079">
      <w:pPr>
        <w:pStyle w:val="P2"/>
      </w:pPr>
      <w:r>
        <w:tab/>
        <w:t>(</w:t>
      </w:r>
      <w:proofErr w:type="spellStart"/>
      <w:r>
        <w:t>i</w:t>
      </w:r>
      <w:proofErr w:type="spellEnd"/>
      <w:r>
        <w:t>)</w:t>
      </w:r>
      <w:r>
        <w:tab/>
        <w:t>over 1.8 metres above ground level; or</w:t>
      </w:r>
    </w:p>
    <w:p w:rsidR="001F7079" w:rsidRDefault="001F7079" w:rsidP="001F7079">
      <w:pPr>
        <w:pStyle w:val="P2"/>
      </w:pPr>
      <w:r>
        <w:tab/>
        <w:t>(ii)</w:t>
      </w:r>
      <w:r>
        <w:tab/>
        <w:t>under 500 millimetres above ground level; and</w:t>
      </w:r>
    </w:p>
    <w:p w:rsidR="001F7079" w:rsidRDefault="001F7079" w:rsidP="001F7079">
      <w:pPr>
        <w:pStyle w:val="P1"/>
      </w:pPr>
      <w:r>
        <w:tab/>
        <w:t>(b)</w:t>
      </w:r>
      <w:r>
        <w:tab/>
        <w:t>if the sign is in 2 parts — the parts are fitted at the same height above ground level.</w:t>
      </w:r>
    </w:p>
    <w:p w:rsidR="001F7079" w:rsidRDefault="001F7079" w:rsidP="001F7079">
      <w:pPr>
        <w:pStyle w:val="Diagram"/>
      </w:pPr>
      <w:r>
        <w:object w:dxaOrig="5242" w:dyaOrig="3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49.25pt" o:ole="">
            <v:imagedata r:id="rId23" o:title=""/>
          </v:shape>
          <o:OLEObject Type="Embed" ProgID="Word.Picture.8" ShapeID="_x0000_i1025" DrawAspect="Content" ObjectID="_1522064469" r:id="rId24"/>
        </w:object>
      </w:r>
    </w:p>
    <w:p w:rsidR="001F7079" w:rsidRDefault="001F7079" w:rsidP="001F7079">
      <w:pPr>
        <w:pStyle w:val="DiagramCaption"/>
      </w:pPr>
      <w:r>
        <w:t>Positioning of a warning sign</w:t>
      </w:r>
    </w:p>
    <w:p w:rsidR="001F7079" w:rsidRDefault="001F7079" w:rsidP="001F7079">
      <w:pPr>
        <w:pStyle w:val="HR"/>
      </w:pPr>
      <w:bookmarkStart w:id="415" w:name="_Toc448309679"/>
      <w:bookmarkStart w:id="416" w:name="_Toc448309978"/>
      <w:bookmarkStart w:id="417" w:name="_Toc448310277"/>
      <w:r w:rsidRPr="00097D8D">
        <w:rPr>
          <w:rStyle w:val="CharSectno"/>
        </w:rPr>
        <w:t>63</w:t>
      </w:r>
      <w:r>
        <w:tab/>
        <w:t>Left-hand drive signs</w:t>
      </w:r>
      <w:bookmarkEnd w:id="415"/>
      <w:bookmarkEnd w:id="416"/>
      <w:bookmarkEnd w:id="417"/>
    </w:p>
    <w:p w:rsidR="001F7079" w:rsidRDefault="001F7079" w:rsidP="001F7079">
      <w:pPr>
        <w:pStyle w:val="R1"/>
      </w:pPr>
      <w:r>
        <w:tab/>
        <w:t>(1)</w:t>
      </w:r>
      <w:r>
        <w:rPr>
          <w:b/>
        </w:rPr>
        <w:tab/>
      </w:r>
      <w:r>
        <w:t>This rule applies to a motor vehicle with a GVM over 4.5 tonnes that has the centre of a steering control to the left of the centre of the vehicle.</w:t>
      </w:r>
    </w:p>
    <w:p w:rsidR="001F7079" w:rsidRDefault="001F7079" w:rsidP="001F7079">
      <w:pPr>
        <w:pStyle w:val="R2"/>
      </w:pPr>
      <w:r>
        <w:tab/>
        <w:t>(2)</w:t>
      </w:r>
      <w:r>
        <w:tab/>
        <w:t>The vehicle must display the words ‘left hand drive’ on the rear of the vehicle.</w:t>
      </w:r>
    </w:p>
    <w:p w:rsidR="001F7079" w:rsidRDefault="001F7079" w:rsidP="001F7079">
      <w:pPr>
        <w:pStyle w:val="R2"/>
      </w:pPr>
      <w:r>
        <w:tab/>
        <w:t>(3)</w:t>
      </w:r>
      <w:r>
        <w:tab/>
        <w:t>The words must be in letters at least 75 millimetres high, and in a colour contrast with the background to the words.</w:t>
      </w:r>
    </w:p>
    <w:p w:rsidR="001F7079" w:rsidRPr="00E6324D" w:rsidRDefault="001F7079" w:rsidP="001F7079">
      <w:pPr>
        <w:pStyle w:val="HP"/>
      </w:pPr>
      <w:bookmarkStart w:id="418" w:name="_Toc448309680"/>
      <w:bookmarkStart w:id="419" w:name="_Toc448309979"/>
      <w:bookmarkStart w:id="420" w:name="_Toc448310278"/>
      <w:r w:rsidRPr="00097D8D">
        <w:rPr>
          <w:rStyle w:val="CharPartNo"/>
        </w:rPr>
        <w:t>Part 7</w:t>
      </w:r>
      <w:r w:rsidRPr="00E6324D">
        <w:tab/>
      </w:r>
      <w:r w:rsidRPr="00097D8D">
        <w:rPr>
          <w:rStyle w:val="CharPartText"/>
        </w:rPr>
        <w:t>Vehicle configuration and dimensions</w:t>
      </w:r>
      <w:bookmarkEnd w:id="418"/>
      <w:bookmarkEnd w:id="419"/>
      <w:bookmarkEnd w:id="420"/>
    </w:p>
    <w:p w:rsidR="001F7079" w:rsidRDefault="001F7079" w:rsidP="001F7079">
      <w:pPr>
        <w:pStyle w:val="Note"/>
      </w:pPr>
      <w:r>
        <w:rPr>
          <w:i/>
        </w:rPr>
        <w:t>Note</w:t>
      </w:r>
      <w:r>
        <w:t>   This Part sets out various requirements covering the suspension on vehicles and size limits for single vehicles and combinations of vehicles, so that they can be operated safely with other traffic, without taking up too much road space or damaging the road and structures on the road.</w:t>
      </w:r>
    </w:p>
    <w:p w:rsidR="001F7079" w:rsidRDefault="001F7079" w:rsidP="001F7079">
      <w:pPr>
        <w:pStyle w:val="Note"/>
      </w:pPr>
      <w:r>
        <w:t>Generally, the limits in this Part apply to a vehicle and any load it may be carrying.</w:t>
      </w:r>
    </w:p>
    <w:p w:rsidR="001F7079" w:rsidRDefault="001F7079" w:rsidP="001F7079">
      <w:pPr>
        <w:pStyle w:val="Note"/>
      </w:pPr>
      <w:r>
        <w:t>Specific requirements for loaded vehicles are covered by other laws.</w:t>
      </w:r>
    </w:p>
    <w:p w:rsidR="001F7079" w:rsidRPr="00E6324D" w:rsidRDefault="001F7079" w:rsidP="001F7079">
      <w:pPr>
        <w:pStyle w:val="HD"/>
      </w:pPr>
      <w:bookmarkStart w:id="421" w:name="_Toc448309681"/>
      <w:bookmarkStart w:id="422" w:name="_Toc448309980"/>
      <w:bookmarkStart w:id="423" w:name="_Toc448310279"/>
      <w:r w:rsidRPr="00097D8D">
        <w:rPr>
          <w:rStyle w:val="CharDivNo"/>
        </w:rPr>
        <w:lastRenderedPageBreak/>
        <w:t>Division 1</w:t>
      </w:r>
      <w:r w:rsidRPr="00E6324D">
        <w:tab/>
      </w:r>
      <w:r w:rsidRPr="00097D8D">
        <w:rPr>
          <w:rStyle w:val="CharDivText"/>
        </w:rPr>
        <w:t>Axles</w:t>
      </w:r>
      <w:bookmarkEnd w:id="421"/>
      <w:bookmarkEnd w:id="422"/>
      <w:bookmarkEnd w:id="423"/>
    </w:p>
    <w:p w:rsidR="001F7079" w:rsidRDefault="001F7079" w:rsidP="001F7079">
      <w:pPr>
        <w:pStyle w:val="HR"/>
      </w:pPr>
      <w:bookmarkStart w:id="424" w:name="_Toc448309682"/>
      <w:bookmarkStart w:id="425" w:name="_Toc448309981"/>
      <w:bookmarkStart w:id="426" w:name="_Toc448310280"/>
      <w:r w:rsidRPr="00097D8D">
        <w:rPr>
          <w:rStyle w:val="CharSectno"/>
        </w:rPr>
        <w:t>64</w:t>
      </w:r>
      <w:r>
        <w:tab/>
        <w:t>Axle configuration</w:t>
      </w:r>
      <w:bookmarkEnd w:id="424"/>
      <w:bookmarkEnd w:id="425"/>
      <w:bookmarkEnd w:id="426"/>
    </w:p>
    <w:p w:rsidR="001F7079" w:rsidRDefault="001F7079" w:rsidP="001F7079">
      <w:pPr>
        <w:pStyle w:val="ZR1"/>
      </w:pPr>
      <w:r>
        <w:tab/>
        <w:t>(1)</w:t>
      </w:r>
      <w:r>
        <w:tab/>
        <w:t>A motor vehicle, except an articulated bus, must have only:</w:t>
      </w:r>
    </w:p>
    <w:p w:rsidR="001F7079" w:rsidRDefault="001F7079" w:rsidP="001F7079">
      <w:pPr>
        <w:pStyle w:val="P1"/>
      </w:pPr>
      <w:r>
        <w:tab/>
        <w:t>(a)</w:t>
      </w:r>
      <w:r>
        <w:tab/>
        <w:t>1 axle group, or single axle, towards the front of the vehicle; and</w:t>
      </w:r>
    </w:p>
    <w:p w:rsidR="001F7079" w:rsidRDefault="001F7079" w:rsidP="001F7079">
      <w:pPr>
        <w:pStyle w:val="P1"/>
      </w:pPr>
      <w:r>
        <w:tab/>
        <w:t>(b)</w:t>
      </w:r>
      <w:r>
        <w:tab/>
        <w:t>1 axle group, or single axle, towards the rear of the vehicle.</w:t>
      </w:r>
    </w:p>
    <w:p w:rsidR="001F7079" w:rsidRDefault="001F7079" w:rsidP="001F7079">
      <w:pPr>
        <w:pStyle w:val="ZR2"/>
      </w:pPr>
      <w:r>
        <w:tab/>
        <w:t>(2)</w:t>
      </w:r>
      <w:r>
        <w:tab/>
        <w:t>An articulated bus must have:</w:t>
      </w:r>
    </w:p>
    <w:p w:rsidR="001F7079" w:rsidRDefault="001F7079" w:rsidP="001F7079">
      <w:pPr>
        <w:pStyle w:val="ZP1"/>
      </w:pPr>
      <w:r>
        <w:tab/>
        <w:t>(a)</w:t>
      </w:r>
      <w:r>
        <w:tab/>
        <w:t>on its front section:</w:t>
      </w:r>
    </w:p>
    <w:p w:rsidR="001F7079" w:rsidRDefault="001F7079" w:rsidP="001F7079">
      <w:pPr>
        <w:pStyle w:val="P2"/>
      </w:pPr>
      <w:r>
        <w:tab/>
        <w:t>(i)</w:t>
      </w:r>
      <w:r>
        <w:tab/>
        <w:t>only 1 axle group, or single axle, towards the front of the section; and</w:t>
      </w:r>
    </w:p>
    <w:p w:rsidR="001F7079" w:rsidRDefault="001F7079" w:rsidP="001F7079">
      <w:pPr>
        <w:pStyle w:val="P2"/>
      </w:pPr>
      <w:r>
        <w:tab/>
        <w:t>(ii)</w:t>
      </w:r>
      <w:r>
        <w:tab/>
        <w:t>only 1 axle group, or single axle, towards the rear of the section; and</w:t>
      </w:r>
    </w:p>
    <w:p w:rsidR="001F7079" w:rsidRDefault="001F7079" w:rsidP="001F7079">
      <w:pPr>
        <w:pStyle w:val="P1"/>
      </w:pPr>
      <w:r>
        <w:tab/>
        <w:t>(b)</w:t>
      </w:r>
      <w:r>
        <w:tab/>
        <w:t>on another section — only 1 axle group or single axle.</w:t>
      </w:r>
    </w:p>
    <w:p w:rsidR="001F7079" w:rsidRDefault="001F7079" w:rsidP="001F7079">
      <w:pPr>
        <w:pStyle w:val="ZR2"/>
      </w:pPr>
      <w:r>
        <w:tab/>
        <w:t>(3)</w:t>
      </w:r>
      <w:r>
        <w:tab/>
        <w:t>A trailer must have only:</w:t>
      </w:r>
    </w:p>
    <w:p w:rsidR="001F7079" w:rsidRDefault="001F7079" w:rsidP="001F7079">
      <w:pPr>
        <w:pStyle w:val="P1"/>
      </w:pPr>
      <w:r>
        <w:tab/>
        <w:t>(a)</w:t>
      </w:r>
      <w:r>
        <w:tab/>
        <w:t>1 axle group or single axle; or</w:t>
      </w:r>
    </w:p>
    <w:p w:rsidR="001F7079" w:rsidRDefault="001F7079" w:rsidP="001F7079">
      <w:pPr>
        <w:pStyle w:val="ZP1"/>
      </w:pPr>
      <w:r>
        <w:tab/>
        <w:t>(b)</w:t>
      </w:r>
      <w:r>
        <w:tab/>
        <w:t>2 axle groups, 2 single axles, or 1 axle group and single axle, in the following configuration:</w:t>
      </w:r>
    </w:p>
    <w:p w:rsidR="001F7079" w:rsidRDefault="001F7079" w:rsidP="001F7079">
      <w:pPr>
        <w:pStyle w:val="P2"/>
      </w:pPr>
      <w:r>
        <w:tab/>
        <w:t>(i)</w:t>
      </w:r>
      <w:r>
        <w:tab/>
        <w:t>1 axle group, or single axle, towards the front of the vehicle, with all the wheels on the axle group or single axle connected to the steering mechanism for that part of the trailer;</w:t>
      </w:r>
    </w:p>
    <w:p w:rsidR="001F7079" w:rsidRDefault="001F7079" w:rsidP="001F7079">
      <w:pPr>
        <w:pStyle w:val="P2"/>
      </w:pPr>
      <w:r>
        <w:tab/>
        <w:t>(ii)</w:t>
      </w:r>
      <w:r>
        <w:tab/>
        <w:t>1 axle group, or single axle, towards the rear of the vehicle.</w:t>
      </w:r>
    </w:p>
    <w:p w:rsidR="001F7079" w:rsidRDefault="001F7079" w:rsidP="001F7079">
      <w:pPr>
        <w:pStyle w:val="ZR2"/>
      </w:pPr>
      <w:r>
        <w:tab/>
        <w:t>(4)</w:t>
      </w:r>
      <w:r>
        <w:tab/>
        <w:t>A semi-trailer that is extendible, or is fitted with sliding axles, must:</w:t>
      </w:r>
    </w:p>
    <w:p w:rsidR="001F7079" w:rsidRDefault="001F7079" w:rsidP="001F7079">
      <w:pPr>
        <w:pStyle w:val="ZP1"/>
      </w:pPr>
      <w:r>
        <w:tab/>
        <w:t>(a)</w:t>
      </w:r>
      <w:r>
        <w:tab/>
        <w:t>have a securing device that:</w:t>
      </w:r>
    </w:p>
    <w:p w:rsidR="001F7079" w:rsidRDefault="001F7079" w:rsidP="001F7079">
      <w:pPr>
        <w:pStyle w:val="P2"/>
      </w:pPr>
      <w:r>
        <w:tab/>
        <w:t>(i)</w:t>
      </w:r>
      <w:r>
        <w:tab/>
        <w:t>can securely fix the extendible part or sliding axles to the rest of the vehicle in any position of adjustment provided; and</w:t>
      </w:r>
    </w:p>
    <w:p w:rsidR="001F7079" w:rsidRDefault="001F7079" w:rsidP="001F7079">
      <w:pPr>
        <w:pStyle w:val="P2"/>
      </w:pPr>
      <w:r>
        <w:tab/>
        <w:t>(ii)</w:t>
      </w:r>
      <w:r>
        <w:tab/>
        <w:t>is located in a position that can prevent accidental or inadvertent release, if the device is mounted on the chassis of the vehicle; and</w:t>
      </w:r>
    </w:p>
    <w:p w:rsidR="001F7079" w:rsidRDefault="001F7079" w:rsidP="001F7079">
      <w:pPr>
        <w:pStyle w:val="P2"/>
      </w:pPr>
      <w:r>
        <w:lastRenderedPageBreak/>
        <w:tab/>
        <w:t>(iii)</w:t>
      </w:r>
      <w:r>
        <w:tab/>
        <w:t>is fitted with a visible or audible warning system to indicate to a person standing beside the vehicle that the device is not engaged; and</w:t>
      </w:r>
    </w:p>
    <w:p w:rsidR="001F7079" w:rsidRDefault="001F7079" w:rsidP="001F7079">
      <w:pPr>
        <w:pStyle w:val="P2"/>
      </w:pPr>
      <w:r>
        <w:tab/>
        <w:t>(iv)</w:t>
      </w:r>
      <w:r>
        <w:tab/>
        <w:t>is fitted with a way of preventing loss of air from the air brake supply, if the device uses air from the brake system and fails in a way allowing air to escape; and</w:t>
      </w:r>
    </w:p>
    <w:p w:rsidR="001F7079" w:rsidRDefault="001F7079" w:rsidP="001F7079">
      <w:pPr>
        <w:pStyle w:val="P2"/>
      </w:pPr>
      <w:r>
        <w:tab/>
        <w:t>(v)</w:t>
      </w:r>
      <w:r>
        <w:tab/>
        <w:t>is held in the applied position by direct mechanical action without the intervention of an electric, hydraulic or pneumatic device; and</w:t>
      </w:r>
    </w:p>
    <w:p w:rsidR="001F7079" w:rsidRDefault="001F7079" w:rsidP="001F7079">
      <w:pPr>
        <w:pStyle w:val="P1"/>
      </w:pPr>
      <w:r>
        <w:tab/>
        <w:t>(b)</w:t>
      </w:r>
      <w:r>
        <w:tab/>
        <w:t>be built so the adjustable parts of the vehicle remain connected if the securing device fails.</w:t>
      </w:r>
    </w:p>
    <w:p w:rsidR="001F7079" w:rsidRDefault="001F7079" w:rsidP="001F7079">
      <w:pPr>
        <w:pStyle w:val="HR"/>
      </w:pPr>
      <w:bookmarkStart w:id="427" w:name="_Toc448309683"/>
      <w:bookmarkStart w:id="428" w:name="_Toc448309982"/>
      <w:bookmarkStart w:id="429" w:name="_Toc448310281"/>
      <w:r w:rsidRPr="00097D8D">
        <w:rPr>
          <w:rStyle w:val="CharSectno"/>
        </w:rPr>
        <w:t>65</w:t>
      </w:r>
      <w:r>
        <w:tab/>
        <w:t>Relation between axles in axle group</w:t>
      </w:r>
      <w:bookmarkEnd w:id="427"/>
      <w:bookmarkEnd w:id="428"/>
      <w:bookmarkEnd w:id="429"/>
    </w:p>
    <w:p w:rsidR="001F7079" w:rsidRDefault="001F7079" w:rsidP="001F7079">
      <w:pPr>
        <w:pStyle w:val="R1"/>
      </w:pPr>
      <w:r>
        <w:tab/>
        <w:t>(1)</w:t>
      </w:r>
      <w:r>
        <w:rPr>
          <w:b/>
        </w:rPr>
        <w:tab/>
      </w:r>
      <w:r>
        <w:t>The axles in an axle group, except a twinsteer axle group, fitted to a vehicle with a GVM over 4.5 tonnes must relate to each other through a load-sharing suspension system.</w:t>
      </w:r>
    </w:p>
    <w:p w:rsidR="001F7079" w:rsidRDefault="001F7079" w:rsidP="001F7079">
      <w:pPr>
        <w:pStyle w:val="ZR2"/>
      </w:pPr>
      <w:r>
        <w:tab/>
        <w:t>(2)</w:t>
      </w:r>
      <w:r>
        <w:rPr>
          <w:b/>
        </w:rPr>
        <w:tab/>
      </w:r>
      <w:r>
        <w:t>In this rule:</w:t>
      </w:r>
    </w:p>
    <w:p w:rsidR="001F7079" w:rsidRDefault="001F7079" w:rsidP="001F7079">
      <w:pPr>
        <w:pStyle w:val="Zdefinition"/>
      </w:pPr>
      <w:r>
        <w:rPr>
          <w:b/>
          <w:i/>
        </w:rPr>
        <w:t>load-sharing suspension system</w:t>
      </w:r>
      <w:r>
        <w:t xml:space="preserve"> means an axle group suspension system that:</w:t>
      </w:r>
    </w:p>
    <w:p w:rsidR="001F7079" w:rsidRDefault="001F7079" w:rsidP="001F7079">
      <w:pPr>
        <w:pStyle w:val="P1"/>
      </w:pPr>
      <w:r>
        <w:tab/>
        <w:t>(a)</w:t>
      </w:r>
      <w:r>
        <w:tab/>
        <w:t>is built to divide the load between the tyres on the group so that no tyre carries a mass over 10% more than the mass that it would carry if the load were divided equally; and</w:t>
      </w:r>
    </w:p>
    <w:p w:rsidR="001F7079" w:rsidRDefault="001F7079" w:rsidP="001F7079">
      <w:pPr>
        <w:pStyle w:val="P1"/>
      </w:pPr>
      <w:r>
        <w:tab/>
        <w:t>(b)</w:t>
      </w:r>
      <w:r>
        <w:tab/>
        <w:t>has effective damping characteristics on all axles of the group.</w:t>
      </w:r>
    </w:p>
    <w:p w:rsidR="001F7079" w:rsidRPr="00E6324D" w:rsidRDefault="001F7079" w:rsidP="001F7079">
      <w:pPr>
        <w:pStyle w:val="HD"/>
      </w:pPr>
      <w:bookmarkStart w:id="430" w:name="_Toc448309684"/>
      <w:bookmarkStart w:id="431" w:name="_Toc448309983"/>
      <w:bookmarkStart w:id="432" w:name="_Toc448310282"/>
      <w:r w:rsidRPr="00097D8D">
        <w:rPr>
          <w:rStyle w:val="CharDivNo"/>
        </w:rPr>
        <w:t>Division 2</w:t>
      </w:r>
      <w:r w:rsidRPr="00E6324D">
        <w:tab/>
      </w:r>
      <w:r w:rsidRPr="00097D8D">
        <w:rPr>
          <w:rStyle w:val="CharDivText"/>
        </w:rPr>
        <w:t>Dimensions</w:t>
      </w:r>
      <w:bookmarkEnd w:id="430"/>
      <w:bookmarkEnd w:id="431"/>
      <w:bookmarkEnd w:id="432"/>
    </w:p>
    <w:p w:rsidR="001F7079" w:rsidRDefault="001F7079" w:rsidP="001F7079">
      <w:pPr>
        <w:pStyle w:val="HR"/>
      </w:pPr>
      <w:bookmarkStart w:id="433" w:name="_Toc448309685"/>
      <w:bookmarkStart w:id="434" w:name="_Toc448309984"/>
      <w:bookmarkStart w:id="435" w:name="_Toc448310283"/>
      <w:r w:rsidRPr="00097D8D">
        <w:rPr>
          <w:rStyle w:val="CharSectno"/>
        </w:rPr>
        <w:t>66</w:t>
      </w:r>
      <w:r>
        <w:tab/>
        <w:t>Width</w:t>
      </w:r>
      <w:bookmarkEnd w:id="433"/>
      <w:bookmarkEnd w:id="434"/>
      <w:bookmarkEnd w:id="435"/>
    </w:p>
    <w:p w:rsidR="001F7079" w:rsidRDefault="001F7079" w:rsidP="001F7079">
      <w:pPr>
        <w:pStyle w:val="R1"/>
      </w:pPr>
      <w:r>
        <w:tab/>
        <w:t>(1)</w:t>
      </w:r>
      <w:r>
        <w:tab/>
        <w:t>A vehicle must not be over 2.5 metres wide.</w:t>
      </w:r>
    </w:p>
    <w:p w:rsidR="001F7079" w:rsidRDefault="001F7079" w:rsidP="001F7079">
      <w:pPr>
        <w:pStyle w:val="R2"/>
      </w:pPr>
      <w:r>
        <w:tab/>
        <w:t>(2)</w:t>
      </w:r>
      <w:r>
        <w:tab/>
        <w:t>For subrule (1), the width of a vehicle is measured without taking into account any anti-skid device mounted on wheels, central tyre inflation systems, lights, mirrors, reflectors, signalling devices and tyre pressure gauges.</w:t>
      </w:r>
    </w:p>
    <w:p w:rsidR="001F7079" w:rsidRDefault="001F7079" w:rsidP="001F7079">
      <w:pPr>
        <w:pStyle w:val="HR"/>
      </w:pPr>
      <w:bookmarkStart w:id="436" w:name="_Toc448309686"/>
      <w:bookmarkStart w:id="437" w:name="_Toc448309985"/>
      <w:bookmarkStart w:id="438" w:name="_Toc448310284"/>
      <w:r w:rsidRPr="00097D8D">
        <w:rPr>
          <w:rStyle w:val="CharSectno"/>
        </w:rPr>
        <w:lastRenderedPageBreak/>
        <w:t>67</w:t>
      </w:r>
      <w:r>
        <w:tab/>
        <w:t>Length of single motor vehicles</w:t>
      </w:r>
      <w:bookmarkEnd w:id="436"/>
      <w:bookmarkEnd w:id="437"/>
      <w:bookmarkEnd w:id="438"/>
    </w:p>
    <w:p w:rsidR="001F7079" w:rsidRDefault="001F7079" w:rsidP="001F7079">
      <w:pPr>
        <w:pStyle w:val="R1"/>
      </w:pPr>
      <w:r>
        <w:rPr>
          <w:b/>
        </w:rPr>
        <w:tab/>
      </w:r>
      <w:r>
        <w:t>(1)</w:t>
      </w:r>
      <w:r>
        <w:tab/>
        <w:t>A motor vehicle, except an articulated or controlled access bus, must not be over 12.5 metres long.</w:t>
      </w:r>
    </w:p>
    <w:p w:rsidR="001F7079" w:rsidRDefault="001F7079" w:rsidP="001F7079">
      <w:pPr>
        <w:pStyle w:val="R2"/>
      </w:pPr>
      <w:r>
        <w:tab/>
        <w:t>(2)</w:t>
      </w:r>
      <w:r>
        <w:tab/>
        <w:t>A controlled access bus must not be over 14.5 metres long.</w:t>
      </w:r>
    </w:p>
    <w:p w:rsidR="001F7079" w:rsidRDefault="001F7079" w:rsidP="001F7079">
      <w:pPr>
        <w:pStyle w:val="R2"/>
      </w:pPr>
      <w:r>
        <w:tab/>
        <w:t>(3)</w:t>
      </w:r>
      <w:r>
        <w:tab/>
        <w:t>An articulated bus must not be over 18 metres long.</w:t>
      </w:r>
    </w:p>
    <w:p w:rsidR="001F7079" w:rsidRDefault="001F7079" w:rsidP="001F7079">
      <w:pPr>
        <w:pStyle w:val="HR"/>
      </w:pPr>
      <w:bookmarkStart w:id="439" w:name="_Toc448309687"/>
      <w:bookmarkStart w:id="440" w:name="_Toc448309986"/>
      <w:bookmarkStart w:id="441" w:name="_Toc448310285"/>
      <w:r w:rsidRPr="00097D8D">
        <w:rPr>
          <w:rStyle w:val="CharSectno"/>
        </w:rPr>
        <w:t>68</w:t>
      </w:r>
      <w:r>
        <w:tab/>
        <w:t>Length of single trailers</w:t>
      </w:r>
      <w:bookmarkEnd w:id="439"/>
      <w:bookmarkEnd w:id="440"/>
      <w:bookmarkEnd w:id="441"/>
    </w:p>
    <w:p w:rsidR="001F7079" w:rsidRDefault="001F7079" w:rsidP="001F7079">
      <w:pPr>
        <w:pStyle w:val="ZR1"/>
      </w:pPr>
      <w:r>
        <w:tab/>
        <w:t>(1)</w:t>
      </w:r>
      <w:r>
        <w:tab/>
        <w:t>On a semi-trailer or a dog trailer:</w:t>
      </w:r>
    </w:p>
    <w:p w:rsidR="001F7079" w:rsidRDefault="001F7079" w:rsidP="001F7079">
      <w:pPr>
        <w:pStyle w:val="P1"/>
      </w:pPr>
      <w:r>
        <w:tab/>
        <w:t>(a)</w:t>
      </w:r>
      <w:r>
        <w:tab/>
        <w:t>the distance between the point of articulation at the front of the trailer and the rear overhang line must not be over 9.5 metres; and</w:t>
      </w:r>
    </w:p>
    <w:p w:rsidR="001F7079" w:rsidRDefault="001F7079" w:rsidP="001F7079">
      <w:pPr>
        <w:pStyle w:val="P1"/>
      </w:pPr>
      <w:r>
        <w:tab/>
        <w:t>(b)</w:t>
      </w:r>
      <w:r>
        <w:tab/>
        <w:t>the distance between the point of articulation at the front of the trailer and the rear of the trailer must not be over 12.3 metres.</w:t>
      </w:r>
    </w:p>
    <w:p w:rsidR="001F7079" w:rsidRDefault="001F7079" w:rsidP="001F7079">
      <w:pPr>
        <w:pStyle w:val="R2"/>
      </w:pPr>
      <w:r>
        <w:tab/>
        <w:t>(2)</w:t>
      </w:r>
      <w:r>
        <w:tab/>
        <w:t>A projection forward of the point of articulation at the front of a semi-trailer must be contained within a radius of 1.9 metres from the point of articulation.</w:t>
      </w:r>
    </w:p>
    <w:p w:rsidR="001F7079" w:rsidRDefault="001F7079" w:rsidP="001F7079">
      <w:pPr>
        <w:keepNext/>
        <w:jc w:val="center"/>
        <w:rPr>
          <w:sz w:val="26"/>
        </w:rPr>
      </w:pPr>
    </w:p>
    <w:p w:rsidR="001F7079" w:rsidRDefault="00F67ACD" w:rsidP="001F7079">
      <w:pPr>
        <w:pStyle w:val="Diagram"/>
      </w:pPr>
      <w:r>
        <w:rPr>
          <w:noProof/>
          <w:lang w:eastAsia="en-AU"/>
        </w:rPr>
        <w:drawing>
          <wp:inline distT="0" distB="0" distL="0" distR="0" wp14:anchorId="59FC823A" wp14:editId="471CCA61">
            <wp:extent cx="4191000" cy="2447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0" cy="2447925"/>
                    </a:xfrm>
                    <a:prstGeom prst="rect">
                      <a:avLst/>
                    </a:prstGeom>
                    <a:noFill/>
                    <a:ln>
                      <a:noFill/>
                    </a:ln>
                  </pic:spPr>
                </pic:pic>
              </a:graphicData>
            </a:graphic>
          </wp:inline>
        </w:drawing>
      </w:r>
    </w:p>
    <w:p w:rsidR="001F7079" w:rsidRDefault="001F7079" w:rsidP="001F7079">
      <w:pPr>
        <w:pStyle w:val="DiagramCaption"/>
      </w:pPr>
      <w:r>
        <w:t>Maximum dimensions of a semi-trailer</w:t>
      </w:r>
    </w:p>
    <w:p w:rsidR="001F7079" w:rsidRDefault="001F7079" w:rsidP="001F7079">
      <w:pPr>
        <w:pStyle w:val="R2"/>
      </w:pPr>
      <w:r>
        <w:lastRenderedPageBreak/>
        <w:tab/>
        <w:t>(3)</w:t>
      </w:r>
      <w:r>
        <w:rPr>
          <w:b/>
        </w:rPr>
        <w:tab/>
      </w:r>
      <w:r>
        <w:t>If a semi-trailer has 2 or more points of articulation at the front of the trailer, it must comply with subrules (1) and (2) when measured at one of the points.</w:t>
      </w:r>
    </w:p>
    <w:p w:rsidR="001F7079" w:rsidRDefault="001F7079" w:rsidP="001F7079">
      <w:pPr>
        <w:pStyle w:val="R2"/>
      </w:pPr>
      <w:r>
        <w:tab/>
        <w:t>(4)</w:t>
      </w:r>
      <w:r>
        <w:tab/>
        <w:t>A trailer built to carry cattle, sheep, pigs or horses on 2 or more partly or completely overlapping decks must not have over 12.5 metres of its length available for the carriage of animals.</w:t>
      </w:r>
    </w:p>
    <w:p w:rsidR="001F7079" w:rsidRDefault="001F7079" w:rsidP="001F7079">
      <w:pPr>
        <w:pStyle w:val="R2"/>
      </w:pPr>
      <w:r>
        <w:tab/>
        <w:t>(5)</w:t>
      </w:r>
      <w:r>
        <w:tab/>
        <w:t>For subrule (4), the length available for the carriage of animals on a trailer is measured from the inside of the front wall or door of the trailer to the inside of the rear wall or door of the trailer, with any intervening partitions disregarded.</w:t>
      </w:r>
    </w:p>
    <w:p w:rsidR="001F7079" w:rsidRDefault="001F7079" w:rsidP="001F7079">
      <w:pPr>
        <w:pStyle w:val="HR"/>
      </w:pPr>
      <w:bookmarkStart w:id="442" w:name="_Toc448309688"/>
      <w:bookmarkStart w:id="443" w:name="_Toc448309987"/>
      <w:bookmarkStart w:id="444" w:name="_Toc448310286"/>
      <w:r w:rsidRPr="00097D8D">
        <w:rPr>
          <w:rStyle w:val="CharSectno"/>
        </w:rPr>
        <w:t>69</w:t>
      </w:r>
      <w:r>
        <w:tab/>
        <w:t>Length of combinations</w:t>
      </w:r>
      <w:bookmarkEnd w:id="442"/>
      <w:bookmarkEnd w:id="443"/>
      <w:bookmarkEnd w:id="444"/>
    </w:p>
    <w:p w:rsidR="001F7079" w:rsidRDefault="001F7079" w:rsidP="001F7079">
      <w:pPr>
        <w:pStyle w:val="ZR1"/>
      </w:pPr>
      <w:r>
        <w:tab/>
        <w:t>(1)</w:t>
      </w:r>
      <w:r>
        <w:tab/>
        <w:t>A combination must not be over:</w:t>
      </w:r>
    </w:p>
    <w:p w:rsidR="001F7079" w:rsidRDefault="001F7079" w:rsidP="001F7079">
      <w:pPr>
        <w:pStyle w:val="P1"/>
      </w:pPr>
      <w:r>
        <w:tab/>
        <w:t>(a)</w:t>
      </w:r>
      <w:r>
        <w:tab/>
        <w:t>for a B-double — 25 metres long; and</w:t>
      </w:r>
    </w:p>
    <w:p w:rsidR="001F7079" w:rsidRDefault="001F7079" w:rsidP="001F7079">
      <w:pPr>
        <w:pStyle w:val="P1"/>
      </w:pPr>
      <w:r>
        <w:tab/>
        <w:t>(b)</w:t>
      </w:r>
      <w:r>
        <w:tab/>
        <w:t>for a road train — 53.5 metres long; and</w:t>
      </w:r>
    </w:p>
    <w:p w:rsidR="001F7079" w:rsidRDefault="001F7079" w:rsidP="001F7079">
      <w:pPr>
        <w:pStyle w:val="P1"/>
      </w:pPr>
      <w:r>
        <w:tab/>
        <w:t>(c)</w:t>
      </w:r>
      <w:r>
        <w:tab/>
        <w:t>for a combination, except a road train, designed to carry vehicles on 2 or more partly or completely overlapping decks — 25 metres long; and</w:t>
      </w:r>
    </w:p>
    <w:p w:rsidR="001F7079" w:rsidRDefault="001F7079" w:rsidP="001F7079">
      <w:pPr>
        <w:pStyle w:val="P1"/>
      </w:pPr>
      <w:r>
        <w:tab/>
        <w:t>(d)</w:t>
      </w:r>
      <w:r>
        <w:tab/>
        <w:t>for another combination — 19 metres long.</w:t>
      </w:r>
    </w:p>
    <w:p w:rsidR="001F7079" w:rsidRDefault="001F7079" w:rsidP="001F7079">
      <w:pPr>
        <w:pStyle w:val="R2"/>
      </w:pPr>
      <w:r>
        <w:tab/>
        <w:t>(2)</w:t>
      </w:r>
      <w:r>
        <w:tab/>
        <w:t>In a B-double built to carry cattle, sheep, pigs or horses, the 2 semi-trailers must not have over 18.8 metres of their combined length available for the carriage of animals.</w:t>
      </w:r>
    </w:p>
    <w:p w:rsidR="001F7079" w:rsidRDefault="001F7079" w:rsidP="001F7079">
      <w:pPr>
        <w:pStyle w:val="R2"/>
      </w:pPr>
      <w:r>
        <w:tab/>
        <w:t>(3)</w:t>
      </w:r>
      <w:r>
        <w:tab/>
        <w:t>For subrule (2), the length available for the carriage of animals on a trailer is measured from the inside of the front wall or door of the trailer to the inside of the rear wall or door of the trailer, with any intervening partitions disregarded.</w:t>
      </w:r>
    </w:p>
    <w:p w:rsidR="00227CFE" w:rsidRDefault="00227CFE" w:rsidP="00227CFE">
      <w:pPr>
        <w:pStyle w:val="R2"/>
      </w:pPr>
      <w:r>
        <w:tab/>
        <w:t>(4)</w:t>
      </w:r>
      <w:r>
        <w:tab/>
        <w:t>However, a B-double may be up to 26 metres long if:</w:t>
      </w:r>
    </w:p>
    <w:p w:rsidR="00227CFE" w:rsidRDefault="00227CFE" w:rsidP="00227CFE">
      <w:pPr>
        <w:pStyle w:val="P1"/>
      </w:pPr>
      <w:r>
        <w:tab/>
        <w:t>(a)</w:t>
      </w:r>
      <w:r>
        <w:tab/>
        <w:t>the distance between the point of articulation at the front of the leading semi-trailer and the rear of the combination does not exceed 20.6 metres; and</w:t>
      </w:r>
    </w:p>
    <w:p w:rsidR="00227CFE" w:rsidRDefault="00227CFE" w:rsidP="00227CFE">
      <w:pPr>
        <w:pStyle w:val="P1"/>
      </w:pPr>
      <w:r>
        <w:tab/>
        <w:t>(b)</w:t>
      </w:r>
      <w:r>
        <w:tab/>
        <w:t xml:space="preserve">the prime mover of the combination is fitted with a </w:t>
      </w:r>
      <w:r w:rsidRPr="00502486">
        <w:t>front underrun protective device</w:t>
      </w:r>
      <w:r>
        <w:t xml:space="preserve"> that complies with regulation 93 made under the UN ECE Agreement; and</w:t>
      </w:r>
    </w:p>
    <w:p w:rsidR="00227CFE" w:rsidRDefault="00227CFE" w:rsidP="00227CFE">
      <w:pPr>
        <w:pStyle w:val="P1"/>
      </w:pPr>
      <w:r>
        <w:lastRenderedPageBreak/>
        <w:tab/>
        <w:t>(c)</w:t>
      </w:r>
      <w:r>
        <w:tab/>
        <w:t>if the prime mover has a date of manufacture after 31 December 2005 — it is fitted with a cab that complies with regulation 29 made under that Agreement; and</w:t>
      </w:r>
    </w:p>
    <w:p w:rsidR="00227CFE" w:rsidRDefault="00227CFE" w:rsidP="00227CFE">
      <w:pPr>
        <w:pStyle w:val="P1"/>
      </w:pPr>
      <w:r>
        <w:tab/>
        <w:t>(d)</w:t>
      </w:r>
      <w:r>
        <w:tab/>
        <w:t>the prime mover does not have a load-carrying area.</w:t>
      </w:r>
    </w:p>
    <w:p w:rsidR="00227CFE" w:rsidRDefault="00227CFE" w:rsidP="00227CFE">
      <w:pPr>
        <w:pStyle w:val="R2"/>
      </w:pPr>
      <w:r>
        <w:tab/>
        <w:t>(5)</w:t>
      </w:r>
      <w:r>
        <w:tab/>
        <w:t>In subrule (4):</w:t>
      </w:r>
    </w:p>
    <w:p w:rsidR="00227CFE" w:rsidRDefault="00227CFE" w:rsidP="00227CFE">
      <w:pPr>
        <w:pStyle w:val="definition"/>
      </w:pPr>
      <w:r w:rsidRPr="00B11772">
        <w:rPr>
          <w:b/>
          <w:i/>
        </w:rPr>
        <w:t>UN ECE Agreement</w:t>
      </w:r>
      <w:r>
        <w:t xml:space="preserve"> means the </w:t>
      </w:r>
      <w:r w:rsidRPr="00B11772">
        <w:rPr>
          <w:i/>
        </w:rPr>
        <w:t>Agreement</w:t>
      </w:r>
      <w:r>
        <w:t xml:space="preserve"> </w:t>
      </w:r>
      <w:r w:rsidRPr="00502486">
        <w:rPr>
          <w:i/>
        </w:rPr>
        <w:t xml:space="preserve">concerning the adoption of uniform </w:t>
      </w:r>
      <w:r>
        <w:rPr>
          <w:i/>
        </w:rPr>
        <w:t>technical prescriptions for wheeled vehicles, equipment and parts which can be fitted and/or be used on wheeled vehicles and the conditions for reciprocal recognition of approvals granted on the basis of these prescriptions</w:t>
      </w:r>
      <w:r>
        <w:t xml:space="preserve"> done at Geneva on 20 March 1958, as amended and in effect on 13 July 1999.</w:t>
      </w:r>
    </w:p>
    <w:p w:rsidR="001F7079" w:rsidRDefault="001F7079" w:rsidP="001F7079">
      <w:pPr>
        <w:pStyle w:val="HR"/>
      </w:pPr>
      <w:bookmarkStart w:id="445" w:name="_Toc448309689"/>
      <w:bookmarkStart w:id="446" w:name="_Toc448309988"/>
      <w:bookmarkStart w:id="447" w:name="_Toc448310287"/>
      <w:r w:rsidRPr="00097D8D">
        <w:rPr>
          <w:rStyle w:val="CharSectno"/>
        </w:rPr>
        <w:t>70</w:t>
      </w:r>
      <w:r>
        <w:tab/>
        <w:t>Rear overhang</w:t>
      </w:r>
      <w:bookmarkEnd w:id="445"/>
      <w:bookmarkEnd w:id="446"/>
      <w:bookmarkEnd w:id="447"/>
    </w:p>
    <w:p w:rsidR="001F7079" w:rsidRDefault="001F7079" w:rsidP="001F7079">
      <w:pPr>
        <w:pStyle w:val="ZR1"/>
      </w:pPr>
      <w:r>
        <w:tab/>
        <w:t>(1)</w:t>
      </w:r>
      <w:r>
        <w:tab/>
        <w:t>The rear overhang of a semi-trailer, or dog trailer consisting of a semi-trailer and converter dolly, must not exceed the lesser of:</w:t>
      </w:r>
    </w:p>
    <w:p w:rsidR="001F7079" w:rsidRDefault="001F7079" w:rsidP="001F7079">
      <w:pPr>
        <w:pStyle w:val="P1"/>
      </w:pPr>
      <w:r>
        <w:tab/>
        <w:t>(a)</w:t>
      </w:r>
      <w:r>
        <w:tab/>
        <w:t>60% of the distance between the point of articulation at the front and the rear overhang line; and</w:t>
      </w:r>
    </w:p>
    <w:p w:rsidR="001F7079" w:rsidRDefault="001F7079" w:rsidP="001F7079">
      <w:pPr>
        <w:pStyle w:val="P1"/>
      </w:pPr>
      <w:r>
        <w:tab/>
        <w:t>(b)</w:t>
      </w:r>
      <w:r>
        <w:tab/>
        <w:t>3.7 metres.</w:t>
      </w:r>
    </w:p>
    <w:p w:rsidR="001F7079" w:rsidRDefault="001F7079" w:rsidP="001F7079">
      <w:pPr>
        <w:pStyle w:val="R2"/>
      </w:pPr>
      <w:r>
        <w:tab/>
        <w:t>(2)</w:t>
      </w:r>
      <w:r>
        <w:rPr>
          <w:b/>
        </w:rPr>
        <w:tab/>
      </w:r>
      <w:r>
        <w:t>A semi-trailer with 2 or more points of articulation at the front must comply with subrule (1) when measured at the same point used for measurement for compliance with rule 68 (3).</w:t>
      </w:r>
    </w:p>
    <w:p w:rsidR="001F7079" w:rsidRDefault="001F7079" w:rsidP="001F7079">
      <w:pPr>
        <w:pStyle w:val="ZR2"/>
      </w:pPr>
      <w:r>
        <w:tab/>
        <w:t>(3)</w:t>
      </w:r>
      <w:r>
        <w:tab/>
        <w:t>The rear overhang of a trailer with only 1 axle group or single axle (except a semi-trailer) must not exceed the lesser of:</w:t>
      </w:r>
    </w:p>
    <w:p w:rsidR="001F7079" w:rsidRDefault="001F7079" w:rsidP="001F7079">
      <w:pPr>
        <w:pStyle w:val="P1"/>
      </w:pPr>
      <w:r>
        <w:tab/>
        <w:t>(a)</w:t>
      </w:r>
      <w:r>
        <w:tab/>
        <w:t>the length of the load carrying area, or body, ahead of the rear overhang line; and</w:t>
      </w:r>
    </w:p>
    <w:p w:rsidR="001F7079" w:rsidRDefault="001F7079" w:rsidP="001F7079">
      <w:pPr>
        <w:pStyle w:val="P1"/>
      </w:pPr>
      <w:r>
        <w:tab/>
        <w:t>(b)</w:t>
      </w:r>
      <w:r>
        <w:tab/>
        <w:t>3.7 metres.</w:t>
      </w:r>
    </w:p>
    <w:p w:rsidR="001F7079" w:rsidRDefault="001F7079" w:rsidP="001F7079">
      <w:pPr>
        <w:pStyle w:val="ZR2"/>
      </w:pPr>
      <w:r>
        <w:tab/>
        <w:t>(4)</w:t>
      </w:r>
      <w:r>
        <w:tab/>
        <w:t>The rear overhang of a vehicle not mentioned in subrule (1) or (3) must not exceed the lesser of:</w:t>
      </w:r>
    </w:p>
    <w:p w:rsidR="001F7079" w:rsidRDefault="001F7079" w:rsidP="001F7079">
      <w:pPr>
        <w:pStyle w:val="P1"/>
      </w:pPr>
      <w:r>
        <w:tab/>
        <w:t>(a)</w:t>
      </w:r>
      <w:r>
        <w:tab/>
        <w:t>60% of the distance between the centre of the front axle and the rear overhang line; and</w:t>
      </w:r>
    </w:p>
    <w:p w:rsidR="001F7079" w:rsidRDefault="001F7079" w:rsidP="001F7079">
      <w:pPr>
        <w:pStyle w:val="P1"/>
      </w:pPr>
      <w:r>
        <w:tab/>
        <w:t>(b)</w:t>
      </w:r>
      <w:r>
        <w:tab/>
        <w:t>3.7 metres.</w:t>
      </w:r>
    </w:p>
    <w:p w:rsidR="001F7079" w:rsidRDefault="001F7079" w:rsidP="001F7079">
      <w:pPr>
        <w:pStyle w:val="HR"/>
      </w:pPr>
      <w:bookmarkStart w:id="448" w:name="_Toc448309690"/>
      <w:bookmarkStart w:id="449" w:name="_Toc448309989"/>
      <w:bookmarkStart w:id="450" w:name="_Toc448310288"/>
      <w:r w:rsidRPr="00097D8D">
        <w:rPr>
          <w:rStyle w:val="CharSectno"/>
        </w:rPr>
        <w:lastRenderedPageBreak/>
        <w:t>71</w:t>
      </w:r>
      <w:r>
        <w:tab/>
        <w:t>Trailer drawbar length</w:t>
      </w:r>
      <w:bookmarkEnd w:id="448"/>
      <w:bookmarkEnd w:id="449"/>
      <w:bookmarkEnd w:id="450"/>
    </w:p>
    <w:p w:rsidR="001F7079" w:rsidRDefault="001F7079" w:rsidP="001F7079">
      <w:pPr>
        <w:pStyle w:val="ZR1"/>
      </w:pPr>
      <w:r>
        <w:tab/>
        <w:t>(1)</w:t>
      </w:r>
      <w:r>
        <w:tab/>
        <w:t>The distance between the coupling pivot point on the drawbar of a dog trailer, and the centre line of the front axle group or of the front single axle of the trailer, must:</w:t>
      </w:r>
    </w:p>
    <w:p w:rsidR="001F7079" w:rsidRDefault="001F7079" w:rsidP="001F7079">
      <w:pPr>
        <w:pStyle w:val="P1"/>
        <w:keepNext/>
      </w:pPr>
      <w:r>
        <w:tab/>
        <w:t>(a)</w:t>
      </w:r>
      <w:r>
        <w:tab/>
        <w:t>not be over 5 metres; and</w:t>
      </w:r>
    </w:p>
    <w:p w:rsidR="001F7079" w:rsidRDefault="001F7079" w:rsidP="001F7079">
      <w:pPr>
        <w:pStyle w:val="P1"/>
        <w:keepNext/>
        <w:rPr>
          <w:b/>
        </w:rPr>
      </w:pPr>
      <w:r>
        <w:tab/>
        <w:t>(b)</w:t>
      </w:r>
      <w:r>
        <w:tab/>
        <w:t>not be under 3 metres, if the trailer is used in a road train over 19 metres long.</w:t>
      </w:r>
    </w:p>
    <w:p w:rsidR="001F7079" w:rsidRDefault="00F67ACD" w:rsidP="001F7079">
      <w:pPr>
        <w:pStyle w:val="Diagram"/>
      </w:pPr>
      <w:r>
        <w:rPr>
          <w:noProof/>
          <w:lang w:eastAsia="en-AU"/>
        </w:rPr>
        <w:drawing>
          <wp:inline distT="0" distB="0" distL="0" distR="0" wp14:anchorId="368CC6E0" wp14:editId="51B65ED5">
            <wp:extent cx="400050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0" cy="1447800"/>
                    </a:xfrm>
                    <a:prstGeom prst="rect">
                      <a:avLst/>
                    </a:prstGeom>
                    <a:noFill/>
                    <a:ln>
                      <a:noFill/>
                    </a:ln>
                  </pic:spPr>
                </pic:pic>
              </a:graphicData>
            </a:graphic>
          </wp:inline>
        </w:drawing>
      </w:r>
    </w:p>
    <w:p w:rsidR="001F7079" w:rsidRDefault="001F7079" w:rsidP="001F7079">
      <w:pPr>
        <w:pStyle w:val="DiagramCaption"/>
      </w:pPr>
      <w:r>
        <w:t>Length of a drawbar on a dog trailer</w:t>
      </w:r>
    </w:p>
    <w:p w:rsidR="001F7079" w:rsidRDefault="001F7079" w:rsidP="001F7079">
      <w:pPr>
        <w:pStyle w:val="R2"/>
      </w:pPr>
      <w:r>
        <w:tab/>
        <w:t>(2)</w:t>
      </w:r>
      <w:r>
        <w:tab/>
        <w:t>The distance between the coupling pivot point on a drawbar, and the centre line of the axle group or single axle on a trailer with only 1 axle group or single axle (except a semi-trailer) must not be over 8.5 metres.</w:t>
      </w:r>
    </w:p>
    <w:p w:rsidR="001F7079" w:rsidRDefault="001F7079" w:rsidP="001F7079">
      <w:pPr>
        <w:pStyle w:val="HR"/>
      </w:pPr>
      <w:bookmarkStart w:id="451" w:name="_Toc448309691"/>
      <w:bookmarkStart w:id="452" w:name="_Toc448309990"/>
      <w:bookmarkStart w:id="453" w:name="_Toc448310289"/>
      <w:r w:rsidRPr="00097D8D">
        <w:rPr>
          <w:rStyle w:val="CharSectno"/>
        </w:rPr>
        <w:t>72</w:t>
      </w:r>
      <w:r>
        <w:tab/>
        <w:t>Height</w:t>
      </w:r>
      <w:bookmarkEnd w:id="451"/>
      <w:bookmarkEnd w:id="452"/>
      <w:bookmarkEnd w:id="453"/>
    </w:p>
    <w:p w:rsidR="001F7079" w:rsidRDefault="001F7079" w:rsidP="001F7079">
      <w:pPr>
        <w:pStyle w:val="R1"/>
      </w:pPr>
      <w:r>
        <w:tab/>
        <w:t>(1)</w:t>
      </w:r>
      <w:r>
        <w:tab/>
        <w:t>A vehicle must not be over 4.3 metres high.</w:t>
      </w:r>
    </w:p>
    <w:p w:rsidR="001F7079" w:rsidRDefault="001F7079" w:rsidP="001F7079">
      <w:pPr>
        <w:pStyle w:val="ZR2"/>
      </w:pPr>
      <w:r>
        <w:tab/>
        <w:t>(2)</w:t>
      </w:r>
      <w:r>
        <w:tab/>
        <w:t>However:</w:t>
      </w:r>
    </w:p>
    <w:p w:rsidR="001F7079" w:rsidRDefault="001F7079" w:rsidP="001F7079">
      <w:pPr>
        <w:pStyle w:val="P1"/>
      </w:pPr>
      <w:r>
        <w:tab/>
        <w:t>(a)</w:t>
      </w:r>
      <w:r>
        <w:tab/>
        <w:t>a vehicle built to carry cattle, sheep, pigs or horses must not be over 4.6 metres high; and</w:t>
      </w:r>
    </w:p>
    <w:p w:rsidR="001F7079" w:rsidRDefault="001F7079" w:rsidP="001F7079">
      <w:pPr>
        <w:pStyle w:val="P1"/>
      </w:pPr>
      <w:r>
        <w:tab/>
        <w:t>(b)</w:t>
      </w:r>
      <w:r>
        <w:tab/>
        <w:t>a double-deck bus must not be over 4.4 metres high.</w:t>
      </w:r>
    </w:p>
    <w:p w:rsidR="001F7079" w:rsidRDefault="001F7079" w:rsidP="001F7079">
      <w:pPr>
        <w:pStyle w:val="HR"/>
        <w:keepLines/>
      </w:pPr>
      <w:bookmarkStart w:id="454" w:name="_Toc448309692"/>
      <w:bookmarkStart w:id="455" w:name="_Toc448309991"/>
      <w:bookmarkStart w:id="456" w:name="_Toc448310290"/>
      <w:r w:rsidRPr="00097D8D">
        <w:rPr>
          <w:rStyle w:val="CharSectno"/>
        </w:rPr>
        <w:lastRenderedPageBreak/>
        <w:t>73</w:t>
      </w:r>
      <w:r>
        <w:tab/>
        <w:t>Ground clearance</w:t>
      </w:r>
      <w:bookmarkEnd w:id="454"/>
      <w:bookmarkEnd w:id="455"/>
      <w:bookmarkEnd w:id="456"/>
    </w:p>
    <w:p w:rsidR="001F7079" w:rsidRDefault="001F7079" w:rsidP="001F7079">
      <w:pPr>
        <w:pStyle w:val="ZR1"/>
      </w:pPr>
      <w:r>
        <w:tab/>
        <w:t>(1)</w:t>
      </w:r>
      <w:r>
        <w:rPr>
          <w:b/>
        </w:rPr>
        <w:tab/>
      </w:r>
      <w:r>
        <w:t>In this rule:</w:t>
      </w:r>
    </w:p>
    <w:p w:rsidR="001F7079" w:rsidRDefault="001F7079" w:rsidP="001F7079">
      <w:pPr>
        <w:pStyle w:val="definition"/>
        <w:keepNext/>
        <w:keepLines/>
      </w:pPr>
      <w:r>
        <w:rPr>
          <w:b/>
          <w:i/>
        </w:rPr>
        <w:t>ground clearance</w:t>
      </w:r>
      <w:r>
        <w:t>, of a vehicle, means the minimum distance to the ground from a point on the underside of the vehicle, except a point on a tyre, wheel, wheel hub, brake backing plate or flexible mudguard or mudflap of the vehicle.</w:t>
      </w:r>
    </w:p>
    <w:p w:rsidR="001F7079" w:rsidRDefault="001F7079" w:rsidP="001F7079">
      <w:pPr>
        <w:pStyle w:val="ZR2"/>
      </w:pPr>
      <w:r>
        <w:rPr>
          <w:b/>
        </w:rPr>
        <w:tab/>
      </w:r>
      <w:r>
        <w:t>(2)</w:t>
      </w:r>
      <w:r>
        <w:tab/>
        <w:t>A motor vehicle or combination must have a ground clearance of:</w:t>
      </w:r>
    </w:p>
    <w:p w:rsidR="001F7079" w:rsidRDefault="001F7079" w:rsidP="001F7079">
      <w:pPr>
        <w:pStyle w:val="P1"/>
      </w:pPr>
      <w:r>
        <w:tab/>
        <w:t>(a)</w:t>
      </w:r>
      <w:r>
        <w:tab/>
        <w:t>at least 100 millimetres at any point within 1 metre of an axle; and</w:t>
      </w:r>
    </w:p>
    <w:p w:rsidR="001F7079" w:rsidRDefault="001F7079" w:rsidP="001F7079">
      <w:pPr>
        <w:pStyle w:val="P1"/>
      </w:pPr>
      <w:r>
        <w:tab/>
        <w:t>(b)</w:t>
      </w:r>
      <w:r>
        <w:tab/>
        <w:t>at least one-thirtieth of the distance between the centres of adjacent axles at the midpoint between them; and</w:t>
      </w:r>
    </w:p>
    <w:p w:rsidR="001F7079" w:rsidRDefault="001F7079" w:rsidP="001F7079">
      <w:pPr>
        <w:pStyle w:val="P1"/>
      </w:pPr>
      <w:r>
        <w:tab/>
        <w:t>(c)</w:t>
      </w:r>
      <w:r>
        <w:tab/>
        <w:t>at any other point — 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rsidR="001F7079" w:rsidRDefault="001F7079" w:rsidP="001F7079">
      <w:pPr>
        <w:pStyle w:val="ZR2"/>
      </w:pPr>
      <w:r>
        <w:tab/>
        <w:t>(3)</w:t>
      </w:r>
      <w:r>
        <w:tab/>
        <w:t>However, subrule (2) does not apply to:</w:t>
      </w:r>
    </w:p>
    <w:p w:rsidR="001F7079" w:rsidRDefault="001F7079" w:rsidP="001F7079">
      <w:pPr>
        <w:pStyle w:val="P1"/>
      </w:pPr>
      <w:r>
        <w:tab/>
        <w:t>(a)</w:t>
      </w:r>
      <w:r>
        <w:tab/>
        <w:t>a motor vehicle with less than 4 wheels; or</w:t>
      </w:r>
    </w:p>
    <w:p w:rsidR="001F7079" w:rsidRDefault="001F7079" w:rsidP="001F7079">
      <w:pPr>
        <w:pStyle w:val="P1"/>
      </w:pPr>
      <w:r>
        <w:tab/>
        <w:t>(b)</w:t>
      </w:r>
      <w:r>
        <w:tab/>
        <w:t>a combination that includes a motor vehicle with less than 4 wheels.</w:t>
      </w:r>
    </w:p>
    <w:p w:rsidR="001F7079" w:rsidRDefault="00F67ACD" w:rsidP="001F7079">
      <w:pPr>
        <w:pStyle w:val="Diagram"/>
      </w:pPr>
      <w:r>
        <w:rPr>
          <w:noProof/>
          <w:lang w:eastAsia="en-AU"/>
        </w:rPr>
        <w:drawing>
          <wp:inline distT="0" distB="0" distL="0" distR="0" wp14:anchorId="5C60FAF4" wp14:editId="0F8839DC">
            <wp:extent cx="2371725" cy="1323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1323975"/>
                    </a:xfrm>
                    <a:prstGeom prst="rect">
                      <a:avLst/>
                    </a:prstGeom>
                    <a:noFill/>
                    <a:ln>
                      <a:noFill/>
                    </a:ln>
                  </pic:spPr>
                </pic:pic>
              </a:graphicData>
            </a:graphic>
          </wp:inline>
        </w:drawing>
      </w:r>
    </w:p>
    <w:p w:rsidR="001F7079" w:rsidRDefault="001F7079" w:rsidP="001F7079">
      <w:pPr>
        <w:pStyle w:val="DiagramCaption"/>
      </w:pPr>
      <w:r>
        <w:t>Ground clearance at the mid-point between 2 axles</w:t>
      </w:r>
    </w:p>
    <w:p w:rsidR="001F7079" w:rsidRDefault="00F67ACD" w:rsidP="001F7079">
      <w:pPr>
        <w:pStyle w:val="Diagram"/>
      </w:pPr>
      <w:r>
        <w:rPr>
          <w:noProof/>
          <w:lang w:eastAsia="en-AU"/>
        </w:rPr>
        <w:lastRenderedPageBreak/>
        <w:drawing>
          <wp:inline distT="0" distB="0" distL="0" distR="0" wp14:anchorId="782070E1" wp14:editId="0F975E47">
            <wp:extent cx="4572000" cy="1038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rsidR="001F7079" w:rsidRDefault="001F7079" w:rsidP="001F7079">
      <w:pPr>
        <w:pStyle w:val="DiagramCaption"/>
      </w:pPr>
      <w:r>
        <w:t>Ground clearance over a peak in the road</w:t>
      </w:r>
    </w:p>
    <w:p w:rsidR="001F7079" w:rsidRPr="00E6324D" w:rsidRDefault="001F7079" w:rsidP="001F7079">
      <w:pPr>
        <w:pStyle w:val="HP"/>
      </w:pPr>
      <w:bookmarkStart w:id="457" w:name="_Toc448309693"/>
      <w:bookmarkStart w:id="458" w:name="_Toc448309992"/>
      <w:bookmarkStart w:id="459" w:name="_Toc448310291"/>
      <w:r w:rsidRPr="00097D8D">
        <w:rPr>
          <w:rStyle w:val="CharPartNo"/>
        </w:rPr>
        <w:t>Part 8</w:t>
      </w:r>
      <w:r w:rsidRPr="00E6324D">
        <w:tab/>
      </w:r>
      <w:r w:rsidRPr="00097D8D">
        <w:rPr>
          <w:rStyle w:val="CharPartText"/>
        </w:rPr>
        <w:t>Lights and reflectors</w:t>
      </w:r>
      <w:bookmarkEnd w:id="457"/>
      <w:bookmarkEnd w:id="458"/>
      <w:bookmarkEnd w:id="459"/>
    </w:p>
    <w:p w:rsidR="001F7079" w:rsidRDefault="001F7079" w:rsidP="001F7079">
      <w:pPr>
        <w:pStyle w:val="Note"/>
      </w:pPr>
      <w:r>
        <w:rPr>
          <w:i/>
        </w:rPr>
        <w:t>Note   </w:t>
      </w:r>
      <w:r>
        <w:t>This Part deals with how the lights on a vehicle must be fitted and work so that the driver can see the road, pedestrians and other vehicles at night, and can signal to others.</w:t>
      </w:r>
    </w:p>
    <w:p w:rsidR="001F7079" w:rsidRDefault="001F7079" w:rsidP="001F7079">
      <w:pPr>
        <w:pStyle w:val="Note"/>
      </w:pPr>
      <w:r>
        <w:t>Other laws provide for when certain lights must be switched on.</w:t>
      </w:r>
    </w:p>
    <w:p w:rsidR="001F7079" w:rsidRDefault="001F7079" w:rsidP="001F7079">
      <w:pPr>
        <w:pStyle w:val="Note"/>
      </w:pPr>
      <w:r>
        <w:t>In this Part, the description ‘yellow’ is used as a more modern term, instead of the description ‘amber’ which is used in earlier legislation and some ADRs.</w:t>
      </w:r>
    </w:p>
    <w:p w:rsidR="001F7079" w:rsidRPr="00E6324D" w:rsidRDefault="001F7079" w:rsidP="001F7079">
      <w:pPr>
        <w:pStyle w:val="HD"/>
      </w:pPr>
      <w:bookmarkStart w:id="460" w:name="_Toc448309694"/>
      <w:bookmarkStart w:id="461" w:name="_Toc448309993"/>
      <w:bookmarkStart w:id="462" w:name="_Toc448310292"/>
      <w:r w:rsidRPr="00097D8D">
        <w:rPr>
          <w:rStyle w:val="CharDivNo"/>
        </w:rPr>
        <w:t>Division 1</w:t>
      </w:r>
      <w:r w:rsidRPr="00E6324D">
        <w:tab/>
      </w:r>
      <w:r w:rsidRPr="00097D8D">
        <w:rPr>
          <w:rStyle w:val="CharDivText"/>
        </w:rPr>
        <w:t>General requirements for lights</w:t>
      </w:r>
      <w:bookmarkEnd w:id="460"/>
      <w:bookmarkEnd w:id="461"/>
      <w:bookmarkEnd w:id="462"/>
    </w:p>
    <w:p w:rsidR="001F7079" w:rsidRDefault="001F7079" w:rsidP="001F7079">
      <w:pPr>
        <w:pStyle w:val="HR"/>
      </w:pPr>
      <w:bookmarkStart w:id="463" w:name="_Toc448309695"/>
      <w:bookmarkStart w:id="464" w:name="_Toc448309994"/>
      <w:bookmarkStart w:id="465" w:name="_Toc448310293"/>
      <w:r w:rsidRPr="00097D8D">
        <w:rPr>
          <w:rStyle w:val="CharSectno"/>
        </w:rPr>
        <w:t>74</w:t>
      </w:r>
      <w:r>
        <w:tab/>
        <w:t>Certain requirements apply only at night</w:t>
      </w:r>
      <w:bookmarkEnd w:id="463"/>
      <w:bookmarkEnd w:id="464"/>
      <w:bookmarkEnd w:id="465"/>
    </w:p>
    <w:p w:rsidR="001F7079" w:rsidRDefault="001F7079" w:rsidP="001F7079">
      <w:pPr>
        <w:pStyle w:val="R1"/>
      </w:pPr>
      <w:r>
        <w:tab/>
      </w:r>
      <w:r>
        <w:tab/>
        <w:t>The requirements of this Part for a light, except a brake or direction indicator light, to be visible over a stated distance apply only at night.</w:t>
      </w:r>
    </w:p>
    <w:p w:rsidR="001F7079" w:rsidRDefault="001F7079" w:rsidP="001F7079">
      <w:pPr>
        <w:pStyle w:val="HR"/>
      </w:pPr>
      <w:bookmarkStart w:id="466" w:name="_Toc448309696"/>
      <w:bookmarkStart w:id="467" w:name="_Toc448309995"/>
      <w:bookmarkStart w:id="468" w:name="_Toc448310294"/>
      <w:r w:rsidRPr="00097D8D">
        <w:rPr>
          <w:rStyle w:val="CharSectno"/>
        </w:rPr>
        <w:t>75</w:t>
      </w:r>
      <w:r>
        <w:tab/>
        <w:t>Prevention of glare</w:t>
      </w:r>
      <w:bookmarkEnd w:id="466"/>
      <w:bookmarkEnd w:id="467"/>
      <w:bookmarkEnd w:id="468"/>
    </w:p>
    <w:p w:rsidR="001F7079" w:rsidRDefault="001F7079" w:rsidP="001F7079">
      <w:pPr>
        <w:pStyle w:val="R1"/>
      </w:pPr>
      <w:r>
        <w:tab/>
      </w:r>
      <w:r>
        <w:tab/>
        <w:t>A light, except a high-beam headlight, fitted to a vehicle must be built and adjusted to provide the necessary amount of light, without dazzling the driver of another vehicle approaching, or being approached by, the vehicle.</w:t>
      </w:r>
    </w:p>
    <w:p w:rsidR="001F7079" w:rsidRDefault="001F7079" w:rsidP="001F7079">
      <w:pPr>
        <w:pStyle w:val="HR"/>
      </w:pPr>
      <w:bookmarkStart w:id="469" w:name="_Toc448309697"/>
      <w:bookmarkStart w:id="470" w:name="_Toc448309996"/>
      <w:bookmarkStart w:id="471" w:name="_Toc448310295"/>
      <w:r w:rsidRPr="00097D8D">
        <w:rPr>
          <w:rStyle w:val="CharSectno"/>
        </w:rPr>
        <w:t>76</w:t>
      </w:r>
      <w:r>
        <w:tab/>
        <w:t>Pairs of lights</w:t>
      </w:r>
      <w:bookmarkEnd w:id="469"/>
      <w:bookmarkEnd w:id="470"/>
      <w:bookmarkEnd w:id="471"/>
    </w:p>
    <w:p w:rsidR="001F7079" w:rsidRDefault="001F7079" w:rsidP="001F7079">
      <w:pPr>
        <w:pStyle w:val="ZR1"/>
      </w:pPr>
      <w:r>
        <w:tab/>
        <w:t>(1)</w:t>
      </w:r>
      <w:r>
        <w:tab/>
        <w:t>If lights are required under the Vehicle Standards to be fitted to a vehicle in pairs:</w:t>
      </w:r>
    </w:p>
    <w:p w:rsidR="001F7079" w:rsidRDefault="001F7079" w:rsidP="001F7079">
      <w:pPr>
        <w:pStyle w:val="P1"/>
      </w:pPr>
      <w:r>
        <w:tab/>
        <w:t>(a)</w:t>
      </w:r>
      <w:r>
        <w:tab/>
        <w:t>a light must be fitted on each side of the longitudinal axis of the vehicle; and</w:t>
      </w:r>
    </w:p>
    <w:p w:rsidR="001F7079" w:rsidRDefault="001F7079" w:rsidP="001F7079">
      <w:pPr>
        <w:pStyle w:val="P1"/>
      </w:pPr>
      <w:r>
        <w:lastRenderedPageBreak/>
        <w:tab/>
        <w:t>(b)</w:t>
      </w:r>
      <w:r>
        <w:tab/>
        <w:t>the centre of each light in a pair must be the same distance from the longitudinal axis of the vehicle; and</w:t>
      </w:r>
    </w:p>
    <w:p w:rsidR="001F7079" w:rsidRDefault="001F7079" w:rsidP="001F7079">
      <w:pPr>
        <w:pStyle w:val="P1"/>
        <w:keepNext/>
        <w:keepLines/>
      </w:pPr>
      <w:r>
        <w:tab/>
        <w:t>(c)</w:t>
      </w:r>
      <w:r>
        <w:tab/>
        <w:t>the centre of each light in a pair must be at the same height above ground level; and</w:t>
      </w:r>
    </w:p>
    <w:p w:rsidR="001F7079" w:rsidRDefault="001F7079" w:rsidP="001F7079">
      <w:pPr>
        <w:pStyle w:val="P1"/>
        <w:keepNext/>
        <w:keepLines/>
      </w:pPr>
      <w:r>
        <w:tab/>
        <w:t>(d)</w:t>
      </w:r>
      <w:r>
        <w:tab/>
        <w:t>each light in a pair must project approximately the same amount of light of the same colour.</w:t>
      </w:r>
    </w:p>
    <w:p w:rsidR="001F7079" w:rsidRDefault="001F7079" w:rsidP="001F7079">
      <w:pPr>
        <w:pStyle w:val="R2"/>
      </w:pPr>
      <w:r>
        <w:tab/>
        <w:t>(2)</w:t>
      </w:r>
      <w:r>
        <w:tab/>
        <w:t>Subrule (1) applies to a motor bike with an attached sidecar as if the sidecar were not attached.</w:t>
      </w:r>
    </w:p>
    <w:p w:rsidR="001F7079" w:rsidRPr="00E6324D" w:rsidRDefault="001F7079" w:rsidP="001F7079">
      <w:pPr>
        <w:pStyle w:val="HD"/>
      </w:pPr>
      <w:bookmarkStart w:id="472" w:name="_Toc448309698"/>
      <w:bookmarkStart w:id="473" w:name="_Toc448309997"/>
      <w:bookmarkStart w:id="474" w:name="_Toc448310296"/>
      <w:r w:rsidRPr="00097D8D">
        <w:rPr>
          <w:rStyle w:val="CharDivNo"/>
        </w:rPr>
        <w:t>Division 2</w:t>
      </w:r>
      <w:r w:rsidRPr="00E6324D">
        <w:tab/>
      </w:r>
      <w:r w:rsidRPr="00097D8D">
        <w:rPr>
          <w:rStyle w:val="CharDivText"/>
        </w:rPr>
        <w:t>Headlights</w:t>
      </w:r>
      <w:bookmarkEnd w:id="472"/>
      <w:bookmarkEnd w:id="473"/>
      <w:bookmarkEnd w:id="474"/>
    </w:p>
    <w:p w:rsidR="001F7079" w:rsidRDefault="001F7079" w:rsidP="001F7079">
      <w:pPr>
        <w:pStyle w:val="HR"/>
      </w:pPr>
      <w:bookmarkStart w:id="475" w:name="_Toc448309699"/>
      <w:bookmarkStart w:id="476" w:name="_Toc448309998"/>
      <w:bookmarkStart w:id="477" w:name="_Toc448310297"/>
      <w:r w:rsidRPr="00097D8D">
        <w:rPr>
          <w:rStyle w:val="CharSectno"/>
        </w:rPr>
        <w:t>77</w:t>
      </w:r>
      <w:r>
        <w:tab/>
        <w:t>Headlights to be fitted to vehicles</w:t>
      </w:r>
      <w:bookmarkEnd w:id="475"/>
      <w:bookmarkEnd w:id="476"/>
      <w:bookmarkEnd w:id="477"/>
    </w:p>
    <w:p w:rsidR="001F7079" w:rsidRDefault="001F7079" w:rsidP="001F7079">
      <w:pPr>
        <w:pStyle w:val="ZR1"/>
      </w:pPr>
      <w:r>
        <w:tab/>
        <w:t>(1)</w:t>
      </w:r>
      <w:r>
        <w:tab/>
        <w:t>A motor vehicle must be fitted with:</w:t>
      </w:r>
    </w:p>
    <w:p w:rsidR="001F7079" w:rsidRDefault="001F7079" w:rsidP="001F7079">
      <w:pPr>
        <w:pStyle w:val="P1"/>
      </w:pPr>
      <w:r>
        <w:tab/>
        <w:t>(a)</w:t>
      </w:r>
      <w:r>
        <w:tab/>
        <w:t>1 low-beam headlight if it is a moped, motor bike, or motor trike with 1 front wheel; or</w:t>
      </w:r>
    </w:p>
    <w:p w:rsidR="001F7079" w:rsidRDefault="001F7079" w:rsidP="001F7079">
      <w:pPr>
        <w:pStyle w:val="P1"/>
      </w:pPr>
      <w:r>
        <w:tab/>
        <w:t>(b)</w:t>
      </w:r>
      <w:r>
        <w:tab/>
        <w:t>a pair of low-beam headlights if it has 4 or more wheels or is a motor trike, except a moped, with 2 front wheels.</w:t>
      </w:r>
    </w:p>
    <w:p w:rsidR="001F7079" w:rsidRDefault="001F7079" w:rsidP="001F7079">
      <w:pPr>
        <w:pStyle w:val="ZR2"/>
      </w:pPr>
      <w:r>
        <w:tab/>
        <w:t>(2)</w:t>
      </w:r>
      <w:r>
        <w:tab/>
        <w:t>If a motor vehicle built after 1934 can travel at over 60 kilometres an hour:</w:t>
      </w:r>
    </w:p>
    <w:p w:rsidR="001F7079" w:rsidRDefault="001F7079" w:rsidP="001F7079">
      <w:pPr>
        <w:pStyle w:val="P1"/>
      </w:pPr>
      <w:r>
        <w:tab/>
        <w:t>(a)</w:t>
      </w:r>
      <w:r>
        <w:tab/>
        <w:t>each low-beam headlight mentioned in subrule (1) must be able to work in the high-beam position; or</w:t>
      </w:r>
    </w:p>
    <w:p w:rsidR="001F7079" w:rsidRDefault="001F7079" w:rsidP="001F7079">
      <w:pPr>
        <w:pStyle w:val="ZP1"/>
      </w:pPr>
      <w:r>
        <w:tab/>
        <w:t>(b)</w:t>
      </w:r>
      <w:r>
        <w:tab/>
        <w:t>the vehicle must be fitted with:</w:t>
      </w:r>
    </w:p>
    <w:p w:rsidR="001F7079" w:rsidRDefault="001F7079" w:rsidP="001F7079">
      <w:pPr>
        <w:pStyle w:val="P2"/>
      </w:pPr>
      <w:r>
        <w:tab/>
        <w:t>(i)</w:t>
      </w:r>
      <w:r>
        <w:tab/>
        <w:t>1 headlight that can work in the high-beam position if the vehicle is required to have 1 low-beam headlight; or</w:t>
      </w:r>
    </w:p>
    <w:p w:rsidR="001F7079" w:rsidRDefault="001F7079" w:rsidP="001F7079">
      <w:pPr>
        <w:pStyle w:val="P2"/>
      </w:pPr>
      <w:r>
        <w:tab/>
        <w:t>(ii)</w:t>
      </w:r>
      <w:r>
        <w:tab/>
        <w:t>a pair of headlights that can work in the high-beam position.</w:t>
      </w:r>
    </w:p>
    <w:p w:rsidR="001F7079" w:rsidRDefault="001F7079" w:rsidP="001F7079">
      <w:pPr>
        <w:pStyle w:val="ZR2"/>
      </w:pPr>
      <w:r>
        <w:tab/>
        <w:t>(3)</w:t>
      </w:r>
      <w:r>
        <w:tab/>
        <w:t>A motor bike may be equipped with a headlight modulation system that:</w:t>
      </w:r>
    </w:p>
    <w:p w:rsidR="001F7079" w:rsidRDefault="001F7079" w:rsidP="001F7079">
      <w:pPr>
        <w:pStyle w:val="P1"/>
      </w:pPr>
      <w:r>
        <w:tab/>
        <w:t>(a)</w:t>
      </w:r>
      <w:r>
        <w:tab/>
        <w:t>varies the brightness of its high-beam headlight or low</w:t>
      </w:r>
      <w:r>
        <w:noBreakHyphen/>
        <w:t>beam headlight, but not both, at a rate of at least 200 and at most 280 flashes a minute; and</w:t>
      </w:r>
    </w:p>
    <w:p w:rsidR="001F7079" w:rsidRDefault="001F7079" w:rsidP="001F7079">
      <w:pPr>
        <w:pStyle w:val="P1"/>
      </w:pPr>
      <w:r>
        <w:tab/>
        <w:t>(b)</w:t>
      </w:r>
      <w:r>
        <w:tab/>
        <w:t>is designed to operate only in the daylight.</w:t>
      </w:r>
    </w:p>
    <w:p w:rsidR="001F7079" w:rsidRDefault="001F7079" w:rsidP="001F7079">
      <w:pPr>
        <w:pStyle w:val="R2"/>
      </w:pPr>
      <w:r>
        <w:rPr>
          <w:b/>
        </w:rPr>
        <w:tab/>
      </w:r>
      <w:r>
        <w:t>(4)</w:t>
      </w:r>
      <w:r>
        <w:rPr>
          <w:b/>
        </w:rPr>
        <w:tab/>
      </w:r>
      <w:r>
        <w:t>Additional headlights may be fitted to a motor bike or motor trike, or a motor vehicle with 4 or more wheels that was built before 1970.</w:t>
      </w:r>
    </w:p>
    <w:p w:rsidR="001F7079" w:rsidRDefault="001F7079" w:rsidP="001F7079">
      <w:pPr>
        <w:pStyle w:val="R2"/>
      </w:pPr>
      <w:r>
        <w:rPr>
          <w:b/>
        </w:rPr>
        <w:lastRenderedPageBreak/>
        <w:tab/>
      </w:r>
      <w:r>
        <w:t>(5)</w:t>
      </w:r>
      <w:r>
        <w:rPr>
          <w:b/>
        </w:rPr>
        <w:tab/>
      </w:r>
      <w:r>
        <w:t>Additional pairs of headlights may be fitted to a motor vehicle with 4 or more wheels that was built after 1969.</w:t>
      </w:r>
    </w:p>
    <w:p w:rsidR="001F7079" w:rsidRDefault="001F7079" w:rsidP="001F7079">
      <w:pPr>
        <w:pStyle w:val="HR"/>
      </w:pPr>
      <w:bookmarkStart w:id="478" w:name="_Toc448309700"/>
      <w:bookmarkStart w:id="479" w:name="_Toc448309999"/>
      <w:bookmarkStart w:id="480" w:name="_Toc448310298"/>
      <w:r w:rsidRPr="00097D8D">
        <w:rPr>
          <w:rStyle w:val="CharSectno"/>
        </w:rPr>
        <w:t>78</w:t>
      </w:r>
      <w:r>
        <w:tab/>
        <w:t>How headlights are to be fitted</w:t>
      </w:r>
      <w:bookmarkEnd w:id="478"/>
      <w:bookmarkEnd w:id="479"/>
      <w:bookmarkEnd w:id="480"/>
    </w:p>
    <w:p w:rsidR="001F7079" w:rsidRDefault="001F7079" w:rsidP="001F7079">
      <w:pPr>
        <w:pStyle w:val="R1"/>
      </w:pPr>
      <w:r>
        <w:tab/>
        <w:t>(1)</w:t>
      </w:r>
      <w:r>
        <w:rPr>
          <w:b/>
        </w:rPr>
        <w:tab/>
      </w:r>
      <w:r>
        <w:t>The centres of low-beam headlights fitted as a pair on a motor vehicle with 4 or more wheels must be at least 600 millimetres apart.</w:t>
      </w:r>
    </w:p>
    <w:p w:rsidR="001F7079" w:rsidRDefault="001F7079" w:rsidP="001F7079">
      <w:pPr>
        <w:pStyle w:val="ZR2"/>
      </w:pPr>
      <w:r>
        <w:tab/>
        <w:t>(2)</w:t>
      </w:r>
      <w:r>
        <w:tab/>
        <w:t>However, subrule (1) does not apply to a motor vehicle built before 1970 if the centres of its low-beam headlights:</w:t>
      </w:r>
    </w:p>
    <w:p w:rsidR="001F7079" w:rsidRDefault="001F7079" w:rsidP="001F7079">
      <w:pPr>
        <w:pStyle w:val="P1"/>
      </w:pPr>
      <w:r>
        <w:tab/>
        <w:t>(a)</w:t>
      </w:r>
      <w:r>
        <w:tab/>
        <w:t>were under 600 millimetres apart when the vehicle was built; and</w:t>
      </w:r>
    </w:p>
    <w:p w:rsidR="001F7079" w:rsidRDefault="001F7079" w:rsidP="001F7079">
      <w:pPr>
        <w:pStyle w:val="P1"/>
      </w:pPr>
      <w:r>
        <w:tab/>
        <w:t>(b)</w:t>
      </w:r>
      <w:r>
        <w:tab/>
        <w:t>are not nearer than they were when the vehicle was built.</w:t>
      </w:r>
    </w:p>
    <w:p w:rsidR="001F7079" w:rsidRDefault="001F7079" w:rsidP="001F7079">
      <w:pPr>
        <w:pStyle w:val="R2"/>
      </w:pPr>
      <w:r>
        <w:tab/>
        <w:t>(3)</w:t>
      </w:r>
      <w:r>
        <w:tab/>
        <w:t>Each low-beam headlight of a pair on a motor trike (except a moped) with 2 front wheels must not be over 400 millimetres from the nearer side of the vehicle.</w:t>
      </w:r>
    </w:p>
    <w:p w:rsidR="001F7079" w:rsidRDefault="001F7079" w:rsidP="001F7079">
      <w:pPr>
        <w:pStyle w:val="ZR2"/>
      </w:pPr>
      <w:r>
        <w:rPr>
          <w:b/>
        </w:rPr>
        <w:tab/>
      </w:r>
      <w:r>
        <w:t>(4)</w:t>
      </w:r>
      <w:r>
        <w:rPr>
          <w:b/>
        </w:rPr>
        <w:tab/>
      </w:r>
      <w:r>
        <w:t>The centre of a low-beam headlight fitted to a motor vehicle built after June 1953 must be:</w:t>
      </w:r>
    </w:p>
    <w:p w:rsidR="001F7079" w:rsidRDefault="001F7079" w:rsidP="001F7079">
      <w:pPr>
        <w:pStyle w:val="P1"/>
      </w:pPr>
      <w:r>
        <w:tab/>
        <w:t>(a)</w:t>
      </w:r>
      <w:r>
        <w:tab/>
        <w:t>at least 500 millimetres above ground level; and</w:t>
      </w:r>
    </w:p>
    <w:p w:rsidR="001F7079" w:rsidRDefault="001F7079" w:rsidP="001F7079">
      <w:pPr>
        <w:pStyle w:val="P1"/>
      </w:pPr>
      <w:r>
        <w:tab/>
        <w:t>(b)</w:t>
      </w:r>
      <w:r>
        <w:tab/>
        <w:t>not over 1.4 metres above ground level.</w:t>
      </w:r>
    </w:p>
    <w:p w:rsidR="001F7079" w:rsidRDefault="001F7079" w:rsidP="001F7079">
      <w:pPr>
        <w:pStyle w:val="HR"/>
      </w:pPr>
      <w:bookmarkStart w:id="481" w:name="_Toc448309701"/>
      <w:bookmarkStart w:id="482" w:name="_Toc448310000"/>
      <w:bookmarkStart w:id="483" w:name="_Toc448310299"/>
      <w:r w:rsidRPr="00097D8D">
        <w:rPr>
          <w:rStyle w:val="CharSectno"/>
        </w:rPr>
        <w:t>79</w:t>
      </w:r>
      <w:r>
        <w:tab/>
        <w:t>How single headlights are to be fitted</w:t>
      </w:r>
      <w:bookmarkEnd w:id="481"/>
      <w:bookmarkEnd w:id="482"/>
      <w:bookmarkEnd w:id="483"/>
    </w:p>
    <w:p w:rsidR="001F7079" w:rsidRDefault="001F7079" w:rsidP="001F7079">
      <w:pPr>
        <w:pStyle w:val="R1"/>
      </w:pPr>
      <w:r>
        <w:tab/>
        <w:t>(1)</w:t>
      </w:r>
      <w:r>
        <w:tab/>
        <w:t>A motor bike or trike with a single headlight fitted must have the light fitted in the centre.</w:t>
      </w:r>
    </w:p>
    <w:p w:rsidR="001F7079" w:rsidRDefault="001F7079" w:rsidP="001F7079">
      <w:pPr>
        <w:pStyle w:val="R2"/>
      </w:pPr>
      <w:r>
        <w:tab/>
        <w:t>(2)</w:t>
      </w:r>
      <w:r>
        <w:tab/>
        <w:t>Subrule (1) applies to a motor bike with an attached sidecar as if the sidecar were not attached.</w:t>
      </w:r>
    </w:p>
    <w:p w:rsidR="001F7079" w:rsidRDefault="001F7079" w:rsidP="001F7079">
      <w:pPr>
        <w:pStyle w:val="HR"/>
      </w:pPr>
      <w:bookmarkStart w:id="484" w:name="_Toc448309702"/>
      <w:bookmarkStart w:id="485" w:name="_Toc448310001"/>
      <w:bookmarkStart w:id="486" w:name="_Toc448310300"/>
      <w:r w:rsidRPr="00097D8D">
        <w:rPr>
          <w:rStyle w:val="CharSectno"/>
        </w:rPr>
        <w:t>80</w:t>
      </w:r>
      <w:r>
        <w:tab/>
        <w:t>How additional headlights are to be fitted</w:t>
      </w:r>
      <w:bookmarkEnd w:id="484"/>
      <w:bookmarkEnd w:id="485"/>
      <w:bookmarkEnd w:id="486"/>
    </w:p>
    <w:p w:rsidR="001F7079" w:rsidRDefault="001F7079" w:rsidP="001F7079">
      <w:pPr>
        <w:pStyle w:val="R1"/>
      </w:pPr>
      <w:r>
        <w:tab/>
      </w:r>
      <w:r>
        <w:tab/>
        <w:t>If 2 or more additional headlights are fitted to a motor vehicle with 4 or more wheels, the additional headlights must as far as possible be fitted in pairs.</w:t>
      </w:r>
    </w:p>
    <w:p w:rsidR="001F7079" w:rsidRDefault="001F7079" w:rsidP="001F7079">
      <w:pPr>
        <w:pStyle w:val="HR"/>
      </w:pPr>
      <w:bookmarkStart w:id="487" w:name="_Toc448309703"/>
      <w:bookmarkStart w:id="488" w:name="_Toc448310002"/>
      <w:bookmarkStart w:id="489" w:name="_Toc448310301"/>
      <w:r w:rsidRPr="00097D8D">
        <w:rPr>
          <w:rStyle w:val="CharSectno"/>
        </w:rPr>
        <w:lastRenderedPageBreak/>
        <w:t>81</w:t>
      </w:r>
      <w:r>
        <w:tab/>
        <w:t>Performance of headlights</w:t>
      </w:r>
      <w:bookmarkEnd w:id="487"/>
      <w:bookmarkEnd w:id="488"/>
      <w:bookmarkEnd w:id="489"/>
    </w:p>
    <w:p w:rsidR="001F7079" w:rsidRDefault="001F7079" w:rsidP="001F7079">
      <w:pPr>
        <w:pStyle w:val="ZR1"/>
      </w:pPr>
      <w:r>
        <w:tab/>
        <w:t>(1)</w:t>
      </w:r>
      <w:r>
        <w:tab/>
        <w:t>When on, a headlight, or additional headlight, fitted to a vehicle must:</w:t>
      </w:r>
    </w:p>
    <w:p w:rsidR="001F7079" w:rsidRDefault="001F7079" w:rsidP="001F7079">
      <w:pPr>
        <w:pStyle w:val="P1"/>
      </w:pPr>
      <w:r>
        <w:tab/>
        <w:t>(a)</w:t>
      </w:r>
      <w:r>
        <w:tab/>
        <w:t>show only white light; and</w:t>
      </w:r>
    </w:p>
    <w:p w:rsidR="001F7079" w:rsidRDefault="001F7079" w:rsidP="001F7079">
      <w:pPr>
        <w:pStyle w:val="P1"/>
      </w:pPr>
      <w:r>
        <w:tab/>
        <w:t>(b)</w:t>
      </w:r>
      <w:r>
        <w:tab/>
        <w:t>project its main beam of light ahead of the vehicle.</w:t>
      </w:r>
    </w:p>
    <w:p w:rsidR="001F7079" w:rsidRDefault="001F7079" w:rsidP="001F7079">
      <w:pPr>
        <w:pStyle w:val="R2"/>
      </w:pPr>
      <w:r>
        <w:rPr>
          <w:b/>
        </w:rPr>
        <w:tab/>
      </w:r>
      <w:r>
        <w:t>(2)</w:t>
      </w:r>
      <w:r>
        <w:tab/>
        <w:t>Headlights must be fitted to a vehicle so their light does not reflect off the vehicle into the driver’s eyes.</w:t>
      </w:r>
    </w:p>
    <w:p w:rsidR="001F7079" w:rsidRDefault="001F7079" w:rsidP="001F7079">
      <w:pPr>
        <w:pStyle w:val="HR"/>
      </w:pPr>
      <w:bookmarkStart w:id="490" w:name="_Toc448309704"/>
      <w:bookmarkStart w:id="491" w:name="_Toc448310003"/>
      <w:bookmarkStart w:id="492" w:name="_Toc448310302"/>
      <w:r w:rsidRPr="00097D8D">
        <w:rPr>
          <w:rStyle w:val="CharSectno"/>
        </w:rPr>
        <w:t>82</w:t>
      </w:r>
      <w:r>
        <w:tab/>
        <w:t>Effective range of headlights</w:t>
      </w:r>
      <w:bookmarkEnd w:id="490"/>
      <w:bookmarkEnd w:id="491"/>
      <w:bookmarkEnd w:id="492"/>
    </w:p>
    <w:p w:rsidR="001F7079" w:rsidRDefault="001F7079" w:rsidP="001F7079">
      <w:pPr>
        <w:pStyle w:val="R1"/>
      </w:pPr>
      <w:r>
        <w:tab/>
        <w:t>(1)</w:t>
      </w:r>
      <w:r>
        <w:tab/>
        <w:t>This rule applies to a headlight that is on at night.</w:t>
      </w:r>
    </w:p>
    <w:p w:rsidR="001F7079" w:rsidRDefault="001F7079" w:rsidP="001F7079">
      <w:pPr>
        <w:pStyle w:val="R2"/>
      </w:pPr>
      <w:r>
        <w:tab/>
        <w:t>(2)</w:t>
      </w:r>
      <w:r>
        <w:tab/>
        <w:t>A low-beam headlight must illuminate the road ahead of the vehicle for at least 25 metres.</w:t>
      </w:r>
    </w:p>
    <w:p w:rsidR="001F7079" w:rsidRDefault="001F7079" w:rsidP="001F7079">
      <w:pPr>
        <w:pStyle w:val="R2"/>
      </w:pPr>
      <w:r>
        <w:tab/>
        <w:t>(3)</w:t>
      </w:r>
      <w:r>
        <w:tab/>
        <w:t>A high-beam headlight must illuminate the road ahead of the vehicle for at least 50 metres.</w:t>
      </w:r>
    </w:p>
    <w:p w:rsidR="001F7079" w:rsidRDefault="001F7079" w:rsidP="001F7079">
      <w:pPr>
        <w:pStyle w:val="R2"/>
      </w:pPr>
      <w:r>
        <w:tab/>
        <w:t>(4)</w:t>
      </w:r>
      <w:r>
        <w:tab/>
        <w:t>However, a low-beam headlight fitted to a motor vehicle built before 1931, or a moped, need only illuminate the road ahead of the vehicle for 12 metres.</w:t>
      </w:r>
    </w:p>
    <w:p w:rsidR="001F7079" w:rsidRDefault="001F7079" w:rsidP="001F7079">
      <w:pPr>
        <w:pStyle w:val="HR"/>
      </w:pPr>
      <w:bookmarkStart w:id="493" w:name="_Toc448309705"/>
      <w:bookmarkStart w:id="494" w:name="_Toc448310004"/>
      <w:bookmarkStart w:id="495" w:name="_Toc448310303"/>
      <w:r w:rsidRPr="00097D8D">
        <w:rPr>
          <w:rStyle w:val="CharSectno"/>
        </w:rPr>
        <w:t>83</w:t>
      </w:r>
      <w:r>
        <w:tab/>
        <w:t>Changing headlights from high-beam to low-beam position</w:t>
      </w:r>
      <w:bookmarkEnd w:id="493"/>
      <w:bookmarkEnd w:id="494"/>
      <w:bookmarkEnd w:id="495"/>
    </w:p>
    <w:p w:rsidR="001F7079" w:rsidRDefault="001F7079" w:rsidP="002C01DC">
      <w:pPr>
        <w:pStyle w:val="ZR1"/>
        <w:keepNext w:val="0"/>
        <w:keepLines w:val="0"/>
      </w:pPr>
      <w:r>
        <w:tab/>
        <w:t>(1)</w:t>
      </w:r>
      <w:r>
        <w:tab/>
        <w:t>A motor vehicle built after 1934 that can travel at over 60 kilometres an hour must be fitted with:</w:t>
      </w:r>
    </w:p>
    <w:p w:rsidR="001F7079" w:rsidRDefault="001F7079" w:rsidP="001F7079">
      <w:pPr>
        <w:pStyle w:val="ZP1"/>
      </w:pPr>
      <w:r>
        <w:tab/>
        <w:t>(a)</w:t>
      </w:r>
      <w:r>
        <w:tab/>
        <w:t>a dipping device enabling the driver in the normal driving position:</w:t>
      </w:r>
    </w:p>
    <w:p w:rsidR="001F7079" w:rsidRDefault="001F7079" w:rsidP="001F7079">
      <w:pPr>
        <w:pStyle w:val="P2"/>
      </w:pPr>
      <w:r>
        <w:tab/>
        <w:t>(i)</w:t>
      </w:r>
      <w:r>
        <w:tab/>
        <w:t>to change the headlights from the high-beam position to the low-beam position; or</w:t>
      </w:r>
    </w:p>
    <w:p w:rsidR="001F7079" w:rsidRDefault="001F7079" w:rsidP="001F7079">
      <w:pPr>
        <w:pStyle w:val="P2"/>
      </w:pPr>
      <w:r>
        <w:tab/>
        <w:t>(ii)</w:t>
      </w:r>
      <w:r>
        <w:tab/>
        <w:t>simultaneously to switch off a high-beam headlight and switch on a low-beam headlight; and</w:t>
      </w:r>
    </w:p>
    <w:p w:rsidR="001F7079" w:rsidRDefault="001F7079" w:rsidP="001F7079">
      <w:pPr>
        <w:pStyle w:val="P1"/>
      </w:pPr>
      <w:r>
        <w:tab/>
        <w:t>(b)</w:t>
      </w:r>
      <w:r>
        <w:tab/>
        <w:t>for a vehicle built after June 1953 — a device to indicate to the driver that the headlights are in the high-beam position.</w:t>
      </w:r>
    </w:p>
    <w:p w:rsidR="001F7079" w:rsidRDefault="001F7079" w:rsidP="001F7079">
      <w:pPr>
        <w:pStyle w:val="R2"/>
      </w:pPr>
      <w:r>
        <w:tab/>
        <w:t>(2)</w:t>
      </w:r>
      <w:r>
        <w:tab/>
        <w:t>A headlight fitted to a vehicle not fitted with a dipping device mentioned in subrule (1)</w:t>
      </w:r>
      <w:r>
        <w:rPr>
          <w:b/>
        </w:rPr>
        <w:t> </w:t>
      </w:r>
      <w:r>
        <w:t>(a) must operate in the low-beam position.</w:t>
      </w:r>
    </w:p>
    <w:p w:rsidR="001F7079" w:rsidRDefault="001F7079" w:rsidP="001F7079">
      <w:pPr>
        <w:pStyle w:val="R2"/>
      </w:pPr>
      <w:r>
        <w:lastRenderedPageBreak/>
        <w:tab/>
        <w:t>(3)</w:t>
      </w:r>
      <w:r>
        <w:tab/>
        <w:t>When a headlight fitted to a vehicle is switched to the low</w:t>
      </w:r>
      <w:r>
        <w:noBreakHyphen/>
        <w:t>beam position, any other headlight on the vehicle must operate only in the low-beam position or be off.</w:t>
      </w:r>
    </w:p>
    <w:p w:rsidR="001F7079" w:rsidRPr="00E6324D" w:rsidRDefault="001F7079" w:rsidP="001F7079">
      <w:pPr>
        <w:pStyle w:val="HD"/>
      </w:pPr>
      <w:bookmarkStart w:id="496" w:name="_Toc448309706"/>
      <w:bookmarkStart w:id="497" w:name="_Toc448310005"/>
      <w:bookmarkStart w:id="498" w:name="_Toc448310304"/>
      <w:r w:rsidRPr="00097D8D">
        <w:rPr>
          <w:rStyle w:val="CharDivNo"/>
        </w:rPr>
        <w:t>Division 3</w:t>
      </w:r>
      <w:r w:rsidRPr="00E6324D">
        <w:tab/>
      </w:r>
      <w:r w:rsidRPr="00097D8D">
        <w:rPr>
          <w:rStyle w:val="CharDivText"/>
        </w:rPr>
        <w:t>Parking lights</w:t>
      </w:r>
      <w:bookmarkEnd w:id="496"/>
      <w:bookmarkEnd w:id="497"/>
      <w:bookmarkEnd w:id="498"/>
    </w:p>
    <w:p w:rsidR="001F7079" w:rsidRDefault="001F7079" w:rsidP="001F7079">
      <w:pPr>
        <w:pStyle w:val="HR"/>
      </w:pPr>
      <w:bookmarkStart w:id="499" w:name="_Toc448309707"/>
      <w:bookmarkStart w:id="500" w:name="_Toc448310006"/>
      <w:bookmarkStart w:id="501" w:name="_Toc448310305"/>
      <w:r w:rsidRPr="00097D8D">
        <w:rPr>
          <w:rStyle w:val="CharSectno"/>
        </w:rPr>
        <w:t>84</w:t>
      </w:r>
      <w:r>
        <w:tab/>
        <w:t>Parking lights</w:t>
      </w:r>
      <w:bookmarkEnd w:id="499"/>
      <w:bookmarkEnd w:id="500"/>
      <w:bookmarkEnd w:id="501"/>
    </w:p>
    <w:p w:rsidR="001F7079" w:rsidRDefault="001F7079" w:rsidP="001F7079">
      <w:pPr>
        <w:pStyle w:val="ZR1"/>
      </w:pPr>
      <w:r>
        <w:tab/>
        <w:t>(1)</w:t>
      </w:r>
      <w:r>
        <w:tab/>
        <w:t>A motor vehicle built after June 1953 must be fitted with:</w:t>
      </w:r>
    </w:p>
    <w:p w:rsidR="001F7079" w:rsidRDefault="001F7079" w:rsidP="001F7079">
      <w:pPr>
        <w:pStyle w:val="P1"/>
      </w:pPr>
      <w:r>
        <w:tab/>
        <w:t>(a)</w:t>
      </w:r>
      <w:r>
        <w:tab/>
        <w:t>a pair of parking lights if it is a motor trike with 2 front wheels (except a moped) or a motor vehicle with 4 or more wheels; or</w:t>
      </w:r>
    </w:p>
    <w:p w:rsidR="001F7079" w:rsidRDefault="001F7079" w:rsidP="001F7079">
      <w:pPr>
        <w:pStyle w:val="P1"/>
      </w:pPr>
      <w:r>
        <w:tab/>
        <w:t>(b)</w:t>
      </w:r>
      <w:r>
        <w:tab/>
        <w:t>at least 1 parking light if it is a motor bike with an attached sidecar, or a motor trike with 1 front wheel, (except a moped).</w:t>
      </w:r>
    </w:p>
    <w:p w:rsidR="001F7079" w:rsidRDefault="001F7079" w:rsidP="001F7079">
      <w:pPr>
        <w:pStyle w:val="ZR2"/>
      </w:pPr>
      <w:r>
        <w:tab/>
        <w:t>(2)</w:t>
      </w:r>
      <w:r>
        <w:tab/>
        <w:t>A pair of parking lights fitted to a motor vehicle with 4 or more wheels must be fitted with the centre of each light:</w:t>
      </w:r>
    </w:p>
    <w:p w:rsidR="001F7079" w:rsidRDefault="001F7079" w:rsidP="001F7079">
      <w:pPr>
        <w:pStyle w:val="P1"/>
      </w:pPr>
      <w:r>
        <w:tab/>
        <w:t>(a)</w:t>
      </w:r>
      <w:r>
        <w:tab/>
        <w:t>at least 600 millimetres from the centre of the other light; and</w:t>
      </w:r>
    </w:p>
    <w:p w:rsidR="001F7079" w:rsidRDefault="001F7079" w:rsidP="001F7079">
      <w:pPr>
        <w:pStyle w:val="P1"/>
      </w:pPr>
      <w:r>
        <w:tab/>
        <w:t>(b)</w:t>
      </w:r>
      <w:r>
        <w:tab/>
        <w:t>not over 510 millimetres from the nearer side of the vehicle.</w:t>
      </w:r>
    </w:p>
    <w:p w:rsidR="001F7079" w:rsidRDefault="001F7079" w:rsidP="001F7079">
      <w:pPr>
        <w:pStyle w:val="R2"/>
      </w:pPr>
      <w:r>
        <w:tab/>
        <w:t>(3)</w:t>
      </w:r>
      <w:r>
        <w:tab/>
        <w:t>However, a pair of parking lights fitted to a motor vehicle under 1300 millimetres wide may be fitted with the centre of each light not under 400 millimetres from the centre of the other light.</w:t>
      </w:r>
    </w:p>
    <w:p w:rsidR="001F7079" w:rsidRDefault="001F7079" w:rsidP="001F7079">
      <w:pPr>
        <w:pStyle w:val="R2"/>
      </w:pPr>
      <w:r>
        <w:tab/>
        <w:t>(4)</w:t>
      </w:r>
      <w:r>
        <w:tab/>
        <w:t>A parking light fitted to a motor trike with 2 front wheels must not be over 400 millimetres from the nearer side of the vehicle.</w:t>
      </w:r>
    </w:p>
    <w:p w:rsidR="001F7079" w:rsidRDefault="001F7079" w:rsidP="001F7079">
      <w:pPr>
        <w:pStyle w:val="R2"/>
      </w:pPr>
      <w:r>
        <w:rPr>
          <w:b/>
        </w:rPr>
        <w:tab/>
      </w:r>
      <w:r>
        <w:t>(5)</w:t>
      </w:r>
      <w:r>
        <w:rPr>
          <w:b/>
        </w:rPr>
        <w:tab/>
      </w:r>
      <w:r>
        <w:t>A parking light fitted to a motor bike with a sidecar must be fitted not over 150 millimetres from the side of the sidecar furthest from the motor bike.</w:t>
      </w:r>
    </w:p>
    <w:p w:rsidR="001F7079" w:rsidRDefault="00F67ACD" w:rsidP="001F7079">
      <w:pPr>
        <w:pStyle w:val="Diagram"/>
      </w:pPr>
      <w:r>
        <w:rPr>
          <w:noProof/>
          <w:lang w:eastAsia="en-AU"/>
        </w:rPr>
        <w:lastRenderedPageBreak/>
        <w:drawing>
          <wp:inline distT="0" distB="0" distL="0" distR="0" wp14:anchorId="3D088AE8" wp14:editId="0BC5BA34">
            <wp:extent cx="29241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1905000"/>
                    </a:xfrm>
                    <a:prstGeom prst="rect">
                      <a:avLst/>
                    </a:prstGeom>
                    <a:noFill/>
                    <a:ln>
                      <a:noFill/>
                    </a:ln>
                  </pic:spPr>
                </pic:pic>
              </a:graphicData>
            </a:graphic>
          </wp:inline>
        </w:drawing>
      </w:r>
    </w:p>
    <w:p w:rsidR="001F7079" w:rsidRDefault="001F7079" w:rsidP="001F7079">
      <w:pPr>
        <w:pStyle w:val="DiagramCaption"/>
      </w:pPr>
      <w:r>
        <w:t>Location of parking lights on a vehicle</w:t>
      </w:r>
    </w:p>
    <w:p w:rsidR="001F7079" w:rsidRDefault="001F7079" w:rsidP="001F7079">
      <w:pPr>
        <w:pStyle w:val="ZR2"/>
      </w:pPr>
      <w:r>
        <w:tab/>
        <w:t>(6)</w:t>
      </w:r>
      <w:r>
        <w:tab/>
        <w:t>When on, a parking light must:</w:t>
      </w:r>
    </w:p>
    <w:p w:rsidR="001F7079" w:rsidRDefault="001F7079" w:rsidP="001F7079">
      <w:pPr>
        <w:pStyle w:val="P1"/>
      </w:pPr>
      <w:r>
        <w:tab/>
        <w:t>(a)</w:t>
      </w:r>
      <w:r>
        <w:tab/>
        <w:t>show a white or yellow light visible 200 metres from the front of the vehicle; and</w:t>
      </w:r>
    </w:p>
    <w:p w:rsidR="001F7079" w:rsidRDefault="001F7079" w:rsidP="001F7079">
      <w:pPr>
        <w:pStyle w:val="P1"/>
      </w:pPr>
      <w:r>
        <w:tab/>
        <w:t>(b)</w:t>
      </w:r>
      <w:r>
        <w:tab/>
        <w:t>not use over 7 watts power.</w:t>
      </w:r>
    </w:p>
    <w:p w:rsidR="001F7079" w:rsidRDefault="001F7079" w:rsidP="001F7079">
      <w:pPr>
        <w:pStyle w:val="R2"/>
      </w:pPr>
      <w:r>
        <w:tab/>
        <w:t>(7)</w:t>
      </w:r>
      <w:r>
        <w:tab/>
        <w:t>A parking light fitted to a motor vehicle built after 1969 must be wired so the parking light is on when a headlight on the vehicle is on.</w:t>
      </w:r>
    </w:p>
    <w:p w:rsidR="001F7079" w:rsidRDefault="001F7079" w:rsidP="001F7079">
      <w:pPr>
        <w:pStyle w:val="R2"/>
      </w:pPr>
      <w:r>
        <w:tab/>
        <w:t>(8)</w:t>
      </w:r>
      <w:r>
        <w:tab/>
        <w:t>A parking light fitted to a sidecar attached to a motor bike must be wired to operate when a headlight, tail light or parking light on the motor bike is on.</w:t>
      </w:r>
    </w:p>
    <w:p w:rsidR="001F7079" w:rsidRDefault="001F7079" w:rsidP="001F7079">
      <w:pPr>
        <w:pStyle w:val="R2"/>
      </w:pPr>
      <w:r>
        <w:tab/>
        <w:t>(9)</w:t>
      </w:r>
      <w:r>
        <w:tab/>
        <w:t>For subrule (3), the width of a vehicle is measured disregarding any anti-skid device mounted on wheels, central tyre inflation systems, lights, mirrors, reflectors, signalling devices and tyre pressure gauges.</w:t>
      </w:r>
    </w:p>
    <w:p w:rsidR="001F7079" w:rsidRPr="00E6324D" w:rsidRDefault="001F7079" w:rsidP="001F7079">
      <w:pPr>
        <w:pStyle w:val="HD"/>
      </w:pPr>
      <w:bookmarkStart w:id="502" w:name="_Toc448309708"/>
      <w:bookmarkStart w:id="503" w:name="_Toc448310007"/>
      <w:bookmarkStart w:id="504" w:name="_Toc448310306"/>
      <w:r w:rsidRPr="00097D8D">
        <w:rPr>
          <w:rStyle w:val="CharDivNo"/>
        </w:rPr>
        <w:t>Division 4</w:t>
      </w:r>
      <w:r w:rsidRPr="00E6324D">
        <w:tab/>
      </w:r>
      <w:r w:rsidRPr="00097D8D">
        <w:rPr>
          <w:rStyle w:val="CharDivText"/>
        </w:rPr>
        <w:t>Daytime running lights</w:t>
      </w:r>
      <w:bookmarkEnd w:id="502"/>
      <w:bookmarkEnd w:id="503"/>
      <w:bookmarkEnd w:id="504"/>
    </w:p>
    <w:p w:rsidR="001F7079" w:rsidRDefault="001F7079" w:rsidP="001F7079">
      <w:pPr>
        <w:pStyle w:val="HR"/>
      </w:pPr>
      <w:bookmarkStart w:id="505" w:name="_Toc448309709"/>
      <w:bookmarkStart w:id="506" w:name="_Toc448310008"/>
      <w:bookmarkStart w:id="507" w:name="_Toc448310307"/>
      <w:r w:rsidRPr="00097D8D">
        <w:rPr>
          <w:rStyle w:val="CharSectno"/>
        </w:rPr>
        <w:t>85</w:t>
      </w:r>
      <w:r>
        <w:tab/>
        <w:t>Daytime running lights</w:t>
      </w:r>
      <w:bookmarkEnd w:id="505"/>
      <w:bookmarkEnd w:id="506"/>
      <w:bookmarkEnd w:id="507"/>
    </w:p>
    <w:p w:rsidR="001F7079" w:rsidRDefault="001F7079" w:rsidP="001F7079">
      <w:pPr>
        <w:pStyle w:val="R1"/>
      </w:pPr>
      <w:r>
        <w:tab/>
        <w:t>(1)</w:t>
      </w:r>
      <w:r>
        <w:tab/>
        <w:t>A pair of daytime running lights may be fitted to a motor vehicle.</w:t>
      </w:r>
    </w:p>
    <w:p w:rsidR="001F7079" w:rsidRDefault="001F7079" w:rsidP="001F7079">
      <w:pPr>
        <w:pStyle w:val="ZR2"/>
      </w:pPr>
      <w:r>
        <w:tab/>
        <w:t>(2)</w:t>
      </w:r>
      <w:r>
        <w:tab/>
        <w:t>A pair of daytime running lights fitted to a vehicle with 4 or more wheels must be fitted with the centre of each light:</w:t>
      </w:r>
    </w:p>
    <w:p w:rsidR="001F7079" w:rsidRDefault="001F7079" w:rsidP="001F7079">
      <w:pPr>
        <w:pStyle w:val="P1"/>
      </w:pPr>
      <w:r>
        <w:tab/>
        <w:t>(a)</w:t>
      </w:r>
      <w:r>
        <w:tab/>
        <w:t>at least 600 millimetres from the centre of the other light; and</w:t>
      </w:r>
    </w:p>
    <w:p w:rsidR="001F7079" w:rsidRDefault="001F7079" w:rsidP="001F7079">
      <w:pPr>
        <w:pStyle w:val="P1"/>
      </w:pPr>
      <w:r>
        <w:tab/>
        <w:t>(b)</w:t>
      </w:r>
      <w:r>
        <w:tab/>
        <w:t>not over 510 millimetres from the nearer side of the vehicle.</w:t>
      </w:r>
    </w:p>
    <w:p w:rsidR="001F7079" w:rsidRDefault="001F7079" w:rsidP="001F7079">
      <w:pPr>
        <w:pStyle w:val="R2"/>
      </w:pPr>
      <w:r>
        <w:lastRenderedPageBreak/>
        <w:tab/>
        <w:t>(3)</w:t>
      </w:r>
      <w:r>
        <w:tab/>
        <w:t>However, a pair of daytime running lights fitted to a motor vehicle under 1300 millimetres wide may be fitted with the centre of each light not under 400 millimetres from the centre of the other light.</w:t>
      </w:r>
    </w:p>
    <w:p w:rsidR="001F7079" w:rsidRDefault="00F67ACD" w:rsidP="001F7079">
      <w:pPr>
        <w:pStyle w:val="Diagram"/>
      </w:pPr>
      <w:r>
        <w:rPr>
          <w:noProof/>
          <w:lang w:eastAsia="en-AU"/>
        </w:rPr>
        <w:drawing>
          <wp:inline distT="0" distB="0" distL="0" distR="0" wp14:anchorId="3B852127" wp14:editId="7D559AD9">
            <wp:extent cx="2771775" cy="149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495425"/>
                    </a:xfrm>
                    <a:prstGeom prst="rect">
                      <a:avLst/>
                    </a:prstGeom>
                    <a:noFill/>
                    <a:ln>
                      <a:noFill/>
                    </a:ln>
                  </pic:spPr>
                </pic:pic>
              </a:graphicData>
            </a:graphic>
          </wp:inline>
        </w:drawing>
      </w:r>
    </w:p>
    <w:p w:rsidR="001F7079" w:rsidRDefault="001F7079" w:rsidP="001F7079">
      <w:pPr>
        <w:pStyle w:val="DiagramCaption"/>
      </w:pPr>
      <w:r>
        <w:t>Location of daytime running lights on a vehicle</w:t>
      </w:r>
    </w:p>
    <w:p w:rsidR="001F7079" w:rsidRDefault="001F7079" w:rsidP="001F7079">
      <w:pPr>
        <w:pStyle w:val="ZR2"/>
      </w:pPr>
      <w:r>
        <w:tab/>
        <w:t>(4)</w:t>
      </w:r>
      <w:r>
        <w:tab/>
        <w:t>When on, a daytime running light must:</w:t>
      </w:r>
    </w:p>
    <w:p w:rsidR="001F7079" w:rsidRDefault="001F7079" w:rsidP="001F7079">
      <w:pPr>
        <w:pStyle w:val="P1"/>
      </w:pPr>
      <w:r>
        <w:tab/>
        <w:t>(a)</w:t>
      </w:r>
      <w:r>
        <w:tab/>
        <w:t>show a white or yellow light visible from the front of the vehicle; and</w:t>
      </w:r>
    </w:p>
    <w:p w:rsidR="001F7079" w:rsidRDefault="001F7079" w:rsidP="001F7079">
      <w:pPr>
        <w:pStyle w:val="ZP1"/>
      </w:pPr>
      <w:r>
        <w:tab/>
        <w:t>(b)</w:t>
      </w:r>
      <w:r>
        <w:tab/>
        <w:t>not use over 25 watts power.</w:t>
      </w:r>
    </w:p>
    <w:p w:rsidR="001F7079" w:rsidRDefault="001F7079" w:rsidP="001F7079">
      <w:pPr>
        <w:pStyle w:val="Note"/>
      </w:pPr>
      <w:r>
        <w:rPr>
          <w:i/>
        </w:rPr>
        <w:t>Note</w:t>
      </w:r>
      <w:r>
        <w:t>   The third edition ADRs only allow white daytime running lights.</w:t>
      </w:r>
    </w:p>
    <w:p w:rsidR="001F7079" w:rsidRDefault="001F7079" w:rsidP="001F7079">
      <w:pPr>
        <w:pStyle w:val="R2"/>
      </w:pPr>
      <w:r>
        <w:tab/>
        <w:t>(5)</w:t>
      </w:r>
      <w:r>
        <w:tab/>
        <w:t>Daytime running lights must be wired so they are off when a headlight, except a headlight being used as a flashing signal, is on.</w:t>
      </w:r>
    </w:p>
    <w:p w:rsidR="001F7079" w:rsidRDefault="001F7079" w:rsidP="001F7079">
      <w:pPr>
        <w:pStyle w:val="R2"/>
      </w:pPr>
      <w:r>
        <w:tab/>
        <w:t>(6)</w:t>
      </w:r>
      <w:r>
        <w:tab/>
        <w:t>For subrule (3), the width of a vehicle is measured disregarding any anti-skid device mounted on wheels, central tyre inflation systems, lights, mirrors, reflectors, signalling devices and tyre pressure gauges.</w:t>
      </w:r>
    </w:p>
    <w:p w:rsidR="001F7079" w:rsidRPr="00E6324D" w:rsidRDefault="001F7079" w:rsidP="001F7079">
      <w:pPr>
        <w:pStyle w:val="HD"/>
      </w:pPr>
      <w:bookmarkStart w:id="508" w:name="_Toc448309710"/>
      <w:bookmarkStart w:id="509" w:name="_Toc448310009"/>
      <w:bookmarkStart w:id="510" w:name="_Toc448310308"/>
      <w:r w:rsidRPr="00097D8D">
        <w:rPr>
          <w:rStyle w:val="CharDivNo"/>
        </w:rPr>
        <w:t>Division 5</w:t>
      </w:r>
      <w:r w:rsidRPr="00E6324D">
        <w:tab/>
      </w:r>
      <w:r w:rsidRPr="00097D8D">
        <w:rPr>
          <w:rStyle w:val="CharDivText"/>
        </w:rPr>
        <w:t>Tail lights</w:t>
      </w:r>
      <w:bookmarkEnd w:id="508"/>
      <w:bookmarkEnd w:id="509"/>
      <w:bookmarkEnd w:id="510"/>
    </w:p>
    <w:p w:rsidR="001F7079" w:rsidRDefault="001F7079" w:rsidP="001F7079">
      <w:pPr>
        <w:pStyle w:val="HR"/>
      </w:pPr>
      <w:bookmarkStart w:id="511" w:name="_Toc448309711"/>
      <w:bookmarkStart w:id="512" w:name="_Toc448310010"/>
      <w:bookmarkStart w:id="513" w:name="_Toc448310309"/>
      <w:r w:rsidRPr="00097D8D">
        <w:rPr>
          <w:rStyle w:val="CharSectno"/>
        </w:rPr>
        <w:t>86</w:t>
      </w:r>
      <w:r>
        <w:tab/>
        <w:t>Tail lights generally</w:t>
      </w:r>
      <w:bookmarkEnd w:id="511"/>
      <w:bookmarkEnd w:id="512"/>
      <w:bookmarkEnd w:id="513"/>
    </w:p>
    <w:p w:rsidR="001F7079" w:rsidRDefault="001F7079" w:rsidP="001F7079">
      <w:pPr>
        <w:pStyle w:val="R1"/>
      </w:pPr>
      <w:r>
        <w:tab/>
        <w:t>(1)</w:t>
      </w:r>
      <w:r>
        <w:tab/>
        <w:t>A vehicle must have at least 1 tail light fitted on or towards the rear of the vehicle.</w:t>
      </w:r>
    </w:p>
    <w:p w:rsidR="001F7079" w:rsidRDefault="001F7079" w:rsidP="001F7079">
      <w:pPr>
        <w:pStyle w:val="R2"/>
      </w:pPr>
      <w:r>
        <w:tab/>
        <w:t>(2)</w:t>
      </w:r>
      <w:r>
        <w:tab/>
        <w:t>A motor trike with 2 rear wheels, or a motor vehicle with 4 or more wheels, built after 1959 must have at least 1 tail light fitted on or towards each side of the rear of the vehicle.</w:t>
      </w:r>
    </w:p>
    <w:p w:rsidR="001F7079" w:rsidRDefault="001F7079" w:rsidP="001F7079">
      <w:pPr>
        <w:pStyle w:val="R2"/>
      </w:pPr>
      <w:r>
        <w:lastRenderedPageBreak/>
        <w:tab/>
        <w:t>(3)</w:t>
      </w:r>
      <w:r>
        <w:rPr>
          <w:b/>
        </w:rPr>
        <w:tab/>
      </w:r>
      <w:r>
        <w:t>A trailer built after June 1973 must have at least 1 tail light fitted on or towards each side of the rear of the vehicle.</w:t>
      </w:r>
    </w:p>
    <w:p w:rsidR="001F7079" w:rsidRDefault="001F7079" w:rsidP="001F7079">
      <w:pPr>
        <w:pStyle w:val="ZR2"/>
      </w:pPr>
      <w:r>
        <w:tab/>
        <w:t>(4)</w:t>
      </w:r>
      <w:r>
        <w:tab/>
        <w:t>The centre of a tail light mentioned in subrule (1), (2) or (3) must not be over:</w:t>
      </w:r>
    </w:p>
    <w:p w:rsidR="001F7079" w:rsidRDefault="001F7079" w:rsidP="001F7079">
      <w:pPr>
        <w:pStyle w:val="P1"/>
      </w:pPr>
      <w:r>
        <w:tab/>
        <w:t>(a)</w:t>
      </w:r>
      <w:r>
        <w:tab/>
        <w:t>1.5 metres above ground level; or</w:t>
      </w:r>
    </w:p>
    <w:p w:rsidR="001F7079" w:rsidRDefault="001F7079" w:rsidP="001F7079">
      <w:pPr>
        <w:pStyle w:val="P1"/>
      </w:pPr>
      <w:r>
        <w:tab/>
        <w:t>(b)</w:t>
      </w:r>
      <w:r>
        <w:tab/>
        <w:t>if it is not practicable to fit the light lower — 2.1 metres above ground level.</w:t>
      </w:r>
    </w:p>
    <w:p w:rsidR="001F7079" w:rsidRDefault="001F7079" w:rsidP="001F7079">
      <w:pPr>
        <w:pStyle w:val="R2"/>
      </w:pPr>
      <w:r>
        <w:tab/>
        <w:t>(5)</w:t>
      </w:r>
      <w:r>
        <w:tab/>
        <w:t>A vehicle may have 1 or more additional tail lights at any height above ground level.</w:t>
      </w:r>
    </w:p>
    <w:p w:rsidR="001F7079" w:rsidRDefault="001F7079" w:rsidP="001F7079">
      <w:pPr>
        <w:pStyle w:val="HR"/>
      </w:pPr>
      <w:bookmarkStart w:id="514" w:name="_Toc448309712"/>
      <w:bookmarkStart w:id="515" w:name="_Toc448310011"/>
      <w:bookmarkStart w:id="516" w:name="_Toc448310310"/>
      <w:r w:rsidRPr="00097D8D">
        <w:rPr>
          <w:rStyle w:val="CharSectno"/>
        </w:rPr>
        <w:t>87</w:t>
      </w:r>
      <w:r>
        <w:tab/>
        <w:t>Pattern of fitting tail lights</w:t>
      </w:r>
      <w:bookmarkEnd w:id="514"/>
      <w:bookmarkEnd w:id="515"/>
      <w:bookmarkEnd w:id="516"/>
    </w:p>
    <w:p w:rsidR="001F7079" w:rsidRDefault="001F7079" w:rsidP="001F7079">
      <w:pPr>
        <w:pStyle w:val="R1"/>
      </w:pPr>
      <w:r>
        <w:tab/>
        <w:t>(1)</w:t>
      </w:r>
      <w:r>
        <w:tab/>
        <w:t>If only 1 tail light is fitted to a vehicle, it must be fitted in the centre or to the right of the centre of the vehicle’s rear.</w:t>
      </w:r>
    </w:p>
    <w:p w:rsidR="001F7079" w:rsidRDefault="001F7079" w:rsidP="001F7079">
      <w:pPr>
        <w:pStyle w:val="R2"/>
      </w:pPr>
      <w:r>
        <w:tab/>
        <w:t>(2)</w:t>
      </w:r>
      <w:r>
        <w:rPr>
          <w:b/>
        </w:rPr>
        <w:tab/>
      </w:r>
      <w:r>
        <w:t>Subrule (1) applies to a motor bike with an attached sidecar as if the sidecar were not attached.</w:t>
      </w:r>
    </w:p>
    <w:p w:rsidR="001F7079" w:rsidRDefault="001F7079" w:rsidP="001F7079">
      <w:pPr>
        <w:pStyle w:val="R2"/>
      </w:pPr>
      <w:r>
        <w:tab/>
        <w:t>(3)</w:t>
      </w:r>
      <w:r>
        <w:tab/>
        <w:t>If 2 or more tail lights are fitted to a vehicle, at least 2 must be fitted as a pair.</w:t>
      </w:r>
    </w:p>
    <w:p w:rsidR="001F7079" w:rsidRDefault="00F67ACD" w:rsidP="001F7079">
      <w:pPr>
        <w:pStyle w:val="Diagram"/>
      </w:pPr>
      <w:r>
        <w:rPr>
          <w:noProof/>
          <w:lang w:eastAsia="en-AU"/>
        </w:rPr>
        <w:drawing>
          <wp:inline distT="0" distB="0" distL="0" distR="0" wp14:anchorId="58227430" wp14:editId="3CD02AEE">
            <wp:extent cx="2876550"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2800350"/>
                    </a:xfrm>
                    <a:prstGeom prst="rect">
                      <a:avLst/>
                    </a:prstGeom>
                    <a:noFill/>
                    <a:ln>
                      <a:noFill/>
                    </a:ln>
                  </pic:spPr>
                </pic:pic>
              </a:graphicData>
            </a:graphic>
          </wp:inline>
        </w:drawing>
      </w:r>
    </w:p>
    <w:p w:rsidR="001F7079" w:rsidRDefault="001F7079" w:rsidP="001F7079">
      <w:pPr>
        <w:pStyle w:val="DiagramCaption"/>
      </w:pPr>
      <w:r>
        <w:t>Location of tail lights on a vehicle</w:t>
      </w:r>
    </w:p>
    <w:p w:rsidR="001F7079" w:rsidRDefault="001F7079" w:rsidP="001F7079">
      <w:pPr>
        <w:pStyle w:val="R2"/>
      </w:pPr>
      <w:r>
        <w:lastRenderedPageBreak/>
        <w:tab/>
        <w:t>(4)</w:t>
      </w:r>
      <w:r>
        <w:tab/>
        <w:t>Tail lights fitted in accordance with this Division may also serve as rear clearance lights if they are fitted to a vehicle in accordance with rule 93 (3).</w:t>
      </w:r>
    </w:p>
    <w:p w:rsidR="001F7079" w:rsidRDefault="001F7079" w:rsidP="001F7079">
      <w:pPr>
        <w:pStyle w:val="HR"/>
      </w:pPr>
      <w:bookmarkStart w:id="517" w:name="_Toc448309713"/>
      <w:bookmarkStart w:id="518" w:name="_Toc448310012"/>
      <w:bookmarkStart w:id="519" w:name="_Toc448310311"/>
      <w:r w:rsidRPr="00097D8D">
        <w:rPr>
          <w:rStyle w:val="CharSectno"/>
        </w:rPr>
        <w:t>88</w:t>
      </w:r>
      <w:r>
        <w:tab/>
        <w:t>Performance of tail lights</w:t>
      </w:r>
      <w:bookmarkEnd w:id="517"/>
      <w:bookmarkEnd w:id="518"/>
      <w:bookmarkEnd w:id="519"/>
    </w:p>
    <w:p w:rsidR="001F7079" w:rsidRDefault="001F7079" w:rsidP="001F7079">
      <w:pPr>
        <w:pStyle w:val="ZR1"/>
      </w:pPr>
      <w:r>
        <w:tab/>
        <w:t>(1)</w:t>
      </w:r>
      <w:r>
        <w:tab/>
        <w:t>When on, a tail light of a vehicle must:</w:t>
      </w:r>
    </w:p>
    <w:p w:rsidR="001F7079" w:rsidRDefault="001F7079" w:rsidP="001F7079">
      <w:pPr>
        <w:pStyle w:val="P1"/>
      </w:pPr>
      <w:r>
        <w:tab/>
        <w:t>(a)</w:t>
      </w:r>
      <w:r>
        <w:tab/>
        <w:t>show a red light visible 200 metres from the rear of the vehicle; and</w:t>
      </w:r>
    </w:p>
    <w:p w:rsidR="001F7079" w:rsidRDefault="001F7079" w:rsidP="001F7079">
      <w:pPr>
        <w:pStyle w:val="P1"/>
      </w:pPr>
      <w:r>
        <w:tab/>
        <w:t>(b)</w:t>
      </w:r>
      <w:r>
        <w:tab/>
        <w:t>not use over 7 watts power.</w:t>
      </w:r>
    </w:p>
    <w:p w:rsidR="001F7079" w:rsidRDefault="001F7079" w:rsidP="001F7079">
      <w:pPr>
        <w:pStyle w:val="R2"/>
      </w:pPr>
      <w:r>
        <w:rPr>
          <w:b/>
        </w:rPr>
        <w:tab/>
      </w:r>
      <w:r>
        <w:t>(2)</w:t>
      </w:r>
      <w:r>
        <w:rPr>
          <w:b/>
        </w:rPr>
        <w:tab/>
      </w:r>
      <w:r>
        <w:t>A tail light fitted to a street rod vehicle may incorporate a blue lens not over 20 millimetres in diameter.</w:t>
      </w:r>
    </w:p>
    <w:p w:rsidR="001F7079" w:rsidRDefault="001F7079" w:rsidP="001F7079">
      <w:pPr>
        <w:pStyle w:val="ZR2"/>
      </w:pPr>
      <w:r>
        <w:tab/>
        <w:t>(3)</w:t>
      </w:r>
      <w:r>
        <w:tab/>
        <w:t xml:space="preserve">A </w:t>
      </w:r>
      <w:r>
        <w:rPr>
          <w:b/>
          <w:i/>
        </w:rPr>
        <w:t>street rod vehicle</w:t>
      </w:r>
      <w:r>
        <w:rPr>
          <w:i/>
        </w:rPr>
        <w:t xml:space="preserve"> </w:t>
      </w:r>
      <w:r>
        <w:t>is a vehicle that has been modified for safe road use and that:</w:t>
      </w:r>
    </w:p>
    <w:p w:rsidR="001F7079" w:rsidRDefault="001F7079" w:rsidP="001F7079">
      <w:pPr>
        <w:pStyle w:val="P1"/>
      </w:pPr>
      <w:r>
        <w:tab/>
        <w:t>(a)</w:t>
      </w:r>
      <w:r>
        <w:tab/>
        <w:t>has a body and frame that were built before 1949; or</w:t>
      </w:r>
    </w:p>
    <w:p w:rsidR="001F7079" w:rsidRDefault="001F7079" w:rsidP="001F7079">
      <w:pPr>
        <w:pStyle w:val="P1"/>
      </w:pPr>
      <w:r>
        <w:tab/>
        <w:t>(b)</w:t>
      </w:r>
      <w:r>
        <w:tab/>
        <w:t>is a replica of a vehicle the body and frame of which were built before 1949.</w:t>
      </w:r>
    </w:p>
    <w:p w:rsidR="001F7079" w:rsidRDefault="001F7079" w:rsidP="001F7079">
      <w:pPr>
        <w:pStyle w:val="HR"/>
      </w:pPr>
      <w:bookmarkStart w:id="520" w:name="_Toc448309714"/>
      <w:bookmarkStart w:id="521" w:name="_Toc448310013"/>
      <w:bookmarkStart w:id="522" w:name="_Toc448310312"/>
      <w:r w:rsidRPr="00097D8D">
        <w:rPr>
          <w:rStyle w:val="CharSectno"/>
        </w:rPr>
        <w:t>89</w:t>
      </w:r>
      <w:r>
        <w:tab/>
        <w:t>Wiring of tail lights</w:t>
      </w:r>
      <w:bookmarkEnd w:id="520"/>
      <w:bookmarkEnd w:id="521"/>
      <w:bookmarkEnd w:id="522"/>
    </w:p>
    <w:p w:rsidR="001F7079" w:rsidRDefault="001F7079" w:rsidP="001F7079">
      <w:pPr>
        <w:pStyle w:val="R1"/>
      </w:pPr>
      <w:r>
        <w:tab/>
      </w:r>
      <w:r>
        <w:tab/>
        <w:t>A tail light of a motor vehicle must be wired to come on, and stay on, when a parking light or headlight on the vehicle is on, unless an external switch is fitted to operate the tail light.</w:t>
      </w:r>
    </w:p>
    <w:p w:rsidR="001F7079" w:rsidRPr="00E6324D" w:rsidRDefault="001F7079" w:rsidP="001F7079">
      <w:pPr>
        <w:pStyle w:val="HD"/>
      </w:pPr>
      <w:bookmarkStart w:id="523" w:name="_Toc448309715"/>
      <w:bookmarkStart w:id="524" w:name="_Toc448310014"/>
      <w:bookmarkStart w:id="525" w:name="_Toc448310313"/>
      <w:r w:rsidRPr="00097D8D">
        <w:rPr>
          <w:rStyle w:val="CharDivNo"/>
        </w:rPr>
        <w:t>Division 6</w:t>
      </w:r>
      <w:r w:rsidRPr="00E6324D">
        <w:tab/>
      </w:r>
      <w:r w:rsidRPr="00097D8D">
        <w:rPr>
          <w:rStyle w:val="CharDivText"/>
        </w:rPr>
        <w:t>Number plate lights</w:t>
      </w:r>
      <w:bookmarkEnd w:id="523"/>
      <w:bookmarkEnd w:id="524"/>
      <w:bookmarkEnd w:id="525"/>
    </w:p>
    <w:p w:rsidR="001F7079" w:rsidRDefault="001F7079" w:rsidP="001F7079">
      <w:pPr>
        <w:pStyle w:val="HR"/>
      </w:pPr>
      <w:bookmarkStart w:id="526" w:name="_Toc448309716"/>
      <w:bookmarkStart w:id="527" w:name="_Toc448310015"/>
      <w:bookmarkStart w:id="528" w:name="_Toc448310314"/>
      <w:r w:rsidRPr="00097D8D">
        <w:rPr>
          <w:rStyle w:val="CharSectno"/>
        </w:rPr>
        <w:t>90</w:t>
      </w:r>
      <w:r>
        <w:tab/>
        <w:t>Number plate lights</w:t>
      </w:r>
      <w:bookmarkEnd w:id="526"/>
      <w:bookmarkEnd w:id="527"/>
      <w:bookmarkEnd w:id="528"/>
    </w:p>
    <w:p w:rsidR="001F7079" w:rsidRDefault="001F7079" w:rsidP="001F7079">
      <w:pPr>
        <w:pStyle w:val="R1"/>
      </w:pPr>
      <w:r>
        <w:tab/>
        <w:t>(1)</w:t>
      </w:r>
      <w:r>
        <w:tab/>
        <w:t>At least 1 number plate light must be fitted to the rear of a vehicle.</w:t>
      </w:r>
    </w:p>
    <w:p w:rsidR="001F7079" w:rsidRDefault="001F7079" w:rsidP="001F7079">
      <w:pPr>
        <w:pStyle w:val="R2"/>
      </w:pPr>
      <w:r>
        <w:tab/>
        <w:t>(2)</w:t>
      </w:r>
      <w:r>
        <w:tab/>
        <w:t>When on, the number plate light or lights must illuminate a number plate on the rear of the vehicle with white light, so the characters on the number plate can be read at night 20 metres from the rear of the vehicle.</w:t>
      </w:r>
    </w:p>
    <w:p w:rsidR="001F7079" w:rsidRDefault="001F7079" w:rsidP="001F7079">
      <w:pPr>
        <w:pStyle w:val="ZR2"/>
      </w:pPr>
      <w:r>
        <w:tab/>
        <w:t>(3)</w:t>
      </w:r>
      <w:r>
        <w:tab/>
        <w:t>A number plate light:</w:t>
      </w:r>
    </w:p>
    <w:p w:rsidR="001F7079" w:rsidRDefault="001F7079" w:rsidP="001F7079">
      <w:pPr>
        <w:pStyle w:val="P1"/>
      </w:pPr>
      <w:r>
        <w:tab/>
        <w:t>(a)</w:t>
      </w:r>
      <w:r>
        <w:tab/>
        <w:t>may be combined with another light; and</w:t>
      </w:r>
    </w:p>
    <w:p w:rsidR="001F7079" w:rsidRDefault="001F7079" w:rsidP="001F7079">
      <w:pPr>
        <w:pStyle w:val="P1"/>
      </w:pPr>
      <w:r>
        <w:lastRenderedPageBreak/>
        <w:tab/>
        <w:t>(b)</w:t>
      </w:r>
      <w:r>
        <w:tab/>
        <w:t>must not project white light to the rear of the vehicle except by reflection; and</w:t>
      </w:r>
    </w:p>
    <w:p w:rsidR="001F7079" w:rsidRDefault="001F7079" w:rsidP="001F7079">
      <w:pPr>
        <w:pStyle w:val="P1"/>
      </w:pPr>
      <w:r>
        <w:tab/>
        <w:t>(c)</w:t>
      </w:r>
      <w:r>
        <w:tab/>
        <w:t>must not obscure the characters on the number plate; and</w:t>
      </w:r>
    </w:p>
    <w:p w:rsidR="001F7079" w:rsidRDefault="001F7079" w:rsidP="001F7079">
      <w:pPr>
        <w:pStyle w:val="P1"/>
      </w:pPr>
      <w:r>
        <w:tab/>
        <w:t>(d)</w:t>
      </w:r>
      <w:r>
        <w:tab/>
        <w:t>must be wired to come on, and stay on, when a parking light, headlight or tail light on the vehicle is on.</w:t>
      </w:r>
    </w:p>
    <w:p w:rsidR="001F7079" w:rsidRPr="00E6324D" w:rsidRDefault="001F7079" w:rsidP="001F7079">
      <w:pPr>
        <w:pStyle w:val="HD"/>
      </w:pPr>
      <w:bookmarkStart w:id="529" w:name="_Toc448309717"/>
      <w:bookmarkStart w:id="530" w:name="_Toc448310016"/>
      <w:bookmarkStart w:id="531" w:name="_Toc448310315"/>
      <w:r w:rsidRPr="00097D8D">
        <w:rPr>
          <w:rStyle w:val="CharDivNo"/>
        </w:rPr>
        <w:t>Division 7</w:t>
      </w:r>
      <w:r w:rsidRPr="00E6324D">
        <w:tab/>
      </w:r>
      <w:r w:rsidRPr="00097D8D">
        <w:rPr>
          <w:rStyle w:val="CharDivText"/>
        </w:rPr>
        <w:t>Clearance lights</w:t>
      </w:r>
      <w:bookmarkEnd w:id="529"/>
      <w:bookmarkEnd w:id="530"/>
      <w:bookmarkEnd w:id="531"/>
    </w:p>
    <w:p w:rsidR="001F7079" w:rsidRDefault="001F7079" w:rsidP="001F7079">
      <w:pPr>
        <w:pStyle w:val="HR"/>
      </w:pPr>
      <w:bookmarkStart w:id="532" w:name="_Toc448309718"/>
      <w:bookmarkStart w:id="533" w:name="_Toc448310017"/>
      <w:bookmarkStart w:id="534" w:name="_Toc448310316"/>
      <w:r w:rsidRPr="00097D8D">
        <w:rPr>
          <w:rStyle w:val="CharSectno"/>
        </w:rPr>
        <w:t>91</w:t>
      </w:r>
      <w:r>
        <w:tab/>
        <w:t>Front clearance lights</w:t>
      </w:r>
      <w:bookmarkEnd w:id="532"/>
      <w:bookmarkEnd w:id="533"/>
      <w:bookmarkEnd w:id="534"/>
    </w:p>
    <w:p w:rsidR="001F7079" w:rsidRDefault="001F7079" w:rsidP="001F7079">
      <w:pPr>
        <w:pStyle w:val="R1"/>
      </w:pPr>
      <w:r>
        <w:tab/>
        <w:t>(1)</w:t>
      </w:r>
      <w:r>
        <w:rPr>
          <w:b/>
        </w:rPr>
        <w:tab/>
      </w:r>
      <w:r>
        <w:t>Front clearance lights may only be fitted to a vehicle that is at least 1.8 metres wide.</w:t>
      </w:r>
    </w:p>
    <w:p w:rsidR="001F7079" w:rsidRDefault="001F7079" w:rsidP="001F7079">
      <w:pPr>
        <w:pStyle w:val="R2"/>
      </w:pPr>
      <w:r>
        <w:tab/>
        <w:t>(2)</w:t>
      </w:r>
      <w:r>
        <w:tab/>
        <w:t>A pair of front clearance lights must be fitted to a motor vehicle that is at least 2.2 metres wide, or a prime mover.</w:t>
      </w:r>
    </w:p>
    <w:p w:rsidR="001F7079" w:rsidRDefault="001F7079" w:rsidP="001F7079">
      <w:pPr>
        <w:pStyle w:val="ZR2"/>
      </w:pPr>
      <w:r>
        <w:tab/>
        <w:t>(3)</w:t>
      </w:r>
      <w:r>
        <w:tab/>
        <w:t>The centre of a front clearance light must be:</w:t>
      </w:r>
    </w:p>
    <w:p w:rsidR="001F7079" w:rsidRDefault="001F7079" w:rsidP="001F7079">
      <w:pPr>
        <w:pStyle w:val="P1"/>
      </w:pPr>
      <w:r>
        <w:tab/>
        <w:t>(a)</w:t>
      </w:r>
      <w:r>
        <w:tab/>
        <w:t>not over 400 millimetres from the nearer side of the vehicle; and</w:t>
      </w:r>
    </w:p>
    <w:p w:rsidR="001F7079" w:rsidRDefault="001F7079" w:rsidP="001F7079">
      <w:pPr>
        <w:pStyle w:val="ZP1"/>
      </w:pPr>
      <w:r>
        <w:tab/>
        <w:t>(b)</w:t>
      </w:r>
      <w:r>
        <w:tab/>
        <w:t>if the vehicle was built after June 1953:</w:t>
      </w:r>
    </w:p>
    <w:p w:rsidR="001F7079" w:rsidRDefault="001F7079" w:rsidP="001F7079">
      <w:pPr>
        <w:pStyle w:val="P2"/>
      </w:pPr>
      <w:r>
        <w:tab/>
        <w:t>(i)</w:t>
      </w:r>
      <w:r>
        <w:tab/>
        <w:t>at least 750 millimetres higher than the centre of any low-beam headlight fitted to the vehicle; or</w:t>
      </w:r>
    </w:p>
    <w:p w:rsidR="001F7079" w:rsidRDefault="001F7079" w:rsidP="001F7079">
      <w:pPr>
        <w:pStyle w:val="P2"/>
      </w:pPr>
      <w:r>
        <w:tab/>
        <w:t>(ii)</w:t>
      </w:r>
      <w:r>
        <w:tab/>
        <w:t>not lower than the top of the windscreen.</w:t>
      </w:r>
    </w:p>
    <w:p w:rsidR="001F7079" w:rsidRDefault="001F7079" w:rsidP="001F7079">
      <w:pPr>
        <w:pStyle w:val="R2"/>
      </w:pPr>
      <w:r>
        <w:tab/>
        <w:t>(4)</w:t>
      </w:r>
      <w:r>
        <w:tab/>
        <w:t>However, a front clearance light may be mounted on an external rear vision mirror or a mirror support if, when the mirror is correctly adjusted, no part of the lens of the clearance light is visible to a person in the normal driving position.</w:t>
      </w:r>
    </w:p>
    <w:p w:rsidR="001F7079" w:rsidRDefault="001F7079" w:rsidP="001F7079">
      <w:pPr>
        <w:pStyle w:val="ZR2"/>
      </w:pPr>
      <w:r>
        <w:tab/>
        <w:t>(5)</w:t>
      </w:r>
      <w:r>
        <w:tab/>
        <w:t>When on, a front clearance light must:</w:t>
      </w:r>
    </w:p>
    <w:p w:rsidR="001F7079" w:rsidRDefault="001F7079" w:rsidP="001F7079">
      <w:pPr>
        <w:pStyle w:val="P1"/>
      </w:pPr>
      <w:r>
        <w:tab/>
        <w:t>(a)</w:t>
      </w:r>
      <w:r>
        <w:tab/>
        <w:t>show a yellow or white light visible 200 metres from the front of the vehicle; and</w:t>
      </w:r>
    </w:p>
    <w:p w:rsidR="001F7079" w:rsidRDefault="001F7079" w:rsidP="001F7079">
      <w:pPr>
        <w:pStyle w:val="P1"/>
      </w:pPr>
      <w:r>
        <w:tab/>
        <w:t>(b)</w:t>
      </w:r>
      <w:r>
        <w:tab/>
        <w:t>not use over 7 watts power.</w:t>
      </w:r>
    </w:p>
    <w:p w:rsidR="001F7079" w:rsidRDefault="001F7079" w:rsidP="001F7079">
      <w:pPr>
        <w:pStyle w:val="HR"/>
      </w:pPr>
      <w:bookmarkStart w:id="535" w:name="_Toc448309719"/>
      <w:bookmarkStart w:id="536" w:name="_Toc448310018"/>
      <w:bookmarkStart w:id="537" w:name="_Toc448310317"/>
      <w:r w:rsidRPr="00097D8D">
        <w:rPr>
          <w:rStyle w:val="CharSectno"/>
        </w:rPr>
        <w:t>92</w:t>
      </w:r>
      <w:r>
        <w:tab/>
        <w:t>External cabin lights</w:t>
      </w:r>
      <w:bookmarkEnd w:id="535"/>
      <w:bookmarkEnd w:id="536"/>
      <w:bookmarkEnd w:id="537"/>
    </w:p>
    <w:p w:rsidR="001F7079" w:rsidRDefault="001F7079" w:rsidP="001F7079">
      <w:pPr>
        <w:pStyle w:val="R1"/>
      </w:pPr>
      <w:r>
        <w:tab/>
        <w:t>(1)</w:t>
      </w:r>
      <w:r>
        <w:tab/>
        <w:t>A motor vehicle fitted with front clearance lights may also have additional forward-facing lights on or above the roof of its cabin.</w:t>
      </w:r>
    </w:p>
    <w:p w:rsidR="001F7079" w:rsidRDefault="001F7079" w:rsidP="001F7079">
      <w:pPr>
        <w:pStyle w:val="R2"/>
      </w:pPr>
      <w:r>
        <w:lastRenderedPageBreak/>
        <w:tab/>
        <w:t>(2)</w:t>
      </w:r>
      <w:r>
        <w:tab/>
        <w:t>The additional forward-facing lights must be spaced evenly between the front clearance lights, with their centres at least 120 millimetres apart.</w:t>
      </w:r>
    </w:p>
    <w:p w:rsidR="001F7079" w:rsidRDefault="001F7079" w:rsidP="001F7079">
      <w:pPr>
        <w:pStyle w:val="ZR2"/>
      </w:pPr>
      <w:r>
        <w:tab/>
        <w:t>(3)</w:t>
      </w:r>
      <w:r>
        <w:tab/>
        <w:t>When on, an additional forward-facing light must:</w:t>
      </w:r>
    </w:p>
    <w:p w:rsidR="001F7079" w:rsidRDefault="001F7079" w:rsidP="001F7079">
      <w:pPr>
        <w:pStyle w:val="P1"/>
        <w:keepNext/>
      </w:pPr>
      <w:r>
        <w:tab/>
        <w:t>(a)</w:t>
      </w:r>
      <w:r>
        <w:tab/>
        <w:t>show a yellow or white light; and</w:t>
      </w:r>
    </w:p>
    <w:p w:rsidR="001F7079" w:rsidRDefault="001F7079" w:rsidP="001F7079">
      <w:pPr>
        <w:pStyle w:val="P1"/>
      </w:pPr>
      <w:r>
        <w:tab/>
        <w:t>(b)</w:t>
      </w:r>
      <w:r>
        <w:tab/>
        <w:t>not use over 7 watts power.</w:t>
      </w:r>
    </w:p>
    <w:p w:rsidR="001F7079" w:rsidRDefault="001F7079" w:rsidP="001F7079">
      <w:pPr>
        <w:pStyle w:val="HR"/>
      </w:pPr>
      <w:bookmarkStart w:id="538" w:name="_Toc448309720"/>
      <w:bookmarkStart w:id="539" w:name="_Toc448310019"/>
      <w:bookmarkStart w:id="540" w:name="_Toc448310318"/>
      <w:r w:rsidRPr="00097D8D">
        <w:rPr>
          <w:rStyle w:val="CharSectno"/>
        </w:rPr>
        <w:t>93</w:t>
      </w:r>
      <w:r>
        <w:tab/>
        <w:t>Rear clearance lights</w:t>
      </w:r>
      <w:bookmarkEnd w:id="538"/>
      <w:bookmarkEnd w:id="539"/>
      <w:bookmarkEnd w:id="540"/>
    </w:p>
    <w:p w:rsidR="001F7079" w:rsidRDefault="001F7079" w:rsidP="001F7079">
      <w:pPr>
        <w:pStyle w:val="R1"/>
      </w:pPr>
      <w:r>
        <w:tab/>
        <w:t>(1)</w:t>
      </w:r>
      <w:r>
        <w:rPr>
          <w:b/>
        </w:rPr>
        <w:tab/>
      </w:r>
      <w:r>
        <w:t>Rear clearance lights may only be fitted to a vehicle that is at least 1.8 metres wide.</w:t>
      </w:r>
    </w:p>
    <w:p w:rsidR="001F7079" w:rsidRDefault="001F7079" w:rsidP="001F7079">
      <w:pPr>
        <w:pStyle w:val="R2"/>
      </w:pPr>
      <w:r>
        <w:tab/>
        <w:t>(2)</w:t>
      </w:r>
      <w:r>
        <w:rPr>
          <w:b/>
        </w:rPr>
        <w:tab/>
      </w:r>
      <w:r>
        <w:t>A pair of rear clearance lights must be fitted to the rear of a vehicle that is at least 2.2 metres wide.</w:t>
      </w:r>
    </w:p>
    <w:p w:rsidR="001F7079" w:rsidRDefault="001F7079" w:rsidP="001F7079">
      <w:pPr>
        <w:pStyle w:val="ZR2"/>
      </w:pPr>
      <w:r>
        <w:tab/>
        <w:t>(3)</w:t>
      </w:r>
      <w:r>
        <w:tab/>
        <w:t>The centre of a rear clearance light must be:</w:t>
      </w:r>
    </w:p>
    <w:p w:rsidR="001F7079" w:rsidRDefault="001F7079" w:rsidP="001F7079">
      <w:pPr>
        <w:pStyle w:val="P1"/>
      </w:pPr>
      <w:r>
        <w:tab/>
        <w:t>(a)</w:t>
      </w:r>
      <w:r>
        <w:tab/>
        <w:t>not over 400 millimetres from the nearer side of the vehicle; and</w:t>
      </w:r>
    </w:p>
    <w:p w:rsidR="001F7079" w:rsidRDefault="001F7079" w:rsidP="001F7079">
      <w:pPr>
        <w:pStyle w:val="P1"/>
      </w:pPr>
      <w:r>
        <w:tab/>
        <w:t>(b)</w:t>
      </w:r>
      <w:r>
        <w:tab/>
        <w:t>if practicable, at least 600 millimetres above ground level.</w:t>
      </w:r>
    </w:p>
    <w:p w:rsidR="001F7079" w:rsidRDefault="001F7079" w:rsidP="001F7079">
      <w:pPr>
        <w:pStyle w:val="ZR2"/>
      </w:pPr>
      <w:r>
        <w:tab/>
        <w:t>(4)</w:t>
      </w:r>
      <w:r>
        <w:tab/>
        <w:t>When on, a rear clearance light must:</w:t>
      </w:r>
    </w:p>
    <w:p w:rsidR="001F7079" w:rsidRDefault="001F7079" w:rsidP="001F7079">
      <w:pPr>
        <w:pStyle w:val="P1"/>
      </w:pPr>
      <w:r>
        <w:tab/>
        <w:t>(a)</w:t>
      </w:r>
      <w:r>
        <w:tab/>
        <w:t>show a red light visible 200 metres from the rear of the vehicle; and</w:t>
      </w:r>
    </w:p>
    <w:p w:rsidR="001F7079" w:rsidRDefault="001F7079" w:rsidP="001F7079">
      <w:pPr>
        <w:pStyle w:val="P1"/>
      </w:pPr>
      <w:r>
        <w:tab/>
        <w:t>(b)</w:t>
      </w:r>
      <w:r>
        <w:tab/>
        <w:t>not use over 7 watts power.</w:t>
      </w:r>
    </w:p>
    <w:p w:rsidR="001F7079" w:rsidRPr="00E6324D" w:rsidRDefault="001F7079" w:rsidP="001F7079">
      <w:pPr>
        <w:pStyle w:val="HD"/>
      </w:pPr>
      <w:bookmarkStart w:id="541" w:name="_Toc448309721"/>
      <w:bookmarkStart w:id="542" w:name="_Toc448310020"/>
      <w:bookmarkStart w:id="543" w:name="_Toc448310319"/>
      <w:r w:rsidRPr="00097D8D">
        <w:rPr>
          <w:rStyle w:val="CharDivNo"/>
        </w:rPr>
        <w:t>Division 8</w:t>
      </w:r>
      <w:r w:rsidRPr="00E6324D">
        <w:tab/>
      </w:r>
      <w:r w:rsidRPr="00097D8D">
        <w:rPr>
          <w:rStyle w:val="CharDivText"/>
        </w:rPr>
        <w:t>Side marker lights</w:t>
      </w:r>
      <w:bookmarkEnd w:id="541"/>
      <w:bookmarkEnd w:id="542"/>
      <w:bookmarkEnd w:id="543"/>
    </w:p>
    <w:p w:rsidR="001F7079" w:rsidRDefault="001F7079" w:rsidP="001F7079">
      <w:pPr>
        <w:pStyle w:val="HR"/>
      </w:pPr>
      <w:bookmarkStart w:id="544" w:name="_Toc448309722"/>
      <w:bookmarkStart w:id="545" w:name="_Toc448310021"/>
      <w:bookmarkStart w:id="546" w:name="_Toc448310320"/>
      <w:r w:rsidRPr="00097D8D">
        <w:rPr>
          <w:rStyle w:val="CharSectno"/>
        </w:rPr>
        <w:t>94</w:t>
      </w:r>
      <w:r>
        <w:tab/>
        <w:t>Vehicles needing side marker lights</w:t>
      </w:r>
      <w:bookmarkEnd w:id="544"/>
      <w:bookmarkEnd w:id="545"/>
      <w:bookmarkEnd w:id="546"/>
    </w:p>
    <w:p w:rsidR="001F7079" w:rsidRDefault="001F7079" w:rsidP="001F7079">
      <w:pPr>
        <w:pStyle w:val="R1"/>
      </w:pPr>
      <w:r>
        <w:tab/>
        <w:t>(1)</w:t>
      </w:r>
      <w:r>
        <w:tab/>
        <w:t>A pair of side marker lights must be fitted towards the rear of the sides of a motor vehicle that is over 7.5 metres long and at least 2.2 metres wide.</w:t>
      </w:r>
    </w:p>
    <w:p w:rsidR="001F7079" w:rsidRDefault="001F7079" w:rsidP="001F7079">
      <w:pPr>
        <w:pStyle w:val="R2"/>
      </w:pPr>
      <w:r>
        <w:tab/>
        <w:t>(2)</w:t>
      </w:r>
      <w:r>
        <w:tab/>
        <w:t>A pole-type trailer, and a motor vehicle built to tow a pole-type trailer, with at least 1 cross-bar or bolster must have a side marker light fitted to each side of the back or only cross-bar or bolster.</w:t>
      </w:r>
    </w:p>
    <w:p w:rsidR="001F7079" w:rsidRDefault="001F7079" w:rsidP="001F7079">
      <w:pPr>
        <w:pStyle w:val="R2"/>
      </w:pPr>
      <w:r>
        <w:tab/>
        <w:t>(3)</w:t>
      </w:r>
      <w:r>
        <w:tab/>
        <w:t>A pole-type trailer with 2 or more cross-bars or bolsters may also have a side marker light fitted to each side of the front cross-bar or bolster.</w:t>
      </w:r>
    </w:p>
    <w:p w:rsidR="001F7079" w:rsidRDefault="001F7079" w:rsidP="001F7079">
      <w:pPr>
        <w:pStyle w:val="ZR2"/>
      </w:pPr>
      <w:r>
        <w:lastRenderedPageBreak/>
        <w:tab/>
        <w:t>(4)</w:t>
      </w:r>
      <w:r>
        <w:tab/>
        <w:t>At least 2 side marker lights must be fitted to each side of:</w:t>
      </w:r>
    </w:p>
    <w:p w:rsidR="001F7079" w:rsidRDefault="001F7079" w:rsidP="001F7079">
      <w:pPr>
        <w:pStyle w:val="P1"/>
      </w:pPr>
      <w:r>
        <w:tab/>
        <w:t>(a)</w:t>
      </w:r>
      <w:r>
        <w:tab/>
        <w:t>a trailer, except a pole-type trailer, that is at least 2.2 metres wide and not over 7.5 metres long; and</w:t>
      </w:r>
    </w:p>
    <w:p w:rsidR="001F7079" w:rsidRDefault="001F7079" w:rsidP="001F7079">
      <w:pPr>
        <w:pStyle w:val="P1"/>
      </w:pPr>
      <w:r>
        <w:tab/>
        <w:t>(b)</w:t>
      </w:r>
      <w:r>
        <w:tab/>
        <w:t>a semi-trailer that is not over 7.5 metres long.</w:t>
      </w:r>
    </w:p>
    <w:p w:rsidR="001F7079" w:rsidRDefault="001F7079" w:rsidP="001F7079">
      <w:pPr>
        <w:pStyle w:val="ZR2"/>
      </w:pPr>
      <w:r>
        <w:tab/>
        <w:t>(5)</w:t>
      </w:r>
      <w:r>
        <w:tab/>
        <w:t>At least 3 side marker lights must be fitted to each side of:</w:t>
      </w:r>
    </w:p>
    <w:p w:rsidR="001F7079" w:rsidRDefault="001F7079" w:rsidP="001F7079">
      <w:pPr>
        <w:pStyle w:val="P1"/>
      </w:pPr>
      <w:r>
        <w:tab/>
        <w:t>(a)</w:t>
      </w:r>
      <w:r>
        <w:tab/>
        <w:t>a trailer, except a pole-type trailer, that is at least 2.2 metres wide and over 7.5 metres long; and</w:t>
      </w:r>
    </w:p>
    <w:p w:rsidR="001F7079" w:rsidRDefault="001F7079" w:rsidP="001F7079">
      <w:pPr>
        <w:pStyle w:val="P1"/>
      </w:pPr>
      <w:r>
        <w:tab/>
        <w:t>(b)</w:t>
      </w:r>
      <w:r>
        <w:tab/>
        <w:t>a semi-trailer that is over 7.5 metres long.</w:t>
      </w:r>
    </w:p>
    <w:p w:rsidR="001F7079" w:rsidRDefault="001F7079" w:rsidP="001F7079">
      <w:pPr>
        <w:pStyle w:val="R2"/>
      </w:pPr>
      <w:r>
        <w:tab/>
        <w:t>(6)</w:t>
      </w:r>
      <w:r>
        <w:tab/>
        <w:t>For subrules (1), (4) and (5), the width of a vehicle is measured disregarding any anti-skid device mounted on wheels, central tyre inflation systems, lights, mirrors, reflectors, signalling devices and tyre pressure gauges.</w:t>
      </w:r>
    </w:p>
    <w:p w:rsidR="001F7079" w:rsidRDefault="001F7079" w:rsidP="001F7079">
      <w:pPr>
        <w:pStyle w:val="HR"/>
      </w:pPr>
      <w:bookmarkStart w:id="547" w:name="_Toc448309723"/>
      <w:bookmarkStart w:id="548" w:name="_Toc448310022"/>
      <w:bookmarkStart w:id="549" w:name="_Toc448310321"/>
      <w:r w:rsidRPr="00097D8D">
        <w:rPr>
          <w:rStyle w:val="CharSectno"/>
        </w:rPr>
        <w:t>95</w:t>
      </w:r>
      <w:r>
        <w:tab/>
        <w:t>Location of side marker lights</w:t>
      </w:r>
      <w:bookmarkEnd w:id="547"/>
      <w:bookmarkEnd w:id="548"/>
      <w:bookmarkEnd w:id="549"/>
    </w:p>
    <w:p w:rsidR="001F7079" w:rsidRDefault="001F7079" w:rsidP="001F7079">
      <w:pPr>
        <w:pStyle w:val="R1"/>
      </w:pPr>
      <w:r>
        <w:tab/>
        <w:t>(1)</w:t>
      </w:r>
      <w:r>
        <w:tab/>
        <w:t>The centre of a side marker light must not be over 150 millimetres from the nearer side of the vehicle.</w:t>
      </w:r>
    </w:p>
    <w:p w:rsidR="001F7079" w:rsidRDefault="001F7079" w:rsidP="001F7079">
      <w:pPr>
        <w:pStyle w:val="R2"/>
      </w:pPr>
      <w:r>
        <w:tab/>
        <w:t>(2)</w:t>
      </w:r>
      <w:r>
        <w:tab/>
        <w:t>A front side marker light fitted to a motor vehicle must be towards the front of the side of the vehicle with no part of the lens visible to the driver.</w:t>
      </w:r>
    </w:p>
    <w:p w:rsidR="001F7079" w:rsidRDefault="001F7079" w:rsidP="001F7079">
      <w:pPr>
        <w:pStyle w:val="ZR2"/>
      </w:pPr>
      <w:r>
        <w:tab/>
        <w:t>(3)</w:t>
      </w:r>
      <w:r>
        <w:tab/>
        <w:t>The centre of a front side marker light fitted to a trailer must be:</w:t>
      </w:r>
    </w:p>
    <w:p w:rsidR="001F7079" w:rsidRDefault="001F7079" w:rsidP="001F7079">
      <w:pPr>
        <w:pStyle w:val="P1"/>
      </w:pPr>
      <w:r>
        <w:tab/>
        <w:t>(a)</w:t>
      </w:r>
      <w:r>
        <w:tab/>
        <w:t>within 300 millimetres of the front of the side of the trailer; or</w:t>
      </w:r>
    </w:p>
    <w:p w:rsidR="001F7079" w:rsidRDefault="001F7079" w:rsidP="001F7079">
      <w:pPr>
        <w:pStyle w:val="P1"/>
      </w:pPr>
      <w:r>
        <w:tab/>
        <w:t>(b)</w:t>
      </w:r>
      <w:r>
        <w:tab/>
        <w:t>if the construction of the trailer makes it impracticable to comply with paragraph (a) — as near as practicable to the front of the trailer.</w:t>
      </w:r>
    </w:p>
    <w:p w:rsidR="001F7079" w:rsidRDefault="001F7079" w:rsidP="001F7079">
      <w:pPr>
        <w:pStyle w:val="ZR2"/>
      </w:pPr>
      <w:r>
        <w:tab/>
        <w:t>(4)</w:t>
      </w:r>
      <w:r>
        <w:tab/>
        <w:t>The centre of a rear side marker light fitted to a vehicle must be:</w:t>
      </w:r>
    </w:p>
    <w:p w:rsidR="001F7079" w:rsidRDefault="001F7079" w:rsidP="001F7079">
      <w:pPr>
        <w:pStyle w:val="P1"/>
      </w:pPr>
      <w:r>
        <w:tab/>
        <w:t>(a)</w:t>
      </w:r>
      <w:r>
        <w:tab/>
        <w:t>within 300 millimetres of the rear of the side of the vehicle; or</w:t>
      </w:r>
    </w:p>
    <w:p w:rsidR="001F7079" w:rsidRDefault="001F7079" w:rsidP="001F7079">
      <w:pPr>
        <w:pStyle w:val="P1"/>
      </w:pPr>
      <w:r>
        <w:tab/>
        <w:t>(b)</w:t>
      </w:r>
      <w:r>
        <w:tab/>
        <w:t>if the construction of the vehicle makes it impracticable to comply with paragraph (a) — as near as practicable to the rear of the vehicle.</w:t>
      </w:r>
    </w:p>
    <w:p w:rsidR="001F7079" w:rsidRDefault="001F7079" w:rsidP="001F7079">
      <w:pPr>
        <w:pStyle w:val="R2"/>
      </w:pPr>
      <w:r>
        <w:tab/>
        <w:t>(5)</w:t>
      </w:r>
      <w:r>
        <w:tab/>
        <w:t>Side marker lights fitted to a vehicle must, as far as practicable, be evenly spaced along the side of the vehicle.</w:t>
      </w:r>
    </w:p>
    <w:p w:rsidR="001F7079" w:rsidRDefault="001F7079" w:rsidP="001F7079">
      <w:pPr>
        <w:pStyle w:val="R2"/>
      </w:pPr>
      <w:r>
        <w:tab/>
        <w:t>(6)</w:t>
      </w:r>
      <w:r>
        <w:tab/>
        <w:t>Subrules (2) to (5) do not apply to side marker lights fitted to a cross-bar or bolster of a pole-type trailer.</w:t>
      </w:r>
    </w:p>
    <w:p w:rsidR="001F7079" w:rsidRDefault="001F7079" w:rsidP="001F7079">
      <w:pPr>
        <w:pStyle w:val="R2"/>
      </w:pPr>
      <w:r>
        <w:lastRenderedPageBreak/>
        <w:tab/>
        <w:t>(7)</w:t>
      </w:r>
      <w:r>
        <w:tab/>
        <w:t>Only the side marker lights nearest to the rear need be fitted if complying with subrules (3) and (4) would result in the front and rear side marker lights being under 2.5 metres apart.</w:t>
      </w:r>
    </w:p>
    <w:p w:rsidR="001F7079" w:rsidRDefault="001F7079" w:rsidP="001F7079">
      <w:pPr>
        <w:pStyle w:val="ZR2"/>
      </w:pPr>
      <w:r>
        <w:tab/>
        <w:t>(8)</w:t>
      </w:r>
      <w:r>
        <w:tab/>
        <w:t>A side marker light fitted to a vehicle must be fitted so:</w:t>
      </w:r>
    </w:p>
    <w:p w:rsidR="001F7079" w:rsidRDefault="001F7079" w:rsidP="001F7079">
      <w:pPr>
        <w:pStyle w:val="ZP1"/>
      </w:pPr>
      <w:r>
        <w:tab/>
        <w:t>(a)</w:t>
      </w:r>
      <w:r>
        <w:tab/>
        <w:t>its centre is not over:</w:t>
      </w:r>
    </w:p>
    <w:p w:rsidR="001F7079" w:rsidRDefault="001F7079" w:rsidP="001F7079">
      <w:pPr>
        <w:pStyle w:val="P2"/>
      </w:pPr>
      <w:r>
        <w:tab/>
        <w:t>(i)</w:t>
      </w:r>
      <w:r>
        <w:tab/>
        <w:t>1.5 metres above ground level; or</w:t>
      </w:r>
    </w:p>
    <w:p w:rsidR="001F7079" w:rsidRDefault="001F7079" w:rsidP="001F7079">
      <w:pPr>
        <w:pStyle w:val="P2"/>
      </w:pPr>
      <w:r>
        <w:tab/>
        <w:t>(ii)</w:t>
      </w:r>
      <w:r>
        <w:tab/>
        <w:t>if it is not practicable to fit it lower — 2.1 metres above ground level; and</w:t>
      </w:r>
    </w:p>
    <w:p w:rsidR="001F7079" w:rsidRDefault="001F7079" w:rsidP="001F7079">
      <w:pPr>
        <w:pStyle w:val="P1"/>
      </w:pPr>
      <w:r>
        <w:tab/>
        <w:t>(b)</w:t>
      </w:r>
      <w:r>
        <w:tab/>
        <w:t>its centre is at least 600 millimetres above ground level; and</w:t>
      </w:r>
    </w:p>
    <w:p w:rsidR="001F7079" w:rsidRDefault="001F7079" w:rsidP="001F7079">
      <w:pPr>
        <w:pStyle w:val="P1"/>
      </w:pPr>
      <w:r>
        <w:tab/>
        <w:t>(c)</w:t>
      </w:r>
      <w:r>
        <w:tab/>
        <w:t>it is, as far as practicable, in a row of side marker lights along the side of the vehicle.</w:t>
      </w:r>
    </w:p>
    <w:p w:rsidR="001F7079" w:rsidRDefault="001F7079" w:rsidP="001F7079">
      <w:pPr>
        <w:pStyle w:val="R2"/>
      </w:pPr>
      <w:r>
        <w:tab/>
        <w:t>(9)</w:t>
      </w:r>
      <w:r>
        <w:tab/>
        <w:t>Subrule (8) (a) does not apply to a side marker light that is not required to be fitted to the vehicle by rule 94.</w:t>
      </w:r>
    </w:p>
    <w:p w:rsidR="001F7079" w:rsidRDefault="001F7079" w:rsidP="001F7079">
      <w:pPr>
        <w:pStyle w:val="HR"/>
      </w:pPr>
      <w:bookmarkStart w:id="550" w:name="_Toc448309724"/>
      <w:bookmarkStart w:id="551" w:name="_Toc448310023"/>
      <w:bookmarkStart w:id="552" w:name="_Toc448310322"/>
      <w:r w:rsidRPr="00097D8D">
        <w:rPr>
          <w:rStyle w:val="CharSectno"/>
        </w:rPr>
        <w:t>96</w:t>
      </w:r>
      <w:r>
        <w:tab/>
        <w:t>Performance of side marker lights</w:t>
      </w:r>
      <w:bookmarkEnd w:id="550"/>
      <w:bookmarkEnd w:id="551"/>
      <w:bookmarkEnd w:id="552"/>
    </w:p>
    <w:p w:rsidR="001F7079" w:rsidRDefault="001F7079" w:rsidP="001F7079">
      <w:pPr>
        <w:pStyle w:val="ZR1"/>
      </w:pPr>
      <w:r>
        <w:tab/>
        <w:t>(1)</w:t>
      </w:r>
      <w:r>
        <w:tab/>
        <w:t>When on, a side marker light fitted to a vehicle must:</w:t>
      </w:r>
    </w:p>
    <w:p w:rsidR="001F7079" w:rsidRDefault="001F7079" w:rsidP="001F7079">
      <w:pPr>
        <w:pStyle w:val="P1"/>
      </w:pPr>
      <w:r>
        <w:tab/>
        <w:t>(a)</w:t>
      </w:r>
      <w:r>
        <w:tab/>
        <w:t>show a light visible 200 metres from the vehicle; and</w:t>
      </w:r>
    </w:p>
    <w:p w:rsidR="001F7079" w:rsidRDefault="001F7079" w:rsidP="001F7079">
      <w:pPr>
        <w:pStyle w:val="P1"/>
      </w:pPr>
      <w:r>
        <w:tab/>
        <w:t>(b)</w:t>
      </w:r>
      <w:r>
        <w:tab/>
        <w:t>not use over 7 watts power.</w:t>
      </w:r>
    </w:p>
    <w:p w:rsidR="001F7079" w:rsidRDefault="001F7079" w:rsidP="001F7079">
      <w:pPr>
        <w:pStyle w:val="ZR2"/>
      </w:pPr>
      <w:r>
        <w:tab/>
        <w:t>(2)</w:t>
      </w:r>
      <w:r>
        <w:tab/>
        <w:t>When on, a side marker light fitted to a vehicle must show:</w:t>
      </w:r>
    </w:p>
    <w:p w:rsidR="001F7079" w:rsidRDefault="001F7079" w:rsidP="001F7079">
      <w:pPr>
        <w:pStyle w:val="P1"/>
      </w:pPr>
      <w:r>
        <w:tab/>
        <w:t>(a)</w:t>
      </w:r>
      <w:r>
        <w:tab/>
        <w:t>to the front of the vehicle — a yellow light; and</w:t>
      </w:r>
    </w:p>
    <w:p w:rsidR="001F7079" w:rsidRDefault="001F7079" w:rsidP="001F7079">
      <w:pPr>
        <w:pStyle w:val="ZP1"/>
      </w:pPr>
      <w:r>
        <w:tab/>
        <w:t>(b)</w:t>
      </w:r>
      <w:r>
        <w:tab/>
        <w:t>to the rear of the vehicle:</w:t>
      </w:r>
    </w:p>
    <w:p w:rsidR="001F7079" w:rsidRDefault="001F7079" w:rsidP="001F7079">
      <w:pPr>
        <w:pStyle w:val="P2"/>
      </w:pPr>
      <w:r>
        <w:tab/>
        <w:t>(i)</w:t>
      </w:r>
      <w:r>
        <w:tab/>
        <w:t>if the light also operates as a rear light or reflector — a red light; and</w:t>
      </w:r>
    </w:p>
    <w:p w:rsidR="001F7079" w:rsidRDefault="001F7079" w:rsidP="001F7079">
      <w:pPr>
        <w:pStyle w:val="P2"/>
      </w:pPr>
      <w:r>
        <w:tab/>
        <w:t>(ii)</w:t>
      </w:r>
      <w:r>
        <w:tab/>
        <w:t>in any other case — a red or yellow light.</w:t>
      </w:r>
    </w:p>
    <w:p w:rsidR="001F7079" w:rsidRDefault="001F7079" w:rsidP="001F7079">
      <w:pPr>
        <w:pStyle w:val="ZR2"/>
      </w:pPr>
      <w:r>
        <w:tab/>
        <w:t>(3)</w:t>
      </w:r>
      <w:r>
        <w:tab/>
        <w:t>However, if a pole-type trailer with 2 or more cross-bars or bolsters has the side marker lights permitted by rule 94 (3):</w:t>
      </w:r>
    </w:p>
    <w:p w:rsidR="001F7079" w:rsidRDefault="001F7079" w:rsidP="001F7079">
      <w:pPr>
        <w:pStyle w:val="P1"/>
      </w:pPr>
      <w:r>
        <w:tab/>
        <w:t>(a)</w:t>
      </w:r>
      <w:r>
        <w:tab/>
        <w:t>the side marker lights fitted to the front cross-bar or bolster may comply with subrule (2) (a) only; and</w:t>
      </w:r>
    </w:p>
    <w:p w:rsidR="001F7079" w:rsidRDefault="001F7079" w:rsidP="001F7079">
      <w:pPr>
        <w:pStyle w:val="P1"/>
      </w:pPr>
      <w:r>
        <w:tab/>
        <w:t>(b)</w:t>
      </w:r>
      <w:r>
        <w:tab/>
        <w:t>the side marker lights fitted to the back cross-bar or bolster may comply with subrule (2) (b) only.</w:t>
      </w:r>
    </w:p>
    <w:p w:rsidR="001F7079" w:rsidRDefault="001F7079" w:rsidP="001F7079">
      <w:pPr>
        <w:pStyle w:val="HR"/>
      </w:pPr>
      <w:bookmarkStart w:id="553" w:name="_Toc448309725"/>
      <w:bookmarkStart w:id="554" w:name="_Toc448310024"/>
      <w:bookmarkStart w:id="555" w:name="_Toc448310323"/>
      <w:r w:rsidRPr="00097D8D">
        <w:rPr>
          <w:rStyle w:val="CharSectno"/>
        </w:rPr>
        <w:lastRenderedPageBreak/>
        <w:t>97</w:t>
      </w:r>
      <w:r>
        <w:tab/>
        <w:t>Side marker lights and rear clearance lights</w:t>
      </w:r>
      <w:bookmarkEnd w:id="553"/>
      <w:bookmarkEnd w:id="554"/>
      <w:bookmarkEnd w:id="555"/>
    </w:p>
    <w:p w:rsidR="001F7079" w:rsidRDefault="001F7079" w:rsidP="001F7079">
      <w:pPr>
        <w:pStyle w:val="R1"/>
      </w:pPr>
      <w:r>
        <w:tab/>
      </w:r>
      <w:r>
        <w:tab/>
        <w:t>The side marker light nearest to the rear of a vehicle may also be a rear clearance light for rule 93.</w:t>
      </w:r>
    </w:p>
    <w:p w:rsidR="001F7079" w:rsidRPr="00E6324D" w:rsidRDefault="001F7079" w:rsidP="001F7079">
      <w:pPr>
        <w:pStyle w:val="HD"/>
      </w:pPr>
      <w:bookmarkStart w:id="556" w:name="_Toc448309726"/>
      <w:bookmarkStart w:id="557" w:name="_Toc448310025"/>
      <w:bookmarkStart w:id="558" w:name="_Toc448310324"/>
      <w:r w:rsidRPr="00097D8D">
        <w:rPr>
          <w:rStyle w:val="CharDivNo"/>
        </w:rPr>
        <w:t>Division 9</w:t>
      </w:r>
      <w:r w:rsidRPr="00E6324D">
        <w:tab/>
      </w:r>
      <w:r w:rsidRPr="00097D8D">
        <w:rPr>
          <w:rStyle w:val="CharDivText"/>
        </w:rPr>
        <w:t>Brake lights</w:t>
      </w:r>
      <w:bookmarkEnd w:id="556"/>
      <w:bookmarkEnd w:id="557"/>
      <w:bookmarkEnd w:id="558"/>
    </w:p>
    <w:p w:rsidR="001F7079" w:rsidRDefault="001F7079" w:rsidP="001F7079">
      <w:pPr>
        <w:pStyle w:val="HR"/>
      </w:pPr>
      <w:bookmarkStart w:id="559" w:name="_Toc448309727"/>
      <w:bookmarkStart w:id="560" w:name="_Toc448310026"/>
      <w:bookmarkStart w:id="561" w:name="_Toc448310325"/>
      <w:r w:rsidRPr="00097D8D">
        <w:rPr>
          <w:rStyle w:val="CharSectno"/>
        </w:rPr>
        <w:t>98</w:t>
      </w:r>
      <w:r>
        <w:tab/>
        <w:t>Fitting brake lights</w:t>
      </w:r>
      <w:bookmarkEnd w:id="559"/>
      <w:bookmarkEnd w:id="560"/>
      <w:bookmarkEnd w:id="561"/>
    </w:p>
    <w:p w:rsidR="001F7079" w:rsidRDefault="001F7079" w:rsidP="001F7079">
      <w:pPr>
        <w:pStyle w:val="R1"/>
      </w:pPr>
      <w:r>
        <w:tab/>
        <w:t>(1)</w:t>
      </w:r>
      <w:r>
        <w:rPr>
          <w:b/>
        </w:rPr>
        <w:tab/>
      </w:r>
      <w:r>
        <w:t>A brake light must be fitted to the rear of a vehicle built after 1934.</w:t>
      </w:r>
    </w:p>
    <w:p w:rsidR="001F7079" w:rsidRDefault="001F7079" w:rsidP="001F7079">
      <w:pPr>
        <w:pStyle w:val="ZR2"/>
      </w:pPr>
      <w:r>
        <w:tab/>
        <w:t>(2)</w:t>
      </w:r>
      <w:r>
        <w:rPr>
          <w:b/>
        </w:rPr>
        <w:tab/>
      </w:r>
      <w:r>
        <w:t>A pair of brake lights must be fitted to the rear of:</w:t>
      </w:r>
    </w:p>
    <w:p w:rsidR="001F7079" w:rsidRDefault="001F7079" w:rsidP="001F7079">
      <w:pPr>
        <w:pStyle w:val="P1"/>
      </w:pPr>
      <w:r>
        <w:tab/>
        <w:t>(a)</w:t>
      </w:r>
      <w:r>
        <w:tab/>
        <w:t>a motor vehicle built after 1959 that has 4 or more wheels; and</w:t>
      </w:r>
    </w:p>
    <w:p w:rsidR="001F7079" w:rsidRDefault="001F7079" w:rsidP="001F7079">
      <w:pPr>
        <w:pStyle w:val="P1"/>
      </w:pPr>
      <w:r>
        <w:tab/>
        <w:t>(b)</w:t>
      </w:r>
      <w:r>
        <w:tab/>
        <w:t>a motor trike built after 1959 that has 2 rear wheels; and</w:t>
      </w:r>
    </w:p>
    <w:p w:rsidR="001F7079" w:rsidRDefault="001F7079" w:rsidP="001F7079">
      <w:pPr>
        <w:pStyle w:val="P1"/>
      </w:pPr>
      <w:r>
        <w:tab/>
        <w:t>(c)</w:t>
      </w:r>
      <w:r>
        <w:tab/>
        <w:t>a trailer built after June 1973.</w:t>
      </w:r>
    </w:p>
    <w:p w:rsidR="001F7079" w:rsidRDefault="001F7079" w:rsidP="001F7079">
      <w:pPr>
        <w:pStyle w:val="ZR2"/>
      </w:pPr>
      <w:r>
        <w:tab/>
        <w:t>(3)</w:t>
      </w:r>
      <w:r>
        <w:rPr>
          <w:b/>
        </w:rPr>
        <w:tab/>
      </w:r>
      <w:r>
        <w:t>The centre of a brake light must be:</w:t>
      </w:r>
    </w:p>
    <w:p w:rsidR="001F7079" w:rsidRDefault="001F7079" w:rsidP="001F7079">
      <w:pPr>
        <w:pStyle w:val="P1"/>
      </w:pPr>
      <w:r>
        <w:tab/>
        <w:t>(a)</w:t>
      </w:r>
      <w:r>
        <w:tab/>
        <w:t>at least 350 millimetres above ground level; and</w:t>
      </w:r>
    </w:p>
    <w:p w:rsidR="001F7079" w:rsidRDefault="001F7079" w:rsidP="001F7079">
      <w:pPr>
        <w:pStyle w:val="ZP1"/>
      </w:pPr>
      <w:r>
        <w:tab/>
        <w:t>(b)</w:t>
      </w:r>
      <w:r>
        <w:tab/>
        <w:t>not over:</w:t>
      </w:r>
    </w:p>
    <w:p w:rsidR="001F7079" w:rsidRDefault="001F7079" w:rsidP="001F7079">
      <w:pPr>
        <w:pStyle w:val="P2"/>
      </w:pPr>
      <w:r>
        <w:tab/>
        <w:t>(i)</w:t>
      </w:r>
      <w:r>
        <w:tab/>
        <w:t>1.5 metres above ground level; or</w:t>
      </w:r>
    </w:p>
    <w:p w:rsidR="001F7079" w:rsidRDefault="001F7079" w:rsidP="001F7079">
      <w:pPr>
        <w:pStyle w:val="P2"/>
      </w:pPr>
      <w:r>
        <w:tab/>
        <w:t>(ii)</w:t>
      </w:r>
      <w:r>
        <w:tab/>
        <w:t>if it is not practicable to fit the light lower — 2.1 metres above ground level.</w:t>
      </w:r>
    </w:p>
    <w:p w:rsidR="001F7079" w:rsidRDefault="001F7079" w:rsidP="001F7079">
      <w:pPr>
        <w:pStyle w:val="R2"/>
      </w:pPr>
      <w:r>
        <w:tab/>
        <w:t>(4)</w:t>
      </w:r>
      <w:r>
        <w:tab/>
        <w:t>A vehicle may be fitted with 1 or more additional brake lights.</w:t>
      </w:r>
    </w:p>
    <w:p w:rsidR="001F7079" w:rsidRDefault="001F7079" w:rsidP="001F7079">
      <w:pPr>
        <w:pStyle w:val="R2"/>
      </w:pPr>
      <w:r>
        <w:tab/>
        <w:t>(5)</w:t>
      </w:r>
      <w:r>
        <w:tab/>
        <w:t>The centre of an additional brake light must be at least 350 millimetres above ground level.</w:t>
      </w:r>
    </w:p>
    <w:p w:rsidR="001F7079" w:rsidRDefault="001F7079" w:rsidP="001F7079">
      <w:pPr>
        <w:pStyle w:val="R2"/>
      </w:pPr>
      <w:r>
        <w:tab/>
        <w:t>(6)</w:t>
      </w:r>
      <w:r>
        <w:tab/>
        <w:t>If only 1 brake light is fitted to a vehicle, it must be fitted in the centre or to the right of the centre of the vehicle’s rear.</w:t>
      </w:r>
    </w:p>
    <w:p w:rsidR="001F7079" w:rsidRDefault="001F7079" w:rsidP="001F7079">
      <w:pPr>
        <w:pStyle w:val="R2"/>
      </w:pPr>
      <w:r>
        <w:tab/>
        <w:t>(7)</w:t>
      </w:r>
      <w:r>
        <w:tab/>
        <w:t>Subrule (6) applies to a motor bike with an attached sidecar as if the sidecar were not attached.</w:t>
      </w:r>
    </w:p>
    <w:p w:rsidR="001F7079" w:rsidRDefault="00F67ACD" w:rsidP="001F7079">
      <w:pPr>
        <w:pStyle w:val="Diagram"/>
      </w:pPr>
      <w:r>
        <w:rPr>
          <w:noProof/>
          <w:lang w:eastAsia="en-AU"/>
        </w:rPr>
        <w:lastRenderedPageBreak/>
        <w:drawing>
          <wp:inline distT="0" distB="0" distL="0" distR="0" wp14:anchorId="190BCFF8" wp14:editId="753618F5">
            <wp:extent cx="2400300" cy="140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1400175"/>
                    </a:xfrm>
                    <a:prstGeom prst="rect">
                      <a:avLst/>
                    </a:prstGeom>
                    <a:noFill/>
                    <a:ln>
                      <a:noFill/>
                    </a:ln>
                  </pic:spPr>
                </pic:pic>
              </a:graphicData>
            </a:graphic>
          </wp:inline>
        </w:drawing>
      </w:r>
    </w:p>
    <w:p w:rsidR="001F7079" w:rsidRDefault="001F7079" w:rsidP="001F7079">
      <w:pPr>
        <w:pStyle w:val="DiagramCaption"/>
      </w:pPr>
      <w:r>
        <w:t>Location of brake lights on a vehicle</w:t>
      </w:r>
    </w:p>
    <w:p w:rsidR="001F7079" w:rsidRDefault="001F7079" w:rsidP="001F7079">
      <w:pPr>
        <w:pStyle w:val="HR"/>
      </w:pPr>
      <w:bookmarkStart w:id="562" w:name="_Toc448309728"/>
      <w:bookmarkStart w:id="563" w:name="_Toc448310027"/>
      <w:bookmarkStart w:id="564" w:name="_Toc448310326"/>
      <w:r w:rsidRPr="00097D8D">
        <w:rPr>
          <w:rStyle w:val="CharSectno"/>
        </w:rPr>
        <w:t>99</w:t>
      </w:r>
      <w:r>
        <w:tab/>
        <w:t>Performance and operation of brake lights</w:t>
      </w:r>
      <w:bookmarkEnd w:id="562"/>
      <w:bookmarkEnd w:id="563"/>
      <w:bookmarkEnd w:id="564"/>
    </w:p>
    <w:p w:rsidR="001F7079" w:rsidRDefault="001F7079" w:rsidP="001F7079">
      <w:pPr>
        <w:pStyle w:val="R1"/>
      </w:pPr>
      <w:r>
        <w:tab/>
        <w:t>(1)</w:t>
      </w:r>
      <w:r>
        <w:tab/>
        <w:t>When on, a brake light must show a red light visible 30 metres from the rear of the vehicle.</w:t>
      </w:r>
    </w:p>
    <w:p w:rsidR="001F7079" w:rsidRDefault="001F7079" w:rsidP="001F7079">
      <w:pPr>
        <w:pStyle w:val="R2"/>
      </w:pPr>
      <w:r>
        <w:rPr>
          <w:b/>
        </w:rPr>
        <w:tab/>
      </w:r>
      <w:r>
        <w:t>(2)</w:t>
      </w:r>
      <w:r>
        <w:tab/>
        <w:t>A brake light fitted to a street rod vehicle may incorporate a blue lens not over 20 millimetres in diameter.</w:t>
      </w:r>
    </w:p>
    <w:p w:rsidR="001F7079" w:rsidRDefault="001F7079" w:rsidP="001F7079">
      <w:pPr>
        <w:pStyle w:val="ZR2"/>
      </w:pPr>
      <w:r>
        <w:tab/>
        <w:t>(3)</w:t>
      </w:r>
      <w:r>
        <w:tab/>
        <w:t>A brake light fitted to a motor vehicle must come on, if it is not already on, when:</w:t>
      </w:r>
    </w:p>
    <w:p w:rsidR="001F7079" w:rsidRDefault="001F7079" w:rsidP="001F7079">
      <w:pPr>
        <w:pStyle w:val="P1"/>
      </w:pPr>
      <w:r>
        <w:tab/>
        <w:t>(a)</w:t>
      </w:r>
      <w:r>
        <w:tab/>
        <w:t>for a vehicle with 4 or more wheels or built after 1974 — a service brake is applied; or</w:t>
      </w:r>
    </w:p>
    <w:p w:rsidR="001F7079" w:rsidRDefault="001F7079" w:rsidP="001F7079">
      <w:pPr>
        <w:pStyle w:val="P1"/>
      </w:pPr>
      <w:r>
        <w:tab/>
        <w:t>(b)</w:t>
      </w:r>
      <w:r>
        <w:tab/>
        <w:t>for another vehicle — the rear wheel brake is applied.</w:t>
      </w:r>
    </w:p>
    <w:p w:rsidR="001F7079" w:rsidRDefault="001F7079" w:rsidP="001F7079">
      <w:pPr>
        <w:pStyle w:val="R2"/>
      </w:pPr>
      <w:r>
        <w:tab/>
        <w:t>(4)</w:t>
      </w:r>
      <w:r>
        <w:tab/>
        <w:t>Subrule (3) does not apply if the controls in the vehicle that start the engine are in a position that makes it impossible for the engine to operate.</w:t>
      </w:r>
    </w:p>
    <w:p w:rsidR="001F7079" w:rsidRDefault="001F7079" w:rsidP="001F7079">
      <w:pPr>
        <w:pStyle w:val="ZR2"/>
      </w:pPr>
      <w:r>
        <w:tab/>
        <w:t>(5)</w:t>
      </w:r>
      <w:r>
        <w:tab/>
        <w:t>A brake light on a trailer must come on when:</w:t>
      </w:r>
    </w:p>
    <w:p w:rsidR="001F7079" w:rsidRDefault="001F7079" w:rsidP="001F7079">
      <w:pPr>
        <w:pStyle w:val="P1"/>
      </w:pPr>
      <w:r>
        <w:tab/>
        <w:t>(a)</w:t>
      </w:r>
      <w:r>
        <w:tab/>
        <w:t>the brake light of the towing vehicle comes on; or</w:t>
      </w:r>
    </w:p>
    <w:p w:rsidR="001F7079" w:rsidRDefault="001F7079" w:rsidP="001F7079">
      <w:pPr>
        <w:pStyle w:val="P1"/>
      </w:pPr>
      <w:r>
        <w:tab/>
        <w:t>(b)</w:t>
      </w:r>
      <w:r>
        <w:tab/>
        <w:t>a brake control on the towing vehicle, which independently activates the service brake on the trailer, is operated.</w:t>
      </w:r>
    </w:p>
    <w:p w:rsidR="001F7079" w:rsidRDefault="001F7079" w:rsidP="001F7079">
      <w:pPr>
        <w:pStyle w:val="R2"/>
      </w:pPr>
      <w:r>
        <w:tab/>
        <w:t>(6)</w:t>
      </w:r>
      <w:r>
        <w:tab/>
        <w:t>A brake light may be operated by an engine brake, retarder, or similar device if the device does not interfere with the proper operation of the brake light.</w:t>
      </w:r>
    </w:p>
    <w:p w:rsidR="001F7079" w:rsidRDefault="001F7079" w:rsidP="001F7079">
      <w:pPr>
        <w:pStyle w:val="ZR2"/>
      </w:pPr>
      <w:r>
        <w:tab/>
        <w:t>(7)</w:t>
      </w:r>
      <w:r>
        <w:tab/>
        <w:t xml:space="preserve">A </w:t>
      </w:r>
      <w:r>
        <w:rPr>
          <w:b/>
          <w:i/>
        </w:rPr>
        <w:t>street rod vehicle</w:t>
      </w:r>
      <w:r>
        <w:rPr>
          <w:i/>
        </w:rPr>
        <w:t xml:space="preserve"> </w:t>
      </w:r>
      <w:r>
        <w:t>is a vehicle that has been modified for safe road use and that:</w:t>
      </w:r>
    </w:p>
    <w:p w:rsidR="001F7079" w:rsidRDefault="001F7079" w:rsidP="001F7079">
      <w:pPr>
        <w:pStyle w:val="P1"/>
      </w:pPr>
      <w:r>
        <w:tab/>
        <w:t>(a)</w:t>
      </w:r>
      <w:r>
        <w:tab/>
        <w:t>has a body and frame that were built before 1949; or</w:t>
      </w:r>
    </w:p>
    <w:p w:rsidR="001F7079" w:rsidRDefault="001F7079" w:rsidP="001F7079">
      <w:pPr>
        <w:pStyle w:val="P1"/>
      </w:pPr>
      <w:r>
        <w:lastRenderedPageBreak/>
        <w:tab/>
        <w:t>(b)</w:t>
      </w:r>
      <w:r>
        <w:tab/>
        <w:t>is a replica of a vehicle the body and frame of which were built before 1949.</w:t>
      </w:r>
    </w:p>
    <w:p w:rsidR="001F7079" w:rsidRPr="00E6324D" w:rsidRDefault="001F7079" w:rsidP="001F7079">
      <w:pPr>
        <w:pStyle w:val="HD"/>
      </w:pPr>
      <w:bookmarkStart w:id="565" w:name="_Toc448309729"/>
      <w:bookmarkStart w:id="566" w:name="_Toc448310028"/>
      <w:bookmarkStart w:id="567" w:name="_Toc448310327"/>
      <w:r w:rsidRPr="00097D8D">
        <w:rPr>
          <w:rStyle w:val="CharDivNo"/>
        </w:rPr>
        <w:t>Division 10</w:t>
      </w:r>
      <w:r w:rsidRPr="00E6324D">
        <w:tab/>
      </w:r>
      <w:r w:rsidRPr="00097D8D">
        <w:rPr>
          <w:rStyle w:val="CharDivText"/>
        </w:rPr>
        <w:t>Reversing lights</w:t>
      </w:r>
      <w:bookmarkEnd w:id="565"/>
      <w:bookmarkEnd w:id="566"/>
      <w:bookmarkEnd w:id="567"/>
    </w:p>
    <w:p w:rsidR="001F7079" w:rsidRDefault="001F7079" w:rsidP="001F7079">
      <w:pPr>
        <w:pStyle w:val="HR"/>
      </w:pPr>
      <w:bookmarkStart w:id="568" w:name="_Toc448309730"/>
      <w:bookmarkStart w:id="569" w:name="_Toc448310029"/>
      <w:bookmarkStart w:id="570" w:name="_Toc448310328"/>
      <w:r w:rsidRPr="00097D8D">
        <w:rPr>
          <w:rStyle w:val="CharSectno"/>
        </w:rPr>
        <w:t>100</w:t>
      </w:r>
      <w:r>
        <w:tab/>
        <w:t>Reversing lights</w:t>
      </w:r>
      <w:bookmarkEnd w:id="568"/>
      <w:bookmarkEnd w:id="569"/>
      <w:bookmarkEnd w:id="570"/>
    </w:p>
    <w:p w:rsidR="001F7079" w:rsidRDefault="001F7079" w:rsidP="001F7079">
      <w:pPr>
        <w:pStyle w:val="R1"/>
      </w:pPr>
      <w:r>
        <w:tab/>
        <w:t>(1)</w:t>
      </w:r>
      <w:r>
        <w:tab/>
        <w:t>One or more reversing lights may be fitted to the rear of a vehicle and on each side towards the rear of the vehicle.</w:t>
      </w:r>
    </w:p>
    <w:p w:rsidR="001F7079" w:rsidRDefault="001F7079" w:rsidP="001F7079">
      <w:pPr>
        <w:pStyle w:val="R2"/>
      </w:pPr>
      <w:r>
        <w:tab/>
        <w:t>(2)</w:t>
      </w:r>
      <w:r>
        <w:tab/>
        <w:t>A reversing light must have its centre not over 1.2 metres above ground level.</w:t>
      </w:r>
    </w:p>
    <w:p w:rsidR="001F7079" w:rsidRDefault="001F7079" w:rsidP="001F7079">
      <w:pPr>
        <w:pStyle w:val="ZR2"/>
      </w:pPr>
      <w:r>
        <w:tab/>
        <w:t>(3)</w:t>
      </w:r>
      <w:r>
        <w:tab/>
        <w:t>When on, a reversing light must show a white or yellow light to the rear or to the side and rear of the vehicle.</w:t>
      </w:r>
    </w:p>
    <w:p w:rsidR="001F7079" w:rsidRDefault="001F7079" w:rsidP="001F7079">
      <w:pPr>
        <w:pStyle w:val="Note"/>
      </w:pPr>
      <w:r>
        <w:rPr>
          <w:i/>
        </w:rPr>
        <w:t>Note</w:t>
      </w:r>
      <w:r>
        <w:t>   Third edition ADRs only allow white reversing lights.</w:t>
      </w:r>
    </w:p>
    <w:p w:rsidR="001F7079" w:rsidRDefault="001F7079" w:rsidP="001F7079">
      <w:pPr>
        <w:pStyle w:val="R2"/>
      </w:pPr>
      <w:r>
        <w:tab/>
        <w:t>(4)</w:t>
      </w:r>
      <w:r>
        <w:tab/>
        <w:t>A reversing light fitted to a motor vehicle must be wired so it operates only when the vehicle is reversing or in reverse gear.</w:t>
      </w:r>
    </w:p>
    <w:p w:rsidR="001F7079" w:rsidRDefault="001F7079" w:rsidP="001F7079">
      <w:pPr>
        <w:pStyle w:val="R2"/>
      </w:pPr>
      <w:r>
        <w:tab/>
        <w:t>(5)</w:t>
      </w:r>
      <w:r>
        <w:tab/>
        <w:t>A reversing light fitted to a trailer must be wired so it operates only when a motor vehicle towing the trailer is reversing or in reverse gear.</w:t>
      </w:r>
    </w:p>
    <w:p w:rsidR="001F7079" w:rsidRDefault="001F7079" w:rsidP="001F7079">
      <w:pPr>
        <w:pStyle w:val="R2"/>
      </w:pPr>
      <w:r>
        <w:tab/>
        <w:t>(6)</w:t>
      </w:r>
      <w:r>
        <w:tab/>
        <w:t>A yellow reversing light may also operate as a direction indicator light.</w:t>
      </w:r>
    </w:p>
    <w:p w:rsidR="001F7079" w:rsidRPr="00E6324D" w:rsidRDefault="001F7079" w:rsidP="001F7079">
      <w:pPr>
        <w:pStyle w:val="HD"/>
      </w:pPr>
      <w:bookmarkStart w:id="571" w:name="_Toc448309731"/>
      <w:bookmarkStart w:id="572" w:name="_Toc448310030"/>
      <w:bookmarkStart w:id="573" w:name="_Toc448310329"/>
      <w:r w:rsidRPr="00097D8D">
        <w:rPr>
          <w:rStyle w:val="CharDivNo"/>
        </w:rPr>
        <w:t>Division 11</w:t>
      </w:r>
      <w:r w:rsidRPr="00E6324D">
        <w:tab/>
      </w:r>
      <w:r w:rsidRPr="00097D8D">
        <w:rPr>
          <w:rStyle w:val="CharDivText"/>
        </w:rPr>
        <w:t>Direction indicator lights</w:t>
      </w:r>
      <w:bookmarkEnd w:id="571"/>
      <w:bookmarkEnd w:id="572"/>
      <w:bookmarkEnd w:id="573"/>
    </w:p>
    <w:p w:rsidR="001F7079" w:rsidRDefault="001F7079" w:rsidP="001F7079">
      <w:pPr>
        <w:pStyle w:val="HR"/>
      </w:pPr>
      <w:bookmarkStart w:id="574" w:name="_Toc448309732"/>
      <w:bookmarkStart w:id="575" w:name="_Toc448310031"/>
      <w:bookmarkStart w:id="576" w:name="_Toc448310330"/>
      <w:r w:rsidRPr="00097D8D">
        <w:rPr>
          <w:rStyle w:val="CharSectno"/>
        </w:rPr>
        <w:t>101</w:t>
      </w:r>
      <w:r>
        <w:tab/>
        <w:t>Direction indicator lights on motor vehicles</w:t>
      </w:r>
      <w:bookmarkEnd w:id="574"/>
      <w:bookmarkEnd w:id="575"/>
      <w:bookmarkEnd w:id="576"/>
    </w:p>
    <w:p w:rsidR="001F7079" w:rsidRDefault="001F7079" w:rsidP="001F7079">
      <w:pPr>
        <w:pStyle w:val="ZR1"/>
      </w:pPr>
      <w:r>
        <w:tab/>
        <w:t>(1)</w:t>
      </w:r>
      <w:r>
        <w:rPr>
          <w:b/>
        </w:rPr>
        <w:tab/>
      </w:r>
      <w:r>
        <w:t>A motor vehicle with 4 or more wheels that was built after August 1966 must have:</w:t>
      </w:r>
    </w:p>
    <w:p w:rsidR="001F7079" w:rsidRDefault="001F7079" w:rsidP="001F7079">
      <w:pPr>
        <w:pStyle w:val="P1"/>
      </w:pPr>
      <w:r>
        <w:tab/>
        <w:t>(a)</w:t>
      </w:r>
      <w:r>
        <w:tab/>
        <w:t>a pair of direction indicator lights fitted on, or towards, its front that face forwards; and</w:t>
      </w:r>
    </w:p>
    <w:p w:rsidR="001F7079" w:rsidRDefault="001F7079" w:rsidP="001F7079">
      <w:pPr>
        <w:pStyle w:val="P1"/>
      </w:pPr>
      <w:r>
        <w:tab/>
        <w:t>(b)</w:t>
      </w:r>
      <w:r>
        <w:tab/>
        <w:t>a pair of direction indicator lights fitted on, or towards, its rear that face backwards.</w:t>
      </w:r>
    </w:p>
    <w:p w:rsidR="001F7079" w:rsidRDefault="001F7079" w:rsidP="001F7079">
      <w:pPr>
        <w:pStyle w:val="ZR2"/>
      </w:pPr>
      <w:r>
        <w:rPr>
          <w:b/>
        </w:rPr>
        <w:lastRenderedPageBreak/>
        <w:tab/>
      </w:r>
      <w:r>
        <w:t>(2)</w:t>
      </w:r>
      <w:r>
        <w:rPr>
          <w:b/>
        </w:rPr>
        <w:tab/>
      </w:r>
      <w:r>
        <w:t>A motor vehicle with less than 4 wheels that was built after June 1975 must have:</w:t>
      </w:r>
    </w:p>
    <w:p w:rsidR="001F7079" w:rsidRDefault="001F7079" w:rsidP="001F7079">
      <w:pPr>
        <w:pStyle w:val="P1"/>
      </w:pPr>
      <w:r>
        <w:tab/>
        <w:t>(a)</w:t>
      </w:r>
      <w:r>
        <w:tab/>
        <w:t>a pair of direction indicator lights fitted on, or towards, its front that face forwards; and</w:t>
      </w:r>
    </w:p>
    <w:p w:rsidR="001F7079" w:rsidRDefault="001F7079" w:rsidP="001F7079">
      <w:pPr>
        <w:pStyle w:val="P1"/>
      </w:pPr>
      <w:r>
        <w:tab/>
        <w:t>(b)</w:t>
      </w:r>
      <w:r>
        <w:tab/>
        <w:t>a pair of direction indicator lights fitted on, or towards, its rear that face backwards.</w:t>
      </w:r>
    </w:p>
    <w:p w:rsidR="001F7079" w:rsidRDefault="001F7079" w:rsidP="001F7079">
      <w:pPr>
        <w:pStyle w:val="ZR2"/>
      </w:pPr>
      <w:r>
        <w:tab/>
        <w:t>(3)</w:t>
      </w:r>
      <w:r>
        <w:tab/>
        <w:t>A motor vehicle that is not required to have direction indicator lights may have:</w:t>
      </w:r>
    </w:p>
    <w:p w:rsidR="001F7079" w:rsidRDefault="001F7079" w:rsidP="001F7079">
      <w:pPr>
        <w:pStyle w:val="P1"/>
      </w:pPr>
      <w:r>
        <w:tab/>
        <w:t>(a)</w:t>
      </w:r>
      <w:r>
        <w:tab/>
        <w:t>1 or more pairs of direction indicator lights that are visible from both the front and rear of the vehicle; or</w:t>
      </w:r>
    </w:p>
    <w:p w:rsidR="001F7079" w:rsidRDefault="001F7079" w:rsidP="001F7079">
      <w:pPr>
        <w:pStyle w:val="ZP1"/>
      </w:pPr>
      <w:r>
        <w:tab/>
        <w:t>(b)</w:t>
      </w:r>
      <w:r>
        <w:tab/>
        <w:t>both:</w:t>
      </w:r>
    </w:p>
    <w:p w:rsidR="001F7079" w:rsidRDefault="001F7079" w:rsidP="001F7079">
      <w:pPr>
        <w:pStyle w:val="P2"/>
      </w:pPr>
      <w:r>
        <w:tab/>
        <w:t>(i)</w:t>
      </w:r>
      <w:r>
        <w:tab/>
        <w:t>a pair of direction indicator lights fitted on, or towards, its front that face forwards; and</w:t>
      </w:r>
    </w:p>
    <w:p w:rsidR="001F7079" w:rsidRDefault="001F7079" w:rsidP="001F7079">
      <w:pPr>
        <w:pStyle w:val="P2"/>
      </w:pPr>
      <w:r>
        <w:tab/>
        <w:t>(ii)</w:t>
      </w:r>
      <w:r>
        <w:tab/>
        <w:t>a pair of direction indicator lights fitted on, or towards, its rear that face backwards.</w:t>
      </w:r>
    </w:p>
    <w:p w:rsidR="001F7079" w:rsidRDefault="001F7079" w:rsidP="001F7079">
      <w:pPr>
        <w:pStyle w:val="HR"/>
      </w:pPr>
      <w:bookmarkStart w:id="577" w:name="_Toc448309733"/>
      <w:bookmarkStart w:id="578" w:name="_Toc448310032"/>
      <w:bookmarkStart w:id="579" w:name="_Toc448310331"/>
      <w:r w:rsidRPr="00097D8D">
        <w:rPr>
          <w:rStyle w:val="CharSectno"/>
        </w:rPr>
        <w:t>102</w:t>
      </w:r>
      <w:r>
        <w:tab/>
        <w:t>Direction indicator lights on trailers</w:t>
      </w:r>
      <w:bookmarkEnd w:id="577"/>
      <w:bookmarkEnd w:id="578"/>
      <w:bookmarkEnd w:id="579"/>
    </w:p>
    <w:p w:rsidR="001F7079" w:rsidRDefault="001F7079" w:rsidP="001F7079">
      <w:pPr>
        <w:pStyle w:val="R1"/>
      </w:pPr>
      <w:r>
        <w:tab/>
        <w:t>(1)</w:t>
      </w:r>
      <w:r>
        <w:tab/>
        <w:t>A trailer built after June 1973 must have a pair of direction indicator lights fitted on, or towards, its rear that face backwards.</w:t>
      </w:r>
    </w:p>
    <w:p w:rsidR="001F7079" w:rsidRDefault="001F7079" w:rsidP="001F7079">
      <w:pPr>
        <w:pStyle w:val="R2"/>
      </w:pPr>
      <w:r>
        <w:tab/>
        <w:t>(2)</w:t>
      </w:r>
      <w:r>
        <w:tab/>
        <w:t>A trailer that is not required to have direction indicator lights may have 1 or more pairs of direction indicator lights fitted on, or towards, its rear that face backwards.</w:t>
      </w:r>
    </w:p>
    <w:p w:rsidR="001F7079" w:rsidRDefault="001F7079" w:rsidP="001F7079">
      <w:pPr>
        <w:pStyle w:val="HR"/>
      </w:pPr>
      <w:bookmarkStart w:id="580" w:name="_Toc448309734"/>
      <w:bookmarkStart w:id="581" w:name="_Toc448310033"/>
      <w:bookmarkStart w:id="582" w:name="_Toc448310332"/>
      <w:r w:rsidRPr="00097D8D">
        <w:rPr>
          <w:rStyle w:val="CharSectno"/>
        </w:rPr>
        <w:t>103</w:t>
      </w:r>
      <w:r>
        <w:tab/>
        <w:t>Location of direction indicator lights</w:t>
      </w:r>
      <w:bookmarkEnd w:id="580"/>
      <w:bookmarkEnd w:id="581"/>
      <w:bookmarkEnd w:id="582"/>
    </w:p>
    <w:p w:rsidR="001F7079" w:rsidRDefault="001F7079" w:rsidP="001F7079">
      <w:pPr>
        <w:pStyle w:val="ZR1"/>
      </w:pPr>
      <w:r>
        <w:tab/>
        <w:t>(1)</w:t>
      </w:r>
      <w:r>
        <w:rPr>
          <w:b/>
        </w:rPr>
        <w:tab/>
      </w:r>
      <w:r>
        <w:t>A pair of direction indicator lights fitted to a vehicle must have the centre of each light at least:</w:t>
      </w:r>
    </w:p>
    <w:p w:rsidR="001F7079" w:rsidRDefault="001F7079" w:rsidP="001F7079">
      <w:pPr>
        <w:pStyle w:val="P1"/>
      </w:pPr>
      <w:r>
        <w:tab/>
        <w:t>(a)</w:t>
      </w:r>
      <w:r>
        <w:tab/>
        <w:t>for a motor bike or the single wheel end of a motor trike — 300 millimetres from the centre of the other light; and</w:t>
      </w:r>
    </w:p>
    <w:p w:rsidR="001F7079" w:rsidRDefault="001F7079" w:rsidP="001F7079">
      <w:pPr>
        <w:pStyle w:val="P1"/>
      </w:pPr>
      <w:r>
        <w:tab/>
        <w:t>(b)</w:t>
      </w:r>
      <w:r>
        <w:tab/>
        <w:t>for lights fitted at the 2 wheel end of a motor trike — 600 millimetres from the centre of the other light, unless the centre of each direction indicator light is not over 400 millimetres from the nearer side of the vehicle; and</w:t>
      </w:r>
    </w:p>
    <w:p w:rsidR="001F7079" w:rsidRDefault="001F7079" w:rsidP="001F7079">
      <w:pPr>
        <w:pStyle w:val="P1"/>
      </w:pPr>
      <w:r>
        <w:tab/>
        <w:t>(c)</w:t>
      </w:r>
      <w:r>
        <w:tab/>
        <w:t>for another vehicle with a width of not over 1300 millimetres — 400 millimetres from the centre of the other light; and</w:t>
      </w:r>
    </w:p>
    <w:p w:rsidR="001F7079" w:rsidRDefault="001F7079" w:rsidP="001F7079">
      <w:pPr>
        <w:pStyle w:val="P1"/>
      </w:pPr>
      <w:r>
        <w:lastRenderedPageBreak/>
        <w:tab/>
        <w:t>(d)</w:t>
      </w:r>
      <w:r>
        <w:tab/>
        <w:t>for another vehicle with a width of over 1300 millimetres — 600 millimetres from the centre of the other light.</w:t>
      </w:r>
    </w:p>
    <w:p w:rsidR="001F7079" w:rsidRDefault="001F7079" w:rsidP="001F7079">
      <w:pPr>
        <w:pStyle w:val="R2"/>
      </w:pPr>
      <w:r>
        <w:tab/>
        <w:t>(2)</w:t>
      </w:r>
      <w:r>
        <w:tab/>
        <w:t>The centre of each direction indicator light must be at least 350 millimetres above ground level.</w:t>
      </w:r>
    </w:p>
    <w:p w:rsidR="001F7079" w:rsidRDefault="001F7079" w:rsidP="001F7079">
      <w:pPr>
        <w:pStyle w:val="ZR2"/>
      </w:pPr>
      <w:r>
        <w:tab/>
        <w:t>(3)</w:t>
      </w:r>
      <w:r>
        <w:tab/>
        <w:t>The centre of each light in a pair of direction indicator lights required to be fitted to a vehicle must not be over:</w:t>
      </w:r>
    </w:p>
    <w:p w:rsidR="001F7079" w:rsidRDefault="001F7079" w:rsidP="001F7079">
      <w:pPr>
        <w:pStyle w:val="P1"/>
      </w:pPr>
      <w:r>
        <w:tab/>
        <w:t>(a)</w:t>
      </w:r>
      <w:r>
        <w:tab/>
        <w:t>1.5 metres above ground level; or</w:t>
      </w:r>
    </w:p>
    <w:p w:rsidR="001F7079" w:rsidRDefault="001F7079" w:rsidP="001F7079">
      <w:pPr>
        <w:pStyle w:val="P1"/>
      </w:pPr>
      <w:r>
        <w:tab/>
        <w:t>(b)</w:t>
      </w:r>
      <w:r>
        <w:tab/>
        <w:t>if it is not practicable for the light to be fitted lower — 2.1 metres above ground level.</w:t>
      </w:r>
    </w:p>
    <w:p w:rsidR="001F7079" w:rsidRDefault="001F7079" w:rsidP="001F7079">
      <w:pPr>
        <w:pStyle w:val="R2"/>
      </w:pPr>
      <w:r>
        <w:tab/>
        <w:t>(4)</w:t>
      </w:r>
      <w:r>
        <w:tab/>
        <w:t>For subrule (1), the width of a vehicle is measured disregarding any anti-skid device mounted on wheels, central tyre inflation systems, lights, mirrors, reflectors, signalling devices and tyre pressure gauges.</w:t>
      </w:r>
    </w:p>
    <w:p w:rsidR="001F7079" w:rsidRDefault="001F7079" w:rsidP="001F7079">
      <w:pPr>
        <w:pStyle w:val="HR"/>
      </w:pPr>
      <w:bookmarkStart w:id="583" w:name="_Toc448309735"/>
      <w:bookmarkStart w:id="584" w:name="_Toc448310034"/>
      <w:bookmarkStart w:id="585" w:name="_Toc448310333"/>
      <w:r w:rsidRPr="00097D8D">
        <w:rPr>
          <w:rStyle w:val="CharSectno"/>
        </w:rPr>
        <w:t>104</w:t>
      </w:r>
      <w:r>
        <w:tab/>
        <w:t>Operation and visibility of direction indicator lights</w:t>
      </w:r>
      <w:bookmarkEnd w:id="583"/>
      <w:bookmarkEnd w:id="584"/>
      <w:bookmarkEnd w:id="585"/>
    </w:p>
    <w:p w:rsidR="001F7079" w:rsidRDefault="001F7079" w:rsidP="001F7079">
      <w:pPr>
        <w:pStyle w:val="ZR1"/>
      </w:pPr>
      <w:r>
        <w:tab/>
        <w:t>(1)</w:t>
      </w:r>
      <w:r>
        <w:tab/>
        <w:t>A direction indicator light fitted to a motor vehicle must:</w:t>
      </w:r>
    </w:p>
    <w:p w:rsidR="001F7079" w:rsidRDefault="001F7079" w:rsidP="001F7079">
      <w:pPr>
        <w:pStyle w:val="ZP1"/>
      </w:pPr>
      <w:r>
        <w:tab/>
        <w:t>(a)</w:t>
      </w:r>
      <w:r>
        <w:tab/>
        <w:t>when operating, display regular flashes of light at a rate of not over 120, and:</w:t>
      </w:r>
    </w:p>
    <w:p w:rsidR="001F7079" w:rsidRDefault="001F7079" w:rsidP="001F7079">
      <w:pPr>
        <w:pStyle w:val="P2"/>
      </w:pPr>
      <w:r>
        <w:tab/>
        <w:t>(i)</w:t>
      </w:r>
      <w:r>
        <w:tab/>
        <w:t>for a motor vehicle with 4 or more wheels — at least 60, flashes a minute; and</w:t>
      </w:r>
    </w:p>
    <w:p w:rsidR="001F7079" w:rsidRDefault="001F7079" w:rsidP="001F7079">
      <w:pPr>
        <w:pStyle w:val="P2"/>
      </w:pPr>
      <w:r>
        <w:tab/>
        <w:t>(ii)</w:t>
      </w:r>
      <w:r>
        <w:tab/>
        <w:t>for another motor vehicle — at least 45, flashes a minute; and</w:t>
      </w:r>
    </w:p>
    <w:p w:rsidR="001F7079" w:rsidRDefault="001F7079" w:rsidP="001F7079">
      <w:pPr>
        <w:pStyle w:val="P1"/>
      </w:pPr>
      <w:r>
        <w:tab/>
        <w:t>(b)</w:t>
      </w:r>
      <w:r>
        <w:tab/>
        <w:t>be able to be operated by a person in the normal driving position; and</w:t>
      </w:r>
    </w:p>
    <w:p w:rsidR="001F7079" w:rsidRDefault="001F7079" w:rsidP="001F7079">
      <w:pPr>
        <w:pStyle w:val="P1"/>
      </w:pPr>
      <w:r>
        <w:tab/>
        <w:t>(c)</w:t>
      </w:r>
      <w:r>
        <w:tab/>
        <w:t>be wired to an audible or visible device in the vehicle that tells the driver that the direction indicator light is operating; and</w:t>
      </w:r>
    </w:p>
    <w:p w:rsidR="001F7079" w:rsidRDefault="001F7079" w:rsidP="001F7079">
      <w:pPr>
        <w:pStyle w:val="P1"/>
      </w:pPr>
      <w:r>
        <w:tab/>
        <w:t>(d)</w:t>
      </w:r>
      <w:r>
        <w:tab/>
        <w:t>flash at the same time and rate as any other direction indicator lights fitted on the same side of the vehicle.</w:t>
      </w:r>
    </w:p>
    <w:p w:rsidR="001F7079" w:rsidRDefault="001F7079" w:rsidP="001F7079">
      <w:pPr>
        <w:pStyle w:val="R2"/>
      </w:pPr>
      <w:r>
        <w:tab/>
        <w:t>(2)</w:t>
      </w:r>
      <w:r>
        <w:tab/>
        <w:t>A direction indicator light fitted to a side of a trailer must, when operating, flash at the same time and rate as the direction indicator light or lights fitted to the same side of the motor vehicle towing the trailer.</w:t>
      </w:r>
    </w:p>
    <w:p w:rsidR="001F7079" w:rsidRDefault="001F7079" w:rsidP="001F7079">
      <w:pPr>
        <w:pStyle w:val="ZR2"/>
      </w:pPr>
      <w:r>
        <w:tab/>
        <w:t>(3)</w:t>
      </w:r>
      <w:r>
        <w:tab/>
        <w:t>The flashes of light displayed by a direction indicator light must be:</w:t>
      </w:r>
    </w:p>
    <w:p w:rsidR="001F7079" w:rsidRDefault="001F7079" w:rsidP="001F7079">
      <w:pPr>
        <w:pStyle w:val="P1"/>
      </w:pPr>
      <w:r>
        <w:tab/>
        <w:t>(a)</w:t>
      </w:r>
      <w:r>
        <w:tab/>
        <w:t>if the light faces forwards — white or yellow; and</w:t>
      </w:r>
    </w:p>
    <w:p w:rsidR="001F7079" w:rsidRDefault="001F7079" w:rsidP="001F7079">
      <w:pPr>
        <w:pStyle w:val="ZP1"/>
      </w:pPr>
      <w:r>
        <w:lastRenderedPageBreak/>
        <w:tab/>
        <w:t>(b)</w:t>
      </w:r>
      <w:r>
        <w:tab/>
        <w:t>if the light faces backwards:</w:t>
      </w:r>
    </w:p>
    <w:p w:rsidR="001F7079" w:rsidRDefault="001F7079" w:rsidP="001F7079">
      <w:pPr>
        <w:pStyle w:val="P2"/>
      </w:pPr>
      <w:r>
        <w:tab/>
        <w:t>(i)</w:t>
      </w:r>
      <w:r>
        <w:tab/>
        <w:t>yellow; or</w:t>
      </w:r>
    </w:p>
    <w:p w:rsidR="001F7079" w:rsidRDefault="001F7079" w:rsidP="001F7079">
      <w:pPr>
        <w:pStyle w:val="P2"/>
      </w:pPr>
      <w:r>
        <w:tab/>
        <w:t>(ii)</w:t>
      </w:r>
      <w:r>
        <w:tab/>
        <w:t>for a vehicle built before July 1973 — yellow or red; and</w:t>
      </w:r>
    </w:p>
    <w:p w:rsidR="001F7079" w:rsidRDefault="001F7079" w:rsidP="001F7079">
      <w:pPr>
        <w:pStyle w:val="ZP1"/>
      </w:pPr>
      <w:r>
        <w:tab/>
        <w:t>(c)</w:t>
      </w:r>
      <w:r>
        <w:tab/>
        <w:t>if the light faces out from the side of the vehicle:</w:t>
      </w:r>
    </w:p>
    <w:p w:rsidR="001F7079" w:rsidRDefault="001F7079" w:rsidP="001F7079">
      <w:pPr>
        <w:pStyle w:val="P2"/>
      </w:pPr>
      <w:r>
        <w:tab/>
        <w:t>(i)</w:t>
      </w:r>
      <w:r>
        <w:tab/>
        <w:t>white or yellow towards the front and side; and</w:t>
      </w:r>
    </w:p>
    <w:p w:rsidR="001F7079" w:rsidRDefault="001F7079" w:rsidP="001F7079">
      <w:pPr>
        <w:pStyle w:val="P2"/>
      </w:pPr>
      <w:r>
        <w:tab/>
        <w:t>(ii)</w:t>
      </w:r>
      <w:r>
        <w:tab/>
        <w:t>for a vehicle built before July 1973 — yellow or red towards the rear and side; and</w:t>
      </w:r>
    </w:p>
    <w:p w:rsidR="001F7079" w:rsidRDefault="001F7079" w:rsidP="001F7079">
      <w:pPr>
        <w:pStyle w:val="ZP2"/>
      </w:pPr>
      <w:r>
        <w:tab/>
        <w:t>(iii)</w:t>
      </w:r>
      <w:r>
        <w:tab/>
        <w:t>for a vehicle built after June 1973 — yellow towards the rear and side.</w:t>
      </w:r>
    </w:p>
    <w:p w:rsidR="001F7079" w:rsidRDefault="001F7079" w:rsidP="001F7079">
      <w:pPr>
        <w:pStyle w:val="Note"/>
      </w:pPr>
      <w:r>
        <w:rPr>
          <w:i/>
        </w:rPr>
        <w:t>Note</w:t>
      </w:r>
      <w:r>
        <w:t>   The ADRs only allow yellow direction indicator lights.</w:t>
      </w:r>
    </w:p>
    <w:p w:rsidR="001F7079" w:rsidRDefault="001F7079" w:rsidP="001F7079">
      <w:pPr>
        <w:pStyle w:val="R2"/>
      </w:pPr>
      <w:r>
        <w:tab/>
        <w:t>(4)</w:t>
      </w:r>
      <w:r>
        <w:tab/>
        <w:t>If a motor vehicle’s direction indicator lights display only yellow light, the vehicle may be equipped to allow the lights to operate simultaneously on both sides of the vehicle, if a visible or audible signal tells the driver when the lights are operating simultaneously.</w:t>
      </w:r>
    </w:p>
    <w:p w:rsidR="001F7079" w:rsidRDefault="001F7079" w:rsidP="001F7079">
      <w:pPr>
        <w:pStyle w:val="ZR2"/>
      </w:pPr>
      <w:r>
        <w:tab/>
        <w:t>(5)</w:t>
      </w:r>
      <w:r>
        <w:tab/>
        <w:t>When on, a direction indicator light must be visible 30 metres from:</w:t>
      </w:r>
    </w:p>
    <w:p w:rsidR="001F7079" w:rsidRDefault="001F7079" w:rsidP="001F7079">
      <w:pPr>
        <w:pStyle w:val="P1"/>
      </w:pPr>
      <w:r>
        <w:tab/>
        <w:t>(a)</w:t>
      </w:r>
      <w:r>
        <w:tab/>
        <w:t>if the light faces forwards — the front of the vehicle; or</w:t>
      </w:r>
    </w:p>
    <w:p w:rsidR="001F7079" w:rsidRDefault="001F7079" w:rsidP="001F7079">
      <w:pPr>
        <w:pStyle w:val="P1"/>
      </w:pPr>
      <w:r>
        <w:tab/>
        <w:t>(b)</w:t>
      </w:r>
      <w:r>
        <w:tab/>
        <w:t>if the light faces backwards — the rear of the vehicle; or</w:t>
      </w:r>
    </w:p>
    <w:p w:rsidR="001F7079" w:rsidRDefault="001F7079" w:rsidP="001F7079">
      <w:pPr>
        <w:pStyle w:val="P1"/>
      </w:pPr>
      <w:r>
        <w:tab/>
        <w:t>(c)</w:t>
      </w:r>
      <w:r>
        <w:tab/>
        <w:t>if the light faces out from the side of the vehicle — that side of the vehicle.</w:t>
      </w:r>
    </w:p>
    <w:p w:rsidR="001F7079" w:rsidRDefault="001F7079" w:rsidP="001F7079">
      <w:pPr>
        <w:pStyle w:val="ZR2"/>
      </w:pPr>
      <w:r>
        <w:tab/>
        <w:t>(6)</w:t>
      </w:r>
      <w:r>
        <w:tab/>
        <w:t>When on, each direction indicator light in at least 1 pair of lights fitted on or towards the front of a prime mover, or a motor vehicle over 7.5 metres long, must be visible at a point:</w:t>
      </w:r>
    </w:p>
    <w:p w:rsidR="001F7079" w:rsidRDefault="001F7079" w:rsidP="001F7079">
      <w:pPr>
        <w:pStyle w:val="P1"/>
      </w:pPr>
      <w:r>
        <w:tab/>
        <w:t>(a)</w:t>
      </w:r>
      <w:r>
        <w:tab/>
        <w:t>1.5 metres at right angles from the side of the vehicle where the light is fitted; and</w:t>
      </w:r>
    </w:p>
    <w:p w:rsidR="001F7079" w:rsidRDefault="001F7079" w:rsidP="001F7079">
      <w:pPr>
        <w:pStyle w:val="P1"/>
      </w:pPr>
      <w:r>
        <w:tab/>
        <w:t>(b)</w:t>
      </w:r>
      <w:r>
        <w:tab/>
        <w:t>in line with the rear of the vehicle.</w:t>
      </w:r>
    </w:p>
    <w:p w:rsidR="001F7079" w:rsidRPr="00E6324D" w:rsidRDefault="001F7079" w:rsidP="001F7079">
      <w:pPr>
        <w:pStyle w:val="HD"/>
      </w:pPr>
      <w:bookmarkStart w:id="586" w:name="_Toc448309736"/>
      <w:bookmarkStart w:id="587" w:name="_Toc448310035"/>
      <w:bookmarkStart w:id="588" w:name="_Toc448310334"/>
      <w:r w:rsidRPr="00097D8D">
        <w:rPr>
          <w:rStyle w:val="CharDivNo"/>
        </w:rPr>
        <w:t>Division 12</w:t>
      </w:r>
      <w:r w:rsidRPr="00E6324D">
        <w:tab/>
      </w:r>
      <w:r w:rsidRPr="00097D8D">
        <w:rPr>
          <w:rStyle w:val="CharDivText"/>
        </w:rPr>
        <w:t>Fog lights</w:t>
      </w:r>
      <w:bookmarkEnd w:id="586"/>
      <w:bookmarkEnd w:id="587"/>
      <w:bookmarkEnd w:id="588"/>
    </w:p>
    <w:p w:rsidR="001F7079" w:rsidRDefault="001F7079" w:rsidP="001F7079">
      <w:pPr>
        <w:pStyle w:val="HR"/>
      </w:pPr>
      <w:bookmarkStart w:id="589" w:name="_Toc448309737"/>
      <w:bookmarkStart w:id="590" w:name="_Toc448310036"/>
      <w:bookmarkStart w:id="591" w:name="_Toc448310335"/>
      <w:r w:rsidRPr="00097D8D">
        <w:rPr>
          <w:rStyle w:val="CharSectno"/>
        </w:rPr>
        <w:t>105</w:t>
      </w:r>
      <w:r>
        <w:tab/>
        <w:t>Front fog lights</w:t>
      </w:r>
      <w:bookmarkEnd w:id="589"/>
      <w:bookmarkEnd w:id="590"/>
      <w:bookmarkEnd w:id="591"/>
    </w:p>
    <w:p w:rsidR="001F7079" w:rsidRDefault="001F7079" w:rsidP="001F7079">
      <w:pPr>
        <w:pStyle w:val="R1"/>
      </w:pPr>
      <w:r>
        <w:tab/>
        <w:t>(1)</w:t>
      </w:r>
      <w:r>
        <w:tab/>
        <w:t>A pair of front fog lights may be fitted to a motor vehicle with 4 or more wheels.</w:t>
      </w:r>
    </w:p>
    <w:p w:rsidR="001F7079" w:rsidRDefault="001F7079" w:rsidP="001F7079">
      <w:pPr>
        <w:pStyle w:val="R2"/>
      </w:pPr>
      <w:r>
        <w:tab/>
        <w:t>(2)</w:t>
      </w:r>
      <w:r>
        <w:tab/>
        <w:t>A pair of front fog lights, or a single front fog light, may be fitted to a motor bike or trike.</w:t>
      </w:r>
    </w:p>
    <w:p w:rsidR="001F7079" w:rsidRDefault="001F7079" w:rsidP="001F7079">
      <w:pPr>
        <w:pStyle w:val="R2"/>
      </w:pPr>
      <w:r>
        <w:lastRenderedPageBreak/>
        <w:tab/>
        <w:t>(3)</w:t>
      </w:r>
      <w:r>
        <w:tab/>
        <w:t>A pair of front fog lights fitted to a motor vehicle with 4 or more wheels must have the centre of each light not over 400 millimetres from the nearer side of the vehicle unless the centres of the lights are at least 600 millimetres apart.</w:t>
      </w:r>
    </w:p>
    <w:p w:rsidR="001F7079" w:rsidRDefault="001F7079" w:rsidP="001F7079">
      <w:pPr>
        <w:pStyle w:val="R2"/>
        <w:rPr>
          <w:b/>
        </w:rPr>
      </w:pPr>
      <w:r>
        <w:rPr>
          <w:b/>
        </w:rPr>
        <w:tab/>
      </w:r>
      <w:r>
        <w:t>(4)</w:t>
      </w:r>
      <w:r>
        <w:tab/>
        <w:t>If the top of the front fog light is higher than the top of any low-beam headlight on the vehicle, the centre of the fog light must not be higher than the centre of the low-beam headlight.</w:t>
      </w:r>
    </w:p>
    <w:p w:rsidR="001F7079" w:rsidRDefault="001F7079" w:rsidP="001F7079">
      <w:pPr>
        <w:pStyle w:val="ZR2"/>
      </w:pPr>
      <w:r>
        <w:tab/>
        <w:t>(5)</w:t>
      </w:r>
      <w:r>
        <w:tab/>
        <w:t>A front fog light must:</w:t>
      </w:r>
    </w:p>
    <w:p w:rsidR="001F7079" w:rsidRDefault="001F7079" w:rsidP="001F7079">
      <w:pPr>
        <w:pStyle w:val="ZP1"/>
      </w:pPr>
      <w:r>
        <w:tab/>
        <w:t>(a)</w:t>
      </w:r>
      <w:r>
        <w:tab/>
        <w:t>when on:</w:t>
      </w:r>
    </w:p>
    <w:p w:rsidR="001F7079" w:rsidRDefault="001F7079" w:rsidP="001F7079">
      <w:pPr>
        <w:pStyle w:val="P2"/>
      </w:pPr>
      <w:r>
        <w:tab/>
        <w:t>(i)</w:t>
      </w:r>
      <w:r>
        <w:tab/>
        <w:t>project white or yellow light in front of the vehicle; and</w:t>
      </w:r>
    </w:p>
    <w:p w:rsidR="001F7079" w:rsidRDefault="001F7079" w:rsidP="001F7079">
      <w:pPr>
        <w:pStyle w:val="P2"/>
      </w:pPr>
      <w:r>
        <w:tab/>
        <w:t>(ii)</w:t>
      </w:r>
      <w:r>
        <w:tab/>
        <w:t>be a low-beam light; and</w:t>
      </w:r>
    </w:p>
    <w:p w:rsidR="001F7079" w:rsidRDefault="001F7079" w:rsidP="001F7079">
      <w:pPr>
        <w:pStyle w:val="P1"/>
      </w:pPr>
      <w:r>
        <w:tab/>
        <w:t>(b)</w:t>
      </w:r>
      <w:r>
        <w:tab/>
        <w:t>be able to be operated independently of any headlight; and</w:t>
      </w:r>
    </w:p>
    <w:p w:rsidR="001F7079" w:rsidRDefault="001F7079" w:rsidP="001F7079">
      <w:pPr>
        <w:pStyle w:val="P1"/>
      </w:pPr>
      <w:r>
        <w:tab/>
        <w:t>(c)</w:t>
      </w:r>
      <w:r>
        <w:tab/>
        <w:t>be fitted so the light from it does not reflect off the vehicle into the driver’s eyes.</w:t>
      </w:r>
    </w:p>
    <w:p w:rsidR="001F7079" w:rsidRDefault="001F7079" w:rsidP="001F7079">
      <w:pPr>
        <w:pStyle w:val="HR"/>
      </w:pPr>
      <w:bookmarkStart w:id="592" w:name="_Toc448309738"/>
      <w:bookmarkStart w:id="593" w:name="_Toc448310037"/>
      <w:bookmarkStart w:id="594" w:name="_Toc448310336"/>
      <w:r w:rsidRPr="00097D8D">
        <w:rPr>
          <w:rStyle w:val="CharSectno"/>
        </w:rPr>
        <w:t>106</w:t>
      </w:r>
      <w:r>
        <w:tab/>
        <w:t>Rear fog lights</w:t>
      </w:r>
      <w:bookmarkEnd w:id="592"/>
      <w:bookmarkEnd w:id="593"/>
      <w:bookmarkEnd w:id="594"/>
    </w:p>
    <w:p w:rsidR="001F7079" w:rsidRDefault="001F7079" w:rsidP="001F7079">
      <w:pPr>
        <w:pStyle w:val="ZR1"/>
      </w:pPr>
      <w:r>
        <w:tab/>
        <w:t>(1)</w:t>
      </w:r>
      <w:r>
        <w:tab/>
        <w:t>A vehicle may have fitted to its rear:</w:t>
      </w:r>
    </w:p>
    <w:p w:rsidR="001F7079" w:rsidRDefault="001F7079" w:rsidP="001F7079">
      <w:pPr>
        <w:pStyle w:val="P1"/>
      </w:pPr>
      <w:r>
        <w:tab/>
        <w:t>(a)</w:t>
      </w:r>
      <w:r>
        <w:tab/>
        <w:t>a pair of rear fog lights; or</w:t>
      </w:r>
    </w:p>
    <w:p w:rsidR="001F7079" w:rsidRDefault="001F7079" w:rsidP="001F7079">
      <w:pPr>
        <w:pStyle w:val="P1"/>
      </w:pPr>
      <w:r>
        <w:tab/>
        <w:t>(b)</w:t>
      </w:r>
      <w:r>
        <w:tab/>
        <w:t>1 rear fog light fitted on, or to the right, of the centre of the vehicle.</w:t>
      </w:r>
    </w:p>
    <w:p w:rsidR="001F7079" w:rsidRDefault="001F7079" w:rsidP="001F7079">
      <w:pPr>
        <w:pStyle w:val="R2"/>
      </w:pPr>
      <w:r>
        <w:rPr>
          <w:b/>
        </w:rPr>
        <w:tab/>
      </w:r>
      <w:r>
        <w:t>(2)</w:t>
      </w:r>
      <w:r>
        <w:tab/>
        <w:t>Subrule (1) (b) applies to a motor bike with an attached sidecar as if the sidecar were not attached.</w:t>
      </w:r>
    </w:p>
    <w:p w:rsidR="001F7079" w:rsidRDefault="001F7079" w:rsidP="001F7079">
      <w:pPr>
        <w:pStyle w:val="ZR2"/>
      </w:pPr>
      <w:r>
        <w:tab/>
        <w:t>(3)</w:t>
      </w:r>
      <w:r>
        <w:tab/>
        <w:t>A rear fog light must:</w:t>
      </w:r>
    </w:p>
    <w:p w:rsidR="001F7079" w:rsidRDefault="001F7079" w:rsidP="001F7079">
      <w:pPr>
        <w:pStyle w:val="ZP1"/>
      </w:pPr>
      <w:r>
        <w:tab/>
        <w:t>(a)</w:t>
      </w:r>
      <w:r>
        <w:tab/>
        <w:t>have its centre:</w:t>
      </w:r>
    </w:p>
    <w:p w:rsidR="001F7079" w:rsidRDefault="001F7079" w:rsidP="001F7079">
      <w:pPr>
        <w:pStyle w:val="P2"/>
      </w:pPr>
      <w:r>
        <w:tab/>
        <w:t>(i)</w:t>
      </w:r>
      <w:r>
        <w:tab/>
        <w:t>not over 1.5 metres above ground level; and</w:t>
      </w:r>
    </w:p>
    <w:p w:rsidR="001F7079" w:rsidRDefault="001F7079" w:rsidP="001F7079">
      <w:pPr>
        <w:pStyle w:val="P2"/>
      </w:pPr>
      <w:r>
        <w:tab/>
        <w:t>(ii)</w:t>
      </w:r>
      <w:r>
        <w:tab/>
        <w:t>at least 100 millimetres from the centre of a brake light; and</w:t>
      </w:r>
    </w:p>
    <w:p w:rsidR="001F7079" w:rsidRDefault="001F7079" w:rsidP="001F7079">
      <w:pPr>
        <w:pStyle w:val="P1"/>
      </w:pPr>
      <w:r>
        <w:tab/>
        <w:t>(b)</w:t>
      </w:r>
      <w:r>
        <w:tab/>
        <w:t>when on, project red light behind the vehicle; and</w:t>
      </w:r>
    </w:p>
    <w:p w:rsidR="001F7079" w:rsidRDefault="001F7079" w:rsidP="001F7079">
      <w:pPr>
        <w:pStyle w:val="P1"/>
      </w:pPr>
      <w:r>
        <w:tab/>
        <w:t>(c)</w:t>
      </w:r>
      <w:r>
        <w:tab/>
        <w:t>not use over 27 watts power; and</w:t>
      </w:r>
    </w:p>
    <w:p w:rsidR="001F7079" w:rsidRDefault="001F7079" w:rsidP="001F7079">
      <w:pPr>
        <w:pStyle w:val="P1"/>
      </w:pPr>
      <w:r>
        <w:tab/>
        <w:t>(d)</w:t>
      </w:r>
      <w:r>
        <w:tab/>
        <w:t>be wired to a visible device in the vehicle that tells the driver that the rear fog light is operating.</w:t>
      </w:r>
    </w:p>
    <w:p w:rsidR="001F7079" w:rsidRPr="00E6324D" w:rsidRDefault="001F7079" w:rsidP="001F7079">
      <w:pPr>
        <w:pStyle w:val="HD"/>
      </w:pPr>
      <w:bookmarkStart w:id="595" w:name="_Toc448309739"/>
      <w:bookmarkStart w:id="596" w:name="_Toc448310038"/>
      <w:bookmarkStart w:id="597" w:name="_Toc448310337"/>
      <w:r w:rsidRPr="00097D8D">
        <w:rPr>
          <w:rStyle w:val="CharDivNo"/>
        </w:rPr>
        <w:lastRenderedPageBreak/>
        <w:t>Division 13</w:t>
      </w:r>
      <w:r w:rsidRPr="00E6324D">
        <w:tab/>
      </w:r>
      <w:r w:rsidRPr="00097D8D">
        <w:rPr>
          <w:rStyle w:val="CharDivText"/>
        </w:rPr>
        <w:t>Interior lights</w:t>
      </w:r>
      <w:bookmarkEnd w:id="595"/>
      <w:bookmarkEnd w:id="596"/>
      <w:bookmarkEnd w:id="597"/>
    </w:p>
    <w:p w:rsidR="001F7079" w:rsidRDefault="001F7079" w:rsidP="001F7079">
      <w:pPr>
        <w:pStyle w:val="HR"/>
      </w:pPr>
      <w:bookmarkStart w:id="598" w:name="_Toc448309740"/>
      <w:bookmarkStart w:id="599" w:name="_Toc448310039"/>
      <w:bookmarkStart w:id="600" w:name="_Toc448310338"/>
      <w:r w:rsidRPr="00097D8D">
        <w:rPr>
          <w:rStyle w:val="CharSectno"/>
        </w:rPr>
        <w:t>107</w:t>
      </w:r>
      <w:r>
        <w:tab/>
        <w:t>Interior lights</w:t>
      </w:r>
      <w:bookmarkEnd w:id="598"/>
      <w:bookmarkEnd w:id="599"/>
      <w:bookmarkEnd w:id="600"/>
    </w:p>
    <w:p w:rsidR="001F7079" w:rsidRDefault="001F7079" w:rsidP="001F7079">
      <w:pPr>
        <w:pStyle w:val="R1"/>
      </w:pPr>
      <w:r>
        <w:tab/>
      </w:r>
      <w:r>
        <w:tab/>
        <w:t>A vehicle may be fitted with interior lights that illuminate any interior part of the vehicle.</w:t>
      </w:r>
    </w:p>
    <w:p w:rsidR="001F7079" w:rsidRPr="00E6324D" w:rsidRDefault="001F7079" w:rsidP="001F7079">
      <w:pPr>
        <w:pStyle w:val="HD"/>
      </w:pPr>
      <w:bookmarkStart w:id="601" w:name="_Toc448309741"/>
      <w:bookmarkStart w:id="602" w:name="_Toc448310040"/>
      <w:bookmarkStart w:id="603" w:name="_Toc448310339"/>
      <w:r w:rsidRPr="00097D8D">
        <w:rPr>
          <w:rStyle w:val="CharDivNo"/>
        </w:rPr>
        <w:t>Division 14</w:t>
      </w:r>
      <w:r w:rsidRPr="00E6324D">
        <w:tab/>
      </w:r>
      <w:r w:rsidRPr="00097D8D">
        <w:rPr>
          <w:rStyle w:val="CharDivText"/>
        </w:rPr>
        <w:t>Reflectors generally</w:t>
      </w:r>
      <w:bookmarkEnd w:id="601"/>
      <w:bookmarkEnd w:id="602"/>
      <w:bookmarkEnd w:id="603"/>
    </w:p>
    <w:p w:rsidR="001F7079" w:rsidRDefault="001F7079" w:rsidP="001F7079">
      <w:pPr>
        <w:pStyle w:val="HR"/>
      </w:pPr>
      <w:bookmarkStart w:id="604" w:name="_Toc448309742"/>
      <w:bookmarkStart w:id="605" w:name="_Toc448310041"/>
      <w:bookmarkStart w:id="606" w:name="_Toc448310340"/>
      <w:r w:rsidRPr="00097D8D">
        <w:rPr>
          <w:rStyle w:val="CharSectno"/>
        </w:rPr>
        <w:t>108</w:t>
      </w:r>
      <w:r>
        <w:tab/>
        <w:t>General requirements for reflectors</w:t>
      </w:r>
      <w:bookmarkEnd w:id="604"/>
      <w:bookmarkEnd w:id="605"/>
      <w:bookmarkEnd w:id="606"/>
    </w:p>
    <w:p w:rsidR="001F7079" w:rsidRDefault="001F7079" w:rsidP="001F7079">
      <w:pPr>
        <w:pStyle w:val="ZR1"/>
      </w:pPr>
      <w:r>
        <w:tab/>
        <w:t>(1)</w:t>
      </w:r>
      <w:r>
        <w:tab/>
        <w:t>A reflector fitted to a vehicle must show a red, yellow or white reflection of light when light is projected directly onto the reflector at night by a low-beam headlight that:</w:t>
      </w:r>
    </w:p>
    <w:p w:rsidR="001F7079" w:rsidRDefault="001F7079" w:rsidP="001F7079">
      <w:pPr>
        <w:pStyle w:val="P1"/>
      </w:pPr>
      <w:r>
        <w:tab/>
        <w:t>(a)</w:t>
      </w:r>
      <w:r>
        <w:tab/>
        <w:t>is 45 metres from the reflector; and</w:t>
      </w:r>
    </w:p>
    <w:p w:rsidR="001F7079" w:rsidRDefault="001F7079" w:rsidP="001F7079">
      <w:pPr>
        <w:pStyle w:val="P1"/>
      </w:pPr>
      <w:r>
        <w:tab/>
        <w:t>(b)</w:t>
      </w:r>
      <w:r>
        <w:tab/>
        <w:t>complies with the Vehicle Standards.</w:t>
      </w:r>
    </w:p>
    <w:p w:rsidR="001F7079" w:rsidRDefault="001F7079" w:rsidP="001F7079">
      <w:pPr>
        <w:pStyle w:val="R2"/>
      </w:pPr>
      <w:r>
        <w:tab/>
        <w:t>(2)</w:t>
      </w:r>
      <w:r>
        <w:tab/>
        <w:t>The reflection must be clearly visible from the position of the headlight.</w:t>
      </w:r>
    </w:p>
    <w:p w:rsidR="001F7079" w:rsidRPr="00E6324D" w:rsidRDefault="001F7079" w:rsidP="001F7079">
      <w:pPr>
        <w:pStyle w:val="HD"/>
      </w:pPr>
      <w:bookmarkStart w:id="607" w:name="_Toc448309743"/>
      <w:bookmarkStart w:id="608" w:name="_Toc448310042"/>
      <w:bookmarkStart w:id="609" w:name="_Toc448310341"/>
      <w:r w:rsidRPr="00097D8D">
        <w:rPr>
          <w:rStyle w:val="CharDivNo"/>
        </w:rPr>
        <w:t>Division 15</w:t>
      </w:r>
      <w:r w:rsidRPr="00E6324D">
        <w:tab/>
      </w:r>
      <w:r w:rsidRPr="00097D8D">
        <w:rPr>
          <w:rStyle w:val="CharDivText"/>
        </w:rPr>
        <w:t>Rear reflectors</w:t>
      </w:r>
      <w:bookmarkEnd w:id="607"/>
      <w:bookmarkEnd w:id="608"/>
      <w:bookmarkEnd w:id="609"/>
    </w:p>
    <w:p w:rsidR="001F7079" w:rsidRDefault="001F7079" w:rsidP="001F7079">
      <w:pPr>
        <w:pStyle w:val="HR"/>
      </w:pPr>
      <w:bookmarkStart w:id="610" w:name="_Toc448309744"/>
      <w:bookmarkStart w:id="611" w:name="_Toc448310043"/>
      <w:bookmarkStart w:id="612" w:name="_Toc448310342"/>
      <w:r w:rsidRPr="00097D8D">
        <w:rPr>
          <w:rStyle w:val="CharSectno"/>
        </w:rPr>
        <w:t>109</w:t>
      </w:r>
      <w:r>
        <w:tab/>
        <w:t>Rear reflectors</w:t>
      </w:r>
      <w:bookmarkEnd w:id="610"/>
      <w:bookmarkEnd w:id="611"/>
      <w:bookmarkEnd w:id="612"/>
    </w:p>
    <w:p w:rsidR="001F7079" w:rsidRDefault="001F7079" w:rsidP="001F7079">
      <w:pPr>
        <w:pStyle w:val="R1"/>
      </w:pPr>
      <w:r>
        <w:tab/>
        <w:t>(1)</w:t>
      </w:r>
      <w:r>
        <w:tab/>
        <w:t>A motor vehicle with 4 or more wheels, and a trailer, must have a rear-facing red reflector towards each side of its rear.</w:t>
      </w:r>
    </w:p>
    <w:p w:rsidR="001F7079" w:rsidRDefault="001F7079" w:rsidP="001F7079">
      <w:pPr>
        <w:pStyle w:val="R2"/>
      </w:pPr>
      <w:r>
        <w:tab/>
        <w:t>(2)</w:t>
      </w:r>
      <w:r>
        <w:tab/>
        <w:t>A motor bike, a sidecar attached to a motor bike, and a motor trike, must have a rear-facing red reflector.</w:t>
      </w:r>
    </w:p>
    <w:p w:rsidR="001F7079" w:rsidRDefault="001F7079" w:rsidP="001F7079">
      <w:pPr>
        <w:pStyle w:val="ZR2"/>
      </w:pPr>
      <w:r>
        <w:tab/>
        <w:t>(3)</w:t>
      </w:r>
      <w:r>
        <w:tab/>
        <w:t>The centre of each reflector must be:</w:t>
      </w:r>
    </w:p>
    <w:p w:rsidR="001F7079" w:rsidRDefault="001F7079" w:rsidP="001F7079">
      <w:pPr>
        <w:pStyle w:val="P1"/>
      </w:pPr>
      <w:r>
        <w:tab/>
        <w:t>(a)</w:t>
      </w:r>
      <w:r>
        <w:tab/>
        <w:t>at the same height above ground level; and</w:t>
      </w:r>
    </w:p>
    <w:p w:rsidR="001F7079" w:rsidRDefault="001F7079" w:rsidP="001F7079">
      <w:pPr>
        <w:pStyle w:val="P1"/>
      </w:pPr>
      <w:r>
        <w:tab/>
        <w:t>(b)</w:t>
      </w:r>
      <w:r>
        <w:tab/>
        <w:t>not over 1.5 metres above ground level.</w:t>
      </w:r>
    </w:p>
    <w:p w:rsidR="001F7079" w:rsidRDefault="001F7079" w:rsidP="001F7079">
      <w:pPr>
        <w:pStyle w:val="R2"/>
      </w:pPr>
      <w:r>
        <w:tab/>
        <w:t>(4)</w:t>
      </w:r>
      <w:r>
        <w:tab/>
        <w:t>However, subrule (3) does not apply to a reflector fitted to a sidecar attached to a motor bike.</w:t>
      </w:r>
    </w:p>
    <w:p w:rsidR="001F7079" w:rsidRDefault="001F7079" w:rsidP="001F7079">
      <w:pPr>
        <w:pStyle w:val="R2"/>
      </w:pPr>
      <w:r>
        <w:tab/>
        <w:t>(5)</w:t>
      </w:r>
      <w:r>
        <w:tab/>
        <w:t>A reflector fitted to a motor vehicle with 4 or more wheels, or a trailer, must not be over 400 millimetres from the nearer side of the vehicle.</w:t>
      </w:r>
    </w:p>
    <w:p w:rsidR="001F7079" w:rsidRDefault="001F7079" w:rsidP="001F7079">
      <w:pPr>
        <w:pStyle w:val="R2"/>
      </w:pPr>
      <w:r>
        <w:lastRenderedPageBreak/>
        <w:tab/>
        <w:t>(6)</w:t>
      </w:r>
      <w:r>
        <w:tab/>
        <w:t>A vehicle fitted with rear-facing red reflectors in accordance with subrule (1) or (2) may be fitted with additional red reflectors at any height above ground level or at any distance from the side of the vehicle.</w:t>
      </w:r>
    </w:p>
    <w:p w:rsidR="001F7079" w:rsidRPr="00E6324D" w:rsidRDefault="001F7079" w:rsidP="001F7079">
      <w:pPr>
        <w:pStyle w:val="HD"/>
      </w:pPr>
      <w:bookmarkStart w:id="613" w:name="_Toc448309745"/>
      <w:bookmarkStart w:id="614" w:name="_Toc448310044"/>
      <w:bookmarkStart w:id="615" w:name="_Toc448310343"/>
      <w:r w:rsidRPr="00097D8D">
        <w:rPr>
          <w:rStyle w:val="CharDivNo"/>
        </w:rPr>
        <w:t>Division 16</w:t>
      </w:r>
      <w:r w:rsidRPr="00E6324D">
        <w:tab/>
      </w:r>
      <w:r w:rsidRPr="00097D8D">
        <w:rPr>
          <w:rStyle w:val="CharDivText"/>
        </w:rPr>
        <w:t>Side reflectors</w:t>
      </w:r>
      <w:bookmarkEnd w:id="613"/>
      <w:bookmarkEnd w:id="614"/>
      <w:bookmarkEnd w:id="615"/>
    </w:p>
    <w:p w:rsidR="001F7079" w:rsidRDefault="001F7079" w:rsidP="001F7079">
      <w:pPr>
        <w:pStyle w:val="HR"/>
      </w:pPr>
      <w:bookmarkStart w:id="616" w:name="_Toc448309746"/>
      <w:bookmarkStart w:id="617" w:name="_Toc448310045"/>
      <w:bookmarkStart w:id="618" w:name="_Toc448310344"/>
      <w:r w:rsidRPr="00097D8D">
        <w:rPr>
          <w:rStyle w:val="CharSectno"/>
        </w:rPr>
        <w:t>110</w:t>
      </w:r>
      <w:r>
        <w:tab/>
        <w:t>Compulsory side reflectors on pole-type trailers</w:t>
      </w:r>
      <w:bookmarkEnd w:id="616"/>
      <w:bookmarkEnd w:id="617"/>
      <w:bookmarkEnd w:id="618"/>
    </w:p>
    <w:p w:rsidR="001F7079" w:rsidRDefault="001F7079" w:rsidP="001F7079">
      <w:pPr>
        <w:pStyle w:val="ZR1"/>
      </w:pPr>
      <w:r>
        <w:tab/>
        <w:t>(1)</w:t>
      </w:r>
      <w:r>
        <w:tab/>
        <w:t>Yellow or red side-facing reflectors must be fitted to the pole of a pole-type trailer so:</w:t>
      </w:r>
    </w:p>
    <w:p w:rsidR="001F7079" w:rsidRDefault="001F7079" w:rsidP="001F7079">
      <w:pPr>
        <w:pStyle w:val="P1"/>
      </w:pPr>
      <w:r>
        <w:tab/>
        <w:t>(a)</w:t>
      </w:r>
      <w:r>
        <w:tab/>
        <w:t>1 reflector is fitted to the middle third of the left and right faces of the pole; and</w:t>
      </w:r>
    </w:p>
    <w:p w:rsidR="001F7079" w:rsidRDefault="001F7079" w:rsidP="001F7079">
      <w:pPr>
        <w:pStyle w:val="P1"/>
      </w:pPr>
      <w:r>
        <w:tab/>
        <w:t>(b)</w:t>
      </w:r>
      <w:r>
        <w:tab/>
        <w:t>the front reflector is not over 3 metres from the front of the trailer; and</w:t>
      </w:r>
    </w:p>
    <w:p w:rsidR="001F7079" w:rsidRDefault="001F7079" w:rsidP="001F7079">
      <w:pPr>
        <w:pStyle w:val="P1"/>
      </w:pPr>
      <w:r>
        <w:tab/>
        <w:t>(c)</w:t>
      </w:r>
      <w:r>
        <w:tab/>
        <w:t>the other reflectors are not over 3 metres apart.</w:t>
      </w:r>
    </w:p>
    <w:p w:rsidR="001F7079" w:rsidRDefault="001F7079" w:rsidP="001F7079">
      <w:pPr>
        <w:pStyle w:val="R2"/>
      </w:pPr>
      <w:r>
        <w:tab/>
        <w:t>(2)</w:t>
      </w:r>
      <w:r>
        <w:tab/>
        <w:t>Additional side-facing reflectors may be fitted to a pole-type trailer in accordance with rule 111.</w:t>
      </w:r>
    </w:p>
    <w:p w:rsidR="001F7079" w:rsidRDefault="001F7079" w:rsidP="001F7079">
      <w:pPr>
        <w:pStyle w:val="HR"/>
      </w:pPr>
      <w:bookmarkStart w:id="619" w:name="_Toc448309747"/>
      <w:bookmarkStart w:id="620" w:name="_Toc448310046"/>
      <w:bookmarkStart w:id="621" w:name="_Toc448310345"/>
      <w:r w:rsidRPr="00097D8D">
        <w:rPr>
          <w:rStyle w:val="CharSectno"/>
        </w:rPr>
        <w:t>111</w:t>
      </w:r>
      <w:r>
        <w:tab/>
        <w:t>Optional side reflectors</w:t>
      </w:r>
      <w:bookmarkEnd w:id="619"/>
      <w:bookmarkEnd w:id="620"/>
      <w:bookmarkEnd w:id="621"/>
    </w:p>
    <w:p w:rsidR="001F7079" w:rsidRDefault="001F7079" w:rsidP="001F7079">
      <w:pPr>
        <w:pStyle w:val="R1"/>
      </w:pPr>
      <w:r>
        <w:tab/>
        <w:t>(1)</w:t>
      </w:r>
      <w:r>
        <w:tab/>
        <w:t>A vehicle may be fitted with side-facing reflectors.</w:t>
      </w:r>
    </w:p>
    <w:p w:rsidR="001F7079" w:rsidRDefault="001F7079" w:rsidP="001F7079">
      <w:pPr>
        <w:pStyle w:val="ZR2"/>
      </w:pPr>
      <w:r>
        <w:tab/>
        <w:t>(2)</w:t>
      </w:r>
      <w:r>
        <w:tab/>
        <w:t>A side-facing reflector:</w:t>
      </w:r>
    </w:p>
    <w:p w:rsidR="001F7079" w:rsidRDefault="001F7079" w:rsidP="001F7079">
      <w:pPr>
        <w:pStyle w:val="P1"/>
      </w:pPr>
      <w:r>
        <w:tab/>
        <w:t>(a)</w:t>
      </w:r>
      <w:r>
        <w:tab/>
        <w:t>towards the front of the vehicle must be yellow or white; and</w:t>
      </w:r>
    </w:p>
    <w:p w:rsidR="001F7079" w:rsidRDefault="001F7079" w:rsidP="001F7079">
      <w:pPr>
        <w:pStyle w:val="P1"/>
      </w:pPr>
      <w:r>
        <w:tab/>
        <w:t>(b)</w:t>
      </w:r>
      <w:r>
        <w:tab/>
        <w:t>towards the rear of the vehicle must be yellow or red; and</w:t>
      </w:r>
    </w:p>
    <w:p w:rsidR="001F7079" w:rsidRDefault="001F7079" w:rsidP="001F7079">
      <w:pPr>
        <w:pStyle w:val="P1"/>
      </w:pPr>
      <w:r>
        <w:tab/>
        <w:t>(c)</w:t>
      </w:r>
      <w:r>
        <w:tab/>
        <w:t>on the central part of the vehicle must be yellow.</w:t>
      </w:r>
    </w:p>
    <w:p w:rsidR="001F7079" w:rsidRPr="00E6324D" w:rsidRDefault="001F7079" w:rsidP="001F7079">
      <w:pPr>
        <w:pStyle w:val="HD"/>
      </w:pPr>
      <w:bookmarkStart w:id="622" w:name="_Toc448309748"/>
      <w:bookmarkStart w:id="623" w:name="_Toc448310047"/>
      <w:bookmarkStart w:id="624" w:name="_Toc448310346"/>
      <w:r w:rsidRPr="00097D8D">
        <w:rPr>
          <w:rStyle w:val="CharDivNo"/>
        </w:rPr>
        <w:t>Division 17</w:t>
      </w:r>
      <w:r w:rsidRPr="00E6324D">
        <w:tab/>
      </w:r>
      <w:r w:rsidRPr="00097D8D">
        <w:rPr>
          <w:rStyle w:val="CharDivText"/>
        </w:rPr>
        <w:t>Front reflectors</w:t>
      </w:r>
      <w:bookmarkEnd w:id="622"/>
      <w:bookmarkEnd w:id="623"/>
      <w:bookmarkEnd w:id="624"/>
    </w:p>
    <w:p w:rsidR="001F7079" w:rsidRDefault="001F7079" w:rsidP="001F7079">
      <w:pPr>
        <w:pStyle w:val="HR"/>
      </w:pPr>
      <w:bookmarkStart w:id="625" w:name="_Toc448309749"/>
      <w:bookmarkStart w:id="626" w:name="_Toc448310048"/>
      <w:bookmarkStart w:id="627" w:name="_Toc448310347"/>
      <w:r w:rsidRPr="00097D8D">
        <w:rPr>
          <w:rStyle w:val="CharSectno"/>
        </w:rPr>
        <w:t>112</w:t>
      </w:r>
      <w:r>
        <w:tab/>
        <w:t>Compulsory front reflectors on trailers</w:t>
      </w:r>
      <w:bookmarkEnd w:id="625"/>
      <w:bookmarkEnd w:id="626"/>
      <w:bookmarkEnd w:id="627"/>
    </w:p>
    <w:p w:rsidR="001F7079" w:rsidRDefault="001F7079" w:rsidP="001F7079">
      <w:pPr>
        <w:pStyle w:val="ZR1"/>
      </w:pPr>
      <w:r>
        <w:rPr>
          <w:smallCaps/>
        </w:rPr>
        <w:tab/>
        <w:t>(1)</w:t>
      </w:r>
      <w:r>
        <w:rPr>
          <w:smallCaps/>
        </w:rPr>
        <w:tab/>
      </w:r>
      <w:r>
        <w:t>A front-facing white or yellow reflector must be fitted towards each side of the front of:</w:t>
      </w:r>
    </w:p>
    <w:p w:rsidR="001F7079" w:rsidRDefault="001F7079" w:rsidP="001F7079">
      <w:pPr>
        <w:pStyle w:val="P1"/>
      </w:pPr>
      <w:r>
        <w:tab/>
        <w:t>(a)</w:t>
      </w:r>
      <w:r>
        <w:tab/>
        <w:t>a semi-trailer, except a pole-type trailer; and</w:t>
      </w:r>
    </w:p>
    <w:p w:rsidR="001F7079" w:rsidRDefault="001F7079" w:rsidP="001F7079">
      <w:pPr>
        <w:pStyle w:val="P1"/>
      </w:pPr>
      <w:r>
        <w:tab/>
        <w:t>(b)</w:t>
      </w:r>
      <w:r>
        <w:tab/>
        <w:t>the front cross-bar or bolster of a pole-type trailer; and</w:t>
      </w:r>
    </w:p>
    <w:p w:rsidR="001F7079" w:rsidRDefault="001F7079" w:rsidP="001F7079">
      <w:pPr>
        <w:pStyle w:val="P1"/>
      </w:pPr>
      <w:r>
        <w:tab/>
        <w:t>(c)</w:t>
      </w:r>
      <w:r>
        <w:tab/>
        <w:t>a trailer that is at least 2.2 metres wide.</w:t>
      </w:r>
    </w:p>
    <w:p w:rsidR="001F7079" w:rsidRDefault="001F7079" w:rsidP="001F7079">
      <w:pPr>
        <w:pStyle w:val="ZR2"/>
      </w:pPr>
      <w:r>
        <w:lastRenderedPageBreak/>
        <w:tab/>
        <w:t>(2)</w:t>
      </w:r>
      <w:r>
        <w:tab/>
        <w:t>Each reflector must have its centre:</w:t>
      </w:r>
    </w:p>
    <w:p w:rsidR="001F7079" w:rsidRDefault="001F7079" w:rsidP="001F7079">
      <w:pPr>
        <w:pStyle w:val="P1"/>
      </w:pPr>
      <w:r>
        <w:tab/>
        <w:t>(a)</w:t>
      </w:r>
      <w:r>
        <w:tab/>
        <w:t>at the same height above ground level; and</w:t>
      </w:r>
    </w:p>
    <w:p w:rsidR="001F7079" w:rsidRDefault="001F7079" w:rsidP="001F7079">
      <w:pPr>
        <w:pStyle w:val="P1"/>
      </w:pPr>
      <w:r>
        <w:tab/>
        <w:t>(b)</w:t>
      </w:r>
      <w:r>
        <w:tab/>
        <w:t>not over 1.5 metres above ground level; and</w:t>
      </w:r>
    </w:p>
    <w:p w:rsidR="001F7079" w:rsidRDefault="001F7079" w:rsidP="001F7079">
      <w:pPr>
        <w:pStyle w:val="P1"/>
      </w:pPr>
      <w:r>
        <w:tab/>
        <w:t>(c)</w:t>
      </w:r>
      <w:r>
        <w:tab/>
        <w:t>not over 400 millimetres from the nearer side of the vehicle.</w:t>
      </w:r>
    </w:p>
    <w:p w:rsidR="001F7079" w:rsidRDefault="001F7079" w:rsidP="001F7079">
      <w:pPr>
        <w:pStyle w:val="R2"/>
      </w:pPr>
      <w:r>
        <w:tab/>
        <w:t>(3)</w:t>
      </w:r>
      <w:r>
        <w:tab/>
        <w:t>Additional front-facing reflectors may be fitted to a trailer mentioned in subrule (1) in accordance with rule 113.</w:t>
      </w:r>
    </w:p>
    <w:p w:rsidR="001F7079" w:rsidRDefault="001F7079" w:rsidP="001F7079">
      <w:pPr>
        <w:pStyle w:val="HR"/>
      </w:pPr>
      <w:bookmarkStart w:id="628" w:name="_Toc448309750"/>
      <w:bookmarkStart w:id="629" w:name="_Toc448310049"/>
      <w:bookmarkStart w:id="630" w:name="_Toc448310348"/>
      <w:r w:rsidRPr="00097D8D">
        <w:rPr>
          <w:rStyle w:val="CharSectno"/>
        </w:rPr>
        <w:t>113</w:t>
      </w:r>
      <w:r>
        <w:tab/>
        <w:t>Optional front reflectors</w:t>
      </w:r>
      <w:bookmarkEnd w:id="628"/>
      <w:bookmarkEnd w:id="629"/>
      <w:bookmarkEnd w:id="630"/>
    </w:p>
    <w:p w:rsidR="001F7079" w:rsidRDefault="001F7079" w:rsidP="001F7079">
      <w:pPr>
        <w:pStyle w:val="R1"/>
      </w:pPr>
      <w:r>
        <w:tab/>
        <w:t>(1)</w:t>
      </w:r>
      <w:r>
        <w:tab/>
        <w:t>A motor vehicle with 4 or more wheels, or a trailer, may have 1 or more front-facing white or yellow reflectors fitted towards each side of its front.</w:t>
      </w:r>
    </w:p>
    <w:p w:rsidR="001F7079" w:rsidRDefault="001F7079" w:rsidP="001F7079">
      <w:pPr>
        <w:pStyle w:val="R2"/>
      </w:pPr>
      <w:r>
        <w:tab/>
        <w:t>(2)</w:t>
      </w:r>
      <w:r>
        <w:tab/>
        <w:t>A motor vehicle with less than 4 wheels may have 1 or more front-facing white or yellow reflectors.</w:t>
      </w:r>
    </w:p>
    <w:p w:rsidR="001F7079" w:rsidRDefault="001F7079" w:rsidP="001F7079">
      <w:pPr>
        <w:pStyle w:val="ZR2"/>
      </w:pPr>
      <w:r>
        <w:rPr>
          <w:b/>
        </w:rPr>
        <w:tab/>
      </w:r>
      <w:r>
        <w:t>(3)</w:t>
      </w:r>
      <w:r>
        <w:tab/>
        <w:t>The centre of at least 1 reflector on each side of the front of the vehicle must be:</w:t>
      </w:r>
    </w:p>
    <w:p w:rsidR="001F7079" w:rsidRDefault="001F7079" w:rsidP="001F7079">
      <w:pPr>
        <w:pStyle w:val="P1"/>
      </w:pPr>
      <w:r>
        <w:tab/>
        <w:t>(a)</w:t>
      </w:r>
      <w:r>
        <w:tab/>
        <w:t>at the same height above ground level as the centre of the other reflector; and</w:t>
      </w:r>
    </w:p>
    <w:p w:rsidR="001F7079" w:rsidRDefault="001F7079" w:rsidP="001F7079">
      <w:pPr>
        <w:pStyle w:val="P1"/>
      </w:pPr>
      <w:r>
        <w:tab/>
        <w:t>(b)</w:t>
      </w:r>
      <w:r>
        <w:tab/>
        <w:t>the same distance from the longitudinal axis of the vehicle as the centre of the other reflector; and</w:t>
      </w:r>
    </w:p>
    <w:p w:rsidR="001F7079" w:rsidRDefault="001F7079" w:rsidP="001F7079">
      <w:pPr>
        <w:pStyle w:val="ZP1"/>
      </w:pPr>
      <w:r>
        <w:tab/>
        <w:t>(c)</w:t>
      </w:r>
      <w:r>
        <w:tab/>
        <w:t>at least:</w:t>
      </w:r>
    </w:p>
    <w:p w:rsidR="001F7079" w:rsidRDefault="001F7079" w:rsidP="001F7079">
      <w:pPr>
        <w:pStyle w:val="P2"/>
      </w:pPr>
      <w:r>
        <w:tab/>
        <w:t>(i)</w:t>
      </w:r>
      <w:r>
        <w:tab/>
        <w:t>for a vehicle with a width under 1300 millimetres — 400 millimetres from the centre of the other reflector; and</w:t>
      </w:r>
    </w:p>
    <w:p w:rsidR="001F7079" w:rsidRDefault="001F7079" w:rsidP="001F7079">
      <w:pPr>
        <w:pStyle w:val="P2"/>
      </w:pPr>
      <w:r>
        <w:tab/>
        <w:t>(ii)</w:t>
      </w:r>
      <w:r>
        <w:tab/>
        <w:t>for another vehicle — 600 millimetres from the centre of the other reflector.</w:t>
      </w:r>
    </w:p>
    <w:p w:rsidR="001F7079" w:rsidRDefault="001F7079" w:rsidP="001F7079">
      <w:pPr>
        <w:pStyle w:val="R2"/>
      </w:pPr>
      <w:r>
        <w:tab/>
        <w:t>(4)</w:t>
      </w:r>
      <w:r>
        <w:tab/>
        <w:t>For subrule (3) (c), the width of a vehicle is measured disregarding any anti-skid device mounted on wheels, central tyre inflation systems, lights, mirrors, reflectors, signalling devices and tyre pressure gauges.</w:t>
      </w:r>
    </w:p>
    <w:p w:rsidR="001F7079" w:rsidRPr="00E6324D" w:rsidRDefault="001F7079" w:rsidP="001F7079">
      <w:pPr>
        <w:pStyle w:val="HD"/>
      </w:pPr>
      <w:bookmarkStart w:id="631" w:name="_Toc448309751"/>
      <w:bookmarkStart w:id="632" w:name="_Toc448310050"/>
      <w:bookmarkStart w:id="633" w:name="_Toc448310349"/>
      <w:r w:rsidRPr="00097D8D">
        <w:rPr>
          <w:rStyle w:val="CharDivNo"/>
        </w:rPr>
        <w:lastRenderedPageBreak/>
        <w:t>Division 18</w:t>
      </w:r>
      <w:r w:rsidRPr="00E6324D">
        <w:tab/>
      </w:r>
      <w:r w:rsidRPr="00097D8D">
        <w:rPr>
          <w:rStyle w:val="CharDivText"/>
        </w:rPr>
        <w:t>Warning lights and signs on buses carrying children</w:t>
      </w:r>
      <w:bookmarkEnd w:id="631"/>
      <w:bookmarkEnd w:id="632"/>
      <w:bookmarkEnd w:id="633"/>
    </w:p>
    <w:p w:rsidR="001F7079" w:rsidRDefault="001F7079" w:rsidP="001F7079">
      <w:pPr>
        <w:pStyle w:val="HR"/>
      </w:pPr>
      <w:bookmarkStart w:id="634" w:name="_Toc448309752"/>
      <w:bookmarkStart w:id="635" w:name="_Toc448310051"/>
      <w:bookmarkStart w:id="636" w:name="_Toc448310350"/>
      <w:r w:rsidRPr="00097D8D">
        <w:rPr>
          <w:rStyle w:val="CharSectno"/>
        </w:rPr>
        <w:t>114</w:t>
      </w:r>
      <w:r>
        <w:tab/>
        <w:t>Application of Division</w:t>
      </w:r>
      <w:bookmarkEnd w:id="634"/>
      <w:bookmarkEnd w:id="635"/>
      <w:bookmarkEnd w:id="636"/>
    </w:p>
    <w:p w:rsidR="001F7079" w:rsidRDefault="001F7079" w:rsidP="001F7079">
      <w:pPr>
        <w:pStyle w:val="ZR1"/>
      </w:pPr>
      <w:r>
        <w:tab/>
      </w:r>
      <w:r>
        <w:tab/>
        <w:t>This Division applies to a bus that is used mainly for carrying children if the bus is fitted with warning lights after June 1999.</w:t>
      </w:r>
    </w:p>
    <w:p w:rsidR="001F7079" w:rsidRDefault="001F7079" w:rsidP="001F7079">
      <w:pPr>
        <w:pStyle w:val="Note"/>
      </w:pPr>
      <w:r>
        <w:rPr>
          <w:i/>
        </w:rPr>
        <w:t>Note   </w:t>
      </w:r>
      <w:r>
        <w:t>For warning signs and lights fitted before July 1999, see rule 118.</w:t>
      </w:r>
    </w:p>
    <w:p w:rsidR="001F7079" w:rsidRDefault="001F7079" w:rsidP="001F7079">
      <w:pPr>
        <w:pStyle w:val="HR"/>
      </w:pPr>
      <w:bookmarkStart w:id="637" w:name="_Toc448309753"/>
      <w:bookmarkStart w:id="638" w:name="_Toc448310052"/>
      <w:bookmarkStart w:id="639" w:name="_Toc448310351"/>
      <w:r w:rsidRPr="00097D8D">
        <w:rPr>
          <w:rStyle w:val="CharSectno"/>
        </w:rPr>
        <w:t>115</w:t>
      </w:r>
      <w:r>
        <w:tab/>
        <w:t>Fitting of warning lights and signs</w:t>
      </w:r>
      <w:bookmarkEnd w:id="637"/>
      <w:bookmarkEnd w:id="638"/>
      <w:bookmarkEnd w:id="639"/>
    </w:p>
    <w:p w:rsidR="001F7079" w:rsidRDefault="001F7079" w:rsidP="001F7079">
      <w:pPr>
        <w:pStyle w:val="R1"/>
      </w:pPr>
      <w:r>
        <w:tab/>
        <w:t>(1)</w:t>
      </w:r>
      <w:r>
        <w:tab/>
        <w:t>Two warning lights and a warning sign must be fitted to the front and rear of the bus.</w:t>
      </w:r>
    </w:p>
    <w:p w:rsidR="001F7079" w:rsidRDefault="001F7079" w:rsidP="001F7079">
      <w:pPr>
        <w:pStyle w:val="ZR2"/>
      </w:pPr>
      <w:r>
        <w:tab/>
        <w:t>(2)</w:t>
      </w:r>
      <w:r>
        <w:tab/>
        <w:t>The warning lights must be fitted:</w:t>
      </w:r>
    </w:p>
    <w:p w:rsidR="001F7079" w:rsidRDefault="001F7079" w:rsidP="001F7079">
      <w:pPr>
        <w:pStyle w:val="P1"/>
      </w:pPr>
      <w:r>
        <w:tab/>
        <w:t>(a)</w:t>
      </w:r>
      <w:r>
        <w:tab/>
        <w:t>on each side of, and the same distance from, the centre of the warning sign; and</w:t>
      </w:r>
    </w:p>
    <w:p w:rsidR="001F7079" w:rsidRDefault="001F7079" w:rsidP="001F7079">
      <w:pPr>
        <w:pStyle w:val="P1"/>
      </w:pPr>
      <w:r>
        <w:tab/>
        <w:t>(b)</w:t>
      </w:r>
      <w:r>
        <w:tab/>
        <w:t>with the edge of the warning sign not over 100 millimetres from the nearest point on the lens of the warning lights; and</w:t>
      </w:r>
    </w:p>
    <w:p w:rsidR="001F7079" w:rsidRDefault="001F7079" w:rsidP="001F7079">
      <w:pPr>
        <w:pStyle w:val="P1"/>
      </w:pPr>
      <w:r>
        <w:tab/>
        <w:t>(c)</w:t>
      </w:r>
      <w:r>
        <w:tab/>
        <w:t>with the distance between the warning lights at least 300 millimetres at the nearest point; and</w:t>
      </w:r>
    </w:p>
    <w:p w:rsidR="001F7079" w:rsidRDefault="001F7079" w:rsidP="001F7079">
      <w:pPr>
        <w:pStyle w:val="ZP1"/>
      </w:pPr>
      <w:r>
        <w:tab/>
        <w:t>(d)</w:t>
      </w:r>
      <w:r>
        <w:tab/>
        <w:t>so no part of the bus obstructs the light displayed:</w:t>
      </w:r>
    </w:p>
    <w:p w:rsidR="001F7079" w:rsidRDefault="001F7079" w:rsidP="001F7079">
      <w:pPr>
        <w:pStyle w:val="P2"/>
      </w:pPr>
      <w:r>
        <w:tab/>
        <w:t>(i)</w:t>
      </w:r>
      <w:r>
        <w:tab/>
        <w:t>30</w:t>
      </w:r>
      <w:r>
        <w:sym w:font="Symbol" w:char="F0B0"/>
      </w:r>
      <w:r>
        <w:t xml:space="preserve"> to the left and right of the centre of each light; and</w:t>
      </w:r>
    </w:p>
    <w:p w:rsidR="001F7079" w:rsidRDefault="001F7079" w:rsidP="001F7079">
      <w:pPr>
        <w:pStyle w:val="P2"/>
      </w:pPr>
      <w:r>
        <w:tab/>
        <w:t>(ii)</w:t>
      </w:r>
      <w:r>
        <w:tab/>
        <w:t>10</w:t>
      </w:r>
      <w:r>
        <w:sym w:font="Symbol" w:char="F0B0"/>
      </w:r>
      <w:r>
        <w:t xml:space="preserve"> above and below the centre of each light.</w:t>
      </w:r>
    </w:p>
    <w:p w:rsidR="001F7079" w:rsidRDefault="001F7079" w:rsidP="001F7079">
      <w:pPr>
        <w:pStyle w:val="R2"/>
      </w:pPr>
      <w:r>
        <w:tab/>
        <w:t>(3)</w:t>
      </w:r>
      <w:r>
        <w:tab/>
        <w:t>The warning lights may be on the warning sign if the words or image on the sign are not obscured.</w:t>
      </w:r>
    </w:p>
    <w:p w:rsidR="001F7079" w:rsidRDefault="001F7079" w:rsidP="001F7079">
      <w:pPr>
        <w:pStyle w:val="ZR2"/>
      </w:pPr>
      <w:r>
        <w:tab/>
        <w:t>(4)</w:t>
      </w:r>
      <w:r>
        <w:tab/>
        <w:t>The warning lights at the same end of the bus must be fitted:</w:t>
      </w:r>
    </w:p>
    <w:p w:rsidR="001F7079" w:rsidRDefault="001F7079" w:rsidP="001F7079">
      <w:pPr>
        <w:pStyle w:val="P1"/>
      </w:pPr>
      <w:r>
        <w:tab/>
        <w:t>(a)</w:t>
      </w:r>
      <w:r>
        <w:tab/>
        <w:t>at the same height; and</w:t>
      </w:r>
    </w:p>
    <w:p w:rsidR="001F7079" w:rsidRDefault="001F7079" w:rsidP="001F7079">
      <w:pPr>
        <w:pStyle w:val="P1"/>
      </w:pPr>
      <w:r>
        <w:tab/>
        <w:t>(b)</w:t>
      </w:r>
      <w:r>
        <w:tab/>
        <w:t>as high as practicable; and</w:t>
      </w:r>
    </w:p>
    <w:p w:rsidR="001F7079" w:rsidRDefault="001F7079" w:rsidP="001F7079">
      <w:pPr>
        <w:pStyle w:val="P1"/>
      </w:pPr>
      <w:r>
        <w:tab/>
        <w:t>(c)</w:t>
      </w:r>
      <w:r>
        <w:tab/>
        <w:t>with the lowest point on the lens of each light not lower than midway between the highest and lowest points on the bus body.</w:t>
      </w:r>
    </w:p>
    <w:p w:rsidR="001F7079" w:rsidRDefault="001F7079" w:rsidP="001F7079">
      <w:pPr>
        <w:pStyle w:val="R2"/>
      </w:pPr>
      <w:r>
        <w:tab/>
        <w:t>(5)</w:t>
      </w:r>
      <w:r>
        <w:tab/>
        <w:t>If the centres of the warning lights are under 1.8 metres above ground level, no part of the warning lights or warning sign may be on the left of the bus.</w:t>
      </w:r>
    </w:p>
    <w:p w:rsidR="001F7079" w:rsidRDefault="001F7079" w:rsidP="001F7079">
      <w:pPr>
        <w:pStyle w:val="R2"/>
      </w:pPr>
      <w:r>
        <w:tab/>
        <w:t>(6)</w:t>
      </w:r>
      <w:r>
        <w:tab/>
        <w:t>This rule applies to a bus despite any requirement of a third edition ADR.</w:t>
      </w:r>
    </w:p>
    <w:p w:rsidR="001F7079" w:rsidRDefault="001F7079" w:rsidP="001F7079">
      <w:pPr>
        <w:pStyle w:val="HR"/>
      </w:pPr>
      <w:bookmarkStart w:id="640" w:name="_Toc448309754"/>
      <w:bookmarkStart w:id="641" w:name="_Toc448310053"/>
      <w:bookmarkStart w:id="642" w:name="_Toc448310352"/>
      <w:r w:rsidRPr="00097D8D">
        <w:rPr>
          <w:rStyle w:val="CharSectno"/>
        </w:rPr>
        <w:lastRenderedPageBreak/>
        <w:t>116</w:t>
      </w:r>
      <w:r>
        <w:tab/>
        <w:t>Operation and performance of warning lights</w:t>
      </w:r>
      <w:bookmarkEnd w:id="640"/>
      <w:bookmarkEnd w:id="641"/>
      <w:bookmarkEnd w:id="642"/>
    </w:p>
    <w:p w:rsidR="001F7079" w:rsidRDefault="001F7079" w:rsidP="001F7079">
      <w:pPr>
        <w:pStyle w:val="R1"/>
      </w:pPr>
      <w:r>
        <w:tab/>
        <w:t>(1)</w:t>
      </w:r>
      <w:r>
        <w:tab/>
        <w:t>When operating, a warning light must display regular flashes of yellow light at a rate of at least 90, and not over 180, flashes a minute.</w:t>
      </w:r>
    </w:p>
    <w:p w:rsidR="001F7079" w:rsidRDefault="001F7079" w:rsidP="001F7079">
      <w:pPr>
        <w:pStyle w:val="R2"/>
      </w:pPr>
      <w:r>
        <w:tab/>
        <w:t>(2)</w:t>
      </w:r>
      <w:r>
        <w:tab/>
        <w:t>The warning lights at the same end of the bus must flash alternately.</w:t>
      </w:r>
    </w:p>
    <w:p w:rsidR="001F7079" w:rsidRDefault="001F7079" w:rsidP="001F7079">
      <w:pPr>
        <w:pStyle w:val="R2"/>
      </w:pPr>
      <w:r>
        <w:tab/>
        <w:t>(3)</w:t>
      </w:r>
      <w:r>
        <w:tab/>
        <w:t>Unless the driver has turned the warning lights off, they must operate automatically when a door on the bus opens and for at least 10, and not over 20, seconds after all the doors on the bus have closed.</w:t>
      </w:r>
    </w:p>
    <w:p w:rsidR="001F7079" w:rsidRDefault="001F7079" w:rsidP="001F7079">
      <w:pPr>
        <w:pStyle w:val="R2"/>
      </w:pPr>
      <w:r>
        <w:tab/>
        <w:t>(4)</w:t>
      </w:r>
      <w:r>
        <w:tab/>
        <w:t>The bus must have a visible or audible signal that tells the driver when the warning lights are operating.</w:t>
      </w:r>
    </w:p>
    <w:p w:rsidR="001F7079" w:rsidRDefault="001F7079" w:rsidP="001F7079">
      <w:pPr>
        <w:pStyle w:val="R2"/>
      </w:pPr>
      <w:r>
        <w:tab/>
        <w:t>(5)</w:t>
      </w:r>
      <w:r>
        <w:tab/>
        <w:t>The bus must be fitted with a switch that allows the driver to turn the warning lights off.</w:t>
      </w:r>
    </w:p>
    <w:p w:rsidR="001F7079" w:rsidRDefault="001F7079" w:rsidP="001F7079">
      <w:pPr>
        <w:pStyle w:val="ZR2"/>
      </w:pPr>
      <w:r>
        <w:tab/>
        <w:t>(6)</w:t>
      </w:r>
      <w:r>
        <w:tab/>
        <w:t>A warning light must have:</w:t>
      </w:r>
    </w:p>
    <w:p w:rsidR="001F7079" w:rsidRDefault="001F7079" w:rsidP="001F7079">
      <w:pPr>
        <w:pStyle w:val="P1"/>
      </w:pPr>
      <w:r>
        <w:tab/>
        <w:t>(a)</w:t>
      </w:r>
      <w:r>
        <w:tab/>
        <w:t>an effective lit lens area of at least 60 square centimetres; and</w:t>
      </w:r>
    </w:p>
    <w:p w:rsidR="001F7079" w:rsidRDefault="001F7079" w:rsidP="001F7079">
      <w:pPr>
        <w:pStyle w:val="P1"/>
      </w:pPr>
      <w:r>
        <w:tab/>
        <w:t>(b)</w:t>
      </w:r>
      <w:r>
        <w:tab/>
        <w:t>a luminous intensity (in candela) of at least the values mentioned in the following table when measured at the angles mentioned in the table.</w:t>
      </w:r>
    </w:p>
    <w:p w:rsidR="001F7079" w:rsidRDefault="001F7079" w:rsidP="001F7079">
      <w:pPr>
        <w:pStyle w:val="P1"/>
        <w:spacing w:before="0"/>
      </w:pPr>
    </w:p>
    <w:tbl>
      <w:tblPr>
        <w:tblW w:w="0" w:type="auto"/>
        <w:tblLayout w:type="fixed"/>
        <w:tblCellMar>
          <w:left w:w="107" w:type="dxa"/>
          <w:right w:w="107" w:type="dxa"/>
        </w:tblCellMar>
        <w:tblLook w:val="0000" w:firstRow="0" w:lastRow="0" w:firstColumn="0" w:lastColumn="0" w:noHBand="0" w:noVBand="0"/>
      </w:tblPr>
      <w:tblGrid>
        <w:gridCol w:w="1525"/>
        <w:gridCol w:w="624"/>
        <w:gridCol w:w="624"/>
        <w:gridCol w:w="624"/>
        <w:gridCol w:w="624"/>
        <w:gridCol w:w="624"/>
        <w:gridCol w:w="624"/>
        <w:gridCol w:w="624"/>
        <w:gridCol w:w="624"/>
        <w:gridCol w:w="624"/>
      </w:tblGrid>
      <w:tr w:rsidR="001F7079">
        <w:tc>
          <w:tcPr>
            <w:tcW w:w="1525" w:type="dxa"/>
            <w:tcBorders>
              <w:top w:val="single" w:sz="2" w:space="0" w:color="auto"/>
              <w:left w:val="single" w:sz="2" w:space="0" w:color="auto"/>
              <w:right w:val="single" w:sz="2" w:space="0" w:color="auto"/>
            </w:tcBorders>
          </w:tcPr>
          <w:p w:rsidR="001F7079" w:rsidRDefault="001F7079" w:rsidP="001F7079">
            <w:pPr>
              <w:pStyle w:val="P1"/>
              <w:spacing w:line="240" w:lineRule="exact"/>
              <w:ind w:left="0" w:firstLine="0"/>
              <w:jc w:val="center"/>
            </w:pPr>
            <w:r>
              <w:rPr>
                <w:rFonts w:ascii="Helvetica" w:hAnsi="Helvetica"/>
                <w:b/>
                <w:sz w:val="20"/>
              </w:rPr>
              <w:t>Vertical angle from centre of light</w:t>
            </w:r>
          </w:p>
        </w:tc>
        <w:tc>
          <w:tcPr>
            <w:tcW w:w="5616" w:type="dxa"/>
            <w:gridSpan w:val="9"/>
            <w:tcBorders>
              <w:top w:val="single" w:sz="2" w:space="0" w:color="auto"/>
              <w:left w:val="nil"/>
              <w:right w:val="single" w:sz="2" w:space="0" w:color="auto"/>
            </w:tcBorders>
          </w:tcPr>
          <w:p w:rsidR="001F7079" w:rsidRDefault="001F7079" w:rsidP="001F7079">
            <w:pPr>
              <w:pStyle w:val="P1"/>
              <w:keepNext/>
              <w:spacing w:before="0"/>
              <w:ind w:left="0" w:firstLine="0"/>
              <w:jc w:val="center"/>
            </w:pPr>
            <w:r>
              <w:rPr>
                <w:rFonts w:ascii="Helvetica" w:hAnsi="Helvetica"/>
                <w:b/>
                <w:sz w:val="20"/>
              </w:rPr>
              <w:t>Horizontal angle from centre of light</w:t>
            </w:r>
          </w:p>
        </w:tc>
      </w:tr>
      <w:tr w:rsidR="001F7079">
        <w:tc>
          <w:tcPr>
            <w:tcW w:w="1525" w:type="dxa"/>
            <w:tcBorders>
              <w:left w:val="single" w:sz="2" w:space="0" w:color="auto"/>
              <w:right w:val="single" w:sz="2" w:space="0" w:color="auto"/>
            </w:tcBorders>
          </w:tcPr>
          <w:p w:rsidR="001F7079" w:rsidRDefault="001F7079" w:rsidP="001F7079">
            <w:pPr>
              <w:pStyle w:val="P1"/>
              <w:spacing w:after="60"/>
              <w:ind w:left="0" w:firstLine="0"/>
              <w:jc w:val="center"/>
            </w:pPr>
          </w:p>
        </w:tc>
        <w:tc>
          <w:tcPr>
            <w:tcW w:w="624" w:type="dxa"/>
            <w:tcBorders>
              <w:left w:val="nil"/>
              <w:bottom w:val="single" w:sz="2" w:space="0" w:color="auto"/>
            </w:tcBorders>
          </w:tcPr>
          <w:p w:rsidR="001F7079" w:rsidRDefault="001F7079" w:rsidP="001F7079">
            <w:pPr>
              <w:pStyle w:val="P1"/>
              <w:keepNext/>
              <w:spacing w:after="60"/>
              <w:ind w:left="0" w:firstLine="0"/>
              <w:jc w:val="right"/>
              <w:rPr>
                <w:sz w:val="20"/>
              </w:rPr>
            </w:pPr>
            <w:r>
              <w:rPr>
                <w:sz w:val="20"/>
              </w:rPr>
              <w:t>-30</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-20</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-10</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-5</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0</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5</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10</w:t>
            </w:r>
            <w:r>
              <w:rPr>
                <w:sz w:val="20"/>
              </w:rPr>
              <w:sym w:font="Symbol" w:char="F0B0"/>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20</w:t>
            </w:r>
            <w:r>
              <w:rPr>
                <w:sz w:val="20"/>
              </w:rPr>
              <w:sym w:font="Symbol" w:char="F0B0"/>
            </w:r>
          </w:p>
        </w:tc>
        <w:tc>
          <w:tcPr>
            <w:tcW w:w="624" w:type="dxa"/>
            <w:tcBorders>
              <w:bottom w:val="single" w:sz="2" w:space="0" w:color="auto"/>
              <w:right w:val="single" w:sz="2" w:space="0" w:color="auto"/>
            </w:tcBorders>
          </w:tcPr>
          <w:p w:rsidR="001F7079" w:rsidRDefault="001F7079" w:rsidP="001F7079">
            <w:pPr>
              <w:pStyle w:val="P1"/>
              <w:keepNext/>
              <w:spacing w:after="60"/>
              <w:ind w:left="0" w:firstLine="0"/>
              <w:jc w:val="right"/>
              <w:rPr>
                <w:sz w:val="20"/>
              </w:rPr>
            </w:pPr>
            <w:r>
              <w:rPr>
                <w:sz w:val="20"/>
              </w:rPr>
              <w:t>30</w:t>
            </w:r>
            <w:r>
              <w:rPr>
                <w:sz w:val="20"/>
              </w:rPr>
              <w:sym w:font="Symbol" w:char="F0B0"/>
            </w:r>
          </w:p>
        </w:tc>
      </w:tr>
      <w:tr w:rsidR="001F7079">
        <w:tc>
          <w:tcPr>
            <w:tcW w:w="1525" w:type="dxa"/>
            <w:tcBorders>
              <w:left w:val="single" w:sz="2" w:space="0" w:color="auto"/>
            </w:tcBorders>
          </w:tcPr>
          <w:p w:rsidR="001F7079" w:rsidRDefault="001F7079" w:rsidP="001F7079">
            <w:pPr>
              <w:pStyle w:val="P1"/>
              <w:ind w:left="0" w:firstLine="0"/>
              <w:jc w:val="center"/>
              <w:rPr>
                <w:sz w:val="20"/>
              </w:rPr>
            </w:pPr>
            <w:r>
              <w:rPr>
                <w:sz w:val="20"/>
              </w:rPr>
              <w:t>10</w:t>
            </w:r>
            <w:r>
              <w:rPr>
                <w:sz w:val="20"/>
              </w:rPr>
              <w:sym w:font="Symbol" w:char="F0B0"/>
            </w:r>
          </w:p>
        </w:tc>
        <w:tc>
          <w:tcPr>
            <w:tcW w:w="624" w:type="dxa"/>
            <w:tcBorders>
              <w:left w:val="single" w:sz="2" w:space="0" w:color="auto"/>
            </w:tcBorders>
          </w:tcPr>
          <w:p w:rsidR="001F7079" w:rsidRDefault="001F7079" w:rsidP="001F7079">
            <w:pPr>
              <w:pStyle w:val="P1"/>
              <w:keepNext/>
              <w:ind w:left="0" w:firstLine="0"/>
              <w:jc w:val="right"/>
              <w:rPr>
                <w:sz w:val="20"/>
              </w:rPr>
            </w:pPr>
          </w:p>
        </w:tc>
        <w:tc>
          <w:tcPr>
            <w:tcW w:w="624" w:type="dxa"/>
          </w:tcPr>
          <w:p w:rsidR="001F7079" w:rsidRDefault="001F7079" w:rsidP="001F7079">
            <w:pPr>
              <w:pStyle w:val="P1"/>
              <w:keepNext/>
              <w:ind w:left="0" w:firstLine="0"/>
              <w:jc w:val="right"/>
              <w:rPr>
                <w:sz w:val="20"/>
              </w:rPr>
            </w:pPr>
          </w:p>
        </w:tc>
        <w:tc>
          <w:tcPr>
            <w:tcW w:w="624" w:type="dxa"/>
          </w:tcPr>
          <w:p w:rsidR="001F7079" w:rsidRDefault="001F7079" w:rsidP="001F7079">
            <w:pPr>
              <w:pStyle w:val="P1"/>
              <w:keepNext/>
              <w:ind w:left="0" w:firstLine="0"/>
              <w:jc w:val="right"/>
              <w:rPr>
                <w:sz w:val="20"/>
              </w:rPr>
            </w:pPr>
          </w:p>
        </w:tc>
        <w:tc>
          <w:tcPr>
            <w:tcW w:w="624" w:type="dxa"/>
          </w:tcPr>
          <w:p w:rsidR="001F7079" w:rsidRDefault="001F7079" w:rsidP="001F7079">
            <w:pPr>
              <w:pStyle w:val="P1"/>
              <w:keepNext/>
              <w:ind w:left="0" w:firstLine="0"/>
              <w:jc w:val="right"/>
              <w:rPr>
                <w:sz w:val="20"/>
              </w:rPr>
            </w:pPr>
            <w:r>
              <w:rPr>
                <w:sz w:val="20"/>
              </w:rPr>
              <w:t>50</w:t>
            </w:r>
          </w:p>
        </w:tc>
        <w:tc>
          <w:tcPr>
            <w:tcW w:w="624" w:type="dxa"/>
          </w:tcPr>
          <w:p w:rsidR="001F7079" w:rsidRDefault="001F7079" w:rsidP="001F7079">
            <w:pPr>
              <w:pStyle w:val="P1"/>
              <w:keepNext/>
              <w:ind w:left="0" w:firstLine="0"/>
              <w:jc w:val="right"/>
              <w:rPr>
                <w:sz w:val="20"/>
              </w:rPr>
            </w:pPr>
            <w:r>
              <w:rPr>
                <w:sz w:val="20"/>
              </w:rPr>
              <w:t>80</w:t>
            </w:r>
          </w:p>
        </w:tc>
        <w:tc>
          <w:tcPr>
            <w:tcW w:w="624" w:type="dxa"/>
          </w:tcPr>
          <w:p w:rsidR="001F7079" w:rsidRDefault="001F7079" w:rsidP="001F7079">
            <w:pPr>
              <w:pStyle w:val="P1"/>
              <w:keepNext/>
              <w:ind w:left="0" w:firstLine="0"/>
              <w:jc w:val="right"/>
              <w:rPr>
                <w:sz w:val="20"/>
              </w:rPr>
            </w:pPr>
            <w:r>
              <w:rPr>
                <w:sz w:val="20"/>
              </w:rPr>
              <w:t>50</w:t>
            </w:r>
          </w:p>
        </w:tc>
        <w:tc>
          <w:tcPr>
            <w:tcW w:w="624" w:type="dxa"/>
          </w:tcPr>
          <w:p w:rsidR="001F7079" w:rsidRDefault="001F7079" w:rsidP="001F7079">
            <w:pPr>
              <w:pStyle w:val="P1"/>
              <w:keepNext/>
              <w:ind w:left="0" w:firstLine="0"/>
              <w:jc w:val="right"/>
              <w:rPr>
                <w:sz w:val="20"/>
              </w:rPr>
            </w:pPr>
          </w:p>
        </w:tc>
        <w:tc>
          <w:tcPr>
            <w:tcW w:w="624" w:type="dxa"/>
          </w:tcPr>
          <w:p w:rsidR="001F7079" w:rsidRDefault="001F7079" w:rsidP="001F7079">
            <w:pPr>
              <w:pStyle w:val="P1"/>
              <w:keepNext/>
              <w:ind w:left="0" w:firstLine="0"/>
              <w:jc w:val="right"/>
              <w:rPr>
                <w:sz w:val="20"/>
              </w:rPr>
            </w:pPr>
          </w:p>
        </w:tc>
        <w:tc>
          <w:tcPr>
            <w:tcW w:w="624" w:type="dxa"/>
            <w:tcBorders>
              <w:right w:val="single" w:sz="2" w:space="0" w:color="auto"/>
            </w:tcBorders>
          </w:tcPr>
          <w:p w:rsidR="001F7079" w:rsidRDefault="001F7079" w:rsidP="001F7079">
            <w:pPr>
              <w:pStyle w:val="P1"/>
              <w:keepNext/>
              <w:ind w:left="0" w:firstLine="0"/>
              <w:jc w:val="right"/>
              <w:rPr>
                <w:sz w:val="20"/>
              </w:rPr>
            </w:pPr>
          </w:p>
        </w:tc>
      </w:tr>
      <w:tr w:rsidR="001F7079">
        <w:tc>
          <w:tcPr>
            <w:tcW w:w="1525" w:type="dxa"/>
            <w:tcBorders>
              <w:left w:val="single" w:sz="2" w:space="0" w:color="auto"/>
            </w:tcBorders>
          </w:tcPr>
          <w:p w:rsidR="001F7079" w:rsidRDefault="001F7079" w:rsidP="001F7079">
            <w:pPr>
              <w:pStyle w:val="P1"/>
              <w:ind w:left="0" w:firstLine="0"/>
              <w:jc w:val="center"/>
              <w:rPr>
                <w:sz w:val="20"/>
              </w:rPr>
            </w:pPr>
            <w:r>
              <w:rPr>
                <w:sz w:val="20"/>
              </w:rPr>
              <w:t>5</w:t>
            </w:r>
            <w:r>
              <w:rPr>
                <w:sz w:val="20"/>
              </w:rPr>
              <w:sym w:font="Symbol" w:char="F0B0"/>
            </w:r>
          </w:p>
        </w:tc>
        <w:tc>
          <w:tcPr>
            <w:tcW w:w="624" w:type="dxa"/>
            <w:tcBorders>
              <w:left w:val="single" w:sz="2" w:space="0" w:color="auto"/>
            </w:tcBorders>
          </w:tcPr>
          <w:p w:rsidR="001F7079" w:rsidRDefault="001F7079" w:rsidP="001F7079">
            <w:pPr>
              <w:pStyle w:val="P1"/>
              <w:keepNext/>
              <w:ind w:left="0" w:firstLine="0"/>
              <w:jc w:val="right"/>
              <w:rPr>
                <w:sz w:val="20"/>
              </w:rPr>
            </w:pPr>
          </w:p>
        </w:tc>
        <w:tc>
          <w:tcPr>
            <w:tcW w:w="624" w:type="dxa"/>
          </w:tcPr>
          <w:p w:rsidR="001F7079" w:rsidRDefault="001F7079" w:rsidP="001F7079">
            <w:pPr>
              <w:pStyle w:val="P1"/>
              <w:keepNext/>
              <w:ind w:left="0" w:firstLine="0"/>
              <w:jc w:val="right"/>
              <w:rPr>
                <w:sz w:val="20"/>
              </w:rPr>
            </w:pPr>
            <w:r>
              <w:rPr>
                <w:sz w:val="20"/>
              </w:rPr>
              <w:t>180</w:t>
            </w:r>
          </w:p>
        </w:tc>
        <w:tc>
          <w:tcPr>
            <w:tcW w:w="624" w:type="dxa"/>
          </w:tcPr>
          <w:p w:rsidR="001F7079" w:rsidRDefault="001F7079" w:rsidP="001F7079">
            <w:pPr>
              <w:pStyle w:val="P1"/>
              <w:keepNext/>
              <w:ind w:left="0" w:firstLine="0"/>
              <w:jc w:val="right"/>
              <w:rPr>
                <w:sz w:val="20"/>
              </w:rPr>
            </w:pPr>
            <w:r>
              <w:rPr>
                <w:sz w:val="20"/>
              </w:rPr>
              <w:t>320</w:t>
            </w:r>
          </w:p>
        </w:tc>
        <w:tc>
          <w:tcPr>
            <w:tcW w:w="624" w:type="dxa"/>
          </w:tcPr>
          <w:p w:rsidR="001F7079" w:rsidRDefault="001F7079" w:rsidP="001F7079">
            <w:pPr>
              <w:pStyle w:val="P1"/>
              <w:keepNext/>
              <w:ind w:left="0" w:firstLine="0"/>
              <w:jc w:val="right"/>
              <w:rPr>
                <w:sz w:val="20"/>
              </w:rPr>
            </w:pPr>
            <w:r>
              <w:rPr>
                <w:sz w:val="20"/>
              </w:rPr>
              <w:t>350</w:t>
            </w:r>
          </w:p>
        </w:tc>
        <w:tc>
          <w:tcPr>
            <w:tcW w:w="624" w:type="dxa"/>
          </w:tcPr>
          <w:p w:rsidR="001F7079" w:rsidRDefault="001F7079" w:rsidP="001F7079">
            <w:pPr>
              <w:pStyle w:val="P1"/>
              <w:keepNext/>
              <w:ind w:left="0" w:firstLine="0"/>
              <w:jc w:val="right"/>
              <w:rPr>
                <w:sz w:val="20"/>
              </w:rPr>
            </w:pPr>
            <w:r>
              <w:rPr>
                <w:sz w:val="20"/>
              </w:rPr>
              <w:t>450</w:t>
            </w:r>
          </w:p>
        </w:tc>
        <w:tc>
          <w:tcPr>
            <w:tcW w:w="624" w:type="dxa"/>
          </w:tcPr>
          <w:p w:rsidR="001F7079" w:rsidRDefault="001F7079" w:rsidP="001F7079">
            <w:pPr>
              <w:pStyle w:val="P1"/>
              <w:keepNext/>
              <w:ind w:left="0" w:firstLine="0"/>
              <w:jc w:val="right"/>
              <w:rPr>
                <w:sz w:val="20"/>
              </w:rPr>
            </w:pPr>
            <w:r>
              <w:rPr>
                <w:sz w:val="20"/>
              </w:rPr>
              <w:t>350</w:t>
            </w:r>
          </w:p>
        </w:tc>
        <w:tc>
          <w:tcPr>
            <w:tcW w:w="624" w:type="dxa"/>
          </w:tcPr>
          <w:p w:rsidR="001F7079" w:rsidRDefault="001F7079" w:rsidP="001F7079">
            <w:pPr>
              <w:pStyle w:val="P1"/>
              <w:keepNext/>
              <w:ind w:left="0" w:firstLine="0"/>
              <w:jc w:val="right"/>
              <w:rPr>
                <w:sz w:val="20"/>
              </w:rPr>
            </w:pPr>
            <w:r>
              <w:rPr>
                <w:sz w:val="20"/>
              </w:rPr>
              <w:t>320</w:t>
            </w:r>
          </w:p>
        </w:tc>
        <w:tc>
          <w:tcPr>
            <w:tcW w:w="624" w:type="dxa"/>
          </w:tcPr>
          <w:p w:rsidR="001F7079" w:rsidRDefault="001F7079" w:rsidP="001F7079">
            <w:pPr>
              <w:pStyle w:val="P1"/>
              <w:keepNext/>
              <w:ind w:left="0" w:firstLine="0"/>
              <w:jc w:val="right"/>
              <w:rPr>
                <w:sz w:val="20"/>
              </w:rPr>
            </w:pPr>
            <w:r>
              <w:rPr>
                <w:sz w:val="20"/>
              </w:rPr>
              <w:t>180</w:t>
            </w:r>
          </w:p>
        </w:tc>
        <w:tc>
          <w:tcPr>
            <w:tcW w:w="624" w:type="dxa"/>
            <w:tcBorders>
              <w:right w:val="single" w:sz="2" w:space="0" w:color="auto"/>
            </w:tcBorders>
          </w:tcPr>
          <w:p w:rsidR="001F7079" w:rsidRDefault="001F7079" w:rsidP="001F7079">
            <w:pPr>
              <w:pStyle w:val="P1"/>
              <w:keepNext/>
              <w:ind w:left="0" w:firstLine="0"/>
              <w:jc w:val="right"/>
              <w:rPr>
                <w:sz w:val="20"/>
              </w:rPr>
            </w:pPr>
          </w:p>
        </w:tc>
      </w:tr>
      <w:tr w:rsidR="001F7079">
        <w:tc>
          <w:tcPr>
            <w:tcW w:w="1525" w:type="dxa"/>
            <w:tcBorders>
              <w:left w:val="single" w:sz="2" w:space="0" w:color="auto"/>
            </w:tcBorders>
          </w:tcPr>
          <w:p w:rsidR="001F7079" w:rsidRDefault="001F7079" w:rsidP="001F7079">
            <w:pPr>
              <w:pStyle w:val="P1"/>
              <w:ind w:left="0" w:firstLine="0"/>
              <w:jc w:val="center"/>
              <w:rPr>
                <w:sz w:val="20"/>
              </w:rPr>
            </w:pPr>
            <w:r>
              <w:rPr>
                <w:sz w:val="20"/>
              </w:rPr>
              <w:t>0</w:t>
            </w:r>
            <w:r>
              <w:rPr>
                <w:sz w:val="20"/>
              </w:rPr>
              <w:sym w:font="Symbol" w:char="F0B0"/>
            </w:r>
          </w:p>
        </w:tc>
        <w:tc>
          <w:tcPr>
            <w:tcW w:w="624" w:type="dxa"/>
            <w:tcBorders>
              <w:left w:val="single" w:sz="2" w:space="0" w:color="auto"/>
            </w:tcBorders>
          </w:tcPr>
          <w:p w:rsidR="001F7079" w:rsidRDefault="001F7079" w:rsidP="001F7079">
            <w:pPr>
              <w:pStyle w:val="P1"/>
              <w:keepNext/>
              <w:ind w:left="0" w:firstLine="0"/>
              <w:jc w:val="right"/>
              <w:rPr>
                <w:sz w:val="20"/>
              </w:rPr>
            </w:pPr>
            <w:r>
              <w:rPr>
                <w:sz w:val="20"/>
              </w:rPr>
              <w:t>75</w:t>
            </w:r>
          </w:p>
        </w:tc>
        <w:tc>
          <w:tcPr>
            <w:tcW w:w="624" w:type="dxa"/>
          </w:tcPr>
          <w:p w:rsidR="001F7079" w:rsidRDefault="001F7079" w:rsidP="001F7079">
            <w:pPr>
              <w:pStyle w:val="P1"/>
              <w:keepNext/>
              <w:ind w:left="0" w:firstLine="0"/>
              <w:jc w:val="right"/>
              <w:rPr>
                <w:sz w:val="20"/>
              </w:rPr>
            </w:pPr>
            <w:r>
              <w:rPr>
                <w:sz w:val="20"/>
              </w:rPr>
              <w:t>450</w:t>
            </w:r>
          </w:p>
        </w:tc>
        <w:tc>
          <w:tcPr>
            <w:tcW w:w="624" w:type="dxa"/>
          </w:tcPr>
          <w:p w:rsidR="001F7079" w:rsidRDefault="001F7079" w:rsidP="001F7079">
            <w:pPr>
              <w:pStyle w:val="P1"/>
              <w:keepNext/>
              <w:ind w:left="0" w:firstLine="0"/>
              <w:jc w:val="right"/>
              <w:rPr>
                <w:sz w:val="20"/>
              </w:rPr>
            </w:pPr>
            <w:r>
              <w:rPr>
                <w:sz w:val="20"/>
              </w:rPr>
              <w:t>1000</w:t>
            </w:r>
          </w:p>
        </w:tc>
        <w:tc>
          <w:tcPr>
            <w:tcW w:w="624" w:type="dxa"/>
          </w:tcPr>
          <w:p w:rsidR="001F7079" w:rsidRDefault="001F7079" w:rsidP="001F7079">
            <w:pPr>
              <w:pStyle w:val="P1"/>
              <w:keepNext/>
              <w:ind w:left="0" w:firstLine="0"/>
              <w:jc w:val="right"/>
              <w:rPr>
                <w:sz w:val="20"/>
              </w:rPr>
            </w:pPr>
            <w:r>
              <w:rPr>
                <w:sz w:val="20"/>
              </w:rPr>
              <w:t>1250</w:t>
            </w:r>
          </w:p>
        </w:tc>
        <w:tc>
          <w:tcPr>
            <w:tcW w:w="624" w:type="dxa"/>
          </w:tcPr>
          <w:p w:rsidR="001F7079" w:rsidRDefault="001F7079" w:rsidP="001F7079">
            <w:pPr>
              <w:pStyle w:val="P1"/>
              <w:keepNext/>
              <w:ind w:left="0" w:firstLine="0"/>
              <w:jc w:val="right"/>
              <w:rPr>
                <w:sz w:val="20"/>
              </w:rPr>
            </w:pPr>
            <w:r>
              <w:rPr>
                <w:sz w:val="20"/>
              </w:rPr>
              <w:t>1500</w:t>
            </w:r>
          </w:p>
        </w:tc>
        <w:tc>
          <w:tcPr>
            <w:tcW w:w="624" w:type="dxa"/>
          </w:tcPr>
          <w:p w:rsidR="001F7079" w:rsidRDefault="001F7079" w:rsidP="001F7079">
            <w:pPr>
              <w:pStyle w:val="P1"/>
              <w:keepNext/>
              <w:ind w:left="0" w:firstLine="0"/>
              <w:jc w:val="right"/>
              <w:rPr>
                <w:sz w:val="20"/>
              </w:rPr>
            </w:pPr>
            <w:r>
              <w:rPr>
                <w:sz w:val="20"/>
              </w:rPr>
              <w:t>1250</w:t>
            </w:r>
          </w:p>
        </w:tc>
        <w:tc>
          <w:tcPr>
            <w:tcW w:w="624" w:type="dxa"/>
          </w:tcPr>
          <w:p w:rsidR="001F7079" w:rsidRDefault="001F7079" w:rsidP="001F7079">
            <w:pPr>
              <w:pStyle w:val="P1"/>
              <w:keepNext/>
              <w:ind w:left="0" w:firstLine="0"/>
              <w:jc w:val="right"/>
              <w:rPr>
                <w:sz w:val="20"/>
              </w:rPr>
            </w:pPr>
            <w:r>
              <w:rPr>
                <w:sz w:val="20"/>
              </w:rPr>
              <w:t>1000</w:t>
            </w:r>
          </w:p>
        </w:tc>
        <w:tc>
          <w:tcPr>
            <w:tcW w:w="624" w:type="dxa"/>
          </w:tcPr>
          <w:p w:rsidR="001F7079" w:rsidRDefault="001F7079" w:rsidP="001F7079">
            <w:pPr>
              <w:pStyle w:val="P1"/>
              <w:keepNext/>
              <w:ind w:left="0" w:firstLine="0"/>
              <w:jc w:val="right"/>
              <w:rPr>
                <w:sz w:val="20"/>
              </w:rPr>
            </w:pPr>
            <w:r>
              <w:rPr>
                <w:sz w:val="20"/>
              </w:rPr>
              <w:t>450</w:t>
            </w:r>
          </w:p>
        </w:tc>
        <w:tc>
          <w:tcPr>
            <w:tcW w:w="624" w:type="dxa"/>
            <w:tcBorders>
              <w:right w:val="single" w:sz="2" w:space="0" w:color="auto"/>
            </w:tcBorders>
          </w:tcPr>
          <w:p w:rsidR="001F7079" w:rsidRDefault="001F7079" w:rsidP="001F7079">
            <w:pPr>
              <w:pStyle w:val="P1"/>
              <w:keepNext/>
              <w:ind w:left="0" w:firstLine="0"/>
              <w:jc w:val="right"/>
              <w:rPr>
                <w:sz w:val="20"/>
              </w:rPr>
            </w:pPr>
            <w:r>
              <w:rPr>
                <w:sz w:val="20"/>
              </w:rPr>
              <w:t>75</w:t>
            </w:r>
          </w:p>
        </w:tc>
      </w:tr>
      <w:tr w:rsidR="001F7079">
        <w:tc>
          <w:tcPr>
            <w:tcW w:w="1525" w:type="dxa"/>
            <w:tcBorders>
              <w:left w:val="single" w:sz="2" w:space="0" w:color="auto"/>
            </w:tcBorders>
          </w:tcPr>
          <w:p w:rsidR="001F7079" w:rsidRDefault="001F7079" w:rsidP="001F7079">
            <w:pPr>
              <w:pStyle w:val="P1"/>
              <w:ind w:left="0" w:firstLine="0"/>
              <w:jc w:val="center"/>
              <w:rPr>
                <w:sz w:val="20"/>
              </w:rPr>
            </w:pPr>
            <w:r>
              <w:rPr>
                <w:sz w:val="20"/>
              </w:rPr>
              <w:t>-5</w:t>
            </w:r>
            <w:r>
              <w:rPr>
                <w:sz w:val="20"/>
              </w:rPr>
              <w:sym w:font="Symbol" w:char="F0B0"/>
            </w:r>
          </w:p>
        </w:tc>
        <w:tc>
          <w:tcPr>
            <w:tcW w:w="624" w:type="dxa"/>
            <w:tcBorders>
              <w:left w:val="single" w:sz="2" w:space="0" w:color="auto"/>
            </w:tcBorders>
          </w:tcPr>
          <w:p w:rsidR="001F7079" w:rsidRDefault="001F7079" w:rsidP="001F7079">
            <w:pPr>
              <w:pStyle w:val="P1"/>
              <w:keepNext/>
              <w:ind w:left="0" w:firstLine="0"/>
              <w:jc w:val="right"/>
              <w:rPr>
                <w:sz w:val="20"/>
              </w:rPr>
            </w:pPr>
            <w:r>
              <w:rPr>
                <w:sz w:val="20"/>
              </w:rPr>
              <w:t>40</w:t>
            </w:r>
          </w:p>
        </w:tc>
        <w:tc>
          <w:tcPr>
            <w:tcW w:w="624" w:type="dxa"/>
          </w:tcPr>
          <w:p w:rsidR="001F7079" w:rsidRDefault="001F7079" w:rsidP="001F7079">
            <w:pPr>
              <w:pStyle w:val="P1"/>
              <w:keepNext/>
              <w:ind w:left="0" w:firstLine="0"/>
              <w:jc w:val="right"/>
              <w:rPr>
                <w:sz w:val="20"/>
              </w:rPr>
            </w:pPr>
            <w:r>
              <w:rPr>
                <w:sz w:val="20"/>
              </w:rPr>
              <w:t>270</w:t>
            </w:r>
          </w:p>
        </w:tc>
        <w:tc>
          <w:tcPr>
            <w:tcW w:w="624" w:type="dxa"/>
          </w:tcPr>
          <w:p w:rsidR="001F7079" w:rsidRDefault="001F7079" w:rsidP="001F7079">
            <w:pPr>
              <w:pStyle w:val="P1"/>
              <w:keepNext/>
              <w:ind w:left="0" w:firstLine="0"/>
              <w:jc w:val="right"/>
              <w:rPr>
                <w:sz w:val="20"/>
              </w:rPr>
            </w:pPr>
            <w:r>
              <w:rPr>
                <w:sz w:val="20"/>
              </w:rPr>
              <w:t>450</w:t>
            </w:r>
          </w:p>
        </w:tc>
        <w:tc>
          <w:tcPr>
            <w:tcW w:w="624" w:type="dxa"/>
          </w:tcPr>
          <w:p w:rsidR="001F7079" w:rsidRDefault="001F7079" w:rsidP="001F7079">
            <w:pPr>
              <w:pStyle w:val="P1"/>
              <w:keepNext/>
              <w:ind w:left="0" w:firstLine="0"/>
              <w:jc w:val="right"/>
              <w:rPr>
                <w:sz w:val="20"/>
              </w:rPr>
            </w:pPr>
            <w:r>
              <w:rPr>
                <w:sz w:val="20"/>
              </w:rPr>
              <w:t>570</w:t>
            </w:r>
          </w:p>
        </w:tc>
        <w:tc>
          <w:tcPr>
            <w:tcW w:w="624" w:type="dxa"/>
          </w:tcPr>
          <w:p w:rsidR="001F7079" w:rsidRDefault="001F7079" w:rsidP="001F7079">
            <w:pPr>
              <w:pStyle w:val="P1"/>
              <w:keepNext/>
              <w:ind w:left="0" w:firstLine="0"/>
              <w:jc w:val="right"/>
              <w:rPr>
                <w:sz w:val="20"/>
              </w:rPr>
            </w:pPr>
            <w:r>
              <w:rPr>
                <w:sz w:val="20"/>
              </w:rPr>
              <w:t>600</w:t>
            </w:r>
          </w:p>
        </w:tc>
        <w:tc>
          <w:tcPr>
            <w:tcW w:w="624" w:type="dxa"/>
          </w:tcPr>
          <w:p w:rsidR="001F7079" w:rsidRDefault="001F7079" w:rsidP="001F7079">
            <w:pPr>
              <w:pStyle w:val="P1"/>
              <w:keepNext/>
              <w:ind w:left="0" w:firstLine="0"/>
              <w:jc w:val="right"/>
              <w:rPr>
                <w:sz w:val="20"/>
              </w:rPr>
            </w:pPr>
            <w:r>
              <w:rPr>
                <w:sz w:val="20"/>
              </w:rPr>
              <w:t>570</w:t>
            </w:r>
          </w:p>
        </w:tc>
        <w:tc>
          <w:tcPr>
            <w:tcW w:w="624" w:type="dxa"/>
          </w:tcPr>
          <w:p w:rsidR="001F7079" w:rsidRDefault="001F7079" w:rsidP="001F7079">
            <w:pPr>
              <w:pStyle w:val="P1"/>
              <w:keepNext/>
              <w:ind w:left="0" w:firstLine="0"/>
              <w:jc w:val="right"/>
              <w:rPr>
                <w:sz w:val="20"/>
              </w:rPr>
            </w:pPr>
            <w:r>
              <w:rPr>
                <w:sz w:val="20"/>
              </w:rPr>
              <w:t>450</w:t>
            </w:r>
          </w:p>
        </w:tc>
        <w:tc>
          <w:tcPr>
            <w:tcW w:w="624" w:type="dxa"/>
          </w:tcPr>
          <w:p w:rsidR="001F7079" w:rsidRDefault="001F7079" w:rsidP="001F7079">
            <w:pPr>
              <w:pStyle w:val="P1"/>
              <w:keepNext/>
              <w:ind w:left="0" w:firstLine="0"/>
              <w:jc w:val="right"/>
              <w:rPr>
                <w:sz w:val="20"/>
              </w:rPr>
            </w:pPr>
            <w:r>
              <w:rPr>
                <w:sz w:val="20"/>
              </w:rPr>
              <w:t>270</w:t>
            </w:r>
          </w:p>
        </w:tc>
        <w:tc>
          <w:tcPr>
            <w:tcW w:w="624" w:type="dxa"/>
            <w:tcBorders>
              <w:right w:val="single" w:sz="2" w:space="0" w:color="auto"/>
            </w:tcBorders>
          </w:tcPr>
          <w:p w:rsidR="001F7079" w:rsidRDefault="001F7079" w:rsidP="001F7079">
            <w:pPr>
              <w:pStyle w:val="P1"/>
              <w:keepNext/>
              <w:ind w:left="0" w:firstLine="0"/>
              <w:jc w:val="right"/>
              <w:rPr>
                <w:sz w:val="20"/>
              </w:rPr>
            </w:pPr>
            <w:r>
              <w:rPr>
                <w:sz w:val="20"/>
              </w:rPr>
              <w:t>40</w:t>
            </w:r>
          </w:p>
        </w:tc>
      </w:tr>
      <w:tr w:rsidR="001F7079">
        <w:tc>
          <w:tcPr>
            <w:tcW w:w="1525" w:type="dxa"/>
            <w:tcBorders>
              <w:left w:val="single" w:sz="2" w:space="0" w:color="auto"/>
              <w:bottom w:val="single" w:sz="2" w:space="0" w:color="auto"/>
            </w:tcBorders>
          </w:tcPr>
          <w:p w:rsidR="001F7079" w:rsidRDefault="001F7079" w:rsidP="001F7079">
            <w:pPr>
              <w:pStyle w:val="P1"/>
              <w:spacing w:after="60"/>
              <w:ind w:left="0" w:firstLine="0"/>
              <w:jc w:val="center"/>
              <w:rPr>
                <w:sz w:val="20"/>
              </w:rPr>
            </w:pPr>
            <w:r>
              <w:rPr>
                <w:sz w:val="20"/>
              </w:rPr>
              <w:t>-10</w:t>
            </w:r>
            <w:r>
              <w:rPr>
                <w:sz w:val="20"/>
              </w:rPr>
              <w:sym w:font="Symbol" w:char="F0B0"/>
            </w:r>
          </w:p>
        </w:tc>
        <w:tc>
          <w:tcPr>
            <w:tcW w:w="624" w:type="dxa"/>
            <w:tcBorders>
              <w:left w:val="single" w:sz="2" w:space="0" w:color="auto"/>
              <w:bottom w:val="single" w:sz="2" w:space="0" w:color="auto"/>
            </w:tcBorders>
          </w:tcPr>
          <w:p w:rsidR="001F7079" w:rsidRDefault="001F7079" w:rsidP="001F7079">
            <w:pPr>
              <w:pStyle w:val="P1"/>
              <w:keepNext/>
              <w:spacing w:after="60"/>
              <w:ind w:left="0" w:firstLine="0"/>
              <w:jc w:val="right"/>
              <w:rPr>
                <w:sz w:val="20"/>
              </w:rPr>
            </w:pPr>
          </w:p>
        </w:tc>
        <w:tc>
          <w:tcPr>
            <w:tcW w:w="624" w:type="dxa"/>
            <w:tcBorders>
              <w:bottom w:val="single" w:sz="2" w:space="0" w:color="auto"/>
            </w:tcBorders>
          </w:tcPr>
          <w:p w:rsidR="001F7079" w:rsidRDefault="001F7079" w:rsidP="001F7079">
            <w:pPr>
              <w:pStyle w:val="P1"/>
              <w:keepNext/>
              <w:spacing w:after="60"/>
              <w:ind w:left="0" w:firstLine="0"/>
              <w:jc w:val="right"/>
              <w:rPr>
                <w:sz w:val="20"/>
              </w:rPr>
            </w:pPr>
          </w:p>
        </w:tc>
        <w:tc>
          <w:tcPr>
            <w:tcW w:w="624" w:type="dxa"/>
            <w:tcBorders>
              <w:bottom w:val="single" w:sz="2" w:space="0" w:color="auto"/>
            </w:tcBorders>
          </w:tcPr>
          <w:p w:rsidR="001F7079" w:rsidRDefault="001F7079" w:rsidP="001F7079">
            <w:pPr>
              <w:pStyle w:val="P1"/>
              <w:keepNext/>
              <w:spacing w:after="60"/>
              <w:ind w:left="0" w:firstLine="0"/>
              <w:jc w:val="right"/>
              <w:rPr>
                <w:sz w:val="20"/>
              </w:rPr>
            </w:pP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75</w:t>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75</w:t>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r>
              <w:rPr>
                <w:sz w:val="20"/>
              </w:rPr>
              <w:t>75</w:t>
            </w:r>
          </w:p>
        </w:tc>
        <w:tc>
          <w:tcPr>
            <w:tcW w:w="624" w:type="dxa"/>
            <w:tcBorders>
              <w:bottom w:val="single" w:sz="2" w:space="0" w:color="auto"/>
            </w:tcBorders>
          </w:tcPr>
          <w:p w:rsidR="001F7079" w:rsidRDefault="001F7079" w:rsidP="001F7079">
            <w:pPr>
              <w:pStyle w:val="P1"/>
              <w:keepNext/>
              <w:spacing w:after="60"/>
              <w:ind w:left="0" w:firstLine="0"/>
              <w:jc w:val="right"/>
              <w:rPr>
                <w:sz w:val="20"/>
              </w:rPr>
            </w:pPr>
          </w:p>
        </w:tc>
        <w:tc>
          <w:tcPr>
            <w:tcW w:w="624" w:type="dxa"/>
            <w:tcBorders>
              <w:bottom w:val="single" w:sz="2" w:space="0" w:color="auto"/>
            </w:tcBorders>
          </w:tcPr>
          <w:p w:rsidR="001F7079" w:rsidRDefault="001F7079" w:rsidP="001F7079">
            <w:pPr>
              <w:pStyle w:val="P1"/>
              <w:keepNext/>
              <w:spacing w:after="60"/>
              <w:ind w:left="0" w:firstLine="0"/>
              <w:jc w:val="right"/>
              <w:rPr>
                <w:sz w:val="20"/>
              </w:rPr>
            </w:pPr>
          </w:p>
        </w:tc>
        <w:tc>
          <w:tcPr>
            <w:tcW w:w="624" w:type="dxa"/>
            <w:tcBorders>
              <w:bottom w:val="single" w:sz="2" w:space="0" w:color="auto"/>
              <w:right w:val="single" w:sz="2" w:space="0" w:color="auto"/>
            </w:tcBorders>
          </w:tcPr>
          <w:p w:rsidR="001F7079" w:rsidRDefault="001F7079" w:rsidP="001F7079">
            <w:pPr>
              <w:pStyle w:val="P1"/>
              <w:keepNext/>
              <w:spacing w:after="60"/>
              <w:ind w:left="0" w:firstLine="0"/>
              <w:jc w:val="right"/>
              <w:rPr>
                <w:sz w:val="20"/>
              </w:rPr>
            </w:pPr>
          </w:p>
        </w:tc>
      </w:tr>
    </w:tbl>
    <w:p w:rsidR="001F7079" w:rsidRDefault="001F7079" w:rsidP="001F7079">
      <w:pPr>
        <w:pStyle w:val="R2"/>
      </w:pPr>
      <w:r>
        <w:tab/>
        <w:t>(7)</w:t>
      </w:r>
      <w:r>
        <w:tab/>
        <w:t>For subrule (6) (b), the luminous intensity of a light is to be measured in accordance with the test method mentioned in third edition ADR 6.</w:t>
      </w:r>
    </w:p>
    <w:p w:rsidR="001F7079" w:rsidRDefault="001F7079" w:rsidP="001F7079">
      <w:pPr>
        <w:pStyle w:val="HR"/>
      </w:pPr>
      <w:bookmarkStart w:id="643" w:name="_Toc448309755"/>
      <w:bookmarkStart w:id="644" w:name="_Toc448310054"/>
      <w:bookmarkStart w:id="645" w:name="_Toc448310353"/>
      <w:r w:rsidRPr="00097D8D">
        <w:rPr>
          <w:rStyle w:val="CharSectno"/>
        </w:rPr>
        <w:lastRenderedPageBreak/>
        <w:t>117</w:t>
      </w:r>
      <w:r>
        <w:tab/>
        <w:t>Specifications for warning signs</w:t>
      </w:r>
      <w:bookmarkEnd w:id="643"/>
      <w:bookmarkEnd w:id="644"/>
      <w:bookmarkEnd w:id="645"/>
    </w:p>
    <w:p w:rsidR="001F7079" w:rsidRDefault="001F7079" w:rsidP="001F7079">
      <w:pPr>
        <w:pStyle w:val="ZR1"/>
      </w:pPr>
      <w:r>
        <w:tab/>
        <w:t>(1)</w:t>
      </w:r>
      <w:r>
        <w:tab/>
        <w:t>A warning sign at the front of the bus must:</w:t>
      </w:r>
    </w:p>
    <w:p w:rsidR="001F7079" w:rsidRDefault="001F7079" w:rsidP="001F7079">
      <w:pPr>
        <w:pStyle w:val="P1"/>
      </w:pPr>
      <w:r>
        <w:tab/>
        <w:t>(a)</w:t>
      </w:r>
      <w:r>
        <w:tab/>
        <w:t>display the words ‘school bus’ in capital letters at least 100 millimetres high; or</w:t>
      </w:r>
    </w:p>
    <w:p w:rsidR="001F7079" w:rsidRDefault="001F7079" w:rsidP="001F7079">
      <w:pPr>
        <w:pStyle w:val="P1"/>
      </w:pPr>
      <w:r>
        <w:tab/>
        <w:t>(b)</w:t>
      </w:r>
      <w:r>
        <w:tab/>
        <w:t xml:space="preserve">display an image of 2 children in the same proportions as the children in AS 1743, </w:t>
      </w:r>
      <w:r>
        <w:rPr>
          <w:i/>
        </w:rPr>
        <w:t xml:space="preserve">Road Signs — Specifications </w:t>
      </w:r>
      <w:r>
        <w:t>(image W6-3), with the image of the taller child at least 230 millimetres high.</w:t>
      </w:r>
    </w:p>
    <w:p w:rsidR="001F7079" w:rsidRDefault="001F7079" w:rsidP="001F7079">
      <w:pPr>
        <w:pStyle w:val="R2"/>
      </w:pPr>
      <w:r>
        <w:tab/>
        <w:t>(2)</w:t>
      </w:r>
      <w:r>
        <w:tab/>
        <w:t xml:space="preserve">A warning sign at the rear of the bus must display an image of 2 children in the same proportions as the children in AS 1743, </w:t>
      </w:r>
      <w:r>
        <w:rPr>
          <w:i/>
        </w:rPr>
        <w:t xml:space="preserve">Road Signs — Specifications </w:t>
      </w:r>
      <w:r>
        <w:t>(image W6-3), with the image of the taller child at least 230 millimetres high.</w:t>
      </w:r>
    </w:p>
    <w:p w:rsidR="001F7079" w:rsidRDefault="001F7079" w:rsidP="001F7079">
      <w:pPr>
        <w:pStyle w:val="ZR2"/>
      </w:pPr>
      <w:r>
        <w:tab/>
        <w:t>(3)</w:t>
      </w:r>
      <w:r>
        <w:tab/>
        <w:t>The warning sign mentioned in subrules (1) (b) and (2) must:</w:t>
      </w:r>
    </w:p>
    <w:p w:rsidR="001F7079" w:rsidRDefault="001F7079" w:rsidP="001F7079">
      <w:pPr>
        <w:pStyle w:val="ZP1"/>
      </w:pPr>
      <w:r>
        <w:tab/>
        <w:t>(a)</w:t>
      </w:r>
      <w:r>
        <w:tab/>
        <w:t>be a rectangular shape at least:</w:t>
      </w:r>
    </w:p>
    <w:p w:rsidR="001F7079" w:rsidRDefault="001F7079" w:rsidP="001F7079">
      <w:pPr>
        <w:pStyle w:val="P2"/>
      </w:pPr>
      <w:r>
        <w:tab/>
        <w:t>(i)</w:t>
      </w:r>
      <w:r>
        <w:tab/>
        <w:t>if warning lights are on the warning sign — 550 millimetres wide and 400 millimetres high; and</w:t>
      </w:r>
    </w:p>
    <w:p w:rsidR="001F7079" w:rsidRDefault="001F7079" w:rsidP="001F7079">
      <w:pPr>
        <w:pStyle w:val="P2"/>
      </w:pPr>
      <w:r>
        <w:tab/>
        <w:t>(ii)</w:t>
      </w:r>
      <w:r>
        <w:tab/>
        <w:t>in any other case — 400 millimetres wide and 250 millimetres high; and</w:t>
      </w:r>
    </w:p>
    <w:p w:rsidR="001F7079" w:rsidRDefault="001F7079" w:rsidP="001F7079">
      <w:pPr>
        <w:pStyle w:val="P1"/>
      </w:pPr>
      <w:r>
        <w:tab/>
        <w:t>(b)</w:t>
      </w:r>
      <w:r>
        <w:tab/>
        <w:t>have a black border; and</w:t>
      </w:r>
    </w:p>
    <w:p w:rsidR="001F7079" w:rsidRDefault="001F7079" w:rsidP="001F7079">
      <w:pPr>
        <w:pStyle w:val="P1"/>
      </w:pPr>
      <w:r>
        <w:tab/>
        <w:t>(c)</w:t>
      </w:r>
      <w:r>
        <w:tab/>
        <w:t>have black graphics and be coated with yellow retro</w:t>
      </w:r>
      <w:r>
        <w:noBreakHyphen/>
        <w:t xml:space="preserve">reflective material of class 1 or 2 that meets Australian Standard AS 1906, </w:t>
      </w:r>
      <w:r>
        <w:rPr>
          <w:i/>
        </w:rPr>
        <w:t>Retro-reflective Materials and Devices for Road Traffic Control Purposes</w:t>
      </w:r>
      <w:r>
        <w:t>.</w:t>
      </w:r>
    </w:p>
    <w:p w:rsidR="001F7079" w:rsidRPr="00E6324D" w:rsidRDefault="001F7079" w:rsidP="001F7079">
      <w:pPr>
        <w:pStyle w:val="HD"/>
      </w:pPr>
      <w:bookmarkStart w:id="646" w:name="_Toc448309756"/>
      <w:bookmarkStart w:id="647" w:name="_Toc448310055"/>
      <w:bookmarkStart w:id="648" w:name="_Toc448310354"/>
      <w:r w:rsidRPr="00097D8D">
        <w:rPr>
          <w:rStyle w:val="CharDivNo"/>
        </w:rPr>
        <w:t>Division 19</w:t>
      </w:r>
      <w:r w:rsidRPr="00E6324D">
        <w:tab/>
      </w:r>
      <w:r w:rsidRPr="00097D8D">
        <w:rPr>
          <w:rStyle w:val="CharDivText"/>
        </w:rPr>
        <w:t>Other lights, reflectors, rear marking plates or signals</w:t>
      </w:r>
      <w:bookmarkEnd w:id="646"/>
      <w:bookmarkEnd w:id="647"/>
      <w:bookmarkEnd w:id="648"/>
    </w:p>
    <w:p w:rsidR="001F7079" w:rsidRDefault="001F7079" w:rsidP="001F7079">
      <w:pPr>
        <w:pStyle w:val="HR"/>
      </w:pPr>
      <w:bookmarkStart w:id="649" w:name="_Toc448309757"/>
      <w:bookmarkStart w:id="650" w:name="_Toc448310056"/>
      <w:bookmarkStart w:id="651" w:name="_Toc448310355"/>
      <w:r w:rsidRPr="00097D8D">
        <w:rPr>
          <w:rStyle w:val="CharSectno"/>
        </w:rPr>
        <w:t>118</w:t>
      </w:r>
      <w:r>
        <w:tab/>
        <w:t>Other lights and reflectors</w:t>
      </w:r>
      <w:bookmarkEnd w:id="649"/>
      <w:bookmarkEnd w:id="650"/>
      <w:bookmarkEnd w:id="651"/>
    </w:p>
    <w:p w:rsidR="001F7079" w:rsidRDefault="001F7079" w:rsidP="001F7079">
      <w:pPr>
        <w:pStyle w:val="ZR1"/>
      </w:pPr>
      <w:r>
        <w:tab/>
        <w:t>(1)</w:t>
      </w:r>
      <w:r>
        <w:tab/>
        <w:t>In this rule:</w:t>
      </w:r>
    </w:p>
    <w:p w:rsidR="001F7079" w:rsidRDefault="001F7079" w:rsidP="001F7079">
      <w:pPr>
        <w:pStyle w:val="Zdefinition"/>
      </w:pPr>
      <w:r w:rsidRPr="002411AF">
        <w:rPr>
          <w:b/>
          <w:i/>
        </w:rPr>
        <w:t>exempt vehicle</w:t>
      </w:r>
      <w:r>
        <w:t xml:space="preserve"> means:</w:t>
      </w:r>
    </w:p>
    <w:p w:rsidR="001F7079" w:rsidRDefault="001F7079" w:rsidP="001F7079">
      <w:pPr>
        <w:pStyle w:val="P1"/>
      </w:pPr>
      <w:r>
        <w:tab/>
        <w:t>(a)</w:t>
      </w:r>
      <w:r>
        <w:tab/>
        <w:t>a police vehicle; or</w:t>
      </w:r>
    </w:p>
    <w:p w:rsidR="001F7079" w:rsidRDefault="001F7079" w:rsidP="001F7079">
      <w:pPr>
        <w:pStyle w:val="P1"/>
      </w:pPr>
      <w:r>
        <w:tab/>
        <w:t>(b)</w:t>
      </w:r>
      <w:r>
        <w:tab/>
        <w:t>an emergency vehicle; or</w:t>
      </w:r>
    </w:p>
    <w:p w:rsidR="001F7079" w:rsidRDefault="001F7079" w:rsidP="001F7079">
      <w:pPr>
        <w:pStyle w:val="P1"/>
      </w:pPr>
      <w:r>
        <w:tab/>
        <w:t>(c)</w:t>
      </w:r>
      <w:r>
        <w:tab/>
        <w:t>a transport enforcement vehicle; or</w:t>
      </w:r>
    </w:p>
    <w:p w:rsidR="001F7079" w:rsidRDefault="001F7079" w:rsidP="001F7079">
      <w:pPr>
        <w:pStyle w:val="P1"/>
      </w:pPr>
      <w:r>
        <w:tab/>
        <w:t>(d)</w:t>
      </w:r>
      <w:r>
        <w:tab/>
        <w:t>an Australian Protective Service vehicle; or</w:t>
      </w:r>
    </w:p>
    <w:p w:rsidR="001F7079" w:rsidRDefault="001F7079" w:rsidP="001F7079">
      <w:pPr>
        <w:pStyle w:val="P1"/>
      </w:pPr>
      <w:r>
        <w:lastRenderedPageBreak/>
        <w:tab/>
        <w:t>(e)</w:t>
      </w:r>
      <w:r>
        <w:tab/>
        <w:t>an Australian Customs Service vehicle; or</w:t>
      </w:r>
    </w:p>
    <w:p w:rsidR="001F7079" w:rsidRDefault="001F7079" w:rsidP="001F7079">
      <w:pPr>
        <w:pStyle w:val="P1"/>
      </w:pPr>
      <w:r>
        <w:tab/>
        <w:t>(f)</w:t>
      </w:r>
      <w:r>
        <w:tab/>
        <w:t>an Airservices Australia vehicle.</w:t>
      </w:r>
    </w:p>
    <w:p w:rsidR="001F7079" w:rsidRDefault="001F7079" w:rsidP="001F7079">
      <w:pPr>
        <w:pStyle w:val="Zdefinition"/>
      </w:pPr>
      <w:r w:rsidRPr="002411AF">
        <w:rPr>
          <w:b/>
          <w:i/>
        </w:rPr>
        <w:t>special use vehicle</w:t>
      </w:r>
      <w:r>
        <w:t xml:space="preserve"> means:</w:t>
      </w:r>
    </w:p>
    <w:p w:rsidR="001F7079" w:rsidRDefault="001F7079" w:rsidP="001F7079">
      <w:pPr>
        <w:pStyle w:val="P1"/>
      </w:pPr>
      <w:r>
        <w:tab/>
        <w:t>(a)</w:t>
      </w:r>
      <w:r>
        <w:tab/>
        <w:t>a vehicle built or fitted for use in hazardous situations on a road; or</w:t>
      </w:r>
    </w:p>
    <w:p w:rsidR="001F7079" w:rsidRDefault="001F7079" w:rsidP="001F7079">
      <w:pPr>
        <w:pStyle w:val="P1"/>
      </w:pPr>
      <w:r>
        <w:tab/>
        <w:t>(b)</w:t>
      </w:r>
      <w:r>
        <w:tab/>
        <w:t>a vehicle, or combination, that because of its dimensions is permitted to be driven on a road only in accordance with a notice or permit issued under a law of this jurisdiction; or</w:t>
      </w:r>
    </w:p>
    <w:p w:rsidR="001F7079" w:rsidRDefault="001F7079" w:rsidP="001F7079">
      <w:pPr>
        <w:pStyle w:val="P1"/>
      </w:pPr>
      <w:r>
        <w:tab/>
        <w:t>(c)</w:t>
      </w:r>
      <w:r>
        <w:tab/>
        <w:t>a vehicle built or fitted to accompany a vehicle, or combination, mentioned in paragraph (b); or</w:t>
      </w:r>
    </w:p>
    <w:p w:rsidR="001F7079" w:rsidRDefault="001F7079" w:rsidP="001F7079">
      <w:pPr>
        <w:pStyle w:val="ZP1"/>
      </w:pPr>
      <w:r>
        <w:tab/>
        <w:t>(d)</w:t>
      </w:r>
      <w:r>
        <w:tab/>
        <w:t>a bus fitted, before July 1999, with a sign telling road users that the bus carries children.</w:t>
      </w:r>
    </w:p>
    <w:p w:rsidR="001F7079" w:rsidRDefault="001F7079" w:rsidP="001F7079">
      <w:pPr>
        <w:pStyle w:val="HE"/>
      </w:pPr>
      <w:r>
        <w:t>Examples of special use vehicles to which paragraph (a) applies</w:t>
      </w:r>
    </w:p>
    <w:p w:rsidR="001F7079" w:rsidRDefault="001F7079" w:rsidP="001F7079">
      <w:pPr>
        <w:pStyle w:val="ExampleBody"/>
      </w:pPr>
      <w:r>
        <w:t>1.   Tow trucks.</w:t>
      </w:r>
    </w:p>
    <w:p w:rsidR="001F7079" w:rsidRDefault="001F7079" w:rsidP="001F7079">
      <w:pPr>
        <w:pStyle w:val="ExampleBody"/>
      </w:pPr>
      <w:r>
        <w:t>2.   Vehicle breakdown service vehicles.</w:t>
      </w:r>
    </w:p>
    <w:p w:rsidR="005435CC" w:rsidRDefault="005435CC" w:rsidP="005435CC">
      <w:pPr>
        <w:pStyle w:val="R2"/>
      </w:pPr>
      <w:r>
        <w:tab/>
        <w:t>(2)</w:t>
      </w:r>
      <w:r>
        <w:tab/>
        <w:t>A vehicle may be fitted with a light or reflector not mentioned in the Vehicle Standards only if another law of this jurisdiction allows that light or reflector to be fitted.</w:t>
      </w:r>
    </w:p>
    <w:p w:rsidR="001F7079" w:rsidRDefault="001F7079" w:rsidP="001F7079">
      <w:pPr>
        <w:pStyle w:val="ZR2"/>
      </w:pPr>
      <w:r>
        <w:tab/>
        <w:t>(3)</w:t>
      </w:r>
      <w:r>
        <w:tab/>
        <w:t xml:space="preserve">However, unless subrule (4) applies, a vehicle must not </w:t>
      </w:r>
      <w:r w:rsidR="005435CC">
        <w:t>be fitted with:</w:t>
      </w:r>
    </w:p>
    <w:p w:rsidR="001F7079" w:rsidRDefault="001F7079" w:rsidP="001F7079">
      <w:pPr>
        <w:pStyle w:val="P1"/>
      </w:pPr>
      <w:r>
        <w:tab/>
        <w:t>(a)</w:t>
      </w:r>
      <w:r>
        <w:tab/>
        <w:t>a light that flashes; or</w:t>
      </w:r>
    </w:p>
    <w:p w:rsidR="001F7079" w:rsidRDefault="001F7079" w:rsidP="001F7079">
      <w:pPr>
        <w:pStyle w:val="ZP1"/>
      </w:pPr>
      <w:r>
        <w:tab/>
        <w:t>(b)</w:t>
      </w:r>
      <w:r>
        <w:tab/>
        <w:t>a light or reflector that:</w:t>
      </w:r>
    </w:p>
    <w:p w:rsidR="001F7079" w:rsidRDefault="001F7079" w:rsidP="001F7079">
      <w:pPr>
        <w:pStyle w:val="P2"/>
      </w:pPr>
      <w:r>
        <w:tab/>
        <w:t>(i)</w:t>
      </w:r>
      <w:r>
        <w:tab/>
        <w:t>shows a red light to the front; or</w:t>
      </w:r>
    </w:p>
    <w:p w:rsidR="001F7079" w:rsidRDefault="001F7079" w:rsidP="001F7079">
      <w:pPr>
        <w:pStyle w:val="P2"/>
      </w:pPr>
      <w:r>
        <w:tab/>
        <w:t>(ii)</w:t>
      </w:r>
      <w:r>
        <w:tab/>
        <w:t>shows a white light to the rear; or</w:t>
      </w:r>
    </w:p>
    <w:p w:rsidR="001F7079" w:rsidRDefault="001F7079" w:rsidP="001F7079">
      <w:pPr>
        <w:pStyle w:val="P2"/>
      </w:pPr>
      <w:r>
        <w:tab/>
        <w:t>(iii)</w:t>
      </w:r>
      <w:r>
        <w:tab/>
        <w:t>is shaped or located in a way that reduces the effectiveness of a light or reflector that is required to be fitted to the vehicle under the Vehicle Standards.</w:t>
      </w:r>
    </w:p>
    <w:p w:rsidR="001F7079" w:rsidRDefault="001F7079" w:rsidP="001F7079">
      <w:pPr>
        <w:pStyle w:val="R2"/>
      </w:pPr>
      <w:r>
        <w:tab/>
        <w:t>(4)</w:t>
      </w:r>
      <w:r>
        <w:tab/>
        <w:t>Despite any requirement of a third edition ADR, an exempt vehicle may be fitted with any light or reflector, and a special use vehicle may be fitted with 1 or more flashing yellow lights.</w:t>
      </w:r>
    </w:p>
    <w:p w:rsidR="001F7079" w:rsidRDefault="001F7079" w:rsidP="00A56990">
      <w:pPr>
        <w:pStyle w:val="HR"/>
        <w:keepLines/>
      </w:pPr>
      <w:bookmarkStart w:id="652" w:name="_Toc448309758"/>
      <w:bookmarkStart w:id="653" w:name="_Toc448310057"/>
      <w:bookmarkStart w:id="654" w:name="_Toc448310356"/>
      <w:r w:rsidRPr="00097D8D">
        <w:rPr>
          <w:rStyle w:val="CharSectno"/>
        </w:rPr>
        <w:lastRenderedPageBreak/>
        <w:t>119</w:t>
      </w:r>
      <w:r>
        <w:tab/>
        <w:t>Rear marking plates</w:t>
      </w:r>
      <w:bookmarkEnd w:id="652"/>
      <w:bookmarkEnd w:id="653"/>
      <w:bookmarkEnd w:id="654"/>
    </w:p>
    <w:p w:rsidR="001F7079" w:rsidRDefault="001F7079" w:rsidP="00A56990">
      <w:pPr>
        <w:pStyle w:val="ZR1"/>
      </w:pPr>
      <w:r>
        <w:tab/>
        <w:t>(1)</w:t>
      </w:r>
      <w:r>
        <w:tab/>
        <w:t>In this rule:</w:t>
      </w:r>
    </w:p>
    <w:p w:rsidR="001F7079" w:rsidRDefault="001F7079" w:rsidP="00A56990">
      <w:pPr>
        <w:pStyle w:val="definition"/>
        <w:keepNext/>
        <w:keepLines/>
      </w:pPr>
      <w:r>
        <w:rPr>
          <w:b/>
          <w:i/>
        </w:rPr>
        <w:t>rear marking plate</w:t>
      </w:r>
      <w:r w:rsidR="00987D75">
        <w:t xml:space="preserve"> means a rea</w:t>
      </w:r>
      <w:r>
        <w:t xml:space="preserve">r marking plate </w:t>
      </w:r>
      <w:r w:rsidR="005435CC">
        <w:t>complying with Vehicle Standards Bulletin VSB 12.</w:t>
      </w:r>
    </w:p>
    <w:p w:rsidR="001F7079" w:rsidRDefault="001F7079" w:rsidP="001F7079">
      <w:pPr>
        <w:pStyle w:val="ZR2"/>
      </w:pPr>
      <w:r>
        <w:tab/>
        <w:t>(2)</w:t>
      </w:r>
      <w:r>
        <w:tab/>
        <w:t>Rear marking plates must be fitted to:</w:t>
      </w:r>
    </w:p>
    <w:p w:rsidR="001F7079" w:rsidRDefault="001F7079" w:rsidP="001F7079">
      <w:pPr>
        <w:pStyle w:val="P1"/>
      </w:pPr>
      <w:r>
        <w:tab/>
        <w:t>(a)</w:t>
      </w:r>
      <w:r>
        <w:tab/>
        <w:t>a motor vehicle with a GVM over 12 tonnes, except a bus fitted with hand grips or similar equipment for standing passengers to hold; and</w:t>
      </w:r>
    </w:p>
    <w:p w:rsidR="001F7079" w:rsidRDefault="001F7079" w:rsidP="001F7079">
      <w:pPr>
        <w:pStyle w:val="P1"/>
      </w:pPr>
      <w:r>
        <w:tab/>
        <w:t>(b)</w:t>
      </w:r>
      <w:r>
        <w:tab/>
        <w:t>a trailer with a GTM over 10 tonnes.</w:t>
      </w:r>
    </w:p>
    <w:p w:rsidR="001F7079" w:rsidRDefault="001F7079" w:rsidP="001F7079">
      <w:pPr>
        <w:pStyle w:val="R2"/>
      </w:pPr>
      <w:r>
        <w:rPr>
          <w:b/>
        </w:rPr>
        <w:tab/>
      </w:r>
      <w:r>
        <w:t>(3)</w:t>
      </w:r>
      <w:r>
        <w:tab/>
        <w:t xml:space="preserve">Subrule (2) applies to a vehicle even if it was built </w:t>
      </w:r>
      <w:r w:rsidR="005435CC">
        <w:t>before the date stated in the VSB</w:t>
      </w:r>
      <w:r w:rsidR="005B7180">
        <w:t>.</w:t>
      </w:r>
    </w:p>
    <w:p w:rsidR="001F7079" w:rsidRDefault="001F7079" w:rsidP="001F7079">
      <w:pPr>
        <w:pStyle w:val="R2"/>
      </w:pPr>
      <w:r>
        <w:tab/>
        <w:t>(4)</w:t>
      </w:r>
      <w:r>
        <w:rPr>
          <w:b/>
        </w:rPr>
        <w:tab/>
      </w:r>
      <w:r>
        <w:t>Rear marking plates may be fitted to a motor vehicle with a GVM not over 12 tonnes or a trailer with a GTM not over 10 tonnes.</w:t>
      </w:r>
    </w:p>
    <w:p w:rsidR="001F7079" w:rsidRDefault="00F67ACD" w:rsidP="001F7079">
      <w:pPr>
        <w:pStyle w:val="Diagram"/>
      </w:pPr>
      <w:r>
        <w:rPr>
          <w:noProof/>
          <w:lang w:eastAsia="en-AU"/>
        </w:rPr>
        <w:drawing>
          <wp:inline distT="0" distB="0" distL="0" distR="0" wp14:anchorId="3768743A" wp14:editId="3D3FAD43">
            <wp:extent cx="32670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7075" cy="1762125"/>
                    </a:xfrm>
                    <a:prstGeom prst="rect">
                      <a:avLst/>
                    </a:prstGeom>
                    <a:noFill/>
                    <a:ln>
                      <a:noFill/>
                    </a:ln>
                  </pic:spPr>
                </pic:pic>
              </a:graphicData>
            </a:graphic>
          </wp:inline>
        </w:drawing>
      </w:r>
    </w:p>
    <w:p w:rsidR="001F7079" w:rsidRDefault="001F7079" w:rsidP="001F7079">
      <w:pPr>
        <w:pStyle w:val="DiagramCaption"/>
      </w:pPr>
      <w:r>
        <w:t>An example of rear marking plates</w:t>
      </w:r>
    </w:p>
    <w:p w:rsidR="001F7079" w:rsidRDefault="00F67ACD" w:rsidP="001F7079">
      <w:pPr>
        <w:pStyle w:val="Diagram"/>
      </w:pPr>
      <w:r>
        <w:rPr>
          <w:noProof/>
          <w:lang w:eastAsia="en-AU"/>
        </w:rPr>
        <w:drawing>
          <wp:inline distT="0" distB="0" distL="0" distR="0" wp14:anchorId="4EE6B529" wp14:editId="03C0CD3A">
            <wp:extent cx="2390775" cy="81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75" cy="819150"/>
                    </a:xfrm>
                    <a:prstGeom prst="rect">
                      <a:avLst/>
                    </a:prstGeom>
                    <a:noFill/>
                    <a:ln>
                      <a:noFill/>
                    </a:ln>
                  </pic:spPr>
                </pic:pic>
              </a:graphicData>
            </a:graphic>
          </wp:inline>
        </w:drawing>
      </w:r>
    </w:p>
    <w:p w:rsidR="001F7079" w:rsidRDefault="001F7079" w:rsidP="001F7079">
      <w:pPr>
        <w:pStyle w:val="DiagramCaption"/>
      </w:pPr>
      <w:r>
        <w:t>An alternative pattern for rear marking plates</w:t>
      </w:r>
    </w:p>
    <w:p w:rsidR="001F7079" w:rsidRDefault="001F7079" w:rsidP="001F7079">
      <w:pPr>
        <w:pStyle w:val="HR"/>
      </w:pPr>
      <w:bookmarkStart w:id="655" w:name="_Toc448309759"/>
      <w:bookmarkStart w:id="656" w:name="_Toc448310058"/>
      <w:bookmarkStart w:id="657" w:name="_Toc448310357"/>
      <w:r w:rsidRPr="00097D8D">
        <w:rPr>
          <w:rStyle w:val="CharSectno"/>
        </w:rPr>
        <w:lastRenderedPageBreak/>
        <w:t>120</w:t>
      </w:r>
      <w:r>
        <w:tab/>
        <w:t>Signalling devices</w:t>
      </w:r>
      <w:bookmarkEnd w:id="655"/>
      <w:bookmarkEnd w:id="656"/>
      <w:bookmarkEnd w:id="657"/>
    </w:p>
    <w:p w:rsidR="001F7079" w:rsidRDefault="001F7079" w:rsidP="001F7079">
      <w:pPr>
        <w:pStyle w:val="ZR1"/>
      </w:pPr>
      <w:r>
        <w:tab/>
        <w:t>(1)</w:t>
      </w:r>
      <w:r>
        <w:rPr>
          <w:b/>
        </w:rPr>
        <w:tab/>
      </w:r>
      <w:r>
        <w:t>This rule applies to a motor vehicle if:</w:t>
      </w:r>
    </w:p>
    <w:p w:rsidR="001F7079" w:rsidRDefault="001F7079" w:rsidP="001F7079">
      <w:pPr>
        <w:pStyle w:val="P1"/>
      </w:pPr>
      <w:r>
        <w:tab/>
        <w:t>(a)</w:t>
      </w:r>
      <w:r>
        <w:tab/>
        <w:t>the vehicle is not fitted with a brake light or direction indicator light mentioned in Division 9 or 11; and</w:t>
      </w:r>
    </w:p>
    <w:p w:rsidR="001F7079" w:rsidRDefault="001F7079" w:rsidP="001F7079">
      <w:pPr>
        <w:pStyle w:val="ZP1"/>
      </w:pPr>
      <w:r>
        <w:tab/>
        <w:t>(b)</w:t>
      </w:r>
      <w:r>
        <w:tab/>
        <w:t>the construction of the vehicle would otherwise prevent the driver from hand signalling an intention:</w:t>
      </w:r>
    </w:p>
    <w:p w:rsidR="001F7079" w:rsidRDefault="001F7079" w:rsidP="001F7079">
      <w:pPr>
        <w:pStyle w:val="P2"/>
      </w:pPr>
      <w:r>
        <w:tab/>
        <w:t>(i)</w:t>
      </w:r>
      <w:r>
        <w:tab/>
        <w:t>to turn or move the vehicle to the right; or</w:t>
      </w:r>
    </w:p>
    <w:p w:rsidR="001F7079" w:rsidRDefault="001F7079" w:rsidP="001F7079">
      <w:pPr>
        <w:pStyle w:val="P2"/>
      </w:pPr>
      <w:r>
        <w:tab/>
        <w:t>(ii)</w:t>
      </w:r>
      <w:r>
        <w:tab/>
        <w:t>to stop or suddenly reduce the speed of the vehicle.</w:t>
      </w:r>
    </w:p>
    <w:p w:rsidR="001F7079" w:rsidRDefault="001F7079" w:rsidP="001F7079">
      <w:pPr>
        <w:pStyle w:val="R2"/>
      </w:pPr>
      <w:r>
        <w:tab/>
        <w:t>(2)</w:t>
      </w:r>
      <w:r>
        <w:tab/>
        <w:t>The vehicle must be fitted with a mechanical signalling device or a pair of turn signals.</w:t>
      </w:r>
    </w:p>
    <w:p w:rsidR="001F7079" w:rsidRDefault="001F7079" w:rsidP="001F7079">
      <w:pPr>
        <w:pStyle w:val="HR"/>
      </w:pPr>
      <w:bookmarkStart w:id="658" w:name="_Toc448309760"/>
      <w:bookmarkStart w:id="659" w:name="_Toc448310059"/>
      <w:bookmarkStart w:id="660" w:name="_Toc448310358"/>
      <w:r w:rsidRPr="00097D8D">
        <w:rPr>
          <w:rStyle w:val="CharSectno"/>
        </w:rPr>
        <w:t>121</w:t>
      </w:r>
      <w:r>
        <w:tab/>
        <w:t>Mechanical signalling devices</w:t>
      </w:r>
      <w:bookmarkEnd w:id="658"/>
      <w:bookmarkEnd w:id="659"/>
      <w:bookmarkEnd w:id="660"/>
    </w:p>
    <w:p w:rsidR="001F7079" w:rsidRDefault="001F7079" w:rsidP="001F7079">
      <w:pPr>
        <w:pStyle w:val="ZR1"/>
      </w:pPr>
      <w:r>
        <w:tab/>
        <w:t>(1)</w:t>
      </w:r>
      <w:r>
        <w:tab/>
        <w:t>A mechanical signalling device must:</w:t>
      </w:r>
    </w:p>
    <w:p w:rsidR="001F7079" w:rsidRDefault="001F7079" w:rsidP="001F7079">
      <w:pPr>
        <w:pStyle w:val="P1"/>
      </w:pPr>
      <w:r>
        <w:tab/>
        <w:t>(a)</w:t>
      </w:r>
      <w:r>
        <w:tab/>
        <w:t>be fitted to the right side of the vehicle; and</w:t>
      </w:r>
    </w:p>
    <w:p w:rsidR="001F7079" w:rsidRDefault="001F7079" w:rsidP="001F7079">
      <w:pPr>
        <w:pStyle w:val="P1"/>
      </w:pPr>
      <w:r>
        <w:tab/>
        <w:t>(b)</w:t>
      </w:r>
      <w:r>
        <w:tab/>
        <w:t>be able to be operated by the driver from a normal driving position; and</w:t>
      </w:r>
    </w:p>
    <w:p w:rsidR="001F7079" w:rsidRDefault="001F7079" w:rsidP="001F7079">
      <w:pPr>
        <w:pStyle w:val="P1"/>
      </w:pPr>
      <w:r>
        <w:tab/>
        <w:t>(c)</w:t>
      </w:r>
      <w:r>
        <w:tab/>
        <w:t>consist of a white or yellow representation of an open human hand at least 15 centimetres long; and</w:t>
      </w:r>
    </w:p>
    <w:p w:rsidR="001F7079" w:rsidRDefault="001F7079" w:rsidP="001F7079">
      <w:pPr>
        <w:pStyle w:val="ZP1"/>
      </w:pPr>
      <w:r>
        <w:tab/>
        <w:t>(d)</w:t>
      </w:r>
      <w:r>
        <w:tab/>
        <w:t>be constructed so that the driver of the vehicle can keep the device:</w:t>
      </w:r>
    </w:p>
    <w:p w:rsidR="001F7079" w:rsidRDefault="001F7079" w:rsidP="001F7079">
      <w:pPr>
        <w:pStyle w:val="P2"/>
      </w:pPr>
      <w:r>
        <w:tab/>
        <w:t>(i)</w:t>
      </w:r>
      <w:r>
        <w:tab/>
        <w:t>in a neutral position so it is unlikely that the driver of another vehicle or anyone else would regard it as a signal; and</w:t>
      </w:r>
    </w:p>
    <w:p w:rsidR="001F7079" w:rsidRDefault="001F7079" w:rsidP="001F7079">
      <w:pPr>
        <w:pStyle w:val="P2"/>
      </w:pPr>
      <w:r>
        <w:tab/>
        <w:t>(ii)</w:t>
      </w:r>
      <w:r>
        <w:tab/>
        <w:t>in a horizontal position with the palm of the hand facing forwards and the fingers pointing out at a right angle to the vehicle to signal an intention to turn or move right; and</w:t>
      </w:r>
    </w:p>
    <w:p w:rsidR="001F7079" w:rsidRDefault="001F7079" w:rsidP="001F7079">
      <w:pPr>
        <w:pStyle w:val="P2"/>
      </w:pPr>
      <w:r>
        <w:tab/>
        <w:t>(iii)</w:t>
      </w:r>
      <w:r>
        <w:tab/>
        <w:t>with the palm of the hand facing forwards and the fingers pointing upwards to signal an intention to stop or reduce speed suddenly.</w:t>
      </w:r>
    </w:p>
    <w:p w:rsidR="001F7079" w:rsidRDefault="001F7079" w:rsidP="001F7079">
      <w:pPr>
        <w:pStyle w:val="R2"/>
      </w:pPr>
      <w:r>
        <w:tab/>
        <w:t>(2)</w:t>
      </w:r>
      <w:r>
        <w:tab/>
        <w:t>When the mechanical signalling device is in a position mentioned in subrule (1) (d) (ii) or (iii), the complete hand must be clearly visible from both the front and the rear of the vehicle, at a distance of 30 metres.</w:t>
      </w:r>
    </w:p>
    <w:p w:rsidR="001F7079" w:rsidRDefault="001F7079" w:rsidP="001F7079">
      <w:pPr>
        <w:pStyle w:val="HR"/>
      </w:pPr>
      <w:bookmarkStart w:id="661" w:name="_Toc448309761"/>
      <w:bookmarkStart w:id="662" w:name="_Toc448310060"/>
      <w:bookmarkStart w:id="663" w:name="_Toc448310359"/>
      <w:r w:rsidRPr="00097D8D">
        <w:rPr>
          <w:rStyle w:val="CharSectno"/>
        </w:rPr>
        <w:lastRenderedPageBreak/>
        <w:t>122</w:t>
      </w:r>
      <w:r>
        <w:tab/>
        <w:t>Turn signals</w:t>
      </w:r>
      <w:bookmarkEnd w:id="661"/>
      <w:bookmarkEnd w:id="662"/>
      <w:bookmarkEnd w:id="663"/>
    </w:p>
    <w:p w:rsidR="001F7079" w:rsidRDefault="001F7079" w:rsidP="001F7079">
      <w:pPr>
        <w:pStyle w:val="ZR1"/>
      </w:pPr>
      <w:r>
        <w:tab/>
      </w:r>
      <w:r>
        <w:tab/>
        <w:t>A turn signal must:</w:t>
      </w:r>
    </w:p>
    <w:p w:rsidR="001F7079" w:rsidRDefault="001F7079" w:rsidP="001F7079">
      <w:pPr>
        <w:pStyle w:val="ZP1"/>
      </w:pPr>
      <w:r>
        <w:tab/>
        <w:t>(a)</w:t>
      </w:r>
      <w:r>
        <w:tab/>
        <w:t>consist of a steady or flashing illuminated yellow sign at least 15 centimetres long and 25 millimetres wide that:</w:t>
      </w:r>
    </w:p>
    <w:p w:rsidR="001F7079" w:rsidRDefault="001F7079" w:rsidP="001F7079">
      <w:pPr>
        <w:pStyle w:val="P2"/>
      </w:pPr>
      <w:r>
        <w:tab/>
        <w:t>(i)</w:t>
      </w:r>
      <w:r>
        <w:tab/>
        <w:t>when in operation — is kept horizontal; and</w:t>
      </w:r>
    </w:p>
    <w:p w:rsidR="001F7079" w:rsidRDefault="001F7079" w:rsidP="001F7079">
      <w:pPr>
        <w:pStyle w:val="P2"/>
      </w:pPr>
      <w:r>
        <w:tab/>
        <w:t>(ii)</w:t>
      </w:r>
      <w:r>
        <w:tab/>
        <w:t>when not in operation — is kept in a position so it is unlikely that the driver of another vehicle or anyone else would regard it as a signal; and</w:t>
      </w:r>
    </w:p>
    <w:p w:rsidR="001F7079" w:rsidRDefault="001F7079" w:rsidP="001F7079">
      <w:pPr>
        <w:pStyle w:val="P1"/>
        <w:keepNext/>
        <w:keepLines/>
      </w:pPr>
      <w:r>
        <w:tab/>
        <w:t>(b)</w:t>
      </w:r>
      <w:r>
        <w:tab/>
        <w:t>be fitted to the side of the motor vehicle at least 50 centimetres and not over 2.1 metres above ground level, in a position so the driver of the vehicle, from the normal driving position, can see whether the signal is in operation; and</w:t>
      </w:r>
    </w:p>
    <w:p w:rsidR="001F7079" w:rsidRDefault="001F7079" w:rsidP="001F7079">
      <w:pPr>
        <w:pStyle w:val="P1"/>
      </w:pPr>
      <w:r>
        <w:tab/>
        <w:t>(c)</w:t>
      </w:r>
      <w:r>
        <w:tab/>
        <w:t>be able to be operated by the driver from the normal driving position; and</w:t>
      </w:r>
    </w:p>
    <w:p w:rsidR="001F7079" w:rsidRDefault="001F7079" w:rsidP="001F7079">
      <w:pPr>
        <w:pStyle w:val="P1"/>
      </w:pPr>
      <w:r>
        <w:tab/>
        <w:t>(d)</w:t>
      </w:r>
      <w:r>
        <w:tab/>
        <w:t>when in operation, be visible from both the front and rear of the vehicle at a distance of 30 metres.</w:t>
      </w:r>
    </w:p>
    <w:p w:rsidR="001F7079" w:rsidRPr="00E6324D" w:rsidRDefault="001F7079" w:rsidP="001F7079">
      <w:pPr>
        <w:pStyle w:val="HD"/>
      </w:pPr>
      <w:bookmarkStart w:id="664" w:name="_Toc448309762"/>
      <w:bookmarkStart w:id="665" w:name="_Toc448310061"/>
      <w:bookmarkStart w:id="666" w:name="_Toc448310360"/>
      <w:r w:rsidRPr="00097D8D">
        <w:rPr>
          <w:rStyle w:val="CharDivNo"/>
        </w:rPr>
        <w:t>Division 20</w:t>
      </w:r>
      <w:r w:rsidRPr="00E6324D">
        <w:tab/>
      </w:r>
      <w:r w:rsidRPr="00097D8D">
        <w:rPr>
          <w:rStyle w:val="CharDivText"/>
        </w:rPr>
        <w:t>Vehicles not required to have lights or reflectors</w:t>
      </w:r>
      <w:bookmarkEnd w:id="664"/>
      <w:bookmarkEnd w:id="665"/>
      <w:bookmarkEnd w:id="666"/>
    </w:p>
    <w:p w:rsidR="001F7079" w:rsidRDefault="001F7079" w:rsidP="001F7079">
      <w:pPr>
        <w:pStyle w:val="HR"/>
      </w:pPr>
      <w:bookmarkStart w:id="667" w:name="_Toc448309763"/>
      <w:bookmarkStart w:id="668" w:name="_Toc448310062"/>
      <w:bookmarkStart w:id="669" w:name="_Toc448310361"/>
      <w:r w:rsidRPr="00097D8D">
        <w:rPr>
          <w:rStyle w:val="CharSectno"/>
        </w:rPr>
        <w:t>123</w:t>
      </w:r>
      <w:r>
        <w:tab/>
        <w:t>Certain vehicles used in daylight</w:t>
      </w:r>
      <w:bookmarkEnd w:id="667"/>
      <w:bookmarkEnd w:id="668"/>
      <w:bookmarkEnd w:id="669"/>
    </w:p>
    <w:p w:rsidR="001F7079" w:rsidRDefault="001F7079" w:rsidP="001F7079">
      <w:pPr>
        <w:pStyle w:val="R1"/>
      </w:pPr>
      <w:r>
        <w:tab/>
      </w:r>
      <w:r>
        <w:tab/>
        <w:t>This Part does not apply to a vehicle built before 1931 that is used only in the daylight.</w:t>
      </w:r>
    </w:p>
    <w:p w:rsidR="001F7079" w:rsidRDefault="001F7079" w:rsidP="001F7079">
      <w:pPr>
        <w:pStyle w:val="HR"/>
      </w:pPr>
      <w:bookmarkStart w:id="670" w:name="_Toc448309764"/>
      <w:bookmarkStart w:id="671" w:name="_Toc448310063"/>
      <w:bookmarkStart w:id="672" w:name="_Toc448310362"/>
      <w:r w:rsidRPr="00097D8D">
        <w:rPr>
          <w:rStyle w:val="CharSectno"/>
        </w:rPr>
        <w:t>124</w:t>
      </w:r>
      <w:r>
        <w:tab/>
        <w:t>Certain vehicles used for collection or exhibition purposes</w:t>
      </w:r>
      <w:bookmarkEnd w:id="670"/>
      <w:bookmarkEnd w:id="671"/>
      <w:bookmarkEnd w:id="672"/>
    </w:p>
    <w:p w:rsidR="001F7079" w:rsidRDefault="001F7079" w:rsidP="001F7079">
      <w:pPr>
        <w:pStyle w:val="R1"/>
      </w:pPr>
      <w:r>
        <w:tab/>
      </w:r>
      <w:r>
        <w:tab/>
        <w:t>This Part does not apply to a vehicle built before 1946 that is used mainly for exhibition purposes.</w:t>
      </w:r>
    </w:p>
    <w:p w:rsidR="001F7079" w:rsidRPr="00E6324D" w:rsidRDefault="001F7079" w:rsidP="001F7079">
      <w:pPr>
        <w:pStyle w:val="HP"/>
      </w:pPr>
      <w:bookmarkStart w:id="673" w:name="_Toc448309765"/>
      <w:bookmarkStart w:id="674" w:name="_Toc448310064"/>
      <w:bookmarkStart w:id="675" w:name="_Toc448310363"/>
      <w:r w:rsidRPr="00097D8D">
        <w:rPr>
          <w:rStyle w:val="CharPartNo"/>
        </w:rPr>
        <w:t>Part 9</w:t>
      </w:r>
      <w:r w:rsidRPr="00E6324D">
        <w:tab/>
      </w:r>
      <w:r w:rsidRPr="00097D8D">
        <w:rPr>
          <w:rStyle w:val="CharPartText"/>
        </w:rPr>
        <w:t>Braking systems</w:t>
      </w:r>
      <w:bookmarkEnd w:id="673"/>
      <w:bookmarkEnd w:id="674"/>
      <w:bookmarkEnd w:id="675"/>
    </w:p>
    <w:p w:rsidR="001F7079" w:rsidRDefault="001F7079" w:rsidP="001F7079">
      <w:pPr>
        <w:pStyle w:val="Note"/>
      </w:pPr>
      <w:r>
        <w:rPr>
          <w:i/>
        </w:rPr>
        <w:t>Note   </w:t>
      </w:r>
      <w:r>
        <w:t>This Part sets out the braking system requirements for vehicles to ensure that they can be reliably slowed or stopped even if a part of a braking system fails, and to ensure that a vehicle can be prevented from rolling away when parked.</w:t>
      </w:r>
    </w:p>
    <w:p w:rsidR="001F7079" w:rsidRDefault="001F7079" w:rsidP="001F7079">
      <w:pPr>
        <w:pStyle w:val="Note"/>
      </w:pPr>
      <w:r>
        <w:t>The Part also includes special requirements for braking systems on B</w:t>
      </w:r>
      <w:r>
        <w:noBreakHyphen/>
        <w:t xml:space="preserve">doubles and road trains to ensure that the braking systems on the </w:t>
      </w:r>
      <w:r>
        <w:lastRenderedPageBreak/>
        <w:t>component vehicles are compatible. The special requirements do not apply to a road train that is 19 metres long or less.</w:t>
      </w:r>
    </w:p>
    <w:p w:rsidR="001F7079" w:rsidRPr="00E6324D" w:rsidRDefault="001F7079" w:rsidP="001F7079">
      <w:pPr>
        <w:pStyle w:val="HD"/>
      </w:pPr>
      <w:bookmarkStart w:id="676" w:name="_Toc448309766"/>
      <w:bookmarkStart w:id="677" w:name="_Toc448310065"/>
      <w:bookmarkStart w:id="678" w:name="_Toc448310364"/>
      <w:r w:rsidRPr="00097D8D">
        <w:rPr>
          <w:rStyle w:val="CharDivNo"/>
        </w:rPr>
        <w:t>Division 1</w:t>
      </w:r>
      <w:r w:rsidRPr="00E6324D">
        <w:tab/>
      </w:r>
      <w:r w:rsidRPr="00097D8D">
        <w:rPr>
          <w:rStyle w:val="CharDivText"/>
        </w:rPr>
        <w:t>Brake requirements for all vehicles</w:t>
      </w:r>
      <w:bookmarkEnd w:id="676"/>
      <w:bookmarkEnd w:id="677"/>
      <w:bookmarkEnd w:id="678"/>
    </w:p>
    <w:p w:rsidR="001F7079" w:rsidRDefault="001F7079" w:rsidP="001F7079">
      <w:pPr>
        <w:pStyle w:val="HR"/>
      </w:pPr>
      <w:bookmarkStart w:id="679" w:name="_Toc448309767"/>
      <w:bookmarkStart w:id="680" w:name="_Toc448310066"/>
      <w:bookmarkStart w:id="681" w:name="_Toc448310365"/>
      <w:r w:rsidRPr="00097D8D">
        <w:rPr>
          <w:rStyle w:val="CharSectno"/>
        </w:rPr>
        <w:t>125</w:t>
      </w:r>
      <w:r>
        <w:tab/>
        <w:t>Parts of a braking system</w:t>
      </w:r>
      <w:bookmarkEnd w:id="679"/>
      <w:bookmarkEnd w:id="680"/>
      <w:bookmarkEnd w:id="681"/>
    </w:p>
    <w:p w:rsidR="001F7079" w:rsidRDefault="001F7079" w:rsidP="001F7079">
      <w:pPr>
        <w:pStyle w:val="ZR1"/>
      </w:pPr>
      <w:r>
        <w:tab/>
        <w:t>(1)</w:t>
      </w:r>
      <w:r>
        <w:tab/>
        <w:t>A brake tube or hose fitted to a vehicle must:</w:t>
      </w:r>
    </w:p>
    <w:p w:rsidR="001F7079" w:rsidRDefault="001F7079" w:rsidP="001F7079">
      <w:pPr>
        <w:pStyle w:val="P1"/>
      </w:pPr>
      <w:r>
        <w:tab/>
        <w:t>(a)</w:t>
      </w:r>
      <w:r>
        <w:tab/>
        <w:t>be manufactured from a material appropriate to its intended use in the vehicle; and</w:t>
      </w:r>
    </w:p>
    <w:p w:rsidR="001F7079" w:rsidRDefault="001F7079" w:rsidP="001F7079">
      <w:pPr>
        <w:pStyle w:val="P1"/>
      </w:pPr>
      <w:r>
        <w:tab/>
        <w:t>(b)</w:t>
      </w:r>
      <w:r>
        <w:tab/>
        <w:t>be long enough to allow for the full range of steering and suspension movements of the vehicle; and</w:t>
      </w:r>
    </w:p>
    <w:p w:rsidR="001F7079" w:rsidRDefault="001F7079" w:rsidP="001F7079">
      <w:pPr>
        <w:pStyle w:val="ZP1"/>
      </w:pPr>
      <w:r>
        <w:tab/>
        <w:t>(c)</w:t>
      </w:r>
      <w:r>
        <w:tab/>
        <w:t>be fitted to prevent it being damaged during the operation of the vehicle by:</w:t>
      </w:r>
    </w:p>
    <w:p w:rsidR="001F7079" w:rsidRDefault="001F7079" w:rsidP="001F7079">
      <w:pPr>
        <w:pStyle w:val="P2"/>
      </w:pPr>
      <w:r>
        <w:tab/>
        <w:t>(i)</w:t>
      </w:r>
      <w:r>
        <w:tab/>
        <w:t>a source of heat; or</w:t>
      </w:r>
    </w:p>
    <w:p w:rsidR="001F7079" w:rsidRDefault="001F7079" w:rsidP="001F7079">
      <w:pPr>
        <w:pStyle w:val="P2"/>
      </w:pPr>
      <w:r>
        <w:tab/>
        <w:t>(ii)</w:t>
      </w:r>
      <w:r>
        <w:tab/>
        <w:t>any movement of the parts to which it is attached or near.</w:t>
      </w:r>
    </w:p>
    <w:p w:rsidR="001F7079" w:rsidRDefault="001F7079" w:rsidP="001F7079">
      <w:pPr>
        <w:pStyle w:val="ZR2"/>
      </w:pPr>
      <w:r>
        <w:tab/>
        <w:t>(2)</w:t>
      </w:r>
      <w:r>
        <w:tab/>
        <w:t>Each component of the braking system of a vehicle with a GVM over 4.5 tonnes must comply with the design and performance requirements of:</w:t>
      </w:r>
    </w:p>
    <w:p w:rsidR="001F7079" w:rsidRDefault="001F7079" w:rsidP="001F7079">
      <w:pPr>
        <w:pStyle w:val="P1"/>
      </w:pPr>
      <w:r>
        <w:tab/>
        <w:t>(a)</w:t>
      </w:r>
      <w:r>
        <w:tab/>
        <w:t>a relevant Australian Standard or British Standard as in force when this subrule commenced; or</w:t>
      </w:r>
    </w:p>
    <w:p w:rsidR="001F7079" w:rsidRDefault="001F7079" w:rsidP="001F7079">
      <w:pPr>
        <w:pStyle w:val="ZP1"/>
      </w:pPr>
      <w:r>
        <w:tab/>
        <w:t>(b)</w:t>
      </w:r>
      <w:r>
        <w:tab/>
        <w:t>a relevant standard approved by any of the following bodies, and as in force when this subrule commenced:</w:t>
      </w:r>
    </w:p>
    <w:p w:rsidR="001F7079" w:rsidRDefault="001F7079" w:rsidP="00C118DF">
      <w:pPr>
        <w:pStyle w:val="BulletPara"/>
        <w:numPr>
          <w:ilvl w:val="0"/>
          <w:numId w:val="15"/>
        </w:numPr>
        <w:ind w:left="1843" w:hanging="425"/>
      </w:pPr>
      <w:r>
        <w:t>American Society of Automotive Engineers</w:t>
      </w:r>
    </w:p>
    <w:p w:rsidR="001F7079" w:rsidRDefault="001F7079" w:rsidP="00C118DF">
      <w:pPr>
        <w:pStyle w:val="BulletPara"/>
        <w:numPr>
          <w:ilvl w:val="0"/>
          <w:numId w:val="15"/>
        </w:numPr>
        <w:ind w:left="1843" w:hanging="425"/>
      </w:pPr>
      <w:r>
        <w:t>American National Standards Institute</w:t>
      </w:r>
    </w:p>
    <w:p w:rsidR="001F7079" w:rsidRDefault="001F7079" w:rsidP="00C118DF">
      <w:pPr>
        <w:pStyle w:val="BulletPara"/>
        <w:numPr>
          <w:ilvl w:val="0"/>
          <w:numId w:val="15"/>
        </w:numPr>
        <w:ind w:left="1843" w:hanging="425"/>
      </w:pPr>
      <w:r>
        <w:t>Japanese Standards Association</w:t>
      </w:r>
    </w:p>
    <w:p w:rsidR="001F7079" w:rsidRDefault="001F7079" w:rsidP="00C118DF">
      <w:pPr>
        <w:pStyle w:val="BulletPara"/>
        <w:numPr>
          <w:ilvl w:val="0"/>
          <w:numId w:val="15"/>
        </w:numPr>
        <w:ind w:left="1843" w:hanging="425"/>
      </w:pPr>
      <w:r>
        <w:t>Deutsches Institut für Normung</w:t>
      </w:r>
    </w:p>
    <w:p w:rsidR="001F7079" w:rsidRDefault="001F7079" w:rsidP="00C118DF">
      <w:pPr>
        <w:pStyle w:val="BulletPara"/>
        <w:numPr>
          <w:ilvl w:val="0"/>
          <w:numId w:val="15"/>
        </w:numPr>
        <w:ind w:left="1843" w:hanging="425"/>
      </w:pPr>
      <w:r>
        <w:t>International Organisation for Standardisation.</w:t>
      </w:r>
    </w:p>
    <w:p w:rsidR="001F7079" w:rsidRDefault="001F7079" w:rsidP="001F7079">
      <w:pPr>
        <w:pStyle w:val="HR"/>
      </w:pPr>
      <w:bookmarkStart w:id="682" w:name="_Toc448309768"/>
      <w:bookmarkStart w:id="683" w:name="_Toc448310067"/>
      <w:bookmarkStart w:id="684" w:name="_Toc448310366"/>
      <w:r w:rsidRPr="00097D8D">
        <w:rPr>
          <w:rStyle w:val="CharSectno"/>
        </w:rPr>
        <w:t>126</w:t>
      </w:r>
      <w:r>
        <w:tab/>
        <w:t>Provision for wear</w:t>
      </w:r>
      <w:bookmarkEnd w:id="682"/>
      <w:bookmarkEnd w:id="683"/>
      <w:bookmarkEnd w:id="684"/>
    </w:p>
    <w:p w:rsidR="001F7079" w:rsidRDefault="001F7079" w:rsidP="001F7079">
      <w:pPr>
        <w:pStyle w:val="R1"/>
      </w:pPr>
      <w:r>
        <w:tab/>
      </w:r>
      <w:r>
        <w:tab/>
        <w:t>The braking system of a vehicle must allow for adjustment to take account of normal wear.</w:t>
      </w:r>
    </w:p>
    <w:p w:rsidR="001F7079" w:rsidRDefault="001F7079" w:rsidP="001F7079">
      <w:pPr>
        <w:pStyle w:val="HR"/>
      </w:pPr>
      <w:bookmarkStart w:id="685" w:name="_Toc448309769"/>
      <w:bookmarkStart w:id="686" w:name="_Toc448310068"/>
      <w:bookmarkStart w:id="687" w:name="_Toc448310367"/>
      <w:r w:rsidRPr="00097D8D">
        <w:rPr>
          <w:rStyle w:val="CharSectno"/>
        </w:rPr>
        <w:lastRenderedPageBreak/>
        <w:t>127</w:t>
      </w:r>
      <w:r>
        <w:tab/>
        <w:t>Supply of air or vacuum to brakes</w:t>
      </w:r>
      <w:bookmarkEnd w:id="685"/>
      <w:bookmarkEnd w:id="686"/>
      <w:bookmarkEnd w:id="687"/>
    </w:p>
    <w:p w:rsidR="001F7079" w:rsidRDefault="001F7079" w:rsidP="001F7079">
      <w:pPr>
        <w:pStyle w:val="ZR1"/>
      </w:pPr>
      <w:r>
        <w:tab/>
        <w:t>(1)</w:t>
      </w:r>
      <w:r>
        <w:tab/>
        <w:t>If air brakes are fitted to a vehicle:</w:t>
      </w:r>
    </w:p>
    <w:p w:rsidR="001F7079" w:rsidRDefault="001F7079" w:rsidP="001F7079">
      <w:pPr>
        <w:pStyle w:val="P1"/>
      </w:pPr>
      <w:r>
        <w:tab/>
        <w:t>(a)</w:t>
      </w:r>
      <w:r>
        <w:tab/>
        <w:t>the compressor supplying air to the brakes must be able to build up air pressure to at least 80% of the governor cut</w:t>
      </w:r>
      <w:r>
        <w:noBreakHyphen/>
        <w:t>out pressure in not over 5 minutes after the compressed air reserve is fully used up; and</w:t>
      </w:r>
    </w:p>
    <w:p w:rsidR="001F7079" w:rsidRDefault="001F7079" w:rsidP="001F7079">
      <w:pPr>
        <w:pStyle w:val="P1"/>
      </w:pPr>
      <w:r>
        <w:tab/>
        <w:t>(b)</w:t>
      </w:r>
      <w:r>
        <w:tab/>
        <w:t>for a vehicle with a GVM over 4.5 tonnes — the air storage tanks must have sufficient capacity to allow 5 applications of the service brakes before the air pressure drops below half the governor cut-out pressure; and</w:t>
      </w:r>
    </w:p>
    <w:p w:rsidR="001F7079" w:rsidRDefault="001F7079" w:rsidP="001F7079">
      <w:pPr>
        <w:pStyle w:val="P1"/>
      </w:pPr>
      <w:r>
        <w:tab/>
        <w:t>(c)</w:t>
      </w:r>
      <w:r>
        <w:tab/>
        <w:t>there must be an automatic or manual condensate drain valve at the lowest point of each air brake reservoir in the system; and</w:t>
      </w:r>
    </w:p>
    <w:p w:rsidR="001F7079" w:rsidRDefault="001F7079" w:rsidP="001F7079">
      <w:pPr>
        <w:pStyle w:val="P1"/>
      </w:pPr>
      <w:r>
        <w:tab/>
        <w:t>(d)</w:t>
      </w:r>
      <w:r>
        <w:tab/>
        <w:t>any spring brake fitted to the vehicle must not operate before the warning mentioned in rule 131 (4) (a) or 134 (3) (a) has been given.</w:t>
      </w:r>
    </w:p>
    <w:p w:rsidR="001F7079" w:rsidRDefault="001F7079" w:rsidP="001F7079">
      <w:pPr>
        <w:pStyle w:val="ZR2"/>
      </w:pPr>
      <w:r>
        <w:tab/>
        <w:t>(2)</w:t>
      </w:r>
      <w:r>
        <w:tab/>
        <w:t>If vacuum brakes are fitted to a vehicle, the vacuum supply must be able to build up vacuum:</w:t>
      </w:r>
    </w:p>
    <w:p w:rsidR="001F7079" w:rsidRDefault="001F7079" w:rsidP="001F7079">
      <w:pPr>
        <w:pStyle w:val="P1"/>
      </w:pPr>
      <w:r>
        <w:tab/>
        <w:t>(a)</w:t>
      </w:r>
      <w:r>
        <w:tab/>
        <w:t>to the level when the warning signal mentioned in rule 131 (4) (a) or 134 (3) (a) no longer operates within 30 seconds after the vacuum reserve is fully used up; and</w:t>
      </w:r>
    </w:p>
    <w:p w:rsidR="001F7079" w:rsidRDefault="001F7079" w:rsidP="001F7079">
      <w:pPr>
        <w:pStyle w:val="P1"/>
      </w:pPr>
      <w:r>
        <w:tab/>
        <w:t>(b)</w:t>
      </w:r>
      <w:r>
        <w:tab/>
        <w:t>to the normal working level within 60 seconds after the vacuum reserve is fully used up.</w:t>
      </w:r>
    </w:p>
    <w:p w:rsidR="001F7079" w:rsidRDefault="001F7079" w:rsidP="001F7079">
      <w:pPr>
        <w:pStyle w:val="HR"/>
      </w:pPr>
      <w:bookmarkStart w:id="688" w:name="_Toc448309770"/>
      <w:bookmarkStart w:id="689" w:name="_Toc448310069"/>
      <w:bookmarkStart w:id="690" w:name="_Toc448310368"/>
      <w:r w:rsidRPr="00097D8D">
        <w:rPr>
          <w:rStyle w:val="CharSectno"/>
        </w:rPr>
        <w:t>128</w:t>
      </w:r>
      <w:r>
        <w:tab/>
        <w:t>Performance of braking systems</w:t>
      </w:r>
      <w:bookmarkEnd w:id="688"/>
      <w:bookmarkEnd w:id="689"/>
      <w:bookmarkEnd w:id="690"/>
    </w:p>
    <w:p w:rsidR="001F7079" w:rsidRDefault="001F7079" w:rsidP="001F7079">
      <w:pPr>
        <w:pStyle w:val="ZR1"/>
      </w:pPr>
      <w:r>
        <w:tab/>
        <w:t>(1)</w:t>
      </w:r>
      <w:r>
        <w:tab/>
        <w:t>One sustained application of the brake of a motor vehicle built after 1930, or a combination that includes a motor vehicle built after 1930, must be able to produce the performance mentioned in subrules (2) to (7):</w:t>
      </w:r>
    </w:p>
    <w:p w:rsidR="001F7079" w:rsidRDefault="001F7079" w:rsidP="001F7079">
      <w:pPr>
        <w:pStyle w:val="P1"/>
      </w:pPr>
      <w:r>
        <w:tab/>
        <w:t>(a)</w:t>
      </w:r>
      <w:r>
        <w:tab/>
        <w:t>when the vehicle or combination is on a dry, smooth, level road surface, free from loose material; and</w:t>
      </w:r>
    </w:p>
    <w:p w:rsidR="001F7079" w:rsidRDefault="001F7079" w:rsidP="001F7079">
      <w:pPr>
        <w:pStyle w:val="P1"/>
        <w:keepNext/>
      </w:pPr>
      <w:r>
        <w:tab/>
        <w:t>(b)</w:t>
      </w:r>
      <w:r>
        <w:tab/>
        <w:t>whether or not the vehicle or combination is loaded; and</w:t>
      </w:r>
    </w:p>
    <w:p w:rsidR="001F7079" w:rsidRDefault="001F7079" w:rsidP="001F7079">
      <w:pPr>
        <w:pStyle w:val="ZP1"/>
      </w:pPr>
      <w:r>
        <w:tab/>
        <w:t>(c)</w:t>
      </w:r>
      <w:r>
        <w:tab/>
        <w:t>without part of the vehicle or combination moving outside a straight path:</w:t>
      </w:r>
    </w:p>
    <w:p w:rsidR="001F7079" w:rsidRDefault="001F7079" w:rsidP="001F7079">
      <w:pPr>
        <w:pStyle w:val="P2"/>
      </w:pPr>
      <w:r>
        <w:tab/>
        <w:t>(i)</w:t>
      </w:r>
      <w:r>
        <w:tab/>
        <w:t>centred on the longitudinal axis of the vehicle or combination before the brake was applied; and</w:t>
      </w:r>
    </w:p>
    <w:p w:rsidR="001F7079" w:rsidRDefault="001F7079" w:rsidP="001F7079">
      <w:pPr>
        <w:pStyle w:val="P2"/>
      </w:pPr>
      <w:r>
        <w:tab/>
        <w:t>(ii)</w:t>
      </w:r>
      <w:r>
        <w:tab/>
        <w:t>3.7 metres wide.</w:t>
      </w:r>
    </w:p>
    <w:p w:rsidR="001F7079" w:rsidRDefault="001F7079" w:rsidP="001F7079">
      <w:pPr>
        <w:pStyle w:val="ZR2"/>
      </w:pPr>
      <w:r>
        <w:lastRenderedPageBreak/>
        <w:tab/>
        <w:t>(2)</w:t>
      </w:r>
      <w:r>
        <w:tab/>
        <w:t>The braking system of a motor vehicle or combination with a gross mass under 2.5 tonnes must bring the vehicle or combination from a speed of 35 kilometres an hour to a stop within:</w:t>
      </w:r>
    </w:p>
    <w:p w:rsidR="001F7079" w:rsidRDefault="001F7079" w:rsidP="001F7079">
      <w:pPr>
        <w:pStyle w:val="P1"/>
      </w:pPr>
      <w:r>
        <w:tab/>
        <w:t>(a)</w:t>
      </w:r>
      <w:r>
        <w:tab/>
        <w:t>12.5 metres when the service brake is applied; and</w:t>
      </w:r>
    </w:p>
    <w:p w:rsidR="001F7079" w:rsidRDefault="001F7079" w:rsidP="001F7079">
      <w:pPr>
        <w:pStyle w:val="P1"/>
      </w:pPr>
      <w:r>
        <w:tab/>
        <w:t>(b)</w:t>
      </w:r>
      <w:r>
        <w:tab/>
        <w:t>30 metres when the emergency brake is applied.</w:t>
      </w:r>
    </w:p>
    <w:p w:rsidR="001F7079" w:rsidRDefault="001F7079" w:rsidP="001F7079">
      <w:pPr>
        <w:pStyle w:val="ZR2"/>
      </w:pPr>
      <w:r>
        <w:tab/>
        <w:t>(3)</w:t>
      </w:r>
      <w:r>
        <w:tab/>
        <w:t>The braking system of a motor vehicle or combination with a gross mass of at least 2.5 tonnes must bring the vehicle or combination from a speed of 35 kilometres an hour to a stop within:</w:t>
      </w:r>
    </w:p>
    <w:p w:rsidR="001F7079" w:rsidRDefault="001F7079" w:rsidP="001F7079">
      <w:pPr>
        <w:pStyle w:val="P1"/>
      </w:pPr>
      <w:r>
        <w:tab/>
        <w:t>(a)</w:t>
      </w:r>
      <w:r>
        <w:tab/>
        <w:t>16.5 metres when the service brake is applied; and</w:t>
      </w:r>
    </w:p>
    <w:p w:rsidR="001F7079" w:rsidRDefault="001F7079" w:rsidP="001F7079">
      <w:pPr>
        <w:pStyle w:val="P1"/>
      </w:pPr>
      <w:r>
        <w:tab/>
        <w:t>(b)</w:t>
      </w:r>
      <w:r>
        <w:tab/>
        <w:t>40.5 metres when the emergency brake is applied.</w:t>
      </w:r>
    </w:p>
    <w:p w:rsidR="001F7079" w:rsidRDefault="001F7079" w:rsidP="001F7079">
      <w:pPr>
        <w:pStyle w:val="ZR2"/>
      </w:pPr>
      <w:r>
        <w:tab/>
        <w:t>(4)</w:t>
      </w:r>
      <w:r>
        <w:tab/>
        <w:t>The braking system of a motor vehicle or combination with a gross mass under 2.5 tonnes must decelerate the vehicle or combination, from any speed at which the vehicle or combination can travel, by an average of at least:</w:t>
      </w:r>
    </w:p>
    <w:p w:rsidR="001F7079" w:rsidRDefault="001F7079" w:rsidP="001F7079">
      <w:pPr>
        <w:pStyle w:val="P1"/>
      </w:pPr>
      <w:r>
        <w:tab/>
        <w:t>(a)</w:t>
      </w:r>
      <w:r>
        <w:tab/>
        <w:t>3.8 metres a second a second when the service brake is applied; and</w:t>
      </w:r>
    </w:p>
    <w:p w:rsidR="001F7079" w:rsidRDefault="001F7079" w:rsidP="001F7079">
      <w:pPr>
        <w:pStyle w:val="P1"/>
      </w:pPr>
      <w:r>
        <w:tab/>
        <w:t>(b)</w:t>
      </w:r>
      <w:r>
        <w:tab/>
        <w:t>1.6 metres a second a second when the emergency brake is applied.</w:t>
      </w:r>
    </w:p>
    <w:p w:rsidR="001F7079" w:rsidRDefault="001F7079" w:rsidP="001F7079">
      <w:pPr>
        <w:pStyle w:val="ZR2"/>
      </w:pPr>
      <w:r>
        <w:tab/>
        <w:t>(5)</w:t>
      </w:r>
      <w:r>
        <w:tab/>
        <w:t>The braking system of a motor vehicle or combination with a gross mass of at least 2.5 tonnes must decelerate the vehicle or combination, from any speed at which the vehicle or combination can travel, by an average of at least:</w:t>
      </w:r>
    </w:p>
    <w:p w:rsidR="001F7079" w:rsidRDefault="001F7079" w:rsidP="001F7079">
      <w:pPr>
        <w:pStyle w:val="P1"/>
      </w:pPr>
      <w:r>
        <w:tab/>
        <w:t>(a)</w:t>
      </w:r>
      <w:r>
        <w:tab/>
        <w:t>2.8 metres a second a second when the service brake is applied; and</w:t>
      </w:r>
    </w:p>
    <w:p w:rsidR="001F7079" w:rsidRDefault="001F7079" w:rsidP="001F7079">
      <w:pPr>
        <w:pStyle w:val="P1"/>
      </w:pPr>
      <w:r>
        <w:tab/>
        <w:t>(b)</w:t>
      </w:r>
      <w:r>
        <w:tab/>
        <w:t>1.1 metres a second a second when the emergency brake is applied.</w:t>
      </w:r>
    </w:p>
    <w:p w:rsidR="001F7079" w:rsidRDefault="001F7079" w:rsidP="001F7079">
      <w:pPr>
        <w:pStyle w:val="ZR2"/>
      </w:pPr>
      <w:r>
        <w:tab/>
        <w:t>(6)</w:t>
      </w:r>
      <w:r>
        <w:tab/>
        <w:t>The braking system of a motor vehicle or combination with a gross mass under 2.5 tonnes must achieve a peak deceleration of the vehicle or combination, from any speed at which the vehicle or combination can travel, of at least:</w:t>
      </w:r>
    </w:p>
    <w:p w:rsidR="001F7079" w:rsidRDefault="001F7079" w:rsidP="001F7079">
      <w:pPr>
        <w:pStyle w:val="P1"/>
      </w:pPr>
      <w:r>
        <w:tab/>
        <w:t>(a)</w:t>
      </w:r>
      <w:r>
        <w:tab/>
        <w:t>5.8 metres a second a second when the service brake is applied; and</w:t>
      </w:r>
    </w:p>
    <w:p w:rsidR="001F7079" w:rsidRDefault="001F7079" w:rsidP="001F7079">
      <w:pPr>
        <w:pStyle w:val="P1"/>
      </w:pPr>
      <w:r>
        <w:tab/>
        <w:t>(b)</w:t>
      </w:r>
      <w:r>
        <w:tab/>
        <w:t>1.9 metres a second a second when the emergency brake is applied.</w:t>
      </w:r>
    </w:p>
    <w:p w:rsidR="001F7079" w:rsidRDefault="001F7079" w:rsidP="001F7079">
      <w:pPr>
        <w:pStyle w:val="ZR2"/>
      </w:pPr>
      <w:r>
        <w:lastRenderedPageBreak/>
        <w:tab/>
        <w:t>(7)</w:t>
      </w:r>
      <w:r>
        <w:tab/>
        <w:t>The braking system of a motor vehicle or combination with a gross mass of at least 2.5 tonnes must achieve a peak deceleration of the vehicle or combination, from any speed at which the vehicle or combination can travel, of at least:</w:t>
      </w:r>
    </w:p>
    <w:p w:rsidR="001F7079" w:rsidRDefault="001F7079" w:rsidP="001F7079">
      <w:pPr>
        <w:pStyle w:val="P1"/>
      </w:pPr>
      <w:r>
        <w:tab/>
        <w:t>(a)</w:t>
      </w:r>
      <w:r>
        <w:tab/>
        <w:t>4.4 metres a second a second when the service brake is applied; and</w:t>
      </w:r>
    </w:p>
    <w:p w:rsidR="001F7079" w:rsidRDefault="001F7079" w:rsidP="001F7079">
      <w:pPr>
        <w:pStyle w:val="P1"/>
      </w:pPr>
      <w:r>
        <w:tab/>
        <w:t>(b)</w:t>
      </w:r>
      <w:r>
        <w:tab/>
        <w:t>1.5 metres a second a second when the emergency brake is applied.</w:t>
      </w:r>
    </w:p>
    <w:p w:rsidR="001F7079" w:rsidRDefault="001F7079" w:rsidP="001F7079">
      <w:pPr>
        <w:pStyle w:val="R2"/>
      </w:pPr>
      <w:r>
        <w:rPr>
          <w:b/>
        </w:rPr>
        <w:tab/>
      </w:r>
      <w:r>
        <w:t>(8)</w:t>
      </w:r>
      <w:r>
        <w:tab/>
        <w:t>The parking brake of a vehicle or combination must be able to hold the vehicle or combination stationary on a 12% gradient.</w:t>
      </w:r>
    </w:p>
    <w:p w:rsidR="001F7079" w:rsidRPr="00E6324D" w:rsidRDefault="001F7079" w:rsidP="001F7079">
      <w:pPr>
        <w:pStyle w:val="HD"/>
      </w:pPr>
      <w:bookmarkStart w:id="691" w:name="_Toc448309771"/>
      <w:bookmarkStart w:id="692" w:name="_Toc448310070"/>
      <w:bookmarkStart w:id="693" w:name="_Toc448310369"/>
      <w:r w:rsidRPr="00097D8D">
        <w:rPr>
          <w:rStyle w:val="CharDivNo"/>
        </w:rPr>
        <w:t>Division 2</w:t>
      </w:r>
      <w:r w:rsidRPr="00E6324D">
        <w:tab/>
      </w:r>
      <w:r w:rsidRPr="00097D8D">
        <w:rPr>
          <w:rStyle w:val="CharDivText"/>
        </w:rPr>
        <w:t>Motor vehicle braking systems</w:t>
      </w:r>
      <w:bookmarkEnd w:id="691"/>
      <w:bookmarkEnd w:id="692"/>
      <w:bookmarkEnd w:id="693"/>
    </w:p>
    <w:p w:rsidR="001F7079" w:rsidRDefault="001F7079" w:rsidP="001F7079">
      <w:pPr>
        <w:pStyle w:val="HR"/>
      </w:pPr>
      <w:bookmarkStart w:id="694" w:name="_Toc448309772"/>
      <w:bookmarkStart w:id="695" w:name="_Toc448310071"/>
      <w:bookmarkStart w:id="696" w:name="_Toc448310370"/>
      <w:r w:rsidRPr="00097D8D">
        <w:rPr>
          <w:rStyle w:val="CharSectno"/>
        </w:rPr>
        <w:t>129</w:t>
      </w:r>
      <w:r>
        <w:tab/>
        <w:t>What braking system a motor vehicle must have</w:t>
      </w:r>
      <w:bookmarkEnd w:id="694"/>
      <w:bookmarkEnd w:id="695"/>
      <w:bookmarkEnd w:id="696"/>
    </w:p>
    <w:p w:rsidR="001F7079" w:rsidRDefault="001F7079" w:rsidP="001F7079">
      <w:pPr>
        <w:pStyle w:val="ZR1"/>
      </w:pPr>
      <w:r>
        <w:tab/>
        <w:t>(1)</w:t>
      </w:r>
      <w:r>
        <w:rPr>
          <w:b/>
        </w:rPr>
        <w:tab/>
      </w:r>
      <w:r>
        <w:t>In this rule:</w:t>
      </w:r>
    </w:p>
    <w:p w:rsidR="001F7079" w:rsidRDefault="001F7079" w:rsidP="001F7079">
      <w:pPr>
        <w:pStyle w:val="definition"/>
      </w:pPr>
      <w:r>
        <w:rPr>
          <w:b/>
          <w:i/>
        </w:rPr>
        <w:t>independent brake</w:t>
      </w:r>
      <w:r>
        <w:t>, for a vehicle, means a brake that is operated entirely separately from any other brake on the vehicle, except for any drum, disc or part, on which a shoe, band or friction pad makes contact, that is common to 2 or more brakes.</w:t>
      </w:r>
    </w:p>
    <w:p w:rsidR="001F7079" w:rsidRDefault="001F7079" w:rsidP="001F7079">
      <w:pPr>
        <w:pStyle w:val="ZR2"/>
      </w:pPr>
      <w:r>
        <w:rPr>
          <w:b/>
        </w:rPr>
        <w:tab/>
      </w:r>
      <w:r>
        <w:t>(2)</w:t>
      </w:r>
      <w:r>
        <w:tab/>
        <w:t>A motor vehicle with 4 or more wheels built, or used, mainly for transporting goods or people by road must be fitted with:</w:t>
      </w:r>
    </w:p>
    <w:p w:rsidR="001F7079" w:rsidRDefault="001F7079" w:rsidP="001F7079">
      <w:pPr>
        <w:pStyle w:val="ZP1"/>
      </w:pPr>
      <w:r>
        <w:tab/>
        <w:t>(a)</w:t>
      </w:r>
      <w:r>
        <w:tab/>
        <w:t>a braking system that:</w:t>
      </w:r>
    </w:p>
    <w:p w:rsidR="001F7079" w:rsidRDefault="001F7079" w:rsidP="001F7079">
      <w:pPr>
        <w:pStyle w:val="P2"/>
      </w:pPr>
      <w:r>
        <w:tab/>
        <w:t>(i)</w:t>
      </w:r>
      <w:r>
        <w:tab/>
        <w:t>consists of brakes fitted to all wheels of the vehicle; and</w:t>
      </w:r>
    </w:p>
    <w:p w:rsidR="001F7079" w:rsidRDefault="001F7079" w:rsidP="001F7079">
      <w:pPr>
        <w:pStyle w:val="P2"/>
      </w:pPr>
      <w:r>
        <w:tab/>
        <w:t>(ii)</w:t>
      </w:r>
      <w:r>
        <w:tab/>
        <w:t>has at least 2 separate methods of activation, arranged so effective braking remains on at least 2 wheels if a method fails; or</w:t>
      </w:r>
    </w:p>
    <w:p w:rsidR="001F7079" w:rsidRDefault="001F7079" w:rsidP="001F7079">
      <w:pPr>
        <w:pStyle w:val="P1"/>
      </w:pPr>
      <w:r>
        <w:tab/>
        <w:t>(b)</w:t>
      </w:r>
      <w:r>
        <w:tab/>
        <w:t>2</w:t>
      </w:r>
      <w:r>
        <w:rPr>
          <w:i/>
        </w:rPr>
        <w:t xml:space="preserve"> </w:t>
      </w:r>
      <w:r>
        <w:t>independent brakes, each of which, when in operation, acts directly on at least half the number of wheels of the vehicle.</w:t>
      </w:r>
    </w:p>
    <w:p w:rsidR="001F7079" w:rsidRDefault="001F7079" w:rsidP="001F7079">
      <w:pPr>
        <w:pStyle w:val="ZR2"/>
      </w:pPr>
      <w:r>
        <w:tab/>
        <w:t>(3)</w:t>
      </w:r>
      <w:r>
        <w:tab/>
        <w:t>The braking system of a motor vehicle mentioned in subrule (2) that was built after 1945 must have a service brake operating on all wheels that, when applied:</w:t>
      </w:r>
    </w:p>
    <w:p w:rsidR="001F7079" w:rsidRDefault="001F7079" w:rsidP="001F7079">
      <w:pPr>
        <w:pStyle w:val="P1"/>
      </w:pPr>
      <w:r>
        <w:tab/>
        <w:t>(a)</w:t>
      </w:r>
      <w:r>
        <w:tab/>
        <w:t>acts directly on the wheels and not through the vehicle’s transmission; or</w:t>
      </w:r>
    </w:p>
    <w:p w:rsidR="001F7079" w:rsidRDefault="001F7079" w:rsidP="001F7079">
      <w:pPr>
        <w:pStyle w:val="P1"/>
      </w:pPr>
      <w:r>
        <w:tab/>
        <w:t>(b)</w:t>
      </w:r>
      <w:r>
        <w:tab/>
        <w:t>acts on a shaft between a differential of the vehicle and a wheel.</w:t>
      </w:r>
    </w:p>
    <w:p w:rsidR="001F7079" w:rsidRDefault="001F7079" w:rsidP="001F7079">
      <w:pPr>
        <w:pStyle w:val="ZR2"/>
      </w:pPr>
      <w:r>
        <w:lastRenderedPageBreak/>
        <w:tab/>
        <w:t>(4)</w:t>
      </w:r>
      <w:r>
        <w:tab/>
        <w:t>The braking system of a motor vehicle with 4 or more wheels must have a parking brake that:</w:t>
      </w:r>
    </w:p>
    <w:p w:rsidR="001F7079" w:rsidRDefault="001F7079" w:rsidP="001F7079">
      <w:pPr>
        <w:pStyle w:val="P1"/>
      </w:pPr>
      <w:r>
        <w:tab/>
        <w:t>(a)</w:t>
      </w:r>
      <w:r>
        <w:tab/>
        <w:t>is held in the applied position by direct mechanical action without the intervention of an electrical, hydraulic or pneumatic device; and</w:t>
      </w:r>
    </w:p>
    <w:p w:rsidR="001F7079" w:rsidRDefault="001F7079" w:rsidP="001F7079">
      <w:pPr>
        <w:pStyle w:val="P1"/>
      </w:pPr>
      <w:r>
        <w:tab/>
        <w:t>(b)</w:t>
      </w:r>
      <w:r>
        <w:tab/>
        <w:t>is fitted with a locking device that can hold the brake in the applied position; and</w:t>
      </w:r>
    </w:p>
    <w:p w:rsidR="001F7079" w:rsidRDefault="001F7079" w:rsidP="001F7079">
      <w:pPr>
        <w:pStyle w:val="P1"/>
      </w:pPr>
      <w:r>
        <w:tab/>
        <w:t>(c)</w:t>
      </w:r>
      <w:r>
        <w:tab/>
        <w:t>has its own separate control.</w:t>
      </w:r>
    </w:p>
    <w:p w:rsidR="001F7079" w:rsidRDefault="001F7079" w:rsidP="001F7079">
      <w:pPr>
        <w:pStyle w:val="R2"/>
      </w:pPr>
      <w:r>
        <w:tab/>
        <w:t>(5)</w:t>
      </w:r>
      <w:r>
        <w:tab/>
        <w:t>The parking brake may also be the emergency brake.</w:t>
      </w:r>
    </w:p>
    <w:p w:rsidR="001F7079" w:rsidRDefault="001F7079" w:rsidP="001F7079">
      <w:pPr>
        <w:pStyle w:val="R2"/>
      </w:pPr>
      <w:r>
        <w:rPr>
          <w:b/>
        </w:rPr>
        <w:tab/>
      </w:r>
      <w:r>
        <w:t>(6)</w:t>
      </w:r>
      <w:r>
        <w:rPr>
          <w:b/>
        </w:rPr>
        <w:tab/>
      </w:r>
      <w:r>
        <w:t>If 2 or more independent brakes are fitted to a motor vehicle with 4 or more wheels, the brakes must be arranged so brakes are applied to all the wheels on at least 1 axle of the vehicle when any brake is operated.</w:t>
      </w:r>
    </w:p>
    <w:p w:rsidR="001F7079" w:rsidRDefault="001F7079" w:rsidP="001F7079">
      <w:pPr>
        <w:pStyle w:val="ZR2"/>
      </w:pPr>
      <w:r>
        <w:tab/>
        <w:t>(7)</w:t>
      </w:r>
      <w:r>
        <w:rPr>
          <w:b/>
        </w:rPr>
        <w:tab/>
      </w:r>
      <w:r>
        <w:t>A motor bike or motor trike must be fitted with:</w:t>
      </w:r>
    </w:p>
    <w:p w:rsidR="001F7079" w:rsidRDefault="001F7079" w:rsidP="001F7079">
      <w:pPr>
        <w:pStyle w:val="P1"/>
      </w:pPr>
      <w:r>
        <w:tab/>
        <w:t>(a)</w:t>
      </w:r>
      <w:r>
        <w:tab/>
        <w:t>2 independent brakes; or</w:t>
      </w:r>
    </w:p>
    <w:p w:rsidR="001F7079" w:rsidRDefault="001F7079" w:rsidP="001F7079">
      <w:pPr>
        <w:pStyle w:val="P1"/>
      </w:pPr>
      <w:r>
        <w:tab/>
        <w:t>(b)</w:t>
      </w:r>
      <w:r>
        <w:tab/>
        <w:t>a single brake that acts directly on all wheels of the vehicle and is arranged so effective braking remains on at least 1 wheel if a part of the system fails.</w:t>
      </w:r>
    </w:p>
    <w:p w:rsidR="001F7079" w:rsidRDefault="001F7079" w:rsidP="001F7079">
      <w:pPr>
        <w:pStyle w:val="R2"/>
      </w:pPr>
      <w:r>
        <w:rPr>
          <w:b/>
        </w:rPr>
        <w:tab/>
      </w:r>
      <w:r>
        <w:t>(8)</w:t>
      </w:r>
      <w:r>
        <w:rPr>
          <w:b/>
        </w:rPr>
        <w:tab/>
      </w:r>
      <w:r>
        <w:t>Subrule (7) applies to a motor bike with a sidecar attached as if the sidecar were not attached.</w:t>
      </w:r>
    </w:p>
    <w:p w:rsidR="001F7079" w:rsidRDefault="001F7079" w:rsidP="001F7079">
      <w:pPr>
        <w:pStyle w:val="R2"/>
      </w:pPr>
      <w:r>
        <w:rPr>
          <w:b/>
        </w:rPr>
        <w:tab/>
      </w:r>
      <w:r>
        <w:t>(9)</w:t>
      </w:r>
      <w:r>
        <w:rPr>
          <w:b/>
        </w:rPr>
        <w:tab/>
      </w:r>
      <w:r>
        <w:t>A motor trike must have a parking brake that is held in the applied position by mechanical means.</w:t>
      </w:r>
    </w:p>
    <w:p w:rsidR="001F7079" w:rsidRDefault="001F7079" w:rsidP="001F7079">
      <w:pPr>
        <w:pStyle w:val="HR"/>
      </w:pPr>
      <w:bookmarkStart w:id="697" w:name="_Toc448309773"/>
      <w:bookmarkStart w:id="698" w:name="_Toc448310072"/>
      <w:bookmarkStart w:id="699" w:name="_Toc448310371"/>
      <w:r w:rsidRPr="00097D8D">
        <w:rPr>
          <w:rStyle w:val="CharSectno"/>
        </w:rPr>
        <w:t>130</w:t>
      </w:r>
      <w:r>
        <w:tab/>
        <w:t>Operation of brakes on motor vehicles</w:t>
      </w:r>
      <w:bookmarkEnd w:id="697"/>
      <w:bookmarkEnd w:id="698"/>
      <w:bookmarkEnd w:id="699"/>
    </w:p>
    <w:p w:rsidR="001F7079" w:rsidRDefault="001F7079" w:rsidP="001F7079">
      <w:pPr>
        <w:pStyle w:val="R1"/>
      </w:pPr>
      <w:r>
        <w:tab/>
      </w:r>
      <w:r>
        <w:tab/>
        <w:t>The braking system on a motor vehicle must be arranged to allow the driver of the motor vehicle to apply the brakes from a normal driving position.</w:t>
      </w:r>
    </w:p>
    <w:p w:rsidR="001F7079" w:rsidRDefault="001F7079" w:rsidP="001F7079">
      <w:pPr>
        <w:pStyle w:val="HR"/>
      </w:pPr>
      <w:bookmarkStart w:id="700" w:name="_Toc448309774"/>
      <w:bookmarkStart w:id="701" w:name="_Toc448310073"/>
      <w:bookmarkStart w:id="702" w:name="_Toc448310372"/>
      <w:r w:rsidRPr="00097D8D">
        <w:rPr>
          <w:rStyle w:val="CharSectno"/>
        </w:rPr>
        <w:t>131</w:t>
      </w:r>
      <w:r>
        <w:tab/>
        <w:t>Air or vacuum brakes on motor vehicles</w:t>
      </w:r>
      <w:bookmarkEnd w:id="700"/>
      <w:bookmarkEnd w:id="701"/>
      <w:bookmarkEnd w:id="702"/>
    </w:p>
    <w:p w:rsidR="001F7079" w:rsidRDefault="001F7079" w:rsidP="001F7079">
      <w:pPr>
        <w:pStyle w:val="R1"/>
      </w:pPr>
      <w:r>
        <w:rPr>
          <w:smallCaps/>
        </w:rPr>
        <w:tab/>
        <w:t>(1)</w:t>
      </w:r>
      <w:r>
        <w:rPr>
          <w:smallCaps/>
        </w:rPr>
        <w:tab/>
        <w:t>I</w:t>
      </w:r>
      <w:r>
        <w:t>f a motor vehicle has air brakes, the braking system of the vehicle must include at least 1 air storage tank.</w:t>
      </w:r>
    </w:p>
    <w:p w:rsidR="001F7079" w:rsidRDefault="001F7079" w:rsidP="001F7079">
      <w:pPr>
        <w:pStyle w:val="R2"/>
      </w:pPr>
      <w:r>
        <w:tab/>
        <w:t>(2)</w:t>
      </w:r>
      <w:r>
        <w:tab/>
        <w:t>If a motor vehicle has vacuum brakes, the braking system of the vehicle must include at least 1 vacuum storage tank.</w:t>
      </w:r>
    </w:p>
    <w:p w:rsidR="001F7079" w:rsidRDefault="001F7079" w:rsidP="001F7079">
      <w:pPr>
        <w:pStyle w:val="R2"/>
      </w:pPr>
      <w:r>
        <w:lastRenderedPageBreak/>
        <w:tab/>
        <w:t>(3)</w:t>
      </w:r>
      <w:r>
        <w:tab/>
        <w:t>An air or vacuum storage tank must be built so the service brake can be applied to meet the performance standards of rule 128 at least twice if the engine of the vehicle stops or the source of air or vacuum fails.</w:t>
      </w:r>
    </w:p>
    <w:p w:rsidR="001F7079" w:rsidRDefault="001F7079" w:rsidP="001F7079">
      <w:pPr>
        <w:pStyle w:val="ZR2"/>
      </w:pPr>
      <w:r>
        <w:tab/>
        <w:t>(4)</w:t>
      </w:r>
      <w:r>
        <w:tab/>
        <w:t>An air or vacuum storage system must:</w:t>
      </w:r>
    </w:p>
    <w:p w:rsidR="001F7079" w:rsidRDefault="001F7079" w:rsidP="001F7079">
      <w:pPr>
        <w:pStyle w:val="P1"/>
        <w:keepNext/>
        <w:keepLines/>
      </w:pPr>
      <w:r>
        <w:tab/>
        <w:t>(a)</w:t>
      </w:r>
      <w:r>
        <w:tab/>
        <w:t>be built to give a visible or audible warning to the driver, while in a normal driving position, of a lack of air or vacuum that would prevent the service brake from being applied to meet the performance standards of rule 128 at least twice; and</w:t>
      </w:r>
    </w:p>
    <w:p w:rsidR="001F7079" w:rsidRDefault="001F7079" w:rsidP="001F7079">
      <w:pPr>
        <w:pStyle w:val="P1"/>
      </w:pPr>
      <w:r>
        <w:tab/>
        <w:t>(b)</w:t>
      </w:r>
      <w:r>
        <w:tab/>
        <w:t>be safeguarded by a check valve or other device against loss of air or vacuum if the supply fails or leaks.</w:t>
      </w:r>
    </w:p>
    <w:p w:rsidR="001F7079" w:rsidRDefault="001F7079" w:rsidP="001F7079">
      <w:pPr>
        <w:pStyle w:val="R2"/>
      </w:pPr>
      <w:r>
        <w:tab/>
        <w:t>(5)</w:t>
      </w:r>
      <w:r>
        <w:tab/>
        <w:t>However, subrule (4) (a) does not apply to a vehicle with a GVM of 4.5 tonnes or less that is fitted with an air or vacuum assisted braking system.</w:t>
      </w:r>
    </w:p>
    <w:p w:rsidR="001F7079" w:rsidRDefault="001F7079" w:rsidP="001F7079">
      <w:pPr>
        <w:pStyle w:val="R2"/>
      </w:pPr>
      <w:r>
        <w:tab/>
        <w:t>(6)</w:t>
      </w:r>
      <w:r>
        <w:tab/>
        <w:t>If air or vacuum brakes are fitted to a motor vehicle equipped to tow a trailer, the brakes of the vehicle must be able to stop the vehicle, at the performance standards for emergency brakes under rule 128 if the trailer breaks away.</w:t>
      </w:r>
    </w:p>
    <w:p w:rsidR="001F7079" w:rsidRDefault="001F7079" w:rsidP="001F7079">
      <w:pPr>
        <w:pStyle w:val="R2"/>
      </w:pPr>
      <w:r>
        <w:tab/>
        <w:t>(7)</w:t>
      </w:r>
      <w:r>
        <w:tab/>
        <w:t>The braking system of a motor vehicle with a GVM over 4.5 tonnes equipped to tow a trailer fitted with air brakes must include protection against loss of supply line air or brake control signal air.</w:t>
      </w:r>
    </w:p>
    <w:p w:rsidR="001F7079" w:rsidRDefault="001F7079" w:rsidP="001F7079">
      <w:pPr>
        <w:pStyle w:val="ZR2"/>
      </w:pPr>
      <w:r>
        <w:tab/>
        <w:t>(8)</w:t>
      </w:r>
      <w:r>
        <w:tab/>
        <w:t>The protection mentioned in subrule (7) must:</w:t>
      </w:r>
    </w:p>
    <w:p w:rsidR="001F7079" w:rsidRDefault="001F7079" w:rsidP="001F7079">
      <w:pPr>
        <w:pStyle w:val="P1"/>
      </w:pPr>
      <w:r>
        <w:tab/>
        <w:t>(a)</w:t>
      </w:r>
      <w:r>
        <w:tab/>
        <w:t>operate automatically if a brake supply line hose connecting the motor vehicle and a trailer fails; and</w:t>
      </w:r>
    </w:p>
    <w:p w:rsidR="001F7079" w:rsidRDefault="001F7079" w:rsidP="001F7079">
      <w:pPr>
        <w:pStyle w:val="P1"/>
      </w:pPr>
      <w:r>
        <w:tab/>
        <w:t>(b)</w:t>
      </w:r>
      <w:r>
        <w:tab/>
        <w:t>maintain enough air pressure to allow the brakes to be applied to meet performance standards for emergency brakes under rule 128; and</w:t>
      </w:r>
    </w:p>
    <w:p w:rsidR="001F7079" w:rsidRDefault="001F7079" w:rsidP="001F7079">
      <w:pPr>
        <w:pStyle w:val="P1"/>
      </w:pPr>
      <w:r>
        <w:tab/>
        <w:t>(c)</w:t>
      </w:r>
      <w:r>
        <w:tab/>
        <w:t>include a visible or audible warning to the driver.</w:t>
      </w:r>
    </w:p>
    <w:p w:rsidR="001F7079" w:rsidRPr="00E6324D" w:rsidRDefault="001F7079" w:rsidP="001F7079">
      <w:pPr>
        <w:pStyle w:val="HD"/>
      </w:pPr>
      <w:bookmarkStart w:id="703" w:name="_Toc448309775"/>
      <w:bookmarkStart w:id="704" w:name="_Toc448310074"/>
      <w:bookmarkStart w:id="705" w:name="_Toc448310373"/>
      <w:r w:rsidRPr="00097D8D">
        <w:rPr>
          <w:rStyle w:val="CharDivNo"/>
        </w:rPr>
        <w:t>Division 3</w:t>
      </w:r>
      <w:r w:rsidRPr="00E6324D">
        <w:tab/>
      </w:r>
      <w:r w:rsidRPr="00097D8D">
        <w:rPr>
          <w:rStyle w:val="CharDivText"/>
        </w:rPr>
        <w:t>Trailer braking systems</w:t>
      </w:r>
      <w:bookmarkEnd w:id="703"/>
      <w:bookmarkEnd w:id="704"/>
      <w:bookmarkEnd w:id="705"/>
    </w:p>
    <w:p w:rsidR="001F7079" w:rsidRDefault="001F7079" w:rsidP="001F7079">
      <w:pPr>
        <w:pStyle w:val="HR"/>
      </w:pPr>
      <w:bookmarkStart w:id="706" w:name="_Toc448309776"/>
      <w:bookmarkStart w:id="707" w:name="_Toc448310075"/>
      <w:bookmarkStart w:id="708" w:name="_Toc448310374"/>
      <w:r w:rsidRPr="00097D8D">
        <w:rPr>
          <w:rStyle w:val="CharSectno"/>
        </w:rPr>
        <w:t>132</w:t>
      </w:r>
      <w:r>
        <w:tab/>
        <w:t>What brakes a trailer must have</w:t>
      </w:r>
      <w:bookmarkEnd w:id="706"/>
      <w:bookmarkEnd w:id="707"/>
      <w:bookmarkEnd w:id="708"/>
    </w:p>
    <w:p w:rsidR="001F7079" w:rsidRDefault="001F7079" w:rsidP="001F7079">
      <w:pPr>
        <w:pStyle w:val="R1"/>
      </w:pPr>
      <w:r>
        <w:tab/>
        <w:t>(1)</w:t>
      </w:r>
      <w:r>
        <w:tab/>
        <w:t>A trailer with a GTM over 750 kilograms must have brakes that operate on at least 1 wheel at each end of 1 or more axles of the trailer.</w:t>
      </w:r>
    </w:p>
    <w:p w:rsidR="001F7079" w:rsidRDefault="001F7079" w:rsidP="001F7079">
      <w:pPr>
        <w:pStyle w:val="R2"/>
      </w:pPr>
      <w:r>
        <w:lastRenderedPageBreak/>
        <w:tab/>
        <w:t>(2)</w:t>
      </w:r>
      <w:r>
        <w:tab/>
        <w:t>A semi-trailer or converter dolly with a GTM over 2 tonnes must have brakes that operate on all its wheels.</w:t>
      </w:r>
    </w:p>
    <w:p w:rsidR="001F7079" w:rsidRDefault="001F7079" w:rsidP="001F7079">
      <w:pPr>
        <w:pStyle w:val="HR"/>
      </w:pPr>
      <w:bookmarkStart w:id="709" w:name="_Toc448309777"/>
      <w:bookmarkStart w:id="710" w:name="_Toc448310076"/>
      <w:bookmarkStart w:id="711" w:name="_Toc448310375"/>
      <w:r w:rsidRPr="00097D8D">
        <w:rPr>
          <w:rStyle w:val="CharSectno"/>
        </w:rPr>
        <w:t>133</w:t>
      </w:r>
      <w:r>
        <w:tab/>
        <w:t>Operation of brakes on trailers</w:t>
      </w:r>
      <w:bookmarkEnd w:id="709"/>
      <w:bookmarkEnd w:id="710"/>
      <w:bookmarkEnd w:id="711"/>
    </w:p>
    <w:p w:rsidR="001F7079" w:rsidRDefault="001F7079" w:rsidP="001F7079">
      <w:pPr>
        <w:pStyle w:val="R1"/>
      </w:pPr>
      <w:r>
        <w:tab/>
        <w:t>(1)</w:t>
      </w:r>
      <w:r>
        <w:tab/>
        <w:t>The braking system of a trailer with a GTM over 2 tonnes must allow the driver of a motor vehicle towing the trailer to operate the brakes from a normal driving position.</w:t>
      </w:r>
    </w:p>
    <w:p w:rsidR="001F7079" w:rsidRDefault="001F7079" w:rsidP="001F7079">
      <w:pPr>
        <w:pStyle w:val="R2"/>
      </w:pPr>
      <w:r>
        <w:tab/>
        <w:t>(2)</w:t>
      </w:r>
      <w:r>
        <w:tab/>
        <w:t>However, subrule (1) does not apply to an unloaded converter dolly that weighs under 3 tonnes if the motor vehicle towing the converter dolly has a GVM over 12 tonnes.</w:t>
      </w:r>
    </w:p>
    <w:p w:rsidR="001F7079" w:rsidRDefault="001F7079" w:rsidP="001F7079">
      <w:pPr>
        <w:pStyle w:val="ZR2"/>
      </w:pPr>
      <w:r>
        <w:tab/>
        <w:t>(3)</w:t>
      </w:r>
      <w:r>
        <w:tab/>
        <w:t>The brakes on a trailer with a GTM over 2 tonnes must:</w:t>
      </w:r>
    </w:p>
    <w:p w:rsidR="001F7079" w:rsidRDefault="001F7079" w:rsidP="001F7079">
      <w:pPr>
        <w:pStyle w:val="P1"/>
      </w:pPr>
      <w:r>
        <w:tab/>
        <w:t>(a)</w:t>
      </w:r>
      <w:r>
        <w:tab/>
        <w:t>operate automatically and quickly if the trailer breaks away from the towing vehicle; and</w:t>
      </w:r>
    </w:p>
    <w:p w:rsidR="001F7079" w:rsidRDefault="001F7079" w:rsidP="001F7079">
      <w:pPr>
        <w:pStyle w:val="P1"/>
      </w:pPr>
      <w:r>
        <w:tab/>
        <w:t>(b)</w:t>
      </w:r>
      <w:r>
        <w:tab/>
        <w:t>remain in operation for at least 15 minutes after a break</w:t>
      </w:r>
      <w:r>
        <w:noBreakHyphen/>
        <w:t>away; and</w:t>
      </w:r>
    </w:p>
    <w:p w:rsidR="001F7079" w:rsidRDefault="001F7079" w:rsidP="001F7079">
      <w:pPr>
        <w:pStyle w:val="P1"/>
      </w:pPr>
      <w:r>
        <w:tab/>
        <w:t>(c)</w:t>
      </w:r>
      <w:r>
        <w:tab/>
        <w:t>be able to hold the trailer on a 12% grade while in operation after a break-away.</w:t>
      </w:r>
    </w:p>
    <w:p w:rsidR="001F7079" w:rsidRDefault="001F7079" w:rsidP="001F7079">
      <w:pPr>
        <w:pStyle w:val="HR"/>
      </w:pPr>
      <w:bookmarkStart w:id="712" w:name="_Toc448309778"/>
      <w:bookmarkStart w:id="713" w:name="_Toc448310077"/>
      <w:bookmarkStart w:id="714" w:name="_Toc448310376"/>
      <w:r w:rsidRPr="00097D8D">
        <w:rPr>
          <w:rStyle w:val="CharSectno"/>
        </w:rPr>
        <w:t>134</w:t>
      </w:r>
      <w:r>
        <w:tab/>
        <w:t>Air or vacuum brakes on trailers</w:t>
      </w:r>
      <w:bookmarkEnd w:id="712"/>
      <w:bookmarkEnd w:id="713"/>
      <w:bookmarkEnd w:id="714"/>
    </w:p>
    <w:p w:rsidR="001F7079" w:rsidRDefault="001F7079" w:rsidP="001F7079">
      <w:pPr>
        <w:pStyle w:val="R1"/>
      </w:pPr>
      <w:r>
        <w:tab/>
        <w:t>(1)</w:t>
      </w:r>
      <w:r>
        <w:tab/>
        <w:t>If a trailer has air brakes, its braking system must include at least 1 air storage tank.</w:t>
      </w:r>
    </w:p>
    <w:p w:rsidR="001F7079" w:rsidRDefault="001F7079" w:rsidP="001F7079">
      <w:pPr>
        <w:pStyle w:val="R2"/>
      </w:pPr>
      <w:r>
        <w:tab/>
        <w:t>(2)</w:t>
      </w:r>
      <w:r>
        <w:tab/>
        <w:t>If a trailer has vacuum brakes, its braking system must include at least 1 vacuum storage tank.</w:t>
      </w:r>
    </w:p>
    <w:p w:rsidR="001F7079" w:rsidRDefault="001F7079" w:rsidP="002C01DC">
      <w:pPr>
        <w:pStyle w:val="ZR2"/>
        <w:keepNext w:val="0"/>
        <w:keepLines w:val="0"/>
      </w:pPr>
      <w:r>
        <w:tab/>
        <w:t>(3)</w:t>
      </w:r>
      <w:r>
        <w:tab/>
        <w:t>An air or vacuum storage system must:</w:t>
      </w:r>
    </w:p>
    <w:p w:rsidR="001F7079" w:rsidRDefault="001F7079" w:rsidP="002C01DC">
      <w:pPr>
        <w:pStyle w:val="P1"/>
      </w:pPr>
      <w:r>
        <w:tab/>
        <w:t>(a)</w:t>
      </w:r>
      <w:r>
        <w:tab/>
        <w:t>be built to give a visible or audible warning to the driver of the towing vehicle, while in a normal driving position, of a lack of air or vacuum that would prevent the brakes from meeting the performance standards of rule 128; and</w:t>
      </w:r>
    </w:p>
    <w:p w:rsidR="001F7079" w:rsidRDefault="001F7079" w:rsidP="001F7079">
      <w:pPr>
        <w:pStyle w:val="P1"/>
      </w:pPr>
      <w:r>
        <w:tab/>
        <w:t>(b)</w:t>
      </w:r>
      <w:r>
        <w:tab/>
        <w:t>be safeguarded by a check valve or other device against loss of air or vacuum if the supply fails or leaks.</w:t>
      </w:r>
    </w:p>
    <w:p w:rsidR="001F7079" w:rsidRDefault="001F7079" w:rsidP="001F7079">
      <w:pPr>
        <w:pStyle w:val="R2"/>
      </w:pPr>
      <w:r>
        <w:tab/>
        <w:t>(4)</w:t>
      </w:r>
      <w:r>
        <w:tab/>
        <w:t>Subrules (1), (2) and (3) do not apply to a trailer with a GTM of 2 tonnes or less.</w:t>
      </w:r>
    </w:p>
    <w:p w:rsidR="001F7079" w:rsidRPr="00E6324D" w:rsidRDefault="001F7079" w:rsidP="001F7079">
      <w:pPr>
        <w:pStyle w:val="HD"/>
      </w:pPr>
      <w:bookmarkStart w:id="715" w:name="_Toc448309779"/>
      <w:bookmarkStart w:id="716" w:name="_Toc448310078"/>
      <w:bookmarkStart w:id="717" w:name="_Toc448310377"/>
      <w:r w:rsidRPr="00097D8D">
        <w:rPr>
          <w:rStyle w:val="CharDivNo"/>
        </w:rPr>
        <w:lastRenderedPageBreak/>
        <w:t>Division 4</w:t>
      </w:r>
      <w:r w:rsidRPr="00E6324D">
        <w:tab/>
      </w:r>
      <w:r w:rsidRPr="00097D8D">
        <w:rPr>
          <w:rStyle w:val="CharDivText"/>
        </w:rPr>
        <w:t>Additional brake requirements for B</w:t>
      </w:r>
      <w:r w:rsidRPr="00097D8D">
        <w:rPr>
          <w:rStyle w:val="CharDivText"/>
        </w:rPr>
        <w:noBreakHyphen/>
        <w:t>doubles and long road trains</w:t>
      </w:r>
      <w:bookmarkEnd w:id="715"/>
      <w:bookmarkEnd w:id="716"/>
      <w:bookmarkEnd w:id="717"/>
    </w:p>
    <w:p w:rsidR="001F7079" w:rsidRDefault="001F7079" w:rsidP="001F7079">
      <w:pPr>
        <w:pStyle w:val="HR"/>
      </w:pPr>
      <w:bookmarkStart w:id="718" w:name="_Toc448309780"/>
      <w:bookmarkStart w:id="719" w:name="_Toc448310079"/>
      <w:bookmarkStart w:id="720" w:name="_Toc448310378"/>
      <w:r w:rsidRPr="00097D8D">
        <w:rPr>
          <w:rStyle w:val="CharSectno"/>
        </w:rPr>
        <w:t>135</w:t>
      </w:r>
      <w:r>
        <w:tab/>
        <w:t>Application of Division to certain road trains</w:t>
      </w:r>
      <w:bookmarkEnd w:id="718"/>
      <w:bookmarkEnd w:id="719"/>
      <w:bookmarkEnd w:id="720"/>
    </w:p>
    <w:p w:rsidR="001F7079" w:rsidRDefault="001F7079" w:rsidP="001F7079">
      <w:pPr>
        <w:pStyle w:val="R1"/>
      </w:pPr>
      <w:r>
        <w:tab/>
      </w:r>
      <w:r>
        <w:tab/>
        <w:t>This Division does not apply to a road train, or a vehicle used in a road train, if the road train has a length of 19 metres or less.</w:t>
      </w:r>
    </w:p>
    <w:p w:rsidR="001F7079" w:rsidRDefault="001F7079" w:rsidP="001F7079">
      <w:pPr>
        <w:pStyle w:val="HR"/>
      </w:pPr>
      <w:bookmarkStart w:id="721" w:name="_Toc448309781"/>
      <w:bookmarkStart w:id="722" w:name="_Toc448310080"/>
      <w:bookmarkStart w:id="723" w:name="_Toc448310379"/>
      <w:r w:rsidRPr="00097D8D">
        <w:rPr>
          <w:rStyle w:val="CharSectno"/>
        </w:rPr>
        <w:t>136</w:t>
      </w:r>
      <w:r>
        <w:tab/>
        <w:t>Braking system design for a prime mover in a B-double</w:t>
      </w:r>
      <w:bookmarkEnd w:id="721"/>
      <w:bookmarkEnd w:id="722"/>
      <w:bookmarkEnd w:id="723"/>
    </w:p>
    <w:p w:rsidR="001F7079" w:rsidRDefault="001F7079" w:rsidP="001F7079">
      <w:pPr>
        <w:pStyle w:val="R1"/>
      </w:pPr>
      <w:r>
        <w:tab/>
        <w:t>(1)</w:t>
      </w:r>
      <w:r>
        <w:tab/>
        <w:t>A prime mover used in a B-double must comply with second edition ADR 35A or third edition ADR 35.</w:t>
      </w:r>
    </w:p>
    <w:p w:rsidR="001F7079" w:rsidRDefault="001F7079" w:rsidP="001F7079">
      <w:pPr>
        <w:pStyle w:val="ZR2"/>
      </w:pPr>
      <w:r>
        <w:rPr>
          <w:b/>
        </w:rPr>
        <w:tab/>
      </w:r>
      <w:r>
        <w:t>(2)</w:t>
      </w:r>
      <w:r>
        <w:tab/>
        <w:t>A prime mover used in a B-double must also have an anti-lock braking system complying with third edition ADR 64, if the prime mover:</w:t>
      </w:r>
    </w:p>
    <w:p w:rsidR="001F7079" w:rsidRDefault="001F7079" w:rsidP="001F7079">
      <w:pPr>
        <w:pStyle w:val="P1"/>
      </w:pPr>
      <w:r>
        <w:tab/>
        <w:t>(a)</w:t>
      </w:r>
      <w:r>
        <w:tab/>
        <w:t>was built after 1989; or</w:t>
      </w:r>
    </w:p>
    <w:p w:rsidR="001F7079" w:rsidRDefault="001F7079" w:rsidP="001F7079">
      <w:pPr>
        <w:pStyle w:val="P1"/>
      </w:pPr>
      <w:r>
        <w:tab/>
        <w:t>(b)</w:t>
      </w:r>
      <w:r>
        <w:tab/>
        <w:t>was first used in a B-double after 1993; or</w:t>
      </w:r>
    </w:p>
    <w:p w:rsidR="001F7079" w:rsidRDefault="001F7079" w:rsidP="001F7079">
      <w:pPr>
        <w:pStyle w:val="P1"/>
      </w:pPr>
      <w:r>
        <w:tab/>
        <w:t>(c)</w:t>
      </w:r>
      <w:r>
        <w:tab/>
        <w:t>is used in a B-double that includes a road tank vehicle carrying dangerous goods.</w:t>
      </w:r>
    </w:p>
    <w:p w:rsidR="001F7079" w:rsidRDefault="001F7079" w:rsidP="001F7079">
      <w:pPr>
        <w:pStyle w:val="HR"/>
      </w:pPr>
      <w:bookmarkStart w:id="724" w:name="_Toc448309782"/>
      <w:bookmarkStart w:id="725" w:name="_Toc448310081"/>
      <w:bookmarkStart w:id="726" w:name="_Toc448310380"/>
      <w:r w:rsidRPr="00097D8D">
        <w:rPr>
          <w:rStyle w:val="CharSectno"/>
        </w:rPr>
        <w:t>137</w:t>
      </w:r>
      <w:r>
        <w:tab/>
        <w:t>Braking system design for motor vehicles in road trains</w:t>
      </w:r>
      <w:bookmarkEnd w:id="724"/>
      <w:bookmarkEnd w:id="725"/>
      <w:bookmarkEnd w:id="726"/>
    </w:p>
    <w:p w:rsidR="001F7079" w:rsidRDefault="001F7079" w:rsidP="001F7079">
      <w:pPr>
        <w:pStyle w:val="R1"/>
      </w:pPr>
      <w:r>
        <w:tab/>
      </w:r>
      <w:r>
        <w:tab/>
        <w:t>The performance of the service, secondary and parking brake systems of a motor vehicle used in a road train must comply with second edition ADR 35A or third edition ADR 35 if the vehicle would not otherwise be required to comply with an ADR about braking.</w:t>
      </w:r>
    </w:p>
    <w:p w:rsidR="001F7079" w:rsidRDefault="001F7079" w:rsidP="001F7079">
      <w:pPr>
        <w:pStyle w:val="HR"/>
      </w:pPr>
      <w:bookmarkStart w:id="727" w:name="_Toc448309783"/>
      <w:bookmarkStart w:id="728" w:name="_Toc448310082"/>
      <w:bookmarkStart w:id="729" w:name="_Toc448310381"/>
      <w:r w:rsidRPr="00097D8D">
        <w:rPr>
          <w:rStyle w:val="CharSectno"/>
        </w:rPr>
        <w:t>138</w:t>
      </w:r>
      <w:r>
        <w:tab/>
        <w:t>Braking system design for trailers in B-doubles or road trains</w:t>
      </w:r>
      <w:bookmarkEnd w:id="727"/>
      <w:bookmarkEnd w:id="728"/>
      <w:bookmarkEnd w:id="729"/>
    </w:p>
    <w:p w:rsidR="001F7079" w:rsidRDefault="001F7079" w:rsidP="001F7079">
      <w:pPr>
        <w:pStyle w:val="R1"/>
      </w:pPr>
      <w:r>
        <w:tab/>
        <w:t>(1)</w:t>
      </w:r>
      <w:r>
        <w:tab/>
        <w:t>The performance of the service, secondary and parking brake systems of a trailer used in a B-double or road train must comply with second edition ADR 38 or third edition ADR 38 if the trailer would not otherwise be required to comply with an ADR about braking.</w:t>
      </w:r>
    </w:p>
    <w:p w:rsidR="001F7079" w:rsidRDefault="001F7079" w:rsidP="001F7079">
      <w:pPr>
        <w:pStyle w:val="R2"/>
      </w:pPr>
      <w:r>
        <w:lastRenderedPageBreak/>
        <w:tab/>
        <w:t>(2)</w:t>
      </w:r>
      <w:r>
        <w:tab/>
        <w:t>A road train trailer to which subrule (1) applies need not be fitted with a mechanical parking brake if it carries wheel chocks that provide a performance equal to the performance standard required for a parking brake system.</w:t>
      </w:r>
    </w:p>
    <w:p w:rsidR="001F7079" w:rsidRDefault="001F7079" w:rsidP="001F7079">
      <w:pPr>
        <w:pStyle w:val="ZR2"/>
      </w:pPr>
      <w:r>
        <w:rPr>
          <w:b/>
        </w:rPr>
        <w:tab/>
      </w:r>
      <w:r>
        <w:t>(3)</w:t>
      </w:r>
      <w:r>
        <w:tab/>
        <w:t>A semi-trailer, regardless of when it was built, must have an anti-lock braking system that complies with third edition ADR 38/01, if:</w:t>
      </w:r>
    </w:p>
    <w:p w:rsidR="001F7079" w:rsidRDefault="001F7079" w:rsidP="001F7079">
      <w:pPr>
        <w:pStyle w:val="P1"/>
      </w:pPr>
      <w:r>
        <w:tab/>
        <w:t>(a)</w:t>
      </w:r>
      <w:r>
        <w:tab/>
        <w:t>it is being used in a B-double that includes a road tank vehicle, whether or not the semi-trailer is itself a road tank vehicle; and</w:t>
      </w:r>
    </w:p>
    <w:p w:rsidR="001F7079" w:rsidRDefault="001F7079" w:rsidP="001F7079">
      <w:pPr>
        <w:pStyle w:val="P1"/>
      </w:pPr>
      <w:r>
        <w:tab/>
        <w:t>(b)</w:t>
      </w:r>
      <w:r>
        <w:tab/>
        <w:t>the road tank vehicle is carrying dangerous goods.</w:t>
      </w:r>
    </w:p>
    <w:p w:rsidR="001F7079" w:rsidRDefault="001F7079" w:rsidP="001F7079">
      <w:pPr>
        <w:pStyle w:val="HR"/>
      </w:pPr>
      <w:bookmarkStart w:id="730" w:name="_Toc448309784"/>
      <w:bookmarkStart w:id="731" w:name="_Toc448310083"/>
      <w:bookmarkStart w:id="732" w:name="_Toc448310382"/>
      <w:r w:rsidRPr="00097D8D">
        <w:rPr>
          <w:rStyle w:val="CharSectno"/>
        </w:rPr>
        <w:t>139</w:t>
      </w:r>
      <w:r>
        <w:tab/>
        <w:t>Air brakes of motor vehicles in B-doubles or road trains</w:t>
      </w:r>
      <w:bookmarkEnd w:id="730"/>
      <w:bookmarkEnd w:id="731"/>
      <w:bookmarkEnd w:id="732"/>
    </w:p>
    <w:p w:rsidR="001F7079" w:rsidRDefault="001F7079" w:rsidP="001F7079">
      <w:pPr>
        <w:pStyle w:val="ZR1"/>
      </w:pPr>
      <w:r>
        <w:tab/>
        <w:t>(1)</w:t>
      </w:r>
      <w:r>
        <w:tab/>
        <w:t>If a B-double or road train is fitted with brakes that operate using compressed air, the braking system of the motor vehicle must comply with subrules (2) and (3) when:</w:t>
      </w:r>
    </w:p>
    <w:p w:rsidR="001F7079" w:rsidRDefault="001F7079" w:rsidP="001F7079">
      <w:pPr>
        <w:pStyle w:val="P1"/>
      </w:pPr>
      <w:r>
        <w:tab/>
        <w:t>(a)</w:t>
      </w:r>
      <w:r>
        <w:tab/>
        <w:t>the pressure is measured in an 800 millilitre vessel connected by a 2 metre pipe with a bore of approximately 13 millimetres to the coupling head of the braking system; and</w:t>
      </w:r>
    </w:p>
    <w:p w:rsidR="001F7079" w:rsidRDefault="001F7079" w:rsidP="001F7079">
      <w:pPr>
        <w:pStyle w:val="ZP1"/>
      </w:pPr>
      <w:r>
        <w:tab/>
        <w:t>(b)</w:t>
      </w:r>
      <w:r>
        <w:tab/>
        <w:t>the air pressure before the brakes are applied is not under:</w:t>
      </w:r>
    </w:p>
    <w:p w:rsidR="001F7079" w:rsidRDefault="001F7079" w:rsidP="001F7079">
      <w:pPr>
        <w:pStyle w:val="P2"/>
      </w:pPr>
      <w:r>
        <w:tab/>
        <w:t>(i)</w:t>
      </w:r>
      <w:r>
        <w:tab/>
        <w:t>the average of the maximum and minimum pressures in the operating pressure range specified by the vehicle’s manufacturer; or</w:t>
      </w:r>
    </w:p>
    <w:p w:rsidR="001F7079" w:rsidRDefault="001F7079" w:rsidP="001F7079">
      <w:pPr>
        <w:pStyle w:val="P2"/>
      </w:pPr>
      <w:r>
        <w:tab/>
        <w:t>(ii)</w:t>
      </w:r>
      <w:r>
        <w:tab/>
        <w:t>if there is no manufacturer’s specification — 650 kilopascals.</w:t>
      </w:r>
    </w:p>
    <w:p w:rsidR="001F7079" w:rsidRDefault="001F7079" w:rsidP="001F7079">
      <w:pPr>
        <w:pStyle w:val="R2"/>
      </w:pPr>
      <w:r>
        <w:tab/>
        <w:t>(2)</w:t>
      </w:r>
      <w:r>
        <w:tab/>
        <w:t>The pressure must reach at least 420 kilopascals within 400 milliseconds after the rapid and complete application of the foot-operated brake control.</w:t>
      </w:r>
    </w:p>
    <w:p w:rsidR="001F7079" w:rsidRDefault="001F7079" w:rsidP="001F7079">
      <w:pPr>
        <w:pStyle w:val="R2"/>
      </w:pPr>
      <w:r>
        <w:tab/>
        <w:t>(3)</w:t>
      </w:r>
      <w:r>
        <w:tab/>
        <w:t>After the brakes have been fully applied, the pressure must fall, within half a second after the release of the foot-operated brake control, to 35 kilopascals.</w:t>
      </w:r>
    </w:p>
    <w:p w:rsidR="001F7079" w:rsidRDefault="001F7079" w:rsidP="001F7079">
      <w:pPr>
        <w:pStyle w:val="HR"/>
      </w:pPr>
      <w:bookmarkStart w:id="733" w:name="_Toc448309785"/>
      <w:bookmarkStart w:id="734" w:name="_Toc448310084"/>
      <w:bookmarkStart w:id="735" w:name="_Toc448310383"/>
      <w:r w:rsidRPr="00097D8D">
        <w:rPr>
          <w:rStyle w:val="CharSectno"/>
        </w:rPr>
        <w:lastRenderedPageBreak/>
        <w:t>140</w:t>
      </w:r>
      <w:r>
        <w:tab/>
        <w:t>Air brakes in a B-double or road train: least favoured chamber</w:t>
      </w:r>
      <w:bookmarkEnd w:id="733"/>
      <w:bookmarkEnd w:id="734"/>
      <w:bookmarkEnd w:id="735"/>
    </w:p>
    <w:p w:rsidR="001F7079" w:rsidRDefault="001F7079" w:rsidP="001F7079">
      <w:pPr>
        <w:pStyle w:val="ZR1"/>
      </w:pPr>
      <w:r>
        <w:tab/>
        <w:t>(1)</w:t>
      </w:r>
      <w:r>
        <w:tab/>
        <w:t>In this rule:</w:t>
      </w:r>
    </w:p>
    <w:p w:rsidR="001F7079" w:rsidRDefault="001F7079" w:rsidP="001F7079">
      <w:pPr>
        <w:pStyle w:val="definition"/>
      </w:pPr>
      <w:r>
        <w:rPr>
          <w:b/>
          <w:i/>
        </w:rPr>
        <w:t>least favoured chamber</w:t>
      </w:r>
      <w:r>
        <w:t xml:space="preserve"> means the brake chamber with the longest line to the treadle valve in the prime mover.</w:t>
      </w:r>
    </w:p>
    <w:p w:rsidR="001F7079" w:rsidRDefault="001F7079" w:rsidP="001F7079">
      <w:pPr>
        <w:pStyle w:val="ZR2"/>
      </w:pPr>
      <w:r>
        <w:rPr>
          <w:b/>
        </w:rPr>
        <w:tab/>
      </w:r>
      <w:r>
        <w:t>(2)</w:t>
      </w:r>
      <w:r>
        <w:tab/>
        <w:t>The pressure in the least favoured chamber of the braking system of a B-double or road train with brakes that operate using compressed air must comply with subrules (3) and (4) when the air pressure before the brakes are applied is not under:</w:t>
      </w:r>
    </w:p>
    <w:p w:rsidR="001F7079" w:rsidRDefault="001F7079" w:rsidP="001F7079">
      <w:pPr>
        <w:pStyle w:val="P1"/>
      </w:pPr>
      <w:r>
        <w:tab/>
        <w:t>(a)</w:t>
      </w:r>
      <w:r>
        <w:tab/>
        <w:t>the average of the maximum and minimum pressures in the operating pressure range specified by the vehicle’s manufacturer; or</w:t>
      </w:r>
    </w:p>
    <w:p w:rsidR="001F7079" w:rsidRDefault="001F7079" w:rsidP="001F7079">
      <w:pPr>
        <w:pStyle w:val="P1"/>
      </w:pPr>
      <w:r>
        <w:tab/>
        <w:t>(b)</w:t>
      </w:r>
      <w:r>
        <w:tab/>
        <w:t>if there is no manufacturer’s specification — 650 kilopascals.</w:t>
      </w:r>
    </w:p>
    <w:p w:rsidR="001F7079" w:rsidRDefault="001F7079" w:rsidP="001F7079">
      <w:pPr>
        <w:pStyle w:val="ZR2"/>
      </w:pPr>
      <w:r>
        <w:tab/>
        <w:t>(3)</w:t>
      </w:r>
      <w:r>
        <w:tab/>
        <w:t>The pressure must reach at least 420 kilopascals within:</w:t>
      </w:r>
    </w:p>
    <w:p w:rsidR="001F7079" w:rsidRDefault="001F7079" w:rsidP="001F7079">
      <w:pPr>
        <w:pStyle w:val="P1"/>
      </w:pPr>
      <w:r>
        <w:tab/>
        <w:t>(a)</w:t>
      </w:r>
      <w:r>
        <w:tab/>
        <w:t>for a B-double — 1 second after the rapid and complete application of the foot-operated brake control; or</w:t>
      </w:r>
    </w:p>
    <w:p w:rsidR="001F7079" w:rsidRDefault="001F7079" w:rsidP="001F7079">
      <w:pPr>
        <w:pStyle w:val="P1"/>
      </w:pPr>
      <w:r>
        <w:tab/>
        <w:t>(b)</w:t>
      </w:r>
      <w:r>
        <w:tab/>
        <w:t>for a road train — 1.5 seconds after the rapid and complete application of the foot-operated brake control.</w:t>
      </w:r>
    </w:p>
    <w:p w:rsidR="001F7079" w:rsidRDefault="001F7079" w:rsidP="001F7079">
      <w:pPr>
        <w:pStyle w:val="ZR2"/>
      </w:pPr>
      <w:r>
        <w:tab/>
        <w:t>(4)</w:t>
      </w:r>
      <w:r>
        <w:tab/>
        <w:t>After the brakes have been fully applied, the pressure must fall to 35 kilopascals, or the pressure at which the friction surfaces cease to contact each other, within:</w:t>
      </w:r>
    </w:p>
    <w:p w:rsidR="001F7079" w:rsidRDefault="001F7079" w:rsidP="001F7079">
      <w:pPr>
        <w:pStyle w:val="P1"/>
      </w:pPr>
      <w:r>
        <w:rPr>
          <w:b/>
        </w:rPr>
        <w:tab/>
      </w:r>
      <w:r>
        <w:t>(a)</w:t>
      </w:r>
      <w:r>
        <w:rPr>
          <w:b/>
        </w:rPr>
        <w:tab/>
      </w:r>
      <w:r>
        <w:t>for a B-double — 1 second after the release of the foot</w:t>
      </w:r>
      <w:r>
        <w:noBreakHyphen/>
        <w:t>operated brake control; or</w:t>
      </w:r>
    </w:p>
    <w:p w:rsidR="001F7079" w:rsidRDefault="001F7079" w:rsidP="001F7079">
      <w:pPr>
        <w:pStyle w:val="P1"/>
      </w:pPr>
      <w:r>
        <w:tab/>
        <w:t>(b)</w:t>
      </w:r>
      <w:r>
        <w:tab/>
        <w:t>for a road train — 1.5 seconds after the release of the foot</w:t>
      </w:r>
      <w:r>
        <w:noBreakHyphen/>
        <w:t>operated brake control.</w:t>
      </w:r>
    </w:p>
    <w:p w:rsidR="001F7079" w:rsidRDefault="001F7079" w:rsidP="001F7079">
      <w:pPr>
        <w:pStyle w:val="HR"/>
      </w:pPr>
      <w:bookmarkStart w:id="736" w:name="_Toc448309786"/>
      <w:bookmarkStart w:id="737" w:name="_Toc448310085"/>
      <w:bookmarkStart w:id="738" w:name="_Toc448310384"/>
      <w:r w:rsidRPr="00097D8D">
        <w:rPr>
          <w:rStyle w:val="CharSectno"/>
        </w:rPr>
        <w:t>141</w:t>
      </w:r>
      <w:r>
        <w:tab/>
        <w:t>Recovery of air pressure for brakes in B-doubles and road trains</w:t>
      </w:r>
      <w:bookmarkEnd w:id="736"/>
      <w:bookmarkEnd w:id="737"/>
      <w:bookmarkEnd w:id="738"/>
    </w:p>
    <w:p w:rsidR="001F7079" w:rsidRDefault="001F7079" w:rsidP="001F7079">
      <w:pPr>
        <w:pStyle w:val="ZR1"/>
      </w:pPr>
      <w:r>
        <w:tab/>
      </w:r>
      <w:r>
        <w:tab/>
        <w:t>The air pressure in each air brake reservoir in a B-double or road train must recover to at least 420 kilopascals within 1 minute after 3 full brake applications have been made within a 10 second period if, before the 3 brake applications have been made:</w:t>
      </w:r>
    </w:p>
    <w:p w:rsidR="001F7079" w:rsidRDefault="001F7079" w:rsidP="001F7079">
      <w:pPr>
        <w:pStyle w:val="P1"/>
      </w:pPr>
      <w:r>
        <w:tab/>
        <w:t>(a)</w:t>
      </w:r>
      <w:r>
        <w:tab/>
        <w:t>the engine is running at maximum speed; and</w:t>
      </w:r>
    </w:p>
    <w:p w:rsidR="001F7079" w:rsidRDefault="001F7079" w:rsidP="001F7079">
      <w:pPr>
        <w:pStyle w:val="ZP1"/>
      </w:pPr>
      <w:r>
        <w:lastRenderedPageBreak/>
        <w:tab/>
        <w:t>(b)</w:t>
      </w:r>
      <w:r>
        <w:tab/>
        <w:t>the governor cut-in pressure is no higher than:</w:t>
      </w:r>
    </w:p>
    <w:p w:rsidR="001F7079" w:rsidRDefault="001F7079" w:rsidP="001F7079">
      <w:pPr>
        <w:pStyle w:val="P2"/>
      </w:pPr>
      <w:r>
        <w:tab/>
        <w:t>(i)</w:t>
      </w:r>
      <w:r>
        <w:tab/>
        <w:t>the pressure specified by the vehicle’s manufacturer; or</w:t>
      </w:r>
    </w:p>
    <w:p w:rsidR="001F7079" w:rsidRDefault="001F7079" w:rsidP="001F7079">
      <w:pPr>
        <w:pStyle w:val="P2"/>
      </w:pPr>
      <w:r>
        <w:tab/>
        <w:t>(ii)</w:t>
      </w:r>
      <w:r>
        <w:tab/>
        <w:t>if there is no manufacturer’s specification — 550 kilopascals; and</w:t>
      </w:r>
    </w:p>
    <w:p w:rsidR="001F7079" w:rsidRDefault="001F7079" w:rsidP="001F7079">
      <w:pPr>
        <w:pStyle w:val="ZP1"/>
      </w:pPr>
      <w:r>
        <w:tab/>
        <w:t>(c)</w:t>
      </w:r>
      <w:r>
        <w:tab/>
        <w:t>the air pressure in the storage tanks of the vehicle is not under:</w:t>
      </w:r>
    </w:p>
    <w:p w:rsidR="001F7079" w:rsidRDefault="001F7079" w:rsidP="001F7079">
      <w:pPr>
        <w:pStyle w:val="P2"/>
      </w:pPr>
      <w:r>
        <w:tab/>
        <w:t>(i)</w:t>
      </w:r>
      <w:r>
        <w:tab/>
        <w:t>the average of the maximum and minimum pressures in the operating pressure range specified by the vehicle’s manufacturer; or</w:t>
      </w:r>
    </w:p>
    <w:p w:rsidR="001F7079" w:rsidRDefault="001F7079" w:rsidP="001F7079">
      <w:pPr>
        <w:pStyle w:val="P2"/>
      </w:pPr>
      <w:r>
        <w:tab/>
        <w:t>(ii)</w:t>
      </w:r>
      <w:r>
        <w:tab/>
        <w:t>if there is no manufacturer’s specification — 650 kilopascals.</w:t>
      </w:r>
    </w:p>
    <w:p w:rsidR="001F7079" w:rsidRDefault="001F7079" w:rsidP="001F7079">
      <w:pPr>
        <w:pStyle w:val="HR"/>
      </w:pPr>
      <w:bookmarkStart w:id="739" w:name="_Toc448309787"/>
      <w:bookmarkStart w:id="740" w:name="_Toc448310086"/>
      <w:bookmarkStart w:id="741" w:name="_Toc448310385"/>
      <w:r w:rsidRPr="00097D8D">
        <w:rPr>
          <w:rStyle w:val="CharSectno"/>
        </w:rPr>
        <w:t>142</w:t>
      </w:r>
      <w:r>
        <w:tab/>
        <w:t>Air supply for brakes in B-doubles and road trains</w:t>
      </w:r>
      <w:bookmarkEnd w:id="739"/>
      <w:bookmarkEnd w:id="740"/>
      <w:bookmarkEnd w:id="741"/>
    </w:p>
    <w:p w:rsidR="001F7079" w:rsidRDefault="001F7079" w:rsidP="001F7079">
      <w:pPr>
        <w:pStyle w:val="ZR1"/>
      </w:pPr>
      <w:r>
        <w:tab/>
      </w:r>
      <w:r>
        <w:tab/>
        <w:t>A B-double or road train that uses compressed air to operate accessories must have:</w:t>
      </w:r>
    </w:p>
    <w:p w:rsidR="001F7079" w:rsidRDefault="001F7079" w:rsidP="001F7079">
      <w:pPr>
        <w:pStyle w:val="P1"/>
      </w:pPr>
      <w:r>
        <w:tab/>
        <w:t>(a)</w:t>
      </w:r>
      <w:r>
        <w:tab/>
        <w:t>sufficient air compressor capacity and air receiver volume to ensure that the operation of the accessories does not adversely affect brake performance; and</w:t>
      </w:r>
    </w:p>
    <w:p w:rsidR="001F7079" w:rsidRDefault="001F7079" w:rsidP="001F7079">
      <w:pPr>
        <w:pStyle w:val="P1"/>
      </w:pPr>
      <w:r>
        <w:tab/>
        <w:t>(b)</w:t>
      </w:r>
      <w:r>
        <w:tab/>
        <w:t>a compressed air system built to ensure that the brake system is preferentially charged.</w:t>
      </w:r>
    </w:p>
    <w:p w:rsidR="001F7079" w:rsidRDefault="001F7079" w:rsidP="001F7079">
      <w:pPr>
        <w:pStyle w:val="HR"/>
      </w:pPr>
      <w:bookmarkStart w:id="742" w:name="_Toc448309788"/>
      <w:bookmarkStart w:id="743" w:name="_Toc448310087"/>
      <w:bookmarkStart w:id="744" w:name="_Toc448310386"/>
      <w:r w:rsidRPr="00097D8D">
        <w:rPr>
          <w:rStyle w:val="CharSectno"/>
        </w:rPr>
        <w:t>143</w:t>
      </w:r>
      <w:r>
        <w:tab/>
        <w:t>Brake line couplings</w:t>
      </w:r>
      <w:bookmarkEnd w:id="742"/>
      <w:bookmarkEnd w:id="743"/>
      <w:bookmarkEnd w:id="744"/>
    </w:p>
    <w:p w:rsidR="001F7079" w:rsidRDefault="001F7079" w:rsidP="001F7079">
      <w:pPr>
        <w:pStyle w:val="R1"/>
      </w:pPr>
      <w:r>
        <w:tab/>
        <w:t>(1)</w:t>
      </w:r>
      <w:r>
        <w:tab/>
        <w:t>Brake line couplings on the same part of a vehicle in a B</w:t>
      </w:r>
      <w:r>
        <w:noBreakHyphen/>
        <w:t>double or road train must not be interchangeable.</w:t>
      </w:r>
    </w:p>
    <w:p w:rsidR="001F7079" w:rsidRDefault="001F7079" w:rsidP="001F7079">
      <w:pPr>
        <w:pStyle w:val="R2"/>
      </w:pPr>
      <w:r>
        <w:tab/>
        <w:t>(2)</w:t>
      </w:r>
      <w:r>
        <w:tab/>
        <w:t xml:space="preserve">The couplings must be polarised in accordance with Australian Standard AS D8–1971, </w:t>
      </w:r>
      <w:r>
        <w:rPr>
          <w:i/>
        </w:rPr>
        <w:t>Hose Couplings for Use with Vacuum and Air-Pressure Braking Systems on Prime Movers, Trailers and Semi-trailers</w:t>
      </w:r>
      <w:r>
        <w:t xml:space="preserve"> if the hoses used with the brake couplings are used for the same purpose as the hoses mentioned in the standard.</w:t>
      </w:r>
    </w:p>
    <w:p w:rsidR="001F7079" w:rsidRDefault="001F7079" w:rsidP="001F7079">
      <w:pPr>
        <w:pStyle w:val="HR"/>
      </w:pPr>
      <w:bookmarkStart w:id="745" w:name="_Toc448309789"/>
      <w:bookmarkStart w:id="746" w:name="_Toc448310088"/>
      <w:bookmarkStart w:id="747" w:name="_Toc448310387"/>
      <w:r w:rsidRPr="00097D8D">
        <w:rPr>
          <w:rStyle w:val="CharSectno"/>
        </w:rPr>
        <w:t>144</w:t>
      </w:r>
      <w:r>
        <w:tab/>
        <w:t>Simultaneous parking brake application</w:t>
      </w:r>
      <w:bookmarkEnd w:id="745"/>
      <w:bookmarkEnd w:id="746"/>
      <w:bookmarkEnd w:id="747"/>
    </w:p>
    <w:p w:rsidR="001F7079" w:rsidRDefault="001F7079" w:rsidP="001F7079">
      <w:pPr>
        <w:pStyle w:val="R1"/>
      </w:pPr>
      <w:r>
        <w:tab/>
        <w:t>(1)</w:t>
      </w:r>
      <w:r>
        <w:tab/>
        <w:t>If the parking brake of a motor vehicle in a B-double or road train is applied, the parking brakes of any attached trailer must be applied automatically.</w:t>
      </w:r>
    </w:p>
    <w:p w:rsidR="001F7079" w:rsidRDefault="001F7079" w:rsidP="001F7079">
      <w:pPr>
        <w:pStyle w:val="R2"/>
      </w:pPr>
      <w:r>
        <w:lastRenderedPageBreak/>
        <w:tab/>
        <w:t>(2)</w:t>
      </w:r>
      <w:r>
        <w:tab/>
        <w:t>This rule does not apply to a trailer carrying wheel chocks complying with rule 138 (2).</w:t>
      </w:r>
    </w:p>
    <w:p w:rsidR="001F7079" w:rsidRDefault="001F7079" w:rsidP="001F7079">
      <w:pPr>
        <w:pStyle w:val="HR"/>
      </w:pPr>
      <w:bookmarkStart w:id="748" w:name="_Toc448309790"/>
      <w:bookmarkStart w:id="749" w:name="_Toc448310089"/>
      <w:bookmarkStart w:id="750" w:name="_Toc448310388"/>
      <w:r w:rsidRPr="00097D8D">
        <w:rPr>
          <w:rStyle w:val="CharSectno"/>
        </w:rPr>
        <w:t>145</w:t>
      </w:r>
      <w:r>
        <w:tab/>
        <w:t>Capacity of air reservoirs</w:t>
      </w:r>
      <w:bookmarkEnd w:id="748"/>
      <w:bookmarkEnd w:id="749"/>
      <w:bookmarkEnd w:id="750"/>
    </w:p>
    <w:p w:rsidR="001F7079" w:rsidRDefault="001F7079" w:rsidP="001F7079">
      <w:pPr>
        <w:pStyle w:val="R1"/>
      </w:pPr>
      <w:r>
        <w:tab/>
        <w:t>(1)</w:t>
      </w:r>
      <w:r>
        <w:tab/>
        <w:t>The capacity of the air storage tanks of a motor vehicle used in a B-double or road train must be at least 12 times the volume of all the brake activation chambers on the motor vehicle.</w:t>
      </w:r>
    </w:p>
    <w:p w:rsidR="001F7079" w:rsidRDefault="001F7079" w:rsidP="001F7079">
      <w:pPr>
        <w:pStyle w:val="R2"/>
      </w:pPr>
      <w:r>
        <w:tab/>
        <w:t>(2)</w:t>
      </w:r>
      <w:r>
        <w:tab/>
        <w:t>The capacity of the air storage tanks of a trailer used in a B</w:t>
      </w:r>
      <w:r>
        <w:noBreakHyphen/>
        <w:t>double or road train must be at least 8 times the volume of all the brake activation chambers on the trailer.</w:t>
      </w:r>
    </w:p>
    <w:p w:rsidR="001F7079" w:rsidRPr="00E6324D" w:rsidRDefault="001F7079" w:rsidP="001F7079">
      <w:pPr>
        <w:pStyle w:val="HP"/>
      </w:pPr>
      <w:bookmarkStart w:id="751" w:name="_Toc448309791"/>
      <w:bookmarkStart w:id="752" w:name="_Toc448310090"/>
      <w:bookmarkStart w:id="753" w:name="_Toc448310389"/>
      <w:r w:rsidRPr="00097D8D">
        <w:rPr>
          <w:rStyle w:val="CharPartNo"/>
        </w:rPr>
        <w:t>Part 10</w:t>
      </w:r>
      <w:r w:rsidRPr="00E6324D">
        <w:tab/>
      </w:r>
      <w:r w:rsidRPr="00097D8D">
        <w:rPr>
          <w:rStyle w:val="CharPartText"/>
        </w:rPr>
        <w:t>Control of emissions</w:t>
      </w:r>
      <w:bookmarkEnd w:id="751"/>
      <w:bookmarkEnd w:id="752"/>
      <w:bookmarkEnd w:id="753"/>
    </w:p>
    <w:p w:rsidR="001F7079" w:rsidRDefault="001F7079" w:rsidP="001F7079">
      <w:pPr>
        <w:pStyle w:val="Note"/>
      </w:pPr>
      <w:r>
        <w:rPr>
          <w:i/>
        </w:rPr>
        <w:t>Note   </w:t>
      </w:r>
      <w:r>
        <w:t>This Part sets out requirements to ensure that motor vehicles do not emit too much smoke or noise and that exhaust gases cannot enter the passenger compartment of a vehicle.</w:t>
      </w:r>
    </w:p>
    <w:p w:rsidR="00892E26" w:rsidRDefault="00892E26" w:rsidP="00A56990">
      <w:pPr>
        <w:pStyle w:val="HD"/>
        <w:keepNext w:val="0"/>
      </w:pPr>
      <w:bookmarkStart w:id="754" w:name="_Toc448309792"/>
      <w:bookmarkStart w:id="755" w:name="_Toc448310091"/>
      <w:bookmarkStart w:id="756" w:name="_Toc448310390"/>
      <w:r w:rsidRPr="00722E5E">
        <w:rPr>
          <w:rStyle w:val="CharDivNo"/>
        </w:rPr>
        <w:t>Division 1</w:t>
      </w:r>
      <w:r>
        <w:tab/>
      </w:r>
      <w:r w:rsidRPr="00722E5E">
        <w:rPr>
          <w:rStyle w:val="CharDivText"/>
        </w:rPr>
        <w:t>Crank case gases and exhaust emissions</w:t>
      </w:r>
      <w:bookmarkEnd w:id="754"/>
      <w:bookmarkEnd w:id="755"/>
      <w:bookmarkEnd w:id="756"/>
    </w:p>
    <w:p w:rsidR="00892E26" w:rsidRDefault="00892E26" w:rsidP="00892E26">
      <w:pPr>
        <w:pStyle w:val="HR"/>
      </w:pPr>
      <w:bookmarkStart w:id="757" w:name="_Toc448309793"/>
      <w:bookmarkStart w:id="758" w:name="_Toc448310092"/>
      <w:bookmarkStart w:id="759" w:name="_Toc448310391"/>
      <w:r w:rsidRPr="00722E5E">
        <w:rPr>
          <w:rStyle w:val="CharSectno"/>
        </w:rPr>
        <w:t>146</w:t>
      </w:r>
      <w:r>
        <w:tab/>
        <w:t>Crank case gases — certain petrol-powered vehicles</w:t>
      </w:r>
      <w:bookmarkEnd w:id="757"/>
      <w:bookmarkEnd w:id="758"/>
      <w:bookmarkEnd w:id="759"/>
    </w:p>
    <w:p w:rsidR="001F7079" w:rsidRDefault="001F7079" w:rsidP="001F7079">
      <w:pPr>
        <w:pStyle w:val="R1"/>
      </w:pPr>
      <w:r>
        <w:tab/>
        <w:t>(1)</w:t>
      </w:r>
      <w:r>
        <w:tab/>
        <w:t>This rule applies to a motor vehicle with 4 or more wheels that is powered by a petrol engine and was built after 1971.</w:t>
      </w:r>
    </w:p>
    <w:p w:rsidR="001F7079" w:rsidRDefault="001F7079" w:rsidP="001F7079">
      <w:pPr>
        <w:pStyle w:val="R2"/>
      </w:pPr>
      <w:r>
        <w:tab/>
        <w:t>(2)</w:t>
      </w:r>
      <w:r>
        <w:tab/>
        <w:t>The vehicle must be built to prevent, or fitted with equipment that prevents, crank case gases from escaping to the atmosphere.</w:t>
      </w:r>
    </w:p>
    <w:p w:rsidR="00892E26" w:rsidRDefault="00892E26" w:rsidP="00892E26">
      <w:pPr>
        <w:pStyle w:val="HR"/>
      </w:pPr>
      <w:bookmarkStart w:id="760" w:name="_Toc448309794"/>
      <w:bookmarkStart w:id="761" w:name="_Toc448310093"/>
      <w:bookmarkStart w:id="762" w:name="_Toc448310392"/>
      <w:r w:rsidRPr="00722E5E">
        <w:rPr>
          <w:rStyle w:val="CharSectno"/>
        </w:rPr>
        <w:t>147</w:t>
      </w:r>
      <w:r>
        <w:tab/>
        <w:t>Visible exhaust emissions — vehicles with internal combustion engines</w:t>
      </w:r>
      <w:bookmarkEnd w:id="760"/>
      <w:bookmarkEnd w:id="761"/>
      <w:bookmarkEnd w:id="762"/>
    </w:p>
    <w:p w:rsidR="001F7079" w:rsidRDefault="001F7079" w:rsidP="001F7079">
      <w:pPr>
        <w:pStyle w:val="R1"/>
      </w:pPr>
      <w:r>
        <w:rPr>
          <w:smallCaps/>
        </w:rPr>
        <w:tab/>
        <w:t>(1)</w:t>
      </w:r>
      <w:r>
        <w:rPr>
          <w:smallCaps/>
        </w:rPr>
        <w:tab/>
      </w:r>
      <w:r>
        <w:t>This rule applies to a motor vehicle that is propelled by an internal combustion engine and was built after 1930.</w:t>
      </w:r>
    </w:p>
    <w:p w:rsidR="001F7079" w:rsidRDefault="001F7079" w:rsidP="001F7079">
      <w:pPr>
        <w:pStyle w:val="R2"/>
      </w:pPr>
      <w:r>
        <w:tab/>
        <w:t>(2)</w:t>
      </w:r>
      <w:r>
        <w:tab/>
        <w:t>The vehicle must not emit visible emissions for a continuous period of at least 10 seconds.</w:t>
      </w:r>
    </w:p>
    <w:p w:rsidR="001F7079" w:rsidRDefault="001F7079" w:rsidP="001F7079">
      <w:pPr>
        <w:pStyle w:val="R2"/>
      </w:pPr>
      <w:r>
        <w:tab/>
        <w:t>(3)</w:t>
      </w:r>
      <w:r>
        <w:tab/>
        <w:t>However, this rule does not apply to emissions that are visible only because of heat or the condensation of water vapour.</w:t>
      </w:r>
    </w:p>
    <w:p w:rsidR="00892E26" w:rsidRDefault="00892E26" w:rsidP="00892E26">
      <w:pPr>
        <w:pStyle w:val="HR"/>
      </w:pPr>
      <w:bookmarkStart w:id="763" w:name="_Toc448309795"/>
      <w:bookmarkStart w:id="764" w:name="_Toc448310094"/>
      <w:bookmarkStart w:id="765" w:name="_Toc448310393"/>
      <w:r w:rsidRPr="00722E5E">
        <w:rPr>
          <w:rStyle w:val="CharSectno"/>
        </w:rPr>
        <w:lastRenderedPageBreak/>
        <w:t>147A</w:t>
      </w:r>
      <w:r>
        <w:tab/>
        <w:t>Exhaust emissions — diesel-powered vehicles</w:t>
      </w:r>
      <w:bookmarkEnd w:id="763"/>
      <w:bookmarkEnd w:id="764"/>
      <w:bookmarkEnd w:id="765"/>
    </w:p>
    <w:p w:rsidR="00892E26" w:rsidRDefault="00892E26" w:rsidP="00892E26">
      <w:pPr>
        <w:pStyle w:val="ZR1"/>
      </w:pPr>
      <w:r>
        <w:tab/>
        <w:t>(1)</w:t>
      </w:r>
      <w:r>
        <w:tab/>
        <w:t>This rule applies to registered passenger vehicles, omnibuses and goods vehicles:</w:t>
      </w:r>
    </w:p>
    <w:p w:rsidR="00892E26" w:rsidRDefault="00892E26" w:rsidP="00892E26">
      <w:pPr>
        <w:pStyle w:val="P1"/>
      </w:pPr>
      <w:r>
        <w:tab/>
        <w:t>(a)</w:t>
      </w:r>
      <w:r>
        <w:tab/>
        <w:t>powered by diesel engines; and</w:t>
      </w:r>
    </w:p>
    <w:p w:rsidR="00892E26" w:rsidRDefault="00892E26" w:rsidP="00892E26">
      <w:pPr>
        <w:pStyle w:val="P1"/>
      </w:pPr>
      <w:r>
        <w:tab/>
        <w:t>(b)</w:t>
      </w:r>
      <w:r>
        <w:tab/>
        <w:t>meeting the criteria for an M-category or N-category vehicle under the Australian Design Rules.</w:t>
      </w:r>
    </w:p>
    <w:p w:rsidR="00892E26" w:rsidRDefault="00892E26" w:rsidP="00892E26">
      <w:pPr>
        <w:pStyle w:val="ZR2"/>
      </w:pPr>
      <w:r>
        <w:tab/>
        <w:t>(2)</w:t>
      </w:r>
      <w:r>
        <w:tab/>
        <w:t>In this rule:</w:t>
      </w:r>
    </w:p>
    <w:p w:rsidR="00892E26" w:rsidRDefault="00892E26" w:rsidP="00892E26">
      <w:pPr>
        <w:pStyle w:val="Zdefinition"/>
      </w:pPr>
      <w:r>
        <w:rPr>
          <w:b/>
          <w:i/>
        </w:rPr>
        <w:t>vehicle test mass</w:t>
      </w:r>
      <w:r>
        <w:t xml:space="preserve"> for a vehicle means:</w:t>
      </w:r>
    </w:p>
    <w:p w:rsidR="00892E26" w:rsidRDefault="00892E26" w:rsidP="00892E26">
      <w:pPr>
        <w:pStyle w:val="P1"/>
      </w:pPr>
      <w:r>
        <w:tab/>
        <w:t>(a)</w:t>
      </w:r>
      <w:r>
        <w:tab/>
        <w:t>if the vehicle is a prime mover — half the sum of its tare mass and its GCM; or</w:t>
      </w:r>
    </w:p>
    <w:p w:rsidR="00892E26" w:rsidRDefault="00892E26" w:rsidP="00892E26">
      <w:pPr>
        <w:pStyle w:val="P1"/>
      </w:pPr>
      <w:r>
        <w:tab/>
        <w:t>(b)</w:t>
      </w:r>
      <w:r>
        <w:tab/>
        <w:t>in any other case — half the sum of its tare mass and its GVM.</w:t>
      </w:r>
    </w:p>
    <w:p w:rsidR="00892E26" w:rsidRDefault="00892E26" w:rsidP="00892E26">
      <w:pPr>
        <w:pStyle w:val="Note"/>
      </w:pPr>
      <w:r>
        <w:rPr>
          <w:i/>
        </w:rPr>
        <w:t>Note</w:t>
      </w:r>
      <w:r>
        <w:t xml:space="preserve">   The </w:t>
      </w:r>
      <w:r>
        <w:rPr>
          <w:b/>
          <w:i/>
        </w:rPr>
        <w:t>vehicle test mass</w:t>
      </w:r>
      <w:r>
        <w:t xml:space="preserve"> is the load applied to the dynamometer, while the vehicle is under test, to simulate half-payload operation.</w:t>
      </w:r>
    </w:p>
    <w:p w:rsidR="00892E26" w:rsidRDefault="00892E26" w:rsidP="00892E26">
      <w:pPr>
        <w:pStyle w:val="R2"/>
      </w:pPr>
      <w:r>
        <w:tab/>
        <w:t>(3)</w:t>
      </w:r>
      <w:r>
        <w:tab/>
        <w:t xml:space="preserve">For subrule (4), a vehicle is taken to have been manufactured in the month shown on its compliance plate (that is, the plate, of the kind referred to in section 10A of the </w:t>
      </w:r>
      <w:r>
        <w:rPr>
          <w:i/>
        </w:rPr>
        <w:t>Motor Vehicle Standards Act 1989</w:t>
      </w:r>
      <w:r>
        <w:t>, affixed or taken to be affixed to the vehicle) as its month of manufacture.</w:t>
      </w:r>
    </w:p>
    <w:p w:rsidR="00892E26" w:rsidRDefault="00892E26" w:rsidP="00892E26">
      <w:pPr>
        <w:pStyle w:val="ZR2"/>
      </w:pPr>
      <w:r>
        <w:tab/>
        <w:t>(4)</w:t>
      </w:r>
      <w:r>
        <w:tab/>
        <w:t>When a vehicle is tested in accordance with the procedure described in Schedule 1 by means of test equipment that complies with the specification mentioned in subrule (5):</w:t>
      </w:r>
    </w:p>
    <w:p w:rsidR="00991DE5" w:rsidRDefault="00991DE5" w:rsidP="00991DE5">
      <w:pPr>
        <w:pStyle w:val="ZP1"/>
      </w:pPr>
      <w:r>
        <w:tab/>
        <w:t>(a)</w:t>
      </w:r>
      <w:r>
        <w:tab/>
        <w:t>the vehicle must not emit oxides of nitrogen (NO</w:t>
      </w:r>
      <w:r>
        <w:rPr>
          <w:vertAlign w:val="subscript"/>
        </w:rPr>
        <w:t>x</w:t>
      </w:r>
      <w:r>
        <w:t>) at a rate (measured in grams of NO</w:t>
      </w:r>
      <w:r>
        <w:rPr>
          <w:vertAlign w:val="subscript"/>
        </w:rPr>
        <w:t>x</w:t>
      </w:r>
      <w:r>
        <w:t xml:space="preserve"> emitted per kilometre </w:t>
      </w:r>
      <w:bookmarkStart w:id="766" w:name="_GoBack"/>
      <w:r>
        <w:t xml:space="preserve">travelled </w:t>
      </w:r>
      <w:bookmarkEnd w:id="766"/>
      <w:r>
        <w:t xml:space="preserve">per tonne of the vehicle’s test mass) greater than that specified for the vehicle according to its </w:t>
      </w:r>
      <w:proofErr w:type="spellStart"/>
      <w:r>
        <w:t>GVM</w:t>
      </w:r>
      <w:proofErr w:type="spellEnd"/>
      <w:r>
        <w:t xml:space="preserve"> rating and age in the following table:</w:t>
      </w:r>
    </w:p>
    <w:tbl>
      <w:tblPr>
        <w:tblW w:w="0" w:type="auto"/>
        <w:tblInd w:w="1809" w:type="dxa"/>
        <w:tblLayout w:type="fixed"/>
        <w:tblLook w:val="0000" w:firstRow="0" w:lastRow="0" w:firstColumn="0" w:lastColumn="0" w:noHBand="0" w:noVBand="0"/>
      </w:tblPr>
      <w:tblGrid>
        <w:gridCol w:w="1560"/>
        <w:gridCol w:w="1985"/>
        <w:gridCol w:w="1985"/>
      </w:tblGrid>
      <w:tr w:rsidR="00991DE5" w:rsidTr="0009272F">
        <w:tblPrEx>
          <w:tblCellMar>
            <w:top w:w="0" w:type="dxa"/>
            <w:bottom w:w="0" w:type="dxa"/>
          </w:tblCellMar>
        </w:tblPrEx>
        <w:trPr>
          <w:cantSplit/>
          <w:tblHeader/>
        </w:trPr>
        <w:tc>
          <w:tcPr>
            <w:tcW w:w="1560" w:type="dxa"/>
          </w:tcPr>
          <w:p w:rsidR="00991DE5" w:rsidRDefault="00991DE5" w:rsidP="0009272F">
            <w:pPr>
              <w:pStyle w:val="TableColHead"/>
            </w:pPr>
            <w:r>
              <w:t xml:space="preserve">Vehicle’s </w:t>
            </w:r>
            <w:proofErr w:type="spellStart"/>
            <w:r>
              <w:t>GVM</w:t>
            </w:r>
            <w:proofErr w:type="spellEnd"/>
            <w:r>
              <w:t xml:space="preserve"> rating (t)</w:t>
            </w:r>
          </w:p>
        </w:tc>
        <w:tc>
          <w:tcPr>
            <w:tcW w:w="3969" w:type="dxa"/>
            <w:gridSpan w:val="2"/>
          </w:tcPr>
          <w:p w:rsidR="00991DE5" w:rsidRDefault="00991DE5" w:rsidP="0009272F">
            <w:pPr>
              <w:pStyle w:val="TableColHead"/>
              <w:rPr>
                <w:sz w:val="20"/>
              </w:rPr>
            </w:pPr>
            <w:r>
              <w:rPr>
                <w:sz w:val="20"/>
              </w:rPr>
              <w:t>Rate of NO</w:t>
            </w:r>
            <w:r>
              <w:rPr>
                <w:sz w:val="20"/>
                <w:vertAlign w:val="subscript"/>
              </w:rPr>
              <w:t>x</w:t>
            </w:r>
            <w:r>
              <w:rPr>
                <w:sz w:val="20"/>
              </w:rPr>
              <w:t xml:space="preserve"> emissions (g/km/t)</w:t>
            </w:r>
          </w:p>
        </w:tc>
      </w:tr>
      <w:tr w:rsidR="00991DE5" w:rsidTr="0009272F">
        <w:tblPrEx>
          <w:tblCellMar>
            <w:top w:w="0" w:type="dxa"/>
            <w:bottom w:w="0" w:type="dxa"/>
          </w:tblCellMar>
        </w:tblPrEx>
        <w:trPr>
          <w:cantSplit/>
          <w:tblHeader/>
        </w:trPr>
        <w:tc>
          <w:tcPr>
            <w:tcW w:w="1560" w:type="dxa"/>
          </w:tcPr>
          <w:p w:rsidR="00991DE5" w:rsidRDefault="00991DE5" w:rsidP="0009272F">
            <w:pPr>
              <w:keepNext/>
            </w:pPr>
          </w:p>
        </w:tc>
        <w:tc>
          <w:tcPr>
            <w:tcW w:w="1985" w:type="dxa"/>
          </w:tcPr>
          <w:p w:rsidR="00991DE5" w:rsidRDefault="00991DE5" w:rsidP="0009272F">
            <w:pPr>
              <w:keepNext/>
              <w:rPr>
                <w:rFonts w:ascii="Arial" w:hAnsi="Arial"/>
                <w:i/>
                <w:sz w:val="20"/>
              </w:rPr>
            </w:pPr>
            <w:r>
              <w:rPr>
                <w:rFonts w:ascii="Arial" w:hAnsi="Arial"/>
                <w:i/>
                <w:sz w:val="20"/>
              </w:rPr>
              <w:t>Vehicle manufactured in December 1995 or earlier</w:t>
            </w:r>
          </w:p>
        </w:tc>
        <w:tc>
          <w:tcPr>
            <w:tcW w:w="1985" w:type="dxa"/>
          </w:tcPr>
          <w:p w:rsidR="00991DE5" w:rsidRDefault="00991DE5" w:rsidP="0009272F">
            <w:pPr>
              <w:keepNext/>
              <w:rPr>
                <w:rFonts w:ascii="Arial" w:hAnsi="Arial"/>
                <w:i/>
                <w:sz w:val="20"/>
              </w:rPr>
            </w:pPr>
            <w:r>
              <w:rPr>
                <w:rFonts w:ascii="Arial" w:hAnsi="Arial"/>
                <w:i/>
                <w:sz w:val="20"/>
              </w:rPr>
              <w:t>Vehicle manufactured in January 1996 or later</w:t>
            </w:r>
          </w:p>
        </w:tc>
      </w:tr>
      <w:tr w:rsidR="00991DE5" w:rsidTr="0009272F">
        <w:tblPrEx>
          <w:tblCellMar>
            <w:top w:w="0" w:type="dxa"/>
            <w:bottom w:w="0" w:type="dxa"/>
          </w:tblCellMar>
        </w:tblPrEx>
        <w:trPr>
          <w:cantSplit/>
        </w:trPr>
        <w:tc>
          <w:tcPr>
            <w:tcW w:w="1560" w:type="dxa"/>
            <w:tcBorders>
              <w:top w:val="single" w:sz="4" w:space="0" w:color="auto"/>
              <w:bottom w:val="dotted" w:sz="4" w:space="0" w:color="auto"/>
            </w:tcBorders>
          </w:tcPr>
          <w:p w:rsidR="00991DE5" w:rsidRDefault="00991DE5" w:rsidP="0009272F">
            <w:pPr>
              <w:pStyle w:val="TableText"/>
            </w:pPr>
            <w:r>
              <w:t>not greater than 3.5</w:t>
            </w:r>
          </w:p>
        </w:tc>
        <w:tc>
          <w:tcPr>
            <w:tcW w:w="1985" w:type="dxa"/>
            <w:tcBorders>
              <w:top w:val="single" w:sz="4" w:space="0" w:color="auto"/>
              <w:bottom w:val="dotted" w:sz="4" w:space="0" w:color="auto"/>
            </w:tcBorders>
          </w:tcPr>
          <w:p w:rsidR="00991DE5" w:rsidRDefault="00991DE5" w:rsidP="0009272F">
            <w:pPr>
              <w:pStyle w:val="TableText"/>
            </w:pPr>
            <w:r>
              <w:t>1.5</w:t>
            </w:r>
          </w:p>
        </w:tc>
        <w:tc>
          <w:tcPr>
            <w:tcW w:w="1985" w:type="dxa"/>
            <w:tcBorders>
              <w:top w:val="single" w:sz="4" w:space="0" w:color="auto"/>
              <w:bottom w:val="dotted" w:sz="4" w:space="0" w:color="auto"/>
            </w:tcBorders>
          </w:tcPr>
          <w:p w:rsidR="00991DE5" w:rsidRDefault="00991DE5" w:rsidP="0009272F">
            <w:pPr>
              <w:pStyle w:val="TableText"/>
            </w:pPr>
            <w:r>
              <w:t>1.5</w:t>
            </w:r>
          </w:p>
        </w:tc>
      </w:tr>
      <w:tr w:rsidR="00991DE5" w:rsidTr="0009272F">
        <w:tblPrEx>
          <w:tblCellMar>
            <w:top w:w="0" w:type="dxa"/>
            <w:bottom w:w="0" w:type="dxa"/>
          </w:tblCellMar>
        </w:tblPrEx>
        <w:trPr>
          <w:cantSplit/>
        </w:trPr>
        <w:tc>
          <w:tcPr>
            <w:tcW w:w="1560" w:type="dxa"/>
            <w:tcBorders>
              <w:top w:val="dotted" w:sz="4" w:space="0" w:color="auto"/>
              <w:bottom w:val="dotted" w:sz="4" w:space="0" w:color="auto"/>
            </w:tcBorders>
          </w:tcPr>
          <w:p w:rsidR="00991DE5" w:rsidRDefault="00991DE5" w:rsidP="0009272F">
            <w:pPr>
              <w:pStyle w:val="TableText"/>
            </w:pPr>
            <w:r>
              <w:lastRenderedPageBreak/>
              <w:t>more than 3.5 but not greater than 12</w:t>
            </w:r>
          </w:p>
        </w:tc>
        <w:tc>
          <w:tcPr>
            <w:tcW w:w="1985" w:type="dxa"/>
            <w:tcBorders>
              <w:top w:val="dotted" w:sz="4" w:space="0" w:color="auto"/>
              <w:bottom w:val="dotted" w:sz="4" w:space="0" w:color="auto"/>
            </w:tcBorders>
          </w:tcPr>
          <w:p w:rsidR="00991DE5" w:rsidRDefault="00991DE5" w:rsidP="0009272F">
            <w:pPr>
              <w:pStyle w:val="TableText"/>
            </w:pPr>
            <w:r>
              <w:t>2.0</w:t>
            </w:r>
          </w:p>
        </w:tc>
        <w:tc>
          <w:tcPr>
            <w:tcW w:w="1985" w:type="dxa"/>
            <w:tcBorders>
              <w:top w:val="dotted" w:sz="4" w:space="0" w:color="auto"/>
              <w:bottom w:val="dotted" w:sz="4" w:space="0" w:color="auto"/>
            </w:tcBorders>
          </w:tcPr>
          <w:p w:rsidR="00991DE5" w:rsidRDefault="00991DE5" w:rsidP="0009272F">
            <w:pPr>
              <w:pStyle w:val="TableText"/>
            </w:pPr>
            <w:r>
              <w:t>2.0</w:t>
            </w:r>
          </w:p>
        </w:tc>
      </w:tr>
      <w:tr w:rsidR="00991DE5" w:rsidTr="0009272F">
        <w:tblPrEx>
          <w:tblCellMar>
            <w:top w:w="0" w:type="dxa"/>
            <w:bottom w:w="0" w:type="dxa"/>
          </w:tblCellMar>
        </w:tblPrEx>
        <w:trPr>
          <w:cantSplit/>
        </w:trPr>
        <w:tc>
          <w:tcPr>
            <w:tcW w:w="1560" w:type="dxa"/>
            <w:tcBorders>
              <w:top w:val="dotted" w:sz="4" w:space="0" w:color="auto"/>
              <w:bottom w:val="dotted" w:sz="4" w:space="0" w:color="auto"/>
            </w:tcBorders>
          </w:tcPr>
          <w:p w:rsidR="00991DE5" w:rsidRDefault="00991DE5" w:rsidP="0009272F">
            <w:pPr>
              <w:pStyle w:val="TableText"/>
            </w:pPr>
            <w:r>
              <w:t>more than 12 but not greater than 25</w:t>
            </w:r>
          </w:p>
        </w:tc>
        <w:tc>
          <w:tcPr>
            <w:tcW w:w="1985" w:type="dxa"/>
            <w:tcBorders>
              <w:top w:val="dotted" w:sz="4" w:space="0" w:color="auto"/>
              <w:bottom w:val="dotted" w:sz="4" w:space="0" w:color="auto"/>
            </w:tcBorders>
          </w:tcPr>
          <w:p w:rsidR="00991DE5" w:rsidRDefault="00991DE5" w:rsidP="0009272F">
            <w:pPr>
              <w:pStyle w:val="TableText"/>
            </w:pPr>
            <w:r>
              <w:t>2.0</w:t>
            </w:r>
          </w:p>
        </w:tc>
        <w:tc>
          <w:tcPr>
            <w:tcW w:w="1985" w:type="dxa"/>
            <w:tcBorders>
              <w:top w:val="dotted" w:sz="4" w:space="0" w:color="auto"/>
              <w:bottom w:val="dotted" w:sz="4" w:space="0" w:color="auto"/>
            </w:tcBorders>
          </w:tcPr>
          <w:p w:rsidR="00991DE5" w:rsidRDefault="00991DE5" w:rsidP="0009272F">
            <w:pPr>
              <w:pStyle w:val="TableText"/>
            </w:pPr>
            <w:r>
              <w:t>1.5</w:t>
            </w:r>
          </w:p>
        </w:tc>
      </w:tr>
      <w:tr w:rsidR="00991DE5" w:rsidTr="0009272F">
        <w:tblPrEx>
          <w:tblCellMar>
            <w:top w:w="0" w:type="dxa"/>
            <w:bottom w:w="0" w:type="dxa"/>
          </w:tblCellMar>
        </w:tblPrEx>
        <w:trPr>
          <w:cantSplit/>
        </w:trPr>
        <w:tc>
          <w:tcPr>
            <w:tcW w:w="1560" w:type="dxa"/>
            <w:tcBorders>
              <w:bottom w:val="single" w:sz="4" w:space="0" w:color="auto"/>
            </w:tcBorders>
          </w:tcPr>
          <w:p w:rsidR="00991DE5" w:rsidRDefault="00991DE5" w:rsidP="0009272F">
            <w:pPr>
              <w:pStyle w:val="TableText"/>
            </w:pPr>
            <w:r>
              <w:t>more than 25</w:t>
            </w:r>
          </w:p>
        </w:tc>
        <w:tc>
          <w:tcPr>
            <w:tcW w:w="1985" w:type="dxa"/>
            <w:tcBorders>
              <w:bottom w:val="single" w:sz="4" w:space="0" w:color="auto"/>
            </w:tcBorders>
          </w:tcPr>
          <w:p w:rsidR="00991DE5" w:rsidRDefault="00991DE5" w:rsidP="0009272F">
            <w:pPr>
              <w:pStyle w:val="TableText"/>
            </w:pPr>
            <w:r>
              <w:t>1.5</w:t>
            </w:r>
          </w:p>
        </w:tc>
        <w:tc>
          <w:tcPr>
            <w:tcW w:w="1985" w:type="dxa"/>
            <w:tcBorders>
              <w:bottom w:val="single" w:sz="4" w:space="0" w:color="auto"/>
            </w:tcBorders>
          </w:tcPr>
          <w:p w:rsidR="00991DE5" w:rsidRDefault="00991DE5" w:rsidP="0009272F">
            <w:pPr>
              <w:pStyle w:val="TableText"/>
              <w:rPr>
                <w:sz w:val="24"/>
              </w:rPr>
            </w:pPr>
            <w:r>
              <w:t>1.2</w:t>
            </w:r>
            <w:r>
              <w:rPr>
                <w:sz w:val="24"/>
              </w:rPr>
              <w:t>;</w:t>
            </w:r>
          </w:p>
        </w:tc>
      </w:tr>
    </w:tbl>
    <w:p w:rsidR="00991DE5" w:rsidRDefault="00991DE5" w:rsidP="00991DE5">
      <w:pPr>
        <w:pStyle w:val="P1"/>
        <w:keepNext/>
      </w:pPr>
      <w:r>
        <w:tab/>
      </w:r>
      <w:r>
        <w:tab/>
        <w:t>and</w:t>
      </w:r>
    </w:p>
    <w:p w:rsidR="00991DE5" w:rsidRDefault="00991DE5" w:rsidP="00991DE5">
      <w:pPr>
        <w:pStyle w:val="ZP1"/>
      </w:pPr>
      <w:r>
        <w:tab/>
        <w:t>(b)</w:t>
      </w:r>
      <w:r>
        <w:tab/>
        <w:t xml:space="preserve">the vehicle must not emit particles at a rate (measured in grams of particles emitted per kilometre travelled per tonne of the vehicle’s test mass) greater than that specified for the vehicle according to its </w:t>
      </w:r>
      <w:proofErr w:type="spellStart"/>
      <w:r>
        <w:t>GVM</w:t>
      </w:r>
      <w:proofErr w:type="spellEnd"/>
      <w:r>
        <w:t xml:space="preserve"> rating and age in the following table:</w:t>
      </w:r>
    </w:p>
    <w:tbl>
      <w:tblPr>
        <w:tblW w:w="0" w:type="auto"/>
        <w:tblInd w:w="1809" w:type="dxa"/>
        <w:tblLayout w:type="fixed"/>
        <w:tblLook w:val="0000" w:firstRow="0" w:lastRow="0" w:firstColumn="0" w:lastColumn="0" w:noHBand="0" w:noVBand="0"/>
      </w:tblPr>
      <w:tblGrid>
        <w:gridCol w:w="1559"/>
        <w:gridCol w:w="1985"/>
        <w:gridCol w:w="1985"/>
      </w:tblGrid>
      <w:tr w:rsidR="00991DE5" w:rsidTr="0009272F">
        <w:tblPrEx>
          <w:tblCellMar>
            <w:top w:w="0" w:type="dxa"/>
            <w:bottom w:w="0" w:type="dxa"/>
          </w:tblCellMar>
        </w:tblPrEx>
        <w:trPr>
          <w:cantSplit/>
          <w:tblHeader/>
        </w:trPr>
        <w:tc>
          <w:tcPr>
            <w:tcW w:w="1559" w:type="dxa"/>
          </w:tcPr>
          <w:p w:rsidR="00991DE5" w:rsidRDefault="00991DE5" w:rsidP="0009272F">
            <w:pPr>
              <w:pStyle w:val="TableColHead"/>
            </w:pPr>
            <w:r>
              <w:t xml:space="preserve">Vehicle’s </w:t>
            </w:r>
            <w:proofErr w:type="spellStart"/>
            <w:r>
              <w:t>GVM</w:t>
            </w:r>
            <w:proofErr w:type="spellEnd"/>
            <w:r>
              <w:t xml:space="preserve"> rating (t)</w:t>
            </w:r>
          </w:p>
        </w:tc>
        <w:tc>
          <w:tcPr>
            <w:tcW w:w="3970" w:type="dxa"/>
            <w:gridSpan w:val="2"/>
          </w:tcPr>
          <w:p w:rsidR="00991DE5" w:rsidRDefault="00991DE5" w:rsidP="0009272F">
            <w:pPr>
              <w:pStyle w:val="TableColHead"/>
            </w:pPr>
            <w:r>
              <w:t>Rate of particle emission</w:t>
            </w:r>
            <w:r>
              <w:rPr>
                <w:sz w:val="20"/>
              </w:rPr>
              <w:t xml:space="preserve"> (g/km/t)</w:t>
            </w:r>
          </w:p>
        </w:tc>
      </w:tr>
      <w:tr w:rsidR="00991DE5" w:rsidTr="0009272F">
        <w:tblPrEx>
          <w:tblCellMar>
            <w:top w:w="0" w:type="dxa"/>
            <w:bottom w:w="0" w:type="dxa"/>
          </w:tblCellMar>
        </w:tblPrEx>
        <w:trPr>
          <w:cantSplit/>
          <w:tblHeader/>
        </w:trPr>
        <w:tc>
          <w:tcPr>
            <w:tcW w:w="1559" w:type="dxa"/>
          </w:tcPr>
          <w:p w:rsidR="00991DE5" w:rsidRDefault="00991DE5" w:rsidP="0009272F">
            <w:pPr>
              <w:keepNext/>
            </w:pPr>
          </w:p>
        </w:tc>
        <w:tc>
          <w:tcPr>
            <w:tcW w:w="1985" w:type="dxa"/>
          </w:tcPr>
          <w:p w:rsidR="00991DE5" w:rsidRDefault="00991DE5" w:rsidP="0009272F">
            <w:pPr>
              <w:keepNext/>
              <w:rPr>
                <w:rFonts w:ascii="Arial" w:hAnsi="Arial"/>
                <w:i/>
                <w:sz w:val="20"/>
              </w:rPr>
            </w:pPr>
            <w:r>
              <w:rPr>
                <w:rFonts w:ascii="Arial" w:hAnsi="Arial"/>
                <w:i/>
                <w:sz w:val="20"/>
              </w:rPr>
              <w:t>Vehicle manufactured in December 1995 or earlier</w:t>
            </w:r>
          </w:p>
        </w:tc>
        <w:tc>
          <w:tcPr>
            <w:tcW w:w="1985" w:type="dxa"/>
          </w:tcPr>
          <w:p w:rsidR="00991DE5" w:rsidRDefault="00991DE5" w:rsidP="0009272F">
            <w:pPr>
              <w:keepNext/>
              <w:rPr>
                <w:rFonts w:ascii="Arial" w:hAnsi="Arial"/>
                <w:i/>
                <w:sz w:val="20"/>
              </w:rPr>
            </w:pPr>
            <w:r>
              <w:rPr>
                <w:rFonts w:ascii="Arial" w:hAnsi="Arial"/>
                <w:i/>
                <w:sz w:val="20"/>
              </w:rPr>
              <w:t>Vehicle manufactured in January 1996 or later</w:t>
            </w:r>
          </w:p>
        </w:tc>
      </w:tr>
      <w:tr w:rsidR="00991DE5" w:rsidTr="0009272F">
        <w:tblPrEx>
          <w:tblCellMar>
            <w:top w:w="0" w:type="dxa"/>
            <w:bottom w:w="0" w:type="dxa"/>
          </w:tblCellMar>
        </w:tblPrEx>
        <w:trPr>
          <w:cantSplit/>
        </w:trPr>
        <w:tc>
          <w:tcPr>
            <w:tcW w:w="1559" w:type="dxa"/>
            <w:tcBorders>
              <w:top w:val="single" w:sz="4" w:space="0" w:color="auto"/>
              <w:bottom w:val="dotted" w:sz="4" w:space="0" w:color="auto"/>
            </w:tcBorders>
          </w:tcPr>
          <w:p w:rsidR="00991DE5" w:rsidRDefault="00991DE5" w:rsidP="0009272F">
            <w:pPr>
              <w:pStyle w:val="TableText"/>
            </w:pPr>
            <w:r>
              <w:t>not greater than 3.5</w:t>
            </w:r>
          </w:p>
        </w:tc>
        <w:tc>
          <w:tcPr>
            <w:tcW w:w="1985" w:type="dxa"/>
            <w:tcBorders>
              <w:top w:val="single" w:sz="4" w:space="0" w:color="auto"/>
              <w:bottom w:val="dotted" w:sz="4" w:space="0" w:color="auto"/>
            </w:tcBorders>
          </w:tcPr>
          <w:p w:rsidR="00991DE5" w:rsidRDefault="00991DE5" w:rsidP="0009272F">
            <w:pPr>
              <w:pStyle w:val="TableText"/>
            </w:pPr>
            <w:r>
              <w:t>0.23</w:t>
            </w:r>
          </w:p>
        </w:tc>
        <w:tc>
          <w:tcPr>
            <w:tcW w:w="1985" w:type="dxa"/>
            <w:tcBorders>
              <w:top w:val="single" w:sz="4" w:space="0" w:color="auto"/>
              <w:bottom w:val="dotted" w:sz="4" w:space="0" w:color="auto"/>
            </w:tcBorders>
          </w:tcPr>
          <w:p w:rsidR="00991DE5" w:rsidRDefault="00991DE5" w:rsidP="0009272F">
            <w:pPr>
              <w:pStyle w:val="TableText"/>
            </w:pPr>
            <w:r>
              <w:t>0.23</w:t>
            </w:r>
          </w:p>
        </w:tc>
      </w:tr>
      <w:tr w:rsidR="00991DE5" w:rsidTr="0009272F">
        <w:tblPrEx>
          <w:tblCellMar>
            <w:top w:w="0" w:type="dxa"/>
            <w:bottom w:w="0" w:type="dxa"/>
          </w:tblCellMar>
        </w:tblPrEx>
        <w:trPr>
          <w:cantSplit/>
        </w:trPr>
        <w:tc>
          <w:tcPr>
            <w:tcW w:w="1559" w:type="dxa"/>
            <w:tcBorders>
              <w:top w:val="dotted" w:sz="4" w:space="0" w:color="auto"/>
              <w:bottom w:val="dotted" w:sz="4" w:space="0" w:color="auto"/>
            </w:tcBorders>
          </w:tcPr>
          <w:p w:rsidR="00991DE5" w:rsidRDefault="00991DE5" w:rsidP="0009272F">
            <w:pPr>
              <w:pStyle w:val="TableText"/>
            </w:pPr>
            <w:r>
              <w:t>more than 3.5 but not greater than 12</w:t>
            </w:r>
          </w:p>
        </w:tc>
        <w:tc>
          <w:tcPr>
            <w:tcW w:w="1985" w:type="dxa"/>
            <w:tcBorders>
              <w:top w:val="dotted" w:sz="4" w:space="0" w:color="auto"/>
              <w:bottom w:val="dotted" w:sz="4" w:space="0" w:color="auto"/>
            </w:tcBorders>
          </w:tcPr>
          <w:p w:rsidR="00991DE5" w:rsidRDefault="00991DE5" w:rsidP="0009272F">
            <w:pPr>
              <w:pStyle w:val="TableText"/>
            </w:pPr>
            <w:r>
              <w:t>0.23</w:t>
            </w:r>
          </w:p>
        </w:tc>
        <w:tc>
          <w:tcPr>
            <w:tcW w:w="1985" w:type="dxa"/>
            <w:tcBorders>
              <w:top w:val="dotted" w:sz="4" w:space="0" w:color="auto"/>
              <w:bottom w:val="dotted" w:sz="4" w:space="0" w:color="auto"/>
            </w:tcBorders>
          </w:tcPr>
          <w:p w:rsidR="00991DE5" w:rsidRDefault="00991DE5" w:rsidP="0009272F">
            <w:pPr>
              <w:pStyle w:val="TableText"/>
            </w:pPr>
            <w:r>
              <w:t>0.15</w:t>
            </w:r>
          </w:p>
        </w:tc>
      </w:tr>
      <w:tr w:rsidR="00991DE5" w:rsidTr="0009272F">
        <w:tblPrEx>
          <w:tblCellMar>
            <w:top w:w="0" w:type="dxa"/>
            <w:bottom w:w="0" w:type="dxa"/>
          </w:tblCellMar>
        </w:tblPrEx>
        <w:trPr>
          <w:cantSplit/>
        </w:trPr>
        <w:tc>
          <w:tcPr>
            <w:tcW w:w="1559" w:type="dxa"/>
            <w:tcBorders>
              <w:top w:val="dotted" w:sz="4" w:space="0" w:color="auto"/>
              <w:bottom w:val="dotted" w:sz="4" w:space="0" w:color="auto"/>
            </w:tcBorders>
          </w:tcPr>
          <w:p w:rsidR="00991DE5" w:rsidRDefault="00991DE5" w:rsidP="0009272F">
            <w:pPr>
              <w:pStyle w:val="TableText"/>
            </w:pPr>
            <w:r>
              <w:t>more than 12 but not greater than 25</w:t>
            </w:r>
          </w:p>
        </w:tc>
        <w:tc>
          <w:tcPr>
            <w:tcW w:w="1985" w:type="dxa"/>
            <w:tcBorders>
              <w:top w:val="dotted" w:sz="4" w:space="0" w:color="auto"/>
              <w:bottom w:val="dotted" w:sz="4" w:space="0" w:color="auto"/>
            </w:tcBorders>
          </w:tcPr>
          <w:p w:rsidR="00991DE5" w:rsidRDefault="00991DE5" w:rsidP="0009272F">
            <w:pPr>
              <w:pStyle w:val="TableText"/>
            </w:pPr>
            <w:r>
              <w:t>0.08</w:t>
            </w:r>
          </w:p>
        </w:tc>
        <w:tc>
          <w:tcPr>
            <w:tcW w:w="1985" w:type="dxa"/>
            <w:tcBorders>
              <w:top w:val="dotted" w:sz="4" w:space="0" w:color="auto"/>
              <w:bottom w:val="dotted" w:sz="4" w:space="0" w:color="auto"/>
            </w:tcBorders>
          </w:tcPr>
          <w:p w:rsidR="00991DE5" w:rsidRDefault="00991DE5" w:rsidP="0009272F">
            <w:pPr>
              <w:pStyle w:val="TableText"/>
            </w:pPr>
            <w:r>
              <w:t>0.05</w:t>
            </w:r>
          </w:p>
        </w:tc>
      </w:tr>
      <w:tr w:rsidR="00991DE5" w:rsidTr="0009272F">
        <w:tblPrEx>
          <w:tblCellMar>
            <w:top w:w="0" w:type="dxa"/>
            <w:bottom w:w="0" w:type="dxa"/>
          </w:tblCellMar>
        </w:tblPrEx>
        <w:trPr>
          <w:cantSplit/>
        </w:trPr>
        <w:tc>
          <w:tcPr>
            <w:tcW w:w="1559" w:type="dxa"/>
            <w:tcBorders>
              <w:bottom w:val="single" w:sz="4" w:space="0" w:color="auto"/>
            </w:tcBorders>
          </w:tcPr>
          <w:p w:rsidR="00991DE5" w:rsidRDefault="00991DE5" w:rsidP="0009272F">
            <w:pPr>
              <w:pStyle w:val="TableText"/>
            </w:pPr>
            <w:r>
              <w:t>more than 25</w:t>
            </w:r>
          </w:p>
        </w:tc>
        <w:tc>
          <w:tcPr>
            <w:tcW w:w="1985" w:type="dxa"/>
            <w:tcBorders>
              <w:bottom w:val="single" w:sz="4" w:space="0" w:color="auto"/>
            </w:tcBorders>
          </w:tcPr>
          <w:p w:rsidR="00991DE5" w:rsidRDefault="00991DE5" w:rsidP="0009272F">
            <w:pPr>
              <w:pStyle w:val="TableText"/>
            </w:pPr>
            <w:r>
              <w:t>0.07</w:t>
            </w:r>
          </w:p>
        </w:tc>
        <w:tc>
          <w:tcPr>
            <w:tcW w:w="1985" w:type="dxa"/>
            <w:tcBorders>
              <w:bottom w:val="single" w:sz="4" w:space="0" w:color="auto"/>
            </w:tcBorders>
          </w:tcPr>
          <w:p w:rsidR="00991DE5" w:rsidRDefault="00991DE5" w:rsidP="0009272F">
            <w:pPr>
              <w:pStyle w:val="TableText"/>
            </w:pPr>
            <w:r>
              <w:t>0.03;</w:t>
            </w:r>
          </w:p>
        </w:tc>
      </w:tr>
    </w:tbl>
    <w:p w:rsidR="00991DE5" w:rsidRDefault="00991DE5" w:rsidP="00991DE5">
      <w:pPr>
        <w:pStyle w:val="P1"/>
      </w:pPr>
      <w:r>
        <w:tab/>
      </w:r>
      <w:r>
        <w:tab/>
        <w:t>and</w:t>
      </w:r>
    </w:p>
    <w:p w:rsidR="00991DE5" w:rsidRDefault="00991DE5" w:rsidP="00991DE5">
      <w:pPr>
        <w:pStyle w:val="P1"/>
      </w:pPr>
      <w:r>
        <w:tab/>
        <w:t>(c)</w:t>
      </w:r>
      <w:r>
        <w:tab/>
        <w:t>the opacity of the exhaust gas emitted by the vehicle must not be greater than 25% (averaged over a DT 80 test cycle in the way described or referred to in the specification).</w:t>
      </w:r>
    </w:p>
    <w:p w:rsidR="00892E26" w:rsidRDefault="00892E26" w:rsidP="00892E26">
      <w:pPr>
        <w:pStyle w:val="R2"/>
      </w:pPr>
      <w:r>
        <w:lastRenderedPageBreak/>
        <w:tab/>
        <w:t>(5)</w:t>
      </w:r>
      <w:r>
        <w:tab/>
        <w:t xml:space="preserve">The specification for subrule (4) is that set out in the document known as </w:t>
      </w:r>
      <w:r>
        <w:rPr>
          <w:i/>
        </w:rPr>
        <w:t>Technical and functional specification for a diesel vehicle emissions measuring system</w:t>
      </w:r>
      <w:r>
        <w:t>, published by the National Road Transport Commission from time to time (as far as that specification requires particular values of measurement capability, accuracy and stability).</w:t>
      </w:r>
    </w:p>
    <w:p w:rsidR="001F7079" w:rsidRPr="00E6324D" w:rsidRDefault="001F7079" w:rsidP="001F7079">
      <w:pPr>
        <w:pStyle w:val="HD"/>
      </w:pPr>
      <w:bookmarkStart w:id="767" w:name="_Toc448309796"/>
      <w:bookmarkStart w:id="768" w:name="_Toc448310095"/>
      <w:bookmarkStart w:id="769" w:name="_Toc448310394"/>
      <w:r w:rsidRPr="00097D8D">
        <w:rPr>
          <w:rStyle w:val="CharDivNo"/>
        </w:rPr>
        <w:t>Division 2</w:t>
      </w:r>
      <w:r w:rsidRPr="00E6324D">
        <w:tab/>
      </w:r>
      <w:r w:rsidRPr="00097D8D">
        <w:rPr>
          <w:rStyle w:val="CharDivText"/>
        </w:rPr>
        <w:t>Exhaust systems</w:t>
      </w:r>
      <w:bookmarkEnd w:id="767"/>
      <w:bookmarkEnd w:id="768"/>
      <w:bookmarkEnd w:id="769"/>
    </w:p>
    <w:p w:rsidR="001F7079" w:rsidRDefault="001F7079" w:rsidP="001F7079">
      <w:pPr>
        <w:pStyle w:val="HR"/>
      </w:pPr>
      <w:bookmarkStart w:id="770" w:name="_Toc448309797"/>
      <w:bookmarkStart w:id="771" w:name="_Toc448310096"/>
      <w:bookmarkStart w:id="772" w:name="_Toc448310395"/>
      <w:r w:rsidRPr="00097D8D">
        <w:rPr>
          <w:rStyle w:val="CharSectno"/>
        </w:rPr>
        <w:t>148</w:t>
      </w:r>
      <w:r>
        <w:tab/>
        <w:t>Exhaust systems</w:t>
      </w:r>
      <w:bookmarkEnd w:id="770"/>
      <w:bookmarkEnd w:id="771"/>
      <w:bookmarkEnd w:id="772"/>
    </w:p>
    <w:p w:rsidR="001F7079" w:rsidRDefault="001F7079" w:rsidP="001F7079">
      <w:pPr>
        <w:pStyle w:val="ZR1"/>
      </w:pPr>
      <w:r>
        <w:tab/>
        <w:t>(1)</w:t>
      </w:r>
      <w:r>
        <w:tab/>
        <w:t>The outlet of the exhaust system fitted to a motor vehicle (except a bus) must extend:</w:t>
      </w:r>
    </w:p>
    <w:p w:rsidR="001F7079" w:rsidRDefault="001F7079" w:rsidP="001F7079">
      <w:pPr>
        <w:pStyle w:val="P1"/>
      </w:pPr>
      <w:r>
        <w:tab/>
        <w:t>(a)</w:t>
      </w:r>
      <w:r>
        <w:tab/>
        <w:t>behind the back seat; and</w:t>
      </w:r>
    </w:p>
    <w:p w:rsidR="001F7079" w:rsidRDefault="001F7079" w:rsidP="001F7079">
      <w:pPr>
        <w:pStyle w:val="P1"/>
      </w:pPr>
      <w:r>
        <w:tab/>
        <w:t>(b)</w:t>
      </w:r>
      <w:r>
        <w:tab/>
        <w:t>at least 40 millimetres beyond the outermost joint of the floorpan that is not continuously welded or permanently sealed; and</w:t>
      </w:r>
    </w:p>
    <w:p w:rsidR="001F7079" w:rsidRDefault="001F7079" w:rsidP="001F7079">
      <w:pPr>
        <w:pStyle w:val="ZP1"/>
      </w:pPr>
      <w:r>
        <w:tab/>
        <w:t>(c)</w:t>
      </w:r>
      <w:r>
        <w:tab/>
        <w:t>to the edge of the vehicle, if:</w:t>
      </w:r>
    </w:p>
    <w:p w:rsidR="001F7079" w:rsidRDefault="001F7079" w:rsidP="001F7079">
      <w:pPr>
        <w:pStyle w:val="P2"/>
      </w:pPr>
      <w:r>
        <w:tab/>
        <w:t>(i)</w:t>
      </w:r>
      <w:r>
        <w:tab/>
        <w:t>the body of the vehicle is permanently enclosed; and</w:t>
      </w:r>
    </w:p>
    <w:p w:rsidR="001F7079" w:rsidRDefault="001F7079" w:rsidP="001F7079">
      <w:pPr>
        <w:pStyle w:val="P2"/>
      </w:pPr>
      <w:r>
        <w:tab/>
        <w:t>(ii)</w:t>
      </w:r>
      <w:r>
        <w:tab/>
        <w:t>the vehicle is not fitted with a vertical exhaust system; and</w:t>
      </w:r>
    </w:p>
    <w:p w:rsidR="001F7079" w:rsidRDefault="001F7079" w:rsidP="001F7079">
      <w:pPr>
        <w:pStyle w:val="P1"/>
      </w:pPr>
      <w:r>
        <w:tab/>
        <w:t>(d)</w:t>
      </w:r>
      <w:r>
        <w:tab/>
        <w:t>no further than the edge of the vehicle at its widest point.</w:t>
      </w:r>
    </w:p>
    <w:p w:rsidR="001F7079" w:rsidRDefault="001F7079" w:rsidP="001F7079">
      <w:pPr>
        <w:pStyle w:val="ZR2"/>
      </w:pPr>
      <w:r>
        <w:tab/>
        <w:t>(2)</w:t>
      </w:r>
      <w:r>
        <w:tab/>
        <w:t>The outlet must discharge the main exhaust flow to the air:</w:t>
      </w:r>
    </w:p>
    <w:p w:rsidR="001F7079" w:rsidRDefault="001F7079" w:rsidP="001F7079">
      <w:pPr>
        <w:pStyle w:val="ZP1"/>
      </w:pPr>
      <w:r>
        <w:tab/>
        <w:t>(a)</w:t>
      </w:r>
      <w:r>
        <w:tab/>
        <w:t>if the vehicle is fitted, or required under a law of this jurisdiction to be fitted, with an exhaust system with a vertical outlet pipe:</w:t>
      </w:r>
    </w:p>
    <w:p w:rsidR="001F7079" w:rsidRDefault="001F7079" w:rsidP="001F7079">
      <w:pPr>
        <w:pStyle w:val="P2"/>
      </w:pPr>
      <w:r>
        <w:tab/>
        <w:t>(i)</w:t>
      </w:r>
      <w:r>
        <w:tab/>
        <w:t>at an angle above the horizontal; and</w:t>
      </w:r>
    </w:p>
    <w:p w:rsidR="001F7079" w:rsidRDefault="001F7079" w:rsidP="001F7079">
      <w:pPr>
        <w:pStyle w:val="P2"/>
      </w:pPr>
      <w:r>
        <w:tab/>
        <w:t>(ii)</w:t>
      </w:r>
      <w:r>
        <w:tab/>
        <w:t>at least 150 millimetres above the cab of the vehicle; and</w:t>
      </w:r>
    </w:p>
    <w:p w:rsidR="001F7079" w:rsidRDefault="001F7079" w:rsidP="001F7079">
      <w:pPr>
        <w:pStyle w:val="P2"/>
      </w:pPr>
      <w:r>
        <w:tab/>
        <w:t>(iii)</w:t>
      </w:r>
      <w:r>
        <w:tab/>
        <w:t>rearwards or to the right of the vehicle; and</w:t>
      </w:r>
    </w:p>
    <w:p w:rsidR="001F7079" w:rsidRDefault="001F7079" w:rsidP="001F7079">
      <w:pPr>
        <w:pStyle w:val="ZP1"/>
      </w:pPr>
      <w:r>
        <w:tab/>
        <w:t>(b)</w:t>
      </w:r>
      <w:r>
        <w:tab/>
        <w:t>in any other case:</w:t>
      </w:r>
    </w:p>
    <w:p w:rsidR="001F7079" w:rsidRDefault="001F7079" w:rsidP="001F7079">
      <w:pPr>
        <w:pStyle w:val="P2"/>
      </w:pPr>
      <w:r>
        <w:tab/>
        <w:t>(i)</w:t>
      </w:r>
      <w:r>
        <w:tab/>
        <w:t>horizontally or at an angle of not over 45° downwards; and</w:t>
      </w:r>
    </w:p>
    <w:p w:rsidR="001F7079" w:rsidRDefault="001F7079" w:rsidP="001F7079">
      <w:pPr>
        <w:pStyle w:val="P2"/>
      </w:pPr>
      <w:r>
        <w:tab/>
        <w:t>(ii)</w:t>
      </w:r>
      <w:r>
        <w:tab/>
        <w:t>under 750 millimetres above ground level; and</w:t>
      </w:r>
    </w:p>
    <w:p w:rsidR="001F7079" w:rsidRDefault="001F7079" w:rsidP="001F7079">
      <w:pPr>
        <w:pStyle w:val="P2"/>
      </w:pPr>
      <w:r>
        <w:tab/>
        <w:t>(iii)</w:t>
      </w:r>
      <w:r>
        <w:tab/>
        <w:t>rearwards or to the right of the vehicle.</w:t>
      </w:r>
    </w:p>
    <w:p w:rsidR="001F7079" w:rsidRDefault="001F7079" w:rsidP="001F7079">
      <w:pPr>
        <w:pStyle w:val="R2"/>
      </w:pPr>
      <w:r>
        <w:lastRenderedPageBreak/>
        <w:tab/>
        <w:t>(3)</w:t>
      </w:r>
      <w:r>
        <w:tab/>
        <w:t>An exposed section of a vertical exhaust system fitted to a motor vehicle (except a bus) with a GVM over 4.5 tonnes must be positioned or shielded to prevent injury.</w:t>
      </w:r>
    </w:p>
    <w:p w:rsidR="001F7079" w:rsidRDefault="001F7079" w:rsidP="001F7079">
      <w:pPr>
        <w:pStyle w:val="ZR2"/>
      </w:pPr>
      <w:r>
        <w:tab/>
        <w:t>(4)</w:t>
      </w:r>
      <w:r>
        <w:tab/>
        <w:t>The outlet of the exhaust system fitted to a bus with a GVM over 4.5 tonnes must:</w:t>
      </w:r>
    </w:p>
    <w:p w:rsidR="001F7079" w:rsidRDefault="001F7079" w:rsidP="001F7079">
      <w:pPr>
        <w:pStyle w:val="P1"/>
      </w:pPr>
      <w:r>
        <w:tab/>
        <w:t>(a)</w:t>
      </w:r>
      <w:r>
        <w:tab/>
        <w:t>be as near as practicable to the rear of the vehicle; and</w:t>
      </w:r>
    </w:p>
    <w:p w:rsidR="001F7079" w:rsidRDefault="001F7079" w:rsidP="001F7079">
      <w:pPr>
        <w:pStyle w:val="P1"/>
      </w:pPr>
      <w:r>
        <w:tab/>
        <w:t>(b)</w:t>
      </w:r>
      <w:r>
        <w:tab/>
        <w:t>extend no further than the edge of the bus at its widest point.</w:t>
      </w:r>
    </w:p>
    <w:p w:rsidR="001F7079" w:rsidRDefault="001F7079" w:rsidP="001F7079">
      <w:pPr>
        <w:pStyle w:val="ZR2"/>
      </w:pPr>
      <w:r>
        <w:tab/>
        <w:t>(5)</w:t>
      </w:r>
      <w:r>
        <w:tab/>
        <w:t>The outlet must discharge the main exhaust flow to the air:</w:t>
      </w:r>
    </w:p>
    <w:p w:rsidR="001F7079" w:rsidRDefault="001F7079" w:rsidP="001F7079">
      <w:pPr>
        <w:pStyle w:val="ZP1"/>
      </w:pPr>
      <w:r>
        <w:tab/>
        <w:t>(a)</w:t>
      </w:r>
      <w:r>
        <w:tab/>
        <w:t>if the bus is fitted, or required under a law of this jurisdiction to be fitted, with an exhaust system with a vertical outlet pipe:</w:t>
      </w:r>
    </w:p>
    <w:p w:rsidR="001F7079" w:rsidRDefault="001F7079" w:rsidP="001F7079">
      <w:pPr>
        <w:pStyle w:val="P2"/>
      </w:pPr>
      <w:r>
        <w:tab/>
        <w:t>(i)</w:t>
      </w:r>
      <w:r>
        <w:tab/>
        <w:t>behind the passenger compartment; and</w:t>
      </w:r>
    </w:p>
    <w:p w:rsidR="001F7079" w:rsidRDefault="001F7079" w:rsidP="001F7079">
      <w:pPr>
        <w:pStyle w:val="P2"/>
      </w:pPr>
      <w:r>
        <w:tab/>
        <w:t>(ii)</w:t>
      </w:r>
      <w:r>
        <w:tab/>
        <w:t>at an angle above the horizontal; and</w:t>
      </w:r>
    </w:p>
    <w:p w:rsidR="001F7079" w:rsidRDefault="001F7079" w:rsidP="001F7079">
      <w:pPr>
        <w:pStyle w:val="P2"/>
      </w:pPr>
      <w:r>
        <w:tab/>
        <w:t>(iii)</w:t>
      </w:r>
      <w:r>
        <w:tab/>
        <w:t>upwards or rearwards; and</w:t>
      </w:r>
    </w:p>
    <w:p w:rsidR="001F7079" w:rsidRDefault="001F7079" w:rsidP="001F7079">
      <w:pPr>
        <w:pStyle w:val="ZP1"/>
      </w:pPr>
      <w:r>
        <w:tab/>
        <w:t>(b)</w:t>
      </w:r>
      <w:r>
        <w:tab/>
        <w:t>in any other case:</w:t>
      </w:r>
    </w:p>
    <w:p w:rsidR="001F7079" w:rsidRDefault="001F7079" w:rsidP="001F7079">
      <w:pPr>
        <w:pStyle w:val="P2"/>
      </w:pPr>
      <w:r>
        <w:tab/>
        <w:t>(i)</w:t>
      </w:r>
      <w:r>
        <w:tab/>
        <w:t xml:space="preserve">horizontally or at an angle of not over </w:t>
      </w:r>
      <w:r>
        <w:br/>
        <w:t>45° downwards; and</w:t>
      </w:r>
    </w:p>
    <w:p w:rsidR="001F7079" w:rsidRDefault="001F7079" w:rsidP="001F7079">
      <w:pPr>
        <w:pStyle w:val="P2"/>
      </w:pPr>
      <w:r>
        <w:tab/>
        <w:t>(ii)</w:t>
      </w:r>
      <w:r>
        <w:tab/>
        <w:t>rearwards or to the right of the vehicle.</w:t>
      </w:r>
    </w:p>
    <w:p w:rsidR="001F7079" w:rsidRDefault="001F7079" w:rsidP="001F7079">
      <w:pPr>
        <w:pStyle w:val="ZR2"/>
      </w:pPr>
      <w:r>
        <w:tab/>
        <w:t>(6)</w:t>
      </w:r>
      <w:r>
        <w:rPr>
          <w:b/>
        </w:rPr>
        <w:tab/>
      </w:r>
      <w:r>
        <w:t>A vertical exhaust system fitted to a motor vehicle with a GVM over 4.5 tonnes must:</w:t>
      </w:r>
    </w:p>
    <w:p w:rsidR="001F7079" w:rsidRDefault="001F7079" w:rsidP="001F7079">
      <w:pPr>
        <w:pStyle w:val="P1"/>
      </w:pPr>
      <w:r>
        <w:tab/>
        <w:t>(a)</w:t>
      </w:r>
      <w:r>
        <w:tab/>
        <w:t>if the vehicle is fitted with an exhaust system with a vertical outlet pipe that does not direct the main exhaust flow straight up — direct the flow rearwards at an angle within 0° to 45° of the longitudinal centre line of the vehicle; and</w:t>
      </w:r>
    </w:p>
    <w:p w:rsidR="001F7079" w:rsidRDefault="001F7079" w:rsidP="001F7079">
      <w:pPr>
        <w:pStyle w:val="P1"/>
      </w:pPr>
      <w:r>
        <w:tab/>
        <w:t>(b)</w:t>
      </w:r>
      <w:r>
        <w:tab/>
        <w:t>if a rain cap is fitted to the outlet pipe — be installed so the hinge of the cap is at an angle of 90° (plus or minus 10°) to the longitudinal centre line of the vehicle when viewed from above.</w:t>
      </w:r>
    </w:p>
    <w:p w:rsidR="001F7079" w:rsidRDefault="001F7079" w:rsidP="001F7079">
      <w:pPr>
        <w:pStyle w:val="Diagram"/>
        <w:rPr>
          <w:i/>
        </w:rPr>
      </w:pPr>
      <w:r>
        <w:object w:dxaOrig="6480" w:dyaOrig="2835">
          <v:shape id="_x0000_i1026" type="#_x0000_t75" style="width:324pt;height:141.75pt" o:ole="">
            <v:imagedata r:id="rId35" o:title=""/>
          </v:shape>
          <o:OLEObject Type="Embed" ProgID="Word.Picture.8" ShapeID="_x0000_i1026" DrawAspect="Content" ObjectID="_1522064470" r:id="rId36"/>
        </w:object>
      </w:r>
    </w:p>
    <w:p w:rsidR="001F7079" w:rsidRDefault="001F7079" w:rsidP="001F7079">
      <w:pPr>
        <w:pStyle w:val="DiagramCaption"/>
        <w:rPr>
          <w:i/>
        </w:rPr>
      </w:pPr>
      <w:r>
        <w:t>Bus exhaust outlet pipe</w:t>
      </w:r>
    </w:p>
    <w:p w:rsidR="001F7079" w:rsidRPr="00E6324D" w:rsidRDefault="001F7079" w:rsidP="001F7079">
      <w:pPr>
        <w:pStyle w:val="HD"/>
      </w:pPr>
      <w:bookmarkStart w:id="773" w:name="_Toc448309798"/>
      <w:bookmarkStart w:id="774" w:name="_Toc448310097"/>
      <w:bookmarkStart w:id="775" w:name="_Toc448310396"/>
      <w:r w:rsidRPr="00097D8D">
        <w:rPr>
          <w:rStyle w:val="CharDivNo"/>
        </w:rPr>
        <w:t>Division 3</w:t>
      </w:r>
      <w:r w:rsidRPr="00E6324D">
        <w:tab/>
      </w:r>
      <w:r w:rsidRPr="00097D8D">
        <w:rPr>
          <w:rStyle w:val="CharDivText"/>
        </w:rPr>
        <w:t>Noise emissions</w:t>
      </w:r>
      <w:bookmarkEnd w:id="773"/>
      <w:bookmarkEnd w:id="774"/>
      <w:bookmarkEnd w:id="775"/>
    </w:p>
    <w:p w:rsidR="00227CFE" w:rsidRDefault="00227CFE" w:rsidP="00227CFE">
      <w:pPr>
        <w:pStyle w:val="HS"/>
      </w:pPr>
      <w:bookmarkStart w:id="776" w:name="_Toc448309799"/>
      <w:bookmarkStart w:id="777" w:name="_Toc448310098"/>
      <w:bookmarkStart w:id="778" w:name="_Toc448310397"/>
      <w:r>
        <w:t>Subdivision A</w:t>
      </w:r>
      <w:r>
        <w:tab/>
        <w:t>General</w:t>
      </w:r>
      <w:bookmarkEnd w:id="776"/>
      <w:bookmarkEnd w:id="777"/>
      <w:bookmarkEnd w:id="778"/>
    </w:p>
    <w:p w:rsidR="00227CFE" w:rsidRDefault="00227CFE" w:rsidP="00227CFE">
      <w:pPr>
        <w:pStyle w:val="HR"/>
      </w:pPr>
      <w:bookmarkStart w:id="779" w:name="_Toc448309800"/>
      <w:bookmarkStart w:id="780" w:name="_Toc448310099"/>
      <w:bookmarkStart w:id="781" w:name="_Toc448310398"/>
      <w:r w:rsidRPr="00722E5E">
        <w:rPr>
          <w:rStyle w:val="CharSectno"/>
        </w:rPr>
        <w:t>148A</w:t>
      </w:r>
      <w:r>
        <w:tab/>
        <w:t>Measurement of stationary noise levels</w:t>
      </w:r>
      <w:bookmarkEnd w:id="779"/>
      <w:bookmarkEnd w:id="780"/>
      <w:bookmarkEnd w:id="781"/>
    </w:p>
    <w:p w:rsidR="00227CFE" w:rsidRDefault="00227CFE" w:rsidP="00227CFE">
      <w:pPr>
        <w:pStyle w:val="R1"/>
      </w:pPr>
      <w:r>
        <w:tab/>
        <w:t>(1)</w:t>
      </w:r>
      <w:r>
        <w:tab/>
        <w:t>For this Division, the stationary noise level of a motor vehicle is to be measured in accordance with the procedure set out for the kind of vehicle in the document entitled ‘National Stationary Exhaust Noise Test Procedures for In-Service Motor Vehicles’ published by the Commission in April 2000.</w:t>
      </w:r>
    </w:p>
    <w:p w:rsidR="00227CFE" w:rsidRDefault="00227CFE" w:rsidP="00227CFE">
      <w:pPr>
        <w:pStyle w:val="R2"/>
        <w:keepNext/>
      </w:pPr>
      <w:r>
        <w:tab/>
        <w:t>(2)</w:t>
      </w:r>
      <w:r>
        <w:tab/>
        <w:t xml:space="preserve">In subregulation (1), </w:t>
      </w:r>
      <w:r>
        <w:rPr>
          <w:b/>
          <w:i/>
        </w:rPr>
        <w:t>Commission</w:t>
      </w:r>
      <w:r>
        <w:t xml:space="preserve"> means the National Road Transport Commission established by the </w:t>
      </w:r>
      <w:r>
        <w:rPr>
          <w:i/>
        </w:rPr>
        <w:t>National Road Transport Commission Act 1991</w:t>
      </w:r>
      <w:r>
        <w:t xml:space="preserve"> of the Commonwealth.</w:t>
      </w:r>
    </w:p>
    <w:p w:rsidR="00227CFE" w:rsidRDefault="00227CFE" w:rsidP="00227CFE">
      <w:pPr>
        <w:pStyle w:val="NoteBody"/>
      </w:pPr>
      <w:r>
        <w:rPr>
          <w:i/>
        </w:rPr>
        <w:t>Note   </w:t>
      </w:r>
      <w:r>
        <w:t xml:space="preserve">‘National Stationary Exhaust Noise Test Procedures for In-Service Motor Vehicles’ is available on the Commission’s web site at </w:t>
      </w:r>
      <w:r>
        <w:rPr>
          <w:i/>
        </w:rPr>
        <w:t>www.nrtc.gov.au/publications/report-42.asp</w:t>
      </w:r>
      <w:r>
        <w:t>.</w:t>
      </w:r>
    </w:p>
    <w:p w:rsidR="00227CFE" w:rsidRDefault="00227CFE" w:rsidP="00227CFE">
      <w:pPr>
        <w:pStyle w:val="HR"/>
        <w:rPr>
          <w:i/>
        </w:rPr>
      </w:pPr>
      <w:bookmarkStart w:id="782" w:name="_Toc448309801"/>
      <w:bookmarkStart w:id="783" w:name="_Toc448310100"/>
      <w:bookmarkStart w:id="784" w:name="_Toc448310399"/>
      <w:r w:rsidRPr="00722E5E">
        <w:rPr>
          <w:rStyle w:val="CharSectno"/>
        </w:rPr>
        <w:t>148B</w:t>
      </w:r>
      <w:r>
        <w:tab/>
        <w:t xml:space="preserve">Meaning of </w:t>
      </w:r>
      <w:r>
        <w:rPr>
          <w:i/>
        </w:rPr>
        <w:t>certified to ADR 83/00</w:t>
      </w:r>
      <w:bookmarkEnd w:id="782"/>
      <w:bookmarkEnd w:id="783"/>
      <w:bookmarkEnd w:id="784"/>
    </w:p>
    <w:p w:rsidR="00227CFE" w:rsidRDefault="00227CFE" w:rsidP="00227CFE">
      <w:pPr>
        <w:pStyle w:val="R1"/>
      </w:pPr>
      <w:r>
        <w:tab/>
      </w:r>
      <w:r>
        <w:tab/>
        <w:t xml:space="preserve">For this Division, a vehicle is </w:t>
      </w:r>
      <w:r>
        <w:rPr>
          <w:b/>
          <w:i/>
        </w:rPr>
        <w:t>certified to ADR 83/00</w:t>
      </w:r>
      <w:r>
        <w:t xml:space="preserve"> if approval has been given, under section 10A of the </w:t>
      </w:r>
      <w:r>
        <w:rPr>
          <w:i/>
        </w:rPr>
        <w:t>Motor Vehicle Standards Act 1989</w:t>
      </w:r>
      <w:r>
        <w:t xml:space="preserve"> of the Commonwealth, to place identification plates showing compliance with ADR 83/00 on vehicles of that type.</w:t>
      </w:r>
    </w:p>
    <w:p w:rsidR="001F7079" w:rsidRDefault="001F7079" w:rsidP="001F7079">
      <w:pPr>
        <w:pStyle w:val="HR"/>
      </w:pPr>
      <w:bookmarkStart w:id="785" w:name="_Toc448309802"/>
      <w:bookmarkStart w:id="786" w:name="_Toc448310101"/>
      <w:bookmarkStart w:id="787" w:name="_Toc448310400"/>
      <w:r w:rsidRPr="00097D8D">
        <w:rPr>
          <w:rStyle w:val="CharSectno"/>
        </w:rPr>
        <w:lastRenderedPageBreak/>
        <w:t>149</w:t>
      </w:r>
      <w:r>
        <w:tab/>
        <w:t>Silencing device for exhaust systems</w:t>
      </w:r>
      <w:bookmarkEnd w:id="785"/>
      <w:bookmarkEnd w:id="786"/>
      <w:bookmarkEnd w:id="787"/>
    </w:p>
    <w:p w:rsidR="001F7079" w:rsidRDefault="001F7079" w:rsidP="001F7079">
      <w:pPr>
        <w:pStyle w:val="R1"/>
      </w:pPr>
      <w:r>
        <w:tab/>
      </w:r>
      <w:r>
        <w:tab/>
        <w:t>A motor vehicle propelled by an internal combustion engine must be fitted with a silencing device through which all the exhaust from the engine passes.</w:t>
      </w:r>
    </w:p>
    <w:p w:rsidR="00227CFE" w:rsidRDefault="00227CFE" w:rsidP="00227CFE">
      <w:pPr>
        <w:pStyle w:val="HS"/>
      </w:pPr>
      <w:bookmarkStart w:id="788" w:name="_Toc448309803"/>
      <w:bookmarkStart w:id="789" w:name="_Toc448310102"/>
      <w:bookmarkStart w:id="790" w:name="_Toc448310401"/>
      <w:r>
        <w:t>Subdivision B</w:t>
      </w:r>
      <w:r>
        <w:tab/>
        <w:t>Noise levels applying to pre-2004 vehicles</w:t>
      </w:r>
      <w:bookmarkEnd w:id="788"/>
      <w:bookmarkEnd w:id="789"/>
      <w:bookmarkEnd w:id="790"/>
    </w:p>
    <w:p w:rsidR="00227CFE" w:rsidRDefault="00227CFE" w:rsidP="00227CFE">
      <w:pPr>
        <w:pStyle w:val="HR"/>
      </w:pPr>
      <w:bookmarkStart w:id="791" w:name="_Toc448309804"/>
      <w:bookmarkStart w:id="792" w:name="_Toc448310103"/>
      <w:bookmarkStart w:id="793" w:name="_Toc448310402"/>
      <w:r w:rsidRPr="00722E5E">
        <w:rPr>
          <w:rStyle w:val="CharSectno"/>
        </w:rPr>
        <w:t>149A</w:t>
      </w:r>
      <w:r>
        <w:tab/>
        <w:t>Application of rules in subdivision B</w:t>
      </w:r>
      <w:bookmarkEnd w:id="791"/>
      <w:bookmarkEnd w:id="792"/>
      <w:bookmarkEnd w:id="793"/>
    </w:p>
    <w:p w:rsidR="00227CFE" w:rsidRDefault="00227CFE" w:rsidP="00227CFE">
      <w:pPr>
        <w:pStyle w:val="R1"/>
      </w:pPr>
      <w:r>
        <w:tab/>
      </w:r>
      <w:r>
        <w:tab/>
        <w:t>This Subdivision applies to a motor vehicle other than a vehicle certified to ADR 83/00.</w:t>
      </w:r>
    </w:p>
    <w:p w:rsidR="001F7079" w:rsidRDefault="001F7079" w:rsidP="001F7079">
      <w:pPr>
        <w:pStyle w:val="HR"/>
      </w:pPr>
      <w:bookmarkStart w:id="794" w:name="_Toc448309805"/>
      <w:bookmarkStart w:id="795" w:name="_Toc448310104"/>
      <w:bookmarkStart w:id="796" w:name="_Toc448310403"/>
      <w:r w:rsidRPr="00097D8D">
        <w:rPr>
          <w:rStyle w:val="CharSectno"/>
        </w:rPr>
        <w:t>150</w:t>
      </w:r>
      <w:r>
        <w:tab/>
        <w:t>Stationary noise levels — car-type vehicles and motor bikes and trikes</w:t>
      </w:r>
      <w:bookmarkEnd w:id="794"/>
      <w:bookmarkEnd w:id="795"/>
      <w:bookmarkEnd w:id="796"/>
    </w:p>
    <w:p w:rsidR="001F7079" w:rsidRDefault="001F7079" w:rsidP="001F7079">
      <w:pPr>
        <w:pStyle w:val="ZR1"/>
      </w:pPr>
      <w:r>
        <w:tab/>
        <w:t>(1)</w:t>
      </w:r>
      <w:r>
        <w:rPr>
          <w:b/>
        </w:rPr>
        <w:tab/>
      </w:r>
      <w:r>
        <w:t>In this rule:</w:t>
      </w:r>
    </w:p>
    <w:p w:rsidR="001F7079" w:rsidRDefault="001F7079" w:rsidP="001F7079">
      <w:pPr>
        <w:pStyle w:val="Zdefinition"/>
      </w:pPr>
      <w:r w:rsidRPr="002411AF">
        <w:rPr>
          <w:b/>
          <w:i/>
        </w:rPr>
        <w:t>car-type vehicle</w:t>
      </w:r>
      <w:r>
        <w:t xml:space="preserve"> means:</w:t>
      </w:r>
    </w:p>
    <w:p w:rsidR="001F7079" w:rsidRDefault="001F7079" w:rsidP="001F7079">
      <w:pPr>
        <w:pStyle w:val="P1"/>
      </w:pPr>
      <w:r>
        <w:tab/>
        <w:t>(a)</w:t>
      </w:r>
      <w:r>
        <w:tab/>
        <w:t>a car; or</w:t>
      </w:r>
    </w:p>
    <w:p w:rsidR="001F7079" w:rsidRDefault="001F7079" w:rsidP="001F7079">
      <w:pPr>
        <w:pStyle w:val="P1"/>
      </w:pPr>
      <w:r>
        <w:tab/>
        <w:t>(b)</w:t>
      </w:r>
      <w:r>
        <w:tab/>
        <w:t>a utility truck, panel van, or another motor vehicle derived from a car design; or</w:t>
      </w:r>
    </w:p>
    <w:p w:rsidR="001F7079" w:rsidRDefault="001F7079" w:rsidP="001F7079">
      <w:pPr>
        <w:pStyle w:val="P1"/>
      </w:pPr>
      <w:r>
        <w:tab/>
        <w:t>(c)</w:t>
      </w:r>
      <w:r>
        <w:tab/>
        <w:t>another motor vehicle with 4 or more wheels that is built mainly to carry not over 9 people including the driver.</w:t>
      </w:r>
    </w:p>
    <w:p w:rsidR="001F7079" w:rsidRDefault="001F7079" w:rsidP="001F7079">
      <w:pPr>
        <w:pStyle w:val="ZR2"/>
      </w:pPr>
      <w:r>
        <w:tab/>
        <w:t>(2)</w:t>
      </w:r>
      <w:r>
        <w:rPr>
          <w:b/>
        </w:rPr>
        <w:tab/>
      </w:r>
      <w:r>
        <w:t>The stationary noise level of a car-type vehicle, or motor bike or trike, must not exceed:</w:t>
      </w:r>
    </w:p>
    <w:p w:rsidR="001F7079" w:rsidRDefault="001F7079" w:rsidP="001F7079">
      <w:pPr>
        <w:pStyle w:val="P1"/>
      </w:pPr>
      <w:r>
        <w:tab/>
        <w:t>(a)</w:t>
      </w:r>
      <w:r>
        <w:tab/>
        <w:t>for a car-type vehicle built after 1982 — 90 dB(A); or</w:t>
      </w:r>
    </w:p>
    <w:p w:rsidR="001F7079" w:rsidRDefault="001F7079" w:rsidP="001F7079">
      <w:pPr>
        <w:pStyle w:val="P1"/>
      </w:pPr>
      <w:r>
        <w:tab/>
        <w:t>(b)</w:t>
      </w:r>
      <w:r>
        <w:tab/>
        <w:t>for another car-type vehicle — 96 dB(A); or</w:t>
      </w:r>
    </w:p>
    <w:p w:rsidR="001F7079" w:rsidRDefault="001F7079" w:rsidP="001F7079">
      <w:pPr>
        <w:pStyle w:val="P1"/>
      </w:pPr>
      <w:r>
        <w:tab/>
        <w:t>(c)</w:t>
      </w:r>
      <w:r>
        <w:tab/>
        <w:t>for a motor bike or trike built after February 1985 — 94 dB(A); or</w:t>
      </w:r>
    </w:p>
    <w:p w:rsidR="001F7079" w:rsidRDefault="001F7079" w:rsidP="001F7079">
      <w:pPr>
        <w:pStyle w:val="P1"/>
      </w:pPr>
      <w:r>
        <w:tab/>
        <w:t>(d)</w:t>
      </w:r>
      <w:r>
        <w:tab/>
        <w:t>for another motor bike or trike — 100 dB(A).</w:t>
      </w:r>
    </w:p>
    <w:p w:rsidR="001F7079" w:rsidRDefault="001F7079" w:rsidP="001F7079">
      <w:pPr>
        <w:pStyle w:val="ZR2"/>
      </w:pPr>
      <w:r>
        <w:rPr>
          <w:b/>
        </w:rPr>
        <w:tab/>
      </w:r>
      <w:r>
        <w:t>(3)</w:t>
      </w:r>
      <w:r>
        <w:tab/>
        <w:t>However, this rule does not apply to a car-type vehicle built after 1982 for 2 years after the commencement of this rule, if:</w:t>
      </w:r>
    </w:p>
    <w:p w:rsidR="001F7079" w:rsidRDefault="001F7079" w:rsidP="001F7079">
      <w:pPr>
        <w:pStyle w:val="P1"/>
      </w:pPr>
      <w:r>
        <w:tab/>
        <w:t>(a)</w:t>
      </w:r>
      <w:r>
        <w:tab/>
        <w:t>the stationary noise level of the vehicle does not exceed 96 dB(A); and</w:t>
      </w:r>
    </w:p>
    <w:p w:rsidR="001F7079" w:rsidRDefault="001F7079" w:rsidP="001F7079">
      <w:pPr>
        <w:pStyle w:val="P1"/>
      </w:pPr>
      <w:r>
        <w:tab/>
        <w:t>(b)</w:t>
      </w:r>
      <w:r>
        <w:tab/>
        <w:t xml:space="preserve">the stationary noise level limit applying to the vehicle under the law of the State or Territory where the vehicle is registered, or </w:t>
      </w:r>
      <w:r>
        <w:lastRenderedPageBreak/>
        <w:t>otherwise authorised to be driven on a road or road-related area, by a vehicle registration authority is not 90</w:t>
      </w:r>
      <w:r>
        <w:rPr>
          <w:b/>
        </w:rPr>
        <w:t> </w:t>
      </w:r>
      <w:r>
        <w:t>dB(A) or less.</w:t>
      </w:r>
    </w:p>
    <w:p w:rsidR="001F7079" w:rsidRDefault="001F7079" w:rsidP="001F7079">
      <w:pPr>
        <w:pStyle w:val="HR"/>
      </w:pPr>
      <w:bookmarkStart w:id="797" w:name="_Toc448309806"/>
      <w:bookmarkStart w:id="798" w:name="_Toc448310105"/>
      <w:bookmarkStart w:id="799" w:name="_Toc448310404"/>
      <w:r w:rsidRPr="00097D8D">
        <w:rPr>
          <w:rStyle w:val="CharSectno"/>
        </w:rPr>
        <w:t>151</w:t>
      </w:r>
      <w:r>
        <w:tab/>
        <w:t>Stationary noise levels — other vehicles with spark ignition engines</w:t>
      </w:r>
      <w:bookmarkEnd w:id="797"/>
      <w:bookmarkEnd w:id="798"/>
      <w:bookmarkEnd w:id="799"/>
    </w:p>
    <w:p w:rsidR="001F7079" w:rsidRDefault="001F7079" w:rsidP="001F7079">
      <w:pPr>
        <w:pStyle w:val="R1"/>
      </w:pPr>
      <w:r>
        <w:tab/>
        <w:t>(1)</w:t>
      </w:r>
      <w:r>
        <w:tab/>
        <w:t>This rule applies to a motor vehicle (except a motor vehicle to which rule 150 applies) with a spark ignition engine.</w:t>
      </w:r>
    </w:p>
    <w:p w:rsidR="001F7079" w:rsidRDefault="001F7079" w:rsidP="001F7079">
      <w:pPr>
        <w:pStyle w:val="ZR2"/>
      </w:pPr>
      <w:r>
        <w:rPr>
          <w:b/>
        </w:rPr>
        <w:tab/>
      </w:r>
      <w:r>
        <w:t>(2)</w:t>
      </w:r>
      <w:r>
        <w:tab/>
        <w:t>The stationary noise level of the motor vehicle must not exceed the noise level applying to the vehicle under the table.</w:t>
      </w:r>
    </w:p>
    <w:p w:rsidR="002C01DC" w:rsidRPr="002C01DC" w:rsidRDefault="002C01DC" w:rsidP="002C01DC">
      <w:pPr>
        <w:rPr>
          <w:sz w:val="16"/>
          <w:szCs w:val="16"/>
        </w:rPr>
      </w:pPr>
    </w:p>
    <w:tbl>
      <w:tblPr>
        <w:tblW w:w="6287" w:type="dxa"/>
        <w:tblInd w:w="9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887"/>
        <w:gridCol w:w="960"/>
        <w:gridCol w:w="1080"/>
        <w:gridCol w:w="2092"/>
        <w:gridCol w:w="1268"/>
      </w:tblGrid>
      <w:tr w:rsidR="001F7079">
        <w:trPr>
          <w:cantSplit/>
          <w:tblHeader/>
        </w:trPr>
        <w:tc>
          <w:tcPr>
            <w:tcW w:w="887" w:type="dxa"/>
            <w:tcBorders>
              <w:bottom w:val="single" w:sz="2" w:space="0" w:color="auto"/>
            </w:tcBorders>
          </w:tcPr>
          <w:p w:rsidR="001F7079" w:rsidRDefault="001F7079" w:rsidP="001F7079">
            <w:pPr>
              <w:pStyle w:val="TableColHead"/>
              <w:rPr>
                <w:i/>
              </w:rPr>
            </w:pPr>
            <w:r>
              <w:t>Column 1</w:t>
            </w:r>
            <w:r>
              <w:br/>
              <w:t>Item</w:t>
            </w:r>
          </w:p>
        </w:tc>
        <w:tc>
          <w:tcPr>
            <w:tcW w:w="960" w:type="dxa"/>
            <w:tcBorders>
              <w:bottom w:val="single" w:sz="2" w:space="0" w:color="auto"/>
            </w:tcBorders>
          </w:tcPr>
          <w:p w:rsidR="001F7079" w:rsidRDefault="001F7079" w:rsidP="001F7079">
            <w:pPr>
              <w:pStyle w:val="TableColHead"/>
              <w:rPr>
                <w:i/>
              </w:rPr>
            </w:pPr>
            <w:r>
              <w:t>Column 2</w:t>
            </w:r>
            <w:r>
              <w:br/>
              <w:t>GVM (t)</w:t>
            </w:r>
          </w:p>
        </w:tc>
        <w:tc>
          <w:tcPr>
            <w:tcW w:w="1080" w:type="dxa"/>
            <w:tcBorders>
              <w:bottom w:val="single" w:sz="2" w:space="0" w:color="auto"/>
            </w:tcBorders>
          </w:tcPr>
          <w:p w:rsidR="001F7079" w:rsidRDefault="001F7079" w:rsidP="001F7079">
            <w:pPr>
              <w:pStyle w:val="TableColHead"/>
              <w:rPr>
                <w:i/>
              </w:rPr>
            </w:pPr>
            <w:r>
              <w:t>Column 3</w:t>
            </w:r>
            <w:r>
              <w:br/>
              <w:t>Exhaust height (mm)</w:t>
            </w:r>
          </w:p>
        </w:tc>
        <w:tc>
          <w:tcPr>
            <w:tcW w:w="2092" w:type="dxa"/>
            <w:tcBorders>
              <w:bottom w:val="single" w:sz="2" w:space="0" w:color="auto"/>
            </w:tcBorders>
          </w:tcPr>
          <w:p w:rsidR="001F7079" w:rsidRDefault="001F7079" w:rsidP="001F7079">
            <w:pPr>
              <w:pStyle w:val="TableColHead"/>
              <w:rPr>
                <w:i/>
              </w:rPr>
            </w:pPr>
            <w:r>
              <w:t>Column 4</w:t>
            </w:r>
            <w:r>
              <w:br/>
              <w:t>When vehicle built</w:t>
            </w:r>
          </w:p>
        </w:tc>
        <w:tc>
          <w:tcPr>
            <w:tcW w:w="1268" w:type="dxa"/>
            <w:tcBorders>
              <w:bottom w:val="single" w:sz="2" w:space="0" w:color="auto"/>
            </w:tcBorders>
          </w:tcPr>
          <w:p w:rsidR="001F7079" w:rsidRDefault="001F7079" w:rsidP="001F7079">
            <w:pPr>
              <w:pStyle w:val="TableColHead"/>
            </w:pPr>
            <w:r>
              <w:t>Column 5</w:t>
            </w:r>
            <w:r>
              <w:br/>
              <w:t>Noise level (dB(A))</w:t>
            </w:r>
          </w:p>
        </w:tc>
      </w:tr>
      <w:tr w:rsidR="001F7079">
        <w:trPr>
          <w:cantSplit/>
        </w:trPr>
        <w:tc>
          <w:tcPr>
            <w:tcW w:w="887" w:type="dxa"/>
            <w:tcBorders>
              <w:top w:val="nil"/>
              <w:bottom w:val="nil"/>
            </w:tcBorders>
          </w:tcPr>
          <w:p w:rsidR="001F7079" w:rsidRDefault="001F7079" w:rsidP="001F7079">
            <w:pPr>
              <w:pStyle w:val="TableText"/>
            </w:pPr>
            <w:r>
              <w:t>1</w:t>
            </w:r>
          </w:p>
        </w:tc>
        <w:tc>
          <w:tcPr>
            <w:tcW w:w="960" w:type="dxa"/>
            <w:tcBorders>
              <w:top w:val="nil"/>
              <w:bottom w:val="nil"/>
            </w:tcBorders>
          </w:tcPr>
          <w:p w:rsidR="001F7079" w:rsidRDefault="001F7079" w:rsidP="001F7079">
            <w:pPr>
              <w:pStyle w:val="TableText"/>
            </w:pPr>
            <w:r>
              <w:rPr>
                <w:u w:val="single"/>
              </w:rPr>
              <w:t>&lt;</w:t>
            </w:r>
            <w:r>
              <w:t>3.5</w:t>
            </w:r>
          </w:p>
        </w:tc>
        <w:tc>
          <w:tcPr>
            <w:tcW w:w="1080" w:type="dxa"/>
            <w:tcBorders>
              <w:top w:val="nil"/>
              <w:bottom w:val="nil"/>
            </w:tcBorders>
          </w:tcPr>
          <w:p w:rsidR="001F7079" w:rsidRDefault="001F7079" w:rsidP="001F7079">
            <w:pPr>
              <w:pStyle w:val="TableText"/>
            </w:pPr>
            <w:r>
              <w:t>&lt;1500</w:t>
            </w:r>
          </w:p>
        </w:tc>
        <w:tc>
          <w:tcPr>
            <w:tcW w:w="2092" w:type="dxa"/>
            <w:tcBorders>
              <w:top w:val="nil"/>
            </w:tcBorders>
          </w:tcPr>
          <w:p w:rsidR="001F7079" w:rsidRDefault="001F7079" w:rsidP="001F7079">
            <w:pPr>
              <w:pStyle w:val="TableText"/>
            </w:pPr>
            <w:r>
              <w:t>before July 1983</w:t>
            </w:r>
          </w:p>
        </w:tc>
        <w:tc>
          <w:tcPr>
            <w:tcW w:w="1268" w:type="dxa"/>
            <w:tcBorders>
              <w:top w:val="nil"/>
            </w:tcBorders>
          </w:tcPr>
          <w:p w:rsidR="001F7079" w:rsidRDefault="001F7079" w:rsidP="001F7079">
            <w:pPr>
              <w:pStyle w:val="TableText"/>
            </w:pPr>
            <w:r>
              <w:t>92</w:t>
            </w:r>
          </w:p>
        </w:tc>
      </w:tr>
      <w:tr w:rsidR="001F7079">
        <w:trPr>
          <w:cantSplit/>
        </w:trPr>
        <w:tc>
          <w:tcPr>
            <w:tcW w:w="887" w:type="dxa"/>
            <w:tcBorders>
              <w:top w:val="nil"/>
              <w:bottom w:val="nil"/>
            </w:tcBorders>
          </w:tcPr>
          <w:p w:rsidR="001F7079" w:rsidRDefault="001F7079" w:rsidP="001F7079">
            <w:pPr>
              <w:pStyle w:val="TableText"/>
            </w:pPr>
          </w:p>
        </w:tc>
        <w:tc>
          <w:tcPr>
            <w:tcW w:w="960" w:type="dxa"/>
            <w:tcBorders>
              <w:top w:val="nil"/>
              <w:bottom w:val="nil"/>
            </w:tcBorders>
          </w:tcPr>
          <w:p w:rsidR="001F7079" w:rsidRDefault="001F7079" w:rsidP="001F7079">
            <w:pPr>
              <w:pStyle w:val="TableText"/>
            </w:pPr>
          </w:p>
        </w:tc>
        <w:tc>
          <w:tcPr>
            <w:tcW w:w="1080" w:type="dxa"/>
            <w:tcBorders>
              <w:top w:val="nil"/>
              <w:bottom w:val="nil"/>
            </w:tcBorders>
          </w:tcPr>
          <w:p w:rsidR="001F7079" w:rsidRDefault="001F7079" w:rsidP="001F7079">
            <w:pPr>
              <w:pStyle w:val="TableText"/>
            </w:pPr>
          </w:p>
        </w:tc>
        <w:tc>
          <w:tcPr>
            <w:tcW w:w="2092" w:type="dxa"/>
          </w:tcPr>
          <w:p w:rsidR="001F7079" w:rsidRDefault="001F7079" w:rsidP="001F7079">
            <w:pPr>
              <w:pStyle w:val="TableText"/>
            </w:pPr>
            <w:r>
              <w:t>after June 1983</w:t>
            </w:r>
          </w:p>
        </w:tc>
        <w:tc>
          <w:tcPr>
            <w:tcW w:w="1268" w:type="dxa"/>
          </w:tcPr>
          <w:p w:rsidR="001F7079" w:rsidRDefault="001F7079" w:rsidP="001F7079">
            <w:pPr>
              <w:pStyle w:val="TableText"/>
            </w:pPr>
            <w:r>
              <w:t>89</w:t>
            </w:r>
          </w:p>
        </w:tc>
      </w:tr>
      <w:tr w:rsidR="001F7079">
        <w:trPr>
          <w:cantSplit/>
        </w:trPr>
        <w:tc>
          <w:tcPr>
            <w:tcW w:w="887" w:type="dxa"/>
            <w:tcBorders>
              <w:bottom w:val="nil"/>
            </w:tcBorders>
          </w:tcPr>
          <w:p w:rsidR="001F7079" w:rsidRDefault="001F7079" w:rsidP="001F7079">
            <w:pPr>
              <w:pStyle w:val="TableText"/>
            </w:pPr>
            <w:r>
              <w:t>2</w:t>
            </w:r>
          </w:p>
        </w:tc>
        <w:tc>
          <w:tcPr>
            <w:tcW w:w="960" w:type="dxa"/>
            <w:tcBorders>
              <w:bottom w:val="nil"/>
            </w:tcBorders>
          </w:tcPr>
          <w:p w:rsidR="001F7079" w:rsidRDefault="001F7079" w:rsidP="001F7079">
            <w:pPr>
              <w:pStyle w:val="TableText"/>
            </w:pPr>
            <w:r>
              <w:t>&gt;3.5</w:t>
            </w:r>
          </w:p>
        </w:tc>
        <w:tc>
          <w:tcPr>
            <w:tcW w:w="1080" w:type="dxa"/>
            <w:tcBorders>
              <w:bottom w:val="nil"/>
            </w:tcBorders>
          </w:tcPr>
          <w:p w:rsidR="001F7079" w:rsidRDefault="001F7079" w:rsidP="001F7079">
            <w:pPr>
              <w:pStyle w:val="TableText"/>
            </w:pPr>
            <w:r>
              <w:t>&lt;1500</w:t>
            </w:r>
          </w:p>
        </w:tc>
        <w:tc>
          <w:tcPr>
            <w:tcW w:w="2092" w:type="dxa"/>
          </w:tcPr>
          <w:p w:rsidR="001F7079" w:rsidRDefault="001F7079" w:rsidP="001F7079">
            <w:pPr>
              <w:pStyle w:val="TableText"/>
            </w:pPr>
            <w:r>
              <w:t>before July 1983</w:t>
            </w:r>
          </w:p>
        </w:tc>
        <w:tc>
          <w:tcPr>
            <w:tcW w:w="1268" w:type="dxa"/>
          </w:tcPr>
          <w:p w:rsidR="001F7079" w:rsidRDefault="001F7079" w:rsidP="001F7079">
            <w:pPr>
              <w:pStyle w:val="TableText"/>
            </w:pPr>
            <w:r>
              <w:t>98</w:t>
            </w:r>
          </w:p>
        </w:tc>
      </w:tr>
      <w:tr w:rsidR="001F7079">
        <w:trPr>
          <w:cantSplit/>
        </w:trPr>
        <w:tc>
          <w:tcPr>
            <w:tcW w:w="887" w:type="dxa"/>
            <w:tcBorders>
              <w:top w:val="nil"/>
              <w:bottom w:val="nil"/>
            </w:tcBorders>
          </w:tcPr>
          <w:p w:rsidR="001F7079" w:rsidRDefault="001F7079" w:rsidP="001F7079">
            <w:pPr>
              <w:pStyle w:val="TableText"/>
            </w:pPr>
          </w:p>
        </w:tc>
        <w:tc>
          <w:tcPr>
            <w:tcW w:w="960" w:type="dxa"/>
            <w:tcBorders>
              <w:top w:val="nil"/>
              <w:bottom w:val="nil"/>
            </w:tcBorders>
          </w:tcPr>
          <w:p w:rsidR="001F7079" w:rsidRDefault="001F7079" w:rsidP="001F7079">
            <w:pPr>
              <w:pStyle w:val="TableText"/>
            </w:pPr>
          </w:p>
        </w:tc>
        <w:tc>
          <w:tcPr>
            <w:tcW w:w="1080" w:type="dxa"/>
            <w:tcBorders>
              <w:top w:val="nil"/>
              <w:bottom w:val="nil"/>
            </w:tcBorders>
          </w:tcPr>
          <w:p w:rsidR="001F7079" w:rsidRDefault="001F7079" w:rsidP="001F7079">
            <w:pPr>
              <w:pStyle w:val="TableText"/>
            </w:pPr>
          </w:p>
        </w:tc>
        <w:tc>
          <w:tcPr>
            <w:tcW w:w="2092" w:type="dxa"/>
          </w:tcPr>
          <w:p w:rsidR="001F7079" w:rsidRDefault="001F7079" w:rsidP="001F7079">
            <w:pPr>
              <w:pStyle w:val="TableText"/>
            </w:pPr>
            <w:r>
              <w:t>after June 1983</w:t>
            </w:r>
          </w:p>
        </w:tc>
        <w:tc>
          <w:tcPr>
            <w:tcW w:w="1268" w:type="dxa"/>
          </w:tcPr>
          <w:p w:rsidR="001F7079" w:rsidRDefault="001F7079" w:rsidP="001F7079">
            <w:pPr>
              <w:pStyle w:val="TableText"/>
            </w:pPr>
            <w:r>
              <w:t>95</w:t>
            </w:r>
          </w:p>
        </w:tc>
      </w:tr>
      <w:tr w:rsidR="001F7079">
        <w:trPr>
          <w:cantSplit/>
        </w:trPr>
        <w:tc>
          <w:tcPr>
            <w:tcW w:w="887" w:type="dxa"/>
            <w:tcBorders>
              <w:bottom w:val="nil"/>
            </w:tcBorders>
          </w:tcPr>
          <w:p w:rsidR="001F7079" w:rsidRDefault="001F7079" w:rsidP="001F7079">
            <w:pPr>
              <w:pStyle w:val="TableText"/>
            </w:pPr>
            <w:r>
              <w:t>3</w:t>
            </w:r>
          </w:p>
        </w:tc>
        <w:tc>
          <w:tcPr>
            <w:tcW w:w="960" w:type="dxa"/>
            <w:tcBorders>
              <w:bottom w:val="nil"/>
            </w:tcBorders>
          </w:tcPr>
          <w:p w:rsidR="001F7079" w:rsidRDefault="001F7079" w:rsidP="001F7079">
            <w:pPr>
              <w:pStyle w:val="TableText"/>
            </w:pPr>
            <w:r>
              <w:rPr>
                <w:u w:val="single"/>
              </w:rPr>
              <w:t>&lt;</w:t>
            </w:r>
            <w:r>
              <w:t>3.5</w:t>
            </w:r>
          </w:p>
        </w:tc>
        <w:tc>
          <w:tcPr>
            <w:tcW w:w="1080" w:type="dxa"/>
            <w:tcBorders>
              <w:bottom w:val="nil"/>
            </w:tcBorders>
          </w:tcPr>
          <w:p w:rsidR="001F7079" w:rsidRDefault="001F7079" w:rsidP="001F7079">
            <w:pPr>
              <w:pStyle w:val="TableText"/>
            </w:pPr>
            <w:r>
              <w:rPr>
                <w:u w:val="single"/>
              </w:rPr>
              <w:t>&gt;</w:t>
            </w:r>
            <w:r>
              <w:t>1500</w:t>
            </w:r>
          </w:p>
        </w:tc>
        <w:tc>
          <w:tcPr>
            <w:tcW w:w="2092" w:type="dxa"/>
          </w:tcPr>
          <w:p w:rsidR="001F7079" w:rsidRDefault="001F7079" w:rsidP="001F7079">
            <w:pPr>
              <w:pStyle w:val="TableText"/>
            </w:pPr>
            <w:r>
              <w:t>before July 1983</w:t>
            </w:r>
          </w:p>
        </w:tc>
        <w:tc>
          <w:tcPr>
            <w:tcW w:w="1268" w:type="dxa"/>
          </w:tcPr>
          <w:p w:rsidR="001F7079" w:rsidRDefault="001F7079" w:rsidP="001F7079">
            <w:pPr>
              <w:pStyle w:val="TableText"/>
            </w:pPr>
            <w:r>
              <w:t>88</w:t>
            </w:r>
          </w:p>
        </w:tc>
      </w:tr>
      <w:tr w:rsidR="001F7079">
        <w:trPr>
          <w:cantSplit/>
        </w:trPr>
        <w:tc>
          <w:tcPr>
            <w:tcW w:w="887" w:type="dxa"/>
            <w:tcBorders>
              <w:top w:val="nil"/>
              <w:bottom w:val="nil"/>
            </w:tcBorders>
          </w:tcPr>
          <w:p w:rsidR="001F7079" w:rsidRDefault="001F7079" w:rsidP="001F7079">
            <w:pPr>
              <w:pStyle w:val="TableText"/>
            </w:pPr>
          </w:p>
        </w:tc>
        <w:tc>
          <w:tcPr>
            <w:tcW w:w="960" w:type="dxa"/>
            <w:tcBorders>
              <w:top w:val="nil"/>
              <w:bottom w:val="nil"/>
            </w:tcBorders>
          </w:tcPr>
          <w:p w:rsidR="001F7079" w:rsidRDefault="001F7079" w:rsidP="001F7079">
            <w:pPr>
              <w:pStyle w:val="TableText"/>
              <w:rPr>
                <w:u w:val="single"/>
              </w:rPr>
            </w:pPr>
          </w:p>
        </w:tc>
        <w:tc>
          <w:tcPr>
            <w:tcW w:w="1080" w:type="dxa"/>
            <w:tcBorders>
              <w:top w:val="nil"/>
              <w:bottom w:val="nil"/>
            </w:tcBorders>
          </w:tcPr>
          <w:p w:rsidR="001F7079" w:rsidRDefault="001F7079" w:rsidP="001F7079">
            <w:pPr>
              <w:pStyle w:val="TableText"/>
              <w:rPr>
                <w:u w:val="single"/>
              </w:rPr>
            </w:pPr>
          </w:p>
        </w:tc>
        <w:tc>
          <w:tcPr>
            <w:tcW w:w="2092" w:type="dxa"/>
          </w:tcPr>
          <w:p w:rsidR="001F7079" w:rsidRDefault="001F7079" w:rsidP="001F7079">
            <w:pPr>
              <w:pStyle w:val="TableText"/>
            </w:pPr>
            <w:r>
              <w:t>after June 1983</w:t>
            </w:r>
          </w:p>
        </w:tc>
        <w:tc>
          <w:tcPr>
            <w:tcW w:w="1268" w:type="dxa"/>
          </w:tcPr>
          <w:p w:rsidR="001F7079" w:rsidRDefault="001F7079" w:rsidP="001F7079">
            <w:pPr>
              <w:pStyle w:val="TableText"/>
            </w:pPr>
            <w:r>
              <w:t>85</w:t>
            </w:r>
          </w:p>
        </w:tc>
      </w:tr>
      <w:tr w:rsidR="001F7079">
        <w:trPr>
          <w:cantSplit/>
        </w:trPr>
        <w:tc>
          <w:tcPr>
            <w:tcW w:w="887" w:type="dxa"/>
            <w:tcBorders>
              <w:bottom w:val="nil"/>
            </w:tcBorders>
          </w:tcPr>
          <w:p w:rsidR="001F7079" w:rsidRDefault="001F7079" w:rsidP="001F7079">
            <w:pPr>
              <w:pStyle w:val="TableText"/>
            </w:pPr>
            <w:r>
              <w:t>4</w:t>
            </w:r>
          </w:p>
        </w:tc>
        <w:tc>
          <w:tcPr>
            <w:tcW w:w="960" w:type="dxa"/>
            <w:tcBorders>
              <w:bottom w:val="nil"/>
            </w:tcBorders>
          </w:tcPr>
          <w:p w:rsidR="001F7079" w:rsidRDefault="001F7079" w:rsidP="001F7079">
            <w:pPr>
              <w:pStyle w:val="TableText"/>
              <w:rPr>
                <w:u w:val="single"/>
              </w:rPr>
            </w:pPr>
            <w:r>
              <w:t>&gt;3.5</w:t>
            </w:r>
          </w:p>
        </w:tc>
        <w:tc>
          <w:tcPr>
            <w:tcW w:w="1080" w:type="dxa"/>
            <w:tcBorders>
              <w:bottom w:val="nil"/>
            </w:tcBorders>
          </w:tcPr>
          <w:p w:rsidR="001F7079" w:rsidRDefault="001F7079" w:rsidP="001F7079">
            <w:pPr>
              <w:pStyle w:val="TableText"/>
              <w:rPr>
                <w:u w:val="single"/>
              </w:rPr>
            </w:pPr>
            <w:r>
              <w:rPr>
                <w:u w:val="single"/>
              </w:rPr>
              <w:t>&gt;</w:t>
            </w:r>
            <w:r>
              <w:t>1500</w:t>
            </w:r>
          </w:p>
        </w:tc>
        <w:tc>
          <w:tcPr>
            <w:tcW w:w="2092" w:type="dxa"/>
          </w:tcPr>
          <w:p w:rsidR="001F7079" w:rsidRDefault="001F7079" w:rsidP="001F7079">
            <w:pPr>
              <w:pStyle w:val="TableText"/>
            </w:pPr>
            <w:r>
              <w:t>before July 1983</w:t>
            </w:r>
          </w:p>
        </w:tc>
        <w:tc>
          <w:tcPr>
            <w:tcW w:w="1268" w:type="dxa"/>
          </w:tcPr>
          <w:p w:rsidR="001F7079" w:rsidRDefault="001F7079" w:rsidP="001F7079">
            <w:pPr>
              <w:pStyle w:val="TableText"/>
            </w:pPr>
            <w:r>
              <w:t>94</w:t>
            </w:r>
          </w:p>
        </w:tc>
      </w:tr>
      <w:tr w:rsidR="001F7079">
        <w:trPr>
          <w:cantSplit/>
        </w:trPr>
        <w:tc>
          <w:tcPr>
            <w:tcW w:w="887" w:type="dxa"/>
            <w:tcBorders>
              <w:top w:val="nil"/>
            </w:tcBorders>
          </w:tcPr>
          <w:p w:rsidR="001F7079" w:rsidRDefault="001F7079" w:rsidP="001F7079">
            <w:pPr>
              <w:pStyle w:val="TableText"/>
            </w:pPr>
          </w:p>
        </w:tc>
        <w:tc>
          <w:tcPr>
            <w:tcW w:w="960" w:type="dxa"/>
            <w:tcBorders>
              <w:top w:val="nil"/>
            </w:tcBorders>
          </w:tcPr>
          <w:p w:rsidR="001F7079" w:rsidRDefault="001F7079" w:rsidP="001F7079">
            <w:pPr>
              <w:pStyle w:val="TableText"/>
            </w:pPr>
          </w:p>
        </w:tc>
        <w:tc>
          <w:tcPr>
            <w:tcW w:w="1080" w:type="dxa"/>
            <w:tcBorders>
              <w:top w:val="nil"/>
            </w:tcBorders>
          </w:tcPr>
          <w:p w:rsidR="001F7079" w:rsidRDefault="001F7079" w:rsidP="001F7079">
            <w:pPr>
              <w:pStyle w:val="TableText"/>
              <w:rPr>
                <w:u w:val="single"/>
              </w:rPr>
            </w:pPr>
          </w:p>
        </w:tc>
        <w:tc>
          <w:tcPr>
            <w:tcW w:w="2092" w:type="dxa"/>
          </w:tcPr>
          <w:p w:rsidR="001F7079" w:rsidRDefault="001F7079" w:rsidP="001F7079">
            <w:pPr>
              <w:pStyle w:val="TableText"/>
            </w:pPr>
            <w:r>
              <w:t>after June 1983</w:t>
            </w:r>
          </w:p>
        </w:tc>
        <w:tc>
          <w:tcPr>
            <w:tcW w:w="1268" w:type="dxa"/>
          </w:tcPr>
          <w:p w:rsidR="001F7079" w:rsidRDefault="001F7079" w:rsidP="001F7079">
            <w:pPr>
              <w:pStyle w:val="TableText"/>
            </w:pPr>
            <w:r>
              <w:t>91</w:t>
            </w:r>
          </w:p>
        </w:tc>
      </w:tr>
    </w:tbl>
    <w:p w:rsidR="001F7079" w:rsidRDefault="001F7079" w:rsidP="002C01DC">
      <w:pPr>
        <w:pStyle w:val="HR"/>
        <w:keepLines/>
      </w:pPr>
      <w:bookmarkStart w:id="800" w:name="_Toc448309807"/>
      <w:bookmarkStart w:id="801" w:name="_Toc448310106"/>
      <w:bookmarkStart w:id="802" w:name="_Toc448310405"/>
      <w:r w:rsidRPr="00097D8D">
        <w:rPr>
          <w:rStyle w:val="CharSectno"/>
        </w:rPr>
        <w:t>152</w:t>
      </w:r>
      <w:r>
        <w:tab/>
        <w:t>Stationary noise levels — other vehicles with diesel engines</w:t>
      </w:r>
      <w:bookmarkEnd w:id="800"/>
      <w:bookmarkEnd w:id="801"/>
      <w:bookmarkEnd w:id="802"/>
    </w:p>
    <w:p w:rsidR="001F7079" w:rsidRDefault="001F7079" w:rsidP="002C01DC">
      <w:pPr>
        <w:pStyle w:val="R1"/>
        <w:keepNext/>
      </w:pPr>
      <w:r>
        <w:tab/>
        <w:t>(1)</w:t>
      </w:r>
      <w:r>
        <w:tab/>
        <w:t>This rule applies to a motor vehicle (except a motor vehicle to which rule 150 applies) with a diesel engine.</w:t>
      </w:r>
    </w:p>
    <w:p w:rsidR="001F7079" w:rsidRDefault="001F7079" w:rsidP="001F7079">
      <w:pPr>
        <w:pStyle w:val="ZR2"/>
      </w:pPr>
      <w:r>
        <w:rPr>
          <w:b/>
        </w:rPr>
        <w:tab/>
      </w:r>
      <w:r>
        <w:t>(2)</w:t>
      </w:r>
      <w:r>
        <w:tab/>
        <w:t>The stationary noise level of the motor vehicle must not exceed the noise level applying to the vehicle under the table.</w:t>
      </w:r>
    </w:p>
    <w:p w:rsidR="002C01DC" w:rsidRPr="002C01DC" w:rsidRDefault="002C01DC" w:rsidP="002C01DC">
      <w:pPr>
        <w:rPr>
          <w:sz w:val="16"/>
          <w:szCs w:val="16"/>
        </w:rPr>
      </w:pPr>
    </w:p>
    <w:tbl>
      <w:tblPr>
        <w:tblW w:w="6331" w:type="dxa"/>
        <w:tblInd w:w="9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943"/>
        <w:gridCol w:w="948"/>
        <w:gridCol w:w="1200"/>
        <w:gridCol w:w="2040"/>
        <w:gridCol w:w="1200"/>
      </w:tblGrid>
      <w:tr w:rsidR="001F7079">
        <w:trPr>
          <w:cantSplit/>
          <w:tblHeader/>
        </w:trPr>
        <w:tc>
          <w:tcPr>
            <w:tcW w:w="943" w:type="dxa"/>
          </w:tcPr>
          <w:p w:rsidR="001F7079" w:rsidRDefault="001F7079" w:rsidP="001F7079">
            <w:pPr>
              <w:pStyle w:val="TableColHead"/>
              <w:rPr>
                <w:i/>
              </w:rPr>
            </w:pPr>
            <w:r>
              <w:lastRenderedPageBreak/>
              <w:t>Column 1</w:t>
            </w:r>
            <w:r>
              <w:br/>
              <w:t>Item</w:t>
            </w:r>
          </w:p>
        </w:tc>
        <w:tc>
          <w:tcPr>
            <w:tcW w:w="948" w:type="dxa"/>
          </w:tcPr>
          <w:p w:rsidR="001F7079" w:rsidRDefault="001F7079" w:rsidP="001F7079">
            <w:pPr>
              <w:pStyle w:val="TableColHead"/>
              <w:rPr>
                <w:i/>
              </w:rPr>
            </w:pPr>
            <w:r>
              <w:t>Column 2</w:t>
            </w:r>
            <w:r>
              <w:br/>
              <w:t>GVM (t)</w:t>
            </w:r>
          </w:p>
        </w:tc>
        <w:tc>
          <w:tcPr>
            <w:tcW w:w="1200" w:type="dxa"/>
          </w:tcPr>
          <w:p w:rsidR="001F7079" w:rsidRDefault="001F7079" w:rsidP="001F7079">
            <w:pPr>
              <w:pStyle w:val="TableColHead"/>
              <w:rPr>
                <w:i/>
              </w:rPr>
            </w:pPr>
            <w:r>
              <w:t>Column 3</w:t>
            </w:r>
            <w:r>
              <w:br/>
              <w:t>Exhaust height (mm)</w:t>
            </w:r>
          </w:p>
        </w:tc>
        <w:tc>
          <w:tcPr>
            <w:tcW w:w="2040" w:type="dxa"/>
          </w:tcPr>
          <w:p w:rsidR="001F7079" w:rsidRDefault="001F7079" w:rsidP="001F7079">
            <w:pPr>
              <w:pStyle w:val="TableColHead"/>
              <w:rPr>
                <w:i/>
              </w:rPr>
            </w:pPr>
            <w:r>
              <w:t>Column 4</w:t>
            </w:r>
            <w:r>
              <w:br/>
              <w:t>When vehicle built</w:t>
            </w:r>
          </w:p>
        </w:tc>
        <w:tc>
          <w:tcPr>
            <w:tcW w:w="1200" w:type="dxa"/>
          </w:tcPr>
          <w:p w:rsidR="001F7079" w:rsidRDefault="001F7079" w:rsidP="001F7079">
            <w:pPr>
              <w:pStyle w:val="TableColHead"/>
            </w:pPr>
            <w:r>
              <w:t>Column 5</w:t>
            </w:r>
            <w:r>
              <w:br/>
              <w:t>Noise level (dB(A))</w:t>
            </w:r>
          </w:p>
        </w:tc>
      </w:tr>
      <w:tr w:rsidR="001F7079">
        <w:trPr>
          <w:cantSplit/>
        </w:trPr>
        <w:tc>
          <w:tcPr>
            <w:tcW w:w="943" w:type="dxa"/>
            <w:tcBorders>
              <w:bottom w:val="nil"/>
            </w:tcBorders>
          </w:tcPr>
          <w:p w:rsidR="001F7079" w:rsidRDefault="001F7079" w:rsidP="001F7079">
            <w:pPr>
              <w:pStyle w:val="TableText"/>
            </w:pPr>
            <w:r>
              <w:t>1</w:t>
            </w:r>
          </w:p>
        </w:tc>
        <w:tc>
          <w:tcPr>
            <w:tcW w:w="948" w:type="dxa"/>
            <w:tcBorders>
              <w:bottom w:val="nil"/>
            </w:tcBorders>
          </w:tcPr>
          <w:p w:rsidR="001F7079" w:rsidRDefault="001F7079" w:rsidP="001F7079">
            <w:pPr>
              <w:pStyle w:val="TableText"/>
            </w:pPr>
            <w:r>
              <w:rPr>
                <w:u w:val="single"/>
              </w:rPr>
              <w:t>&lt;</w:t>
            </w:r>
            <w:r>
              <w:t>3.5</w:t>
            </w:r>
          </w:p>
        </w:tc>
        <w:tc>
          <w:tcPr>
            <w:tcW w:w="1200" w:type="dxa"/>
            <w:tcBorders>
              <w:bottom w:val="nil"/>
            </w:tcBorders>
          </w:tcPr>
          <w:p w:rsidR="001F7079" w:rsidRDefault="001F7079" w:rsidP="001F7079">
            <w:pPr>
              <w:pStyle w:val="TableText"/>
            </w:pPr>
            <w:r>
              <w:t>&lt;1500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105</w:t>
            </w:r>
          </w:p>
        </w:tc>
      </w:tr>
      <w:tr w:rsidR="001F7079">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rPr>
                <w:u w:val="single"/>
              </w:rPr>
            </w:pPr>
          </w:p>
        </w:tc>
        <w:tc>
          <w:tcPr>
            <w:tcW w:w="1200" w:type="dxa"/>
            <w:tcBorders>
              <w:top w:val="nil"/>
              <w:bottom w:val="nil"/>
            </w:tcBorders>
          </w:tcPr>
          <w:p w:rsidR="001F7079" w:rsidRDefault="001F7079" w:rsidP="001F7079">
            <w:pPr>
              <w:pStyle w:val="TableText"/>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102</w:t>
            </w:r>
          </w:p>
        </w:tc>
      </w:tr>
      <w:tr w:rsidR="001F7079">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rPr>
                <w:u w:val="single"/>
              </w:rPr>
            </w:pPr>
          </w:p>
        </w:tc>
        <w:tc>
          <w:tcPr>
            <w:tcW w:w="1200" w:type="dxa"/>
            <w:tcBorders>
              <w:top w:val="nil"/>
            </w:tcBorders>
          </w:tcPr>
          <w:p w:rsidR="001F7079" w:rsidRDefault="001F7079" w:rsidP="001F7079">
            <w:pPr>
              <w:pStyle w:val="TableText"/>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99</w:t>
            </w:r>
          </w:p>
        </w:tc>
      </w:tr>
      <w:tr w:rsidR="001F7079">
        <w:trPr>
          <w:cantSplit/>
        </w:trPr>
        <w:tc>
          <w:tcPr>
            <w:tcW w:w="943" w:type="dxa"/>
            <w:tcBorders>
              <w:bottom w:val="nil"/>
            </w:tcBorders>
          </w:tcPr>
          <w:p w:rsidR="001F7079" w:rsidRDefault="001F7079" w:rsidP="001F7079">
            <w:pPr>
              <w:pStyle w:val="TableText"/>
            </w:pPr>
            <w:r>
              <w:t>2</w:t>
            </w:r>
          </w:p>
        </w:tc>
        <w:tc>
          <w:tcPr>
            <w:tcW w:w="948" w:type="dxa"/>
            <w:tcBorders>
              <w:bottom w:val="nil"/>
            </w:tcBorders>
          </w:tcPr>
          <w:p w:rsidR="001F7079" w:rsidRDefault="001F7079" w:rsidP="001F7079">
            <w:pPr>
              <w:pStyle w:val="TableText"/>
            </w:pPr>
            <w:r>
              <w:t>&gt;3.5</w:t>
            </w:r>
          </w:p>
          <w:p w:rsidR="001F7079" w:rsidRDefault="001F7079" w:rsidP="001F7079">
            <w:pPr>
              <w:pStyle w:val="TableText"/>
              <w:rPr>
                <w:u w:val="single"/>
              </w:rPr>
            </w:pPr>
            <w:r>
              <w:t>but</w:t>
            </w:r>
          </w:p>
        </w:tc>
        <w:tc>
          <w:tcPr>
            <w:tcW w:w="1200" w:type="dxa"/>
            <w:tcBorders>
              <w:bottom w:val="nil"/>
            </w:tcBorders>
          </w:tcPr>
          <w:p w:rsidR="001F7079" w:rsidRDefault="001F7079" w:rsidP="001F7079">
            <w:pPr>
              <w:pStyle w:val="TableText"/>
            </w:pPr>
            <w:r>
              <w:t>&lt;1500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107</w:t>
            </w:r>
          </w:p>
        </w:tc>
      </w:tr>
      <w:tr w:rsidR="001F7079">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rPr>
                <w:u w:val="single"/>
              </w:rPr>
            </w:pPr>
            <w:r>
              <w:rPr>
                <w:u w:val="single"/>
              </w:rPr>
              <w:t>&lt;</w:t>
            </w:r>
            <w:r>
              <w:t>12</w:t>
            </w:r>
          </w:p>
        </w:tc>
        <w:tc>
          <w:tcPr>
            <w:tcW w:w="1200" w:type="dxa"/>
            <w:tcBorders>
              <w:top w:val="nil"/>
              <w:bottom w:val="nil"/>
            </w:tcBorders>
          </w:tcPr>
          <w:p w:rsidR="001F7079" w:rsidRDefault="001F7079" w:rsidP="001F7079">
            <w:pPr>
              <w:pStyle w:val="TableText"/>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104</w:t>
            </w:r>
          </w:p>
        </w:tc>
      </w:tr>
      <w:tr w:rsidR="001F7079">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pPr>
          </w:p>
        </w:tc>
        <w:tc>
          <w:tcPr>
            <w:tcW w:w="1200" w:type="dxa"/>
            <w:tcBorders>
              <w:top w:val="nil"/>
            </w:tcBorders>
          </w:tcPr>
          <w:p w:rsidR="001F7079" w:rsidRDefault="001F7079" w:rsidP="001F7079">
            <w:pPr>
              <w:pStyle w:val="TableText"/>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101</w:t>
            </w:r>
          </w:p>
        </w:tc>
      </w:tr>
      <w:tr w:rsidR="001F7079">
        <w:trPr>
          <w:cantSplit/>
        </w:trPr>
        <w:tc>
          <w:tcPr>
            <w:tcW w:w="943" w:type="dxa"/>
            <w:tcBorders>
              <w:bottom w:val="nil"/>
            </w:tcBorders>
          </w:tcPr>
          <w:p w:rsidR="001F7079" w:rsidRDefault="001F7079" w:rsidP="001F7079">
            <w:pPr>
              <w:pStyle w:val="TableText"/>
            </w:pPr>
            <w:r>
              <w:t>3</w:t>
            </w:r>
          </w:p>
        </w:tc>
        <w:tc>
          <w:tcPr>
            <w:tcW w:w="948" w:type="dxa"/>
            <w:tcBorders>
              <w:bottom w:val="nil"/>
            </w:tcBorders>
          </w:tcPr>
          <w:p w:rsidR="001F7079" w:rsidRDefault="001F7079" w:rsidP="001F7079">
            <w:pPr>
              <w:pStyle w:val="TableText"/>
              <w:rPr>
                <w:u w:val="single"/>
              </w:rPr>
            </w:pPr>
            <w:r>
              <w:t>&gt;12</w:t>
            </w:r>
          </w:p>
        </w:tc>
        <w:tc>
          <w:tcPr>
            <w:tcW w:w="1200" w:type="dxa"/>
            <w:tcBorders>
              <w:bottom w:val="nil"/>
            </w:tcBorders>
          </w:tcPr>
          <w:p w:rsidR="001F7079" w:rsidRDefault="001F7079" w:rsidP="001F7079">
            <w:pPr>
              <w:pStyle w:val="TableText"/>
            </w:pPr>
            <w:r>
              <w:t>&lt;1500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109</w:t>
            </w:r>
          </w:p>
        </w:tc>
      </w:tr>
      <w:tr w:rsidR="001F7079">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rPr>
                <w:u w:val="single"/>
              </w:rPr>
            </w:pPr>
          </w:p>
        </w:tc>
        <w:tc>
          <w:tcPr>
            <w:tcW w:w="1200" w:type="dxa"/>
            <w:tcBorders>
              <w:top w:val="nil"/>
              <w:bottom w:val="nil"/>
            </w:tcBorders>
          </w:tcPr>
          <w:p w:rsidR="001F7079" w:rsidRDefault="001F7079" w:rsidP="001F7079">
            <w:pPr>
              <w:pStyle w:val="TableText"/>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106</w:t>
            </w:r>
          </w:p>
        </w:tc>
      </w:tr>
      <w:tr w:rsidR="001F7079">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rPr>
                <w:u w:val="single"/>
              </w:rPr>
            </w:pPr>
          </w:p>
        </w:tc>
        <w:tc>
          <w:tcPr>
            <w:tcW w:w="1200" w:type="dxa"/>
            <w:tcBorders>
              <w:top w:val="nil"/>
            </w:tcBorders>
          </w:tcPr>
          <w:p w:rsidR="001F7079" w:rsidRDefault="001F7079" w:rsidP="001F7079">
            <w:pPr>
              <w:pStyle w:val="TableText"/>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103</w:t>
            </w:r>
          </w:p>
        </w:tc>
      </w:tr>
      <w:tr w:rsidR="001F7079">
        <w:trPr>
          <w:cantSplit/>
        </w:trPr>
        <w:tc>
          <w:tcPr>
            <w:tcW w:w="943" w:type="dxa"/>
            <w:tcBorders>
              <w:bottom w:val="nil"/>
            </w:tcBorders>
          </w:tcPr>
          <w:p w:rsidR="001F7079" w:rsidRDefault="001F7079" w:rsidP="001F7079">
            <w:pPr>
              <w:pStyle w:val="TableText"/>
            </w:pPr>
            <w:r>
              <w:t>4</w:t>
            </w:r>
          </w:p>
        </w:tc>
        <w:tc>
          <w:tcPr>
            <w:tcW w:w="948" w:type="dxa"/>
            <w:tcBorders>
              <w:bottom w:val="nil"/>
            </w:tcBorders>
          </w:tcPr>
          <w:p w:rsidR="001F7079" w:rsidRDefault="001F7079" w:rsidP="001F7079">
            <w:pPr>
              <w:pStyle w:val="TableText"/>
            </w:pPr>
            <w:r>
              <w:rPr>
                <w:u w:val="single"/>
              </w:rPr>
              <w:t>&lt;</w:t>
            </w:r>
            <w:r>
              <w:t>3.5</w:t>
            </w:r>
          </w:p>
        </w:tc>
        <w:tc>
          <w:tcPr>
            <w:tcW w:w="1200" w:type="dxa"/>
            <w:tcBorders>
              <w:bottom w:val="nil"/>
            </w:tcBorders>
          </w:tcPr>
          <w:p w:rsidR="001F7079" w:rsidRDefault="001F7079" w:rsidP="001F7079">
            <w:pPr>
              <w:pStyle w:val="TableText"/>
            </w:pPr>
            <w:r>
              <w:rPr>
                <w:u w:val="single"/>
              </w:rPr>
              <w:t>&gt;</w:t>
            </w:r>
            <w:r>
              <w: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101</w:t>
            </w:r>
          </w:p>
        </w:tc>
      </w:tr>
      <w:tr w:rsidR="001F7079">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pPr>
          </w:p>
        </w:tc>
        <w:tc>
          <w:tcPr>
            <w:tcW w:w="1200" w:type="dxa"/>
            <w:tcBorders>
              <w:top w:val="nil"/>
              <w:bottom w:val="nil"/>
            </w:tcBorders>
          </w:tcPr>
          <w:p w:rsidR="001F7079" w:rsidRDefault="001F7079" w:rsidP="001F7079">
            <w:pPr>
              <w:pStyle w:val="TableText"/>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98</w:t>
            </w:r>
          </w:p>
        </w:tc>
      </w:tr>
      <w:tr w:rsidR="001F7079">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pPr>
          </w:p>
        </w:tc>
        <w:tc>
          <w:tcPr>
            <w:tcW w:w="1200" w:type="dxa"/>
            <w:tcBorders>
              <w:top w:val="nil"/>
            </w:tcBorders>
          </w:tcPr>
          <w:p w:rsidR="001F7079" w:rsidRDefault="001F7079" w:rsidP="001F7079">
            <w:pPr>
              <w:pStyle w:val="TableText"/>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95</w:t>
            </w:r>
          </w:p>
        </w:tc>
      </w:tr>
      <w:tr w:rsidR="001F7079">
        <w:tblPrEx>
          <w:tblCellMar>
            <w:left w:w="108" w:type="dxa"/>
            <w:right w:w="108" w:type="dxa"/>
          </w:tblCellMar>
        </w:tblPrEx>
        <w:trPr>
          <w:cantSplit/>
        </w:trPr>
        <w:tc>
          <w:tcPr>
            <w:tcW w:w="943" w:type="dxa"/>
            <w:tcBorders>
              <w:bottom w:val="nil"/>
            </w:tcBorders>
          </w:tcPr>
          <w:p w:rsidR="001F7079" w:rsidRDefault="001F7079" w:rsidP="001F7079">
            <w:pPr>
              <w:pStyle w:val="TableText"/>
            </w:pPr>
            <w:r>
              <w:t>5</w:t>
            </w:r>
          </w:p>
        </w:tc>
        <w:tc>
          <w:tcPr>
            <w:tcW w:w="948" w:type="dxa"/>
            <w:tcBorders>
              <w:bottom w:val="nil"/>
            </w:tcBorders>
          </w:tcPr>
          <w:p w:rsidR="001F7079" w:rsidRDefault="001F7079" w:rsidP="001F7079">
            <w:pPr>
              <w:pStyle w:val="TableText"/>
            </w:pPr>
            <w:r>
              <w:t>&gt;3.5</w:t>
            </w:r>
          </w:p>
          <w:p w:rsidR="001F7079" w:rsidRDefault="001F7079" w:rsidP="001F7079">
            <w:pPr>
              <w:pStyle w:val="TableText"/>
            </w:pPr>
            <w:r>
              <w:t>but</w:t>
            </w:r>
          </w:p>
        </w:tc>
        <w:tc>
          <w:tcPr>
            <w:tcW w:w="1200" w:type="dxa"/>
            <w:tcBorders>
              <w:bottom w:val="nil"/>
            </w:tcBorders>
          </w:tcPr>
          <w:p w:rsidR="001F7079" w:rsidRDefault="001F7079" w:rsidP="001F7079">
            <w:pPr>
              <w:pStyle w:val="TableText"/>
            </w:pPr>
            <w:r>
              <w:rPr>
                <w:u w:val="single"/>
              </w:rPr>
              <w:t>&gt;</w:t>
            </w:r>
            <w:r>
              <w: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103</w:t>
            </w:r>
          </w:p>
        </w:tc>
      </w:tr>
      <w:tr w:rsidR="001F7079">
        <w:tblPrEx>
          <w:tblCellMar>
            <w:left w:w="108" w:type="dxa"/>
            <w:right w:w="108" w:type="dxa"/>
          </w:tblCellMar>
        </w:tblPrEx>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pPr>
            <w:r>
              <w:rPr>
                <w:u w:val="single"/>
              </w:rPr>
              <w:t>&lt;</w:t>
            </w:r>
            <w:r>
              <w:t>12</w:t>
            </w:r>
          </w:p>
        </w:tc>
        <w:tc>
          <w:tcPr>
            <w:tcW w:w="1200" w:type="dxa"/>
            <w:tcBorders>
              <w:top w:val="nil"/>
              <w:bottom w:val="nil"/>
            </w:tcBorders>
          </w:tcPr>
          <w:p w:rsidR="001F7079" w:rsidRDefault="001F7079" w:rsidP="001F7079">
            <w:pPr>
              <w:pStyle w:val="TableText"/>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100</w:t>
            </w:r>
          </w:p>
        </w:tc>
      </w:tr>
      <w:tr w:rsidR="001F7079">
        <w:tblPrEx>
          <w:tblCellMar>
            <w:left w:w="108" w:type="dxa"/>
            <w:right w:w="108" w:type="dxa"/>
          </w:tblCellMar>
        </w:tblPrEx>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pPr>
          </w:p>
        </w:tc>
        <w:tc>
          <w:tcPr>
            <w:tcW w:w="1200" w:type="dxa"/>
            <w:tcBorders>
              <w:top w:val="nil"/>
            </w:tcBorders>
          </w:tcPr>
          <w:p w:rsidR="001F7079" w:rsidRDefault="001F7079" w:rsidP="001F7079">
            <w:pPr>
              <w:pStyle w:val="TableText"/>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97</w:t>
            </w:r>
          </w:p>
        </w:tc>
      </w:tr>
      <w:tr w:rsidR="001F7079">
        <w:tblPrEx>
          <w:tblCellMar>
            <w:left w:w="108" w:type="dxa"/>
            <w:right w:w="108" w:type="dxa"/>
          </w:tblCellMar>
        </w:tblPrEx>
        <w:trPr>
          <w:cantSplit/>
        </w:trPr>
        <w:tc>
          <w:tcPr>
            <w:tcW w:w="943" w:type="dxa"/>
            <w:tcBorders>
              <w:bottom w:val="nil"/>
            </w:tcBorders>
          </w:tcPr>
          <w:p w:rsidR="001F7079" w:rsidRDefault="001F7079" w:rsidP="001F7079">
            <w:pPr>
              <w:pStyle w:val="TableText"/>
            </w:pPr>
            <w:r>
              <w:t>6</w:t>
            </w:r>
          </w:p>
        </w:tc>
        <w:tc>
          <w:tcPr>
            <w:tcW w:w="948" w:type="dxa"/>
            <w:tcBorders>
              <w:bottom w:val="nil"/>
            </w:tcBorders>
          </w:tcPr>
          <w:p w:rsidR="001F7079" w:rsidRDefault="001F7079" w:rsidP="001F7079">
            <w:pPr>
              <w:pStyle w:val="TableText"/>
            </w:pPr>
            <w:r>
              <w:t>&gt;12</w:t>
            </w:r>
          </w:p>
        </w:tc>
        <w:tc>
          <w:tcPr>
            <w:tcW w:w="1200" w:type="dxa"/>
            <w:tcBorders>
              <w:bottom w:val="nil"/>
            </w:tcBorders>
          </w:tcPr>
          <w:p w:rsidR="001F7079" w:rsidRDefault="001F7079" w:rsidP="001F7079">
            <w:pPr>
              <w:pStyle w:val="TableText"/>
            </w:pPr>
            <w:r>
              <w:rPr>
                <w:u w:val="single"/>
              </w:rPr>
              <w:t>&gt;</w:t>
            </w:r>
            <w:r>
              <w:t>1500</w:t>
            </w:r>
          </w:p>
        </w:tc>
        <w:tc>
          <w:tcPr>
            <w:tcW w:w="2040" w:type="dxa"/>
          </w:tcPr>
          <w:p w:rsidR="001F7079" w:rsidRDefault="001F7079" w:rsidP="001F7079">
            <w:pPr>
              <w:pStyle w:val="TableText"/>
            </w:pPr>
            <w:r>
              <w:t>before July 1980</w:t>
            </w:r>
          </w:p>
        </w:tc>
        <w:tc>
          <w:tcPr>
            <w:tcW w:w="1200" w:type="dxa"/>
          </w:tcPr>
          <w:p w:rsidR="001F7079" w:rsidRDefault="001F7079" w:rsidP="001F7079">
            <w:pPr>
              <w:pStyle w:val="TableText"/>
            </w:pPr>
            <w:r>
              <w:t>105</w:t>
            </w:r>
          </w:p>
        </w:tc>
      </w:tr>
      <w:tr w:rsidR="001F7079">
        <w:tblPrEx>
          <w:tblCellMar>
            <w:left w:w="108" w:type="dxa"/>
            <w:right w:w="108" w:type="dxa"/>
          </w:tblCellMar>
        </w:tblPrEx>
        <w:trPr>
          <w:cantSplit/>
        </w:trPr>
        <w:tc>
          <w:tcPr>
            <w:tcW w:w="943" w:type="dxa"/>
            <w:tcBorders>
              <w:top w:val="nil"/>
              <w:bottom w:val="nil"/>
            </w:tcBorders>
          </w:tcPr>
          <w:p w:rsidR="001F7079" w:rsidRDefault="001F7079" w:rsidP="001F7079">
            <w:pPr>
              <w:pStyle w:val="TableText"/>
            </w:pPr>
          </w:p>
        </w:tc>
        <w:tc>
          <w:tcPr>
            <w:tcW w:w="948" w:type="dxa"/>
            <w:tcBorders>
              <w:top w:val="nil"/>
              <w:bottom w:val="nil"/>
            </w:tcBorders>
          </w:tcPr>
          <w:p w:rsidR="001F7079" w:rsidRDefault="001F7079" w:rsidP="001F7079">
            <w:pPr>
              <w:pStyle w:val="TableText"/>
            </w:pPr>
          </w:p>
        </w:tc>
        <w:tc>
          <w:tcPr>
            <w:tcW w:w="1200" w:type="dxa"/>
            <w:tcBorders>
              <w:top w:val="nil"/>
              <w:bottom w:val="nil"/>
            </w:tcBorders>
          </w:tcPr>
          <w:p w:rsidR="001F7079" w:rsidRDefault="001F7079" w:rsidP="001F7079">
            <w:pPr>
              <w:pStyle w:val="TableText"/>
              <w:rPr>
                <w:u w:val="single"/>
              </w:rPr>
            </w:pPr>
          </w:p>
        </w:tc>
        <w:tc>
          <w:tcPr>
            <w:tcW w:w="2040" w:type="dxa"/>
          </w:tcPr>
          <w:p w:rsidR="001F7079" w:rsidRDefault="001F7079" w:rsidP="001F7079">
            <w:pPr>
              <w:pStyle w:val="TableText"/>
            </w:pPr>
            <w:r>
              <w:t>after June 1980</w:t>
            </w:r>
          </w:p>
          <w:p w:rsidR="001F7079" w:rsidRDefault="001F7079" w:rsidP="001F7079">
            <w:pPr>
              <w:pStyle w:val="TableText"/>
            </w:pPr>
            <w:r>
              <w:t>but before July 1983</w:t>
            </w:r>
          </w:p>
        </w:tc>
        <w:tc>
          <w:tcPr>
            <w:tcW w:w="1200" w:type="dxa"/>
          </w:tcPr>
          <w:p w:rsidR="001F7079" w:rsidRDefault="001F7079" w:rsidP="001F7079">
            <w:pPr>
              <w:pStyle w:val="TableText"/>
            </w:pPr>
            <w:r>
              <w:t>102</w:t>
            </w:r>
          </w:p>
        </w:tc>
      </w:tr>
      <w:tr w:rsidR="001F7079">
        <w:tblPrEx>
          <w:tblCellMar>
            <w:left w:w="108" w:type="dxa"/>
            <w:right w:w="108" w:type="dxa"/>
          </w:tblCellMar>
        </w:tblPrEx>
        <w:trPr>
          <w:cantSplit/>
        </w:trPr>
        <w:tc>
          <w:tcPr>
            <w:tcW w:w="943" w:type="dxa"/>
            <w:tcBorders>
              <w:top w:val="nil"/>
            </w:tcBorders>
          </w:tcPr>
          <w:p w:rsidR="001F7079" w:rsidRDefault="001F7079" w:rsidP="001F7079">
            <w:pPr>
              <w:pStyle w:val="TableText"/>
            </w:pPr>
          </w:p>
        </w:tc>
        <w:tc>
          <w:tcPr>
            <w:tcW w:w="948" w:type="dxa"/>
            <w:tcBorders>
              <w:top w:val="nil"/>
            </w:tcBorders>
          </w:tcPr>
          <w:p w:rsidR="001F7079" w:rsidRDefault="001F7079" w:rsidP="001F7079">
            <w:pPr>
              <w:pStyle w:val="TableText"/>
            </w:pPr>
          </w:p>
        </w:tc>
        <w:tc>
          <w:tcPr>
            <w:tcW w:w="1200" w:type="dxa"/>
            <w:tcBorders>
              <w:top w:val="nil"/>
            </w:tcBorders>
          </w:tcPr>
          <w:p w:rsidR="001F7079" w:rsidRDefault="001F7079" w:rsidP="001F7079">
            <w:pPr>
              <w:pStyle w:val="TableText"/>
              <w:rPr>
                <w:u w:val="single"/>
              </w:rPr>
            </w:pPr>
          </w:p>
        </w:tc>
        <w:tc>
          <w:tcPr>
            <w:tcW w:w="2040" w:type="dxa"/>
          </w:tcPr>
          <w:p w:rsidR="001F7079" w:rsidRDefault="001F7079" w:rsidP="001F7079">
            <w:pPr>
              <w:pStyle w:val="TableText"/>
            </w:pPr>
            <w:r>
              <w:t>after June 1983</w:t>
            </w:r>
          </w:p>
        </w:tc>
        <w:tc>
          <w:tcPr>
            <w:tcW w:w="1200" w:type="dxa"/>
          </w:tcPr>
          <w:p w:rsidR="001F7079" w:rsidRDefault="001F7079" w:rsidP="001F7079">
            <w:pPr>
              <w:pStyle w:val="TableText"/>
            </w:pPr>
            <w:r>
              <w:t>99</w:t>
            </w:r>
          </w:p>
        </w:tc>
      </w:tr>
    </w:tbl>
    <w:p w:rsidR="00227CFE" w:rsidRDefault="00227CFE" w:rsidP="00227CFE">
      <w:pPr>
        <w:pStyle w:val="HS"/>
      </w:pPr>
      <w:bookmarkStart w:id="803" w:name="_Toc448309808"/>
      <w:bookmarkStart w:id="804" w:name="_Toc448310107"/>
      <w:bookmarkStart w:id="805" w:name="_Toc448310406"/>
      <w:r>
        <w:lastRenderedPageBreak/>
        <w:t>Subdivision C</w:t>
      </w:r>
      <w:r>
        <w:tab/>
        <w:t>Noise levels applying to vehicles certified to ADR 83/00</w:t>
      </w:r>
      <w:bookmarkEnd w:id="803"/>
      <w:bookmarkEnd w:id="804"/>
      <w:bookmarkEnd w:id="805"/>
    </w:p>
    <w:p w:rsidR="00227CFE" w:rsidRDefault="00227CFE" w:rsidP="00227CFE">
      <w:pPr>
        <w:pStyle w:val="HR"/>
      </w:pPr>
      <w:bookmarkStart w:id="806" w:name="_Toc448309809"/>
      <w:bookmarkStart w:id="807" w:name="_Toc448310108"/>
      <w:bookmarkStart w:id="808" w:name="_Toc448310407"/>
      <w:r w:rsidRPr="00722E5E">
        <w:rPr>
          <w:rStyle w:val="CharSectno"/>
        </w:rPr>
        <w:t>153</w:t>
      </w:r>
      <w:r>
        <w:tab/>
        <w:t>Stationary noise levels</w:t>
      </w:r>
      <w:bookmarkEnd w:id="806"/>
      <w:bookmarkEnd w:id="807"/>
      <w:bookmarkEnd w:id="808"/>
    </w:p>
    <w:p w:rsidR="00227CFE" w:rsidRDefault="00227CFE" w:rsidP="00227CFE">
      <w:pPr>
        <w:pStyle w:val="R1"/>
      </w:pPr>
      <w:r>
        <w:tab/>
      </w:r>
      <w:r>
        <w:tab/>
        <w:t>The stationary noise level of a motor vehicle that is certified to ADR 83/00 must not exceed, by more than 5 dB(A), the noise level that is established for the motor vehicle when it is certified.</w:t>
      </w:r>
    </w:p>
    <w:p w:rsidR="001F7079" w:rsidRPr="00E6324D" w:rsidRDefault="001F7079" w:rsidP="001F7079">
      <w:pPr>
        <w:pStyle w:val="HP"/>
      </w:pPr>
      <w:bookmarkStart w:id="809" w:name="_Toc448309810"/>
      <w:bookmarkStart w:id="810" w:name="_Toc448310109"/>
      <w:bookmarkStart w:id="811" w:name="_Toc448310408"/>
      <w:r w:rsidRPr="00097D8D">
        <w:rPr>
          <w:rStyle w:val="CharPartNo"/>
        </w:rPr>
        <w:t>Part 11</w:t>
      </w:r>
      <w:r w:rsidRPr="00E6324D">
        <w:tab/>
      </w:r>
      <w:r w:rsidRPr="00097D8D">
        <w:rPr>
          <w:rStyle w:val="CharPartText"/>
        </w:rPr>
        <w:t>LPG fuel systems</w:t>
      </w:r>
      <w:bookmarkEnd w:id="809"/>
      <w:bookmarkEnd w:id="810"/>
      <w:bookmarkEnd w:id="811"/>
    </w:p>
    <w:p w:rsidR="008A7817" w:rsidRDefault="008A7817" w:rsidP="008A7817">
      <w:pPr>
        <w:pStyle w:val="Header"/>
      </w:pPr>
      <w:r>
        <w:rPr>
          <w:rStyle w:val="CharDivNo"/>
        </w:rPr>
        <w:t xml:space="preserve"> </w:t>
      </w:r>
      <w:r>
        <w:rPr>
          <w:rStyle w:val="CharDivText"/>
        </w:rPr>
        <w:t xml:space="preserve"> </w:t>
      </w:r>
    </w:p>
    <w:p w:rsidR="001F7079" w:rsidRDefault="001F7079" w:rsidP="001F7079">
      <w:pPr>
        <w:pStyle w:val="Note"/>
      </w:pPr>
      <w:r>
        <w:rPr>
          <w:i/>
        </w:rPr>
        <w:t>Note   </w:t>
      </w:r>
      <w:r>
        <w:t>This Part sets out requirements to ensure that LPG fuel systems are safely installed in motor vehicles and that vehicles with LPG installed can be identified as LPG-powered vehicles.</w:t>
      </w:r>
    </w:p>
    <w:p w:rsidR="001F7079" w:rsidRDefault="001F7079" w:rsidP="001F7079">
      <w:pPr>
        <w:pStyle w:val="HR"/>
      </w:pPr>
      <w:bookmarkStart w:id="812" w:name="_Toc448309811"/>
      <w:bookmarkStart w:id="813" w:name="_Toc448310110"/>
      <w:bookmarkStart w:id="814" w:name="_Toc448310409"/>
      <w:r w:rsidRPr="00097D8D">
        <w:rPr>
          <w:rStyle w:val="CharSectno"/>
        </w:rPr>
        <w:t>154</w:t>
      </w:r>
      <w:r>
        <w:tab/>
        <w:t>LPG-powered vehicles</w:t>
      </w:r>
      <w:bookmarkEnd w:id="812"/>
      <w:bookmarkEnd w:id="813"/>
      <w:bookmarkEnd w:id="814"/>
    </w:p>
    <w:p w:rsidR="001F7079" w:rsidRDefault="001F7079" w:rsidP="00FB5A77">
      <w:pPr>
        <w:pStyle w:val="ZR1"/>
        <w:keepNext w:val="0"/>
        <w:keepLines w:val="0"/>
      </w:pPr>
      <w:r>
        <w:tab/>
        <w:t>(1)</w:t>
      </w:r>
      <w:r>
        <w:tab/>
        <w:t>A motor vehicle equipped to run on LPG must comply with the requirements for the use of LPG in vehicles in:</w:t>
      </w:r>
    </w:p>
    <w:p w:rsidR="001F7079" w:rsidRDefault="001F7079" w:rsidP="001F7079">
      <w:pPr>
        <w:pStyle w:val="P1"/>
      </w:pPr>
      <w:r>
        <w:tab/>
        <w:t>(a)</w:t>
      </w:r>
      <w:r>
        <w:tab/>
        <w:t>the version of Australian Standard AS 1425 in force at the commencement of this rule; or</w:t>
      </w:r>
    </w:p>
    <w:p w:rsidR="001F7079" w:rsidRDefault="001F7079" w:rsidP="001F7079">
      <w:pPr>
        <w:pStyle w:val="P1"/>
      </w:pPr>
      <w:r>
        <w:tab/>
        <w:t>(b)</w:t>
      </w:r>
      <w:r>
        <w:tab/>
        <w:t>if an earlier version of the standard was current when the vehicle was first equipped to run on LPG — that version.</w:t>
      </w:r>
    </w:p>
    <w:p w:rsidR="001F7079" w:rsidRDefault="001F7079" w:rsidP="001F7079">
      <w:pPr>
        <w:pStyle w:val="ZR2"/>
      </w:pPr>
      <w:r>
        <w:tab/>
        <w:t>(2)</w:t>
      </w:r>
      <w:r>
        <w:tab/>
        <w:t>A vehicle equipped to run on LPG must have fixed conspicuously to the front and rear number plates a label that is:</w:t>
      </w:r>
    </w:p>
    <w:p w:rsidR="001F7079" w:rsidRDefault="001F7079" w:rsidP="001F7079">
      <w:pPr>
        <w:pStyle w:val="P1"/>
      </w:pPr>
      <w:r>
        <w:tab/>
        <w:t>(a)</w:t>
      </w:r>
      <w:r>
        <w:tab/>
        <w:t>made of durable material; and</w:t>
      </w:r>
    </w:p>
    <w:p w:rsidR="001F7079" w:rsidRDefault="001F7079" w:rsidP="001F7079">
      <w:pPr>
        <w:pStyle w:val="P1"/>
      </w:pPr>
      <w:r>
        <w:tab/>
        <w:t>(b)</w:t>
      </w:r>
      <w:r>
        <w:tab/>
        <w:t>at least 25 millimetres wide and 25 millimetres high; and</w:t>
      </w:r>
    </w:p>
    <w:p w:rsidR="001F7079" w:rsidRDefault="001F7079" w:rsidP="001F7079">
      <w:pPr>
        <w:pStyle w:val="P1"/>
      </w:pPr>
      <w:r>
        <w:tab/>
        <w:t>(c)</w:t>
      </w:r>
      <w:r>
        <w:tab/>
        <w:t xml:space="preserve">reflective red conforming to Australian Standard AS 1742–1975, </w:t>
      </w:r>
      <w:r>
        <w:rPr>
          <w:i/>
        </w:rPr>
        <w:t>Manual of Uniform Traffic Control Devices</w:t>
      </w:r>
      <w:r>
        <w:t>, Appendix C, Class 2; and</w:t>
      </w:r>
    </w:p>
    <w:p w:rsidR="001F7079" w:rsidRDefault="001F7079" w:rsidP="001F7079">
      <w:pPr>
        <w:pStyle w:val="P1"/>
      </w:pPr>
      <w:r>
        <w:tab/>
        <w:t>(d)</w:t>
      </w:r>
      <w:r>
        <w:tab/>
        <w:t>marked ‘LPGAS’ or ‘LPG’, or with words or acronyms to similar effect, in capital letters at least 6 millimetres high.</w:t>
      </w:r>
    </w:p>
    <w:p w:rsidR="001F7079" w:rsidRPr="00E6324D" w:rsidRDefault="001F7079" w:rsidP="001F7079">
      <w:pPr>
        <w:pStyle w:val="HP"/>
      </w:pPr>
      <w:bookmarkStart w:id="815" w:name="_Toc448309812"/>
      <w:bookmarkStart w:id="816" w:name="_Toc448310111"/>
      <w:bookmarkStart w:id="817" w:name="_Toc448310410"/>
      <w:r w:rsidRPr="00097D8D">
        <w:rPr>
          <w:rStyle w:val="CharPartNo"/>
        </w:rPr>
        <w:t>Part 12</w:t>
      </w:r>
      <w:r w:rsidRPr="00E6324D">
        <w:tab/>
      </w:r>
      <w:r w:rsidRPr="00097D8D">
        <w:rPr>
          <w:rStyle w:val="CharPartText"/>
        </w:rPr>
        <w:t>Maximum road speed limiting</w:t>
      </w:r>
      <w:bookmarkEnd w:id="815"/>
      <w:bookmarkEnd w:id="816"/>
      <w:bookmarkEnd w:id="817"/>
    </w:p>
    <w:p w:rsidR="008A7817" w:rsidRDefault="008A7817" w:rsidP="008A7817">
      <w:pPr>
        <w:pStyle w:val="Header"/>
      </w:pPr>
      <w:r>
        <w:rPr>
          <w:rStyle w:val="CharDivNo"/>
        </w:rPr>
        <w:t xml:space="preserve"> </w:t>
      </w:r>
      <w:r>
        <w:rPr>
          <w:rStyle w:val="CharDivText"/>
        </w:rPr>
        <w:t xml:space="preserve"> </w:t>
      </w:r>
    </w:p>
    <w:p w:rsidR="001F7079" w:rsidRDefault="001F7079" w:rsidP="001F7079">
      <w:pPr>
        <w:pStyle w:val="NoteBody"/>
      </w:pPr>
      <w:r>
        <w:rPr>
          <w:i/>
        </w:rPr>
        <w:t>Note   </w:t>
      </w:r>
      <w:r>
        <w:t xml:space="preserve">This Part requires certain heavy vehicles built after 1987, but before July 1991, to have a restricted top speed. However, emergency vehicles and </w:t>
      </w:r>
      <w:r>
        <w:lastRenderedPageBreak/>
        <w:t>certain 2-axle prime movers owned by farmers and used in primary production are exempt.</w:t>
      </w:r>
    </w:p>
    <w:p w:rsidR="001F7079" w:rsidRDefault="001F7079" w:rsidP="001F7079">
      <w:pPr>
        <w:pStyle w:val="HR"/>
      </w:pPr>
      <w:bookmarkStart w:id="818" w:name="_Toc448309813"/>
      <w:bookmarkStart w:id="819" w:name="_Toc448310112"/>
      <w:bookmarkStart w:id="820" w:name="_Toc448310411"/>
      <w:r w:rsidRPr="00097D8D">
        <w:rPr>
          <w:rStyle w:val="CharSectno"/>
        </w:rPr>
        <w:t>155</w:t>
      </w:r>
      <w:r>
        <w:tab/>
        <w:t>Speed limiting</w:t>
      </w:r>
      <w:bookmarkEnd w:id="818"/>
      <w:bookmarkEnd w:id="819"/>
      <w:bookmarkEnd w:id="820"/>
    </w:p>
    <w:p w:rsidR="001F7079" w:rsidRDefault="001F7079" w:rsidP="001F7079">
      <w:pPr>
        <w:pStyle w:val="R1"/>
      </w:pPr>
      <w:r>
        <w:tab/>
        <w:t>(1)</w:t>
      </w:r>
      <w:r>
        <w:tab/>
        <w:t>A bus with a GVM over 14.5 tonnes that was built after 1987 must comply with third edition ADR 65.</w:t>
      </w:r>
    </w:p>
    <w:p w:rsidR="001F7079" w:rsidRDefault="001F7079" w:rsidP="001F7079">
      <w:pPr>
        <w:pStyle w:val="R2"/>
      </w:pPr>
      <w:r>
        <w:tab/>
        <w:t>(2)</w:t>
      </w:r>
      <w:r>
        <w:tab/>
        <w:t>A prime mover with a GVM over 15 tonnes that was built after 1987 must comply with third edition ADR 65.</w:t>
      </w:r>
    </w:p>
    <w:p w:rsidR="001F7079" w:rsidRDefault="001F7079" w:rsidP="001F7079">
      <w:pPr>
        <w:pStyle w:val="R2"/>
      </w:pPr>
      <w:r>
        <w:tab/>
        <w:t>(3)</w:t>
      </w:r>
      <w:r>
        <w:tab/>
        <w:t>For third edition ADR 65, the maximum road speed capability of a motor vehicle used in a road train is 90 kilometres an hour.</w:t>
      </w:r>
    </w:p>
    <w:p w:rsidR="001F7079" w:rsidRDefault="001F7079" w:rsidP="001F7079">
      <w:pPr>
        <w:pStyle w:val="Note"/>
      </w:pPr>
      <w:r>
        <w:rPr>
          <w:i/>
        </w:rPr>
        <w:t>Note</w:t>
      </w:r>
      <w:r>
        <w:t xml:space="preserve">   Vehicle Standards Bulletin 2 (VSB 2) contains the requirements of third edition ADR 65. The Bulletin is available from the </w:t>
      </w:r>
      <w:r w:rsidR="00FB5A77" w:rsidRPr="00152EBC">
        <w:t>Department of Transport and Regional Service</w:t>
      </w:r>
      <w:r w:rsidR="00340D87">
        <w:t>s.</w:t>
      </w:r>
    </w:p>
    <w:p w:rsidR="001F7079" w:rsidRDefault="001F7079" w:rsidP="001F7079">
      <w:pPr>
        <w:pStyle w:val="HR"/>
      </w:pPr>
      <w:bookmarkStart w:id="821" w:name="_Toc448309814"/>
      <w:bookmarkStart w:id="822" w:name="_Toc448310113"/>
      <w:bookmarkStart w:id="823" w:name="_Toc448310412"/>
      <w:r w:rsidRPr="00097D8D">
        <w:rPr>
          <w:rStyle w:val="CharSectno"/>
        </w:rPr>
        <w:t>156</w:t>
      </w:r>
      <w:r>
        <w:tab/>
        <w:t>Exemptions from speed limiting</w:t>
      </w:r>
      <w:bookmarkEnd w:id="821"/>
      <w:bookmarkEnd w:id="822"/>
      <w:bookmarkEnd w:id="823"/>
    </w:p>
    <w:p w:rsidR="001F7079" w:rsidRDefault="001F7079" w:rsidP="001F7079">
      <w:pPr>
        <w:pStyle w:val="ZR1"/>
      </w:pPr>
      <w:r>
        <w:tab/>
      </w:r>
      <w:r>
        <w:tab/>
        <w:t>Rule 155 does not apply to:</w:t>
      </w:r>
    </w:p>
    <w:p w:rsidR="001F7079" w:rsidRDefault="001F7079" w:rsidP="001F7079">
      <w:pPr>
        <w:pStyle w:val="P1"/>
      </w:pPr>
      <w:r>
        <w:tab/>
        <w:t>(a)</w:t>
      </w:r>
      <w:r>
        <w:tab/>
        <w:t>an emergency vehicle or police vehicle; or</w:t>
      </w:r>
    </w:p>
    <w:p w:rsidR="001F7079" w:rsidRDefault="001F7079" w:rsidP="001F7079">
      <w:pPr>
        <w:pStyle w:val="P1"/>
      </w:pPr>
      <w:r>
        <w:tab/>
        <w:t>(b)</w:t>
      </w:r>
      <w:r>
        <w:tab/>
        <w:t>a bus fitted with hand grips or similar equipment for standing passengers to hold; or</w:t>
      </w:r>
    </w:p>
    <w:p w:rsidR="001F7079" w:rsidRDefault="001F7079" w:rsidP="001F7079">
      <w:pPr>
        <w:pStyle w:val="ZP1"/>
      </w:pPr>
      <w:r>
        <w:tab/>
        <w:t>(c)</w:t>
      </w:r>
      <w:r>
        <w:tab/>
        <w:t>a 2-axle prime mover if:</w:t>
      </w:r>
    </w:p>
    <w:p w:rsidR="001F7079" w:rsidRDefault="001F7079" w:rsidP="001F7079">
      <w:pPr>
        <w:pStyle w:val="P2"/>
      </w:pPr>
      <w:r>
        <w:tab/>
        <w:t>(i)</w:t>
      </w:r>
      <w:r>
        <w:tab/>
        <w:t>it was built after 1987 but before July 1991; and</w:t>
      </w:r>
    </w:p>
    <w:p w:rsidR="001F7079" w:rsidRDefault="001F7079" w:rsidP="001F7079">
      <w:pPr>
        <w:pStyle w:val="P2"/>
      </w:pPr>
      <w:r>
        <w:tab/>
        <w:t>(ii)</w:t>
      </w:r>
      <w:r>
        <w:tab/>
        <w:t>its owner is a person who uses it for agriculture, horticulture, or other primary production activities (except forestry, fishing and mining).</w:t>
      </w:r>
    </w:p>
    <w:p w:rsidR="001F7079" w:rsidRPr="00E6324D" w:rsidRDefault="001F7079" w:rsidP="001F7079">
      <w:pPr>
        <w:pStyle w:val="HP"/>
      </w:pPr>
      <w:bookmarkStart w:id="824" w:name="_Toc448309815"/>
      <w:bookmarkStart w:id="825" w:name="_Toc448310114"/>
      <w:bookmarkStart w:id="826" w:name="_Toc448310413"/>
      <w:r w:rsidRPr="00097D8D">
        <w:rPr>
          <w:rStyle w:val="CharPartNo"/>
        </w:rPr>
        <w:t>Part 13</w:t>
      </w:r>
      <w:r w:rsidRPr="00E6324D">
        <w:tab/>
      </w:r>
      <w:r w:rsidRPr="00097D8D">
        <w:rPr>
          <w:rStyle w:val="CharPartText"/>
        </w:rPr>
        <w:t>Mechanical connections between vehicles</w:t>
      </w:r>
      <w:bookmarkEnd w:id="824"/>
      <w:bookmarkEnd w:id="825"/>
      <w:bookmarkEnd w:id="826"/>
    </w:p>
    <w:p w:rsidR="001F7079" w:rsidRDefault="001F7079" w:rsidP="001F7079">
      <w:pPr>
        <w:pStyle w:val="Note"/>
      </w:pPr>
      <w:r>
        <w:rPr>
          <w:i/>
        </w:rPr>
        <w:t>Note   </w:t>
      </w:r>
      <w:r>
        <w:t>This Part sets out various requirements to ensure that the couplings used when operating motor vehicles and trailers in combinations are strong enough to hold them together.</w:t>
      </w:r>
    </w:p>
    <w:p w:rsidR="001F7079" w:rsidRDefault="001F7079" w:rsidP="001F7079">
      <w:pPr>
        <w:pStyle w:val="Note"/>
      </w:pPr>
      <w:r>
        <w:t>The requirements in this Part about the mechanical connections between vehicles in a road train do not apply to a road train 19 metres long or less.</w:t>
      </w:r>
    </w:p>
    <w:p w:rsidR="001F7079" w:rsidRPr="00E6324D" w:rsidRDefault="001F7079" w:rsidP="001F7079">
      <w:pPr>
        <w:pStyle w:val="HD"/>
      </w:pPr>
      <w:bookmarkStart w:id="827" w:name="_Toc448309816"/>
      <w:bookmarkStart w:id="828" w:name="_Toc448310115"/>
      <w:bookmarkStart w:id="829" w:name="_Toc448310414"/>
      <w:r w:rsidRPr="00097D8D">
        <w:rPr>
          <w:rStyle w:val="CharDivNo"/>
        </w:rPr>
        <w:lastRenderedPageBreak/>
        <w:t>Division 1</w:t>
      </w:r>
      <w:r w:rsidRPr="00E6324D">
        <w:tab/>
      </w:r>
      <w:r w:rsidRPr="00097D8D">
        <w:rPr>
          <w:rStyle w:val="CharDivText"/>
        </w:rPr>
        <w:t>Couplings on all types of vehicles</w:t>
      </w:r>
      <w:bookmarkEnd w:id="827"/>
      <w:bookmarkEnd w:id="828"/>
      <w:bookmarkEnd w:id="829"/>
    </w:p>
    <w:p w:rsidR="001F7079" w:rsidRDefault="001F7079" w:rsidP="001F7079">
      <w:pPr>
        <w:pStyle w:val="HR"/>
      </w:pPr>
      <w:bookmarkStart w:id="830" w:name="_Toc448309817"/>
      <w:bookmarkStart w:id="831" w:name="_Toc448310116"/>
      <w:bookmarkStart w:id="832" w:name="_Toc448310415"/>
      <w:r w:rsidRPr="00097D8D">
        <w:rPr>
          <w:rStyle w:val="CharSectno"/>
        </w:rPr>
        <w:t>157</w:t>
      </w:r>
      <w:r>
        <w:tab/>
        <w:t>General coupling requirements</w:t>
      </w:r>
      <w:bookmarkEnd w:id="830"/>
      <w:bookmarkEnd w:id="831"/>
      <w:bookmarkEnd w:id="832"/>
    </w:p>
    <w:p w:rsidR="001F7079" w:rsidRDefault="001F7079" w:rsidP="001F7079">
      <w:pPr>
        <w:pStyle w:val="R1"/>
      </w:pPr>
      <w:r>
        <w:tab/>
        <w:t>(1)</w:t>
      </w:r>
      <w:r>
        <w:tab/>
        <w:t>A fifth wheel coupling, the mating parts of a coupling, a kingpin or a towbar must not be used for a load more than the manufacturer’s load rating.</w:t>
      </w:r>
    </w:p>
    <w:p w:rsidR="001F7079" w:rsidRDefault="001F7079" w:rsidP="001F7079">
      <w:pPr>
        <w:pStyle w:val="R2"/>
      </w:pPr>
      <w:r>
        <w:rPr>
          <w:b/>
        </w:rPr>
        <w:tab/>
      </w:r>
      <w:r>
        <w:t>(2)</w:t>
      </w:r>
      <w:r>
        <w:tab/>
        <w:t>A kingpin must be used only with a fifth wheel coupling that has a corresponding jaw size.</w:t>
      </w:r>
    </w:p>
    <w:p w:rsidR="001F7079" w:rsidRDefault="001F7079" w:rsidP="001F7079">
      <w:pPr>
        <w:pStyle w:val="HE"/>
      </w:pPr>
      <w:r>
        <w:t>Example</w:t>
      </w:r>
    </w:p>
    <w:p w:rsidR="001F7079" w:rsidRDefault="001F7079" w:rsidP="001F7079">
      <w:pPr>
        <w:pStyle w:val="ExampleBody"/>
      </w:pPr>
      <w:r>
        <w:t>An adaptor must not to be used to fit a kingpin to a fifth wheel coupling.</w:t>
      </w:r>
    </w:p>
    <w:p w:rsidR="001F7079" w:rsidRDefault="001F7079" w:rsidP="001F7079">
      <w:pPr>
        <w:pStyle w:val="R2"/>
      </w:pPr>
      <w:r>
        <w:tab/>
        <w:t>(3)</w:t>
      </w:r>
      <w:r>
        <w:tab/>
        <w:t>The mating parts of a coupling used to connect a semi-trailer to a towing vehicle must not allow the semi-trailer to roll to an extent that makes the towing vehicle unstable.</w:t>
      </w:r>
    </w:p>
    <w:p w:rsidR="001F7079" w:rsidRDefault="001F7079" w:rsidP="001F7079">
      <w:pPr>
        <w:pStyle w:val="HR"/>
      </w:pPr>
      <w:bookmarkStart w:id="833" w:name="_Toc448309818"/>
      <w:bookmarkStart w:id="834" w:name="_Toc448310117"/>
      <w:bookmarkStart w:id="835" w:name="_Toc448310416"/>
      <w:r w:rsidRPr="00097D8D">
        <w:rPr>
          <w:rStyle w:val="CharSectno"/>
        </w:rPr>
        <w:t>158</w:t>
      </w:r>
      <w:r>
        <w:tab/>
        <w:t>Drawbar couplings</w:t>
      </w:r>
      <w:bookmarkEnd w:id="833"/>
      <w:bookmarkEnd w:id="834"/>
      <w:bookmarkEnd w:id="835"/>
    </w:p>
    <w:p w:rsidR="001F7079" w:rsidRDefault="001F7079" w:rsidP="00FB5A77">
      <w:pPr>
        <w:pStyle w:val="ZR1"/>
        <w:keepNext w:val="0"/>
        <w:keepLines w:val="0"/>
      </w:pPr>
      <w:r>
        <w:tab/>
        <w:t>(1)</w:t>
      </w:r>
      <w:r>
        <w:tab/>
        <w:t>A coupling for attaching a trailer, except a semi-trailer or pole</w:t>
      </w:r>
      <w:r>
        <w:noBreakHyphen/>
        <w:t>type trailer, to a towing vehicle must be built and fitted so:</w:t>
      </w:r>
    </w:p>
    <w:p w:rsidR="001F7079" w:rsidRDefault="001F7079" w:rsidP="001F7079">
      <w:pPr>
        <w:pStyle w:val="P1"/>
      </w:pPr>
      <w:r>
        <w:tab/>
        <w:t>(a)</w:t>
      </w:r>
      <w:r>
        <w:tab/>
        <w:t>the coupling is equipped with a positive locking mechanism; and</w:t>
      </w:r>
    </w:p>
    <w:p w:rsidR="001F7079" w:rsidRDefault="001F7079" w:rsidP="001F7079">
      <w:pPr>
        <w:pStyle w:val="P1"/>
      </w:pPr>
      <w:r>
        <w:tab/>
        <w:t>(b)</w:t>
      </w:r>
      <w:r>
        <w:tab/>
        <w:t>the positive locking mechanism can be released regardless of the angle of the trailer to the towing vehicle.</w:t>
      </w:r>
    </w:p>
    <w:p w:rsidR="001F7079" w:rsidRDefault="001F7079" w:rsidP="001F7079">
      <w:pPr>
        <w:pStyle w:val="R2"/>
      </w:pPr>
      <w:r>
        <w:rPr>
          <w:b/>
        </w:rPr>
        <w:tab/>
      </w:r>
      <w:r>
        <w:t>(2)</w:t>
      </w:r>
      <w:r>
        <w:rPr>
          <w:b/>
        </w:rPr>
        <w:tab/>
      </w:r>
      <w:r>
        <w:t>If the trailer is in a combination and is not fitted with breakaway brakes in accordance with rule 133</w:t>
      </w:r>
      <w:r>
        <w:rPr>
          <w:b/>
        </w:rPr>
        <w:t> </w:t>
      </w:r>
      <w:r>
        <w:t>(3), it must be connected to the towing vehicle by at least 1 chain, cable or other flexible device, as well as the coupling required by subrule (1).</w:t>
      </w:r>
    </w:p>
    <w:p w:rsidR="001F7079" w:rsidRDefault="001F7079" w:rsidP="001F7079">
      <w:pPr>
        <w:pStyle w:val="ZR2"/>
      </w:pPr>
      <w:r>
        <w:tab/>
        <w:t>(3)</w:t>
      </w:r>
      <w:r>
        <w:rPr>
          <w:b/>
        </w:rPr>
        <w:tab/>
      </w:r>
      <w:r>
        <w:t>The connection must be built and fitted so:</w:t>
      </w:r>
    </w:p>
    <w:p w:rsidR="001F7079" w:rsidRDefault="001F7079" w:rsidP="001F7079">
      <w:pPr>
        <w:pStyle w:val="P1"/>
      </w:pPr>
      <w:r>
        <w:tab/>
        <w:t>(a)</w:t>
      </w:r>
      <w:r>
        <w:tab/>
        <w:t>the trailer is kept in tow if the coupling breaks or accidentally detaches; and</w:t>
      </w:r>
    </w:p>
    <w:p w:rsidR="001F7079" w:rsidRDefault="001F7079" w:rsidP="001F7079">
      <w:pPr>
        <w:pStyle w:val="P1"/>
      </w:pPr>
      <w:r>
        <w:tab/>
        <w:t>(b)</w:t>
      </w:r>
      <w:r>
        <w:tab/>
        <w:t>normal angular movement of the coupling is permitted without unnecessary slack.</w:t>
      </w:r>
    </w:p>
    <w:p w:rsidR="001F7079" w:rsidRDefault="001F7079" w:rsidP="001F7079">
      <w:pPr>
        <w:pStyle w:val="R2"/>
      </w:pPr>
      <w:r>
        <w:tab/>
        <w:t>(4)</w:t>
      </w:r>
      <w:r>
        <w:rPr>
          <w:b/>
        </w:rPr>
        <w:tab/>
      </w:r>
      <w:r>
        <w:t>If practicable, the connection must be built and fitted so the drawbar of the trailer is prevented from hitting the ground if the coupling accidentally detaches.</w:t>
      </w:r>
    </w:p>
    <w:p w:rsidR="001F7079" w:rsidRPr="00E6324D" w:rsidRDefault="001F7079" w:rsidP="001F7079">
      <w:pPr>
        <w:pStyle w:val="HD"/>
      </w:pPr>
      <w:bookmarkStart w:id="836" w:name="_Toc448309819"/>
      <w:bookmarkStart w:id="837" w:name="_Toc448310118"/>
      <w:bookmarkStart w:id="838" w:name="_Toc448310417"/>
      <w:r w:rsidRPr="00097D8D">
        <w:rPr>
          <w:rStyle w:val="CharDivNo"/>
        </w:rPr>
        <w:lastRenderedPageBreak/>
        <w:t>Division 2</w:t>
      </w:r>
      <w:r w:rsidRPr="00E6324D">
        <w:tab/>
      </w:r>
      <w:r w:rsidRPr="00097D8D">
        <w:rPr>
          <w:rStyle w:val="CharDivText"/>
        </w:rPr>
        <w:t>Additional coupling requirements for B</w:t>
      </w:r>
      <w:r w:rsidRPr="00097D8D">
        <w:rPr>
          <w:rStyle w:val="CharDivText"/>
        </w:rPr>
        <w:noBreakHyphen/>
        <w:t>doubles and long road trains</w:t>
      </w:r>
      <w:bookmarkEnd w:id="836"/>
      <w:bookmarkEnd w:id="837"/>
      <w:bookmarkEnd w:id="838"/>
    </w:p>
    <w:p w:rsidR="001F7079" w:rsidRDefault="001F7079" w:rsidP="001F7079">
      <w:pPr>
        <w:pStyle w:val="HR"/>
      </w:pPr>
      <w:bookmarkStart w:id="839" w:name="_Toc448309820"/>
      <w:bookmarkStart w:id="840" w:name="_Toc448310119"/>
      <w:bookmarkStart w:id="841" w:name="_Toc448310418"/>
      <w:r w:rsidRPr="00097D8D">
        <w:rPr>
          <w:rStyle w:val="CharSectno"/>
        </w:rPr>
        <w:t>159</w:t>
      </w:r>
      <w:r>
        <w:tab/>
        <w:t>Application of Division to road trains</w:t>
      </w:r>
      <w:bookmarkEnd w:id="839"/>
      <w:bookmarkEnd w:id="840"/>
      <w:bookmarkEnd w:id="841"/>
    </w:p>
    <w:p w:rsidR="001F7079" w:rsidRDefault="001F7079" w:rsidP="001F7079">
      <w:pPr>
        <w:pStyle w:val="R1"/>
      </w:pPr>
      <w:r>
        <w:tab/>
      </w:r>
      <w:r>
        <w:tab/>
        <w:t>This Division does not apply to a vehicle, coupling, or part of a coupling, used in a road train not over 19 metres long.</w:t>
      </w:r>
    </w:p>
    <w:p w:rsidR="001F7079" w:rsidRDefault="001F7079" w:rsidP="001F7079">
      <w:pPr>
        <w:pStyle w:val="HR"/>
      </w:pPr>
      <w:bookmarkStart w:id="842" w:name="_Toc448309821"/>
      <w:bookmarkStart w:id="843" w:name="_Toc448310120"/>
      <w:bookmarkStart w:id="844" w:name="_Toc448310419"/>
      <w:r w:rsidRPr="00097D8D">
        <w:rPr>
          <w:rStyle w:val="CharSectno"/>
        </w:rPr>
        <w:t>160</w:t>
      </w:r>
      <w:r>
        <w:tab/>
        <w:t>Couplings for B-doubles and road trains</w:t>
      </w:r>
      <w:bookmarkEnd w:id="842"/>
      <w:bookmarkEnd w:id="843"/>
      <w:bookmarkEnd w:id="844"/>
    </w:p>
    <w:p w:rsidR="001F7079" w:rsidRDefault="001F7079" w:rsidP="001F7079">
      <w:pPr>
        <w:pStyle w:val="R1"/>
      </w:pPr>
      <w:r>
        <w:tab/>
        <w:t>(1)</w:t>
      </w:r>
      <w:r>
        <w:tab/>
        <w:t>A fifth wheel coupling used to connect a towing vehicle to a semi-trailer used in a B-double or road train must not be built with a pivot that allows a semi-trailer to roll relative to the towing vehicle.</w:t>
      </w:r>
    </w:p>
    <w:p w:rsidR="001F7079" w:rsidRDefault="001F7079" w:rsidP="001F7079">
      <w:pPr>
        <w:pStyle w:val="ZR2"/>
      </w:pPr>
      <w:r>
        <w:tab/>
        <w:t>(2)</w:t>
      </w:r>
      <w:r>
        <w:tab/>
        <w:t>However, subrule (1) does not apply to a fifth wheel coupling if:</w:t>
      </w:r>
    </w:p>
    <w:p w:rsidR="001F7079" w:rsidRDefault="001F7079" w:rsidP="001F7079">
      <w:pPr>
        <w:pStyle w:val="P1"/>
      </w:pPr>
      <w:r>
        <w:tab/>
        <w:t>(a)</w:t>
      </w:r>
      <w:r>
        <w:tab/>
        <w:t>the semi-trailer design requires torsional stresses to be minimised; and</w:t>
      </w:r>
    </w:p>
    <w:p w:rsidR="001F7079" w:rsidRDefault="001F7079" w:rsidP="001F7079">
      <w:pPr>
        <w:pStyle w:val="P1"/>
      </w:pPr>
      <w:r>
        <w:tab/>
        <w:t>(b)</w:t>
      </w:r>
      <w:r>
        <w:tab/>
        <w:t>the roll axis of the fifth wheel coupling is above the surface of the coupler plate; and</w:t>
      </w:r>
    </w:p>
    <w:p w:rsidR="001F7079" w:rsidRDefault="001F7079" w:rsidP="001F7079">
      <w:pPr>
        <w:pStyle w:val="P1"/>
      </w:pPr>
      <w:r>
        <w:tab/>
        <w:t>(c)</w:t>
      </w:r>
      <w:r>
        <w:tab/>
        <w:t>the degree of rotation allowed around the roll axis of the fifth wheel coupling is restricted to prevent roll instability.</w:t>
      </w:r>
    </w:p>
    <w:p w:rsidR="001F7079" w:rsidRDefault="001F7079" w:rsidP="001F7079">
      <w:pPr>
        <w:pStyle w:val="R2"/>
      </w:pPr>
      <w:r>
        <w:tab/>
        <w:t>(3)</w:t>
      </w:r>
      <w:r>
        <w:tab/>
        <w:t>A trailer with only 1 axle group, or a single axle, (except a semi-trailer or a converter dolly) that is used in a road train must not have a coupling fitted at its rear.</w:t>
      </w:r>
    </w:p>
    <w:p w:rsidR="001F7079" w:rsidRDefault="001F7079" w:rsidP="001F7079">
      <w:pPr>
        <w:pStyle w:val="HR"/>
      </w:pPr>
      <w:bookmarkStart w:id="845" w:name="_Toc448309822"/>
      <w:bookmarkStart w:id="846" w:name="_Toc448310121"/>
      <w:bookmarkStart w:id="847" w:name="_Toc448310420"/>
      <w:r w:rsidRPr="00097D8D">
        <w:rPr>
          <w:rStyle w:val="CharSectno"/>
        </w:rPr>
        <w:t>161</w:t>
      </w:r>
      <w:r>
        <w:tab/>
        <w:t>Selection of fifth wheel couplings for B-doubles and road trains</w:t>
      </w:r>
      <w:bookmarkEnd w:id="845"/>
      <w:bookmarkEnd w:id="846"/>
      <w:bookmarkEnd w:id="847"/>
    </w:p>
    <w:p w:rsidR="001F7079" w:rsidRDefault="001F7079" w:rsidP="001F7079">
      <w:pPr>
        <w:pStyle w:val="R1"/>
      </w:pPr>
      <w:r>
        <w:tab/>
        <w:t>(1)</w:t>
      </w:r>
      <w:r>
        <w:tab/>
        <w:t xml:space="preserve">A fifth wheel coupling used in a B-double or road train must have a D-value complying with Australian Standard AS 1773–1990, </w:t>
      </w:r>
      <w:r>
        <w:rPr>
          <w:i/>
        </w:rPr>
        <w:t>Articulated Vehicles — Fifth Wheel Assemblies</w:t>
      </w:r>
      <w:r>
        <w:t>.</w:t>
      </w:r>
    </w:p>
    <w:p w:rsidR="001F7079" w:rsidRDefault="001F7079" w:rsidP="001F7079">
      <w:pPr>
        <w:pStyle w:val="R2"/>
      </w:pPr>
      <w:r>
        <w:tab/>
        <w:t>(2)</w:t>
      </w:r>
      <w:r>
        <w:tab/>
        <w:t>A turntable used in a B-double or road train must have a D</w:t>
      </w:r>
      <w:r>
        <w:noBreakHyphen/>
        <w:t xml:space="preserve">value complying with Australian Standard AS 1773–1990, </w:t>
      </w:r>
      <w:r>
        <w:rPr>
          <w:i/>
        </w:rPr>
        <w:t>Articulated Vehicles — Fifth Wheel Assemblies</w:t>
      </w:r>
      <w:r>
        <w:t>.</w:t>
      </w:r>
    </w:p>
    <w:p w:rsidR="001F7079" w:rsidRDefault="001F7079" w:rsidP="001F7079">
      <w:pPr>
        <w:pStyle w:val="ZR2"/>
      </w:pPr>
      <w:r>
        <w:lastRenderedPageBreak/>
        <w:tab/>
        <w:t>(3)</w:t>
      </w:r>
      <w:r>
        <w:tab/>
        <w:t>If a fifth wheel coupling used in a B-double or road train is built for a 50 millimetre or 90 millimetre kingpin, the coupling must:</w:t>
      </w:r>
    </w:p>
    <w:p w:rsidR="001F7079" w:rsidRDefault="001F7079" w:rsidP="001F7079">
      <w:pPr>
        <w:pStyle w:val="P1"/>
      </w:pPr>
      <w:r>
        <w:tab/>
        <w:t>(a)</w:t>
      </w:r>
      <w:r>
        <w:tab/>
        <w:t xml:space="preserve">meet the dimension requirements in Australian Standard AS 1773–1990, </w:t>
      </w:r>
      <w:r>
        <w:rPr>
          <w:i/>
        </w:rPr>
        <w:t>Articulated Vehicles — Fifth Wheel Assemblies</w:t>
      </w:r>
      <w:r>
        <w:t>; and</w:t>
      </w:r>
    </w:p>
    <w:p w:rsidR="001F7079" w:rsidRDefault="001F7079" w:rsidP="001F7079">
      <w:pPr>
        <w:pStyle w:val="P1"/>
      </w:pPr>
      <w:r>
        <w:tab/>
        <w:t>(b)</w:t>
      </w:r>
      <w:r>
        <w:tab/>
        <w:t>not be worn away more than recommended by the standard.</w:t>
      </w:r>
    </w:p>
    <w:p w:rsidR="001F7079" w:rsidRDefault="001F7079" w:rsidP="001F7079">
      <w:pPr>
        <w:pStyle w:val="ZR2"/>
      </w:pPr>
      <w:r>
        <w:tab/>
        <w:t>(4)</w:t>
      </w:r>
      <w:r>
        <w:tab/>
        <w:t>If a fifth wheel coupling used in a B-double or road train is built for a 75 millimetre kingpin, the coupling must:</w:t>
      </w:r>
    </w:p>
    <w:p w:rsidR="001F7079" w:rsidRDefault="001F7079" w:rsidP="001F7079">
      <w:pPr>
        <w:pStyle w:val="P1"/>
      </w:pPr>
      <w:r>
        <w:tab/>
        <w:t>(a)</w:t>
      </w:r>
      <w:r>
        <w:tab/>
        <w:t>be compatible with the kingpin mentioned in rule 165 (3); and</w:t>
      </w:r>
    </w:p>
    <w:p w:rsidR="001F7079" w:rsidRDefault="001F7079" w:rsidP="001F7079">
      <w:pPr>
        <w:pStyle w:val="P1"/>
      </w:pPr>
      <w:r>
        <w:tab/>
        <w:t>(b)</w:t>
      </w:r>
      <w:r>
        <w:tab/>
        <w:t>not be worn away so that it does not comply with rule 162.</w:t>
      </w:r>
    </w:p>
    <w:p w:rsidR="001F7079" w:rsidRDefault="001F7079" w:rsidP="001F7079">
      <w:pPr>
        <w:pStyle w:val="HR"/>
      </w:pPr>
      <w:bookmarkStart w:id="848" w:name="_Toc448309823"/>
      <w:bookmarkStart w:id="849" w:name="_Toc448310122"/>
      <w:bookmarkStart w:id="850" w:name="_Toc448310421"/>
      <w:r w:rsidRPr="00097D8D">
        <w:rPr>
          <w:rStyle w:val="CharSectno"/>
        </w:rPr>
        <w:t>162</w:t>
      </w:r>
      <w:r>
        <w:tab/>
        <w:t>D-value of a fifth wheel coupling</w:t>
      </w:r>
      <w:bookmarkEnd w:id="848"/>
      <w:bookmarkEnd w:id="849"/>
      <w:bookmarkEnd w:id="850"/>
    </w:p>
    <w:p w:rsidR="001F7079" w:rsidRDefault="001F7079" w:rsidP="001F7079">
      <w:pPr>
        <w:pStyle w:val="R1"/>
      </w:pPr>
      <w:r>
        <w:tab/>
      </w:r>
      <w:r>
        <w:tab/>
        <w:t>In testing a fifth wheel coupling built for a 75 millimetre kingpin used in a B-double or road train to decide whether its D-value complies with rule 161 (1), the longitudinal movement (after readjusting the jaws of the coupling using a kingpin built to the dimensions mentioned in rule 165 (3) (a)) must not be over 4 millimetres.</w:t>
      </w:r>
    </w:p>
    <w:p w:rsidR="001F7079" w:rsidRDefault="001F7079" w:rsidP="001F7079">
      <w:pPr>
        <w:pStyle w:val="HR"/>
      </w:pPr>
      <w:bookmarkStart w:id="851" w:name="_Toc448309824"/>
      <w:bookmarkStart w:id="852" w:name="_Toc448310123"/>
      <w:bookmarkStart w:id="853" w:name="_Toc448310422"/>
      <w:r w:rsidRPr="00097D8D">
        <w:rPr>
          <w:rStyle w:val="CharSectno"/>
        </w:rPr>
        <w:t>163</w:t>
      </w:r>
      <w:r>
        <w:tab/>
        <w:t>Mounting of fifth wheel couplings on B-doubles and road trains</w:t>
      </w:r>
      <w:bookmarkEnd w:id="851"/>
      <w:bookmarkEnd w:id="852"/>
      <w:bookmarkEnd w:id="853"/>
    </w:p>
    <w:p w:rsidR="001F7079" w:rsidRDefault="001F7079" w:rsidP="002C01DC">
      <w:pPr>
        <w:pStyle w:val="R1"/>
        <w:keepLines w:val="0"/>
      </w:pPr>
      <w:r>
        <w:tab/>
      </w:r>
      <w:r>
        <w:tab/>
        <w:t xml:space="preserve">A fifth wheel coupling must be mounted on a prime mover, or a semi-trailer used in a B-double or road train, in accordance with Australian Standard AS 1771–1987, </w:t>
      </w:r>
      <w:r>
        <w:rPr>
          <w:i/>
        </w:rPr>
        <w:t>Installation of Fifth Wheel and Turntable Assemblies</w:t>
      </w:r>
      <w:r>
        <w:t>.</w:t>
      </w:r>
    </w:p>
    <w:p w:rsidR="001F7079" w:rsidRDefault="001F7079" w:rsidP="001F7079">
      <w:pPr>
        <w:pStyle w:val="HR"/>
      </w:pPr>
      <w:bookmarkStart w:id="854" w:name="_Toc448309825"/>
      <w:bookmarkStart w:id="855" w:name="_Toc448310124"/>
      <w:bookmarkStart w:id="856" w:name="_Toc448310423"/>
      <w:r w:rsidRPr="00097D8D">
        <w:rPr>
          <w:rStyle w:val="CharSectno"/>
        </w:rPr>
        <w:t>164</w:t>
      </w:r>
      <w:r>
        <w:tab/>
        <w:t>Branding of fifth wheel couplings and turntables on B</w:t>
      </w:r>
      <w:r>
        <w:noBreakHyphen/>
        <w:t>doubles and road trains</w:t>
      </w:r>
      <w:bookmarkEnd w:id="854"/>
      <w:bookmarkEnd w:id="855"/>
      <w:bookmarkEnd w:id="856"/>
    </w:p>
    <w:p w:rsidR="001F7079" w:rsidRDefault="001F7079" w:rsidP="001F7079">
      <w:pPr>
        <w:pStyle w:val="ZR1"/>
      </w:pPr>
      <w:r>
        <w:tab/>
        <w:t>(1)</w:t>
      </w:r>
      <w:r>
        <w:tab/>
        <w:t xml:space="preserve">A fifth wheel coupling on a vehicle built after June 1991 forming part of a B-double or road train must be clearly and permanently marked in accordance with Australian Standard AS 1773–1990, </w:t>
      </w:r>
      <w:r>
        <w:rPr>
          <w:i/>
        </w:rPr>
        <w:t>Articulated Vehicles — Fifth Wheel Assemblies</w:t>
      </w:r>
      <w:r>
        <w:t>, with:</w:t>
      </w:r>
    </w:p>
    <w:p w:rsidR="001F7079" w:rsidRDefault="001F7079" w:rsidP="001F7079">
      <w:pPr>
        <w:pStyle w:val="P1"/>
      </w:pPr>
      <w:r>
        <w:tab/>
        <w:t>(a)</w:t>
      </w:r>
      <w:r>
        <w:tab/>
        <w:t>the name or trademark of its manufacturer; and</w:t>
      </w:r>
    </w:p>
    <w:p w:rsidR="001F7079" w:rsidRDefault="001F7079" w:rsidP="001F7079">
      <w:pPr>
        <w:pStyle w:val="P1"/>
      </w:pPr>
      <w:r>
        <w:tab/>
        <w:t>(b)</w:t>
      </w:r>
      <w:r>
        <w:tab/>
        <w:t>its D-value rating; and</w:t>
      </w:r>
    </w:p>
    <w:p w:rsidR="001F7079" w:rsidRDefault="001F7079" w:rsidP="001F7079">
      <w:pPr>
        <w:pStyle w:val="P1"/>
      </w:pPr>
      <w:r>
        <w:tab/>
        <w:t>(c)</w:t>
      </w:r>
      <w:r>
        <w:tab/>
        <w:t>its nominal size.</w:t>
      </w:r>
    </w:p>
    <w:p w:rsidR="001F7079" w:rsidRDefault="001F7079" w:rsidP="001F7079">
      <w:pPr>
        <w:pStyle w:val="ZR2"/>
      </w:pPr>
      <w:r>
        <w:lastRenderedPageBreak/>
        <w:tab/>
        <w:t>(2)</w:t>
      </w:r>
      <w:r>
        <w:tab/>
        <w:t>A turntable used in a vehicle built after the commencement of this rule that forms part of a B-double or road train must be marked with:</w:t>
      </w:r>
    </w:p>
    <w:p w:rsidR="001F7079" w:rsidRDefault="001F7079" w:rsidP="001F7079">
      <w:pPr>
        <w:pStyle w:val="P1"/>
      </w:pPr>
      <w:r>
        <w:tab/>
        <w:t>(a)</w:t>
      </w:r>
      <w:r>
        <w:tab/>
        <w:t>the name or trademark of the turntable’s manufacturer; and</w:t>
      </w:r>
    </w:p>
    <w:p w:rsidR="001F7079" w:rsidRDefault="001F7079" w:rsidP="001F7079">
      <w:pPr>
        <w:pStyle w:val="P1"/>
      </w:pPr>
      <w:r>
        <w:tab/>
        <w:t>(b)</w:t>
      </w:r>
      <w:r>
        <w:tab/>
        <w:t xml:space="preserve">the D-value rating of the turntable in accordance with Australian Standard AS 1773–1990, </w:t>
      </w:r>
      <w:r>
        <w:rPr>
          <w:i/>
        </w:rPr>
        <w:t>Articulated Vehicles — Fifth Wheel Assemblies</w:t>
      </w:r>
      <w:r>
        <w:t>.</w:t>
      </w:r>
    </w:p>
    <w:p w:rsidR="001F7079" w:rsidRDefault="001F7079" w:rsidP="001F7079">
      <w:pPr>
        <w:pStyle w:val="HR"/>
      </w:pPr>
      <w:bookmarkStart w:id="857" w:name="_Toc448309826"/>
      <w:bookmarkStart w:id="858" w:name="_Toc448310125"/>
      <w:bookmarkStart w:id="859" w:name="_Toc448310424"/>
      <w:r w:rsidRPr="00097D8D">
        <w:rPr>
          <w:rStyle w:val="CharSectno"/>
        </w:rPr>
        <w:t>165</w:t>
      </w:r>
      <w:r>
        <w:tab/>
        <w:t>Selection of kingpins for B-doubles and road trains</w:t>
      </w:r>
      <w:bookmarkEnd w:id="857"/>
      <w:bookmarkEnd w:id="858"/>
      <w:bookmarkEnd w:id="859"/>
    </w:p>
    <w:p w:rsidR="001F7079" w:rsidRDefault="001F7079" w:rsidP="001F7079">
      <w:pPr>
        <w:pStyle w:val="ZR1"/>
      </w:pPr>
      <w:r>
        <w:tab/>
        <w:t>(1)</w:t>
      </w:r>
      <w:r>
        <w:tab/>
        <w:t>A kingpin used in a B-double or road train must:</w:t>
      </w:r>
    </w:p>
    <w:p w:rsidR="001F7079" w:rsidRDefault="001F7079" w:rsidP="001F7079">
      <w:pPr>
        <w:pStyle w:val="P1"/>
      </w:pPr>
      <w:r>
        <w:tab/>
        <w:t>(a)</w:t>
      </w:r>
      <w:r>
        <w:tab/>
        <w:t>be a 50, 75 or 90 millimetre kingpin; and</w:t>
      </w:r>
    </w:p>
    <w:p w:rsidR="001F7079" w:rsidRDefault="001F7079" w:rsidP="001F7079">
      <w:pPr>
        <w:pStyle w:val="P1"/>
      </w:pPr>
      <w:r>
        <w:tab/>
        <w:t>(b)</w:t>
      </w:r>
      <w:r>
        <w:tab/>
        <w:t xml:space="preserve">have a D-value complying with Australian Standard AS 2175–1990, </w:t>
      </w:r>
      <w:r>
        <w:rPr>
          <w:i/>
        </w:rPr>
        <w:t>Articulated Vehicles — Kingpins</w:t>
      </w:r>
      <w:r>
        <w:t>.</w:t>
      </w:r>
    </w:p>
    <w:p w:rsidR="001F7079" w:rsidRDefault="001F7079" w:rsidP="001F7079">
      <w:pPr>
        <w:pStyle w:val="ZR2"/>
      </w:pPr>
      <w:r>
        <w:tab/>
        <w:t>(2)</w:t>
      </w:r>
      <w:r>
        <w:tab/>
        <w:t>A 50 or 90 millimetre kingpin used in a B-double or road train must:</w:t>
      </w:r>
    </w:p>
    <w:p w:rsidR="001F7079" w:rsidRDefault="001F7079" w:rsidP="001F7079">
      <w:pPr>
        <w:pStyle w:val="P1"/>
      </w:pPr>
      <w:r>
        <w:tab/>
        <w:t>(a)</w:t>
      </w:r>
      <w:r>
        <w:tab/>
        <w:t xml:space="preserve">be built to meet the dimension requirements in Australian Standard AS 2175–1990, </w:t>
      </w:r>
      <w:r>
        <w:rPr>
          <w:i/>
        </w:rPr>
        <w:t>Articulated Vehicles — Kingpins</w:t>
      </w:r>
      <w:r>
        <w:t>; and</w:t>
      </w:r>
    </w:p>
    <w:p w:rsidR="001F7079" w:rsidRDefault="001F7079" w:rsidP="001F7079">
      <w:pPr>
        <w:pStyle w:val="P1"/>
      </w:pPr>
      <w:r>
        <w:tab/>
        <w:t>(b)</w:t>
      </w:r>
      <w:r>
        <w:tab/>
        <w:t>not be worn away more than recommended by the standard.</w:t>
      </w:r>
    </w:p>
    <w:p w:rsidR="001F7079" w:rsidRDefault="001F7079" w:rsidP="001F7079">
      <w:pPr>
        <w:pStyle w:val="ZR2"/>
      </w:pPr>
      <w:r>
        <w:tab/>
        <w:t>(3)</w:t>
      </w:r>
      <w:r>
        <w:tab/>
        <w:t>A 75 millimetre kingpin used in a B-double or road train must:</w:t>
      </w:r>
    </w:p>
    <w:p w:rsidR="001F7079" w:rsidRDefault="001F7079" w:rsidP="001F7079">
      <w:pPr>
        <w:pStyle w:val="P1"/>
      </w:pPr>
      <w:r>
        <w:tab/>
        <w:t>(a)</w:t>
      </w:r>
      <w:r>
        <w:tab/>
        <w:t>be built to meet the dimensions in the following essential diagram; and</w:t>
      </w:r>
    </w:p>
    <w:p w:rsidR="001F7079" w:rsidRDefault="001F7079" w:rsidP="001F7079">
      <w:pPr>
        <w:pStyle w:val="ZP1"/>
        <w:keepNext w:val="0"/>
      </w:pPr>
      <w:r>
        <w:tab/>
        <w:t>(b)</w:t>
      </w:r>
      <w:r>
        <w:tab/>
        <w:t>not be worn away more than mentioned in subrule (4).</w:t>
      </w:r>
    </w:p>
    <w:p w:rsidR="001F7079" w:rsidRDefault="001F7079" w:rsidP="001F7079">
      <w:pPr>
        <w:pStyle w:val="Diagram"/>
      </w:pPr>
      <w:r>
        <w:object w:dxaOrig="4630" w:dyaOrig="3761">
          <v:shape id="_x0000_i1027" type="#_x0000_t75" style="width:275.25pt;height:223.5pt" o:ole="">
            <v:imagedata r:id="rId37" o:title=""/>
          </v:shape>
          <o:OLEObject Type="Embed" ProgID="Word.Picture.8" ShapeID="_x0000_i1027" DrawAspect="Content" ObjectID="_1522064471" r:id="rId38"/>
        </w:object>
      </w:r>
    </w:p>
    <w:p w:rsidR="001F7079" w:rsidRDefault="001F7079" w:rsidP="001F7079">
      <w:pPr>
        <w:pStyle w:val="DiagramCaption"/>
      </w:pPr>
      <w:r>
        <w:rPr>
          <w:sz w:val="26"/>
        </w:rPr>
        <w:t>Dimensions of a 75 millimetre kingpin</w:t>
      </w:r>
    </w:p>
    <w:p w:rsidR="001F7079" w:rsidRDefault="001F7079" w:rsidP="001F7079">
      <w:pPr>
        <w:pStyle w:val="ZR2"/>
      </w:pPr>
      <w:r>
        <w:tab/>
        <w:t>(4)</w:t>
      </w:r>
      <w:r>
        <w:tab/>
        <w:t>In testing a 75 millimetre kingpin mentioned in the essential diagram in subrule (3) to decide whether its D-value complies with subrule (1) (b):</w:t>
      </w:r>
    </w:p>
    <w:p w:rsidR="001F7079" w:rsidRDefault="001F7079" w:rsidP="001F7079">
      <w:pPr>
        <w:pStyle w:val="P1"/>
      </w:pPr>
      <w:r>
        <w:tab/>
        <w:t>(a)</w:t>
      </w:r>
      <w:r>
        <w:tab/>
        <w:t>diameter F must not wear more than 3 millimetres; and</w:t>
      </w:r>
    </w:p>
    <w:p w:rsidR="001F7079" w:rsidRDefault="001F7079" w:rsidP="001F7079">
      <w:pPr>
        <w:pStyle w:val="P1"/>
      </w:pPr>
      <w:r>
        <w:tab/>
        <w:t>(b)</w:t>
      </w:r>
      <w:r>
        <w:tab/>
        <w:t>diameter G must not wear more than 2 millimetres; and</w:t>
      </w:r>
    </w:p>
    <w:p w:rsidR="001F7079" w:rsidRDefault="001F7079" w:rsidP="001F7079">
      <w:pPr>
        <w:pStyle w:val="P1"/>
      </w:pPr>
      <w:r>
        <w:tab/>
        <w:t>(c)</w:t>
      </w:r>
      <w:r>
        <w:tab/>
        <w:t>height H must not wear more than 2.3 millimetres.</w:t>
      </w:r>
    </w:p>
    <w:p w:rsidR="001F7079" w:rsidRDefault="001F7079" w:rsidP="001F7079">
      <w:pPr>
        <w:pStyle w:val="HR"/>
      </w:pPr>
      <w:bookmarkStart w:id="860" w:name="_Toc448309827"/>
      <w:bookmarkStart w:id="861" w:name="_Toc448310126"/>
      <w:bookmarkStart w:id="862" w:name="_Toc448310425"/>
      <w:r w:rsidRPr="00097D8D">
        <w:rPr>
          <w:rStyle w:val="CharSectno"/>
        </w:rPr>
        <w:t>166</w:t>
      </w:r>
      <w:r>
        <w:tab/>
        <w:t>Attachment of kingpins on B-doubles and road trains</w:t>
      </w:r>
      <w:bookmarkEnd w:id="860"/>
      <w:bookmarkEnd w:id="861"/>
      <w:bookmarkEnd w:id="862"/>
    </w:p>
    <w:p w:rsidR="001F7079" w:rsidRDefault="001F7079" w:rsidP="001F7079">
      <w:pPr>
        <w:pStyle w:val="ZR1"/>
      </w:pPr>
      <w:r>
        <w:rPr>
          <w:b/>
        </w:rPr>
        <w:tab/>
      </w:r>
      <w:r>
        <w:rPr>
          <w:b/>
        </w:rPr>
        <w:tab/>
      </w:r>
      <w:r>
        <w:t>A kingpin used in a trailer that forms part of a B-double or road train must be attached in accordance with:</w:t>
      </w:r>
    </w:p>
    <w:p w:rsidR="001F7079" w:rsidRDefault="001F7079" w:rsidP="001F7079">
      <w:pPr>
        <w:pStyle w:val="P1"/>
      </w:pPr>
      <w:r>
        <w:tab/>
        <w:t>(a)</w:t>
      </w:r>
      <w:r>
        <w:tab/>
        <w:t>the manufacturer’s specifications and instructions; or</w:t>
      </w:r>
    </w:p>
    <w:p w:rsidR="001F7079" w:rsidRDefault="001F7079" w:rsidP="001F7079">
      <w:pPr>
        <w:pStyle w:val="P1"/>
      </w:pPr>
      <w:r>
        <w:tab/>
        <w:t>(b)</w:t>
      </w:r>
      <w:r>
        <w:tab/>
        <w:t xml:space="preserve">the guidelines detailed in Australian Standard AS 2175–1990, </w:t>
      </w:r>
      <w:r>
        <w:rPr>
          <w:i/>
        </w:rPr>
        <w:t>Articulated Vehicles — Kingpins</w:t>
      </w:r>
      <w:r>
        <w:t>.</w:t>
      </w:r>
    </w:p>
    <w:p w:rsidR="001F7079" w:rsidRDefault="001F7079" w:rsidP="001F7079">
      <w:pPr>
        <w:pStyle w:val="HR"/>
      </w:pPr>
      <w:bookmarkStart w:id="863" w:name="_Toc448309828"/>
      <w:bookmarkStart w:id="864" w:name="_Toc448310127"/>
      <w:bookmarkStart w:id="865" w:name="_Toc448310426"/>
      <w:r w:rsidRPr="00097D8D">
        <w:rPr>
          <w:rStyle w:val="CharSectno"/>
        </w:rPr>
        <w:lastRenderedPageBreak/>
        <w:t>167</w:t>
      </w:r>
      <w:r>
        <w:tab/>
        <w:t>Branding of kingpins on B-doubles and road trains</w:t>
      </w:r>
      <w:bookmarkEnd w:id="863"/>
      <w:bookmarkEnd w:id="864"/>
      <w:bookmarkEnd w:id="865"/>
    </w:p>
    <w:p w:rsidR="001F7079" w:rsidRDefault="001F7079" w:rsidP="001F7079">
      <w:pPr>
        <w:pStyle w:val="ZR1"/>
      </w:pPr>
      <w:r>
        <w:rPr>
          <w:b/>
        </w:rPr>
        <w:tab/>
      </w:r>
      <w:r>
        <w:rPr>
          <w:b/>
        </w:rPr>
        <w:tab/>
      </w:r>
      <w:r>
        <w:t xml:space="preserve">A kingpin used in a trailer built after June 1991 that forms part of a B-double or road train must be clearly and permanently marked on the lower circular face of the kingpin in accordance with Australian Standard AS 2175–1990, </w:t>
      </w:r>
      <w:r>
        <w:rPr>
          <w:i/>
        </w:rPr>
        <w:t>Articulated Vehicles — Kingpins</w:t>
      </w:r>
      <w:r>
        <w:t xml:space="preserve"> with:</w:t>
      </w:r>
    </w:p>
    <w:p w:rsidR="001F7079" w:rsidRDefault="001F7079" w:rsidP="001F7079">
      <w:pPr>
        <w:pStyle w:val="P1"/>
      </w:pPr>
      <w:r>
        <w:tab/>
        <w:t>(a)</w:t>
      </w:r>
      <w:r>
        <w:tab/>
        <w:t>the name or trademark of its manufacturer; and</w:t>
      </w:r>
    </w:p>
    <w:p w:rsidR="001F7079" w:rsidRDefault="001F7079" w:rsidP="001F7079">
      <w:pPr>
        <w:pStyle w:val="P1"/>
      </w:pPr>
      <w:r>
        <w:tab/>
        <w:t>(b)</w:t>
      </w:r>
      <w:r>
        <w:tab/>
        <w:t>its D-value rating; and</w:t>
      </w:r>
    </w:p>
    <w:p w:rsidR="001F7079" w:rsidRDefault="001F7079" w:rsidP="001F7079">
      <w:pPr>
        <w:pStyle w:val="P1"/>
      </w:pPr>
      <w:r>
        <w:tab/>
        <w:t>(c)</w:t>
      </w:r>
      <w:r>
        <w:tab/>
        <w:t>its nominal size.</w:t>
      </w:r>
    </w:p>
    <w:p w:rsidR="001F7079" w:rsidRDefault="001F7079" w:rsidP="001F7079">
      <w:pPr>
        <w:pStyle w:val="HR"/>
      </w:pPr>
      <w:bookmarkStart w:id="866" w:name="_Toc448309829"/>
      <w:bookmarkStart w:id="867" w:name="_Toc448310128"/>
      <w:bookmarkStart w:id="868" w:name="_Toc448310427"/>
      <w:r w:rsidRPr="00097D8D">
        <w:rPr>
          <w:rStyle w:val="CharSectno"/>
        </w:rPr>
        <w:t>168</w:t>
      </w:r>
      <w:r>
        <w:tab/>
        <w:t xml:space="preserve">Selection of couplings and drawbar eyes for road </w:t>
      </w:r>
      <w:r>
        <w:tab/>
        <w:t>trains</w:t>
      </w:r>
      <w:bookmarkEnd w:id="866"/>
      <w:bookmarkEnd w:id="867"/>
      <w:bookmarkEnd w:id="868"/>
    </w:p>
    <w:p w:rsidR="001F7079" w:rsidRDefault="001F7079" w:rsidP="001F7079">
      <w:pPr>
        <w:pStyle w:val="ZR1"/>
      </w:pPr>
      <w:r>
        <w:tab/>
      </w:r>
      <w:r>
        <w:tab/>
        <w:t>A drawbar-type coupling, or drawbar eye, used in a road train must:</w:t>
      </w:r>
    </w:p>
    <w:p w:rsidR="001F7079" w:rsidRDefault="001F7079" w:rsidP="001F7079">
      <w:pPr>
        <w:pStyle w:val="P1"/>
      </w:pPr>
      <w:r>
        <w:tab/>
        <w:t>(a)</w:t>
      </w:r>
      <w:r>
        <w:tab/>
        <w:t>be a 50 millimetre pin type; and</w:t>
      </w:r>
    </w:p>
    <w:p w:rsidR="001F7079" w:rsidRDefault="001F7079" w:rsidP="001F7079">
      <w:pPr>
        <w:pStyle w:val="P1"/>
      </w:pPr>
      <w:r>
        <w:tab/>
        <w:t>(b)</w:t>
      </w:r>
      <w:r>
        <w:tab/>
        <w:t xml:space="preserve">have a D-value complying with Australian Standard AS 2213–1984, </w:t>
      </w:r>
      <w:r>
        <w:rPr>
          <w:i/>
        </w:rPr>
        <w:t>50 mm Pin Type Couplings and Drawbar Eyes for Trailers</w:t>
      </w:r>
      <w:r>
        <w:t>; and</w:t>
      </w:r>
    </w:p>
    <w:p w:rsidR="001F7079" w:rsidRDefault="001F7079" w:rsidP="001F7079">
      <w:pPr>
        <w:pStyle w:val="P1"/>
      </w:pPr>
      <w:r>
        <w:tab/>
        <w:t>(c)</w:t>
      </w:r>
      <w:r>
        <w:tab/>
        <w:t>be built to the dimensions mentioned in the standard; and</w:t>
      </w:r>
    </w:p>
    <w:p w:rsidR="001F7079" w:rsidRDefault="001F7079" w:rsidP="001F7079">
      <w:pPr>
        <w:pStyle w:val="P1"/>
      </w:pPr>
      <w:r>
        <w:tab/>
        <w:t>(d)</w:t>
      </w:r>
      <w:r>
        <w:tab/>
        <w:t>not be worn away more than is recommended in the standard.</w:t>
      </w:r>
    </w:p>
    <w:p w:rsidR="001F7079" w:rsidRDefault="001F7079" w:rsidP="001F7079">
      <w:pPr>
        <w:pStyle w:val="HR"/>
      </w:pPr>
      <w:bookmarkStart w:id="869" w:name="_Toc448309830"/>
      <w:bookmarkStart w:id="870" w:name="_Toc448310129"/>
      <w:bookmarkStart w:id="871" w:name="_Toc448310428"/>
      <w:r w:rsidRPr="00097D8D">
        <w:rPr>
          <w:rStyle w:val="CharSectno"/>
        </w:rPr>
        <w:t>169</w:t>
      </w:r>
      <w:r>
        <w:tab/>
        <w:t xml:space="preserve">Attachment of couplings and drawbar eyes on road </w:t>
      </w:r>
      <w:r>
        <w:tab/>
        <w:t>trains</w:t>
      </w:r>
      <w:bookmarkEnd w:id="869"/>
      <w:bookmarkEnd w:id="870"/>
      <w:bookmarkEnd w:id="871"/>
    </w:p>
    <w:p w:rsidR="001F7079" w:rsidRDefault="001F7079" w:rsidP="001F7079">
      <w:pPr>
        <w:pStyle w:val="ZR1"/>
      </w:pPr>
      <w:r>
        <w:tab/>
      </w:r>
      <w:r w:rsidR="00FB5A77">
        <w:t>(1)</w:t>
      </w:r>
      <w:r w:rsidR="00FB5A77">
        <w:tab/>
        <w:t>A drawer</w:t>
      </w:r>
      <w:r w:rsidR="00FB5A77">
        <w:noBreakHyphen/>
        <w:t>type coupling,</w:t>
      </w:r>
      <w:r>
        <w:t xml:space="preserve"> or drawbar eye, used in a road train must be built and positioned so:</w:t>
      </w:r>
    </w:p>
    <w:p w:rsidR="001F7079" w:rsidRDefault="001F7079" w:rsidP="001F7079">
      <w:pPr>
        <w:pStyle w:val="P1"/>
      </w:pPr>
      <w:r>
        <w:tab/>
        <w:t>(a)</w:t>
      </w:r>
      <w:r>
        <w:tab/>
        <w:t>when the road train is moving, the drawbar can move at least 15° upwards or downwards from the position it occupies when the road train is parked on level ground; and</w:t>
      </w:r>
    </w:p>
    <w:p w:rsidR="00FB5A77" w:rsidRDefault="00FB5A77" w:rsidP="00FB5A77">
      <w:pPr>
        <w:pStyle w:val="P1"/>
      </w:pPr>
      <w:r>
        <w:tab/>
        <w:t>(b)</w:t>
      </w:r>
      <w:r>
        <w:tab/>
        <w:t>the pivot point of the coupling is not over 300 millimetres forward of the rear of the trailer to which it is attached unless another rule of this jurisdiction allows a greater distance; and</w:t>
      </w:r>
    </w:p>
    <w:p w:rsidR="001F7079" w:rsidRDefault="001F7079" w:rsidP="001F7079">
      <w:pPr>
        <w:pStyle w:val="P1"/>
      </w:pPr>
      <w:r>
        <w:tab/>
        <w:t>(c)</w:t>
      </w:r>
      <w:r>
        <w:tab/>
        <w:t>it is at a height of at least 800 millimetres, but not over 950 millimetres, when the road train is unloaded and parked on level ground.</w:t>
      </w:r>
    </w:p>
    <w:p w:rsidR="00FB5A77" w:rsidRDefault="00FB5A77" w:rsidP="00FB5A77">
      <w:pPr>
        <w:pStyle w:val="R2"/>
      </w:pPr>
      <w:r>
        <w:tab/>
        <w:t>(2)</w:t>
      </w:r>
      <w:r>
        <w:tab/>
        <w:t>The requirements of paragraph (1) (b) apply to a vehicle instead of the corresponding requirements in the relevant ADR.</w:t>
      </w:r>
    </w:p>
    <w:p w:rsidR="001F7079" w:rsidRDefault="001F7079" w:rsidP="001F7079">
      <w:pPr>
        <w:pStyle w:val="HR"/>
      </w:pPr>
      <w:bookmarkStart w:id="872" w:name="_Toc448309831"/>
      <w:bookmarkStart w:id="873" w:name="_Toc448310130"/>
      <w:bookmarkStart w:id="874" w:name="_Toc448310429"/>
      <w:r w:rsidRPr="00097D8D">
        <w:rPr>
          <w:rStyle w:val="CharSectno"/>
        </w:rPr>
        <w:lastRenderedPageBreak/>
        <w:t>170</w:t>
      </w:r>
      <w:r>
        <w:tab/>
        <w:t xml:space="preserve">Branding of couplings and drawbar eyes on road </w:t>
      </w:r>
      <w:r>
        <w:tab/>
        <w:t>trains</w:t>
      </w:r>
      <w:bookmarkEnd w:id="872"/>
      <w:bookmarkEnd w:id="873"/>
      <w:bookmarkEnd w:id="874"/>
    </w:p>
    <w:p w:rsidR="001F7079" w:rsidRDefault="001F7079" w:rsidP="001F7079">
      <w:pPr>
        <w:pStyle w:val="ZR1"/>
      </w:pPr>
      <w:r>
        <w:tab/>
      </w:r>
      <w:r>
        <w:tab/>
        <w:t xml:space="preserve">A drawbar-type coupling, or drawbar eye, used on a vehicle built after June 1991 that forms part of a road train must be clearly and permanently marked in accordance with Australian Standard AS 2213–1984, </w:t>
      </w:r>
      <w:r>
        <w:rPr>
          <w:i/>
        </w:rPr>
        <w:t>50 mm Pin Type Couplings and Drawbar Eyes for Trailers</w:t>
      </w:r>
      <w:r>
        <w:t>, with:</w:t>
      </w:r>
    </w:p>
    <w:p w:rsidR="001F7079" w:rsidRDefault="001F7079" w:rsidP="001F7079">
      <w:pPr>
        <w:pStyle w:val="P1"/>
      </w:pPr>
      <w:r>
        <w:tab/>
        <w:t>(a)</w:t>
      </w:r>
      <w:r>
        <w:tab/>
        <w:t>the name or trademark of its manufacturer; and</w:t>
      </w:r>
    </w:p>
    <w:p w:rsidR="001F7079" w:rsidRDefault="001F7079" w:rsidP="001F7079">
      <w:pPr>
        <w:pStyle w:val="P1"/>
      </w:pPr>
      <w:r>
        <w:tab/>
        <w:t>(b)</w:t>
      </w:r>
      <w:r>
        <w:tab/>
        <w:t>its D-value rating.</w:t>
      </w:r>
    </w:p>
    <w:p w:rsidR="001F7079" w:rsidRDefault="001F7079" w:rsidP="001F7079">
      <w:pPr>
        <w:pStyle w:val="HR"/>
      </w:pPr>
      <w:bookmarkStart w:id="875" w:name="_Toc448309832"/>
      <w:bookmarkStart w:id="876" w:name="_Toc448310131"/>
      <w:bookmarkStart w:id="877" w:name="_Toc448310430"/>
      <w:r w:rsidRPr="00097D8D">
        <w:rPr>
          <w:rStyle w:val="CharSectno"/>
        </w:rPr>
        <w:t>171</w:t>
      </w:r>
      <w:r>
        <w:tab/>
        <w:t>Tow coupling overhang on road trains</w:t>
      </w:r>
      <w:bookmarkEnd w:id="875"/>
      <w:bookmarkEnd w:id="876"/>
      <w:bookmarkEnd w:id="877"/>
    </w:p>
    <w:p w:rsidR="001F7079" w:rsidRDefault="001F7079" w:rsidP="001F7079">
      <w:pPr>
        <w:pStyle w:val="ZR1"/>
        <w:rPr>
          <w:smallCaps/>
        </w:rPr>
      </w:pPr>
      <w:r>
        <w:rPr>
          <w:smallCaps/>
        </w:rPr>
        <w:tab/>
        <w:t>(1)</w:t>
      </w:r>
      <w:r>
        <w:rPr>
          <w:b/>
          <w:smallCaps/>
        </w:rPr>
        <w:tab/>
      </w:r>
      <w:r>
        <w:t>In this rule:</w:t>
      </w:r>
    </w:p>
    <w:p w:rsidR="001F7079" w:rsidRDefault="001F7079" w:rsidP="001F7079">
      <w:pPr>
        <w:pStyle w:val="definition"/>
      </w:pPr>
      <w:r>
        <w:rPr>
          <w:b/>
          <w:i/>
        </w:rPr>
        <w:t>tow coupling overhang</w:t>
      </w:r>
      <w:r>
        <w:t>, of a vehicle,</w:t>
      </w:r>
      <w:r>
        <w:rPr>
          <w:i/>
        </w:rPr>
        <w:t xml:space="preserve"> </w:t>
      </w:r>
      <w:r>
        <w:t>means the horizontal distance from the centre of the axle group, or the centre line of the single axle, at the rear of the vehicle to the pivot point of the coupling near the rear of the vehicle.</w:t>
      </w:r>
    </w:p>
    <w:p w:rsidR="001F7079" w:rsidRDefault="001F7079" w:rsidP="001F7079">
      <w:pPr>
        <w:pStyle w:val="ZR2"/>
      </w:pPr>
      <w:r>
        <w:rPr>
          <w:b/>
          <w:smallCaps/>
        </w:rPr>
        <w:tab/>
      </w:r>
      <w:r>
        <w:rPr>
          <w:smallCaps/>
        </w:rPr>
        <w:t>(2)</w:t>
      </w:r>
      <w:r>
        <w:rPr>
          <w:smallCaps/>
        </w:rPr>
        <w:tab/>
      </w:r>
      <w:r>
        <w:t>The tow coupling overhang of a motor vehicle, except a prime mover, used in a road train must not be more than the greater of:</w:t>
      </w:r>
    </w:p>
    <w:p w:rsidR="001F7079" w:rsidRDefault="001F7079" w:rsidP="001F7079">
      <w:pPr>
        <w:pStyle w:val="P1"/>
      </w:pPr>
      <w:r>
        <w:tab/>
        <w:t>(a)</w:t>
      </w:r>
      <w:r>
        <w:tab/>
        <w:t>30% of the distance from the centre of the front axle to the centre of the axle group or single axle at the rear of the vehicle; and</w:t>
      </w:r>
    </w:p>
    <w:p w:rsidR="001F7079" w:rsidRDefault="001F7079" w:rsidP="001F7079">
      <w:pPr>
        <w:pStyle w:val="P1"/>
      </w:pPr>
      <w:r>
        <w:tab/>
        <w:t>(b)</w:t>
      </w:r>
      <w:r>
        <w:tab/>
        <w:t>2.7 metres.</w:t>
      </w:r>
    </w:p>
    <w:p w:rsidR="001F7079" w:rsidRDefault="001F7079" w:rsidP="001F7079">
      <w:pPr>
        <w:pStyle w:val="R2"/>
      </w:pPr>
      <w:r>
        <w:tab/>
        <w:t>(3)</w:t>
      </w:r>
      <w:r>
        <w:tab/>
        <w:t>The tow coupling overhang of a semi-trailer, or a dog trailer consisting of a semi-trailer and converter dolly, used in a road train must not be more than 30% of the distance from the point of articulation to the centre of the axle group or single axle at the rear of the vehicle.</w:t>
      </w:r>
    </w:p>
    <w:p w:rsidR="001F7079" w:rsidRDefault="001F7079" w:rsidP="001F7079">
      <w:pPr>
        <w:pStyle w:val="R2"/>
      </w:pPr>
      <w:r>
        <w:tab/>
        <w:t>(4)</w:t>
      </w:r>
      <w:r>
        <w:tab/>
        <w:t>The tow coupling overhang of another dog trailer used in a road train must not be more than 30% of the distance from the centre of the front axle group or single axle to the centre of the axle group or single axle at the rear of the vehicle.</w:t>
      </w:r>
    </w:p>
    <w:p w:rsidR="001F7079" w:rsidRDefault="00F67ACD" w:rsidP="001F7079">
      <w:pPr>
        <w:pStyle w:val="Diagram"/>
      </w:pPr>
      <w:r>
        <w:rPr>
          <w:noProof/>
          <w:lang w:eastAsia="en-AU"/>
        </w:rPr>
        <w:lastRenderedPageBreak/>
        <w:drawing>
          <wp:inline distT="0" distB="0" distL="0" distR="0" wp14:anchorId="168DC9B1" wp14:editId="587F57CD">
            <wp:extent cx="3752850" cy="165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2850" cy="1657350"/>
                    </a:xfrm>
                    <a:prstGeom prst="rect">
                      <a:avLst/>
                    </a:prstGeom>
                    <a:noFill/>
                    <a:ln>
                      <a:noFill/>
                    </a:ln>
                  </pic:spPr>
                </pic:pic>
              </a:graphicData>
            </a:graphic>
          </wp:inline>
        </w:drawing>
      </w:r>
    </w:p>
    <w:p w:rsidR="001F7079" w:rsidRDefault="001F7079" w:rsidP="001F7079">
      <w:pPr>
        <w:pStyle w:val="DiagramCaption"/>
      </w:pPr>
      <w:r>
        <w:rPr>
          <w:sz w:val="26"/>
        </w:rPr>
        <w:t>Tow coupling overhang — semi-trailer with extra coupling at rear</w:t>
      </w:r>
    </w:p>
    <w:p w:rsidR="001F7079" w:rsidRDefault="00F67ACD" w:rsidP="001F7079">
      <w:pPr>
        <w:pStyle w:val="Diagram"/>
      </w:pPr>
      <w:r>
        <w:rPr>
          <w:noProof/>
          <w:lang w:eastAsia="en-AU"/>
        </w:rPr>
        <w:drawing>
          <wp:inline distT="0" distB="0" distL="0" distR="0" wp14:anchorId="28583EC6" wp14:editId="5C6CE99A">
            <wp:extent cx="371475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409825"/>
                    </a:xfrm>
                    <a:prstGeom prst="rect">
                      <a:avLst/>
                    </a:prstGeom>
                    <a:noFill/>
                    <a:ln>
                      <a:noFill/>
                    </a:ln>
                  </pic:spPr>
                </pic:pic>
              </a:graphicData>
            </a:graphic>
          </wp:inline>
        </w:drawing>
      </w:r>
    </w:p>
    <w:p w:rsidR="001F7079" w:rsidRDefault="001F7079" w:rsidP="001F7079">
      <w:pPr>
        <w:pStyle w:val="DiagramCaption"/>
      </w:pPr>
      <w:r>
        <w:t>Tow coupling overhang — motor vehicle</w:t>
      </w:r>
    </w:p>
    <w:p w:rsidR="001F7079" w:rsidRDefault="00F67ACD" w:rsidP="001F7079">
      <w:pPr>
        <w:pStyle w:val="Diagram"/>
      </w:pPr>
      <w:r>
        <w:rPr>
          <w:noProof/>
          <w:lang w:eastAsia="en-AU"/>
        </w:rPr>
        <w:lastRenderedPageBreak/>
        <w:drawing>
          <wp:inline distT="0" distB="0" distL="0" distR="0" wp14:anchorId="594A9136" wp14:editId="1CB19D69">
            <wp:extent cx="4533900"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rsidR="001F7079" w:rsidRDefault="001F7079" w:rsidP="001F7079">
      <w:pPr>
        <w:pStyle w:val="DiagramCaption"/>
      </w:pPr>
      <w:r>
        <w:rPr>
          <w:sz w:val="26"/>
        </w:rPr>
        <w:t>Tow coupling overhang — dog trailer</w:t>
      </w:r>
    </w:p>
    <w:p w:rsidR="001F7079" w:rsidRPr="00E6324D" w:rsidRDefault="001F7079" w:rsidP="001F7079">
      <w:pPr>
        <w:pStyle w:val="HP"/>
      </w:pPr>
      <w:bookmarkStart w:id="878" w:name="_Toc448309833"/>
      <w:bookmarkStart w:id="879" w:name="_Toc448310132"/>
      <w:bookmarkStart w:id="880" w:name="_Toc448310431"/>
      <w:r w:rsidRPr="00097D8D">
        <w:rPr>
          <w:rStyle w:val="CharPartNo"/>
        </w:rPr>
        <w:t>Part 14</w:t>
      </w:r>
      <w:r w:rsidRPr="00E6324D">
        <w:tab/>
      </w:r>
      <w:r w:rsidRPr="00097D8D">
        <w:rPr>
          <w:rStyle w:val="CharPartText"/>
        </w:rPr>
        <w:t>Other matters</w:t>
      </w:r>
      <w:bookmarkEnd w:id="878"/>
      <w:bookmarkEnd w:id="879"/>
      <w:bookmarkEnd w:id="880"/>
    </w:p>
    <w:p w:rsidR="001F7079" w:rsidRDefault="001F7079" w:rsidP="001F7079">
      <w:pPr>
        <w:pStyle w:val="Header"/>
      </w:pPr>
      <w:r>
        <w:rPr>
          <w:rStyle w:val="CharDivNo"/>
        </w:rPr>
        <w:t xml:space="preserve"> </w:t>
      </w:r>
      <w:r>
        <w:rPr>
          <w:rStyle w:val="CharDivText"/>
        </w:rPr>
        <w:t xml:space="preserve"> </w:t>
      </w:r>
    </w:p>
    <w:p w:rsidR="001F7079" w:rsidRDefault="001F7079" w:rsidP="001F7079">
      <w:pPr>
        <w:pStyle w:val="HR"/>
      </w:pPr>
      <w:bookmarkStart w:id="881" w:name="_Toc448309834"/>
      <w:bookmarkStart w:id="882" w:name="_Toc448310133"/>
      <w:bookmarkStart w:id="883" w:name="_Toc448310432"/>
      <w:r w:rsidRPr="00097D8D">
        <w:rPr>
          <w:rStyle w:val="CharSectno"/>
        </w:rPr>
        <w:t>172</w:t>
      </w:r>
      <w:r>
        <w:tab/>
        <w:t>Vehicle equipment</w:t>
      </w:r>
      <w:bookmarkEnd w:id="881"/>
      <w:bookmarkEnd w:id="882"/>
      <w:bookmarkEnd w:id="883"/>
    </w:p>
    <w:p w:rsidR="001F7079" w:rsidRDefault="001F7079" w:rsidP="001F7079">
      <w:pPr>
        <w:pStyle w:val="R1"/>
      </w:pPr>
      <w:r>
        <w:tab/>
      </w:r>
      <w:r>
        <w:tab/>
        <w:t>A vehicle is taken to have equipment mentioned in the Vehicle Standards only if the equipment is in working order.</w:t>
      </w:r>
    </w:p>
    <w:p w:rsidR="001F7079" w:rsidRDefault="001F7079" w:rsidP="001F7079">
      <w:pPr>
        <w:pStyle w:val="HR"/>
      </w:pPr>
      <w:bookmarkStart w:id="884" w:name="_Toc448309835"/>
      <w:bookmarkStart w:id="885" w:name="_Toc448310134"/>
      <w:bookmarkStart w:id="886" w:name="_Toc448310433"/>
      <w:r w:rsidRPr="00097D8D">
        <w:rPr>
          <w:rStyle w:val="CharSectno"/>
        </w:rPr>
        <w:t>173</w:t>
      </w:r>
      <w:r>
        <w:tab/>
        <w:t>Restored vehicles</w:t>
      </w:r>
      <w:bookmarkEnd w:id="884"/>
      <w:bookmarkEnd w:id="885"/>
      <w:bookmarkEnd w:id="886"/>
    </w:p>
    <w:p w:rsidR="001F7079" w:rsidRDefault="001F7079" w:rsidP="001F7079">
      <w:pPr>
        <w:pStyle w:val="R1"/>
      </w:pPr>
      <w:r>
        <w:tab/>
        <w:t>(1)</w:t>
      </w:r>
      <w:r>
        <w:tab/>
        <w:t>For the Vehicle Standards, a restored vehicle is taken to have been built when it was originally built and not when it was restored.</w:t>
      </w:r>
    </w:p>
    <w:p w:rsidR="001F7079" w:rsidRDefault="001F7079" w:rsidP="001F7079">
      <w:pPr>
        <w:pStyle w:val="ZR2"/>
      </w:pPr>
      <w:r>
        <w:tab/>
        <w:t>(2)</w:t>
      </w:r>
      <w:r>
        <w:tab/>
        <w:t>In this rule:</w:t>
      </w:r>
    </w:p>
    <w:p w:rsidR="001F7079" w:rsidRDefault="001F7079" w:rsidP="001F7079">
      <w:pPr>
        <w:pStyle w:val="definition"/>
      </w:pPr>
      <w:r>
        <w:rPr>
          <w:b/>
          <w:i/>
        </w:rPr>
        <w:t>restored vehicle</w:t>
      </w:r>
      <w:r>
        <w:t xml:space="preserve"> means a vehicle that is being, or has been, restored to its manufacturer’s specifications, so far as it is practicable to meet the specifications.</w:t>
      </w:r>
    </w:p>
    <w:p w:rsidR="001F7079" w:rsidRDefault="001F7079" w:rsidP="001F7079">
      <w:pPr>
        <w:pStyle w:val="HR"/>
      </w:pPr>
      <w:bookmarkStart w:id="887" w:name="_Toc448309836"/>
      <w:bookmarkStart w:id="888" w:name="_Toc448310135"/>
      <w:bookmarkStart w:id="889" w:name="_Toc448310434"/>
      <w:r w:rsidRPr="00097D8D">
        <w:rPr>
          <w:rStyle w:val="CharSectno"/>
        </w:rPr>
        <w:t>174</w:t>
      </w:r>
      <w:r>
        <w:tab/>
        <w:t>Retractable axles</w:t>
      </w:r>
      <w:bookmarkEnd w:id="887"/>
      <w:bookmarkEnd w:id="888"/>
      <w:bookmarkEnd w:id="889"/>
    </w:p>
    <w:p w:rsidR="001F7079" w:rsidRDefault="001F7079" w:rsidP="001F7079">
      <w:pPr>
        <w:pStyle w:val="R1"/>
      </w:pPr>
      <w:r>
        <w:tab/>
        <w:t>(1)</w:t>
      </w:r>
      <w:r>
        <w:rPr>
          <w:b/>
        </w:rPr>
        <w:tab/>
      </w:r>
      <w:r>
        <w:t>For the Vehicle Standards, a retractable axle is taken to be an axle only when it is in the lowered position.</w:t>
      </w:r>
    </w:p>
    <w:p w:rsidR="001F7079" w:rsidRDefault="001F7079" w:rsidP="001F7079">
      <w:pPr>
        <w:pStyle w:val="ZR2"/>
      </w:pPr>
      <w:r>
        <w:lastRenderedPageBreak/>
        <w:tab/>
        <w:t>(2)</w:t>
      </w:r>
      <w:r>
        <w:tab/>
        <w:t>In this rule:</w:t>
      </w:r>
    </w:p>
    <w:p w:rsidR="001F7079" w:rsidRDefault="001F7079" w:rsidP="001F7079">
      <w:pPr>
        <w:pStyle w:val="definition"/>
      </w:pPr>
      <w:r>
        <w:rPr>
          <w:b/>
          <w:i/>
        </w:rPr>
        <w:t>retractable axle</w:t>
      </w:r>
      <w:r>
        <w:t xml:space="preserve"> means an axle with a means of adjustment enabling it to be raised or lowered relative to the other axles in the axle group.</w:t>
      </w:r>
    </w:p>
    <w:p w:rsidR="001F7079" w:rsidRDefault="001F7079" w:rsidP="001F7079">
      <w:pPr>
        <w:pStyle w:val="HR"/>
      </w:pPr>
      <w:bookmarkStart w:id="890" w:name="_Toc448309837"/>
      <w:bookmarkStart w:id="891" w:name="_Toc448310136"/>
      <w:bookmarkStart w:id="892" w:name="_Toc448310435"/>
      <w:r w:rsidRPr="00097D8D">
        <w:rPr>
          <w:rStyle w:val="CharSectno"/>
        </w:rPr>
        <w:t>175</w:t>
      </w:r>
      <w:r>
        <w:tab/>
        <w:t>Measurement of distance between parallel lines</w:t>
      </w:r>
      <w:bookmarkEnd w:id="890"/>
      <w:bookmarkEnd w:id="891"/>
      <w:bookmarkEnd w:id="892"/>
    </w:p>
    <w:p w:rsidR="001F7079" w:rsidRDefault="001F7079" w:rsidP="001F7079">
      <w:pPr>
        <w:pStyle w:val="R1"/>
      </w:pPr>
      <w:r>
        <w:tab/>
      </w:r>
      <w:r>
        <w:tab/>
        <w:t>For the Vehicle Standards, a distance between 2 parallel lines is measured at right angles between the lines.</w:t>
      </w:r>
    </w:p>
    <w:p w:rsidR="001F7079" w:rsidRDefault="001F7079" w:rsidP="001F7079">
      <w:pPr>
        <w:pStyle w:val="HR"/>
      </w:pPr>
      <w:bookmarkStart w:id="893" w:name="_Toc448309838"/>
      <w:bookmarkStart w:id="894" w:name="_Toc448310137"/>
      <w:bookmarkStart w:id="895" w:name="_Toc448310436"/>
      <w:r w:rsidRPr="00097D8D">
        <w:rPr>
          <w:rStyle w:val="CharSectno"/>
        </w:rPr>
        <w:t>176</w:t>
      </w:r>
      <w:r>
        <w:tab/>
        <w:t>Interpretation of certain second edition ADRs</w:t>
      </w:r>
      <w:bookmarkEnd w:id="893"/>
      <w:bookmarkEnd w:id="894"/>
      <w:bookmarkEnd w:id="895"/>
    </w:p>
    <w:p w:rsidR="001F7079" w:rsidRDefault="001F7079" w:rsidP="001F7079">
      <w:pPr>
        <w:pStyle w:val="ZR1"/>
      </w:pPr>
      <w:r>
        <w:tab/>
      </w:r>
      <w:r>
        <w:rPr>
          <w:b/>
        </w:rPr>
        <w:tab/>
      </w:r>
      <w:r>
        <w:t>The words ‘left’ and ‘right’ in the following second edition ADRs have the opposite meaning in the application of the ADRs, in accordance with the Vehicle Standards, to a motor vehicle with a left-hand drive:</w:t>
      </w:r>
    </w:p>
    <w:p w:rsidR="001F7079" w:rsidRDefault="001F7079" w:rsidP="001F7079">
      <w:pPr>
        <w:pStyle w:val="P1"/>
      </w:pPr>
      <w:r>
        <w:tab/>
      </w:r>
      <w:r>
        <w:sym w:font="Symbol" w:char="F0B7"/>
      </w:r>
      <w:r>
        <w:tab/>
        <w:t>ADR 8 Safety Glass</w:t>
      </w:r>
    </w:p>
    <w:p w:rsidR="001F7079" w:rsidRDefault="001F7079" w:rsidP="001F7079">
      <w:pPr>
        <w:pStyle w:val="P1"/>
      </w:pPr>
      <w:r>
        <w:tab/>
      </w:r>
      <w:r>
        <w:sym w:font="Symbol" w:char="F0B7"/>
      </w:r>
      <w:r>
        <w:tab/>
        <w:t>ADR 12 Glare Reduction in Field of View</w:t>
      </w:r>
    </w:p>
    <w:p w:rsidR="001F7079" w:rsidRDefault="001F7079" w:rsidP="001F7079">
      <w:pPr>
        <w:pStyle w:val="P1"/>
      </w:pPr>
      <w:r>
        <w:tab/>
      </w:r>
      <w:r>
        <w:sym w:font="Symbol" w:char="F0B7"/>
      </w:r>
      <w:r>
        <w:tab/>
        <w:t>ADR 14 Rear Vision Mirrors</w:t>
      </w:r>
    </w:p>
    <w:p w:rsidR="001F7079" w:rsidRDefault="001F7079" w:rsidP="001F7079">
      <w:pPr>
        <w:pStyle w:val="P1"/>
      </w:pPr>
      <w:r>
        <w:tab/>
      </w:r>
      <w:r>
        <w:sym w:font="Symbol" w:char="F0B7"/>
      </w:r>
      <w:r>
        <w:tab/>
        <w:t>ADR 16 Windscreen Wipers and Washers</w:t>
      </w:r>
    </w:p>
    <w:p w:rsidR="001F7079" w:rsidRDefault="001F7079" w:rsidP="001F7079">
      <w:pPr>
        <w:pStyle w:val="P1"/>
      </w:pPr>
      <w:r>
        <w:tab/>
      </w:r>
      <w:r>
        <w:sym w:font="Symbol" w:char="F0B7"/>
      </w:r>
      <w:r>
        <w:tab/>
        <w:t>ADRs 18 and 18A Location and Visibility of Instruments</w:t>
      </w:r>
    </w:p>
    <w:p w:rsidR="001F7079" w:rsidRDefault="001F7079" w:rsidP="001F7079">
      <w:pPr>
        <w:pStyle w:val="P1"/>
      </w:pPr>
      <w:r>
        <w:tab/>
      </w:r>
      <w:r>
        <w:sym w:font="Symbol" w:char="F0B7"/>
      </w:r>
      <w:r>
        <w:tab/>
        <w:t>ADRs 35 and 35A Commercial Vehicle Braking Systems.</w:t>
      </w:r>
    </w:p>
    <w:p w:rsidR="001F7079" w:rsidRDefault="001F7079" w:rsidP="001F7079">
      <w:pPr>
        <w:pStyle w:val="ZNote"/>
      </w:pPr>
      <w:r>
        <w:rPr>
          <w:i/>
        </w:rPr>
        <w:t>Note   </w:t>
      </w:r>
      <w:r>
        <w:t>The following table contains a list of some terms used in the third edition ADRs and the corresponding term used in the Vehicle Standards.</w:t>
      </w:r>
    </w:p>
    <w:p w:rsidR="00340D87" w:rsidRPr="00340D87" w:rsidRDefault="00340D87" w:rsidP="00340D87">
      <w:pPr>
        <w:rPr>
          <w:sz w:val="16"/>
          <w:szCs w:val="16"/>
        </w:rPr>
      </w:pPr>
    </w:p>
    <w:tbl>
      <w:tblPr>
        <w:tblW w:w="6238" w:type="dxa"/>
        <w:tblInd w:w="1073" w:type="dxa"/>
        <w:tblLayout w:type="fixed"/>
        <w:tblCellMar>
          <w:left w:w="80" w:type="dxa"/>
          <w:right w:w="80" w:type="dxa"/>
        </w:tblCellMar>
        <w:tblLook w:val="0000" w:firstRow="0" w:lastRow="0" w:firstColumn="0" w:lastColumn="0" w:noHBand="0" w:noVBand="0"/>
      </w:tblPr>
      <w:tblGrid>
        <w:gridCol w:w="2977"/>
        <w:gridCol w:w="3261"/>
      </w:tblGrid>
      <w:tr w:rsidR="001F7079">
        <w:trPr>
          <w:cantSplit/>
          <w:tblHeader/>
        </w:trPr>
        <w:tc>
          <w:tcPr>
            <w:tcW w:w="2977" w:type="dxa"/>
            <w:tcBorders>
              <w:top w:val="single" w:sz="2" w:space="0" w:color="auto"/>
              <w:bottom w:val="single" w:sz="2" w:space="0" w:color="auto"/>
            </w:tcBorders>
          </w:tcPr>
          <w:p w:rsidR="001F7079" w:rsidRDefault="001F7079" w:rsidP="001F7079">
            <w:pPr>
              <w:pStyle w:val="NoteBody"/>
              <w:spacing w:before="60" w:after="60"/>
              <w:ind w:left="567"/>
            </w:pPr>
            <w:r>
              <w:t>Third edition ADRs</w:t>
            </w:r>
          </w:p>
        </w:tc>
        <w:tc>
          <w:tcPr>
            <w:tcW w:w="3261" w:type="dxa"/>
            <w:tcBorders>
              <w:top w:val="single" w:sz="2" w:space="0" w:color="auto"/>
              <w:bottom w:val="single" w:sz="2" w:space="0" w:color="auto"/>
            </w:tcBorders>
          </w:tcPr>
          <w:p w:rsidR="001F7079" w:rsidRDefault="001F7079" w:rsidP="001F7079">
            <w:pPr>
              <w:pStyle w:val="NoteBody"/>
              <w:spacing w:before="60" w:after="60"/>
              <w:ind w:left="567"/>
            </w:pPr>
            <w:r>
              <w:t>Vehicle Standards</w:t>
            </w:r>
          </w:p>
        </w:tc>
      </w:tr>
      <w:tr w:rsidR="001F7079">
        <w:trPr>
          <w:cantSplit/>
        </w:trPr>
        <w:tc>
          <w:tcPr>
            <w:tcW w:w="2977" w:type="dxa"/>
          </w:tcPr>
          <w:p w:rsidR="001F7079" w:rsidRDefault="001F7079" w:rsidP="001F7079">
            <w:pPr>
              <w:pStyle w:val="NoteBody"/>
              <w:ind w:left="567"/>
              <w:jc w:val="left"/>
            </w:pPr>
            <w:r>
              <w:t>dipped-beam headlamp</w:t>
            </w:r>
          </w:p>
        </w:tc>
        <w:tc>
          <w:tcPr>
            <w:tcW w:w="3261" w:type="dxa"/>
          </w:tcPr>
          <w:p w:rsidR="001F7079" w:rsidRDefault="001F7079" w:rsidP="001F7079">
            <w:pPr>
              <w:pStyle w:val="NoteBody"/>
              <w:ind w:left="567"/>
              <w:jc w:val="left"/>
            </w:pPr>
            <w:r>
              <w:t>low-beam (for a headlight)</w:t>
            </w:r>
          </w:p>
        </w:tc>
      </w:tr>
      <w:tr w:rsidR="001F7079">
        <w:trPr>
          <w:cantSplit/>
        </w:trPr>
        <w:tc>
          <w:tcPr>
            <w:tcW w:w="2977" w:type="dxa"/>
          </w:tcPr>
          <w:p w:rsidR="001F7079" w:rsidRDefault="001F7079" w:rsidP="001F7079">
            <w:pPr>
              <w:pStyle w:val="NoteBody"/>
              <w:ind w:left="567"/>
              <w:jc w:val="left"/>
            </w:pPr>
            <w:r>
              <w:t>front fog lamp</w:t>
            </w:r>
          </w:p>
        </w:tc>
        <w:tc>
          <w:tcPr>
            <w:tcW w:w="3261" w:type="dxa"/>
          </w:tcPr>
          <w:p w:rsidR="001F7079" w:rsidRDefault="001F7079" w:rsidP="001F7079">
            <w:pPr>
              <w:pStyle w:val="NoteBody"/>
              <w:ind w:left="567"/>
              <w:jc w:val="left"/>
            </w:pPr>
            <w:r>
              <w:t>front fog light</w:t>
            </w:r>
          </w:p>
        </w:tc>
      </w:tr>
      <w:tr w:rsidR="001F7079">
        <w:trPr>
          <w:cantSplit/>
        </w:trPr>
        <w:tc>
          <w:tcPr>
            <w:tcW w:w="2977" w:type="dxa"/>
          </w:tcPr>
          <w:p w:rsidR="001F7079" w:rsidRDefault="001F7079" w:rsidP="001F7079">
            <w:pPr>
              <w:pStyle w:val="NoteBody"/>
              <w:ind w:left="567"/>
              <w:jc w:val="left"/>
            </w:pPr>
            <w:r>
              <w:t>rear fog lamp</w:t>
            </w:r>
          </w:p>
        </w:tc>
        <w:tc>
          <w:tcPr>
            <w:tcW w:w="3261" w:type="dxa"/>
          </w:tcPr>
          <w:p w:rsidR="001F7079" w:rsidRDefault="001F7079" w:rsidP="001F7079">
            <w:pPr>
              <w:pStyle w:val="NoteBody"/>
              <w:ind w:left="567"/>
              <w:jc w:val="left"/>
            </w:pPr>
            <w:r>
              <w:t>rear fog light</w:t>
            </w:r>
          </w:p>
        </w:tc>
      </w:tr>
      <w:tr w:rsidR="001F7079">
        <w:trPr>
          <w:cantSplit/>
        </w:trPr>
        <w:tc>
          <w:tcPr>
            <w:tcW w:w="2977" w:type="dxa"/>
          </w:tcPr>
          <w:p w:rsidR="001F7079" w:rsidRDefault="001F7079" w:rsidP="001F7079">
            <w:pPr>
              <w:pStyle w:val="NoteBody"/>
              <w:ind w:left="567"/>
              <w:jc w:val="left"/>
            </w:pPr>
            <w:r>
              <w:t>wheelguard</w:t>
            </w:r>
          </w:p>
        </w:tc>
        <w:tc>
          <w:tcPr>
            <w:tcW w:w="3261" w:type="dxa"/>
          </w:tcPr>
          <w:p w:rsidR="001F7079" w:rsidRDefault="001F7079" w:rsidP="001F7079">
            <w:pPr>
              <w:pStyle w:val="NoteBody"/>
              <w:ind w:left="567"/>
              <w:jc w:val="left"/>
            </w:pPr>
            <w:r>
              <w:t>mudguard</w:t>
            </w:r>
          </w:p>
        </w:tc>
      </w:tr>
      <w:tr w:rsidR="001F7079">
        <w:trPr>
          <w:cantSplit/>
        </w:trPr>
        <w:tc>
          <w:tcPr>
            <w:tcW w:w="2977" w:type="dxa"/>
          </w:tcPr>
          <w:p w:rsidR="001F7079" w:rsidRDefault="001F7079" w:rsidP="001F7079">
            <w:pPr>
              <w:pStyle w:val="NoteBody"/>
              <w:ind w:left="567"/>
              <w:jc w:val="left"/>
            </w:pPr>
            <w:r>
              <w:t>main-beam headlamp</w:t>
            </w:r>
          </w:p>
        </w:tc>
        <w:tc>
          <w:tcPr>
            <w:tcW w:w="3261" w:type="dxa"/>
          </w:tcPr>
          <w:p w:rsidR="001F7079" w:rsidRDefault="001F7079" w:rsidP="001F7079">
            <w:pPr>
              <w:pStyle w:val="NoteBody"/>
              <w:ind w:left="567"/>
              <w:jc w:val="left"/>
            </w:pPr>
            <w:r>
              <w:t>high-beam (for a headlight)</w:t>
            </w:r>
          </w:p>
        </w:tc>
      </w:tr>
      <w:tr w:rsidR="001F7079">
        <w:trPr>
          <w:cantSplit/>
        </w:trPr>
        <w:tc>
          <w:tcPr>
            <w:tcW w:w="2977" w:type="dxa"/>
          </w:tcPr>
          <w:p w:rsidR="001F7079" w:rsidRDefault="001F7079" w:rsidP="001F7079">
            <w:pPr>
              <w:pStyle w:val="NoteBody"/>
              <w:ind w:left="567"/>
              <w:jc w:val="left"/>
            </w:pPr>
            <w:r>
              <w:t>reversing lamp</w:t>
            </w:r>
          </w:p>
        </w:tc>
        <w:tc>
          <w:tcPr>
            <w:tcW w:w="3261" w:type="dxa"/>
          </w:tcPr>
          <w:p w:rsidR="001F7079" w:rsidRDefault="001F7079" w:rsidP="001F7079">
            <w:pPr>
              <w:pStyle w:val="NoteBody"/>
              <w:ind w:left="567"/>
              <w:jc w:val="left"/>
            </w:pPr>
            <w:r>
              <w:t>reversing light</w:t>
            </w:r>
          </w:p>
        </w:tc>
      </w:tr>
      <w:tr w:rsidR="001F7079">
        <w:trPr>
          <w:cantSplit/>
        </w:trPr>
        <w:tc>
          <w:tcPr>
            <w:tcW w:w="2977" w:type="dxa"/>
          </w:tcPr>
          <w:p w:rsidR="001F7079" w:rsidRDefault="001F7079" w:rsidP="001F7079">
            <w:pPr>
              <w:pStyle w:val="NoteBody"/>
              <w:ind w:left="567"/>
              <w:jc w:val="left"/>
            </w:pPr>
            <w:r>
              <w:t>direction indicator lamp</w:t>
            </w:r>
          </w:p>
        </w:tc>
        <w:tc>
          <w:tcPr>
            <w:tcW w:w="3261" w:type="dxa"/>
          </w:tcPr>
          <w:p w:rsidR="001F7079" w:rsidRDefault="001F7079" w:rsidP="001F7079">
            <w:pPr>
              <w:pStyle w:val="NoteBody"/>
              <w:ind w:left="567"/>
              <w:jc w:val="left"/>
            </w:pPr>
            <w:r>
              <w:t>direction indicator light</w:t>
            </w:r>
          </w:p>
        </w:tc>
      </w:tr>
      <w:tr w:rsidR="001F7079">
        <w:trPr>
          <w:cantSplit/>
        </w:trPr>
        <w:tc>
          <w:tcPr>
            <w:tcW w:w="2977" w:type="dxa"/>
          </w:tcPr>
          <w:p w:rsidR="001F7079" w:rsidRDefault="001F7079" w:rsidP="001F7079">
            <w:pPr>
              <w:pStyle w:val="NoteBody"/>
              <w:ind w:left="567"/>
              <w:jc w:val="left"/>
            </w:pPr>
            <w:r>
              <w:t>stop lamp</w:t>
            </w:r>
          </w:p>
        </w:tc>
        <w:tc>
          <w:tcPr>
            <w:tcW w:w="3261" w:type="dxa"/>
          </w:tcPr>
          <w:p w:rsidR="001F7079" w:rsidRDefault="001F7079" w:rsidP="001F7079">
            <w:pPr>
              <w:pStyle w:val="NoteBody"/>
              <w:ind w:left="567"/>
              <w:jc w:val="left"/>
            </w:pPr>
            <w:r>
              <w:t>brake light</w:t>
            </w:r>
          </w:p>
        </w:tc>
      </w:tr>
      <w:tr w:rsidR="001F7079">
        <w:trPr>
          <w:cantSplit/>
        </w:trPr>
        <w:tc>
          <w:tcPr>
            <w:tcW w:w="2977" w:type="dxa"/>
          </w:tcPr>
          <w:p w:rsidR="001F7079" w:rsidRDefault="001F7079" w:rsidP="001F7079">
            <w:pPr>
              <w:pStyle w:val="NoteBody"/>
              <w:ind w:left="567"/>
              <w:jc w:val="left"/>
            </w:pPr>
            <w:r>
              <w:t>rear registration plate lamp</w:t>
            </w:r>
          </w:p>
        </w:tc>
        <w:tc>
          <w:tcPr>
            <w:tcW w:w="3261" w:type="dxa"/>
          </w:tcPr>
          <w:p w:rsidR="001F7079" w:rsidRDefault="001F7079" w:rsidP="001F7079">
            <w:pPr>
              <w:pStyle w:val="NoteBody"/>
              <w:ind w:left="567"/>
              <w:jc w:val="left"/>
            </w:pPr>
            <w:r>
              <w:t>number plate light</w:t>
            </w:r>
          </w:p>
        </w:tc>
      </w:tr>
      <w:tr w:rsidR="001F7079">
        <w:trPr>
          <w:cantSplit/>
        </w:trPr>
        <w:tc>
          <w:tcPr>
            <w:tcW w:w="2977" w:type="dxa"/>
          </w:tcPr>
          <w:p w:rsidR="001F7079" w:rsidRDefault="001F7079" w:rsidP="001F7079">
            <w:pPr>
              <w:pStyle w:val="NoteBody"/>
              <w:ind w:left="567"/>
              <w:jc w:val="left"/>
            </w:pPr>
            <w:r>
              <w:t>front position (side) lamp</w:t>
            </w:r>
          </w:p>
        </w:tc>
        <w:tc>
          <w:tcPr>
            <w:tcW w:w="3261" w:type="dxa"/>
          </w:tcPr>
          <w:p w:rsidR="001F7079" w:rsidRDefault="001F7079" w:rsidP="001F7079">
            <w:pPr>
              <w:pStyle w:val="NoteBody"/>
              <w:ind w:left="567"/>
              <w:jc w:val="left"/>
            </w:pPr>
            <w:r>
              <w:t>parking light</w:t>
            </w:r>
          </w:p>
        </w:tc>
      </w:tr>
      <w:tr w:rsidR="001F7079">
        <w:trPr>
          <w:cantSplit/>
        </w:trPr>
        <w:tc>
          <w:tcPr>
            <w:tcW w:w="2977" w:type="dxa"/>
          </w:tcPr>
          <w:p w:rsidR="001F7079" w:rsidRDefault="001F7079" w:rsidP="001F7079">
            <w:pPr>
              <w:pStyle w:val="NoteBody"/>
              <w:ind w:left="567"/>
              <w:jc w:val="left"/>
            </w:pPr>
            <w:r>
              <w:t>rear position (side) lamp</w:t>
            </w:r>
          </w:p>
        </w:tc>
        <w:tc>
          <w:tcPr>
            <w:tcW w:w="3261" w:type="dxa"/>
          </w:tcPr>
          <w:p w:rsidR="001F7079" w:rsidRDefault="001F7079" w:rsidP="001F7079">
            <w:pPr>
              <w:pStyle w:val="NoteBody"/>
              <w:ind w:left="567"/>
              <w:jc w:val="left"/>
            </w:pPr>
            <w:r>
              <w:t>tail light</w:t>
            </w:r>
          </w:p>
        </w:tc>
      </w:tr>
      <w:tr w:rsidR="001F7079">
        <w:trPr>
          <w:cantSplit/>
        </w:trPr>
        <w:tc>
          <w:tcPr>
            <w:tcW w:w="2977" w:type="dxa"/>
          </w:tcPr>
          <w:p w:rsidR="001F7079" w:rsidRDefault="001F7079" w:rsidP="001F7079">
            <w:pPr>
              <w:pStyle w:val="NoteBody"/>
              <w:ind w:left="567"/>
              <w:jc w:val="left"/>
            </w:pPr>
            <w:r>
              <w:lastRenderedPageBreak/>
              <w:t>end-outline marker lamp</w:t>
            </w:r>
          </w:p>
        </w:tc>
        <w:tc>
          <w:tcPr>
            <w:tcW w:w="3261" w:type="dxa"/>
          </w:tcPr>
          <w:p w:rsidR="001F7079" w:rsidRDefault="001F7079" w:rsidP="001F7079">
            <w:pPr>
              <w:pStyle w:val="NoteBody"/>
              <w:ind w:left="567"/>
              <w:jc w:val="left"/>
            </w:pPr>
            <w:r>
              <w:t>front or rear clearance light</w:t>
            </w:r>
          </w:p>
        </w:tc>
      </w:tr>
      <w:tr w:rsidR="001F7079">
        <w:trPr>
          <w:cantSplit/>
        </w:trPr>
        <w:tc>
          <w:tcPr>
            <w:tcW w:w="2977" w:type="dxa"/>
          </w:tcPr>
          <w:p w:rsidR="001F7079" w:rsidRDefault="001F7079" w:rsidP="001F7079">
            <w:pPr>
              <w:pStyle w:val="NoteBody"/>
              <w:ind w:left="567"/>
              <w:jc w:val="left"/>
            </w:pPr>
            <w:r>
              <w:t>external cabin lamp</w:t>
            </w:r>
          </w:p>
        </w:tc>
        <w:tc>
          <w:tcPr>
            <w:tcW w:w="3261" w:type="dxa"/>
          </w:tcPr>
          <w:p w:rsidR="001F7079" w:rsidRDefault="001F7079" w:rsidP="001F7079">
            <w:pPr>
              <w:pStyle w:val="NoteBody"/>
              <w:ind w:left="567"/>
              <w:jc w:val="left"/>
            </w:pPr>
            <w:r>
              <w:t>external cabin light</w:t>
            </w:r>
          </w:p>
        </w:tc>
      </w:tr>
      <w:tr w:rsidR="001F7079">
        <w:trPr>
          <w:cantSplit/>
        </w:trPr>
        <w:tc>
          <w:tcPr>
            <w:tcW w:w="2977" w:type="dxa"/>
          </w:tcPr>
          <w:p w:rsidR="001F7079" w:rsidRDefault="001F7079" w:rsidP="001F7079">
            <w:pPr>
              <w:pStyle w:val="NoteBody"/>
              <w:ind w:left="567"/>
              <w:jc w:val="left"/>
            </w:pPr>
            <w:r>
              <w:t>internal lamp</w:t>
            </w:r>
          </w:p>
        </w:tc>
        <w:tc>
          <w:tcPr>
            <w:tcW w:w="3261" w:type="dxa"/>
          </w:tcPr>
          <w:p w:rsidR="001F7079" w:rsidRDefault="001F7079" w:rsidP="001F7079">
            <w:pPr>
              <w:pStyle w:val="NoteBody"/>
              <w:ind w:left="567"/>
              <w:jc w:val="left"/>
            </w:pPr>
            <w:r>
              <w:t>interior light</w:t>
            </w:r>
          </w:p>
        </w:tc>
      </w:tr>
      <w:tr w:rsidR="001F7079">
        <w:trPr>
          <w:cantSplit/>
        </w:trPr>
        <w:tc>
          <w:tcPr>
            <w:tcW w:w="2977" w:type="dxa"/>
          </w:tcPr>
          <w:p w:rsidR="001F7079" w:rsidRDefault="001F7079" w:rsidP="001F7079">
            <w:pPr>
              <w:pStyle w:val="NoteBody"/>
              <w:ind w:left="567"/>
              <w:jc w:val="left"/>
            </w:pPr>
            <w:r>
              <w:t>side marker lamp</w:t>
            </w:r>
          </w:p>
        </w:tc>
        <w:tc>
          <w:tcPr>
            <w:tcW w:w="3261" w:type="dxa"/>
          </w:tcPr>
          <w:p w:rsidR="001F7079" w:rsidRDefault="001F7079" w:rsidP="001F7079">
            <w:pPr>
              <w:pStyle w:val="NoteBody"/>
              <w:ind w:left="567"/>
              <w:jc w:val="left"/>
            </w:pPr>
            <w:r>
              <w:t>side marker light</w:t>
            </w:r>
          </w:p>
        </w:tc>
      </w:tr>
      <w:tr w:rsidR="001F7079">
        <w:trPr>
          <w:cantSplit/>
        </w:trPr>
        <w:tc>
          <w:tcPr>
            <w:tcW w:w="2977" w:type="dxa"/>
          </w:tcPr>
          <w:p w:rsidR="001F7079" w:rsidRDefault="001F7079" w:rsidP="001F7079">
            <w:pPr>
              <w:pStyle w:val="NoteBody"/>
              <w:ind w:left="567"/>
              <w:jc w:val="left"/>
            </w:pPr>
            <w:r>
              <w:t>daytime running lamp</w:t>
            </w:r>
          </w:p>
        </w:tc>
        <w:tc>
          <w:tcPr>
            <w:tcW w:w="3261" w:type="dxa"/>
          </w:tcPr>
          <w:p w:rsidR="001F7079" w:rsidRDefault="001F7079" w:rsidP="001F7079">
            <w:pPr>
              <w:pStyle w:val="NoteBody"/>
              <w:ind w:left="567"/>
              <w:jc w:val="left"/>
            </w:pPr>
            <w:r>
              <w:t>daytime running light</w:t>
            </w:r>
          </w:p>
        </w:tc>
      </w:tr>
      <w:tr w:rsidR="001F7079">
        <w:trPr>
          <w:cantSplit/>
        </w:trPr>
        <w:tc>
          <w:tcPr>
            <w:tcW w:w="2977" w:type="dxa"/>
          </w:tcPr>
          <w:p w:rsidR="001F7079" w:rsidRDefault="001F7079" w:rsidP="001F7079">
            <w:pPr>
              <w:pStyle w:val="NoteBody"/>
              <w:ind w:left="567"/>
              <w:jc w:val="left"/>
            </w:pPr>
            <w:r>
              <w:t>rear reflex reflector, non</w:t>
            </w:r>
            <w:r>
              <w:noBreakHyphen/>
              <w:t>triangular</w:t>
            </w:r>
          </w:p>
        </w:tc>
        <w:tc>
          <w:tcPr>
            <w:tcW w:w="3261" w:type="dxa"/>
          </w:tcPr>
          <w:p w:rsidR="001F7079" w:rsidRDefault="001F7079" w:rsidP="001F7079">
            <w:pPr>
              <w:pStyle w:val="NoteBody"/>
              <w:ind w:left="567"/>
              <w:jc w:val="left"/>
            </w:pPr>
            <w:r>
              <w:t>rear reflector</w:t>
            </w:r>
          </w:p>
        </w:tc>
      </w:tr>
      <w:tr w:rsidR="001F7079">
        <w:trPr>
          <w:cantSplit/>
        </w:trPr>
        <w:tc>
          <w:tcPr>
            <w:tcW w:w="2977" w:type="dxa"/>
          </w:tcPr>
          <w:p w:rsidR="001F7079" w:rsidRDefault="001F7079" w:rsidP="001F7079">
            <w:pPr>
              <w:pStyle w:val="NoteBody"/>
              <w:ind w:left="567"/>
              <w:jc w:val="left"/>
            </w:pPr>
            <w:r>
              <w:t>front reflex reflector, non</w:t>
            </w:r>
            <w:r>
              <w:noBreakHyphen/>
              <w:t>triangular</w:t>
            </w:r>
          </w:p>
        </w:tc>
        <w:tc>
          <w:tcPr>
            <w:tcW w:w="3261" w:type="dxa"/>
          </w:tcPr>
          <w:p w:rsidR="001F7079" w:rsidRDefault="001F7079" w:rsidP="001F7079">
            <w:pPr>
              <w:pStyle w:val="NoteBody"/>
              <w:ind w:left="567"/>
              <w:jc w:val="left"/>
            </w:pPr>
            <w:r>
              <w:t>front reflector</w:t>
            </w:r>
          </w:p>
        </w:tc>
      </w:tr>
      <w:tr w:rsidR="001F7079">
        <w:trPr>
          <w:cantSplit/>
        </w:trPr>
        <w:tc>
          <w:tcPr>
            <w:tcW w:w="2977" w:type="dxa"/>
            <w:tcBorders>
              <w:bottom w:val="single" w:sz="2" w:space="0" w:color="auto"/>
            </w:tcBorders>
          </w:tcPr>
          <w:p w:rsidR="001F7079" w:rsidRDefault="001F7079" w:rsidP="001F7079">
            <w:pPr>
              <w:pStyle w:val="NoteBody"/>
              <w:spacing w:after="120"/>
              <w:ind w:left="567"/>
              <w:jc w:val="left"/>
            </w:pPr>
            <w:r>
              <w:t>side reflex reflector, non</w:t>
            </w:r>
            <w:r>
              <w:noBreakHyphen/>
              <w:t>triangular</w:t>
            </w:r>
          </w:p>
        </w:tc>
        <w:tc>
          <w:tcPr>
            <w:tcW w:w="3261" w:type="dxa"/>
            <w:tcBorders>
              <w:bottom w:val="single" w:sz="2" w:space="0" w:color="auto"/>
            </w:tcBorders>
          </w:tcPr>
          <w:p w:rsidR="001F7079" w:rsidRDefault="001F7079" w:rsidP="001F7079">
            <w:pPr>
              <w:pStyle w:val="NoteBody"/>
              <w:spacing w:after="120"/>
              <w:ind w:left="567"/>
              <w:jc w:val="left"/>
            </w:pPr>
            <w:r>
              <w:t>side reflector</w:t>
            </w:r>
          </w:p>
        </w:tc>
      </w:tr>
    </w:tbl>
    <w:p w:rsidR="001F7079" w:rsidRDefault="001F7079" w:rsidP="001F7079">
      <w:pPr>
        <w:pStyle w:val="MainBodySectionBreak"/>
        <w:sectPr w:rsidR="001F7079" w:rsidSect="001F7079">
          <w:headerReference w:type="even" r:id="rId42"/>
          <w:headerReference w:type="default" r:id="rId43"/>
          <w:pgSz w:w="11907" w:h="16840" w:code="9"/>
          <w:pgMar w:top="1985" w:right="2410" w:bottom="3969" w:left="2410" w:header="567" w:footer="3119" w:gutter="0"/>
          <w:cols w:space="720"/>
          <w:docGrid w:linePitch="360"/>
        </w:sectPr>
      </w:pPr>
    </w:p>
    <w:p w:rsidR="00F04CAD" w:rsidRPr="008D301A" w:rsidRDefault="00F04CAD" w:rsidP="00F04CAD">
      <w:pPr>
        <w:pStyle w:val="HP"/>
        <w:pageBreakBefore/>
      </w:pPr>
      <w:bookmarkStart w:id="896" w:name="_Toc448309839"/>
      <w:bookmarkStart w:id="897" w:name="_Toc448310138"/>
      <w:bookmarkStart w:id="898" w:name="_Toc448310437"/>
      <w:r w:rsidRPr="008D301A">
        <w:rPr>
          <w:rStyle w:val="CharPartNo"/>
        </w:rPr>
        <w:lastRenderedPageBreak/>
        <w:t>Schedule 1</w:t>
      </w:r>
      <w:r w:rsidRPr="008D301A">
        <w:rPr>
          <w:rStyle w:val="CharPartNo"/>
        </w:rPr>
        <w:tab/>
      </w:r>
      <w:r w:rsidRPr="008D301A">
        <w:rPr>
          <w:rStyle w:val="CharPartText"/>
        </w:rPr>
        <w:t>DT80 transient test procedure for testing of diesel-fuelled vehicle exhaust emissions</w:t>
      </w:r>
      <w:bookmarkEnd w:id="896"/>
      <w:bookmarkEnd w:id="897"/>
      <w:bookmarkEnd w:id="898"/>
    </w:p>
    <w:p w:rsidR="00F04CAD" w:rsidRDefault="00F04CAD" w:rsidP="00F04CAD">
      <w:pPr>
        <w:pStyle w:val="Schedulereference"/>
      </w:pPr>
      <w:r>
        <w:t>(rule 147A)</w:t>
      </w:r>
    </w:p>
    <w:p w:rsidR="00F04CAD" w:rsidRDefault="00F04CAD" w:rsidP="00F04CAD">
      <w:pPr>
        <w:pStyle w:val="Schedulepara"/>
      </w:pPr>
      <w:r>
        <w:tab/>
        <w:t>1</w:t>
      </w:r>
      <w:r>
        <w:tab/>
        <w:t>Secure the vehicle on the dynamometer.</w:t>
      </w:r>
    </w:p>
    <w:p w:rsidR="00F04CAD" w:rsidRDefault="00F04CAD" w:rsidP="00F04CAD">
      <w:pPr>
        <w:pStyle w:val="Schedulepara"/>
      </w:pPr>
      <w:r>
        <w:tab/>
        <w:t>2</w:t>
      </w:r>
      <w:r>
        <w:tab/>
        <w:t>Set the dynamometer to simulate the correct load and inertia for the vehicle.</w:t>
      </w:r>
    </w:p>
    <w:p w:rsidR="00F04CAD" w:rsidRDefault="00F04CAD" w:rsidP="00F04CAD">
      <w:pPr>
        <w:pStyle w:val="Schedulepara"/>
      </w:pPr>
      <w:r>
        <w:tab/>
        <w:t>3</w:t>
      </w:r>
      <w:r>
        <w:tab/>
        <w:t>Start sampling.</w:t>
      </w:r>
    </w:p>
    <w:p w:rsidR="00F04CAD" w:rsidRDefault="00F04CAD" w:rsidP="00F04CAD">
      <w:pPr>
        <w:pStyle w:val="Schedulepara"/>
      </w:pPr>
      <w:r>
        <w:tab/>
        <w:t>4</w:t>
      </w:r>
      <w:r>
        <w:tab/>
        <w:t>Idle for 60 seconds.</w:t>
      </w:r>
    </w:p>
    <w:p w:rsidR="00F04CAD" w:rsidRDefault="00F04CAD" w:rsidP="00F04CAD">
      <w:pPr>
        <w:pStyle w:val="Schedulepara"/>
      </w:pPr>
      <w:r>
        <w:tab/>
        <w:t>5</w:t>
      </w:r>
      <w:r>
        <w:tab/>
        <w:t>Accelerate rapidly to 80 km/hr under simulated inertia using wide open throttle, making gear changes as required for smooth acceleration.</w:t>
      </w:r>
    </w:p>
    <w:p w:rsidR="00F04CAD" w:rsidRDefault="00F04CAD" w:rsidP="00F04CAD">
      <w:pPr>
        <w:pStyle w:val="Schedulepara"/>
      </w:pPr>
      <w:r>
        <w:tab/>
        <w:t>6</w:t>
      </w:r>
      <w:r>
        <w:tab/>
        <w:t>Decelerate by removing all pressure from the accelerator pedal, disengaging the gears and gently applying brakes to bring the vehicle to a standstill.</w:t>
      </w:r>
    </w:p>
    <w:p w:rsidR="00F04CAD" w:rsidRDefault="00F04CAD" w:rsidP="00F04CAD">
      <w:pPr>
        <w:pStyle w:val="Schedulepara"/>
      </w:pPr>
      <w:r>
        <w:tab/>
        <w:t>7</w:t>
      </w:r>
      <w:r>
        <w:tab/>
        <w:t>Idle for 10 seconds.</w:t>
      </w:r>
    </w:p>
    <w:p w:rsidR="00F04CAD" w:rsidRDefault="00F04CAD" w:rsidP="00F04CAD">
      <w:pPr>
        <w:pStyle w:val="Schedulepara"/>
      </w:pPr>
      <w:r>
        <w:tab/>
        <w:t>8</w:t>
      </w:r>
      <w:r>
        <w:tab/>
        <w:t>Accelerate rapidly to 80 km/hr under simulated inertia, using wide open throttle, making gear changes as required for smooth acceleration.</w:t>
      </w:r>
    </w:p>
    <w:p w:rsidR="00F04CAD" w:rsidRDefault="00F04CAD" w:rsidP="00F04CAD">
      <w:pPr>
        <w:pStyle w:val="Schedulepara"/>
      </w:pPr>
      <w:r>
        <w:tab/>
        <w:t>9</w:t>
      </w:r>
      <w:r>
        <w:tab/>
        <w:t>Decelerate by removing all pressure from the accelerator pedal, disengaging the gears and gently applying brakes to bring the vehicle to a standstill.</w:t>
      </w:r>
    </w:p>
    <w:p w:rsidR="00F04CAD" w:rsidRDefault="00F04CAD" w:rsidP="00F04CAD">
      <w:pPr>
        <w:pStyle w:val="Schedulepara"/>
      </w:pPr>
      <w:r>
        <w:tab/>
        <w:t>10</w:t>
      </w:r>
      <w:r>
        <w:tab/>
        <w:t>Idle for 10 seconds.</w:t>
      </w:r>
    </w:p>
    <w:p w:rsidR="00F04CAD" w:rsidRDefault="00F04CAD" w:rsidP="00F04CAD">
      <w:pPr>
        <w:pStyle w:val="Schedulepara"/>
      </w:pPr>
      <w:r>
        <w:tab/>
        <w:t>11</w:t>
      </w:r>
      <w:r>
        <w:tab/>
        <w:t>Accelerate rapidly to 80 km/hr under simulated inertia using wide open throttle, making gear changes as required for smooth acceleration.</w:t>
      </w:r>
    </w:p>
    <w:p w:rsidR="00F04CAD" w:rsidRDefault="00F04CAD" w:rsidP="00F04CAD">
      <w:pPr>
        <w:pStyle w:val="Schedulepara"/>
      </w:pPr>
      <w:r>
        <w:tab/>
        <w:t>12</w:t>
      </w:r>
      <w:r>
        <w:tab/>
        <w:t>Maintain speed at 80 km/hr for 60 seconds, then stop sampling. Bring the vehicle to rest.</w:t>
      </w:r>
    </w:p>
    <w:p w:rsidR="00F04CAD" w:rsidRDefault="00F04CAD" w:rsidP="00F04CAD">
      <w:pPr>
        <w:pStyle w:val="Note"/>
      </w:pPr>
      <w:r>
        <w:rPr>
          <w:i/>
        </w:rPr>
        <w:t>Note</w:t>
      </w:r>
      <w:r>
        <w:t>   Explanation of the test procedure</w:t>
      </w:r>
    </w:p>
    <w:p w:rsidR="00F04CAD" w:rsidRDefault="00F04CAD" w:rsidP="00F04CAD">
      <w:pPr>
        <w:pStyle w:val="Schedulepara"/>
        <w:rPr>
          <w:sz w:val="20"/>
        </w:rPr>
      </w:pPr>
      <w:r>
        <w:rPr>
          <w:sz w:val="20"/>
        </w:rPr>
        <w:lastRenderedPageBreak/>
        <w:tab/>
      </w:r>
      <w:r>
        <w:rPr>
          <w:sz w:val="20"/>
        </w:rPr>
        <w:tab/>
        <w:t>This test has been designed to evaluate vehicle emissions during typical ‘real-world’ operating modes and conditions. There are 3 simple modes:</w:t>
      </w:r>
    </w:p>
    <w:p w:rsidR="00F04CAD" w:rsidRDefault="00F04CAD" w:rsidP="00F04CAD">
      <w:pPr>
        <w:pStyle w:val="ScheduleList0"/>
        <w:rPr>
          <w:sz w:val="20"/>
        </w:rPr>
      </w:pPr>
      <w:r>
        <w:rPr>
          <w:sz w:val="20"/>
        </w:rPr>
        <w:tab/>
      </w:r>
      <w:r>
        <w:rPr>
          <w:sz w:val="20"/>
        </w:rPr>
        <w:tab/>
      </w:r>
      <w:r>
        <w:rPr>
          <w:sz w:val="20"/>
        </w:rPr>
        <w:sym w:font="Symbol" w:char="F0B7"/>
      </w:r>
      <w:r>
        <w:rPr>
          <w:sz w:val="20"/>
        </w:rPr>
        <w:tab/>
        <w:t>3 idle periods</w:t>
      </w:r>
    </w:p>
    <w:p w:rsidR="00F04CAD" w:rsidRDefault="00F04CAD" w:rsidP="00F04CAD">
      <w:pPr>
        <w:pStyle w:val="ScheduleList0"/>
        <w:rPr>
          <w:sz w:val="20"/>
        </w:rPr>
      </w:pPr>
      <w:r>
        <w:rPr>
          <w:sz w:val="20"/>
        </w:rPr>
        <w:tab/>
      </w:r>
      <w:r>
        <w:rPr>
          <w:sz w:val="20"/>
        </w:rPr>
        <w:tab/>
      </w:r>
      <w:r>
        <w:rPr>
          <w:sz w:val="20"/>
        </w:rPr>
        <w:sym w:font="Symbol" w:char="F0B7"/>
      </w:r>
      <w:r>
        <w:rPr>
          <w:sz w:val="20"/>
        </w:rPr>
        <w:tab/>
        <w:t>acceleration to 80 km/h 3 times</w:t>
      </w:r>
    </w:p>
    <w:p w:rsidR="00F04CAD" w:rsidRDefault="00F04CAD" w:rsidP="00F04CAD">
      <w:pPr>
        <w:pStyle w:val="ScheduleList0"/>
        <w:rPr>
          <w:sz w:val="20"/>
        </w:rPr>
      </w:pPr>
      <w:r>
        <w:rPr>
          <w:sz w:val="20"/>
        </w:rPr>
        <w:tab/>
      </w:r>
      <w:r>
        <w:rPr>
          <w:sz w:val="20"/>
        </w:rPr>
        <w:tab/>
      </w:r>
      <w:r>
        <w:rPr>
          <w:sz w:val="20"/>
        </w:rPr>
        <w:sym w:font="Symbol" w:char="F0B7"/>
      </w:r>
      <w:r>
        <w:rPr>
          <w:sz w:val="20"/>
        </w:rPr>
        <w:tab/>
        <w:t>maintain speed at 80 km/h.</w:t>
      </w:r>
    </w:p>
    <w:p w:rsidR="00F04CAD" w:rsidRDefault="00F04CAD" w:rsidP="00F04CAD">
      <w:pPr>
        <w:pStyle w:val="Schedulepara"/>
        <w:rPr>
          <w:sz w:val="20"/>
        </w:rPr>
      </w:pPr>
      <w:r>
        <w:rPr>
          <w:sz w:val="20"/>
        </w:rPr>
        <w:tab/>
      </w:r>
      <w:r>
        <w:rPr>
          <w:sz w:val="20"/>
        </w:rPr>
        <w:tab/>
        <w:t>The graph below indicates the modes of operation. The actual test will result in a graph that has more variation than the indicative graph below, because of the need to change gears when accelerating. Modes B – D and E –G and H – I have no specific time interval. All the specified time periods have an error margin of ± 1 second.</w:t>
      </w:r>
    </w:p>
    <w:p w:rsidR="00F04CAD" w:rsidRDefault="00F04CAD" w:rsidP="00F04CAD">
      <w:pPr>
        <w:pStyle w:val="Schedulepara"/>
        <w:rPr>
          <w:sz w:val="20"/>
        </w:rPr>
      </w:pPr>
      <w:r>
        <w:rPr>
          <w:sz w:val="20"/>
        </w:rPr>
        <w:tab/>
      </w:r>
      <w:r>
        <w:rPr>
          <w:sz w:val="20"/>
        </w:rPr>
        <w:tab/>
        <w:t>The vehicle is accelerated rapidly to 80 km/h 3 times by applying wide-open throttle.</w:t>
      </w:r>
    </w:p>
    <w:p w:rsidR="00F04CAD" w:rsidRDefault="00F04CAD" w:rsidP="00F04CAD">
      <w:pPr>
        <w:pStyle w:val="Schedulepara"/>
        <w:rPr>
          <w:sz w:val="20"/>
        </w:rPr>
      </w:pPr>
      <w:r>
        <w:rPr>
          <w:sz w:val="20"/>
        </w:rPr>
        <w:tab/>
      </w:r>
      <w:r>
        <w:rPr>
          <w:sz w:val="20"/>
        </w:rPr>
        <w:tab/>
        <w:t>The driver selects the most appropriate gear change points for the vehicle being tested to achieve the correct speed.</w:t>
      </w:r>
    </w:p>
    <w:p w:rsidR="00F04CAD" w:rsidRDefault="00F04CAD" w:rsidP="00F04CAD">
      <w:pPr>
        <w:pStyle w:val="Schedulepara"/>
        <w:rPr>
          <w:sz w:val="20"/>
        </w:rPr>
      </w:pPr>
      <w:r>
        <w:rPr>
          <w:sz w:val="20"/>
        </w:rPr>
        <w:tab/>
      </w:r>
      <w:r>
        <w:rPr>
          <w:sz w:val="20"/>
        </w:rPr>
        <w:tab/>
        <w:t xml:space="preserve">The vehicle test mass for road load and inertia settings must be equal to the mass of the vehicle when operating with ½ its nominal payload (that is, GVM + tare mass) </w:t>
      </w:r>
      <w:r>
        <w:rPr>
          <w:sz w:val="20"/>
        </w:rPr>
        <w:sym w:font="Symbol" w:char="F0B8"/>
      </w:r>
      <w:r>
        <w:rPr>
          <w:sz w:val="20"/>
        </w:rPr>
        <w:t xml:space="preserve"> 2).</w:t>
      </w:r>
    </w:p>
    <w:p w:rsidR="00F04CAD" w:rsidRDefault="00F04CAD" w:rsidP="00F04CAD">
      <w:pPr>
        <w:pStyle w:val="Schedulepara"/>
        <w:rPr>
          <w:sz w:val="20"/>
        </w:rPr>
      </w:pPr>
      <w:r>
        <w:rPr>
          <w:sz w:val="20"/>
        </w:rPr>
        <w:tab/>
      </w:r>
      <w:r>
        <w:rPr>
          <w:sz w:val="20"/>
        </w:rPr>
        <w:tab/>
        <w:t>The vehicle’s rolling resistance (based on tyre and bearing losses, frontal area and drag coefficient) must also be calculated and continuously factored into the dynamometer tractive effort calculations to ensure correct loading.</w:t>
      </w:r>
    </w:p>
    <w:p w:rsidR="00F04CAD" w:rsidRDefault="00F04CAD" w:rsidP="00F04CAD">
      <w:pPr>
        <w:pStyle w:val="Note"/>
      </w:pPr>
      <w:r>
        <w:t>Empirical algorithms, based on vehicle test mass, GVM or other known parameters, may be used to automatically calculate realistic coefficients for these variables.</w:t>
      </w:r>
    </w:p>
    <w:p w:rsidR="00F04CAD" w:rsidRDefault="00F04CAD" w:rsidP="00F04CAD">
      <w:pPr>
        <w:pStyle w:val="Note"/>
      </w:pPr>
      <w:r>
        <w:rPr>
          <w:noProof/>
          <w:lang w:eastAsia="en-AU"/>
        </w:rPr>
        <w:lastRenderedPageBreak/>
        <w:drawing>
          <wp:anchor distT="0" distB="0" distL="114300" distR="114300" simplePos="0" relativeHeight="251659776" behindDoc="0" locked="0" layoutInCell="0" allowOverlap="1" wp14:anchorId="64F081FC" wp14:editId="79B78D44">
            <wp:simplePos x="0" y="0"/>
            <wp:positionH relativeFrom="margin">
              <wp:posOffset>0</wp:posOffset>
            </wp:positionH>
            <wp:positionV relativeFrom="paragraph">
              <wp:posOffset>180340</wp:posOffset>
            </wp:positionV>
            <wp:extent cx="5476875" cy="24479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54768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t>A simplified indicative graph produced by a test follows.</w:t>
      </w:r>
    </w:p>
    <w:p w:rsidR="001F7079" w:rsidRPr="00FE2401" w:rsidRDefault="001F7079" w:rsidP="00066B20">
      <w:pPr>
        <w:pStyle w:val="HP"/>
        <w:pageBreakBefore/>
      </w:pPr>
      <w:bookmarkStart w:id="899" w:name="_Toc448309840"/>
      <w:bookmarkStart w:id="900" w:name="_Toc448310139"/>
      <w:bookmarkStart w:id="901" w:name="_Toc448310438"/>
      <w:r w:rsidRPr="00FE2401">
        <w:rPr>
          <w:rStyle w:val="CharPartNo"/>
        </w:rPr>
        <w:lastRenderedPageBreak/>
        <w:t>Dictionary</w:t>
      </w:r>
      <w:bookmarkEnd w:id="899"/>
      <w:bookmarkEnd w:id="900"/>
      <w:bookmarkEnd w:id="901"/>
    </w:p>
    <w:p w:rsidR="001F7079" w:rsidRDefault="001F7079" w:rsidP="001F7079">
      <w:pPr>
        <w:pStyle w:val="DD"/>
      </w:pPr>
      <w:r>
        <w:rPr>
          <w:b/>
          <w:i/>
        </w:rPr>
        <w:t>50 millimetre kingpin</w:t>
      </w:r>
      <w:r>
        <w:rPr>
          <w:b/>
        </w:rPr>
        <w:t xml:space="preserve"> </w:t>
      </w:r>
      <w:r>
        <w:t xml:space="preserve">means a kingpin meeting the dimension requirements for a 50 millimetre kingpin in Australian Standard AS 2175–1990, </w:t>
      </w:r>
      <w:r>
        <w:rPr>
          <w:i/>
        </w:rPr>
        <w:t>Articulated Vehicles — Kingpins</w:t>
      </w:r>
      <w:r>
        <w:t>.</w:t>
      </w:r>
    </w:p>
    <w:p w:rsidR="001F7079" w:rsidRDefault="001F7079" w:rsidP="001F7079">
      <w:pPr>
        <w:pStyle w:val="DD"/>
      </w:pPr>
      <w:r>
        <w:rPr>
          <w:b/>
          <w:i/>
        </w:rPr>
        <w:t>75 millimetre kingpin</w:t>
      </w:r>
      <w:r>
        <w:t xml:space="preserve"> means a kingpin with the dimensions mentioned in rule 165 (3).</w:t>
      </w:r>
    </w:p>
    <w:p w:rsidR="001F7079" w:rsidRDefault="001F7079" w:rsidP="001F7079">
      <w:pPr>
        <w:pStyle w:val="DD"/>
      </w:pPr>
      <w:r>
        <w:rPr>
          <w:b/>
          <w:i/>
        </w:rPr>
        <w:t>90 millimetre kingpin</w:t>
      </w:r>
      <w:r>
        <w:t xml:space="preserve"> means a kingpin meeting the dimension requirements for a 90 millimetre kingpin in Australian Standard AS 2175–1990, </w:t>
      </w:r>
      <w:r>
        <w:rPr>
          <w:i/>
        </w:rPr>
        <w:t>Articulated Vehicles — Kingpins</w:t>
      </w:r>
      <w:r>
        <w:t>.</w:t>
      </w:r>
    </w:p>
    <w:p w:rsidR="001F7079" w:rsidRDefault="001F7079" w:rsidP="001F7079">
      <w:pPr>
        <w:pStyle w:val="DD"/>
        <w:rPr>
          <w:b/>
          <w:i/>
        </w:rPr>
      </w:pPr>
      <w:r>
        <w:rPr>
          <w:b/>
          <w:i/>
        </w:rPr>
        <w:t>adopted standard</w:t>
      </w:r>
      <w:r>
        <w:t> — see rule 24.</w:t>
      </w:r>
    </w:p>
    <w:p w:rsidR="001F7079" w:rsidRDefault="001F7079" w:rsidP="001F7079">
      <w:pPr>
        <w:pStyle w:val="DD"/>
      </w:pPr>
      <w:r>
        <w:rPr>
          <w:b/>
          <w:i/>
        </w:rPr>
        <w:t>ADR</w:t>
      </w:r>
      <w:r>
        <w:t> — see rule 14.</w:t>
      </w:r>
    </w:p>
    <w:p w:rsidR="001F7079" w:rsidRDefault="001F7079" w:rsidP="001F7079">
      <w:pPr>
        <w:pStyle w:val="DD"/>
      </w:pPr>
      <w:r>
        <w:rPr>
          <w:b/>
          <w:i/>
        </w:rPr>
        <w:t>air brake</w:t>
      </w:r>
      <w:r>
        <w:t xml:space="preserve"> means an air-operated or air-assisted brake.</w:t>
      </w:r>
    </w:p>
    <w:p w:rsidR="001F7079" w:rsidRDefault="001F7079" w:rsidP="001F7079">
      <w:pPr>
        <w:pStyle w:val="DD"/>
      </w:pPr>
      <w:r>
        <w:rPr>
          <w:b/>
          <w:i/>
        </w:rPr>
        <w:t>articulated bus</w:t>
      </w:r>
      <w:r>
        <w:t xml:space="preserve"> means a bus with at least 2 rigid sections that allow passengers access between the sections and are connected to allow rotary movement between the sections.</w:t>
      </w:r>
    </w:p>
    <w:p w:rsidR="001F7079" w:rsidRDefault="001F7079" w:rsidP="001F7079">
      <w:pPr>
        <w:pStyle w:val="ZDD"/>
      </w:pPr>
      <w:r>
        <w:rPr>
          <w:b/>
          <w:i/>
        </w:rPr>
        <w:t>Australian Standard</w:t>
      </w:r>
      <w:r>
        <w:t xml:space="preserve"> means a standard approved for publication on behalf of the Council of the Standards Association of Australia.</w:t>
      </w:r>
    </w:p>
    <w:p w:rsidR="001F7079" w:rsidRDefault="001F7079" w:rsidP="001F7079">
      <w:pPr>
        <w:pStyle w:val="DNote"/>
      </w:pPr>
      <w:r>
        <w:rPr>
          <w:i/>
        </w:rPr>
        <w:t>Note</w:t>
      </w:r>
      <w:r>
        <w:t>   Copies of Australian Standards are available from offices of the Standards Association of Australia.</w:t>
      </w:r>
    </w:p>
    <w:p w:rsidR="001F7079" w:rsidRDefault="001F7079" w:rsidP="001F7079">
      <w:pPr>
        <w:pStyle w:val="DD"/>
      </w:pPr>
      <w:r>
        <w:rPr>
          <w:b/>
          <w:i/>
        </w:rPr>
        <w:t>axle</w:t>
      </w:r>
      <w:r>
        <w:t xml:space="preserve"> means 1 or more shafts, positioned in a line across a vehicle, on which 1 or more wheels intended to support the vehicle turn.</w:t>
      </w:r>
    </w:p>
    <w:p w:rsidR="001F7079" w:rsidRDefault="001F7079" w:rsidP="001F7079">
      <w:pPr>
        <w:pStyle w:val="DD"/>
      </w:pPr>
      <w:r>
        <w:rPr>
          <w:b/>
          <w:i/>
        </w:rPr>
        <w:t>axle group</w:t>
      </w:r>
      <w:r>
        <w:rPr>
          <w:b/>
        </w:rPr>
        <w:t xml:space="preserve"> </w:t>
      </w:r>
      <w:r>
        <w:t>means a single, tandem, twinsteer, tri, or quad axle group.</w:t>
      </w:r>
    </w:p>
    <w:p w:rsidR="001F7079" w:rsidRDefault="001F7079" w:rsidP="001F7079">
      <w:pPr>
        <w:pStyle w:val="DD"/>
      </w:pPr>
      <w:r>
        <w:rPr>
          <w:b/>
          <w:i/>
        </w:rPr>
        <w:t>B-double</w:t>
      </w:r>
      <w:r>
        <w:t xml:space="preserve"> means a combination consisting of a prime mover towing 2 semi-trailers.</w:t>
      </w:r>
    </w:p>
    <w:p w:rsidR="001F7079" w:rsidRDefault="00F67ACD" w:rsidP="001F7079">
      <w:pPr>
        <w:pStyle w:val="Diagram"/>
      </w:pPr>
      <w:r>
        <w:rPr>
          <w:noProof/>
          <w:lang w:eastAsia="en-AU"/>
        </w:rPr>
        <w:drawing>
          <wp:inline distT="0" distB="0" distL="0" distR="0" wp14:anchorId="11B3590D" wp14:editId="286BF80E">
            <wp:extent cx="4476750" cy="83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6750" cy="838200"/>
                    </a:xfrm>
                    <a:prstGeom prst="rect">
                      <a:avLst/>
                    </a:prstGeom>
                    <a:noFill/>
                    <a:ln>
                      <a:noFill/>
                    </a:ln>
                  </pic:spPr>
                </pic:pic>
              </a:graphicData>
            </a:graphic>
          </wp:inline>
        </w:drawing>
      </w:r>
    </w:p>
    <w:p w:rsidR="001F7079" w:rsidRDefault="001F7079" w:rsidP="001F7079">
      <w:pPr>
        <w:pStyle w:val="DiagramCaption"/>
      </w:pPr>
      <w:r>
        <w:rPr>
          <w:sz w:val="26"/>
        </w:rPr>
        <w:t>B-double</w:t>
      </w:r>
    </w:p>
    <w:p w:rsidR="001F7079" w:rsidRDefault="001F7079" w:rsidP="001F7079">
      <w:pPr>
        <w:pStyle w:val="DD"/>
        <w:spacing w:before="360"/>
      </w:pPr>
      <w:r>
        <w:rPr>
          <w:b/>
          <w:i/>
        </w:rPr>
        <w:t>braking system</w:t>
      </w:r>
      <w:r>
        <w:t>, of a vehicle, means all the brakes of the vehicle and all the components of the mechanisms by which they are operated.</w:t>
      </w:r>
    </w:p>
    <w:p w:rsidR="001F7079" w:rsidRDefault="001F7079" w:rsidP="001F7079">
      <w:pPr>
        <w:pStyle w:val="DD"/>
      </w:pPr>
      <w:r>
        <w:rPr>
          <w:b/>
          <w:i/>
        </w:rPr>
        <w:lastRenderedPageBreak/>
        <w:t>British Standard</w:t>
      </w:r>
      <w:r>
        <w:t xml:space="preserve"> means a standard approved for publication on behalf of the British Standards Institution.</w:t>
      </w:r>
    </w:p>
    <w:p w:rsidR="001F7079" w:rsidRDefault="001F7079" w:rsidP="001F7079">
      <w:pPr>
        <w:pStyle w:val="DNote"/>
      </w:pPr>
      <w:r>
        <w:rPr>
          <w:i/>
        </w:rPr>
        <w:t>Note</w:t>
      </w:r>
      <w:r>
        <w:t>   Copies of British Standards are available from offices of the Standards Association of Australia.</w:t>
      </w:r>
    </w:p>
    <w:p w:rsidR="001F7079" w:rsidRDefault="001F7079" w:rsidP="001F7079">
      <w:pPr>
        <w:pStyle w:val="DD"/>
      </w:pPr>
      <w:r>
        <w:rPr>
          <w:b/>
          <w:i/>
        </w:rPr>
        <w:t>British Standards Institution</w:t>
      </w:r>
      <w:r>
        <w:t xml:space="preserve"> means the institution of that name established under royal charter in the United Kingdom.</w:t>
      </w:r>
    </w:p>
    <w:p w:rsidR="001F7079" w:rsidRDefault="001F7079" w:rsidP="001F7079">
      <w:pPr>
        <w:pStyle w:val="DD"/>
      </w:pPr>
      <w:r>
        <w:rPr>
          <w:b/>
          <w:i/>
        </w:rPr>
        <w:t>bus</w:t>
      </w:r>
      <w:r>
        <w:t xml:space="preserve"> means a motor vehicle built mainly to carry people that seats over 9 adults (including the driver).</w:t>
      </w:r>
    </w:p>
    <w:p w:rsidR="001F7079" w:rsidRDefault="001F7079" w:rsidP="001F7079">
      <w:pPr>
        <w:pStyle w:val="ZDP1"/>
      </w:pPr>
      <w:r>
        <w:rPr>
          <w:b/>
          <w:i/>
        </w:rPr>
        <w:t>car</w:t>
      </w:r>
      <w:r>
        <w:t xml:space="preserve"> means a motor vehicle built mainly to carry people that:</w:t>
      </w:r>
    </w:p>
    <w:p w:rsidR="001F7079" w:rsidRDefault="001F7079" w:rsidP="001F7079">
      <w:pPr>
        <w:pStyle w:val="DP1a"/>
      </w:pPr>
      <w:r>
        <w:tab/>
        <w:t>(a)</w:t>
      </w:r>
      <w:r>
        <w:tab/>
        <w:t>seats not over 9 adults (including the driver); and</w:t>
      </w:r>
    </w:p>
    <w:p w:rsidR="001F7079" w:rsidRDefault="001F7079" w:rsidP="001F7079">
      <w:pPr>
        <w:pStyle w:val="DP1a"/>
      </w:pPr>
      <w:r>
        <w:tab/>
        <w:t>(b)</w:t>
      </w:r>
      <w:r>
        <w:tab/>
        <w:t>has a body commonly known as a sedan, station wagon, coupe, convertible, or roadster; and</w:t>
      </w:r>
    </w:p>
    <w:p w:rsidR="001F7079" w:rsidRDefault="001F7079" w:rsidP="001F7079">
      <w:pPr>
        <w:pStyle w:val="DP1a"/>
      </w:pPr>
      <w:r>
        <w:tab/>
        <w:t>(c)</w:t>
      </w:r>
      <w:r>
        <w:tab/>
        <w:t>has 4 or more wheels.</w:t>
      </w:r>
    </w:p>
    <w:p w:rsidR="001F7079" w:rsidRDefault="001F7079" w:rsidP="001F7079">
      <w:pPr>
        <w:pStyle w:val="ZDD"/>
      </w:pPr>
      <w:r>
        <w:rPr>
          <w:b/>
          <w:i/>
        </w:rPr>
        <w:t>centre line</w:t>
      </w:r>
      <w:r>
        <w:t>,</w:t>
      </w:r>
      <w:r>
        <w:rPr>
          <w:b/>
        </w:rPr>
        <w:t xml:space="preserve"> </w:t>
      </w:r>
      <w:r>
        <w:t>of an axle group, means:</w:t>
      </w:r>
    </w:p>
    <w:p w:rsidR="001F7079" w:rsidRDefault="001F7079" w:rsidP="001F7079">
      <w:pPr>
        <w:pStyle w:val="DP1a"/>
      </w:pPr>
      <w:r>
        <w:tab/>
        <w:t>(a)</w:t>
      </w:r>
      <w:r>
        <w:tab/>
        <w:t>if the group consists of 2 axles, one of which is fitted with twice the number of tyres as the other axle — a line located one-third of the way from the centre line of the axle with more tyres towards the centre line of the axle with fewer tyres; and</w:t>
      </w:r>
    </w:p>
    <w:p w:rsidR="001F7079" w:rsidRDefault="001F7079" w:rsidP="001F7079">
      <w:pPr>
        <w:pStyle w:val="DP1a"/>
      </w:pPr>
      <w:r>
        <w:tab/>
        <w:t>(b)</w:t>
      </w:r>
      <w:r>
        <w:tab/>
        <w:t>in any other case — a line located midway between the centre lines of the outermost axles of the group.</w:t>
      </w:r>
    </w:p>
    <w:p w:rsidR="001F7079" w:rsidRDefault="00F67ACD" w:rsidP="001F7079">
      <w:pPr>
        <w:pStyle w:val="Diagram"/>
      </w:pPr>
      <w:r>
        <w:rPr>
          <w:noProof/>
          <w:lang w:eastAsia="en-AU"/>
        </w:rPr>
        <w:drawing>
          <wp:inline distT="0" distB="0" distL="0" distR="0" wp14:anchorId="5117EAA1" wp14:editId="1D910F83">
            <wp:extent cx="4581525" cy="1152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p>
    <w:p w:rsidR="001F7079" w:rsidRDefault="001F7079" w:rsidP="001F7079">
      <w:pPr>
        <w:pStyle w:val="DiagramCaption"/>
      </w:pPr>
      <w:r>
        <w:rPr>
          <w:sz w:val="26"/>
        </w:rPr>
        <w:t>Centre line of a tandem axle group fitted with an equal number of tyres on each axle</w:t>
      </w:r>
    </w:p>
    <w:p w:rsidR="001F7079" w:rsidRDefault="001F7079" w:rsidP="001F7079">
      <w:pPr>
        <w:pStyle w:val="Diagram"/>
      </w:pPr>
      <w:r>
        <w:object w:dxaOrig="7526" w:dyaOrig="2260">
          <v:shape id="_x0000_i1028" type="#_x0000_t75" style="width:361.5pt;height:117.75pt" o:ole="">
            <v:imagedata r:id="rId47" o:title=""/>
          </v:shape>
          <o:OLEObject Type="Embed" ProgID="MSDraw" ShapeID="_x0000_i1028" DrawAspect="Content" ObjectID="_1522064472" r:id="rId48">
            <o:FieldCodes>\* mergeformat</o:FieldCodes>
          </o:OLEObject>
        </w:object>
      </w:r>
    </w:p>
    <w:p w:rsidR="001F7079" w:rsidRDefault="001F7079" w:rsidP="001F7079">
      <w:pPr>
        <w:pStyle w:val="DiagramCaption"/>
      </w:pPr>
      <w:r>
        <w:t>Centre line of a tandem axle group fitted with a different number of tyres on each axle</w:t>
      </w:r>
    </w:p>
    <w:p w:rsidR="001F7079" w:rsidRDefault="001F7079" w:rsidP="001F7079">
      <w:pPr>
        <w:pStyle w:val="DiagramCaption"/>
      </w:pPr>
      <w:r>
        <w:object w:dxaOrig="7200" w:dyaOrig="2002">
          <v:shape id="_x0000_i1029" type="#_x0000_t75" style="width:306pt;height:84.75pt" o:ole="">
            <v:imagedata r:id="rId49" o:title=""/>
          </v:shape>
          <o:OLEObject Type="Embed" ProgID="Word.Picture.8" ShapeID="_x0000_i1029" DrawAspect="Content" ObjectID="_1522064473" r:id="rId50"/>
        </w:object>
      </w:r>
      <w:r>
        <w:t>Centre line of a tri axle group</w:t>
      </w:r>
    </w:p>
    <w:p w:rsidR="001F7079" w:rsidRDefault="001F7079" w:rsidP="001F7079">
      <w:pPr>
        <w:pStyle w:val="DiagramCaption"/>
      </w:pPr>
      <w:r>
        <w:object w:dxaOrig="8031" w:dyaOrig="2077">
          <v:shape id="_x0000_i1030" type="#_x0000_t75" style="width:300pt;height:77.25pt" o:ole="">
            <v:imagedata r:id="rId51" o:title=""/>
          </v:shape>
          <o:OLEObject Type="Embed" ProgID="MSDraw" ShapeID="_x0000_i1030" DrawAspect="Content" ObjectID="_1522064474" r:id="rId52">
            <o:FieldCodes>\* mergeformat</o:FieldCodes>
          </o:OLEObject>
        </w:object>
      </w:r>
      <w:r>
        <w:t>Centre line of a quad axle group</w:t>
      </w:r>
    </w:p>
    <w:p w:rsidR="001F7079" w:rsidRDefault="001F7079" w:rsidP="001F7079">
      <w:pPr>
        <w:pStyle w:val="DD"/>
        <w:spacing w:before="360"/>
      </w:pPr>
      <w:r>
        <w:rPr>
          <w:b/>
          <w:i/>
        </w:rPr>
        <w:t>combination</w:t>
      </w:r>
      <w:r>
        <w:rPr>
          <w:b/>
        </w:rPr>
        <w:t xml:space="preserve"> </w:t>
      </w:r>
      <w:r>
        <w:t>means a group of vehicles consisting of a motor vehicle connected to 1 or more vehicles.</w:t>
      </w:r>
    </w:p>
    <w:p w:rsidR="001F7079" w:rsidRDefault="001F7079" w:rsidP="001F7079">
      <w:pPr>
        <w:pStyle w:val="DD"/>
      </w:pPr>
      <w:r>
        <w:rPr>
          <w:b/>
          <w:i/>
        </w:rPr>
        <w:t>controlled access bus</w:t>
      </w:r>
      <w:r>
        <w:t xml:space="preserve"> means a bus, except an articulated bus, over 12.5 metres long.</w:t>
      </w:r>
    </w:p>
    <w:p w:rsidR="001F7079" w:rsidRDefault="001F7079" w:rsidP="001F7079">
      <w:pPr>
        <w:pStyle w:val="DD"/>
      </w:pPr>
      <w:r>
        <w:rPr>
          <w:b/>
          <w:i/>
        </w:rPr>
        <w:t>converter dolly</w:t>
      </w:r>
      <w:r>
        <w:t xml:space="preserve"> means a trailer with 1 axle group or single axle, and a fifth wheel coupling, designed to convert a semi-trailer into a dog trailer.</w:t>
      </w:r>
    </w:p>
    <w:p w:rsidR="001F7079" w:rsidRDefault="001F7079" w:rsidP="001F7079">
      <w:pPr>
        <w:pStyle w:val="Diagram"/>
      </w:pPr>
      <w:r>
        <w:object w:dxaOrig="3916" w:dyaOrig="1121">
          <v:shape id="_x0000_i1031" type="#_x0000_t75" style="width:195.75pt;height:56.25pt" o:ole="">
            <v:imagedata r:id="rId53" o:title=""/>
          </v:shape>
          <o:OLEObject Type="Embed" ProgID="Word.Picture.8" ShapeID="_x0000_i1031" DrawAspect="Content" ObjectID="_1522064475" r:id="rId54"/>
        </w:object>
      </w:r>
    </w:p>
    <w:p w:rsidR="001F7079" w:rsidRDefault="001F7079" w:rsidP="001F7079">
      <w:pPr>
        <w:pStyle w:val="DiagramCaption"/>
      </w:pPr>
      <w:r>
        <w:t>Converter dolly</w:t>
      </w:r>
    </w:p>
    <w:p w:rsidR="001F7079" w:rsidRDefault="001F7079" w:rsidP="001F7079">
      <w:pPr>
        <w:pStyle w:val="DD"/>
        <w:spacing w:before="360"/>
        <w:rPr>
          <w:b/>
          <w:i/>
        </w:rPr>
      </w:pPr>
      <w:r>
        <w:rPr>
          <w:b/>
          <w:i/>
        </w:rPr>
        <w:t>daylight</w:t>
      </w:r>
      <w:r>
        <w:t xml:space="preserve"> means the period in a day from sunrise to sunset.</w:t>
      </w:r>
    </w:p>
    <w:p w:rsidR="001F7079" w:rsidRDefault="001F7079" w:rsidP="001F7079">
      <w:pPr>
        <w:pStyle w:val="ZDD"/>
      </w:pPr>
      <w:r>
        <w:rPr>
          <w:b/>
          <w:i/>
        </w:rPr>
        <w:t>dog trailer</w:t>
      </w:r>
      <w:r>
        <w:t xml:space="preserve"> means a trailer (including a trailer consisting of a semi-trailer and converter dolly) with:</w:t>
      </w:r>
    </w:p>
    <w:p w:rsidR="001F7079" w:rsidRDefault="001F7079" w:rsidP="001F7079">
      <w:pPr>
        <w:pStyle w:val="DP1a"/>
      </w:pPr>
      <w:r>
        <w:tab/>
        <w:t>(a)</w:t>
      </w:r>
      <w:r>
        <w:tab/>
        <w:t>1 axle group or single axle at the front that is steered by connection to the towing vehicle by a drawbar; and</w:t>
      </w:r>
    </w:p>
    <w:p w:rsidR="001F7079" w:rsidRDefault="001F7079" w:rsidP="001F7079">
      <w:pPr>
        <w:pStyle w:val="DP1a"/>
      </w:pPr>
      <w:r>
        <w:tab/>
        <w:t>(b)</w:t>
      </w:r>
      <w:r>
        <w:tab/>
        <w:t>1 axle group or single axle at the rear.</w:t>
      </w:r>
    </w:p>
    <w:p w:rsidR="001F7079" w:rsidRDefault="001F7079" w:rsidP="001F7079">
      <w:pPr>
        <w:pStyle w:val="Diagram"/>
      </w:pPr>
      <w:r>
        <w:object w:dxaOrig="5820" w:dyaOrig="1620">
          <v:shape id="_x0000_i1032" type="#_x0000_t75" style="width:291pt;height:81pt" o:ole="">
            <v:imagedata r:id="rId55" o:title=""/>
          </v:shape>
          <o:OLEObject Type="Embed" ProgID="Word.Picture.8" ShapeID="_x0000_i1032" DrawAspect="Content" ObjectID="_1522064476" r:id="rId56"/>
        </w:object>
      </w:r>
    </w:p>
    <w:p w:rsidR="001F7079" w:rsidRDefault="001F7079" w:rsidP="001F7079">
      <w:pPr>
        <w:pStyle w:val="DiagramCaption"/>
      </w:pPr>
      <w:r>
        <w:rPr>
          <w:sz w:val="26"/>
        </w:rPr>
        <w:t>Dog trailer</w:t>
      </w:r>
    </w:p>
    <w:p w:rsidR="001F7079" w:rsidRDefault="001F7079" w:rsidP="001F7079">
      <w:pPr>
        <w:pStyle w:val="DD"/>
        <w:spacing w:before="360"/>
      </w:pPr>
      <w:r>
        <w:rPr>
          <w:b/>
          <w:i/>
        </w:rPr>
        <w:t>drawbar</w:t>
      </w:r>
      <w:r>
        <w:t xml:space="preserve"> means a part of a trailer (except a semi-trailer) connecting the trailer body to a coupling for towing purposes.</w:t>
      </w:r>
    </w:p>
    <w:p w:rsidR="001F7079" w:rsidRDefault="001F7079" w:rsidP="001F7079">
      <w:pPr>
        <w:pStyle w:val="DD"/>
        <w:rPr>
          <w:b/>
        </w:rPr>
      </w:pPr>
      <w:r>
        <w:rPr>
          <w:b/>
          <w:i/>
        </w:rPr>
        <w:t>drive</w:t>
      </w:r>
      <w:r>
        <w:t xml:space="preserve"> includes be in control of.</w:t>
      </w:r>
    </w:p>
    <w:p w:rsidR="001F7079" w:rsidRDefault="001F7079" w:rsidP="001F7079">
      <w:pPr>
        <w:pStyle w:val="DD"/>
      </w:pPr>
      <w:r>
        <w:rPr>
          <w:b/>
          <w:i/>
        </w:rPr>
        <w:t>driver</w:t>
      </w:r>
      <w:r>
        <w:t>, of a vehicle, means the person driving the vehicle.</w:t>
      </w:r>
    </w:p>
    <w:p w:rsidR="001F7079" w:rsidRDefault="001F7079" w:rsidP="001F7079">
      <w:pPr>
        <w:pStyle w:val="DD"/>
      </w:pPr>
      <w:r>
        <w:rPr>
          <w:b/>
          <w:i/>
        </w:rPr>
        <w:t>emergency brake</w:t>
      </w:r>
      <w:r>
        <w:t xml:space="preserve"> means a brake designed to be used if a service brake fails.</w:t>
      </w:r>
    </w:p>
    <w:p w:rsidR="001F7079" w:rsidRDefault="001F7079" w:rsidP="001F7079">
      <w:pPr>
        <w:pStyle w:val="DD"/>
        <w:rPr>
          <w:b/>
          <w:i/>
        </w:rPr>
      </w:pPr>
      <w:r>
        <w:rPr>
          <w:b/>
          <w:i/>
        </w:rPr>
        <w:t>emergency vehicle</w:t>
      </w:r>
      <w:r>
        <w:t xml:space="preserve"> means a vehicle that is an emergency vehicle for the Vehicle Standards under a law of this jurisdiction.</w:t>
      </w:r>
    </w:p>
    <w:p w:rsidR="001F7079" w:rsidRDefault="001F7079" w:rsidP="001F7079">
      <w:pPr>
        <w:pStyle w:val="DD"/>
      </w:pPr>
      <w:r>
        <w:rPr>
          <w:b/>
          <w:i/>
        </w:rPr>
        <w:t>fifth wheel coupling</w:t>
      </w:r>
      <w:r>
        <w:t xml:space="preserve"> means a device, except the upper rotating element and the kingpin (which are parts of a semi-trailer), used with a prime mover, semi-trailer, or converter dolly, to allow quick coupling and uncoupling and to provide for articulation.</w:t>
      </w:r>
    </w:p>
    <w:p w:rsidR="001F7079" w:rsidRDefault="001F7079" w:rsidP="001F7079">
      <w:pPr>
        <w:pStyle w:val="DD"/>
      </w:pPr>
      <w:r>
        <w:rPr>
          <w:b/>
          <w:i/>
        </w:rPr>
        <w:t>front fog light</w:t>
      </w:r>
      <w:r>
        <w:t xml:space="preserve"> means a light used to improve the illumination of the road in case of fog, snowfall, heavy rain or a dust storm.</w:t>
      </w:r>
    </w:p>
    <w:p w:rsidR="00D66F02" w:rsidRDefault="00D66F02" w:rsidP="00D66F02">
      <w:pPr>
        <w:pStyle w:val="ZDD"/>
      </w:pPr>
      <w:r>
        <w:rPr>
          <w:b/>
          <w:i/>
        </w:rPr>
        <w:lastRenderedPageBreak/>
        <w:t>GCM</w:t>
      </w:r>
      <w:r>
        <w:t xml:space="preserve"> or </w:t>
      </w:r>
      <w:r>
        <w:rPr>
          <w:b/>
          <w:i/>
        </w:rPr>
        <w:t>gross combination mass</w:t>
      </w:r>
      <w:r>
        <w:t xml:space="preserve"> of a motor vehicle means the greatest possible sum of the maximum loaded mass of the motor vehicle and any vehicle or vehicles that may be towed by it at the same time:</w:t>
      </w:r>
    </w:p>
    <w:p w:rsidR="00D66F02" w:rsidRDefault="00D66F02" w:rsidP="00D66F02">
      <w:pPr>
        <w:pStyle w:val="DP1a"/>
      </w:pPr>
      <w:r>
        <w:tab/>
        <w:t>(a)</w:t>
      </w:r>
      <w:r>
        <w:tab/>
        <w:t>as specified by the motor vehicle’s manufacturer on an identification plate on the motor vehicle; or</w:t>
      </w:r>
    </w:p>
    <w:p w:rsidR="00D66F02" w:rsidRDefault="00D66F02" w:rsidP="00D66F02">
      <w:pPr>
        <w:pStyle w:val="DP1a"/>
      </w:pPr>
      <w:r>
        <w:tab/>
        <w:t>(b)</w:t>
      </w:r>
      <w:r>
        <w:tab/>
        <w:t>if there is no such specification on an identification plate on the motor vehicle, or there is such a specification on a plate on the motor vehicle but the specification is not appropriate because the motor vehicle has been modified — as certified by the registration authority.</w:t>
      </w:r>
    </w:p>
    <w:p w:rsidR="001F7079" w:rsidRDefault="001F7079" w:rsidP="001F7079">
      <w:pPr>
        <w:pStyle w:val="DD"/>
      </w:pPr>
      <w:r>
        <w:rPr>
          <w:b/>
          <w:i/>
        </w:rPr>
        <w:t>GTM</w:t>
      </w:r>
      <w:r>
        <w:t xml:space="preserve"> (gross trailer mass) means the mass transmitted to the ground by the axles of a trailer when the trailer is loaded to its GVM and connected to a towing vehicle.</w:t>
      </w:r>
    </w:p>
    <w:p w:rsidR="001F7079" w:rsidRDefault="001F7079" w:rsidP="001F7079">
      <w:pPr>
        <w:pStyle w:val="ZDD"/>
      </w:pPr>
      <w:r>
        <w:rPr>
          <w:b/>
          <w:i/>
        </w:rPr>
        <w:t>GVM</w:t>
      </w:r>
      <w:r>
        <w:t>, for a vehicle, means the maximum loaded mass of the vehicle:</w:t>
      </w:r>
    </w:p>
    <w:p w:rsidR="001F7079" w:rsidRDefault="001F7079" w:rsidP="001F7079">
      <w:pPr>
        <w:pStyle w:val="DP1a"/>
        <w:keepLines/>
      </w:pPr>
      <w:r>
        <w:tab/>
        <w:t>(a)</w:t>
      </w:r>
      <w:r>
        <w:tab/>
        <w:t>specified by the manufacturer on an identification plate on the vehicle; or</w:t>
      </w:r>
    </w:p>
    <w:p w:rsidR="001F7079" w:rsidRDefault="001F7079" w:rsidP="001F7079">
      <w:pPr>
        <w:pStyle w:val="DP1a"/>
        <w:keepLines/>
      </w:pPr>
      <w:r>
        <w:tab/>
        <w:t>(b)</w:t>
      </w:r>
      <w:r>
        <w:tab/>
        <w:t>if there is no specification by the manufacturer on an identification plate on the vehicle or the specification is not appropriate because the vehicle has been modified — certified by the vehicle registration authority.</w:t>
      </w:r>
    </w:p>
    <w:p w:rsidR="001F7079" w:rsidRDefault="001F7079" w:rsidP="001F7079">
      <w:pPr>
        <w:pStyle w:val="DD"/>
      </w:pPr>
      <w:r>
        <w:rPr>
          <w:b/>
          <w:i/>
        </w:rPr>
        <w:t>high-beam</w:t>
      </w:r>
      <w:r>
        <w:t>, for a headlight or front fog light fitted to a vehicle, means that the light is built or adjusted so, when the vehicle is standing on level ground, the top of the main beam of light projected is above the low</w:t>
      </w:r>
      <w:r>
        <w:noBreakHyphen/>
        <w:t>beam position.</w:t>
      </w:r>
    </w:p>
    <w:p w:rsidR="001F7079" w:rsidRDefault="001F7079" w:rsidP="001F7079">
      <w:pPr>
        <w:pStyle w:val="DD"/>
      </w:pPr>
      <w:r>
        <w:rPr>
          <w:b/>
          <w:i/>
        </w:rPr>
        <w:t>left</w:t>
      </w:r>
      <w:r>
        <w:t>, for a vehicle, means to the left of the centre of the vehicle when viewed by a person in the vehicle who is facing to the front of the vehicle.</w:t>
      </w:r>
    </w:p>
    <w:p w:rsidR="001F7079" w:rsidRDefault="001F7079" w:rsidP="001F7079">
      <w:pPr>
        <w:pStyle w:val="ZDD"/>
      </w:pPr>
      <w:r>
        <w:rPr>
          <w:b/>
          <w:i/>
        </w:rPr>
        <w:t>low-beam</w:t>
      </w:r>
      <w:r>
        <w:t>, for a headlight or front fog light fitted to a vehicle, means that the light is built or adjusted so, when the vehicle is standing on level ground, the top of the main beam of light projected is:</w:t>
      </w:r>
    </w:p>
    <w:p w:rsidR="001F7079" w:rsidRDefault="001F7079" w:rsidP="001F7079">
      <w:pPr>
        <w:pStyle w:val="DP1a"/>
      </w:pPr>
      <w:r>
        <w:tab/>
        <w:t>(a)</w:t>
      </w:r>
      <w:r>
        <w:tab/>
        <w:t>not higher than the centre of the headlight or fog light, when measured 8 metres in front of the vehicle; and</w:t>
      </w:r>
    </w:p>
    <w:p w:rsidR="001F7079" w:rsidRDefault="001F7079" w:rsidP="001F7079">
      <w:pPr>
        <w:pStyle w:val="DP1a"/>
        <w:spacing w:after="120"/>
      </w:pPr>
      <w:r>
        <w:tab/>
        <w:t>(b)</w:t>
      </w:r>
      <w:r>
        <w:tab/>
        <w:t>not over 1 metre higher than the level where the motor vehicle is standing, when measured 25 metres in front of the vehicle.</w:t>
      </w:r>
    </w:p>
    <w:p w:rsidR="001F7079" w:rsidRDefault="00F67ACD" w:rsidP="001F7079">
      <w:pPr>
        <w:pStyle w:val="Diagram"/>
      </w:pPr>
      <w:r>
        <w:rPr>
          <w:noProof/>
          <w:lang w:eastAsia="en-AU"/>
        </w:rPr>
        <w:lastRenderedPageBreak/>
        <w:drawing>
          <wp:inline distT="0" distB="0" distL="0" distR="0" wp14:anchorId="610CD314" wp14:editId="440A92D6">
            <wp:extent cx="3352800" cy="847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2800" cy="847725"/>
                    </a:xfrm>
                    <a:prstGeom prst="rect">
                      <a:avLst/>
                    </a:prstGeom>
                    <a:noFill/>
                    <a:ln>
                      <a:noFill/>
                    </a:ln>
                  </pic:spPr>
                </pic:pic>
              </a:graphicData>
            </a:graphic>
          </wp:inline>
        </w:drawing>
      </w:r>
    </w:p>
    <w:p w:rsidR="001F7079" w:rsidRDefault="001F7079" w:rsidP="001F7079">
      <w:pPr>
        <w:pStyle w:val="DiagramCaption"/>
      </w:pPr>
      <w:r>
        <w:rPr>
          <w:sz w:val="26"/>
        </w:rPr>
        <w:t>A headlight in the low-beam position</w:t>
      </w:r>
    </w:p>
    <w:p w:rsidR="001F7079" w:rsidRDefault="001F7079" w:rsidP="001F7079">
      <w:pPr>
        <w:pStyle w:val="DD"/>
        <w:keepLines/>
        <w:spacing w:before="360"/>
      </w:pPr>
      <w:r>
        <w:rPr>
          <w:b/>
          <w:i/>
        </w:rPr>
        <w:t>Ministerial Council</w:t>
      </w:r>
      <w:r>
        <w:t xml:space="preserve"> means the Ministerial Council for Road Transport established by the Heavy Vehicles Agreement, a copy of which is set out in Schedule 1 to the </w:t>
      </w:r>
      <w:r>
        <w:rPr>
          <w:i/>
        </w:rPr>
        <w:t>National Road Transport Commission Act 1991</w:t>
      </w:r>
      <w:r>
        <w:t xml:space="preserve"> of the Commonwealth.</w:t>
      </w:r>
    </w:p>
    <w:p w:rsidR="001F7079" w:rsidRDefault="001F7079" w:rsidP="001F7079">
      <w:pPr>
        <w:pStyle w:val="DD"/>
      </w:pPr>
      <w:r>
        <w:rPr>
          <w:b/>
          <w:i/>
        </w:rPr>
        <w:t>moped</w:t>
      </w:r>
      <w:r>
        <w:t xml:space="preserve"> means a motor bike or trike with an engine cylinder capacity of not over 50 millilitres and a maximum speed of not over 50 kilometres an hour.</w:t>
      </w:r>
    </w:p>
    <w:p w:rsidR="001F7079" w:rsidRDefault="001F7079" w:rsidP="001F7079">
      <w:pPr>
        <w:pStyle w:val="DD"/>
      </w:pPr>
      <w:r>
        <w:rPr>
          <w:b/>
          <w:i/>
        </w:rPr>
        <w:t>motor bike</w:t>
      </w:r>
      <w:r>
        <w:t xml:space="preserve"> means a motor vehicle with 2 wheels, and includes a 2-wheeled motor vehicle with a sidecar attached to it that is supported by a third wheel.</w:t>
      </w:r>
    </w:p>
    <w:p w:rsidR="001F7079" w:rsidRDefault="001F7079" w:rsidP="001F7079">
      <w:pPr>
        <w:pStyle w:val="DD"/>
      </w:pPr>
      <w:r>
        <w:rPr>
          <w:b/>
          <w:i/>
        </w:rPr>
        <w:t>motor trike</w:t>
      </w:r>
      <w:r>
        <w:t xml:space="preserve"> means a motor vehicle with 3 wheels, but does not include a 2-wheeled motor vehicle with a sidecar attached to it that is supported by a third wheel.</w:t>
      </w:r>
    </w:p>
    <w:p w:rsidR="001F7079" w:rsidRDefault="001F7079" w:rsidP="001F7079">
      <w:pPr>
        <w:pStyle w:val="DD"/>
      </w:pPr>
      <w:r>
        <w:rPr>
          <w:b/>
          <w:i/>
        </w:rPr>
        <w:t>motor vehicle</w:t>
      </w:r>
      <w:r>
        <w:t xml:space="preserve"> means a vehicle built to be propelled by a motor that forms part of the vehicle.</w:t>
      </w:r>
    </w:p>
    <w:p w:rsidR="001F7079" w:rsidRDefault="001F7079" w:rsidP="001F7079">
      <w:pPr>
        <w:pStyle w:val="DD"/>
      </w:pPr>
      <w:r>
        <w:rPr>
          <w:b/>
          <w:i/>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rsidR="001F7079" w:rsidRDefault="001F7079" w:rsidP="001F7079">
      <w:pPr>
        <w:pStyle w:val="DD"/>
        <w:rPr>
          <w:b/>
          <w:i/>
        </w:rPr>
      </w:pPr>
      <w:r>
        <w:rPr>
          <w:b/>
          <w:i/>
        </w:rPr>
        <w:t>national standard</w:t>
      </w:r>
      <w:r>
        <w:t> — see rule 15.</w:t>
      </w:r>
    </w:p>
    <w:p w:rsidR="001F7079" w:rsidRDefault="001F7079" w:rsidP="001F7079">
      <w:pPr>
        <w:pStyle w:val="ZDD"/>
      </w:pPr>
      <w:r w:rsidRPr="002411AF">
        <w:rPr>
          <w:b/>
          <w:i/>
        </w:rPr>
        <w:t>point of articulation</w:t>
      </w:r>
      <w:r>
        <w:t xml:space="preserve"> means:</w:t>
      </w:r>
    </w:p>
    <w:p w:rsidR="001F7079" w:rsidRDefault="001F7079" w:rsidP="001F7079">
      <w:pPr>
        <w:pStyle w:val="DP1a"/>
      </w:pPr>
      <w:r>
        <w:tab/>
        <w:t>(a)</w:t>
      </w:r>
      <w:r>
        <w:tab/>
        <w:t>the axis of a kingpin for a fifth wheel; or</w:t>
      </w:r>
    </w:p>
    <w:p w:rsidR="001F7079" w:rsidRDefault="001F7079" w:rsidP="001F7079">
      <w:pPr>
        <w:pStyle w:val="DP1a"/>
      </w:pPr>
      <w:r>
        <w:tab/>
        <w:t>(b)</w:t>
      </w:r>
      <w:r>
        <w:tab/>
        <w:t>the vertical axis of rotation of a fifth wheel coupling; or</w:t>
      </w:r>
    </w:p>
    <w:p w:rsidR="001F7079" w:rsidRDefault="001F7079" w:rsidP="001F7079">
      <w:pPr>
        <w:pStyle w:val="DP1a"/>
      </w:pPr>
      <w:r>
        <w:tab/>
        <w:t>(c)</w:t>
      </w:r>
      <w:r>
        <w:tab/>
        <w:t>the vertical axis of rotation of a turntable assembly; or</w:t>
      </w:r>
    </w:p>
    <w:p w:rsidR="001F7079" w:rsidRDefault="001F7079" w:rsidP="001F7079">
      <w:pPr>
        <w:pStyle w:val="DP1a"/>
      </w:pPr>
      <w:r>
        <w:tab/>
        <w:t>(d)</w:t>
      </w:r>
      <w:r>
        <w:tab/>
        <w:t>the vertical axis of rotation of the front axle group, or single axle, of a dog trailer; or</w:t>
      </w:r>
    </w:p>
    <w:p w:rsidR="001F7079" w:rsidRDefault="001F7079" w:rsidP="001F7079">
      <w:pPr>
        <w:pStyle w:val="DP1a"/>
      </w:pPr>
      <w:r>
        <w:tab/>
        <w:t>(e)</w:t>
      </w:r>
      <w:r>
        <w:tab/>
        <w:t>the coupling pivot point of a semi trailer.</w:t>
      </w:r>
    </w:p>
    <w:p w:rsidR="001F7079" w:rsidRDefault="00F67ACD" w:rsidP="001F7079">
      <w:pPr>
        <w:pStyle w:val="Diagram"/>
      </w:pPr>
      <w:r>
        <w:rPr>
          <w:noProof/>
          <w:lang w:eastAsia="en-AU"/>
        </w:rPr>
        <w:lastRenderedPageBreak/>
        <w:drawing>
          <wp:inline distT="0" distB="0" distL="0" distR="0" wp14:anchorId="64AFFD26" wp14:editId="4E8F79BD">
            <wp:extent cx="2828925" cy="1104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8925" cy="1104900"/>
                    </a:xfrm>
                    <a:prstGeom prst="rect">
                      <a:avLst/>
                    </a:prstGeom>
                    <a:noFill/>
                    <a:ln>
                      <a:noFill/>
                    </a:ln>
                  </pic:spPr>
                </pic:pic>
              </a:graphicData>
            </a:graphic>
          </wp:inline>
        </w:drawing>
      </w:r>
    </w:p>
    <w:p w:rsidR="001F7079" w:rsidRDefault="001F7079" w:rsidP="001F7079">
      <w:pPr>
        <w:pStyle w:val="DiagramCaption"/>
      </w:pPr>
      <w:r>
        <w:rPr>
          <w:sz w:val="26"/>
        </w:rPr>
        <w:t>Point of articulation — fifth wheel coupling on a converter dolly (forming the front axle group of a dog trailer)</w:t>
      </w:r>
    </w:p>
    <w:p w:rsidR="001F7079" w:rsidRDefault="001F7079" w:rsidP="001F7079">
      <w:pPr>
        <w:pStyle w:val="Diagram"/>
      </w:pPr>
      <w:r>
        <w:object w:dxaOrig="6111" w:dyaOrig="2360">
          <v:shape id="_x0000_i1033" type="#_x0000_t75" style="width:305.25pt;height:117.75pt" o:ole="">
            <v:imagedata r:id="rId59" o:title=""/>
          </v:shape>
          <o:OLEObject Type="Embed" ProgID="MSDraw" ShapeID="_x0000_i1033" DrawAspect="Content" ObjectID="_1522064477" r:id="rId60">
            <o:FieldCodes>\* mergeformat</o:FieldCodes>
          </o:OLEObject>
        </w:object>
      </w:r>
    </w:p>
    <w:p w:rsidR="001F7079" w:rsidRDefault="001F7079" w:rsidP="001F7079">
      <w:pPr>
        <w:pStyle w:val="DiagramCaption"/>
      </w:pPr>
      <w:r>
        <w:rPr>
          <w:sz w:val="26"/>
        </w:rPr>
        <w:t>Point of articulation — fifth wheel on a prime mover</w:t>
      </w:r>
    </w:p>
    <w:p w:rsidR="001F7079" w:rsidRDefault="00F67ACD" w:rsidP="001F7079">
      <w:pPr>
        <w:pStyle w:val="Diagram"/>
      </w:pPr>
      <w:r>
        <w:rPr>
          <w:noProof/>
          <w:lang w:eastAsia="en-AU"/>
        </w:rPr>
        <w:drawing>
          <wp:inline distT="0" distB="0" distL="0" distR="0" wp14:anchorId="713E26D1" wp14:editId="786413FD">
            <wp:extent cx="3752850" cy="1228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52850" cy="1228725"/>
                    </a:xfrm>
                    <a:prstGeom prst="rect">
                      <a:avLst/>
                    </a:prstGeom>
                    <a:noFill/>
                    <a:ln>
                      <a:noFill/>
                    </a:ln>
                  </pic:spPr>
                </pic:pic>
              </a:graphicData>
            </a:graphic>
          </wp:inline>
        </w:drawing>
      </w:r>
    </w:p>
    <w:p w:rsidR="001F7079" w:rsidRDefault="001F7079" w:rsidP="001F7079">
      <w:pPr>
        <w:pStyle w:val="DiagramCaption"/>
      </w:pPr>
      <w:r>
        <w:rPr>
          <w:sz w:val="26"/>
        </w:rPr>
        <w:t>Point of articulation — kingpin for fifth wheel</w:t>
      </w:r>
    </w:p>
    <w:p w:rsidR="001F7079" w:rsidRDefault="001F7079" w:rsidP="001F7079">
      <w:pPr>
        <w:pStyle w:val="ZDD"/>
      </w:pPr>
      <w:r>
        <w:rPr>
          <w:b/>
          <w:i/>
        </w:rPr>
        <w:t>pole-type trailer</w:t>
      </w:r>
      <w:r>
        <w:t xml:space="preserve"> means a trailer that:</w:t>
      </w:r>
    </w:p>
    <w:p w:rsidR="001F7079" w:rsidRDefault="001F7079" w:rsidP="001F7079">
      <w:pPr>
        <w:pStyle w:val="DP1a"/>
      </w:pPr>
      <w:r>
        <w:tab/>
        <w:t>(a)</w:t>
      </w:r>
      <w:r>
        <w:tab/>
        <w:t>is attached to a towing vehicle by a pole, or an attachment fitted to the pole; and</w:t>
      </w:r>
    </w:p>
    <w:p w:rsidR="001F7079" w:rsidRDefault="001F7079" w:rsidP="001F7079">
      <w:pPr>
        <w:pStyle w:val="DP1a"/>
      </w:pPr>
      <w:r>
        <w:tab/>
        <w:t>(b)</w:t>
      </w:r>
      <w:r>
        <w:tab/>
        <w:t>is ordinarily used for transporting loads, such as logs, pipes, structural members, or other long objects, that can generally support themselves like beams between supports.</w:t>
      </w:r>
    </w:p>
    <w:p w:rsidR="001F7079" w:rsidRDefault="00F67ACD" w:rsidP="001F7079">
      <w:pPr>
        <w:pStyle w:val="Diagram"/>
      </w:pPr>
      <w:r>
        <w:rPr>
          <w:noProof/>
          <w:lang w:eastAsia="en-AU"/>
        </w:rPr>
        <w:lastRenderedPageBreak/>
        <w:drawing>
          <wp:inline distT="0" distB="0" distL="0" distR="0" wp14:anchorId="325FB8B0" wp14:editId="1D3D0172">
            <wp:extent cx="326707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7075" cy="647700"/>
                    </a:xfrm>
                    <a:prstGeom prst="rect">
                      <a:avLst/>
                    </a:prstGeom>
                    <a:noFill/>
                    <a:ln>
                      <a:noFill/>
                    </a:ln>
                  </pic:spPr>
                </pic:pic>
              </a:graphicData>
            </a:graphic>
          </wp:inline>
        </w:drawing>
      </w:r>
    </w:p>
    <w:p w:rsidR="001F7079" w:rsidRDefault="001F7079" w:rsidP="001F7079">
      <w:pPr>
        <w:pStyle w:val="DiagramCaption"/>
      </w:pPr>
      <w:r>
        <w:rPr>
          <w:sz w:val="26"/>
        </w:rPr>
        <w:t>Pole-type trailer</w:t>
      </w:r>
    </w:p>
    <w:p w:rsidR="001F7079" w:rsidRDefault="001F7079" w:rsidP="001F7079">
      <w:pPr>
        <w:pStyle w:val="DD"/>
        <w:spacing w:before="360"/>
      </w:pPr>
      <w:r>
        <w:rPr>
          <w:b/>
          <w:i/>
        </w:rPr>
        <w:t>police vehicle</w:t>
      </w:r>
      <w:r>
        <w:rPr>
          <w:b/>
        </w:rPr>
        <w:t xml:space="preserve"> </w:t>
      </w:r>
      <w:r>
        <w:t>means a vehicle driven by a police officer in the course of his or her duty.</w:t>
      </w:r>
    </w:p>
    <w:p w:rsidR="001F7079" w:rsidRDefault="001F7079" w:rsidP="001F7079">
      <w:pPr>
        <w:pStyle w:val="DD"/>
      </w:pPr>
      <w:r>
        <w:rPr>
          <w:b/>
          <w:i/>
        </w:rPr>
        <w:t>prime mover</w:t>
      </w:r>
      <w:r>
        <w:t xml:space="preserve"> means a motor vehicle built to tow a semi-trailer.</w:t>
      </w:r>
    </w:p>
    <w:p w:rsidR="001F7079" w:rsidRDefault="001F7079" w:rsidP="001F7079">
      <w:pPr>
        <w:pStyle w:val="DD"/>
      </w:pPr>
      <w:r>
        <w:rPr>
          <w:b/>
          <w:i/>
        </w:rPr>
        <w:t>quad axle group</w:t>
      </w:r>
      <w:r>
        <w:t xml:space="preserve"> means a group of 4 axles in which the horizontal distance between the centre lines of the outermost axles is over 3.2 metres, but not over 4.9 metres.</w:t>
      </w:r>
    </w:p>
    <w:p w:rsidR="001F7079" w:rsidRDefault="001F7079" w:rsidP="001F7079">
      <w:pPr>
        <w:pStyle w:val="DD"/>
      </w:pPr>
      <w:r>
        <w:rPr>
          <w:b/>
          <w:i/>
        </w:rPr>
        <w:t>rear fog light</w:t>
      </w:r>
      <w:r>
        <w:rPr>
          <w:i/>
        </w:rPr>
        <w:t xml:space="preserve"> </w:t>
      </w:r>
      <w:r>
        <w:t>means a light used on a vehicle to make it more easily visible from the rear in dense fog.</w:t>
      </w:r>
    </w:p>
    <w:p w:rsidR="001F7079" w:rsidRDefault="001F7079" w:rsidP="001F7079">
      <w:pPr>
        <w:pStyle w:val="DD"/>
      </w:pPr>
      <w:r>
        <w:rPr>
          <w:b/>
          <w:i/>
        </w:rPr>
        <w:t>rear overhang</w:t>
      </w:r>
      <w:r>
        <w:t>, of a vehicle, means the distance between the rear overhang line and the rear of the vehicle.</w:t>
      </w:r>
    </w:p>
    <w:p w:rsidR="001F7079" w:rsidRDefault="001F7079" w:rsidP="001F7079">
      <w:pPr>
        <w:pStyle w:val="ZDD"/>
      </w:pPr>
      <w:r>
        <w:rPr>
          <w:b/>
          <w:i/>
        </w:rPr>
        <w:t>rear overhang line</w:t>
      </w:r>
      <w:r>
        <w:t>,</w:t>
      </w:r>
      <w:r>
        <w:rPr>
          <w:i/>
        </w:rPr>
        <w:t xml:space="preserve"> </w:t>
      </w:r>
      <w:r>
        <w:t>of a vehicle, means:</w:t>
      </w:r>
    </w:p>
    <w:p w:rsidR="001F7079" w:rsidRDefault="001F7079" w:rsidP="001F7079">
      <w:pPr>
        <w:pStyle w:val="DP1a"/>
      </w:pPr>
      <w:r>
        <w:tab/>
        <w:t>(a)</w:t>
      </w:r>
      <w:r>
        <w:tab/>
        <w:t>if there is a single axle at the rear of the vehicle — the centre line of the axle; or</w:t>
      </w:r>
    </w:p>
    <w:p w:rsidR="001F7079" w:rsidRDefault="001F7079" w:rsidP="001F7079">
      <w:pPr>
        <w:pStyle w:val="DP1a"/>
      </w:pPr>
      <w:r>
        <w:tab/>
        <w:t>(b)</w:t>
      </w:r>
      <w:r>
        <w:tab/>
        <w:t>if there is an axle group at the rear of the vehicle — the centre line of the axle group, decided without regard to the presence of any steerable axle unless all axles in the group are steerable.</w:t>
      </w:r>
    </w:p>
    <w:p w:rsidR="001F7079" w:rsidRDefault="00F67ACD" w:rsidP="001F7079">
      <w:pPr>
        <w:pStyle w:val="Diagram"/>
      </w:pPr>
      <w:r>
        <w:rPr>
          <w:noProof/>
          <w:lang w:eastAsia="en-AU"/>
        </w:rPr>
        <w:drawing>
          <wp:inline distT="0" distB="0" distL="0" distR="0" wp14:anchorId="486D2D28" wp14:editId="1F6A40F5">
            <wp:extent cx="297180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1514475"/>
                    </a:xfrm>
                    <a:prstGeom prst="rect">
                      <a:avLst/>
                    </a:prstGeom>
                    <a:noFill/>
                    <a:ln>
                      <a:noFill/>
                    </a:ln>
                  </pic:spPr>
                </pic:pic>
              </a:graphicData>
            </a:graphic>
          </wp:inline>
        </w:drawing>
      </w:r>
    </w:p>
    <w:p w:rsidR="001F7079" w:rsidRDefault="001F7079" w:rsidP="001F7079">
      <w:pPr>
        <w:pStyle w:val="DiagramCaption"/>
      </w:pPr>
      <w:r>
        <w:rPr>
          <w:sz w:val="26"/>
        </w:rPr>
        <w:t>Rear overhang and rear overhang line — vehicle with tri axle group at rear</w:t>
      </w:r>
    </w:p>
    <w:p w:rsidR="001F7079" w:rsidRDefault="001F7079" w:rsidP="001F7079">
      <w:pPr>
        <w:pStyle w:val="DiagramCaption"/>
      </w:pPr>
      <w:r>
        <w:object w:dxaOrig="8831" w:dyaOrig="3138">
          <v:shape id="_x0000_i1034" type="#_x0000_t75" style="width:300.75pt;height:106.5pt" o:ole="">
            <v:imagedata r:id="rId64" o:title=""/>
          </v:shape>
          <o:OLEObject Type="Embed" ProgID="MSDraw" ShapeID="_x0000_i1034" DrawAspect="Content" ObjectID="_1522064478" r:id="rId65">
            <o:FieldCodes>\* mergeformat</o:FieldCodes>
          </o:OLEObject>
        </w:object>
      </w:r>
      <w:r>
        <w:t>Rear overhang and rear overhang line — motor vehicle</w:t>
      </w:r>
    </w:p>
    <w:p w:rsidR="001F7079" w:rsidRDefault="00F67ACD" w:rsidP="001F7079">
      <w:pPr>
        <w:pStyle w:val="Diagram"/>
      </w:pPr>
      <w:r>
        <w:rPr>
          <w:noProof/>
          <w:lang w:eastAsia="en-AU"/>
        </w:rPr>
        <w:drawing>
          <wp:inline distT="0" distB="0" distL="0" distR="0" wp14:anchorId="4A4AC049" wp14:editId="30BF7CB9">
            <wp:extent cx="44100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0075" cy="1162050"/>
                    </a:xfrm>
                    <a:prstGeom prst="rect">
                      <a:avLst/>
                    </a:prstGeom>
                    <a:noFill/>
                    <a:ln>
                      <a:noFill/>
                    </a:ln>
                  </pic:spPr>
                </pic:pic>
              </a:graphicData>
            </a:graphic>
          </wp:inline>
        </w:drawing>
      </w:r>
    </w:p>
    <w:p w:rsidR="001F7079" w:rsidRDefault="001F7079" w:rsidP="001F7079">
      <w:pPr>
        <w:pStyle w:val="DiagramCaption"/>
      </w:pPr>
      <w:r>
        <w:rPr>
          <w:sz w:val="26"/>
        </w:rPr>
        <w:t>Rear overhang and rear overhang line — semi-trailer</w:t>
      </w:r>
    </w:p>
    <w:p w:rsidR="001F7079" w:rsidRDefault="001F7079" w:rsidP="001F7079">
      <w:pPr>
        <w:pStyle w:val="DD"/>
      </w:pPr>
      <w:r>
        <w:rPr>
          <w:b/>
          <w:i/>
        </w:rPr>
        <w:t>repeater horn</w:t>
      </w:r>
      <w:r>
        <w:t xml:space="preserve"> means a device that makes a sound alternating between different tones or frequencies on a regular time cycle.</w:t>
      </w:r>
    </w:p>
    <w:p w:rsidR="001F7079" w:rsidRDefault="001F7079" w:rsidP="001F7079">
      <w:pPr>
        <w:pStyle w:val="DD"/>
      </w:pPr>
      <w:r>
        <w:rPr>
          <w:b/>
          <w:i/>
        </w:rPr>
        <w:t>right</w:t>
      </w:r>
      <w:r>
        <w:t>, for a vehicle, means to the right of the centre of the vehicle when viewed by a person in the vehicle who is facing to the front of the vehicle.</w:t>
      </w:r>
    </w:p>
    <w:p w:rsidR="001F7079" w:rsidRDefault="001F7079" w:rsidP="001F7079">
      <w:pPr>
        <w:pStyle w:val="DD"/>
      </w:pPr>
      <w:r>
        <w:rPr>
          <w:b/>
          <w:i/>
        </w:rPr>
        <w:t>road</w:t>
      </w:r>
      <w:r>
        <w:t> — see rule 8.</w:t>
      </w:r>
    </w:p>
    <w:p w:rsidR="001F7079" w:rsidRDefault="001F7079" w:rsidP="001F7079">
      <w:pPr>
        <w:pStyle w:val="DD"/>
        <w:rPr>
          <w:b/>
        </w:rPr>
      </w:pPr>
      <w:r>
        <w:rPr>
          <w:b/>
          <w:i/>
        </w:rPr>
        <w:t>road-related area</w:t>
      </w:r>
      <w:r>
        <w:t> —</w:t>
      </w:r>
      <w:r>
        <w:rPr>
          <w:b/>
        </w:rPr>
        <w:t xml:space="preserve"> </w:t>
      </w:r>
      <w:r>
        <w:t>see rule 9.</w:t>
      </w:r>
    </w:p>
    <w:p w:rsidR="001F7079" w:rsidRDefault="001F7079" w:rsidP="001F7079">
      <w:pPr>
        <w:pStyle w:val="DD"/>
      </w:pPr>
      <w:r>
        <w:rPr>
          <w:b/>
          <w:i/>
        </w:rPr>
        <w:t>road tank vehicle</w:t>
      </w:r>
      <w:r>
        <w:t xml:space="preserve"> has the same meaning as in the sixth edition of the </w:t>
      </w:r>
      <w:r>
        <w:rPr>
          <w:i/>
        </w:rPr>
        <w:t>Australian Code for the Transport of Dangerous Goods by Road and Rail</w:t>
      </w:r>
      <w:r>
        <w:t>.</w:t>
      </w:r>
    </w:p>
    <w:p w:rsidR="001F7079" w:rsidRDefault="001F7079" w:rsidP="001F7079">
      <w:pPr>
        <w:pStyle w:val="DD"/>
      </w:pPr>
      <w:r>
        <w:rPr>
          <w:b/>
          <w:i/>
        </w:rPr>
        <w:t>road train</w:t>
      </w:r>
      <w:r>
        <w:t xml:space="preserve"> means a combination, except a B-double, consisting of a motor vehicle towing at least 2 trailers (counting as a single trailer a converter dolly supporting a semi-trailer).</w:t>
      </w:r>
    </w:p>
    <w:p w:rsidR="001F7079" w:rsidRDefault="001F7079" w:rsidP="001F7079">
      <w:pPr>
        <w:pStyle w:val="Diagram"/>
      </w:pPr>
      <w:r>
        <w:t xml:space="preserve"> </w:t>
      </w:r>
      <w:r>
        <w:object w:dxaOrig="6648" w:dyaOrig="600">
          <v:shape id="_x0000_i1035" type="#_x0000_t75" style="width:332.25pt;height:30pt" o:ole="">
            <v:imagedata r:id="rId67" o:title=""/>
          </v:shape>
          <o:OLEObject Type="Embed" ProgID="MSDraw" ShapeID="_x0000_i1035" DrawAspect="Content" ObjectID="_1522064479" r:id="rId68">
            <o:FieldCodes>\* mergeformat</o:FieldCodes>
          </o:OLEObject>
        </w:object>
      </w:r>
    </w:p>
    <w:p w:rsidR="001F7079" w:rsidRDefault="001F7079" w:rsidP="001F7079">
      <w:pPr>
        <w:pStyle w:val="DiagramCaption"/>
      </w:pPr>
      <w:r>
        <w:rPr>
          <w:sz w:val="26"/>
        </w:rPr>
        <w:t>Road train</w:t>
      </w:r>
    </w:p>
    <w:p w:rsidR="001F7079" w:rsidRDefault="001F7079" w:rsidP="001F7079">
      <w:pPr>
        <w:pStyle w:val="DD"/>
      </w:pPr>
      <w:r>
        <w:rPr>
          <w:b/>
          <w:i/>
        </w:rPr>
        <w:t>second edition ADR</w:t>
      </w:r>
      <w:r>
        <w:t> —</w:t>
      </w:r>
      <w:r>
        <w:rPr>
          <w:b/>
          <w:i/>
        </w:rPr>
        <w:t xml:space="preserve"> </w:t>
      </w:r>
      <w:r>
        <w:t>see rule 17.</w:t>
      </w:r>
    </w:p>
    <w:p w:rsidR="001F7079" w:rsidRDefault="001F7079" w:rsidP="001F7079">
      <w:pPr>
        <w:pStyle w:val="ZDD"/>
      </w:pPr>
      <w:r>
        <w:rPr>
          <w:b/>
          <w:i/>
        </w:rPr>
        <w:lastRenderedPageBreak/>
        <w:t>semi-trailer</w:t>
      </w:r>
      <w:r>
        <w:t xml:space="preserve"> means a trailer (including a pole-type trailer) that has:</w:t>
      </w:r>
    </w:p>
    <w:p w:rsidR="001F7079" w:rsidRDefault="001F7079" w:rsidP="001F7079">
      <w:pPr>
        <w:pStyle w:val="DP1a"/>
      </w:pPr>
      <w:r>
        <w:tab/>
        <w:t>(a)</w:t>
      </w:r>
      <w:r>
        <w:tab/>
        <w:t>1 axle group or single axle to the rear; and</w:t>
      </w:r>
    </w:p>
    <w:p w:rsidR="001F7079" w:rsidRDefault="001F7079" w:rsidP="001F7079">
      <w:pPr>
        <w:pStyle w:val="DP1a"/>
      </w:pPr>
      <w:r>
        <w:tab/>
        <w:t>(b)</w:t>
      </w:r>
      <w:r>
        <w:tab/>
        <w:t>a means of attachment to a prime mover that results in some of the load being imposed on the prime mover.</w:t>
      </w:r>
    </w:p>
    <w:p w:rsidR="001F7079" w:rsidRDefault="001F7079" w:rsidP="001F7079">
      <w:pPr>
        <w:pStyle w:val="DD"/>
      </w:pPr>
      <w:r>
        <w:rPr>
          <w:b/>
          <w:i/>
        </w:rPr>
        <w:t>service brake</w:t>
      </w:r>
      <w:r>
        <w:t>, for a vehicle,</w:t>
      </w:r>
      <w:r>
        <w:rPr>
          <w:b/>
        </w:rPr>
        <w:t xml:space="preserve"> </w:t>
      </w:r>
      <w:r>
        <w:t>means the brake normally used to decelerate the vehicle.</w:t>
      </w:r>
    </w:p>
    <w:p w:rsidR="001F7079" w:rsidRDefault="001F7079" w:rsidP="001F7079">
      <w:pPr>
        <w:pStyle w:val="DD"/>
      </w:pPr>
      <w:r>
        <w:rPr>
          <w:b/>
          <w:i/>
        </w:rPr>
        <w:t>single axle</w:t>
      </w:r>
      <w:r>
        <w:t xml:space="preserve"> means an axle not forming part of an axle group.</w:t>
      </w:r>
    </w:p>
    <w:p w:rsidR="001F7079" w:rsidRDefault="001F7079" w:rsidP="001F7079">
      <w:pPr>
        <w:pStyle w:val="DD"/>
      </w:pPr>
      <w:r>
        <w:rPr>
          <w:b/>
          <w:i/>
        </w:rPr>
        <w:t>single axle group</w:t>
      </w:r>
      <w:r>
        <w:t xml:space="preserve"> means a group of at least 2 axles in which the horizontal distance between the centre lines of the outermost axles is under 1 metre.</w:t>
      </w:r>
    </w:p>
    <w:p w:rsidR="001F7079" w:rsidRDefault="001F7079" w:rsidP="001F7079">
      <w:pPr>
        <w:pStyle w:val="DD"/>
      </w:pPr>
      <w:r>
        <w:rPr>
          <w:b/>
          <w:i/>
        </w:rPr>
        <w:t>spring brake</w:t>
      </w:r>
      <w:r>
        <w:rPr>
          <w:b/>
        </w:rPr>
        <w:t xml:space="preserve"> </w:t>
      </w:r>
      <w:r>
        <w:t>means a brake using 1 or more springs to store the energy needed to operate the brake.</w:t>
      </w:r>
    </w:p>
    <w:p w:rsidR="001F7079" w:rsidRDefault="001F7079" w:rsidP="001F7079">
      <w:pPr>
        <w:pStyle w:val="DD"/>
      </w:pPr>
      <w:r>
        <w:rPr>
          <w:b/>
          <w:i/>
        </w:rPr>
        <w:t>Standards Association of Australia</w:t>
      </w:r>
      <w:r>
        <w:t xml:space="preserve"> means the association of that name incorporated in Australia under royal charter.</w:t>
      </w:r>
    </w:p>
    <w:p w:rsidR="001F7079" w:rsidRDefault="001F7079" w:rsidP="001F7079">
      <w:pPr>
        <w:pStyle w:val="DD"/>
      </w:pPr>
      <w:r>
        <w:rPr>
          <w:b/>
          <w:i/>
        </w:rPr>
        <w:t>tandem axle group</w:t>
      </w:r>
      <w:r>
        <w:t xml:space="preserve"> means a group of at least 2 axles in which the horizontal distance between the centre lines of the outermost axles is at least 1 metre, but not over 2 metres.</w:t>
      </w:r>
    </w:p>
    <w:p w:rsidR="00892E26" w:rsidRDefault="00892E26" w:rsidP="00D8750B">
      <w:pPr>
        <w:pStyle w:val="DD"/>
      </w:pPr>
      <w:r w:rsidRPr="00D8750B">
        <w:rPr>
          <w:b/>
          <w:i/>
        </w:rPr>
        <w:t>tare mass</w:t>
      </w:r>
      <w:r w:rsidRPr="001D1D49">
        <w:t xml:space="preserve"> of a vehicle means its unladen mass (however</w:t>
      </w:r>
      <w:r>
        <w:t xml:space="preserve"> described).</w:t>
      </w:r>
    </w:p>
    <w:p w:rsidR="001F7079" w:rsidRDefault="001F7079" w:rsidP="001F7079">
      <w:pPr>
        <w:pStyle w:val="DD"/>
      </w:pPr>
      <w:r>
        <w:rPr>
          <w:b/>
          <w:i/>
        </w:rPr>
        <w:t>third edition ADR</w:t>
      </w:r>
      <w:r>
        <w:t> — see rule 18.</w:t>
      </w:r>
    </w:p>
    <w:p w:rsidR="001F7079" w:rsidRDefault="001F7079" w:rsidP="001F7079">
      <w:pPr>
        <w:pStyle w:val="DD"/>
        <w:rPr>
          <w:b/>
          <w:i/>
        </w:rPr>
      </w:pPr>
      <w:r>
        <w:rPr>
          <w:b/>
          <w:i/>
        </w:rPr>
        <w:t>transport enforcement vehicle</w:t>
      </w:r>
      <w:r>
        <w:t xml:space="preserve"> means a vehicle that is a transport enforcement vehicle for the Vehicle Standards under a law of this jurisdiction.</w:t>
      </w:r>
    </w:p>
    <w:p w:rsidR="001F7079" w:rsidRDefault="001F7079" w:rsidP="001F7079">
      <w:pPr>
        <w:pStyle w:val="DD"/>
        <w:rPr>
          <w:b/>
        </w:rPr>
      </w:pPr>
      <w:r>
        <w:rPr>
          <w:b/>
          <w:i/>
        </w:rPr>
        <w:t>trailer</w:t>
      </w:r>
      <w:r>
        <w:rPr>
          <w:b/>
        </w:rPr>
        <w:t xml:space="preserve"> </w:t>
      </w:r>
      <w:r>
        <w:t>means a vehicle that is built to be towed, or is towed, by a motor vehicle, but does not include a motor vehicle that is being towed.</w:t>
      </w:r>
    </w:p>
    <w:p w:rsidR="001F7079" w:rsidRDefault="001F7079" w:rsidP="001F7079">
      <w:pPr>
        <w:pStyle w:val="DD"/>
      </w:pPr>
      <w:r>
        <w:rPr>
          <w:b/>
          <w:i/>
        </w:rPr>
        <w:t>tri axle group</w:t>
      </w:r>
      <w:r>
        <w:t xml:space="preserve"> means a group of at least 3 axles in which the horizontal distance between the centre lines of the outermost axles is over 2 metres, but not over 3.2 metres.</w:t>
      </w:r>
    </w:p>
    <w:p w:rsidR="001F7079" w:rsidRDefault="001F7079" w:rsidP="001F7079">
      <w:pPr>
        <w:pStyle w:val="ZDD"/>
      </w:pPr>
      <w:r>
        <w:rPr>
          <w:b/>
          <w:i/>
        </w:rPr>
        <w:t>turntable</w:t>
      </w:r>
      <w:r>
        <w:t xml:space="preserve"> means a bearing built to carry vertical and horizontal loads, but does not allow quick separation of its upper and lower rotating elements, and that is used to connect and allow articulation between:</w:t>
      </w:r>
    </w:p>
    <w:p w:rsidR="001F7079" w:rsidRDefault="001F7079" w:rsidP="001F7079">
      <w:pPr>
        <w:pStyle w:val="DP1a"/>
      </w:pPr>
      <w:r>
        <w:tab/>
        <w:t>(a)</w:t>
      </w:r>
      <w:r>
        <w:tab/>
        <w:t>a prime mover and semi-trailer; or</w:t>
      </w:r>
    </w:p>
    <w:p w:rsidR="001F7079" w:rsidRDefault="001F7079" w:rsidP="001F7079">
      <w:pPr>
        <w:pStyle w:val="DP1a"/>
      </w:pPr>
      <w:r>
        <w:tab/>
        <w:t>(b)</w:t>
      </w:r>
      <w:r>
        <w:tab/>
        <w:t>the steering axle or axle group of a dog trailer and the body of the trailer; or</w:t>
      </w:r>
    </w:p>
    <w:p w:rsidR="001F7079" w:rsidRDefault="001F7079" w:rsidP="001F7079">
      <w:pPr>
        <w:pStyle w:val="DP1a"/>
      </w:pPr>
      <w:r>
        <w:tab/>
        <w:t>(c)</w:t>
      </w:r>
      <w:r>
        <w:tab/>
        <w:t>a fifth wheel coupling and the vehicle to which it is mounted.</w:t>
      </w:r>
    </w:p>
    <w:p w:rsidR="001F7079" w:rsidRDefault="001F7079" w:rsidP="001F7079">
      <w:pPr>
        <w:pStyle w:val="ZDD"/>
      </w:pPr>
      <w:r>
        <w:rPr>
          <w:b/>
          <w:i/>
        </w:rPr>
        <w:t>twinsteer axle group</w:t>
      </w:r>
      <w:r>
        <w:rPr>
          <w:i/>
        </w:rPr>
        <w:t xml:space="preserve"> </w:t>
      </w:r>
      <w:r>
        <w:t>means a group of 2 axles:</w:t>
      </w:r>
    </w:p>
    <w:p w:rsidR="001F7079" w:rsidRDefault="001F7079" w:rsidP="001F7079">
      <w:pPr>
        <w:pStyle w:val="DP1a"/>
      </w:pPr>
      <w:r>
        <w:tab/>
        <w:t>(a)</w:t>
      </w:r>
      <w:r>
        <w:tab/>
        <w:t>with single tyres; and</w:t>
      </w:r>
    </w:p>
    <w:p w:rsidR="001F7079" w:rsidRDefault="001F7079" w:rsidP="001F7079">
      <w:pPr>
        <w:pStyle w:val="DP1a"/>
      </w:pPr>
      <w:r>
        <w:lastRenderedPageBreak/>
        <w:tab/>
        <w:t>(b)</w:t>
      </w:r>
      <w:r>
        <w:tab/>
        <w:t>fitted to a motor vehicle and connected to the same steering mechanism; and</w:t>
      </w:r>
    </w:p>
    <w:p w:rsidR="001F7079" w:rsidRDefault="001F7079" w:rsidP="001F7079">
      <w:pPr>
        <w:pStyle w:val="DP1a"/>
      </w:pPr>
      <w:r>
        <w:tab/>
        <w:t>(c)</w:t>
      </w:r>
      <w:r>
        <w:tab/>
        <w:t>the horizontal distance between the centre lines of which is at least 1 metre, but not over 2 metres.</w:t>
      </w:r>
    </w:p>
    <w:p w:rsidR="001F7079" w:rsidRDefault="001F7079" w:rsidP="001F7079">
      <w:pPr>
        <w:pStyle w:val="Diagram"/>
      </w:pPr>
      <w:r>
        <w:object w:dxaOrig="5561" w:dyaOrig="3132">
          <v:shape id="_x0000_i1036" type="#_x0000_t75" style="width:278.25pt;height:156.75pt" o:ole="">
            <v:imagedata r:id="rId69" o:title=""/>
          </v:shape>
          <o:OLEObject Type="Embed" ProgID="Word.Picture.8" ShapeID="_x0000_i1036" DrawAspect="Content" ObjectID="_1522064480" r:id="rId70"/>
        </w:object>
      </w:r>
    </w:p>
    <w:p w:rsidR="001F7079" w:rsidRDefault="001F7079" w:rsidP="001F7079">
      <w:pPr>
        <w:pStyle w:val="DiagramCaption"/>
      </w:pPr>
      <w:r>
        <w:rPr>
          <w:sz w:val="26"/>
        </w:rPr>
        <w:t>Twinsteer axle group on a motor vehicle</w:t>
      </w:r>
    </w:p>
    <w:p w:rsidR="001F7079" w:rsidRDefault="001F7079" w:rsidP="001F7079">
      <w:pPr>
        <w:pStyle w:val="DD"/>
      </w:pPr>
      <w:r>
        <w:rPr>
          <w:b/>
          <w:i/>
        </w:rPr>
        <w:t>vacuum brakes</w:t>
      </w:r>
      <w:r>
        <w:t xml:space="preserve"> means vacuum-operated or vacuum-assisted brakes.</w:t>
      </w:r>
    </w:p>
    <w:p w:rsidR="001F7079" w:rsidRDefault="001F7079" w:rsidP="001F7079">
      <w:pPr>
        <w:pStyle w:val="DD"/>
      </w:pPr>
      <w:r>
        <w:rPr>
          <w:b/>
          <w:i/>
        </w:rPr>
        <w:t>vehicle</w:t>
      </w:r>
      <w:r>
        <w:t xml:space="preserve"> includes the equipment fitted to, or forming part of, the vehicle.</w:t>
      </w:r>
    </w:p>
    <w:p w:rsidR="00FB5A77" w:rsidRDefault="00FB5A77" w:rsidP="00FB5A77">
      <w:pPr>
        <w:pStyle w:val="DD"/>
        <w:keepNext/>
        <w:keepLines/>
      </w:pPr>
      <w:r w:rsidRPr="009A05A0">
        <w:rPr>
          <w:b/>
          <w:i/>
        </w:rPr>
        <w:t>VSB</w:t>
      </w:r>
      <w:r>
        <w:t xml:space="preserve"> is the abbreviation for Vehicle Standards Bulletin. </w:t>
      </w:r>
    </w:p>
    <w:p w:rsidR="00FB5A77" w:rsidRDefault="00FB5A77" w:rsidP="00FB5A77">
      <w:pPr>
        <w:pStyle w:val="Note"/>
        <w:keepNext/>
        <w:keepLines/>
      </w:pPr>
      <w:r>
        <w:rPr>
          <w:i/>
        </w:rPr>
        <w:t>Note</w:t>
      </w:r>
      <w:r>
        <w:t xml:space="preserve">   The Vehicle Standard Bulletins provide information on the design, manufacture, sale, modification, maintenance, import and repair of road vehicles. The term ‘road vehicles’ includes both motor vehicles and trailers. The Bulletins are available from the Department of Transport and Regional Services. </w:t>
      </w:r>
    </w:p>
    <w:p w:rsidR="00FB5A77" w:rsidRPr="003D526A" w:rsidRDefault="00FB5A77" w:rsidP="00FB5A77">
      <w:pPr>
        <w:pStyle w:val="Note"/>
      </w:pPr>
      <w:r>
        <w:t>(See  http://www.dotars.gov.au/transreg/vsb/index.aspx).</w:t>
      </w:r>
    </w:p>
    <w:p w:rsidR="001F7079" w:rsidRDefault="001F7079" w:rsidP="001F7079">
      <w:pPr>
        <w:pStyle w:val="DD"/>
      </w:pPr>
      <w:r w:rsidRPr="00D44733">
        <w:rPr>
          <w:b/>
          <w:i/>
        </w:rPr>
        <w:t>yellow</w:t>
      </w:r>
      <w:r>
        <w:t xml:space="preserve"> includes amber.</w:t>
      </w:r>
    </w:p>
    <w:p w:rsidR="001F7079" w:rsidRDefault="001F7079" w:rsidP="001F7079">
      <w:pPr>
        <w:pStyle w:val="MainBodySectionBreak"/>
      </w:pPr>
    </w:p>
    <w:p w:rsidR="00FB5A77" w:rsidRPr="00FB5A77" w:rsidRDefault="00FB5A77" w:rsidP="00FB5A77">
      <w:pPr>
        <w:rPr>
          <w:lang w:val="en-US"/>
        </w:rPr>
        <w:sectPr w:rsidR="00FB5A77" w:rsidRPr="00FB5A77">
          <w:headerReference w:type="even" r:id="rId71"/>
          <w:headerReference w:type="default" r:id="rId72"/>
          <w:type w:val="continuous"/>
          <w:pgSz w:w="11907" w:h="16840" w:code="9"/>
          <w:pgMar w:top="1985" w:right="2410" w:bottom="3969" w:left="2410" w:header="567" w:footer="3119" w:gutter="0"/>
          <w:cols w:space="720"/>
          <w:docGrid w:linePitch="360"/>
        </w:sectPr>
      </w:pPr>
    </w:p>
    <w:p w:rsidR="00083DBB" w:rsidRDefault="00083DBB">
      <w:pPr>
        <w:pStyle w:val="NoteHeading"/>
      </w:pPr>
      <w:r>
        <w:lastRenderedPageBreak/>
        <w:t xml:space="preserve">Notes to the </w:t>
      </w:r>
      <w:r>
        <w:rPr>
          <w:i/>
        </w:rPr>
        <w:fldChar w:fldCharType="begin"/>
      </w:r>
      <w:r>
        <w:rPr>
          <w:i/>
        </w:rPr>
        <w:instrText xml:space="preserve"> STYLEREF  Title </w:instrText>
      </w:r>
      <w:r>
        <w:rPr>
          <w:i/>
        </w:rPr>
        <w:fldChar w:fldCharType="separate"/>
      </w:r>
      <w:r w:rsidR="001228A7">
        <w:rPr>
          <w:i/>
          <w:noProof/>
        </w:rPr>
        <w:t>National Transport Commission (Road Transport Legislation — Vehicle Standards) Regulations 2006</w:t>
      </w:r>
      <w:r>
        <w:rPr>
          <w:i/>
        </w:rPr>
        <w:fldChar w:fldCharType="end"/>
      </w:r>
    </w:p>
    <w:p w:rsidR="00083DBB" w:rsidRDefault="00083DBB">
      <w:pPr>
        <w:pStyle w:val="ENoteNo"/>
      </w:pPr>
      <w:r>
        <w:t>Note 1</w:t>
      </w:r>
    </w:p>
    <w:p w:rsidR="00083DBB" w:rsidRDefault="00083DBB">
      <w:pPr>
        <w:pStyle w:val="EndNotes"/>
      </w:pPr>
      <w:r>
        <w:t xml:space="preserve">The </w:t>
      </w:r>
      <w:r w:rsidRPr="001B7C58">
        <w:rPr>
          <w:i/>
        </w:rPr>
        <w:fldChar w:fldCharType="begin"/>
      </w:r>
      <w:r w:rsidRPr="001B7C58">
        <w:rPr>
          <w:i/>
        </w:rPr>
        <w:instrText xml:space="preserve"> STYLEREF  Title </w:instrText>
      </w:r>
      <w:r w:rsidRPr="001B7C58">
        <w:rPr>
          <w:i/>
        </w:rPr>
        <w:fldChar w:fldCharType="separate"/>
      </w:r>
      <w:r w:rsidR="001228A7">
        <w:rPr>
          <w:i/>
          <w:noProof/>
        </w:rPr>
        <w:t>National Transport Commission (Road Transport Legislation — Vehicle Standards) Regulations 2006</w:t>
      </w:r>
      <w:r w:rsidRPr="001B7C58">
        <w:rPr>
          <w:i/>
        </w:rPr>
        <w:fldChar w:fldCharType="end"/>
      </w:r>
      <w:r>
        <w:t xml:space="preserve"> (in force under the </w:t>
      </w:r>
      <w:r>
        <w:rPr>
          <w:i/>
        </w:rPr>
        <w:fldChar w:fldCharType="begin"/>
      </w:r>
      <w:r>
        <w:rPr>
          <w:i/>
        </w:rPr>
        <w:instrText xml:space="preserve"> STYLEREF  CoverAct </w:instrText>
      </w:r>
      <w:r>
        <w:rPr>
          <w:i/>
        </w:rPr>
        <w:fldChar w:fldCharType="separate"/>
      </w:r>
      <w:r w:rsidR="001228A7">
        <w:rPr>
          <w:i/>
          <w:noProof/>
        </w:rPr>
        <w:t>National Transport Commission Act 2003</w:t>
      </w:r>
      <w:r>
        <w:rPr>
          <w:i/>
        </w:rPr>
        <w:fldChar w:fldCharType="end"/>
      </w:r>
      <w:r>
        <w:t xml:space="preserve">) as shown in this compilation comprise Select Legislative Instrument </w:t>
      </w:r>
      <w:fldSimple w:instr=" REF  Year ">
        <w:r w:rsidR="001228A7">
          <w:t>2006</w:t>
        </w:r>
      </w:fldSimple>
      <w:r>
        <w:t xml:space="preserve"> No. </w:t>
      </w:r>
      <w:fldSimple w:instr=" REF  RefNo ">
        <w:r w:rsidR="001228A7">
          <w:t>38</w:t>
        </w:r>
      </w:fldSimple>
      <w:r>
        <w:t xml:space="preserve"> amended as indicated in the Tables below. </w:t>
      </w:r>
    </w:p>
    <w:p w:rsidR="00B86B60" w:rsidRPr="00C570FE" w:rsidRDefault="00B86B60" w:rsidP="00B86B60">
      <w:pPr>
        <w:pStyle w:val="EndNotes"/>
      </w:pPr>
      <w:r>
        <w:t xml:space="preserve">For all relevant information pertaining to application, saving or transitional provisions </w:t>
      </w:r>
      <w:r>
        <w:rPr>
          <w:i/>
        </w:rPr>
        <w:t>see</w:t>
      </w:r>
      <w:r>
        <w:t xml:space="preserve"> Table A. </w:t>
      </w:r>
    </w:p>
    <w:p w:rsidR="00083DBB" w:rsidRPr="002A0CDE" w:rsidRDefault="00083DBB">
      <w:pPr>
        <w:pStyle w:val="TableENotesHeading"/>
      </w:pPr>
      <w:r w:rsidRPr="00085546">
        <w:rPr>
          <w:rStyle w:val="CharENotesHeading"/>
        </w:rPr>
        <w:t>Table of Instruments</w:t>
      </w:r>
    </w:p>
    <w:tbl>
      <w:tblPr>
        <w:tblW w:w="7373" w:type="dxa"/>
        <w:jc w:val="center"/>
        <w:tblInd w:w="103" w:type="dxa"/>
        <w:tblLayout w:type="fixed"/>
        <w:tblLook w:val="0000" w:firstRow="0" w:lastRow="0" w:firstColumn="0" w:lastColumn="0" w:noHBand="0" w:noVBand="0"/>
      </w:tblPr>
      <w:tblGrid>
        <w:gridCol w:w="1726"/>
        <w:gridCol w:w="1722"/>
        <w:gridCol w:w="2240"/>
        <w:gridCol w:w="1685"/>
      </w:tblGrid>
      <w:tr w:rsidR="00083DBB">
        <w:trPr>
          <w:cantSplit/>
          <w:tblHeader/>
          <w:jc w:val="center"/>
        </w:trPr>
        <w:tc>
          <w:tcPr>
            <w:tcW w:w="1726" w:type="dxa"/>
            <w:tcBorders>
              <w:bottom w:val="single" w:sz="4" w:space="0" w:color="auto"/>
            </w:tcBorders>
          </w:tcPr>
          <w:p w:rsidR="00083DBB" w:rsidRDefault="00083DBB">
            <w:pPr>
              <w:pStyle w:val="TableColHead"/>
            </w:pPr>
            <w:r>
              <w:t>Year and</w:t>
            </w:r>
            <w:r>
              <w:br/>
              <w:t>Number</w:t>
            </w:r>
          </w:p>
        </w:tc>
        <w:tc>
          <w:tcPr>
            <w:tcW w:w="1722" w:type="dxa"/>
            <w:tcBorders>
              <w:bottom w:val="single" w:sz="4" w:space="0" w:color="auto"/>
            </w:tcBorders>
          </w:tcPr>
          <w:p w:rsidR="00083DBB" w:rsidRPr="002C317A" w:rsidRDefault="00083DBB">
            <w:pPr>
              <w:pStyle w:val="TableColHead"/>
            </w:pPr>
            <w:r>
              <w:t xml:space="preserve">Date of notification </w:t>
            </w:r>
            <w:r>
              <w:br/>
              <w:t xml:space="preserve">in </w:t>
            </w:r>
            <w:r>
              <w:rPr>
                <w:i/>
              </w:rPr>
              <w:t>Gazette</w:t>
            </w:r>
            <w:r>
              <w:t xml:space="preserve"> or FRLI registration</w:t>
            </w:r>
          </w:p>
        </w:tc>
        <w:tc>
          <w:tcPr>
            <w:tcW w:w="2240" w:type="dxa"/>
            <w:tcBorders>
              <w:bottom w:val="single" w:sz="4" w:space="0" w:color="auto"/>
            </w:tcBorders>
          </w:tcPr>
          <w:p w:rsidR="00083DBB" w:rsidRDefault="00083DBB">
            <w:pPr>
              <w:pStyle w:val="TableColHead"/>
            </w:pPr>
            <w:r>
              <w:t>Date of</w:t>
            </w:r>
            <w:r>
              <w:br/>
              <w:t>commencement</w:t>
            </w:r>
          </w:p>
        </w:tc>
        <w:tc>
          <w:tcPr>
            <w:tcW w:w="1685" w:type="dxa"/>
            <w:tcBorders>
              <w:bottom w:val="single" w:sz="4" w:space="0" w:color="auto"/>
            </w:tcBorders>
          </w:tcPr>
          <w:p w:rsidR="00083DBB" w:rsidRDefault="00083DBB">
            <w:pPr>
              <w:pStyle w:val="TableColHead"/>
            </w:pPr>
            <w:r>
              <w:t>Application, saving or</w:t>
            </w:r>
            <w:r>
              <w:br/>
              <w:t>transitional provisions</w:t>
            </w:r>
          </w:p>
        </w:tc>
      </w:tr>
      <w:tr w:rsidR="00083DBB" w:rsidRPr="00076045">
        <w:trPr>
          <w:cantSplit/>
          <w:jc w:val="center"/>
        </w:trPr>
        <w:tc>
          <w:tcPr>
            <w:tcW w:w="1726" w:type="dxa"/>
          </w:tcPr>
          <w:p w:rsidR="00083DBB" w:rsidRPr="00076045" w:rsidRDefault="0069225A">
            <w:pPr>
              <w:pStyle w:val="TableOfStatRules"/>
            </w:pPr>
            <w:r>
              <w:t>2006 No. 38</w:t>
            </w:r>
          </w:p>
        </w:tc>
        <w:tc>
          <w:tcPr>
            <w:tcW w:w="1722" w:type="dxa"/>
          </w:tcPr>
          <w:p w:rsidR="00083DBB" w:rsidRPr="00076045" w:rsidRDefault="00B86B60">
            <w:pPr>
              <w:pStyle w:val="TableOfStatRules"/>
            </w:pPr>
            <w:r>
              <w:t>21 Feb 2006 (</w:t>
            </w:r>
            <w:r w:rsidRPr="00B86B60">
              <w:rPr>
                <w:i/>
              </w:rPr>
              <w:t xml:space="preserve">see </w:t>
            </w:r>
            <w:r>
              <w:t>F2006L00264)</w:t>
            </w:r>
          </w:p>
        </w:tc>
        <w:tc>
          <w:tcPr>
            <w:tcW w:w="2240" w:type="dxa"/>
          </w:tcPr>
          <w:p w:rsidR="00083DBB" w:rsidRPr="00076045" w:rsidRDefault="00B86B60" w:rsidP="00611073">
            <w:pPr>
              <w:pStyle w:val="TableOfStatRules"/>
            </w:pPr>
            <w:r>
              <w:t>22 Feb 2006</w:t>
            </w:r>
            <w:r w:rsidR="00227CFE">
              <w:t xml:space="preserve"> (</w:t>
            </w:r>
            <w:r w:rsidR="00611073">
              <w:t>R.</w:t>
            </w:r>
            <w:r w:rsidR="00227CFE">
              <w:t xml:space="preserve"> 2)</w:t>
            </w:r>
          </w:p>
        </w:tc>
        <w:tc>
          <w:tcPr>
            <w:tcW w:w="1685" w:type="dxa"/>
          </w:tcPr>
          <w:p w:rsidR="00083DBB" w:rsidRPr="00076045" w:rsidRDefault="00083DBB">
            <w:pPr>
              <w:pStyle w:val="TableOfStatRules"/>
            </w:pPr>
          </w:p>
        </w:tc>
      </w:tr>
      <w:tr w:rsidR="00083DBB" w:rsidRPr="00076045">
        <w:trPr>
          <w:cantSplit/>
          <w:jc w:val="center"/>
        </w:trPr>
        <w:tc>
          <w:tcPr>
            <w:tcW w:w="1726" w:type="dxa"/>
          </w:tcPr>
          <w:p w:rsidR="00083DBB" w:rsidRPr="00076045" w:rsidRDefault="00C53315" w:rsidP="00851569">
            <w:pPr>
              <w:pStyle w:val="TableOfStatRules"/>
            </w:pPr>
            <w:r>
              <w:t>2006 No. 37</w:t>
            </w:r>
          </w:p>
        </w:tc>
        <w:tc>
          <w:tcPr>
            <w:tcW w:w="1722" w:type="dxa"/>
          </w:tcPr>
          <w:p w:rsidR="00083DBB" w:rsidRPr="00076045" w:rsidRDefault="00C53315">
            <w:pPr>
              <w:pStyle w:val="TableOfStatRules"/>
            </w:pPr>
            <w:r>
              <w:t>21 Feb 2006 (</w:t>
            </w:r>
            <w:r w:rsidRPr="00851569">
              <w:rPr>
                <w:i/>
              </w:rPr>
              <w:t>see</w:t>
            </w:r>
            <w:r>
              <w:t xml:space="preserve"> F2006L00267)</w:t>
            </w:r>
          </w:p>
        </w:tc>
        <w:tc>
          <w:tcPr>
            <w:tcW w:w="2240" w:type="dxa"/>
          </w:tcPr>
          <w:p w:rsidR="00083DBB" w:rsidRPr="00076045" w:rsidRDefault="00227CFE" w:rsidP="00611073">
            <w:pPr>
              <w:pStyle w:val="TableOfStatRules"/>
            </w:pPr>
            <w:r>
              <w:t>22 Feb 2006 (</w:t>
            </w:r>
            <w:r w:rsidR="00611073">
              <w:t>R.</w:t>
            </w:r>
            <w:r>
              <w:t xml:space="preserve"> 2)</w:t>
            </w:r>
          </w:p>
        </w:tc>
        <w:tc>
          <w:tcPr>
            <w:tcW w:w="1685" w:type="dxa"/>
          </w:tcPr>
          <w:p w:rsidR="00083DBB" w:rsidRPr="00076045" w:rsidRDefault="00C53315" w:rsidP="00851569">
            <w:pPr>
              <w:pStyle w:val="TableOfStatRules"/>
            </w:pPr>
            <w:r>
              <w:t>—</w:t>
            </w:r>
          </w:p>
        </w:tc>
      </w:tr>
      <w:tr w:rsidR="00C53315" w:rsidRPr="00076045">
        <w:trPr>
          <w:cantSplit/>
          <w:jc w:val="center"/>
        </w:trPr>
        <w:tc>
          <w:tcPr>
            <w:tcW w:w="1726" w:type="dxa"/>
          </w:tcPr>
          <w:p w:rsidR="00C53315" w:rsidRDefault="00C53315" w:rsidP="00FB5A77">
            <w:pPr>
              <w:pStyle w:val="TableOfStatRules"/>
            </w:pPr>
            <w:r>
              <w:t>2006 No. 74</w:t>
            </w:r>
          </w:p>
        </w:tc>
        <w:tc>
          <w:tcPr>
            <w:tcW w:w="1722" w:type="dxa"/>
          </w:tcPr>
          <w:p w:rsidR="00C53315" w:rsidRDefault="00340D87">
            <w:pPr>
              <w:pStyle w:val="TableOfStatRules"/>
            </w:pPr>
            <w:r>
              <w:t>3 Apr 2006</w:t>
            </w:r>
            <w:r w:rsidR="00C53315">
              <w:t xml:space="preserve"> (</w:t>
            </w:r>
            <w:r w:rsidR="00C53315" w:rsidRPr="00C53315">
              <w:rPr>
                <w:i/>
              </w:rPr>
              <w:t xml:space="preserve">see </w:t>
            </w:r>
            <w:r w:rsidR="00C53315">
              <w:t>F2006L00986</w:t>
            </w:r>
            <w:r w:rsidR="00D8750B">
              <w:t>)</w:t>
            </w:r>
          </w:p>
        </w:tc>
        <w:tc>
          <w:tcPr>
            <w:tcW w:w="2240" w:type="dxa"/>
          </w:tcPr>
          <w:p w:rsidR="00C53315" w:rsidRDefault="00227CFE" w:rsidP="00611073">
            <w:pPr>
              <w:pStyle w:val="TableOfStatRules"/>
            </w:pPr>
            <w:r>
              <w:t>4 Apr 2006 (</w:t>
            </w:r>
            <w:r w:rsidR="00611073">
              <w:t>R.</w:t>
            </w:r>
            <w:r>
              <w:t xml:space="preserve"> 2)</w:t>
            </w:r>
          </w:p>
        </w:tc>
        <w:tc>
          <w:tcPr>
            <w:tcW w:w="1685" w:type="dxa"/>
          </w:tcPr>
          <w:p w:rsidR="00C53315" w:rsidRDefault="00C53315" w:rsidP="00FB5A77">
            <w:pPr>
              <w:pStyle w:val="TableOfStatRules"/>
            </w:pPr>
            <w:r>
              <w:t>—</w:t>
            </w:r>
          </w:p>
        </w:tc>
      </w:tr>
      <w:tr w:rsidR="00FB5A77" w:rsidRPr="00076045">
        <w:trPr>
          <w:cantSplit/>
          <w:jc w:val="center"/>
        </w:trPr>
        <w:tc>
          <w:tcPr>
            <w:tcW w:w="1726" w:type="dxa"/>
            <w:tcBorders>
              <w:bottom w:val="single" w:sz="4" w:space="0" w:color="auto"/>
            </w:tcBorders>
          </w:tcPr>
          <w:p w:rsidR="00FB5A77" w:rsidRDefault="00FB5A77">
            <w:pPr>
              <w:pStyle w:val="TableOfStatRules"/>
              <w:spacing w:after="60"/>
            </w:pPr>
            <w:r>
              <w:t>2007 No. 14</w:t>
            </w:r>
          </w:p>
        </w:tc>
        <w:tc>
          <w:tcPr>
            <w:tcW w:w="1722" w:type="dxa"/>
            <w:tcBorders>
              <w:bottom w:val="single" w:sz="4" w:space="0" w:color="auto"/>
            </w:tcBorders>
          </w:tcPr>
          <w:p w:rsidR="00FB5A77" w:rsidRDefault="00802298">
            <w:pPr>
              <w:pStyle w:val="TableOfStatRules"/>
              <w:spacing w:after="60"/>
            </w:pPr>
            <w:r>
              <w:t>20 Feb 2007 (</w:t>
            </w:r>
            <w:r w:rsidRPr="00802298">
              <w:rPr>
                <w:i/>
              </w:rPr>
              <w:t xml:space="preserve">see </w:t>
            </w:r>
            <w:r>
              <w:t>F2007L00382)</w:t>
            </w:r>
          </w:p>
        </w:tc>
        <w:tc>
          <w:tcPr>
            <w:tcW w:w="2240" w:type="dxa"/>
            <w:tcBorders>
              <w:bottom w:val="single" w:sz="4" w:space="0" w:color="auto"/>
            </w:tcBorders>
          </w:tcPr>
          <w:p w:rsidR="00FB5A77" w:rsidRDefault="00802298" w:rsidP="00611073">
            <w:pPr>
              <w:pStyle w:val="TableOfStatRules"/>
              <w:spacing w:after="60"/>
            </w:pPr>
            <w:r>
              <w:t>21 Feb 2007</w:t>
            </w:r>
            <w:r w:rsidR="00227CFE">
              <w:t xml:space="preserve"> (</w:t>
            </w:r>
            <w:r w:rsidR="00611073">
              <w:t>R.</w:t>
            </w:r>
            <w:r w:rsidR="00227CFE">
              <w:t xml:space="preserve"> 2)</w:t>
            </w:r>
          </w:p>
        </w:tc>
        <w:tc>
          <w:tcPr>
            <w:tcW w:w="1685" w:type="dxa"/>
            <w:tcBorders>
              <w:bottom w:val="single" w:sz="4" w:space="0" w:color="auto"/>
            </w:tcBorders>
          </w:tcPr>
          <w:p w:rsidR="00FB5A77" w:rsidRDefault="00AE5EBD">
            <w:pPr>
              <w:pStyle w:val="TableOfStatRules"/>
              <w:spacing w:after="60"/>
            </w:pPr>
            <w:r>
              <w:t>R. 3</w:t>
            </w:r>
          </w:p>
        </w:tc>
      </w:tr>
    </w:tbl>
    <w:p w:rsidR="00083DBB" w:rsidRPr="002A0CDE" w:rsidRDefault="00083DBB">
      <w:pPr>
        <w:pStyle w:val="TableENotesHeadingAmdt"/>
      </w:pPr>
      <w:r w:rsidRPr="00085546">
        <w:rPr>
          <w:rStyle w:val="CharENotesHeading"/>
        </w:rPr>
        <w:lastRenderedPageBreak/>
        <w:t>Table of Amendments</w:t>
      </w:r>
    </w:p>
    <w:tbl>
      <w:tblPr>
        <w:tblW w:w="7419" w:type="dxa"/>
        <w:jc w:val="center"/>
        <w:tblInd w:w="169" w:type="dxa"/>
        <w:tblLayout w:type="fixed"/>
        <w:tblLook w:val="0000" w:firstRow="0" w:lastRow="0" w:firstColumn="0" w:lastColumn="0" w:noHBand="0" w:noVBand="0"/>
      </w:tblPr>
      <w:tblGrid>
        <w:gridCol w:w="2860"/>
        <w:gridCol w:w="4559"/>
      </w:tblGrid>
      <w:tr w:rsidR="00083DBB" w:rsidRPr="00076045">
        <w:trPr>
          <w:cantSplit/>
          <w:tblHeader/>
          <w:jc w:val="center"/>
        </w:trPr>
        <w:tc>
          <w:tcPr>
            <w:tcW w:w="7419" w:type="dxa"/>
            <w:gridSpan w:val="2"/>
          </w:tcPr>
          <w:p w:rsidR="00083DBB" w:rsidRPr="00076045" w:rsidRDefault="00083DBB" w:rsidP="0041640B">
            <w:pPr>
              <w:pStyle w:val="TableOfAmendHead"/>
              <w:ind w:left="0" w:firstLine="0"/>
            </w:pPr>
            <w:r w:rsidRPr="00076045">
              <w:t>ad. = added or inserted      am. = amended      rep. = repealed      rs. = repealed and substituted</w:t>
            </w:r>
            <w:r w:rsidR="0041640B">
              <w:br/>
              <w:t xml:space="preserve">(md) = </w:t>
            </w:r>
            <w:r w:rsidR="0041640B" w:rsidRPr="0041640B">
              <w:t>misdescribed amendment can be given effect</w:t>
            </w:r>
            <w:r w:rsidR="00E85682">
              <w:br/>
            </w:r>
            <w:r w:rsidR="0041640B" w:rsidRPr="0041640B">
              <w:t>(md not incorp) = misdescribed amendment cannot be given effect</w:t>
            </w:r>
          </w:p>
        </w:tc>
      </w:tr>
      <w:tr w:rsidR="00083DBB" w:rsidTr="00CC2650">
        <w:trPr>
          <w:tblHeader/>
          <w:jc w:val="center"/>
        </w:trPr>
        <w:tc>
          <w:tcPr>
            <w:tcW w:w="2860" w:type="dxa"/>
            <w:tcBorders>
              <w:top w:val="single" w:sz="4" w:space="0" w:color="auto"/>
              <w:bottom w:val="single" w:sz="4" w:space="0" w:color="auto"/>
            </w:tcBorders>
          </w:tcPr>
          <w:p w:rsidR="00083DBB" w:rsidRDefault="00083DBB">
            <w:pPr>
              <w:pStyle w:val="TableColHead"/>
            </w:pPr>
            <w:r>
              <w:t>Provision affected</w:t>
            </w:r>
          </w:p>
        </w:tc>
        <w:tc>
          <w:tcPr>
            <w:tcW w:w="4559" w:type="dxa"/>
            <w:tcBorders>
              <w:top w:val="single" w:sz="4" w:space="0" w:color="auto"/>
              <w:bottom w:val="single" w:sz="4" w:space="0" w:color="auto"/>
            </w:tcBorders>
          </w:tcPr>
          <w:p w:rsidR="00083DBB" w:rsidRDefault="00083DBB">
            <w:pPr>
              <w:pStyle w:val="TableColHead"/>
            </w:pPr>
            <w:r>
              <w:t>How affected</w:t>
            </w:r>
          </w:p>
        </w:tc>
      </w:tr>
      <w:tr w:rsidR="00083DBB" w:rsidRPr="00076045" w:rsidTr="00CC2650">
        <w:trPr>
          <w:jc w:val="center"/>
        </w:trPr>
        <w:tc>
          <w:tcPr>
            <w:tcW w:w="2860" w:type="dxa"/>
          </w:tcPr>
          <w:p w:rsidR="00083DBB" w:rsidRPr="00802298" w:rsidRDefault="00802298">
            <w:pPr>
              <w:pStyle w:val="TableOfAmend"/>
              <w:rPr>
                <w:b/>
              </w:rPr>
            </w:pPr>
            <w:r w:rsidRPr="00802298">
              <w:rPr>
                <w:b/>
              </w:rPr>
              <w:t xml:space="preserve">Schedule </w:t>
            </w:r>
            <w:r w:rsidR="008347E5">
              <w:rPr>
                <w:b/>
              </w:rPr>
              <w:t>1</w:t>
            </w:r>
          </w:p>
        </w:tc>
        <w:tc>
          <w:tcPr>
            <w:tcW w:w="4559" w:type="dxa"/>
          </w:tcPr>
          <w:p w:rsidR="00083DBB" w:rsidRPr="00076045" w:rsidRDefault="00083DBB">
            <w:pPr>
              <w:pStyle w:val="TableOfAmend"/>
            </w:pPr>
          </w:p>
        </w:tc>
      </w:tr>
      <w:tr w:rsidR="008347E5" w:rsidRPr="00076045" w:rsidTr="00CC2650">
        <w:trPr>
          <w:jc w:val="center"/>
        </w:trPr>
        <w:tc>
          <w:tcPr>
            <w:tcW w:w="2860" w:type="dxa"/>
          </w:tcPr>
          <w:p w:rsidR="008347E5" w:rsidRPr="00802298" w:rsidRDefault="008347E5">
            <w:pPr>
              <w:pStyle w:val="TableOfAmend"/>
              <w:rPr>
                <w:b/>
              </w:rPr>
            </w:pPr>
            <w:r>
              <w:rPr>
                <w:b/>
              </w:rPr>
              <w:t>Part 3</w:t>
            </w:r>
          </w:p>
        </w:tc>
        <w:tc>
          <w:tcPr>
            <w:tcW w:w="4559" w:type="dxa"/>
          </w:tcPr>
          <w:p w:rsidR="008347E5" w:rsidRPr="00076045" w:rsidRDefault="008347E5">
            <w:pPr>
              <w:pStyle w:val="TableOfAmend"/>
            </w:pPr>
          </w:p>
        </w:tc>
      </w:tr>
      <w:tr w:rsidR="008347E5" w:rsidRPr="001A6EBF" w:rsidTr="00CC2650">
        <w:trPr>
          <w:jc w:val="center"/>
        </w:trPr>
        <w:tc>
          <w:tcPr>
            <w:tcW w:w="2860" w:type="dxa"/>
          </w:tcPr>
          <w:p w:rsidR="008347E5" w:rsidRPr="00E85682" w:rsidRDefault="00B25A81">
            <w:pPr>
              <w:pStyle w:val="TableOfAmend"/>
            </w:pPr>
            <w:r>
              <w:t>R.</w:t>
            </w:r>
            <w:r w:rsidR="008347E5" w:rsidRPr="00E85682">
              <w:t xml:space="preserve"> 16</w:t>
            </w:r>
            <w:r w:rsidR="008347E5" w:rsidRPr="00E85682">
              <w:tab/>
            </w:r>
          </w:p>
        </w:tc>
        <w:tc>
          <w:tcPr>
            <w:tcW w:w="4559" w:type="dxa"/>
          </w:tcPr>
          <w:p w:rsidR="008347E5" w:rsidRPr="001A6EBF" w:rsidRDefault="008347E5" w:rsidP="00E85682">
            <w:pPr>
              <w:pStyle w:val="TableOfAmend"/>
            </w:pPr>
            <w:r>
              <w:t>am</w:t>
            </w:r>
            <w:r w:rsidR="00E85682">
              <w:t>.</w:t>
            </w:r>
            <w:r>
              <w:t xml:space="preserve"> 2006</w:t>
            </w:r>
            <w:r w:rsidR="00E85682">
              <w:t xml:space="preserve"> No. 37</w:t>
            </w:r>
            <w:r>
              <w:t xml:space="preserve"> (md not incorp)</w:t>
            </w:r>
          </w:p>
        </w:tc>
      </w:tr>
      <w:tr w:rsidR="008347E5" w:rsidRPr="00076045" w:rsidTr="00CC2650">
        <w:trPr>
          <w:jc w:val="center"/>
        </w:trPr>
        <w:tc>
          <w:tcPr>
            <w:tcW w:w="2860" w:type="dxa"/>
          </w:tcPr>
          <w:p w:rsidR="008347E5" w:rsidRPr="00802298" w:rsidRDefault="008347E5">
            <w:pPr>
              <w:pStyle w:val="TableOfAmend"/>
              <w:rPr>
                <w:b/>
              </w:rPr>
            </w:pPr>
            <w:r>
              <w:rPr>
                <w:b/>
              </w:rPr>
              <w:t>Part 4</w:t>
            </w:r>
          </w:p>
        </w:tc>
        <w:tc>
          <w:tcPr>
            <w:tcW w:w="4559" w:type="dxa"/>
          </w:tcPr>
          <w:p w:rsidR="008347E5" w:rsidRPr="00076045" w:rsidRDefault="008347E5">
            <w:pPr>
              <w:pStyle w:val="TableOfAmend"/>
            </w:pPr>
          </w:p>
        </w:tc>
      </w:tr>
      <w:tr w:rsidR="008347E5" w:rsidRPr="00076045" w:rsidTr="00CC2650">
        <w:trPr>
          <w:jc w:val="center"/>
        </w:trPr>
        <w:tc>
          <w:tcPr>
            <w:tcW w:w="2860" w:type="dxa"/>
          </w:tcPr>
          <w:p w:rsidR="008347E5" w:rsidRPr="00802298" w:rsidRDefault="008347E5">
            <w:pPr>
              <w:pStyle w:val="TableOfAmend"/>
              <w:rPr>
                <w:b/>
              </w:rPr>
            </w:pPr>
            <w:r>
              <w:rPr>
                <w:b/>
              </w:rPr>
              <w:t>Division 1</w:t>
            </w:r>
          </w:p>
        </w:tc>
        <w:tc>
          <w:tcPr>
            <w:tcW w:w="4559" w:type="dxa"/>
          </w:tcPr>
          <w:p w:rsidR="008347E5" w:rsidRPr="00076045" w:rsidRDefault="008347E5">
            <w:pPr>
              <w:pStyle w:val="TableOfAmend"/>
            </w:pPr>
          </w:p>
        </w:tc>
      </w:tr>
      <w:tr w:rsidR="008347E5" w:rsidRPr="001A6EBF" w:rsidTr="00CC2650">
        <w:trPr>
          <w:jc w:val="center"/>
        </w:trPr>
        <w:tc>
          <w:tcPr>
            <w:tcW w:w="2860" w:type="dxa"/>
          </w:tcPr>
          <w:p w:rsidR="008347E5" w:rsidRPr="00E85682" w:rsidRDefault="00B25A81">
            <w:pPr>
              <w:pStyle w:val="TableOfAmend"/>
            </w:pPr>
            <w:r>
              <w:t>R.</w:t>
            </w:r>
            <w:r w:rsidR="008347E5" w:rsidRPr="00E85682">
              <w:t xml:space="preserve"> 21</w:t>
            </w:r>
            <w:r w:rsidR="008347E5" w:rsidRPr="00E85682">
              <w:tab/>
            </w:r>
          </w:p>
        </w:tc>
        <w:tc>
          <w:tcPr>
            <w:tcW w:w="4559" w:type="dxa"/>
          </w:tcPr>
          <w:p w:rsidR="008347E5" w:rsidRPr="001A6EBF" w:rsidRDefault="008347E5" w:rsidP="00E85682">
            <w:pPr>
              <w:pStyle w:val="TableOfAmend"/>
            </w:pPr>
            <w:r>
              <w:t>am</w:t>
            </w:r>
            <w:r w:rsidR="00E85682">
              <w:t>.</w:t>
            </w:r>
            <w:r>
              <w:t xml:space="preserve"> 2006</w:t>
            </w:r>
            <w:r w:rsidR="00E85682">
              <w:t xml:space="preserve"> No. 37 </w:t>
            </w:r>
            <w:r>
              <w:t>(md not incorp)</w:t>
            </w:r>
          </w:p>
        </w:tc>
      </w:tr>
      <w:tr w:rsidR="008347E5" w:rsidRPr="00076045" w:rsidTr="00CC2650">
        <w:trPr>
          <w:jc w:val="center"/>
        </w:trPr>
        <w:tc>
          <w:tcPr>
            <w:tcW w:w="2860" w:type="dxa"/>
          </w:tcPr>
          <w:p w:rsidR="008347E5" w:rsidRPr="00802298" w:rsidRDefault="008347E5">
            <w:pPr>
              <w:pStyle w:val="TableOfAmend"/>
              <w:rPr>
                <w:b/>
              </w:rPr>
            </w:pPr>
            <w:r>
              <w:rPr>
                <w:b/>
              </w:rPr>
              <w:t>Division 5</w:t>
            </w:r>
          </w:p>
        </w:tc>
        <w:tc>
          <w:tcPr>
            <w:tcW w:w="4559" w:type="dxa"/>
          </w:tcPr>
          <w:p w:rsidR="008347E5" w:rsidRPr="00076045" w:rsidRDefault="008347E5">
            <w:pPr>
              <w:pStyle w:val="TableOfAmend"/>
            </w:pPr>
          </w:p>
        </w:tc>
      </w:tr>
      <w:tr w:rsidR="008347E5" w:rsidRPr="001A6EBF" w:rsidTr="00CC2650">
        <w:trPr>
          <w:jc w:val="center"/>
        </w:trPr>
        <w:tc>
          <w:tcPr>
            <w:tcW w:w="2860" w:type="dxa"/>
          </w:tcPr>
          <w:p w:rsidR="008347E5" w:rsidRPr="00E85682" w:rsidRDefault="008347E5">
            <w:pPr>
              <w:pStyle w:val="TableOfAmend"/>
            </w:pPr>
            <w:r w:rsidRPr="00E85682">
              <w:t>Division 5</w:t>
            </w:r>
            <w:r>
              <w:tab/>
            </w:r>
          </w:p>
        </w:tc>
        <w:tc>
          <w:tcPr>
            <w:tcW w:w="4559" w:type="dxa"/>
          </w:tcPr>
          <w:p w:rsidR="008347E5" w:rsidRPr="001A6EBF" w:rsidRDefault="008347E5" w:rsidP="00B30A23">
            <w:pPr>
              <w:pStyle w:val="TableOfAmend"/>
            </w:pPr>
            <w:r w:rsidRPr="005A55AF">
              <w:t>ad</w:t>
            </w:r>
            <w:r w:rsidR="00B25A81">
              <w:t>.</w:t>
            </w:r>
            <w:r w:rsidRPr="005A55AF">
              <w:t xml:space="preserve"> 2006 </w:t>
            </w:r>
            <w:r w:rsidR="00B25A81">
              <w:t xml:space="preserve">No. 37 </w:t>
            </w:r>
            <w:r w:rsidRPr="005A55AF">
              <w:t>(md not incorp)</w:t>
            </w:r>
          </w:p>
        </w:tc>
      </w:tr>
      <w:tr w:rsidR="008347E5" w:rsidRPr="001A6EBF" w:rsidTr="00CC2650">
        <w:trPr>
          <w:jc w:val="center"/>
        </w:trPr>
        <w:tc>
          <w:tcPr>
            <w:tcW w:w="2860" w:type="dxa"/>
          </w:tcPr>
          <w:p w:rsidR="008347E5" w:rsidRPr="00E85682" w:rsidRDefault="00B25A81">
            <w:pPr>
              <w:pStyle w:val="TableOfAmend"/>
            </w:pPr>
            <w:r>
              <w:t>R.</w:t>
            </w:r>
            <w:r w:rsidR="008347E5" w:rsidRPr="00E85682">
              <w:t xml:space="preserve"> 40A</w:t>
            </w:r>
            <w:r w:rsidR="008347E5" w:rsidRPr="00E85682">
              <w:tab/>
            </w:r>
          </w:p>
        </w:tc>
        <w:tc>
          <w:tcPr>
            <w:tcW w:w="4559" w:type="dxa"/>
          </w:tcPr>
          <w:p w:rsidR="008347E5" w:rsidRPr="001A6EBF" w:rsidRDefault="008347E5" w:rsidP="00B25A81">
            <w:pPr>
              <w:pStyle w:val="TableOfAmend"/>
            </w:pPr>
            <w:r w:rsidRPr="001A6EBF">
              <w:t>ad</w:t>
            </w:r>
            <w:r w:rsidR="00B25A81">
              <w:t>.</w:t>
            </w:r>
            <w:r w:rsidRPr="001A6EBF">
              <w:t xml:space="preserve"> </w:t>
            </w:r>
            <w:r w:rsidR="00B25A81" w:rsidRPr="005A55AF">
              <w:t xml:space="preserve">2006 </w:t>
            </w:r>
            <w:r w:rsidR="00B25A81">
              <w:t xml:space="preserve">No. 37 </w:t>
            </w:r>
            <w:r w:rsidRPr="001A6EBF">
              <w:t>(md not incorp)</w:t>
            </w:r>
          </w:p>
        </w:tc>
      </w:tr>
      <w:tr w:rsidR="008347E5" w:rsidRPr="005A55AF" w:rsidTr="00CC2650">
        <w:trPr>
          <w:jc w:val="center"/>
        </w:trPr>
        <w:tc>
          <w:tcPr>
            <w:tcW w:w="2860" w:type="dxa"/>
          </w:tcPr>
          <w:p w:rsidR="008347E5" w:rsidRPr="005A55AF" w:rsidRDefault="00B25A81" w:rsidP="00B25A81">
            <w:pPr>
              <w:pStyle w:val="TableOfAmend"/>
            </w:pPr>
            <w:r>
              <w:t>R.</w:t>
            </w:r>
            <w:r w:rsidR="008347E5">
              <w:t xml:space="preserve"> 40B</w:t>
            </w:r>
            <w:r w:rsidR="008347E5" w:rsidRPr="005A55AF">
              <w:tab/>
            </w:r>
          </w:p>
        </w:tc>
        <w:tc>
          <w:tcPr>
            <w:tcW w:w="4559" w:type="dxa"/>
          </w:tcPr>
          <w:p w:rsidR="008347E5" w:rsidRPr="005A55AF" w:rsidRDefault="008347E5" w:rsidP="00B25A81">
            <w:pPr>
              <w:pStyle w:val="TableOfAmend"/>
            </w:pPr>
            <w:r w:rsidRPr="005A55AF">
              <w:t>ad</w:t>
            </w:r>
            <w:r w:rsidR="00B25A81">
              <w:t>.</w:t>
            </w:r>
            <w:r w:rsidRPr="005A55AF">
              <w:t xml:space="preserve"> </w:t>
            </w:r>
            <w:r w:rsidR="00B25A81" w:rsidRPr="005A55AF">
              <w:t xml:space="preserve">2006 </w:t>
            </w:r>
            <w:r w:rsidR="00B25A81">
              <w:t>No. 37</w:t>
            </w:r>
            <w:r w:rsidRPr="005A55AF">
              <w:t xml:space="preserve"> (md not incorp)</w:t>
            </w:r>
          </w:p>
        </w:tc>
      </w:tr>
      <w:tr w:rsidR="008347E5" w:rsidRPr="005A55AF" w:rsidTr="00CC2650">
        <w:trPr>
          <w:jc w:val="center"/>
        </w:trPr>
        <w:tc>
          <w:tcPr>
            <w:tcW w:w="2860" w:type="dxa"/>
          </w:tcPr>
          <w:p w:rsidR="008347E5" w:rsidRPr="005A55AF" w:rsidRDefault="00B25A81" w:rsidP="00B25A81">
            <w:pPr>
              <w:pStyle w:val="TableOfAmend"/>
            </w:pPr>
            <w:r>
              <w:t>R.</w:t>
            </w:r>
            <w:r w:rsidR="008347E5">
              <w:t xml:space="preserve"> 40C</w:t>
            </w:r>
            <w:r w:rsidR="008347E5" w:rsidRPr="005A55AF">
              <w:tab/>
            </w:r>
          </w:p>
        </w:tc>
        <w:tc>
          <w:tcPr>
            <w:tcW w:w="4559" w:type="dxa"/>
          </w:tcPr>
          <w:p w:rsidR="008347E5" w:rsidRPr="005A55AF" w:rsidRDefault="008347E5" w:rsidP="00B25A81">
            <w:pPr>
              <w:pStyle w:val="TableOfAmend"/>
            </w:pPr>
            <w:r w:rsidRPr="005A55AF">
              <w:t>ad</w:t>
            </w:r>
            <w:r w:rsidR="00B25A81">
              <w:t>.</w:t>
            </w:r>
            <w:r w:rsidRPr="005A55AF">
              <w:t xml:space="preserve"> </w:t>
            </w:r>
            <w:r w:rsidR="00B25A81" w:rsidRPr="005A55AF">
              <w:t xml:space="preserve">2006 </w:t>
            </w:r>
            <w:r w:rsidR="00B25A81">
              <w:t>No. 37</w:t>
            </w:r>
            <w:r w:rsidRPr="005A55AF">
              <w:t xml:space="preserve"> (md not incorp)</w:t>
            </w:r>
          </w:p>
        </w:tc>
      </w:tr>
      <w:tr w:rsidR="008347E5" w:rsidRPr="005A55AF" w:rsidTr="00CC2650">
        <w:trPr>
          <w:jc w:val="center"/>
        </w:trPr>
        <w:tc>
          <w:tcPr>
            <w:tcW w:w="2860" w:type="dxa"/>
          </w:tcPr>
          <w:p w:rsidR="008347E5" w:rsidRPr="005A55AF" w:rsidRDefault="00B25A81" w:rsidP="00B25A81">
            <w:pPr>
              <w:pStyle w:val="TableOfAmend"/>
            </w:pPr>
            <w:r>
              <w:t>R.</w:t>
            </w:r>
            <w:r w:rsidR="008347E5">
              <w:t xml:space="preserve"> 40D</w:t>
            </w:r>
            <w:r w:rsidR="008347E5" w:rsidRPr="005A55AF">
              <w:tab/>
            </w:r>
          </w:p>
        </w:tc>
        <w:tc>
          <w:tcPr>
            <w:tcW w:w="4559" w:type="dxa"/>
          </w:tcPr>
          <w:p w:rsidR="008347E5" w:rsidRPr="005A55AF" w:rsidRDefault="008347E5" w:rsidP="00B25A81">
            <w:pPr>
              <w:pStyle w:val="TableOfAmend"/>
            </w:pPr>
            <w:r w:rsidRPr="005A55AF">
              <w:t>ad</w:t>
            </w:r>
            <w:r w:rsidR="00B25A81">
              <w:t>.</w:t>
            </w:r>
            <w:r w:rsidRPr="005A55AF">
              <w:t xml:space="preserve"> </w:t>
            </w:r>
            <w:r w:rsidR="00B25A81" w:rsidRPr="005A55AF">
              <w:t xml:space="preserve">2006 </w:t>
            </w:r>
            <w:r w:rsidR="00B25A81">
              <w:t>No. 37</w:t>
            </w:r>
            <w:r w:rsidRPr="005A55AF">
              <w:t xml:space="preserve"> (md not incorp)</w:t>
            </w:r>
          </w:p>
        </w:tc>
      </w:tr>
      <w:tr w:rsidR="008347E5" w:rsidRPr="00076045" w:rsidTr="00CC2650">
        <w:trPr>
          <w:jc w:val="center"/>
        </w:trPr>
        <w:tc>
          <w:tcPr>
            <w:tcW w:w="2860" w:type="dxa"/>
          </w:tcPr>
          <w:p w:rsidR="008347E5" w:rsidRPr="00802298" w:rsidRDefault="008347E5">
            <w:pPr>
              <w:pStyle w:val="TableOfAmend"/>
              <w:rPr>
                <w:b/>
              </w:rPr>
            </w:pPr>
            <w:r>
              <w:rPr>
                <w:b/>
              </w:rPr>
              <w:t>Schedule 2</w:t>
            </w:r>
          </w:p>
        </w:tc>
        <w:tc>
          <w:tcPr>
            <w:tcW w:w="4559" w:type="dxa"/>
          </w:tcPr>
          <w:p w:rsidR="008347E5" w:rsidRPr="00076045" w:rsidRDefault="008347E5">
            <w:pPr>
              <w:pStyle w:val="TableOfAmend"/>
            </w:pPr>
          </w:p>
        </w:tc>
      </w:tr>
      <w:tr w:rsidR="008347E5" w:rsidRPr="00076045" w:rsidTr="00CC2650">
        <w:trPr>
          <w:jc w:val="center"/>
        </w:trPr>
        <w:tc>
          <w:tcPr>
            <w:tcW w:w="2860" w:type="dxa"/>
          </w:tcPr>
          <w:p w:rsidR="008347E5" w:rsidRPr="00802298" w:rsidRDefault="008347E5">
            <w:pPr>
              <w:pStyle w:val="TableOfAmend"/>
              <w:rPr>
                <w:b/>
              </w:rPr>
            </w:pPr>
            <w:r w:rsidRPr="00802298">
              <w:rPr>
                <w:b/>
              </w:rPr>
              <w:t>Part 3</w:t>
            </w:r>
          </w:p>
        </w:tc>
        <w:tc>
          <w:tcPr>
            <w:tcW w:w="4559" w:type="dxa"/>
          </w:tcPr>
          <w:p w:rsidR="008347E5" w:rsidRPr="00076045" w:rsidRDefault="008347E5">
            <w:pPr>
              <w:pStyle w:val="TableOfAmend"/>
            </w:pPr>
          </w:p>
        </w:tc>
      </w:tr>
      <w:tr w:rsidR="00C12987" w:rsidRPr="00076045" w:rsidTr="00CC2650">
        <w:trPr>
          <w:jc w:val="center"/>
        </w:trPr>
        <w:tc>
          <w:tcPr>
            <w:tcW w:w="2860" w:type="dxa"/>
          </w:tcPr>
          <w:p w:rsidR="00C12987" w:rsidRPr="00076045" w:rsidRDefault="00C12987" w:rsidP="00A42E94">
            <w:pPr>
              <w:pStyle w:val="TableOfAmend"/>
            </w:pPr>
            <w:r>
              <w:t>Note to Part 3</w:t>
            </w:r>
            <w:r>
              <w:tab/>
            </w:r>
          </w:p>
        </w:tc>
        <w:tc>
          <w:tcPr>
            <w:tcW w:w="4559" w:type="dxa"/>
          </w:tcPr>
          <w:p w:rsidR="00C12987" w:rsidRPr="00076045" w:rsidRDefault="00C12987" w:rsidP="00A42E94">
            <w:pPr>
              <w:pStyle w:val="TableOfAmend"/>
            </w:pPr>
            <w:r>
              <w:t>am. 2007 No. 14 (Sch 1 item 2 md)</w:t>
            </w:r>
          </w:p>
        </w:tc>
      </w:tr>
      <w:tr w:rsidR="008347E5" w:rsidRPr="00076045" w:rsidTr="00CC2650">
        <w:trPr>
          <w:jc w:val="center"/>
        </w:trPr>
        <w:tc>
          <w:tcPr>
            <w:tcW w:w="2860" w:type="dxa"/>
          </w:tcPr>
          <w:p w:rsidR="008347E5" w:rsidRPr="00802298" w:rsidRDefault="008347E5">
            <w:pPr>
              <w:pStyle w:val="TableOfAmend"/>
              <w:rPr>
                <w:b/>
              </w:rPr>
            </w:pPr>
            <w:r>
              <w:rPr>
                <w:b/>
              </w:rPr>
              <w:t>Division 2</w:t>
            </w:r>
          </w:p>
        </w:tc>
        <w:tc>
          <w:tcPr>
            <w:tcW w:w="4559" w:type="dxa"/>
          </w:tcPr>
          <w:p w:rsidR="008347E5" w:rsidRPr="00076045" w:rsidRDefault="008347E5">
            <w:pPr>
              <w:pStyle w:val="TableOfAmend"/>
            </w:pPr>
          </w:p>
        </w:tc>
      </w:tr>
      <w:tr w:rsidR="008347E5" w:rsidRPr="00076045" w:rsidTr="00CC2650">
        <w:trPr>
          <w:jc w:val="center"/>
        </w:trPr>
        <w:tc>
          <w:tcPr>
            <w:tcW w:w="2860" w:type="dxa"/>
          </w:tcPr>
          <w:p w:rsidR="008347E5" w:rsidRDefault="008347E5" w:rsidP="007A6A5F">
            <w:pPr>
              <w:pStyle w:val="TableOfAmend"/>
            </w:pPr>
            <w:r>
              <w:t>R. 23</w:t>
            </w:r>
            <w:r>
              <w:tab/>
            </w:r>
          </w:p>
        </w:tc>
        <w:tc>
          <w:tcPr>
            <w:tcW w:w="4559" w:type="dxa"/>
          </w:tcPr>
          <w:p w:rsidR="008347E5" w:rsidRDefault="008347E5" w:rsidP="007A6A5F">
            <w:pPr>
              <w:pStyle w:val="TableOfAmend"/>
            </w:pPr>
            <w:r>
              <w:t>am. 2007 No. 14</w:t>
            </w:r>
          </w:p>
        </w:tc>
      </w:tr>
      <w:tr w:rsidR="008347E5" w:rsidRPr="00076045" w:rsidTr="00CC2650">
        <w:trPr>
          <w:jc w:val="center"/>
        </w:trPr>
        <w:tc>
          <w:tcPr>
            <w:tcW w:w="2860" w:type="dxa"/>
          </w:tcPr>
          <w:p w:rsidR="008347E5" w:rsidRPr="009029E2" w:rsidRDefault="008347E5" w:rsidP="00C118DF">
            <w:pPr>
              <w:pStyle w:val="TableOfAmend"/>
              <w:rPr>
                <w:b/>
              </w:rPr>
            </w:pPr>
            <w:r w:rsidRPr="009029E2">
              <w:rPr>
                <w:b/>
              </w:rPr>
              <w:t>Part 5</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Pr="009029E2" w:rsidRDefault="008347E5" w:rsidP="00C118DF">
            <w:pPr>
              <w:pStyle w:val="TableOfAmend"/>
              <w:rPr>
                <w:b/>
              </w:rPr>
            </w:pPr>
            <w:r>
              <w:rPr>
                <w:b/>
              </w:rPr>
              <w:t>Division 1</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Default="008347E5" w:rsidP="00C118DF">
            <w:pPr>
              <w:pStyle w:val="TableOfAmend"/>
            </w:pPr>
            <w:r>
              <w:t>R. 27</w:t>
            </w:r>
            <w:r>
              <w:tab/>
            </w:r>
          </w:p>
        </w:tc>
        <w:tc>
          <w:tcPr>
            <w:tcW w:w="4559" w:type="dxa"/>
          </w:tcPr>
          <w:p w:rsidR="008347E5" w:rsidRDefault="008347E5" w:rsidP="00C118DF">
            <w:pPr>
              <w:pStyle w:val="TableOfAmend"/>
            </w:pPr>
            <w:r>
              <w:t>am. 2007 No. 14</w:t>
            </w:r>
          </w:p>
        </w:tc>
      </w:tr>
      <w:tr w:rsidR="008347E5" w:rsidRPr="00076045" w:rsidTr="00CC2650">
        <w:trPr>
          <w:jc w:val="center"/>
        </w:trPr>
        <w:tc>
          <w:tcPr>
            <w:tcW w:w="2860" w:type="dxa"/>
          </w:tcPr>
          <w:p w:rsidR="008347E5" w:rsidRDefault="008347E5" w:rsidP="007A6A5F">
            <w:pPr>
              <w:pStyle w:val="TableOfAmend"/>
            </w:pPr>
            <w:r>
              <w:t>R. 34</w:t>
            </w:r>
            <w:r>
              <w:tab/>
            </w:r>
          </w:p>
        </w:tc>
        <w:tc>
          <w:tcPr>
            <w:tcW w:w="4559" w:type="dxa"/>
          </w:tcPr>
          <w:p w:rsidR="008347E5" w:rsidRDefault="008347E5" w:rsidP="007A6A5F">
            <w:pPr>
              <w:pStyle w:val="TableOfAmend"/>
            </w:pPr>
            <w:r>
              <w:t>am. 2007 No. 14</w:t>
            </w:r>
          </w:p>
        </w:tc>
      </w:tr>
      <w:tr w:rsidR="008347E5" w:rsidRPr="00076045" w:rsidTr="00CC2650">
        <w:trPr>
          <w:jc w:val="center"/>
        </w:trPr>
        <w:tc>
          <w:tcPr>
            <w:tcW w:w="2860" w:type="dxa"/>
          </w:tcPr>
          <w:p w:rsidR="008347E5" w:rsidRDefault="008347E5" w:rsidP="00C118DF">
            <w:pPr>
              <w:pStyle w:val="TableOfAmend"/>
            </w:pPr>
            <w:r>
              <w:t>Heading to r. 41</w:t>
            </w:r>
            <w:r>
              <w:tab/>
            </w:r>
          </w:p>
        </w:tc>
        <w:tc>
          <w:tcPr>
            <w:tcW w:w="4559" w:type="dxa"/>
          </w:tcPr>
          <w:p w:rsidR="008347E5" w:rsidRDefault="008347E5" w:rsidP="00C118DF">
            <w:pPr>
              <w:pStyle w:val="TableOfAmend"/>
            </w:pPr>
            <w:r>
              <w:t>rs. 2007 No. 14</w:t>
            </w:r>
          </w:p>
        </w:tc>
      </w:tr>
      <w:tr w:rsidR="008347E5" w:rsidRPr="00076045" w:rsidTr="00CC2650">
        <w:trPr>
          <w:jc w:val="center"/>
        </w:trPr>
        <w:tc>
          <w:tcPr>
            <w:tcW w:w="2860" w:type="dxa"/>
          </w:tcPr>
          <w:p w:rsidR="008347E5" w:rsidRDefault="008347E5" w:rsidP="00C118DF">
            <w:pPr>
              <w:pStyle w:val="TableOfAmend"/>
            </w:pPr>
            <w:r>
              <w:t>R. 41</w:t>
            </w:r>
            <w:r>
              <w:tab/>
            </w:r>
          </w:p>
        </w:tc>
        <w:tc>
          <w:tcPr>
            <w:tcW w:w="4559" w:type="dxa"/>
          </w:tcPr>
          <w:p w:rsidR="008347E5" w:rsidRDefault="008347E5" w:rsidP="00C118DF">
            <w:pPr>
              <w:pStyle w:val="TableOfAmend"/>
            </w:pPr>
            <w:r>
              <w:t>am. 2007 No. 14</w:t>
            </w:r>
          </w:p>
        </w:tc>
      </w:tr>
      <w:tr w:rsidR="008347E5" w:rsidRPr="00076045" w:rsidTr="00CC2650">
        <w:trPr>
          <w:jc w:val="center"/>
        </w:trPr>
        <w:tc>
          <w:tcPr>
            <w:tcW w:w="2860" w:type="dxa"/>
          </w:tcPr>
          <w:p w:rsidR="008347E5" w:rsidRDefault="008347E5" w:rsidP="00C118DF">
            <w:pPr>
              <w:pStyle w:val="TableOfAmend"/>
            </w:pPr>
            <w:r>
              <w:t>R. 42A</w:t>
            </w:r>
            <w:r>
              <w:tab/>
            </w:r>
          </w:p>
        </w:tc>
        <w:tc>
          <w:tcPr>
            <w:tcW w:w="4559" w:type="dxa"/>
          </w:tcPr>
          <w:p w:rsidR="008347E5" w:rsidRDefault="008347E5" w:rsidP="00C118DF">
            <w:pPr>
              <w:pStyle w:val="TableOfAmend"/>
            </w:pPr>
            <w:r>
              <w:t>ad. 2007 No. 14</w:t>
            </w:r>
          </w:p>
        </w:tc>
      </w:tr>
      <w:tr w:rsidR="008347E5" w:rsidRPr="001A6EBF" w:rsidTr="00CC2650">
        <w:trPr>
          <w:jc w:val="center"/>
        </w:trPr>
        <w:tc>
          <w:tcPr>
            <w:tcW w:w="2860" w:type="dxa"/>
          </w:tcPr>
          <w:p w:rsidR="008347E5" w:rsidRPr="006E099F" w:rsidRDefault="008347E5" w:rsidP="00C118DF">
            <w:pPr>
              <w:pStyle w:val="TableOfAmend"/>
              <w:rPr>
                <w:b/>
              </w:rPr>
            </w:pPr>
            <w:r w:rsidRPr="006E099F">
              <w:rPr>
                <w:b/>
              </w:rPr>
              <w:t>Part 7</w:t>
            </w:r>
          </w:p>
        </w:tc>
        <w:tc>
          <w:tcPr>
            <w:tcW w:w="4559" w:type="dxa"/>
          </w:tcPr>
          <w:p w:rsidR="008347E5" w:rsidRPr="006E099F" w:rsidRDefault="008347E5" w:rsidP="00C118DF">
            <w:pPr>
              <w:pStyle w:val="TableOfAmend"/>
              <w:rPr>
                <w:b/>
              </w:rPr>
            </w:pPr>
          </w:p>
        </w:tc>
      </w:tr>
      <w:tr w:rsidR="008347E5" w:rsidRPr="001A6EBF" w:rsidTr="00CC2650">
        <w:trPr>
          <w:jc w:val="center"/>
        </w:trPr>
        <w:tc>
          <w:tcPr>
            <w:tcW w:w="2860" w:type="dxa"/>
          </w:tcPr>
          <w:p w:rsidR="008347E5" w:rsidRPr="006E099F" w:rsidRDefault="008347E5" w:rsidP="00C118DF">
            <w:pPr>
              <w:pStyle w:val="TableOfAmend"/>
              <w:rPr>
                <w:b/>
              </w:rPr>
            </w:pPr>
            <w:r w:rsidRPr="006E099F">
              <w:rPr>
                <w:b/>
              </w:rPr>
              <w:t>Division 2</w:t>
            </w:r>
          </w:p>
        </w:tc>
        <w:tc>
          <w:tcPr>
            <w:tcW w:w="4559" w:type="dxa"/>
          </w:tcPr>
          <w:p w:rsidR="008347E5" w:rsidRPr="006E099F" w:rsidRDefault="008347E5" w:rsidP="00C118DF">
            <w:pPr>
              <w:pStyle w:val="TableOfAmend"/>
              <w:rPr>
                <w:b/>
              </w:rPr>
            </w:pPr>
          </w:p>
        </w:tc>
      </w:tr>
      <w:tr w:rsidR="008347E5" w:rsidRPr="001A6EBF" w:rsidTr="00CC2650">
        <w:trPr>
          <w:jc w:val="center"/>
        </w:trPr>
        <w:tc>
          <w:tcPr>
            <w:tcW w:w="2860" w:type="dxa"/>
          </w:tcPr>
          <w:p w:rsidR="008347E5" w:rsidRPr="006E099F" w:rsidRDefault="00B25A81" w:rsidP="00C118DF">
            <w:pPr>
              <w:pStyle w:val="TableOfAmend"/>
            </w:pPr>
            <w:r>
              <w:t>R.</w:t>
            </w:r>
            <w:r w:rsidR="008347E5" w:rsidRPr="006E099F">
              <w:t xml:space="preserve"> 69</w:t>
            </w:r>
            <w:r w:rsidR="008347E5" w:rsidRPr="006E099F">
              <w:tab/>
            </w:r>
          </w:p>
        </w:tc>
        <w:tc>
          <w:tcPr>
            <w:tcW w:w="4559" w:type="dxa"/>
          </w:tcPr>
          <w:p w:rsidR="008347E5" w:rsidRPr="006E099F" w:rsidRDefault="008347E5" w:rsidP="00C118DF">
            <w:pPr>
              <w:pStyle w:val="TableOfAmend"/>
            </w:pPr>
            <w:r w:rsidRPr="006E099F">
              <w:t>am</w:t>
            </w:r>
            <w:r w:rsidR="00B25A81">
              <w:t xml:space="preserve">. </w:t>
            </w:r>
            <w:r w:rsidRPr="006E099F">
              <w:t>2006</w:t>
            </w:r>
            <w:r w:rsidR="00B25A81">
              <w:t xml:space="preserve"> No. 74</w:t>
            </w:r>
          </w:p>
        </w:tc>
      </w:tr>
      <w:tr w:rsidR="008347E5" w:rsidRPr="00076045" w:rsidTr="00CC2650">
        <w:trPr>
          <w:jc w:val="center"/>
        </w:trPr>
        <w:tc>
          <w:tcPr>
            <w:tcW w:w="2860" w:type="dxa"/>
          </w:tcPr>
          <w:p w:rsidR="008347E5" w:rsidRPr="009029E2" w:rsidRDefault="008347E5" w:rsidP="00C118DF">
            <w:pPr>
              <w:pStyle w:val="TableOfAmend"/>
              <w:rPr>
                <w:b/>
              </w:rPr>
            </w:pPr>
            <w:r w:rsidRPr="009029E2">
              <w:rPr>
                <w:b/>
              </w:rPr>
              <w:t>Part 8</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Pr="009029E2" w:rsidRDefault="008347E5" w:rsidP="00C118DF">
            <w:pPr>
              <w:pStyle w:val="TableOfAmend"/>
              <w:rPr>
                <w:b/>
              </w:rPr>
            </w:pPr>
            <w:r>
              <w:rPr>
                <w:b/>
              </w:rPr>
              <w:t>Division 19</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Default="008347E5" w:rsidP="00C118DF">
            <w:pPr>
              <w:pStyle w:val="TableOfAmend"/>
            </w:pPr>
            <w:r>
              <w:t>R. 118</w:t>
            </w:r>
            <w:r>
              <w:tab/>
            </w:r>
          </w:p>
        </w:tc>
        <w:tc>
          <w:tcPr>
            <w:tcW w:w="4559" w:type="dxa"/>
          </w:tcPr>
          <w:p w:rsidR="008347E5" w:rsidRDefault="008347E5" w:rsidP="00C118DF">
            <w:pPr>
              <w:pStyle w:val="TableOfAmend"/>
            </w:pPr>
            <w:r>
              <w:t>am. 2007 No. 14</w:t>
            </w:r>
          </w:p>
        </w:tc>
      </w:tr>
      <w:tr w:rsidR="008347E5" w:rsidRPr="00076045" w:rsidTr="00CC2650">
        <w:trPr>
          <w:jc w:val="center"/>
        </w:trPr>
        <w:tc>
          <w:tcPr>
            <w:tcW w:w="2860" w:type="dxa"/>
          </w:tcPr>
          <w:p w:rsidR="008347E5" w:rsidRDefault="008347E5" w:rsidP="00C118DF">
            <w:pPr>
              <w:pStyle w:val="TableOfAmend"/>
            </w:pPr>
            <w:r>
              <w:t>R. 119</w:t>
            </w:r>
            <w:r>
              <w:tab/>
            </w:r>
          </w:p>
        </w:tc>
        <w:tc>
          <w:tcPr>
            <w:tcW w:w="4559" w:type="dxa"/>
          </w:tcPr>
          <w:p w:rsidR="008347E5" w:rsidRDefault="008347E5" w:rsidP="00C118DF">
            <w:pPr>
              <w:pStyle w:val="TableOfAmend"/>
            </w:pPr>
            <w:r>
              <w:t>am. 2007 No. 14</w:t>
            </w:r>
          </w:p>
        </w:tc>
      </w:tr>
      <w:tr w:rsidR="008347E5" w:rsidRPr="00076045" w:rsidTr="00CC2650">
        <w:trPr>
          <w:jc w:val="center"/>
        </w:trPr>
        <w:tc>
          <w:tcPr>
            <w:tcW w:w="2860" w:type="dxa"/>
          </w:tcPr>
          <w:p w:rsidR="008347E5" w:rsidRPr="009029E2" w:rsidRDefault="008347E5" w:rsidP="00C118DF">
            <w:pPr>
              <w:pStyle w:val="TableOfAmend"/>
              <w:rPr>
                <w:b/>
              </w:rPr>
            </w:pPr>
            <w:r w:rsidRPr="009029E2">
              <w:rPr>
                <w:b/>
              </w:rPr>
              <w:t>Part 10</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Pr="009029E2" w:rsidRDefault="008347E5" w:rsidP="00C118DF">
            <w:pPr>
              <w:pStyle w:val="TableOfAmend"/>
              <w:rPr>
                <w:b/>
              </w:rPr>
            </w:pPr>
            <w:r>
              <w:rPr>
                <w:b/>
              </w:rPr>
              <w:t>Division 1</w:t>
            </w:r>
          </w:p>
        </w:tc>
        <w:tc>
          <w:tcPr>
            <w:tcW w:w="4559" w:type="dxa"/>
          </w:tcPr>
          <w:p w:rsidR="008347E5" w:rsidRDefault="008347E5" w:rsidP="00C118DF">
            <w:pPr>
              <w:pStyle w:val="TableOfAmend"/>
            </w:pPr>
          </w:p>
        </w:tc>
      </w:tr>
      <w:tr w:rsidR="008347E5" w:rsidRPr="001A6EBF" w:rsidTr="00CC2650">
        <w:trPr>
          <w:jc w:val="center"/>
        </w:trPr>
        <w:tc>
          <w:tcPr>
            <w:tcW w:w="2860" w:type="dxa"/>
          </w:tcPr>
          <w:p w:rsidR="008347E5" w:rsidRPr="006E099F" w:rsidRDefault="008347E5" w:rsidP="00C118DF">
            <w:pPr>
              <w:pStyle w:val="TableOfAmend"/>
            </w:pPr>
            <w:r w:rsidRPr="006E099F">
              <w:lastRenderedPageBreak/>
              <w:t>Division 1 heading</w:t>
            </w:r>
            <w:r w:rsidRPr="006E099F">
              <w:tab/>
            </w:r>
          </w:p>
        </w:tc>
        <w:tc>
          <w:tcPr>
            <w:tcW w:w="4559" w:type="dxa"/>
          </w:tcPr>
          <w:p w:rsidR="008347E5" w:rsidRPr="001A6EBF" w:rsidRDefault="008347E5" w:rsidP="00C118DF">
            <w:pPr>
              <w:pStyle w:val="TableOfAmend"/>
            </w:pPr>
            <w:r>
              <w:t>rs</w:t>
            </w:r>
            <w:r w:rsidR="00B25A81">
              <w:t>.</w:t>
            </w:r>
            <w:r>
              <w:t xml:space="preserve"> 2006</w:t>
            </w:r>
            <w:r w:rsidR="00B25A81">
              <w:t xml:space="preserve"> No. 37</w:t>
            </w:r>
          </w:p>
        </w:tc>
      </w:tr>
      <w:tr w:rsidR="008347E5" w:rsidRPr="001A6EBF" w:rsidTr="00CC2650">
        <w:trPr>
          <w:jc w:val="center"/>
        </w:trPr>
        <w:tc>
          <w:tcPr>
            <w:tcW w:w="2860" w:type="dxa"/>
          </w:tcPr>
          <w:p w:rsidR="008347E5" w:rsidRPr="001A6EBF" w:rsidRDefault="006E099F" w:rsidP="00C118DF">
            <w:pPr>
              <w:pStyle w:val="TableOfAmend"/>
            </w:pPr>
            <w:r>
              <w:t>Heading to r</w:t>
            </w:r>
            <w:r w:rsidR="00B25A81">
              <w:t>.</w:t>
            </w:r>
            <w:r w:rsidR="001A6EBF">
              <w:t xml:space="preserve"> 146</w:t>
            </w:r>
            <w:r w:rsidR="001A6EBF">
              <w:tab/>
            </w:r>
          </w:p>
        </w:tc>
        <w:tc>
          <w:tcPr>
            <w:tcW w:w="4559" w:type="dxa"/>
          </w:tcPr>
          <w:p w:rsidR="008347E5" w:rsidRDefault="006E099F" w:rsidP="00C118DF">
            <w:pPr>
              <w:pStyle w:val="TableOfAmend"/>
            </w:pPr>
            <w:r>
              <w:t>rs</w:t>
            </w:r>
            <w:r w:rsidR="00B25A81">
              <w:t>.</w:t>
            </w:r>
            <w:r w:rsidR="001A6EBF">
              <w:t xml:space="preserve"> 2006</w:t>
            </w:r>
            <w:r w:rsidR="00B25A81">
              <w:t xml:space="preserve"> No. 37</w:t>
            </w:r>
          </w:p>
        </w:tc>
      </w:tr>
      <w:tr w:rsidR="008347E5" w:rsidRPr="001A6EBF" w:rsidTr="00CC2650">
        <w:trPr>
          <w:jc w:val="center"/>
        </w:trPr>
        <w:tc>
          <w:tcPr>
            <w:tcW w:w="2860" w:type="dxa"/>
          </w:tcPr>
          <w:p w:rsidR="008347E5" w:rsidRPr="001A6EBF" w:rsidRDefault="006E099F" w:rsidP="00C118DF">
            <w:pPr>
              <w:pStyle w:val="TableOfAmend"/>
            </w:pPr>
            <w:r>
              <w:t>Heading to r</w:t>
            </w:r>
            <w:r w:rsidR="00B25A81">
              <w:t>.</w:t>
            </w:r>
            <w:r w:rsidR="001A6EBF">
              <w:t xml:space="preserve"> 147</w:t>
            </w:r>
            <w:r w:rsidR="001A6EBF">
              <w:tab/>
            </w:r>
          </w:p>
        </w:tc>
        <w:tc>
          <w:tcPr>
            <w:tcW w:w="4559" w:type="dxa"/>
          </w:tcPr>
          <w:p w:rsidR="008347E5" w:rsidRDefault="006E099F" w:rsidP="00C118DF">
            <w:pPr>
              <w:pStyle w:val="TableOfAmend"/>
            </w:pPr>
            <w:r>
              <w:t>rs</w:t>
            </w:r>
            <w:r w:rsidR="00B25A81">
              <w:t>.</w:t>
            </w:r>
            <w:r w:rsidR="001A6EBF">
              <w:t xml:space="preserve"> 2006</w:t>
            </w:r>
            <w:r w:rsidR="00B25A81">
              <w:t xml:space="preserve"> No. 37</w:t>
            </w:r>
          </w:p>
        </w:tc>
      </w:tr>
      <w:tr w:rsidR="008347E5" w:rsidRPr="001A6EBF" w:rsidTr="00CC2650">
        <w:trPr>
          <w:jc w:val="center"/>
        </w:trPr>
        <w:tc>
          <w:tcPr>
            <w:tcW w:w="2860" w:type="dxa"/>
          </w:tcPr>
          <w:p w:rsidR="008347E5" w:rsidRPr="001A6EBF" w:rsidRDefault="00B25A81" w:rsidP="00C118DF">
            <w:pPr>
              <w:pStyle w:val="TableOfAmend"/>
            </w:pPr>
            <w:r>
              <w:t>R.</w:t>
            </w:r>
            <w:r w:rsidR="001A6EBF">
              <w:t xml:space="preserve"> 147A</w:t>
            </w:r>
            <w:r w:rsidR="001A6EBF">
              <w:tab/>
            </w:r>
          </w:p>
        </w:tc>
        <w:tc>
          <w:tcPr>
            <w:tcW w:w="4559" w:type="dxa"/>
          </w:tcPr>
          <w:p w:rsidR="008347E5" w:rsidRDefault="001A6EBF" w:rsidP="00C118DF">
            <w:pPr>
              <w:pStyle w:val="TableOfAmend"/>
            </w:pPr>
            <w:r>
              <w:t>ad</w:t>
            </w:r>
            <w:r w:rsidR="00B25A81">
              <w:t>.</w:t>
            </w:r>
            <w:r>
              <w:t xml:space="preserve"> 2006</w:t>
            </w:r>
            <w:r w:rsidR="00B25A81">
              <w:t xml:space="preserve"> No. 37</w:t>
            </w:r>
          </w:p>
        </w:tc>
      </w:tr>
      <w:tr w:rsidR="008347E5" w:rsidRPr="00076045" w:rsidTr="00CC2650">
        <w:trPr>
          <w:jc w:val="center"/>
        </w:trPr>
        <w:tc>
          <w:tcPr>
            <w:tcW w:w="2860" w:type="dxa"/>
          </w:tcPr>
          <w:p w:rsidR="008347E5" w:rsidRPr="009029E2" w:rsidRDefault="008347E5" w:rsidP="00C118DF">
            <w:pPr>
              <w:pStyle w:val="TableOfAmend"/>
              <w:rPr>
                <w:b/>
              </w:rPr>
            </w:pPr>
            <w:r>
              <w:rPr>
                <w:b/>
              </w:rPr>
              <w:t>Division 2</w:t>
            </w:r>
          </w:p>
        </w:tc>
        <w:tc>
          <w:tcPr>
            <w:tcW w:w="4559" w:type="dxa"/>
          </w:tcPr>
          <w:p w:rsidR="008347E5" w:rsidRDefault="008347E5" w:rsidP="00C118DF">
            <w:pPr>
              <w:pStyle w:val="TableOfAmend"/>
            </w:pPr>
          </w:p>
        </w:tc>
      </w:tr>
      <w:tr w:rsidR="008347E5" w:rsidRPr="00076045" w:rsidTr="00CC2650">
        <w:trPr>
          <w:jc w:val="center"/>
        </w:trPr>
        <w:tc>
          <w:tcPr>
            <w:tcW w:w="2860" w:type="dxa"/>
          </w:tcPr>
          <w:p w:rsidR="008347E5" w:rsidRDefault="006E099F" w:rsidP="00C118DF">
            <w:pPr>
              <w:pStyle w:val="TableOfAmend"/>
            </w:pPr>
            <w:r>
              <w:t>R</w:t>
            </w:r>
            <w:r w:rsidR="008347E5">
              <w:t>. 148</w:t>
            </w:r>
            <w:r w:rsidR="008347E5">
              <w:tab/>
            </w:r>
          </w:p>
        </w:tc>
        <w:tc>
          <w:tcPr>
            <w:tcW w:w="4559" w:type="dxa"/>
          </w:tcPr>
          <w:p w:rsidR="008347E5" w:rsidRDefault="008347E5" w:rsidP="00C118DF">
            <w:pPr>
              <w:pStyle w:val="TableOfAmend"/>
            </w:pPr>
            <w:r>
              <w:t>am. 2007 No. 14</w:t>
            </w:r>
          </w:p>
        </w:tc>
      </w:tr>
      <w:tr w:rsidR="001A6EBF" w:rsidRPr="001A6EBF" w:rsidTr="00CC2650">
        <w:trPr>
          <w:jc w:val="center"/>
        </w:trPr>
        <w:tc>
          <w:tcPr>
            <w:tcW w:w="2860" w:type="dxa"/>
          </w:tcPr>
          <w:p w:rsidR="001A6EBF" w:rsidRPr="00CC2650" w:rsidRDefault="001A6EBF" w:rsidP="00C118DF">
            <w:pPr>
              <w:pStyle w:val="TableOfAmend"/>
              <w:rPr>
                <w:b/>
              </w:rPr>
            </w:pPr>
            <w:r w:rsidRPr="00CC2650">
              <w:rPr>
                <w:b/>
              </w:rPr>
              <w:t>Division 3</w:t>
            </w:r>
          </w:p>
        </w:tc>
        <w:tc>
          <w:tcPr>
            <w:tcW w:w="4559" w:type="dxa"/>
          </w:tcPr>
          <w:p w:rsidR="001A6EBF" w:rsidRPr="00CC2650" w:rsidRDefault="001A6EBF" w:rsidP="00C118DF">
            <w:pPr>
              <w:pStyle w:val="TableOfAmend"/>
              <w:rPr>
                <w:b/>
              </w:rPr>
            </w:pPr>
          </w:p>
        </w:tc>
      </w:tr>
      <w:tr w:rsidR="001A6EBF" w:rsidRPr="001A6EBF" w:rsidTr="00CC2650">
        <w:trPr>
          <w:jc w:val="center"/>
        </w:trPr>
        <w:tc>
          <w:tcPr>
            <w:tcW w:w="2860" w:type="dxa"/>
          </w:tcPr>
          <w:p w:rsidR="001A6EBF" w:rsidRPr="001A6EBF" w:rsidRDefault="001A6EBF" w:rsidP="00C118DF">
            <w:pPr>
              <w:pStyle w:val="TableOfAmend"/>
              <w:rPr>
                <w:b/>
              </w:rPr>
            </w:pPr>
            <w:r>
              <w:rPr>
                <w:b/>
              </w:rPr>
              <w:t>Subdivision A</w:t>
            </w:r>
          </w:p>
        </w:tc>
        <w:tc>
          <w:tcPr>
            <w:tcW w:w="4559" w:type="dxa"/>
          </w:tcPr>
          <w:p w:rsidR="001A6EBF" w:rsidRPr="001A6EBF" w:rsidRDefault="001A6EBF" w:rsidP="00C118DF">
            <w:pPr>
              <w:pStyle w:val="TableOfAmend"/>
              <w:rPr>
                <w:b/>
              </w:rPr>
            </w:pPr>
          </w:p>
        </w:tc>
      </w:tr>
      <w:tr w:rsidR="001A6EBF" w:rsidRPr="001A6EBF" w:rsidTr="00CC2650">
        <w:trPr>
          <w:jc w:val="center"/>
        </w:trPr>
        <w:tc>
          <w:tcPr>
            <w:tcW w:w="2860" w:type="dxa"/>
          </w:tcPr>
          <w:p w:rsidR="001A6EBF" w:rsidRPr="00CC2650" w:rsidRDefault="001A6EBF" w:rsidP="00C118DF">
            <w:pPr>
              <w:pStyle w:val="TableOfAmend"/>
            </w:pPr>
            <w:r w:rsidRPr="00CC2650">
              <w:t>Subdivision A heading</w:t>
            </w:r>
            <w:r w:rsidRPr="00CC2650">
              <w:tab/>
            </w:r>
          </w:p>
        </w:tc>
        <w:tc>
          <w:tcPr>
            <w:tcW w:w="4559" w:type="dxa"/>
          </w:tcPr>
          <w:p w:rsidR="001A6EBF" w:rsidRPr="00CC2650" w:rsidRDefault="001A6EBF" w:rsidP="00C118DF">
            <w:pPr>
              <w:pStyle w:val="TableOfAmend"/>
            </w:pPr>
            <w:r>
              <w:t>ad</w:t>
            </w:r>
            <w:r w:rsidR="00B25A81">
              <w:t>.</w:t>
            </w:r>
            <w:r w:rsidR="00CC2650">
              <w:t xml:space="preserve"> 2006</w:t>
            </w:r>
            <w:r w:rsidR="00B25A81">
              <w:t xml:space="preserve"> No. 37</w:t>
            </w:r>
          </w:p>
        </w:tc>
      </w:tr>
      <w:tr w:rsidR="001A6EBF" w:rsidRPr="001A6EBF" w:rsidTr="00CC2650">
        <w:trPr>
          <w:jc w:val="center"/>
        </w:trPr>
        <w:tc>
          <w:tcPr>
            <w:tcW w:w="2860" w:type="dxa"/>
          </w:tcPr>
          <w:p w:rsidR="001A6EBF" w:rsidRPr="001A6EBF" w:rsidRDefault="00B25A81" w:rsidP="00C118DF">
            <w:pPr>
              <w:pStyle w:val="TableOfAmend"/>
            </w:pPr>
            <w:r>
              <w:t>R.</w:t>
            </w:r>
            <w:r w:rsidR="001A6EBF">
              <w:t xml:space="preserve"> 148A</w:t>
            </w:r>
            <w:r w:rsidR="001A6EBF">
              <w:tab/>
            </w:r>
          </w:p>
        </w:tc>
        <w:tc>
          <w:tcPr>
            <w:tcW w:w="4559" w:type="dxa"/>
          </w:tcPr>
          <w:p w:rsidR="001A6EBF" w:rsidRDefault="001A6EBF" w:rsidP="00C118DF">
            <w:pPr>
              <w:pStyle w:val="TableOfAmend"/>
            </w:pPr>
            <w:r>
              <w:t>ad</w:t>
            </w:r>
            <w:r w:rsidR="00B25A81">
              <w:t>.</w:t>
            </w:r>
            <w:r w:rsidR="00CC2650">
              <w:t xml:space="preserve"> 2006</w:t>
            </w:r>
            <w:r w:rsidR="00B25A81">
              <w:t xml:space="preserve"> No. 37</w:t>
            </w:r>
          </w:p>
        </w:tc>
      </w:tr>
      <w:tr w:rsidR="001A6EBF" w:rsidRPr="005A55AF" w:rsidTr="00CC2650">
        <w:trPr>
          <w:jc w:val="center"/>
        </w:trPr>
        <w:tc>
          <w:tcPr>
            <w:tcW w:w="2860" w:type="dxa"/>
          </w:tcPr>
          <w:p w:rsidR="001A6EBF" w:rsidRPr="005A55AF" w:rsidRDefault="00B25A81" w:rsidP="00B25A81">
            <w:pPr>
              <w:pStyle w:val="TableOfAmend"/>
            </w:pPr>
            <w:r>
              <w:t>R.</w:t>
            </w:r>
            <w:r w:rsidR="001A6EBF">
              <w:t xml:space="preserve"> 148B</w:t>
            </w:r>
            <w:r w:rsidR="001A6EBF">
              <w:tab/>
            </w:r>
          </w:p>
        </w:tc>
        <w:tc>
          <w:tcPr>
            <w:tcW w:w="4559" w:type="dxa"/>
          </w:tcPr>
          <w:p w:rsidR="001A6EBF" w:rsidRDefault="001A6EBF" w:rsidP="00CC2650">
            <w:pPr>
              <w:pStyle w:val="TableOfAmend"/>
            </w:pPr>
            <w:r>
              <w:t>ad</w:t>
            </w:r>
            <w:r w:rsidR="00B25A81">
              <w:t>.</w:t>
            </w:r>
            <w:r>
              <w:t xml:space="preserve"> 200</w:t>
            </w:r>
            <w:r w:rsidR="00CC2650">
              <w:t>6</w:t>
            </w:r>
            <w:r w:rsidR="00B25A81">
              <w:t xml:space="preserve"> No. 37</w:t>
            </w:r>
          </w:p>
        </w:tc>
      </w:tr>
      <w:tr w:rsidR="001A6EBF" w:rsidRPr="005A55AF" w:rsidTr="00CC2650">
        <w:trPr>
          <w:jc w:val="center"/>
        </w:trPr>
        <w:tc>
          <w:tcPr>
            <w:tcW w:w="2860" w:type="dxa"/>
          </w:tcPr>
          <w:p w:rsidR="001A6EBF" w:rsidRPr="005A55AF" w:rsidRDefault="001A6EBF" w:rsidP="00B25A81">
            <w:pPr>
              <w:pStyle w:val="TableOfAmend"/>
              <w:rPr>
                <w:b/>
              </w:rPr>
            </w:pPr>
            <w:r>
              <w:rPr>
                <w:b/>
              </w:rPr>
              <w:t>Subdivision B</w:t>
            </w:r>
          </w:p>
        </w:tc>
        <w:tc>
          <w:tcPr>
            <w:tcW w:w="4559" w:type="dxa"/>
          </w:tcPr>
          <w:p w:rsidR="001A6EBF" w:rsidRPr="005A55AF" w:rsidRDefault="001A6EBF" w:rsidP="00B25A81">
            <w:pPr>
              <w:pStyle w:val="TableOfAmend"/>
              <w:rPr>
                <w:b/>
              </w:rPr>
            </w:pPr>
          </w:p>
        </w:tc>
      </w:tr>
      <w:tr w:rsidR="001A6EBF" w:rsidRPr="005A55AF" w:rsidTr="00CC2650">
        <w:trPr>
          <w:jc w:val="center"/>
        </w:trPr>
        <w:tc>
          <w:tcPr>
            <w:tcW w:w="2860" w:type="dxa"/>
          </w:tcPr>
          <w:p w:rsidR="001A6EBF" w:rsidRPr="005A55AF" w:rsidRDefault="001A6EBF" w:rsidP="00B25A81">
            <w:pPr>
              <w:pStyle w:val="TableOfAmend"/>
            </w:pPr>
            <w:r>
              <w:t>Subdivision B</w:t>
            </w:r>
            <w:r w:rsidRPr="005A55AF">
              <w:t xml:space="preserve"> heading</w:t>
            </w:r>
            <w:r w:rsidRPr="005A55AF">
              <w:tab/>
            </w:r>
          </w:p>
        </w:tc>
        <w:tc>
          <w:tcPr>
            <w:tcW w:w="4559" w:type="dxa"/>
          </w:tcPr>
          <w:p w:rsidR="001A6EBF" w:rsidRPr="005A55AF" w:rsidRDefault="001A6EBF" w:rsidP="00CC2650">
            <w:pPr>
              <w:pStyle w:val="TableOfAmend"/>
            </w:pPr>
            <w:r>
              <w:t>ad</w:t>
            </w:r>
            <w:r w:rsidR="00B25A81">
              <w:t>.</w:t>
            </w:r>
            <w:r>
              <w:t xml:space="preserve"> 200</w:t>
            </w:r>
            <w:r w:rsidR="00CC2650">
              <w:t>6</w:t>
            </w:r>
            <w:r w:rsidR="00B25A81">
              <w:t xml:space="preserve"> No. 37</w:t>
            </w:r>
          </w:p>
        </w:tc>
      </w:tr>
      <w:tr w:rsidR="001A6EBF" w:rsidRPr="005A55AF" w:rsidTr="00CC2650">
        <w:trPr>
          <w:jc w:val="center"/>
        </w:trPr>
        <w:tc>
          <w:tcPr>
            <w:tcW w:w="2860" w:type="dxa"/>
          </w:tcPr>
          <w:p w:rsidR="001A6EBF" w:rsidRDefault="00B25A81" w:rsidP="00B25A81">
            <w:pPr>
              <w:pStyle w:val="TableOfAmend"/>
            </w:pPr>
            <w:r>
              <w:t>R.</w:t>
            </w:r>
            <w:r w:rsidR="001A6EBF">
              <w:t xml:space="preserve"> 149A</w:t>
            </w:r>
            <w:r w:rsidR="001A6EBF">
              <w:tab/>
            </w:r>
          </w:p>
        </w:tc>
        <w:tc>
          <w:tcPr>
            <w:tcW w:w="4559" w:type="dxa"/>
          </w:tcPr>
          <w:p w:rsidR="001A6EBF" w:rsidRDefault="001A6EBF" w:rsidP="00CC2650">
            <w:pPr>
              <w:pStyle w:val="TableOfAmend"/>
            </w:pPr>
            <w:r>
              <w:t>ad</w:t>
            </w:r>
            <w:r w:rsidR="00B25A81">
              <w:t>.</w:t>
            </w:r>
            <w:r>
              <w:t xml:space="preserve"> 200</w:t>
            </w:r>
            <w:r w:rsidR="00CC2650">
              <w:t>6</w:t>
            </w:r>
            <w:r w:rsidR="00B25A81">
              <w:t xml:space="preserve"> No. 37</w:t>
            </w:r>
          </w:p>
        </w:tc>
      </w:tr>
      <w:tr w:rsidR="001A6EBF" w:rsidRPr="005A55AF" w:rsidTr="00CC2650">
        <w:trPr>
          <w:jc w:val="center"/>
        </w:trPr>
        <w:tc>
          <w:tcPr>
            <w:tcW w:w="2860" w:type="dxa"/>
          </w:tcPr>
          <w:p w:rsidR="001A6EBF" w:rsidRPr="005A55AF" w:rsidRDefault="001A6EBF" w:rsidP="00B25A81">
            <w:pPr>
              <w:pStyle w:val="TableOfAmend"/>
              <w:rPr>
                <w:b/>
              </w:rPr>
            </w:pPr>
            <w:r>
              <w:rPr>
                <w:b/>
              </w:rPr>
              <w:t>Subdivision C</w:t>
            </w:r>
          </w:p>
        </w:tc>
        <w:tc>
          <w:tcPr>
            <w:tcW w:w="4559" w:type="dxa"/>
          </w:tcPr>
          <w:p w:rsidR="001A6EBF" w:rsidRPr="005A55AF" w:rsidRDefault="001A6EBF" w:rsidP="00B25A81">
            <w:pPr>
              <w:pStyle w:val="TableOfAmend"/>
              <w:rPr>
                <w:b/>
              </w:rPr>
            </w:pPr>
          </w:p>
        </w:tc>
      </w:tr>
      <w:tr w:rsidR="001A6EBF" w:rsidRPr="005A55AF" w:rsidTr="00CC2650">
        <w:trPr>
          <w:jc w:val="center"/>
        </w:trPr>
        <w:tc>
          <w:tcPr>
            <w:tcW w:w="2860" w:type="dxa"/>
          </w:tcPr>
          <w:p w:rsidR="001A6EBF" w:rsidRPr="005A55AF" w:rsidRDefault="001A6EBF" w:rsidP="00CC2650">
            <w:pPr>
              <w:pStyle w:val="TableOfAmend"/>
            </w:pPr>
            <w:r>
              <w:t>Subdivision C</w:t>
            </w:r>
            <w:r w:rsidRPr="005A55AF">
              <w:tab/>
            </w:r>
          </w:p>
        </w:tc>
        <w:tc>
          <w:tcPr>
            <w:tcW w:w="4559" w:type="dxa"/>
          </w:tcPr>
          <w:p w:rsidR="001A6EBF" w:rsidRPr="005A55AF" w:rsidRDefault="001A6EBF" w:rsidP="00CC2650">
            <w:pPr>
              <w:pStyle w:val="TableOfAmend"/>
            </w:pPr>
            <w:r>
              <w:t>ad</w:t>
            </w:r>
            <w:r w:rsidR="00B25A81">
              <w:t>.</w:t>
            </w:r>
            <w:r>
              <w:t xml:space="preserve"> 200</w:t>
            </w:r>
            <w:r w:rsidR="00CC2650">
              <w:t>6</w:t>
            </w:r>
            <w:r w:rsidR="00B25A81">
              <w:t xml:space="preserve"> No. 37</w:t>
            </w:r>
          </w:p>
        </w:tc>
      </w:tr>
      <w:tr w:rsidR="001A6EBF" w:rsidRPr="005A55AF" w:rsidTr="00CC2650">
        <w:trPr>
          <w:jc w:val="center"/>
        </w:trPr>
        <w:tc>
          <w:tcPr>
            <w:tcW w:w="2860" w:type="dxa"/>
          </w:tcPr>
          <w:p w:rsidR="001A6EBF" w:rsidRDefault="00B25A81" w:rsidP="00B25A81">
            <w:pPr>
              <w:pStyle w:val="TableOfAmend"/>
            </w:pPr>
            <w:r>
              <w:t>R.</w:t>
            </w:r>
            <w:r w:rsidR="001A6EBF">
              <w:t xml:space="preserve"> 153</w:t>
            </w:r>
            <w:r w:rsidR="001A6EBF">
              <w:tab/>
            </w:r>
          </w:p>
        </w:tc>
        <w:tc>
          <w:tcPr>
            <w:tcW w:w="4559" w:type="dxa"/>
          </w:tcPr>
          <w:p w:rsidR="001A6EBF" w:rsidRDefault="00CC2650" w:rsidP="00B25A81">
            <w:pPr>
              <w:pStyle w:val="TableOfAmend"/>
            </w:pPr>
            <w:r>
              <w:t>rs</w:t>
            </w:r>
            <w:r w:rsidR="00B25A81">
              <w:t>.</w:t>
            </w:r>
            <w:r>
              <w:t xml:space="preserve"> 2006</w:t>
            </w:r>
            <w:r w:rsidR="00B25A81">
              <w:t xml:space="preserve"> No. 37</w:t>
            </w:r>
          </w:p>
        </w:tc>
      </w:tr>
      <w:tr w:rsidR="001A6EBF" w:rsidRPr="00076045" w:rsidTr="00CC2650">
        <w:trPr>
          <w:jc w:val="center"/>
        </w:trPr>
        <w:tc>
          <w:tcPr>
            <w:tcW w:w="2860" w:type="dxa"/>
          </w:tcPr>
          <w:p w:rsidR="001A6EBF" w:rsidRPr="009029E2" w:rsidRDefault="001A6EBF" w:rsidP="00C118DF">
            <w:pPr>
              <w:pStyle w:val="TableOfAmend"/>
              <w:rPr>
                <w:b/>
              </w:rPr>
            </w:pPr>
            <w:r w:rsidRPr="009029E2">
              <w:rPr>
                <w:b/>
              </w:rPr>
              <w:t>Part 12</w:t>
            </w:r>
          </w:p>
        </w:tc>
        <w:tc>
          <w:tcPr>
            <w:tcW w:w="4559" w:type="dxa"/>
          </w:tcPr>
          <w:p w:rsidR="001A6EBF" w:rsidRDefault="001A6EBF" w:rsidP="00C118DF">
            <w:pPr>
              <w:pStyle w:val="TableOfAmend"/>
            </w:pPr>
          </w:p>
        </w:tc>
      </w:tr>
      <w:tr w:rsidR="001A6EBF" w:rsidRPr="00076045" w:rsidTr="00CC2650">
        <w:trPr>
          <w:jc w:val="center"/>
        </w:trPr>
        <w:tc>
          <w:tcPr>
            <w:tcW w:w="2860" w:type="dxa"/>
          </w:tcPr>
          <w:p w:rsidR="001A6EBF" w:rsidRDefault="00CC2650" w:rsidP="00C118DF">
            <w:pPr>
              <w:pStyle w:val="TableOfAmend"/>
            </w:pPr>
            <w:r>
              <w:t>Note to r</w:t>
            </w:r>
            <w:r w:rsidR="001A6EBF">
              <w:t>. 155</w:t>
            </w:r>
            <w:r w:rsidR="001A6EBF">
              <w:tab/>
            </w:r>
          </w:p>
        </w:tc>
        <w:tc>
          <w:tcPr>
            <w:tcW w:w="4559" w:type="dxa"/>
          </w:tcPr>
          <w:p w:rsidR="001A6EBF" w:rsidRDefault="001A6EBF" w:rsidP="00C118DF">
            <w:pPr>
              <w:pStyle w:val="TableOfAmend"/>
            </w:pPr>
            <w:r>
              <w:t>am. 2007 No. 14</w:t>
            </w:r>
          </w:p>
        </w:tc>
      </w:tr>
      <w:tr w:rsidR="001A6EBF" w:rsidRPr="00076045" w:rsidTr="00CC2650">
        <w:trPr>
          <w:jc w:val="center"/>
        </w:trPr>
        <w:tc>
          <w:tcPr>
            <w:tcW w:w="2860" w:type="dxa"/>
          </w:tcPr>
          <w:p w:rsidR="001A6EBF" w:rsidRPr="009029E2" w:rsidRDefault="001A6EBF" w:rsidP="00C118DF">
            <w:pPr>
              <w:pStyle w:val="TableOfAmend"/>
              <w:rPr>
                <w:b/>
              </w:rPr>
            </w:pPr>
            <w:r w:rsidRPr="009029E2">
              <w:rPr>
                <w:b/>
              </w:rPr>
              <w:t>Part 13</w:t>
            </w:r>
          </w:p>
        </w:tc>
        <w:tc>
          <w:tcPr>
            <w:tcW w:w="4559" w:type="dxa"/>
          </w:tcPr>
          <w:p w:rsidR="001A6EBF" w:rsidRDefault="001A6EBF" w:rsidP="00C118DF">
            <w:pPr>
              <w:pStyle w:val="TableOfAmend"/>
            </w:pPr>
          </w:p>
        </w:tc>
      </w:tr>
      <w:tr w:rsidR="001A6EBF" w:rsidRPr="00076045" w:rsidTr="00CC2650">
        <w:trPr>
          <w:jc w:val="center"/>
        </w:trPr>
        <w:tc>
          <w:tcPr>
            <w:tcW w:w="2860" w:type="dxa"/>
          </w:tcPr>
          <w:p w:rsidR="001A6EBF" w:rsidRPr="009029E2" w:rsidRDefault="001A6EBF" w:rsidP="00C118DF">
            <w:pPr>
              <w:pStyle w:val="TableOfAmend"/>
              <w:rPr>
                <w:b/>
              </w:rPr>
            </w:pPr>
            <w:r>
              <w:rPr>
                <w:b/>
              </w:rPr>
              <w:t>Division 2</w:t>
            </w:r>
          </w:p>
        </w:tc>
        <w:tc>
          <w:tcPr>
            <w:tcW w:w="4559" w:type="dxa"/>
          </w:tcPr>
          <w:p w:rsidR="001A6EBF" w:rsidRDefault="001A6EBF" w:rsidP="00C118DF">
            <w:pPr>
              <w:pStyle w:val="TableOfAmend"/>
            </w:pPr>
          </w:p>
        </w:tc>
      </w:tr>
      <w:tr w:rsidR="001A6EBF" w:rsidRPr="00076045" w:rsidTr="00CC2650">
        <w:trPr>
          <w:jc w:val="center"/>
        </w:trPr>
        <w:tc>
          <w:tcPr>
            <w:tcW w:w="2860" w:type="dxa"/>
          </w:tcPr>
          <w:p w:rsidR="001A6EBF" w:rsidRDefault="001A6EBF" w:rsidP="00C118DF">
            <w:pPr>
              <w:pStyle w:val="TableOfAmend"/>
            </w:pPr>
            <w:r>
              <w:t>R. 169</w:t>
            </w:r>
            <w:r>
              <w:tab/>
            </w:r>
          </w:p>
        </w:tc>
        <w:tc>
          <w:tcPr>
            <w:tcW w:w="4559" w:type="dxa"/>
          </w:tcPr>
          <w:p w:rsidR="001A6EBF" w:rsidRDefault="001A6EBF" w:rsidP="00CC2650">
            <w:pPr>
              <w:pStyle w:val="TableOfAmend"/>
            </w:pPr>
            <w:r>
              <w:t>am. 2007 No. 14</w:t>
            </w:r>
            <w:r w:rsidR="00751E7B">
              <w:t xml:space="preserve"> (Sch 1 item 17</w:t>
            </w:r>
            <w:r w:rsidR="00CC2650">
              <w:t xml:space="preserve"> md</w:t>
            </w:r>
            <w:r w:rsidR="00751E7B">
              <w:t>)</w:t>
            </w:r>
          </w:p>
        </w:tc>
      </w:tr>
      <w:tr w:rsidR="001A6EBF" w:rsidRPr="001A6EBF" w:rsidTr="00CC2650">
        <w:trPr>
          <w:jc w:val="center"/>
        </w:trPr>
        <w:tc>
          <w:tcPr>
            <w:tcW w:w="2860" w:type="dxa"/>
          </w:tcPr>
          <w:p w:rsidR="001A6EBF" w:rsidRPr="00CC2650" w:rsidRDefault="001A6EBF" w:rsidP="00C118DF">
            <w:pPr>
              <w:pStyle w:val="TableOfAmend"/>
              <w:rPr>
                <w:b/>
              </w:rPr>
            </w:pPr>
            <w:r w:rsidRPr="00CC2650">
              <w:rPr>
                <w:b/>
              </w:rPr>
              <w:t>Schedule 1 (within Schedule 2)</w:t>
            </w:r>
          </w:p>
        </w:tc>
        <w:tc>
          <w:tcPr>
            <w:tcW w:w="4559" w:type="dxa"/>
          </w:tcPr>
          <w:p w:rsidR="001A6EBF" w:rsidRPr="00CC2650" w:rsidRDefault="001A6EBF" w:rsidP="00C118DF">
            <w:pPr>
              <w:pStyle w:val="TableOfAmend"/>
              <w:rPr>
                <w:b/>
              </w:rPr>
            </w:pPr>
          </w:p>
        </w:tc>
      </w:tr>
      <w:tr w:rsidR="001A6EBF" w:rsidRPr="001A6EBF" w:rsidTr="00CC2650">
        <w:trPr>
          <w:jc w:val="center"/>
        </w:trPr>
        <w:tc>
          <w:tcPr>
            <w:tcW w:w="2860" w:type="dxa"/>
          </w:tcPr>
          <w:p w:rsidR="001A6EBF" w:rsidRPr="00CC2650" w:rsidRDefault="001A6EBF" w:rsidP="00C118DF">
            <w:pPr>
              <w:pStyle w:val="TableOfAmend"/>
            </w:pPr>
            <w:r w:rsidRPr="00CC2650">
              <w:t>Schedule 1</w:t>
            </w:r>
            <w:r w:rsidRPr="00CC2650">
              <w:tab/>
            </w:r>
          </w:p>
        </w:tc>
        <w:tc>
          <w:tcPr>
            <w:tcW w:w="4559" w:type="dxa"/>
          </w:tcPr>
          <w:p w:rsidR="001A6EBF" w:rsidRPr="00CC2650" w:rsidRDefault="001A6EBF" w:rsidP="00C118DF">
            <w:pPr>
              <w:pStyle w:val="TableOfAmend"/>
            </w:pPr>
            <w:r w:rsidRPr="00CC2650">
              <w:t>ad</w:t>
            </w:r>
            <w:r w:rsidR="00B25A81">
              <w:t>.</w:t>
            </w:r>
            <w:r w:rsidRPr="00CC2650">
              <w:t xml:space="preserve"> 2006</w:t>
            </w:r>
            <w:r w:rsidR="00B25A81">
              <w:t xml:space="preserve"> No. 37</w:t>
            </w:r>
          </w:p>
        </w:tc>
      </w:tr>
      <w:tr w:rsidR="001A6EBF" w:rsidRPr="00076045" w:rsidTr="00CC2650">
        <w:trPr>
          <w:jc w:val="center"/>
        </w:trPr>
        <w:tc>
          <w:tcPr>
            <w:tcW w:w="2860" w:type="dxa"/>
          </w:tcPr>
          <w:p w:rsidR="001A6EBF" w:rsidRPr="00340D87" w:rsidRDefault="001A6EBF" w:rsidP="00F51B45">
            <w:pPr>
              <w:pStyle w:val="TableOfAmend"/>
              <w:rPr>
                <w:b/>
              </w:rPr>
            </w:pPr>
            <w:r w:rsidRPr="00340D87">
              <w:rPr>
                <w:b/>
              </w:rPr>
              <w:t>Dictionary</w:t>
            </w:r>
          </w:p>
        </w:tc>
        <w:tc>
          <w:tcPr>
            <w:tcW w:w="4559" w:type="dxa"/>
          </w:tcPr>
          <w:p w:rsidR="001A6EBF" w:rsidRDefault="001A6EBF" w:rsidP="00C118DF">
            <w:pPr>
              <w:pStyle w:val="TableOfAmend"/>
            </w:pPr>
          </w:p>
        </w:tc>
      </w:tr>
      <w:tr w:rsidR="001A6EBF" w:rsidRPr="00076045" w:rsidTr="00CC2650">
        <w:trPr>
          <w:jc w:val="center"/>
        </w:trPr>
        <w:tc>
          <w:tcPr>
            <w:tcW w:w="2860" w:type="dxa"/>
            <w:tcBorders>
              <w:bottom w:val="single" w:sz="4" w:space="0" w:color="auto"/>
            </w:tcBorders>
          </w:tcPr>
          <w:p w:rsidR="001A6EBF" w:rsidRDefault="001A6EBF" w:rsidP="00F51B45">
            <w:pPr>
              <w:pStyle w:val="TableOfAmend"/>
              <w:spacing w:after="60"/>
            </w:pPr>
            <w:r>
              <w:t>Dictionary</w:t>
            </w:r>
            <w:r>
              <w:tab/>
            </w:r>
          </w:p>
        </w:tc>
        <w:tc>
          <w:tcPr>
            <w:tcW w:w="4559" w:type="dxa"/>
            <w:tcBorders>
              <w:bottom w:val="single" w:sz="4" w:space="0" w:color="auto"/>
            </w:tcBorders>
          </w:tcPr>
          <w:p w:rsidR="001A6EBF" w:rsidRDefault="001A6EBF" w:rsidP="009029E2">
            <w:pPr>
              <w:pStyle w:val="TableOfAmend"/>
              <w:spacing w:after="60"/>
            </w:pPr>
            <w:r>
              <w:t>am. 2006 No. 37; 2007 No. 14</w:t>
            </w:r>
          </w:p>
        </w:tc>
      </w:tr>
    </w:tbl>
    <w:p w:rsidR="00E90D43" w:rsidRDefault="00E90D43" w:rsidP="00E90D43">
      <w:pPr>
        <w:pStyle w:val="TableENotesHeading"/>
        <w:pageBreakBefore/>
      </w:pPr>
      <w:r>
        <w:rPr>
          <w:rStyle w:val="CharENotesHeading"/>
        </w:rPr>
        <w:lastRenderedPageBreak/>
        <w:t>Table A</w:t>
      </w:r>
      <w:r>
        <w:tab/>
        <w:t>Application, saving or transitional provisions</w:t>
      </w:r>
    </w:p>
    <w:p w:rsidR="00E90D43" w:rsidRDefault="00E90D43" w:rsidP="00E90D43">
      <w:pPr>
        <w:pStyle w:val="TableASR"/>
      </w:pPr>
      <w:r>
        <w:t>Select Legislative Instrument 2007 No. 14</w:t>
      </w:r>
    </w:p>
    <w:p w:rsidR="00E90D43" w:rsidRPr="00E90D43" w:rsidRDefault="00E90D43" w:rsidP="00E90D43">
      <w:pPr>
        <w:tabs>
          <w:tab w:val="left" w:pos="851"/>
        </w:tabs>
        <w:spacing w:before="360" w:after="60"/>
        <w:rPr>
          <w:rFonts w:ascii="Arial" w:hAnsi="Arial" w:cs="Arial"/>
          <w:b/>
          <w:sz w:val="24"/>
          <w:szCs w:val="24"/>
        </w:rPr>
      </w:pPr>
      <w:r w:rsidRPr="00E90D43">
        <w:rPr>
          <w:rFonts w:ascii="Arial" w:hAnsi="Arial" w:cs="Arial"/>
          <w:b/>
          <w:sz w:val="24"/>
          <w:szCs w:val="24"/>
        </w:rPr>
        <w:t>3</w:t>
      </w:r>
      <w:r w:rsidRPr="00E90D43">
        <w:rPr>
          <w:rFonts w:ascii="Arial" w:hAnsi="Arial" w:cs="Arial"/>
          <w:b/>
          <w:sz w:val="24"/>
          <w:szCs w:val="24"/>
        </w:rPr>
        <w:tab/>
        <w:t>Model legislation — vehicle standards</w:t>
      </w:r>
    </w:p>
    <w:p w:rsidR="00E90D43" w:rsidRDefault="00E90D43" w:rsidP="00E90D43">
      <w:pPr>
        <w:pStyle w:val="A2"/>
      </w:pPr>
      <w:r>
        <w:tab/>
      </w:r>
      <w:r>
        <w:tab/>
        <w:t xml:space="preserve">For section 7 of the </w:t>
      </w:r>
      <w:r w:rsidRPr="00763609">
        <w:rPr>
          <w:i/>
        </w:rPr>
        <w:t>National Transport Commission Act 2003</w:t>
      </w:r>
      <w:r>
        <w:t xml:space="preserve"> (the NTC Act), Schedule 1 sets out model legislation, in the form of amending Regulations, about vehicle standards.</w:t>
      </w:r>
    </w:p>
    <w:p w:rsidR="00E90D43" w:rsidRDefault="00E90D43" w:rsidP="00E90D43">
      <w:pPr>
        <w:pStyle w:val="Note"/>
      </w:pPr>
      <w:r>
        <w:rPr>
          <w:i/>
        </w:rPr>
        <w:t>Note 1</w:t>
      </w:r>
      <w:r>
        <w:t>   The model legislation set out in Schedule 1 does not have the force of law (see paragraph 7 (2) (a) of the NTC Act).</w:t>
      </w:r>
    </w:p>
    <w:p w:rsidR="00E90D43" w:rsidRDefault="00E90D43" w:rsidP="00E90D43">
      <w:pPr>
        <w:pStyle w:val="Note"/>
      </w:pPr>
      <w:r>
        <w:rPr>
          <w:i/>
        </w:rPr>
        <w:t>Note 2</w:t>
      </w:r>
      <w:r>
        <w:t>   These Regulations must be made in accordance with the Agreement (see subparagraph 3 (b) (ii) of the NTC Act).</w:t>
      </w:r>
    </w:p>
    <w:p w:rsidR="00E90D43" w:rsidRDefault="00E90D43" w:rsidP="00E90D43">
      <w:pPr>
        <w:pStyle w:val="Note"/>
        <w:rPr>
          <w:i/>
        </w:rPr>
      </w:pPr>
      <w:r>
        <w:rPr>
          <w:i/>
        </w:rPr>
        <w:t>Note 3</w:t>
      </w:r>
      <w:r>
        <w:t xml:space="preserve">   These Regulations are not subject to disallowance — see the </w:t>
      </w:r>
      <w:r w:rsidRPr="00D00387">
        <w:rPr>
          <w:i/>
        </w:rPr>
        <w:t>Legislative Instruments Act 2003</w:t>
      </w:r>
      <w:r>
        <w:t xml:space="preserve">, subsection 44 (2) (table, item 44) and the </w:t>
      </w:r>
      <w:r w:rsidRPr="00D00387">
        <w:rPr>
          <w:i/>
        </w:rPr>
        <w:t>Legislative Instruments Regulations 2004</w:t>
      </w:r>
      <w:r>
        <w:t>, regulation 8 and Schedule 2 item 7.</w:t>
      </w:r>
    </w:p>
    <w:p w:rsidR="00E90D43" w:rsidRDefault="00E90D43" w:rsidP="00E90D43">
      <w:pPr>
        <w:pStyle w:val="Note"/>
        <w:rPr>
          <w:i/>
        </w:rPr>
      </w:pPr>
      <w:r>
        <w:rPr>
          <w:i/>
        </w:rPr>
        <w:t>Note 4</w:t>
      </w:r>
      <w:r>
        <w:t xml:space="preserve">   These Regulations are not subject to sunsetting — see the </w:t>
      </w:r>
      <w:r w:rsidRPr="006A4CE3">
        <w:rPr>
          <w:i/>
        </w:rPr>
        <w:t>Legislative Instruments Act 2003</w:t>
      </w:r>
      <w:r>
        <w:t xml:space="preserve">, subsection 54 (2) (table, item 51) and the </w:t>
      </w:r>
      <w:r w:rsidRPr="006A4CE3">
        <w:rPr>
          <w:i/>
        </w:rPr>
        <w:t>Legislative Instruments Regulations 2004</w:t>
      </w:r>
      <w:r>
        <w:t>, regulation 9 and Schedule 3 item 4.</w:t>
      </w:r>
    </w:p>
    <w:p w:rsidR="00E90D43" w:rsidRPr="00352E09" w:rsidRDefault="00E90D43" w:rsidP="00E90D43">
      <w:pPr>
        <w:pStyle w:val="Note"/>
      </w:pPr>
      <w:r>
        <w:rPr>
          <w:i/>
        </w:rPr>
        <w:t>Note 5</w:t>
      </w:r>
      <w:r>
        <w:t xml:space="preserve">   The model legislation set out in Schedule 1 was approved by the Australian Transport Council on </w:t>
      </w:r>
      <w:r w:rsidRPr="00FA6624">
        <w:rPr>
          <w:rFonts w:ascii="Times" w:hAnsi="Times"/>
        </w:rPr>
        <w:t>23 August 2006</w:t>
      </w:r>
      <w:r w:rsidRPr="000D7A9E">
        <w:rPr>
          <w:rFonts w:ascii="Times" w:hAnsi="Times"/>
          <w:color w:val="333333"/>
        </w:rPr>
        <w:t>.</w:t>
      </w:r>
    </w:p>
    <w:p w:rsidR="00E90D43" w:rsidRDefault="00E90D43" w:rsidP="00E90D43">
      <w:pPr>
        <w:pBdr>
          <w:bottom w:val="single" w:sz="4" w:space="1" w:color="auto"/>
        </w:pBdr>
        <w:ind w:left="2880" w:right="2880"/>
        <w:jc w:val="center"/>
      </w:pPr>
    </w:p>
    <w:p w:rsidR="00E90D43" w:rsidRDefault="00E90D43" w:rsidP="00E90D43"/>
    <w:p w:rsidR="00E90D43" w:rsidRPr="00AE5EBD" w:rsidRDefault="00E90D43" w:rsidP="00E90D43"/>
    <w:p w:rsidR="00E90D43" w:rsidRDefault="00E90D43" w:rsidP="00E90D43"/>
    <w:p w:rsidR="00D62A3E" w:rsidRDefault="00D62A3E" w:rsidP="00C118DF">
      <w:pPr>
        <w:pStyle w:val="NotesSectionBreak"/>
        <w:numPr>
          <w:ins w:id="902" w:author="Author"/>
        </w:numPr>
        <w:sectPr w:rsidR="00D62A3E" w:rsidSect="00D62A3E">
          <w:headerReference w:type="even" r:id="rId73"/>
          <w:headerReference w:type="default" r:id="rId74"/>
          <w:footerReference w:type="even" r:id="rId75"/>
          <w:footerReference w:type="default" r:id="rId76"/>
          <w:headerReference w:type="first" r:id="rId77"/>
          <w:footerReference w:type="first" r:id="rId78"/>
          <w:pgSz w:w="11907" w:h="16839" w:code="9"/>
          <w:pgMar w:top="1985" w:right="2410" w:bottom="3969" w:left="2410" w:header="567" w:footer="3119" w:gutter="0"/>
          <w:cols w:space="708"/>
          <w:docGrid w:linePitch="360"/>
        </w:sectPr>
      </w:pPr>
    </w:p>
    <w:p w:rsidR="005D47E2" w:rsidRPr="005D47E2" w:rsidRDefault="005D47E2" w:rsidP="005D47E2">
      <w:pPr>
        <w:numPr>
          <w:ins w:id="903" w:author="Author"/>
        </w:numPr>
      </w:pPr>
    </w:p>
    <w:sectPr w:rsidR="005D47E2" w:rsidRPr="005D47E2" w:rsidSect="00D62A3E">
      <w:type w:val="continuous"/>
      <w:pgSz w:w="11907" w:h="16839" w:code="9"/>
      <w:pgMar w:top="1985" w:right="2410" w:bottom="3969" w:left="2410" w:header="567" w:footer="3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990" w:rsidRDefault="00A56990">
      <w:r>
        <w:separator/>
      </w:r>
    </w:p>
  </w:endnote>
  <w:endnote w:type="continuationSeparator" w:id="0">
    <w:p w:rsidR="00A56990" w:rsidRDefault="00A5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F841124C-CFDB-42DE-90A6-594321592CFD}"/>
    <w:embedBold r:id="rId2" w:fontKey="{37920030-CB04-4821-AC3B-41CAA7A28271}"/>
    <w:embedItalic r:id="rId3" w:fontKey="{ADBFDE6B-6046-4281-B332-7E1BFA2CB4CE}"/>
    <w:embedBoldItalic r:id="rId4" w:fontKey="{5D396019-C198-4DDD-A0D9-DF9500B16E53}"/>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 Helvetica Narrow">
    <w:altName w:val="Times New Roman"/>
    <w:panose1 w:val="00000000000000000000"/>
    <w:charset w:val="4D"/>
    <w:family w:val="auto"/>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Default="00A56990">
    <w:pPr>
      <w:pStyle w:val="Footerinfo0"/>
    </w:pPr>
  </w:p>
  <w:tbl>
    <w:tblPr>
      <w:tblW w:w="0" w:type="auto"/>
      <w:tblBorders>
        <w:top w:val="single" w:sz="4" w:space="0" w:color="auto"/>
      </w:tblBorders>
      <w:tblLook w:val="01E0" w:firstRow="1" w:lastRow="1" w:firstColumn="1" w:lastColumn="1" w:noHBand="0" w:noVBand="0"/>
    </w:tblPr>
    <w:tblGrid>
      <w:gridCol w:w="1134"/>
      <w:gridCol w:w="4820"/>
      <w:gridCol w:w="1191"/>
    </w:tblGrid>
    <w:tr w:rsidR="00A56990" w:rsidRPr="008C43B2">
      <w:tc>
        <w:tcPr>
          <w:tcW w:w="1134" w:type="dxa"/>
          <w:shd w:val="clear" w:color="auto" w:fill="auto"/>
        </w:tcPr>
        <w:p w:rsidR="00A56990" w:rsidRPr="008C43B2" w:rsidRDefault="00A56990">
          <w:pPr>
            <w:pStyle w:val="FooterPageEven"/>
          </w:pPr>
          <w:r w:rsidRPr="008C43B2">
            <w:fldChar w:fldCharType="begin"/>
          </w:r>
          <w:r w:rsidRPr="008C43B2">
            <w:instrText xml:space="preserve"> PAGE </w:instrText>
          </w:r>
          <w:r w:rsidRPr="008C43B2">
            <w:fldChar w:fldCharType="separate"/>
          </w:r>
          <w:r w:rsidR="00991DE5">
            <w:rPr>
              <w:noProof/>
            </w:rPr>
            <w:t>150</w:t>
          </w:r>
          <w:r w:rsidRPr="008C43B2">
            <w:fldChar w:fldCharType="end"/>
          </w:r>
        </w:p>
      </w:tc>
      <w:tc>
        <w:tcPr>
          <w:tcW w:w="4820" w:type="dxa"/>
          <w:shd w:val="clear" w:color="auto" w:fill="auto"/>
        </w:tcPr>
        <w:p w:rsidR="00A56990" w:rsidRPr="00E46D71" w:rsidRDefault="00A56990">
          <w:pPr>
            <w:pStyle w:val="FooterCitation"/>
            <w:rPr>
              <w:rFonts w:ascii="Arial" w:hAnsi="Arial" w:cs="Arial"/>
              <w:sz w:val="18"/>
              <w:szCs w:val="18"/>
            </w:rPr>
          </w:pPr>
          <w:r w:rsidRPr="00E46D71">
            <w:rPr>
              <w:rFonts w:ascii="Arial" w:hAnsi="Arial" w:cs="Arial"/>
              <w:sz w:val="18"/>
              <w:szCs w:val="18"/>
            </w:rPr>
            <w:fldChar w:fldCharType="begin"/>
          </w:r>
          <w:r w:rsidRPr="00E46D71">
            <w:rPr>
              <w:rFonts w:ascii="Arial" w:hAnsi="Arial" w:cs="Arial"/>
              <w:sz w:val="18"/>
              <w:szCs w:val="18"/>
            </w:rPr>
            <w:instrText xml:space="preserve"> STYLEREF  Title </w:instrText>
          </w:r>
          <w:r w:rsidRPr="00E46D71">
            <w:rPr>
              <w:rFonts w:ascii="Arial" w:hAnsi="Arial" w:cs="Arial"/>
              <w:sz w:val="18"/>
              <w:szCs w:val="18"/>
            </w:rPr>
            <w:fldChar w:fldCharType="separate"/>
          </w:r>
          <w:r w:rsidR="00991DE5">
            <w:rPr>
              <w:rFonts w:ascii="Arial" w:hAnsi="Arial" w:cs="Arial"/>
              <w:noProof/>
              <w:sz w:val="18"/>
              <w:szCs w:val="18"/>
            </w:rPr>
            <w:t>National Transport Commission (Road Transport Legislation — Vehicle Standards) Regulations 2006</w:t>
          </w:r>
          <w:r w:rsidRPr="00E46D71">
            <w:rPr>
              <w:rFonts w:ascii="Arial" w:hAnsi="Arial" w:cs="Arial"/>
              <w:noProof/>
              <w:sz w:val="18"/>
              <w:szCs w:val="18"/>
            </w:rPr>
            <w:fldChar w:fldCharType="end"/>
          </w:r>
        </w:p>
      </w:tc>
      <w:tc>
        <w:tcPr>
          <w:tcW w:w="1191" w:type="dxa"/>
          <w:shd w:val="clear" w:color="auto" w:fill="auto"/>
        </w:tcPr>
        <w:p w:rsidR="00A56990" w:rsidRPr="008C43B2" w:rsidRDefault="00A56990">
          <w:pPr>
            <w:pStyle w:val="FooterPageOdd"/>
          </w:pPr>
        </w:p>
      </w:tc>
    </w:tr>
  </w:tbl>
  <w:p w:rsidR="00A56990" w:rsidRDefault="00A56990">
    <w:pPr>
      <w:pStyle w:val="Footerinfo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Default="00A56990">
    <w:pPr>
      <w:pStyle w:val="Footerinfo0"/>
    </w:pPr>
  </w:p>
  <w:tbl>
    <w:tblPr>
      <w:tblW w:w="0" w:type="auto"/>
      <w:tblBorders>
        <w:top w:val="single" w:sz="4" w:space="0" w:color="auto"/>
      </w:tblBorders>
      <w:tblLook w:val="01E0" w:firstRow="1" w:lastRow="1" w:firstColumn="1" w:lastColumn="1" w:noHBand="0" w:noVBand="0"/>
    </w:tblPr>
    <w:tblGrid>
      <w:gridCol w:w="1134"/>
      <w:gridCol w:w="4820"/>
      <w:gridCol w:w="1191"/>
    </w:tblGrid>
    <w:tr w:rsidR="00A56990" w:rsidRPr="008C43B2">
      <w:tc>
        <w:tcPr>
          <w:tcW w:w="1134" w:type="dxa"/>
          <w:shd w:val="clear" w:color="auto" w:fill="auto"/>
        </w:tcPr>
        <w:p w:rsidR="00A56990" w:rsidRPr="008C43B2" w:rsidRDefault="00A56990">
          <w:pPr>
            <w:pStyle w:val="FooterPageOdd"/>
          </w:pPr>
        </w:p>
      </w:tc>
      <w:tc>
        <w:tcPr>
          <w:tcW w:w="4820" w:type="dxa"/>
          <w:shd w:val="clear" w:color="auto" w:fill="auto"/>
        </w:tcPr>
        <w:p w:rsidR="00A56990" w:rsidRPr="00E46D71" w:rsidRDefault="00A56990">
          <w:pPr>
            <w:pStyle w:val="FooterCitation"/>
            <w:rPr>
              <w:rFonts w:ascii="Arial" w:hAnsi="Arial" w:cs="Arial"/>
              <w:sz w:val="18"/>
              <w:szCs w:val="18"/>
            </w:rPr>
          </w:pPr>
          <w:r w:rsidRPr="00E46D71">
            <w:rPr>
              <w:rFonts w:ascii="Arial" w:hAnsi="Arial" w:cs="Arial"/>
              <w:sz w:val="18"/>
              <w:szCs w:val="18"/>
            </w:rPr>
            <w:fldChar w:fldCharType="begin"/>
          </w:r>
          <w:r w:rsidRPr="00E46D71">
            <w:rPr>
              <w:rFonts w:ascii="Arial" w:hAnsi="Arial" w:cs="Arial"/>
              <w:sz w:val="18"/>
              <w:szCs w:val="18"/>
            </w:rPr>
            <w:instrText xml:space="preserve"> STYLEREF  Title </w:instrText>
          </w:r>
          <w:r w:rsidRPr="00E46D71">
            <w:rPr>
              <w:rFonts w:ascii="Arial" w:hAnsi="Arial" w:cs="Arial"/>
              <w:sz w:val="18"/>
              <w:szCs w:val="18"/>
            </w:rPr>
            <w:fldChar w:fldCharType="separate"/>
          </w:r>
          <w:r w:rsidR="00991DE5">
            <w:rPr>
              <w:rFonts w:ascii="Arial" w:hAnsi="Arial" w:cs="Arial"/>
              <w:noProof/>
              <w:sz w:val="18"/>
              <w:szCs w:val="18"/>
            </w:rPr>
            <w:t>National Transport Commission (Road Transport Legislation — Vehicle Standards) Regulations 2006</w:t>
          </w:r>
          <w:r w:rsidRPr="00E46D71">
            <w:rPr>
              <w:rFonts w:ascii="Arial" w:hAnsi="Arial" w:cs="Arial"/>
              <w:noProof/>
              <w:sz w:val="18"/>
              <w:szCs w:val="18"/>
            </w:rPr>
            <w:fldChar w:fldCharType="end"/>
          </w:r>
        </w:p>
      </w:tc>
      <w:tc>
        <w:tcPr>
          <w:tcW w:w="1191" w:type="dxa"/>
          <w:shd w:val="clear" w:color="auto" w:fill="auto"/>
        </w:tcPr>
        <w:p w:rsidR="00A56990" w:rsidRPr="008C43B2" w:rsidRDefault="00A56990">
          <w:pPr>
            <w:pStyle w:val="FooterPageOdd"/>
          </w:pPr>
          <w:r w:rsidRPr="008C43B2">
            <w:fldChar w:fldCharType="begin"/>
          </w:r>
          <w:r w:rsidRPr="008C43B2">
            <w:instrText xml:space="preserve"> PAGE </w:instrText>
          </w:r>
          <w:r w:rsidRPr="008C43B2">
            <w:fldChar w:fldCharType="separate"/>
          </w:r>
          <w:r w:rsidR="00991DE5">
            <w:rPr>
              <w:noProof/>
            </w:rPr>
            <w:t>149</w:t>
          </w:r>
          <w:r w:rsidRPr="008C43B2">
            <w:fldChar w:fldCharType="end"/>
          </w:r>
        </w:p>
      </w:tc>
    </w:tr>
  </w:tbl>
  <w:p w:rsidR="00A56990" w:rsidRDefault="00A56990">
    <w:pPr>
      <w:pStyle w:val="Footerinfo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Default="00A56990" w:rsidP="00D62A3E">
    <w:pPr>
      <w:pStyle w:val="Footerinfo0"/>
    </w:pPr>
  </w:p>
  <w:tbl>
    <w:tblPr>
      <w:tblW w:w="0" w:type="auto"/>
      <w:tblBorders>
        <w:top w:val="single" w:sz="4" w:space="0" w:color="auto"/>
      </w:tblBorders>
      <w:tblLook w:val="01E0" w:firstRow="1" w:lastRow="1" w:firstColumn="1" w:lastColumn="1" w:noHBand="0" w:noVBand="0"/>
    </w:tblPr>
    <w:tblGrid>
      <w:gridCol w:w="1134"/>
      <w:gridCol w:w="4820"/>
      <w:gridCol w:w="1191"/>
    </w:tblGrid>
    <w:tr w:rsidR="00A56990" w:rsidRPr="008C43B2">
      <w:tc>
        <w:tcPr>
          <w:tcW w:w="1134" w:type="dxa"/>
          <w:shd w:val="clear" w:color="auto" w:fill="auto"/>
        </w:tcPr>
        <w:p w:rsidR="00A56990" w:rsidRPr="008C43B2" w:rsidRDefault="00A56990" w:rsidP="00D62A3E">
          <w:pPr>
            <w:pStyle w:val="FooterPageEven"/>
          </w:pPr>
          <w:r w:rsidRPr="008C43B2">
            <w:fldChar w:fldCharType="begin"/>
          </w:r>
          <w:r w:rsidRPr="008C43B2">
            <w:instrText xml:space="preserve"> PAGE </w:instrText>
          </w:r>
          <w:r w:rsidRPr="008C43B2">
            <w:fldChar w:fldCharType="separate"/>
          </w:r>
          <w:r w:rsidR="00991DE5">
            <w:rPr>
              <w:noProof/>
            </w:rPr>
            <w:t>152</w:t>
          </w:r>
          <w:r w:rsidRPr="008C43B2">
            <w:fldChar w:fldCharType="end"/>
          </w:r>
        </w:p>
      </w:tc>
      <w:tc>
        <w:tcPr>
          <w:tcW w:w="4820" w:type="dxa"/>
          <w:shd w:val="clear" w:color="auto" w:fill="auto"/>
        </w:tcPr>
        <w:p w:rsidR="00A56990" w:rsidRPr="00E46D71" w:rsidRDefault="00A56990" w:rsidP="00D62A3E">
          <w:pPr>
            <w:pStyle w:val="FooterCitation"/>
            <w:rPr>
              <w:rFonts w:ascii="Arial" w:hAnsi="Arial" w:cs="Arial"/>
              <w:sz w:val="18"/>
              <w:szCs w:val="18"/>
            </w:rPr>
          </w:pPr>
          <w:r w:rsidRPr="00E46D71">
            <w:rPr>
              <w:rFonts w:ascii="Arial" w:hAnsi="Arial" w:cs="Arial"/>
              <w:sz w:val="18"/>
              <w:szCs w:val="18"/>
            </w:rPr>
            <w:fldChar w:fldCharType="begin"/>
          </w:r>
          <w:r w:rsidRPr="00E46D71">
            <w:rPr>
              <w:rFonts w:ascii="Arial" w:hAnsi="Arial" w:cs="Arial"/>
              <w:sz w:val="18"/>
              <w:szCs w:val="18"/>
            </w:rPr>
            <w:instrText xml:space="preserve"> STYLEREF  Title </w:instrText>
          </w:r>
          <w:r w:rsidRPr="00E46D71">
            <w:rPr>
              <w:rFonts w:ascii="Arial" w:hAnsi="Arial" w:cs="Arial"/>
              <w:sz w:val="18"/>
              <w:szCs w:val="18"/>
            </w:rPr>
            <w:fldChar w:fldCharType="separate"/>
          </w:r>
          <w:r w:rsidR="00991DE5">
            <w:rPr>
              <w:rFonts w:ascii="Arial" w:hAnsi="Arial" w:cs="Arial"/>
              <w:noProof/>
              <w:sz w:val="18"/>
              <w:szCs w:val="18"/>
            </w:rPr>
            <w:t>National Transport Commission (Road Transport Legislation — Vehicle Standards) Regulations 2006</w:t>
          </w:r>
          <w:r w:rsidRPr="00E46D71">
            <w:rPr>
              <w:rFonts w:ascii="Arial" w:hAnsi="Arial" w:cs="Arial"/>
              <w:noProof/>
              <w:sz w:val="18"/>
              <w:szCs w:val="18"/>
            </w:rPr>
            <w:fldChar w:fldCharType="end"/>
          </w:r>
        </w:p>
      </w:tc>
      <w:tc>
        <w:tcPr>
          <w:tcW w:w="1191" w:type="dxa"/>
          <w:shd w:val="clear" w:color="auto" w:fill="auto"/>
        </w:tcPr>
        <w:p w:rsidR="00A56990" w:rsidRPr="008C43B2" w:rsidRDefault="00A56990" w:rsidP="00D62A3E">
          <w:pPr>
            <w:pStyle w:val="FooterPageOdd"/>
          </w:pPr>
        </w:p>
      </w:tc>
    </w:tr>
  </w:tbl>
  <w:p w:rsidR="00A56990" w:rsidRDefault="00A56990" w:rsidP="00D62A3E">
    <w:pPr>
      <w:pStyle w:val="Footerinfo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Default="00A56990" w:rsidP="00D62A3E">
    <w:pPr>
      <w:pStyle w:val="Footerinfo0"/>
    </w:pPr>
  </w:p>
  <w:tbl>
    <w:tblPr>
      <w:tblW w:w="0" w:type="auto"/>
      <w:tblBorders>
        <w:top w:val="single" w:sz="4" w:space="0" w:color="auto"/>
      </w:tblBorders>
      <w:tblLook w:val="01E0" w:firstRow="1" w:lastRow="1" w:firstColumn="1" w:lastColumn="1" w:noHBand="0" w:noVBand="0"/>
    </w:tblPr>
    <w:tblGrid>
      <w:gridCol w:w="1134"/>
      <w:gridCol w:w="4820"/>
      <w:gridCol w:w="1191"/>
    </w:tblGrid>
    <w:tr w:rsidR="00A56990" w:rsidRPr="008C43B2">
      <w:tc>
        <w:tcPr>
          <w:tcW w:w="1134" w:type="dxa"/>
          <w:shd w:val="clear" w:color="auto" w:fill="auto"/>
        </w:tcPr>
        <w:p w:rsidR="00A56990" w:rsidRPr="008C43B2" w:rsidRDefault="00A56990" w:rsidP="00D62A3E">
          <w:pPr>
            <w:pStyle w:val="FooterPageOdd"/>
          </w:pPr>
        </w:p>
      </w:tc>
      <w:tc>
        <w:tcPr>
          <w:tcW w:w="4820" w:type="dxa"/>
          <w:shd w:val="clear" w:color="auto" w:fill="auto"/>
        </w:tcPr>
        <w:p w:rsidR="00A56990" w:rsidRPr="00E46D71" w:rsidRDefault="00A56990" w:rsidP="00D62A3E">
          <w:pPr>
            <w:pStyle w:val="FooterCitation"/>
            <w:rPr>
              <w:rFonts w:ascii="Arial" w:hAnsi="Arial" w:cs="Arial"/>
              <w:sz w:val="18"/>
              <w:szCs w:val="18"/>
            </w:rPr>
          </w:pPr>
          <w:r w:rsidRPr="00E46D71">
            <w:rPr>
              <w:rFonts w:ascii="Arial" w:hAnsi="Arial" w:cs="Arial"/>
              <w:sz w:val="18"/>
              <w:szCs w:val="18"/>
            </w:rPr>
            <w:fldChar w:fldCharType="begin"/>
          </w:r>
          <w:r w:rsidRPr="00E46D71">
            <w:rPr>
              <w:rFonts w:ascii="Arial" w:hAnsi="Arial" w:cs="Arial"/>
              <w:sz w:val="18"/>
              <w:szCs w:val="18"/>
            </w:rPr>
            <w:instrText xml:space="preserve"> STYLEREF  Title </w:instrText>
          </w:r>
          <w:r w:rsidRPr="00E46D71">
            <w:rPr>
              <w:rFonts w:ascii="Arial" w:hAnsi="Arial" w:cs="Arial"/>
              <w:sz w:val="18"/>
              <w:szCs w:val="18"/>
            </w:rPr>
            <w:fldChar w:fldCharType="separate"/>
          </w:r>
          <w:r w:rsidR="00991DE5">
            <w:rPr>
              <w:rFonts w:ascii="Arial" w:hAnsi="Arial" w:cs="Arial"/>
              <w:noProof/>
              <w:sz w:val="18"/>
              <w:szCs w:val="18"/>
            </w:rPr>
            <w:t>National Transport Commission (Road Transport Legislation — Vehicle Standards) Regulations 2006</w:t>
          </w:r>
          <w:r w:rsidRPr="00E46D71">
            <w:rPr>
              <w:rFonts w:ascii="Arial" w:hAnsi="Arial" w:cs="Arial"/>
              <w:noProof/>
              <w:sz w:val="18"/>
              <w:szCs w:val="18"/>
            </w:rPr>
            <w:fldChar w:fldCharType="end"/>
          </w:r>
        </w:p>
      </w:tc>
      <w:tc>
        <w:tcPr>
          <w:tcW w:w="1191" w:type="dxa"/>
          <w:shd w:val="clear" w:color="auto" w:fill="auto"/>
        </w:tcPr>
        <w:p w:rsidR="00A56990" w:rsidRPr="008C43B2" w:rsidRDefault="00A56990" w:rsidP="00D62A3E">
          <w:pPr>
            <w:pStyle w:val="FooterPageOdd"/>
          </w:pPr>
          <w:r w:rsidRPr="008C43B2">
            <w:fldChar w:fldCharType="begin"/>
          </w:r>
          <w:r w:rsidRPr="008C43B2">
            <w:instrText xml:space="preserve"> PAGE </w:instrText>
          </w:r>
          <w:r w:rsidRPr="008C43B2">
            <w:fldChar w:fldCharType="separate"/>
          </w:r>
          <w:r w:rsidR="00991DE5">
            <w:rPr>
              <w:noProof/>
            </w:rPr>
            <w:t>153</w:t>
          </w:r>
          <w:r w:rsidRPr="008C43B2">
            <w:fldChar w:fldCharType="end"/>
          </w:r>
        </w:p>
      </w:tc>
    </w:tr>
  </w:tbl>
  <w:p w:rsidR="00A56990" w:rsidRDefault="00A56990" w:rsidP="00D62A3E">
    <w:pPr>
      <w:pStyle w:val="Footerinfo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Pr="00556EB9" w:rsidRDefault="00BB2835" w:rsidP="00D62A3E">
    <w:pPr>
      <w:pStyle w:val="FooterCitation"/>
    </w:pPr>
    <w:fldSimple w:instr=" filename \p \*charformat ">
      <w:r w:rsidR="001228A7">
        <w:rPr>
          <w:noProof/>
        </w:rPr>
        <w:t>Q:\Word\Compilations\P16MX726.DOCX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990" w:rsidRDefault="00A56990">
      <w:r>
        <w:separator/>
      </w:r>
    </w:p>
  </w:footnote>
  <w:footnote w:type="continuationSeparator" w:id="0">
    <w:p w:rsidR="00A56990" w:rsidRDefault="00A56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5636"/>
    </w:tblGrid>
    <w:tr w:rsidR="00A56990">
      <w:tc>
        <w:tcPr>
          <w:tcW w:w="1531" w:type="dxa"/>
        </w:tcPr>
        <w:p w:rsidR="00A56990" w:rsidRDefault="00A56990">
          <w:pPr>
            <w:pStyle w:val="HeaderLiteEven"/>
          </w:pPr>
        </w:p>
      </w:tc>
      <w:tc>
        <w:tcPr>
          <w:tcW w:w="5636" w:type="dxa"/>
          <w:vAlign w:val="bottom"/>
        </w:tcPr>
        <w:p w:rsidR="00A56990" w:rsidRDefault="00A56990">
          <w:pPr>
            <w:pStyle w:val="HeaderLiteEven"/>
          </w:pPr>
        </w:p>
      </w:tc>
    </w:tr>
    <w:tr w:rsidR="00A56990">
      <w:tc>
        <w:tcPr>
          <w:tcW w:w="1531" w:type="dxa"/>
        </w:tcPr>
        <w:p w:rsidR="00A56990" w:rsidRDefault="00A56990">
          <w:pPr>
            <w:pStyle w:val="HeaderLiteEven"/>
          </w:pPr>
        </w:p>
      </w:tc>
      <w:tc>
        <w:tcPr>
          <w:tcW w:w="5636" w:type="dxa"/>
          <w:vAlign w:val="bottom"/>
        </w:tcPr>
        <w:p w:rsidR="00A56990" w:rsidRDefault="00A56990">
          <w:pPr>
            <w:pStyle w:val="HeaderLiteEven"/>
          </w:pPr>
        </w:p>
      </w:tc>
    </w:tr>
    <w:tr w:rsidR="00A56990">
      <w:tc>
        <w:tcPr>
          <w:tcW w:w="5636" w:type="dxa"/>
          <w:gridSpan w:val="2"/>
          <w:tcBorders>
            <w:bottom w:val="single" w:sz="4" w:space="0" w:color="auto"/>
          </w:tcBorders>
          <w:shd w:val="clear" w:color="auto" w:fill="auto"/>
        </w:tcPr>
        <w:p w:rsidR="00A56990" w:rsidRDefault="00A56990">
          <w:pPr>
            <w:pStyle w:val="HeaderBoldEven"/>
          </w:pPr>
        </w:p>
      </w:tc>
    </w:tr>
  </w:tbl>
  <w:p w:rsidR="00A56990" w:rsidRDefault="00A5699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36"/>
      <w:gridCol w:w="1531"/>
    </w:tblGrid>
    <w:tr w:rsidR="00A56990">
      <w:trPr>
        <w:cantSplit/>
      </w:trPr>
      <w:tc>
        <w:tcPr>
          <w:tcW w:w="5636" w:type="dxa"/>
          <w:vAlign w:val="bottom"/>
        </w:tcPr>
        <w:p w:rsidR="00A56990" w:rsidRDefault="00BB2835" w:rsidP="001F7079">
          <w:pPr>
            <w:pStyle w:val="HeaderLiteOdd"/>
          </w:pPr>
          <w:fldSimple w:instr=" STYLEREF  CharChapText  \* MERGEFORMAT ">
            <w:r w:rsidR="00991DE5">
              <w:rPr>
                <w:noProof/>
              </w:rPr>
              <w:t>Text of the proposed Australian Vehicle Standards Rules 1999</w:t>
            </w:r>
          </w:fldSimple>
        </w:p>
      </w:tc>
      <w:tc>
        <w:tcPr>
          <w:tcW w:w="1531" w:type="dxa"/>
        </w:tcPr>
        <w:p w:rsidR="00A56990" w:rsidRDefault="00BB2835" w:rsidP="001F7079">
          <w:pPr>
            <w:pStyle w:val="HeaderLiteOdd"/>
          </w:pPr>
          <w:fldSimple w:instr=" STYLEREF CharChapNo \*Charformat ">
            <w:r w:rsidR="00991DE5">
              <w:rPr>
                <w:noProof/>
              </w:rPr>
              <w:t>Schedule 2</w:t>
            </w:r>
          </w:fldSimple>
        </w:p>
      </w:tc>
    </w:tr>
    <w:tr w:rsidR="00A56990">
      <w:trPr>
        <w:cantSplit/>
      </w:trPr>
      <w:tc>
        <w:tcPr>
          <w:tcW w:w="5636" w:type="dxa"/>
          <w:vAlign w:val="bottom"/>
        </w:tcPr>
        <w:p w:rsidR="00A56990" w:rsidRDefault="00A56990" w:rsidP="001F7079">
          <w:pPr>
            <w:pStyle w:val="HeaderLiteEven"/>
            <w:jc w:val="right"/>
          </w:pPr>
        </w:p>
      </w:tc>
      <w:tc>
        <w:tcPr>
          <w:tcW w:w="1531" w:type="dxa"/>
        </w:tcPr>
        <w:p w:rsidR="00A56990" w:rsidRDefault="00A56990" w:rsidP="001F7079">
          <w:pPr>
            <w:pStyle w:val="HeaderLiteOdd"/>
          </w:pPr>
        </w:p>
      </w:tc>
    </w:tr>
    <w:tr w:rsidR="00A56990">
      <w:trPr>
        <w:cantSplit/>
      </w:trPr>
      <w:tc>
        <w:tcPr>
          <w:tcW w:w="5636" w:type="dxa"/>
          <w:vAlign w:val="bottom"/>
        </w:tcPr>
        <w:p w:rsidR="00A56990" w:rsidRDefault="00A56990" w:rsidP="001F7079">
          <w:pPr>
            <w:pStyle w:val="HeaderLiteOdd"/>
          </w:pPr>
        </w:p>
      </w:tc>
      <w:tc>
        <w:tcPr>
          <w:tcW w:w="1531" w:type="dxa"/>
        </w:tcPr>
        <w:p w:rsidR="00A56990" w:rsidRDefault="00A56990" w:rsidP="001F7079">
          <w:pPr>
            <w:pStyle w:val="HeaderLiteOdd"/>
          </w:pPr>
        </w:p>
      </w:tc>
    </w:tr>
    <w:tr w:rsidR="00A56990">
      <w:trPr>
        <w:cantSplit/>
      </w:trPr>
      <w:tc>
        <w:tcPr>
          <w:tcW w:w="5636" w:type="dxa"/>
          <w:vAlign w:val="bottom"/>
        </w:tcPr>
        <w:p w:rsidR="00A56990" w:rsidRDefault="00A56990" w:rsidP="001F7079">
          <w:pPr>
            <w:pStyle w:val="HeaderBoldOdd"/>
          </w:pPr>
        </w:p>
      </w:tc>
      <w:tc>
        <w:tcPr>
          <w:tcW w:w="1531" w:type="dxa"/>
        </w:tcPr>
        <w:p w:rsidR="00A56990" w:rsidRDefault="00A56990" w:rsidP="001F7079">
          <w:pPr>
            <w:pStyle w:val="HeaderBoldOdd"/>
          </w:pPr>
        </w:p>
      </w:tc>
    </w:tr>
  </w:tbl>
  <w:p w:rsidR="00A56990" w:rsidRDefault="00A56990">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51"/>
      <w:gridCol w:w="5316"/>
    </w:tblGrid>
    <w:tr w:rsidR="00A56990">
      <w:trPr>
        <w:cantSplit/>
      </w:trPr>
      <w:tc>
        <w:tcPr>
          <w:tcW w:w="7167" w:type="dxa"/>
          <w:gridSpan w:val="2"/>
        </w:tcPr>
        <w:p w:rsidR="00A56990" w:rsidRDefault="00BB2835" w:rsidP="001F7079">
          <w:pPr>
            <w:pStyle w:val="HeaderLiteEven"/>
          </w:pPr>
          <w:fldSimple w:instr=" STYLEREF  CharChapText  \* MERGEFORMAT ">
            <w:r w:rsidR="00991DE5">
              <w:rPr>
                <w:noProof/>
              </w:rPr>
              <w:t>Text of the proposed Australian Vehicle Standards Rules 1999</w:t>
            </w:r>
          </w:fldSimple>
        </w:p>
      </w:tc>
    </w:tr>
    <w:tr w:rsidR="00A56990">
      <w:trPr>
        <w:cantSplit/>
      </w:trPr>
      <w:tc>
        <w:tcPr>
          <w:tcW w:w="1851" w:type="dxa"/>
        </w:tcPr>
        <w:p w:rsidR="00A56990" w:rsidRDefault="00BB2835" w:rsidP="001F7079">
          <w:pPr>
            <w:pStyle w:val="HeaderLiteEven"/>
          </w:pPr>
          <w:fldSimple w:instr=" STYLEREF  CharPartNo  \* MERGEFORMAT \l  ">
            <w:r w:rsidR="00991DE5">
              <w:rPr>
                <w:noProof/>
              </w:rPr>
              <w:t>Part 14</w:t>
            </w:r>
          </w:fldSimple>
        </w:p>
      </w:tc>
      <w:tc>
        <w:tcPr>
          <w:tcW w:w="5316" w:type="dxa"/>
          <w:vAlign w:val="bottom"/>
        </w:tcPr>
        <w:p w:rsidR="00A56990" w:rsidRDefault="00BB2835" w:rsidP="001F7079">
          <w:pPr>
            <w:pStyle w:val="HeaderLiteEven"/>
          </w:pPr>
          <w:fldSimple w:instr=" STYLEREF  CharPartText  \* MERGEFORMAT \l  ">
            <w:r w:rsidR="00991DE5">
              <w:rPr>
                <w:noProof/>
              </w:rPr>
              <w:t>Other matters</w:t>
            </w:r>
          </w:fldSimple>
        </w:p>
      </w:tc>
    </w:tr>
    <w:tr w:rsidR="00A56990">
      <w:trPr>
        <w:cantSplit/>
      </w:trPr>
      <w:tc>
        <w:tcPr>
          <w:tcW w:w="1851" w:type="dxa"/>
        </w:tcPr>
        <w:p w:rsidR="00A56990" w:rsidRDefault="00BB2835" w:rsidP="001F7079">
          <w:pPr>
            <w:pStyle w:val="HeaderLiteEven"/>
          </w:pPr>
          <w:r>
            <w:fldChar w:fldCharType="begin"/>
          </w:r>
          <w:r>
            <w:instrText xml:space="preserve"> STYLEREF CharDivNo \*Charformat \l  </w:instrText>
          </w:r>
          <w:r>
            <w:rPr>
              <w:noProof/>
            </w:rPr>
            <w:fldChar w:fldCharType="end"/>
          </w:r>
        </w:p>
      </w:tc>
      <w:tc>
        <w:tcPr>
          <w:tcW w:w="5316" w:type="dxa"/>
          <w:vAlign w:val="bottom"/>
        </w:tcPr>
        <w:p w:rsidR="00A56990" w:rsidRDefault="00BB2835" w:rsidP="001F7079">
          <w:pPr>
            <w:pStyle w:val="HeaderLiteEven"/>
          </w:pPr>
          <w:r>
            <w:fldChar w:fldCharType="begin"/>
          </w:r>
          <w:r>
            <w:instrText xml:space="preserve"> STYLEREF CharDivText \*Charformat \l  </w:instrText>
          </w:r>
          <w:r>
            <w:rPr>
              <w:noProof/>
            </w:rPr>
            <w:fldChar w:fldCharType="end"/>
          </w:r>
        </w:p>
      </w:tc>
    </w:tr>
    <w:tr w:rsidR="00A56990">
      <w:trPr>
        <w:cantSplit/>
      </w:trPr>
      <w:tc>
        <w:tcPr>
          <w:tcW w:w="1851" w:type="dxa"/>
        </w:tcPr>
        <w:p w:rsidR="00A56990" w:rsidRDefault="00A56990" w:rsidP="001F7079">
          <w:pPr>
            <w:pStyle w:val="HeaderBoldEven"/>
          </w:pPr>
          <w:r>
            <w:t xml:space="preserve">Rule </w:t>
          </w:r>
          <w:fldSimple w:instr=" STYLEREF CharSectno \*Charformat ">
            <w:r w:rsidR="00991DE5">
              <w:rPr>
                <w:noProof/>
              </w:rPr>
              <w:t>176</w:t>
            </w:r>
          </w:fldSimple>
        </w:p>
      </w:tc>
      <w:tc>
        <w:tcPr>
          <w:tcW w:w="5316" w:type="dxa"/>
          <w:vAlign w:val="bottom"/>
        </w:tcPr>
        <w:p w:rsidR="00A56990" w:rsidRDefault="00A56990" w:rsidP="001F7079">
          <w:pPr>
            <w:pStyle w:val="HeaderBoldEven"/>
          </w:pPr>
        </w:p>
      </w:tc>
    </w:tr>
  </w:tbl>
  <w:p w:rsidR="00A56990" w:rsidRDefault="00A5699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31"/>
      <w:gridCol w:w="1836"/>
    </w:tblGrid>
    <w:tr w:rsidR="00A56990">
      <w:trPr>
        <w:cantSplit/>
      </w:trPr>
      <w:tc>
        <w:tcPr>
          <w:tcW w:w="7167" w:type="dxa"/>
          <w:gridSpan w:val="2"/>
          <w:vAlign w:val="bottom"/>
        </w:tcPr>
        <w:p w:rsidR="00A56990" w:rsidRDefault="00BB2835">
          <w:pPr>
            <w:pStyle w:val="HeaderLiteOdd"/>
          </w:pPr>
          <w:fldSimple w:instr=" STYLEREF  CharChapText  \* MERGEFORMAT ">
            <w:r w:rsidR="00991DE5">
              <w:rPr>
                <w:noProof/>
              </w:rPr>
              <w:t>Text of the proposed Australian Vehicle Standards Rules 1999</w:t>
            </w:r>
          </w:fldSimple>
        </w:p>
      </w:tc>
    </w:tr>
    <w:tr w:rsidR="00A56990">
      <w:trPr>
        <w:cantSplit/>
      </w:trPr>
      <w:tc>
        <w:tcPr>
          <w:tcW w:w="5331" w:type="dxa"/>
          <w:vAlign w:val="bottom"/>
        </w:tcPr>
        <w:p w:rsidR="00A56990" w:rsidRDefault="00BB2835" w:rsidP="001F7079">
          <w:pPr>
            <w:pStyle w:val="HeaderLiteOdd"/>
          </w:pPr>
          <w:fldSimple w:instr=" STYLEREF  CharPartText  \* MERGEFORMAT \l  ">
            <w:r w:rsidR="00991DE5">
              <w:rPr>
                <w:noProof/>
              </w:rPr>
              <w:t>Other matters</w:t>
            </w:r>
          </w:fldSimple>
        </w:p>
      </w:tc>
      <w:tc>
        <w:tcPr>
          <w:tcW w:w="1836" w:type="dxa"/>
        </w:tcPr>
        <w:p w:rsidR="00A56990" w:rsidRDefault="00BB2835" w:rsidP="001F7079">
          <w:pPr>
            <w:pStyle w:val="HeaderLiteOdd"/>
          </w:pPr>
          <w:fldSimple w:instr=" STYLEREF  CharPartNo  \* MERGEFORMAT \l  ">
            <w:r w:rsidR="00991DE5">
              <w:rPr>
                <w:noProof/>
              </w:rPr>
              <w:t>Part 14</w:t>
            </w:r>
          </w:fldSimple>
        </w:p>
      </w:tc>
    </w:tr>
    <w:tr w:rsidR="00A56990">
      <w:trPr>
        <w:cantSplit/>
      </w:trPr>
      <w:tc>
        <w:tcPr>
          <w:tcW w:w="5331" w:type="dxa"/>
          <w:vAlign w:val="bottom"/>
        </w:tcPr>
        <w:p w:rsidR="00A56990" w:rsidRDefault="00991DE5" w:rsidP="001F7079">
          <w:pPr>
            <w:pStyle w:val="HeaderLiteOdd"/>
          </w:pPr>
          <w:r>
            <w:fldChar w:fldCharType="begin"/>
          </w:r>
          <w:r>
            <w:instrText xml:space="preserve"> STYLEREF CharDivText \*Charformat \l  </w:instrText>
          </w:r>
          <w:r>
            <w:rPr>
              <w:noProof/>
            </w:rPr>
            <w:fldChar w:fldCharType="end"/>
          </w:r>
        </w:p>
      </w:tc>
      <w:tc>
        <w:tcPr>
          <w:tcW w:w="1836" w:type="dxa"/>
        </w:tcPr>
        <w:p w:rsidR="00A56990" w:rsidRDefault="00991DE5" w:rsidP="001F7079">
          <w:pPr>
            <w:pStyle w:val="HeaderLiteOdd"/>
            <w:tabs>
              <w:tab w:val="center" w:pos="690"/>
              <w:tab w:val="right" w:pos="1380"/>
            </w:tabs>
          </w:pPr>
          <w:r>
            <w:fldChar w:fldCharType="begin"/>
          </w:r>
          <w:r>
            <w:instrText xml:space="preserve"> STYLEREF CharDivN</w:instrText>
          </w:r>
          <w:r>
            <w:instrText xml:space="preserve">o \*Charformat \l  </w:instrText>
          </w:r>
          <w:r>
            <w:rPr>
              <w:noProof/>
            </w:rPr>
            <w:fldChar w:fldCharType="end"/>
          </w:r>
        </w:p>
      </w:tc>
    </w:tr>
    <w:tr w:rsidR="00A56990">
      <w:trPr>
        <w:cantSplit/>
      </w:trPr>
      <w:tc>
        <w:tcPr>
          <w:tcW w:w="5331" w:type="dxa"/>
          <w:vAlign w:val="bottom"/>
        </w:tcPr>
        <w:p w:rsidR="00A56990" w:rsidRDefault="00A56990">
          <w:pPr>
            <w:pStyle w:val="HeaderBoldOdd"/>
          </w:pPr>
        </w:p>
      </w:tc>
      <w:tc>
        <w:tcPr>
          <w:tcW w:w="1836" w:type="dxa"/>
        </w:tcPr>
        <w:p w:rsidR="00A56990" w:rsidRDefault="00A56990">
          <w:pPr>
            <w:pStyle w:val="HeaderBoldOdd"/>
          </w:pPr>
          <w:r>
            <w:t xml:space="preserve">Rule </w:t>
          </w:r>
          <w:fldSimple w:instr=" STYLEREF CharSectno \*Charformat ">
            <w:r w:rsidR="00991DE5">
              <w:rPr>
                <w:noProof/>
              </w:rPr>
              <w:t>175</w:t>
            </w:r>
          </w:fldSimple>
        </w:p>
      </w:tc>
    </w:tr>
  </w:tbl>
  <w:p w:rsidR="00A56990" w:rsidRDefault="00A56990">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31"/>
      <w:gridCol w:w="5636"/>
    </w:tblGrid>
    <w:tr w:rsidR="00A56990">
      <w:trPr>
        <w:cantSplit/>
      </w:trPr>
      <w:tc>
        <w:tcPr>
          <w:tcW w:w="7167" w:type="dxa"/>
          <w:gridSpan w:val="2"/>
        </w:tcPr>
        <w:p w:rsidR="00A56990" w:rsidRDefault="00BB2835">
          <w:pPr>
            <w:pStyle w:val="HeaderLiteEven"/>
          </w:pPr>
          <w:fldSimple w:instr=" STYLEREF  CharChapText  \* MERGEFORMAT ">
            <w:r w:rsidR="00991DE5">
              <w:rPr>
                <w:noProof/>
              </w:rPr>
              <w:t>Text of the proposed Australian Vehicle Standards Rules 1999</w:t>
            </w:r>
          </w:fldSimple>
        </w:p>
      </w:tc>
    </w:tr>
    <w:tr w:rsidR="00A56990">
      <w:trPr>
        <w:cantSplit/>
      </w:trPr>
      <w:tc>
        <w:tcPr>
          <w:tcW w:w="1531" w:type="dxa"/>
        </w:tcPr>
        <w:p w:rsidR="00A56990" w:rsidRDefault="00A56990">
          <w:pPr>
            <w:pStyle w:val="HeaderLiteEven"/>
          </w:pPr>
        </w:p>
      </w:tc>
      <w:tc>
        <w:tcPr>
          <w:tcW w:w="5636" w:type="dxa"/>
          <w:vAlign w:val="bottom"/>
        </w:tcPr>
        <w:p w:rsidR="00A56990" w:rsidRDefault="00A56990">
          <w:pPr>
            <w:pStyle w:val="HeaderLiteEven"/>
          </w:pPr>
        </w:p>
      </w:tc>
    </w:tr>
    <w:tr w:rsidR="00A56990">
      <w:trPr>
        <w:cantSplit/>
      </w:trPr>
      <w:tc>
        <w:tcPr>
          <w:tcW w:w="1531" w:type="dxa"/>
        </w:tcPr>
        <w:p w:rsidR="00A56990" w:rsidRDefault="00A56990">
          <w:pPr>
            <w:pStyle w:val="HeaderLiteEven"/>
          </w:pPr>
        </w:p>
      </w:tc>
      <w:tc>
        <w:tcPr>
          <w:tcW w:w="5636" w:type="dxa"/>
          <w:vAlign w:val="bottom"/>
        </w:tcPr>
        <w:p w:rsidR="00A56990" w:rsidRDefault="00A56990">
          <w:pPr>
            <w:pStyle w:val="HeaderLiteEven"/>
          </w:pPr>
        </w:p>
      </w:tc>
    </w:tr>
    <w:tr w:rsidR="00A56990">
      <w:trPr>
        <w:cantSplit/>
      </w:trPr>
      <w:tc>
        <w:tcPr>
          <w:tcW w:w="1531" w:type="dxa"/>
          <w:vAlign w:val="center"/>
        </w:tcPr>
        <w:p w:rsidR="00A56990" w:rsidRDefault="00BB2835" w:rsidP="001F7079">
          <w:pPr>
            <w:pStyle w:val="HeaderLiteEven"/>
          </w:pPr>
          <w:fldSimple w:instr=" STYLEREF  CharPartNo  \* MERGEFORMAT \l  ">
            <w:r w:rsidR="00991DE5">
              <w:rPr>
                <w:noProof/>
              </w:rPr>
              <w:t>Dictionary</w:t>
            </w:r>
          </w:fldSimple>
        </w:p>
      </w:tc>
      <w:tc>
        <w:tcPr>
          <w:tcW w:w="5636" w:type="dxa"/>
          <w:vAlign w:val="center"/>
        </w:tcPr>
        <w:p w:rsidR="00A56990" w:rsidRDefault="00A56990" w:rsidP="001F7079">
          <w:pPr>
            <w:pStyle w:val="HeaderBoldEven"/>
          </w:pPr>
        </w:p>
      </w:tc>
    </w:tr>
  </w:tbl>
  <w:p w:rsidR="00A56990" w:rsidRDefault="00A5699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36"/>
      <w:gridCol w:w="1531"/>
    </w:tblGrid>
    <w:tr w:rsidR="00A56990">
      <w:trPr>
        <w:cantSplit/>
      </w:trPr>
      <w:tc>
        <w:tcPr>
          <w:tcW w:w="7167" w:type="dxa"/>
          <w:gridSpan w:val="2"/>
          <w:vAlign w:val="bottom"/>
        </w:tcPr>
        <w:p w:rsidR="00A56990" w:rsidRDefault="00BB2835">
          <w:pPr>
            <w:pStyle w:val="HeaderLiteOdd"/>
          </w:pPr>
          <w:fldSimple w:instr=" STYLEREF  CharChapText  \* MERGEFORMAT ">
            <w:r w:rsidR="00991DE5">
              <w:rPr>
                <w:noProof/>
              </w:rPr>
              <w:t>Text of the proposed Australian Vehicle Standards Rules 1999</w:t>
            </w:r>
          </w:fldSimple>
        </w:p>
      </w:tc>
    </w:tr>
    <w:tr w:rsidR="00A56990">
      <w:trPr>
        <w:cantSplit/>
      </w:trPr>
      <w:tc>
        <w:tcPr>
          <w:tcW w:w="5636" w:type="dxa"/>
          <w:vAlign w:val="bottom"/>
        </w:tcPr>
        <w:p w:rsidR="00A56990" w:rsidRDefault="00A56990">
          <w:pPr>
            <w:pStyle w:val="HeaderLiteOdd"/>
          </w:pPr>
        </w:p>
      </w:tc>
      <w:tc>
        <w:tcPr>
          <w:tcW w:w="1531" w:type="dxa"/>
        </w:tcPr>
        <w:p w:rsidR="00A56990" w:rsidRDefault="00A56990">
          <w:pPr>
            <w:pStyle w:val="HeaderLiteOdd"/>
          </w:pPr>
        </w:p>
      </w:tc>
    </w:tr>
    <w:tr w:rsidR="00A56990">
      <w:trPr>
        <w:cantSplit/>
      </w:trPr>
      <w:tc>
        <w:tcPr>
          <w:tcW w:w="5636" w:type="dxa"/>
          <w:vAlign w:val="bottom"/>
        </w:tcPr>
        <w:p w:rsidR="00A56990" w:rsidRDefault="00A56990">
          <w:pPr>
            <w:pStyle w:val="HeaderLiteOdd"/>
          </w:pPr>
        </w:p>
      </w:tc>
      <w:tc>
        <w:tcPr>
          <w:tcW w:w="1531" w:type="dxa"/>
        </w:tcPr>
        <w:p w:rsidR="00A56990" w:rsidRDefault="00A56990">
          <w:pPr>
            <w:pStyle w:val="HeaderLiteOdd"/>
          </w:pPr>
        </w:p>
      </w:tc>
    </w:tr>
    <w:tr w:rsidR="00A56990">
      <w:trPr>
        <w:cantSplit/>
      </w:trPr>
      <w:tc>
        <w:tcPr>
          <w:tcW w:w="5636" w:type="dxa"/>
          <w:vAlign w:val="center"/>
        </w:tcPr>
        <w:p w:rsidR="00A56990" w:rsidRDefault="00A56990" w:rsidP="001F7079">
          <w:pPr>
            <w:pStyle w:val="HeaderBoldOdd"/>
          </w:pPr>
        </w:p>
      </w:tc>
      <w:tc>
        <w:tcPr>
          <w:tcW w:w="1531" w:type="dxa"/>
          <w:vAlign w:val="center"/>
        </w:tcPr>
        <w:p w:rsidR="00A56990" w:rsidRDefault="00BB2835" w:rsidP="001F7079">
          <w:pPr>
            <w:pStyle w:val="HeaderLiteOdd"/>
          </w:pPr>
          <w:fldSimple w:instr=" STYLEREF  CharPartNo  \* MERGEFORMAT \l  ">
            <w:r w:rsidR="00991DE5">
              <w:rPr>
                <w:noProof/>
              </w:rPr>
              <w:t>Dictionary</w:t>
            </w:r>
          </w:fldSimple>
        </w:p>
      </w:tc>
    </w:tr>
  </w:tbl>
  <w:p w:rsidR="00A56990" w:rsidRDefault="00A56990">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7167"/>
    </w:tblGrid>
    <w:tr w:rsidR="00A56990">
      <w:tc>
        <w:tcPr>
          <w:tcW w:w="7167" w:type="dxa"/>
        </w:tcPr>
        <w:p w:rsidR="00A56990" w:rsidRDefault="00A56990" w:rsidP="00D62A3E">
          <w:pPr>
            <w:pStyle w:val="HeaderLiteEven"/>
          </w:pPr>
          <w:r>
            <w:t xml:space="preserve">Notes to the </w:t>
          </w:r>
          <w:r w:rsidRPr="00264A41">
            <w:rPr>
              <w:i/>
            </w:rPr>
            <w:fldChar w:fldCharType="begin"/>
          </w:r>
          <w:r w:rsidRPr="00264A41">
            <w:rPr>
              <w:i/>
            </w:rPr>
            <w:instrText xml:space="preserve"> STYLEREF  Title </w:instrText>
          </w:r>
          <w:r w:rsidRPr="00264A41">
            <w:rPr>
              <w:i/>
            </w:rPr>
            <w:fldChar w:fldCharType="separate"/>
          </w:r>
          <w:r w:rsidR="00991DE5">
            <w:rPr>
              <w:i/>
              <w:noProof/>
            </w:rPr>
            <w:t>National Transport Commission (Road Transport Legislation — Vehicle Standards) Regulations 2006</w:t>
          </w:r>
          <w:r w:rsidRPr="00264A41">
            <w:rPr>
              <w:i/>
            </w:rPr>
            <w:fldChar w:fldCharType="end"/>
          </w:r>
        </w:p>
      </w:tc>
    </w:tr>
    <w:tr w:rsidR="00A56990">
      <w:tc>
        <w:tcPr>
          <w:tcW w:w="7167" w:type="dxa"/>
        </w:tcPr>
        <w:p w:rsidR="00A56990" w:rsidRDefault="00A56990" w:rsidP="00D62A3E">
          <w:pPr>
            <w:pStyle w:val="HeaderLiteEven"/>
          </w:pPr>
        </w:p>
      </w:tc>
    </w:tr>
    <w:tr w:rsidR="00A56990">
      <w:tc>
        <w:tcPr>
          <w:tcW w:w="7167" w:type="dxa"/>
          <w:tcBorders>
            <w:bottom w:val="single" w:sz="4" w:space="0" w:color="auto"/>
          </w:tcBorders>
          <w:shd w:val="clear" w:color="auto" w:fill="auto"/>
        </w:tcPr>
        <w:p w:rsidR="00A56990" w:rsidRDefault="00BB2835" w:rsidP="00D62A3E">
          <w:pPr>
            <w:pStyle w:val="HeaderBoldEven"/>
          </w:pPr>
          <w:fldSimple w:instr=" STYLEREF  CharENotesHeading  \* CHARFORMAT ">
            <w:r w:rsidR="00991DE5">
              <w:rPr>
                <w:noProof/>
              </w:rPr>
              <w:t>Table of Amendments</w:t>
            </w:r>
          </w:fldSimple>
        </w:p>
      </w:tc>
    </w:tr>
  </w:tbl>
  <w:p w:rsidR="00A56990" w:rsidRDefault="00A56990" w:rsidP="00D62A3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7167"/>
    </w:tblGrid>
    <w:tr w:rsidR="00A56990">
      <w:tc>
        <w:tcPr>
          <w:tcW w:w="7167" w:type="dxa"/>
        </w:tcPr>
        <w:p w:rsidR="00A56990" w:rsidRDefault="00A56990" w:rsidP="00D62A3E">
          <w:pPr>
            <w:pStyle w:val="HeaderLiteOdd"/>
          </w:pPr>
          <w:r>
            <w:t xml:space="preserve">Notes to the </w:t>
          </w:r>
          <w:r w:rsidRPr="00264A41">
            <w:rPr>
              <w:i/>
            </w:rPr>
            <w:fldChar w:fldCharType="begin"/>
          </w:r>
          <w:r w:rsidRPr="00264A41">
            <w:rPr>
              <w:i/>
            </w:rPr>
            <w:instrText xml:space="preserve"> STYLEREF  Title </w:instrText>
          </w:r>
          <w:r w:rsidRPr="00264A41">
            <w:rPr>
              <w:i/>
            </w:rPr>
            <w:fldChar w:fldCharType="separate"/>
          </w:r>
          <w:r w:rsidR="00991DE5">
            <w:rPr>
              <w:i/>
              <w:noProof/>
            </w:rPr>
            <w:t>National Transport Commission (Road Transport Legislation — Vehicle Standards) Regulations 2006</w:t>
          </w:r>
          <w:r w:rsidRPr="00264A41">
            <w:rPr>
              <w:i/>
            </w:rPr>
            <w:fldChar w:fldCharType="end"/>
          </w:r>
        </w:p>
      </w:tc>
    </w:tr>
    <w:tr w:rsidR="00A56990">
      <w:tc>
        <w:tcPr>
          <w:tcW w:w="7167" w:type="dxa"/>
        </w:tcPr>
        <w:p w:rsidR="00A56990" w:rsidRDefault="00A56990" w:rsidP="00D62A3E">
          <w:pPr>
            <w:pStyle w:val="HeaderLiteOdd"/>
          </w:pPr>
        </w:p>
      </w:tc>
    </w:tr>
    <w:tr w:rsidR="00A56990">
      <w:tc>
        <w:tcPr>
          <w:tcW w:w="7167" w:type="dxa"/>
          <w:tcBorders>
            <w:bottom w:val="single" w:sz="4" w:space="0" w:color="auto"/>
          </w:tcBorders>
          <w:shd w:val="clear" w:color="auto" w:fill="auto"/>
        </w:tcPr>
        <w:p w:rsidR="00A56990" w:rsidRDefault="00BB2835" w:rsidP="00D62A3E">
          <w:pPr>
            <w:pStyle w:val="HeaderBoldOdd"/>
          </w:pPr>
          <w:fldSimple w:instr=" STYLEREF  CharENotesHeading  \* CHARFORMAT ">
            <w:r w:rsidR="00991DE5">
              <w:rPr>
                <w:noProof/>
              </w:rPr>
              <w:t>Table of Amendments</w:t>
            </w:r>
          </w:fldSimple>
        </w:p>
      </w:tc>
    </w:tr>
  </w:tbl>
  <w:p w:rsidR="00A56990" w:rsidRDefault="00A56990" w:rsidP="00D62A3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90" w:rsidRDefault="00A56990" w:rsidP="00D62A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636"/>
      <w:gridCol w:w="1531"/>
    </w:tblGrid>
    <w:tr w:rsidR="00A56990">
      <w:tc>
        <w:tcPr>
          <w:tcW w:w="5636" w:type="dxa"/>
          <w:vAlign w:val="bottom"/>
        </w:tcPr>
        <w:p w:rsidR="00A56990" w:rsidRDefault="00A56990">
          <w:pPr>
            <w:pStyle w:val="HeaderLiteOdd"/>
          </w:pPr>
        </w:p>
      </w:tc>
      <w:tc>
        <w:tcPr>
          <w:tcW w:w="1531" w:type="dxa"/>
        </w:tcPr>
        <w:p w:rsidR="00A56990" w:rsidRDefault="00A56990">
          <w:pPr>
            <w:pStyle w:val="HeaderLiteOdd"/>
          </w:pPr>
        </w:p>
      </w:tc>
    </w:tr>
    <w:tr w:rsidR="00A56990">
      <w:tc>
        <w:tcPr>
          <w:tcW w:w="5636" w:type="dxa"/>
          <w:vAlign w:val="bottom"/>
        </w:tcPr>
        <w:p w:rsidR="00A56990" w:rsidRDefault="00A56990">
          <w:pPr>
            <w:pStyle w:val="HeaderLiteOdd"/>
          </w:pPr>
        </w:p>
      </w:tc>
      <w:tc>
        <w:tcPr>
          <w:tcW w:w="1531" w:type="dxa"/>
        </w:tcPr>
        <w:p w:rsidR="00A56990" w:rsidRDefault="00A56990">
          <w:pPr>
            <w:pStyle w:val="HeaderLiteOdd"/>
          </w:pPr>
        </w:p>
      </w:tc>
    </w:tr>
    <w:tr w:rsidR="00A56990">
      <w:tc>
        <w:tcPr>
          <w:tcW w:w="5636" w:type="dxa"/>
          <w:gridSpan w:val="2"/>
          <w:tcBorders>
            <w:bottom w:val="single" w:sz="4" w:space="0" w:color="auto"/>
          </w:tcBorders>
          <w:shd w:val="clear" w:color="auto" w:fill="auto"/>
        </w:tcPr>
        <w:p w:rsidR="00A56990" w:rsidRDefault="00A56990">
          <w:pPr>
            <w:pStyle w:val="HeaderBoldOdd"/>
          </w:pPr>
        </w:p>
      </w:tc>
    </w:tr>
  </w:tbl>
  <w:p w:rsidR="00A56990" w:rsidRDefault="00A569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31"/>
      <w:gridCol w:w="5636"/>
    </w:tblGrid>
    <w:tr w:rsidR="00A56990">
      <w:trPr>
        <w:cantSplit/>
      </w:trPr>
      <w:tc>
        <w:tcPr>
          <w:tcW w:w="1531" w:type="dxa"/>
        </w:tcPr>
        <w:p w:rsidR="00A56990" w:rsidRDefault="00A56990">
          <w:pPr>
            <w:pStyle w:val="HeaderLiteEven"/>
          </w:pPr>
        </w:p>
      </w:tc>
      <w:tc>
        <w:tcPr>
          <w:tcW w:w="5636" w:type="dxa"/>
          <w:vAlign w:val="bottom"/>
        </w:tcPr>
        <w:p w:rsidR="00A56990" w:rsidRDefault="00A56990">
          <w:pPr>
            <w:pStyle w:val="HeaderLiteEven"/>
          </w:pPr>
          <w:r>
            <w:fldChar w:fldCharType="begin"/>
          </w:r>
          <w:r>
            <w:instrText xml:space="preserve"> STYLEREF CharChapText \*Charformat </w:instrText>
          </w:r>
          <w:r>
            <w:fldChar w:fldCharType="end"/>
          </w:r>
        </w:p>
      </w:tc>
    </w:tr>
    <w:tr w:rsidR="00A56990">
      <w:trPr>
        <w:cantSplit/>
      </w:trPr>
      <w:tc>
        <w:tcPr>
          <w:tcW w:w="1531" w:type="dxa"/>
        </w:tcPr>
        <w:p w:rsidR="00A56990" w:rsidRDefault="00A56990">
          <w:pPr>
            <w:pStyle w:val="HeaderLiteEven"/>
          </w:pPr>
          <w:r>
            <w:fldChar w:fldCharType="begin"/>
          </w:r>
          <w:r>
            <w:instrText xml:space="preserve"> STYLEREF CharPartNo \*Charformat </w:instrText>
          </w:r>
          <w:r>
            <w:fldChar w:fldCharType="end"/>
          </w:r>
        </w:p>
      </w:tc>
      <w:tc>
        <w:tcPr>
          <w:tcW w:w="5636" w:type="dxa"/>
          <w:vAlign w:val="bottom"/>
        </w:tcPr>
        <w:p w:rsidR="00A56990" w:rsidRDefault="00A56990">
          <w:pPr>
            <w:pStyle w:val="HeaderLiteEven"/>
          </w:pPr>
          <w:r>
            <w:fldChar w:fldCharType="begin"/>
          </w:r>
          <w:r>
            <w:instrText xml:space="preserve"> STYLEREF CharPartText \*Charformat </w:instrText>
          </w:r>
          <w:r>
            <w:fldChar w:fldCharType="end"/>
          </w:r>
        </w:p>
      </w:tc>
    </w:tr>
    <w:tr w:rsidR="00A56990">
      <w:trPr>
        <w:cantSplit/>
      </w:trPr>
      <w:tc>
        <w:tcPr>
          <w:tcW w:w="1531" w:type="dxa"/>
        </w:tcPr>
        <w:p w:rsidR="00A56990" w:rsidRDefault="00A56990">
          <w:pPr>
            <w:pStyle w:val="HeaderLiteEven"/>
          </w:pPr>
          <w:r>
            <w:fldChar w:fldCharType="begin"/>
          </w:r>
          <w:r>
            <w:instrText xml:space="preserve"> STYLEREF CharDivNo \*Charformat </w:instrText>
          </w:r>
          <w:r>
            <w:fldChar w:fldCharType="end"/>
          </w:r>
        </w:p>
      </w:tc>
      <w:tc>
        <w:tcPr>
          <w:tcW w:w="5636" w:type="dxa"/>
          <w:vAlign w:val="bottom"/>
        </w:tcPr>
        <w:p w:rsidR="00A56990" w:rsidRDefault="00A56990">
          <w:pPr>
            <w:pStyle w:val="HeaderLiteEven"/>
          </w:pPr>
          <w:r>
            <w:fldChar w:fldCharType="begin"/>
          </w:r>
          <w:r>
            <w:instrText xml:space="preserve"> STYLEREF CharDivText \*Charformat </w:instrText>
          </w:r>
          <w:r>
            <w:fldChar w:fldCharType="end"/>
          </w:r>
        </w:p>
      </w:tc>
    </w:tr>
    <w:tr w:rsidR="00A56990">
      <w:trPr>
        <w:cantSplit/>
      </w:trPr>
      <w:tc>
        <w:tcPr>
          <w:tcW w:w="7167" w:type="dxa"/>
          <w:gridSpan w:val="2"/>
        </w:tcPr>
        <w:p w:rsidR="00A56990" w:rsidRDefault="00A56990" w:rsidP="001F7079">
          <w:pPr>
            <w:pStyle w:val="HeaderBoldEven"/>
          </w:pPr>
          <w:r>
            <w:t xml:space="preserve">Regulation </w:t>
          </w:r>
          <w:fldSimple w:instr=" STYLEREF CharSectno \*Charformat ">
            <w:r w:rsidR="00991DE5">
              <w:rPr>
                <w:noProof/>
              </w:rPr>
              <w:t>1</w:t>
            </w:r>
          </w:fldSimple>
        </w:p>
      </w:tc>
    </w:tr>
  </w:tbl>
  <w:p w:rsidR="00A56990" w:rsidRDefault="00A569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36"/>
      <w:gridCol w:w="1531"/>
    </w:tblGrid>
    <w:tr w:rsidR="00A56990">
      <w:trPr>
        <w:cantSplit/>
      </w:trPr>
      <w:tc>
        <w:tcPr>
          <w:tcW w:w="5636" w:type="dxa"/>
          <w:vAlign w:val="bottom"/>
        </w:tcPr>
        <w:p w:rsidR="00A56990" w:rsidRDefault="00A56990">
          <w:pPr>
            <w:pStyle w:val="HeaderLiteOdd"/>
          </w:pPr>
          <w:r>
            <w:fldChar w:fldCharType="begin"/>
          </w:r>
          <w:r>
            <w:instrText xml:space="preserve"> STYLEREF CharChapText \*Charformat \l  </w:instrText>
          </w:r>
          <w:r>
            <w:fldChar w:fldCharType="end"/>
          </w:r>
        </w:p>
      </w:tc>
      <w:tc>
        <w:tcPr>
          <w:tcW w:w="1531" w:type="dxa"/>
        </w:tcPr>
        <w:p w:rsidR="00A56990" w:rsidRDefault="00A56990">
          <w:pPr>
            <w:pStyle w:val="HeaderLiteOdd"/>
          </w:pPr>
          <w:r>
            <w:fldChar w:fldCharType="begin"/>
          </w:r>
          <w:r>
            <w:instrText xml:space="preserve"> STYLEREF CharChapNo \*Charformat \l  </w:instrText>
          </w:r>
          <w:r>
            <w:fldChar w:fldCharType="end"/>
          </w:r>
        </w:p>
      </w:tc>
    </w:tr>
    <w:tr w:rsidR="00A56990">
      <w:trPr>
        <w:cantSplit/>
      </w:trPr>
      <w:tc>
        <w:tcPr>
          <w:tcW w:w="5636" w:type="dxa"/>
          <w:vAlign w:val="bottom"/>
        </w:tcPr>
        <w:p w:rsidR="00A56990" w:rsidRDefault="00A56990">
          <w:pPr>
            <w:pStyle w:val="HeaderLiteOdd"/>
          </w:pPr>
          <w:r>
            <w:fldChar w:fldCharType="begin"/>
          </w:r>
          <w:r>
            <w:instrText xml:space="preserve"> STYLEREF CharPartText \*Charformat \l  </w:instrText>
          </w:r>
          <w:r>
            <w:fldChar w:fldCharType="end"/>
          </w:r>
        </w:p>
      </w:tc>
      <w:tc>
        <w:tcPr>
          <w:tcW w:w="1531" w:type="dxa"/>
        </w:tcPr>
        <w:p w:rsidR="00A56990" w:rsidRDefault="00A56990">
          <w:pPr>
            <w:pStyle w:val="HeaderLiteOdd"/>
          </w:pPr>
          <w:r>
            <w:fldChar w:fldCharType="begin"/>
          </w:r>
          <w:r>
            <w:instrText xml:space="preserve"> STYLEREF CharPartNo \*Charformat \l  </w:instrText>
          </w:r>
          <w:r>
            <w:fldChar w:fldCharType="end"/>
          </w:r>
        </w:p>
      </w:tc>
    </w:tr>
    <w:tr w:rsidR="00A56990">
      <w:trPr>
        <w:cantSplit/>
      </w:trPr>
      <w:tc>
        <w:tcPr>
          <w:tcW w:w="5636" w:type="dxa"/>
          <w:vAlign w:val="bottom"/>
        </w:tcPr>
        <w:p w:rsidR="00A56990" w:rsidRDefault="00A56990">
          <w:pPr>
            <w:pStyle w:val="HeaderLiteOdd"/>
          </w:pPr>
          <w:r>
            <w:fldChar w:fldCharType="begin"/>
          </w:r>
          <w:r>
            <w:instrText xml:space="preserve"> STYLEREF CharDivText \*Charformat \l  </w:instrText>
          </w:r>
          <w:r>
            <w:fldChar w:fldCharType="end"/>
          </w:r>
        </w:p>
      </w:tc>
      <w:tc>
        <w:tcPr>
          <w:tcW w:w="1531" w:type="dxa"/>
        </w:tcPr>
        <w:p w:rsidR="00A56990" w:rsidRDefault="00A56990">
          <w:pPr>
            <w:pStyle w:val="HeaderLiteOdd"/>
          </w:pPr>
          <w:r>
            <w:fldChar w:fldCharType="begin"/>
          </w:r>
          <w:r>
            <w:instrText xml:space="preserve"> STYLEREF CharDivNo \*Charformat \l  </w:instrText>
          </w:r>
          <w:r>
            <w:fldChar w:fldCharType="end"/>
          </w:r>
        </w:p>
      </w:tc>
    </w:tr>
    <w:tr w:rsidR="00A56990">
      <w:trPr>
        <w:cantSplit/>
      </w:trPr>
      <w:tc>
        <w:tcPr>
          <w:tcW w:w="7167" w:type="dxa"/>
          <w:gridSpan w:val="2"/>
          <w:vAlign w:val="bottom"/>
        </w:tcPr>
        <w:p w:rsidR="00A56990" w:rsidRDefault="00A56990" w:rsidP="001F7079">
          <w:pPr>
            <w:pStyle w:val="HeaderBoldOdd"/>
          </w:pPr>
          <w:r>
            <w:t xml:space="preserve">Regulation </w:t>
          </w:r>
          <w:fldSimple w:instr=" STYLEREF CharSectno \*Charformat \l ">
            <w:r w:rsidR="00991DE5">
              <w:rPr>
                <w:noProof/>
              </w:rPr>
              <w:t>3</w:t>
            </w:r>
          </w:fldSimple>
        </w:p>
      </w:tc>
    </w:tr>
  </w:tbl>
  <w:p w:rsidR="00A56990" w:rsidRDefault="00A5699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31"/>
      <w:gridCol w:w="5636"/>
    </w:tblGrid>
    <w:tr w:rsidR="00A56990">
      <w:trPr>
        <w:cantSplit/>
      </w:trPr>
      <w:tc>
        <w:tcPr>
          <w:tcW w:w="1531" w:type="dxa"/>
        </w:tcPr>
        <w:p w:rsidR="00A56990" w:rsidRDefault="00BB2835" w:rsidP="001F7079">
          <w:pPr>
            <w:pStyle w:val="HeaderLiteEven"/>
          </w:pPr>
          <w:fldSimple w:instr=" STYLEREF CharChapNo \*Charformat ">
            <w:r w:rsidR="00991DE5">
              <w:rPr>
                <w:noProof/>
              </w:rPr>
              <w:t>Schedule 1</w:t>
            </w:r>
          </w:fldSimple>
        </w:p>
      </w:tc>
      <w:tc>
        <w:tcPr>
          <w:tcW w:w="5636" w:type="dxa"/>
          <w:vAlign w:val="bottom"/>
        </w:tcPr>
        <w:p w:rsidR="00A56990" w:rsidRDefault="00BB2835" w:rsidP="001F7079">
          <w:pPr>
            <w:pStyle w:val="HeaderLiteEven"/>
          </w:pPr>
          <w:fldSimple w:instr=" STYLEREF  CharChapText  \* MERGEFORMAT ">
            <w:r w:rsidR="00991DE5">
              <w:rPr>
                <w:noProof/>
              </w:rPr>
              <w:t>Text of the proposed Road Transport Reform (Vehicle Standards) Regulations 1998</w:t>
            </w:r>
          </w:fldSimple>
        </w:p>
      </w:tc>
    </w:tr>
    <w:tr w:rsidR="00A56990">
      <w:trPr>
        <w:cantSplit/>
      </w:trPr>
      <w:tc>
        <w:tcPr>
          <w:tcW w:w="1531" w:type="dxa"/>
        </w:tcPr>
        <w:p w:rsidR="00A56990" w:rsidRDefault="00A56990" w:rsidP="001F7079">
          <w:pPr>
            <w:pStyle w:val="HeaderLiteEven"/>
          </w:pPr>
        </w:p>
      </w:tc>
      <w:tc>
        <w:tcPr>
          <w:tcW w:w="5636" w:type="dxa"/>
          <w:vAlign w:val="bottom"/>
        </w:tcPr>
        <w:p w:rsidR="00A56990" w:rsidRDefault="00A56990" w:rsidP="001F7079">
          <w:pPr>
            <w:pStyle w:val="HeaderLiteEven"/>
          </w:pPr>
        </w:p>
      </w:tc>
    </w:tr>
    <w:tr w:rsidR="00A56990">
      <w:trPr>
        <w:cantSplit/>
      </w:trPr>
      <w:tc>
        <w:tcPr>
          <w:tcW w:w="1531" w:type="dxa"/>
        </w:tcPr>
        <w:p w:rsidR="00A56990" w:rsidRDefault="00A56990" w:rsidP="001F7079">
          <w:pPr>
            <w:pStyle w:val="HeaderLiteEven"/>
          </w:pPr>
        </w:p>
      </w:tc>
      <w:tc>
        <w:tcPr>
          <w:tcW w:w="5636" w:type="dxa"/>
          <w:vAlign w:val="bottom"/>
        </w:tcPr>
        <w:p w:rsidR="00A56990" w:rsidRDefault="00A56990" w:rsidP="001F7079">
          <w:pPr>
            <w:pStyle w:val="HeaderLiteEven"/>
          </w:pPr>
        </w:p>
      </w:tc>
    </w:tr>
    <w:tr w:rsidR="00A56990">
      <w:trPr>
        <w:cantSplit/>
      </w:trPr>
      <w:tc>
        <w:tcPr>
          <w:tcW w:w="1531" w:type="dxa"/>
        </w:tcPr>
        <w:p w:rsidR="00A56990" w:rsidRDefault="00A56990" w:rsidP="001F7079">
          <w:pPr>
            <w:pStyle w:val="HeaderBoldEven"/>
          </w:pPr>
        </w:p>
      </w:tc>
      <w:tc>
        <w:tcPr>
          <w:tcW w:w="5636" w:type="dxa"/>
          <w:vAlign w:val="bottom"/>
        </w:tcPr>
        <w:p w:rsidR="00A56990" w:rsidRDefault="00A56990" w:rsidP="001F7079">
          <w:pPr>
            <w:pStyle w:val="HeaderBoldEven"/>
          </w:pPr>
        </w:p>
      </w:tc>
    </w:tr>
  </w:tbl>
  <w:p w:rsidR="00A56990" w:rsidRDefault="00A569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36"/>
      <w:gridCol w:w="1531"/>
    </w:tblGrid>
    <w:tr w:rsidR="00A56990">
      <w:trPr>
        <w:cantSplit/>
      </w:trPr>
      <w:tc>
        <w:tcPr>
          <w:tcW w:w="5636" w:type="dxa"/>
          <w:vAlign w:val="bottom"/>
        </w:tcPr>
        <w:p w:rsidR="00A56990" w:rsidRDefault="00BB2835" w:rsidP="001F7079">
          <w:pPr>
            <w:pStyle w:val="HeaderLiteOdd"/>
          </w:pPr>
          <w:fldSimple w:instr=" STYLEREF  CharChapText  \* MERGEFORMAT ">
            <w:r w:rsidR="00991DE5">
              <w:rPr>
                <w:noProof/>
              </w:rPr>
              <w:t>Text of the proposed Road Transport Reform (Vehicle Standards) Regulations 1998</w:t>
            </w:r>
          </w:fldSimple>
        </w:p>
      </w:tc>
      <w:tc>
        <w:tcPr>
          <w:tcW w:w="1531" w:type="dxa"/>
        </w:tcPr>
        <w:p w:rsidR="00A56990" w:rsidRDefault="00BB2835" w:rsidP="001F7079">
          <w:pPr>
            <w:pStyle w:val="HeaderLiteOdd"/>
          </w:pPr>
          <w:fldSimple w:instr=" STYLEREF CharChapNo \*Charformat ">
            <w:r w:rsidR="00991DE5">
              <w:rPr>
                <w:noProof/>
              </w:rPr>
              <w:t>Schedule 1</w:t>
            </w:r>
          </w:fldSimple>
        </w:p>
      </w:tc>
    </w:tr>
    <w:tr w:rsidR="00A56990">
      <w:trPr>
        <w:cantSplit/>
      </w:trPr>
      <w:tc>
        <w:tcPr>
          <w:tcW w:w="5636" w:type="dxa"/>
          <w:vAlign w:val="bottom"/>
        </w:tcPr>
        <w:p w:rsidR="00A56990" w:rsidRDefault="00A56990" w:rsidP="001F7079">
          <w:pPr>
            <w:pStyle w:val="HeaderLiteOdd"/>
          </w:pPr>
        </w:p>
      </w:tc>
      <w:tc>
        <w:tcPr>
          <w:tcW w:w="1531" w:type="dxa"/>
        </w:tcPr>
        <w:p w:rsidR="00A56990" w:rsidRDefault="00A56990" w:rsidP="001F7079">
          <w:pPr>
            <w:pStyle w:val="HeaderLiteOdd"/>
          </w:pPr>
        </w:p>
      </w:tc>
    </w:tr>
    <w:tr w:rsidR="00A56990">
      <w:trPr>
        <w:cantSplit/>
      </w:trPr>
      <w:tc>
        <w:tcPr>
          <w:tcW w:w="5636" w:type="dxa"/>
          <w:vAlign w:val="bottom"/>
        </w:tcPr>
        <w:p w:rsidR="00A56990" w:rsidRDefault="00A56990" w:rsidP="001F7079">
          <w:pPr>
            <w:pStyle w:val="HeaderLiteOdd"/>
          </w:pPr>
        </w:p>
      </w:tc>
      <w:tc>
        <w:tcPr>
          <w:tcW w:w="1531" w:type="dxa"/>
        </w:tcPr>
        <w:p w:rsidR="00A56990" w:rsidRDefault="00A56990" w:rsidP="001F7079">
          <w:pPr>
            <w:pStyle w:val="HeaderLiteOdd"/>
          </w:pPr>
        </w:p>
      </w:tc>
    </w:tr>
    <w:tr w:rsidR="00A56990">
      <w:trPr>
        <w:cantSplit/>
      </w:trPr>
      <w:tc>
        <w:tcPr>
          <w:tcW w:w="5636" w:type="dxa"/>
          <w:vAlign w:val="bottom"/>
        </w:tcPr>
        <w:p w:rsidR="00A56990" w:rsidRDefault="00A56990" w:rsidP="001F7079">
          <w:pPr>
            <w:pStyle w:val="HeaderBoldOdd"/>
          </w:pPr>
        </w:p>
      </w:tc>
      <w:tc>
        <w:tcPr>
          <w:tcW w:w="1531" w:type="dxa"/>
        </w:tcPr>
        <w:p w:rsidR="00A56990" w:rsidRDefault="00A56990" w:rsidP="001F7079">
          <w:pPr>
            <w:pStyle w:val="HeaderBoldOdd"/>
          </w:pPr>
        </w:p>
      </w:tc>
    </w:tr>
  </w:tbl>
  <w:p w:rsidR="00A56990" w:rsidRDefault="00A5699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51"/>
      <w:gridCol w:w="5316"/>
    </w:tblGrid>
    <w:tr w:rsidR="00A56990">
      <w:trPr>
        <w:cantSplit/>
        <w:trHeight w:val="183"/>
      </w:trPr>
      <w:tc>
        <w:tcPr>
          <w:tcW w:w="7167" w:type="dxa"/>
          <w:gridSpan w:val="2"/>
        </w:tcPr>
        <w:p w:rsidR="00A56990" w:rsidRDefault="00BB2835">
          <w:pPr>
            <w:pStyle w:val="HeaderLiteEven"/>
          </w:pPr>
          <w:fldSimple w:instr=" STYLEREF  CharChapText  \* MERGEFORMAT ">
            <w:r w:rsidR="00991DE5">
              <w:rPr>
                <w:noProof/>
              </w:rPr>
              <w:t>Text of the proposed Road Transport Reform (Vehicle Standards) Regulations 1998</w:t>
            </w:r>
          </w:fldSimple>
        </w:p>
      </w:tc>
    </w:tr>
    <w:tr w:rsidR="00A56990">
      <w:trPr>
        <w:cantSplit/>
      </w:trPr>
      <w:tc>
        <w:tcPr>
          <w:tcW w:w="1851" w:type="dxa"/>
        </w:tcPr>
        <w:p w:rsidR="00A56990" w:rsidRDefault="00BB2835" w:rsidP="001F7079">
          <w:pPr>
            <w:pStyle w:val="HeaderLiteEven"/>
          </w:pPr>
          <w:fldSimple w:instr=" STYLEREF  CharPartNo  \* MERGEFORMAT \l  ">
            <w:r w:rsidR="00991DE5">
              <w:rPr>
                <w:noProof/>
              </w:rPr>
              <w:t>Part 6</w:t>
            </w:r>
          </w:fldSimple>
        </w:p>
      </w:tc>
      <w:tc>
        <w:tcPr>
          <w:tcW w:w="5316" w:type="dxa"/>
          <w:vAlign w:val="bottom"/>
        </w:tcPr>
        <w:p w:rsidR="00A56990" w:rsidRDefault="00BB2835" w:rsidP="001F7079">
          <w:pPr>
            <w:pStyle w:val="HeaderLiteEven"/>
          </w:pPr>
          <w:fldSimple w:instr=" STYLEREF  CharPartText  \* MERGEFORMAT \l  ">
            <w:r w:rsidR="00991DE5">
              <w:rPr>
                <w:noProof/>
              </w:rPr>
              <w:t>Other matters</w:t>
            </w:r>
          </w:fldSimple>
        </w:p>
      </w:tc>
    </w:tr>
    <w:tr w:rsidR="00A56990">
      <w:trPr>
        <w:cantSplit/>
      </w:trPr>
      <w:tc>
        <w:tcPr>
          <w:tcW w:w="1851" w:type="dxa"/>
        </w:tcPr>
        <w:p w:rsidR="00A56990" w:rsidRDefault="00A56990" w:rsidP="001F7079">
          <w:pPr>
            <w:pStyle w:val="HeaderLiteEven"/>
          </w:pPr>
          <w:r>
            <w:fldChar w:fldCharType="begin"/>
          </w:r>
          <w:r>
            <w:instrText xml:space="preserve"> STYLEREF CharDivNo \*Charformat \l  </w:instrText>
          </w:r>
          <w:r>
            <w:rPr>
              <w:noProof/>
            </w:rPr>
            <w:fldChar w:fldCharType="end"/>
          </w:r>
        </w:p>
      </w:tc>
      <w:tc>
        <w:tcPr>
          <w:tcW w:w="5316" w:type="dxa"/>
          <w:vAlign w:val="bottom"/>
        </w:tcPr>
        <w:p w:rsidR="00A56990" w:rsidRDefault="00A56990" w:rsidP="001F7079">
          <w:pPr>
            <w:pStyle w:val="HeaderLiteEven"/>
          </w:pPr>
          <w:r>
            <w:fldChar w:fldCharType="begin"/>
          </w:r>
          <w:r>
            <w:instrText xml:space="preserve"> STYLEREF CharDivText \*Charformat \l  </w:instrText>
          </w:r>
          <w:r>
            <w:rPr>
              <w:noProof/>
            </w:rPr>
            <w:fldChar w:fldCharType="end"/>
          </w:r>
        </w:p>
      </w:tc>
    </w:tr>
    <w:tr w:rsidR="00A56990">
      <w:trPr>
        <w:cantSplit/>
      </w:trPr>
      <w:tc>
        <w:tcPr>
          <w:tcW w:w="1851" w:type="dxa"/>
        </w:tcPr>
        <w:p w:rsidR="00A56990" w:rsidRDefault="00A56990">
          <w:pPr>
            <w:pStyle w:val="HeaderBoldEven"/>
          </w:pPr>
          <w:r>
            <w:t xml:space="preserve">Regulation </w:t>
          </w:r>
          <w:fldSimple w:instr=" STYLEREF CharSectno \*Charformat ">
            <w:r w:rsidR="00991DE5">
              <w:rPr>
                <w:noProof/>
              </w:rPr>
              <w:t>44</w:t>
            </w:r>
          </w:fldSimple>
        </w:p>
      </w:tc>
      <w:tc>
        <w:tcPr>
          <w:tcW w:w="5316" w:type="dxa"/>
          <w:vAlign w:val="bottom"/>
        </w:tcPr>
        <w:p w:rsidR="00A56990" w:rsidRDefault="00A56990">
          <w:pPr>
            <w:pStyle w:val="HeaderBoldEven"/>
          </w:pPr>
        </w:p>
      </w:tc>
    </w:tr>
  </w:tbl>
  <w:p w:rsidR="00A56990" w:rsidRDefault="00A5699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31"/>
      <w:gridCol w:w="1836"/>
    </w:tblGrid>
    <w:tr w:rsidR="00A56990">
      <w:trPr>
        <w:cantSplit/>
      </w:trPr>
      <w:tc>
        <w:tcPr>
          <w:tcW w:w="7167" w:type="dxa"/>
          <w:gridSpan w:val="2"/>
          <w:vAlign w:val="bottom"/>
        </w:tcPr>
        <w:p w:rsidR="00A56990" w:rsidRDefault="00BB2835">
          <w:pPr>
            <w:pStyle w:val="HeaderLiteOdd"/>
          </w:pPr>
          <w:fldSimple w:instr=" STYLEREF  CharChapText  \* MERGEFORMAT ">
            <w:r w:rsidR="00991DE5">
              <w:rPr>
                <w:noProof/>
              </w:rPr>
              <w:t>Text of the proposed Road Transport Reform (Vehicle Standards) Regulations 1998</w:t>
            </w:r>
          </w:fldSimple>
        </w:p>
      </w:tc>
    </w:tr>
    <w:tr w:rsidR="00A56990">
      <w:trPr>
        <w:cantSplit/>
      </w:trPr>
      <w:tc>
        <w:tcPr>
          <w:tcW w:w="5331" w:type="dxa"/>
          <w:vAlign w:val="bottom"/>
        </w:tcPr>
        <w:p w:rsidR="00A56990" w:rsidRDefault="00BB2835" w:rsidP="001F7079">
          <w:pPr>
            <w:pStyle w:val="HeaderLiteOdd"/>
          </w:pPr>
          <w:fldSimple w:instr=" STYLEREF  CharPartText  \* MERGEFORMAT \l  ">
            <w:r w:rsidR="00991DE5">
              <w:rPr>
                <w:noProof/>
              </w:rPr>
              <w:t>Other matters</w:t>
            </w:r>
          </w:fldSimple>
        </w:p>
      </w:tc>
      <w:tc>
        <w:tcPr>
          <w:tcW w:w="1836" w:type="dxa"/>
        </w:tcPr>
        <w:p w:rsidR="00A56990" w:rsidRDefault="00BB2835" w:rsidP="001F7079">
          <w:pPr>
            <w:pStyle w:val="HeaderLiteOdd"/>
          </w:pPr>
          <w:fldSimple w:instr=" STYLEREF  CharPartNo  \* MERGEFORMAT \l  ">
            <w:r w:rsidR="00991DE5">
              <w:rPr>
                <w:noProof/>
              </w:rPr>
              <w:t>Part 6</w:t>
            </w:r>
          </w:fldSimple>
        </w:p>
      </w:tc>
    </w:tr>
    <w:tr w:rsidR="00A56990">
      <w:trPr>
        <w:cantSplit/>
      </w:trPr>
      <w:tc>
        <w:tcPr>
          <w:tcW w:w="5331" w:type="dxa"/>
          <w:vAlign w:val="bottom"/>
        </w:tcPr>
        <w:p w:rsidR="00A56990" w:rsidRDefault="00A56990" w:rsidP="001F7079">
          <w:pPr>
            <w:pStyle w:val="HeaderLiteOdd"/>
          </w:pPr>
          <w:r>
            <w:fldChar w:fldCharType="begin"/>
          </w:r>
          <w:r>
            <w:instrText xml:space="preserve"> STYLEREF CharDivText \*Charformat \l  </w:instrText>
          </w:r>
          <w:r>
            <w:rPr>
              <w:noProof/>
            </w:rPr>
            <w:fldChar w:fldCharType="end"/>
          </w:r>
        </w:p>
      </w:tc>
      <w:tc>
        <w:tcPr>
          <w:tcW w:w="1836" w:type="dxa"/>
        </w:tcPr>
        <w:p w:rsidR="00A56990" w:rsidRDefault="00A56990" w:rsidP="001F7079">
          <w:pPr>
            <w:pStyle w:val="HeaderLiteOdd"/>
            <w:tabs>
              <w:tab w:val="center" w:pos="690"/>
              <w:tab w:val="right" w:pos="1380"/>
            </w:tabs>
          </w:pPr>
          <w:r>
            <w:fldChar w:fldCharType="begin"/>
          </w:r>
          <w:r>
            <w:instrText xml:space="preserve"> STYLEREF CharDivNo \*Charformat \l  </w:instrText>
          </w:r>
          <w:r>
            <w:rPr>
              <w:noProof/>
            </w:rPr>
            <w:fldChar w:fldCharType="end"/>
          </w:r>
        </w:p>
      </w:tc>
    </w:tr>
    <w:tr w:rsidR="00A56990">
      <w:trPr>
        <w:cantSplit/>
      </w:trPr>
      <w:tc>
        <w:tcPr>
          <w:tcW w:w="5331" w:type="dxa"/>
          <w:vAlign w:val="bottom"/>
        </w:tcPr>
        <w:p w:rsidR="00A56990" w:rsidRDefault="00A56990">
          <w:pPr>
            <w:pStyle w:val="HeaderBoldOdd"/>
          </w:pPr>
        </w:p>
      </w:tc>
      <w:tc>
        <w:tcPr>
          <w:tcW w:w="1836" w:type="dxa"/>
        </w:tcPr>
        <w:p w:rsidR="00A56990" w:rsidRDefault="00A56990">
          <w:pPr>
            <w:pStyle w:val="HeaderBoldOdd"/>
          </w:pPr>
          <w:r>
            <w:t xml:space="preserve">Regulation </w:t>
          </w:r>
          <w:fldSimple w:instr=" STYLEREF CharSectno \*Charformat ">
            <w:r w:rsidR="00991DE5">
              <w:rPr>
                <w:noProof/>
              </w:rPr>
              <w:t>46</w:t>
            </w:r>
          </w:fldSimple>
        </w:p>
      </w:tc>
    </w:tr>
  </w:tbl>
  <w:p w:rsidR="00A56990" w:rsidRDefault="00A5699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57" w:type="dxa"/>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31"/>
      <w:gridCol w:w="5636"/>
    </w:tblGrid>
    <w:tr w:rsidR="00A56990">
      <w:trPr>
        <w:cantSplit/>
      </w:trPr>
      <w:tc>
        <w:tcPr>
          <w:tcW w:w="1531" w:type="dxa"/>
        </w:tcPr>
        <w:p w:rsidR="00A56990" w:rsidRDefault="00BB2835" w:rsidP="001F7079">
          <w:pPr>
            <w:pStyle w:val="HeaderLiteEven"/>
          </w:pPr>
          <w:fldSimple w:instr=" STYLEREF CharChapNo \*Charformat ">
            <w:r w:rsidR="00991DE5">
              <w:rPr>
                <w:noProof/>
              </w:rPr>
              <w:t>Schedule 2</w:t>
            </w:r>
          </w:fldSimple>
        </w:p>
      </w:tc>
      <w:tc>
        <w:tcPr>
          <w:tcW w:w="5636" w:type="dxa"/>
          <w:vAlign w:val="bottom"/>
        </w:tcPr>
        <w:p w:rsidR="00A56990" w:rsidRDefault="00BB2835" w:rsidP="001F7079">
          <w:pPr>
            <w:pStyle w:val="HeaderLiteEven"/>
          </w:pPr>
          <w:fldSimple w:instr=" STYLEREF  CharChapText  \* MERGEFORMAT ">
            <w:r w:rsidR="00991DE5">
              <w:rPr>
                <w:noProof/>
              </w:rPr>
              <w:t>Text of the proposed Australian Vehicle Standards Rules 1999</w:t>
            </w:r>
          </w:fldSimple>
        </w:p>
      </w:tc>
    </w:tr>
    <w:tr w:rsidR="00A56990">
      <w:trPr>
        <w:cantSplit/>
      </w:trPr>
      <w:tc>
        <w:tcPr>
          <w:tcW w:w="1531" w:type="dxa"/>
        </w:tcPr>
        <w:p w:rsidR="00A56990" w:rsidRDefault="00A56990" w:rsidP="001F7079">
          <w:pPr>
            <w:pStyle w:val="HeaderLiteEven"/>
          </w:pPr>
        </w:p>
      </w:tc>
      <w:tc>
        <w:tcPr>
          <w:tcW w:w="5636" w:type="dxa"/>
          <w:vAlign w:val="bottom"/>
        </w:tcPr>
        <w:p w:rsidR="00A56990" w:rsidRDefault="00A56990" w:rsidP="001F7079">
          <w:pPr>
            <w:pStyle w:val="HeaderLiteEven"/>
          </w:pPr>
        </w:p>
      </w:tc>
    </w:tr>
    <w:tr w:rsidR="00A56990">
      <w:trPr>
        <w:cantSplit/>
      </w:trPr>
      <w:tc>
        <w:tcPr>
          <w:tcW w:w="1531" w:type="dxa"/>
        </w:tcPr>
        <w:p w:rsidR="00A56990" w:rsidRDefault="00A56990" w:rsidP="001F7079">
          <w:pPr>
            <w:pStyle w:val="HeaderLiteEven"/>
          </w:pPr>
        </w:p>
      </w:tc>
      <w:tc>
        <w:tcPr>
          <w:tcW w:w="5636" w:type="dxa"/>
          <w:vAlign w:val="bottom"/>
        </w:tcPr>
        <w:p w:rsidR="00A56990" w:rsidRDefault="00A56990" w:rsidP="001F7079">
          <w:pPr>
            <w:pStyle w:val="HeaderLiteEven"/>
          </w:pPr>
        </w:p>
      </w:tc>
    </w:tr>
    <w:tr w:rsidR="00A56990">
      <w:trPr>
        <w:cantSplit/>
      </w:trPr>
      <w:tc>
        <w:tcPr>
          <w:tcW w:w="1531" w:type="dxa"/>
        </w:tcPr>
        <w:p w:rsidR="00A56990" w:rsidRDefault="00A56990" w:rsidP="001F7079">
          <w:pPr>
            <w:pStyle w:val="HeaderBoldEven"/>
          </w:pPr>
        </w:p>
      </w:tc>
      <w:tc>
        <w:tcPr>
          <w:tcW w:w="5636" w:type="dxa"/>
          <w:vAlign w:val="bottom"/>
        </w:tcPr>
        <w:p w:rsidR="00A56990" w:rsidRDefault="00A56990" w:rsidP="001F7079">
          <w:pPr>
            <w:pStyle w:val="HeaderBoldEven"/>
          </w:pPr>
        </w:p>
      </w:tc>
    </w:tr>
  </w:tbl>
  <w:p w:rsidR="00A56990" w:rsidRDefault="00A569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DC3808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1AD028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43686EB6"/>
    <w:lvl w:ilvl="0">
      <w:numFmt w:val="bullet"/>
      <w:lvlText w:val="*"/>
      <w:lvlJc w:val="left"/>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1"/>
  </w:num>
  <w:num w:numId="2">
    <w:abstractNumId w:val="1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567"/>
        <w:lvlJc w:val="left"/>
        <w:pPr>
          <w:ind w:left="1531" w:hanging="567"/>
        </w:pPr>
        <w:rPr>
          <w:rFonts w:ascii="Symbol" w:hAnsi="Symbol" w:hint="default"/>
        </w:rPr>
      </w:lvl>
    </w:lvlOverride>
  </w:num>
  <w:num w:numId="15">
    <w:abstractNumId w:val="10"/>
    <w:lvlOverride w:ilvl="0">
      <w:lvl w:ilvl="0">
        <w:start w:val="1"/>
        <w:numFmt w:val="bullet"/>
        <w:lvlText w:val=""/>
        <w:legacy w:legacy="1" w:legacySpace="0" w:legacyIndent="360"/>
        <w:lvlJc w:val="left"/>
        <w:pPr>
          <w:ind w:left="1324" w:hanging="360"/>
        </w:pPr>
        <w:rPr>
          <w:rFonts w:ascii="Symbol" w:hAnsi="Symbol" w:hint="default"/>
        </w:rPr>
      </w:lvl>
    </w:lvlOverride>
  </w:num>
  <w:num w:numId="16">
    <w:abstractNumId w:val="14"/>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ctiveWritingStyle w:appName="MSWord" w:lang="en-AU" w:vendorID="64" w:dllVersion="131078" w:nlCheck="1" w:checkStyle="1"/>
  <w:activeWritingStyle w:appName="MSWord" w:lang="en-US" w:vendorID="64" w:dllVersion="131078" w:nlCheck="1" w:checkStyle="1"/>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9B1"/>
    <w:rsid w:val="00002328"/>
    <w:rsid w:val="0000439F"/>
    <w:rsid w:val="000047FD"/>
    <w:rsid w:val="000056EE"/>
    <w:rsid w:val="00006F3C"/>
    <w:rsid w:val="00010203"/>
    <w:rsid w:val="00011DE8"/>
    <w:rsid w:val="00012A4E"/>
    <w:rsid w:val="0001739E"/>
    <w:rsid w:val="00023FD2"/>
    <w:rsid w:val="0003434D"/>
    <w:rsid w:val="0003498B"/>
    <w:rsid w:val="00055E25"/>
    <w:rsid w:val="00065A0E"/>
    <w:rsid w:val="00066B20"/>
    <w:rsid w:val="00070FD8"/>
    <w:rsid w:val="000752CA"/>
    <w:rsid w:val="000753EE"/>
    <w:rsid w:val="00075B3D"/>
    <w:rsid w:val="00083DBB"/>
    <w:rsid w:val="00092802"/>
    <w:rsid w:val="000B0A20"/>
    <w:rsid w:val="000B26C3"/>
    <w:rsid w:val="000B52F3"/>
    <w:rsid w:val="000C56FE"/>
    <w:rsid w:val="000D112D"/>
    <w:rsid w:val="000D363E"/>
    <w:rsid w:val="000D7A9E"/>
    <w:rsid w:val="000E081D"/>
    <w:rsid w:val="000F140F"/>
    <w:rsid w:val="000F7C9F"/>
    <w:rsid w:val="00111E48"/>
    <w:rsid w:val="00114286"/>
    <w:rsid w:val="00116F4A"/>
    <w:rsid w:val="001228A7"/>
    <w:rsid w:val="00122CA1"/>
    <w:rsid w:val="00126C33"/>
    <w:rsid w:val="00126D00"/>
    <w:rsid w:val="00133419"/>
    <w:rsid w:val="001363F5"/>
    <w:rsid w:val="00141B4B"/>
    <w:rsid w:val="00145C33"/>
    <w:rsid w:val="0014660D"/>
    <w:rsid w:val="00152824"/>
    <w:rsid w:val="00152A54"/>
    <w:rsid w:val="00153593"/>
    <w:rsid w:val="001544DD"/>
    <w:rsid w:val="00162F9D"/>
    <w:rsid w:val="00180CD3"/>
    <w:rsid w:val="00191B57"/>
    <w:rsid w:val="00195953"/>
    <w:rsid w:val="001A0837"/>
    <w:rsid w:val="001A25BD"/>
    <w:rsid w:val="001A6EBF"/>
    <w:rsid w:val="001B4EFC"/>
    <w:rsid w:val="001B680B"/>
    <w:rsid w:val="001B7079"/>
    <w:rsid w:val="001C2D2D"/>
    <w:rsid w:val="001C3CFF"/>
    <w:rsid w:val="001C6C78"/>
    <w:rsid w:val="001D1730"/>
    <w:rsid w:val="001D1D49"/>
    <w:rsid w:val="001D49E7"/>
    <w:rsid w:val="001D53F8"/>
    <w:rsid w:val="001E0659"/>
    <w:rsid w:val="001E551F"/>
    <w:rsid w:val="001F204C"/>
    <w:rsid w:val="001F2864"/>
    <w:rsid w:val="001F7079"/>
    <w:rsid w:val="00202C20"/>
    <w:rsid w:val="0020488A"/>
    <w:rsid w:val="002125DA"/>
    <w:rsid w:val="00220A12"/>
    <w:rsid w:val="00220EDA"/>
    <w:rsid w:val="0022173E"/>
    <w:rsid w:val="00222DA1"/>
    <w:rsid w:val="00223A7F"/>
    <w:rsid w:val="002250FB"/>
    <w:rsid w:val="00227CFE"/>
    <w:rsid w:val="002303A1"/>
    <w:rsid w:val="00237FD0"/>
    <w:rsid w:val="00254B2F"/>
    <w:rsid w:val="00254C12"/>
    <w:rsid w:val="00255CDB"/>
    <w:rsid w:val="00262431"/>
    <w:rsid w:val="002705A1"/>
    <w:rsid w:val="00270826"/>
    <w:rsid w:val="0027363B"/>
    <w:rsid w:val="002740B7"/>
    <w:rsid w:val="0027711D"/>
    <w:rsid w:val="00277799"/>
    <w:rsid w:val="00296435"/>
    <w:rsid w:val="0029646C"/>
    <w:rsid w:val="00296E69"/>
    <w:rsid w:val="002A3475"/>
    <w:rsid w:val="002A57A4"/>
    <w:rsid w:val="002C01DC"/>
    <w:rsid w:val="002C0E89"/>
    <w:rsid w:val="002C42F1"/>
    <w:rsid w:val="002C79E4"/>
    <w:rsid w:val="002C7F8D"/>
    <w:rsid w:val="002D35D3"/>
    <w:rsid w:val="002D5C89"/>
    <w:rsid w:val="002E7EA9"/>
    <w:rsid w:val="002F149C"/>
    <w:rsid w:val="002F6D24"/>
    <w:rsid w:val="002F77EA"/>
    <w:rsid w:val="0030627F"/>
    <w:rsid w:val="00310FC9"/>
    <w:rsid w:val="003242D2"/>
    <w:rsid w:val="003269CD"/>
    <w:rsid w:val="00327AAB"/>
    <w:rsid w:val="003328BD"/>
    <w:rsid w:val="00336768"/>
    <w:rsid w:val="00340D87"/>
    <w:rsid w:val="00345D12"/>
    <w:rsid w:val="00347380"/>
    <w:rsid w:val="00347ABE"/>
    <w:rsid w:val="00351600"/>
    <w:rsid w:val="003567D5"/>
    <w:rsid w:val="003570F6"/>
    <w:rsid w:val="00362685"/>
    <w:rsid w:val="00365485"/>
    <w:rsid w:val="00366209"/>
    <w:rsid w:val="00391131"/>
    <w:rsid w:val="00393A96"/>
    <w:rsid w:val="00396732"/>
    <w:rsid w:val="003A1102"/>
    <w:rsid w:val="003A3291"/>
    <w:rsid w:val="003B3F49"/>
    <w:rsid w:val="003C0EB5"/>
    <w:rsid w:val="003C1D3B"/>
    <w:rsid w:val="003C45AA"/>
    <w:rsid w:val="003C700C"/>
    <w:rsid w:val="003D20DD"/>
    <w:rsid w:val="003F1A97"/>
    <w:rsid w:val="003F1AF9"/>
    <w:rsid w:val="003F371B"/>
    <w:rsid w:val="00413FED"/>
    <w:rsid w:val="0041640B"/>
    <w:rsid w:val="004207D7"/>
    <w:rsid w:val="00424431"/>
    <w:rsid w:val="00427249"/>
    <w:rsid w:val="00441257"/>
    <w:rsid w:val="00442444"/>
    <w:rsid w:val="00454D0B"/>
    <w:rsid w:val="00457AC5"/>
    <w:rsid w:val="0047063E"/>
    <w:rsid w:val="0047221D"/>
    <w:rsid w:val="00475E53"/>
    <w:rsid w:val="00475EB8"/>
    <w:rsid w:val="00482B0A"/>
    <w:rsid w:val="00490956"/>
    <w:rsid w:val="00492AF6"/>
    <w:rsid w:val="0049476B"/>
    <w:rsid w:val="004A3F4F"/>
    <w:rsid w:val="004B1E60"/>
    <w:rsid w:val="004B35EB"/>
    <w:rsid w:val="004B717C"/>
    <w:rsid w:val="004C4116"/>
    <w:rsid w:val="004D25B2"/>
    <w:rsid w:val="004D2CCB"/>
    <w:rsid w:val="004E01BE"/>
    <w:rsid w:val="004E3375"/>
    <w:rsid w:val="004E6672"/>
    <w:rsid w:val="004F0A32"/>
    <w:rsid w:val="004F586F"/>
    <w:rsid w:val="004F6F63"/>
    <w:rsid w:val="0051543A"/>
    <w:rsid w:val="00524BE1"/>
    <w:rsid w:val="00535BFA"/>
    <w:rsid w:val="005435CC"/>
    <w:rsid w:val="00553BBD"/>
    <w:rsid w:val="00553CCE"/>
    <w:rsid w:val="005548F9"/>
    <w:rsid w:val="00560CFB"/>
    <w:rsid w:val="00561460"/>
    <w:rsid w:val="00564001"/>
    <w:rsid w:val="00577475"/>
    <w:rsid w:val="00584A71"/>
    <w:rsid w:val="00585818"/>
    <w:rsid w:val="005867F2"/>
    <w:rsid w:val="00590B66"/>
    <w:rsid w:val="00594F6A"/>
    <w:rsid w:val="00595C4F"/>
    <w:rsid w:val="005A04A5"/>
    <w:rsid w:val="005A0F53"/>
    <w:rsid w:val="005A2A56"/>
    <w:rsid w:val="005B2BDF"/>
    <w:rsid w:val="005B7180"/>
    <w:rsid w:val="005C20BB"/>
    <w:rsid w:val="005C7760"/>
    <w:rsid w:val="005C7BB8"/>
    <w:rsid w:val="005D40F1"/>
    <w:rsid w:val="005D47E2"/>
    <w:rsid w:val="005D491C"/>
    <w:rsid w:val="005D5651"/>
    <w:rsid w:val="005D6F22"/>
    <w:rsid w:val="005E3561"/>
    <w:rsid w:val="005E42DE"/>
    <w:rsid w:val="005E5309"/>
    <w:rsid w:val="005E6D7C"/>
    <w:rsid w:val="005F012C"/>
    <w:rsid w:val="005F38C6"/>
    <w:rsid w:val="005F5365"/>
    <w:rsid w:val="0060499E"/>
    <w:rsid w:val="00610728"/>
    <w:rsid w:val="00610CB1"/>
    <w:rsid w:val="00611073"/>
    <w:rsid w:val="006133D2"/>
    <w:rsid w:val="00625F86"/>
    <w:rsid w:val="00630C62"/>
    <w:rsid w:val="006334F8"/>
    <w:rsid w:val="00634746"/>
    <w:rsid w:val="006370A5"/>
    <w:rsid w:val="00645165"/>
    <w:rsid w:val="00645A49"/>
    <w:rsid w:val="00647421"/>
    <w:rsid w:val="006503AC"/>
    <w:rsid w:val="006548E6"/>
    <w:rsid w:val="00657047"/>
    <w:rsid w:val="0065794A"/>
    <w:rsid w:val="00670EB5"/>
    <w:rsid w:val="00672003"/>
    <w:rsid w:val="00672979"/>
    <w:rsid w:val="00675602"/>
    <w:rsid w:val="00686152"/>
    <w:rsid w:val="0069225A"/>
    <w:rsid w:val="006A4BA5"/>
    <w:rsid w:val="006B28EE"/>
    <w:rsid w:val="006C31CA"/>
    <w:rsid w:val="006C4BED"/>
    <w:rsid w:val="006C53D2"/>
    <w:rsid w:val="006C795D"/>
    <w:rsid w:val="006D0603"/>
    <w:rsid w:val="006D18DE"/>
    <w:rsid w:val="006D2C14"/>
    <w:rsid w:val="006D2E5A"/>
    <w:rsid w:val="006D4B99"/>
    <w:rsid w:val="006E099F"/>
    <w:rsid w:val="006E1862"/>
    <w:rsid w:val="006E6AF8"/>
    <w:rsid w:val="006F2504"/>
    <w:rsid w:val="006F4850"/>
    <w:rsid w:val="00702C8C"/>
    <w:rsid w:val="007037DD"/>
    <w:rsid w:val="007067C6"/>
    <w:rsid w:val="00711518"/>
    <w:rsid w:val="00717563"/>
    <w:rsid w:val="00730AB3"/>
    <w:rsid w:val="00730B3C"/>
    <w:rsid w:val="00732425"/>
    <w:rsid w:val="00733D1E"/>
    <w:rsid w:val="00733ED9"/>
    <w:rsid w:val="00735B24"/>
    <w:rsid w:val="0073761F"/>
    <w:rsid w:val="00742BE4"/>
    <w:rsid w:val="0074530F"/>
    <w:rsid w:val="00750F54"/>
    <w:rsid w:val="00751E7B"/>
    <w:rsid w:val="00754F32"/>
    <w:rsid w:val="007576E3"/>
    <w:rsid w:val="00757D9D"/>
    <w:rsid w:val="007640FB"/>
    <w:rsid w:val="00770AB2"/>
    <w:rsid w:val="007728E8"/>
    <w:rsid w:val="00787D5F"/>
    <w:rsid w:val="00787E97"/>
    <w:rsid w:val="007916FB"/>
    <w:rsid w:val="00792C57"/>
    <w:rsid w:val="00792D08"/>
    <w:rsid w:val="007952D3"/>
    <w:rsid w:val="0079643C"/>
    <w:rsid w:val="0079710F"/>
    <w:rsid w:val="00797C09"/>
    <w:rsid w:val="007A1349"/>
    <w:rsid w:val="007A18FD"/>
    <w:rsid w:val="007A3567"/>
    <w:rsid w:val="007A6A5F"/>
    <w:rsid w:val="007B2C4A"/>
    <w:rsid w:val="007C012A"/>
    <w:rsid w:val="007C0378"/>
    <w:rsid w:val="007C23A0"/>
    <w:rsid w:val="007C378E"/>
    <w:rsid w:val="007C49D9"/>
    <w:rsid w:val="007D2042"/>
    <w:rsid w:val="007E21C3"/>
    <w:rsid w:val="007F6B43"/>
    <w:rsid w:val="00800EE9"/>
    <w:rsid w:val="00802298"/>
    <w:rsid w:val="00802693"/>
    <w:rsid w:val="008200F1"/>
    <w:rsid w:val="00820E6A"/>
    <w:rsid w:val="00834026"/>
    <w:rsid w:val="008347E5"/>
    <w:rsid w:val="008421EA"/>
    <w:rsid w:val="00851569"/>
    <w:rsid w:val="008529D0"/>
    <w:rsid w:val="00855B7C"/>
    <w:rsid w:val="008621D6"/>
    <w:rsid w:val="00884A91"/>
    <w:rsid w:val="00890A16"/>
    <w:rsid w:val="00892E26"/>
    <w:rsid w:val="008A0D3A"/>
    <w:rsid w:val="008A3D32"/>
    <w:rsid w:val="008A5870"/>
    <w:rsid w:val="008A5DD5"/>
    <w:rsid w:val="008A7817"/>
    <w:rsid w:val="008B7DD7"/>
    <w:rsid w:val="008C1D70"/>
    <w:rsid w:val="008C38FE"/>
    <w:rsid w:val="008C4375"/>
    <w:rsid w:val="008D301A"/>
    <w:rsid w:val="008D64ED"/>
    <w:rsid w:val="008E02E5"/>
    <w:rsid w:val="008E6AE4"/>
    <w:rsid w:val="008E74ED"/>
    <w:rsid w:val="008E784D"/>
    <w:rsid w:val="008E7D39"/>
    <w:rsid w:val="008F5EC2"/>
    <w:rsid w:val="00901D54"/>
    <w:rsid w:val="00901DA5"/>
    <w:rsid w:val="009029E2"/>
    <w:rsid w:val="00902FB5"/>
    <w:rsid w:val="0090475B"/>
    <w:rsid w:val="009070F5"/>
    <w:rsid w:val="00907CED"/>
    <w:rsid w:val="00914CC9"/>
    <w:rsid w:val="0093033C"/>
    <w:rsid w:val="009356C5"/>
    <w:rsid w:val="00944599"/>
    <w:rsid w:val="009505AA"/>
    <w:rsid w:val="0095322A"/>
    <w:rsid w:val="009553F5"/>
    <w:rsid w:val="009676B9"/>
    <w:rsid w:val="00982FFF"/>
    <w:rsid w:val="00987D75"/>
    <w:rsid w:val="00987DF2"/>
    <w:rsid w:val="00991DE5"/>
    <w:rsid w:val="00992087"/>
    <w:rsid w:val="00992710"/>
    <w:rsid w:val="00993B83"/>
    <w:rsid w:val="009A3C83"/>
    <w:rsid w:val="009A595E"/>
    <w:rsid w:val="009B4B55"/>
    <w:rsid w:val="009C5E8E"/>
    <w:rsid w:val="009E3171"/>
    <w:rsid w:val="009F3211"/>
    <w:rsid w:val="009F54EF"/>
    <w:rsid w:val="00A01333"/>
    <w:rsid w:val="00A01FB2"/>
    <w:rsid w:val="00A03F84"/>
    <w:rsid w:val="00A1281A"/>
    <w:rsid w:val="00A17D1D"/>
    <w:rsid w:val="00A20966"/>
    <w:rsid w:val="00A26EC4"/>
    <w:rsid w:val="00A31BE9"/>
    <w:rsid w:val="00A35C0E"/>
    <w:rsid w:val="00A3669D"/>
    <w:rsid w:val="00A40923"/>
    <w:rsid w:val="00A42E94"/>
    <w:rsid w:val="00A56990"/>
    <w:rsid w:val="00A5794C"/>
    <w:rsid w:val="00A7238F"/>
    <w:rsid w:val="00A72781"/>
    <w:rsid w:val="00A91F48"/>
    <w:rsid w:val="00A93751"/>
    <w:rsid w:val="00A939BC"/>
    <w:rsid w:val="00AA0F78"/>
    <w:rsid w:val="00AA64FB"/>
    <w:rsid w:val="00AB3AB7"/>
    <w:rsid w:val="00AC2749"/>
    <w:rsid w:val="00AD4C82"/>
    <w:rsid w:val="00AE3BDB"/>
    <w:rsid w:val="00AE5649"/>
    <w:rsid w:val="00AE5EBD"/>
    <w:rsid w:val="00B00BFD"/>
    <w:rsid w:val="00B02301"/>
    <w:rsid w:val="00B11FF4"/>
    <w:rsid w:val="00B14D96"/>
    <w:rsid w:val="00B2195A"/>
    <w:rsid w:val="00B25A81"/>
    <w:rsid w:val="00B267A3"/>
    <w:rsid w:val="00B2730F"/>
    <w:rsid w:val="00B30A23"/>
    <w:rsid w:val="00B341F1"/>
    <w:rsid w:val="00B41A08"/>
    <w:rsid w:val="00B4372D"/>
    <w:rsid w:val="00B440EB"/>
    <w:rsid w:val="00B50885"/>
    <w:rsid w:val="00B50B2D"/>
    <w:rsid w:val="00B564FE"/>
    <w:rsid w:val="00B56B8D"/>
    <w:rsid w:val="00B64636"/>
    <w:rsid w:val="00B64D46"/>
    <w:rsid w:val="00B65B18"/>
    <w:rsid w:val="00B6604D"/>
    <w:rsid w:val="00B66B3B"/>
    <w:rsid w:val="00B66B48"/>
    <w:rsid w:val="00B66BAE"/>
    <w:rsid w:val="00B74EBD"/>
    <w:rsid w:val="00B750D0"/>
    <w:rsid w:val="00B75420"/>
    <w:rsid w:val="00B76F60"/>
    <w:rsid w:val="00B779A9"/>
    <w:rsid w:val="00B82EAA"/>
    <w:rsid w:val="00B86B60"/>
    <w:rsid w:val="00B933DE"/>
    <w:rsid w:val="00B97CD2"/>
    <w:rsid w:val="00BA3AA3"/>
    <w:rsid w:val="00BA4CD6"/>
    <w:rsid w:val="00BA56DA"/>
    <w:rsid w:val="00BA5A9A"/>
    <w:rsid w:val="00BA61EE"/>
    <w:rsid w:val="00BA761C"/>
    <w:rsid w:val="00BB2835"/>
    <w:rsid w:val="00BB2D8E"/>
    <w:rsid w:val="00BC63F3"/>
    <w:rsid w:val="00BC7857"/>
    <w:rsid w:val="00BD0348"/>
    <w:rsid w:val="00BD12AB"/>
    <w:rsid w:val="00BD195F"/>
    <w:rsid w:val="00BE2BFD"/>
    <w:rsid w:val="00BE5A6F"/>
    <w:rsid w:val="00BE7291"/>
    <w:rsid w:val="00C02DBF"/>
    <w:rsid w:val="00C03332"/>
    <w:rsid w:val="00C10FA0"/>
    <w:rsid w:val="00C118DF"/>
    <w:rsid w:val="00C12987"/>
    <w:rsid w:val="00C13341"/>
    <w:rsid w:val="00C143E8"/>
    <w:rsid w:val="00C17668"/>
    <w:rsid w:val="00C24D82"/>
    <w:rsid w:val="00C321EA"/>
    <w:rsid w:val="00C33891"/>
    <w:rsid w:val="00C33EB7"/>
    <w:rsid w:val="00C349DA"/>
    <w:rsid w:val="00C34B2A"/>
    <w:rsid w:val="00C452AC"/>
    <w:rsid w:val="00C4785E"/>
    <w:rsid w:val="00C50FB8"/>
    <w:rsid w:val="00C53315"/>
    <w:rsid w:val="00C5685E"/>
    <w:rsid w:val="00C56C15"/>
    <w:rsid w:val="00C65016"/>
    <w:rsid w:val="00C70FAF"/>
    <w:rsid w:val="00C73929"/>
    <w:rsid w:val="00C82160"/>
    <w:rsid w:val="00C82911"/>
    <w:rsid w:val="00C82D38"/>
    <w:rsid w:val="00C85260"/>
    <w:rsid w:val="00C861D2"/>
    <w:rsid w:val="00C87B5D"/>
    <w:rsid w:val="00C92281"/>
    <w:rsid w:val="00C92CDA"/>
    <w:rsid w:val="00C9472B"/>
    <w:rsid w:val="00C95A4E"/>
    <w:rsid w:val="00C96597"/>
    <w:rsid w:val="00C969F3"/>
    <w:rsid w:val="00CA1EB2"/>
    <w:rsid w:val="00CC1FC2"/>
    <w:rsid w:val="00CC2650"/>
    <w:rsid w:val="00CC4EF4"/>
    <w:rsid w:val="00CC5A7E"/>
    <w:rsid w:val="00CC60E7"/>
    <w:rsid w:val="00CC7753"/>
    <w:rsid w:val="00CC7CA2"/>
    <w:rsid w:val="00CD11C3"/>
    <w:rsid w:val="00CE233A"/>
    <w:rsid w:val="00CE3243"/>
    <w:rsid w:val="00D05BF7"/>
    <w:rsid w:val="00D10555"/>
    <w:rsid w:val="00D222D8"/>
    <w:rsid w:val="00D23277"/>
    <w:rsid w:val="00D304D1"/>
    <w:rsid w:val="00D36966"/>
    <w:rsid w:val="00D43C47"/>
    <w:rsid w:val="00D4502B"/>
    <w:rsid w:val="00D47851"/>
    <w:rsid w:val="00D50A88"/>
    <w:rsid w:val="00D50D04"/>
    <w:rsid w:val="00D510D6"/>
    <w:rsid w:val="00D62A3E"/>
    <w:rsid w:val="00D66186"/>
    <w:rsid w:val="00D66F02"/>
    <w:rsid w:val="00D75B63"/>
    <w:rsid w:val="00D76FD6"/>
    <w:rsid w:val="00D80D44"/>
    <w:rsid w:val="00D83F4D"/>
    <w:rsid w:val="00D8750B"/>
    <w:rsid w:val="00D9415C"/>
    <w:rsid w:val="00D9574F"/>
    <w:rsid w:val="00D96FAA"/>
    <w:rsid w:val="00D97C6A"/>
    <w:rsid w:val="00D97F3C"/>
    <w:rsid w:val="00DB2833"/>
    <w:rsid w:val="00DB6A8D"/>
    <w:rsid w:val="00DB78AA"/>
    <w:rsid w:val="00DD3616"/>
    <w:rsid w:val="00DE0A50"/>
    <w:rsid w:val="00DF7A67"/>
    <w:rsid w:val="00E0170F"/>
    <w:rsid w:val="00E115EE"/>
    <w:rsid w:val="00E212D0"/>
    <w:rsid w:val="00E3168E"/>
    <w:rsid w:val="00E371BB"/>
    <w:rsid w:val="00E46D71"/>
    <w:rsid w:val="00E476B6"/>
    <w:rsid w:val="00E5396D"/>
    <w:rsid w:val="00E62BED"/>
    <w:rsid w:val="00E73A1B"/>
    <w:rsid w:val="00E76310"/>
    <w:rsid w:val="00E83CB5"/>
    <w:rsid w:val="00E85682"/>
    <w:rsid w:val="00E90D43"/>
    <w:rsid w:val="00E95A6B"/>
    <w:rsid w:val="00EA0056"/>
    <w:rsid w:val="00EA14B9"/>
    <w:rsid w:val="00EB00FD"/>
    <w:rsid w:val="00EB31CA"/>
    <w:rsid w:val="00EC6938"/>
    <w:rsid w:val="00ED310D"/>
    <w:rsid w:val="00EE1B29"/>
    <w:rsid w:val="00EE7651"/>
    <w:rsid w:val="00EF4F03"/>
    <w:rsid w:val="00F00C4C"/>
    <w:rsid w:val="00F03CB8"/>
    <w:rsid w:val="00F04553"/>
    <w:rsid w:val="00F04CAD"/>
    <w:rsid w:val="00F10548"/>
    <w:rsid w:val="00F1343A"/>
    <w:rsid w:val="00F1392B"/>
    <w:rsid w:val="00F156A7"/>
    <w:rsid w:val="00F21027"/>
    <w:rsid w:val="00F33204"/>
    <w:rsid w:val="00F33606"/>
    <w:rsid w:val="00F35903"/>
    <w:rsid w:val="00F3623A"/>
    <w:rsid w:val="00F42D75"/>
    <w:rsid w:val="00F4594E"/>
    <w:rsid w:val="00F51B45"/>
    <w:rsid w:val="00F5332E"/>
    <w:rsid w:val="00F54B0B"/>
    <w:rsid w:val="00F57858"/>
    <w:rsid w:val="00F60524"/>
    <w:rsid w:val="00F67ACD"/>
    <w:rsid w:val="00F72662"/>
    <w:rsid w:val="00F8464C"/>
    <w:rsid w:val="00F85736"/>
    <w:rsid w:val="00FA4578"/>
    <w:rsid w:val="00FB2A3E"/>
    <w:rsid w:val="00FB515C"/>
    <w:rsid w:val="00FB5A77"/>
    <w:rsid w:val="00FC1CF1"/>
    <w:rsid w:val="00FD212A"/>
    <w:rsid w:val="00FD41B2"/>
    <w:rsid w:val="00FD4915"/>
    <w:rsid w:val="00FD4B3A"/>
    <w:rsid w:val="00FE4D8A"/>
    <w:rsid w:val="00FF20D1"/>
    <w:rsid w:val="00FF49CF"/>
    <w:rsid w:val="00FF5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2E94"/>
    <w:pPr>
      <w:spacing w:line="260" w:lineRule="atLeast"/>
    </w:pPr>
    <w:rPr>
      <w:rFonts w:eastAsiaTheme="minorHAnsi" w:cstheme="minorBidi"/>
      <w:sz w:val="22"/>
      <w:lang w:eastAsia="en-US"/>
    </w:rPr>
  </w:style>
  <w:style w:type="paragraph" w:styleId="Heading1">
    <w:name w:val="heading 1"/>
    <w:aliases w:val="h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aliases w:val="p,h2,ActHead 2"/>
    <w:basedOn w:val="OPCParaBase"/>
    <w:next w:val="ActHead3"/>
    <w:qFormat/>
    <w:rsid w:val="00A42E94"/>
    <w:pPr>
      <w:keepNext/>
      <w:keepLines/>
      <w:spacing w:before="280" w:line="240" w:lineRule="auto"/>
      <w:ind w:left="1134" w:hanging="1134"/>
      <w:outlineLvl w:val="1"/>
    </w:pPr>
    <w:rPr>
      <w:b/>
      <w:kern w:val="28"/>
      <w:sz w:val="32"/>
    </w:rPr>
  </w:style>
  <w:style w:type="paragraph" w:styleId="Heading3">
    <w:name w:val="heading 3"/>
    <w:aliases w:val="h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aliases w:val="h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rsid w:val="00F85736"/>
  </w:style>
  <w:style w:type="paragraph" w:customStyle="1" w:styleId="DictionarySectionBreak">
    <w:name w:val="DictionarySectionBreak"/>
    <w:basedOn w:val="Normal"/>
    <w:next w:val="Normal"/>
    <w:rsid w:val="00F85736"/>
  </w:style>
  <w:style w:type="paragraph" w:styleId="Footer">
    <w:name w:val="footer"/>
    <w:link w:val="FooterChar"/>
    <w:rsid w:val="00A42E94"/>
    <w:pPr>
      <w:tabs>
        <w:tab w:val="center" w:pos="4153"/>
        <w:tab w:val="right" w:pos="8306"/>
      </w:tabs>
    </w:pPr>
    <w:rPr>
      <w:sz w:val="22"/>
      <w:szCs w:val="24"/>
    </w:rPr>
  </w:style>
  <w:style w:type="paragraph" w:customStyle="1" w:styleId="FooterDraft">
    <w:name w:val="FooterDraft"/>
    <w:basedOn w:val="Normal"/>
    <w:rsid w:val="00F85736"/>
    <w:pPr>
      <w:jc w:val="center"/>
    </w:pPr>
    <w:rPr>
      <w:rFonts w:ascii="Arial" w:hAnsi="Arial"/>
      <w:b/>
      <w:sz w:val="40"/>
    </w:rPr>
  </w:style>
  <w:style w:type="paragraph" w:customStyle="1" w:styleId="FooterInfo">
    <w:name w:val="FooterInfo"/>
    <w:basedOn w:val="Normal"/>
    <w:rsid w:val="00F85736"/>
    <w:rPr>
      <w:rFonts w:ascii="Arial" w:hAnsi="Arial"/>
      <w:sz w:val="12"/>
    </w:rPr>
  </w:style>
  <w:style w:type="paragraph" w:customStyle="1" w:styleId="HeaderBoldEven">
    <w:name w:val="HeaderBoldEven"/>
    <w:basedOn w:val="Normal"/>
    <w:rsid w:val="00F85736"/>
    <w:pPr>
      <w:spacing w:before="120" w:after="60"/>
    </w:pPr>
    <w:rPr>
      <w:rFonts w:ascii="Arial" w:hAnsi="Arial"/>
      <w:b/>
      <w:sz w:val="20"/>
    </w:rPr>
  </w:style>
  <w:style w:type="paragraph" w:customStyle="1" w:styleId="HeaderBoldOdd">
    <w:name w:val="HeaderBoldOdd"/>
    <w:basedOn w:val="Normal"/>
    <w:rsid w:val="00F85736"/>
    <w:pPr>
      <w:spacing w:before="120" w:after="60"/>
      <w:jc w:val="right"/>
    </w:pPr>
    <w:rPr>
      <w:rFonts w:ascii="Arial" w:hAnsi="Arial"/>
      <w:b/>
      <w:sz w:val="20"/>
    </w:rPr>
  </w:style>
  <w:style w:type="paragraph" w:customStyle="1" w:styleId="HeaderContentsPage">
    <w:name w:val="HeaderContents&quot;Page&quot;"/>
    <w:basedOn w:val="Normal"/>
    <w:rsid w:val="00F85736"/>
    <w:pPr>
      <w:spacing w:before="120" w:after="120"/>
      <w:jc w:val="right"/>
    </w:pPr>
    <w:rPr>
      <w:rFonts w:ascii="Arial" w:hAnsi="Arial"/>
      <w:sz w:val="20"/>
    </w:rPr>
  </w:style>
  <w:style w:type="paragraph" w:customStyle="1" w:styleId="HeaderLiteEven">
    <w:name w:val="HeaderLiteEven"/>
    <w:basedOn w:val="Normal"/>
    <w:rsid w:val="00F85736"/>
    <w:pPr>
      <w:tabs>
        <w:tab w:val="center" w:pos="3969"/>
        <w:tab w:val="right" w:pos="8505"/>
      </w:tabs>
      <w:spacing w:before="60"/>
    </w:pPr>
    <w:rPr>
      <w:rFonts w:ascii="Arial" w:hAnsi="Arial"/>
      <w:sz w:val="18"/>
    </w:rPr>
  </w:style>
  <w:style w:type="paragraph" w:customStyle="1" w:styleId="HeaderLiteOdd">
    <w:name w:val="HeaderLiteOdd"/>
    <w:basedOn w:val="Normal"/>
    <w:rsid w:val="00F85736"/>
    <w:pPr>
      <w:tabs>
        <w:tab w:val="center" w:pos="3969"/>
        <w:tab w:val="right" w:pos="8505"/>
      </w:tabs>
      <w:spacing w:before="60"/>
      <w:jc w:val="right"/>
    </w:pPr>
    <w:rPr>
      <w:rFonts w:ascii="Arial" w:hAnsi="Arial"/>
      <w:sz w:val="18"/>
    </w:rPr>
  </w:style>
  <w:style w:type="paragraph" w:customStyle="1" w:styleId="MainBodySectionBreak">
    <w:name w:val="MainBody Section Break"/>
    <w:basedOn w:val="Normal"/>
    <w:next w:val="Normal"/>
    <w:rsid w:val="00F85736"/>
  </w:style>
  <w:style w:type="paragraph" w:customStyle="1" w:styleId="NotesSectionBreak">
    <w:name w:val="NotesSectionBreak"/>
    <w:basedOn w:val="Normal"/>
    <w:next w:val="Normal"/>
    <w:rsid w:val="00F85736"/>
  </w:style>
  <w:style w:type="paragraph" w:customStyle="1" w:styleId="ReadersGuideSectionBreak">
    <w:name w:val="ReadersGuideSectionBreak"/>
    <w:basedOn w:val="Normal"/>
    <w:next w:val="Normal"/>
    <w:rsid w:val="00F85736"/>
  </w:style>
  <w:style w:type="paragraph" w:customStyle="1" w:styleId="SchedSectionBreak">
    <w:name w:val="SchedSectionBreak"/>
    <w:basedOn w:val="Normal"/>
    <w:next w:val="Normal"/>
    <w:rsid w:val="00F85736"/>
  </w:style>
  <w:style w:type="paragraph" w:customStyle="1" w:styleId="SigningPageBreak">
    <w:name w:val="SigningPageBreak"/>
    <w:basedOn w:val="Normal"/>
    <w:next w:val="Normal"/>
    <w:rsid w:val="00F85736"/>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A42E9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A42E9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paragraph" w:styleId="NoteHeading">
    <w:name w:val="Note Heading"/>
    <w:aliases w:val="HN,Note heading"/>
    <w:basedOn w:val="Normal"/>
    <w:next w:val="Normal"/>
    <w:rsid w:val="00F03CB8"/>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42E9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otesHeading">
    <w:name w:val="TableENotesHeading"/>
    <w:basedOn w:val="Normal"/>
    <w:next w:val="TableASLI"/>
    <w:rsid w:val="00F85736"/>
    <w:pPr>
      <w:spacing w:before="240" w:after="240" w:line="300" w:lineRule="exact"/>
      <w:ind w:left="2410" w:hanging="2410"/>
    </w:pPr>
    <w:rPr>
      <w:rFonts w:ascii="Arial" w:hAnsi="Arial"/>
      <w:b/>
      <w:sz w:val="28"/>
    </w:r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A42E94"/>
  </w:style>
  <w:style w:type="character" w:customStyle="1" w:styleId="CharAmSchText">
    <w:name w:val="CharAmSchText"/>
    <w:basedOn w:val="OPCCharBase"/>
    <w:uiPriority w:val="1"/>
    <w:qFormat/>
    <w:rsid w:val="00A42E94"/>
  </w:style>
  <w:style w:type="character" w:customStyle="1" w:styleId="CharChapNo">
    <w:name w:val="CharChapNo"/>
    <w:basedOn w:val="OPCCharBase"/>
    <w:qFormat/>
    <w:rsid w:val="00A42E94"/>
  </w:style>
  <w:style w:type="character" w:customStyle="1" w:styleId="CharChapText">
    <w:name w:val="CharChapText"/>
    <w:basedOn w:val="OPCCharBase"/>
    <w:qFormat/>
    <w:rsid w:val="00A42E94"/>
  </w:style>
  <w:style w:type="character" w:customStyle="1" w:styleId="CharDivNo">
    <w:name w:val="CharDivNo"/>
    <w:basedOn w:val="OPCCharBase"/>
    <w:qFormat/>
    <w:rsid w:val="00A42E94"/>
  </w:style>
  <w:style w:type="character" w:customStyle="1" w:styleId="CharDivText">
    <w:name w:val="CharDivText"/>
    <w:basedOn w:val="OPCCharBase"/>
    <w:qFormat/>
    <w:rsid w:val="00A42E94"/>
  </w:style>
  <w:style w:type="character" w:customStyle="1" w:styleId="CharPartNo">
    <w:name w:val="CharPartNo"/>
    <w:basedOn w:val="OPCCharBase"/>
    <w:qFormat/>
    <w:rsid w:val="00A42E94"/>
  </w:style>
  <w:style w:type="character" w:customStyle="1" w:styleId="CharPartText">
    <w:name w:val="CharPartText"/>
    <w:basedOn w:val="OPCCharBase"/>
    <w:qFormat/>
    <w:rsid w:val="00A42E94"/>
  </w:style>
  <w:style w:type="character" w:customStyle="1" w:styleId="CharSchPTNo">
    <w:name w:val="CharSchPTNo"/>
    <w:basedOn w:val="DefaultParagraphFont"/>
    <w:rsid w:val="00F85736"/>
  </w:style>
  <w:style w:type="character" w:customStyle="1" w:styleId="CharSchPTText">
    <w:name w:val="CharSchPTText"/>
    <w:basedOn w:val="DefaultParagraphFont"/>
    <w:rsid w:val="00F85736"/>
  </w:style>
  <w:style w:type="character" w:customStyle="1" w:styleId="CharSectno">
    <w:name w:val="CharSectno"/>
    <w:basedOn w:val="OPCCharBase"/>
    <w:qFormat/>
    <w:rsid w:val="00A42E94"/>
  </w:style>
  <w:style w:type="character" w:customStyle="1" w:styleId="CharENotesHeading">
    <w:name w:val="CharENotesHeading"/>
    <w:basedOn w:val="DefaultParagraphFont"/>
    <w:rsid w:val="00F85736"/>
  </w:style>
  <w:style w:type="character" w:customStyle="1" w:styleId="Citation">
    <w:name w:val="Citation"/>
    <w:basedOn w:val="DefaultParagraphFont"/>
    <w:rsid w:val="00F85736"/>
  </w:style>
  <w:style w:type="paragraph" w:customStyle="1" w:styleId="A1">
    <w:name w:val="A1"/>
    <w:aliases w:val="Heading Amendment,1. Amendment"/>
    <w:basedOn w:val="Normal"/>
    <w:next w:val="Normal"/>
    <w:rsid w:val="00F85736"/>
    <w:pPr>
      <w:keepNext/>
      <w:spacing w:before="480" w:line="260" w:lineRule="exact"/>
      <w:ind w:left="964" w:hanging="964"/>
    </w:pPr>
    <w:rPr>
      <w:rFonts w:ascii="Arial" w:hAnsi="Arial"/>
      <w:b/>
    </w:rPr>
  </w:style>
  <w:style w:type="paragraph" w:customStyle="1" w:styleId="A1S">
    <w:name w:val="A1S"/>
    <w:aliases w:val="1.Schedule Amendment"/>
    <w:basedOn w:val="Normal"/>
    <w:next w:val="Normal"/>
    <w:rsid w:val="00F85736"/>
    <w:pPr>
      <w:keepNext/>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F85736"/>
    <w:pPr>
      <w:tabs>
        <w:tab w:val="right" w:pos="794"/>
      </w:tabs>
      <w:spacing w:before="120" w:line="260" w:lineRule="exact"/>
      <w:ind w:left="964" w:hanging="964"/>
      <w:jc w:val="both"/>
    </w:pPr>
  </w:style>
  <w:style w:type="paragraph" w:customStyle="1" w:styleId="A2S">
    <w:name w:val="A2S"/>
    <w:aliases w:val="Schedule Inst Amendment"/>
    <w:basedOn w:val="Normal"/>
    <w:next w:val="Normal"/>
    <w:rsid w:val="00F85736"/>
    <w:pPr>
      <w:keepNext/>
      <w:spacing w:before="120" w:line="260" w:lineRule="exact"/>
      <w:ind w:left="964"/>
    </w:pPr>
    <w:rPr>
      <w:i/>
    </w:rPr>
  </w:style>
  <w:style w:type="paragraph" w:customStyle="1" w:styleId="A3">
    <w:name w:val="A3"/>
    <w:aliases w:val="1.2 amendment"/>
    <w:basedOn w:val="Normal"/>
    <w:rsid w:val="00F85736"/>
    <w:pPr>
      <w:tabs>
        <w:tab w:val="right" w:pos="794"/>
      </w:tabs>
      <w:spacing w:before="180" w:line="260" w:lineRule="exact"/>
      <w:ind w:left="964" w:hanging="964"/>
      <w:jc w:val="both"/>
    </w:pPr>
  </w:style>
  <w:style w:type="paragraph" w:customStyle="1" w:styleId="A3S">
    <w:name w:val="A3S"/>
    <w:aliases w:val="Schedule Amendment"/>
    <w:basedOn w:val="Normal"/>
    <w:next w:val="A1S"/>
    <w:rsid w:val="00F85736"/>
    <w:pPr>
      <w:spacing w:before="60" w:line="260" w:lineRule="exact"/>
      <w:ind w:left="1247"/>
      <w:jc w:val="both"/>
    </w:pPr>
  </w:style>
  <w:style w:type="paragraph" w:customStyle="1" w:styleId="A4">
    <w:name w:val="A4"/>
    <w:aliases w:val="(a) Amendment"/>
    <w:basedOn w:val="Normal"/>
    <w:rsid w:val="00F85736"/>
    <w:pPr>
      <w:tabs>
        <w:tab w:val="right" w:pos="1247"/>
      </w:tabs>
      <w:spacing w:before="60" w:line="260" w:lineRule="exact"/>
      <w:ind w:left="1531" w:hanging="1531"/>
      <w:jc w:val="both"/>
    </w:pPr>
  </w:style>
  <w:style w:type="paragraph" w:customStyle="1" w:styleId="A5">
    <w:name w:val="A5"/>
    <w:aliases w:val="(i) Amendment"/>
    <w:basedOn w:val="Normal"/>
    <w:rsid w:val="00F85736"/>
    <w:pPr>
      <w:tabs>
        <w:tab w:val="right" w:pos="1758"/>
      </w:tabs>
      <w:spacing w:before="60" w:line="260" w:lineRule="exact"/>
      <w:ind w:left="2041" w:hanging="2041"/>
      <w:jc w:val="both"/>
    </w:pPr>
  </w:style>
  <w:style w:type="paragraph" w:customStyle="1" w:styleId="AN">
    <w:name w:val="AN"/>
    <w:aliases w:val="Note Amendment"/>
    <w:basedOn w:val="Normal"/>
    <w:next w:val="A1"/>
    <w:rsid w:val="00F85736"/>
    <w:pPr>
      <w:spacing w:before="120" w:line="220" w:lineRule="exact"/>
      <w:ind w:left="964"/>
      <w:jc w:val="both"/>
    </w:pPr>
    <w:rPr>
      <w:sz w:val="20"/>
    </w:rPr>
  </w:style>
  <w:style w:type="paragraph" w:customStyle="1" w:styleId="ASref">
    <w:name w:val="AS ref"/>
    <w:basedOn w:val="Normal"/>
    <w:next w:val="A1S"/>
    <w:rsid w:val="00F85736"/>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F85736"/>
    <w:pPr>
      <w:keepNext/>
      <w:spacing w:before="480"/>
      <w:ind w:left="2410" w:hanging="2410"/>
    </w:pPr>
    <w:rPr>
      <w:rFonts w:ascii="Arial" w:hAnsi="Arial"/>
      <w:b/>
      <w:sz w:val="32"/>
    </w:rPr>
  </w:style>
  <w:style w:type="paragraph" w:customStyle="1" w:styleId="ASP">
    <w:name w:val="ASP"/>
    <w:aliases w:val="Schedule Part Amendment"/>
    <w:basedOn w:val="Normal"/>
    <w:next w:val="A1S"/>
    <w:rsid w:val="00F85736"/>
    <w:pPr>
      <w:keepNext/>
      <w:spacing w:before="360"/>
      <w:ind w:left="2410" w:hanging="2410"/>
    </w:pPr>
    <w:rPr>
      <w:rFonts w:ascii="Arial" w:hAnsi="Arial"/>
      <w:b/>
      <w:sz w:val="28"/>
    </w:rPr>
  </w:style>
  <w:style w:type="paragraph" w:customStyle="1" w:styleId="ContentsHead">
    <w:name w:val="ContentsHead"/>
    <w:basedOn w:val="Normal"/>
    <w:next w:val="TOC"/>
    <w:rsid w:val="00F85736"/>
    <w:pPr>
      <w:keepNext/>
      <w:pageBreakBefore/>
      <w:spacing w:before="240" w:after="240"/>
    </w:pPr>
    <w:rPr>
      <w:rFonts w:ascii="Arial" w:hAnsi="Arial"/>
      <w:b/>
      <w:sz w:val="28"/>
    </w:rPr>
  </w:style>
  <w:style w:type="paragraph" w:customStyle="1" w:styleId="DD">
    <w:name w:val="DD"/>
    <w:aliases w:val="Dictionary Definition"/>
    <w:basedOn w:val="Normal"/>
    <w:rsid w:val="00F85736"/>
    <w:pPr>
      <w:spacing w:before="80" w:line="260" w:lineRule="exact"/>
      <w:jc w:val="both"/>
    </w:pPr>
  </w:style>
  <w:style w:type="paragraph" w:customStyle="1" w:styleId="definition">
    <w:name w:val="definition"/>
    <w:basedOn w:val="Normal"/>
    <w:rsid w:val="00F85736"/>
    <w:pPr>
      <w:spacing w:before="80" w:line="260" w:lineRule="exact"/>
      <w:ind w:left="964"/>
      <w:jc w:val="both"/>
    </w:pPr>
  </w:style>
  <w:style w:type="paragraph" w:customStyle="1" w:styleId="DictionaryHeading">
    <w:name w:val="Dictionary Heading"/>
    <w:basedOn w:val="Normal"/>
    <w:next w:val="DD"/>
    <w:rsid w:val="00F85736"/>
    <w:pPr>
      <w:keepNext/>
      <w:spacing w:before="480"/>
      <w:ind w:left="2552" w:hanging="2552"/>
    </w:pPr>
    <w:rPr>
      <w:rFonts w:ascii="Arial" w:hAnsi="Arial"/>
      <w:b/>
      <w:sz w:val="32"/>
    </w:rPr>
  </w:style>
  <w:style w:type="paragraph" w:customStyle="1" w:styleId="DNote">
    <w:name w:val="DNote"/>
    <w:aliases w:val="DictionaryNote"/>
    <w:basedOn w:val="Normal"/>
    <w:rsid w:val="00F85736"/>
    <w:pPr>
      <w:spacing w:before="120" w:line="220" w:lineRule="exact"/>
      <w:ind w:left="425"/>
      <w:jc w:val="both"/>
    </w:pPr>
    <w:rPr>
      <w:sz w:val="20"/>
    </w:rPr>
  </w:style>
  <w:style w:type="paragraph" w:customStyle="1" w:styleId="DP1a">
    <w:name w:val="DP1(a)"/>
    <w:aliases w:val="Dictionary (a)"/>
    <w:basedOn w:val="Normal"/>
    <w:rsid w:val="00F85736"/>
    <w:pPr>
      <w:tabs>
        <w:tab w:val="right" w:pos="709"/>
      </w:tabs>
      <w:spacing w:before="60" w:line="260" w:lineRule="exact"/>
      <w:ind w:left="936" w:hanging="936"/>
      <w:jc w:val="both"/>
    </w:pPr>
  </w:style>
  <w:style w:type="paragraph" w:customStyle="1" w:styleId="DP2i">
    <w:name w:val="DP2(i)"/>
    <w:aliases w:val="Dictionary(i)"/>
    <w:basedOn w:val="Normal"/>
    <w:rsid w:val="00F85736"/>
    <w:pPr>
      <w:tabs>
        <w:tab w:val="right" w:pos="1276"/>
      </w:tabs>
      <w:spacing w:before="60" w:line="260" w:lineRule="exact"/>
      <w:ind w:left="1503" w:hanging="1503"/>
      <w:jc w:val="both"/>
    </w:pPr>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paragraph" w:customStyle="1" w:styleId="ExampleBody">
    <w:name w:val="Example Body"/>
    <w:basedOn w:val="Normal"/>
    <w:rsid w:val="00F85736"/>
    <w:pPr>
      <w:spacing w:before="60" w:line="220" w:lineRule="exact"/>
      <w:ind w:left="964"/>
      <w:jc w:val="both"/>
    </w:pPr>
    <w:rPr>
      <w:sz w:val="20"/>
    </w:rPr>
  </w:style>
  <w:style w:type="paragraph" w:customStyle="1" w:styleId="ExampleList">
    <w:name w:val="Example List"/>
    <w:basedOn w:val="Normal"/>
    <w:rsid w:val="00F85736"/>
    <w:pPr>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A42E94"/>
    <w:pPr>
      <w:spacing w:line="240" w:lineRule="auto"/>
      <w:ind w:left="1134"/>
    </w:pPr>
    <w:rPr>
      <w:sz w:val="20"/>
    </w:rPr>
  </w:style>
  <w:style w:type="paragraph" w:customStyle="1" w:styleId="HC">
    <w:name w:val="HC"/>
    <w:aliases w:val="Chapter Heading"/>
    <w:basedOn w:val="Normal"/>
    <w:next w:val="Normal"/>
    <w:rsid w:val="005B2BDF"/>
    <w:pPr>
      <w:keepNext/>
      <w:pageBreakBefore/>
      <w:spacing w:before="480"/>
      <w:ind w:left="2410" w:hanging="2410"/>
    </w:pPr>
    <w:rPr>
      <w:rFonts w:ascii="Arial" w:hAnsi="Arial"/>
      <w:b/>
      <w:sz w:val="40"/>
    </w:rPr>
  </w:style>
  <w:style w:type="character" w:customStyle="1" w:styleId="CharSchNo">
    <w:name w:val="CharSchNo"/>
    <w:basedOn w:val="DefaultParagraphFont"/>
    <w:rsid w:val="00F85736"/>
  </w:style>
  <w:style w:type="paragraph" w:customStyle="1" w:styleId="HE">
    <w:name w:val="HE"/>
    <w:aliases w:val="Example heading"/>
    <w:basedOn w:val="Normal"/>
    <w:next w:val="ExampleBody"/>
    <w:rsid w:val="00F85736"/>
    <w:pPr>
      <w:keepNext/>
      <w:spacing w:before="120" w:line="220" w:lineRule="exact"/>
      <w:ind w:left="964"/>
    </w:pPr>
    <w:rPr>
      <w:i/>
      <w:sz w:val="20"/>
    </w:rPr>
  </w:style>
  <w:style w:type="paragraph" w:customStyle="1" w:styleId="HP">
    <w:name w:val="HP"/>
    <w:aliases w:val="Part Heading"/>
    <w:basedOn w:val="Normal"/>
    <w:next w:val="Normal"/>
    <w:rsid w:val="00F85736"/>
    <w:pPr>
      <w:keepNext/>
      <w:spacing w:before="360"/>
      <w:ind w:left="2410" w:hanging="2410"/>
    </w:pPr>
    <w:rPr>
      <w:rFonts w:ascii="Arial" w:hAnsi="Arial"/>
      <w:b/>
      <w:sz w:val="32"/>
    </w:rPr>
  </w:style>
  <w:style w:type="paragraph" w:customStyle="1" w:styleId="HR">
    <w:name w:val="HR"/>
    <w:aliases w:val="Regulation Heading"/>
    <w:basedOn w:val="Normal"/>
    <w:next w:val="Normal"/>
    <w:rsid w:val="00F85736"/>
    <w:pPr>
      <w:keepNext/>
      <w:spacing w:before="360"/>
      <w:ind w:left="964" w:hanging="964"/>
    </w:pPr>
    <w:rPr>
      <w:rFonts w:ascii="Arial" w:hAnsi="Arial"/>
      <w:b/>
    </w:rPr>
  </w:style>
  <w:style w:type="paragraph" w:customStyle="1" w:styleId="HS">
    <w:name w:val="HS"/>
    <w:aliases w:val="Subdiv Heading"/>
    <w:basedOn w:val="Normal"/>
    <w:next w:val="HR"/>
    <w:rsid w:val="00F85736"/>
    <w:pPr>
      <w:keepNext/>
      <w:spacing w:before="360"/>
      <w:ind w:left="2410" w:hanging="2410"/>
    </w:pPr>
    <w:rPr>
      <w:rFonts w:ascii="Arial" w:hAnsi="Arial"/>
      <w:b/>
    </w:rPr>
  </w:style>
  <w:style w:type="paragraph" w:customStyle="1" w:styleId="HSR">
    <w:name w:val="HSR"/>
    <w:aliases w:val="Subregulation Heading"/>
    <w:basedOn w:val="Normal"/>
    <w:next w:val="Normal"/>
    <w:rsid w:val="00F85736"/>
    <w:pPr>
      <w:keepNext/>
      <w:spacing w:before="300"/>
      <w:ind w:left="964"/>
    </w:pPr>
    <w:rPr>
      <w:rFonts w:ascii="Arial" w:hAnsi="Arial"/>
      <w:i/>
    </w:rPr>
  </w:style>
  <w:style w:type="paragraph" w:customStyle="1" w:styleId="Lt">
    <w:name w:val="Lt"/>
    <w:aliases w:val="Long title"/>
    <w:basedOn w:val="Normal"/>
    <w:rsid w:val="00F85736"/>
    <w:pPr>
      <w:spacing w:before="260"/>
    </w:pPr>
    <w:rPr>
      <w:rFonts w:ascii="Arial" w:hAnsi="Arial"/>
      <w:b/>
      <w:sz w:val="28"/>
    </w:rPr>
  </w:style>
  <w:style w:type="paragraph" w:customStyle="1" w:styleId="M1">
    <w:name w:val="M1"/>
    <w:aliases w:val="Modification Heading"/>
    <w:basedOn w:val="Normal"/>
    <w:next w:val="Normal"/>
    <w:rsid w:val="00F85736"/>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F85736"/>
    <w:pPr>
      <w:keepNext/>
      <w:spacing w:before="120" w:line="260" w:lineRule="exact"/>
      <w:ind w:left="964"/>
    </w:pPr>
    <w:rPr>
      <w:i/>
    </w:rPr>
  </w:style>
  <w:style w:type="paragraph" w:customStyle="1" w:styleId="M3">
    <w:name w:val="M3"/>
    <w:aliases w:val="Modification Text"/>
    <w:basedOn w:val="Normal"/>
    <w:next w:val="M1"/>
    <w:rsid w:val="00F85736"/>
    <w:pPr>
      <w:spacing w:before="60" w:line="260" w:lineRule="exact"/>
      <w:ind w:left="1247"/>
      <w:jc w:val="both"/>
    </w:pPr>
  </w:style>
  <w:style w:type="paragraph" w:customStyle="1" w:styleId="Maker">
    <w:name w:val="Maker"/>
    <w:basedOn w:val="Normal"/>
    <w:rsid w:val="00F85736"/>
    <w:pPr>
      <w:tabs>
        <w:tab w:val="left" w:pos="3119"/>
      </w:tabs>
      <w:spacing w:line="300" w:lineRule="atLeast"/>
    </w:pPr>
  </w:style>
  <w:style w:type="paragraph" w:customStyle="1" w:styleId="MHD">
    <w:name w:val="MHD"/>
    <w:aliases w:val="Mod Division Heading"/>
    <w:basedOn w:val="Normal"/>
    <w:next w:val="Normal"/>
    <w:rsid w:val="00F85736"/>
    <w:pPr>
      <w:keepNext/>
      <w:spacing w:before="360"/>
      <w:ind w:left="2410" w:hanging="2410"/>
    </w:pPr>
    <w:rPr>
      <w:b/>
      <w:sz w:val="28"/>
    </w:rPr>
  </w:style>
  <w:style w:type="paragraph" w:customStyle="1" w:styleId="MHP">
    <w:name w:val="MHP"/>
    <w:aliases w:val="Mod Part Heading"/>
    <w:basedOn w:val="Normal"/>
    <w:next w:val="Normal"/>
    <w:rsid w:val="00F85736"/>
    <w:pPr>
      <w:keepNext/>
      <w:spacing w:before="360"/>
      <w:ind w:left="2410" w:hanging="2410"/>
    </w:pPr>
    <w:rPr>
      <w:b/>
      <w:sz w:val="32"/>
    </w:rPr>
  </w:style>
  <w:style w:type="paragraph" w:customStyle="1" w:styleId="MHR">
    <w:name w:val="MHR"/>
    <w:aliases w:val="Mod Regulation Heading"/>
    <w:basedOn w:val="Normal"/>
    <w:next w:val="Normal"/>
    <w:rsid w:val="00F85736"/>
    <w:pPr>
      <w:keepNext/>
      <w:spacing w:before="360"/>
      <w:ind w:left="964" w:hanging="964"/>
    </w:pPr>
    <w:rPr>
      <w:b/>
    </w:rPr>
  </w:style>
  <w:style w:type="paragraph" w:customStyle="1" w:styleId="MHS">
    <w:name w:val="MHS"/>
    <w:aliases w:val="Mod Subdivision Heading"/>
    <w:basedOn w:val="Normal"/>
    <w:next w:val="MHR"/>
    <w:rsid w:val="00F85736"/>
    <w:pPr>
      <w:keepNext/>
      <w:spacing w:before="360"/>
      <w:ind w:left="2410" w:hanging="2410"/>
    </w:pPr>
    <w:rPr>
      <w:b/>
    </w:rPr>
  </w:style>
  <w:style w:type="paragraph" w:customStyle="1" w:styleId="MHSR">
    <w:name w:val="MHSR"/>
    <w:aliases w:val="Mod Subregulation Heading"/>
    <w:basedOn w:val="Normal"/>
    <w:next w:val="Normal"/>
    <w:rsid w:val="00F85736"/>
    <w:pPr>
      <w:keepNext/>
      <w:spacing w:before="300"/>
      <w:ind w:left="964" w:hanging="964"/>
    </w:pPr>
    <w:rPr>
      <w:i/>
    </w:rPr>
  </w:style>
  <w:style w:type="paragraph" w:customStyle="1" w:styleId="Note">
    <w:name w:val="Note"/>
    <w:basedOn w:val="Normal"/>
    <w:rsid w:val="00006F3C"/>
    <w:pPr>
      <w:spacing w:before="120" w:line="221" w:lineRule="auto"/>
      <w:ind w:left="964"/>
      <w:jc w:val="both"/>
    </w:pPr>
    <w:rPr>
      <w:sz w:val="20"/>
    </w:rPr>
  </w:style>
  <w:style w:type="paragraph" w:customStyle="1" w:styleId="NoteEnd">
    <w:name w:val="Note End"/>
    <w:basedOn w:val="Normal"/>
    <w:rsid w:val="00F85736"/>
    <w:pPr>
      <w:spacing w:before="120" w:line="240" w:lineRule="exact"/>
      <w:ind w:left="567" w:hanging="567"/>
      <w:jc w:val="both"/>
    </w:pPr>
  </w:style>
  <w:style w:type="paragraph" w:customStyle="1" w:styleId="Notepara">
    <w:name w:val="Note para"/>
    <w:basedOn w:val="Normal"/>
    <w:rsid w:val="00F85736"/>
    <w:pPr>
      <w:spacing w:before="60" w:line="220" w:lineRule="exact"/>
      <w:ind w:left="1304" w:hanging="340"/>
      <w:jc w:val="both"/>
    </w:pPr>
    <w:rPr>
      <w:sz w:val="20"/>
    </w:rPr>
  </w:style>
  <w:style w:type="paragraph" w:customStyle="1" w:styleId="P1">
    <w:name w:val="P1"/>
    <w:aliases w:val="(a)"/>
    <w:basedOn w:val="Normal"/>
    <w:rsid w:val="00F85736"/>
    <w:pPr>
      <w:tabs>
        <w:tab w:val="right" w:pos="1191"/>
      </w:tabs>
      <w:spacing w:before="60" w:line="260" w:lineRule="exact"/>
      <w:ind w:left="1418" w:hanging="1418"/>
      <w:jc w:val="both"/>
    </w:pPr>
  </w:style>
  <w:style w:type="paragraph" w:customStyle="1" w:styleId="P2">
    <w:name w:val="P2"/>
    <w:aliases w:val="(i)"/>
    <w:basedOn w:val="Normal"/>
    <w:rsid w:val="00F85736"/>
    <w:pPr>
      <w:tabs>
        <w:tab w:val="right" w:pos="1758"/>
        <w:tab w:val="left" w:pos="2155"/>
      </w:tabs>
      <w:spacing w:before="60" w:line="260" w:lineRule="exact"/>
      <w:ind w:left="1985" w:hanging="1985"/>
      <w:jc w:val="both"/>
    </w:pPr>
  </w:style>
  <w:style w:type="paragraph" w:customStyle="1" w:styleId="P3">
    <w:name w:val="P3"/>
    <w:aliases w:val="(A)"/>
    <w:basedOn w:val="Normal"/>
    <w:rsid w:val="00F85736"/>
    <w:pPr>
      <w:tabs>
        <w:tab w:val="right" w:pos="2410"/>
      </w:tabs>
      <w:spacing w:before="60" w:line="260" w:lineRule="exact"/>
      <w:ind w:left="2693" w:hanging="2693"/>
      <w:jc w:val="both"/>
    </w:p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A42E94"/>
    <w:pPr>
      <w:tabs>
        <w:tab w:val="left" w:pos="2977"/>
      </w:tabs>
      <w:spacing w:before="180" w:line="240" w:lineRule="auto"/>
      <w:ind w:left="1985" w:hanging="851"/>
    </w:pPr>
  </w:style>
  <w:style w:type="paragraph" w:customStyle="1" w:styleId="Query">
    <w:name w:val="Query"/>
    <w:aliases w:val="QY"/>
    <w:basedOn w:val="Normal"/>
    <w:rsid w:val="00F85736"/>
    <w:pPr>
      <w:spacing w:before="180" w:line="260" w:lineRule="exact"/>
      <w:ind w:left="964" w:hanging="964"/>
      <w:jc w:val="both"/>
    </w:pPr>
    <w:rPr>
      <w:b/>
      <w:i/>
    </w:rPr>
  </w:style>
  <w:style w:type="paragraph" w:customStyle="1" w:styleId="R1">
    <w:name w:val="R1"/>
    <w:aliases w:val="1. or 1.(1)"/>
    <w:basedOn w:val="Normal"/>
    <w:next w:val="Normal"/>
    <w:rsid w:val="001E0659"/>
    <w:pPr>
      <w:keepLines/>
      <w:tabs>
        <w:tab w:val="right" w:pos="794"/>
      </w:tabs>
      <w:spacing w:before="120" w:line="260" w:lineRule="exact"/>
      <w:ind w:left="964" w:hanging="964"/>
      <w:jc w:val="both"/>
    </w:pPr>
  </w:style>
  <w:style w:type="paragraph" w:customStyle="1" w:styleId="R2">
    <w:name w:val="R2"/>
    <w:aliases w:val="(2)"/>
    <w:basedOn w:val="Normal"/>
    <w:rsid w:val="001E0659"/>
    <w:pPr>
      <w:keepLines/>
      <w:tabs>
        <w:tab w:val="right" w:pos="794"/>
      </w:tabs>
      <w:spacing w:before="180" w:line="260" w:lineRule="exact"/>
      <w:ind w:left="964" w:hanging="964"/>
      <w:jc w:val="both"/>
    </w:pPr>
  </w:style>
  <w:style w:type="paragraph" w:customStyle="1" w:styleId="Rc">
    <w:name w:val="Rc"/>
    <w:aliases w:val="Rn continued"/>
    <w:basedOn w:val="Normal"/>
    <w:next w:val="R2"/>
    <w:rsid w:val="00F85736"/>
    <w:pPr>
      <w:spacing w:before="60" w:line="260" w:lineRule="exact"/>
      <w:ind w:left="964"/>
      <w:jc w:val="both"/>
    </w:pPr>
  </w:style>
  <w:style w:type="paragraph" w:customStyle="1" w:styleId="RGHead">
    <w:name w:val="RGHead"/>
    <w:basedOn w:val="Normal"/>
    <w:next w:val="Normal"/>
    <w:rsid w:val="00F85736"/>
    <w:pPr>
      <w:keepNext/>
      <w:spacing w:before="360"/>
    </w:pPr>
    <w:rPr>
      <w:rFonts w:ascii="Arial" w:hAnsi="Arial"/>
      <w:b/>
      <w:sz w:val="32"/>
    </w:rPr>
  </w:style>
  <w:style w:type="paragraph" w:customStyle="1" w:styleId="RGPara">
    <w:name w:val="RGPara"/>
    <w:aliases w:val="Readers Guide Para"/>
    <w:basedOn w:val="Normal"/>
    <w:rsid w:val="00F85736"/>
    <w:pPr>
      <w:spacing w:before="120" w:line="260" w:lineRule="exact"/>
      <w:jc w:val="both"/>
    </w:pPr>
  </w:style>
  <w:style w:type="paragraph" w:customStyle="1" w:styleId="RGPtHd">
    <w:name w:val="RGPtHd"/>
    <w:aliases w:val="Readers Guide PT Heading"/>
    <w:basedOn w:val="Normal"/>
    <w:next w:val="Normal"/>
    <w:rsid w:val="00F85736"/>
    <w:pPr>
      <w:keepNext/>
      <w:spacing w:before="360"/>
    </w:pPr>
    <w:rPr>
      <w:rFonts w:ascii="Arial" w:hAnsi="Arial"/>
      <w:b/>
      <w:sz w:val="28"/>
    </w:rPr>
  </w:style>
  <w:style w:type="paragraph" w:customStyle="1" w:styleId="RGSecHdg">
    <w:name w:val="RGSecHdg"/>
    <w:aliases w:val="Readers Guide Sec Heading"/>
    <w:basedOn w:val="Normal"/>
    <w:next w:val="RGPara"/>
    <w:rsid w:val="00F85736"/>
    <w:pPr>
      <w:keepNext/>
      <w:spacing w:before="360"/>
      <w:ind w:left="964" w:hanging="964"/>
    </w:pPr>
    <w:rPr>
      <w:rFonts w:ascii="Arial" w:hAnsi="Arial"/>
      <w:b/>
    </w:rPr>
  </w:style>
  <w:style w:type="paragraph" w:customStyle="1" w:styleId="Rx2">
    <w:name w:val="Rx(2)"/>
    <w:aliases w:val="Subclause (2)"/>
    <w:basedOn w:val="Normal"/>
    <w:rsid w:val="00F85736"/>
    <w:pPr>
      <w:spacing w:before="180" w:line="260" w:lineRule="exact"/>
      <w:ind w:left="1134" w:hanging="1134"/>
      <w:jc w:val="both"/>
    </w:pPr>
  </w:style>
  <w:style w:type="paragraph" w:customStyle="1" w:styleId="Rxa">
    <w:name w:val="Rx(a)"/>
    <w:aliases w:val="Cardpara"/>
    <w:basedOn w:val="Normal"/>
    <w:rsid w:val="00F85736"/>
    <w:pPr>
      <w:tabs>
        <w:tab w:val="right" w:pos="1361"/>
      </w:tabs>
      <w:spacing w:before="60" w:line="260" w:lineRule="exact"/>
      <w:ind w:left="1644" w:hanging="1644"/>
      <w:jc w:val="both"/>
    </w:pPr>
  </w:style>
  <w:style w:type="paragraph" w:customStyle="1" w:styleId="RxA0">
    <w:name w:val="Rx(A)"/>
    <w:aliases w:val="CardSub-subpara"/>
    <w:basedOn w:val="Normal"/>
    <w:rsid w:val="00F85736"/>
    <w:pPr>
      <w:tabs>
        <w:tab w:val="right" w:pos="2438"/>
      </w:tabs>
      <w:spacing w:before="60" w:line="260" w:lineRule="exact"/>
      <w:ind w:left="2608" w:hanging="2608"/>
      <w:jc w:val="both"/>
    </w:pPr>
  </w:style>
  <w:style w:type="paragraph" w:customStyle="1" w:styleId="Rxi">
    <w:name w:val="Rx(i)"/>
    <w:aliases w:val="CardSubpara"/>
    <w:basedOn w:val="Normal"/>
    <w:rsid w:val="00F85736"/>
    <w:pPr>
      <w:tabs>
        <w:tab w:val="right" w:pos="1985"/>
      </w:tabs>
      <w:spacing w:before="60" w:line="260" w:lineRule="exact"/>
      <w:ind w:left="2155" w:hanging="2155"/>
      <w:jc w:val="both"/>
    </w:pPr>
  </w:style>
  <w:style w:type="paragraph" w:customStyle="1" w:styleId="RxI0">
    <w:name w:val="Rx(I)"/>
    <w:aliases w:val="CardSub-sub-subpara"/>
    <w:basedOn w:val="Normal"/>
    <w:rsid w:val="00F85736"/>
    <w:pPr>
      <w:tabs>
        <w:tab w:val="right" w:pos="2835"/>
      </w:tabs>
      <w:spacing w:before="60" w:line="260" w:lineRule="exact"/>
      <w:ind w:left="3005" w:hanging="3005"/>
      <w:jc w:val="both"/>
    </w:pPr>
  </w:style>
  <w:style w:type="paragraph" w:customStyle="1" w:styleId="Rx1">
    <w:name w:val="Rx.1"/>
    <w:aliases w:val="Division"/>
    <w:basedOn w:val="Normal"/>
    <w:next w:val="Normal"/>
    <w:rsid w:val="00F85736"/>
    <w:pPr>
      <w:keepNext/>
      <w:spacing w:before="360"/>
      <w:ind w:left="1134" w:hanging="1134"/>
    </w:pPr>
    <w:rPr>
      <w:rFonts w:ascii="Arial" w:hAnsi="Arial"/>
      <w:b/>
      <w:sz w:val="28"/>
    </w:rPr>
  </w:style>
  <w:style w:type="paragraph" w:customStyle="1" w:styleId="Rx12">
    <w:name w:val="Rx.12"/>
    <w:aliases w:val="Subdivision"/>
    <w:basedOn w:val="Normal"/>
    <w:next w:val="Normal"/>
    <w:rsid w:val="00F85736"/>
    <w:pPr>
      <w:keepNext/>
      <w:spacing w:before="360"/>
      <w:ind w:left="1134" w:hanging="1134"/>
    </w:pPr>
    <w:rPr>
      <w:rFonts w:ascii="Arial" w:hAnsi="Arial"/>
      <w:b/>
    </w:rPr>
  </w:style>
  <w:style w:type="paragraph" w:customStyle="1" w:styleId="Rx123">
    <w:name w:val="Rx.123"/>
    <w:aliases w:val="Clause/Subclause (1)"/>
    <w:basedOn w:val="Normal"/>
    <w:rsid w:val="00F85736"/>
    <w:pPr>
      <w:spacing w:before="120" w:line="260" w:lineRule="exact"/>
      <w:ind w:left="1134" w:hanging="1134"/>
      <w:jc w:val="both"/>
    </w:pPr>
  </w:style>
  <w:style w:type="paragraph" w:customStyle="1" w:styleId="RxDef">
    <w:name w:val="Rx.Def"/>
    <w:aliases w:val="MDefinition"/>
    <w:basedOn w:val="Normal"/>
    <w:rsid w:val="00F85736"/>
    <w:pPr>
      <w:spacing w:before="80" w:line="260" w:lineRule="exact"/>
      <w:ind w:left="1134"/>
      <w:jc w:val="both"/>
    </w:pPr>
  </w:style>
  <w:style w:type="paragraph" w:customStyle="1" w:styleId="RxN">
    <w:name w:val="Rx.N"/>
    <w:aliases w:val="MNote"/>
    <w:basedOn w:val="Normal"/>
    <w:rsid w:val="00F85736"/>
    <w:pPr>
      <w:spacing w:before="120" w:line="220" w:lineRule="exact"/>
      <w:ind w:left="1134"/>
      <w:jc w:val="both"/>
    </w:pPr>
    <w:rPr>
      <w:sz w:val="20"/>
    </w:rPr>
  </w:style>
  <w:style w:type="paragraph" w:customStyle="1" w:styleId="RxSC">
    <w:name w:val="Rx.SC"/>
    <w:aliases w:val="Subclass"/>
    <w:basedOn w:val="Normal"/>
    <w:next w:val="Rx1"/>
    <w:rsid w:val="00F85736"/>
    <w:pPr>
      <w:spacing w:before="360"/>
      <w:ind w:left="2835" w:hanging="2835"/>
    </w:pPr>
    <w:rPr>
      <w:rFonts w:ascii="Arial" w:hAnsi="Arial"/>
      <w:b/>
      <w:sz w:val="28"/>
    </w:rPr>
  </w:style>
  <w:style w:type="paragraph" w:customStyle="1" w:styleId="ScheduleHeading">
    <w:name w:val="Schedule Heading"/>
    <w:basedOn w:val="Normal"/>
    <w:next w:val="Normal"/>
    <w:rsid w:val="00F85736"/>
    <w:pPr>
      <w:keepNext/>
      <w:keepLines/>
      <w:spacing w:before="360"/>
      <w:ind w:left="964" w:hanging="964"/>
    </w:pPr>
    <w:rPr>
      <w:rFonts w:ascii="Arial" w:hAnsi="Arial"/>
      <w:b/>
    </w:rPr>
  </w:style>
  <w:style w:type="paragraph" w:customStyle="1" w:styleId="Schedulelist">
    <w:name w:val="Schedule list"/>
    <w:basedOn w:val="Normal"/>
    <w:rsid w:val="00F85736"/>
    <w:pPr>
      <w:tabs>
        <w:tab w:val="right" w:pos="1985"/>
      </w:tabs>
      <w:spacing w:before="60" w:line="260" w:lineRule="exact"/>
      <w:ind w:left="454"/>
    </w:pPr>
  </w:style>
  <w:style w:type="paragraph" w:customStyle="1" w:styleId="Schedulepara">
    <w:name w:val="Schedule para"/>
    <w:basedOn w:val="Normal"/>
    <w:rsid w:val="00F85736"/>
    <w:pPr>
      <w:tabs>
        <w:tab w:val="right" w:pos="567"/>
      </w:tabs>
      <w:spacing w:before="180" w:line="260" w:lineRule="exact"/>
      <w:ind w:left="964" w:hanging="964"/>
      <w:jc w:val="both"/>
    </w:pPr>
  </w:style>
  <w:style w:type="paragraph" w:customStyle="1" w:styleId="Schedulepart">
    <w:name w:val="Schedule part"/>
    <w:basedOn w:val="Normal"/>
    <w:rsid w:val="00F85736"/>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F85736"/>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BD0348"/>
    <w:pPr>
      <w:keepNext/>
      <w:keepLines/>
      <w:pageBreakBefore/>
      <w:spacing w:before="480"/>
      <w:ind w:left="2410" w:hanging="2410"/>
    </w:pPr>
    <w:rPr>
      <w:rFonts w:ascii="Arial" w:hAnsi="Arial"/>
      <w:b/>
      <w:sz w:val="32"/>
    </w:rPr>
  </w:style>
  <w:style w:type="paragraph" w:customStyle="1" w:styleId="SRNo">
    <w:name w:val="SRNo"/>
    <w:basedOn w:val="Normal"/>
    <w:next w:val="Normal"/>
    <w:rsid w:val="00F85736"/>
    <w:pPr>
      <w:pBdr>
        <w:bottom w:val="single" w:sz="4" w:space="3" w:color="auto"/>
      </w:pBdr>
      <w:spacing w:before="480"/>
    </w:pPr>
    <w:rPr>
      <w:rFonts w:ascii="Arial" w:hAnsi="Arial"/>
      <w:b/>
    </w:rPr>
  </w:style>
  <w:style w:type="paragraph" w:customStyle="1" w:styleId="TableColHead">
    <w:name w:val="TableColHead"/>
    <w:basedOn w:val="Normal"/>
    <w:rsid w:val="005D5651"/>
    <w:pPr>
      <w:keepNext/>
      <w:spacing w:before="120" w:after="60" w:line="200" w:lineRule="exact"/>
    </w:pPr>
    <w:rPr>
      <w:rFonts w:ascii="Arial" w:hAnsi="Arial"/>
      <w:b/>
      <w:sz w:val="18"/>
    </w:rPr>
  </w:style>
  <w:style w:type="paragraph" w:customStyle="1" w:styleId="TableP1a">
    <w:name w:val="TableP1(a)"/>
    <w:basedOn w:val="Normal"/>
    <w:rsid w:val="00D97C6A"/>
    <w:pPr>
      <w:tabs>
        <w:tab w:val="right" w:pos="408"/>
      </w:tabs>
      <w:spacing w:after="60" w:line="240" w:lineRule="exact"/>
      <w:ind w:left="533" w:hanging="533"/>
    </w:pPr>
  </w:style>
  <w:style w:type="paragraph" w:customStyle="1" w:styleId="TableP2i">
    <w:name w:val="TableP2(i)"/>
    <w:basedOn w:val="Normal"/>
    <w:rsid w:val="00B6604D"/>
    <w:pPr>
      <w:tabs>
        <w:tab w:val="right" w:pos="726"/>
      </w:tabs>
      <w:spacing w:after="60" w:line="240" w:lineRule="exact"/>
      <w:ind w:left="868" w:hanging="868"/>
    </w:pPr>
  </w:style>
  <w:style w:type="paragraph" w:customStyle="1" w:styleId="TableText">
    <w:name w:val="TableText"/>
    <w:basedOn w:val="Normal"/>
    <w:rsid w:val="00F85736"/>
    <w:pPr>
      <w:spacing w:before="60" w:after="60" w:line="240" w:lineRule="exact"/>
    </w:pPr>
  </w:style>
  <w:style w:type="paragraph" w:customStyle="1" w:styleId="TOC">
    <w:name w:val="TOC"/>
    <w:basedOn w:val="Normal"/>
    <w:next w:val="Normal"/>
    <w:rsid w:val="00F85736"/>
    <w:pPr>
      <w:tabs>
        <w:tab w:val="right" w:pos="7088"/>
      </w:tabs>
      <w:spacing w:after="120"/>
    </w:pPr>
    <w:rPr>
      <w:rFonts w:ascii="Arial" w:hAnsi="Arial"/>
      <w:sz w:val="20"/>
    </w:rPr>
  </w:style>
  <w:style w:type="paragraph" w:styleId="TOC1">
    <w:name w:val="toc 1"/>
    <w:basedOn w:val="OPCParaBase"/>
    <w:next w:val="Normal"/>
    <w:uiPriority w:val="39"/>
    <w:unhideWhenUsed/>
    <w:rsid w:val="00A42E9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42E9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42E9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42E9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42E94"/>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42E9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42E9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42E9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42E94"/>
    <w:pPr>
      <w:keepLines/>
      <w:tabs>
        <w:tab w:val="right" w:pos="7088"/>
      </w:tabs>
      <w:spacing w:before="80" w:line="240" w:lineRule="auto"/>
      <w:ind w:left="851" w:right="567"/>
    </w:pPr>
    <w:rPr>
      <w:i/>
      <w:kern w:val="28"/>
      <w:sz w:val="20"/>
    </w:rPr>
  </w:style>
  <w:style w:type="paragraph" w:customStyle="1" w:styleId="ZA2">
    <w:name w:val="ZA2"/>
    <w:basedOn w:val="A2"/>
    <w:rsid w:val="00F85736"/>
    <w:pPr>
      <w:keepNext/>
    </w:pPr>
  </w:style>
  <w:style w:type="paragraph" w:customStyle="1" w:styleId="ZA3">
    <w:name w:val="ZA3"/>
    <w:basedOn w:val="A3"/>
    <w:rsid w:val="00F85736"/>
    <w:pPr>
      <w:keepNext/>
    </w:pPr>
  </w:style>
  <w:style w:type="paragraph" w:customStyle="1" w:styleId="ZA4">
    <w:name w:val="ZA4"/>
    <w:basedOn w:val="Normal"/>
    <w:next w:val="A4"/>
    <w:rsid w:val="00F85736"/>
    <w:pPr>
      <w:keepNext/>
      <w:tabs>
        <w:tab w:val="right" w:pos="1247"/>
      </w:tabs>
      <w:spacing w:before="60" w:line="260" w:lineRule="exact"/>
      <w:ind w:left="1531" w:hanging="1531"/>
      <w:jc w:val="both"/>
    </w:pPr>
  </w:style>
  <w:style w:type="paragraph" w:customStyle="1" w:styleId="ZDD">
    <w:name w:val="ZDD"/>
    <w:aliases w:val="Dict Def"/>
    <w:basedOn w:val="DD"/>
    <w:rsid w:val="00F85736"/>
    <w:pPr>
      <w:keepNext/>
    </w:pPr>
  </w:style>
  <w:style w:type="paragraph" w:customStyle="1" w:styleId="Zdefinition">
    <w:name w:val="Zdefinition"/>
    <w:basedOn w:val="definition"/>
    <w:rsid w:val="00F85736"/>
    <w:pPr>
      <w:keepNext/>
    </w:pPr>
  </w:style>
  <w:style w:type="paragraph" w:customStyle="1" w:styleId="ZDP1">
    <w:name w:val="ZDP1"/>
    <w:basedOn w:val="DP1a"/>
    <w:rsid w:val="00F85736"/>
    <w:pPr>
      <w:keepNext/>
    </w:pPr>
  </w:style>
  <w:style w:type="paragraph" w:customStyle="1" w:styleId="ZExampleBody">
    <w:name w:val="ZExample Body"/>
    <w:basedOn w:val="ExampleBody"/>
    <w:rsid w:val="00F85736"/>
    <w:pPr>
      <w:keepNext/>
    </w:pPr>
  </w:style>
  <w:style w:type="paragraph" w:customStyle="1" w:styleId="ZNote">
    <w:name w:val="ZNote"/>
    <w:basedOn w:val="Normal"/>
    <w:rsid w:val="00F85736"/>
    <w:pPr>
      <w:keepNext/>
      <w:spacing w:before="120" w:line="220" w:lineRule="exact"/>
      <w:ind w:left="964"/>
      <w:jc w:val="both"/>
    </w:pPr>
    <w:rPr>
      <w:sz w:val="20"/>
    </w:rPr>
  </w:style>
  <w:style w:type="paragraph" w:customStyle="1" w:styleId="ZP1">
    <w:name w:val="ZP1"/>
    <w:basedOn w:val="P1"/>
    <w:rsid w:val="00F85736"/>
    <w:pPr>
      <w:keepNext/>
    </w:pPr>
  </w:style>
  <w:style w:type="paragraph" w:customStyle="1" w:styleId="ZP2">
    <w:name w:val="ZP2"/>
    <w:basedOn w:val="P2"/>
    <w:rsid w:val="00F85736"/>
    <w:pPr>
      <w:keepNext/>
    </w:pPr>
  </w:style>
  <w:style w:type="paragraph" w:customStyle="1" w:styleId="ZP3">
    <w:name w:val="ZP3"/>
    <w:basedOn w:val="P3"/>
    <w:rsid w:val="00F85736"/>
    <w:pPr>
      <w:keepNext/>
    </w:pPr>
  </w:style>
  <w:style w:type="paragraph" w:customStyle="1" w:styleId="ZR1">
    <w:name w:val="ZR1"/>
    <w:basedOn w:val="R1"/>
    <w:link w:val="ZR1Char"/>
    <w:rsid w:val="00F85736"/>
    <w:pPr>
      <w:keepNext/>
    </w:pPr>
  </w:style>
  <w:style w:type="paragraph" w:customStyle="1" w:styleId="ZR2">
    <w:name w:val="ZR2"/>
    <w:basedOn w:val="R2"/>
    <w:rsid w:val="00F85736"/>
    <w:pPr>
      <w:keepNext/>
    </w:pPr>
  </w:style>
  <w:style w:type="paragraph" w:customStyle="1" w:styleId="ZRcN">
    <w:name w:val="ZRcN"/>
    <w:basedOn w:val="Rc"/>
    <w:rsid w:val="00F85736"/>
    <w:pPr>
      <w:keepNext/>
    </w:pPr>
  </w:style>
  <w:style w:type="paragraph" w:customStyle="1" w:styleId="ZRx2">
    <w:name w:val="ZRx(2)"/>
    <w:basedOn w:val="Rx2"/>
    <w:rsid w:val="00F85736"/>
    <w:pPr>
      <w:keepNext/>
    </w:pPr>
  </w:style>
  <w:style w:type="paragraph" w:customStyle="1" w:styleId="ZRxA">
    <w:name w:val="ZRx(A)"/>
    <w:basedOn w:val="RxA0"/>
    <w:rsid w:val="00F85736"/>
    <w:pPr>
      <w:keepNext/>
    </w:pPr>
  </w:style>
  <w:style w:type="paragraph" w:customStyle="1" w:styleId="ZRxa0">
    <w:name w:val="ZRx(a)"/>
    <w:basedOn w:val="Rxa"/>
    <w:rsid w:val="00F85736"/>
    <w:pPr>
      <w:keepNext/>
    </w:pPr>
  </w:style>
  <w:style w:type="paragraph" w:customStyle="1" w:styleId="ZRxi">
    <w:name w:val="ZRx(i)"/>
    <w:basedOn w:val="Rxi"/>
    <w:rsid w:val="00F85736"/>
    <w:pPr>
      <w:keepNext/>
    </w:pPr>
  </w:style>
  <w:style w:type="paragraph" w:customStyle="1" w:styleId="ZRx123">
    <w:name w:val="ZRx.123"/>
    <w:basedOn w:val="Rx123"/>
    <w:rsid w:val="00F85736"/>
    <w:pPr>
      <w:keepNext/>
    </w:pPr>
  </w:style>
  <w:style w:type="table" w:customStyle="1" w:styleId="TableGeneral">
    <w:name w:val="TableGeneral"/>
    <w:basedOn w:val="TableNormal"/>
    <w:semiHidden/>
    <w:rsid w:val="00C87B5D"/>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FooterCitation">
    <w:name w:val="FooterCitation"/>
    <w:basedOn w:val="Footer"/>
    <w:rsid w:val="00944599"/>
    <w:pPr>
      <w:spacing w:before="20"/>
      <w:jc w:val="center"/>
    </w:pPr>
    <w:rPr>
      <w:i/>
    </w:rPr>
  </w:style>
  <w:style w:type="paragraph" w:customStyle="1" w:styleId="InstructorNote">
    <w:name w:val="InstructorNote"/>
    <w:basedOn w:val="Normal"/>
    <w:next w:val="A1"/>
    <w:rsid w:val="00C87B5D"/>
    <w:pPr>
      <w:pBdr>
        <w:top w:val="single" w:sz="4" w:space="3" w:color="auto"/>
        <w:left w:val="single" w:sz="4" w:space="3" w:color="auto"/>
        <w:bottom w:val="single" w:sz="4" w:space="3" w:color="auto"/>
        <w:right w:val="single" w:sz="4" w:space="3" w:color="auto"/>
      </w:pBdr>
      <w:spacing w:before="120"/>
      <w:ind w:left="958" w:hanging="958"/>
    </w:pPr>
    <w:rPr>
      <w:rFonts w:ascii="Arial" w:hAnsi="Arial" w:cs="Arial"/>
      <w:b/>
      <w:sz w:val="16"/>
      <w:szCs w:val="18"/>
    </w:rPr>
  </w:style>
  <w:style w:type="paragraph" w:customStyle="1" w:styleId="TableOfAmendHead">
    <w:name w:val="TableOfAmendHead"/>
    <w:basedOn w:val="TableOfAmend"/>
    <w:next w:val="Normal"/>
    <w:rsid w:val="00553CCE"/>
    <w:pPr>
      <w:spacing w:after="60"/>
    </w:pPr>
    <w:rPr>
      <w:sz w:val="16"/>
    </w:rPr>
  </w:style>
  <w:style w:type="paragraph" w:customStyle="1" w:styleId="HD">
    <w:name w:val="HD"/>
    <w:aliases w:val="Division Heading"/>
    <w:basedOn w:val="Normal"/>
    <w:next w:val="HR"/>
    <w:rsid w:val="00195953"/>
    <w:pPr>
      <w:keepNext/>
      <w:spacing w:before="360"/>
      <w:ind w:left="2410" w:hanging="2410"/>
    </w:pPr>
    <w:rPr>
      <w:rFonts w:ascii="Arial" w:hAnsi="Arial"/>
      <w:b/>
      <w:sz w:val="28"/>
    </w:rPr>
  </w:style>
  <w:style w:type="paragraph" w:customStyle="1" w:styleId="TableASLI">
    <w:name w:val="TableASLI"/>
    <w:basedOn w:val="Normal"/>
    <w:rsid w:val="00F85736"/>
    <w:pPr>
      <w:spacing w:before="360" w:after="120" w:line="280" w:lineRule="exact"/>
      <w:ind w:left="2410" w:hanging="2410"/>
    </w:pPr>
    <w:rPr>
      <w:rFonts w:ascii="Arial" w:hAnsi="Arial"/>
      <w:b/>
      <w:sz w:val="26"/>
    </w:rPr>
  </w:style>
  <w:style w:type="paragraph" w:customStyle="1" w:styleId="Schedulereferenceleft">
    <w:name w:val="Schedule reference left"/>
    <w:basedOn w:val="Schedulereference"/>
    <w:rsid w:val="00F85736"/>
    <w:pPr>
      <w:ind w:left="0"/>
      <w:jc w:val="both"/>
    </w:pPr>
  </w:style>
  <w:style w:type="paragraph" w:customStyle="1" w:styleId="RegNotesa">
    <w:name w:val="RegNotes(a)"/>
    <w:basedOn w:val="Normal"/>
    <w:rsid w:val="00F85736"/>
    <w:pPr>
      <w:spacing w:before="60" w:line="200" w:lineRule="exact"/>
      <w:ind w:left="425" w:hanging="425"/>
      <w:jc w:val="both"/>
    </w:pPr>
    <w:rPr>
      <w:rFonts w:ascii="Arial" w:hAnsi="Arial"/>
      <w:sz w:val="18"/>
    </w:rPr>
  </w:style>
  <w:style w:type="paragraph" w:customStyle="1" w:styleId="RegNotes1">
    <w:name w:val="RegNotes(1)"/>
    <w:basedOn w:val="RegNotesa"/>
    <w:rsid w:val="00F85736"/>
    <w:pPr>
      <w:ind w:left="850"/>
    </w:pPr>
  </w:style>
  <w:style w:type="paragraph" w:customStyle="1" w:styleId="FooterText">
    <w:name w:val="Footer Text"/>
    <w:basedOn w:val="Normal"/>
    <w:rsid w:val="00F85736"/>
    <w:rPr>
      <w:sz w:val="20"/>
    </w:rPr>
  </w:style>
  <w:style w:type="paragraph" w:customStyle="1" w:styleId="EndNotes">
    <w:name w:val="EndNotes"/>
    <w:basedOn w:val="Normal"/>
    <w:rsid w:val="00F85736"/>
    <w:pPr>
      <w:spacing w:before="120" w:line="260" w:lineRule="exact"/>
      <w:jc w:val="both"/>
    </w:pPr>
  </w:style>
  <w:style w:type="paragraph" w:customStyle="1" w:styleId="ENoteNo">
    <w:name w:val="ENoteNo"/>
    <w:basedOn w:val="EndNotes"/>
    <w:rsid w:val="00F85736"/>
    <w:pPr>
      <w:ind w:left="357" w:hanging="357"/>
    </w:pPr>
    <w:rPr>
      <w:rFonts w:ascii="Arial" w:hAnsi="Arial"/>
      <w:b/>
    </w:rPr>
  </w:style>
  <w:style w:type="paragraph" w:customStyle="1" w:styleId="CoverUpdate">
    <w:name w:val="CoverUpdate"/>
    <w:basedOn w:val="Normal"/>
    <w:rsid w:val="00F85736"/>
    <w:pPr>
      <w:spacing w:before="240"/>
    </w:pPr>
  </w:style>
  <w:style w:type="paragraph" w:customStyle="1" w:styleId="CoverAct">
    <w:name w:val="CoverAct"/>
    <w:basedOn w:val="Normal"/>
    <w:next w:val="CoverUpdate"/>
    <w:rsid w:val="00F85736"/>
    <w:pPr>
      <w:pBdr>
        <w:bottom w:val="single" w:sz="4" w:space="3" w:color="auto"/>
      </w:pBdr>
    </w:pPr>
    <w:rPr>
      <w:rFonts w:ascii="Arial" w:hAnsi="Arial"/>
      <w:i/>
      <w:sz w:val="28"/>
    </w:rPr>
  </w:style>
  <w:style w:type="paragraph" w:customStyle="1" w:styleId="CoverMade">
    <w:name w:val="CoverMade"/>
    <w:basedOn w:val="Normal"/>
    <w:rsid w:val="00F85736"/>
    <w:pPr>
      <w:spacing w:before="240" w:after="240"/>
    </w:pPr>
    <w:rPr>
      <w:rFonts w:ascii="Arial" w:hAnsi="Arial"/>
    </w:rPr>
  </w:style>
  <w:style w:type="paragraph" w:customStyle="1" w:styleId="ContentsStatRule">
    <w:name w:val="ContentsStatRule"/>
    <w:basedOn w:val="Normal"/>
    <w:rsid w:val="00F85736"/>
    <w:pPr>
      <w:spacing w:before="480"/>
    </w:pPr>
    <w:rPr>
      <w:rFonts w:ascii="Arial" w:hAnsi="Arial"/>
      <w:b/>
    </w:rPr>
  </w:style>
  <w:style w:type="paragraph" w:customStyle="1" w:styleId="CoverStatRule">
    <w:name w:val="CoverStatRule"/>
    <w:basedOn w:val="Normal"/>
    <w:rsid w:val="00F85736"/>
    <w:pPr>
      <w:spacing w:before="480"/>
    </w:pPr>
    <w:rPr>
      <w:rFonts w:ascii="Arial" w:hAnsi="Arial"/>
      <w:b/>
    </w:rPr>
  </w:style>
  <w:style w:type="paragraph" w:customStyle="1" w:styleId="ContentsPage">
    <w:name w:val="ContentsPage"/>
    <w:basedOn w:val="Normal"/>
    <w:next w:val="TOC"/>
    <w:rsid w:val="00F85736"/>
    <w:pPr>
      <w:spacing w:before="120"/>
      <w:jc w:val="right"/>
    </w:pPr>
    <w:rPr>
      <w:rFonts w:ascii="Arial" w:hAnsi="Arial"/>
    </w:rPr>
  </w:style>
  <w:style w:type="paragraph" w:customStyle="1" w:styleId="AsAmendedBy">
    <w:name w:val="AsAmendedBy"/>
    <w:basedOn w:val="Normal"/>
    <w:rsid w:val="00F85736"/>
    <w:pPr>
      <w:spacing w:before="60" w:line="200" w:lineRule="exact"/>
      <w:ind w:left="170"/>
    </w:pPr>
    <w:rPr>
      <w:rFonts w:ascii="Arial" w:hAnsi="Arial"/>
      <w:sz w:val="18"/>
    </w:rPr>
  </w:style>
  <w:style w:type="paragraph" w:customStyle="1" w:styleId="AsAmendedByBold">
    <w:name w:val="AsAmendedByBold"/>
    <w:basedOn w:val="Normal"/>
    <w:next w:val="AsAmendedBy"/>
    <w:rsid w:val="00F85736"/>
    <w:pPr>
      <w:spacing w:before="60" w:after="60" w:line="200" w:lineRule="exact"/>
      <w:ind w:left="170"/>
    </w:pPr>
    <w:rPr>
      <w:rFonts w:ascii="Arial" w:hAnsi="Arial"/>
      <w:b/>
      <w:sz w:val="18"/>
    </w:rPr>
  </w:style>
  <w:style w:type="paragraph" w:customStyle="1" w:styleId="PageBreak">
    <w:name w:val="PageBreak"/>
    <w:aliases w:val="pb"/>
    <w:basedOn w:val="OPCParaBase"/>
    <w:rsid w:val="00A42E94"/>
    <w:pPr>
      <w:spacing w:line="240" w:lineRule="auto"/>
    </w:pPr>
    <w:rPr>
      <w:sz w:val="20"/>
    </w:rPr>
  </w:style>
  <w:style w:type="paragraph" w:customStyle="1" w:styleId="FooterPageOdd">
    <w:name w:val="FooterPageOdd"/>
    <w:basedOn w:val="Footer"/>
    <w:rsid w:val="00424431"/>
    <w:pPr>
      <w:tabs>
        <w:tab w:val="clear" w:pos="4153"/>
        <w:tab w:val="clear" w:pos="8306"/>
        <w:tab w:val="center" w:pos="3600"/>
        <w:tab w:val="right" w:pos="7201"/>
      </w:tabs>
      <w:jc w:val="right"/>
    </w:pPr>
    <w:rPr>
      <w:szCs w:val="18"/>
      <w:lang w:eastAsia="en-US"/>
    </w:rPr>
  </w:style>
  <w:style w:type="paragraph" w:customStyle="1" w:styleId="Tablepara">
    <w:name w:val="Table para"/>
    <w:basedOn w:val="Normal"/>
    <w:rsid w:val="00F85736"/>
    <w:pPr>
      <w:spacing w:before="40" w:line="240" w:lineRule="exact"/>
      <w:ind w:left="459" w:hanging="425"/>
    </w:pPr>
  </w:style>
  <w:style w:type="paragraph" w:customStyle="1" w:styleId="Tablesubpara">
    <w:name w:val="Table subpara"/>
    <w:basedOn w:val="Normal"/>
    <w:rsid w:val="00F85736"/>
    <w:pPr>
      <w:tabs>
        <w:tab w:val="right" w:pos="884"/>
      </w:tabs>
      <w:spacing w:before="40"/>
      <w:ind w:left="1168" w:hanging="1168"/>
    </w:pPr>
  </w:style>
  <w:style w:type="paragraph" w:customStyle="1" w:styleId="TableTextpa">
    <w:name w:val="TableText p(a)"/>
    <w:basedOn w:val="TableText"/>
    <w:rsid w:val="00F85736"/>
    <w:pPr>
      <w:spacing w:after="0"/>
      <w:ind w:left="318" w:hanging="318"/>
    </w:pPr>
    <w:rPr>
      <w:sz w:val="18"/>
      <w:lang w:eastAsia="en-AU"/>
    </w:rPr>
  </w:style>
  <w:style w:type="character" w:customStyle="1" w:styleId="CharSchText">
    <w:name w:val="CharSchText"/>
    <w:basedOn w:val="DefaultParagraphFont"/>
    <w:rsid w:val="00F85736"/>
  </w:style>
  <w:style w:type="paragraph" w:customStyle="1" w:styleId="TableENotesHeadingAmdt">
    <w:name w:val="TableENotesHeadingAmdt"/>
    <w:basedOn w:val="Normal"/>
    <w:rsid w:val="00F85736"/>
    <w:pPr>
      <w:pageBreakBefore/>
      <w:spacing w:before="240" w:after="240" w:line="300" w:lineRule="exact"/>
      <w:ind w:left="2410" w:hanging="2410"/>
    </w:pPr>
    <w:rPr>
      <w:rFonts w:ascii="Arial" w:hAnsi="Arial"/>
      <w:b/>
      <w:sz w:val="28"/>
    </w:rPr>
  </w:style>
  <w:style w:type="paragraph" w:styleId="BalloonText">
    <w:name w:val="Balloon Text"/>
    <w:basedOn w:val="Normal"/>
    <w:link w:val="BalloonTextChar"/>
    <w:uiPriority w:val="99"/>
    <w:unhideWhenUsed/>
    <w:rsid w:val="00A42E9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top1">
    <w:name w:val="top1"/>
    <w:basedOn w:val="Normal"/>
    <w:rsid w:val="00F85736"/>
    <w:pPr>
      <w:keepNext/>
      <w:tabs>
        <w:tab w:val="right" w:pos="7218"/>
      </w:tabs>
      <w:spacing w:before="120"/>
      <w:ind w:left="2410" w:right="136" w:hanging="1418"/>
    </w:pPr>
    <w:rPr>
      <w:rFonts w:ascii="Arial" w:hAnsi="Arial"/>
      <w:b/>
      <w:sz w:val="18"/>
    </w:rPr>
  </w:style>
  <w:style w:type="paragraph" w:customStyle="1" w:styleId="top2">
    <w:name w:val="top2"/>
    <w:basedOn w:val="Normal"/>
    <w:rsid w:val="00F85736"/>
    <w:pPr>
      <w:tabs>
        <w:tab w:val="left" w:pos="3686"/>
        <w:tab w:val="right" w:pos="7082"/>
      </w:tabs>
      <w:spacing w:before="80"/>
      <w:ind w:left="2410" w:hanging="1168"/>
    </w:pPr>
    <w:rPr>
      <w:rFonts w:ascii="Arial" w:hAnsi="Arial"/>
      <w:b/>
      <w:sz w:val="18"/>
    </w:rPr>
  </w:style>
  <w:style w:type="paragraph" w:customStyle="1" w:styleId="top3">
    <w:name w:val="top3"/>
    <w:basedOn w:val="Normal"/>
    <w:rsid w:val="00F85736"/>
    <w:pPr>
      <w:spacing w:before="80"/>
      <w:ind w:left="2410" w:hanging="1168"/>
    </w:pPr>
    <w:rPr>
      <w:rFonts w:ascii="Arial" w:hAnsi="Arial"/>
      <w:sz w:val="18"/>
    </w:rPr>
  </w:style>
  <w:style w:type="paragraph" w:customStyle="1" w:styleId="ScheduleDivision">
    <w:name w:val="Schedule Division"/>
    <w:basedOn w:val="Normal"/>
    <w:next w:val="ScheduleHeading"/>
    <w:rsid w:val="00F85736"/>
    <w:pPr>
      <w:keepNext/>
      <w:spacing w:before="360"/>
      <w:ind w:left="1559" w:hanging="1559"/>
    </w:pPr>
    <w:rPr>
      <w:rFonts w:ascii="Arial" w:hAnsi="Arial"/>
      <w:b/>
    </w:rPr>
  </w:style>
  <w:style w:type="paragraph" w:customStyle="1" w:styleId="InstructorsNote">
    <w:name w:val="InstructorsNote"/>
    <w:basedOn w:val="Normal"/>
    <w:next w:val="A1"/>
    <w:rsid w:val="00C87B5D"/>
    <w:pPr>
      <w:spacing w:before="120"/>
      <w:ind w:left="958" w:hanging="958"/>
    </w:pPr>
    <w:rPr>
      <w:rFonts w:ascii="Arial" w:hAnsi="Arial" w:cs="Arial"/>
      <w:b/>
      <w:sz w:val="16"/>
      <w:szCs w:val="18"/>
    </w:rPr>
  </w:style>
  <w:style w:type="paragraph" w:customStyle="1" w:styleId="PCNote">
    <w:name w:val="PCNote"/>
    <w:basedOn w:val="Normal"/>
    <w:rsid w:val="00C87B5D"/>
    <w:pPr>
      <w:spacing w:before="120" w:line="220" w:lineRule="exact"/>
    </w:pPr>
    <w:rPr>
      <w:rFonts w:ascii="Arial" w:hAnsi="Arial"/>
      <w:b/>
      <w:i/>
      <w:sz w:val="20"/>
    </w:rPr>
  </w:style>
  <w:style w:type="paragraph" w:customStyle="1" w:styleId="FooterPageEven">
    <w:name w:val="FooterPageEven"/>
    <w:basedOn w:val="FooterPageOdd"/>
    <w:rsid w:val="00424431"/>
    <w:pPr>
      <w:jc w:val="left"/>
    </w:pPr>
  </w:style>
  <w:style w:type="paragraph" w:customStyle="1" w:styleId="TableOfAmend">
    <w:name w:val="TableOfAmend"/>
    <w:basedOn w:val="Normal"/>
    <w:rsid w:val="00553CCE"/>
    <w:pPr>
      <w:tabs>
        <w:tab w:val="right" w:leader="dot" w:pos="2268"/>
      </w:tabs>
      <w:spacing w:before="60" w:line="200" w:lineRule="exact"/>
      <w:ind w:left="170" w:right="-11" w:hanging="170"/>
    </w:pPr>
    <w:rPr>
      <w:rFonts w:ascii="Arial" w:hAnsi="Arial"/>
      <w:sz w:val="18"/>
    </w:rPr>
  </w:style>
  <w:style w:type="paragraph" w:customStyle="1" w:styleId="TableOfAmend0pt">
    <w:name w:val="TableOfAmend0pt"/>
    <w:basedOn w:val="TableOfAmend"/>
    <w:rsid w:val="00553CCE"/>
    <w:pPr>
      <w:spacing w:before="0"/>
    </w:pPr>
  </w:style>
  <w:style w:type="paragraph" w:customStyle="1" w:styleId="TableOfStatRules">
    <w:name w:val="TableOfStatRules"/>
    <w:basedOn w:val="Normal"/>
    <w:rsid w:val="00553CCE"/>
    <w:pPr>
      <w:spacing w:before="60" w:line="200" w:lineRule="exact"/>
    </w:pPr>
    <w:rPr>
      <w:rFonts w:ascii="Arial" w:hAnsi="Arial"/>
      <w:sz w:val="18"/>
    </w:rPr>
  </w:style>
  <w:style w:type="character" w:customStyle="1" w:styleId="CharAmSchPTText">
    <w:name w:val="CharAmSchPTText"/>
    <w:basedOn w:val="DefaultParagraphFont"/>
    <w:rsid w:val="00C87B5D"/>
  </w:style>
  <w:style w:type="character" w:customStyle="1" w:styleId="CharAmSchPTNo">
    <w:name w:val="CharAmSchPTNo"/>
    <w:basedOn w:val="DefaultParagraphFont"/>
    <w:rsid w:val="00C87B5D"/>
  </w:style>
  <w:style w:type="paragraph" w:customStyle="1" w:styleId="clhd3">
    <w:name w:val="clhd3"/>
    <w:basedOn w:val="Normal"/>
    <w:rsid w:val="00C87B5D"/>
    <w:pPr>
      <w:overflowPunct w:val="0"/>
      <w:autoSpaceDE w:val="0"/>
      <w:autoSpaceDN w:val="0"/>
      <w:adjustRightInd w:val="0"/>
      <w:spacing w:before="240"/>
      <w:ind w:right="4"/>
      <w:textAlignment w:val="baseline"/>
    </w:pPr>
    <w:rPr>
      <w:rFonts w:ascii="Optima" w:hAnsi="Optima"/>
      <w:b/>
    </w:rPr>
  </w:style>
  <w:style w:type="paragraph" w:customStyle="1" w:styleId="Body">
    <w:name w:val="Body"/>
    <w:rsid w:val="00C87B5D"/>
    <w:pPr>
      <w:overflowPunct w:val="0"/>
      <w:autoSpaceDE w:val="0"/>
      <w:autoSpaceDN w:val="0"/>
      <w:adjustRightInd w:val="0"/>
      <w:spacing w:line="260" w:lineRule="atLeast"/>
      <w:jc w:val="both"/>
      <w:textAlignment w:val="baseline"/>
    </w:pPr>
    <w:rPr>
      <w:rFonts w:ascii="Times" w:hAnsi="Times"/>
      <w:sz w:val="26"/>
    </w:rPr>
  </w:style>
  <w:style w:type="paragraph" w:customStyle="1" w:styleId="Stdsclause">
    <w:name w:val="Stds clause"/>
    <w:basedOn w:val="Normal"/>
    <w:rsid w:val="00C87B5D"/>
    <w:pPr>
      <w:tabs>
        <w:tab w:val="right" w:pos="1080"/>
      </w:tabs>
      <w:overflowPunct w:val="0"/>
      <w:autoSpaceDE w:val="0"/>
      <w:autoSpaceDN w:val="0"/>
      <w:adjustRightInd w:val="0"/>
      <w:spacing w:before="180"/>
      <w:ind w:left="1418" w:hanging="1420"/>
      <w:textAlignment w:val="baseline"/>
    </w:pPr>
    <w:rPr>
      <w:rFonts w:ascii="Times" w:hAnsi="Times"/>
    </w:rPr>
  </w:style>
  <w:style w:type="paragraph" w:customStyle="1" w:styleId="Subclause">
    <w:name w:val="Subclause"/>
    <w:basedOn w:val="Normal"/>
    <w:rsid w:val="00C87B5D"/>
    <w:pPr>
      <w:tabs>
        <w:tab w:val="right" w:pos="1080"/>
      </w:tabs>
      <w:overflowPunct w:val="0"/>
      <w:autoSpaceDE w:val="0"/>
      <w:autoSpaceDN w:val="0"/>
      <w:adjustRightInd w:val="0"/>
      <w:spacing w:before="180"/>
      <w:ind w:left="1418" w:hanging="1420"/>
      <w:textAlignment w:val="baseline"/>
    </w:pPr>
    <w:rPr>
      <w:rFonts w:ascii="Times" w:hAnsi="Times"/>
    </w:rPr>
  </w:style>
  <w:style w:type="paragraph" w:customStyle="1" w:styleId="Subclause2">
    <w:name w:val="Subclause 2"/>
    <w:basedOn w:val="Subclause"/>
    <w:rsid w:val="00C87B5D"/>
    <w:pPr>
      <w:spacing w:before="240"/>
    </w:pPr>
  </w:style>
  <w:style w:type="paragraph" w:customStyle="1" w:styleId="ClauseHdg">
    <w:name w:val="Clause Hdg"/>
    <w:basedOn w:val="Normal"/>
    <w:next w:val="Subclause"/>
    <w:rsid w:val="00C87B5D"/>
    <w:pPr>
      <w:keepNext/>
      <w:keepLines/>
      <w:overflowPunct w:val="0"/>
      <w:autoSpaceDE w:val="0"/>
      <w:autoSpaceDN w:val="0"/>
      <w:adjustRightInd w:val="0"/>
      <w:spacing w:before="480" w:line="240" w:lineRule="atLeast"/>
      <w:textAlignment w:val="baseline"/>
    </w:pPr>
    <w:rPr>
      <w:rFonts w:ascii="Times" w:hAnsi="Times"/>
      <w:b/>
      <w:sz w:val="30"/>
    </w:rPr>
  </w:style>
  <w:style w:type="paragraph" w:customStyle="1" w:styleId="Subclpara">
    <w:name w:val="Subcl para"/>
    <w:basedOn w:val="Normal"/>
    <w:rsid w:val="00C87B5D"/>
    <w:pPr>
      <w:tabs>
        <w:tab w:val="right" w:pos="1640"/>
      </w:tabs>
      <w:overflowPunct w:val="0"/>
      <w:autoSpaceDE w:val="0"/>
      <w:autoSpaceDN w:val="0"/>
      <w:adjustRightInd w:val="0"/>
      <w:spacing w:before="80"/>
      <w:ind w:left="1980" w:hanging="1980"/>
      <w:textAlignment w:val="baseline"/>
    </w:pPr>
    <w:rPr>
      <w:rFonts w:ascii="Times" w:hAnsi="Times"/>
    </w:rPr>
  </w:style>
  <w:style w:type="paragraph" w:customStyle="1" w:styleId="Subclsubpar">
    <w:name w:val="Subcl subpar"/>
    <w:basedOn w:val="Normal"/>
    <w:rsid w:val="00C87B5D"/>
    <w:pPr>
      <w:tabs>
        <w:tab w:val="right" w:pos="2660"/>
      </w:tabs>
      <w:overflowPunct w:val="0"/>
      <w:autoSpaceDE w:val="0"/>
      <w:autoSpaceDN w:val="0"/>
      <w:adjustRightInd w:val="0"/>
      <w:spacing w:before="80"/>
      <w:ind w:left="2900" w:hanging="2900"/>
      <w:textAlignment w:val="baseline"/>
    </w:pPr>
    <w:rPr>
      <w:rFonts w:ascii="Times" w:hAnsi="Times"/>
      <w:sz w:val="26"/>
    </w:rPr>
  </w:style>
  <w:style w:type="paragraph" w:customStyle="1" w:styleId="Subclausecon">
    <w:name w:val="Subclause con"/>
    <w:basedOn w:val="Subclause"/>
    <w:rsid w:val="00C87B5D"/>
    <w:pPr>
      <w:spacing w:before="80"/>
    </w:pPr>
  </w:style>
  <w:style w:type="paragraph" w:customStyle="1" w:styleId="Reg11">
    <w:name w:val="Reg 1(1)"/>
    <w:basedOn w:val="Normal"/>
    <w:rsid w:val="00C87B5D"/>
    <w:pPr>
      <w:tabs>
        <w:tab w:val="right" w:pos="520"/>
        <w:tab w:val="right" w:pos="1134"/>
      </w:tabs>
      <w:overflowPunct w:val="0"/>
      <w:autoSpaceDE w:val="0"/>
      <w:autoSpaceDN w:val="0"/>
      <w:adjustRightInd w:val="0"/>
      <w:spacing w:before="180"/>
      <w:ind w:left="860" w:hanging="860"/>
      <w:textAlignment w:val="baseline"/>
    </w:pPr>
    <w:rPr>
      <w:rFonts w:ascii="Times" w:hAnsi="Times"/>
    </w:rPr>
  </w:style>
  <w:style w:type="paragraph" w:customStyle="1" w:styleId="Reg12">
    <w:name w:val="Reg 1(2)"/>
    <w:basedOn w:val="Normal"/>
    <w:rsid w:val="00C87B5D"/>
    <w:pPr>
      <w:tabs>
        <w:tab w:val="right" w:pos="520"/>
        <w:tab w:val="right" w:pos="1134"/>
      </w:tabs>
      <w:overflowPunct w:val="0"/>
      <w:autoSpaceDE w:val="0"/>
      <w:autoSpaceDN w:val="0"/>
      <w:adjustRightInd w:val="0"/>
      <w:spacing w:before="240"/>
      <w:ind w:left="860" w:hanging="860"/>
      <w:textAlignment w:val="baseline"/>
    </w:pPr>
    <w:rPr>
      <w:rFonts w:ascii="Times" w:hAnsi="Times"/>
    </w:rPr>
  </w:style>
  <w:style w:type="paragraph" w:customStyle="1" w:styleId="Regpara">
    <w:name w:val="Reg para"/>
    <w:basedOn w:val="Subclpara"/>
    <w:rsid w:val="00C87B5D"/>
    <w:pPr>
      <w:tabs>
        <w:tab w:val="left" w:pos="851"/>
      </w:tabs>
      <w:ind w:left="1418" w:hanging="1418"/>
    </w:pPr>
  </w:style>
  <w:style w:type="paragraph" w:customStyle="1" w:styleId="Regsubpar">
    <w:name w:val="Reg subpar"/>
    <w:basedOn w:val="Subclsubpar"/>
    <w:rsid w:val="00C87B5D"/>
    <w:pPr>
      <w:tabs>
        <w:tab w:val="clear" w:pos="2660"/>
        <w:tab w:val="left" w:pos="1418"/>
      </w:tabs>
      <w:ind w:left="1985" w:hanging="1985"/>
    </w:pPr>
  </w:style>
  <w:style w:type="paragraph" w:customStyle="1" w:styleId="RegHdg">
    <w:name w:val="Reg Hdg"/>
    <w:basedOn w:val="Normal"/>
    <w:rsid w:val="00C87B5D"/>
    <w:pPr>
      <w:keepNext/>
      <w:keepLines/>
      <w:overflowPunct w:val="0"/>
      <w:autoSpaceDE w:val="0"/>
      <w:autoSpaceDN w:val="0"/>
      <w:adjustRightInd w:val="0"/>
      <w:spacing w:before="480" w:line="240" w:lineRule="atLeast"/>
      <w:textAlignment w:val="baseline"/>
    </w:pPr>
    <w:rPr>
      <w:rFonts w:ascii="Times" w:hAnsi="Times"/>
      <w:b/>
      <w:sz w:val="30"/>
    </w:rPr>
  </w:style>
  <w:style w:type="paragraph" w:customStyle="1" w:styleId="Regnote">
    <w:name w:val="Reg note"/>
    <w:basedOn w:val="Normal"/>
    <w:rsid w:val="00C87B5D"/>
    <w:pPr>
      <w:pBdr>
        <w:top w:val="single" w:sz="6" w:space="12" w:color="auto"/>
        <w:left w:val="single" w:sz="6" w:space="12" w:color="auto"/>
        <w:bottom w:val="single" w:sz="6" w:space="12" w:color="auto"/>
        <w:right w:val="single" w:sz="6" w:space="12" w:color="auto"/>
      </w:pBdr>
      <w:overflowPunct w:val="0"/>
      <w:autoSpaceDE w:val="0"/>
      <w:autoSpaceDN w:val="0"/>
      <w:adjustRightInd w:val="0"/>
      <w:ind w:left="1191" w:right="314"/>
      <w:textAlignment w:val="baseline"/>
    </w:pPr>
    <w:rPr>
      <w:rFonts w:ascii="Times" w:hAnsi="Times"/>
    </w:rPr>
  </w:style>
  <w:style w:type="paragraph" w:customStyle="1" w:styleId="StdsClnote">
    <w:name w:val="Stds Cl note"/>
    <w:basedOn w:val="Normal"/>
    <w:rsid w:val="00C87B5D"/>
    <w:pPr>
      <w:keepNext/>
      <w:keepLines/>
      <w:pBdr>
        <w:top w:val="single" w:sz="6" w:space="12" w:color="auto"/>
        <w:left w:val="single" w:sz="6" w:space="12" w:color="auto"/>
        <w:bottom w:val="single" w:sz="6" w:space="12" w:color="auto"/>
        <w:right w:val="single" w:sz="6" w:space="12" w:color="auto"/>
      </w:pBdr>
      <w:overflowPunct w:val="0"/>
      <w:autoSpaceDE w:val="0"/>
      <w:autoSpaceDN w:val="0"/>
      <w:adjustRightInd w:val="0"/>
      <w:ind w:left="1718" w:right="300"/>
      <w:textAlignment w:val="baseline"/>
    </w:pPr>
    <w:rPr>
      <w:rFonts w:ascii="Times" w:hAnsi="Times"/>
    </w:rPr>
  </w:style>
  <w:style w:type="paragraph" w:customStyle="1" w:styleId="Partnote">
    <w:name w:val="Part note"/>
    <w:basedOn w:val="Normal"/>
    <w:rsid w:val="00C87B5D"/>
    <w:pPr>
      <w:keepNext/>
      <w:keepLines/>
      <w:pBdr>
        <w:top w:val="single" w:sz="6" w:space="12" w:color="auto"/>
        <w:left w:val="single" w:sz="6" w:space="12" w:color="auto"/>
        <w:bottom w:val="single" w:sz="6" w:space="12" w:color="auto"/>
        <w:right w:val="single" w:sz="6" w:space="12" w:color="auto"/>
      </w:pBdr>
      <w:overflowPunct w:val="0"/>
      <w:autoSpaceDE w:val="0"/>
      <w:autoSpaceDN w:val="0"/>
      <w:adjustRightInd w:val="0"/>
      <w:ind w:left="270" w:right="314"/>
      <w:textAlignment w:val="baseline"/>
    </w:pPr>
    <w:rPr>
      <w:rFonts w:ascii="Times" w:hAnsi="Times"/>
    </w:rPr>
  </w:style>
  <w:style w:type="paragraph" w:customStyle="1" w:styleId="SL">
    <w:name w:val="SL"/>
    <w:aliases w:val="Section at left"/>
    <w:basedOn w:val="Body"/>
    <w:rsid w:val="00C87B5D"/>
    <w:pPr>
      <w:spacing w:before="240" w:after="240" w:line="240" w:lineRule="atLeast"/>
    </w:pPr>
    <w:rPr>
      <w:b/>
    </w:rPr>
  </w:style>
  <w:style w:type="paragraph" w:customStyle="1" w:styleId="SR">
    <w:name w:val="SR"/>
    <w:aliases w:val="Section at right"/>
    <w:basedOn w:val="Body"/>
    <w:rsid w:val="00C87B5D"/>
    <w:pPr>
      <w:spacing w:before="240" w:after="240" w:line="240" w:lineRule="atLeast"/>
      <w:jc w:val="right"/>
    </w:pPr>
    <w:rPr>
      <w:b/>
    </w:rPr>
  </w:style>
  <w:style w:type="paragraph" w:customStyle="1" w:styleId="NoteBody">
    <w:name w:val="Note Body"/>
    <w:basedOn w:val="Normal"/>
    <w:rsid w:val="00C87B5D"/>
    <w:pPr>
      <w:tabs>
        <w:tab w:val="left" w:pos="1560"/>
      </w:tabs>
      <w:overflowPunct w:val="0"/>
      <w:autoSpaceDE w:val="0"/>
      <w:autoSpaceDN w:val="0"/>
      <w:adjustRightInd w:val="0"/>
      <w:spacing w:before="120" w:line="220" w:lineRule="exact"/>
      <w:ind w:left="964"/>
      <w:jc w:val="both"/>
      <w:textAlignment w:val="baseline"/>
    </w:pPr>
    <w:rPr>
      <w:rFonts w:ascii="Times" w:hAnsi="Times"/>
      <w:sz w:val="20"/>
    </w:rPr>
  </w:style>
  <w:style w:type="paragraph" w:customStyle="1" w:styleId="heading">
    <w:name w:val="heading"/>
    <w:basedOn w:val="Normal"/>
    <w:next w:val="NormalIndent"/>
    <w:rsid w:val="00C87B5D"/>
    <w:pPr>
      <w:overflowPunct w:val="0"/>
      <w:autoSpaceDE w:val="0"/>
      <w:autoSpaceDN w:val="0"/>
      <w:adjustRightInd w:val="0"/>
      <w:spacing w:after="240"/>
      <w:ind w:left="720"/>
      <w:textAlignment w:val="baseline"/>
    </w:pPr>
    <w:rPr>
      <w:rFonts w:ascii="Helv" w:hAnsi="Helv"/>
      <w:i/>
    </w:rPr>
  </w:style>
  <w:style w:type="paragraph" w:customStyle="1" w:styleId="block">
    <w:name w:val="block"/>
    <w:basedOn w:val="Normal"/>
    <w:rsid w:val="00C87B5D"/>
    <w:pPr>
      <w:overflowPunct w:val="0"/>
      <w:autoSpaceDE w:val="0"/>
      <w:autoSpaceDN w:val="0"/>
      <w:adjustRightInd w:val="0"/>
      <w:spacing w:after="240"/>
      <w:ind w:left="504" w:hanging="504"/>
      <w:textAlignment w:val="baseline"/>
    </w:pPr>
    <w:rPr>
      <w:rFonts w:ascii="Helv" w:hAnsi="Helv"/>
    </w:rPr>
  </w:style>
  <w:style w:type="paragraph" w:customStyle="1" w:styleId="Stdsclcont">
    <w:name w:val="Stds cl cont"/>
    <w:basedOn w:val="Stdsclause"/>
    <w:rsid w:val="00C87B5D"/>
    <w:pPr>
      <w:tabs>
        <w:tab w:val="clear" w:pos="1080"/>
      </w:tabs>
      <w:spacing w:before="80" w:after="180"/>
      <w:ind w:hanging="1418"/>
    </w:pPr>
  </w:style>
  <w:style w:type="paragraph" w:customStyle="1" w:styleId="i1">
    <w:name w:val="i1"/>
    <w:basedOn w:val="Body"/>
    <w:rsid w:val="00C87B5D"/>
    <w:pPr>
      <w:spacing w:before="240"/>
      <w:ind w:left="560" w:hanging="560"/>
    </w:pPr>
    <w:rPr>
      <w:sz w:val="24"/>
    </w:rPr>
  </w:style>
  <w:style w:type="paragraph" w:customStyle="1" w:styleId="i2">
    <w:name w:val="i2"/>
    <w:basedOn w:val="Body"/>
    <w:rsid w:val="00C87B5D"/>
    <w:pPr>
      <w:tabs>
        <w:tab w:val="right" w:pos="920"/>
      </w:tabs>
      <w:spacing w:before="240"/>
      <w:ind w:left="1140" w:hanging="1140"/>
    </w:pPr>
    <w:rPr>
      <w:sz w:val="24"/>
    </w:rPr>
  </w:style>
  <w:style w:type="paragraph" w:customStyle="1" w:styleId="i3">
    <w:name w:val="i3"/>
    <w:basedOn w:val="Body"/>
    <w:rsid w:val="00C87B5D"/>
    <w:pPr>
      <w:tabs>
        <w:tab w:val="right" w:pos="1160"/>
      </w:tabs>
      <w:spacing w:before="240"/>
      <w:ind w:left="1700" w:hanging="1700"/>
    </w:pPr>
    <w:rPr>
      <w:sz w:val="24"/>
    </w:rPr>
  </w:style>
  <w:style w:type="paragraph" w:customStyle="1" w:styleId="i4">
    <w:name w:val="i4"/>
    <w:basedOn w:val="Body"/>
    <w:rsid w:val="00C87B5D"/>
    <w:pPr>
      <w:tabs>
        <w:tab w:val="right" w:pos="1720"/>
      </w:tabs>
      <w:spacing w:before="240"/>
      <w:ind w:left="2260" w:hanging="2260"/>
    </w:pPr>
    <w:rPr>
      <w:sz w:val="24"/>
    </w:rPr>
  </w:style>
  <w:style w:type="paragraph" w:customStyle="1" w:styleId="Paragraph">
    <w:name w:val="Paragraph"/>
    <w:basedOn w:val="Body"/>
    <w:rsid w:val="00C87B5D"/>
    <w:pPr>
      <w:spacing w:before="240"/>
    </w:pPr>
    <w:rPr>
      <w:sz w:val="24"/>
    </w:rPr>
  </w:style>
  <w:style w:type="paragraph" w:customStyle="1" w:styleId="Notes">
    <w:name w:val="Notes"/>
    <w:basedOn w:val="Body"/>
    <w:rsid w:val="00C87B5D"/>
    <w:pPr>
      <w:spacing w:before="180" w:line="240" w:lineRule="auto"/>
      <w:ind w:left="360" w:hanging="360"/>
    </w:pPr>
    <w:rPr>
      <w:color w:val="000000"/>
      <w:sz w:val="20"/>
    </w:rPr>
  </w:style>
  <w:style w:type="paragraph" w:customStyle="1" w:styleId="Draftingnote">
    <w:name w:val="Drafting note"/>
    <w:basedOn w:val="Regsubpar"/>
    <w:rsid w:val="00C87B5D"/>
    <w:pPr>
      <w:tabs>
        <w:tab w:val="left" w:pos="851"/>
      </w:tabs>
      <w:ind w:left="1418" w:hanging="1418"/>
    </w:pPr>
    <w:rPr>
      <w:b/>
      <w:i/>
    </w:rPr>
  </w:style>
  <w:style w:type="paragraph" w:customStyle="1" w:styleId="amendsubcl1">
    <w:name w:val="amendsubcl1"/>
    <w:basedOn w:val="Normal"/>
    <w:rsid w:val="00C87B5D"/>
    <w:pPr>
      <w:tabs>
        <w:tab w:val="left" w:pos="1440"/>
        <w:tab w:val="right" w:pos="1980"/>
        <w:tab w:val="left" w:pos="2340"/>
      </w:tabs>
      <w:overflowPunct w:val="0"/>
      <w:autoSpaceDE w:val="0"/>
      <w:autoSpaceDN w:val="0"/>
      <w:adjustRightInd w:val="0"/>
      <w:spacing w:before="120"/>
      <w:ind w:left="2347" w:right="375" w:hanging="2333"/>
      <w:textAlignment w:val="baseline"/>
    </w:pPr>
    <w:rPr>
      <w:rFonts w:ascii="Times" w:hAnsi="Times"/>
    </w:rPr>
  </w:style>
  <w:style w:type="paragraph" w:customStyle="1" w:styleId="table">
    <w:name w:val="table"/>
    <w:basedOn w:val="Normal"/>
    <w:rsid w:val="00C87B5D"/>
    <w:pPr>
      <w:overflowPunct w:val="0"/>
      <w:autoSpaceDE w:val="0"/>
      <w:autoSpaceDN w:val="0"/>
      <w:adjustRightInd w:val="0"/>
      <w:textAlignment w:val="baseline"/>
    </w:pPr>
    <w:rPr>
      <w:rFonts w:ascii="Times" w:hAnsi="Times"/>
    </w:rPr>
  </w:style>
  <w:style w:type="paragraph" w:customStyle="1" w:styleId="Definitions">
    <w:name w:val="Definitions"/>
    <w:basedOn w:val="Normal"/>
    <w:rsid w:val="00C87B5D"/>
    <w:pPr>
      <w:overflowPunct w:val="0"/>
      <w:autoSpaceDE w:val="0"/>
      <w:autoSpaceDN w:val="0"/>
      <w:adjustRightInd w:val="0"/>
      <w:spacing w:before="240"/>
      <w:ind w:left="560" w:right="-1265" w:hanging="560"/>
      <w:jc w:val="both"/>
      <w:textAlignment w:val="baseline"/>
    </w:pPr>
    <w:rPr>
      <w:rFonts w:ascii="Optima" w:hAnsi="Optima"/>
    </w:rPr>
  </w:style>
  <w:style w:type="paragraph" w:customStyle="1" w:styleId="Rn">
    <w:name w:val="Rn"/>
    <w:basedOn w:val="Body"/>
    <w:rsid w:val="00C87B5D"/>
  </w:style>
  <w:style w:type="paragraph" w:customStyle="1" w:styleId="Scheduleheading0">
    <w:name w:val="Schedule heading"/>
    <w:basedOn w:val="Normal"/>
    <w:next w:val="Scheduletitle"/>
    <w:rsid w:val="00C87B5D"/>
    <w:pPr>
      <w:keepNext/>
      <w:keepLines/>
      <w:tabs>
        <w:tab w:val="left" w:pos="1985"/>
      </w:tabs>
      <w:overflowPunct w:val="0"/>
      <w:autoSpaceDE w:val="0"/>
      <w:autoSpaceDN w:val="0"/>
      <w:adjustRightInd w:val="0"/>
      <w:spacing w:before="360"/>
      <w:ind w:left="567" w:hanging="567"/>
      <w:textAlignment w:val="baseline"/>
    </w:pPr>
    <w:rPr>
      <w:rFonts w:ascii="Helvetica" w:hAnsi="Helvetica"/>
      <w:b/>
    </w:rPr>
  </w:style>
  <w:style w:type="paragraph" w:customStyle="1" w:styleId="NoteBodylist">
    <w:name w:val="Note Body list"/>
    <w:basedOn w:val="Normal"/>
    <w:rsid w:val="00C87B5D"/>
    <w:pPr>
      <w:tabs>
        <w:tab w:val="left" w:pos="420"/>
        <w:tab w:val="left" w:pos="1560"/>
        <w:tab w:val="decimal" w:pos="4800"/>
      </w:tabs>
      <w:overflowPunct w:val="0"/>
      <w:autoSpaceDE w:val="0"/>
      <w:autoSpaceDN w:val="0"/>
      <w:adjustRightInd w:val="0"/>
      <w:spacing w:line="220" w:lineRule="exact"/>
      <w:ind w:left="964"/>
      <w:jc w:val="both"/>
      <w:textAlignment w:val="baseline"/>
    </w:pPr>
    <w:rPr>
      <w:rFonts w:ascii="Times" w:hAnsi="Times"/>
      <w:sz w:val="20"/>
    </w:rPr>
  </w:style>
  <w:style w:type="paragraph" w:customStyle="1" w:styleId="SchedulePart0">
    <w:name w:val="Schedule Part"/>
    <w:basedOn w:val="Scheduletitle"/>
    <w:rsid w:val="00C87B5D"/>
    <w:pPr>
      <w:overflowPunct w:val="0"/>
      <w:autoSpaceDE w:val="0"/>
      <w:autoSpaceDN w:val="0"/>
      <w:adjustRightInd w:val="0"/>
      <w:spacing w:before="360"/>
      <w:textAlignment w:val="baseline"/>
    </w:pPr>
    <w:rPr>
      <w:rFonts w:ascii="Helvetica" w:hAnsi="Helvetica"/>
      <w:sz w:val="28"/>
      <w:lang w:eastAsia="en-AU"/>
    </w:rPr>
  </w:style>
  <w:style w:type="paragraph" w:customStyle="1" w:styleId="Picture">
    <w:name w:val="Picture"/>
    <w:basedOn w:val="Normal"/>
    <w:rsid w:val="00C87B5D"/>
    <w:pPr>
      <w:keepNext/>
      <w:overflowPunct w:val="0"/>
      <w:autoSpaceDE w:val="0"/>
      <w:autoSpaceDN w:val="0"/>
      <w:adjustRightInd w:val="0"/>
      <w:spacing w:before="240" w:line="240" w:lineRule="exact"/>
      <w:jc w:val="center"/>
      <w:textAlignment w:val="baseline"/>
    </w:pPr>
    <w:rPr>
      <w:rFonts w:ascii="Helvetica" w:hAnsi="Helvetica"/>
      <w:sz w:val="18"/>
    </w:rPr>
  </w:style>
  <w:style w:type="paragraph" w:customStyle="1" w:styleId="AEndNote3">
    <w:name w:val="AEndNote3"/>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HB">
    <w:name w:val="HB"/>
    <w:aliases w:val="Box heading"/>
    <w:basedOn w:val="Normal"/>
    <w:rsid w:val="00C87B5D"/>
    <w:pPr>
      <w:overflowPunct w:val="0"/>
      <w:autoSpaceDE w:val="0"/>
      <w:autoSpaceDN w:val="0"/>
      <w:adjustRightInd w:val="0"/>
      <w:spacing w:before="240"/>
      <w:jc w:val="center"/>
      <w:textAlignment w:val="baseline"/>
    </w:pPr>
    <w:rPr>
      <w:rFonts w:ascii="Helvetica" w:hAnsi="Helvetica"/>
      <w:b/>
    </w:rPr>
  </w:style>
  <w:style w:type="paragraph" w:customStyle="1" w:styleId="HTP">
    <w:name w:val="HTP"/>
    <w:aliases w:val="Tab prov head"/>
    <w:basedOn w:val="Normal"/>
    <w:rsid w:val="00C87B5D"/>
    <w:pPr>
      <w:overflowPunct w:val="0"/>
      <w:autoSpaceDE w:val="0"/>
      <w:autoSpaceDN w:val="0"/>
      <w:adjustRightInd w:val="0"/>
      <w:spacing w:before="360" w:after="240"/>
      <w:jc w:val="center"/>
      <w:textAlignment w:val="baseline"/>
    </w:pPr>
    <w:rPr>
      <w:rFonts w:ascii="Times" w:hAnsi="Times"/>
      <w:b/>
      <w:sz w:val="28"/>
    </w:rPr>
  </w:style>
  <w:style w:type="paragraph" w:customStyle="1" w:styleId="longrule">
    <w:name w:val="long rule"/>
    <w:basedOn w:val="Normal"/>
    <w:rsid w:val="00C87B5D"/>
    <w:pPr>
      <w:pBdr>
        <w:bottom w:val="single" w:sz="2" w:space="4" w:color="auto"/>
      </w:pBdr>
      <w:overflowPunct w:val="0"/>
      <w:autoSpaceDE w:val="0"/>
      <w:autoSpaceDN w:val="0"/>
      <w:adjustRightInd w:val="0"/>
      <w:spacing w:before="260"/>
      <w:jc w:val="center"/>
      <w:textAlignment w:val="baseline"/>
    </w:pPr>
    <w:rPr>
      <w:rFonts w:ascii="Times" w:hAnsi="Times"/>
    </w:rPr>
  </w:style>
  <w:style w:type="paragraph" w:customStyle="1" w:styleId="shortrule">
    <w:name w:val="short rule"/>
    <w:basedOn w:val="Normal"/>
    <w:rsid w:val="00C87B5D"/>
    <w:pPr>
      <w:pBdr>
        <w:bottom w:val="single" w:sz="2" w:space="4" w:color="auto"/>
      </w:pBdr>
      <w:overflowPunct w:val="0"/>
      <w:autoSpaceDE w:val="0"/>
      <w:autoSpaceDN w:val="0"/>
      <w:adjustRightInd w:val="0"/>
      <w:spacing w:before="260"/>
      <w:ind w:left="3119" w:right="3119"/>
      <w:jc w:val="center"/>
      <w:textAlignment w:val="baseline"/>
    </w:pPr>
    <w:rPr>
      <w:rFonts w:ascii="Times" w:hAnsi="Times"/>
    </w:rPr>
  </w:style>
  <w:style w:type="paragraph" w:customStyle="1" w:styleId="TB">
    <w:name w:val="TB"/>
    <w:aliases w:val="box text"/>
    <w:basedOn w:val="Normal"/>
    <w:rsid w:val="00C87B5D"/>
    <w:pPr>
      <w:overflowPunct w:val="0"/>
      <w:autoSpaceDE w:val="0"/>
      <w:autoSpaceDN w:val="0"/>
      <w:adjustRightInd w:val="0"/>
      <w:spacing w:before="240" w:line="240" w:lineRule="exact"/>
      <w:textAlignment w:val="baseline"/>
    </w:pPr>
    <w:rPr>
      <w:rFonts w:ascii="Helvetica" w:hAnsi="Helvetica"/>
    </w:rPr>
  </w:style>
  <w:style w:type="paragraph" w:customStyle="1" w:styleId="TB1">
    <w:name w:val="TB1"/>
    <w:aliases w:val="box text cont"/>
    <w:basedOn w:val="P1"/>
    <w:rsid w:val="00C87B5D"/>
    <w:pPr>
      <w:tabs>
        <w:tab w:val="left" w:pos="1644"/>
      </w:tabs>
      <w:overflowPunct w:val="0"/>
      <w:autoSpaceDE w:val="0"/>
      <w:autoSpaceDN w:val="0"/>
      <w:adjustRightInd w:val="0"/>
      <w:spacing w:before="120" w:line="240" w:lineRule="exact"/>
      <w:ind w:left="357" w:hanging="357"/>
      <w:textAlignment w:val="baseline"/>
    </w:pPr>
    <w:rPr>
      <w:rFonts w:ascii="Helvetica" w:hAnsi="Helvetica"/>
      <w:lang w:eastAsia="en-AU"/>
    </w:rPr>
  </w:style>
  <w:style w:type="paragraph" w:customStyle="1" w:styleId="topd">
    <w:name w:val="topd"/>
    <w:basedOn w:val="Normal"/>
    <w:rsid w:val="00C87B5D"/>
    <w:pPr>
      <w:keepNext/>
      <w:overflowPunct w:val="0"/>
      <w:autoSpaceDE w:val="0"/>
      <w:autoSpaceDN w:val="0"/>
      <w:adjustRightInd w:val="0"/>
      <w:spacing w:after="120"/>
      <w:textAlignment w:val="baseline"/>
    </w:pPr>
    <w:rPr>
      <w:rFonts w:ascii="Times" w:hAnsi="Times"/>
      <w:i/>
    </w:rPr>
  </w:style>
  <w:style w:type="paragraph" w:customStyle="1" w:styleId="topp">
    <w:name w:val="topp"/>
    <w:basedOn w:val="Normal"/>
    <w:rsid w:val="00C87B5D"/>
    <w:pPr>
      <w:keepNext/>
      <w:overflowPunct w:val="0"/>
      <w:autoSpaceDE w:val="0"/>
      <w:autoSpaceDN w:val="0"/>
      <w:adjustRightInd w:val="0"/>
      <w:spacing w:before="240" w:after="120"/>
      <w:textAlignment w:val="baseline"/>
    </w:pPr>
    <w:rPr>
      <w:rFonts w:ascii="Times" w:hAnsi="Times"/>
      <w:caps/>
    </w:rPr>
  </w:style>
  <w:style w:type="paragraph" w:customStyle="1" w:styleId="tops">
    <w:name w:val="tops"/>
    <w:basedOn w:val="topp"/>
    <w:rsid w:val="00C87B5D"/>
    <w:pPr>
      <w:keepNext w:val="0"/>
      <w:tabs>
        <w:tab w:val="left" w:pos="1700"/>
        <w:tab w:val="right" w:pos="7200"/>
      </w:tabs>
      <w:ind w:left="851" w:right="1576" w:hanging="851"/>
    </w:pPr>
  </w:style>
  <w:style w:type="paragraph" w:customStyle="1" w:styleId="IntroNoteHead">
    <w:name w:val="IntroNoteHead"/>
    <w:basedOn w:val="RGPtHd"/>
    <w:next w:val="IntroNotePara"/>
    <w:rsid w:val="00C87B5D"/>
    <w:pPr>
      <w:overflowPunct w:val="0"/>
      <w:autoSpaceDE w:val="0"/>
      <w:autoSpaceDN w:val="0"/>
      <w:adjustRightInd w:val="0"/>
      <w:ind w:left="567" w:right="567"/>
      <w:textAlignment w:val="baseline"/>
    </w:pPr>
    <w:rPr>
      <w:rFonts w:ascii="Helvetica" w:hAnsi="Helvetica"/>
      <w:lang w:eastAsia="en-AU"/>
    </w:rPr>
  </w:style>
  <w:style w:type="paragraph" w:customStyle="1" w:styleId="IntroNotePara">
    <w:name w:val="IntroNotePara"/>
    <w:basedOn w:val="RGPara"/>
    <w:rsid w:val="00C87B5D"/>
    <w:pPr>
      <w:overflowPunct w:val="0"/>
      <w:autoSpaceDE w:val="0"/>
      <w:autoSpaceDN w:val="0"/>
      <w:adjustRightInd w:val="0"/>
      <w:ind w:left="567" w:right="566"/>
      <w:textAlignment w:val="baseline"/>
    </w:pPr>
    <w:rPr>
      <w:rFonts w:ascii="Helvetica" w:hAnsi="Helvetica"/>
      <w:lang w:eastAsia="en-AU"/>
    </w:rPr>
  </w:style>
  <w:style w:type="paragraph" w:customStyle="1" w:styleId="IntroNoteBullet">
    <w:name w:val="IntroNoteBullet"/>
    <w:basedOn w:val="IntroNotePara"/>
    <w:rsid w:val="00C87B5D"/>
    <w:pPr>
      <w:ind w:left="927" w:hanging="360"/>
    </w:pPr>
  </w:style>
  <w:style w:type="paragraph" w:customStyle="1" w:styleId="BulletPara">
    <w:name w:val="BulletPara"/>
    <w:aliases w:val="BP"/>
    <w:basedOn w:val="P1"/>
    <w:rsid w:val="00C87B5D"/>
    <w:pPr>
      <w:tabs>
        <w:tab w:val="clear" w:pos="1191"/>
      </w:tabs>
      <w:overflowPunct w:val="0"/>
      <w:autoSpaceDE w:val="0"/>
      <w:autoSpaceDN w:val="0"/>
      <w:adjustRightInd w:val="0"/>
      <w:ind w:left="1321" w:hanging="357"/>
      <w:textAlignment w:val="baseline"/>
    </w:pPr>
    <w:rPr>
      <w:rFonts w:ascii="Times" w:hAnsi="Times"/>
      <w:lang w:eastAsia="en-AU"/>
    </w:rPr>
  </w:style>
  <w:style w:type="paragraph" w:customStyle="1" w:styleId="TextWOutChapSectionBreak">
    <w:name w:val="TextW/OutChapSectionBreak"/>
    <w:basedOn w:val="Normal"/>
    <w:rsid w:val="00C87B5D"/>
    <w:pPr>
      <w:overflowPunct w:val="0"/>
      <w:autoSpaceDE w:val="0"/>
      <w:autoSpaceDN w:val="0"/>
      <w:adjustRightInd w:val="0"/>
      <w:jc w:val="center"/>
      <w:textAlignment w:val="baseline"/>
    </w:pPr>
    <w:rPr>
      <w:rFonts w:ascii="Times" w:hAnsi="Times"/>
    </w:rPr>
  </w:style>
  <w:style w:type="paragraph" w:customStyle="1" w:styleId="SchedulePara0">
    <w:name w:val="Schedule Para"/>
    <w:basedOn w:val="Normal"/>
    <w:rsid w:val="00C87B5D"/>
    <w:pPr>
      <w:overflowPunct w:val="0"/>
      <w:autoSpaceDE w:val="0"/>
      <w:autoSpaceDN w:val="0"/>
      <w:adjustRightInd w:val="0"/>
      <w:spacing w:before="180" w:line="260" w:lineRule="exact"/>
      <w:ind w:left="964" w:hanging="964"/>
      <w:textAlignment w:val="baseline"/>
    </w:pPr>
    <w:rPr>
      <w:rFonts w:ascii="Times" w:hAnsi="Times"/>
    </w:rPr>
  </w:style>
  <w:style w:type="paragraph" w:customStyle="1" w:styleId="AEndNote">
    <w:name w:val="AEndNote"/>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PEndNote">
    <w:name w:val="PEndNote"/>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marginnotetext">
    <w:name w:val="margin note text"/>
    <w:basedOn w:val="Normal"/>
    <w:rsid w:val="00C87B5D"/>
    <w:pPr>
      <w:framePr w:w="1320" w:hSpace="240" w:vSpace="240" w:wrap="auto" w:vAnchor="page" w:hAnchor="page"/>
      <w:tabs>
        <w:tab w:val="left" w:pos="280"/>
      </w:tabs>
      <w:overflowPunct w:val="0"/>
      <w:autoSpaceDE w:val="0"/>
      <w:autoSpaceDN w:val="0"/>
      <w:adjustRightInd w:val="0"/>
      <w:spacing w:after="100" w:line="220" w:lineRule="exact"/>
      <w:textAlignment w:val="baseline"/>
    </w:pPr>
    <w:rPr>
      <w:rFonts w:ascii="N Helvetica Narrow" w:hAnsi="N Helvetica Narrow"/>
      <w:sz w:val="20"/>
    </w:rPr>
  </w:style>
  <w:style w:type="paragraph" w:customStyle="1" w:styleId="commencementnote">
    <w:name w:val="commencementnote"/>
    <w:rsid w:val="00C87B5D"/>
    <w:pPr>
      <w:tabs>
        <w:tab w:val="right" w:pos="1080"/>
        <w:tab w:val="left" w:pos="1260"/>
        <w:tab w:val="left" w:pos="1800"/>
      </w:tabs>
      <w:overflowPunct w:val="0"/>
      <w:autoSpaceDE w:val="0"/>
      <w:autoSpaceDN w:val="0"/>
      <w:adjustRightInd w:val="0"/>
      <w:spacing w:before="120"/>
      <w:jc w:val="both"/>
      <w:textAlignment w:val="baseline"/>
    </w:pPr>
    <w:rPr>
      <w:rFonts w:ascii="Times" w:hAnsi="Times"/>
      <w:sz w:val="26"/>
    </w:rPr>
  </w:style>
  <w:style w:type="paragraph" w:customStyle="1" w:styleId="PCommencement">
    <w:name w:val="PCommencement"/>
    <w:rsid w:val="00C87B5D"/>
    <w:pPr>
      <w:tabs>
        <w:tab w:val="right" w:pos="794"/>
        <w:tab w:val="left" w:pos="964"/>
      </w:tabs>
      <w:overflowPunct w:val="0"/>
      <w:autoSpaceDE w:val="0"/>
      <w:autoSpaceDN w:val="0"/>
      <w:adjustRightInd w:val="0"/>
      <w:spacing w:before="120" w:line="260" w:lineRule="exact"/>
      <w:ind w:left="964" w:hanging="964"/>
      <w:jc w:val="both"/>
      <w:textAlignment w:val="baseline"/>
    </w:pPr>
    <w:rPr>
      <w:rFonts w:ascii="Times" w:hAnsi="Times"/>
      <w:sz w:val="24"/>
    </w:rPr>
  </w:style>
  <w:style w:type="paragraph" w:customStyle="1" w:styleId="ContentsSectionK">
    <w:name w:val="ContentsSectionK"/>
    <w:basedOn w:val="ContentsSectionBreak"/>
    <w:rsid w:val="00C87B5D"/>
    <w:pPr>
      <w:overflowPunct w:val="0"/>
      <w:autoSpaceDE w:val="0"/>
      <w:autoSpaceDN w:val="0"/>
      <w:adjustRightInd w:val="0"/>
      <w:textAlignment w:val="baseline"/>
    </w:pPr>
    <w:rPr>
      <w:rFonts w:ascii="Times" w:hAnsi="Times"/>
      <w:b/>
      <w:i/>
      <w:lang w:eastAsia="en-AU"/>
    </w:rPr>
  </w:style>
  <w:style w:type="paragraph" w:customStyle="1" w:styleId="Diagram">
    <w:name w:val="Diagram"/>
    <w:basedOn w:val="Normal"/>
    <w:autoRedefine/>
    <w:rsid w:val="00C87B5D"/>
    <w:pPr>
      <w:keepNext/>
      <w:spacing w:before="120" w:after="120"/>
      <w:jc w:val="center"/>
    </w:pPr>
    <w:rPr>
      <w:sz w:val="26"/>
    </w:rPr>
  </w:style>
  <w:style w:type="paragraph" w:customStyle="1" w:styleId="DiagramCaption">
    <w:name w:val="DiagramCaption"/>
    <w:basedOn w:val="Caption"/>
    <w:rsid w:val="00C87B5D"/>
    <w:pPr>
      <w:keepLines/>
      <w:spacing w:after="240"/>
      <w:ind w:left="964"/>
    </w:pPr>
    <w:rPr>
      <w:rFonts w:ascii="Helvetica" w:hAnsi="Helvetica"/>
    </w:rPr>
  </w:style>
  <w:style w:type="paragraph" w:customStyle="1" w:styleId="ScheduleList0">
    <w:name w:val="Schedule List"/>
    <w:basedOn w:val="Normal"/>
    <w:rsid w:val="00C87B5D"/>
    <w:pPr>
      <w:spacing w:before="60" w:line="260" w:lineRule="exact"/>
      <w:ind w:left="1247"/>
    </w:pPr>
  </w:style>
  <w:style w:type="paragraph" w:customStyle="1" w:styleId="Footerinfo0">
    <w:name w:val="Footerinfo"/>
    <w:basedOn w:val="Footer"/>
    <w:rsid w:val="00083DBB"/>
    <w:rPr>
      <w:sz w:val="12"/>
    </w:rPr>
  </w:style>
  <w:style w:type="paragraph" w:customStyle="1" w:styleId="TableASR">
    <w:name w:val="TableASR"/>
    <w:basedOn w:val="Normal"/>
    <w:rsid w:val="00AE5EBD"/>
    <w:pPr>
      <w:spacing w:before="360" w:after="120" w:line="280" w:lineRule="exact"/>
      <w:ind w:left="2410" w:hanging="2410"/>
    </w:pPr>
    <w:rPr>
      <w:rFonts w:ascii="Arial" w:hAnsi="Arial"/>
      <w:b/>
      <w:sz w:val="26"/>
    </w:rPr>
  </w:style>
  <w:style w:type="character" w:customStyle="1" w:styleId="ZR1Char">
    <w:name w:val="ZR1 Char"/>
    <w:basedOn w:val="DefaultParagraphFont"/>
    <w:link w:val="ZR1"/>
    <w:rsid w:val="00892E26"/>
    <w:rPr>
      <w:sz w:val="24"/>
      <w:szCs w:val="24"/>
      <w:lang w:eastAsia="en-US"/>
    </w:rPr>
  </w:style>
  <w:style w:type="paragraph" w:customStyle="1" w:styleId="heading0">
    <w:name w:val="heading"/>
    <w:basedOn w:val="Normal"/>
    <w:next w:val="NormalIndent"/>
    <w:rsid w:val="00A42E94"/>
    <w:pPr>
      <w:overflowPunct w:val="0"/>
      <w:autoSpaceDE w:val="0"/>
      <w:autoSpaceDN w:val="0"/>
      <w:adjustRightInd w:val="0"/>
      <w:spacing w:after="240"/>
      <w:ind w:left="720"/>
      <w:textAlignment w:val="baseline"/>
    </w:pPr>
    <w:rPr>
      <w:rFonts w:ascii="Helv" w:hAnsi="Helv"/>
      <w:i/>
    </w:rPr>
  </w:style>
  <w:style w:type="character" w:customStyle="1" w:styleId="OPCCharBase">
    <w:name w:val="OPCCharBase"/>
    <w:uiPriority w:val="1"/>
    <w:qFormat/>
    <w:rsid w:val="00A42E94"/>
  </w:style>
  <w:style w:type="paragraph" w:customStyle="1" w:styleId="OPCParaBase">
    <w:name w:val="OPCParaBase"/>
    <w:qFormat/>
    <w:rsid w:val="00A42E94"/>
    <w:pPr>
      <w:spacing w:line="260" w:lineRule="atLeast"/>
    </w:pPr>
    <w:rPr>
      <w:sz w:val="22"/>
    </w:rPr>
  </w:style>
  <w:style w:type="paragraph" w:customStyle="1" w:styleId="ShortT">
    <w:name w:val="ShortT"/>
    <w:basedOn w:val="OPCParaBase"/>
    <w:next w:val="Normal"/>
    <w:qFormat/>
    <w:rsid w:val="00A42E94"/>
    <w:pPr>
      <w:spacing w:line="240" w:lineRule="auto"/>
    </w:pPr>
    <w:rPr>
      <w:b/>
      <w:sz w:val="40"/>
    </w:rPr>
  </w:style>
  <w:style w:type="paragraph" w:customStyle="1" w:styleId="ActHead1">
    <w:name w:val="ActHead 1"/>
    <w:aliases w:val="c"/>
    <w:basedOn w:val="OPCParaBase"/>
    <w:next w:val="Normal"/>
    <w:qFormat/>
    <w:rsid w:val="00A42E94"/>
    <w:pPr>
      <w:keepNext/>
      <w:keepLines/>
      <w:spacing w:line="240" w:lineRule="auto"/>
      <w:ind w:left="1134" w:hanging="1134"/>
      <w:outlineLvl w:val="0"/>
    </w:pPr>
    <w:rPr>
      <w:b/>
      <w:kern w:val="28"/>
      <w:sz w:val="36"/>
    </w:rPr>
  </w:style>
  <w:style w:type="paragraph" w:customStyle="1" w:styleId="ActHead3">
    <w:name w:val="ActHead 3"/>
    <w:aliases w:val="d"/>
    <w:basedOn w:val="OPCParaBase"/>
    <w:next w:val="ActHead4"/>
    <w:qFormat/>
    <w:rsid w:val="00A42E9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42E9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42E9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42E9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42E9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42E9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42E9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42E94"/>
  </w:style>
  <w:style w:type="paragraph" w:customStyle="1" w:styleId="Blocks">
    <w:name w:val="Blocks"/>
    <w:aliases w:val="bb"/>
    <w:basedOn w:val="OPCParaBase"/>
    <w:qFormat/>
    <w:rsid w:val="00A42E94"/>
    <w:pPr>
      <w:spacing w:line="240" w:lineRule="auto"/>
    </w:pPr>
    <w:rPr>
      <w:sz w:val="24"/>
    </w:rPr>
  </w:style>
  <w:style w:type="paragraph" w:customStyle="1" w:styleId="BoxText">
    <w:name w:val="BoxText"/>
    <w:aliases w:val="bt"/>
    <w:basedOn w:val="OPCParaBase"/>
    <w:qFormat/>
    <w:rsid w:val="00A42E9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42E94"/>
    <w:rPr>
      <w:b/>
    </w:rPr>
  </w:style>
  <w:style w:type="paragraph" w:customStyle="1" w:styleId="BoxHeadItalic">
    <w:name w:val="BoxHeadItalic"/>
    <w:aliases w:val="bhi"/>
    <w:basedOn w:val="BoxText"/>
    <w:next w:val="BoxStep"/>
    <w:qFormat/>
    <w:rsid w:val="00A42E94"/>
    <w:rPr>
      <w:i/>
    </w:rPr>
  </w:style>
  <w:style w:type="paragraph" w:customStyle="1" w:styleId="BoxList">
    <w:name w:val="BoxList"/>
    <w:aliases w:val="bl"/>
    <w:basedOn w:val="BoxText"/>
    <w:qFormat/>
    <w:rsid w:val="00A42E94"/>
    <w:pPr>
      <w:ind w:left="1559" w:hanging="425"/>
    </w:pPr>
  </w:style>
  <w:style w:type="paragraph" w:customStyle="1" w:styleId="BoxNote">
    <w:name w:val="BoxNote"/>
    <w:aliases w:val="bn"/>
    <w:basedOn w:val="BoxText"/>
    <w:qFormat/>
    <w:rsid w:val="00A42E94"/>
    <w:pPr>
      <w:tabs>
        <w:tab w:val="left" w:pos="1985"/>
      </w:tabs>
      <w:spacing w:before="122" w:line="198" w:lineRule="exact"/>
      <w:ind w:left="2948" w:hanging="1814"/>
    </w:pPr>
    <w:rPr>
      <w:sz w:val="18"/>
    </w:rPr>
  </w:style>
  <w:style w:type="paragraph" w:customStyle="1" w:styleId="BoxPara">
    <w:name w:val="BoxPara"/>
    <w:aliases w:val="bp"/>
    <w:basedOn w:val="BoxText"/>
    <w:qFormat/>
    <w:rsid w:val="00A42E94"/>
    <w:pPr>
      <w:tabs>
        <w:tab w:val="right" w:pos="2268"/>
      </w:tabs>
      <w:ind w:left="2552" w:hanging="1418"/>
    </w:pPr>
  </w:style>
  <w:style w:type="paragraph" w:customStyle="1" w:styleId="BoxStep">
    <w:name w:val="BoxStep"/>
    <w:aliases w:val="bs"/>
    <w:basedOn w:val="BoxText"/>
    <w:qFormat/>
    <w:rsid w:val="00A42E94"/>
    <w:pPr>
      <w:ind w:left="1985" w:hanging="851"/>
    </w:pPr>
  </w:style>
  <w:style w:type="character" w:customStyle="1" w:styleId="CharAmPartNo">
    <w:name w:val="CharAmPartNo"/>
    <w:basedOn w:val="OPCCharBase"/>
    <w:uiPriority w:val="1"/>
    <w:qFormat/>
    <w:rsid w:val="00A42E94"/>
  </w:style>
  <w:style w:type="character" w:customStyle="1" w:styleId="CharAmPartText">
    <w:name w:val="CharAmPartText"/>
    <w:basedOn w:val="OPCCharBase"/>
    <w:uiPriority w:val="1"/>
    <w:qFormat/>
    <w:rsid w:val="00A42E94"/>
  </w:style>
  <w:style w:type="character" w:customStyle="1" w:styleId="CharBoldItalic">
    <w:name w:val="CharBoldItalic"/>
    <w:basedOn w:val="OPCCharBase"/>
    <w:uiPriority w:val="1"/>
    <w:qFormat/>
    <w:rsid w:val="00A42E94"/>
    <w:rPr>
      <w:b/>
      <w:i/>
    </w:rPr>
  </w:style>
  <w:style w:type="character" w:customStyle="1" w:styleId="CharItalic">
    <w:name w:val="CharItalic"/>
    <w:basedOn w:val="OPCCharBase"/>
    <w:uiPriority w:val="1"/>
    <w:qFormat/>
    <w:rsid w:val="00A42E94"/>
    <w:rPr>
      <w:i/>
    </w:rPr>
  </w:style>
  <w:style w:type="character" w:customStyle="1" w:styleId="CharSubdNo">
    <w:name w:val="CharSubdNo"/>
    <w:basedOn w:val="OPCCharBase"/>
    <w:uiPriority w:val="1"/>
    <w:qFormat/>
    <w:rsid w:val="00A42E94"/>
  </w:style>
  <w:style w:type="character" w:customStyle="1" w:styleId="CharSubdText">
    <w:name w:val="CharSubdText"/>
    <w:basedOn w:val="OPCCharBase"/>
    <w:uiPriority w:val="1"/>
    <w:qFormat/>
    <w:rsid w:val="00A42E94"/>
  </w:style>
  <w:style w:type="paragraph" w:customStyle="1" w:styleId="CTA--">
    <w:name w:val="CTA --"/>
    <w:basedOn w:val="OPCParaBase"/>
    <w:next w:val="Normal"/>
    <w:rsid w:val="00A42E94"/>
    <w:pPr>
      <w:spacing w:before="60" w:line="240" w:lineRule="atLeast"/>
      <w:ind w:left="142" w:hanging="142"/>
    </w:pPr>
    <w:rPr>
      <w:sz w:val="20"/>
    </w:rPr>
  </w:style>
  <w:style w:type="paragraph" w:customStyle="1" w:styleId="CTA-">
    <w:name w:val="CTA -"/>
    <w:basedOn w:val="OPCParaBase"/>
    <w:rsid w:val="00A42E94"/>
    <w:pPr>
      <w:spacing w:before="60" w:line="240" w:lineRule="atLeast"/>
      <w:ind w:left="85" w:hanging="85"/>
    </w:pPr>
    <w:rPr>
      <w:sz w:val="20"/>
    </w:rPr>
  </w:style>
  <w:style w:type="paragraph" w:customStyle="1" w:styleId="CTA---">
    <w:name w:val="CTA ---"/>
    <w:basedOn w:val="OPCParaBase"/>
    <w:next w:val="Normal"/>
    <w:rsid w:val="00A42E94"/>
    <w:pPr>
      <w:spacing w:before="60" w:line="240" w:lineRule="atLeast"/>
      <w:ind w:left="198" w:hanging="198"/>
    </w:pPr>
    <w:rPr>
      <w:sz w:val="20"/>
    </w:rPr>
  </w:style>
  <w:style w:type="paragraph" w:customStyle="1" w:styleId="CTA----">
    <w:name w:val="CTA ----"/>
    <w:basedOn w:val="OPCParaBase"/>
    <w:next w:val="Normal"/>
    <w:rsid w:val="00A42E94"/>
    <w:pPr>
      <w:spacing w:before="60" w:line="240" w:lineRule="atLeast"/>
      <w:ind w:left="255" w:hanging="255"/>
    </w:pPr>
    <w:rPr>
      <w:sz w:val="20"/>
    </w:rPr>
  </w:style>
  <w:style w:type="paragraph" w:customStyle="1" w:styleId="CTA1a">
    <w:name w:val="CTA 1(a)"/>
    <w:basedOn w:val="OPCParaBase"/>
    <w:rsid w:val="00A42E94"/>
    <w:pPr>
      <w:tabs>
        <w:tab w:val="right" w:pos="414"/>
      </w:tabs>
      <w:spacing w:before="40" w:line="240" w:lineRule="atLeast"/>
      <w:ind w:left="675" w:hanging="675"/>
    </w:pPr>
    <w:rPr>
      <w:sz w:val="20"/>
    </w:rPr>
  </w:style>
  <w:style w:type="paragraph" w:customStyle="1" w:styleId="CTA1ai">
    <w:name w:val="CTA 1(a)(i)"/>
    <w:basedOn w:val="OPCParaBase"/>
    <w:rsid w:val="00A42E94"/>
    <w:pPr>
      <w:tabs>
        <w:tab w:val="right" w:pos="1004"/>
      </w:tabs>
      <w:spacing w:before="40" w:line="240" w:lineRule="atLeast"/>
      <w:ind w:left="1253" w:hanging="1253"/>
    </w:pPr>
    <w:rPr>
      <w:sz w:val="20"/>
    </w:rPr>
  </w:style>
  <w:style w:type="paragraph" w:customStyle="1" w:styleId="CTA2a">
    <w:name w:val="CTA 2(a)"/>
    <w:basedOn w:val="OPCParaBase"/>
    <w:rsid w:val="00A42E94"/>
    <w:pPr>
      <w:tabs>
        <w:tab w:val="right" w:pos="482"/>
      </w:tabs>
      <w:spacing w:before="40" w:line="240" w:lineRule="atLeast"/>
      <w:ind w:left="748" w:hanging="748"/>
    </w:pPr>
    <w:rPr>
      <w:sz w:val="20"/>
    </w:rPr>
  </w:style>
  <w:style w:type="paragraph" w:customStyle="1" w:styleId="CTA2ai">
    <w:name w:val="CTA 2(a)(i)"/>
    <w:basedOn w:val="OPCParaBase"/>
    <w:rsid w:val="00A42E94"/>
    <w:pPr>
      <w:tabs>
        <w:tab w:val="right" w:pos="1089"/>
      </w:tabs>
      <w:spacing w:before="40" w:line="240" w:lineRule="atLeast"/>
      <w:ind w:left="1327" w:hanging="1327"/>
    </w:pPr>
    <w:rPr>
      <w:sz w:val="20"/>
    </w:rPr>
  </w:style>
  <w:style w:type="paragraph" w:customStyle="1" w:styleId="CTA3a">
    <w:name w:val="CTA 3(a)"/>
    <w:basedOn w:val="OPCParaBase"/>
    <w:rsid w:val="00A42E94"/>
    <w:pPr>
      <w:tabs>
        <w:tab w:val="right" w:pos="556"/>
      </w:tabs>
      <w:spacing w:before="40" w:line="240" w:lineRule="atLeast"/>
      <w:ind w:left="805" w:hanging="805"/>
    </w:pPr>
    <w:rPr>
      <w:sz w:val="20"/>
    </w:rPr>
  </w:style>
  <w:style w:type="paragraph" w:customStyle="1" w:styleId="CTA3ai">
    <w:name w:val="CTA 3(a)(i)"/>
    <w:basedOn w:val="OPCParaBase"/>
    <w:rsid w:val="00A42E94"/>
    <w:pPr>
      <w:tabs>
        <w:tab w:val="right" w:pos="1140"/>
      </w:tabs>
      <w:spacing w:before="40" w:line="240" w:lineRule="atLeast"/>
      <w:ind w:left="1361" w:hanging="1361"/>
    </w:pPr>
    <w:rPr>
      <w:sz w:val="20"/>
    </w:rPr>
  </w:style>
  <w:style w:type="paragraph" w:customStyle="1" w:styleId="CTA4a">
    <w:name w:val="CTA 4(a)"/>
    <w:basedOn w:val="OPCParaBase"/>
    <w:rsid w:val="00A42E94"/>
    <w:pPr>
      <w:tabs>
        <w:tab w:val="right" w:pos="624"/>
      </w:tabs>
      <w:spacing w:before="40" w:line="240" w:lineRule="atLeast"/>
      <w:ind w:left="873" w:hanging="873"/>
    </w:pPr>
    <w:rPr>
      <w:sz w:val="20"/>
    </w:rPr>
  </w:style>
  <w:style w:type="paragraph" w:customStyle="1" w:styleId="CTA4ai">
    <w:name w:val="CTA 4(a)(i)"/>
    <w:basedOn w:val="OPCParaBase"/>
    <w:rsid w:val="00A42E94"/>
    <w:pPr>
      <w:tabs>
        <w:tab w:val="right" w:pos="1213"/>
      </w:tabs>
      <w:spacing w:before="40" w:line="240" w:lineRule="atLeast"/>
      <w:ind w:left="1452" w:hanging="1452"/>
    </w:pPr>
    <w:rPr>
      <w:sz w:val="20"/>
    </w:rPr>
  </w:style>
  <w:style w:type="paragraph" w:customStyle="1" w:styleId="CTACAPS">
    <w:name w:val="CTA CAPS"/>
    <w:basedOn w:val="OPCParaBase"/>
    <w:rsid w:val="00A42E94"/>
    <w:pPr>
      <w:spacing w:before="60" w:line="240" w:lineRule="atLeast"/>
    </w:pPr>
    <w:rPr>
      <w:sz w:val="20"/>
    </w:rPr>
  </w:style>
  <w:style w:type="paragraph" w:customStyle="1" w:styleId="CTAright">
    <w:name w:val="CTA right"/>
    <w:basedOn w:val="OPCParaBase"/>
    <w:rsid w:val="00A42E94"/>
    <w:pPr>
      <w:spacing w:before="60" w:line="240" w:lineRule="auto"/>
      <w:jc w:val="right"/>
    </w:pPr>
    <w:rPr>
      <w:sz w:val="20"/>
    </w:rPr>
  </w:style>
  <w:style w:type="paragraph" w:customStyle="1" w:styleId="subsection">
    <w:name w:val="subsection"/>
    <w:aliases w:val="ss"/>
    <w:basedOn w:val="OPCParaBase"/>
    <w:rsid w:val="00A42E94"/>
    <w:pPr>
      <w:tabs>
        <w:tab w:val="right" w:pos="1021"/>
      </w:tabs>
      <w:spacing w:before="180" w:line="240" w:lineRule="auto"/>
      <w:ind w:left="1134" w:hanging="1134"/>
    </w:pPr>
  </w:style>
  <w:style w:type="paragraph" w:customStyle="1" w:styleId="Definition0">
    <w:name w:val="Definition"/>
    <w:aliases w:val="dd"/>
    <w:basedOn w:val="OPCParaBase"/>
    <w:rsid w:val="00A42E94"/>
    <w:pPr>
      <w:spacing w:before="180" w:line="240" w:lineRule="auto"/>
      <w:ind w:left="1134"/>
    </w:pPr>
  </w:style>
  <w:style w:type="paragraph" w:customStyle="1" w:styleId="EndNotespara">
    <w:name w:val="EndNotes(para)"/>
    <w:aliases w:val="eta"/>
    <w:basedOn w:val="OPCParaBase"/>
    <w:next w:val="EndNotessubpara"/>
    <w:rsid w:val="00A42E9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42E9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42E9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42E94"/>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A42E94"/>
    <w:rPr>
      <w:sz w:val="16"/>
    </w:rPr>
  </w:style>
  <w:style w:type="paragraph" w:customStyle="1" w:styleId="House">
    <w:name w:val="House"/>
    <w:basedOn w:val="OPCParaBase"/>
    <w:rsid w:val="00A42E94"/>
    <w:pPr>
      <w:spacing w:line="240" w:lineRule="auto"/>
    </w:pPr>
    <w:rPr>
      <w:sz w:val="28"/>
    </w:rPr>
  </w:style>
  <w:style w:type="paragraph" w:customStyle="1" w:styleId="Item">
    <w:name w:val="Item"/>
    <w:aliases w:val="i"/>
    <w:basedOn w:val="OPCParaBase"/>
    <w:next w:val="ItemHead"/>
    <w:rsid w:val="00A42E94"/>
    <w:pPr>
      <w:keepLines/>
      <w:spacing w:before="80" w:line="240" w:lineRule="auto"/>
      <w:ind w:left="709"/>
    </w:pPr>
  </w:style>
  <w:style w:type="paragraph" w:customStyle="1" w:styleId="ItemHead">
    <w:name w:val="ItemHead"/>
    <w:aliases w:val="ih"/>
    <w:basedOn w:val="OPCParaBase"/>
    <w:next w:val="Item"/>
    <w:rsid w:val="00A42E9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A42E94"/>
    <w:pPr>
      <w:spacing w:line="240" w:lineRule="auto"/>
    </w:pPr>
    <w:rPr>
      <w:b/>
      <w:sz w:val="32"/>
    </w:rPr>
  </w:style>
  <w:style w:type="paragraph" w:customStyle="1" w:styleId="notedraft">
    <w:name w:val="note(draft)"/>
    <w:aliases w:val="nd"/>
    <w:basedOn w:val="OPCParaBase"/>
    <w:rsid w:val="00A42E94"/>
    <w:pPr>
      <w:spacing w:before="240" w:line="240" w:lineRule="auto"/>
      <w:ind w:left="284" w:hanging="284"/>
    </w:pPr>
    <w:rPr>
      <w:i/>
      <w:sz w:val="24"/>
    </w:rPr>
  </w:style>
  <w:style w:type="paragraph" w:customStyle="1" w:styleId="notemargin">
    <w:name w:val="note(margin)"/>
    <w:aliases w:val="nm"/>
    <w:basedOn w:val="OPCParaBase"/>
    <w:rsid w:val="00A42E94"/>
    <w:pPr>
      <w:tabs>
        <w:tab w:val="left" w:pos="709"/>
      </w:tabs>
      <w:spacing w:before="122" w:line="198" w:lineRule="exact"/>
      <w:ind w:left="709" w:hanging="709"/>
    </w:pPr>
    <w:rPr>
      <w:sz w:val="18"/>
    </w:rPr>
  </w:style>
  <w:style w:type="paragraph" w:customStyle="1" w:styleId="noteToPara">
    <w:name w:val="noteToPara"/>
    <w:aliases w:val="ntp"/>
    <w:basedOn w:val="OPCParaBase"/>
    <w:rsid w:val="00A42E94"/>
    <w:pPr>
      <w:spacing w:before="122" w:line="198" w:lineRule="exact"/>
      <w:ind w:left="2353" w:hanging="709"/>
    </w:pPr>
    <w:rPr>
      <w:sz w:val="18"/>
    </w:rPr>
  </w:style>
  <w:style w:type="paragraph" w:customStyle="1" w:styleId="noteParlAmend">
    <w:name w:val="note(ParlAmend)"/>
    <w:aliases w:val="npp"/>
    <w:basedOn w:val="OPCParaBase"/>
    <w:next w:val="ParlAmend"/>
    <w:rsid w:val="00A42E94"/>
    <w:pPr>
      <w:spacing w:line="240" w:lineRule="auto"/>
      <w:jc w:val="right"/>
    </w:pPr>
    <w:rPr>
      <w:rFonts w:ascii="Arial" w:hAnsi="Arial"/>
      <w:b/>
      <w:i/>
    </w:rPr>
  </w:style>
  <w:style w:type="paragraph" w:customStyle="1" w:styleId="Page1">
    <w:name w:val="Page1"/>
    <w:basedOn w:val="OPCParaBase"/>
    <w:rsid w:val="00A42E94"/>
    <w:pPr>
      <w:spacing w:before="5600" w:line="240" w:lineRule="auto"/>
    </w:pPr>
    <w:rPr>
      <w:b/>
      <w:sz w:val="32"/>
    </w:rPr>
  </w:style>
  <w:style w:type="paragraph" w:customStyle="1" w:styleId="paragraphsub">
    <w:name w:val="paragraph(sub)"/>
    <w:aliases w:val="aa"/>
    <w:basedOn w:val="OPCParaBase"/>
    <w:rsid w:val="00A42E94"/>
    <w:pPr>
      <w:tabs>
        <w:tab w:val="right" w:pos="1985"/>
      </w:tabs>
      <w:spacing w:before="40" w:line="240" w:lineRule="auto"/>
      <w:ind w:left="2098" w:hanging="2098"/>
    </w:pPr>
  </w:style>
  <w:style w:type="paragraph" w:customStyle="1" w:styleId="paragraphsub-sub">
    <w:name w:val="paragraph(sub-sub)"/>
    <w:aliases w:val="aaa"/>
    <w:basedOn w:val="OPCParaBase"/>
    <w:rsid w:val="00A42E94"/>
    <w:pPr>
      <w:tabs>
        <w:tab w:val="right" w:pos="2722"/>
      </w:tabs>
      <w:spacing w:before="40" w:line="240" w:lineRule="auto"/>
      <w:ind w:left="2835" w:hanging="2835"/>
    </w:pPr>
  </w:style>
  <w:style w:type="paragraph" w:customStyle="1" w:styleId="paragraph0">
    <w:name w:val="paragraph"/>
    <w:aliases w:val="a"/>
    <w:basedOn w:val="OPCParaBase"/>
    <w:rsid w:val="00A42E94"/>
    <w:pPr>
      <w:tabs>
        <w:tab w:val="right" w:pos="1531"/>
      </w:tabs>
      <w:spacing w:before="40" w:line="240" w:lineRule="auto"/>
      <w:ind w:left="1644" w:hanging="1644"/>
    </w:pPr>
  </w:style>
  <w:style w:type="paragraph" w:customStyle="1" w:styleId="ParlAmend">
    <w:name w:val="ParlAmend"/>
    <w:aliases w:val="pp"/>
    <w:basedOn w:val="OPCParaBase"/>
    <w:rsid w:val="00A42E94"/>
    <w:pPr>
      <w:spacing w:before="240" w:line="240" w:lineRule="atLeast"/>
      <w:ind w:hanging="567"/>
    </w:pPr>
    <w:rPr>
      <w:sz w:val="24"/>
    </w:rPr>
  </w:style>
  <w:style w:type="paragraph" w:customStyle="1" w:styleId="Portfolio">
    <w:name w:val="Portfolio"/>
    <w:basedOn w:val="OPCParaBase"/>
    <w:rsid w:val="00A42E94"/>
    <w:pPr>
      <w:spacing w:line="240" w:lineRule="auto"/>
    </w:pPr>
    <w:rPr>
      <w:i/>
      <w:sz w:val="20"/>
    </w:rPr>
  </w:style>
  <w:style w:type="paragraph" w:customStyle="1" w:styleId="Preamble">
    <w:name w:val="Preamble"/>
    <w:basedOn w:val="OPCParaBase"/>
    <w:next w:val="Normal"/>
    <w:rsid w:val="00A42E9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42E94"/>
    <w:pPr>
      <w:spacing w:line="240" w:lineRule="auto"/>
    </w:pPr>
    <w:rPr>
      <w:i/>
      <w:sz w:val="20"/>
    </w:rPr>
  </w:style>
  <w:style w:type="paragraph" w:customStyle="1" w:styleId="Session">
    <w:name w:val="Session"/>
    <w:basedOn w:val="OPCParaBase"/>
    <w:rsid w:val="00A42E94"/>
    <w:pPr>
      <w:spacing w:line="240" w:lineRule="auto"/>
    </w:pPr>
    <w:rPr>
      <w:sz w:val="28"/>
    </w:rPr>
  </w:style>
  <w:style w:type="paragraph" w:customStyle="1" w:styleId="Sponsor">
    <w:name w:val="Sponsor"/>
    <w:basedOn w:val="OPCParaBase"/>
    <w:rsid w:val="00A42E94"/>
    <w:pPr>
      <w:spacing w:line="240" w:lineRule="auto"/>
    </w:pPr>
    <w:rPr>
      <w:i/>
    </w:rPr>
  </w:style>
  <w:style w:type="paragraph" w:customStyle="1" w:styleId="Subitem">
    <w:name w:val="Subitem"/>
    <w:aliases w:val="iss"/>
    <w:basedOn w:val="OPCParaBase"/>
    <w:rsid w:val="00A42E94"/>
    <w:pPr>
      <w:spacing w:before="180" w:line="240" w:lineRule="auto"/>
      <w:ind w:left="709" w:hanging="709"/>
    </w:pPr>
  </w:style>
  <w:style w:type="paragraph" w:customStyle="1" w:styleId="SubitemHead">
    <w:name w:val="SubitemHead"/>
    <w:aliases w:val="issh"/>
    <w:basedOn w:val="OPCParaBase"/>
    <w:rsid w:val="00A42E9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42E94"/>
    <w:pPr>
      <w:spacing w:before="40" w:line="240" w:lineRule="auto"/>
      <w:ind w:left="1134"/>
    </w:pPr>
  </w:style>
  <w:style w:type="paragraph" w:customStyle="1" w:styleId="SubsectionHead">
    <w:name w:val="SubsectionHead"/>
    <w:aliases w:val="ssh"/>
    <w:basedOn w:val="OPCParaBase"/>
    <w:next w:val="subsection"/>
    <w:rsid w:val="00A42E94"/>
    <w:pPr>
      <w:keepNext/>
      <w:keepLines/>
      <w:spacing w:before="240" w:line="240" w:lineRule="auto"/>
      <w:ind w:left="1134"/>
    </w:pPr>
    <w:rPr>
      <w:i/>
    </w:rPr>
  </w:style>
  <w:style w:type="paragraph" w:customStyle="1" w:styleId="Tablea">
    <w:name w:val="Table(a)"/>
    <w:aliases w:val="ta"/>
    <w:basedOn w:val="OPCParaBase"/>
    <w:rsid w:val="00A42E94"/>
    <w:pPr>
      <w:spacing w:before="60" w:line="240" w:lineRule="auto"/>
      <w:ind w:left="284" w:hanging="284"/>
    </w:pPr>
    <w:rPr>
      <w:sz w:val="20"/>
    </w:rPr>
  </w:style>
  <w:style w:type="paragraph" w:customStyle="1" w:styleId="TableAA">
    <w:name w:val="Table(AA)"/>
    <w:aliases w:val="taaa"/>
    <w:basedOn w:val="OPCParaBase"/>
    <w:rsid w:val="00A42E9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A42E94"/>
    <w:pPr>
      <w:tabs>
        <w:tab w:val="left" w:pos="-6543"/>
        <w:tab w:val="left" w:pos="-6260"/>
        <w:tab w:val="right" w:pos="970"/>
      </w:tabs>
      <w:spacing w:line="240" w:lineRule="exact"/>
      <w:ind w:left="828" w:hanging="284"/>
    </w:pPr>
    <w:rPr>
      <w:sz w:val="20"/>
    </w:rPr>
  </w:style>
  <w:style w:type="paragraph" w:customStyle="1" w:styleId="Tabletext0">
    <w:name w:val="Tabletext"/>
    <w:aliases w:val="tt"/>
    <w:basedOn w:val="OPCParaBase"/>
    <w:rsid w:val="00A42E94"/>
    <w:pPr>
      <w:spacing w:before="60" w:line="240" w:lineRule="atLeast"/>
    </w:pPr>
    <w:rPr>
      <w:sz w:val="20"/>
    </w:rPr>
  </w:style>
  <w:style w:type="paragraph" w:customStyle="1" w:styleId="TLPBoxTextnote">
    <w:name w:val="TLPBoxText(note"/>
    <w:aliases w:val="right)"/>
    <w:basedOn w:val="OPCParaBase"/>
    <w:rsid w:val="00A42E9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42E94"/>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42E94"/>
    <w:pPr>
      <w:spacing w:before="122" w:line="198" w:lineRule="exact"/>
      <w:ind w:left="1985" w:hanging="851"/>
      <w:jc w:val="right"/>
    </w:pPr>
    <w:rPr>
      <w:sz w:val="18"/>
    </w:rPr>
  </w:style>
  <w:style w:type="paragraph" w:customStyle="1" w:styleId="TLPTableBullet">
    <w:name w:val="TLPTableBullet"/>
    <w:aliases w:val="ttb"/>
    <w:basedOn w:val="OPCParaBase"/>
    <w:rsid w:val="00A42E94"/>
    <w:pPr>
      <w:spacing w:line="240" w:lineRule="exact"/>
      <w:ind w:left="284" w:hanging="284"/>
    </w:pPr>
    <w:rPr>
      <w:sz w:val="20"/>
    </w:rPr>
  </w:style>
  <w:style w:type="paragraph" w:customStyle="1" w:styleId="TofSectsGroupHeading">
    <w:name w:val="TofSects(GroupHeading)"/>
    <w:basedOn w:val="OPCParaBase"/>
    <w:next w:val="TofSectsSection"/>
    <w:rsid w:val="00A42E94"/>
    <w:pPr>
      <w:keepLines/>
      <w:spacing w:before="240" w:after="120" w:line="240" w:lineRule="auto"/>
      <w:ind w:left="794"/>
    </w:pPr>
    <w:rPr>
      <w:b/>
      <w:kern w:val="28"/>
      <w:sz w:val="20"/>
    </w:rPr>
  </w:style>
  <w:style w:type="paragraph" w:customStyle="1" w:styleId="TofSectsHeading">
    <w:name w:val="TofSects(Heading)"/>
    <w:basedOn w:val="OPCParaBase"/>
    <w:rsid w:val="00A42E94"/>
    <w:pPr>
      <w:spacing w:before="240" w:after="120" w:line="240" w:lineRule="auto"/>
    </w:pPr>
    <w:rPr>
      <w:b/>
      <w:sz w:val="24"/>
    </w:rPr>
  </w:style>
  <w:style w:type="paragraph" w:customStyle="1" w:styleId="TofSectsSection">
    <w:name w:val="TofSects(Section)"/>
    <w:basedOn w:val="OPCParaBase"/>
    <w:rsid w:val="00A42E94"/>
    <w:pPr>
      <w:keepLines/>
      <w:spacing w:before="40" w:line="240" w:lineRule="auto"/>
      <w:ind w:left="1588" w:hanging="794"/>
    </w:pPr>
    <w:rPr>
      <w:kern w:val="28"/>
      <w:sz w:val="18"/>
    </w:rPr>
  </w:style>
  <w:style w:type="paragraph" w:customStyle="1" w:styleId="TofSectsSubdiv">
    <w:name w:val="TofSects(Subdiv)"/>
    <w:basedOn w:val="OPCParaBase"/>
    <w:rsid w:val="00A42E94"/>
    <w:pPr>
      <w:keepLines/>
      <w:spacing w:before="80" w:line="240" w:lineRule="auto"/>
      <w:ind w:left="1588" w:hanging="794"/>
    </w:pPr>
    <w:rPr>
      <w:kern w:val="28"/>
    </w:rPr>
  </w:style>
  <w:style w:type="paragraph" w:customStyle="1" w:styleId="WRStyle">
    <w:name w:val="WR Style"/>
    <w:aliases w:val="WR"/>
    <w:basedOn w:val="OPCParaBase"/>
    <w:rsid w:val="00A42E94"/>
    <w:pPr>
      <w:spacing w:before="240" w:line="240" w:lineRule="auto"/>
      <w:ind w:left="284" w:hanging="284"/>
    </w:pPr>
    <w:rPr>
      <w:b/>
      <w:i/>
      <w:kern w:val="28"/>
      <w:sz w:val="24"/>
    </w:rPr>
  </w:style>
  <w:style w:type="paragraph" w:customStyle="1" w:styleId="notepara0">
    <w:name w:val="note(para)"/>
    <w:aliases w:val="na"/>
    <w:basedOn w:val="OPCParaBase"/>
    <w:rsid w:val="00A42E94"/>
    <w:pPr>
      <w:spacing w:before="40" w:line="198" w:lineRule="exact"/>
      <w:ind w:left="2354" w:hanging="369"/>
    </w:pPr>
    <w:rPr>
      <w:sz w:val="18"/>
    </w:rPr>
  </w:style>
  <w:style w:type="character" w:customStyle="1" w:styleId="FooterChar">
    <w:name w:val="Footer Char"/>
    <w:basedOn w:val="DefaultParagraphFont"/>
    <w:link w:val="Footer"/>
    <w:rsid w:val="00A42E94"/>
    <w:rPr>
      <w:sz w:val="22"/>
      <w:szCs w:val="24"/>
    </w:rPr>
  </w:style>
  <w:style w:type="table" w:customStyle="1" w:styleId="CFlag">
    <w:name w:val="CFlag"/>
    <w:basedOn w:val="TableNormal"/>
    <w:uiPriority w:val="99"/>
    <w:rsid w:val="00A42E94"/>
    <w:tblPr/>
  </w:style>
  <w:style w:type="character" w:customStyle="1" w:styleId="BalloonTextChar">
    <w:name w:val="Balloon Text Char"/>
    <w:basedOn w:val="DefaultParagraphFont"/>
    <w:link w:val="BalloonText"/>
    <w:uiPriority w:val="99"/>
    <w:rsid w:val="00A42E94"/>
    <w:rPr>
      <w:rFonts w:ascii="Tahoma" w:eastAsiaTheme="minorHAnsi" w:hAnsi="Tahoma" w:cs="Tahoma"/>
      <w:sz w:val="16"/>
      <w:szCs w:val="16"/>
      <w:lang w:eastAsia="en-US"/>
    </w:rPr>
  </w:style>
  <w:style w:type="paragraph" w:customStyle="1" w:styleId="InstNo">
    <w:name w:val="InstNo"/>
    <w:basedOn w:val="OPCParaBase"/>
    <w:next w:val="Normal"/>
    <w:rsid w:val="00A42E94"/>
    <w:rPr>
      <w:b/>
      <w:sz w:val="28"/>
      <w:szCs w:val="32"/>
    </w:rPr>
  </w:style>
  <w:style w:type="paragraph" w:customStyle="1" w:styleId="TerritoryT">
    <w:name w:val="TerritoryT"/>
    <w:basedOn w:val="OPCParaBase"/>
    <w:next w:val="Normal"/>
    <w:rsid w:val="00A42E94"/>
    <w:rPr>
      <w:b/>
      <w:sz w:val="32"/>
    </w:rPr>
  </w:style>
  <w:style w:type="paragraph" w:customStyle="1" w:styleId="LegislationMadeUnder">
    <w:name w:val="LegislationMadeUnder"/>
    <w:basedOn w:val="OPCParaBase"/>
    <w:next w:val="Normal"/>
    <w:rsid w:val="00A42E94"/>
    <w:rPr>
      <w:i/>
      <w:sz w:val="32"/>
      <w:szCs w:val="32"/>
    </w:rPr>
  </w:style>
  <w:style w:type="paragraph" w:customStyle="1" w:styleId="ActHead10">
    <w:name w:val="ActHead 10"/>
    <w:aliases w:val="sp"/>
    <w:basedOn w:val="OPCParaBase"/>
    <w:next w:val="ActHead3"/>
    <w:rsid w:val="00A42E94"/>
    <w:pPr>
      <w:keepNext/>
      <w:spacing w:before="280" w:line="240" w:lineRule="auto"/>
      <w:outlineLvl w:val="1"/>
    </w:pPr>
    <w:rPr>
      <w:b/>
      <w:sz w:val="32"/>
      <w:szCs w:val="30"/>
    </w:rPr>
  </w:style>
  <w:style w:type="paragraph" w:customStyle="1" w:styleId="SignCoverPageEnd">
    <w:name w:val="SignCoverPageEnd"/>
    <w:basedOn w:val="OPCParaBase"/>
    <w:next w:val="Normal"/>
    <w:rsid w:val="00A42E9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42E94"/>
    <w:pPr>
      <w:pBdr>
        <w:top w:val="single" w:sz="4" w:space="1" w:color="auto"/>
      </w:pBdr>
      <w:spacing w:before="360"/>
      <w:ind w:right="397"/>
      <w:jc w:val="both"/>
    </w:pPr>
  </w:style>
  <w:style w:type="paragraph" w:customStyle="1" w:styleId="NotesHeading2">
    <w:name w:val="NotesHeading 2"/>
    <w:basedOn w:val="OPCParaBase"/>
    <w:next w:val="Normal"/>
    <w:rsid w:val="00A42E94"/>
    <w:rPr>
      <w:b/>
      <w:sz w:val="28"/>
      <w:szCs w:val="28"/>
    </w:rPr>
  </w:style>
  <w:style w:type="paragraph" w:customStyle="1" w:styleId="NotesHeading1">
    <w:name w:val="NotesHeading 1"/>
    <w:basedOn w:val="OPCParaBase"/>
    <w:next w:val="Normal"/>
    <w:rsid w:val="00A42E94"/>
    <w:rPr>
      <w:b/>
      <w:sz w:val="28"/>
      <w:szCs w:val="28"/>
    </w:rPr>
  </w:style>
  <w:style w:type="paragraph" w:customStyle="1" w:styleId="CompiledActNo">
    <w:name w:val="CompiledActNo"/>
    <w:basedOn w:val="OPCParaBase"/>
    <w:next w:val="Normal"/>
    <w:rsid w:val="00A42E94"/>
    <w:rPr>
      <w:b/>
      <w:sz w:val="24"/>
      <w:szCs w:val="24"/>
    </w:rPr>
  </w:style>
  <w:style w:type="paragraph" w:customStyle="1" w:styleId="ENotesText">
    <w:name w:val="ENotesText"/>
    <w:aliases w:val="Ent"/>
    <w:basedOn w:val="OPCParaBase"/>
    <w:next w:val="Normal"/>
    <w:rsid w:val="00A42E94"/>
    <w:pPr>
      <w:spacing w:before="120"/>
    </w:pPr>
  </w:style>
  <w:style w:type="paragraph" w:customStyle="1" w:styleId="CompiledMadeUnder">
    <w:name w:val="CompiledMadeUnder"/>
    <w:basedOn w:val="OPCParaBase"/>
    <w:next w:val="Normal"/>
    <w:rsid w:val="00A42E94"/>
    <w:rPr>
      <w:i/>
      <w:sz w:val="24"/>
      <w:szCs w:val="24"/>
    </w:rPr>
  </w:style>
  <w:style w:type="paragraph" w:customStyle="1" w:styleId="Paragraphsub-sub-sub">
    <w:name w:val="Paragraph(sub-sub-sub)"/>
    <w:aliases w:val="aaaa"/>
    <w:basedOn w:val="OPCParaBase"/>
    <w:rsid w:val="00A42E94"/>
    <w:pPr>
      <w:tabs>
        <w:tab w:val="right" w:pos="3402"/>
      </w:tabs>
      <w:spacing w:before="40" w:line="240" w:lineRule="auto"/>
      <w:ind w:left="3402" w:hanging="3402"/>
    </w:pPr>
  </w:style>
  <w:style w:type="paragraph" w:customStyle="1" w:styleId="TableTextEndNotes">
    <w:name w:val="TableTextEndNotes"/>
    <w:aliases w:val="Tten"/>
    <w:basedOn w:val="Normal"/>
    <w:rsid w:val="00A42E94"/>
    <w:pPr>
      <w:spacing w:before="60" w:line="240" w:lineRule="auto"/>
    </w:pPr>
    <w:rPr>
      <w:rFonts w:cs="Arial"/>
      <w:sz w:val="20"/>
      <w:szCs w:val="22"/>
    </w:rPr>
  </w:style>
  <w:style w:type="paragraph" w:customStyle="1" w:styleId="NoteToSubpara">
    <w:name w:val="NoteToSubpara"/>
    <w:aliases w:val="nts"/>
    <w:basedOn w:val="OPCParaBase"/>
    <w:rsid w:val="00A42E94"/>
    <w:pPr>
      <w:spacing w:before="40" w:line="198" w:lineRule="exact"/>
      <w:ind w:left="2835" w:hanging="709"/>
    </w:pPr>
    <w:rPr>
      <w:sz w:val="18"/>
    </w:rPr>
  </w:style>
  <w:style w:type="paragraph" w:customStyle="1" w:styleId="ENoteTableHeading">
    <w:name w:val="ENoteTableHeading"/>
    <w:aliases w:val="enth"/>
    <w:basedOn w:val="OPCParaBase"/>
    <w:rsid w:val="00A42E94"/>
    <w:pPr>
      <w:keepNext/>
      <w:spacing w:before="60" w:line="240" w:lineRule="atLeast"/>
    </w:pPr>
    <w:rPr>
      <w:rFonts w:ascii="Arial" w:hAnsi="Arial"/>
      <w:b/>
      <w:sz w:val="16"/>
    </w:rPr>
  </w:style>
  <w:style w:type="paragraph" w:customStyle="1" w:styleId="ENoteTTi">
    <w:name w:val="ENoteTTi"/>
    <w:aliases w:val="entti"/>
    <w:basedOn w:val="OPCParaBase"/>
    <w:rsid w:val="00A42E94"/>
    <w:pPr>
      <w:keepNext/>
      <w:spacing w:before="60" w:line="240" w:lineRule="atLeast"/>
      <w:ind w:left="170"/>
    </w:pPr>
    <w:rPr>
      <w:sz w:val="16"/>
    </w:rPr>
  </w:style>
  <w:style w:type="paragraph" w:customStyle="1" w:styleId="ENotesHeading1">
    <w:name w:val="ENotesHeading 1"/>
    <w:aliases w:val="Enh1"/>
    <w:basedOn w:val="OPCParaBase"/>
    <w:next w:val="Normal"/>
    <w:rsid w:val="00A42E94"/>
    <w:pPr>
      <w:spacing w:before="120"/>
      <w:outlineLvl w:val="1"/>
    </w:pPr>
    <w:rPr>
      <w:b/>
      <w:sz w:val="28"/>
      <w:szCs w:val="28"/>
    </w:rPr>
  </w:style>
  <w:style w:type="paragraph" w:customStyle="1" w:styleId="ENotesHeading2">
    <w:name w:val="ENotesHeading 2"/>
    <w:aliases w:val="Enh2"/>
    <w:basedOn w:val="OPCParaBase"/>
    <w:next w:val="Normal"/>
    <w:rsid w:val="00A42E94"/>
    <w:pPr>
      <w:spacing w:before="120" w:after="120"/>
      <w:outlineLvl w:val="2"/>
    </w:pPr>
    <w:rPr>
      <w:b/>
      <w:sz w:val="24"/>
      <w:szCs w:val="28"/>
    </w:rPr>
  </w:style>
  <w:style w:type="paragraph" w:customStyle="1" w:styleId="ENotesHeading3">
    <w:name w:val="ENotesHeading 3"/>
    <w:aliases w:val="Enh3"/>
    <w:basedOn w:val="OPCParaBase"/>
    <w:next w:val="Normal"/>
    <w:rsid w:val="00A42E94"/>
    <w:pPr>
      <w:keepNext/>
      <w:spacing w:before="120" w:line="240" w:lineRule="auto"/>
      <w:outlineLvl w:val="4"/>
    </w:pPr>
    <w:rPr>
      <w:b/>
      <w:szCs w:val="24"/>
    </w:rPr>
  </w:style>
  <w:style w:type="paragraph" w:customStyle="1" w:styleId="ENoteTTIndentHeading">
    <w:name w:val="ENoteTTIndentHeading"/>
    <w:aliases w:val="enTTHi"/>
    <w:basedOn w:val="OPCParaBase"/>
    <w:rsid w:val="00A42E9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42E94"/>
    <w:pPr>
      <w:spacing w:before="60" w:line="240" w:lineRule="atLeast"/>
    </w:pPr>
    <w:rPr>
      <w:sz w:val="16"/>
    </w:rPr>
  </w:style>
  <w:style w:type="paragraph" w:customStyle="1" w:styleId="MadeunderText">
    <w:name w:val="MadeunderText"/>
    <w:basedOn w:val="OPCParaBase"/>
    <w:next w:val="CompiledMadeUnder"/>
    <w:rsid w:val="00A42E94"/>
    <w:pPr>
      <w:spacing w:before="240"/>
    </w:pPr>
    <w:rPr>
      <w:sz w:val="24"/>
      <w:szCs w:val="24"/>
    </w:rPr>
  </w:style>
  <w:style w:type="paragraph" w:customStyle="1" w:styleId="SubPartCASA">
    <w:name w:val="SubPart(CASA)"/>
    <w:aliases w:val="csp"/>
    <w:basedOn w:val="OPCParaBase"/>
    <w:next w:val="ActHead3"/>
    <w:rsid w:val="00A42E94"/>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A42E94"/>
  </w:style>
  <w:style w:type="character" w:customStyle="1" w:styleId="CharSubPartNoCASA">
    <w:name w:val="CharSubPartNo(CASA)"/>
    <w:basedOn w:val="OPCCharBase"/>
    <w:uiPriority w:val="1"/>
    <w:rsid w:val="00A42E94"/>
  </w:style>
  <w:style w:type="paragraph" w:customStyle="1" w:styleId="ENoteTTIndentHeadingSub">
    <w:name w:val="ENoteTTIndentHeadingSub"/>
    <w:aliases w:val="enTTHis"/>
    <w:basedOn w:val="OPCParaBase"/>
    <w:rsid w:val="00A42E94"/>
    <w:pPr>
      <w:keepNext/>
      <w:spacing w:before="60" w:line="240" w:lineRule="atLeast"/>
      <w:ind w:left="340"/>
    </w:pPr>
    <w:rPr>
      <w:b/>
      <w:sz w:val="16"/>
    </w:rPr>
  </w:style>
  <w:style w:type="paragraph" w:customStyle="1" w:styleId="ENoteTTiSub">
    <w:name w:val="ENoteTTiSub"/>
    <w:aliases w:val="enttis"/>
    <w:basedOn w:val="OPCParaBase"/>
    <w:rsid w:val="00A42E94"/>
    <w:pPr>
      <w:keepNext/>
      <w:spacing w:before="60" w:line="240" w:lineRule="atLeast"/>
      <w:ind w:left="340"/>
    </w:pPr>
    <w:rPr>
      <w:sz w:val="16"/>
    </w:rPr>
  </w:style>
  <w:style w:type="paragraph" w:customStyle="1" w:styleId="SubDivisionMigration">
    <w:name w:val="SubDivisionMigration"/>
    <w:aliases w:val="sdm"/>
    <w:basedOn w:val="OPCParaBase"/>
    <w:rsid w:val="00A42E9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42E94"/>
    <w:pPr>
      <w:keepNext/>
      <w:keepLines/>
      <w:spacing w:before="240" w:line="240" w:lineRule="auto"/>
      <w:ind w:left="1134" w:hanging="1134"/>
    </w:pPr>
    <w:rPr>
      <w:b/>
      <w:sz w:val="28"/>
    </w:rPr>
  </w:style>
  <w:style w:type="paragraph" w:customStyle="1" w:styleId="notetext">
    <w:name w:val="note(text)"/>
    <w:aliases w:val="n"/>
    <w:basedOn w:val="OPCParaBase"/>
    <w:rsid w:val="00A42E94"/>
    <w:pPr>
      <w:spacing w:before="122" w:line="240" w:lineRule="auto"/>
      <w:ind w:left="1985" w:hanging="851"/>
    </w:pPr>
    <w:rPr>
      <w:sz w:val="18"/>
    </w:rPr>
  </w:style>
  <w:style w:type="paragraph" w:customStyle="1" w:styleId="FreeForm">
    <w:name w:val="FreeForm"/>
    <w:rsid w:val="00A42E94"/>
    <w:rPr>
      <w:rFonts w:ascii="Arial" w:eastAsiaTheme="minorHAnsi" w:hAnsi="Arial" w:cstheme="minorBidi"/>
      <w:sz w:val="22"/>
      <w:lang w:eastAsia="en-US"/>
    </w:rPr>
  </w:style>
  <w:style w:type="paragraph" w:customStyle="1" w:styleId="SOText">
    <w:name w:val="SO Text"/>
    <w:aliases w:val="sot"/>
    <w:link w:val="SOTextChar"/>
    <w:rsid w:val="00A42E9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42E94"/>
    <w:rPr>
      <w:rFonts w:eastAsiaTheme="minorHAnsi" w:cstheme="minorBidi"/>
      <w:sz w:val="22"/>
      <w:lang w:eastAsia="en-US"/>
    </w:rPr>
  </w:style>
  <w:style w:type="paragraph" w:customStyle="1" w:styleId="SOTextNote">
    <w:name w:val="SO TextNote"/>
    <w:aliases w:val="sont"/>
    <w:basedOn w:val="SOText"/>
    <w:qFormat/>
    <w:rsid w:val="00A42E94"/>
    <w:pPr>
      <w:spacing w:before="122" w:line="198" w:lineRule="exact"/>
      <w:ind w:left="1843" w:hanging="709"/>
    </w:pPr>
    <w:rPr>
      <w:sz w:val="18"/>
    </w:rPr>
  </w:style>
  <w:style w:type="paragraph" w:customStyle="1" w:styleId="SOPara">
    <w:name w:val="SO Para"/>
    <w:aliases w:val="soa"/>
    <w:basedOn w:val="SOText"/>
    <w:link w:val="SOParaChar"/>
    <w:qFormat/>
    <w:rsid w:val="00A42E94"/>
    <w:pPr>
      <w:tabs>
        <w:tab w:val="right" w:pos="1786"/>
      </w:tabs>
      <w:spacing w:before="40"/>
      <w:ind w:left="2070" w:hanging="936"/>
    </w:pPr>
  </w:style>
  <w:style w:type="character" w:customStyle="1" w:styleId="SOParaChar">
    <w:name w:val="SO Para Char"/>
    <w:aliases w:val="soa Char"/>
    <w:basedOn w:val="DefaultParagraphFont"/>
    <w:link w:val="SOPara"/>
    <w:rsid w:val="00A42E94"/>
    <w:rPr>
      <w:rFonts w:eastAsiaTheme="minorHAnsi" w:cstheme="minorBidi"/>
      <w:sz w:val="22"/>
      <w:lang w:eastAsia="en-US"/>
    </w:rPr>
  </w:style>
  <w:style w:type="paragraph" w:customStyle="1" w:styleId="FileName">
    <w:name w:val="FileName"/>
    <w:basedOn w:val="Normal"/>
    <w:rsid w:val="00A42E94"/>
  </w:style>
  <w:style w:type="paragraph" w:customStyle="1" w:styleId="TableHeading">
    <w:name w:val="TableHeading"/>
    <w:aliases w:val="th"/>
    <w:basedOn w:val="OPCParaBase"/>
    <w:next w:val="Tabletext0"/>
    <w:rsid w:val="00A42E94"/>
    <w:pPr>
      <w:keepNext/>
      <w:spacing w:before="60" w:line="240" w:lineRule="atLeast"/>
    </w:pPr>
    <w:rPr>
      <w:b/>
      <w:sz w:val="20"/>
    </w:rPr>
  </w:style>
  <w:style w:type="paragraph" w:customStyle="1" w:styleId="SOHeadBold">
    <w:name w:val="SO HeadBold"/>
    <w:aliases w:val="sohb"/>
    <w:basedOn w:val="SOText"/>
    <w:next w:val="SOText"/>
    <w:link w:val="SOHeadBoldChar"/>
    <w:qFormat/>
    <w:rsid w:val="00A42E94"/>
    <w:rPr>
      <w:b/>
    </w:rPr>
  </w:style>
  <w:style w:type="character" w:customStyle="1" w:styleId="SOHeadBoldChar">
    <w:name w:val="SO HeadBold Char"/>
    <w:aliases w:val="sohb Char"/>
    <w:basedOn w:val="DefaultParagraphFont"/>
    <w:link w:val="SOHeadBold"/>
    <w:rsid w:val="00A42E9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42E94"/>
    <w:rPr>
      <w:i/>
    </w:rPr>
  </w:style>
  <w:style w:type="character" w:customStyle="1" w:styleId="SOHeadItalicChar">
    <w:name w:val="SO HeadItalic Char"/>
    <w:aliases w:val="sohi Char"/>
    <w:basedOn w:val="DefaultParagraphFont"/>
    <w:link w:val="SOHeadItalic"/>
    <w:rsid w:val="00A42E94"/>
    <w:rPr>
      <w:rFonts w:eastAsiaTheme="minorHAnsi" w:cstheme="minorBidi"/>
      <w:i/>
      <w:sz w:val="22"/>
      <w:lang w:eastAsia="en-US"/>
    </w:rPr>
  </w:style>
  <w:style w:type="paragraph" w:customStyle="1" w:styleId="SOBullet">
    <w:name w:val="SO Bullet"/>
    <w:aliases w:val="sotb"/>
    <w:basedOn w:val="SOText"/>
    <w:link w:val="SOBulletChar"/>
    <w:qFormat/>
    <w:rsid w:val="00A42E94"/>
    <w:pPr>
      <w:ind w:left="1559" w:hanging="425"/>
    </w:pPr>
  </w:style>
  <w:style w:type="character" w:customStyle="1" w:styleId="SOBulletChar">
    <w:name w:val="SO Bullet Char"/>
    <w:aliases w:val="sotb Char"/>
    <w:basedOn w:val="DefaultParagraphFont"/>
    <w:link w:val="SOBullet"/>
    <w:rsid w:val="00A42E94"/>
    <w:rPr>
      <w:rFonts w:eastAsiaTheme="minorHAnsi" w:cstheme="minorBidi"/>
      <w:sz w:val="22"/>
      <w:lang w:eastAsia="en-US"/>
    </w:rPr>
  </w:style>
  <w:style w:type="paragraph" w:customStyle="1" w:styleId="SOBulletNote">
    <w:name w:val="SO BulletNote"/>
    <w:aliases w:val="sonb"/>
    <w:basedOn w:val="SOTextNote"/>
    <w:link w:val="SOBulletNoteChar"/>
    <w:qFormat/>
    <w:rsid w:val="00A42E94"/>
    <w:pPr>
      <w:tabs>
        <w:tab w:val="left" w:pos="1560"/>
      </w:tabs>
      <w:ind w:left="2268" w:hanging="1134"/>
    </w:pPr>
  </w:style>
  <w:style w:type="character" w:customStyle="1" w:styleId="SOBulletNoteChar">
    <w:name w:val="SO BulletNote Char"/>
    <w:aliases w:val="sonb Char"/>
    <w:basedOn w:val="DefaultParagraphFont"/>
    <w:link w:val="SOBulletNote"/>
    <w:rsid w:val="00A42E94"/>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42E94"/>
    <w:pPr>
      <w:spacing w:line="260" w:lineRule="atLeast"/>
    </w:pPr>
    <w:rPr>
      <w:rFonts w:eastAsiaTheme="minorHAnsi" w:cstheme="minorBidi"/>
      <w:sz w:val="22"/>
      <w:lang w:eastAsia="en-US"/>
    </w:rPr>
  </w:style>
  <w:style w:type="paragraph" w:styleId="Heading1">
    <w:name w:val="heading 1"/>
    <w:aliases w:val="h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aliases w:val="p,h2,ActHead 2"/>
    <w:basedOn w:val="OPCParaBase"/>
    <w:next w:val="ActHead3"/>
    <w:qFormat/>
    <w:rsid w:val="00A42E94"/>
    <w:pPr>
      <w:keepNext/>
      <w:keepLines/>
      <w:spacing w:before="280" w:line="240" w:lineRule="auto"/>
      <w:ind w:left="1134" w:hanging="1134"/>
      <w:outlineLvl w:val="1"/>
    </w:pPr>
    <w:rPr>
      <w:b/>
      <w:kern w:val="28"/>
      <w:sz w:val="32"/>
    </w:rPr>
  </w:style>
  <w:style w:type="paragraph" w:styleId="Heading3">
    <w:name w:val="heading 3"/>
    <w:aliases w:val="h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aliases w:val="h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rsid w:val="00F85736"/>
  </w:style>
  <w:style w:type="paragraph" w:customStyle="1" w:styleId="DictionarySectionBreak">
    <w:name w:val="DictionarySectionBreak"/>
    <w:basedOn w:val="Normal"/>
    <w:next w:val="Normal"/>
    <w:rsid w:val="00F85736"/>
  </w:style>
  <w:style w:type="paragraph" w:styleId="Footer">
    <w:name w:val="footer"/>
    <w:link w:val="FooterChar"/>
    <w:rsid w:val="00A42E94"/>
    <w:pPr>
      <w:tabs>
        <w:tab w:val="center" w:pos="4153"/>
        <w:tab w:val="right" w:pos="8306"/>
      </w:tabs>
    </w:pPr>
    <w:rPr>
      <w:sz w:val="22"/>
      <w:szCs w:val="24"/>
    </w:rPr>
  </w:style>
  <w:style w:type="paragraph" w:customStyle="1" w:styleId="FooterDraft">
    <w:name w:val="FooterDraft"/>
    <w:basedOn w:val="Normal"/>
    <w:rsid w:val="00F85736"/>
    <w:pPr>
      <w:jc w:val="center"/>
    </w:pPr>
    <w:rPr>
      <w:rFonts w:ascii="Arial" w:hAnsi="Arial"/>
      <w:b/>
      <w:sz w:val="40"/>
    </w:rPr>
  </w:style>
  <w:style w:type="paragraph" w:customStyle="1" w:styleId="FooterInfo">
    <w:name w:val="FooterInfo"/>
    <w:basedOn w:val="Normal"/>
    <w:rsid w:val="00F85736"/>
    <w:rPr>
      <w:rFonts w:ascii="Arial" w:hAnsi="Arial"/>
      <w:sz w:val="12"/>
    </w:rPr>
  </w:style>
  <w:style w:type="paragraph" w:customStyle="1" w:styleId="HeaderBoldEven">
    <w:name w:val="HeaderBoldEven"/>
    <w:basedOn w:val="Normal"/>
    <w:rsid w:val="00F85736"/>
    <w:pPr>
      <w:spacing w:before="120" w:after="60"/>
    </w:pPr>
    <w:rPr>
      <w:rFonts w:ascii="Arial" w:hAnsi="Arial"/>
      <w:b/>
      <w:sz w:val="20"/>
    </w:rPr>
  </w:style>
  <w:style w:type="paragraph" w:customStyle="1" w:styleId="HeaderBoldOdd">
    <w:name w:val="HeaderBoldOdd"/>
    <w:basedOn w:val="Normal"/>
    <w:rsid w:val="00F85736"/>
    <w:pPr>
      <w:spacing w:before="120" w:after="60"/>
      <w:jc w:val="right"/>
    </w:pPr>
    <w:rPr>
      <w:rFonts w:ascii="Arial" w:hAnsi="Arial"/>
      <w:b/>
      <w:sz w:val="20"/>
    </w:rPr>
  </w:style>
  <w:style w:type="paragraph" w:customStyle="1" w:styleId="HeaderContentsPage">
    <w:name w:val="HeaderContents&quot;Page&quot;"/>
    <w:basedOn w:val="Normal"/>
    <w:rsid w:val="00F85736"/>
    <w:pPr>
      <w:spacing w:before="120" w:after="120"/>
      <w:jc w:val="right"/>
    </w:pPr>
    <w:rPr>
      <w:rFonts w:ascii="Arial" w:hAnsi="Arial"/>
      <w:sz w:val="20"/>
    </w:rPr>
  </w:style>
  <w:style w:type="paragraph" w:customStyle="1" w:styleId="HeaderLiteEven">
    <w:name w:val="HeaderLiteEven"/>
    <w:basedOn w:val="Normal"/>
    <w:rsid w:val="00F85736"/>
    <w:pPr>
      <w:tabs>
        <w:tab w:val="center" w:pos="3969"/>
        <w:tab w:val="right" w:pos="8505"/>
      </w:tabs>
      <w:spacing w:before="60"/>
    </w:pPr>
    <w:rPr>
      <w:rFonts w:ascii="Arial" w:hAnsi="Arial"/>
      <w:sz w:val="18"/>
    </w:rPr>
  </w:style>
  <w:style w:type="paragraph" w:customStyle="1" w:styleId="HeaderLiteOdd">
    <w:name w:val="HeaderLiteOdd"/>
    <w:basedOn w:val="Normal"/>
    <w:rsid w:val="00F85736"/>
    <w:pPr>
      <w:tabs>
        <w:tab w:val="center" w:pos="3969"/>
        <w:tab w:val="right" w:pos="8505"/>
      </w:tabs>
      <w:spacing w:before="60"/>
      <w:jc w:val="right"/>
    </w:pPr>
    <w:rPr>
      <w:rFonts w:ascii="Arial" w:hAnsi="Arial"/>
      <w:sz w:val="18"/>
    </w:rPr>
  </w:style>
  <w:style w:type="paragraph" w:customStyle="1" w:styleId="MainBodySectionBreak">
    <w:name w:val="MainBody Section Break"/>
    <w:basedOn w:val="Normal"/>
    <w:next w:val="Normal"/>
    <w:rsid w:val="00F85736"/>
  </w:style>
  <w:style w:type="paragraph" w:customStyle="1" w:styleId="NotesSectionBreak">
    <w:name w:val="NotesSectionBreak"/>
    <w:basedOn w:val="Normal"/>
    <w:next w:val="Normal"/>
    <w:rsid w:val="00F85736"/>
  </w:style>
  <w:style w:type="paragraph" w:customStyle="1" w:styleId="ReadersGuideSectionBreak">
    <w:name w:val="ReadersGuideSectionBreak"/>
    <w:basedOn w:val="Normal"/>
    <w:next w:val="Normal"/>
    <w:rsid w:val="00F85736"/>
  </w:style>
  <w:style w:type="paragraph" w:customStyle="1" w:styleId="SchedSectionBreak">
    <w:name w:val="SchedSectionBreak"/>
    <w:basedOn w:val="Normal"/>
    <w:next w:val="Normal"/>
    <w:rsid w:val="00F85736"/>
  </w:style>
  <w:style w:type="paragraph" w:customStyle="1" w:styleId="SigningPageBreak">
    <w:name w:val="SigningPageBreak"/>
    <w:basedOn w:val="Normal"/>
    <w:next w:val="Normal"/>
    <w:rsid w:val="00F85736"/>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A42E9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A42E9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paragraph" w:styleId="NoteHeading">
    <w:name w:val="Note Heading"/>
    <w:aliases w:val="HN,Note heading"/>
    <w:basedOn w:val="Normal"/>
    <w:next w:val="Normal"/>
    <w:rsid w:val="00F03CB8"/>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42E9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otesHeading">
    <w:name w:val="TableENotesHeading"/>
    <w:basedOn w:val="Normal"/>
    <w:next w:val="TableASLI"/>
    <w:rsid w:val="00F85736"/>
    <w:pPr>
      <w:spacing w:before="240" w:after="240" w:line="300" w:lineRule="exact"/>
      <w:ind w:left="2410" w:hanging="2410"/>
    </w:pPr>
    <w:rPr>
      <w:rFonts w:ascii="Arial" w:hAnsi="Arial"/>
      <w:b/>
      <w:sz w:val="28"/>
    </w:r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A42E94"/>
  </w:style>
  <w:style w:type="character" w:customStyle="1" w:styleId="CharAmSchText">
    <w:name w:val="CharAmSchText"/>
    <w:basedOn w:val="OPCCharBase"/>
    <w:uiPriority w:val="1"/>
    <w:qFormat/>
    <w:rsid w:val="00A42E94"/>
  </w:style>
  <w:style w:type="character" w:customStyle="1" w:styleId="CharChapNo">
    <w:name w:val="CharChapNo"/>
    <w:basedOn w:val="OPCCharBase"/>
    <w:qFormat/>
    <w:rsid w:val="00A42E94"/>
  </w:style>
  <w:style w:type="character" w:customStyle="1" w:styleId="CharChapText">
    <w:name w:val="CharChapText"/>
    <w:basedOn w:val="OPCCharBase"/>
    <w:qFormat/>
    <w:rsid w:val="00A42E94"/>
  </w:style>
  <w:style w:type="character" w:customStyle="1" w:styleId="CharDivNo">
    <w:name w:val="CharDivNo"/>
    <w:basedOn w:val="OPCCharBase"/>
    <w:qFormat/>
    <w:rsid w:val="00A42E94"/>
  </w:style>
  <w:style w:type="character" w:customStyle="1" w:styleId="CharDivText">
    <w:name w:val="CharDivText"/>
    <w:basedOn w:val="OPCCharBase"/>
    <w:qFormat/>
    <w:rsid w:val="00A42E94"/>
  </w:style>
  <w:style w:type="character" w:customStyle="1" w:styleId="CharPartNo">
    <w:name w:val="CharPartNo"/>
    <w:basedOn w:val="OPCCharBase"/>
    <w:qFormat/>
    <w:rsid w:val="00A42E94"/>
  </w:style>
  <w:style w:type="character" w:customStyle="1" w:styleId="CharPartText">
    <w:name w:val="CharPartText"/>
    <w:basedOn w:val="OPCCharBase"/>
    <w:qFormat/>
    <w:rsid w:val="00A42E94"/>
  </w:style>
  <w:style w:type="character" w:customStyle="1" w:styleId="CharSchPTNo">
    <w:name w:val="CharSchPTNo"/>
    <w:basedOn w:val="DefaultParagraphFont"/>
    <w:rsid w:val="00F85736"/>
  </w:style>
  <w:style w:type="character" w:customStyle="1" w:styleId="CharSchPTText">
    <w:name w:val="CharSchPTText"/>
    <w:basedOn w:val="DefaultParagraphFont"/>
    <w:rsid w:val="00F85736"/>
  </w:style>
  <w:style w:type="character" w:customStyle="1" w:styleId="CharSectno">
    <w:name w:val="CharSectno"/>
    <w:basedOn w:val="OPCCharBase"/>
    <w:qFormat/>
    <w:rsid w:val="00A42E94"/>
  </w:style>
  <w:style w:type="character" w:customStyle="1" w:styleId="CharENotesHeading">
    <w:name w:val="CharENotesHeading"/>
    <w:basedOn w:val="DefaultParagraphFont"/>
    <w:rsid w:val="00F85736"/>
  </w:style>
  <w:style w:type="character" w:customStyle="1" w:styleId="Citation">
    <w:name w:val="Citation"/>
    <w:basedOn w:val="DefaultParagraphFont"/>
    <w:rsid w:val="00F85736"/>
  </w:style>
  <w:style w:type="paragraph" w:customStyle="1" w:styleId="A1">
    <w:name w:val="A1"/>
    <w:aliases w:val="Heading Amendment,1. Amendment"/>
    <w:basedOn w:val="Normal"/>
    <w:next w:val="Normal"/>
    <w:rsid w:val="00F85736"/>
    <w:pPr>
      <w:keepNext/>
      <w:spacing w:before="480" w:line="260" w:lineRule="exact"/>
      <w:ind w:left="964" w:hanging="964"/>
    </w:pPr>
    <w:rPr>
      <w:rFonts w:ascii="Arial" w:hAnsi="Arial"/>
      <w:b/>
    </w:rPr>
  </w:style>
  <w:style w:type="paragraph" w:customStyle="1" w:styleId="A1S">
    <w:name w:val="A1S"/>
    <w:aliases w:val="1.Schedule Amendment"/>
    <w:basedOn w:val="Normal"/>
    <w:next w:val="Normal"/>
    <w:rsid w:val="00F85736"/>
    <w:pPr>
      <w:keepNext/>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F85736"/>
    <w:pPr>
      <w:tabs>
        <w:tab w:val="right" w:pos="794"/>
      </w:tabs>
      <w:spacing w:before="120" w:line="260" w:lineRule="exact"/>
      <w:ind w:left="964" w:hanging="964"/>
      <w:jc w:val="both"/>
    </w:pPr>
  </w:style>
  <w:style w:type="paragraph" w:customStyle="1" w:styleId="A2S">
    <w:name w:val="A2S"/>
    <w:aliases w:val="Schedule Inst Amendment"/>
    <w:basedOn w:val="Normal"/>
    <w:next w:val="Normal"/>
    <w:rsid w:val="00F85736"/>
    <w:pPr>
      <w:keepNext/>
      <w:spacing w:before="120" w:line="260" w:lineRule="exact"/>
      <w:ind w:left="964"/>
    </w:pPr>
    <w:rPr>
      <w:i/>
    </w:rPr>
  </w:style>
  <w:style w:type="paragraph" w:customStyle="1" w:styleId="A3">
    <w:name w:val="A3"/>
    <w:aliases w:val="1.2 amendment"/>
    <w:basedOn w:val="Normal"/>
    <w:rsid w:val="00F85736"/>
    <w:pPr>
      <w:tabs>
        <w:tab w:val="right" w:pos="794"/>
      </w:tabs>
      <w:spacing w:before="180" w:line="260" w:lineRule="exact"/>
      <w:ind w:left="964" w:hanging="964"/>
      <w:jc w:val="both"/>
    </w:pPr>
  </w:style>
  <w:style w:type="paragraph" w:customStyle="1" w:styleId="A3S">
    <w:name w:val="A3S"/>
    <w:aliases w:val="Schedule Amendment"/>
    <w:basedOn w:val="Normal"/>
    <w:next w:val="A1S"/>
    <w:rsid w:val="00F85736"/>
    <w:pPr>
      <w:spacing w:before="60" w:line="260" w:lineRule="exact"/>
      <w:ind w:left="1247"/>
      <w:jc w:val="both"/>
    </w:pPr>
  </w:style>
  <w:style w:type="paragraph" w:customStyle="1" w:styleId="A4">
    <w:name w:val="A4"/>
    <w:aliases w:val="(a) Amendment"/>
    <w:basedOn w:val="Normal"/>
    <w:rsid w:val="00F85736"/>
    <w:pPr>
      <w:tabs>
        <w:tab w:val="right" w:pos="1247"/>
      </w:tabs>
      <w:spacing w:before="60" w:line="260" w:lineRule="exact"/>
      <w:ind w:left="1531" w:hanging="1531"/>
      <w:jc w:val="both"/>
    </w:pPr>
  </w:style>
  <w:style w:type="paragraph" w:customStyle="1" w:styleId="A5">
    <w:name w:val="A5"/>
    <w:aliases w:val="(i) Amendment"/>
    <w:basedOn w:val="Normal"/>
    <w:rsid w:val="00F85736"/>
    <w:pPr>
      <w:tabs>
        <w:tab w:val="right" w:pos="1758"/>
      </w:tabs>
      <w:spacing w:before="60" w:line="260" w:lineRule="exact"/>
      <w:ind w:left="2041" w:hanging="2041"/>
      <w:jc w:val="both"/>
    </w:pPr>
  </w:style>
  <w:style w:type="paragraph" w:customStyle="1" w:styleId="AN">
    <w:name w:val="AN"/>
    <w:aliases w:val="Note Amendment"/>
    <w:basedOn w:val="Normal"/>
    <w:next w:val="A1"/>
    <w:rsid w:val="00F85736"/>
    <w:pPr>
      <w:spacing w:before="120" w:line="220" w:lineRule="exact"/>
      <w:ind w:left="964"/>
      <w:jc w:val="both"/>
    </w:pPr>
    <w:rPr>
      <w:sz w:val="20"/>
    </w:rPr>
  </w:style>
  <w:style w:type="paragraph" w:customStyle="1" w:styleId="ASref">
    <w:name w:val="AS ref"/>
    <w:basedOn w:val="Normal"/>
    <w:next w:val="A1S"/>
    <w:rsid w:val="00F85736"/>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F85736"/>
    <w:pPr>
      <w:keepNext/>
      <w:spacing w:before="480"/>
      <w:ind w:left="2410" w:hanging="2410"/>
    </w:pPr>
    <w:rPr>
      <w:rFonts w:ascii="Arial" w:hAnsi="Arial"/>
      <w:b/>
      <w:sz w:val="32"/>
    </w:rPr>
  </w:style>
  <w:style w:type="paragraph" w:customStyle="1" w:styleId="ASP">
    <w:name w:val="ASP"/>
    <w:aliases w:val="Schedule Part Amendment"/>
    <w:basedOn w:val="Normal"/>
    <w:next w:val="A1S"/>
    <w:rsid w:val="00F85736"/>
    <w:pPr>
      <w:keepNext/>
      <w:spacing w:before="360"/>
      <w:ind w:left="2410" w:hanging="2410"/>
    </w:pPr>
    <w:rPr>
      <w:rFonts w:ascii="Arial" w:hAnsi="Arial"/>
      <w:b/>
      <w:sz w:val="28"/>
    </w:rPr>
  </w:style>
  <w:style w:type="paragraph" w:customStyle="1" w:styleId="ContentsHead">
    <w:name w:val="ContentsHead"/>
    <w:basedOn w:val="Normal"/>
    <w:next w:val="TOC"/>
    <w:rsid w:val="00F85736"/>
    <w:pPr>
      <w:keepNext/>
      <w:pageBreakBefore/>
      <w:spacing w:before="240" w:after="240"/>
    </w:pPr>
    <w:rPr>
      <w:rFonts w:ascii="Arial" w:hAnsi="Arial"/>
      <w:b/>
      <w:sz w:val="28"/>
    </w:rPr>
  </w:style>
  <w:style w:type="paragraph" w:customStyle="1" w:styleId="DD">
    <w:name w:val="DD"/>
    <w:aliases w:val="Dictionary Definition"/>
    <w:basedOn w:val="Normal"/>
    <w:rsid w:val="00F85736"/>
    <w:pPr>
      <w:spacing w:before="80" w:line="260" w:lineRule="exact"/>
      <w:jc w:val="both"/>
    </w:pPr>
  </w:style>
  <w:style w:type="paragraph" w:customStyle="1" w:styleId="definition">
    <w:name w:val="definition"/>
    <w:basedOn w:val="Normal"/>
    <w:rsid w:val="00F85736"/>
    <w:pPr>
      <w:spacing w:before="80" w:line="260" w:lineRule="exact"/>
      <w:ind w:left="964"/>
      <w:jc w:val="both"/>
    </w:pPr>
  </w:style>
  <w:style w:type="paragraph" w:customStyle="1" w:styleId="DictionaryHeading">
    <w:name w:val="Dictionary Heading"/>
    <w:basedOn w:val="Normal"/>
    <w:next w:val="DD"/>
    <w:rsid w:val="00F85736"/>
    <w:pPr>
      <w:keepNext/>
      <w:spacing w:before="480"/>
      <w:ind w:left="2552" w:hanging="2552"/>
    </w:pPr>
    <w:rPr>
      <w:rFonts w:ascii="Arial" w:hAnsi="Arial"/>
      <w:b/>
      <w:sz w:val="32"/>
    </w:rPr>
  </w:style>
  <w:style w:type="paragraph" w:customStyle="1" w:styleId="DNote">
    <w:name w:val="DNote"/>
    <w:aliases w:val="DictionaryNote"/>
    <w:basedOn w:val="Normal"/>
    <w:rsid w:val="00F85736"/>
    <w:pPr>
      <w:spacing w:before="120" w:line="220" w:lineRule="exact"/>
      <w:ind w:left="425"/>
      <w:jc w:val="both"/>
    </w:pPr>
    <w:rPr>
      <w:sz w:val="20"/>
    </w:rPr>
  </w:style>
  <w:style w:type="paragraph" w:customStyle="1" w:styleId="DP1a">
    <w:name w:val="DP1(a)"/>
    <w:aliases w:val="Dictionary (a)"/>
    <w:basedOn w:val="Normal"/>
    <w:rsid w:val="00F85736"/>
    <w:pPr>
      <w:tabs>
        <w:tab w:val="right" w:pos="709"/>
      </w:tabs>
      <w:spacing w:before="60" w:line="260" w:lineRule="exact"/>
      <w:ind w:left="936" w:hanging="936"/>
      <w:jc w:val="both"/>
    </w:pPr>
  </w:style>
  <w:style w:type="paragraph" w:customStyle="1" w:styleId="DP2i">
    <w:name w:val="DP2(i)"/>
    <w:aliases w:val="Dictionary(i)"/>
    <w:basedOn w:val="Normal"/>
    <w:rsid w:val="00F85736"/>
    <w:pPr>
      <w:tabs>
        <w:tab w:val="right" w:pos="1276"/>
      </w:tabs>
      <w:spacing w:before="60" w:line="260" w:lineRule="exact"/>
      <w:ind w:left="1503" w:hanging="1503"/>
      <w:jc w:val="both"/>
    </w:pPr>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paragraph" w:customStyle="1" w:styleId="ExampleBody">
    <w:name w:val="Example Body"/>
    <w:basedOn w:val="Normal"/>
    <w:rsid w:val="00F85736"/>
    <w:pPr>
      <w:spacing w:before="60" w:line="220" w:lineRule="exact"/>
      <w:ind w:left="964"/>
      <w:jc w:val="both"/>
    </w:pPr>
    <w:rPr>
      <w:sz w:val="20"/>
    </w:rPr>
  </w:style>
  <w:style w:type="paragraph" w:customStyle="1" w:styleId="ExampleList">
    <w:name w:val="Example List"/>
    <w:basedOn w:val="Normal"/>
    <w:rsid w:val="00F85736"/>
    <w:pPr>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A42E94"/>
    <w:pPr>
      <w:spacing w:line="240" w:lineRule="auto"/>
      <w:ind w:left="1134"/>
    </w:pPr>
    <w:rPr>
      <w:sz w:val="20"/>
    </w:rPr>
  </w:style>
  <w:style w:type="paragraph" w:customStyle="1" w:styleId="HC">
    <w:name w:val="HC"/>
    <w:aliases w:val="Chapter Heading"/>
    <w:basedOn w:val="Normal"/>
    <w:next w:val="Normal"/>
    <w:rsid w:val="005B2BDF"/>
    <w:pPr>
      <w:keepNext/>
      <w:pageBreakBefore/>
      <w:spacing w:before="480"/>
      <w:ind w:left="2410" w:hanging="2410"/>
    </w:pPr>
    <w:rPr>
      <w:rFonts w:ascii="Arial" w:hAnsi="Arial"/>
      <w:b/>
      <w:sz w:val="40"/>
    </w:rPr>
  </w:style>
  <w:style w:type="character" w:customStyle="1" w:styleId="CharSchNo">
    <w:name w:val="CharSchNo"/>
    <w:basedOn w:val="DefaultParagraphFont"/>
    <w:rsid w:val="00F85736"/>
  </w:style>
  <w:style w:type="paragraph" w:customStyle="1" w:styleId="HE">
    <w:name w:val="HE"/>
    <w:aliases w:val="Example heading"/>
    <w:basedOn w:val="Normal"/>
    <w:next w:val="ExampleBody"/>
    <w:rsid w:val="00F85736"/>
    <w:pPr>
      <w:keepNext/>
      <w:spacing w:before="120" w:line="220" w:lineRule="exact"/>
      <w:ind w:left="964"/>
    </w:pPr>
    <w:rPr>
      <w:i/>
      <w:sz w:val="20"/>
    </w:rPr>
  </w:style>
  <w:style w:type="paragraph" w:customStyle="1" w:styleId="HP">
    <w:name w:val="HP"/>
    <w:aliases w:val="Part Heading"/>
    <w:basedOn w:val="Normal"/>
    <w:next w:val="Normal"/>
    <w:rsid w:val="00F85736"/>
    <w:pPr>
      <w:keepNext/>
      <w:spacing w:before="360"/>
      <w:ind w:left="2410" w:hanging="2410"/>
    </w:pPr>
    <w:rPr>
      <w:rFonts w:ascii="Arial" w:hAnsi="Arial"/>
      <w:b/>
      <w:sz w:val="32"/>
    </w:rPr>
  </w:style>
  <w:style w:type="paragraph" w:customStyle="1" w:styleId="HR">
    <w:name w:val="HR"/>
    <w:aliases w:val="Regulation Heading"/>
    <w:basedOn w:val="Normal"/>
    <w:next w:val="Normal"/>
    <w:rsid w:val="00F85736"/>
    <w:pPr>
      <w:keepNext/>
      <w:spacing w:before="360"/>
      <w:ind w:left="964" w:hanging="964"/>
    </w:pPr>
    <w:rPr>
      <w:rFonts w:ascii="Arial" w:hAnsi="Arial"/>
      <w:b/>
    </w:rPr>
  </w:style>
  <w:style w:type="paragraph" w:customStyle="1" w:styleId="HS">
    <w:name w:val="HS"/>
    <w:aliases w:val="Subdiv Heading"/>
    <w:basedOn w:val="Normal"/>
    <w:next w:val="HR"/>
    <w:rsid w:val="00F85736"/>
    <w:pPr>
      <w:keepNext/>
      <w:spacing w:before="360"/>
      <w:ind w:left="2410" w:hanging="2410"/>
    </w:pPr>
    <w:rPr>
      <w:rFonts w:ascii="Arial" w:hAnsi="Arial"/>
      <w:b/>
    </w:rPr>
  </w:style>
  <w:style w:type="paragraph" w:customStyle="1" w:styleId="HSR">
    <w:name w:val="HSR"/>
    <w:aliases w:val="Subregulation Heading"/>
    <w:basedOn w:val="Normal"/>
    <w:next w:val="Normal"/>
    <w:rsid w:val="00F85736"/>
    <w:pPr>
      <w:keepNext/>
      <w:spacing w:before="300"/>
      <w:ind w:left="964"/>
    </w:pPr>
    <w:rPr>
      <w:rFonts w:ascii="Arial" w:hAnsi="Arial"/>
      <w:i/>
    </w:rPr>
  </w:style>
  <w:style w:type="paragraph" w:customStyle="1" w:styleId="Lt">
    <w:name w:val="Lt"/>
    <w:aliases w:val="Long title"/>
    <w:basedOn w:val="Normal"/>
    <w:rsid w:val="00F85736"/>
    <w:pPr>
      <w:spacing w:before="260"/>
    </w:pPr>
    <w:rPr>
      <w:rFonts w:ascii="Arial" w:hAnsi="Arial"/>
      <w:b/>
      <w:sz w:val="28"/>
    </w:rPr>
  </w:style>
  <w:style w:type="paragraph" w:customStyle="1" w:styleId="M1">
    <w:name w:val="M1"/>
    <w:aliases w:val="Modification Heading"/>
    <w:basedOn w:val="Normal"/>
    <w:next w:val="Normal"/>
    <w:rsid w:val="00F85736"/>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F85736"/>
    <w:pPr>
      <w:keepNext/>
      <w:spacing w:before="120" w:line="260" w:lineRule="exact"/>
      <w:ind w:left="964"/>
    </w:pPr>
    <w:rPr>
      <w:i/>
    </w:rPr>
  </w:style>
  <w:style w:type="paragraph" w:customStyle="1" w:styleId="M3">
    <w:name w:val="M3"/>
    <w:aliases w:val="Modification Text"/>
    <w:basedOn w:val="Normal"/>
    <w:next w:val="M1"/>
    <w:rsid w:val="00F85736"/>
    <w:pPr>
      <w:spacing w:before="60" w:line="260" w:lineRule="exact"/>
      <w:ind w:left="1247"/>
      <w:jc w:val="both"/>
    </w:pPr>
  </w:style>
  <w:style w:type="paragraph" w:customStyle="1" w:styleId="Maker">
    <w:name w:val="Maker"/>
    <w:basedOn w:val="Normal"/>
    <w:rsid w:val="00F85736"/>
    <w:pPr>
      <w:tabs>
        <w:tab w:val="left" w:pos="3119"/>
      </w:tabs>
      <w:spacing w:line="300" w:lineRule="atLeast"/>
    </w:pPr>
  </w:style>
  <w:style w:type="paragraph" w:customStyle="1" w:styleId="MHD">
    <w:name w:val="MHD"/>
    <w:aliases w:val="Mod Division Heading"/>
    <w:basedOn w:val="Normal"/>
    <w:next w:val="Normal"/>
    <w:rsid w:val="00F85736"/>
    <w:pPr>
      <w:keepNext/>
      <w:spacing w:before="360"/>
      <w:ind w:left="2410" w:hanging="2410"/>
    </w:pPr>
    <w:rPr>
      <w:b/>
      <w:sz w:val="28"/>
    </w:rPr>
  </w:style>
  <w:style w:type="paragraph" w:customStyle="1" w:styleId="MHP">
    <w:name w:val="MHP"/>
    <w:aliases w:val="Mod Part Heading"/>
    <w:basedOn w:val="Normal"/>
    <w:next w:val="Normal"/>
    <w:rsid w:val="00F85736"/>
    <w:pPr>
      <w:keepNext/>
      <w:spacing w:before="360"/>
      <w:ind w:left="2410" w:hanging="2410"/>
    </w:pPr>
    <w:rPr>
      <w:b/>
      <w:sz w:val="32"/>
    </w:rPr>
  </w:style>
  <w:style w:type="paragraph" w:customStyle="1" w:styleId="MHR">
    <w:name w:val="MHR"/>
    <w:aliases w:val="Mod Regulation Heading"/>
    <w:basedOn w:val="Normal"/>
    <w:next w:val="Normal"/>
    <w:rsid w:val="00F85736"/>
    <w:pPr>
      <w:keepNext/>
      <w:spacing w:before="360"/>
      <w:ind w:left="964" w:hanging="964"/>
    </w:pPr>
    <w:rPr>
      <w:b/>
    </w:rPr>
  </w:style>
  <w:style w:type="paragraph" w:customStyle="1" w:styleId="MHS">
    <w:name w:val="MHS"/>
    <w:aliases w:val="Mod Subdivision Heading"/>
    <w:basedOn w:val="Normal"/>
    <w:next w:val="MHR"/>
    <w:rsid w:val="00F85736"/>
    <w:pPr>
      <w:keepNext/>
      <w:spacing w:before="360"/>
      <w:ind w:left="2410" w:hanging="2410"/>
    </w:pPr>
    <w:rPr>
      <w:b/>
    </w:rPr>
  </w:style>
  <w:style w:type="paragraph" w:customStyle="1" w:styleId="MHSR">
    <w:name w:val="MHSR"/>
    <w:aliases w:val="Mod Subregulation Heading"/>
    <w:basedOn w:val="Normal"/>
    <w:next w:val="Normal"/>
    <w:rsid w:val="00F85736"/>
    <w:pPr>
      <w:keepNext/>
      <w:spacing w:before="300"/>
      <w:ind w:left="964" w:hanging="964"/>
    </w:pPr>
    <w:rPr>
      <w:i/>
    </w:rPr>
  </w:style>
  <w:style w:type="paragraph" w:customStyle="1" w:styleId="Note">
    <w:name w:val="Note"/>
    <w:basedOn w:val="Normal"/>
    <w:rsid w:val="00006F3C"/>
    <w:pPr>
      <w:spacing w:before="120" w:line="221" w:lineRule="auto"/>
      <w:ind w:left="964"/>
      <w:jc w:val="both"/>
    </w:pPr>
    <w:rPr>
      <w:sz w:val="20"/>
    </w:rPr>
  </w:style>
  <w:style w:type="paragraph" w:customStyle="1" w:styleId="NoteEnd">
    <w:name w:val="Note End"/>
    <w:basedOn w:val="Normal"/>
    <w:rsid w:val="00F85736"/>
    <w:pPr>
      <w:spacing w:before="120" w:line="240" w:lineRule="exact"/>
      <w:ind w:left="567" w:hanging="567"/>
      <w:jc w:val="both"/>
    </w:pPr>
  </w:style>
  <w:style w:type="paragraph" w:customStyle="1" w:styleId="Notepara">
    <w:name w:val="Note para"/>
    <w:basedOn w:val="Normal"/>
    <w:rsid w:val="00F85736"/>
    <w:pPr>
      <w:spacing w:before="60" w:line="220" w:lineRule="exact"/>
      <w:ind w:left="1304" w:hanging="340"/>
      <w:jc w:val="both"/>
    </w:pPr>
    <w:rPr>
      <w:sz w:val="20"/>
    </w:rPr>
  </w:style>
  <w:style w:type="paragraph" w:customStyle="1" w:styleId="P1">
    <w:name w:val="P1"/>
    <w:aliases w:val="(a)"/>
    <w:basedOn w:val="Normal"/>
    <w:rsid w:val="00F85736"/>
    <w:pPr>
      <w:tabs>
        <w:tab w:val="right" w:pos="1191"/>
      </w:tabs>
      <w:spacing w:before="60" w:line="260" w:lineRule="exact"/>
      <w:ind w:left="1418" w:hanging="1418"/>
      <w:jc w:val="both"/>
    </w:pPr>
  </w:style>
  <w:style w:type="paragraph" w:customStyle="1" w:styleId="P2">
    <w:name w:val="P2"/>
    <w:aliases w:val="(i)"/>
    <w:basedOn w:val="Normal"/>
    <w:rsid w:val="00F85736"/>
    <w:pPr>
      <w:tabs>
        <w:tab w:val="right" w:pos="1758"/>
        <w:tab w:val="left" w:pos="2155"/>
      </w:tabs>
      <w:spacing w:before="60" w:line="260" w:lineRule="exact"/>
      <w:ind w:left="1985" w:hanging="1985"/>
      <w:jc w:val="both"/>
    </w:pPr>
  </w:style>
  <w:style w:type="paragraph" w:customStyle="1" w:styleId="P3">
    <w:name w:val="P3"/>
    <w:aliases w:val="(A)"/>
    <w:basedOn w:val="Normal"/>
    <w:rsid w:val="00F85736"/>
    <w:pPr>
      <w:tabs>
        <w:tab w:val="right" w:pos="2410"/>
      </w:tabs>
      <w:spacing w:before="60" w:line="260" w:lineRule="exact"/>
      <w:ind w:left="2693" w:hanging="2693"/>
      <w:jc w:val="both"/>
    </w:pPr>
  </w:style>
  <w:style w:type="paragraph" w:customStyle="1" w:styleId="P4">
    <w:name w:val="P4"/>
    <w:aliases w:val="(I)"/>
    <w:basedOn w:val="Normal"/>
    <w:rsid w:val="00F85736"/>
    <w:pPr>
      <w:tabs>
        <w:tab w:val="right" w:pos="3119"/>
      </w:tabs>
      <w:spacing w:before="60" w:line="260" w:lineRule="exact"/>
      <w:ind w:left="3419" w:hanging="3419"/>
      <w:jc w:val="both"/>
    </w:pPr>
  </w:style>
  <w:style w:type="paragraph" w:customStyle="1" w:styleId="Penalty">
    <w:name w:val="Penalty"/>
    <w:basedOn w:val="OPCParaBase"/>
    <w:rsid w:val="00A42E94"/>
    <w:pPr>
      <w:tabs>
        <w:tab w:val="left" w:pos="2977"/>
      </w:tabs>
      <w:spacing w:before="180" w:line="240" w:lineRule="auto"/>
      <w:ind w:left="1985" w:hanging="851"/>
    </w:pPr>
  </w:style>
  <w:style w:type="paragraph" w:customStyle="1" w:styleId="Query">
    <w:name w:val="Query"/>
    <w:aliases w:val="QY"/>
    <w:basedOn w:val="Normal"/>
    <w:rsid w:val="00F85736"/>
    <w:pPr>
      <w:spacing w:before="180" w:line="260" w:lineRule="exact"/>
      <w:ind w:left="964" w:hanging="964"/>
      <w:jc w:val="both"/>
    </w:pPr>
    <w:rPr>
      <w:b/>
      <w:i/>
    </w:rPr>
  </w:style>
  <w:style w:type="paragraph" w:customStyle="1" w:styleId="R1">
    <w:name w:val="R1"/>
    <w:aliases w:val="1. or 1.(1)"/>
    <w:basedOn w:val="Normal"/>
    <w:next w:val="Normal"/>
    <w:rsid w:val="001E0659"/>
    <w:pPr>
      <w:keepLines/>
      <w:tabs>
        <w:tab w:val="right" w:pos="794"/>
      </w:tabs>
      <w:spacing w:before="120" w:line="260" w:lineRule="exact"/>
      <w:ind w:left="964" w:hanging="964"/>
      <w:jc w:val="both"/>
    </w:pPr>
  </w:style>
  <w:style w:type="paragraph" w:customStyle="1" w:styleId="R2">
    <w:name w:val="R2"/>
    <w:aliases w:val="(2)"/>
    <w:basedOn w:val="Normal"/>
    <w:rsid w:val="001E0659"/>
    <w:pPr>
      <w:keepLines/>
      <w:tabs>
        <w:tab w:val="right" w:pos="794"/>
      </w:tabs>
      <w:spacing w:before="180" w:line="260" w:lineRule="exact"/>
      <w:ind w:left="964" w:hanging="964"/>
      <w:jc w:val="both"/>
    </w:pPr>
  </w:style>
  <w:style w:type="paragraph" w:customStyle="1" w:styleId="Rc">
    <w:name w:val="Rc"/>
    <w:aliases w:val="Rn continued"/>
    <w:basedOn w:val="Normal"/>
    <w:next w:val="R2"/>
    <w:rsid w:val="00F85736"/>
    <w:pPr>
      <w:spacing w:before="60" w:line="260" w:lineRule="exact"/>
      <w:ind w:left="964"/>
      <w:jc w:val="both"/>
    </w:pPr>
  </w:style>
  <w:style w:type="paragraph" w:customStyle="1" w:styleId="RGHead">
    <w:name w:val="RGHead"/>
    <w:basedOn w:val="Normal"/>
    <w:next w:val="Normal"/>
    <w:rsid w:val="00F85736"/>
    <w:pPr>
      <w:keepNext/>
      <w:spacing w:before="360"/>
    </w:pPr>
    <w:rPr>
      <w:rFonts w:ascii="Arial" w:hAnsi="Arial"/>
      <w:b/>
      <w:sz w:val="32"/>
    </w:rPr>
  </w:style>
  <w:style w:type="paragraph" w:customStyle="1" w:styleId="RGPara">
    <w:name w:val="RGPara"/>
    <w:aliases w:val="Readers Guide Para"/>
    <w:basedOn w:val="Normal"/>
    <w:rsid w:val="00F85736"/>
    <w:pPr>
      <w:spacing w:before="120" w:line="260" w:lineRule="exact"/>
      <w:jc w:val="both"/>
    </w:pPr>
  </w:style>
  <w:style w:type="paragraph" w:customStyle="1" w:styleId="RGPtHd">
    <w:name w:val="RGPtHd"/>
    <w:aliases w:val="Readers Guide PT Heading"/>
    <w:basedOn w:val="Normal"/>
    <w:next w:val="Normal"/>
    <w:rsid w:val="00F85736"/>
    <w:pPr>
      <w:keepNext/>
      <w:spacing w:before="360"/>
    </w:pPr>
    <w:rPr>
      <w:rFonts w:ascii="Arial" w:hAnsi="Arial"/>
      <w:b/>
      <w:sz w:val="28"/>
    </w:rPr>
  </w:style>
  <w:style w:type="paragraph" w:customStyle="1" w:styleId="RGSecHdg">
    <w:name w:val="RGSecHdg"/>
    <w:aliases w:val="Readers Guide Sec Heading"/>
    <w:basedOn w:val="Normal"/>
    <w:next w:val="RGPara"/>
    <w:rsid w:val="00F85736"/>
    <w:pPr>
      <w:keepNext/>
      <w:spacing w:before="360"/>
      <w:ind w:left="964" w:hanging="964"/>
    </w:pPr>
    <w:rPr>
      <w:rFonts w:ascii="Arial" w:hAnsi="Arial"/>
      <w:b/>
    </w:rPr>
  </w:style>
  <w:style w:type="paragraph" w:customStyle="1" w:styleId="Rx2">
    <w:name w:val="Rx(2)"/>
    <w:aliases w:val="Subclause (2)"/>
    <w:basedOn w:val="Normal"/>
    <w:rsid w:val="00F85736"/>
    <w:pPr>
      <w:spacing w:before="180" w:line="260" w:lineRule="exact"/>
      <w:ind w:left="1134" w:hanging="1134"/>
      <w:jc w:val="both"/>
    </w:pPr>
  </w:style>
  <w:style w:type="paragraph" w:customStyle="1" w:styleId="Rxa">
    <w:name w:val="Rx(a)"/>
    <w:aliases w:val="Cardpara"/>
    <w:basedOn w:val="Normal"/>
    <w:rsid w:val="00F85736"/>
    <w:pPr>
      <w:tabs>
        <w:tab w:val="right" w:pos="1361"/>
      </w:tabs>
      <w:spacing w:before="60" w:line="260" w:lineRule="exact"/>
      <w:ind w:left="1644" w:hanging="1644"/>
      <w:jc w:val="both"/>
    </w:pPr>
  </w:style>
  <w:style w:type="paragraph" w:customStyle="1" w:styleId="RxA0">
    <w:name w:val="Rx(A)"/>
    <w:aliases w:val="CardSub-subpara"/>
    <w:basedOn w:val="Normal"/>
    <w:rsid w:val="00F85736"/>
    <w:pPr>
      <w:tabs>
        <w:tab w:val="right" w:pos="2438"/>
      </w:tabs>
      <w:spacing w:before="60" w:line="260" w:lineRule="exact"/>
      <w:ind w:left="2608" w:hanging="2608"/>
      <w:jc w:val="both"/>
    </w:pPr>
  </w:style>
  <w:style w:type="paragraph" w:customStyle="1" w:styleId="Rxi">
    <w:name w:val="Rx(i)"/>
    <w:aliases w:val="CardSubpara"/>
    <w:basedOn w:val="Normal"/>
    <w:rsid w:val="00F85736"/>
    <w:pPr>
      <w:tabs>
        <w:tab w:val="right" w:pos="1985"/>
      </w:tabs>
      <w:spacing w:before="60" w:line="260" w:lineRule="exact"/>
      <w:ind w:left="2155" w:hanging="2155"/>
      <w:jc w:val="both"/>
    </w:pPr>
  </w:style>
  <w:style w:type="paragraph" w:customStyle="1" w:styleId="RxI0">
    <w:name w:val="Rx(I)"/>
    <w:aliases w:val="CardSub-sub-subpara"/>
    <w:basedOn w:val="Normal"/>
    <w:rsid w:val="00F85736"/>
    <w:pPr>
      <w:tabs>
        <w:tab w:val="right" w:pos="2835"/>
      </w:tabs>
      <w:spacing w:before="60" w:line="260" w:lineRule="exact"/>
      <w:ind w:left="3005" w:hanging="3005"/>
      <w:jc w:val="both"/>
    </w:pPr>
  </w:style>
  <w:style w:type="paragraph" w:customStyle="1" w:styleId="Rx1">
    <w:name w:val="Rx.1"/>
    <w:aliases w:val="Division"/>
    <w:basedOn w:val="Normal"/>
    <w:next w:val="Normal"/>
    <w:rsid w:val="00F85736"/>
    <w:pPr>
      <w:keepNext/>
      <w:spacing w:before="360"/>
      <w:ind w:left="1134" w:hanging="1134"/>
    </w:pPr>
    <w:rPr>
      <w:rFonts w:ascii="Arial" w:hAnsi="Arial"/>
      <w:b/>
      <w:sz w:val="28"/>
    </w:rPr>
  </w:style>
  <w:style w:type="paragraph" w:customStyle="1" w:styleId="Rx12">
    <w:name w:val="Rx.12"/>
    <w:aliases w:val="Subdivision"/>
    <w:basedOn w:val="Normal"/>
    <w:next w:val="Normal"/>
    <w:rsid w:val="00F85736"/>
    <w:pPr>
      <w:keepNext/>
      <w:spacing w:before="360"/>
      <w:ind w:left="1134" w:hanging="1134"/>
    </w:pPr>
    <w:rPr>
      <w:rFonts w:ascii="Arial" w:hAnsi="Arial"/>
      <w:b/>
    </w:rPr>
  </w:style>
  <w:style w:type="paragraph" w:customStyle="1" w:styleId="Rx123">
    <w:name w:val="Rx.123"/>
    <w:aliases w:val="Clause/Subclause (1)"/>
    <w:basedOn w:val="Normal"/>
    <w:rsid w:val="00F85736"/>
    <w:pPr>
      <w:spacing w:before="120" w:line="260" w:lineRule="exact"/>
      <w:ind w:left="1134" w:hanging="1134"/>
      <w:jc w:val="both"/>
    </w:pPr>
  </w:style>
  <w:style w:type="paragraph" w:customStyle="1" w:styleId="RxDef">
    <w:name w:val="Rx.Def"/>
    <w:aliases w:val="MDefinition"/>
    <w:basedOn w:val="Normal"/>
    <w:rsid w:val="00F85736"/>
    <w:pPr>
      <w:spacing w:before="80" w:line="260" w:lineRule="exact"/>
      <w:ind w:left="1134"/>
      <w:jc w:val="both"/>
    </w:pPr>
  </w:style>
  <w:style w:type="paragraph" w:customStyle="1" w:styleId="RxN">
    <w:name w:val="Rx.N"/>
    <w:aliases w:val="MNote"/>
    <w:basedOn w:val="Normal"/>
    <w:rsid w:val="00F85736"/>
    <w:pPr>
      <w:spacing w:before="120" w:line="220" w:lineRule="exact"/>
      <w:ind w:left="1134"/>
      <w:jc w:val="both"/>
    </w:pPr>
    <w:rPr>
      <w:sz w:val="20"/>
    </w:rPr>
  </w:style>
  <w:style w:type="paragraph" w:customStyle="1" w:styleId="RxSC">
    <w:name w:val="Rx.SC"/>
    <w:aliases w:val="Subclass"/>
    <w:basedOn w:val="Normal"/>
    <w:next w:val="Rx1"/>
    <w:rsid w:val="00F85736"/>
    <w:pPr>
      <w:spacing w:before="360"/>
      <w:ind w:left="2835" w:hanging="2835"/>
    </w:pPr>
    <w:rPr>
      <w:rFonts w:ascii="Arial" w:hAnsi="Arial"/>
      <w:b/>
      <w:sz w:val="28"/>
    </w:rPr>
  </w:style>
  <w:style w:type="paragraph" w:customStyle="1" w:styleId="ScheduleHeading">
    <w:name w:val="Schedule Heading"/>
    <w:basedOn w:val="Normal"/>
    <w:next w:val="Normal"/>
    <w:rsid w:val="00F85736"/>
    <w:pPr>
      <w:keepNext/>
      <w:keepLines/>
      <w:spacing w:before="360"/>
      <w:ind w:left="964" w:hanging="964"/>
    </w:pPr>
    <w:rPr>
      <w:rFonts w:ascii="Arial" w:hAnsi="Arial"/>
      <w:b/>
    </w:rPr>
  </w:style>
  <w:style w:type="paragraph" w:customStyle="1" w:styleId="Schedulelist">
    <w:name w:val="Schedule list"/>
    <w:basedOn w:val="Normal"/>
    <w:rsid w:val="00F85736"/>
    <w:pPr>
      <w:tabs>
        <w:tab w:val="right" w:pos="1985"/>
      </w:tabs>
      <w:spacing w:before="60" w:line="260" w:lineRule="exact"/>
      <w:ind w:left="454"/>
    </w:pPr>
  </w:style>
  <w:style w:type="paragraph" w:customStyle="1" w:styleId="Schedulepara">
    <w:name w:val="Schedule para"/>
    <w:basedOn w:val="Normal"/>
    <w:rsid w:val="00F85736"/>
    <w:pPr>
      <w:tabs>
        <w:tab w:val="right" w:pos="567"/>
      </w:tabs>
      <w:spacing w:before="180" w:line="260" w:lineRule="exact"/>
      <w:ind w:left="964" w:hanging="964"/>
      <w:jc w:val="both"/>
    </w:pPr>
  </w:style>
  <w:style w:type="paragraph" w:customStyle="1" w:styleId="Schedulepart">
    <w:name w:val="Schedule part"/>
    <w:basedOn w:val="Normal"/>
    <w:rsid w:val="00F85736"/>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F85736"/>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BD0348"/>
    <w:pPr>
      <w:keepNext/>
      <w:keepLines/>
      <w:pageBreakBefore/>
      <w:spacing w:before="480"/>
      <w:ind w:left="2410" w:hanging="2410"/>
    </w:pPr>
    <w:rPr>
      <w:rFonts w:ascii="Arial" w:hAnsi="Arial"/>
      <w:b/>
      <w:sz w:val="32"/>
    </w:rPr>
  </w:style>
  <w:style w:type="paragraph" w:customStyle="1" w:styleId="SRNo">
    <w:name w:val="SRNo"/>
    <w:basedOn w:val="Normal"/>
    <w:next w:val="Normal"/>
    <w:rsid w:val="00F85736"/>
    <w:pPr>
      <w:pBdr>
        <w:bottom w:val="single" w:sz="4" w:space="3" w:color="auto"/>
      </w:pBdr>
      <w:spacing w:before="480"/>
    </w:pPr>
    <w:rPr>
      <w:rFonts w:ascii="Arial" w:hAnsi="Arial"/>
      <w:b/>
    </w:rPr>
  </w:style>
  <w:style w:type="paragraph" w:customStyle="1" w:styleId="TableColHead">
    <w:name w:val="TableColHead"/>
    <w:basedOn w:val="Normal"/>
    <w:rsid w:val="005D5651"/>
    <w:pPr>
      <w:keepNext/>
      <w:spacing w:before="120" w:after="60" w:line="200" w:lineRule="exact"/>
    </w:pPr>
    <w:rPr>
      <w:rFonts w:ascii="Arial" w:hAnsi="Arial"/>
      <w:b/>
      <w:sz w:val="18"/>
    </w:rPr>
  </w:style>
  <w:style w:type="paragraph" w:customStyle="1" w:styleId="TableP1a">
    <w:name w:val="TableP1(a)"/>
    <w:basedOn w:val="Normal"/>
    <w:rsid w:val="00D97C6A"/>
    <w:pPr>
      <w:tabs>
        <w:tab w:val="right" w:pos="408"/>
      </w:tabs>
      <w:spacing w:after="60" w:line="240" w:lineRule="exact"/>
      <w:ind w:left="533" w:hanging="533"/>
    </w:pPr>
  </w:style>
  <w:style w:type="paragraph" w:customStyle="1" w:styleId="TableP2i">
    <w:name w:val="TableP2(i)"/>
    <w:basedOn w:val="Normal"/>
    <w:rsid w:val="00B6604D"/>
    <w:pPr>
      <w:tabs>
        <w:tab w:val="right" w:pos="726"/>
      </w:tabs>
      <w:spacing w:after="60" w:line="240" w:lineRule="exact"/>
      <w:ind w:left="868" w:hanging="868"/>
    </w:pPr>
  </w:style>
  <w:style w:type="paragraph" w:customStyle="1" w:styleId="TableText">
    <w:name w:val="TableText"/>
    <w:basedOn w:val="Normal"/>
    <w:rsid w:val="00F85736"/>
    <w:pPr>
      <w:spacing w:before="60" w:after="60" w:line="240" w:lineRule="exact"/>
    </w:pPr>
  </w:style>
  <w:style w:type="paragraph" w:customStyle="1" w:styleId="TOC">
    <w:name w:val="TOC"/>
    <w:basedOn w:val="Normal"/>
    <w:next w:val="Normal"/>
    <w:rsid w:val="00F85736"/>
    <w:pPr>
      <w:tabs>
        <w:tab w:val="right" w:pos="7088"/>
      </w:tabs>
      <w:spacing w:after="120"/>
    </w:pPr>
    <w:rPr>
      <w:rFonts w:ascii="Arial" w:hAnsi="Arial"/>
      <w:sz w:val="20"/>
    </w:rPr>
  </w:style>
  <w:style w:type="paragraph" w:styleId="TOC1">
    <w:name w:val="toc 1"/>
    <w:basedOn w:val="OPCParaBase"/>
    <w:next w:val="Normal"/>
    <w:uiPriority w:val="39"/>
    <w:unhideWhenUsed/>
    <w:rsid w:val="00A42E9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42E9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42E9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42E9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42E94"/>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42E9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42E9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42E9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42E94"/>
    <w:pPr>
      <w:keepLines/>
      <w:tabs>
        <w:tab w:val="right" w:pos="7088"/>
      </w:tabs>
      <w:spacing w:before="80" w:line="240" w:lineRule="auto"/>
      <w:ind w:left="851" w:right="567"/>
    </w:pPr>
    <w:rPr>
      <w:i/>
      <w:kern w:val="28"/>
      <w:sz w:val="20"/>
    </w:rPr>
  </w:style>
  <w:style w:type="paragraph" w:customStyle="1" w:styleId="ZA2">
    <w:name w:val="ZA2"/>
    <w:basedOn w:val="A2"/>
    <w:rsid w:val="00F85736"/>
    <w:pPr>
      <w:keepNext/>
    </w:pPr>
  </w:style>
  <w:style w:type="paragraph" w:customStyle="1" w:styleId="ZA3">
    <w:name w:val="ZA3"/>
    <w:basedOn w:val="A3"/>
    <w:rsid w:val="00F85736"/>
    <w:pPr>
      <w:keepNext/>
    </w:pPr>
  </w:style>
  <w:style w:type="paragraph" w:customStyle="1" w:styleId="ZA4">
    <w:name w:val="ZA4"/>
    <w:basedOn w:val="Normal"/>
    <w:next w:val="A4"/>
    <w:rsid w:val="00F85736"/>
    <w:pPr>
      <w:keepNext/>
      <w:tabs>
        <w:tab w:val="right" w:pos="1247"/>
      </w:tabs>
      <w:spacing w:before="60" w:line="260" w:lineRule="exact"/>
      <w:ind w:left="1531" w:hanging="1531"/>
      <w:jc w:val="both"/>
    </w:pPr>
  </w:style>
  <w:style w:type="paragraph" w:customStyle="1" w:styleId="ZDD">
    <w:name w:val="ZDD"/>
    <w:aliases w:val="Dict Def"/>
    <w:basedOn w:val="DD"/>
    <w:rsid w:val="00F85736"/>
    <w:pPr>
      <w:keepNext/>
    </w:pPr>
  </w:style>
  <w:style w:type="paragraph" w:customStyle="1" w:styleId="Zdefinition">
    <w:name w:val="Zdefinition"/>
    <w:basedOn w:val="definition"/>
    <w:rsid w:val="00F85736"/>
    <w:pPr>
      <w:keepNext/>
    </w:pPr>
  </w:style>
  <w:style w:type="paragraph" w:customStyle="1" w:styleId="ZDP1">
    <w:name w:val="ZDP1"/>
    <w:basedOn w:val="DP1a"/>
    <w:rsid w:val="00F85736"/>
    <w:pPr>
      <w:keepNext/>
    </w:pPr>
  </w:style>
  <w:style w:type="paragraph" w:customStyle="1" w:styleId="ZExampleBody">
    <w:name w:val="ZExample Body"/>
    <w:basedOn w:val="ExampleBody"/>
    <w:rsid w:val="00F85736"/>
    <w:pPr>
      <w:keepNext/>
    </w:pPr>
  </w:style>
  <w:style w:type="paragraph" w:customStyle="1" w:styleId="ZNote">
    <w:name w:val="ZNote"/>
    <w:basedOn w:val="Normal"/>
    <w:rsid w:val="00F85736"/>
    <w:pPr>
      <w:keepNext/>
      <w:spacing w:before="120" w:line="220" w:lineRule="exact"/>
      <w:ind w:left="964"/>
      <w:jc w:val="both"/>
    </w:pPr>
    <w:rPr>
      <w:sz w:val="20"/>
    </w:rPr>
  </w:style>
  <w:style w:type="paragraph" w:customStyle="1" w:styleId="ZP1">
    <w:name w:val="ZP1"/>
    <w:basedOn w:val="P1"/>
    <w:rsid w:val="00F85736"/>
    <w:pPr>
      <w:keepNext/>
    </w:pPr>
  </w:style>
  <w:style w:type="paragraph" w:customStyle="1" w:styleId="ZP2">
    <w:name w:val="ZP2"/>
    <w:basedOn w:val="P2"/>
    <w:rsid w:val="00F85736"/>
    <w:pPr>
      <w:keepNext/>
    </w:pPr>
  </w:style>
  <w:style w:type="paragraph" w:customStyle="1" w:styleId="ZP3">
    <w:name w:val="ZP3"/>
    <w:basedOn w:val="P3"/>
    <w:rsid w:val="00F85736"/>
    <w:pPr>
      <w:keepNext/>
    </w:pPr>
  </w:style>
  <w:style w:type="paragraph" w:customStyle="1" w:styleId="ZR1">
    <w:name w:val="ZR1"/>
    <w:basedOn w:val="R1"/>
    <w:link w:val="ZR1Char"/>
    <w:rsid w:val="00F85736"/>
    <w:pPr>
      <w:keepNext/>
    </w:pPr>
  </w:style>
  <w:style w:type="paragraph" w:customStyle="1" w:styleId="ZR2">
    <w:name w:val="ZR2"/>
    <w:basedOn w:val="R2"/>
    <w:rsid w:val="00F85736"/>
    <w:pPr>
      <w:keepNext/>
    </w:pPr>
  </w:style>
  <w:style w:type="paragraph" w:customStyle="1" w:styleId="ZRcN">
    <w:name w:val="ZRcN"/>
    <w:basedOn w:val="Rc"/>
    <w:rsid w:val="00F85736"/>
    <w:pPr>
      <w:keepNext/>
    </w:pPr>
  </w:style>
  <w:style w:type="paragraph" w:customStyle="1" w:styleId="ZRx2">
    <w:name w:val="ZRx(2)"/>
    <w:basedOn w:val="Rx2"/>
    <w:rsid w:val="00F85736"/>
    <w:pPr>
      <w:keepNext/>
    </w:pPr>
  </w:style>
  <w:style w:type="paragraph" w:customStyle="1" w:styleId="ZRxA">
    <w:name w:val="ZRx(A)"/>
    <w:basedOn w:val="RxA0"/>
    <w:rsid w:val="00F85736"/>
    <w:pPr>
      <w:keepNext/>
    </w:pPr>
  </w:style>
  <w:style w:type="paragraph" w:customStyle="1" w:styleId="ZRxa0">
    <w:name w:val="ZRx(a)"/>
    <w:basedOn w:val="Rxa"/>
    <w:rsid w:val="00F85736"/>
    <w:pPr>
      <w:keepNext/>
    </w:pPr>
  </w:style>
  <w:style w:type="paragraph" w:customStyle="1" w:styleId="ZRxi">
    <w:name w:val="ZRx(i)"/>
    <w:basedOn w:val="Rxi"/>
    <w:rsid w:val="00F85736"/>
    <w:pPr>
      <w:keepNext/>
    </w:pPr>
  </w:style>
  <w:style w:type="paragraph" w:customStyle="1" w:styleId="ZRx123">
    <w:name w:val="ZRx.123"/>
    <w:basedOn w:val="Rx123"/>
    <w:rsid w:val="00F85736"/>
    <w:pPr>
      <w:keepNext/>
    </w:pPr>
  </w:style>
  <w:style w:type="table" w:customStyle="1" w:styleId="TableGeneral">
    <w:name w:val="TableGeneral"/>
    <w:basedOn w:val="TableNormal"/>
    <w:semiHidden/>
    <w:rsid w:val="00C87B5D"/>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FooterCitation">
    <w:name w:val="FooterCitation"/>
    <w:basedOn w:val="Footer"/>
    <w:rsid w:val="00944599"/>
    <w:pPr>
      <w:spacing w:before="20"/>
      <w:jc w:val="center"/>
    </w:pPr>
    <w:rPr>
      <w:i/>
    </w:rPr>
  </w:style>
  <w:style w:type="paragraph" w:customStyle="1" w:styleId="InstructorNote">
    <w:name w:val="InstructorNote"/>
    <w:basedOn w:val="Normal"/>
    <w:next w:val="A1"/>
    <w:rsid w:val="00C87B5D"/>
    <w:pPr>
      <w:pBdr>
        <w:top w:val="single" w:sz="4" w:space="3" w:color="auto"/>
        <w:left w:val="single" w:sz="4" w:space="3" w:color="auto"/>
        <w:bottom w:val="single" w:sz="4" w:space="3" w:color="auto"/>
        <w:right w:val="single" w:sz="4" w:space="3" w:color="auto"/>
      </w:pBdr>
      <w:spacing w:before="120"/>
      <w:ind w:left="958" w:hanging="958"/>
    </w:pPr>
    <w:rPr>
      <w:rFonts w:ascii="Arial" w:hAnsi="Arial" w:cs="Arial"/>
      <w:b/>
      <w:sz w:val="16"/>
      <w:szCs w:val="18"/>
    </w:rPr>
  </w:style>
  <w:style w:type="paragraph" w:customStyle="1" w:styleId="TableOfAmendHead">
    <w:name w:val="TableOfAmendHead"/>
    <w:basedOn w:val="TableOfAmend"/>
    <w:next w:val="Normal"/>
    <w:rsid w:val="00553CCE"/>
    <w:pPr>
      <w:spacing w:after="60"/>
    </w:pPr>
    <w:rPr>
      <w:sz w:val="16"/>
    </w:rPr>
  </w:style>
  <w:style w:type="paragraph" w:customStyle="1" w:styleId="HD">
    <w:name w:val="HD"/>
    <w:aliases w:val="Division Heading"/>
    <w:basedOn w:val="Normal"/>
    <w:next w:val="HR"/>
    <w:rsid w:val="00195953"/>
    <w:pPr>
      <w:keepNext/>
      <w:spacing w:before="360"/>
      <w:ind w:left="2410" w:hanging="2410"/>
    </w:pPr>
    <w:rPr>
      <w:rFonts w:ascii="Arial" w:hAnsi="Arial"/>
      <w:b/>
      <w:sz w:val="28"/>
    </w:rPr>
  </w:style>
  <w:style w:type="paragraph" w:customStyle="1" w:styleId="TableASLI">
    <w:name w:val="TableASLI"/>
    <w:basedOn w:val="Normal"/>
    <w:rsid w:val="00F85736"/>
    <w:pPr>
      <w:spacing w:before="360" w:after="120" w:line="280" w:lineRule="exact"/>
      <w:ind w:left="2410" w:hanging="2410"/>
    </w:pPr>
    <w:rPr>
      <w:rFonts w:ascii="Arial" w:hAnsi="Arial"/>
      <w:b/>
      <w:sz w:val="26"/>
    </w:rPr>
  </w:style>
  <w:style w:type="paragraph" w:customStyle="1" w:styleId="Schedulereferenceleft">
    <w:name w:val="Schedule reference left"/>
    <w:basedOn w:val="Schedulereference"/>
    <w:rsid w:val="00F85736"/>
    <w:pPr>
      <w:ind w:left="0"/>
      <w:jc w:val="both"/>
    </w:pPr>
  </w:style>
  <w:style w:type="paragraph" w:customStyle="1" w:styleId="RegNotesa">
    <w:name w:val="RegNotes(a)"/>
    <w:basedOn w:val="Normal"/>
    <w:rsid w:val="00F85736"/>
    <w:pPr>
      <w:spacing w:before="60" w:line="200" w:lineRule="exact"/>
      <w:ind w:left="425" w:hanging="425"/>
      <w:jc w:val="both"/>
    </w:pPr>
    <w:rPr>
      <w:rFonts w:ascii="Arial" w:hAnsi="Arial"/>
      <w:sz w:val="18"/>
    </w:rPr>
  </w:style>
  <w:style w:type="paragraph" w:customStyle="1" w:styleId="RegNotes1">
    <w:name w:val="RegNotes(1)"/>
    <w:basedOn w:val="RegNotesa"/>
    <w:rsid w:val="00F85736"/>
    <w:pPr>
      <w:ind w:left="850"/>
    </w:pPr>
  </w:style>
  <w:style w:type="paragraph" w:customStyle="1" w:styleId="FooterText">
    <w:name w:val="Footer Text"/>
    <w:basedOn w:val="Normal"/>
    <w:rsid w:val="00F85736"/>
    <w:rPr>
      <w:sz w:val="20"/>
    </w:rPr>
  </w:style>
  <w:style w:type="paragraph" w:customStyle="1" w:styleId="EndNotes">
    <w:name w:val="EndNotes"/>
    <w:basedOn w:val="Normal"/>
    <w:rsid w:val="00F85736"/>
    <w:pPr>
      <w:spacing w:before="120" w:line="260" w:lineRule="exact"/>
      <w:jc w:val="both"/>
    </w:pPr>
  </w:style>
  <w:style w:type="paragraph" w:customStyle="1" w:styleId="ENoteNo">
    <w:name w:val="ENoteNo"/>
    <w:basedOn w:val="EndNotes"/>
    <w:rsid w:val="00F85736"/>
    <w:pPr>
      <w:ind w:left="357" w:hanging="357"/>
    </w:pPr>
    <w:rPr>
      <w:rFonts w:ascii="Arial" w:hAnsi="Arial"/>
      <w:b/>
    </w:rPr>
  </w:style>
  <w:style w:type="paragraph" w:customStyle="1" w:styleId="CoverUpdate">
    <w:name w:val="CoverUpdate"/>
    <w:basedOn w:val="Normal"/>
    <w:rsid w:val="00F85736"/>
    <w:pPr>
      <w:spacing w:before="240"/>
    </w:pPr>
  </w:style>
  <w:style w:type="paragraph" w:customStyle="1" w:styleId="CoverAct">
    <w:name w:val="CoverAct"/>
    <w:basedOn w:val="Normal"/>
    <w:next w:val="CoverUpdate"/>
    <w:rsid w:val="00F85736"/>
    <w:pPr>
      <w:pBdr>
        <w:bottom w:val="single" w:sz="4" w:space="3" w:color="auto"/>
      </w:pBdr>
    </w:pPr>
    <w:rPr>
      <w:rFonts w:ascii="Arial" w:hAnsi="Arial"/>
      <w:i/>
      <w:sz w:val="28"/>
    </w:rPr>
  </w:style>
  <w:style w:type="paragraph" w:customStyle="1" w:styleId="CoverMade">
    <w:name w:val="CoverMade"/>
    <w:basedOn w:val="Normal"/>
    <w:rsid w:val="00F85736"/>
    <w:pPr>
      <w:spacing w:before="240" w:after="240"/>
    </w:pPr>
    <w:rPr>
      <w:rFonts w:ascii="Arial" w:hAnsi="Arial"/>
    </w:rPr>
  </w:style>
  <w:style w:type="paragraph" w:customStyle="1" w:styleId="ContentsStatRule">
    <w:name w:val="ContentsStatRule"/>
    <w:basedOn w:val="Normal"/>
    <w:rsid w:val="00F85736"/>
    <w:pPr>
      <w:spacing w:before="480"/>
    </w:pPr>
    <w:rPr>
      <w:rFonts w:ascii="Arial" w:hAnsi="Arial"/>
      <w:b/>
    </w:rPr>
  </w:style>
  <w:style w:type="paragraph" w:customStyle="1" w:styleId="CoverStatRule">
    <w:name w:val="CoverStatRule"/>
    <w:basedOn w:val="Normal"/>
    <w:rsid w:val="00F85736"/>
    <w:pPr>
      <w:spacing w:before="480"/>
    </w:pPr>
    <w:rPr>
      <w:rFonts w:ascii="Arial" w:hAnsi="Arial"/>
      <w:b/>
    </w:rPr>
  </w:style>
  <w:style w:type="paragraph" w:customStyle="1" w:styleId="ContentsPage">
    <w:name w:val="ContentsPage"/>
    <w:basedOn w:val="Normal"/>
    <w:next w:val="TOC"/>
    <w:rsid w:val="00F85736"/>
    <w:pPr>
      <w:spacing w:before="120"/>
      <w:jc w:val="right"/>
    </w:pPr>
    <w:rPr>
      <w:rFonts w:ascii="Arial" w:hAnsi="Arial"/>
    </w:rPr>
  </w:style>
  <w:style w:type="paragraph" w:customStyle="1" w:styleId="AsAmendedBy">
    <w:name w:val="AsAmendedBy"/>
    <w:basedOn w:val="Normal"/>
    <w:rsid w:val="00F85736"/>
    <w:pPr>
      <w:spacing w:before="60" w:line="200" w:lineRule="exact"/>
      <w:ind w:left="170"/>
    </w:pPr>
    <w:rPr>
      <w:rFonts w:ascii="Arial" w:hAnsi="Arial"/>
      <w:sz w:val="18"/>
    </w:rPr>
  </w:style>
  <w:style w:type="paragraph" w:customStyle="1" w:styleId="AsAmendedByBold">
    <w:name w:val="AsAmendedByBold"/>
    <w:basedOn w:val="Normal"/>
    <w:next w:val="AsAmendedBy"/>
    <w:rsid w:val="00F85736"/>
    <w:pPr>
      <w:spacing w:before="60" w:after="60" w:line="200" w:lineRule="exact"/>
      <w:ind w:left="170"/>
    </w:pPr>
    <w:rPr>
      <w:rFonts w:ascii="Arial" w:hAnsi="Arial"/>
      <w:b/>
      <w:sz w:val="18"/>
    </w:rPr>
  </w:style>
  <w:style w:type="paragraph" w:customStyle="1" w:styleId="PageBreak">
    <w:name w:val="PageBreak"/>
    <w:aliases w:val="pb"/>
    <w:basedOn w:val="OPCParaBase"/>
    <w:rsid w:val="00A42E94"/>
    <w:pPr>
      <w:spacing w:line="240" w:lineRule="auto"/>
    </w:pPr>
    <w:rPr>
      <w:sz w:val="20"/>
    </w:rPr>
  </w:style>
  <w:style w:type="paragraph" w:customStyle="1" w:styleId="FooterPageOdd">
    <w:name w:val="FooterPageOdd"/>
    <w:basedOn w:val="Footer"/>
    <w:rsid w:val="00424431"/>
    <w:pPr>
      <w:tabs>
        <w:tab w:val="clear" w:pos="4153"/>
        <w:tab w:val="clear" w:pos="8306"/>
        <w:tab w:val="center" w:pos="3600"/>
        <w:tab w:val="right" w:pos="7201"/>
      </w:tabs>
      <w:jc w:val="right"/>
    </w:pPr>
    <w:rPr>
      <w:szCs w:val="18"/>
      <w:lang w:eastAsia="en-US"/>
    </w:rPr>
  </w:style>
  <w:style w:type="paragraph" w:customStyle="1" w:styleId="Tablepara">
    <w:name w:val="Table para"/>
    <w:basedOn w:val="Normal"/>
    <w:rsid w:val="00F85736"/>
    <w:pPr>
      <w:spacing w:before="40" w:line="240" w:lineRule="exact"/>
      <w:ind w:left="459" w:hanging="425"/>
    </w:pPr>
  </w:style>
  <w:style w:type="paragraph" w:customStyle="1" w:styleId="Tablesubpara">
    <w:name w:val="Table subpara"/>
    <w:basedOn w:val="Normal"/>
    <w:rsid w:val="00F85736"/>
    <w:pPr>
      <w:tabs>
        <w:tab w:val="right" w:pos="884"/>
      </w:tabs>
      <w:spacing w:before="40"/>
      <w:ind w:left="1168" w:hanging="1168"/>
    </w:pPr>
  </w:style>
  <w:style w:type="paragraph" w:customStyle="1" w:styleId="TableTextpa">
    <w:name w:val="TableText p(a)"/>
    <w:basedOn w:val="TableText"/>
    <w:rsid w:val="00F85736"/>
    <w:pPr>
      <w:spacing w:after="0"/>
      <w:ind w:left="318" w:hanging="318"/>
    </w:pPr>
    <w:rPr>
      <w:sz w:val="18"/>
      <w:lang w:eastAsia="en-AU"/>
    </w:rPr>
  </w:style>
  <w:style w:type="character" w:customStyle="1" w:styleId="CharSchText">
    <w:name w:val="CharSchText"/>
    <w:basedOn w:val="DefaultParagraphFont"/>
    <w:rsid w:val="00F85736"/>
  </w:style>
  <w:style w:type="paragraph" w:customStyle="1" w:styleId="TableENotesHeadingAmdt">
    <w:name w:val="TableENotesHeadingAmdt"/>
    <w:basedOn w:val="Normal"/>
    <w:rsid w:val="00F85736"/>
    <w:pPr>
      <w:pageBreakBefore/>
      <w:spacing w:before="240" w:after="240" w:line="300" w:lineRule="exact"/>
      <w:ind w:left="2410" w:hanging="2410"/>
    </w:pPr>
    <w:rPr>
      <w:rFonts w:ascii="Arial" w:hAnsi="Arial"/>
      <w:b/>
      <w:sz w:val="28"/>
    </w:rPr>
  </w:style>
  <w:style w:type="paragraph" w:styleId="BalloonText">
    <w:name w:val="Balloon Text"/>
    <w:basedOn w:val="Normal"/>
    <w:link w:val="BalloonTextChar"/>
    <w:uiPriority w:val="99"/>
    <w:unhideWhenUsed/>
    <w:rsid w:val="00A42E9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top1">
    <w:name w:val="top1"/>
    <w:basedOn w:val="Normal"/>
    <w:rsid w:val="00F85736"/>
    <w:pPr>
      <w:keepNext/>
      <w:tabs>
        <w:tab w:val="right" w:pos="7218"/>
      </w:tabs>
      <w:spacing w:before="120"/>
      <w:ind w:left="2410" w:right="136" w:hanging="1418"/>
    </w:pPr>
    <w:rPr>
      <w:rFonts w:ascii="Arial" w:hAnsi="Arial"/>
      <w:b/>
      <w:sz w:val="18"/>
    </w:rPr>
  </w:style>
  <w:style w:type="paragraph" w:customStyle="1" w:styleId="top2">
    <w:name w:val="top2"/>
    <w:basedOn w:val="Normal"/>
    <w:rsid w:val="00F85736"/>
    <w:pPr>
      <w:tabs>
        <w:tab w:val="left" w:pos="3686"/>
        <w:tab w:val="right" w:pos="7082"/>
      </w:tabs>
      <w:spacing w:before="80"/>
      <w:ind w:left="2410" w:hanging="1168"/>
    </w:pPr>
    <w:rPr>
      <w:rFonts w:ascii="Arial" w:hAnsi="Arial"/>
      <w:b/>
      <w:sz w:val="18"/>
    </w:rPr>
  </w:style>
  <w:style w:type="paragraph" w:customStyle="1" w:styleId="top3">
    <w:name w:val="top3"/>
    <w:basedOn w:val="Normal"/>
    <w:rsid w:val="00F85736"/>
    <w:pPr>
      <w:spacing w:before="80"/>
      <w:ind w:left="2410" w:hanging="1168"/>
    </w:pPr>
    <w:rPr>
      <w:rFonts w:ascii="Arial" w:hAnsi="Arial"/>
      <w:sz w:val="18"/>
    </w:rPr>
  </w:style>
  <w:style w:type="paragraph" w:customStyle="1" w:styleId="ScheduleDivision">
    <w:name w:val="Schedule Division"/>
    <w:basedOn w:val="Normal"/>
    <w:next w:val="ScheduleHeading"/>
    <w:rsid w:val="00F85736"/>
    <w:pPr>
      <w:keepNext/>
      <w:spacing w:before="360"/>
      <w:ind w:left="1559" w:hanging="1559"/>
    </w:pPr>
    <w:rPr>
      <w:rFonts w:ascii="Arial" w:hAnsi="Arial"/>
      <w:b/>
    </w:rPr>
  </w:style>
  <w:style w:type="paragraph" w:customStyle="1" w:styleId="InstructorsNote">
    <w:name w:val="InstructorsNote"/>
    <w:basedOn w:val="Normal"/>
    <w:next w:val="A1"/>
    <w:rsid w:val="00C87B5D"/>
    <w:pPr>
      <w:spacing w:before="120"/>
      <w:ind w:left="958" w:hanging="958"/>
    </w:pPr>
    <w:rPr>
      <w:rFonts w:ascii="Arial" w:hAnsi="Arial" w:cs="Arial"/>
      <w:b/>
      <w:sz w:val="16"/>
      <w:szCs w:val="18"/>
    </w:rPr>
  </w:style>
  <w:style w:type="paragraph" w:customStyle="1" w:styleId="PCNote">
    <w:name w:val="PCNote"/>
    <w:basedOn w:val="Normal"/>
    <w:rsid w:val="00C87B5D"/>
    <w:pPr>
      <w:spacing w:before="120" w:line="220" w:lineRule="exact"/>
    </w:pPr>
    <w:rPr>
      <w:rFonts w:ascii="Arial" w:hAnsi="Arial"/>
      <w:b/>
      <w:i/>
      <w:sz w:val="20"/>
    </w:rPr>
  </w:style>
  <w:style w:type="paragraph" w:customStyle="1" w:styleId="FooterPageEven">
    <w:name w:val="FooterPageEven"/>
    <w:basedOn w:val="FooterPageOdd"/>
    <w:rsid w:val="00424431"/>
    <w:pPr>
      <w:jc w:val="left"/>
    </w:pPr>
  </w:style>
  <w:style w:type="paragraph" w:customStyle="1" w:styleId="TableOfAmend">
    <w:name w:val="TableOfAmend"/>
    <w:basedOn w:val="Normal"/>
    <w:rsid w:val="00553CCE"/>
    <w:pPr>
      <w:tabs>
        <w:tab w:val="right" w:leader="dot" w:pos="2268"/>
      </w:tabs>
      <w:spacing w:before="60" w:line="200" w:lineRule="exact"/>
      <w:ind w:left="170" w:right="-11" w:hanging="170"/>
    </w:pPr>
    <w:rPr>
      <w:rFonts w:ascii="Arial" w:hAnsi="Arial"/>
      <w:sz w:val="18"/>
    </w:rPr>
  </w:style>
  <w:style w:type="paragraph" w:customStyle="1" w:styleId="TableOfAmend0pt">
    <w:name w:val="TableOfAmend0pt"/>
    <w:basedOn w:val="TableOfAmend"/>
    <w:rsid w:val="00553CCE"/>
    <w:pPr>
      <w:spacing w:before="0"/>
    </w:pPr>
  </w:style>
  <w:style w:type="paragraph" w:customStyle="1" w:styleId="TableOfStatRules">
    <w:name w:val="TableOfStatRules"/>
    <w:basedOn w:val="Normal"/>
    <w:rsid w:val="00553CCE"/>
    <w:pPr>
      <w:spacing w:before="60" w:line="200" w:lineRule="exact"/>
    </w:pPr>
    <w:rPr>
      <w:rFonts w:ascii="Arial" w:hAnsi="Arial"/>
      <w:sz w:val="18"/>
    </w:rPr>
  </w:style>
  <w:style w:type="character" w:customStyle="1" w:styleId="CharAmSchPTText">
    <w:name w:val="CharAmSchPTText"/>
    <w:basedOn w:val="DefaultParagraphFont"/>
    <w:rsid w:val="00C87B5D"/>
  </w:style>
  <w:style w:type="character" w:customStyle="1" w:styleId="CharAmSchPTNo">
    <w:name w:val="CharAmSchPTNo"/>
    <w:basedOn w:val="DefaultParagraphFont"/>
    <w:rsid w:val="00C87B5D"/>
  </w:style>
  <w:style w:type="paragraph" w:customStyle="1" w:styleId="clhd3">
    <w:name w:val="clhd3"/>
    <w:basedOn w:val="Normal"/>
    <w:rsid w:val="00C87B5D"/>
    <w:pPr>
      <w:overflowPunct w:val="0"/>
      <w:autoSpaceDE w:val="0"/>
      <w:autoSpaceDN w:val="0"/>
      <w:adjustRightInd w:val="0"/>
      <w:spacing w:before="240"/>
      <w:ind w:right="4"/>
      <w:textAlignment w:val="baseline"/>
    </w:pPr>
    <w:rPr>
      <w:rFonts w:ascii="Optima" w:hAnsi="Optima"/>
      <w:b/>
    </w:rPr>
  </w:style>
  <w:style w:type="paragraph" w:customStyle="1" w:styleId="Body">
    <w:name w:val="Body"/>
    <w:rsid w:val="00C87B5D"/>
    <w:pPr>
      <w:overflowPunct w:val="0"/>
      <w:autoSpaceDE w:val="0"/>
      <w:autoSpaceDN w:val="0"/>
      <w:adjustRightInd w:val="0"/>
      <w:spacing w:line="260" w:lineRule="atLeast"/>
      <w:jc w:val="both"/>
      <w:textAlignment w:val="baseline"/>
    </w:pPr>
    <w:rPr>
      <w:rFonts w:ascii="Times" w:hAnsi="Times"/>
      <w:sz w:val="26"/>
    </w:rPr>
  </w:style>
  <w:style w:type="paragraph" w:customStyle="1" w:styleId="Stdsclause">
    <w:name w:val="Stds clause"/>
    <w:basedOn w:val="Normal"/>
    <w:rsid w:val="00C87B5D"/>
    <w:pPr>
      <w:tabs>
        <w:tab w:val="right" w:pos="1080"/>
      </w:tabs>
      <w:overflowPunct w:val="0"/>
      <w:autoSpaceDE w:val="0"/>
      <w:autoSpaceDN w:val="0"/>
      <w:adjustRightInd w:val="0"/>
      <w:spacing w:before="180"/>
      <w:ind w:left="1418" w:hanging="1420"/>
      <w:textAlignment w:val="baseline"/>
    </w:pPr>
    <w:rPr>
      <w:rFonts w:ascii="Times" w:hAnsi="Times"/>
    </w:rPr>
  </w:style>
  <w:style w:type="paragraph" w:customStyle="1" w:styleId="Subclause">
    <w:name w:val="Subclause"/>
    <w:basedOn w:val="Normal"/>
    <w:rsid w:val="00C87B5D"/>
    <w:pPr>
      <w:tabs>
        <w:tab w:val="right" w:pos="1080"/>
      </w:tabs>
      <w:overflowPunct w:val="0"/>
      <w:autoSpaceDE w:val="0"/>
      <w:autoSpaceDN w:val="0"/>
      <w:adjustRightInd w:val="0"/>
      <w:spacing w:before="180"/>
      <w:ind w:left="1418" w:hanging="1420"/>
      <w:textAlignment w:val="baseline"/>
    </w:pPr>
    <w:rPr>
      <w:rFonts w:ascii="Times" w:hAnsi="Times"/>
    </w:rPr>
  </w:style>
  <w:style w:type="paragraph" w:customStyle="1" w:styleId="Subclause2">
    <w:name w:val="Subclause 2"/>
    <w:basedOn w:val="Subclause"/>
    <w:rsid w:val="00C87B5D"/>
    <w:pPr>
      <w:spacing w:before="240"/>
    </w:pPr>
  </w:style>
  <w:style w:type="paragraph" w:customStyle="1" w:styleId="ClauseHdg">
    <w:name w:val="Clause Hdg"/>
    <w:basedOn w:val="Normal"/>
    <w:next w:val="Subclause"/>
    <w:rsid w:val="00C87B5D"/>
    <w:pPr>
      <w:keepNext/>
      <w:keepLines/>
      <w:overflowPunct w:val="0"/>
      <w:autoSpaceDE w:val="0"/>
      <w:autoSpaceDN w:val="0"/>
      <w:adjustRightInd w:val="0"/>
      <w:spacing w:before="480" w:line="240" w:lineRule="atLeast"/>
      <w:textAlignment w:val="baseline"/>
    </w:pPr>
    <w:rPr>
      <w:rFonts w:ascii="Times" w:hAnsi="Times"/>
      <w:b/>
      <w:sz w:val="30"/>
    </w:rPr>
  </w:style>
  <w:style w:type="paragraph" w:customStyle="1" w:styleId="Subclpara">
    <w:name w:val="Subcl para"/>
    <w:basedOn w:val="Normal"/>
    <w:rsid w:val="00C87B5D"/>
    <w:pPr>
      <w:tabs>
        <w:tab w:val="right" w:pos="1640"/>
      </w:tabs>
      <w:overflowPunct w:val="0"/>
      <w:autoSpaceDE w:val="0"/>
      <w:autoSpaceDN w:val="0"/>
      <w:adjustRightInd w:val="0"/>
      <w:spacing w:before="80"/>
      <w:ind w:left="1980" w:hanging="1980"/>
      <w:textAlignment w:val="baseline"/>
    </w:pPr>
    <w:rPr>
      <w:rFonts w:ascii="Times" w:hAnsi="Times"/>
    </w:rPr>
  </w:style>
  <w:style w:type="paragraph" w:customStyle="1" w:styleId="Subclsubpar">
    <w:name w:val="Subcl subpar"/>
    <w:basedOn w:val="Normal"/>
    <w:rsid w:val="00C87B5D"/>
    <w:pPr>
      <w:tabs>
        <w:tab w:val="right" w:pos="2660"/>
      </w:tabs>
      <w:overflowPunct w:val="0"/>
      <w:autoSpaceDE w:val="0"/>
      <w:autoSpaceDN w:val="0"/>
      <w:adjustRightInd w:val="0"/>
      <w:spacing w:before="80"/>
      <w:ind w:left="2900" w:hanging="2900"/>
      <w:textAlignment w:val="baseline"/>
    </w:pPr>
    <w:rPr>
      <w:rFonts w:ascii="Times" w:hAnsi="Times"/>
      <w:sz w:val="26"/>
    </w:rPr>
  </w:style>
  <w:style w:type="paragraph" w:customStyle="1" w:styleId="Subclausecon">
    <w:name w:val="Subclause con"/>
    <w:basedOn w:val="Subclause"/>
    <w:rsid w:val="00C87B5D"/>
    <w:pPr>
      <w:spacing w:before="80"/>
    </w:pPr>
  </w:style>
  <w:style w:type="paragraph" w:customStyle="1" w:styleId="Reg11">
    <w:name w:val="Reg 1(1)"/>
    <w:basedOn w:val="Normal"/>
    <w:rsid w:val="00C87B5D"/>
    <w:pPr>
      <w:tabs>
        <w:tab w:val="right" w:pos="520"/>
        <w:tab w:val="right" w:pos="1134"/>
      </w:tabs>
      <w:overflowPunct w:val="0"/>
      <w:autoSpaceDE w:val="0"/>
      <w:autoSpaceDN w:val="0"/>
      <w:adjustRightInd w:val="0"/>
      <w:spacing w:before="180"/>
      <w:ind w:left="860" w:hanging="860"/>
      <w:textAlignment w:val="baseline"/>
    </w:pPr>
    <w:rPr>
      <w:rFonts w:ascii="Times" w:hAnsi="Times"/>
    </w:rPr>
  </w:style>
  <w:style w:type="paragraph" w:customStyle="1" w:styleId="Reg12">
    <w:name w:val="Reg 1(2)"/>
    <w:basedOn w:val="Normal"/>
    <w:rsid w:val="00C87B5D"/>
    <w:pPr>
      <w:tabs>
        <w:tab w:val="right" w:pos="520"/>
        <w:tab w:val="right" w:pos="1134"/>
      </w:tabs>
      <w:overflowPunct w:val="0"/>
      <w:autoSpaceDE w:val="0"/>
      <w:autoSpaceDN w:val="0"/>
      <w:adjustRightInd w:val="0"/>
      <w:spacing w:before="240"/>
      <w:ind w:left="860" w:hanging="860"/>
      <w:textAlignment w:val="baseline"/>
    </w:pPr>
    <w:rPr>
      <w:rFonts w:ascii="Times" w:hAnsi="Times"/>
    </w:rPr>
  </w:style>
  <w:style w:type="paragraph" w:customStyle="1" w:styleId="Regpara">
    <w:name w:val="Reg para"/>
    <w:basedOn w:val="Subclpara"/>
    <w:rsid w:val="00C87B5D"/>
    <w:pPr>
      <w:tabs>
        <w:tab w:val="left" w:pos="851"/>
      </w:tabs>
      <w:ind w:left="1418" w:hanging="1418"/>
    </w:pPr>
  </w:style>
  <w:style w:type="paragraph" w:customStyle="1" w:styleId="Regsubpar">
    <w:name w:val="Reg subpar"/>
    <w:basedOn w:val="Subclsubpar"/>
    <w:rsid w:val="00C87B5D"/>
    <w:pPr>
      <w:tabs>
        <w:tab w:val="clear" w:pos="2660"/>
        <w:tab w:val="left" w:pos="1418"/>
      </w:tabs>
      <w:ind w:left="1985" w:hanging="1985"/>
    </w:pPr>
  </w:style>
  <w:style w:type="paragraph" w:customStyle="1" w:styleId="RegHdg">
    <w:name w:val="Reg Hdg"/>
    <w:basedOn w:val="Normal"/>
    <w:rsid w:val="00C87B5D"/>
    <w:pPr>
      <w:keepNext/>
      <w:keepLines/>
      <w:overflowPunct w:val="0"/>
      <w:autoSpaceDE w:val="0"/>
      <w:autoSpaceDN w:val="0"/>
      <w:adjustRightInd w:val="0"/>
      <w:spacing w:before="480" w:line="240" w:lineRule="atLeast"/>
      <w:textAlignment w:val="baseline"/>
    </w:pPr>
    <w:rPr>
      <w:rFonts w:ascii="Times" w:hAnsi="Times"/>
      <w:b/>
      <w:sz w:val="30"/>
    </w:rPr>
  </w:style>
  <w:style w:type="paragraph" w:customStyle="1" w:styleId="Regnote">
    <w:name w:val="Reg note"/>
    <w:basedOn w:val="Normal"/>
    <w:rsid w:val="00C87B5D"/>
    <w:pPr>
      <w:pBdr>
        <w:top w:val="single" w:sz="6" w:space="12" w:color="auto"/>
        <w:left w:val="single" w:sz="6" w:space="12" w:color="auto"/>
        <w:bottom w:val="single" w:sz="6" w:space="12" w:color="auto"/>
        <w:right w:val="single" w:sz="6" w:space="12" w:color="auto"/>
      </w:pBdr>
      <w:overflowPunct w:val="0"/>
      <w:autoSpaceDE w:val="0"/>
      <w:autoSpaceDN w:val="0"/>
      <w:adjustRightInd w:val="0"/>
      <w:ind w:left="1191" w:right="314"/>
      <w:textAlignment w:val="baseline"/>
    </w:pPr>
    <w:rPr>
      <w:rFonts w:ascii="Times" w:hAnsi="Times"/>
    </w:rPr>
  </w:style>
  <w:style w:type="paragraph" w:customStyle="1" w:styleId="StdsClnote">
    <w:name w:val="Stds Cl note"/>
    <w:basedOn w:val="Normal"/>
    <w:rsid w:val="00C87B5D"/>
    <w:pPr>
      <w:keepNext/>
      <w:keepLines/>
      <w:pBdr>
        <w:top w:val="single" w:sz="6" w:space="12" w:color="auto"/>
        <w:left w:val="single" w:sz="6" w:space="12" w:color="auto"/>
        <w:bottom w:val="single" w:sz="6" w:space="12" w:color="auto"/>
        <w:right w:val="single" w:sz="6" w:space="12" w:color="auto"/>
      </w:pBdr>
      <w:overflowPunct w:val="0"/>
      <w:autoSpaceDE w:val="0"/>
      <w:autoSpaceDN w:val="0"/>
      <w:adjustRightInd w:val="0"/>
      <w:ind w:left="1718" w:right="300"/>
      <w:textAlignment w:val="baseline"/>
    </w:pPr>
    <w:rPr>
      <w:rFonts w:ascii="Times" w:hAnsi="Times"/>
    </w:rPr>
  </w:style>
  <w:style w:type="paragraph" w:customStyle="1" w:styleId="Partnote">
    <w:name w:val="Part note"/>
    <w:basedOn w:val="Normal"/>
    <w:rsid w:val="00C87B5D"/>
    <w:pPr>
      <w:keepNext/>
      <w:keepLines/>
      <w:pBdr>
        <w:top w:val="single" w:sz="6" w:space="12" w:color="auto"/>
        <w:left w:val="single" w:sz="6" w:space="12" w:color="auto"/>
        <w:bottom w:val="single" w:sz="6" w:space="12" w:color="auto"/>
        <w:right w:val="single" w:sz="6" w:space="12" w:color="auto"/>
      </w:pBdr>
      <w:overflowPunct w:val="0"/>
      <w:autoSpaceDE w:val="0"/>
      <w:autoSpaceDN w:val="0"/>
      <w:adjustRightInd w:val="0"/>
      <w:ind w:left="270" w:right="314"/>
      <w:textAlignment w:val="baseline"/>
    </w:pPr>
    <w:rPr>
      <w:rFonts w:ascii="Times" w:hAnsi="Times"/>
    </w:rPr>
  </w:style>
  <w:style w:type="paragraph" w:customStyle="1" w:styleId="SL">
    <w:name w:val="SL"/>
    <w:aliases w:val="Section at left"/>
    <w:basedOn w:val="Body"/>
    <w:rsid w:val="00C87B5D"/>
    <w:pPr>
      <w:spacing w:before="240" w:after="240" w:line="240" w:lineRule="atLeast"/>
    </w:pPr>
    <w:rPr>
      <w:b/>
    </w:rPr>
  </w:style>
  <w:style w:type="paragraph" w:customStyle="1" w:styleId="SR">
    <w:name w:val="SR"/>
    <w:aliases w:val="Section at right"/>
    <w:basedOn w:val="Body"/>
    <w:rsid w:val="00C87B5D"/>
    <w:pPr>
      <w:spacing w:before="240" w:after="240" w:line="240" w:lineRule="atLeast"/>
      <w:jc w:val="right"/>
    </w:pPr>
    <w:rPr>
      <w:b/>
    </w:rPr>
  </w:style>
  <w:style w:type="paragraph" w:customStyle="1" w:styleId="NoteBody">
    <w:name w:val="Note Body"/>
    <w:basedOn w:val="Normal"/>
    <w:rsid w:val="00C87B5D"/>
    <w:pPr>
      <w:tabs>
        <w:tab w:val="left" w:pos="1560"/>
      </w:tabs>
      <w:overflowPunct w:val="0"/>
      <w:autoSpaceDE w:val="0"/>
      <w:autoSpaceDN w:val="0"/>
      <w:adjustRightInd w:val="0"/>
      <w:spacing w:before="120" w:line="220" w:lineRule="exact"/>
      <w:ind w:left="964"/>
      <w:jc w:val="both"/>
      <w:textAlignment w:val="baseline"/>
    </w:pPr>
    <w:rPr>
      <w:rFonts w:ascii="Times" w:hAnsi="Times"/>
      <w:sz w:val="20"/>
    </w:rPr>
  </w:style>
  <w:style w:type="paragraph" w:customStyle="1" w:styleId="heading">
    <w:name w:val="heading"/>
    <w:basedOn w:val="Normal"/>
    <w:next w:val="NormalIndent"/>
    <w:rsid w:val="00C87B5D"/>
    <w:pPr>
      <w:overflowPunct w:val="0"/>
      <w:autoSpaceDE w:val="0"/>
      <w:autoSpaceDN w:val="0"/>
      <w:adjustRightInd w:val="0"/>
      <w:spacing w:after="240"/>
      <w:ind w:left="720"/>
      <w:textAlignment w:val="baseline"/>
    </w:pPr>
    <w:rPr>
      <w:rFonts w:ascii="Helv" w:hAnsi="Helv"/>
      <w:i/>
    </w:rPr>
  </w:style>
  <w:style w:type="paragraph" w:customStyle="1" w:styleId="block">
    <w:name w:val="block"/>
    <w:basedOn w:val="Normal"/>
    <w:rsid w:val="00C87B5D"/>
    <w:pPr>
      <w:overflowPunct w:val="0"/>
      <w:autoSpaceDE w:val="0"/>
      <w:autoSpaceDN w:val="0"/>
      <w:adjustRightInd w:val="0"/>
      <w:spacing w:after="240"/>
      <w:ind w:left="504" w:hanging="504"/>
      <w:textAlignment w:val="baseline"/>
    </w:pPr>
    <w:rPr>
      <w:rFonts w:ascii="Helv" w:hAnsi="Helv"/>
    </w:rPr>
  </w:style>
  <w:style w:type="paragraph" w:customStyle="1" w:styleId="Stdsclcont">
    <w:name w:val="Stds cl cont"/>
    <w:basedOn w:val="Stdsclause"/>
    <w:rsid w:val="00C87B5D"/>
    <w:pPr>
      <w:tabs>
        <w:tab w:val="clear" w:pos="1080"/>
      </w:tabs>
      <w:spacing w:before="80" w:after="180"/>
      <w:ind w:hanging="1418"/>
    </w:pPr>
  </w:style>
  <w:style w:type="paragraph" w:customStyle="1" w:styleId="i1">
    <w:name w:val="i1"/>
    <w:basedOn w:val="Body"/>
    <w:rsid w:val="00C87B5D"/>
    <w:pPr>
      <w:spacing w:before="240"/>
      <w:ind w:left="560" w:hanging="560"/>
    </w:pPr>
    <w:rPr>
      <w:sz w:val="24"/>
    </w:rPr>
  </w:style>
  <w:style w:type="paragraph" w:customStyle="1" w:styleId="i2">
    <w:name w:val="i2"/>
    <w:basedOn w:val="Body"/>
    <w:rsid w:val="00C87B5D"/>
    <w:pPr>
      <w:tabs>
        <w:tab w:val="right" w:pos="920"/>
      </w:tabs>
      <w:spacing w:before="240"/>
      <w:ind w:left="1140" w:hanging="1140"/>
    </w:pPr>
    <w:rPr>
      <w:sz w:val="24"/>
    </w:rPr>
  </w:style>
  <w:style w:type="paragraph" w:customStyle="1" w:styleId="i3">
    <w:name w:val="i3"/>
    <w:basedOn w:val="Body"/>
    <w:rsid w:val="00C87B5D"/>
    <w:pPr>
      <w:tabs>
        <w:tab w:val="right" w:pos="1160"/>
      </w:tabs>
      <w:spacing w:before="240"/>
      <w:ind w:left="1700" w:hanging="1700"/>
    </w:pPr>
    <w:rPr>
      <w:sz w:val="24"/>
    </w:rPr>
  </w:style>
  <w:style w:type="paragraph" w:customStyle="1" w:styleId="i4">
    <w:name w:val="i4"/>
    <w:basedOn w:val="Body"/>
    <w:rsid w:val="00C87B5D"/>
    <w:pPr>
      <w:tabs>
        <w:tab w:val="right" w:pos="1720"/>
      </w:tabs>
      <w:spacing w:before="240"/>
      <w:ind w:left="2260" w:hanging="2260"/>
    </w:pPr>
    <w:rPr>
      <w:sz w:val="24"/>
    </w:rPr>
  </w:style>
  <w:style w:type="paragraph" w:customStyle="1" w:styleId="Paragraph">
    <w:name w:val="Paragraph"/>
    <w:basedOn w:val="Body"/>
    <w:rsid w:val="00C87B5D"/>
    <w:pPr>
      <w:spacing w:before="240"/>
    </w:pPr>
    <w:rPr>
      <w:sz w:val="24"/>
    </w:rPr>
  </w:style>
  <w:style w:type="paragraph" w:customStyle="1" w:styleId="Notes">
    <w:name w:val="Notes"/>
    <w:basedOn w:val="Body"/>
    <w:rsid w:val="00C87B5D"/>
    <w:pPr>
      <w:spacing w:before="180" w:line="240" w:lineRule="auto"/>
      <w:ind w:left="360" w:hanging="360"/>
    </w:pPr>
    <w:rPr>
      <w:color w:val="000000"/>
      <w:sz w:val="20"/>
    </w:rPr>
  </w:style>
  <w:style w:type="paragraph" w:customStyle="1" w:styleId="Draftingnote">
    <w:name w:val="Drafting note"/>
    <w:basedOn w:val="Regsubpar"/>
    <w:rsid w:val="00C87B5D"/>
    <w:pPr>
      <w:tabs>
        <w:tab w:val="left" w:pos="851"/>
      </w:tabs>
      <w:ind w:left="1418" w:hanging="1418"/>
    </w:pPr>
    <w:rPr>
      <w:b/>
      <w:i/>
    </w:rPr>
  </w:style>
  <w:style w:type="paragraph" w:customStyle="1" w:styleId="amendsubcl1">
    <w:name w:val="amendsubcl1"/>
    <w:basedOn w:val="Normal"/>
    <w:rsid w:val="00C87B5D"/>
    <w:pPr>
      <w:tabs>
        <w:tab w:val="left" w:pos="1440"/>
        <w:tab w:val="right" w:pos="1980"/>
        <w:tab w:val="left" w:pos="2340"/>
      </w:tabs>
      <w:overflowPunct w:val="0"/>
      <w:autoSpaceDE w:val="0"/>
      <w:autoSpaceDN w:val="0"/>
      <w:adjustRightInd w:val="0"/>
      <w:spacing w:before="120"/>
      <w:ind w:left="2347" w:right="375" w:hanging="2333"/>
      <w:textAlignment w:val="baseline"/>
    </w:pPr>
    <w:rPr>
      <w:rFonts w:ascii="Times" w:hAnsi="Times"/>
    </w:rPr>
  </w:style>
  <w:style w:type="paragraph" w:customStyle="1" w:styleId="table">
    <w:name w:val="table"/>
    <w:basedOn w:val="Normal"/>
    <w:rsid w:val="00C87B5D"/>
    <w:pPr>
      <w:overflowPunct w:val="0"/>
      <w:autoSpaceDE w:val="0"/>
      <w:autoSpaceDN w:val="0"/>
      <w:adjustRightInd w:val="0"/>
      <w:textAlignment w:val="baseline"/>
    </w:pPr>
    <w:rPr>
      <w:rFonts w:ascii="Times" w:hAnsi="Times"/>
    </w:rPr>
  </w:style>
  <w:style w:type="paragraph" w:customStyle="1" w:styleId="Definitions">
    <w:name w:val="Definitions"/>
    <w:basedOn w:val="Normal"/>
    <w:rsid w:val="00C87B5D"/>
    <w:pPr>
      <w:overflowPunct w:val="0"/>
      <w:autoSpaceDE w:val="0"/>
      <w:autoSpaceDN w:val="0"/>
      <w:adjustRightInd w:val="0"/>
      <w:spacing w:before="240"/>
      <w:ind w:left="560" w:right="-1265" w:hanging="560"/>
      <w:jc w:val="both"/>
      <w:textAlignment w:val="baseline"/>
    </w:pPr>
    <w:rPr>
      <w:rFonts w:ascii="Optima" w:hAnsi="Optima"/>
    </w:rPr>
  </w:style>
  <w:style w:type="paragraph" w:customStyle="1" w:styleId="Rn">
    <w:name w:val="Rn"/>
    <w:basedOn w:val="Body"/>
    <w:rsid w:val="00C87B5D"/>
  </w:style>
  <w:style w:type="paragraph" w:customStyle="1" w:styleId="Scheduleheading0">
    <w:name w:val="Schedule heading"/>
    <w:basedOn w:val="Normal"/>
    <w:next w:val="Scheduletitle"/>
    <w:rsid w:val="00C87B5D"/>
    <w:pPr>
      <w:keepNext/>
      <w:keepLines/>
      <w:tabs>
        <w:tab w:val="left" w:pos="1985"/>
      </w:tabs>
      <w:overflowPunct w:val="0"/>
      <w:autoSpaceDE w:val="0"/>
      <w:autoSpaceDN w:val="0"/>
      <w:adjustRightInd w:val="0"/>
      <w:spacing w:before="360"/>
      <w:ind w:left="567" w:hanging="567"/>
      <w:textAlignment w:val="baseline"/>
    </w:pPr>
    <w:rPr>
      <w:rFonts w:ascii="Helvetica" w:hAnsi="Helvetica"/>
      <w:b/>
    </w:rPr>
  </w:style>
  <w:style w:type="paragraph" w:customStyle="1" w:styleId="NoteBodylist">
    <w:name w:val="Note Body list"/>
    <w:basedOn w:val="Normal"/>
    <w:rsid w:val="00C87B5D"/>
    <w:pPr>
      <w:tabs>
        <w:tab w:val="left" w:pos="420"/>
        <w:tab w:val="left" w:pos="1560"/>
        <w:tab w:val="decimal" w:pos="4800"/>
      </w:tabs>
      <w:overflowPunct w:val="0"/>
      <w:autoSpaceDE w:val="0"/>
      <w:autoSpaceDN w:val="0"/>
      <w:adjustRightInd w:val="0"/>
      <w:spacing w:line="220" w:lineRule="exact"/>
      <w:ind w:left="964"/>
      <w:jc w:val="both"/>
      <w:textAlignment w:val="baseline"/>
    </w:pPr>
    <w:rPr>
      <w:rFonts w:ascii="Times" w:hAnsi="Times"/>
      <w:sz w:val="20"/>
    </w:rPr>
  </w:style>
  <w:style w:type="paragraph" w:customStyle="1" w:styleId="SchedulePart0">
    <w:name w:val="Schedule Part"/>
    <w:basedOn w:val="Scheduletitle"/>
    <w:rsid w:val="00C87B5D"/>
    <w:pPr>
      <w:overflowPunct w:val="0"/>
      <w:autoSpaceDE w:val="0"/>
      <w:autoSpaceDN w:val="0"/>
      <w:adjustRightInd w:val="0"/>
      <w:spacing w:before="360"/>
      <w:textAlignment w:val="baseline"/>
    </w:pPr>
    <w:rPr>
      <w:rFonts w:ascii="Helvetica" w:hAnsi="Helvetica"/>
      <w:sz w:val="28"/>
      <w:lang w:eastAsia="en-AU"/>
    </w:rPr>
  </w:style>
  <w:style w:type="paragraph" w:customStyle="1" w:styleId="Picture">
    <w:name w:val="Picture"/>
    <w:basedOn w:val="Normal"/>
    <w:rsid w:val="00C87B5D"/>
    <w:pPr>
      <w:keepNext/>
      <w:overflowPunct w:val="0"/>
      <w:autoSpaceDE w:val="0"/>
      <w:autoSpaceDN w:val="0"/>
      <w:adjustRightInd w:val="0"/>
      <w:spacing w:before="240" w:line="240" w:lineRule="exact"/>
      <w:jc w:val="center"/>
      <w:textAlignment w:val="baseline"/>
    </w:pPr>
    <w:rPr>
      <w:rFonts w:ascii="Helvetica" w:hAnsi="Helvetica"/>
      <w:sz w:val="18"/>
    </w:rPr>
  </w:style>
  <w:style w:type="paragraph" w:customStyle="1" w:styleId="AEndNote3">
    <w:name w:val="AEndNote3"/>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HB">
    <w:name w:val="HB"/>
    <w:aliases w:val="Box heading"/>
    <w:basedOn w:val="Normal"/>
    <w:rsid w:val="00C87B5D"/>
    <w:pPr>
      <w:overflowPunct w:val="0"/>
      <w:autoSpaceDE w:val="0"/>
      <w:autoSpaceDN w:val="0"/>
      <w:adjustRightInd w:val="0"/>
      <w:spacing w:before="240"/>
      <w:jc w:val="center"/>
      <w:textAlignment w:val="baseline"/>
    </w:pPr>
    <w:rPr>
      <w:rFonts w:ascii="Helvetica" w:hAnsi="Helvetica"/>
      <w:b/>
    </w:rPr>
  </w:style>
  <w:style w:type="paragraph" w:customStyle="1" w:styleId="HTP">
    <w:name w:val="HTP"/>
    <w:aliases w:val="Tab prov head"/>
    <w:basedOn w:val="Normal"/>
    <w:rsid w:val="00C87B5D"/>
    <w:pPr>
      <w:overflowPunct w:val="0"/>
      <w:autoSpaceDE w:val="0"/>
      <w:autoSpaceDN w:val="0"/>
      <w:adjustRightInd w:val="0"/>
      <w:spacing w:before="360" w:after="240"/>
      <w:jc w:val="center"/>
      <w:textAlignment w:val="baseline"/>
    </w:pPr>
    <w:rPr>
      <w:rFonts w:ascii="Times" w:hAnsi="Times"/>
      <w:b/>
      <w:sz w:val="28"/>
    </w:rPr>
  </w:style>
  <w:style w:type="paragraph" w:customStyle="1" w:styleId="longrule">
    <w:name w:val="long rule"/>
    <w:basedOn w:val="Normal"/>
    <w:rsid w:val="00C87B5D"/>
    <w:pPr>
      <w:pBdr>
        <w:bottom w:val="single" w:sz="2" w:space="4" w:color="auto"/>
      </w:pBdr>
      <w:overflowPunct w:val="0"/>
      <w:autoSpaceDE w:val="0"/>
      <w:autoSpaceDN w:val="0"/>
      <w:adjustRightInd w:val="0"/>
      <w:spacing w:before="260"/>
      <w:jc w:val="center"/>
      <w:textAlignment w:val="baseline"/>
    </w:pPr>
    <w:rPr>
      <w:rFonts w:ascii="Times" w:hAnsi="Times"/>
    </w:rPr>
  </w:style>
  <w:style w:type="paragraph" w:customStyle="1" w:styleId="shortrule">
    <w:name w:val="short rule"/>
    <w:basedOn w:val="Normal"/>
    <w:rsid w:val="00C87B5D"/>
    <w:pPr>
      <w:pBdr>
        <w:bottom w:val="single" w:sz="2" w:space="4" w:color="auto"/>
      </w:pBdr>
      <w:overflowPunct w:val="0"/>
      <w:autoSpaceDE w:val="0"/>
      <w:autoSpaceDN w:val="0"/>
      <w:adjustRightInd w:val="0"/>
      <w:spacing w:before="260"/>
      <w:ind w:left="3119" w:right="3119"/>
      <w:jc w:val="center"/>
      <w:textAlignment w:val="baseline"/>
    </w:pPr>
    <w:rPr>
      <w:rFonts w:ascii="Times" w:hAnsi="Times"/>
    </w:rPr>
  </w:style>
  <w:style w:type="paragraph" w:customStyle="1" w:styleId="TB">
    <w:name w:val="TB"/>
    <w:aliases w:val="box text"/>
    <w:basedOn w:val="Normal"/>
    <w:rsid w:val="00C87B5D"/>
    <w:pPr>
      <w:overflowPunct w:val="0"/>
      <w:autoSpaceDE w:val="0"/>
      <w:autoSpaceDN w:val="0"/>
      <w:adjustRightInd w:val="0"/>
      <w:spacing w:before="240" w:line="240" w:lineRule="exact"/>
      <w:textAlignment w:val="baseline"/>
    </w:pPr>
    <w:rPr>
      <w:rFonts w:ascii="Helvetica" w:hAnsi="Helvetica"/>
    </w:rPr>
  </w:style>
  <w:style w:type="paragraph" w:customStyle="1" w:styleId="TB1">
    <w:name w:val="TB1"/>
    <w:aliases w:val="box text cont"/>
    <w:basedOn w:val="P1"/>
    <w:rsid w:val="00C87B5D"/>
    <w:pPr>
      <w:tabs>
        <w:tab w:val="left" w:pos="1644"/>
      </w:tabs>
      <w:overflowPunct w:val="0"/>
      <w:autoSpaceDE w:val="0"/>
      <w:autoSpaceDN w:val="0"/>
      <w:adjustRightInd w:val="0"/>
      <w:spacing w:before="120" w:line="240" w:lineRule="exact"/>
      <w:ind w:left="357" w:hanging="357"/>
      <w:textAlignment w:val="baseline"/>
    </w:pPr>
    <w:rPr>
      <w:rFonts w:ascii="Helvetica" w:hAnsi="Helvetica"/>
      <w:lang w:eastAsia="en-AU"/>
    </w:rPr>
  </w:style>
  <w:style w:type="paragraph" w:customStyle="1" w:styleId="topd">
    <w:name w:val="topd"/>
    <w:basedOn w:val="Normal"/>
    <w:rsid w:val="00C87B5D"/>
    <w:pPr>
      <w:keepNext/>
      <w:overflowPunct w:val="0"/>
      <w:autoSpaceDE w:val="0"/>
      <w:autoSpaceDN w:val="0"/>
      <w:adjustRightInd w:val="0"/>
      <w:spacing w:after="120"/>
      <w:textAlignment w:val="baseline"/>
    </w:pPr>
    <w:rPr>
      <w:rFonts w:ascii="Times" w:hAnsi="Times"/>
      <w:i/>
    </w:rPr>
  </w:style>
  <w:style w:type="paragraph" w:customStyle="1" w:styleId="topp">
    <w:name w:val="topp"/>
    <w:basedOn w:val="Normal"/>
    <w:rsid w:val="00C87B5D"/>
    <w:pPr>
      <w:keepNext/>
      <w:overflowPunct w:val="0"/>
      <w:autoSpaceDE w:val="0"/>
      <w:autoSpaceDN w:val="0"/>
      <w:adjustRightInd w:val="0"/>
      <w:spacing w:before="240" w:after="120"/>
      <w:textAlignment w:val="baseline"/>
    </w:pPr>
    <w:rPr>
      <w:rFonts w:ascii="Times" w:hAnsi="Times"/>
      <w:caps/>
    </w:rPr>
  </w:style>
  <w:style w:type="paragraph" w:customStyle="1" w:styleId="tops">
    <w:name w:val="tops"/>
    <w:basedOn w:val="topp"/>
    <w:rsid w:val="00C87B5D"/>
    <w:pPr>
      <w:keepNext w:val="0"/>
      <w:tabs>
        <w:tab w:val="left" w:pos="1700"/>
        <w:tab w:val="right" w:pos="7200"/>
      </w:tabs>
      <w:ind w:left="851" w:right="1576" w:hanging="851"/>
    </w:pPr>
  </w:style>
  <w:style w:type="paragraph" w:customStyle="1" w:styleId="IntroNoteHead">
    <w:name w:val="IntroNoteHead"/>
    <w:basedOn w:val="RGPtHd"/>
    <w:next w:val="IntroNotePara"/>
    <w:rsid w:val="00C87B5D"/>
    <w:pPr>
      <w:overflowPunct w:val="0"/>
      <w:autoSpaceDE w:val="0"/>
      <w:autoSpaceDN w:val="0"/>
      <w:adjustRightInd w:val="0"/>
      <w:ind w:left="567" w:right="567"/>
      <w:textAlignment w:val="baseline"/>
    </w:pPr>
    <w:rPr>
      <w:rFonts w:ascii="Helvetica" w:hAnsi="Helvetica"/>
      <w:lang w:eastAsia="en-AU"/>
    </w:rPr>
  </w:style>
  <w:style w:type="paragraph" w:customStyle="1" w:styleId="IntroNotePara">
    <w:name w:val="IntroNotePara"/>
    <w:basedOn w:val="RGPara"/>
    <w:rsid w:val="00C87B5D"/>
    <w:pPr>
      <w:overflowPunct w:val="0"/>
      <w:autoSpaceDE w:val="0"/>
      <w:autoSpaceDN w:val="0"/>
      <w:adjustRightInd w:val="0"/>
      <w:ind w:left="567" w:right="566"/>
      <w:textAlignment w:val="baseline"/>
    </w:pPr>
    <w:rPr>
      <w:rFonts w:ascii="Helvetica" w:hAnsi="Helvetica"/>
      <w:lang w:eastAsia="en-AU"/>
    </w:rPr>
  </w:style>
  <w:style w:type="paragraph" w:customStyle="1" w:styleId="IntroNoteBullet">
    <w:name w:val="IntroNoteBullet"/>
    <w:basedOn w:val="IntroNotePara"/>
    <w:rsid w:val="00C87B5D"/>
    <w:pPr>
      <w:ind w:left="927" w:hanging="360"/>
    </w:pPr>
  </w:style>
  <w:style w:type="paragraph" w:customStyle="1" w:styleId="BulletPara">
    <w:name w:val="BulletPara"/>
    <w:aliases w:val="BP"/>
    <w:basedOn w:val="P1"/>
    <w:rsid w:val="00C87B5D"/>
    <w:pPr>
      <w:tabs>
        <w:tab w:val="clear" w:pos="1191"/>
      </w:tabs>
      <w:overflowPunct w:val="0"/>
      <w:autoSpaceDE w:val="0"/>
      <w:autoSpaceDN w:val="0"/>
      <w:adjustRightInd w:val="0"/>
      <w:ind w:left="1321" w:hanging="357"/>
      <w:textAlignment w:val="baseline"/>
    </w:pPr>
    <w:rPr>
      <w:rFonts w:ascii="Times" w:hAnsi="Times"/>
      <w:lang w:eastAsia="en-AU"/>
    </w:rPr>
  </w:style>
  <w:style w:type="paragraph" w:customStyle="1" w:styleId="TextWOutChapSectionBreak">
    <w:name w:val="TextW/OutChapSectionBreak"/>
    <w:basedOn w:val="Normal"/>
    <w:rsid w:val="00C87B5D"/>
    <w:pPr>
      <w:overflowPunct w:val="0"/>
      <w:autoSpaceDE w:val="0"/>
      <w:autoSpaceDN w:val="0"/>
      <w:adjustRightInd w:val="0"/>
      <w:jc w:val="center"/>
      <w:textAlignment w:val="baseline"/>
    </w:pPr>
    <w:rPr>
      <w:rFonts w:ascii="Times" w:hAnsi="Times"/>
    </w:rPr>
  </w:style>
  <w:style w:type="paragraph" w:customStyle="1" w:styleId="SchedulePara0">
    <w:name w:val="Schedule Para"/>
    <w:basedOn w:val="Normal"/>
    <w:rsid w:val="00C87B5D"/>
    <w:pPr>
      <w:overflowPunct w:val="0"/>
      <w:autoSpaceDE w:val="0"/>
      <w:autoSpaceDN w:val="0"/>
      <w:adjustRightInd w:val="0"/>
      <w:spacing w:before="180" w:line="260" w:lineRule="exact"/>
      <w:ind w:left="964" w:hanging="964"/>
      <w:textAlignment w:val="baseline"/>
    </w:pPr>
    <w:rPr>
      <w:rFonts w:ascii="Times" w:hAnsi="Times"/>
    </w:rPr>
  </w:style>
  <w:style w:type="paragraph" w:customStyle="1" w:styleId="AEndNote">
    <w:name w:val="AEndNote"/>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PEndNote">
    <w:name w:val="PEndNote"/>
    <w:rsid w:val="00C87B5D"/>
    <w:pPr>
      <w:overflowPunct w:val="0"/>
      <w:autoSpaceDE w:val="0"/>
      <w:autoSpaceDN w:val="0"/>
      <w:adjustRightInd w:val="0"/>
      <w:spacing w:before="180"/>
      <w:ind w:left="360" w:hanging="360"/>
      <w:jc w:val="both"/>
      <w:textAlignment w:val="baseline"/>
    </w:pPr>
    <w:rPr>
      <w:rFonts w:ascii="Times" w:hAnsi="Times"/>
      <w:sz w:val="22"/>
    </w:rPr>
  </w:style>
  <w:style w:type="paragraph" w:customStyle="1" w:styleId="marginnotetext">
    <w:name w:val="margin note text"/>
    <w:basedOn w:val="Normal"/>
    <w:rsid w:val="00C87B5D"/>
    <w:pPr>
      <w:framePr w:w="1320" w:hSpace="240" w:vSpace="240" w:wrap="auto" w:vAnchor="page" w:hAnchor="page"/>
      <w:tabs>
        <w:tab w:val="left" w:pos="280"/>
      </w:tabs>
      <w:overflowPunct w:val="0"/>
      <w:autoSpaceDE w:val="0"/>
      <w:autoSpaceDN w:val="0"/>
      <w:adjustRightInd w:val="0"/>
      <w:spacing w:after="100" w:line="220" w:lineRule="exact"/>
      <w:textAlignment w:val="baseline"/>
    </w:pPr>
    <w:rPr>
      <w:rFonts w:ascii="N Helvetica Narrow" w:hAnsi="N Helvetica Narrow"/>
      <w:sz w:val="20"/>
    </w:rPr>
  </w:style>
  <w:style w:type="paragraph" w:customStyle="1" w:styleId="commencementnote">
    <w:name w:val="commencementnote"/>
    <w:rsid w:val="00C87B5D"/>
    <w:pPr>
      <w:tabs>
        <w:tab w:val="right" w:pos="1080"/>
        <w:tab w:val="left" w:pos="1260"/>
        <w:tab w:val="left" w:pos="1800"/>
      </w:tabs>
      <w:overflowPunct w:val="0"/>
      <w:autoSpaceDE w:val="0"/>
      <w:autoSpaceDN w:val="0"/>
      <w:adjustRightInd w:val="0"/>
      <w:spacing w:before="120"/>
      <w:jc w:val="both"/>
      <w:textAlignment w:val="baseline"/>
    </w:pPr>
    <w:rPr>
      <w:rFonts w:ascii="Times" w:hAnsi="Times"/>
      <w:sz w:val="26"/>
    </w:rPr>
  </w:style>
  <w:style w:type="paragraph" w:customStyle="1" w:styleId="PCommencement">
    <w:name w:val="PCommencement"/>
    <w:rsid w:val="00C87B5D"/>
    <w:pPr>
      <w:tabs>
        <w:tab w:val="right" w:pos="794"/>
        <w:tab w:val="left" w:pos="964"/>
      </w:tabs>
      <w:overflowPunct w:val="0"/>
      <w:autoSpaceDE w:val="0"/>
      <w:autoSpaceDN w:val="0"/>
      <w:adjustRightInd w:val="0"/>
      <w:spacing w:before="120" w:line="260" w:lineRule="exact"/>
      <w:ind w:left="964" w:hanging="964"/>
      <w:jc w:val="both"/>
      <w:textAlignment w:val="baseline"/>
    </w:pPr>
    <w:rPr>
      <w:rFonts w:ascii="Times" w:hAnsi="Times"/>
      <w:sz w:val="24"/>
    </w:rPr>
  </w:style>
  <w:style w:type="paragraph" w:customStyle="1" w:styleId="ContentsSectionK">
    <w:name w:val="ContentsSectionK"/>
    <w:basedOn w:val="ContentsSectionBreak"/>
    <w:rsid w:val="00C87B5D"/>
    <w:pPr>
      <w:overflowPunct w:val="0"/>
      <w:autoSpaceDE w:val="0"/>
      <w:autoSpaceDN w:val="0"/>
      <w:adjustRightInd w:val="0"/>
      <w:textAlignment w:val="baseline"/>
    </w:pPr>
    <w:rPr>
      <w:rFonts w:ascii="Times" w:hAnsi="Times"/>
      <w:b/>
      <w:i/>
      <w:lang w:eastAsia="en-AU"/>
    </w:rPr>
  </w:style>
  <w:style w:type="paragraph" w:customStyle="1" w:styleId="Diagram">
    <w:name w:val="Diagram"/>
    <w:basedOn w:val="Normal"/>
    <w:autoRedefine/>
    <w:rsid w:val="00C87B5D"/>
    <w:pPr>
      <w:keepNext/>
      <w:spacing w:before="120" w:after="120"/>
      <w:jc w:val="center"/>
    </w:pPr>
    <w:rPr>
      <w:sz w:val="26"/>
    </w:rPr>
  </w:style>
  <w:style w:type="paragraph" w:customStyle="1" w:styleId="DiagramCaption">
    <w:name w:val="DiagramCaption"/>
    <w:basedOn w:val="Caption"/>
    <w:rsid w:val="00C87B5D"/>
    <w:pPr>
      <w:keepLines/>
      <w:spacing w:after="240"/>
      <w:ind w:left="964"/>
    </w:pPr>
    <w:rPr>
      <w:rFonts w:ascii="Helvetica" w:hAnsi="Helvetica"/>
    </w:rPr>
  </w:style>
  <w:style w:type="paragraph" w:customStyle="1" w:styleId="ScheduleList0">
    <w:name w:val="Schedule List"/>
    <w:basedOn w:val="Normal"/>
    <w:rsid w:val="00C87B5D"/>
    <w:pPr>
      <w:spacing w:before="60" w:line="260" w:lineRule="exact"/>
      <w:ind w:left="1247"/>
    </w:pPr>
  </w:style>
  <w:style w:type="paragraph" w:customStyle="1" w:styleId="Footerinfo0">
    <w:name w:val="Footerinfo"/>
    <w:basedOn w:val="Footer"/>
    <w:rsid w:val="00083DBB"/>
    <w:rPr>
      <w:sz w:val="12"/>
    </w:rPr>
  </w:style>
  <w:style w:type="paragraph" w:customStyle="1" w:styleId="TableASR">
    <w:name w:val="TableASR"/>
    <w:basedOn w:val="Normal"/>
    <w:rsid w:val="00AE5EBD"/>
    <w:pPr>
      <w:spacing w:before="360" w:after="120" w:line="280" w:lineRule="exact"/>
      <w:ind w:left="2410" w:hanging="2410"/>
    </w:pPr>
    <w:rPr>
      <w:rFonts w:ascii="Arial" w:hAnsi="Arial"/>
      <w:b/>
      <w:sz w:val="26"/>
    </w:rPr>
  </w:style>
  <w:style w:type="character" w:customStyle="1" w:styleId="ZR1Char">
    <w:name w:val="ZR1 Char"/>
    <w:basedOn w:val="DefaultParagraphFont"/>
    <w:link w:val="ZR1"/>
    <w:rsid w:val="00892E26"/>
    <w:rPr>
      <w:sz w:val="24"/>
      <w:szCs w:val="24"/>
      <w:lang w:eastAsia="en-US"/>
    </w:rPr>
  </w:style>
  <w:style w:type="paragraph" w:customStyle="1" w:styleId="heading0">
    <w:name w:val="heading"/>
    <w:basedOn w:val="Normal"/>
    <w:next w:val="NormalIndent"/>
    <w:rsid w:val="00A42E94"/>
    <w:pPr>
      <w:overflowPunct w:val="0"/>
      <w:autoSpaceDE w:val="0"/>
      <w:autoSpaceDN w:val="0"/>
      <w:adjustRightInd w:val="0"/>
      <w:spacing w:after="240"/>
      <w:ind w:left="720"/>
      <w:textAlignment w:val="baseline"/>
    </w:pPr>
    <w:rPr>
      <w:rFonts w:ascii="Helv" w:hAnsi="Helv"/>
      <w:i/>
    </w:rPr>
  </w:style>
  <w:style w:type="character" w:customStyle="1" w:styleId="OPCCharBase">
    <w:name w:val="OPCCharBase"/>
    <w:uiPriority w:val="1"/>
    <w:qFormat/>
    <w:rsid w:val="00A42E94"/>
  </w:style>
  <w:style w:type="paragraph" w:customStyle="1" w:styleId="OPCParaBase">
    <w:name w:val="OPCParaBase"/>
    <w:qFormat/>
    <w:rsid w:val="00A42E94"/>
    <w:pPr>
      <w:spacing w:line="260" w:lineRule="atLeast"/>
    </w:pPr>
    <w:rPr>
      <w:sz w:val="22"/>
    </w:rPr>
  </w:style>
  <w:style w:type="paragraph" w:customStyle="1" w:styleId="ShortT">
    <w:name w:val="ShortT"/>
    <w:basedOn w:val="OPCParaBase"/>
    <w:next w:val="Normal"/>
    <w:qFormat/>
    <w:rsid w:val="00A42E94"/>
    <w:pPr>
      <w:spacing w:line="240" w:lineRule="auto"/>
    </w:pPr>
    <w:rPr>
      <w:b/>
      <w:sz w:val="40"/>
    </w:rPr>
  </w:style>
  <w:style w:type="paragraph" w:customStyle="1" w:styleId="ActHead1">
    <w:name w:val="ActHead 1"/>
    <w:aliases w:val="c"/>
    <w:basedOn w:val="OPCParaBase"/>
    <w:next w:val="Normal"/>
    <w:qFormat/>
    <w:rsid w:val="00A42E94"/>
    <w:pPr>
      <w:keepNext/>
      <w:keepLines/>
      <w:spacing w:line="240" w:lineRule="auto"/>
      <w:ind w:left="1134" w:hanging="1134"/>
      <w:outlineLvl w:val="0"/>
    </w:pPr>
    <w:rPr>
      <w:b/>
      <w:kern w:val="28"/>
      <w:sz w:val="36"/>
    </w:rPr>
  </w:style>
  <w:style w:type="paragraph" w:customStyle="1" w:styleId="ActHead3">
    <w:name w:val="ActHead 3"/>
    <w:aliases w:val="d"/>
    <w:basedOn w:val="OPCParaBase"/>
    <w:next w:val="ActHead4"/>
    <w:qFormat/>
    <w:rsid w:val="00A42E9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42E9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42E9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42E9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42E9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42E9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42E9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42E94"/>
  </w:style>
  <w:style w:type="paragraph" w:customStyle="1" w:styleId="Blocks">
    <w:name w:val="Blocks"/>
    <w:aliases w:val="bb"/>
    <w:basedOn w:val="OPCParaBase"/>
    <w:qFormat/>
    <w:rsid w:val="00A42E94"/>
    <w:pPr>
      <w:spacing w:line="240" w:lineRule="auto"/>
    </w:pPr>
    <w:rPr>
      <w:sz w:val="24"/>
    </w:rPr>
  </w:style>
  <w:style w:type="paragraph" w:customStyle="1" w:styleId="BoxText">
    <w:name w:val="BoxText"/>
    <w:aliases w:val="bt"/>
    <w:basedOn w:val="OPCParaBase"/>
    <w:qFormat/>
    <w:rsid w:val="00A42E9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42E94"/>
    <w:rPr>
      <w:b/>
    </w:rPr>
  </w:style>
  <w:style w:type="paragraph" w:customStyle="1" w:styleId="BoxHeadItalic">
    <w:name w:val="BoxHeadItalic"/>
    <w:aliases w:val="bhi"/>
    <w:basedOn w:val="BoxText"/>
    <w:next w:val="BoxStep"/>
    <w:qFormat/>
    <w:rsid w:val="00A42E94"/>
    <w:rPr>
      <w:i/>
    </w:rPr>
  </w:style>
  <w:style w:type="paragraph" w:customStyle="1" w:styleId="BoxList">
    <w:name w:val="BoxList"/>
    <w:aliases w:val="bl"/>
    <w:basedOn w:val="BoxText"/>
    <w:qFormat/>
    <w:rsid w:val="00A42E94"/>
    <w:pPr>
      <w:ind w:left="1559" w:hanging="425"/>
    </w:pPr>
  </w:style>
  <w:style w:type="paragraph" w:customStyle="1" w:styleId="BoxNote">
    <w:name w:val="BoxNote"/>
    <w:aliases w:val="bn"/>
    <w:basedOn w:val="BoxText"/>
    <w:qFormat/>
    <w:rsid w:val="00A42E94"/>
    <w:pPr>
      <w:tabs>
        <w:tab w:val="left" w:pos="1985"/>
      </w:tabs>
      <w:spacing w:before="122" w:line="198" w:lineRule="exact"/>
      <w:ind w:left="2948" w:hanging="1814"/>
    </w:pPr>
    <w:rPr>
      <w:sz w:val="18"/>
    </w:rPr>
  </w:style>
  <w:style w:type="paragraph" w:customStyle="1" w:styleId="BoxPara">
    <w:name w:val="BoxPara"/>
    <w:aliases w:val="bp"/>
    <w:basedOn w:val="BoxText"/>
    <w:qFormat/>
    <w:rsid w:val="00A42E94"/>
    <w:pPr>
      <w:tabs>
        <w:tab w:val="right" w:pos="2268"/>
      </w:tabs>
      <w:ind w:left="2552" w:hanging="1418"/>
    </w:pPr>
  </w:style>
  <w:style w:type="paragraph" w:customStyle="1" w:styleId="BoxStep">
    <w:name w:val="BoxStep"/>
    <w:aliases w:val="bs"/>
    <w:basedOn w:val="BoxText"/>
    <w:qFormat/>
    <w:rsid w:val="00A42E94"/>
    <w:pPr>
      <w:ind w:left="1985" w:hanging="851"/>
    </w:pPr>
  </w:style>
  <w:style w:type="character" w:customStyle="1" w:styleId="CharAmPartNo">
    <w:name w:val="CharAmPartNo"/>
    <w:basedOn w:val="OPCCharBase"/>
    <w:uiPriority w:val="1"/>
    <w:qFormat/>
    <w:rsid w:val="00A42E94"/>
  </w:style>
  <w:style w:type="character" w:customStyle="1" w:styleId="CharAmPartText">
    <w:name w:val="CharAmPartText"/>
    <w:basedOn w:val="OPCCharBase"/>
    <w:uiPriority w:val="1"/>
    <w:qFormat/>
    <w:rsid w:val="00A42E94"/>
  </w:style>
  <w:style w:type="character" w:customStyle="1" w:styleId="CharBoldItalic">
    <w:name w:val="CharBoldItalic"/>
    <w:basedOn w:val="OPCCharBase"/>
    <w:uiPriority w:val="1"/>
    <w:qFormat/>
    <w:rsid w:val="00A42E94"/>
    <w:rPr>
      <w:b/>
      <w:i/>
    </w:rPr>
  </w:style>
  <w:style w:type="character" w:customStyle="1" w:styleId="CharItalic">
    <w:name w:val="CharItalic"/>
    <w:basedOn w:val="OPCCharBase"/>
    <w:uiPriority w:val="1"/>
    <w:qFormat/>
    <w:rsid w:val="00A42E94"/>
    <w:rPr>
      <w:i/>
    </w:rPr>
  </w:style>
  <w:style w:type="character" w:customStyle="1" w:styleId="CharSubdNo">
    <w:name w:val="CharSubdNo"/>
    <w:basedOn w:val="OPCCharBase"/>
    <w:uiPriority w:val="1"/>
    <w:qFormat/>
    <w:rsid w:val="00A42E94"/>
  </w:style>
  <w:style w:type="character" w:customStyle="1" w:styleId="CharSubdText">
    <w:name w:val="CharSubdText"/>
    <w:basedOn w:val="OPCCharBase"/>
    <w:uiPriority w:val="1"/>
    <w:qFormat/>
    <w:rsid w:val="00A42E94"/>
  </w:style>
  <w:style w:type="paragraph" w:customStyle="1" w:styleId="CTA--">
    <w:name w:val="CTA --"/>
    <w:basedOn w:val="OPCParaBase"/>
    <w:next w:val="Normal"/>
    <w:rsid w:val="00A42E94"/>
    <w:pPr>
      <w:spacing w:before="60" w:line="240" w:lineRule="atLeast"/>
      <w:ind w:left="142" w:hanging="142"/>
    </w:pPr>
    <w:rPr>
      <w:sz w:val="20"/>
    </w:rPr>
  </w:style>
  <w:style w:type="paragraph" w:customStyle="1" w:styleId="CTA-">
    <w:name w:val="CTA -"/>
    <w:basedOn w:val="OPCParaBase"/>
    <w:rsid w:val="00A42E94"/>
    <w:pPr>
      <w:spacing w:before="60" w:line="240" w:lineRule="atLeast"/>
      <w:ind w:left="85" w:hanging="85"/>
    </w:pPr>
    <w:rPr>
      <w:sz w:val="20"/>
    </w:rPr>
  </w:style>
  <w:style w:type="paragraph" w:customStyle="1" w:styleId="CTA---">
    <w:name w:val="CTA ---"/>
    <w:basedOn w:val="OPCParaBase"/>
    <w:next w:val="Normal"/>
    <w:rsid w:val="00A42E94"/>
    <w:pPr>
      <w:spacing w:before="60" w:line="240" w:lineRule="atLeast"/>
      <w:ind w:left="198" w:hanging="198"/>
    </w:pPr>
    <w:rPr>
      <w:sz w:val="20"/>
    </w:rPr>
  </w:style>
  <w:style w:type="paragraph" w:customStyle="1" w:styleId="CTA----">
    <w:name w:val="CTA ----"/>
    <w:basedOn w:val="OPCParaBase"/>
    <w:next w:val="Normal"/>
    <w:rsid w:val="00A42E94"/>
    <w:pPr>
      <w:spacing w:before="60" w:line="240" w:lineRule="atLeast"/>
      <w:ind w:left="255" w:hanging="255"/>
    </w:pPr>
    <w:rPr>
      <w:sz w:val="20"/>
    </w:rPr>
  </w:style>
  <w:style w:type="paragraph" w:customStyle="1" w:styleId="CTA1a">
    <w:name w:val="CTA 1(a)"/>
    <w:basedOn w:val="OPCParaBase"/>
    <w:rsid w:val="00A42E94"/>
    <w:pPr>
      <w:tabs>
        <w:tab w:val="right" w:pos="414"/>
      </w:tabs>
      <w:spacing w:before="40" w:line="240" w:lineRule="atLeast"/>
      <w:ind w:left="675" w:hanging="675"/>
    </w:pPr>
    <w:rPr>
      <w:sz w:val="20"/>
    </w:rPr>
  </w:style>
  <w:style w:type="paragraph" w:customStyle="1" w:styleId="CTA1ai">
    <w:name w:val="CTA 1(a)(i)"/>
    <w:basedOn w:val="OPCParaBase"/>
    <w:rsid w:val="00A42E94"/>
    <w:pPr>
      <w:tabs>
        <w:tab w:val="right" w:pos="1004"/>
      </w:tabs>
      <w:spacing w:before="40" w:line="240" w:lineRule="atLeast"/>
      <w:ind w:left="1253" w:hanging="1253"/>
    </w:pPr>
    <w:rPr>
      <w:sz w:val="20"/>
    </w:rPr>
  </w:style>
  <w:style w:type="paragraph" w:customStyle="1" w:styleId="CTA2a">
    <w:name w:val="CTA 2(a)"/>
    <w:basedOn w:val="OPCParaBase"/>
    <w:rsid w:val="00A42E94"/>
    <w:pPr>
      <w:tabs>
        <w:tab w:val="right" w:pos="482"/>
      </w:tabs>
      <w:spacing w:before="40" w:line="240" w:lineRule="atLeast"/>
      <w:ind w:left="748" w:hanging="748"/>
    </w:pPr>
    <w:rPr>
      <w:sz w:val="20"/>
    </w:rPr>
  </w:style>
  <w:style w:type="paragraph" w:customStyle="1" w:styleId="CTA2ai">
    <w:name w:val="CTA 2(a)(i)"/>
    <w:basedOn w:val="OPCParaBase"/>
    <w:rsid w:val="00A42E94"/>
    <w:pPr>
      <w:tabs>
        <w:tab w:val="right" w:pos="1089"/>
      </w:tabs>
      <w:spacing w:before="40" w:line="240" w:lineRule="atLeast"/>
      <w:ind w:left="1327" w:hanging="1327"/>
    </w:pPr>
    <w:rPr>
      <w:sz w:val="20"/>
    </w:rPr>
  </w:style>
  <w:style w:type="paragraph" w:customStyle="1" w:styleId="CTA3a">
    <w:name w:val="CTA 3(a)"/>
    <w:basedOn w:val="OPCParaBase"/>
    <w:rsid w:val="00A42E94"/>
    <w:pPr>
      <w:tabs>
        <w:tab w:val="right" w:pos="556"/>
      </w:tabs>
      <w:spacing w:before="40" w:line="240" w:lineRule="atLeast"/>
      <w:ind w:left="805" w:hanging="805"/>
    </w:pPr>
    <w:rPr>
      <w:sz w:val="20"/>
    </w:rPr>
  </w:style>
  <w:style w:type="paragraph" w:customStyle="1" w:styleId="CTA3ai">
    <w:name w:val="CTA 3(a)(i)"/>
    <w:basedOn w:val="OPCParaBase"/>
    <w:rsid w:val="00A42E94"/>
    <w:pPr>
      <w:tabs>
        <w:tab w:val="right" w:pos="1140"/>
      </w:tabs>
      <w:spacing w:before="40" w:line="240" w:lineRule="atLeast"/>
      <w:ind w:left="1361" w:hanging="1361"/>
    </w:pPr>
    <w:rPr>
      <w:sz w:val="20"/>
    </w:rPr>
  </w:style>
  <w:style w:type="paragraph" w:customStyle="1" w:styleId="CTA4a">
    <w:name w:val="CTA 4(a)"/>
    <w:basedOn w:val="OPCParaBase"/>
    <w:rsid w:val="00A42E94"/>
    <w:pPr>
      <w:tabs>
        <w:tab w:val="right" w:pos="624"/>
      </w:tabs>
      <w:spacing w:before="40" w:line="240" w:lineRule="atLeast"/>
      <w:ind w:left="873" w:hanging="873"/>
    </w:pPr>
    <w:rPr>
      <w:sz w:val="20"/>
    </w:rPr>
  </w:style>
  <w:style w:type="paragraph" w:customStyle="1" w:styleId="CTA4ai">
    <w:name w:val="CTA 4(a)(i)"/>
    <w:basedOn w:val="OPCParaBase"/>
    <w:rsid w:val="00A42E94"/>
    <w:pPr>
      <w:tabs>
        <w:tab w:val="right" w:pos="1213"/>
      </w:tabs>
      <w:spacing w:before="40" w:line="240" w:lineRule="atLeast"/>
      <w:ind w:left="1452" w:hanging="1452"/>
    </w:pPr>
    <w:rPr>
      <w:sz w:val="20"/>
    </w:rPr>
  </w:style>
  <w:style w:type="paragraph" w:customStyle="1" w:styleId="CTACAPS">
    <w:name w:val="CTA CAPS"/>
    <w:basedOn w:val="OPCParaBase"/>
    <w:rsid w:val="00A42E94"/>
    <w:pPr>
      <w:spacing w:before="60" w:line="240" w:lineRule="atLeast"/>
    </w:pPr>
    <w:rPr>
      <w:sz w:val="20"/>
    </w:rPr>
  </w:style>
  <w:style w:type="paragraph" w:customStyle="1" w:styleId="CTAright">
    <w:name w:val="CTA right"/>
    <w:basedOn w:val="OPCParaBase"/>
    <w:rsid w:val="00A42E94"/>
    <w:pPr>
      <w:spacing w:before="60" w:line="240" w:lineRule="auto"/>
      <w:jc w:val="right"/>
    </w:pPr>
    <w:rPr>
      <w:sz w:val="20"/>
    </w:rPr>
  </w:style>
  <w:style w:type="paragraph" w:customStyle="1" w:styleId="subsection">
    <w:name w:val="subsection"/>
    <w:aliases w:val="ss"/>
    <w:basedOn w:val="OPCParaBase"/>
    <w:rsid w:val="00A42E94"/>
    <w:pPr>
      <w:tabs>
        <w:tab w:val="right" w:pos="1021"/>
      </w:tabs>
      <w:spacing w:before="180" w:line="240" w:lineRule="auto"/>
      <w:ind w:left="1134" w:hanging="1134"/>
    </w:pPr>
  </w:style>
  <w:style w:type="paragraph" w:customStyle="1" w:styleId="Definition0">
    <w:name w:val="Definition"/>
    <w:aliases w:val="dd"/>
    <w:basedOn w:val="OPCParaBase"/>
    <w:rsid w:val="00A42E94"/>
    <w:pPr>
      <w:spacing w:before="180" w:line="240" w:lineRule="auto"/>
      <w:ind w:left="1134"/>
    </w:pPr>
  </w:style>
  <w:style w:type="paragraph" w:customStyle="1" w:styleId="EndNotespara">
    <w:name w:val="EndNotes(para)"/>
    <w:aliases w:val="eta"/>
    <w:basedOn w:val="OPCParaBase"/>
    <w:next w:val="EndNotessubpara"/>
    <w:rsid w:val="00A42E9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42E9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42E9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42E94"/>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A42E94"/>
    <w:rPr>
      <w:sz w:val="16"/>
    </w:rPr>
  </w:style>
  <w:style w:type="paragraph" w:customStyle="1" w:styleId="House">
    <w:name w:val="House"/>
    <w:basedOn w:val="OPCParaBase"/>
    <w:rsid w:val="00A42E94"/>
    <w:pPr>
      <w:spacing w:line="240" w:lineRule="auto"/>
    </w:pPr>
    <w:rPr>
      <w:sz w:val="28"/>
    </w:rPr>
  </w:style>
  <w:style w:type="paragraph" w:customStyle="1" w:styleId="Item">
    <w:name w:val="Item"/>
    <w:aliases w:val="i"/>
    <w:basedOn w:val="OPCParaBase"/>
    <w:next w:val="ItemHead"/>
    <w:rsid w:val="00A42E94"/>
    <w:pPr>
      <w:keepLines/>
      <w:spacing w:before="80" w:line="240" w:lineRule="auto"/>
      <w:ind w:left="709"/>
    </w:pPr>
  </w:style>
  <w:style w:type="paragraph" w:customStyle="1" w:styleId="ItemHead">
    <w:name w:val="ItemHead"/>
    <w:aliases w:val="ih"/>
    <w:basedOn w:val="OPCParaBase"/>
    <w:next w:val="Item"/>
    <w:rsid w:val="00A42E9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A42E94"/>
    <w:pPr>
      <w:spacing w:line="240" w:lineRule="auto"/>
    </w:pPr>
    <w:rPr>
      <w:b/>
      <w:sz w:val="32"/>
    </w:rPr>
  </w:style>
  <w:style w:type="paragraph" w:customStyle="1" w:styleId="notedraft">
    <w:name w:val="note(draft)"/>
    <w:aliases w:val="nd"/>
    <w:basedOn w:val="OPCParaBase"/>
    <w:rsid w:val="00A42E94"/>
    <w:pPr>
      <w:spacing w:before="240" w:line="240" w:lineRule="auto"/>
      <w:ind w:left="284" w:hanging="284"/>
    </w:pPr>
    <w:rPr>
      <w:i/>
      <w:sz w:val="24"/>
    </w:rPr>
  </w:style>
  <w:style w:type="paragraph" w:customStyle="1" w:styleId="notemargin">
    <w:name w:val="note(margin)"/>
    <w:aliases w:val="nm"/>
    <w:basedOn w:val="OPCParaBase"/>
    <w:rsid w:val="00A42E94"/>
    <w:pPr>
      <w:tabs>
        <w:tab w:val="left" w:pos="709"/>
      </w:tabs>
      <w:spacing w:before="122" w:line="198" w:lineRule="exact"/>
      <w:ind w:left="709" w:hanging="709"/>
    </w:pPr>
    <w:rPr>
      <w:sz w:val="18"/>
    </w:rPr>
  </w:style>
  <w:style w:type="paragraph" w:customStyle="1" w:styleId="noteToPara">
    <w:name w:val="noteToPara"/>
    <w:aliases w:val="ntp"/>
    <w:basedOn w:val="OPCParaBase"/>
    <w:rsid w:val="00A42E94"/>
    <w:pPr>
      <w:spacing w:before="122" w:line="198" w:lineRule="exact"/>
      <w:ind w:left="2353" w:hanging="709"/>
    </w:pPr>
    <w:rPr>
      <w:sz w:val="18"/>
    </w:rPr>
  </w:style>
  <w:style w:type="paragraph" w:customStyle="1" w:styleId="noteParlAmend">
    <w:name w:val="note(ParlAmend)"/>
    <w:aliases w:val="npp"/>
    <w:basedOn w:val="OPCParaBase"/>
    <w:next w:val="ParlAmend"/>
    <w:rsid w:val="00A42E94"/>
    <w:pPr>
      <w:spacing w:line="240" w:lineRule="auto"/>
      <w:jc w:val="right"/>
    </w:pPr>
    <w:rPr>
      <w:rFonts w:ascii="Arial" w:hAnsi="Arial"/>
      <w:b/>
      <w:i/>
    </w:rPr>
  </w:style>
  <w:style w:type="paragraph" w:customStyle="1" w:styleId="Page1">
    <w:name w:val="Page1"/>
    <w:basedOn w:val="OPCParaBase"/>
    <w:rsid w:val="00A42E94"/>
    <w:pPr>
      <w:spacing w:before="5600" w:line="240" w:lineRule="auto"/>
    </w:pPr>
    <w:rPr>
      <w:b/>
      <w:sz w:val="32"/>
    </w:rPr>
  </w:style>
  <w:style w:type="paragraph" w:customStyle="1" w:styleId="paragraphsub">
    <w:name w:val="paragraph(sub)"/>
    <w:aliases w:val="aa"/>
    <w:basedOn w:val="OPCParaBase"/>
    <w:rsid w:val="00A42E94"/>
    <w:pPr>
      <w:tabs>
        <w:tab w:val="right" w:pos="1985"/>
      </w:tabs>
      <w:spacing w:before="40" w:line="240" w:lineRule="auto"/>
      <w:ind w:left="2098" w:hanging="2098"/>
    </w:pPr>
  </w:style>
  <w:style w:type="paragraph" w:customStyle="1" w:styleId="paragraphsub-sub">
    <w:name w:val="paragraph(sub-sub)"/>
    <w:aliases w:val="aaa"/>
    <w:basedOn w:val="OPCParaBase"/>
    <w:rsid w:val="00A42E94"/>
    <w:pPr>
      <w:tabs>
        <w:tab w:val="right" w:pos="2722"/>
      </w:tabs>
      <w:spacing w:before="40" w:line="240" w:lineRule="auto"/>
      <w:ind w:left="2835" w:hanging="2835"/>
    </w:pPr>
  </w:style>
  <w:style w:type="paragraph" w:customStyle="1" w:styleId="paragraph0">
    <w:name w:val="paragraph"/>
    <w:aliases w:val="a"/>
    <w:basedOn w:val="OPCParaBase"/>
    <w:rsid w:val="00A42E94"/>
    <w:pPr>
      <w:tabs>
        <w:tab w:val="right" w:pos="1531"/>
      </w:tabs>
      <w:spacing w:before="40" w:line="240" w:lineRule="auto"/>
      <w:ind w:left="1644" w:hanging="1644"/>
    </w:pPr>
  </w:style>
  <w:style w:type="paragraph" w:customStyle="1" w:styleId="ParlAmend">
    <w:name w:val="ParlAmend"/>
    <w:aliases w:val="pp"/>
    <w:basedOn w:val="OPCParaBase"/>
    <w:rsid w:val="00A42E94"/>
    <w:pPr>
      <w:spacing w:before="240" w:line="240" w:lineRule="atLeast"/>
      <w:ind w:hanging="567"/>
    </w:pPr>
    <w:rPr>
      <w:sz w:val="24"/>
    </w:rPr>
  </w:style>
  <w:style w:type="paragraph" w:customStyle="1" w:styleId="Portfolio">
    <w:name w:val="Portfolio"/>
    <w:basedOn w:val="OPCParaBase"/>
    <w:rsid w:val="00A42E94"/>
    <w:pPr>
      <w:spacing w:line="240" w:lineRule="auto"/>
    </w:pPr>
    <w:rPr>
      <w:i/>
      <w:sz w:val="20"/>
    </w:rPr>
  </w:style>
  <w:style w:type="paragraph" w:customStyle="1" w:styleId="Preamble">
    <w:name w:val="Preamble"/>
    <w:basedOn w:val="OPCParaBase"/>
    <w:next w:val="Normal"/>
    <w:rsid w:val="00A42E9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42E94"/>
    <w:pPr>
      <w:spacing w:line="240" w:lineRule="auto"/>
    </w:pPr>
    <w:rPr>
      <w:i/>
      <w:sz w:val="20"/>
    </w:rPr>
  </w:style>
  <w:style w:type="paragraph" w:customStyle="1" w:styleId="Session">
    <w:name w:val="Session"/>
    <w:basedOn w:val="OPCParaBase"/>
    <w:rsid w:val="00A42E94"/>
    <w:pPr>
      <w:spacing w:line="240" w:lineRule="auto"/>
    </w:pPr>
    <w:rPr>
      <w:sz w:val="28"/>
    </w:rPr>
  </w:style>
  <w:style w:type="paragraph" w:customStyle="1" w:styleId="Sponsor">
    <w:name w:val="Sponsor"/>
    <w:basedOn w:val="OPCParaBase"/>
    <w:rsid w:val="00A42E94"/>
    <w:pPr>
      <w:spacing w:line="240" w:lineRule="auto"/>
    </w:pPr>
    <w:rPr>
      <w:i/>
    </w:rPr>
  </w:style>
  <w:style w:type="paragraph" w:customStyle="1" w:styleId="Subitem">
    <w:name w:val="Subitem"/>
    <w:aliases w:val="iss"/>
    <w:basedOn w:val="OPCParaBase"/>
    <w:rsid w:val="00A42E94"/>
    <w:pPr>
      <w:spacing w:before="180" w:line="240" w:lineRule="auto"/>
      <w:ind w:left="709" w:hanging="709"/>
    </w:pPr>
  </w:style>
  <w:style w:type="paragraph" w:customStyle="1" w:styleId="SubitemHead">
    <w:name w:val="SubitemHead"/>
    <w:aliases w:val="issh"/>
    <w:basedOn w:val="OPCParaBase"/>
    <w:rsid w:val="00A42E9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42E94"/>
    <w:pPr>
      <w:spacing w:before="40" w:line="240" w:lineRule="auto"/>
      <w:ind w:left="1134"/>
    </w:pPr>
  </w:style>
  <w:style w:type="paragraph" w:customStyle="1" w:styleId="SubsectionHead">
    <w:name w:val="SubsectionHead"/>
    <w:aliases w:val="ssh"/>
    <w:basedOn w:val="OPCParaBase"/>
    <w:next w:val="subsection"/>
    <w:rsid w:val="00A42E94"/>
    <w:pPr>
      <w:keepNext/>
      <w:keepLines/>
      <w:spacing w:before="240" w:line="240" w:lineRule="auto"/>
      <w:ind w:left="1134"/>
    </w:pPr>
    <w:rPr>
      <w:i/>
    </w:rPr>
  </w:style>
  <w:style w:type="paragraph" w:customStyle="1" w:styleId="Tablea">
    <w:name w:val="Table(a)"/>
    <w:aliases w:val="ta"/>
    <w:basedOn w:val="OPCParaBase"/>
    <w:rsid w:val="00A42E94"/>
    <w:pPr>
      <w:spacing w:before="60" w:line="240" w:lineRule="auto"/>
      <w:ind w:left="284" w:hanging="284"/>
    </w:pPr>
    <w:rPr>
      <w:sz w:val="20"/>
    </w:rPr>
  </w:style>
  <w:style w:type="paragraph" w:customStyle="1" w:styleId="TableAA">
    <w:name w:val="Table(AA)"/>
    <w:aliases w:val="taaa"/>
    <w:basedOn w:val="OPCParaBase"/>
    <w:rsid w:val="00A42E9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A42E94"/>
    <w:pPr>
      <w:tabs>
        <w:tab w:val="left" w:pos="-6543"/>
        <w:tab w:val="left" w:pos="-6260"/>
        <w:tab w:val="right" w:pos="970"/>
      </w:tabs>
      <w:spacing w:line="240" w:lineRule="exact"/>
      <w:ind w:left="828" w:hanging="284"/>
    </w:pPr>
    <w:rPr>
      <w:sz w:val="20"/>
    </w:rPr>
  </w:style>
  <w:style w:type="paragraph" w:customStyle="1" w:styleId="Tabletext0">
    <w:name w:val="Tabletext"/>
    <w:aliases w:val="tt"/>
    <w:basedOn w:val="OPCParaBase"/>
    <w:rsid w:val="00A42E94"/>
    <w:pPr>
      <w:spacing w:before="60" w:line="240" w:lineRule="atLeast"/>
    </w:pPr>
    <w:rPr>
      <w:sz w:val="20"/>
    </w:rPr>
  </w:style>
  <w:style w:type="paragraph" w:customStyle="1" w:styleId="TLPBoxTextnote">
    <w:name w:val="TLPBoxText(note"/>
    <w:aliases w:val="right)"/>
    <w:basedOn w:val="OPCParaBase"/>
    <w:rsid w:val="00A42E9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42E94"/>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42E94"/>
    <w:pPr>
      <w:spacing w:before="122" w:line="198" w:lineRule="exact"/>
      <w:ind w:left="1985" w:hanging="851"/>
      <w:jc w:val="right"/>
    </w:pPr>
    <w:rPr>
      <w:sz w:val="18"/>
    </w:rPr>
  </w:style>
  <w:style w:type="paragraph" w:customStyle="1" w:styleId="TLPTableBullet">
    <w:name w:val="TLPTableBullet"/>
    <w:aliases w:val="ttb"/>
    <w:basedOn w:val="OPCParaBase"/>
    <w:rsid w:val="00A42E94"/>
    <w:pPr>
      <w:spacing w:line="240" w:lineRule="exact"/>
      <w:ind w:left="284" w:hanging="284"/>
    </w:pPr>
    <w:rPr>
      <w:sz w:val="20"/>
    </w:rPr>
  </w:style>
  <w:style w:type="paragraph" w:customStyle="1" w:styleId="TofSectsGroupHeading">
    <w:name w:val="TofSects(GroupHeading)"/>
    <w:basedOn w:val="OPCParaBase"/>
    <w:next w:val="TofSectsSection"/>
    <w:rsid w:val="00A42E94"/>
    <w:pPr>
      <w:keepLines/>
      <w:spacing w:before="240" w:after="120" w:line="240" w:lineRule="auto"/>
      <w:ind w:left="794"/>
    </w:pPr>
    <w:rPr>
      <w:b/>
      <w:kern w:val="28"/>
      <w:sz w:val="20"/>
    </w:rPr>
  </w:style>
  <w:style w:type="paragraph" w:customStyle="1" w:styleId="TofSectsHeading">
    <w:name w:val="TofSects(Heading)"/>
    <w:basedOn w:val="OPCParaBase"/>
    <w:rsid w:val="00A42E94"/>
    <w:pPr>
      <w:spacing w:before="240" w:after="120" w:line="240" w:lineRule="auto"/>
    </w:pPr>
    <w:rPr>
      <w:b/>
      <w:sz w:val="24"/>
    </w:rPr>
  </w:style>
  <w:style w:type="paragraph" w:customStyle="1" w:styleId="TofSectsSection">
    <w:name w:val="TofSects(Section)"/>
    <w:basedOn w:val="OPCParaBase"/>
    <w:rsid w:val="00A42E94"/>
    <w:pPr>
      <w:keepLines/>
      <w:spacing w:before="40" w:line="240" w:lineRule="auto"/>
      <w:ind w:left="1588" w:hanging="794"/>
    </w:pPr>
    <w:rPr>
      <w:kern w:val="28"/>
      <w:sz w:val="18"/>
    </w:rPr>
  </w:style>
  <w:style w:type="paragraph" w:customStyle="1" w:styleId="TofSectsSubdiv">
    <w:name w:val="TofSects(Subdiv)"/>
    <w:basedOn w:val="OPCParaBase"/>
    <w:rsid w:val="00A42E94"/>
    <w:pPr>
      <w:keepLines/>
      <w:spacing w:before="80" w:line="240" w:lineRule="auto"/>
      <w:ind w:left="1588" w:hanging="794"/>
    </w:pPr>
    <w:rPr>
      <w:kern w:val="28"/>
    </w:rPr>
  </w:style>
  <w:style w:type="paragraph" w:customStyle="1" w:styleId="WRStyle">
    <w:name w:val="WR Style"/>
    <w:aliases w:val="WR"/>
    <w:basedOn w:val="OPCParaBase"/>
    <w:rsid w:val="00A42E94"/>
    <w:pPr>
      <w:spacing w:before="240" w:line="240" w:lineRule="auto"/>
      <w:ind w:left="284" w:hanging="284"/>
    </w:pPr>
    <w:rPr>
      <w:b/>
      <w:i/>
      <w:kern w:val="28"/>
      <w:sz w:val="24"/>
    </w:rPr>
  </w:style>
  <w:style w:type="paragraph" w:customStyle="1" w:styleId="notepara0">
    <w:name w:val="note(para)"/>
    <w:aliases w:val="na"/>
    <w:basedOn w:val="OPCParaBase"/>
    <w:rsid w:val="00A42E94"/>
    <w:pPr>
      <w:spacing w:before="40" w:line="198" w:lineRule="exact"/>
      <w:ind w:left="2354" w:hanging="369"/>
    </w:pPr>
    <w:rPr>
      <w:sz w:val="18"/>
    </w:rPr>
  </w:style>
  <w:style w:type="character" w:customStyle="1" w:styleId="FooterChar">
    <w:name w:val="Footer Char"/>
    <w:basedOn w:val="DefaultParagraphFont"/>
    <w:link w:val="Footer"/>
    <w:rsid w:val="00A42E94"/>
    <w:rPr>
      <w:sz w:val="22"/>
      <w:szCs w:val="24"/>
    </w:rPr>
  </w:style>
  <w:style w:type="table" w:customStyle="1" w:styleId="CFlag">
    <w:name w:val="CFlag"/>
    <w:basedOn w:val="TableNormal"/>
    <w:uiPriority w:val="99"/>
    <w:rsid w:val="00A42E94"/>
    <w:tblPr/>
  </w:style>
  <w:style w:type="character" w:customStyle="1" w:styleId="BalloonTextChar">
    <w:name w:val="Balloon Text Char"/>
    <w:basedOn w:val="DefaultParagraphFont"/>
    <w:link w:val="BalloonText"/>
    <w:uiPriority w:val="99"/>
    <w:rsid w:val="00A42E94"/>
    <w:rPr>
      <w:rFonts w:ascii="Tahoma" w:eastAsiaTheme="minorHAnsi" w:hAnsi="Tahoma" w:cs="Tahoma"/>
      <w:sz w:val="16"/>
      <w:szCs w:val="16"/>
      <w:lang w:eastAsia="en-US"/>
    </w:rPr>
  </w:style>
  <w:style w:type="paragraph" w:customStyle="1" w:styleId="InstNo">
    <w:name w:val="InstNo"/>
    <w:basedOn w:val="OPCParaBase"/>
    <w:next w:val="Normal"/>
    <w:rsid w:val="00A42E94"/>
    <w:rPr>
      <w:b/>
      <w:sz w:val="28"/>
      <w:szCs w:val="32"/>
    </w:rPr>
  </w:style>
  <w:style w:type="paragraph" w:customStyle="1" w:styleId="TerritoryT">
    <w:name w:val="TerritoryT"/>
    <w:basedOn w:val="OPCParaBase"/>
    <w:next w:val="Normal"/>
    <w:rsid w:val="00A42E94"/>
    <w:rPr>
      <w:b/>
      <w:sz w:val="32"/>
    </w:rPr>
  </w:style>
  <w:style w:type="paragraph" w:customStyle="1" w:styleId="LegislationMadeUnder">
    <w:name w:val="LegislationMadeUnder"/>
    <w:basedOn w:val="OPCParaBase"/>
    <w:next w:val="Normal"/>
    <w:rsid w:val="00A42E94"/>
    <w:rPr>
      <w:i/>
      <w:sz w:val="32"/>
      <w:szCs w:val="32"/>
    </w:rPr>
  </w:style>
  <w:style w:type="paragraph" w:customStyle="1" w:styleId="ActHead10">
    <w:name w:val="ActHead 10"/>
    <w:aliases w:val="sp"/>
    <w:basedOn w:val="OPCParaBase"/>
    <w:next w:val="ActHead3"/>
    <w:rsid w:val="00A42E94"/>
    <w:pPr>
      <w:keepNext/>
      <w:spacing w:before="280" w:line="240" w:lineRule="auto"/>
      <w:outlineLvl w:val="1"/>
    </w:pPr>
    <w:rPr>
      <w:b/>
      <w:sz w:val="32"/>
      <w:szCs w:val="30"/>
    </w:rPr>
  </w:style>
  <w:style w:type="paragraph" w:customStyle="1" w:styleId="SignCoverPageEnd">
    <w:name w:val="SignCoverPageEnd"/>
    <w:basedOn w:val="OPCParaBase"/>
    <w:next w:val="Normal"/>
    <w:rsid w:val="00A42E9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42E94"/>
    <w:pPr>
      <w:pBdr>
        <w:top w:val="single" w:sz="4" w:space="1" w:color="auto"/>
      </w:pBdr>
      <w:spacing w:before="360"/>
      <w:ind w:right="397"/>
      <w:jc w:val="both"/>
    </w:pPr>
  </w:style>
  <w:style w:type="paragraph" w:customStyle="1" w:styleId="NotesHeading2">
    <w:name w:val="NotesHeading 2"/>
    <w:basedOn w:val="OPCParaBase"/>
    <w:next w:val="Normal"/>
    <w:rsid w:val="00A42E94"/>
    <w:rPr>
      <w:b/>
      <w:sz w:val="28"/>
      <w:szCs w:val="28"/>
    </w:rPr>
  </w:style>
  <w:style w:type="paragraph" w:customStyle="1" w:styleId="NotesHeading1">
    <w:name w:val="NotesHeading 1"/>
    <w:basedOn w:val="OPCParaBase"/>
    <w:next w:val="Normal"/>
    <w:rsid w:val="00A42E94"/>
    <w:rPr>
      <w:b/>
      <w:sz w:val="28"/>
      <w:szCs w:val="28"/>
    </w:rPr>
  </w:style>
  <w:style w:type="paragraph" w:customStyle="1" w:styleId="CompiledActNo">
    <w:name w:val="CompiledActNo"/>
    <w:basedOn w:val="OPCParaBase"/>
    <w:next w:val="Normal"/>
    <w:rsid w:val="00A42E94"/>
    <w:rPr>
      <w:b/>
      <w:sz w:val="24"/>
      <w:szCs w:val="24"/>
    </w:rPr>
  </w:style>
  <w:style w:type="paragraph" w:customStyle="1" w:styleId="ENotesText">
    <w:name w:val="ENotesText"/>
    <w:aliases w:val="Ent"/>
    <w:basedOn w:val="OPCParaBase"/>
    <w:next w:val="Normal"/>
    <w:rsid w:val="00A42E94"/>
    <w:pPr>
      <w:spacing w:before="120"/>
    </w:pPr>
  </w:style>
  <w:style w:type="paragraph" w:customStyle="1" w:styleId="CompiledMadeUnder">
    <w:name w:val="CompiledMadeUnder"/>
    <w:basedOn w:val="OPCParaBase"/>
    <w:next w:val="Normal"/>
    <w:rsid w:val="00A42E94"/>
    <w:rPr>
      <w:i/>
      <w:sz w:val="24"/>
      <w:szCs w:val="24"/>
    </w:rPr>
  </w:style>
  <w:style w:type="paragraph" w:customStyle="1" w:styleId="Paragraphsub-sub-sub">
    <w:name w:val="Paragraph(sub-sub-sub)"/>
    <w:aliases w:val="aaaa"/>
    <w:basedOn w:val="OPCParaBase"/>
    <w:rsid w:val="00A42E94"/>
    <w:pPr>
      <w:tabs>
        <w:tab w:val="right" w:pos="3402"/>
      </w:tabs>
      <w:spacing w:before="40" w:line="240" w:lineRule="auto"/>
      <w:ind w:left="3402" w:hanging="3402"/>
    </w:pPr>
  </w:style>
  <w:style w:type="paragraph" w:customStyle="1" w:styleId="TableTextEndNotes">
    <w:name w:val="TableTextEndNotes"/>
    <w:aliases w:val="Tten"/>
    <w:basedOn w:val="Normal"/>
    <w:rsid w:val="00A42E94"/>
    <w:pPr>
      <w:spacing w:before="60" w:line="240" w:lineRule="auto"/>
    </w:pPr>
    <w:rPr>
      <w:rFonts w:cs="Arial"/>
      <w:sz w:val="20"/>
      <w:szCs w:val="22"/>
    </w:rPr>
  </w:style>
  <w:style w:type="paragraph" w:customStyle="1" w:styleId="NoteToSubpara">
    <w:name w:val="NoteToSubpara"/>
    <w:aliases w:val="nts"/>
    <w:basedOn w:val="OPCParaBase"/>
    <w:rsid w:val="00A42E94"/>
    <w:pPr>
      <w:spacing w:before="40" w:line="198" w:lineRule="exact"/>
      <w:ind w:left="2835" w:hanging="709"/>
    </w:pPr>
    <w:rPr>
      <w:sz w:val="18"/>
    </w:rPr>
  </w:style>
  <w:style w:type="paragraph" w:customStyle="1" w:styleId="ENoteTableHeading">
    <w:name w:val="ENoteTableHeading"/>
    <w:aliases w:val="enth"/>
    <w:basedOn w:val="OPCParaBase"/>
    <w:rsid w:val="00A42E94"/>
    <w:pPr>
      <w:keepNext/>
      <w:spacing w:before="60" w:line="240" w:lineRule="atLeast"/>
    </w:pPr>
    <w:rPr>
      <w:rFonts w:ascii="Arial" w:hAnsi="Arial"/>
      <w:b/>
      <w:sz w:val="16"/>
    </w:rPr>
  </w:style>
  <w:style w:type="paragraph" w:customStyle="1" w:styleId="ENoteTTi">
    <w:name w:val="ENoteTTi"/>
    <w:aliases w:val="entti"/>
    <w:basedOn w:val="OPCParaBase"/>
    <w:rsid w:val="00A42E94"/>
    <w:pPr>
      <w:keepNext/>
      <w:spacing w:before="60" w:line="240" w:lineRule="atLeast"/>
      <w:ind w:left="170"/>
    </w:pPr>
    <w:rPr>
      <w:sz w:val="16"/>
    </w:rPr>
  </w:style>
  <w:style w:type="paragraph" w:customStyle="1" w:styleId="ENotesHeading1">
    <w:name w:val="ENotesHeading 1"/>
    <w:aliases w:val="Enh1"/>
    <w:basedOn w:val="OPCParaBase"/>
    <w:next w:val="Normal"/>
    <w:rsid w:val="00A42E94"/>
    <w:pPr>
      <w:spacing w:before="120"/>
      <w:outlineLvl w:val="1"/>
    </w:pPr>
    <w:rPr>
      <w:b/>
      <w:sz w:val="28"/>
      <w:szCs w:val="28"/>
    </w:rPr>
  </w:style>
  <w:style w:type="paragraph" w:customStyle="1" w:styleId="ENotesHeading2">
    <w:name w:val="ENotesHeading 2"/>
    <w:aliases w:val="Enh2"/>
    <w:basedOn w:val="OPCParaBase"/>
    <w:next w:val="Normal"/>
    <w:rsid w:val="00A42E94"/>
    <w:pPr>
      <w:spacing w:before="120" w:after="120"/>
      <w:outlineLvl w:val="2"/>
    </w:pPr>
    <w:rPr>
      <w:b/>
      <w:sz w:val="24"/>
      <w:szCs w:val="28"/>
    </w:rPr>
  </w:style>
  <w:style w:type="paragraph" w:customStyle="1" w:styleId="ENotesHeading3">
    <w:name w:val="ENotesHeading 3"/>
    <w:aliases w:val="Enh3"/>
    <w:basedOn w:val="OPCParaBase"/>
    <w:next w:val="Normal"/>
    <w:rsid w:val="00A42E94"/>
    <w:pPr>
      <w:keepNext/>
      <w:spacing w:before="120" w:line="240" w:lineRule="auto"/>
      <w:outlineLvl w:val="4"/>
    </w:pPr>
    <w:rPr>
      <w:b/>
      <w:szCs w:val="24"/>
    </w:rPr>
  </w:style>
  <w:style w:type="paragraph" w:customStyle="1" w:styleId="ENoteTTIndentHeading">
    <w:name w:val="ENoteTTIndentHeading"/>
    <w:aliases w:val="enTTHi"/>
    <w:basedOn w:val="OPCParaBase"/>
    <w:rsid w:val="00A42E9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42E94"/>
    <w:pPr>
      <w:spacing w:before="60" w:line="240" w:lineRule="atLeast"/>
    </w:pPr>
    <w:rPr>
      <w:sz w:val="16"/>
    </w:rPr>
  </w:style>
  <w:style w:type="paragraph" w:customStyle="1" w:styleId="MadeunderText">
    <w:name w:val="MadeunderText"/>
    <w:basedOn w:val="OPCParaBase"/>
    <w:next w:val="CompiledMadeUnder"/>
    <w:rsid w:val="00A42E94"/>
    <w:pPr>
      <w:spacing w:before="240"/>
    </w:pPr>
    <w:rPr>
      <w:sz w:val="24"/>
      <w:szCs w:val="24"/>
    </w:rPr>
  </w:style>
  <w:style w:type="paragraph" w:customStyle="1" w:styleId="SubPartCASA">
    <w:name w:val="SubPart(CASA)"/>
    <w:aliases w:val="csp"/>
    <w:basedOn w:val="OPCParaBase"/>
    <w:next w:val="ActHead3"/>
    <w:rsid w:val="00A42E94"/>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A42E94"/>
  </w:style>
  <w:style w:type="character" w:customStyle="1" w:styleId="CharSubPartNoCASA">
    <w:name w:val="CharSubPartNo(CASA)"/>
    <w:basedOn w:val="OPCCharBase"/>
    <w:uiPriority w:val="1"/>
    <w:rsid w:val="00A42E94"/>
  </w:style>
  <w:style w:type="paragraph" w:customStyle="1" w:styleId="ENoteTTIndentHeadingSub">
    <w:name w:val="ENoteTTIndentHeadingSub"/>
    <w:aliases w:val="enTTHis"/>
    <w:basedOn w:val="OPCParaBase"/>
    <w:rsid w:val="00A42E94"/>
    <w:pPr>
      <w:keepNext/>
      <w:spacing w:before="60" w:line="240" w:lineRule="atLeast"/>
      <w:ind w:left="340"/>
    </w:pPr>
    <w:rPr>
      <w:b/>
      <w:sz w:val="16"/>
    </w:rPr>
  </w:style>
  <w:style w:type="paragraph" w:customStyle="1" w:styleId="ENoteTTiSub">
    <w:name w:val="ENoteTTiSub"/>
    <w:aliases w:val="enttis"/>
    <w:basedOn w:val="OPCParaBase"/>
    <w:rsid w:val="00A42E94"/>
    <w:pPr>
      <w:keepNext/>
      <w:spacing w:before="60" w:line="240" w:lineRule="atLeast"/>
      <w:ind w:left="340"/>
    </w:pPr>
    <w:rPr>
      <w:sz w:val="16"/>
    </w:rPr>
  </w:style>
  <w:style w:type="paragraph" w:customStyle="1" w:styleId="SubDivisionMigration">
    <w:name w:val="SubDivisionMigration"/>
    <w:aliases w:val="sdm"/>
    <w:basedOn w:val="OPCParaBase"/>
    <w:rsid w:val="00A42E9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42E94"/>
    <w:pPr>
      <w:keepNext/>
      <w:keepLines/>
      <w:spacing w:before="240" w:line="240" w:lineRule="auto"/>
      <w:ind w:left="1134" w:hanging="1134"/>
    </w:pPr>
    <w:rPr>
      <w:b/>
      <w:sz w:val="28"/>
    </w:rPr>
  </w:style>
  <w:style w:type="paragraph" w:customStyle="1" w:styleId="notetext">
    <w:name w:val="note(text)"/>
    <w:aliases w:val="n"/>
    <w:basedOn w:val="OPCParaBase"/>
    <w:rsid w:val="00A42E94"/>
    <w:pPr>
      <w:spacing w:before="122" w:line="240" w:lineRule="auto"/>
      <w:ind w:left="1985" w:hanging="851"/>
    </w:pPr>
    <w:rPr>
      <w:sz w:val="18"/>
    </w:rPr>
  </w:style>
  <w:style w:type="paragraph" w:customStyle="1" w:styleId="FreeForm">
    <w:name w:val="FreeForm"/>
    <w:rsid w:val="00A42E94"/>
    <w:rPr>
      <w:rFonts w:ascii="Arial" w:eastAsiaTheme="minorHAnsi" w:hAnsi="Arial" w:cstheme="minorBidi"/>
      <w:sz w:val="22"/>
      <w:lang w:eastAsia="en-US"/>
    </w:rPr>
  </w:style>
  <w:style w:type="paragraph" w:customStyle="1" w:styleId="SOText">
    <w:name w:val="SO Text"/>
    <w:aliases w:val="sot"/>
    <w:link w:val="SOTextChar"/>
    <w:rsid w:val="00A42E9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42E94"/>
    <w:rPr>
      <w:rFonts w:eastAsiaTheme="minorHAnsi" w:cstheme="minorBidi"/>
      <w:sz w:val="22"/>
      <w:lang w:eastAsia="en-US"/>
    </w:rPr>
  </w:style>
  <w:style w:type="paragraph" w:customStyle="1" w:styleId="SOTextNote">
    <w:name w:val="SO TextNote"/>
    <w:aliases w:val="sont"/>
    <w:basedOn w:val="SOText"/>
    <w:qFormat/>
    <w:rsid w:val="00A42E94"/>
    <w:pPr>
      <w:spacing w:before="122" w:line="198" w:lineRule="exact"/>
      <w:ind w:left="1843" w:hanging="709"/>
    </w:pPr>
    <w:rPr>
      <w:sz w:val="18"/>
    </w:rPr>
  </w:style>
  <w:style w:type="paragraph" w:customStyle="1" w:styleId="SOPara">
    <w:name w:val="SO Para"/>
    <w:aliases w:val="soa"/>
    <w:basedOn w:val="SOText"/>
    <w:link w:val="SOParaChar"/>
    <w:qFormat/>
    <w:rsid w:val="00A42E94"/>
    <w:pPr>
      <w:tabs>
        <w:tab w:val="right" w:pos="1786"/>
      </w:tabs>
      <w:spacing w:before="40"/>
      <w:ind w:left="2070" w:hanging="936"/>
    </w:pPr>
  </w:style>
  <w:style w:type="character" w:customStyle="1" w:styleId="SOParaChar">
    <w:name w:val="SO Para Char"/>
    <w:aliases w:val="soa Char"/>
    <w:basedOn w:val="DefaultParagraphFont"/>
    <w:link w:val="SOPara"/>
    <w:rsid w:val="00A42E94"/>
    <w:rPr>
      <w:rFonts w:eastAsiaTheme="minorHAnsi" w:cstheme="minorBidi"/>
      <w:sz w:val="22"/>
      <w:lang w:eastAsia="en-US"/>
    </w:rPr>
  </w:style>
  <w:style w:type="paragraph" w:customStyle="1" w:styleId="FileName">
    <w:name w:val="FileName"/>
    <w:basedOn w:val="Normal"/>
    <w:rsid w:val="00A42E94"/>
  </w:style>
  <w:style w:type="paragraph" w:customStyle="1" w:styleId="TableHeading">
    <w:name w:val="TableHeading"/>
    <w:aliases w:val="th"/>
    <w:basedOn w:val="OPCParaBase"/>
    <w:next w:val="Tabletext0"/>
    <w:rsid w:val="00A42E94"/>
    <w:pPr>
      <w:keepNext/>
      <w:spacing w:before="60" w:line="240" w:lineRule="atLeast"/>
    </w:pPr>
    <w:rPr>
      <w:b/>
      <w:sz w:val="20"/>
    </w:rPr>
  </w:style>
  <w:style w:type="paragraph" w:customStyle="1" w:styleId="SOHeadBold">
    <w:name w:val="SO HeadBold"/>
    <w:aliases w:val="sohb"/>
    <w:basedOn w:val="SOText"/>
    <w:next w:val="SOText"/>
    <w:link w:val="SOHeadBoldChar"/>
    <w:qFormat/>
    <w:rsid w:val="00A42E94"/>
    <w:rPr>
      <w:b/>
    </w:rPr>
  </w:style>
  <w:style w:type="character" w:customStyle="1" w:styleId="SOHeadBoldChar">
    <w:name w:val="SO HeadBold Char"/>
    <w:aliases w:val="sohb Char"/>
    <w:basedOn w:val="DefaultParagraphFont"/>
    <w:link w:val="SOHeadBold"/>
    <w:rsid w:val="00A42E9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42E94"/>
    <w:rPr>
      <w:i/>
    </w:rPr>
  </w:style>
  <w:style w:type="character" w:customStyle="1" w:styleId="SOHeadItalicChar">
    <w:name w:val="SO HeadItalic Char"/>
    <w:aliases w:val="sohi Char"/>
    <w:basedOn w:val="DefaultParagraphFont"/>
    <w:link w:val="SOHeadItalic"/>
    <w:rsid w:val="00A42E94"/>
    <w:rPr>
      <w:rFonts w:eastAsiaTheme="minorHAnsi" w:cstheme="minorBidi"/>
      <w:i/>
      <w:sz w:val="22"/>
      <w:lang w:eastAsia="en-US"/>
    </w:rPr>
  </w:style>
  <w:style w:type="paragraph" w:customStyle="1" w:styleId="SOBullet">
    <w:name w:val="SO Bullet"/>
    <w:aliases w:val="sotb"/>
    <w:basedOn w:val="SOText"/>
    <w:link w:val="SOBulletChar"/>
    <w:qFormat/>
    <w:rsid w:val="00A42E94"/>
    <w:pPr>
      <w:ind w:left="1559" w:hanging="425"/>
    </w:pPr>
  </w:style>
  <w:style w:type="character" w:customStyle="1" w:styleId="SOBulletChar">
    <w:name w:val="SO Bullet Char"/>
    <w:aliases w:val="sotb Char"/>
    <w:basedOn w:val="DefaultParagraphFont"/>
    <w:link w:val="SOBullet"/>
    <w:rsid w:val="00A42E94"/>
    <w:rPr>
      <w:rFonts w:eastAsiaTheme="minorHAnsi" w:cstheme="minorBidi"/>
      <w:sz w:val="22"/>
      <w:lang w:eastAsia="en-US"/>
    </w:rPr>
  </w:style>
  <w:style w:type="paragraph" w:customStyle="1" w:styleId="SOBulletNote">
    <w:name w:val="SO BulletNote"/>
    <w:aliases w:val="sonb"/>
    <w:basedOn w:val="SOTextNote"/>
    <w:link w:val="SOBulletNoteChar"/>
    <w:qFormat/>
    <w:rsid w:val="00A42E94"/>
    <w:pPr>
      <w:tabs>
        <w:tab w:val="left" w:pos="1560"/>
      </w:tabs>
      <w:ind w:left="2268" w:hanging="1134"/>
    </w:pPr>
  </w:style>
  <w:style w:type="character" w:customStyle="1" w:styleId="SOBulletNoteChar">
    <w:name w:val="SO BulletNote Char"/>
    <w:aliases w:val="sonb Char"/>
    <w:basedOn w:val="DefaultParagraphFont"/>
    <w:link w:val="SOBulletNote"/>
    <w:rsid w:val="00A42E94"/>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dotars.gov.au/transreg/vsb/index.aspx" TargetMode="External"/><Relationship Id="rId34" Type="http://schemas.openxmlformats.org/officeDocument/2006/relationships/image" Target="media/image13.png"/><Relationship Id="rId42" Type="http://schemas.openxmlformats.org/officeDocument/2006/relationships/header" Target="header11.xml"/><Relationship Id="rId47" Type="http://schemas.openxmlformats.org/officeDocument/2006/relationships/image" Target="media/image22.png"/><Relationship Id="rId50" Type="http://schemas.openxmlformats.org/officeDocument/2006/relationships/oleObject" Target="embeddings/oleObject5.bin"/><Relationship Id="rId55" Type="http://schemas.openxmlformats.org/officeDocument/2006/relationships/image" Target="media/image26.wmf"/><Relationship Id="rId63" Type="http://schemas.openxmlformats.org/officeDocument/2006/relationships/image" Target="media/image32.png"/><Relationship Id="rId68" Type="http://schemas.openxmlformats.org/officeDocument/2006/relationships/oleObject" Target="embeddings/oleObject11.bin"/><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1.png"/><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5.wmf"/><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header" Target="header16.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10.png"/><Relationship Id="rId44" Type="http://schemas.openxmlformats.org/officeDocument/2006/relationships/image" Target="media/image19.wmf"/><Relationship Id="rId52" Type="http://schemas.openxmlformats.org/officeDocument/2006/relationships/oleObject" Target="embeddings/oleObject6.bin"/><Relationship Id="rId60" Type="http://schemas.openxmlformats.org/officeDocument/2006/relationships/oleObject" Target="embeddings/oleObject9.bin"/><Relationship Id="rId65" Type="http://schemas.openxmlformats.org/officeDocument/2006/relationships/oleObject" Target="embeddings/oleObject10.bin"/><Relationship Id="rId73" Type="http://schemas.openxmlformats.org/officeDocument/2006/relationships/header" Target="header15.xml"/><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wmf"/><Relationship Id="rId43" Type="http://schemas.openxmlformats.org/officeDocument/2006/relationships/header" Target="header12.xml"/><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33.wmf"/><Relationship Id="rId69" Type="http://schemas.openxmlformats.org/officeDocument/2006/relationships/image" Target="media/image36.wmf"/><Relationship Id="rId77" Type="http://schemas.openxmlformats.org/officeDocument/2006/relationships/header" Target="header17.xml"/><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header" Target="header14.xm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oleObject" Target="embeddings/oleObject3.bin"/><Relationship Id="rId46" Type="http://schemas.openxmlformats.org/officeDocument/2006/relationships/image" Target="media/image21.png"/><Relationship Id="rId59" Type="http://schemas.openxmlformats.org/officeDocument/2006/relationships/image" Target="media/image29.wmf"/><Relationship Id="rId67" Type="http://schemas.openxmlformats.org/officeDocument/2006/relationships/image" Target="media/image35.wmf"/><Relationship Id="rId20" Type="http://schemas.openxmlformats.org/officeDocument/2006/relationships/header" Target="header10.xml"/><Relationship Id="rId41" Type="http://schemas.openxmlformats.org/officeDocument/2006/relationships/image" Target="media/image18.png"/><Relationship Id="rId54" Type="http://schemas.openxmlformats.org/officeDocument/2006/relationships/oleObject" Target="embeddings/oleObject7.bin"/><Relationship Id="rId62" Type="http://schemas.openxmlformats.org/officeDocument/2006/relationships/image" Target="media/image31.png"/><Relationship Id="rId70" Type="http://schemas.openxmlformats.org/officeDocument/2006/relationships/oleObject" Target="embeddings/oleObject12.bin"/><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wmf"/><Relationship Id="rId28" Type="http://schemas.openxmlformats.org/officeDocument/2006/relationships/image" Target="media/image7.png"/><Relationship Id="rId36" Type="http://schemas.openxmlformats.org/officeDocument/2006/relationships/oleObject" Target="embeddings/oleObject2.bin"/><Relationship Id="rId49" Type="http://schemas.openxmlformats.org/officeDocument/2006/relationships/image" Target="media/image23.wmf"/><Relationship Id="rId57"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ConsolSLIS_NEW.DOTX</Template>
  <TotalTime>0</TotalTime>
  <Pages>154</Pages>
  <Words>35771</Words>
  <Characters>168182</Characters>
  <Application>Microsoft Office Word</Application>
  <DocSecurity>0</DocSecurity>
  <Lines>4644</Lines>
  <Paragraphs>2647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203245</CharactersWithSpaces>
  <SharedDoc>false</SharedDoc>
  <HLinks>
    <vt:vector size="6" baseType="variant">
      <vt:variant>
        <vt:i4>851979</vt:i4>
      </vt:variant>
      <vt:variant>
        <vt:i4>192</vt:i4>
      </vt:variant>
      <vt:variant>
        <vt:i4>0</vt:i4>
      </vt:variant>
      <vt:variant>
        <vt:i4>5</vt:i4>
      </vt:variant>
      <vt:variant>
        <vt:lpwstr>http://www.dotars.gov.au/transreg/vsb/index.aspx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2007-02-25T22:19:00Z</cp:lastPrinted>
  <dcterms:created xsi:type="dcterms:W3CDTF">2016-03-09T00:19:00Z</dcterms:created>
  <dcterms:modified xsi:type="dcterms:W3CDTF">2016-04-13T04:39:00Z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
  </property>
  <property fmtid="{D5CDD505-2E9C-101B-9397-08002B2CF9AE}" pid="6" name="Compilation">
    <vt:lpwstr>Yes</vt:lpwstr>
  </property>
  <property fmtid="{D5CDD505-2E9C-101B-9397-08002B2CF9AE}" pid="7" name="Type">
    <vt:lpwstr>SLI</vt:lpwstr>
  </property>
  <property fmtid="{D5CDD505-2E9C-101B-9397-08002B2CF9AE}" pid="8" name="DocType">
    <vt:lpwstr>NEW</vt:lpwstr>
  </property>
</Properties>
</file>