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95E" w:rsidRPr="00AE5C08" w:rsidRDefault="00DC295E" w:rsidP="002121DF">
      <w:r w:rsidRPr="00AE5C08">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482911554" r:id="rId10"/>
        </w:object>
      </w:r>
    </w:p>
    <w:p w:rsidR="00DC295E" w:rsidRPr="00AE5C08" w:rsidRDefault="00DC295E" w:rsidP="002121DF">
      <w:pPr>
        <w:pStyle w:val="ShortT"/>
        <w:spacing w:before="240"/>
      </w:pPr>
      <w:r w:rsidRPr="00AE5C08">
        <w:t>Income Tax Assessment Act 1997</w:t>
      </w:r>
    </w:p>
    <w:p w:rsidR="00DC295E" w:rsidRPr="00AE5C08" w:rsidRDefault="00DC295E" w:rsidP="002121DF">
      <w:pPr>
        <w:pStyle w:val="CompiledActNo"/>
        <w:spacing w:before="240"/>
      </w:pPr>
      <w:r w:rsidRPr="00AE5C08">
        <w:t>No.</w:t>
      </w:r>
      <w:r w:rsidR="00AE5C08">
        <w:t> </w:t>
      </w:r>
      <w:r w:rsidRPr="00AE5C08">
        <w:t>38, 1997</w:t>
      </w:r>
    </w:p>
    <w:p w:rsidR="00DC295E" w:rsidRPr="00AE5C08" w:rsidRDefault="00DC295E" w:rsidP="002121DF">
      <w:pPr>
        <w:spacing w:before="1000"/>
        <w:rPr>
          <w:rFonts w:cs="Arial"/>
          <w:b/>
          <w:sz w:val="32"/>
          <w:szCs w:val="32"/>
        </w:rPr>
      </w:pPr>
      <w:r w:rsidRPr="00AE5C08">
        <w:rPr>
          <w:rFonts w:cs="Arial"/>
          <w:b/>
          <w:sz w:val="32"/>
          <w:szCs w:val="32"/>
        </w:rPr>
        <w:t>Compilation No.</w:t>
      </w:r>
      <w:r w:rsidR="00AE5C08">
        <w:rPr>
          <w:rFonts w:cs="Arial"/>
          <w:b/>
          <w:sz w:val="32"/>
          <w:szCs w:val="32"/>
        </w:rPr>
        <w:t> </w:t>
      </w:r>
      <w:r w:rsidRPr="00AE5C08">
        <w:rPr>
          <w:rFonts w:cs="Arial"/>
          <w:b/>
          <w:sz w:val="32"/>
          <w:szCs w:val="32"/>
        </w:rPr>
        <w:fldChar w:fldCharType="begin"/>
      </w:r>
      <w:r w:rsidRPr="00AE5C08">
        <w:rPr>
          <w:rFonts w:cs="Arial"/>
          <w:b/>
          <w:sz w:val="32"/>
          <w:szCs w:val="32"/>
        </w:rPr>
        <w:instrText xml:space="preserve"> DOCPROPERTY  CompilationNumber </w:instrText>
      </w:r>
      <w:r w:rsidRPr="00AE5C08">
        <w:rPr>
          <w:rFonts w:cs="Arial"/>
          <w:b/>
          <w:sz w:val="32"/>
          <w:szCs w:val="32"/>
        </w:rPr>
        <w:fldChar w:fldCharType="separate"/>
      </w:r>
      <w:r w:rsidR="00FC5D7F">
        <w:rPr>
          <w:rFonts w:cs="Arial"/>
          <w:b/>
          <w:sz w:val="32"/>
          <w:szCs w:val="32"/>
        </w:rPr>
        <w:t>131</w:t>
      </w:r>
      <w:r w:rsidRPr="00AE5C08">
        <w:rPr>
          <w:rFonts w:cs="Arial"/>
          <w:b/>
          <w:sz w:val="32"/>
          <w:szCs w:val="32"/>
        </w:rPr>
        <w:fldChar w:fldCharType="end"/>
      </w:r>
    </w:p>
    <w:p w:rsidR="00DC295E" w:rsidRPr="00AE5C08" w:rsidRDefault="00DC295E" w:rsidP="002121DF">
      <w:pPr>
        <w:spacing w:before="480"/>
        <w:rPr>
          <w:rFonts w:cs="Arial"/>
          <w:sz w:val="24"/>
        </w:rPr>
      </w:pPr>
      <w:r w:rsidRPr="00AE5C08">
        <w:rPr>
          <w:rFonts w:cs="Arial"/>
          <w:b/>
          <w:sz w:val="24"/>
        </w:rPr>
        <w:t xml:space="preserve">Compilation date: </w:t>
      </w:r>
      <w:r w:rsidRPr="00AE5C08">
        <w:rPr>
          <w:rFonts w:cs="Arial"/>
          <w:b/>
          <w:sz w:val="24"/>
        </w:rPr>
        <w:tab/>
      </w:r>
      <w:r w:rsidRPr="00AE5C08">
        <w:rPr>
          <w:rFonts w:cs="Arial"/>
          <w:b/>
          <w:sz w:val="24"/>
        </w:rPr>
        <w:tab/>
      </w:r>
      <w:r w:rsidRPr="00AE5C08">
        <w:rPr>
          <w:rFonts w:cs="Arial"/>
          <w:b/>
          <w:sz w:val="24"/>
        </w:rPr>
        <w:tab/>
      </w:r>
      <w:r w:rsidRPr="00AE5C08">
        <w:rPr>
          <w:rFonts w:cs="Arial"/>
          <w:sz w:val="24"/>
        </w:rPr>
        <w:fldChar w:fldCharType="begin"/>
      </w:r>
      <w:r w:rsidRPr="00AE5C08">
        <w:rPr>
          <w:rFonts w:cs="Arial"/>
          <w:sz w:val="24"/>
        </w:rPr>
        <w:instrText xml:space="preserve"> DOCPROPERTY StartDate \@ "d MMMM yyyy" </w:instrText>
      </w:r>
      <w:r w:rsidRPr="00AE5C08">
        <w:rPr>
          <w:rFonts w:cs="Arial"/>
          <w:sz w:val="24"/>
        </w:rPr>
        <w:fldChar w:fldCharType="separate"/>
      </w:r>
      <w:r w:rsidR="00FC5D7F">
        <w:rPr>
          <w:rFonts w:cs="Arial"/>
          <w:sz w:val="24"/>
        </w:rPr>
        <w:t>12 December 2014</w:t>
      </w:r>
      <w:r w:rsidRPr="00AE5C08">
        <w:rPr>
          <w:rFonts w:cs="Arial"/>
          <w:sz w:val="24"/>
        </w:rPr>
        <w:fldChar w:fldCharType="end"/>
      </w:r>
    </w:p>
    <w:p w:rsidR="00DC295E" w:rsidRPr="00AE5C08" w:rsidRDefault="00DC295E" w:rsidP="002121DF">
      <w:pPr>
        <w:spacing w:before="240"/>
        <w:rPr>
          <w:rFonts w:cs="Arial"/>
          <w:sz w:val="24"/>
        </w:rPr>
      </w:pPr>
      <w:r w:rsidRPr="00AE5C08">
        <w:rPr>
          <w:rFonts w:cs="Arial"/>
          <w:b/>
          <w:sz w:val="24"/>
        </w:rPr>
        <w:t>Includes amendments up to:</w:t>
      </w:r>
      <w:r w:rsidRPr="00AE5C08">
        <w:rPr>
          <w:rFonts w:cs="Arial"/>
          <w:b/>
          <w:sz w:val="24"/>
        </w:rPr>
        <w:tab/>
      </w:r>
      <w:r w:rsidRPr="00AE5C08">
        <w:rPr>
          <w:rFonts w:cs="Arial"/>
          <w:sz w:val="24"/>
        </w:rPr>
        <w:t>Act No</w:t>
      </w:r>
      <w:r w:rsidR="00F865E5" w:rsidRPr="00AE5C08">
        <w:rPr>
          <w:rFonts w:cs="Arial"/>
          <w:sz w:val="24"/>
        </w:rPr>
        <w:t>.</w:t>
      </w:r>
      <w:r w:rsidR="00AE5C08">
        <w:rPr>
          <w:rFonts w:cs="Arial"/>
          <w:sz w:val="24"/>
        </w:rPr>
        <w:t> </w:t>
      </w:r>
      <w:r w:rsidR="00F72E8D" w:rsidRPr="00AE5C08">
        <w:rPr>
          <w:rFonts w:cs="Arial"/>
          <w:sz w:val="24"/>
        </w:rPr>
        <w:t>1</w:t>
      </w:r>
      <w:r w:rsidR="00F72E8D">
        <w:rPr>
          <w:rFonts w:cs="Arial"/>
          <w:sz w:val="24"/>
        </w:rPr>
        <w:t>33</w:t>
      </w:r>
      <w:r w:rsidRPr="00AE5C08">
        <w:rPr>
          <w:rFonts w:cs="Arial"/>
          <w:sz w:val="24"/>
        </w:rPr>
        <w:t>, 2014</w:t>
      </w:r>
    </w:p>
    <w:p w:rsidR="00DC295E" w:rsidRPr="00AE5C08" w:rsidRDefault="00DC295E" w:rsidP="002121DF">
      <w:pPr>
        <w:spacing w:before="240"/>
        <w:rPr>
          <w:rFonts w:cs="Arial"/>
          <w:sz w:val="28"/>
          <w:szCs w:val="28"/>
        </w:rPr>
      </w:pPr>
      <w:r w:rsidRPr="00AE5C08">
        <w:rPr>
          <w:rFonts w:cs="Arial"/>
          <w:b/>
          <w:sz w:val="24"/>
        </w:rPr>
        <w:t>Registered:</w:t>
      </w:r>
      <w:r w:rsidRPr="00AE5C08">
        <w:rPr>
          <w:rFonts w:cs="Arial"/>
          <w:b/>
          <w:sz w:val="24"/>
        </w:rPr>
        <w:tab/>
      </w:r>
      <w:r w:rsidRPr="00AE5C08">
        <w:rPr>
          <w:rFonts w:cs="Arial"/>
          <w:b/>
          <w:sz w:val="24"/>
        </w:rPr>
        <w:tab/>
      </w:r>
      <w:r w:rsidRPr="00AE5C08">
        <w:rPr>
          <w:rFonts w:cs="Arial"/>
          <w:b/>
          <w:sz w:val="24"/>
        </w:rPr>
        <w:tab/>
      </w:r>
      <w:r w:rsidRPr="00AE5C08">
        <w:rPr>
          <w:rFonts w:cs="Arial"/>
          <w:b/>
          <w:sz w:val="24"/>
        </w:rPr>
        <w:tab/>
      </w:r>
      <w:r w:rsidRPr="00AE5C08">
        <w:rPr>
          <w:rFonts w:cs="Arial"/>
          <w:sz w:val="24"/>
        </w:rPr>
        <w:fldChar w:fldCharType="begin"/>
      </w:r>
      <w:r w:rsidRPr="00AE5C08">
        <w:rPr>
          <w:rFonts w:cs="Arial"/>
          <w:sz w:val="24"/>
        </w:rPr>
        <w:instrText xml:space="preserve"> IF </w:instrText>
      </w:r>
      <w:r w:rsidRPr="00AE5C08">
        <w:rPr>
          <w:rFonts w:cs="Arial"/>
          <w:sz w:val="24"/>
        </w:rPr>
        <w:fldChar w:fldCharType="begin"/>
      </w:r>
      <w:r w:rsidRPr="00AE5C08">
        <w:rPr>
          <w:rFonts w:cs="Arial"/>
          <w:sz w:val="24"/>
        </w:rPr>
        <w:instrText xml:space="preserve"> DOCPROPERTY RegisteredDate </w:instrText>
      </w:r>
      <w:r w:rsidRPr="00AE5C08">
        <w:rPr>
          <w:rFonts w:cs="Arial"/>
          <w:sz w:val="24"/>
        </w:rPr>
        <w:fldChar w:fldCharType="separate"/>
      </w:r>
      <w:r w:rsidR="00FC5D7F">
        <w:rPr>
          <w:rFonts w:cs="Arial"/>
          <w:sz w:val="24"/>
        </w:rPr>
        <w:instrText>16/01/2015</w:instrText>
      </w:r>
      <w:r w:rsidRPr="00AE5C08">
        <w:rPr>
          <w:rFonts w:cs="Arial"/>
          <w:sz w:val="24"/>
        </w:rPr>
        <w:fldChar w:fldCharType="end"/>
      </w:r>
      <w:r w:rsidRPr="00AE5C08">
        <w:rPr>
          <w:rFonts w:cs="Arial"/>
          <w:sz w:val="24"/>
        </w:rPr>
        <w:instrText xml:space="preserve"> = #1/1/1901# "Unknown" </w:instrText>
      </w:r>
      <w:r w:rsidRPr="00AE5C08">
        <w:rPr>
          <w:rFonts w:cs="Arial"/>
          <w:sz w:val="24"/>
        </w:rPr>
        <w:fldChar w:fldCharType="begin"/>
      </w:r>
      <w:r w:rsidRPr="00AE5C08">
        <w:rPr>
          <w:rFonts w:cs="Arial"/>
          <w:sz w:val="24"/>
        </w:rPr>
        <w:instrText xml:space="preserve"> DOCPROPERTY RegisteredDate \@ "d MMMM yyyy" </w:instrText>
      </w:r>
      <w:r w:rsidRPr="00AE5C08">
        <w:rPr>
          <w:rFonts w:cs="Arial"/>
          <w:sz w:val="24"/>
        </w:rPr>
        <w:fldChar w:fldCharType="separate"/>
      </w:r>
      <w:r w:rsidR="00FC5D7F">
        <w:rPr>
          <w:rFonts w:cs="Arial"/>
          <w:sz w:val="24"/>
        </w:rPr>
        <w:instrText>16 January 2015</w:instrText>
      </w:r>
      <w:r w:rsidRPr="00AE5C08">
        <w:rPr>
          <w:rFonts w:cs="Arial"/>
          <w:sz w:val="24"/>
        </w:rPr>
        <w:fldChar w:fldCharType="end"/>
      </w:r>
      <w:r w:rsidRPr="00AE5C08">
        <w:rPr>
          <w:rFonts w:cs="Arial"/>
          <w:sz w:val="24"/>
        </w:rPr>
        <w:instrText xml:space="preserve"> </w:instrText>
      </w:r>
      <w:r w:rsidRPr="00AE5C08">
        <w:rPr>
          <w:rFonts w:cs="Arial"/>
          <w:sz w:val="24"/>
        </w:rPr>
        <w:fldChar w:fldCharType="separate"/>
      </w:r>
      <w:r w:rsidR="00FC5D7F">
        <w:rPr>
          <w:rFonts w:cs="Arial"/>
          <w:noProof/>
          <w:sz w:val="24"/>
        </w:rPr>
        <w:t>16 January 2015</w:t>
      </w:r>
      <w:r w:rsidRPr="00AE5C08">
        <w:rPr>
          <w:rFonts w:cs="Arial"/>
          <w:sz w:val="24"/>
        </w:rPr>
        <w:fldChar w:fldCharType="end"/>
      </w:r>
    </w:p>
    <w:p w:rsidR="00DC295E" w:rsidRPr="00AE5C08" w:rsidRDefault="00DC295E" w:rsidP="002121DF">
      <w:pPr>
        <w:spacing w:before="120"/>
        <w:rPr>
          <w:rFonts w:cs="Arial"/>
          <w:sz w:val="24"/>
        </w:rPr>
      </w:pPr>
      <w:r w:rsidRPr="00AE5C08">
        <w:rPr>
          <w:rFonts w:cs="Arial"/>
          <w:sz w:val="24"/>
        </w:rPr>
        <w:t>This compilation is in 11 volumes</w:t>
      </w:r>
    </w:p>
    <w:p w:rsidR="00DC295E" w:rsidRPr="00AE5C08" w:rsidRDefault="00DC295E" w:rsidP="00DC295E">
      <w:pPr>
        <w:spacing w:before="240"/>
        <w:rPr>
          <w:rFonts w:cs="Arial"/>
          <w:sz w:val="24"/>
        </w:rPr>
      </w:pPr>
      <w:r w:rsidRPr="00AE5C08">
        <w:rPr>
          <w:rFonts w:cs="Arial"/>
          <w:sz w:val="24"/>
        </w:rPr>
        <w:t>Volume 1:</w:t>
      </w:r>
      <w:r w:rsidRPr="00AE5C08">
        <w:rPr>
          <w:rFonts w:cs="Arial"/>
          <w:sz w:val="24"/>
        </w:rPr>
        <w:tab/>
        <w:t>sections</w:t>
      </w:r>
      <w:r w:rsidR="00AE5C08">
        <w:rPr>
          <w:rFonts w:cs="Arial"/>
          <w:sz w:val="24"/>
        </w:rPr>
        <w:t> </w:t>
      </w:r>
      <w:r w:rsidRPr="00AE5C08">
        <w:rPr>
          <w:rFonts w:cs="Arial"/>
          <w:sz w:val="24"/>
        </w:rPr>
        <w:t>1</w:t>
      </w:r>
      <w:r w:rsidR="00AE5C08">
        <w:rPr>
          <w:rFonts w:cs="Arial"/>
          <w:sz w:val="24"/>
        </w:rPr>
        <w:noBreakHyphen/>
      </w:r>
      <w:r w:rsidRPr="00AE5C08">
        <w:rPr>
          <w:rFonts w:cs="Arial"/>
          <w:sz w:val="24"/>
        </w:rPr>
        <w:t>1 to 36</w:t>
      </w:r>
      <w:r w:rsidR="00AE5C08">
        <w:rPr>
          <w:rFonts w:cs="Arial"/>
          <w:sz w:val="24"/>
        </w:rPr>
        <w:noBreakHyphen/>
      </w:r>
      <w:r w:rsidRPr="00AE5C08">
        <w:rPr>
          <w:rFonts w:cs="Arial"/>
          <w:sz w:val="24"/>
        </w:rPr>
        <w:t>55</w:t>
      </w:r>
    </w:p>
    <w:p w:rsidR="00DC295E" w:rsidRPr="00AE5C08" w:rsidRDefault="00DC295E" w:rsidP="00DC295E">
      <w:pPr>
        <w:rPr>
          <w:rFonts w:cs="Arial"/>
          <w:sz w:val="24"/>
        </w:rPr>
      </w:pPr>
      <w:r w:rsidRPr="00AE5C08">
        <w:rPr>
          <w:rFonts w:cs="Arial"/>
          <w:sz w:val="24"/>
        </w:rPr>
        <w:t>Volume 2:</w:t>
      </w:r>
      <w:r w:rsidRPr="00AE5C08">
        <w:rPr>
          <w:rFonts w:cs="Arial"/>
          <w:sz w:val="24"/>
        </w:rPr>
        <w:tab/>
        <w:t>sections</w:t>
      </w:r>
      <w:r w:rsidR="00AE5C08">
        <w:rPr>
          <w:rFonts w:cs="Arial"/>
          <w:sz w:val="24"/>
        </w:rPr>
        <w:t> </w:t>
      </w:r>
      <w:r w:rsidRPr="00AE5C08">
        <w:rPr>
          <w:rFonts w:cs="Arial"/>
          <w:sz w:val="24"/>
        </w:rPr>
        <w:t>40</w:t>
      </w:r>
      <w:r w:rsidR="00AE5C08">
        <w:rPr>
          <w:rFonts w:cs="Arial"/>
          <w:sz w:val="24"/>
        </w:rPr>
        <w:noBreakHyphen/>
      </w:r>
      <w:r w:rsidRPr="00AE5C08">
        <w:rPr>
          <w:rFonts w:cs="Arial"/>
          <w:sz w:val="24"/>
        </w:rPr>
        <w:t>1 to 55</w:t>
      </w:r>
      <w:r w:rsidR="00AE5C08">
        <w:rPr>
          <w:rFonts w:cs="Arial"/>
          <w:sz w:val="24"/>
        </w:rPr>
        <w:noBreakHyphen/>
      </w:r>
      <w:r w:rsidRPr="00AE5C08">
        <w:rPr>
          <w:rFonts w:cs="Arial"/>
          <w:sz w:val="24"/>
        </w:rPr>
        <w:t>10</w:t>
      </w:r>
    </w:p>
    <w:p w:rsidR="00DC295E" w:rsidRPr="00AE5C08" w:rsidRDefault="00DC295E" w:rsidP="00DC295E">
      <w:pPr>
        <w:rPr>
          <w:rFonts w:cs="Arial"/>
          <w:b/>
          <w:sz w:val="24"/>
        </w:rPr>
      </w:pPr>
      <w:r w:rsidRPr="00AE5C08">
        <w:rPr>
          <w:rFonts w:cs="Arial"/>
          <w:b/>
          <w:sz w:val="24"/>
        </w:rPr>
        <w:t>Volume 3:</w:t>
      </w:r>
      <w:r w:rsidRPr="00AE5C08">
        <w:rPr>
          <w:rFonts w:cs="Arial"/>
          <w:b/>
          <w:sz w:val="24"/>
        </w:rPr>
        <w:tab/>
        <w:t>sections</w:t>
      </w:r>
      <w:r w:rsidR="00AE5C08">
        <w:rPr>
          <w:rFonts w:cs="Arial"/>
          <w:b/>
          <w:sz w:val="24"/>
        </w:rPr>
        <w:t> </w:t>
      </w:r>
      <w:r w:rsidRPr="00AE5C08">
        <w:rPr>
          <w:rFonts w:cs="Arial"/>
          <w:b/>
          <w:sz w:val="24"/>
        </w:rPr>
        <w:t>58</w:t>
      </w:r>
      <w:r w:rsidR="00AE5C08">
        <w:rPr>
          <w:rFonts w:cs="Arial"/>
          <w:b/>
          <w:sz w:val="24"/>
        </w:rPr>
        <w:noBreakHyphen/>
      </w:r>
      <w:r w:rsidRPr="00AE5C08">
        <w:rPr>
          <w:rFonts w:cs="Arial"/>
          <w:b/>
          <w:sz w:val="24"/>
        </w:rPr>
        <w:t>1 to 122</w:t>
      </w:r>
      <w:r w:rsidR="00AE5C08">
        <w:rPr>
          <w:rFonts w:cs="Arial"/>
          <w:b/>
          <w:sz w:val="24"/>
        </w:rPr>
        <w:noBreakHyphen/>
      </w:r>
      <w:r w:rsidRPr="00AE5C08">
        <w:rPr>
          <w:rFonts w:cs="Arial"/>
          <w:b/>
          <w:sz w:val="24"/>
        </w:rPr>
        <w:t>205</w:t>
      </w:r>
    </w:p>
    <w:p w:rsidR="00DC295E" w:rsidRPr="00AE5C08" w:rsidRDefault="00DC295E" w:rsidP="00DC295E">
      <w:pPr>
        <w:rPr>
          <w:rFonts w:cs="Arial"/>
          <w:sz w:val="24"/>
        </w:rPr>
      </w:pPr>
      <w:r w:rsidRPr="00AE5C08">
        <w:rPr>
          <w:rFonts w:cs="Arial"/>
          <w:sz w:val="24"/>
        </w:rPr>
        <w:t>Volume 4:</w:t>
      </w:r>
      <w:r w:rsidRPr="00AE5C08">
        <w:rPr>
          <w:rFonts w:cs="Arial"/>
          <w:sz w:val="24"/>
        </w:rPr>
        <w:tab/>
        <w:t>sections</w:t>
      </w:r>
      <w:r w:rsidR="00AE5C08">
        <w:rPr>
          <w:rFonts w:cs="Arial"/>
          <w:sz w:val="24"/>
        </w:rPr>
        <w:t> </w:t>
      </w:r>
      <w:r w:rsidRPr="00AE5C08">
        <w:rPr>
          <w:rFonts w:cs="Arial"/>
          <w:sz w:val="24"/>
        </w:rPr>
        <w:t>124</w:t>
      </w:r>
      <w:r w:rsidR="00AE5C08">
        <w:rPr>
          <w:rFonts w:cs="Arial"/>
          <w:sz w:val="24"/>
        </w:rPr>
        <w:noBreakHyphen/>
      </w:r>
      <w:r w:rsidRPr="00AE5C08">
        <w:rPr>
          <w:rFonts w:cs="Arial"/>
          <w:sz w:val="24"/>
        </w:rPr>
        <w:t>1 to 152</w:t>
      </w:r>
      <w:r w:rsidR="00AE5C08">
        <w:rPr>
          <w:rFonts w:cs="Arial"/>
          <w:sz w:val="24"/>
        </w:rPr>
        <w:noBreakHyphen/>
      </w:r>
      <w:r w:rsidRPr="00AE5C08">
        <w:rPr>
          <w:rFonts w:cs="Arial"/>
          <w:sz w:val="24"/>
        </w:rPr>
        <w:t>430</w:t>
      </w:r>
    </w:p>
    <w:p w:rsidR="00DC295E" w:rsidRPr="00AE5C08" w:rsidRDefault="00DC295E" w:rsidP="00DC295E">
      <w:pPr>
        <w:rPr>
          <w:rFonts w:cs="Arial"/>
          <w:sz w:val="24"/>
        </w:rPr>
      </w:pPr>
      <w:r w:rsidRPr="00AE5C08">
        <w:rPr>
          <w:rFonts w:cs="Arial"/>
          <w:sz w:val="24"/>
        </w:rPr>
        <w:t>Volume 5:</w:t>
      </w:r>
      <w:r w:rsidRPr="00AE5C08">
        <w:rPr>
          <w:rFonts w:cs="Arial"/>
          <w:sz w:val="24"/>
        </w:rPr>
        <w:tab/>
        <w:t>sections</w:t>
      </w:r>
      <w:r w:rsidR="00AE5C08">
        <w:rPr>
          <w:rFonts w:cs="Arial"/>
          <w:sz w:val="24"/>
        </w:rPr>
        <w:t> </w:t>
      </w:r>
      <w:r w:rsidRPr="00AE5C08">
        <w:rPr>
          <w:rFonts w:cs="Arial"/>
          <w:sz w:val="24"/>
        </w:rPr>
        <w:t>164</w:t>
      </w:r>
      <w:r w:rsidR="00AE5C08">
        <w:rPr>
          <w:rFonts w:cs="Arial"/>
          <w:sz w:val="24"/>
        </w:rPr>
        <w:noBreakHyphen/>
      </w:r>
      <w:r w:rsidRPr="00AE5C08">
        <w:rPr>
          <w:rFonts w:cs="Arial"/>
          <w:sz w:val="24"/>
        </w:rPr>
        <w:t>1 to 220</w:t>
      </w:r>
      <w:r w:rsidR="00AE5C08">
        <w:rPr>
          <w:rFonts w:cs="Arial"/>
          <w:sz w:val="24"/>
        </w:rPr>
        <w:noBreakHyphen/>
      </w:r>
      <w:r w:rsidRPr="00AE5C08">
        <w:rPr>
          <w:rFonts w:cs="Arial"/>
          <w:sz w:val="24"/>
        </w:rPr>
        <w:t>800</w:t>
      </w:r>
    </w:p>
    <w:p w:rsidR="00DC295E" w:rsidRPr="00AE5C08" w:rsidRDefault="00DC295E" w:rsidP="00DC295E">
      <w:pPr>
        <w:rPr>
          <w:rFonts w:cs="Arial"/>
          <w:sz w:val="24"/>
        </w:rPr>
      </w:pPr>
      <w:r w:rsidRPr="00AE5C08">
        <w:rPr>
          <w:rFonts w:cs="Arial"/>
          <w:sz w:val="24"/>
        </w:rPr>
        <w:t>Volume 6:</w:t>
      </w:r>
      <w:r w:rsidRPr="00AE5C08">
        <w:rPr>
          <w:rFonts w:cs="Arial"/>
          <w:sz w:val="24"/>
        </w:rPr>
        <w:tab/>
        <w:t>sections</w:t>
      </w:r>
      <w:r w:rsidR="00AE5C08">
        <w:rPr>
          <w:rFonts w:cs="Arial"/>
          <w:sz w:val="24"/>
        </w:rPr>
        <w:t> </w:t>
      </w:r>
      <w:r w:rsidRPr="00AE5C08">
        <w:rPr>
          <w:rFonts w:cs="Arial"/>
          <w:sz w:val="24"/>
        </w:rPr>
        <w:t>230</w:t>
      </w:r>
      <w:r w:rsidR="00AE5C08">
        <w:rPr>
          <w:rFonts w:cs="Arial"/>
          <w:sz w:val="24"/>
        </w:rPr>
        <w:noBreakHyphen/>
      </w:r>
      <w:r w:rsidRPr="00AE5C08">
        <w:rPr>
          <w:rFonts w:cs="Arial"/>
          <w:sz w:val="24"/>
        </w:rPr>
        <w:t>1 to 312</w:t>
      </w:r>
      <w:r w:rsidR="00AE5C08">
        <w:rPr>
          <w:rFonts w:cs="Arial"/>
          <w:sz w:val="24"/>
        </w:rPr>
        <w:noBreakHyphen/>
      </w:r>
      <w:r w:rsidRPr="00AE5C08">
        <w:rPr>
          <w:rFonts w:cs="Arial"/>
          <w:sz w:val="24"/>
        </w:rPr>
        <w:t>15</w:t>
      </w:r>
    </w:p>
    <w:p w:rsidR="00DC295E" w:rsidRPr="00AE5C08" w:rsidRDefault="00DC295E" w:rsidP="00DC295E">
      <w:pPr>
        <w:rPr>
          <w:rFonts w:cs="Arial"/>
          <w:sz w:val="24"/>
        </w:rPr>
      </w:pPr>
      <w:r w:rsidRPr="00AE5C08">
        <w:rPr>
          <w:rFonts w:cs="Arial"/>
          <w:sz w:val="24"/>
        </w:rPr>
        <w:t>Volume 7:</w:t>
      </w:r>
      <w:r w:rsidRPr="00AE5C08">
        <w:rPr>
          <w:rFonts w:cs="Arial"/>
          <w:sz w:val="24"/>
        </w:rPr>
        <w:tab/>
        <w:t>sections</w:t>
      </w:r>
      <w:r w:rsidR="00AE5C08">
        <w:rPr>
          <w:rFonts w:cs="Arial"/>
          <w:sz w:val="24"/>
        </w:rPr>
        <w:t> </w:t>
      </w:r>
      <w:r w:rsidRPr="00AE5C08">
        <w:rPr>
          <w:rFonts w:cs="Arial"/>
          <w:sz w:val="24"/>
        </w:rPr>
        <w:t>315</w:t>
      </w:r>
      <w:r w:rsidR="00AE5C08">
        <w:rPr>
          <w:rFonts w:cs="Arial"/>
          <w:sz w:val="24"/>
        </w:rPr>
        <w:noBreakHyphen/>
      </w:r>
      <w:r w:rsidRPr="00AE5C08">
        <w:rPr>
          <w:rFonts w:cs="Arial"/>
          <w:sz w:val="24"/>
        </w:rPr>
        <w:t>1 to 420</w:t>
      </w:r>
      <w:r w:rsidR="00AE5C08">
        <w:rPr>
          <w:rFonts w:cs="Arial"/>
          <w:sz w:val="24"/>
        </w:rPr>
        <w:noBreakHyphen/>
      </w:r>
      <w:r w:rsidRPr="00AE5C08">
        <w:rPr>
          <w:rFonts w:cs="Arial"/>
          <w:sz w:val="24"/>
        </w:rPr>
        <w:t>70</w:t>
      </w:r>
    </w:p>
    <w:p w:rsidR="00DC295E" w:rsidRPr="00AE5C08" w:rsidRDefault="00DC295E" w:rsidP="00DC295E">
      <w:pPr>
        <w:rPr>
          <w:rFonts w:cs="Arial"/>
          <w:sz w:val="24"/>
        </w:rPr>
      </w:pPr>
      <w:r w:rsidRPr="00AE5C08">
        <w:rPr>
          <w:rFonts w:cs="Arial"/>
          <w:sz w:val="24"/>
        </w:rPr>
        <w:t>Volume 8:</w:t>
      </w:r>
      <w:r w:rsidRPr="00AE5C08">
        <w:rPr>
          <w:rFonts w:cs="Arial"/>
          <w:sz w:val="24"/>
        </w:rPr>
        <w:tab/>
        <w:t>sections</w:t>
      </w:r>
      <w:r w:rsidR="00AE5C08">
        <w:rPr>
          <w:rFonts w:cs="Arial"/>
          <w:sz w:val="24"/>
        </w:rPr>
        <w:t> </w:t>
      </w:r>
      <w:r w:rsidRPr="00AE5C08">
        <w:rPr>
          <w:rFonts w:cs="Arial"/>
          <w:sz w:val="24"/>
        </w:rPr>
        <w:t>6</w:t>
      </w:r>
      <w:r w:rsidR="009925AD">
        <w:rPr>
          <w:rFonts w:cs="Arial"/>
          <w:sz w:val="24"/>
        </w:rPr>
        <w:t>15</w:t>
      </w:r>
      <w:r w:rsidR="00AE5C08">
        <w:rPr>
          <w:rFonts w:cs="Arial"/>
          <w:sz w:val="24"/>
        </w:rPr>
        <w:noBreakHyphen/>
      </w:r>
      <w:r w:rsidR="009925AD">
        <w:rPr>
          <w:rFonts w:cs="Arial"/>
          <w:sz w:val="24"/>
        </w:rPr>
        <w:t>1</w:t>
      </w:r>
      <w:r w:rsidRPr="00AE5C08">
        <w:rPr>
          <w:rFonts w:cs="Arial"/>
          <w:sz w:val="24"/>
        </w:rPr>
        <w:t xml:space="preserve"> to 727</w:t>
      </w:r>
      <w:r w:rsidR="00AE5C08">
        <w:rPr>
          <w:rFonts w:cs="Arial"/>
          <w:sz w:val="24"/>
        </w:rPr>
        <w:noBreakHyphen/>
      </w:r>
      <w:r w:rsidRPr="00AE5C08">
        <w:rPr>
          <w:rFonts w:cs="Arial"/>
          <w:sz w:val="24"/>
        </w:rPr>
        <w:t>910</w:t>
      </w:r>
    </w:p>
    <w:p w:rsidR="00DC295E" w:rsidRPr="00AE5C08" w:rsidRDefault="00DC295E" w:rsidP="00DC295E">
      <w:pPr>
        <w:rPr>
          <w:rFonts w:cs="Arial"/>
          <w:sz w:val="24"/>
        </w:rPr>
      </w:pPr>
      <w:r w:rsidRPr="00AE5C08">
        <w:rPr>
          <w:rFonts w:cs="Arial"/>
          <w:sz w:val="24"/>
        </w:rPr>
        <w:t>Volume 9:</w:t>
      </w:r>
      <w:r w:rsidRPr="00AE5C08">
        <w:rPr>
          <w:rFonts w:cs="Arial"/>
          <w:sz w:val="24"/>
        </w:rPr>
        <w:tab/>
        <w:t>sections</w:t>
      </w:r>
      <w:r w:rsidR="00AE5C08">
        <w:rPr>
          <w:rFonts w:cs="Arial"/>
          <w:sz w:val="24"/>
        </w:rPr>
        <w:t> </w:t>
      </w:r>
      <w:r w:rsidRPr="00AE5C08">
        <w:rPr>
          <w:rFonts w:cs="Arial"/>
          <w:sz w:val="24"/>
        </w:rPr>
        <w:t>768</w:t>
      </w:r>
      <w:r w:rsidR="00AE5C08">
        <w:rPr>
          <w:rFonts w:cs="Arial"/>
          <w:sz w:val="24"/>
        </w:rPr>
        <w:noBreakHyphen/>
      </w:r>
      <w:r w:rsidRPr="00AE5C08">
        <w:rPr>
          <w:rFonts w:cs="Arial"/>
          <w:sz w:val="24"/>
        </w:rPr>
        <w:t>1 to 995</w:t>
      </w:r>
      <w:r w:rsidR="00AE5C08">
        <w:rPr>
          <w:rFonts w:cs="Arial"/>
          <w:sz w:val="24"/>
        </w:rPr>
        <w:noBreakHyphen/>
      </w:r>
      <w:r w:rsidRPr="00AE5C08">
        <w:rPr>
          <w:rFonts w:cs="Arial"/>
          <w:sz w:val="24"/>
        </w:rPr>
        <w:t>1</w:t>
      </w:r>
    </w:p>
    <w:p w:rsidR="00DC295E" w:rsidRPr="00AE5C08" w:rsidRDefault="00DC295E" w:rsidP="00DC295E">
      <w:pPr>
        <w:rPr>
          <w:rFonts w:cs="Arial"/>
          <w:sz w:val="24"/>
        </w:rPr>
      </w:pPr>
      <w:r w:rsidRPr="00AE5C08">
        <w:rPr>
          <w:rFonts w:cs="Arial"/>
          <w:sz w:val="24"/>
        </w:rPr>
        <w:t>Volume 10:</w:t>
      </w:r>
      <w:r w:rsidRPr="00AE5C08">
        <w:rPr>
          <w:rFonts w:cs="Arial"/>
          <w:sz w:val="24"/>
        </w:rPr>
        <w:tab/>
        <w:t>Endnotes 1 to 3</w:t>
      </w:r>
    </w:p>
    <w:p w:rsidR="00DC295E" w:rsidRPr="00AE5C08" w:rsidRDefault="00DC295E" w:rsidP="00DC295E">
      <w:pPr>
        <w:rPr>
          <w:rFonts w:cs="Arial"/>
          <w:sz w:val="24"/>
        </w:rPr>
      </w:pPr>
      <w:r w:rsidRPr="00AE5C08">
        <w:rPr>
          <w:rFonts w:cs="Arial"/>
          <w:sz w:val="24"/>
        </w:rPr>
        <w:t>Volume 11:</w:t>
      </w:r>
      <w:r w:rsidRPr="00AE5C08">
        <w:rPr>
          <w:rFonts w:cs="Arial"/>
          <w:sz w:val="24"/>
        </w:rPr>
        <w:tab/>
        <w:t>Endnote 4</w:t>
      </w:r>
    </w:p>
    <w:p w:rsidR="00DC295E" w:rsidRPr="00AE5C08" w:rsidRDefault="00DC295E" w:rsidP="002121DF">
      <w:pPr>
        <w:spacing w:before="120"/>
        <w:rPr>
          <w:rFonts w:cs="Arial"/>
          <w:sz w:val="24"/>
        </w:rPr>
      </w:pPr>
      <w:r w:rsidRPr="00AE5C08">
        <w:rPr>
          <w:rFonts w:cs="Arial"/>
          <w:sz w:val="24"/>
        </w:rPr>
        <w:t>Each volume has its own contents</w:t>
      </w:r>
    </w:p>
    <w:p w:rsidR="00DC295E" w:rsidRPr="00AE5C08" w:rsidRDefault="00DC295E" w:rsidP="002121DF">
      <w:pPr>
        <w:spacing w:before="120"/>
        <w:rPr>
          <w:rFonts w:cs="Arial"/>
          <w:sz w:val="24"/>
        </w:rPr>
      </w:pPr>
    </w:p>
    <w:p w:rsidR="00DC295E" w:rsidRPr="00AE5C08" w:rsidRDefault="00DC295E" w:rsidP="002121DF">
      <w:pPr>
        <w:rPr>
          <w:b/>
          <w:szCs w:val="22"/>
        </w:rPr>
      </w:pPr>
    </w:p>
    <w:p w:rsidR="00DC295E" w:rsidRPr="00AE5C08" w:rsidRDefault="00DC295E" w:rsidP="002121DF">
      <w:pPr>
        <w:pageBreakBefore/>
        <w:rPr>
          <w:rFonts w:cs="Arial"/>
          <w:b/>
          <w:sz w:val="32"/>
          <w:szCs w:val="32"/>
        </w:rPr>
      </w:pPr>
      <w:r w:rsidRPr="00AE5C08">
        <w:rPr>
          <w:rFonts w:cs="Arial"/>
          <w:b/>
          <w:sz w:val="32"/>
          <w:szCs w:val="32"/>
        </w:rPr>
        <w:lastRenderedPageBreak/>
        <w:t>About this compilation</w:t>
      </w:r>
    </w:p>
    <w:p w:rsidR="00DC295E" w:rsidRPr="00AE5C08" w:rsidRDefault="00DC295E" w:rsidP="002121DF">
      <w:pPr>
        <w:spacing w:before="240"/>
        <w:rPr>
          <w:rFonts w:cs="Arial"/>
        </w:rPr>
      </w:pPr>
      <w:r w:rsidRPr="00AE5C08">
        <w:rPr>
          <w:rFonts w:cs="Arial"/>
          <w:b/>
          <w:szCs w:val="22"/>
        </w:rPr>
        <w:t>This compilation</w:t>
      </w:r>
    </w:p>
    <w:p w:rsidR="00DC295E" w:rsidRPr="00AE5C08" w:rsidRDefault="00DC295E" w:rsidP="002121DF">
      <w:pPr>
        <w:spacing w:before="120" w:after="120"/>
        <w:rPr>
          <w:rFonts w:cs="Arial"/>
          <w:szCs w:val="22"/>
        </w:rPr>
      </w:pPr>
      <w:r w:rsidRPr="00AE5C08">
        <w:rPr>
          <w:rFonts w:cs="Arial"/>
          <w:szCs w:val="22"/>
        </w:rPr>
        <w:t xml:space="preserve">This is a compilation of the </w:t>
      </w:r>
      <w:r w:rsidRPr="00AE5C08">
        <w:rPr>
          <w:rFonts w:cs="Arial"/>
          <w:i/>
          <w:szCs w:val="22"/>
        </w:rPr>
        <w:fldChar w:fldCharType="begin"/>
      </w:r>
      <w:r w:rsidRPr="00AE5C08">
        <w:rPr>
          <w:rFonts w:cs="Arial"/>
          <w:i/>
          <w:szCs w:val="22"/>
        </w:rPr>
        <w:instrText xml:space="preserve"> STYLEREF  ShortT </w:instrText>
      </w:r>
      <w:r w:rsidRPr="00AE5C08">
        <w:rPr>
          <w:rFonts w:cs="Arial"/>
          <w:i/>
          <w:szCs w:val="22"/>
        </w:rPr>
        <w:fldChar w:fldCharType="separate"/>
      </w:r>
      <w:r w:rsidR="00FC5D7F">
        <w:rPr>
          <w:rFonts w:cs="Arial"/>
          <w:i/>
          <w:noProof/>
          <w:szCs w:val="22"/>
        </w:rPr>
        <w:t>Income Tax Assessment Act 1997</w:t>
      </w:r>
      <w:r w:rsidRPr="00AE5C08">
        <w:rPr>
          <w:rFonts w:cs="Arial"/>
          <w:i/>
          <w:szCs w:val="22"/>
        </w:rPr>
        <w:fldChar w:fldCharType="end"/>
      </w:r>
      <w:r w:rsidRPr="00AE5C08">
        <w:rPr>
          <w:rFonts w:cs="Arial"/>
          <w:szCs w:val="22"/>
        </w:rPr>
        <w:t xml:space="preserve"> that shows the text of the law as amended and in force on </w:t>
      </w:r>
      <w:r w:rsidRPr="00AE5C08">
        <w:rPr>
          <w:rFonts w:cs="Arial"/>
          <w:szCs w:val="22"/>
        </w:rPr>
        <w:fldChar w:fldCharType="begin"/>
      </w:r>
      <w:r w:rsidRPr="00AE5C08">
        <w:rPr>
          <w:rFonts w:cs="Arial"/>
          <w:szCs w:val="22"/>
        </w:rPr>
        <w:instrText xml:space="preserve"> DOCPROPERTY StartDate \@ "d MMMM yyyy" </w:instrText>
      </w:r>
      <w:r w:rsidRPr="00AE5C08">
        <w:rPr>
          <w:rFonts w:cs="Arial"/>
          <w:szCs w:val="22"/>
        </w:rPr>
        <w:fldChar w:fldCharType="separate"/>
      </w:r>
      <w:r w:rsidR="00FC5D7F">
        <w:rPr>
          <w:rFonts w:cs="Arial"/>
          <w:szCs w:val="22"/>
        </w:rPr>
        <w:t>12 December 2014</w:t>
      </w:r>
      <w:r w:rsidRPr="00AE5C08">
        <w:rPr>
          <w:rFonts w:cs="Arial"/>
          <w:szCs w:val="22"/>
        </w:rPr>
        <w:fldChar w:fldCharType="end"/>
      </w:r>
      <w:r w:rsidRPr="00AE5C08">
        <w:rPr>
          <w:rFonts w:cs="Arial"/>
          <w:szCs w:val="22"/>
        </w:rPr>
        <w:t xml:space="preserve"> (the </w:t>
      </w:r>
      <w:r w:rsidRPr="00AE5C08">
        <w:rPr>
          <w:rFonts w:cs="Arial"/>
          <w:b/>
          <w:i/>
          <w:szCs w:val="22"/>
        </w:rPr>
        <w:t>compilation date</w:t>
      </w:r>
      <w:r w:rsidRPr="00AE5C08">
        <w:rPr>
          <w:rFonts w:cs="Arial"/>
          <w:szCs w:val="22"/>
        </w:rPr>
        <w:t>).</w:t>
      </w:r>
    </w:p>
    <w:p w:rsidR="00DC295E" w:rsidRPr="00AE5C08" w:rsidRDefault="00DC295E" w:rsidP="002121DF">
      <w:pPr>
        <w:spacing w:after="120"/>
        <w:rPr>
          <w:rFonts w:cs="Arial"/>
          <w:szCs w:val="22"/>
        </w:rPr>
      </w:pPr>
      <w:r w:rsidRPr="00AE5C08">
        <w:rPr>
          <w:rFonts w:cs="Arial"/>
          <w:szCs w:val="22"/>
        </w:rPr>
        <w:t xml:space="preserve">This compilation was prepared on </w:t>
      </w:r>
      <w:r w:rsidRPr="00AE5C08">
        <w:rPr>
          <w:rFonts w:cs="Arial"/>
          <w:szCs w:val="22"/>
        </w:rPr>
        <w:fldChar w:fldCharType="begin"/>
      </w:r>
      <w:r w:rsidRPr="00AE5C08">
        <w:rPr>
          <w:rFonts w:cs="Arial"/>
          <w:szCs w:val="22"/>
        </w:rPr>
        <w:instrText xml:space="preserve"> DOCPROPERTY PreparedDate \@ "d MMMM yyyy" </w:instrText>
      </w:r>
      <w:r w:rsidRPr="00AE5C08">
        <w:rPr>
          <w:rFonts w:cs="Arial"/>
          <w:szCs w:val="22"/>
        </w:rPr>
        <w:fldChar w:fldCharType="separate"/>
      </w:r>
      <w:r w:rsidR="00FC5D7F">
        <w:rPr>
          <w:rFonts w:cs="Arial"/>
          <w:szCs w:val="22"/>
        </w:rPr>
        <w:t>22 December 2014</w:t>
      </w:r>
      <w:r w:rsidRPr="00AE5C08">
        <w:rPr>
          <w:rFonts w:cs="Arial"/>
          <w:szCs w:val="22"/>
        </w:rPr>
        <w:fldChar w:fldCharType="end"/>
      </w:r>
      <w:r w:rsidRPr="00AE5C08">
        <w:rPr>
          <w:rFonts w:cs="Arial"/>
          <w:szCs w:val="22"/>
        </w:rPr>
        <w:t>.</w:t>
      </w:r>
    </w:p>
    <w:p w:rsidR="00DC295E" w:rsidRPr="00AE5C08" w:rsidRDefault="00DC295E" w:rsidP="002121DF">
      <w:pPr>
        <w:spacing w:after="120"/>
        <w:rPr>
          <w:rFonts w:cs="Arial"/>
          <w:szCs w:val="22"/>
        </w:rPr>
      </w:pPr>
      <w:r w:rsidRPr="00AE5C08">
        <w:rPr>
          <w:rFonts w:cs="Arial"/>
          <w:szCs w:val="22"/>
        </w:rPr>
        <w:t xml:space="preserve">The notes at the end of this compilation (the </w:t>
      </w:r>
      <w:r w:rsidRPr="00AE5C08">
        <w:rPr>
          <w:rFonts w:cs="Arial"/>
          <w:b/>
          <w:i/>
          <w:szCs w:val="22"/>
        </w:rPr>
        <w:t>endnotes</w:t>
      </w:r>
      <w:r w:rsidRPr="00AE5C08">
        <w:rPr>
          <w:rFonts w:cs="Arial"/>
          <w:szCs w:val="22"/>
        </w:rPr>
        <w:t>) include information about amending laws and the amendment history of provisions of the compiled law.</w:t>
      </w:r>
    </w:p>
    <w:p w:rsidR="00DC295E" w:rsidRPr="00AE5C08" w:rsidRDefault="00DC295E" w:rsidP="002121DF">
      <w:pPr>
        <w:tabs>
          <w:tab w:val="left" w:pos="5640"/>
        </w:tabs>
        <w:spacing w:before="120" w:after="120"/>
        <w:rPr>
          <w:rFonts w:cs="Arial"/>
          <w:b/>
          <w:szCs w:val="22"/>
        </w:rPr>
      </w:pPr>
      <w:r w:rsidRPr="00AE5C08">
        <w:rPr>
          <w:rFonts w:cs="Arial"/>
          <w:b/>
          <w:szCs w:val="22"/>
        </w:rPr>
        <w:t>Uncommenced amendments</w:t>
      </w:r>
    </w:p>
    <w:p w:rsidR="00DC295E" w:rsidRPr="00AE5C08" w:rsidRDefault="00DC295E" w:rsidP="002121DF">
      <w:pPr>
        <w:spacing w:after="120"/>
        <w:rPr>
          <w:rFonts w:cs="Arial"/>
          <w:szCs w:val="22"/>
        </w:rPr>
      </w:pPr>
      <w:r w:rsidRPr="00AE5C08">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rsidR="00DC295E" w:rsidRPr="00AE5C08" w:rsidRDefault="00DC295E" w:rsidP="002121DF">
      <w:pPr>
        <w:spacing w:before="120" w:after="120"/>
        <w:rPr>
          <w:rFonts w:cs="Arial"/>
          <w:b/>
          <w:szCs w:val="22"/>
        </w:rPr>
      </w:pPr>
      <w:r w:rsidRPr="00AE5C08">
        <w:rPr>
          <w:rFonts w:cs="Arial"/>
          <w:b/>
          <w:szCs w:val="22"/>
        </w:rPr>
        <w:t>Application, saving and transitional provisions for provisions and amendments</w:t>
      </w:r>
    </w:p>
    <w:p w:rsidR="00DC295E" w:rsidRPr="00AE5C08" w:rsidRDefault="00DC295E" w:rsidP="002121DF">
      <w:pPr>
        <w:spacing w:after="120"/>
        <w:rPr>
          <w:rFonts w:cs="Arial"/>
          <w:szCs w:val="22"/>
        </w:rPr>
      </w:pPr>
      <w:r w:rsidRPr="00AE5C08">
        <w:rPr>
          <w:rFonts w:cs="Arial"/>
          <w:szCs w:val="22"/>
        </w:rPr>
        <w:t>If the operation of a provision or amendment of the compiled law is affected by an application, saving or transitional provision that is not included in this compilation, details are included in the endnotes.</w:t>
      </w:r>
    </w:p>
    <w:p w:rsidR="00DC295E" w:rsidRPr="00AE5C08" w:rsidRDefault="00DC295E" w:rsidP="002121DF">
      <w:pPr>
        <w:spacing w:before="120" w:after="120"/>
        <w:rPr>
          <w:rFonts w:cs="Arial"/>
          <w:b/>
          <w:szCs w:val="22"/>
        </w:rPr>
      </w:pPr>
      <w:r w:rsidRPr="00AE5C08">
        <w:rPr>
          <w:rFonts w:cs="Arial"/>
          <w:b/>
          <w:szCs w:val="22"/>
        </w:rPr>
        <w:t>Modifications</w:t>
      </w:r>
    </w:p>
    <w:p w:rsidR="00DC295E" w:rsidRPr="00AE5C08" w:rsidRDefault="00DC295E" w:rsidP="002121DF">
      <w:pPr>
        <w:spacing w:after="120"/>
        <w:rPr>
          <w:rFonts w:cs="Arial"/>
          <w:szCs w:val="22"/>
        </w:rPr>
      </w:pPr>
      <w:r w:rsidRPr="00AE5C08">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rsidR="00DC295E" w:rsidRPr="00AE5C08" w:rsidRDefault="00DC295E" w:rsidP="002121DF">
      <w:pPr>
        <w:spacing w:before="80" w:after="120"/>
        <w:rPr>
          <w:rFonts w:cs="Arial"/>
          <w:b/>
          <w:szCs w:val="22"/>
        </w:rPr>
      </w:pPr>
      <w:r w:rsidRPr="00AE5C08">
        <w:rPr>
          <w:rFonts w:cs="Arial"/>
          <w:b/>
          <w:szCs w:val="22"/>
        </w:rPr>
        <w:t>Self</w:t>
      </w:r>
      <w:r w:rsidR="00AE5C08">
        <w:rPr>
          <w:rFonts w:cs="Arial"/>
          <w:b/>
          <w:szCs w:val="22"/>
        </w:rPr>
        <w:noBreakHyphen/>
      </w:r>
      <w:r w:rsidRPr="00AE5C08">
        <w:rPr>
          <w:rFonts w:cs="Arial"/>
          <w:b/>
          <w:szCs w:val="22"/>
        </w:rPr>
        <w:t>repealing provisions</w:t>
      </w:r>
    </w:p>
    <w:p w:rsidR="00DC295E" w:rsidRPr="00AE5C08" w:rsidRDefault="00DC295E" w:rsidP="002121DF">
      <w:pPr>
        <w:spacing w:after="120"/>
        <w:rPr>
          <w:rFonts w:cs="Arial"/>
          <w:szCs w:val="22"/>
        </w:rPr>
      </w:pPr>
      <w:r w:rsidRPr="00AE5C08">
        <w:rPr>
          <w:rFonts w:cs="Arial"/>
          <w:szCs w:val="22"/>
        </w:rPr>
        <w:t>If a provision of the compiled law has been repealed in accordance with a provision of the law, details are included in the endnotes.</w:t>
      </w:r>
    </w:p>
    <w:p w:rsidR="00DC295E" w:rsidRPr="00AE5C08" w:rsidRDefault="00DC295E" w:rsidP="002121DF">
      <w:pPr>
        <w:pStyle w:val="Header"/>
        <w:tabs>
          <w:tab w:val="clear" w:pos="4150"/>
          <w:tab w:val="clear" w:pos="8307"/>
        </w:tabs>
      </w:pPr>
      <w:r w:rsidRPr="00AE5C08">
        <w:rPr>
          <w:rStyle w:val="CharChapNo"/>
        </w:rPr>
        <w:t xml:space="preserve"> </w:t>
      </w:r>
      <w:r w:rsidRPr="00AE5C08">
        <w:rPr>
          <w:rStyle w:val="CharChapText"/>
        </w:rPr>
        <w:t xml:space="preserve"> </w:t>
      </w:r>
    </w:p>
    <w:p w:rsidR="00DC295E" w:rsidRPr="00AE5C08" w:rsidRDefault="00DC295E" w:rsidP="002121DF">
      <w:pPr>
        <w:pStyle w:val="Header"/>
        <w:tabs>
          <w:tab w:val="clear" w:pos="4150"/>
          <w:tab w:val="clear" w:pos="8307"/>
        </w:tabs>
      </w:pPr>
      <w:r w:rsidRPr="00AE5C08">
        <w:rPr>
          <w:rStyle w:val="CharPartNo"/>
        </w:rPr>
        <w:t xml:space="preserve"> </w:t>
      </w:r>
      <w:r w:rsidRPr="00AE5C08">
        <w:rPr>
          <w:rStyle w:val="CharPartText"/>
        </w:rPr>
        <w:t xml:space="preserve"> </w:t>
      </w:r>
    </w:p>
    <w:p w:rsidR="00DC295E" w:rsidRPr="00AE5C08" w:rsidRDefault="00DC295E" w:rsidP="002121DF">
      <w:pPr>
        <w:pStyle w:val="Header"/>
        <w:tabs>
          <w:tab w:val="clear" w:pos="4150"/>
          <w:tab w:val="clear" w:pos="8307"/>
        </w:tabs>
      </w:pPr>
      <w:r w:rsidRPr="00AE5C08">
        <w:rPr>
          <w:rStyle w:val="CharDivNo"/>
        </w:rPr>
        <w:t xml:space="preserve"> </w:t>
      </w:r>
      <w:r w:rsidRPr="00AE5C08">
        <w:rPr>
          <w:rStyle w:val="CharDivText"/>
        </w:rPr>
        <w:t xml:space="preserve"> </w:t>
      </w:r>
    </w:p>
    <w:p w:rsidR="00DC295E" w:rsidRPr="00AE5C08" w:rsidRDefault="00DC295E" w:rsidP="002121DF">
      <w:pPr>
        <w:sectPr w:rsidR="00DC295E" w:rsidRPr="00AE5C08" w:rsidSect="00257284">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6C5EEE" w:rsidRPr="00AE5C08" w:rsidRDefault="006C5EEE" w:rsidP="006C5EEE">
      <w:pPr>
        <w:rPr>
          <w:sz w:val="36"/>
        </w:rPr>
      </w:pPr>
      <w:r w:rsidRPr="00AE5C08">
        <w:rPr>
          <w:sz w:val="36"/>
        </w:rPr>
        <w:lastRenderedPageBreak/>
        <w:t>Contents</w:t>
      </w:r>
    </w:p>
    <w:p w:rsidR="00F5016B" w:rsidRDefault="00AE5C08">
      <w:pPr>
        <w:pStyle w:val="TOC1"/>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F5016B">
        <w:rPr>
          <w:noProof/>
        </w:rPr>
        <w:t>Chapter 2—Liability rules of general application</w:t>
      </w:r>
      <w:r w:rsidR="00F5016B" w:rsidRPr="00F5016B">
        <w:rPr>
          <w:b w:val="0"/>
          <w:noProof/>
          <w:sz w:val="18"/>
        </w:rPr>
        <w:tab/>
      </w:r>
      <w:r w:rsidR="00F5016B" w:rsidRPr="00F5016B">
        <w:rPr>
          <w:b w:val="0"/>
          <w:noProof/>
          <w:sz w:val="18"/>
        </w:rPr>
        <w:fldChar w:fldCharType="begin"/>
      </w:r>
      <w:r w:rsidR="00F5016B" w:rsidRPr="00F5016B">
        <w:rPr>
          <w:b w:val="0"/>
          <w:noProof/>
          <w:sz w:val="18"/>
        </w:rPr>
        <w:instrText xml:space="preserve"> PAGEREF _Toc409169428 \h </w:instrText>
      </w:r>
      <w:r w:rsidR="00F5016B" w:rsidRPr="00F5016B">
        <w:rPr>
          <w:b w:val="0"/>
          <w:noProof/>
          <w:sz w:val="18"/>
        </w:rPr>
      </w:r>
      <w:r w:rsidR="00F5016B" w:rsidRPr="00F5016B">
        <w:rPr>
          <w:b w:val="0"/>
          <w:noProof/>
          <w:sz w:val="18"/>
        </w:rPr>
        <w:fldChar w:fldCharType="separate"/>
      </w:r>
      <w:r w:rsidR="00F5016B" w:rsidRPr="00F5016B">
        <w:rPr>
          <w:b w:val="0"/>
          <w:noProof/>
          <w:sz w:val="18"/>
        </w:rPr>
        <w:t>1</w:t>
      </w:r>
      <w:r w:rsidR="00F5016B" w:rsidRPr="00F5016B">
        <w:rPr>
          <w:b w:val="0"/>
          <w:noProof/>
          <w:sz w:val="18"/>
        </w:rPr>
        <w:fldChar w:fldCharType="end"/>
      </w:r>
    </w:p>
    <w:p w:rsidR="00F5016B" w:rsidRDefault="00F5016B">
      <w:pPr>
        <w:pStyle w:val="TOC2"/>
        <w:rPr>
          <w:rFonts w:asciiTheme="minorHAnsi" w:eastAsiaTheme="minorEastAsia" w:hAnsiTheme="minorHAnsi" w:cstheme="minorBidi"/>
          <w:b w:val="0"/>
          <w:noProof/>
          <w:kern w:val="0"/>
          <w:sz w:val="22"/>
          <w:szCs w:val="22"/>
        </w:rPr>
      </w:pPr>
      <w:r>
        <w:rPr>
          <w:noProof/>
        </w:rPr>
        <w:t>Part 2</w:t>
      </w:r>
      <w:r>
        <w:rPr>
          <w:noProof/>
        </w:rPr>
        <w:noBreakHyphen/>
        <w:t>15—Non</w:t>
      </w:r>
      <w:r>
        <w:rPr>
          <w:noProof/>
        </w:rPr>
        <w:noBreakHyphen/>
        <w:t>assessable income</w:t>
      </w:r>
      <w:r w:rsidRPr="00F5016B">
        <w:rPr>
          <w:b w:val="0"/>
          <w:noProof/>
          <w:sz w:val="18"/>
        </w:rPr>
        <w:tab/>
      </w:r>
      <w:r w:rsidRPr="00F5016B">
        <w:rPr>
          <w:b w:val="0"/>
          <w:noProof/>
          <w:sz w:val="18"/>
        </w:rPr>
        <w:fldChar w:fldCharType="begin"/>
      </w:r>
      <w:r w:rsidRPr="00F5016B">
        <w:rPr>
          <w:b w:val="0"/>
          <w:noProof/>
          <w:sz w:val="18"/>
        </w:rPr>
        <w:instrText xml:space="preserve"> PAGEREF _Toc409169429 \h </w:instrText>
      </w:r>
      <w:r w:rsidRPr="00F5016B">
        <w:rPr>
          <w:b w:val="0"/>
          <w:noProof/>
          <w:sz w:val="18"/>
        </w:rPr>
      </w:r>
      <w:r w:rsidRPr="00F5016B">
        <w:rPr>
          <w:b w:val="0"/>
          <w:noProof/>
          <w:sz w:val="18"/>
        </w:rPr>
        <w:fldChar w:fldCharType="separate"/>
      </w:r>
      <w:r w:rsidRPr="00F5016B">
        <w:rPr>
          <w:b w:val="0"/>
          <w:noProof/>
          <w:sz w:val="18"/>
        </w:rPr>
        <w:t>1</w:t>
      </w:r>
      <w:r w:rsidRPr="00F5016B">
        <w:rPr>
          <w:b w:val="0"/>
          <w:noProof/>
          <w:sz w:val="18"/>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58—Capital allowances for depreciating assets previously owned by an exempt entity</w:t>
      </w:r>
      <w:r w:rsidRPr="00F5016B">
        <w:rPr>
          <w:b w:val="0"/>
          <w:noProof/>
          <w:sz w:val="18"/>
        </w:rPr>
        <w:tab/>
      </w:r>
      <w:r w:rsidRPr="00F5016B">
        <w:rPr>
          <w:b w:val="0"/>
          <w:noProof/>
          <w:sz w:val="18"/>
        </w:rPr>
        <w:fldChar w:fldCharType="begin"/>
      </w:r>
      <w:r w:rsidRPr="00F5016B">
        <w:rPr>
          <w:b w:val="0"/>
          <w:noProof/>
          <w:sz w:val="18"/>
        </w:rPr>
        <w:instrText xml:space="preserve"> PAGEREF _Toc409169430 \h </w:instrText>
      </w:r>
      <w:r w:rsidRPr="00F5016B">
        <w:rPr>
          <w:b w:val="0"/>
          <w:noProof/>
          <w:sz w:val="18"/>
        </w:rPr>
      </w:r>
      <w:r w:rsidRPr="00F5016B">
        <w:rPr>
          <w:b w:val="0"/>
          <w:noProof/>
          <w:sz w:val="18"/>
        </w:rPr>
        <w:fldChar w:fldCharType="separate"/>
      </w:r>
      <w:r w:rsidRPr="00F5016B">
        <w:rPr>
          <w:b w:val="0"/>
          <w:noProof/>
          <w:sz w:val="18"/>
        </w:rPr>
        <w:t>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58</w:t>
      </w:r>
      <w:bookmarkStart w:id="0" w:name="_GoBack"/>
      <w:bookmarkEnd w:id="0"/>
      <w:r w:rsidRPr="00F5016B">
        <w:rPr>
          <w:b w:val="0"/>
          <w:noProof/>
          <w:sz w:val="18"/>
        </w:rPr>
        <w:tab/>
        <w:t>1</w:t>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_Toc409169432 \h </w:instrText>
      </w:r>
      <w:r w:rsidRPr="00F5016B">
        <w:rPr>
          <w:noProof/>
        </w:rPr>
      </w:r>
      <w:r w:rsidRPr="00F5016B">
        <w:rPr>
          <w:noProof/>
        </w:rPr>
        <w:fldChar w:fldCharType="separate"/>
      </w:r>
      <w:r w:rsidRPr="00F5016B">
        <w:rPr>
          <w:noProof/>
        </w:rPr>
        <w:t>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58</w:t>
      </w:r>
      <w:r>
        <w:rPr>
          <w:noProof/>
        </w:rPr>
        <w:noBreakHyphen/>
        <w:t>A—Application</w:t>
      </w:r>
      <w:r w:rsidRPr="00F5016B">
        <w:rPr>
          <w:b w:val="0"/>
          <w:noProof/>
          <w:sz w:val="18"/>
        </w:rPr>
        <w:tab/>
      </w:r>
      <w:r w:rsidRPr="00F5016B">
        <w:rPr>
          <w:b w:val="0"/>
          <w:noProof/>
          <w:sz w:val="18"/>
        </w:rPr>
        <w:fldChar w:fldCharType="begin"/>
      </w:r>
      <w:r w:rsidRPr="00F5016B">
        <w:rPr>
          <w:b w:val="0"/>
          <w:noProof/>
          <w:sz w:val="18"/>
        </w:rPr>
        <w:instrText xml:space="preserve"> PAGEREF _Toc409169433 \h </w:instrText>
      </w:r>
      <w:r w:rsidRPr="00F5016B">
        <w:rPr>
          <w:b w:val="0"/>
          <w:noProof/>
          <w:sz w:val="18"/>
        </w:rPr>
      </w:r>
      <w:r w:rsidRPr="00F5016B">
        <w:rPr>
          <w:b w:val="0"/>
          <w:noProof/>
          <w:sz w:val="18"/>
        </w:rPr>
        <w:fldChar w:fldCharType="separate"/>
      </w:r>
      <w:r w:rsidRPr="00F5016B">
        <w:rPr>
          <w:b w:val="0"/>
          <w:noProof/>
          <w:sz w:val="18"/>
        </w:rPr>
        <w:t>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5</w:t>
      </w:r>
      <w:r>
        <w:rPr>
          <w:noProof/>
        </w:rPr>
        <w:tab/>
        <w:t>Application of Division</w:t>
      </w:r>
      <w:r w:rsidRPr="00F5016B">
        <w:rPr>
          <w:noProof/>
        </w:rPr>
        <w:tab/>
      </w:r>
      <w:r w:rsidRPr="00F5016B">
        <w:rPr>
          <w:noProof/>
        </w:rPr>
        <w:fldChar w:fldCharType="begin"/>
      </w:r>
      <w:r w:rsidRPr="00F5016B">
        <w:rPr>
          <w:noProof/>
        </w:rPr>
        <w:instrText xml:space="preserve"> PAGEREF _Toc409169434 \h </w:instrText>
      </w:r>
      <w:r w:rsidRPr="00F5016B">
        <w:rPr>
          <w:noProof/>
        </w:rPr>
      </w:r>
      <w:r w:rsidRPr="00F5016B">
        <w:rPr>
          <w:noProof/>
        </w:rPr>
        <w:fldChar w:fldCharType="separate"/>
      </w:r>
      <w:r w:rsidRPr="00F5016B">
        <w:rPr>
          <w:noProof/>
        </w:rPr>
        <w:t>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10</w:t>
      </w:r>
      <w:r>
        <w:rPr>
          <w:noProof/>
        </w:rPr>
        <w:tab/>
        <w:t>When an asset is acquired in connection with the acquisition of a business</w:t>
      </w:r>
      <w:r w:rsidRPr="00F5016B">
        <w:rPr>
          <w:noProof/>
        </w:rPr>
        <w:tab/>
      </w:r>
      <w:r w:rsidRPr="00F5016B">
        <w:rPr>
          <w:noProof/>
        </w:rPr>
        <w:fldChar w:fldCharType="begin"/>
      </w:r>
      <w:r w:rsidRPr="00F5016B">
        <w:rPr>
          <w:noProof/>
        </w:rPr>
        <w:instrText xml:space="preserve"> PAGEREF _Toc409169435 \h </w:instrText>
      </w:r>
      <w:r w:rsidRPr="00F5016B">
        <w:rPr>
          <w:noProof/>
        </w:rPr>
      </w:r>
      <w:r w:rsidRPr="00F5016B">
        <w:rPr>
          <w:noProof/>
        </w:rPr>
        <w:fldChar w:fldCharType="separate"/>
      </w:r>
      <w:r w:rsidRPr="00F5016B">
        <w:rPr>
          <w:noProof/>
        </w:rPr>
        <w:t>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58</w:t>
      </w:r>
      <w:r>
        <w:rPr>
          <w:noProof/>
        </w:rPr>
        <w:noBreakHyphen/>
        <w:t>B—Calculating decline in value of privatised assets under Division 40</w:t>
      </w:r>
      <w:r w:rsidRPr="00F5016B">
        <w:rPr>
          <w:b w:val="0"/>
          <w:noProof/>
          <w:sz w:val="18"/>
        </w:rPr>
        <w:tab/>
      </w:r>
      <w:r w:rsidRPr="00F5016B">
        <w:rPr>
          <w:b w:val="0"/>
          <w:noProof/>
          <w:sz w:val="18"/>
        </w:rPr>
        <w:fldChar w:fldCharType="begin"/>
      </w:r>
      <w:r w:rsidRPr="00F5016B">
        <w:rPr>
          <w:b w:val="0"/>
          <w:noProof/>
          <w:sz w:val="18"/>
        </w:rPr>
        <w:instrText xml:space="preserve"> PAGEREF _Toc409169436 \h </w:instrText>
      </w:r>
      <w:r w:rsidRPr="00F5016B">
        <w:rPr>
          <w:b w:val="0"/>
          <w:noProof/>
          <w:sz w:val="18"/>
        </w:rPr>
      </w:r>
      <w:r w:rsidRPr="00F5016B">
        <w:rPr>
          <w:b w:val="0"/>
          <w:noProof/>
          <w:sz w:val="18"/>
        </w:rPr>
        <w:fldChar w:fldCharType="separate"/>
      </w:r>
      <w:r w:rsidRPr="00F5016B">
        <w:rPr>
          <w:b w:val="0"/>
          <w:noProof/>
          <w:sz w:val="18"/>
        </w:rPr>
        <w:t>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60</w:t>
      </w:r>
      <w:r>
        <w:rPr>
          <w:noProof/>
        </w:rPr>
        <w:tab/>
        <w:t>Purpose of rules in this Subdivision</w:t>
      </w:r>
      <w:r w:rsidRPr="00F5016B">
        <w:rPr>
          <w:noProof/>
        </w:rPr>
        <w:tab/>
      </w:r>
      <w:r w:rsidRPr="00F5016B">
        <w:rPr>
          <w:noProof/>
        </w:rPr>
        <w:fldChar w:fldCharType="begin"/>
      </w:r>
      <w:r w:rsidRPr="00F5016B">
        <w:rPr>
          <w:noProof/>
        </w:rPr>
        <w:instrText xml:space="preserve"> PAGEREF _Toc409169437 \h </w:instrText>
      </w:r>
      <w:r w:rsidRPr="00F5016B">
        <w:rPr>
          <w:noProof/>
        </w:rPr>
      </w:r>
      <w:r w:rsidRPr="00F5016B">
        <w:rPr>
          <w:noProof/>
        </w:rPr>
        <w:fldChar w:fldCharType="separate"/>
      </w:r>
      <w:r w:rsidRPr="00F5016B">
        <w:rPr>
          <w:noProof/>
        </w:rPr>
        <w:t>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65</w:t>
      </w:r>
      <w:r>
        <w:rPr>
          <w:noProof/>
        </w:rPr>
        <w:tab/>
        <w:t>Choice of method to work out cost of privatised asset</w:t>
      </w:r>
      <w:r w:rsidRPr="00F5016B">
        <w:rPr>
          <w:noProof/>
        </w:rPr>
        <w:tab/>
      </w:r>
      <w:r w:rsidRPr="00F5016B">
        <w:rPr>
          <w:noProof/>
        </w:rPr>
        <w:fldChar w:fldCharType="begin"/>
      </w:r>
      <w:r w:rsidRPr="00F5016B">
        <w:rPr>
          <w:noProof/>
        </w:rPr>
        <w:instrText xml:space="preserve"> PAGEREF _Toc409169438 \h </w:instrText>
      </w:r>
      <w:r w:rsidRPr="00F5016B">
        <w:rPr>
          <w:noProof/>
        </w:rPr>
      </w:r>
      <w:r w:rsidRPr="00F5016B">
        <w:rPr>
          <w:noProof/>
        </w:rPr>
        <w:fldChar w:fldCharType="separate"/>
      </w:r>
      <w:r w:rsidRPr="00F5016B">
        <w:rPr>
          <w:noProof/>
        </w:rPr>
        <w:t>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70</w:t>
      </w:r>
      <w:r>
        <w:rPr>
          <w:noProof/>
        </w:rPr>
        <w:tab/>
        <w:t>Application of Division 40</w:t>
      </w:r>
      <w:r w:rsidRPr="00F5016B">
        <w:rPr>
          <w:noProof/>
        </w:rPr>
        <w:tab/>
      </w:r>
      <w:r w:rsidRPr="00F5016B">
        <w:rPr>
          <w:noProof/>
        </w:rPr>
        <w:fldChar w:fldCharType="begin"/>
      </w:r>
      <w:r w:rsidRPr="00F5016B">
        <w:rPr>
          <w:noProof/>
        </w:rPr>
        <w:instrText xml:space="preserve"> PAGEREF _Toc409169439 \h </w:instrText>
      </w:r>
      <w:r w:rsidRPr="00F5016B">
        <w:rPr>
          <w:noProof/>
        </w:rPr>
      </w:r>
      <w:r w:rsidRPr="00F5016B">
        <w:rPr>
          <w:noProof/>
        </w:rPr>
        <w:fldChar w:fldCharType="separate"/>
      </w:r>
      <w:r w:rsidRPr="00F5016B">
        <w:rPr>
          <w:noProof/>
        </w:rPr>
        <w:t>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75</w:t>
      </w:r>
      <w:r>
        <w:rPr>
          <w:noProof/>
        </w:rPr>
        <w:tab/>
        <w:t xml:space="preserve">Meaning of </w:t>
      </w:r>
      <w:r w:rsidRPr="00CA31EB">
        <w:rPr>
          <w:i/>
          <w:noProof/>
        </w:rPr>
        <w:t>notional written down value</w:t>
      </w:r>
      <w:r w:rsidRPr="00F5016B">
        <w:rPr>
          <w:noProof/>
        </w:rPr>
        <w:tab/>
      </w:r>
      <w:r w:rsidRPr="00F5016B">
        <w:rPr>
          <w:noProof/>
        </w:rPr>
        <w:fldChar w:fldCharType="begin"/>
      </w:r>
      <w:r w:rsidRPr="00F5016B">
        <w:rPr>
          <w:noProof/>
        </w:rPr>
        <w:instrText xml:space="preserve"> PAGEREF _Toc409169440 \h </w:instrText>
      </w:r>
      <w:r w:rsidRPr="00F5016B">
        <w:rPr>
          <w:noProof/>
        </w:rPr>
      </w:r>
      <w:r w:rsidRPr="00F5016B">
        <w:rPr>
          <w:noProof/>
        </w:rPr>
        <w:fldChar w:fldCharType="separate"/>
      </w:r>
      <w:r w:rsidRPr="00F5016B">
        <w:rPr>
          <w:noProof/>
        </w:rPr>
        <w:t>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80</w:t>
      </w:r>
      <w:r>
        <w:rPr>
          <w:noProof/>
        </w:rPr>
        <w:tab/>
        <w:t xml:space="preserve">Meaning of </w:t>
      </w:r>
      <w:r w:rsidRPr="00CA31EB">
        <w:rPr>
          <w:i/>
          <w:noProof/>
        </w:rPr>
        <w:t>undeducted pre</w:t>
      </w:r>
      <w:r w:rsidRPr="00CA31EB">
        <w:rPr>
          <w:i/>
          <w:noProof/>
        </w:rPr>
        <w:noBreakHyphen/>
        <w:t>existing audited book value</w:t>
      </w:r>
      <w:r w:rsidRPr="00F5016B">
        <w:rPr>
          <w:noProof/>
        </w:rPr>
        <w:tab/>
      </w:r>
      <w:r w:rsidRPr="00F5016B">
        <w:rPr>
          <w:noProof/>
        </w:rPr>
        <w:fldChar w:fldCharType="begin"/>
      </w:r>
      <w:r w:rsidRPr="00F5016B">
        <w:rPr>
          <w:noProof/>
        </w:rPr>
        <w:instrText xml:space="preserve"> PAGEREF _Toc409169441 \h </w:instrText>
      </w:r>
      <w:r w:rsidRPr="00F5016B">
        <w:rPr>
          <w:noProof/>
        </w:rPr>
      </w:r>
      <w:r w:rsidRPr="00F5016B">
        <w:rPr>
          <w:noProof/>
        </w:rPr>
        <w:fldChar w:fldCharType="separate"/>
      </w:r>
      <w:r w:rsidRPr="00F5016B">
        <w:rPr>
          <w:noProof/>
        </w:rPr>
        <w:t>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85</w:t>
      </w:r>
      <w:r>
        <w:rPr>
          <w:noProof/>
        </w:rPr>
        <w:tab/>
        <w:t>Pre</w:t>
      </w:r>
      <w:r>
        <w:rPr>
          <w:noProof/>
        </w:rPr>
        <w:noBreakHyphen/>
        <w:t>existing audited book value of depreciating asset</w:t>
      </w:r>
      <w:r w:rsidRPr="00F5016B">
        <w:rPr>
          <w:noProof/>
        </w:rPr>
        <w:tab/>
      </w:r>
      <w:r w:rsidRPr="00F5016B">
        <w:rPr>
          <w:noProof/>
        </w:rPr>
        <w:fldChar w:fldCharType="begin"/>
      </w:r>
      <w:r w:rsidRPr="00F5016B">
        <w:rPr>
          <w:noProof/>
        </w:rPr>
        <w:instrText xml:space="preserve"> PAGEREF _Toc409169442 \h </w:instrText>
      </w:r>
      <w:r w:rsidRPr="00F5016B">
        <w:rPr>
          <w:noProof/>
        </w:rPr>
      </w:r>
      <w:r w:rsidRPr="00F5016B">
        <w:rPr>
          <w:noProof/>
        </w:rPr>
        <w:fldChar w:fldCharType="separate"/>
      </w:r>
      <w:r w:rsidRPr="00F5016B">
        <w:rPr>
          <w:noProof/>
        </w:rPr>
        <w:t>10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58</w:t>
      </w:r>
      <w:r>
        <w:rPr>
          <w:noProof/>
        </w:rPr>
        <w:noBreakHyphen/>
        <w:t>90</w:t>
      </w:r>
      <w:r>
        <w:rPr>
          <w:noProof/>
        </w:rPr>
        <w:tab/>
        <w:t>Method and effective life for transition entity</w:t>
      </w:r>
      <w:r w:rsidRPr="00F5016B">
        <w:rPr>
          <w:noProof/>
        </w:rPr>
        <w:tab/>
      </w:r>
      <w:r w:rsidRPr="00F5016B">
        <w:rPr>
          <w:noProof/>
        </w:rPr>
        <w:fldChar w:fldCharType="begin"/>
      </w:r>
      <w:r w:rsidRPr="00F5016B">
        <w:rPr>
          <w:noProof/>
        </w:rPr>
        <w:instrText xml:space="preserve"> PAGEREF _Toc409169443 \h </w:instrText>
      </w:r>
      <w:r w:rsidRPr="00F5016B">
        <w:rPr>
          <w:noProof/>
        </w:rPr>
      </w:r>
      <w:r w:rsidRPr="00F5016B">
        <w:rPr>
          <w:noProof/>
        </w:rPr>
        <w:fldChar w:fldCharType="separate"/>
      </w:r>
      <w:r w:rsidRPr="00F5016B">
        <w:rPr>
          <w:noProof/>
        </w:rPr>
        <w:t>11</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59—Particular amounts of non</w:t>
      </w:r>
      <w:r>
        <w:rPr>
          <w:noProof/>
        </w:rPr>
        <w:noBreakHyphen/>
        <w:t>assessable non</w:t>
      </w:r>
      <w:r>
        <w:rPr>
          <w:noProof/>
        </w:rPr>
        <w:noBreakHyphen/>
        <w:t>exempt income</w:t>
      </w:r>
      <w:r w:rsidRPr="00F5016B">
        <w:rPr>
          <w:b w:val="0"/>
          <w:noProof/>
          <w:sz w:val="18"/>
        </w:rPr>
        <w:tab/>
      </w:r>
      <w:r w:rsidRPr="00F5016B">
        <w:rPr>
          <w:b w:val="0"/>
          <w:noProof/>
          <w:sz w:val="18"/>
        </w:rPr>
        <w:fldChar w:fldCharType="begin"/>
      </w:r>
      <w:r w:rsidRPr="00F5016B">
        <w:rPr>
          <w:b w:val="0"/>
          <w:noProof/>
          <w:sz w:val="18"/>
        </w:rPr>
        <w:instrText xml:space="preserve"> PAGEREF _Toc409169444 \h </w:instrText>
      </w:r>
      <w:r w:rsidRPr="00F5016B">
        <w:rPr>
          <w:b w:val="0"/>
          <w:noProof/>
          <w:sz w:val="18"/>
        </w:rPr>
      </w:r>
      <w:r w:rsidRPr="00F5016B">
        <w:rPr>
          <w:b w:val="0"/>
          <w:noProof/>
          <w:sz w:val="18"/>
        </w:rPr>
        <w:fldChar w:fldCharType="separate"/>
      </w:r>
      <w:r w:rsidRPr="00F5016B">
        <w:rPr>
          <w:b w:val="0"/>
          <w:noProof/>
          <w:sz w:val="18"/>
        </w:rPr>
        <w:t>12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59</w:t>
      </w:r>
      <w:r w:rsidRPr="00F5016B">
        <w:rPr>
          <w:b w:val="0"/>
          <w:noProof/>
          <w:sz w:val="18"/>
        </w:rPr>
        <w:tab/>
        <w:t>12</w:t>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_Toc409169446 \h </w:instrText>
      </w:r>
      <w:r w:rsidRPr="00F5016B">
        <w:rPr>
          <w:noProof/>
        </w:rPr>
      </w:r>
      <w:r w:rsidRPr="00F5016B">
        <w:rPr>
          <w:noProof/>
        </w:rPr>
        <w:fldChar w:fldCharType="separate"/>
      </w:r>
      <w:r w:rsidRPr="00F5016B">
        <w:rPr>
          <w:noProof/>
        </w:rPr>
        <w:t>12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_Toc409169447 \h </w:instrText>
      </w:r>
      <w:r w:rsidRPr="00F5016B">
        <w:rPr>
          <w:b w:val="0"/>
          <w:noProof/>
          <w:sz w:val="18"/>
        </w:rPr>
      </w:r>
      <w:r w:rsidRPr="00F5016B">
        <w:rPr>
          <w:b w:val="0"/>
          <w:noProof/>
          <w:sz w:val="18"/>
        </w:rPr>
        <w:fldChar w:fldCharType="separate"/>
      </w:r>
      <w:r w:rsidRPr="00F5016B">
        <w:rPr>
          <w:b w:val="0"/>
          <w:noProof/>
          <w:sz w:val="18"/>
        </w:rPr>
        <w:t>13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10</w:t>
      </w:r>
      <w:r>
        <w:rPr>
          <w:noProof/>
        </w:rPr>
        <w:tab/>
        <w:t>Compensation under firearms surrender arrangements</w:t>
      </w:r>
      <w:r w:rsidRPr="00F5016B">
        <w:rPr>
          <w:noProof/>
        </w:rPr>
        <w:tab/>
      </w:r>
      <w:r w:rsidRPr="00F5016B">
        <w:rPr>
          <w:noProof/>
        </w:rPr>
        <w:fldChar w:fldCharType="begin"/>
      </w:r>
      <w:r w:rsidRPr="00F5016B">
        <w:rPr>
          <w:noProof/>
        </w:rPr>
        <w:instrText xml:space="preserve"> PAGEREF _Toc409169448 \h </w:instrText>
      </w:r>
      <w:r w:rsidRPr="00F5016B">
        <w:rPr>
          <w:noProof/>
        </w:rPr>
      </w:r>
      <w:r w:rsidRPr="00F5016B">
        <w:rPr>
          <w:noProof/>
        </w:rPr>
        <w:fldChar w:fldCharType="separate"/>
      </w:r>
      <w:r w:rsidRPr="00F5016B">
        <w:rPr>
          <w:noProof/>
        </w:rPr>
        <w:t>13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15</w:t>
      </w:r>
      <w:r>
        <w:rPr>
          <w:noProof/>
        </w:rPr>
        <w:tab/>
        <w:t>Mining payments</w:t>
      </w:r>
      <w:r w:rsidRPr="00F5016B">
        <w:rPr>
          <w:noProof/>
        </w:rPr>
        <w:tab/>
      </w:r>
      <w:r w:rsidRPr="00F5016B">
        <w:rPr>
          <w:noProof/>
        </w:rPr>
        <w:fldChar w:fldCharType="begin"/>
      </w:r>
      <w:r w:rsidRPr="00F5016B">
        <w:rPr>
          <w:noProof/>
        </w:rPr>
        <w:instrText xml:space="preserve"> PAGEREF _Toc409169449 \h </w:instrText>
      </w:r>
      <w:r w:rsidRPr="00F5016B">
        <w:rPr>
          <w:noProof/>
        </w:rPr>
      </w:r>
      <w:r w:rsidRPr="00F5016B">
        <w:rPr>
          <w:noProof/>
        </w:rPr>
        <w:fldChar w:fldCharType="separate"/>
      </w:r>
      <w:r w:rsidRPr="00F5016B">
        <w:rPr>
          <w:noProof/>
        </w:rPr>
        <w:t>13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20</w:t>
      </w:r>
      <w:r>
        <w:rPr>
          <w:noProof/>
        </w:rPr>
        <w:tab/>
        <w:t>Taxable amounts relating to franchise fees windfall tax</w:t>
      </w:r>
      <w:r w:rsidRPr="00F5016B">
        <w:rPr>
          <w:noProof/>
        </w:rPr>
        <w:tab/>
      </w:r>
      <w:r w:rsidRPr="00F5016B">
        <w:rPr>
          <w:noProof/>
        </w:rPr>
        <w:fldChar w:fldCharType="begin"/>
      </w:r>
      <w:r w:rsidRPr="00F5016B">
        <w:rPr>
          <w:noProof/>
        </w:rPr>
        <w:instrText xml:space="preserve"> PAGEREF _Toc409169450 \h </w:instrText>
      </w:r>
      <w:r w:rsidRPr="00F5016B">
        <w:rPr>
          <w:noProof/>
        </w:rPr>
      </w:r>
      <w:r w:rsidRPr="00F5016B">
        <w:rPr>
          <w:noProof/>
        </w:rPr>
        <w:fldChar w:fldCharType="separate"/>
      </w:r>
      <w:r w:rsidRPr="00F5016B">
        <w:rPr>
          <w:noProof/>
        </w:rPr>
        <w:t>14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25</w:t>
      </w:r>
      <w:r>
        <w:rPr>
          <w:noProof/>
        </w:rPr>
        <w:tab/>
        <w:t>Taxable amounts relating to Commonwealth places windfall tax</w:t>
      </w:r>
      <w:r w:rsidRPr="00F5016B">
        <w:rPr>
          <w:noProof/>
        </w:rPr>
        <w:tab/>
      </w:r>
      <w:r w:rsidRPr="00F5016B">
        <w:rPr>
          <w:noProof/>
        </w:rPr>
        <w:fldChar w:fldCharType="begin"/>
      </w:r>
      <w:r w:rsidRPr="00F5016B">
        <w:rPr>
          <w:noProof/>
        </w:rPr>
        <w:instrText xml:space="preserve"> PAGEREF _Toc409169451 \h </w:instrText>
      </w:r>
      <w:r w:rsidRPr="00F5016B">
        <w:rPr>
          <w:noProof/>
        </w:rPr>
      </w:r>
      <w:r w:rsidRPr="00F5016B">
        <w:rPr>
          <w:noProof/>
        </w:rPr>
        <w:fldChar w:fldCharType="separate"/>
      </w:r>
      <w:r w:rsidRPr="00F5016B">
        <w:rPr>
          <w:noProof/>
        </w:rPr>
        <w:t>14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30</w:t>
      </w:r>
      <w:r>
        <w:rPr>
          <w:noProof/>
        </w:rPr>
        <w:tab/>
        <w:t>Amounts you must repay</w:t>
      </w:r>
      <w:r w:rsidRPr="00F5016B">
        <w:rPr>
          <w:noProof/>
        </w:rPr>
        <w:tab/>
      </w:r>
      <w:r w:rsidRPr="00F5016B">
        <w:rPr>
          <w:noProof/>
        </w:rPr>
        <w:fldChar w:fldCharType="begin"/>
      </w:r>
      <w:r w:rsidRPr="00F5016B">
        <w:rPr>
          <w:noProof/>
        </w:rPr>
        <w:instrText xml:space="preserve"> PAGEREF _Toc409169452 \h </w:instrText>
      </w:r>
      <w:r w:rsidRPr="00F5016B">
        <w:rPr>
          <w:noProof/>
        </w:rPr>
      </w:r>
      <w:r w:rsidRPr="00F5016B">
        <w:rPr>
          <w:noProof/>
        </w:rPr>
        <w:fldChar w:fldCharType="separate"/>
      </w:r>
      <w:r w:rsidRPr="00F5016B">
        <w:rPr>
          <w:noProof/>
        </w:rPr>
        <w:t>14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35</w:t>
      </w:r>
      <w:r>
        <w:rPr>
          <w:noProof/>
        </w:rPr>
        <w:tab/>
        <w:t>Amounts that would be mutual receipts but for prohibition on distributions to members</w:t>
      </w:r>
      <w:r w:rsidRPr="00F5016B">
        <w:rPr>
          <w:noProof/>
        </w:rPr>
        <w:tab/>
      </w:r>
      <w:r w:rsidRPr="00F5016B">
        <w:rPr>
          <w:noProof/>
        </w:rPr>
        <w:fldChar w:fldCharType="begin"/>
      </w:r>
      <w:r w:rsidRPr="00F5016B">
        <w:rPr>
          <w:noProof/>
        </w:rPr>
        <w:instrText xml:space="preserve"> PAGEREF _Toc409169453 \h </w:instrText>
      </w:r>
      <w:r w:rsidRPr="00F5016B">
        <w:rPr>
          <w:noProof/>
        </w:rPr>
      </w:r>
      <w:r w:rsidRPr="00F5016B">
        <w:rPr>
          <w:noProof/>
        </w:rPr>
        <w:fldChar w:fldCharType="separate"/>
      </w:r>
      <w:r w:rsidRPr="00F5016B">
        <w:rPr>
          <w:noProof/>
        </w:rPr>
        <w:t>14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40</w:t>
      </w:r>
      <w:r>
        <w:rPr>
          <w:noProof/>
        </w:rPr>
        <w:tab/>
        <w:t>Issue of rights</w:t>
      </w:r>
      <w:r w:rsidRPr="00F5016B">
        <w:rPr>
          <w:noProof/>
        </w:rPr>
        <w:tab/>
      </w:r>
      <w:r w:rsidRPr="00F5016B">
        <w:rPr>
          <w:noProof/>
        </w:rPr>
        <w:fldChar w:fldCharType="begin"/>
      </w:r>
      <w:r w:rsidRPr="00F5016B">
        <w:rPr>
          <w:noProof/>
        </w:rPr>
        <w:instrText xml:space="preserve"> PAGEREF _Toc409169454 \h </w:instrText>
      </w:r>
      <w:r w:rsidRPr="00F5016B">
        <w:rPr>
          <w:noProof/>
        </w:rPr>
      </w:r>
      <w:r w:rsidRPr="00F5016B">
        <w:rPr>
          <w:noProof/>
        </w:rPr>
        <w:fldChar w:fldCharType="separate"/>
      </w:r>
      <w:r w:rsidRPr="00F5016B">
        <w:rPr>
          <w:noProof/>
        </w:rPr>
        <w:t>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45</w:t>
      </w:r>
      <w:r>
        <w:rPr>
          <w:noProof/>
        </w:rPr>
        <w:tab/>
        <w:t>Tax bonus for the 2007</w:t>
      </w:r>
      <w:r>
        <w:rPr>
          <w:noProof/>
        </w:rPr>
        <w:noBreakHyphen/>
        <w:t>08 income year</w:t>
      </w:r>
      <w:r w:rsidRPr="00F5016B">
        <w:rPr>
          <w:noProof/>
        </w:rPr>
        <w:tab/>
      </w:r>
      <w:r w:rsidRPr="00F5016B">
        <w:rPr>
          <w:noProof/>
        </w:rPr>
        <w:fldChar w:fldCharType="begin"/>
      </w:r>
      <w:r w:rsidRPr="00F5016B">
        <w:rPr>
          <w:noProof/>
        </w:rPr>
        <w:instrText xml:space="preserve"> PAGEREF _Toc409169455 \h </w:instrText>
      </w:r>
      <w:r w:rsidRPr="00F5016B">
        <w:rPr>
          <w:noProof/>
        </w:rPr>
      </w:r>
      <w:r w:rsidRPr="00F5016B">
        <w:rPr>
          <w:noProof/>
        </w:rPr>
        <w:fldChar w:fldCharType="separate"/>
      </w:r>
      <w:r w:rsidRPr="00F5016B">
        <w:rPr>
          <w:noProof/>
        </w:rPr>
        <w:t>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59</w:t>
      </w:r>
      <w:r>
        <w:rPr>
          <w:noProof/>
        </w:rPr>
        <w:noBreakHyphen/>
        <w:t>50</w:t>
      </w:r>
      <w:r>
        <w:rPr>
          <w:noProof/>
        </w:rPr>
        <w:tab/>
        <w:t>Native title benefits</w:t>
      </w:r>
      <w:r w:rsidRPr="00F5016B">
        <w:rPr>
          <w:noProof/>
        </w:rPr>
        <w:tab/>
      </w:r>
      <w:r w:rsidRPr="00F5016B">
        <w:rPr>
          <w:noProof/>
        </w:rPr>
        <w:fldChar w:fldCharType="begin"/>
      </w:r>
      <w:r w:rsidRPr="00F5016B">
        <w:rPr>
          <w:noProof/>
        </w:rPr>
        <w:instrText xml:space="preserve"> PAGEREF _Toc409169456 \h </w:instrText>
      </w:r>
      <w:r w:rsidRPr="00F5016B">
        <w:rPr>
          <w:noProof/>
        </w:rPr>
      </w:r>
      <w:r w:rsidRPr="00F5016B">
        <w:rPr>
          <w:noProof/>
        </w:rPr>
        <w:fldChar w:fldCharType="separate"/>
      </w:r>
      <w:r w:rsidRPr="00F5016B">
        <w:rPr>
          <w:noProof/>
        </w:rPr>
        <w:t>16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65</w:t>
      </w:r>
      <w:r>
        <w:rPr>
          <w:noProof/>
        </w:rPr>
        <w:tab/>
        <w:t>Water infrastructure improvement payments</w:t>
      </w:r>
      <w:r w:rsidRPr="00F5016B">
        <w:rPr>
          <w:noProof/>
        </w:rPr>
        <w:tab/>
      </w:r>
      <w:r w:rsidRPr="00F5016B">
        <w:rPr>
          <w:noProof/>
        </w:rPr>
        <w:fldChar w:fldCharType="begin"/>
      </w:r>
      <w:r w:rsidRPr="00F5016B">
        <w:rPr>
          <w:noProof/>
        </w:rPr>
        <w:instrText xml:space="preserve"> PAGEREF _Toc409169457 \h </w:instrText>
      </w:r>
      <w:r w:rsidRPr="00F5016B">
        <w:rPr>
          <w:noProof/>
        </w:rPr>
      </w:r>
      <w:r w:rsidRPr="00F5016B">
        <w:rPr>
          <w:noProof/>
        </w:rPr>
        <w:fldChar w:fldCharType="separate"/>
      </w:r>
      <w:r w:rsidRPr="00F5016B">
        <w:rPr>
          <w:noProof/>
        </w:rPr>
        <w:t>17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67</w:t>
      </w:r>
      <w:r>
        <w:rPr>
          <w:noProof/>
        </w:rPr>
        <w:tab/>
        <w:t xml:space="preserve">Meaning of </w:t>
      </w:r>
      <w:r w:rsidRPr="00CA31EB">
        <w:rPr>
          <w:i/>
          <w:noProof/>
        </w:rPr>
        <w:t>SRWUIP program</w:t>
      </w:r>
      <w:r w:rsidRPr="00CA31EB">
        <w:rPr>
          <w:noProof/>
        </w:rPr>
        <w:t xml:space="preserve">, </w:t>
      </w:r>
      <w:r w:rsidRPr="00CA31EB">
        <w:rPr>
          <w:i/>
          <w:noProof/>
        </w:rPr>
        <w:t>SRWUIP payment</w:t>
      </w:r>
      <w:r w:rsidRPr="00CA31EB">
        <w:rPr>
          <w:noProof/>
        </w:rPr>
        <w:t xml:space="preserve">, </w:t>
      </w:r>
      <w:r w:rsidRPr="00CA31EB">
        <w:rPr>
          <w:i/>
          <w:noProof/>
        </w:rPr>
        <w:t>direct SRWUIP payment</w:t>
      </w:r>
      <w:r w:rsidRPr="00CA31EB">
        <w:rPr>
          <w:noProof/>
        </w:rPr>
        <w:t xml:space="preserve"> </w:t>
      </w:r>
      <w:r>
        <w:rPr>
          <w:noProof/>
        </w:rPr>
        <w:t>and</w:t>
      </w:r>
      <w:r w:rsidRPr="00CA31EB">
        <w:rPr>
          <w:noProof/>
        </w:rPr>
        <w:t xml:space="preserve"> </w:t>
      </w:r>
      <w:r w:rsidRPr="00CA31EB">
        <w:rPr>
          <w:i/>
          <w:noProof/>
        </w:rPr>
        <w:t>indirect SRWUIP payment</w:t>
      </w:r>
      <w:r w:rsidRPr="00F5016B">
        <w:rPr>
          <w:noProof/>
        </w:rPr>
        <w:tab/>
      </w:r>
      <w:r w:rsidRPr="00F5016B">
        <w:rPr>
          <w:noProof/>
        </w:rPr>
        <w:fldChar w:fldCharType="begin"/>
      </w:r>
      <w:r w:rsidRPr="00F5016B">
        <w:rPr>
          <w:noProof/>
        </w:rPr>
        <w:instrText xml:space="preserve"> PAGEREF _Toc409169458 \h </w:instrText>
      </w:r>
      <w:r w:rsidRPr="00F5016B">
        <w:rPr>
          <w:noProof/>
        </w:rPr>
      </w:r>
      <w:r w:rsidRPr="00F5016B">
        <w:rPr>
          <w:noProof/>
        </w:rPr>
        <w:fldChar w:fldCharType="separate"/>
      </w:r>
      <w:r w:rsidRPr="00F5016B">
        <w:rPr>
          <w:noProof/>
        </w:rPr>
        <w:t>19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70</w:t>
      </w:r>
      <w:r>
        <w:rPr>
          <w:noProof/>
        </w:rPr>
        <w:tab/>
        <w:t>List of SRWUIP programs</w:t>
      </w:r>
      <w:r w:rsidRPr="00F5016B">
        <w:rPr>
          <w:noProof/>
        </w:rPr>
        <w:tab/>
      </w:r>
      <w:r w:rsidRPr="00F5016B">
        <w:rPr>
          <w:noProof/>
        </w:rPr>
        <w:fldChar w:fldCharType="begin"/>
      </w:r>
      <w:r w:rsidRPr="00F5016B">
        <w:rPr>
          <w:noProof/>
        </w:rPr>
        <w:instrText xml:space="preserve"> PAGEREF _Toc409169459 \h </w:instrText>
      </w:r>
      <w:r w:rsidRPr="00F5016B">
        <w:rPr>
          <w:noProof/>
        </w:rPr>
      </w:r>
      <w:r w:rsidRPr="00F5016B">
        <w:rPr>
          <w:noProof/>
        </w:rPr>
        <w:fldChar w:fldCharType="separate"/>
      </w:r>
      <w:r w:rsidRPr="00F5016B">
        <w:rPr>
          <w:noProof/>
        </w:rPr>
        <w:t>20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75</w:t>
      </w:r>
      <w:r>
        <w:rPr>
          <w:noProof/>
        </w:rPr>
        <w:tab/>
        <w:t>Commissioner to be kept informed</w:t>
      </w:r>
      <w:r w:rsidRPr="00F5016B">
        <w:rPr>
          <w:noProof/>
        </w:rPr>
        <w:tab/>
      </w:r>
      <w:r w:rsidRPr="00F5016B">
        <w:rPr>
          <w:noProof/>
        </w:rPr>
        <w:fldChar w:fldCharType="begin"/>
      </w:r>
      <w:r w:rsidRPr="00F5016B">
        <w:rPr>
          <w:noProof/>
        </w:rPr>
        <w:instrText xml:space="preserve"> PAGEREF _Toc409169460 \h </w:instrText>
      </w:r>
      <w:r w:rsidRPr="00F5016B">
        <w:rPr>
          <w:noProof/>
        </w:rPr>
      </w:r>
      <w:r w:rsidRPr="00F5016B">
        <w:rPr>
          <w:noProof/>
        </w:rPr>
        <w:fldChar w:fldCharType="separate"/>
      </w:r>
      <w:r w:rsidRPr="00F5016B">
        <w:rPr>
          <w:noProof/>
        </w:rPr>
        <w:t>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59</w:t>
      </w:r>
      <w:r>
        <w:rPr>
          <w:noProof/>
        </w:rPr>
        <w:noBreakHyphen/>
        <w:t>80</w:t>
      </w:r>
      <w:r>
        <w:rPr>
          <w:noProof/>
        </w:rPr>
        <w:tab/>
        <w:t>Amending assessments</w:t>
      </w:r>
      <w:r w:rsidRPr="00F5016B">
        <w:rPr>
          <w:noProof/>
        </w:rPr>
        <w:tab/>
      </w:r>
      <w:r w:rsidRPr="00F5016B">
        <w:rPr>
          <w:noProof/>
        </w:rPr>
        <w:fldChar w:fldCharType="begin"/>
      </w:r>
      <w:r w:rsidRPr="00F5016B">
        <w:rPr>
          <w:noProof/>
        </w:rPr>
        <w:instrText xml:space="preserve"> PAGEREF _Toc409169461 \h </w:instrText>
      </w:r>
      <w:r w:rsidRPr="00F5016B">
        <w:rPr>
          <w:noProof/>
        </w:rPr>
      </w:r>
      <w:r w:rsidRPr="00F5016B">
        <w:rPr>
          <w:noProof/>
        </w:rPr>
        <w:fldChar w:fldCharType="separate"/>
      </w:r>
      <w:r w:rsidRPr="00F5016B">
        <w:rPr>
          <w:noProof/>
        </w:rPr>
        <w:t>21</w:t>
      </w:r>
      <w:r w:rsidRPr="00F5016B">
        <w:rPr>
          <w:noProof/>
        </w:rPr>
        <w:fldChar w:fldCharType="end"/>
      </w:r>
    </w:p>
    <w:p w:rsidR="00F5016B" w:rsidRDefault="00F5016B">
      <w:pPr>
        <w:pStyle w:val="TOC2"/>
        <w:rPr>
          <w:rFonts w:asciiTheme="minorHAnsi" w:eastAsiaTheme="minorEastAsia" w:hAnsiTheme="minorHAnsi" w:cstheme="minorBidi"/>
          <w:b w:val="0"/>
          <w:noProof/>
          <w:kern w:val="0"/>
          <w:sz w:val="22"/>
          <w:szCs w:val="22"/>
        </w:rPr>
      </w:pPr>
      <w:r>
        <w:rPr>
          <w:noProof/>
        </w:rPr>
        <w:t>Part 2</w:t>
      </w:r>
      <w:r>
        <w:rPr>
          <w:noProof/>
        </w:rPr>
        <w:noBreakHyphen/>
        <w:t>20—Tax offsets</w:t>
      </w:r>
      <w:r w:rsidRPr="00F5016B">
        <w:rPr>
          <w:b w:val="0"/>
          <w:noProof/>
          <w:sz w:val="18"/>
        </w:rPr>
        <w:tab/>
      </w:r>
      <w:r w:rsidRPr="00F5016B">
        <w:rPr>
          <w:b w:val="0"/>
          <w:noProof/>
          <w:sz w:val="18"/>
        </w:rPr>
        <w:fldChar w:fldCharType="begin"/>
      </w:r>
      <w:r w:rsidRPr="00F5016B">
        <w:rPr>
          <w:b w:val="0"/>
          <w:noProof/>
          <w:sz w:val="18"/>
        </w:rPr>
        <w:instrText xml:space="preserve"> PAGEREF _Toc409169462 \h </w:instrText>
      </w:r>
      <w:r w:rsidRPr="00F5016B">
        <w:rPr>
          <w:b w:val="0"/>
          <w:noProof/>
          <w:sz w:val="18"/>
        </w:rPr>
      </w:r>
      <w:r w:rsidRPr="00F5016B">
        <w:rPr>
          <w:b w:val="0"/>
          <w:noProof/>
          <w:sz w:val="18"/>
        </w:rPr>
        <w:fldChar w:fldCharType="separate"/>
      </w:r>
      <w:r w:rsidRPr="00F5016B">
        <w:rPr>
          <w:b w:val="0"/>
          <w:noProof/>
          <w:sz w:val="18"/>
        </w:rPr>
        <w:t>23</w:t>
      </w:r>
      <w:r w:rsidRPr="00F5016B">
        <w:rPr>
          <w:b w:val="0"/>
          <w:noProof/>
          <w:sz w:val="18"/>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61—Generally applicable tax offsets</w:t>
      </w:r>
      <w:r w:rsidRPr="00F5016B">
        <w:rPr>
          <w:b w:val="0"/>
          <w:noProof/>
          <w:sz w:val="18"/>
        </w:rPr>
        <w:tab/>
      </w:r>
      <w:r w:rsidRPr="00F5016B">
        <w:rPr>
          <w:b w:val="0"/>
          <w:noProof/>
          <w:sz w:val="18"/>
        </w:rPr>
        <w:fldChar w:fldCharType="begin"/>
      </w:r>
      <w:r w:rsidRPr="00F5016B">
        <w:rPr>
          <w:b w:val="0"/>
          <w:noProof/>
          <w:sz w:val="18"/>
        </w:rPr>
        <w:instrText xml:space="preserve"> PAGEREF _Toc409169463 \h </w:instrText>
      </w:r>
      <w:r w:rsidRPr="00F5016B">
        <w:rPr>
          <w:b w:val="0"/>
          <w:noProof/>
          <w:sz w:val="18"/>
        </w:rPr>
      </w:r>
      <w:r w:rsidRPr="00F5016B">
        <w:rPr>
          <w:b w:val="0"/>
          <w:noProof/>
          <w:sz w:val="18"/>
        </w:rPr>
        <w:fldChar w:fldCharType="separate"/>
      </w:r>
      <w:r w:rsidRPr="00F5016B">
        <w:rPr>
          <w:b w:val="0"/>
          <w:noProof/>
          <w:sz w:val="18"/>
        </w:rPr>
        <w:t>23</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61</w:t>
      </w:r>
      <w:r>
        <w:rPr>
          <w:noProof/>
        </w:rPr>
        <w:noBreakHyphen/>
        <w:t>A—Dependant (invalid and carer) tax offset</w:t>
      </w:r>
      <w:r w:rsidRPr="00F5016B">
        <w:rPr>
          <w:b w:val="0"/>
          <w:noProof/>
          <w:sz w:val="18"/>
        </w:rPr>
        <w:tab/>
      </w:r>
      <w:r w:rsidRPr="00F5016B">
        <w:rPr>
          <w:b w:val="0"/>
          <w:noProof/>
          <w:sz w:val="18"/>
        </w:rPr>
        <w:fldChar w:fldCharType="begin"/>
      </w:r>
      <w:r w:rsidRPr="00F5016B">
        <w:rPr>
          <w:b w:val="0"/>
          <w:noProof/>
          <w:sz w:val="18"/>
        </w:rPr>
        <w:instrText xml:space="preserve"> PAGEREF _Toc409169464 \h </w:instrText>
      </w:r>
      <w:r w:rsidRPr="00F5016B">
        <w:rPr>
          <w:b w:val="0"/>
          <w:noProof/>
          <w:sz w:val="18"/>
        </w:rPr>
      </w:r>
      <w:r w:rsidRPr="00F5016B">
        <w:rPr>
          <w:b w:val="0"/>
          <w:noProof/>
          <w:sz w:val="18"/>
        </w:rPr>
        <w:fldChar w:fldCharType="separate"/>
      </w:r>
      <w:r w:rsidRPr="00F5016B">
        <w:rPr>
          <w:b w:val="0"/>
          <w:noProof/>
          <w:sz w:val="18"/>
        </w:rPr>
        <w:t>23</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A</w:t>
      </w:r>
      <w:r w:rsidRPr="00F5016B">
        <w:rPr>
          <w:b w:val="0"/>
          <w:noProof/>
          <w:sz w:val="18"/>
        </w:rPr>
        <w:tab/>
      </w:r>
      <w:r w:rsidRPr="00F5016B">
        <w:rPr>
          <w:b w:val="0"/>
          <w:noProof/>
          <w:sz w:val="18"/>
        </w:rPr>
        <w:fldChar w:fldCharType="begin"/>
      </w:r>
      <w:r w:rsidRPr="00F5016B">
        <w:rPr>
          <w:b w:val="0"/>
          <w:noProof/>
          <w:sz w:val="18"/>
        </w:rPr>
        <w:instrText xml:space="preserve"> PAGEREF _Toc409169465 \h </w:instrText>
      </w:r>
      <w:r w:rsidRPr="00F5016B">
        <w:rPr>
          <w:b w:val="0"/>
          <w:noProof/>
          <w:sz w:val="18"/>
        </w:rPr>
      </w:r>
      <w:r w:rsidRPr="00F5016B">
        <w:rPr>
          <w:b w:val="0"/>
          <w:noProof/>
          <w:sz w:val="18"/>
        </w:rPr>
        <w:fldChar w:fldCharType="separate"/>
      </w:r>
      <w:r w:rsidRPr="00F5016B">
        <w:rPr>
          <w:b w:val="0"/>
          <w:noProof/>
          <w:sz w:val="18"/>
        </w:rPr>
        <w:t>23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1</w:t>
      </w:r>
      <w:r>
        <w:rPr>
          <w:noProof/>
        </w:rPr>
        <w:tab/>
        <w:t>What this Subdivision is about</w:t>
      </w:r>
      <w:r w:rsidRPr="00F5016B">
        <w:rPr>
          <w:noProof/>
        </w:rPr>
        <w:tab/>
      </w:r>
      <w:r w:rsidRPr="00F5016B">
        <w:rPr>
          <w:noProof/>
        </w:rPr>
        <w:fldChar w:fldCharType="begin"/>
      </w:r>
      <w:r w:rsidRPr="00F5016B">
        <w:rPr>
          <w:noProof/>
        </w:rPr>
        <w:instrText xml:space="preserve"> PAGEREF _Toc409169466 \h </w:instrText>
      </w:r>
      <w:r w:rsidRPr="00F5016B">
        <w:rPr>
          <w:noProof/>
        </w:rPr>
      </w:r>
      <w:r w:rsidRPr="00F5016B">
        <w:rPr>
          <w:noProof/>
        </w:rPr>
        <w:fldChar w:fldCharType="separate"/>
      </w:r>
      <w:r w:rsidRPr="00F5016B">
        <w:rPr>
          <w:noProof/>
        </w:rPr>
        <w:t>23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Object of this Subdivision</w:t>
      </w:r>
      <w:r w:rsidRPr="00F5016B">
        <w:rPr>
          <w:b w:val="0"/>
          <w:noProof/>
          <w:sz w:val="18"/>
        </w:rPr>
        <w:tab/>
      </w:r>
      <w:r w:rsidRPr="00F5016B">
        <w:rPr>
          <w:b w:val="0"/>
          <w:noProof/>
          <w:sz w:val="18"/>
        </w:rPr>
        <w:fldChar w:fldCharType="begin"/>
      </w:r>
      <w:r w:rsidRPr="00F5016B">
        <w:rPr>
          <w:b w:val="0"/>
          <w:noProof/>
          <w:sz w:val="18"/>
        </w:rPr>
        <w:instrText xml:space="preserve"> PAGEREF _Toc409169467 \h </w:instrText>
      </w:r>
      <w:r w:rsidRPr="00F5016B">
        <w:rPr>
          <w:b w:val="0"/>
          <w:noProof/>
          <w:sz w:val="18"/>
        </w:rPr>
      </w:r>
      <w:r w:rsidRPr="00F5016B">
        <w:rPr>
          <w:b w:val="0"/>
          <w:noProof/>
          <w:sz w:val="18"/>
        </w:rPr>
        <w:fldChar w:fldCharType="separate"/>
      </w:r>
      <w:r w:rsidRPr="00F5016B">
        <w:rPr>
          <w:b w:val="0"/>
          <w:noProof/>
          <w:sz w:val="18"/>
        </w:rPr>
        <w:t>24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w:t>
      </w:r>
      <w:r>
        <w:rPr>
          <w:noProof/>
        </w:rPr>
        <w:tab/>
        <w:t>Object of this Subdivision</w:t>
      </w:r>
      <w:r w:rsidRPr="00F5016B">
        <w:rPr>
          <w:noProof/>
        </w:rPr>
        <w:tab/>
      </w:r>
      <w:r w:rsidRPr="00F5016B">
        <w:rPr>
          <w:noProof/>
        </w:rPr>
        <w:fldChar w:fldCharType="begin"/>
      </w:r>
      <w:r w:rsidRPr="00F5016B">
        <w:rPr>
          <w:noProof/>
        </w:rPr>
        <w:instrText xml:space="preserve"> PAGEREF _Toc409169468 \h </w:instrText>
      </w:r>
      <w:r w:rsidRPr="00F5016B">
        <w:rPr>
          <w:noProof/>
        </w:rPr>
      </w:r>
      <w:r w:rsidRPr="00F5016B">
        <w:rPr>
          <w:noProof/>
        </w:rPr>
        <w:fldChar w:fldCharType="separate"/>
      </w:r>
      <w:r w:rsidRPr="00F5016B">
        <w:rPr>
          <w:noProof/>
        </w:rPr>
        <w:t>24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Entitlement to the dependant (invalid and carer) tax offset</w:t>
      </w:r>
      <w:r w:rsidRPr="00F5016B">
        <w:rPr>
          <w:b w:val="0"/>
          <w:noProof/>
          <w:sz w:val="18"/>
        </w:rPr>
        <w:tab/>
      </w:r>
      <w:r w:rsidRPr="00F5016B">
        <w:rPr>
          <w:b w:val="0"/>
          <w:noProof/>
          <w:sz w:val="18"/>
        </w:rPr>
        <w:fldChar w:fldCharType="begin"/>
      </w:r>
      <w:r w:rsidRPr="00F5016B">
        <w:rPr>
          <w:b w:val="0"/>
          <w:noProof/>
          <w:sz w:val="18"/>
        </w:rPr>
        <w:instrText xml:space="preserve"> PAGEREF _Toc409169469 \h </w:instrText>
      </w:r>
      <w:r w:rsidRPr="00F5016B">
        <w:rPr>
          <w:b w:val="0"/>
          <w:noProof/>
          <w:sz w:val="18"/>
        </w:rPr>
      </w:r>
      <w:r w:rsidRPr="00F5016B">
        <w:rPr>
          <w:b w:val="0"/>
          <w:noProof/>
          <w:sz w:val="18"/>
        </w:rPr>
        <w:fldChar w:fldCharType="separate"/>
      </w:r>
      <w:r w:rsidRPr="00F5016B">
        <w:rPr>
          <w:b w:val="0"/>
          <w:noProof/>
          <w:sz w:val="18"/>
        </w:rPr>
        <w:t>24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10</w:t>
      </w:r>
      <w:r>
        <w:rPr>
          <w:noProof/>
        </w:rPr>
        <w:tab/>
        <w:t>Who is entitled to the tax offset</w:t>
      </w:r>
      <w:r w:rsidRPr="00F5016B">
        <w:rPr>
          <w:noProof/>
        </w:rPr>
        <w:tab/>
      </w:r>
      <w:r w:rsidRPr="00F5016B">
        <w:rPr>
          <w:noProof/>
        </w:rPr>
        <w:fldChar w:fldCharType="begin"/>
      </w:r>
      <w:r w:rsidRPr="00F5016B">
        <w:rPr>
          <w:noProof/>
        </w:rPr>
        <w:instrText xml:space="preserve"> PAGEREF _Toc409169470 \h </w:instrText>
      </w:r>
      <w:r w:rsidRPr="00F5016B">
        <w:rPr>
          <w:noProof/>
        </w:rPr>
      </w:r>
      <w:r w:rsidRPr="00F5016B">
        <w:rPr>
          <w:noProof/>
        </w:rPr>
        <w:fldChar w:fldCharType="separate"/>
      </w:r>
      <w:r w:rsidRPr="00F5016B">
        <w:rPr>
          <w:noProof/>
        </w:rPr>
        <w:t>24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15</w:t>
      </w:r>
      <w:r>
        <w:rPr>
          <w:noProof/>
        </w:rPr>
        <w:tab/>
        <w:t>Cases involving more than one spouse</w:t>
      </w:r>
      <w:r w:rsidRPr="00F5016B">
        <w:rPr>
          <w:noProof/>
        </w:rPr>
        <w:tab/>
      </w:r>
      <w:r w:rsidRPr="00F5016B">
        <w:rPr>
          <w:noProof/>
        </w:rPr>
        <w:fldChar w:fldCharType="begin"/>
      </w:r>
      <w:r w:rsidRPr="00F5016B">
        <w:rPr>
          <w:noProof/>
        </w:rPr>
        <w:instrText xml:space="preserve"> PAGEREF _Toc409169471 \h </w:instrText>
      </w:r>
      <w:r w:rsidRPr="00F5016B">
        <w:rPr>
          <w:noProof/>
        </w:rPr>
      </w:r>
      <w:r w:rsidRPr="00F5016B">
        <w:rPr>
          <w:noProof/>
        </w:rPr>
        <w:fldChar w:fldCharType="separate"/>
      </w:r>
      <w:r w:rsidRPr="00F5016B">
        <w:rPr>
          <w:noProof/>
        </w:rPr>
        <w:t>26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20</w:t>
      </w:r>
      <w:r>
        <w:rPr>
          <w:noProof/>
        </w:rPr>
        <w:tab/>
        <w:t>Exceeding the income limit for family tax benefit (Part B)</w:t>
      </w:r>
      <w:r w:rsidRPr="00F5016B">
        <w:rPr>
          <w:noProof/>
        </w:rPr>
        <w:tab/>
      </w:r>
      <w:r w:rsidRPr="00F5016B">
        <w:rPr>
          <w:noProof/>
        </w:rPr>
        <w:fldChar w:fldCharType="begin"/>
      </w:r>
      <w:r w:rsidRPr="00F5016B">
        <w:rPr>
          <w:noProof/>
        </w:rPr>
        <w:instrText xml:space="preserve"> PAGEREF _Toc409169472 \h </w:instrText>
      </w:r>
      <w:r w:rsidRPr="00F5016B">
        <w:rPr>
          <w:noProof/>
        </w:rPr>
      </w:r>
      <w:r w:rsidRPr="00F5016B">
        <w:rPr>
          <w:noProof/>
        </w:rPr>
        <w:fldChar w:fldCharType="separate"/>
      </w:r>
      <w:r w:rsidRPr="00F5016B">
        <w:rPr>
          <w:noProof/>
        </w:rPr>
        <w:t>27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25</w:t>
      </w:r>
      <w:r>
        <w:rPr>
          <w:noProof/>
        </w:rPr>
        <w:tab/>
        <w:t>Eligibility for family tax benefit (Part B) without shared care</w:t>
      </w:r>
      <w:r w:rsidRPr="00F5016B">
        <w:rPr>
          <w:noProof/>
        </w:rPr>
        <w:tab/>
      </w:r>
      <w:r w:rsidRPr="00F5016B">
        <w:rPr>
          <w:noProof/>
        </w:rPr>
        <w:fldChar w:fldCharType="begin"/>
      </w:r>
      <w:r w:rsidRPr="00F5016B">
        <w:rPr>
          <w:noProof/>
        </w:rPr>
        <w:instrText xml:space="preserve"> PAGEREF _Toc409169473 \h </w:instrText>
      </w:r>
      <w:r w:rsidRPr="00F5016B">
        <w:rPr>
          <w:noProof/>
        </w:rPr>
      </w:r>
      <w:r w:rsidRPr="00F5016B">
        <w:rPr>
          <w:noProof/>
        </w:rPr>
        <w:fldChar w:fldCharType="separate"/>
      </w:r>
      <w:r w:rsidRPr="00F5016B">
        <w:rPr>
          <w:noProof/>
        </w:rPr>
        <w:t>27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Amount of the dependant (invalid and carer) tax offset</w:t>
      </w:r>
      <w:r w:rsidRPr="00F5016B">
        <w:rPr>
          <w:b w:val="0"/>
          <w:noProof/>
          <w:sz w:val="18"/>
        </w:rPr>
        <w:tab/>
      </w:r>
      <w:r w:rsidRPr="00F5016B">
        <w:rPr>
          <w:b w:val="0"/>
          <w:noProof/>
          <w:sz w:val="18"/>
        </w:rPr>
        <w:fldChar w:fldCharType="begin"/>
      </w:r>
      <w:r w:rsidRPr="00F5016B">
        <w:rPr>
          <w:b w:val="0"/>
          <w:noProof/>
          <w:sz w:val="18"/>
        </w:rPr>
        <w:instrText xml:space="preserve"> PAGEREF _Toc409169474 \h </w:instrText>
      </w:r>
      <w:r w:rsidRPr="00F5016B">
        <w:rPr>
          <w:b w:val="0"/>
          <w:noProof/>
          <w:sz w:val="18"/>
        </w:rPr>
      </w:r>
      <w:r w:rsidRPr="00F5016B">
        <w:rPr>
          <w:b w:val="0"/>
          <w:noProof/>
          <w:sz w:val="18"/>
        </w:rPr>
        <w:fldChar w:fldCharType="separate"/>
      </w:r>
      <w:r w:rsidRPr="00F5016B">
        <w:rPr>
          <w:b w:val="0"/>
          <w:noProof/>
          <w:sz w:val="18"/>
        </w:rPr>
        <w:t>28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30</w:t>
      </w:r>
      <w:r>
        <w:rPr>
          <w:noProof/>
        </w:rPr>
        <w:tab/>
        <w:t>Amount of the dependant (invalid and carer) tax offset</w:t>
      </w:r>
      <w:r w:rsidRPr="00F5016B">
        <w:rPr>
          <w:noProof/>
        </w:rPr>
        <w:tab/>
      </w:r>
      <w:r w:rsidRPr="00F5016B">
        <w:rPr>
          <w:noProof/>
        </w:rPr>
        <w:fldChar w:fldCharType="begin"/>
      </w:r>
      <w:r w:rsidRPr="00F5016B">
        <w:rPr>
          <w:noProof/>
        </w:rPr>
        <w:instrText xml:space="preserve"> PAGEREF _Toc409169475 \h </w:instrText>
      </w:r>
      <w:r w:rsidRPr="00F5016B">
        <w:rPr>
          <w:noProof/>
        </w:rPr>
      </w:r>
      <w:r w:rsidRPr="00F5016B">
        <w:rPr>
          <w:noProof/>
        </w:rPr>
        <w:fldChar w:fldCharType="separate"/>
      </w:r>
      <w:r w:rsidRPr="00F5016B">
        <w:rPr>
          <w:noProof/>
        </w:rPr>
        <w:t>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35</w:t>
      </w:r>
      <w:r>
        <w:rPr>
          <w:noProof/>
        </w:rPr>
        <w:tab/>
        <w:t>Families with shared care percentages</w:t>
      </w:r>
      <w:r w:rsidRPr="00F5016B">
        <w:rPr>
          <w:noProof/>
        </w:rPr>
        <w:tab/>
      </w:r>
      <w:r w:rsidRPr="00F5016B">
        <w:rPr>
          <w:noProof/>
        </w:rPr>
        <w:fldChar w:fldCharType="begin"/>
      </w:r>
      <w:r w:rsidRPr="00F5016B">
        <w:rPr>
          <w:noProof/>
        </w:rPr>
        <w:instrText xml:space="preserve"> PAGEREF _Toc409169476 \h </w:instrText>
      </w:r>
      <w:r w:rsidRPr="00F5016B">
        <w:rPr>
          <w:noProof/>
        </w:rPr>
      </w:r>
      <w:r w:rsidRPr="00F5016B">
        <w:rPr>
          <w:noProof/>
        </w:rPr>
        <w:fldChar w:fldCharType="separate"/>
      </w:r>
      <w:r w:rsidRPr="00F5016B">
        <w:rPr>
          <w:noProof/>
        </w:rPr>
        <w:t>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40</w:t>
      </w:r>
      <w:r>
        <w:rPr>
          <w:noProof/>
        </w:rPr>
        <w:tab/>
        <w:t>Reduced amounts of dependant (invalid and carer) tax offset</w:t>
      </w:r>
      <w:r w:rsidRPr="00F5016B">
        <w:rPr>
          <w:noProof/>
        </w:rPr>
        <w:tab/>
      </w:r>
      <w:r w:rsidRPr="00F5016B">
        <w:rPr>
          <w:noProof/>
        </w:rPr>
        <w:fldChar w:fldCharType="begin"/>
      </w:r>
      <w:r w:rsidRPr="00F5016B">
        <w:rPr>
          <w:noProof/>
        </w:rPr>
        <w:instrText xml:space="preserve"> PAGEREF _Toc409169477 \h </w:instrText>
      </w:r>
      <w:r w:rsidRPr="00F5016B">
        <w:rPr>
          <w:noProof/>
        </w:rPr>
      </w:r>
      <w:r w:rsidRPr="00F5016B">
        <w:rPr>
          <w:noProof/>
        </w:rPr>
        <w:fldChar w:fldCharType="separate"/>
      </w:r>
      <w:r w:rsidRPr="00F5016B">
        <w:rPr>
          <w:noProof/>
        </w:rPr>
        <w:t>29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45</w:t>
      </w:r>
      <w:r>
        <w:rPr>
          <w:noProof/>
        </w:rPr>
        <w:tab/>
        <w:t>Reductions to take account of the other individual’s income</w:t>
      </w:r>
      <w:r w:rsidRPr="00F5016B">
        <w:rPr>
          <w:noProof/>
        </w:rPr>
        <w:tab/>
      </w:r>
      <w:r w:rsidRPr="00F5016B">
        <w:rPr>
          <w:noProof/>
        </w:rPr>
        <w:fldChar w:fldCharType="begin"/>
      </w:r>
      <w:r w:rsidRPr="00F5016B">
        <w:rPr>
          <w:noProof/>
        </w:rPr>
        <w:instrText xml:space="preserve"> PAGEREF _Toc409169478 \h </w:instrText>
      </w:r>
      <w:r w:rsidRPr="00F5016B">
        <w:rPr>
          <w:noProof/>
        </w:rPr>
      </w:r>
      <w:r w:rsidRPr="00F5016B">
        <w:rPr>
          <w:noProof/>
        </w:rPr>
        <w:fldChar w:fldCharType="separate"/>
      </w:r>
      <w:r w:rsidRPr="00F5016B">
        <w:rPr>
          <w:noProof/>
        </w:rPr>
        <w:t>30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61</w:t>
      </w:r>
      <w:r>
        <w:rPr>
          <w:noProof/>
        </w:rPr>
        <w:noBreakHyphen/>
        <w:t>G—Private health insurance offset complementary to Part 2</w:t>
      </w:r>
      <w:r>
        <w:rPr>
          <w:noProof/>
        </w:rPr>
        <w:noBreakHyphen/>
        <w:t>2 of the Private Health Insurance Act 2007</w:t>
      </w:r>
      <w:r w:rsidRPr="00F5016B">
        <w:rPr>
          <w:b w:val="0"/>
          <w:noProof/>
          <w:sz w:val="18"/>
        </w:rPr>
        <w:tab/>
      </w:r>
      <w:r w:rsidRPr="00F5016B">
        <w:rPr>
          <w:b w:val="0"/>
          <w:noProof/>
          <w:sz w:val="18"/>
        </w:rPr>
        <w:fldChar w:fldCharType="begin"/>
      </w:r>
      <w:r w:rsidRPr="00F5016B">
        <w:rPr>
          <w:b w:val="0"/>
          <w:noProof/>
          <w:sz w:val="18"/>
        </w:rPr>
        <w:instrText xml:space="preserve"> PAGEREF _Toc409169479 \h </w:instrText>
      </w:r>
      <w:r w:rsidRPr="00F5016B">
        <w:rPr>
          <w:b w:val="0"/>
          <w:noProof/>
          <w:sz w:val="18"/>
        </w:rPr>
      </w:r>
      <w:r w:rsidRPr="00F5016B">
        <w:rPr>
          <w:b w:val="0"/>
          <w:noProof/>
          <w:sz w:val="18"/>
        </w:rPr>
        <w:fldChar w:fldCharType="separate"/>
      </w:r>
      <w:r w:rsidRPr="00F5016B">
        <w:rPr>
          <w:b w:val="0"/>
          <w:noProof/>
          <w:sz w:val="18"/>
        </w:rPr>
        <w:t>31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G</w:t>
      </w:r>
      <w:r w:rsidRPr="00F5016B">
        <w:rPr>
          <w:b w:val="0"/>
          <w:noProof/>
          <w:sz w:val="18"/>
        </w:rPr>
        <w:tab/>
      </w:r>
      <w:r w:rsidRPr="00F5016B">
        <w:rPr>
          <w:b w:val="0"/>
          <w:noProof/>
          <w:sz w:val="18"/>
        </w:rPr>
        <w:fldChar w:fldCharType="begin"/>
      </w:r>
      <w:r w:rsidRPr="00F5016B">
        <w:rPr>
          <w:b w:val="0"/>
          <w:noProof/>
          <w:sz w:val="18"/>
        </w:rPr>
        <w:instrText xml:space="preserve"> PAGEREF _Toc409169480 \h </w:instrText>
      </w:r>
      <w:r w:rsidRPr="00F5016B">
        <w:rPr>
          <w:b w:val="0"/>
          <w:noProof/>
          <w:sz w:val="18"/>
        </w:rPr>
      </w:r>
      <w:r w:rsidRPr="00F5016B">
        <w:rPr>
          <w:b w:val="0"/>
          <w:noProof/>
          <w:sz w:val="18"/>
        </w:rPr>
        <w:fldChar w:fldCharType="separate"/>
      </w:r>
      <w:r w:rsidRPr="00F5016B">
        <w:rPr>
          <w:b w:val="0"/>
          <w:noProof/>
          <w:sz w:val="18"/>
        </w:rPr>
        <w:t>31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200</w:t>
      </w:r>
      <w:r>
        <w:rPr>
          <w:noProof/>
        </w:rPr>
        <w:tab/>
        <w:t>What this Subdivision is about</w:t>
      </w:r>
      <w:r w:rsidRPr="00F5016B">
        <w:rPr>
          <w:noProof/>
        </w:rPr>
        <w:tab/>
      </w:r>
      <w:r w:rsidRPr="00F5016B">
        <w:rPr>
          <w:noProof/>
        </w:rPr>
        <w:fldChar w:fldCharType="begin"/>
      </w:r>
      <w:r w:rsidRPr="00F5016B">
        <w:rPr>
          <w:noProof/>
        </w:rPr>
        <w:instrText xml:space="preserve"> PAGEREF _Toc409169481 \h </w:instrText>
      </w:r>
      <w:r w:rsidRPr="00F5016B">
        <w:rPr>
          <w:noProof/>
        </w:rPr>
      </w:r>
      <w:r w:rsidRPr="00F5016B">
        <w:rPr>
          <w:noProof/>
        </w:rPr>
        <w:fldChar w:fldCharType="separate"/>
      </w:r>
      <w:r w:rsidRPr="00F5016B">
        <w:rPr>
          <w:noProof/>
        </w:rPr>
        <w:t>31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_Toc409169482 \h </w:instrText>
      </w:r>
      <w:r w:rsidRPr="00F5016B">
        <w:rPr>
          <w:b w:val="0"/>
          <w:noProof/>
          <w:sz w:val="18"/>
        </w:rPr>
      </w:r>
      <w:r w:rsidRPr="00F5016B">
        <w:rPr>
          <w:b w:val="0"/>
          <w:noProof/>
          <w:sz w:val="18"/>
        </w:rPr>
        <w:fldChar w:fldCharType="separate"/>
      </w:r>
      <w:r w:rsidRPr="00F5016B">
        <w:rPr>
          <w:b w:val="0"/>
          <w:noProof/>
          <w:sz w:val="18"/>
        </w:rPr>
        <w:t>31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205</w:t>
      </w:r>
      <w:r>
        <w:rPr>
          <w:noProof/>
        </w:rPr>
        <w:tab/>
        <w:t>Entitlement to the private health insurance tax offset</w:t>
      </w:r>
      <w:r w:rsidRPr="00F5016B">
        <w:rPr>
          <w:noProof/>
        </w:rPr>
        <w:tab/>
      </w:r>
      <w:r w:rsidRPr="00F5016B">
        <w:rPr>
          <w:noProof/>
        </w:rPr>
        <w:fldChar w:fldCharType="begin"/>
      </w:r>
      <w:r w:rsidRPr="00F5016B">
        <w:rPr>
          <w:noProof/>
        </w:rPr>
        <w:instrText xml:space="preserve"> PAGEREF _Toc409169483 \h </w:instrText>
      </w:r>
      <w:r w:rsidRPr="00F5016B">
        <w:rPr>
          <w:noProof/>
        </w:rPr>
      </w:r>
      <w:r w:rsidRPr="00F5016B">
        <w:rPr>
          <w:noProof/>
        </w:rPr>
        <w:fldChar w:fldCharType="separate"/>
      </w:r>
      <w:r w:rsidRPr="00F5016B">
        <w:rPr>
          <w:noProof/>
        </w:rPr>
        <w:t>31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210</w:t>
      </w:r>
      <w:r>
        <w:rPr>
          <w:noProof/>
        </w:rPr>
        <w:tab/>
        <w:t>Amount of the private health insurance tax offset</w:t>
      </w:r>
      <w:r w:rsidRPr="00F5016B">
        <w:rPr>
          <w:noProof/>
        </w:rPr>
        <w:tab/>
      </w:r>
      <w:r w:rsidRPr="00F5016B">
        <w:rPr>
          <w:noProof/>
        </w:rPr>
        <w:fldChar w:fldCharType="begin"/>
      </w:r>
      <w:r w:rsidRPr="00F5016B">
        <w:rPr>
          <w:noProof/>
        </w:rPr>
        <w:instrText xml:space="preserve"> PAGEREF _Toc409169484 \h </w:instrText>
      </w:r>
      <w:r w:rsidRPr="00F5016B">
        <w:rPr>
          <w:noProof/>
        </w:rPr>
      </w:r>
      <w:r w:rsidRPr="00F5016B">
        <w:rPr>
          <w:noProof/>
        </w:rPr>
        <w:fldChar w:fldCharType="separate"/>
      </w:r>
      <w:r w:rsidRPr="00F5016B">
        <w:rPr>
          <w:noProof/>
        </w:rPr>
        <w:t>32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215</w:t>
      </w:r>
      <w:r>
        <w:rPr>
          <w:noProof/>
        </w:rPr>
        <w:tab/>
        <w:t>Reallocation of the private health insurance tax offset between spouses</w:t>
      </w:r>
      <w:r w:rsidRPr="00F5016B">
        <w:rPr>
          <w:noProof/>
        </w:rPr>
        <w:tab/>
      </w:r>
      <w:r w:rsidRPr="00F5016B">
        <w:rPr>
          <w:noProof/>
        </w:rPr>
        <w:fldChar w:fldCharType="begin"/>
      </w:r>
      <w:r w:rsidRPr="00F5016B">
        <w:rPr>
          <w:noProof/>
        </w:rPr>
        <w:instrText xml:space="preserve"> PAGEREF _Toc409169485 \h </w:instrText>
      </w:r>
      <w:r w:rsidRPr="00F5016B">
        <w:rPr>
          <w:noProof/>
        </w:rPr>
      </w:r>
      <w:r w:rsidRPr="00F5016B">
        <w:rPr>
          <w:noProof/>
        </w:rPr>
        <w:fldChar w:fldCharType="separate"/>
      </w:r>
      <w:r w:rsidRPr="00F5016B">
        <w:rPr>
          <w:noProof/>
        </w:rPr>
        <w:t>33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61</w:t>
      </w:r>
      <w:r>
        <w:rPr>
          <w:noProof/>
        </w:rPr>
        <w:noBreakHyphen/>
        <w:t>I—First child tax offset (baby bonus)</w:t>
      </w:r>
      <w:r w:rsidRPr="00F5016B">
        <w:rPr>
          <w:b w:val="0"/>
          <w:noProof/>
          <w:sz w:val="18"/>
        </w:rPr>
        <w:tab/>
      </w:r>
      <w:r w:rsidRPr="00F5016B">
        <w:rPr>
          <w:b w:val="0"/>
          <w:noProof/>
          <w:sz w:val="18"/>
        </w:rPr>
        <w:fldChar w:fldCharType="begin"/>
      </w:r>
      <w:r w:rsidRPr="00F5016B">
        <w:rPr>
          <w:b w:val="0"/>
          <w:noProof/>
          <w:sz w:val="18"/>
        </w:rPr>
        <w:instrText xml:space="preserve"> PAGEREF _Toc409169486 \h </w:instrText>
      </w:r>
      <w:r w:rsidRPr="00F5016B">
        <w:rPr>
          <w:b w:val="0"/>
          <w:noProof/>
          <w:sz w:val="18"/>
        </w:rPr>
      </w:r>
      <w:r w:rsidRPr="00F5016B">
        <w:rPr>
          <w:b w:val="0"/>
          <w:noProof/>
          <w:sz w:val="18"/>
        </w:rPr>
        <w:fldChar w:fldCharType="separate"/>
      </w:r>
      <w:r w:rsidRPr="00F5016B">
        <w:rPr>
          <w:b w:val="0"/>
          <w:noProof/>
          <w:sz w:val="18"/>
        </w:rPr>
        <w:t>34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I</w:t>
      </w:r>
      <w:r w:rsidRPr="00F5016B">
        <w:rPr>
          <w:b w:val="0"/>
          <w:noProof/>
          <w:sz w:val="18"/>
        </w:rPr>
        <w:tab/>
      </w:r>
      <w:r w:rsidRPr="00F5016B">
        <w:rPr>
          <w:b w:val="0"/>
          <w:noProof/>
          <w:sz w:val="18"/>
        </w:rPr>
        <w:fldChar w:fldCharType="begin"/>
      </w:r>
      <w:r w:rsidRPr="00F5016B">
        <w:rPr>
          <w:b w:val="0"/>
          <w:noProof/>
          <w:sz w:val="18"/>
        </w:rPr>
        <w:instrText xml:space="preserve"> PAGEREF _Toc409169487 \h </w:instrText>
      </w:r>
      <w:r w:rsidRPr="00F5016B">
        <w:rPr>
          <w:b w:val="0"/>
          <w:noProof/>
          <w:sz w:val="18"/>
        </w:rPr>
      </w:r>
      <w:r w:rsidRPr="00F5016B">
        <w:rPr>
          <w:b w:val="0"/>
          <w:noProof/>
          <w:sz w:val="18"/>
        </w:rPr>
        <w:fldChar w:fldCharType="separate"/>
      </w:r>
      <w:r w:rsidRPr="00F5016B">
        <w:rPr>
          <w:b w:val="0"/>
          <w:noProof/>
          <w:sz w:val="18"/>
        </w:rPr>
        <w:t>34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61</w:t>
      </w:r>
      <w:r>
        <w:rPr>
          <w:noProof/>
        </w:rPr>
        <w:noBreakHyphen/>
        <w:t>350</w:t>
      </w:r>
      <w:r>
        <w:rPr>
          <w:noProof/>
        </w:rPr>
        <w:tab/>
        <w:t>What this Subdivision is about</w:t>
      </w:r>
      <w:r w:rsidRPr="00F5016B">
        <w:rPr>
          <w:noProof/>
        </w:rPr>
        <w:tab/>
      </w:r>
      <w:r w:rsidRPr="00F5016B">
        <w:rPr>
          <w:noProof/>
        </w:rPr>
        <w:fldChar w:fldCharType="begin"/>
      </w:r>
      <w:r w:rsidRPr="00F5016B">
        <w:rPr>
          <w:noProof/>
        </w:rPr>
        <w:instrText xml:space="preserve"> PAGEREF _Toc409169488 \h </w:instrText>
      </w:r>
      <w:r w:rsidRPr="00F5016B">
        <w:rPr>
          <w:noProof/>
        </w:rPr>
      </w:r>
      <w:r w:rsidRPr="00F5016B">
        <w:rPr>
          <w:noProof/>
        </w:rPr>
        <w:fldChar w:fldCharType="separate"/>
      </w:r>
      <w:r w:rsidRPr="00F5016B">
        <w:rPr>
          <w:noProof/>
        </w:rPr>
        <w:t>34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Entitlement to a first child tax offset</w:t>
      </w:r>
      <w:r w:rsidRPr="00F5016B">
        <w:rPr>
          <w:b w:val="0"/>
          <w:noProof/>
          <w:sz w:val="18"/>
        </w:rPr>
        <w:tab/>
      </w:r>
      <w:r w:rsidRPr="00F5016B">
        <w:rPr>
          <w:b w:val="0"/>
          <w:noProof/>
          <w:sz w:val="18"/>
        </w:rPr>
        <w:fldChar w:fldCharType="begin"/>
      </w:r>
      <w:r w:rsidRPr="00F5016B">
        <w:rPr>
          <w:b w:val="0"/>
          <w:noProof/>
          <w:sz w:val="18"/>
        </w:rPr>
        <w:instrText xml:space="preserve"> PAGEREF _Toc409169489 \h </w:instrText>
      </w:r>
      <w:r w:rsidRPr="00F5016B">
        <w:rPr>
          <w:b w:val="0"/>
          <w:noProof/>
          <w:sz w:val="18"/>
        </w:rPr>
      </w:r>
      <w:r w:rsidRPr="00F5016B">
        <w:rPr>
          <w:b w:val="0"/>
          <w:noProof/>
          <w:sz w:val="18"/>
        </w:rPr>
        <w:fldChar w:fldCharType="separate"/>
      </w:r>
      <w:r w:rsidRPr="00F5016B">
        <w:rPr>
          <w:b w:val="0"/>
          <w:noProof/>
          <w:sz w:val="18"/>
        </w:rPr>
        <w:t>35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355</w:t>
      </w:r>
      <w:r>
        <w:rPr>
          <w:noProof/>
        </w:rPr>
        <w:tab/>
        <w:t>Who is entitled to a tax offset under this section</w:t>
      </w:r>
      <w:r w:rsidRPr="00F5016B">
        <w:rPr>
          <w:noProof/>
        </w:rPr>
        <w:tab/>
      </w:r>
      <w:r w:rsidRPr="00F5016B">
        <w:rPr>
          <w:noProof/>
        </w:rPr>
        <w:fldChar w:fldCharType="begin"/>
      </w:r>
      <w:r w:rsidRPr="00F5016B">
        <w:rPr>
          <w:noProof/>
        </w:rPr>
        <w:instrText xml:space="preserve"> PAGEREF _Toc409169490 \h </w:instrText>
      </w:r>
      <w:r w:rsidRPr="00F5016B">
        <w:rPr>
          <w:noProof/>
        </w:rPr>
      </w:r>
      <w:r w:rsidRPr="00F5016B">
        <w:rPr>
          <w:noProof/>
        </w:rPr>
        <w:fldChar w:fldCharType="separate"/>
      </w:r>
      <w:r w:rsidRPr="00F5016B">
        <w:rPr>
          <w:noProof/>
        </w:rPr>
        <w:t>35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360</w:t>
      </w:r>
      <w:r>
        <w:rPr>
          <w:noProof/>
        </w:rPr>
        <w:tab/>
        <w:t>What is a child event?</w:t>
      </w:r>
      <w:r w:rsidRPr="00F5016B">
        <w:rPr>
          <w:noProof/>
        </w:rPr>
        <w:tab/>
      </w:r>
      <w:r w:rsidRPr="00F5016B">
        <w:rPr>
          <w:noProof/>
        </w:rPr>
        <w:fldChar w:fldCharType="begin"/>
      </w:r>
      <w:r w:rsidRPr="00F5016B">
        <w:rPr>
          <w:noProof/>
        </w:rPr>
        <w:instrText xml:space="preserve"> PAGEREF _Toc409169491 \h </w:instrText>
      </w:r>
      <w:r w:rsidRPr="00F5016B">
        <w:rPr>
          <w:noProof/>
        </w:rPr>
      </w:r>
      <w:r w:rsidRPr="00F5016B">
        <w:rPr>
          <w:noProof/>
        </w:rPr>
        <w:fldChar w:fldCharType="separate"/>
      </w:r>
      <w:r w:rsidRPr="00F5016B">
        <w:rPr>
          <w:noProof/>
        </w:rPr>
        <w:t>36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365</w:t>
      </w:r>
      <w:r>
        <w:rPr>
          <w:noProof/>
        </w:rPr>
        <w:tab/>
        <w:t>First child only</w:t>
      </w:r>
      <w:r w:rsidRPr="00F5016B">
        <w:rPr>
          <w:noProof/>
        </w:rPr>
        <w:tab/>
      </w:r>
      <w:r w:rsidRPr="00F5016B">
        <w:rPr>
          <w:noProof/>
        </w:rPr>
        <w:fldChar w:fldCharType="begin"/>
      </w:r>
      <w:r w:rsidRPr="00F5016B">
        <w:rPr>
          <w:noProof/>
        </w:rPr>
        <w:instrText xml:space="preserve"> PAGEREF _Toc409169492 \h </w:instrText>
      </w:r>
      <w:r w:rsidRPr="00F5016B">
        <w:rPr>
          <w:noProof/>
        </w:rPr>
      </w:r>
      <w:r w:rsidRPr="00F5016B">
        <w:rPr>
          <w:noProof/>
        </w:rPr>
        <w:fldChar w:fldCharType="separate"/>
      </w:r>
      <w:r w:rsidRPr="00F5016B">
        <w:rPr>
          <w:noProof/>
        </w:rPr>
        <w:t>36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370</w:t>
      </w:r>
      <w:r>
        <w:rPr>
          <w:noProof/>
        </w:rPr>
        <w:tab/>
        <w:t>Another carer with entitlement for another child</w:t>
      </w:r>
      <w:r w:rsidRPr="00F5016B">
        <w:rPr>
          <w:noProof/>
        </w:rPr>
        <w:tab/>
      </w:r>
      <w:r w:rsidRPr="00F5016B">
        <w:rPr>
          <w:noProof/>
        </w:rPr>
        <w:fldChar w:fldCharType="begin"/>
      </w:r>
      <w:r w:rsidRPr="00F5016B">
        <w:rPr>
          <w:noProof/>
        </w:rPr>
        <w:instrText xml:space="preserve"> PAGEREF _Toc409169493 \h </w:instrText>
      </w:r>
      <w:r w:rsidRPr="00F5016B">
        <w:rPr>
          <w:noProof/>
        </w:rPr>
      </w:r>
      <w:r w:rsidRPr="00F5016B">
        <w:rPr>
          <w:noProof/>
        </w:rPr>
        <w:fldChar w:fldCharType="separate"/>
      </w:r>
      <w:r w:rsidRPr="00F5016B">
        <w:rPr>
          <w:noProof/>
        </w:rPr>
        <w:t>37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375</w:t>
      </w:r>
      <w:r>
        <w:rPr>
          <w:noProof/>
        </w:rPr>
        <w:tab/>
        <w:t>Selection rules</w:t>
      </w:r>
      <w:r w:rsidRPr="00F5016B">
        <w:rPr>
          <w:noProof/>
        </w:rPr>
        <w:tab/>
      </w:r>
      <w:r w:rsidRPr="00F5016B">
        <w:rPr>
          <w:noProof/>
        </w:rPr>
        <w:fldChar w:fldCharType="begin"/>
      </w:r>
      <w:r w:rsidRPr="00F5016B">
        <w:rPr>
          <w:noProof/>
        </w:rPr>
        <w:instrText xml:space="preserve"> PAGEREF _Toc409169494 \h </w:instrText>
      </w:r>
      <w:r w:rsidRPr="00F5016B">
        <w:rPr>
          <w:noProof/>
        </w:rPr>
      </w:r>
      <w:r w:rsidRPr="00F5016B">
        <w:rPr>
          <w:noProof/>
        </w:rPr>
        <w:fldChar w:fldCharType="separate"/>
      </w:r>
      <w:r w:rsidRPr="00F5016B">
        <w:rPr>
          <w:noProof/>
        </w:rPr>
        <w:t>37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380</w:t>
      </w:r>
      <w:r>
        <w:rPr>
          <w:noProof/>
        </w:rPr>
        <w:tab/>
        <w:t>Special rules for death of first child</w:t>
      </w:r>
      <w:r w:rsidRPr="00F5016B">
        <w:rPr>
          <w:noProof/>
        </w:rPr>
        <w:tab/>
      </w:r>
      <w:r w:rsidRPr="00F5016B">
        <w:rPr>
          <w:noProof/>
        </w:rPr>
        <w:fldChar w:fldCharType="begin"/>
      </w:r>
      <w:r w:rsidRPr="00F5016B">
        <w:rPr>
          <w:noProof/>
        </w:rPr>
        <w:instrText xml:space="preserve"> PAGEREF _Toc409169495 \h </w:instrText>
      </w:r>
      <w:r w:rsidRPr="00F5016B">
        <w:rPr>
          <w:noProof/>
        </w:rPr>
      </w:r>
      <w:r w:rsidRPr="00F5016B">
        <w:rPr>
          <w:noProof/>
        </w:rPr>
        <w:fldChar w:fldCharType="separate"/>
      </w:r>
      <w:r w:rsidRPr="00F5016B">
        <w:rPr>
          <w:noProof/>
        </w:rPr>
        <w:t>38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Transferring an entitlement</w:t>
      </w:r>
      <w:r w:rsidRPr="00F5016B">
        <w:rPr>
          <w:b w:val="0"/>
          <w:noProof/>
          <w:sz w:val="18"/>
        </w:rPr>
        <w:tab/>
      </w:r>
      <w:r w:rsidRPr="00F5016B">
        <w:rPr>
          <w:b w:val="0"/>
          <w:noProof/>
          <w:sz w:val="18"/>
        </w:rPr>
        <w:fldChar w:fldCharType="begin"/>
      </w:r>
      <w:r w:rsidRPr="00F5016B">
        <w:rPr>
          <w:b w:val="0"/>
          <w:noProof/>
          <w:sz w:val="18"/>
        </w:rPr>
        <w:instrText xml:space="preserve"> PAGEREF _Toc409169496 \h </w:instrText>
      </w:r>
      <w:r w:rsidRPr="00F5016B">
        <w:rPr>
          <w:b w:val="0"/>
          <w:noProof/>
          <w:sz w:val="18"/>
        </w:rPr>
      </w:r>
      <w:r w:rsidRPr="00F5016B">
        <w:rPr>
          <w:b w:val="0"/>
          <w:noProof/>
          <w:sz w:val="18"/>
        </w:rPr>
        <w:fldChar w:fldCharType="separate"/>
      </w:r>
      <w:r w:rsidRPr="00F5016B">
        <w:rPr>
          <w:b w:val="0"/>
          <w:noProof/>
          <w:sz w:val="18"/>
        </w:rPr>
        <w:t>38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385</w:t>
      </w:r>
      <w:r>
        <w:rPr>
          <w:noProof/>
        </w:rPr>
        <w:tab/>
        <w:t>You may transfer your entitlement to a tax offset</w:t>
      </w:r>
      <w:r w:rsidRPr="00F5016B">
        <w:rPr>
          <w:noProof/>
        </w:rPr>
        <w:tab/>
      </w:r>
      <w:r w:rsidRPr="00F5016B">
        <w:rPr>
          <w:noProof/>
        </w:rPr>
        <w:fldChar w:fldCharType="begin"/>
      </w:r>
      <w:r w:rsidRPr="00F5016B">
        <w:rPr>
          <w:noProof/>
        </w:rPr>
        <w:instrText xml:space="preserve"> PAGEREF _Toc409169497 \h </w:instrText>
      </w:r>
      <w:r w:rsidRPr="00F5016B">
        <w:rPr>
          <w:noProof/>
        </w:rPr>
      </w:r>
      <w:r w:rsidRPr="00F5016B">
        <w:rPr>
          <w:noProof/>
        </w:rPr>
        <w:fldChar w:fldCharType="separate"/>
      </w:r>
      <w:r w:rsidRPr="00F5016B">
        <w:rPr>
          <w:noProof/>
        </w:rPr>
        <w:t>38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390</w:t>
      </w:r>
      <w:r>
        <w:rPr>
          <w:noProof/>
        </w:rPr>
        <w:tab/>
        <w:t>Transfer is irrevocable</w:t>
      </w:r>
      <w:r w:rsidRPr="00F5016B">
        <w:rPr>
          <w:noProof/>
        </w:rPr>
        <w:tab/>
      </w:r>
      <w:r w:rsidRPr="00F5016B">
        <w:rPr>
          <w:noProof/>
        </w:rPr>
        <w:fldChar w:fldCharType="begin"/>
      </w:r>
      <w:r w:rsidRPr="00F5016B">
        <w:rPr>
          <w:noProof/>
        </w:rPr>
        <w:instrText xml:space="preserve"> PAGEREF _Toc409169498 \h </w:instrText>
      </w:r>
      <w:r w:rsidRPr="00F5016B">
        <w:rPr>
          <w:noProof/>
        </w:rPr>
      </w:r>
      <w:r w:rsidRPr="00F5016B">
        <w:rPr>
          <w:noProof/>
        </w:rPr>
        <w:fldChar w:fldCharType="separate"/>
      </w:r>
      <w:r w:rsidRPr="00F5016B">
        <w:rPr>
          <w:noProof/>
        </w:rPr>
        <w:t>39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395</w:t>
      </w:r>
      <w:r>
        <w:rPr>
          <w:noProof/>
        </w:rPr>
        <w:tab/>
        <w:t>Transferor is not entitled to tax offset</w:t>
      </w:r>
      <w:r w:rsidRPr="00F5016B">
        <w:rPr>
          <w:noProof/>
        </w:rPr>
        <w:tab/>
      </w:r>
      <w:r w:rsidRPr="00F5016B">
        <w:rPr>
          <w:noProof/>
        </w:rPr>
        <w:fldChar w:fldCharType="begin"/>
      </w:r>
      <w:r w:rsidRPr="00F5016B">
        <w:rPr>
          <w:noProof/>
        </w:rPr>
        <w:instrText xml:space="preserve"> PAGEREF _Toc409169499 \h </w:instrText>
      </w:r>
      <w:r w:rsidRPr="00F5016B">
        <w:rPr>
          <w:noProof/>
        </w:rPr>
      </w:r>
      <w:r w:rsidRPr="00F5016B">
        <w:rPr>
          <w:noProof/>
        </w:rPr>
        <w:fldChar w:fldCharType="separate"/>
      </w:r>
      <w:r w:rsidRPr="00F5016B">
        <w:rPr>
          <w:noProof/>
        </w:rPr>
        <w:t>39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400</w:t>
      </w:r>
      <w:r>
        <w:rPr>
          <w:noProof/>
        </w:rPr>
        <w:tab/>
        <w:t>Transferee is entitled to tax offset</w:t>
      </w:r>
      <w:r w:rsidRPr="00F5016B">
        <w:rPr>
          <w:noProof/>
        </w:rPr>
        <w:tab/>
      </w:r>
      <w:r w:rsidRPr="00F5016B">
        <w:rPr>
          <w:noProof/>
        </w:rPr>
        <w:fldChar w:fldCharType="begin"/>
      </w:r>
      <w:r w:rsidRPr="00F5016B">
        <w:rPr>
          <w:noProof/>
        </w:rPr>
        <w:instrText xml:space="preserve"> PAGEREF _Toc409169500 \h </w:instrText>
      </w:r>
      <w:r w:rsidRPr="00F5016B">
        <w:rPr>
          <w:noProof/>
        </w:rPr>
      </w:r>
      <w:r w:rsidRPr="00F5016B">
        <w:rPr>
          <w:noProof/>
        </w:rPr>
        <w:fldChar w:fldCharType="separate"/>
      </w:r>
      <w:r w:rsidRPr="00F5016B">
        <w:rPr>
          <w:noProof/>
        </w:rPr>
        <w:t>39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Claiming a first child tax offset</w:t>
      </w:r>
      <w:r w:rsidRPr="00F5016B">
        <w:rPr>
          <w:b w:val="0"/>
          <w:noProof/>
          <w:sz w:val="18"/>
        </w:rPr>
        <w:tab/>
      </w:r>
      <w:r w:rsidRPr="00F5016B">
        <w:rPr>
          <w:b w:val="0"/>
          <w:noProof/>
          <w:sz w:val="18"/>
        </w:rPr>
        <w:fldChar w:fldCharType="begin"/>
      </w:r>
      <w:r w:rsidRPr="00F5016B">
        <w:rPr>
          <w:b w:val="0"/>
          <w:noProof/>
          <w:sz w:val="18"/>
        </w:rPr>
        <w:instrText xml:space="preserve"> PAGEREF _Toc409169501 \h </w:instrText>
      </w:r>
      <w:r w:rsidRPr="00F5016B">
        <w:rPr>
          <w:b w:val="0"/>
          <w:noProof/>
          <w:sz w:val="18"/>
        </w:rPr>
      </w:r>
      <w:r w:rsidRPr="00F5016B">
        <w:rPr>
          <w:b w:val="0"/>
          <w:noProof/>
          <w:sz w:val="18"/>
        </w:rPr>
        <w:fldChar w:fldCharType="separate"/>
      </w:r>
      <w:r w:rsidRPr="00F5016B">
        <w:rPr>
          <w:b w:val="0"/>
          <w:noProof/>
          <w:sz w:val="18"/>
        </w:rPr>
        <w:t>39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405</w:t>
      </w:r>
      <w:r>
        <w:rPr>
          <w:noProof/>
        </w:rPr>
        <w:tab/>
        <w:t>How to claim a tax offset for a child</w:t>
      </w:r>
      <w:r w:rsidRPr="00F5016B">
        <w:rPr>
          <w:noProof/>
        </w:rPr>
        <w:tab/>
      </w:r>
      <w:r w:rsidRPr="00F5016B">
        <w:rPr>
          <w:noProof/>
        </w:rPr>
        <w:fldChar w:fldCharType="begin"/>
      </w:r>
      <w:r w:rsidRPr="00F5016B">
        <w:rPr>
          <w:noProof/>
        </w:rPr>
        <w:instrText xml:space="preserve"> PAGEREF _Toc409169502 \h </w:instrText>
      </w:r>
      <w:r w:rsidRPr="00F5016B">
        <w:rPr>
          <w:noProof/>
        </w:rPr>
      </w:r>
      <w:r w:rsidRPr="00F5016B">
        <w:rPr>
          <w:noProof/>
        </w:rPr>
        <w:fldChar w:fldCharType="separate"/>
      </w:r>
      <w:r w:rsidRPr="00F5016B">
        <w:rPr>
          <w:noProof/>
        </w:rPr>
        <w:t>39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410</w:t>
      </w:r>
      <w:r>
        <w:rPr>
          <w:noProof/>
        </w:rPr>
        <w:tab/>
        <w:t>Claim is irrevocable</w:t>
      </w:r>
      <w:r w:rsidRPr="00F5016B">
        <w:rPr>
          <w:noProof/>
        </w:rPr>
        <w:tab/>
      </w:r>
      <w:r w:rsidRPr="00F5016B">
        <w:rPr>
          <w:noProof/>
        </w:rPr>
        <w:fldChar w:fldCharType="begin"/>
      </w:r>
      <w:r w:rsidRPr="00F5016B">
        <w:rPr>
          <w:noProof/>
        </w:rPr>
        <w:instrText xml:space="preserve"> PAGEREF _Toc409169503 \h </w:instrText>
      </w:r>
      <w:r w:rsidRPr="00F5016B">
        <w:rPr>
          <w:noProof/>
        </w:rPr>
      </w:r>
      <w:r w:rsidRPr="00F5016B">
        <w:rPr>
          <w:noProof/>
        </w:rPr>
        <w:fldChar w:fldCharType="separate"/>
      </w:r>
      <w:r w:rsidRPr="00F5016B">
        <w:rPr>
          <w:noProof/>
        </w:rPr>
        <w:t>40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Amount of a first child tax offset</w:t>
      </w:r>
      <w:r w:rsidRPr="00F5016B">
        <w:rPr>
          <w:b w:val="0"/>
          <w:noProof/>
          <w:sz w:val="18"/>
        </w:rPr>
        <w:tab/>
      </w:r>
      <w:r w:rsidRPr="00F5016B">
        <w:rPr>
          <w:b w:val="0"/>
          <w:noProof/>
          <w:sz w:val="18"/>
        </w:rPr>
        <w:fldChar w:fldCharType="begin"/>
      </w:r>
      <w:r w:rsidRPr="00F5016B">
        <w:rPr>
          <w:b w:val="0"/>
          <w:noProof/>
          <w:sz w:val="18"/>
        </w:rPr>
        <w:instrText xml:space="preserve"> PAGEREF _Toc409169504 \h </w:instrText>
      </w:r>
      <w:r w:rsidRPr="00F5016B">
        <w:rPr>
          <w:b w:val="0"/>
          <w:noProof/>
          <w:sz w:val="18"/>
        </w:rPr>
      </w:r>
      <w:r w:rsidRPr="00F5016B">
        <w:rPr>
          <w:b w:val="0"/>
          <w:noProof/>
          <w:sz w:val="18"/>
        </w:rPr>
        <w:fldChar w:fldCharType="separate"/>
      </w:r>
      <w:r w:rsidRPr="00F5016B">
        <w:rPr>
          <w:b w:val="0"/>
          <w:noProof/>
          <w:sz w:val="18"/>
        </w:rPr>
        <w:t>40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415</w:t>
      </w:r>
      <w:r>
        <w:rPr>
          <w:noProof/>
        </w:rPr>
        <w:tab/>
        <w:t>Formula for working out amount of tax offset</w:t>
      </w:r>
      <w:r w:rsidRPr="00F5016B">
        <w:rPr>
          <w:noProof/>
        </w:rPr>
        <w:tab/>
      </w:r>
      <w:r w:rsidRPr="00F5016B">
        <w:rPr>
          <w:noProof/>
        </w:rPr>
        <w:fldChar w:fldCharType="begin"/>
      </w:r>
      <w:r w:rsidRPr="00F5016B">
        <w:rPr>
          <w:noProof/>
        </w:rPr>
        <w:instrText xml:space="preserve"> PAGEREF _Toc409169505 \h </w:instrText>
      </w:r>
      <w:r w:rsidRPr="00F5016B">
        <w:rPr>
          <w:noProof/>
        </w:rPr>
      </w:r>
      <w:r w:rsidRPr="00F5016B">
        <w:rPr>
          <w:noProof/>
        </w:rPr>
        <w:fldChar w:fldCharType="separate"/>
      </w:r>
      <w:r w:rsidRPr="00F5016B">
        <w:rPr>
          <w:noProof/>
        </w:rPr>
        <w:t>40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420</w:t>
      </w:r>
      <w:r>
        <w:rPr>
          <w:noProof/>
        </w:rPr>
        <w:tab/>
        <w:t>Component of formula—entitlement amount</w:t>
      </w:r>
      <w:r w:rsidRPr="00F5016B">
        <w:rPr>
          <w:noProof/>
        </w:rPr>
        <w:tab/>
      </w:r>
      <w:r w:rsidRPr="00F5016B">
        <w:rPr>
          <w:noProof/>
        </w:rPr>
        <w:fldChar w:fldCharType="begin"/>
      </w:r>
      <w:r w:rsidRPr="00F5016B">
        <w:rPr>
          <w:noProof/>
        </w:rPr>
        <w:instrText xml:space="preserve"> PAGEREF _Toc409169506 \h </w:instrText>
      </w:r>
      <w:r w:rsidRPr="00F5016B">
        <w:rPr>
          <w:noProof/>
        </w:rPr>
      </w:r>
      <w:r w:rsidRPr="00F5016B">
        <w:rPr>
          <w:noProof/>
        </w:rPr>
        <w:fldChar w:fldCharType="separate"/>
      </w:r>
      <w:r w:rsidRPr="00F5016B">
        <w:rPr>
          <w:noProof/>
        </w:rPr>
        <w:t>40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425</w:t>
      </w:r>
      <w:r>
        <w:rPr>
          <w:noProof/>
        </w:rPr>
        <w:tab/>
        <w:t>Component of formula—total of the entitlement days</w:t>
      </w:r>
      <w:r w:rsidRPr="00F5016B">
        <w:rPr>
          <w:noProof/>
        </w:rPr>
        <w:tab/>
      </w:r>
      <w:r w:rsidRPr="00F5016B">
        <w:rPr>
          <w:noProof/>
        </w:rPr>
        <w:fldChar w:fldCharType="begin"/>
      </w:r>
      <w:r w:rsidRPr="00F5016B">
        <w:rPr>
          <w:noProof/>
        </w:rPr>
        <w:instrText xml:space="preserve"> PAGEREF _Toc409169507 \h </w:instrText>
      </w:r>
      <w:r w:rsidRPr="00F5016B">
        <w:rPr>
          <w:noProof/>
        </w:rPr>
      </w:r>
      <w:r w:rsidRPr="00F5016B">
        <w:rPr>
          <w:noProof/>
        </w:rPr>
        <w:fldChar w:fldCharType="separate"/>
      </w:r>
      <w:r w:rsidRPr="00F5016B">
        <w:rPr>
          <w:noProof/>
        </w:rPr>
        <w:t>41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430</w:t>
      </w:r>
      <w:r>
        <w:rPr>
          <w:noProof/>
        </w:rPr>
        <w:tab/>
        <w:t>What is your base year?</w:t>
      </w:r>
      <w:r w:rsidRPr="00F5016B">
        <w:rPr>
          <w:noProof/>
        </w:rPr>
        <w:tab/>
      </w:r>
      <w:r w:rsidRPr="00F5016B">
        <w:rPr>
          <w:noProof/>
        </w:rPr>
        <w:fldChar w:fldCharType="begin"/>
      </w:r>
      <w:r w:rsidRPr="00F5016B">
        <w:rPr>
          <w:noProof/>
        </w:rPr>
        <w:instrText xml:space="preserve"> PAGEREF _Toc409169508 \h </w:instrText>
      </w:r>
      <w:r w:rsidRPr="00F5016B">
        <w:rPr>
          <w:noProof/>
        </w:rPr>
      </w:r>
      <w:r w:rsidRPr="00F5016B">
        <w:rPr>
          <w:noProof/>
        </w:rPr>
        <w:fldChar w:fldCharType="separate"/>
      </w:r>
      <w:r w:rsidRPr="00F5016B">
        <w:rPr>
          <w:noProof/>
        </w:rPr>
        <w:t>42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Additional tax offset if a child is in your care before you legally</w:t>
      </w:r>
      <w:r w:rsidRPr="00CA31EB">
        <w:rPr>
          <w:i/>
          <w:noProof/>
        </w:rPr>
        <w:t xml:space="preserve"> </w:t>
      </w:r>
      <w:r>
        <w:rPr>
          <w:noProof/>
        </w:rPr>
        <w:t>adopt the child</w:t>
      </w:r>
      <w:r w:rsidRPr="00F5016B">
        <w:rPr>
          <w:b w:val="0"/>
          <w:noProof/>
          <w:sz w:val="18"/>
        </w:rPr>
        <w:tab/>
      </w:r>
      <w:r w:rsidRPr="00F5016B">
        <w:rPr>
          <w:b w:val="0"/>
          <w:noProof/>
          <w:sz w:val="18"/>
        </w:rPr>
        <w:fldChar w:fldCharType="begin"/>
      </w:r>
      <w:r w:rsidRPr="00F5016B">
        <w:rPr>
          <w:b w:val="0"/>
          <w:noProof/>
          <w:sz w:val="18"/>
        </w:rPr>
        <w:instrText xml:space="preserve"> PAGEREF _Toc409169509 \h </w:instrText>
      </w:r>
      <w:r w:rsidRPr="00F5016B">
        <w:rPr>
          <w:b w:val="0"/>
          <w:noProof/>
          <w:sz w:val="18"/>
        </w:rPr>
      </w:r>
      <w:r w:rsidRPr="00F5016B">
        <w:rPr>
          <w:b w:val="0"/>
          <w:noProof/>
          <w:sz w:val="18"/>
        </w:rPr>
        <w:fldChar w:fldCharType="separate"/>
      </w:r>
      <w:r w:rsidRPr="00F5016B">
        <w:rPr>
          <w:b w:val="0"/>
          <w:noProof/>
          <w:sz w:val="18"/>
        </w:rPr>
        <w:t>42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440</w:t>
      </w:r>
      <w:r>
        <w:rPr>
          <w:noProof/>
        </w:rPr>
        <w:tab/>
        <w:t>Additional tax offset if a child is in your care before you legally</w:t>
      </w:r>
      <w:r w:rsidRPr="00CA31EB">
        <w:rPr>
          <w:i/>
          <w:noProof/>
        </w:rPr>
        <w:t xml:space="preserve"> </w:t>
      </w:r>
      <w:r>
        <w:rPr>
          <w:noProof/>
        </w:rPr>
        <w:t>adopt the child</w:t>
      </w:r>
      <w:r w:rsidRPr="00F5016B">
        <w:rPr>
          <w:noProof/>
        </w:rPr>
        <w:tab/>
      </w:r>
      <w:r w:rsidRPr="00F5016B">
        <w:rPr>
          <w:noProof/>
        </w:rPr>
        <w:fldChar w:fldCharType="begin"/>
      </w:r>
      <w:r w:rsidRPr="00F5016B">
        <w:rPr>
          <w:noProof/>
        </w:rPr>
        <w:instrText xml:space="preserve"> PAGEREF _Toc409169510 \h </w:instrText>
      </w:r>
      <w:r w:rsidRPr="00F5016B">
        <w:rPr>
          <w:noProof/>
        </w:rPr>
      </w:r>
      <w:r w:rsidRPr="00F5016B">
        <w:rPr>
          <w:noProof/>
        </w:rPr>
        <w:fldChar w:fldCharType="separate"/>
      </w:r>
      <w:r w:rsidRPr="00F5016B">
        <w:rPr>
          <w:noProof/>
        </w:rPr>
        <w:t>42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445</w:t>
      </w:r>
      <w:r>
        <w:rPr>
          <w:noProof/>
        </w:rPr>
        <w:tab/>
        <w:t>When a child is first in your care</w:t>
      </w:r>
      <w:r w:rsidRPr="00F5016B">
        <w:rPr>
          <w:noProof/>
        </w:rPr>
        <w:tab/>
      </w:r>
      <w:r w:rsidRPr="00F5016B">
        <w:rPr>
          <w:noProof/>
        </w:rPr>
        <w:fldChar w:fldCharType="begin"/>
      </w:r>
      <w:r w:rsidRPr="00F5016B">
        <w:rPr>
          <w:noProof/>
        </w:rPr>
        <w:instrText xml:space="preserve"> PAGEREF _Toc409169511 \h </w:instrText>
      </w:r>
      <w:r w:rsidRPr="00F5016B">
        <w:rPr>
          <w:noProof/>
        </w:rPr>
      </w:r>
      <w:r w:rsidRPr="00F5016B">
        <w:rPr>
          <w:noProof/>
        </w:rPr>
        <w:fldChar w:fldCharType="separate"/>
      </w:r>
      <w:r w:rsidRPr="00F5016B">
        <w:rPr>
          <w:noProof/>
        </w:rPr>
        <w:t>43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450</w:t>
      </w:r>
      <w:r>
        <w:rPr>
          <w:noProof/>
        </w:rPr>
        <w:tab/>
        <w:t>What is your base year if a child is in your care before you legally adopt the child?</w:t>
      </w:r>
      <w:r w:rsidRPr="00F5016B">
        <w:rPr>
          <w:noProof/>
        </w:rPr>
        <w:tab/>
      </w:r>
      <w:r w:rsidRPr="00F5016B">
        <w:rPr>
          <w:noProof/>
        </w:rPr>
        <w:fldChar w:fldCharType="begin"/>
      </w:r>
      <w:r w:rsidRPr="00F5016B">
        <w:rPr>
          <w:noProof/>
        </w:rPr>
        <w:instrText xml:space="preserve"> PAGEREF _Toc409169512 \h </w:instrText>
      </w:r>
      <w:r w:rsidRPr="00F5016B">
        <w:rPr>
          <w:noProof/>
        </w:rPr>
      </w:r>
      <w:r w:rsidRPr="00F5016B">
        <w:rPr>
          <w:noProof/>
        </w:rPr>
        <w:fldChar w:fldCharType="separate"/>
      </w:r>
      <w:r w:rsidRPr="00F5016B">
        <w:rPr>
          <w:noProof/>
        </w:rPr>
        <w:t>43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455</w:t>
      </w:r>
      <w:r>
        <w:rPr>
          <w:noProof/>
        </w:rPr>
        <w:tab/>
        <w:t>Old Subdivision applies if you would be worse off</w:t>
      </w:r>
      <w:r w:rsidRPr="00F5016B">
        <w:rPr>
          <w:noProof/>
        </w:rPr>
        <w:tab/>
      </w:r>
      <w:r w:rsidRPr="00F5016B">
        <w:rPr>
          <w:noProof/>
        </w:rPr>
        <w:fldChar w:fldCharType="begin"/>
      </w:r>
      <w:r w:rsidRPr="00F5016B">
        <w:rPr>
          <w:noProof/>
        </w:rPr>
        <w:instrText xml:space="preserve"> PAGEREF _Toc409169513 \h </w:instrText>
      </w:r>
      <w:r w:rsidRPr="00F5016B">
        <w:rPr>
          <w:noProof/>
        </w:rPr>
      </w:r>
      <w:r w:rsidRPr="00F5016B">
        <w:rPr>
          <w:noProof/>
        </w:rPr>
        <w:fldChar w:fldCharType="separate"/>
      </w:r>
      <w:r w:rsidRPr="00F5016B">
        <w:rPr>
          <w:noProof/>
        </w:rPr>
        <w:t>45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61</w:t>
      </w:r>
      <w:r>
        <w:rPr>
          <w:noProof/>
        </w:rPr>
        <w:noBreakHyphen/>
        <w:t>IA—Child care tax offset</w:t>
      </w:r>
      <w:r w:rsidRPr="00F5016B">
        <w:rPr>
          <w:b w:val="0"/>
          <w:noProof/>
          <w:sz w:val="18"/>
        </w:rPr>
        <w:tab/>
      </w:r>
      <w:r w:rsidRPr="00F5016B">
        <w:rPr>
          <w:b w:val="0"/>
          <w:noProof/>
          <w:sz w:val="18"/>
        </w:rPr>
        <w:fldChar w:fldCharType="begin"/>
      </w:r>
      <w:r w:rsidRPr="00F5016B">
        <w:rPr>
          <w:b w:val="0"/>
          <w:noProof/>
          <w:sz w:val="18"/>
        </w:rPr>
        <w:instrText xml:space="preserve"> PAGEREF _Toc409169514 \h </w:instrText>
      </w:r>
      <w:r w:rsidRPr="00F5016B">
        <w:rPr>
          <w:b w:val="0"/>
          <w:noProof/>
          <w:sz w:val="18"/>
        </w:rPr>
      </w:r>
      <w:r w:rsidRPr="00F5016B">
        <w:rPr>
          <w:b w:val="0"/>
          <w:noProof/>
          <w:sz w:val="18"/>
        </w:rPr>
        <w:fldChar w:fldCharType="separate"/>
      </w:r>
      <w:r w:rsidRPr="00F5016B">
        <w:rPr>
          <w:b w:val="0"/>
          <w:noProof/>
          <w:sz w:val="18"/>
        </w:rPr>
        <w:t>45</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IA</w:t>
      </w:r>
      <w:r w:rsidRPr="00F5016B">
        <w:rPr>
          <w:b w:val="0"/>
          <w:noProof/>
          <w:sz w:val="18"/>
        </w:rPr>
        <w:tab/>
      </w:r>
      <w:r w:rsidRPr="00F5016B">
        <w:rPr>
          <w:b w:val="0"/>
          <w:noProof/>
          <w:sz w:val="18"/>
        </w:rPr>
        <w:fldChar w:fldCharType="begin"/>
      </w:r>
      <w:r w:rsidRPr="00F5016B">
        <w:rPr>
          <w:b w:val="0"/>
          <w:noProof/>
          <w:sz w:val="18"/>
        </w:rPr>
        <w:instrText xml:space="preserve"> PAGEREF _Toc409169515 \h </w:instrText>
      </w:r>
      <w:r w:rsidRPr="00F5016B">
        <w:rPr>
          <w:b w:val="0"/>
          <w:noProof/>
          <w:sz w:val="18"/>
        </w:rPr>
      </w:r>
      <w:r w:rsidRPr="00F5016B">
        <w:rPr>
          <w:b w:val="0"/>
          <w:noProof/>
          <w:sz w:val="18"/>
        </w:rPr>
        <w:fldChar w:fldCharType="separate"/>
      </w:r>
      <w:r w:rsidRPr="00F5016B">
        <w:rPr>
          <w:b w:val="0"/>
          <w:noProof/>
          <w:sz w:val="18"/>
        </w:rPr>
        <w:t>45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460</w:t>
      </w:r>
      <w:r>
        <w:rPr>
          <w:noProof/>
        </w:rPr>
        <w:tab/>
        <w:t>What this Subdivision is about</w:t>
      </w:r>
      <w:r w:rsidRPr="00F5016B">
        <w:rPr>
          <w:noProof/>
        </w:rPr>
        <w:tab/>
      </w:r>
      <w:r w:rsidRPr="00F5016B">
        <w:rPr>
          <w:noProof/>
        </w:rPr>
        <w:fldChar w:fldCharType="begin"/>
      </w:r>
      <w:r w:rsidRPr="00F5016B">
        <w:rPr>
          <w:noProof/>
        </w:rPr>
        <w:instrText xml:space="preserve"> PAGEREF _Toc409169516 \h </w:instrText>
      </w:r>
      <w:r w:rsidRPr="00F5016B">
        <w:rPr>
          <w:noProof/>
        </w:rPr>
      </w:r>
      <w:r w:rsidRPr="00F5016B">
        <w:rPr>
          <w:noProof/>
        </w:rPr>
        <w:fldChar w:fldCharType="separate"/>
      </w:r>
      <w:r w:rsidRPr="00F5016B">
        <w:rPr>
          <w:noProof/>
        </w:rPr>
        <w:t>45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_Toc409169517 \h </w:instrText>
      </w:r>
      <w:r w:rsidRPr="00F5016B">
        <w:rPr>
          <w:b w:val="0"/>
          <w:noProof/>
          <w:sz w:val="18"/>
        </w:rPr>
      </w:r>
      <w:r w:rsidRPr="00F5016B">
        <w:rPr>
          <w:b w:val="0"/>
          <w:noProof/>
          <w:sz w:val="18"/>
        </w:rPr>
        <w:fldChar w:fldCharType="separate"/>
      </w:r>
      <w:r w:rsidRPr="00F5016B">
        <w:rPr>
          <w:b w:val="0"/>
          <w:noProof/>
          <w:sz w:val="18"/>
        </w:rPr>
        <w:t>46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465</w:t>
      </w:r>
      <w:r>
        <w:rPr>
          <w:noProof/>
        </w:rPr>
        <w:tab/>
        <w:t>Object of this Subdivision</w:t>
      </w:r>
      <w:r w:rsidRPr="00F5016B">
        <w:rPr>
          <w:noProof/>
        </w:rPr>
        <w:tab/>
      </w:r>
      <w:r w:rsidRPr="00F5016B">
        <w:rPr>
          <w:noProof/>
        </w:rPr>
        <w:fldChar w:fldCharType="begin"/>
      </w:r>
      <w:r w:rsidRPr="00F5016B">
        <w:rPr>
          <w:noProof/>
        </w:rPr>
        <w:instrText xml:space="preserve"> PAGEREF _Toc409169518 \h </w:instrText>
      </w:r>
      <w:r w:rsidRPr="00F5016B">
        <w:rPr>
          <w:noProof/>
        </w:rPr>
      </w:r>
      <w:r w:rsidRPr="00F5016B">
        <w:rPr>
          <w:noProof/>
        </w:rPr>
        <w:fldChar w:fldCharType="separate"/>
      </w:r>
      <w:r w:rsidRPr="00F5016B">
        <w:rPr>
          <w:noProof/>
        </w:rPr>
        <w:t>46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Entitlement to the child care tax offset</w:t>
      </w:r>
      <w:r w:rsidRPr="00F5016B">
        <w:rPr>
          <w:b w:val="0"/>
          <w:noProof/>
          <w:sz w:val="18"/>
        </w:rPr>
        <w:tab/>
      </w:r>
      <w:r w:rsidRPr="00F5016B">
        <w:rPr>
          <w:b w:val="0"/>
          <w:noProof/>
          <w:sz w:val="18"/>
        </w:rPr>
        <w:fldChar w:fldCharType="begin"/>
      </w:r>
      <w:r w:rsidRPr="00F5016B">
        <w:rPr>
          <w:b w:val="0"/>
          <w:noProof/>
          <w:sz w:val="18"/>
        </w:rPr>
        <w:instrText xml:space="preserve"> PAGEREF _Toc409169519 \h </w:instrText>
      </w:r>
      <w:r w:rsidRPr="00F5016B">
        <w:rPr>
          <w:b w:val="0"/>
          <w:noProof/>
          <w:sz w:val="18"/>
        </w:rPr>
      </w:r>
      <w:r w:rsidRPr="00F5016B">
        <w:rPr>
          <w:b w:val="0"/>
          <w:noProof/>
          <w:sz w:val="18"/>
        </w:rPr>
        <w:fldChar w:fldCharType="separate"/>
      </w:r>
      <w:r w:rsidRPr="00F5016B">
        <w:rPr>
          <w:b w:val="0"/>
          <w:noProof/>
          <w:sz w:val="18"/>
        </w:rPr>
        <w:t>46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470</w:t>
      </w:r>
      <w:r>
        <w:rPr>
          <w:noProof/>
        </w:rPr>
        <w:tab/>
        <w:t>Who is entitled to the tax offset</w:t>
      </w:r>
      <w:r w:rsidRPr="00F5016B">
        <w:rPr>
          <w:noProof/>
        </w:rPr>
        <w:tab/>
      </w:r>
      <w:r w:rsidRPr="00F5016B">
        <w:rPr>
          <w:noProof/>
        </w:rPr>
        <w:fldChar w:fldCharType="begin"/>
      </w:r>
      <w:r w:rsidRPr="00F5016B">
        <w:rPr>
          <w:noProof/>
        </w:rPr>
        <w:instrText xml:space="preserve"> PAGEREF _Toc409169520 \h </w:instrText>
      </w:r>
      <w:r w:rsidRPr="00F5016B">
        <w:rPr>
          <w:noProof/>
        </w:rPr>
      </w:r>
      <w:r w:rsidRPr="00F5016B">
        <w:rPr>
          <w:noProof/>
        </w:rPr>
        <w:fldChar w:fldCharType="separate"/>
      </w:r>
      <w:r w:rsidRPr="00F5016B">
        <w:rPr>
          <w:noProof/>
        </w:rPr>
        <w:t>46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475</w:t>
      </w:r>
      <w:r>
        <w:rPr>
          <w:noProof/>
        </w:rPr>
        <w:tab/>
        <w:t xml:space="preserve">Meaning of </w:t>
      </w:r>
      <w:r w:rsidRPr="00CA31EB">
        <w:rPr>
          <w:i/>
          <w:noProof/>
        </w:rPr>
        <w:t>approved child care</w:t>
      </w:r>
      <w:r w:rsidRPr="00F5016B">
        <w:rPr>
          <w:noProof/>
        </w:rPr>
        <w:tab/>
      </w:r>
      <w:r w:rsidRPr="00F5016B">
        <w:rPr>
          <w:noProof/>
        </w:rPr>
        <w:fldChar w:fldCharType="begin"/>
      </w:r>
      <w:r w:rsidRPr="00F5016B">
        <w:rPr>
          <w:noProof/>
        </w:rPr>
        <w:instrText xml:space="preserve"> PAGEREF _Toc409169521 \h </w:instrText>
      </w:r>
      <w:r w:rsidRPr="00F5016B">
        <w:rPr>
          <w:noProof/>
        </w:rPr>
      </w:r>
      <w:r w:rsidRPr="00F5016B">
        <w:rPr>
          <w:noProof/>
        </w:rPr>
        <w:fldChar w:fldCharType="separate"/>
      </w:r>
      <w:r w:rsidRPr="00F5016B">
        <w:rPr>
          <w:noProof/>
        </w:rPr>
        <w:t>47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61</w:t>
      </w:r>
      <w:r>
        <w:rPr>
          <w:noProof/>
        </w:rPr>
        <w:noBreakHyphen/>
        <w:t>480</w:t>
      </w:r>
      <w:r>
        <w:rPr>
          <w:noProof/>
        </w:rPr>
        <w:tab/>
        <w:t xml:space="preserve">Meaning of </w:t>
      </w:r>
      <w:r w:rsidRPr="00CA31EB">
        <w:rPr>
          <w:i/>
          <w:noProof/>
        </w:rPr>
        <w:t xml:space="preserve">entitled to child care benefit </w:t>
      </w:r>
      <w:r>
        <w:rPr>
          <w:noProof/>
        </w:rPr>
        <w:t xml:space="preserve">and </w:t>
      </w:r>
      <w:r w:rsidRPr="00CA31EB">
        <w:rPr>
          <w:i/>
          <w:noProof/>
        </w:rPr>
        <w:t>entitlement to child care benefit</w:t>
      </w:r>
      <w:r w:rsidRPr="00F5016B">
        <w:rPr>
          <w:noProof/>
        </w:rPr>
        <w:tab/>
      </w:r>
      <w:r w:rsidRPr="00F5016B">
        <w:rPr>
          <w:noProof/>
        </w:rPr>
        <w:fldChar w:fldCharType="begin"/>
      </w:r>
      <w:r w:rsidRPr="00F5016B">
        <w:rPr>
          <w:noProof/>
        </w:rPr>
        <w:instrText xml:space="preserve"> PAGEREF _Toc409169522 \h </w:instrText>
      </w:r>
      <w:r w:rsidRPr="00F5016B">
        <w:rPr>
          <w:noProof/>
        </w:rPr>
      </w:r>
      <w:r w:rsidRPr="00F5016B">
        <w:rPr>
          <w:noProof/>
        </w:rPr>
        <w:fldChar w:fldCharType="separate"/>
      </w:r>
      <w:r w:rsidRPr="00F5016B">
        <w:rPr>
          <w:noProof/>
        </w:rPr>
        <w:t>48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Amount of the child care tax offset</w:t>
      </w:r>
      <w:r w:rsidRPr="00F5016B">
        <w:rPr>
          <w:b w:val="0"/>
          <w:noProof/>
          <w:sz w:val="18"/>
        </w:rPr>
        <w:tab/>
      </w:r>
      <w:r w:rsidRPr="00F5016B">
        <w:rPr>
          <w:b w:val="0"/>
          <w:noProof/>
          <w:sz w:val="18"/>
        </w:rPr>
        <w:fldChar w:fldCharType="begin"/>
      </w:r>
      <w:r w:rsidRPr="00F5016B">
        <w:rPr>
          <w:b w:val="0"/>
          <w:noProof/>
          <w:sz w:val="18"/>
        </w:rPr>
        <w:instrText xml:space="preserve"> PAGEREF _Toc409169523 \h </w:instrText>
      </w:r>
      <w:r w:rsidRPr="00F5016B">
        <w:rPr>
          <w:b w:val="0"/>
          <w:noProof/>
          <w:sz w:val="18"/>
        </w:rPr>
      </w:r>
      <w:r w:rsidRPr="00F5016B">
        <w:rPr>
          <w:b w:val="0"/>
          <w:noProof/>
          <w:sz w:val="18"/>
        </w:rPr>
        <w:fldChar w:fldCharType="separate"/>
      </w:r>
      <w:r w:rsidRPr="00F5016B">
        <w:rPr>
          <w:b w:val="0"/>
          <w:noProof/>
          <w:sz w:val="18"/>
        </w:rPr>
        <w:t>50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485</w:t>
      </w:r>
      <w:r>
        <w:rPr>
          <w:noProof/>
        </w:rPr>
        <w:tab/>
        <w:t>Amount of the child care tax offset</w:t>
      </w:r>
      <w:r w:rsidRPr="00F5016B">
        <w:rPr>
          <w:noProof/>
        </w:rPr>
        <w:tab/>
      </w:r>
      <w:r w:rsidRPr="00F5016B">
        <w:rPr>
          <w:noProof/>
        </w:rPr>
        <w:fldChar w:fldCharType="begin"/>
      </w:r>
      <w:r w:rsidRPr="00F5016B">
        <w:rPr>
          <w:noProof/>
        </w:rPr>
        <w:instrText xml:space="preserve"> PAGEREF _Toc409169524 \h </w:instrText>
      </w:r>
      <w:r w:rsidRPr="00F5016B">
        <w:rPr>
          <w:noProof/>
        </w:rPr>
      </w:r>
      <w:r w:rsidRPr="00F5016B">
        <w:rPr>
          <w:noProof/>
        </w:rPr>
        <w:fldChar w:fldCharType="separate"/>
      </w:r>
      <w:r w:rsidRPr="00F5016B">
        <w:rPr>
          <w:noProof/>
        </w:rPr>
        <w:t>50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490</w:t>
      </w:r>
      <w:r>
        <w:rPr>
          <w:noProof/>
        </w:rPr>
        <w:tab/>
        <w:t>Component of formula—</w:t>
      </w:r>
      <w:r w:rsidRPr="00CA31EB">
        <w:rPr>
          <w:i/>
          <w:noProof/>
        </w:rPr>
        <w:t>approved child care fees</w:t>
      </w:r>
      <w:r w:rsidRPr="00F5016B">
        <w:rPr>
          <w:noProof/>
        </w:rPr>
        <w:tab/>
      </w:r>
      <w:r w:rsidRPr="00F5016B">
        <w:rPr>
          <w:noProof/>
        </w:rPr>
        <w:fldChar w:fldCharType="begin"/>
      </w:r>
      <w:r w:rsidRPr="00F5016B">
        <w:rPr>
          <w:noProof/>
        </w:rPr>
        <w:instrText xml:space="preserve"> PAGEREF _Toc409169525 \h </w:instrText>
      </w:r>
      <w:r w:rsidRPr="00F5016B">
        <w:rPr>
          <w:noProof/>
        </w:rPr>
      </w:r>
      <w:r w:rsidRPr="00F5016B">
        <w:rPr>
          <w:noProof/>
        </w:rPr>
        <w:fldChar w:fldCharType="separate"/>
      </w:r>
      <w:r w:rsidRPr="00F5016B">
        <w:rPr>
          <w:noProof/>
        </w:rPr>
        <w:t>51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495</w:t>
      </w:r>
      <w:r>
        <w:rPr>
          <w:noProof/>
        </w:rPr>
        <w:tab/>
        <w:t>Component of formula—</w:t>
      </w:r>
      <w:r w:rsidRPr="00CA31EB">
        <w:rPr>
          <w:i/>
          <w:noProof/>
        </w:rPr>
        <w:t>child care offset limit</w:t>
      </w:r>
      <w:r w:rsidRPr="00F5016B">
        <w:rPr>
          <w:noProof/>
        </w:rPr>
        <w:tab/>
      </w:r>
      <w:r w:rsidRPr="00F5016B">
        <w:rPr>
          <w:noProof/>
        </w:rPr>
        <w:fldChar w:fldCharType="begin"/>
      </w:r>
      <w:r w:rsidRPr="00F5016B">
        <w:rPr>
          <w:noProof/>
        </w:rPr>
        <w:instrText xml:space="preserve"> PAGEREF _Toc409169526 \h </w:instrText>
      </w:r>
      <w:r w:rsidRPr="00F5016B">
        <w:rPr>
          <w:noProof/>
        </w:rPr>
      </w:r>
      <w:r w:rsidRPr="00F5016B">
        <w:rPr>
          <w:noProof/>
        </w:rPr>
        <w:fldChar w:fldCharType="separate"/>
      </w:r>
      <w:r w:rsidRPr="00F5016B">
        <w:rPr>
          <w:noProof/>
        </w:rPr>
        <w:t>52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Transfer of entitlement to unused balance of child care tax offset</w:t>
      </w:r>
      <w:r w:rsidRPr="00F5016B">
        <w:rPr>
          <w:b w:val="0"/>
          <w:noProof/>
          <w:sz w:val="18"/>
        </w:rPr>
        <w:tab/>
      </w:r>
      <w:r w:rsidRPr="00F5016B">
        <w:rPr>
          <w:b w:val="0"/>
          <w:noProof/>
          <w:sz w:val="18"/>
        </w:rPr>
        <w:fldChar w:fldCharType="begin"/>
      </w:r>
      <w:r w:rsidRPr="00F5016B">
        <w:rPr>
          <w:b w:val="0"/>
          <w:noProof/>
          <w:sz w:val="18"/>
        </w:rPr>
        <w:instrText xml:space="preserve"> PAGEREF _Toc409169527 \h </w:instrText>
      </w:r>
      <w:r w:rsidRPr="00F5016B">
        <w:rPr>
          <w:b w:val="0"/>
          <w:noProof/>
          <w:sz w:val="18"/>
        </w:rPr>
      </w:r>
      <w:r w:rsidRPr="00F5016B">
        <w:rPr>
          <w:b w:val="0"/>
          <w:noProof/>
          <w:sz w:val="18"/>
        </w:rPr>
        <w:fldChar w:fldCharType="separate"/>
      </w:r>
      <w:r w:rsidRPr="00F5016B">
        <w:rPr>
          <w:b w:val="0"/>
          <w:noProof/>
          <w:sz w:val="18"/>
        </w:rPr>
        <w:t>52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496</w:t>
      </w:r>
      <w:r>
        <w:rPr>
          <w:noProof/>
        </w:rPr>
        <w:tab/>
        <w:t>Entitlement to transfer</w:t>
      </w:r>
      <w:r w:rsidRPr="00F5016B">
        <w:rPr>
          <w:noProof/>
        </w:rPr>
        <w:tab/>
      </w:r>
      <w:r w:rsidRPr="00F5016B">
        <w:rPr>
          <w:noProof/>
        </w:rPr>
        <w:fldChar w:fldCharType="begin"/>
      </w:r>
      <w:r w:rsidRPr="00F5016B">
        <w:rPr>
          <w:noProof/>
        </w:rPr>
        <w:instrText xml:space="preserve"> PAGEREF _Toc409169528 \h </w:instrText>
      </w:r>
      <w:r w:rsidRPr="00F5016B">
        <w:rPr>
          <w:noProof/>
        </w:rPr>
      </w:r>
      <w:r w:rsidRPr="00F5016B">
        <w:rPr>
          <w:noProof/>
        </w:rPr>
        <w:fldChar w:fldCharType="separate"/>
      </w:r>
      <w:r w:rsidRPr="00F5016B">
        <w:rPr>
          <w:noProof/>
        </w:rPr>
        <w:t>52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497</w:t>
      </w:r>
      <w:r>
        <w:rPr>
          <w:noProof/>
        </w:rPr>
        <w:tab/>
        <w:t>Form of transfer</w:t>
      </w:r>
      <w:r w:rsidRPr="00F5016B">
        <w:rPr>
          <w:noProof/>
        </w:rPr>
        <w:tab/>
      </w:r>
      <w:r w:rsidRPr="00F5016B">
        <w:rPr>
          <w:noProof/>
        </w:rPr>
        <w:fldChar w:fldCharType="begin"/>
      </w:r>
      <w:r w:rsidRPr="00F5016B">
        <w:rPr>
          <w:noProof/>
        </w:rPr>
        <w:instrText xml:space="preserve"> PAGEREF _Toc409169529 \h </w:instrText>
      </w:r>
      <w:r w:rsidRPr="00F5016B">
        <w:rPr>
          <w:noProof/>
        </w:rPr>
      </w:r>
      <w:r w:rsidRPr="00F5016B">
        <w:rPr>
          <w:noProof/>
        </w:rPr>
        <w:fldChar w:fldCharType="separate"/>
      </w:r>
      <w:r w:rsidRPr="00F5016B">
        <w:rPr>
          <w:noProof/>
        </w:rPr>
        <w:t>53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61</w:t>
      </w:r>
      <w:r>
        <w:rPr>
          <w:noProof/>
        </w:rPr>
        <w:noBreakHyphen/>
        <w:t>K—Mature age worker tax offset</w:t>
      </w:r>
      <w:r w:rsidRPr="00F5016B">
        <w:rPr>
          <w:b w:val="0"/>
          <w:noProof/>
          <w:sz w:val="18"/>
        </w:rPr>
        <w:tab/>
      </w:r>
      <w:r w:rsidRPr="00F5016B">
        <w:rPr>
          <w:b w:val="0"/>
          <w:noProof/>
          <w:sz w:val="18"/>
        </w:rPr>
        <w:fldChar w:fldCharType="begin"/>
      </w:r>
      <w:r w:rsidRPr="00F5016B">
        <w:rPr>
          <w:b w:val="0"/>
          <w:noProof/>
          <w:sz w:val="18"/>
        </w:rPr>
        <w:instrText xml:space="preserve"> PAGEREF _Toc409169530 \h </w:instrText>
      </w:r>
      <w:r w:rsidRPr="00F5016B">
        <w:rPr>
          <w:b w:val="0"/>
          <w:noProof/>
          <w:sz w:val="18"/>
        </w:rPr>
      </w:r>
      <w:r w:rsidRPr="00F5016B">
        <w:rPr>
          <w:b w:val="0"/>
          <w:noProof/>
          <w:sz w:val="18"/>
        </w:rPr>
        <w:fldChar w:fldCharType="separate"/>
      </w:r>
      <w:r w:rsidRPr="00F5016B">
        <w:rPr>
          <w:b w:val="0"/>
          <w:noProof/>
          <w:sz w:val="18"/>
        </w:rPr>
        <w:t>53</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K</w:t>
      </w:r>
      <w:r w:rsidRPr="00F5016B">
        <w:rPr>
          <w:b w:val="0"/>
          <w:noProof/>
          <w:sz w:val="18"/>
        </w:rPr>
        <w:tab/>
      </w:r>
      <w:r w:rsidRPr="00F5016B">
        <w:rPr>
          <w:b w:val="0"/>
          <w:noProof/>
          <w:sz w:val="18"/>
        </w:rPr>
        <w:fldChar w:fldCharType="begin"/>
      </w:r>
      <w:r w:rsidRPr="00F5016B">
        <w:rPr>
          <w:b w:val="0"/>
          <w:noProof/>
          <w:sz w:val="18"/>
        </w:rPr>
        <w:instrText xml:space="preserve"> PAGEREF _Toc409169531 \h </w:instrText>
      </w:r>
      <w:r w:rsidRPr="00F5016B">
        <w:rPr>
          <w:b w:val="0"/>
          <w:noProof/>
          <w:sz w:val="18"/>
        </w:rPr>
      </w:r>
      <w:r w:rsidRPr="00F5016B">
        <w:rPr>
          <w:b w:val="0"/>
          <w:noProof/>
          <w:sz w:val="18"/>
        </w:rPr>
        <w:fldChar w:fldCharType="separate"/>
      </w:r>
      <w:r w:rsidRPr="00F5016B">
        <w:rPr>
          <w:b w:val="0"/>
          <w:noProof/>
          <w:sz w:val="18"/>
        </w:rPr>
        <w:t>53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550</w:t>
      </w:r>
      <w:r>
        <w:rPr>
          <w:noProof/>
        </w:rPr>
        <w:tab/>
        <w:t>What this Subdivision is about</w:t>
      </w:r>
      <w:r w:rsidRPr="00F5016B">
        <w:rPr>
          <w:noProof/>
        </w:rPr>
        <w:tab/>
      </w:r>
      <w:r w:rsidRPr="00F5016B">
        <w:rPr>
          <w:noProof/>
        </w:rPr>
        <w:fldChar w:fldCharType="begin"/>
      </w:r>
      <w:r w:rsidRPr="00F5016B">
        <w:rPr>
          <w:noProof/>
        </w:rPr>
        <w:instrText xml:space="preserve"> PAGEREF _Toc409169532 \h </w:instrText>
      </w:r>
      <w:r w:rsidRPr="00F5016B">
        <w:rPr>
          <w:noProof/>
        </w:rPr>
      </w:r>
      <w:r w:rsidRPr="00F5016B">
        <w:rPr>
          <w:noProof/>
        </w:rPr>
        <w:fldChar w:fldCharType="separate"/>
      </w:r>
      <w:r w:rsidRPr="00F5016B">
        <w:rPr>
          <w:noProof/>
        </w:rPr>
        <w:t>53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_Toc409169533 \h </w:instrText>
      </w:r>
      <w:r w:rsidRPr="00F5016B">
        <w:rPr>
          <w:b w:val="0"/>
          <w:noProof/>
          <w:sz w:val="18"/>
        </w:rPr>
      </w:r>
      <w:r w:rsidRPr="00F5016B">
        <w:rPr>
          <w:b w:val="0"/>
          <w:noProof/>
          <w:sz w:val="18"/>
        </w:rPr>
        <w:fldChar w:fldCharType="separate"/>
      </w:r>
      <w:r w:rsidRPr="00F5016B">
        <w:rPr>
          <w:b w:val="0"/>
          <w:noProof/>
          <w:sz w:val="18"/>
        </w:rPr>
        <w:t>54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555</w:t>
      </w:r>
      <w:r>
        <w:rPr>
          <w:noProof/>
        </w:rPr>
        <w:tab/>
        <w:t>Object of this Subdivision</w:t>
      </w:r>
      <w:r w:rsidRPr="00F5016B">
        <w:rPr>
          <w:noProof/>
        </w:rPr>
        <w:tab/>
      </w:r>
      <w:r w:rsidRPr="00F5016B">
        <w:rPr>
          <w:noProof/>
        </w:rPr>
        <w:fldChar w:fldCharType="begin"/>
      </w:r>
      <w:r w:rsidRPr="00F5016B">
        <w:rPr>
          <w:noProof/>
        </w:rPr>
        <w:instrText xml:space="preserve"> PAGEREF _Toc409169534 \h </w:instrText>
      </w:r>
      <w:r w:rsidRPr="00F5016B">
        <w:rPr>
          <w:noProof/>
        </w:rPr>
      </w:r>
      <w:r w:rsidRPr="00F5016B">
        <w:rPr>
          <w:noProof/>
        </w:rPr>
        <w:fldChar w:fldCharType="separate"/>
      </w:r>
      <w:r w:rsidRPr="00F5016B">
        <w:rPr>
          <w:noProof/>
        </w:rPr>
        <w:t>54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560</w:t>
      </w:r>
      <w:r>
        <w:rPr>
          <w:noProof/>
        </w:rPr>
        <w:tab/>
        <w:t>Entitlement to the mature age worker tax offset</w:t>
      </w:r>
      <w:r w:rsidRPr="00F5016B">
        <w:rPr>
          <w:noProof/>
        </w:rPr>
        <w:tab/>
      </w:r>
      <w:r w:rsidRPr="00F5016B">
        <w:rPr>
          <w:noProof/>
        </w:rPr>
        <w:fldChar w:fldCharType="begin"/>
      </w:r>
      <w:r w:rsidRPr="00F5016B">
        <w:rPr>
          <w:noProof/>
        </w:rPr>
        <w:instrText xml:space="preserve"> PAGEREF _Toc409169535 \h </w:instrText>
      </w:r>
      <w:r w:rsidRPr="00F5016B">
        <w:rPr>
          <w:noProof/>
        </w:rPr>
      </w:r>
      <w:r w:rsidRPr="00F5016B">
        <w:rPr>
          <w:noProof/>
        </w:rPr>
        <w:fldChar w:fldCharType="separate"/>
      </w:r>
      <w:r w:rsidRPr="00F5016B">
        <w:rPr>
          <w:noProof/>
        </w:rPr>
        <w:t>54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565</w:t>
      </w:r>
      <w:r>
        <w:rPr>
          <w:noProof/>
        </w:rPr>
        <w:tab/>
        <w:t>The amount of the tax offset</w:t>
      </w:r>
      <w:r w:rsidRPr="00F5016B">
        <w:rPr>
          <w:noProof/>
        </w:rPr>
        <w:tab/>
      </w:r>
      <w:r w:rsidRPr="00F5016B">
        <w:rPr>
          <w:noProof/>
        </w:rPr>
        <w:fldChar w:fldCharType="begin"/>
      </w:r>
      <w:r w:rsidRPr="00F5016B">
        <w:rPr>
          <w:noProof/>
        </w:rPr>
        <w:instrText xml:space="preserve"> PAGEREF _Toc409169536 \h </w:instrText>
      </w:r>
      <w:r w:rsidRPr="00F5016B">
        <w:rPr>
          <w:noProof/>
        </w:rPr>
      </w:r>
      <w:r w:rsidRPr="00F5016B">
        <w:rPr>
          <w:noProof/>
        </w:rPr>
        <w:fldChar w:fldCharType="separate"/>
      </w:r>
      <w:r w:rsidRPr="00F5016B">
        <w:rPr>
          <w:noProof/>
        </w:rPr>
        <w:t>54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570</w:t>
      </w:r>
      <w:r>
        <w:rPr>
          <w:noProof/>
        </w:rPr>
        <w:tab/>
        <w:t xml:space="preserve">Definition of </w:t>
      </w:r>
      <w:r w:rsidRPr="00CA31EB">
        <w:rPr>
          <w:i/>
          <w:noProof/>
        </w:rPr>
        <w:t>net income from working</w:t>
      </w:r>
      <w:r w:rsidRPr="00F5016B">
        <w:rPr>
          <w:noProof/>
        </w:rPr>
        <w:tab/>
      </w:r>
      <w:r w:rsidRPr="00F5016B">
        <w:rPr>
          <w:noProof/>
        </w:rPr>
        <w:fldChar w:fldCharType="begin"/>
      </w:r>
      <w:r w:rsidRPr="00F5016B">
        <w:rPr>
          <w:noProof/>
        </w:rPr>
        <w:instrText xml:space="preserve"> PAGEREF _Toc409169537 \h </w:instrText>
      </w:r>
      <w:r w:rsidRPr="00F5016B">
        <w:rPr>
          <w:noProof/>
        </w:rPr>
      </w:r>
      <w:r w:rsidRPr="00F5016B">
        <w:rPr>
          <w:noProof/>
        </w:rPr>
        <w:fldChar w:fldCharType="separate"/>
      </w:r>
      <w:r w:rsidRPr="00F5016B">
        <w:rPr>
          <w:noProof/>
        </w:rPr>
        <w:t>55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61</w:t>
      </w:r>
      <w:r>
        <w:rPr>
          <w:noProof/>
        </w:rPr>
        <w:noBreakHyphen/>
        <w:t>L—Tax offset for Medicare levy surcharge (lump sum payments in arrears)</w:t>
      </w:r>
      <w:r w:rsidRPr="00F5016B">
        <w:rPr>
          <w:b w:val="0"/>
          <w:noProof/>
          <w:sz w:val="18"/>
        </w:rPr>
        <w:tab/>
      </w:r>
      <w:r w:rsidRPr="00F5016B">
        <w:rPr>
          <w:b w:val="0"/>
          <w:noProof/>
          <w:sz w:val="18"/>
        </w:rPr>
        <w:fldChar w:fldCharType="begin"/>
      </w:r>
      <w:r w:rsidRPr="00F5016B">
        <w:rPr>
          <w:b w:val="0"/>
          <w:noProof/>
          <w:sz w:val="18"/>
        </w:rPr>
        <w:instrText xml:space="preserve"> PAGEREF _Toc409169538 \h </w:instrText>
      </w:r>
      <w:r w:rsidRPr="00F5016B">
        <w:rPr>
          <w:b w:val="0"/>
          <w:noProof/>
          <w:sz w:val="18"/>
        </w:rPr>
      </w:r>
      <w:r w:rsidRPr="00F5016B">
        <w:rPr>
          <w:b w:val="0"/>
          <w:noProof/>
          <w:sz w:val="18"/>
        </w:rPr>
        <w:fldChar w:fldCharType="separate"/>
      </w:r>
      <w:r w:rsidRPr="00F5016B">
        <w:rPr>
          <w:b w:val="0"/>
          <w:noProof/>
          <w:sz w:val="18"/>
        </w:rPr>
        <w:t>56</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L</w:t>
      </w:r>
      <w:r w:rsidRPr="00F5016B">
        <w:rPr>
          <w:b w:val="0"/>
          <w:noProof/>
          <w:sz w:val="18"/>
        </w:rPr>
        <w:tab/>
      </w:r>
      <w:r w:rsidRPr="00F5016B">
        <w:rPr>
          <w:b w:val="0"/>
          <w:noProof/>
          <w:sz w:val="18"/>
        </w:rPr>
        <w:fldChar w:fldCharType="begin"/>
      </w:r>
      <w:r w:rsidRPr="00F5016B">
        <w:rPr>
          <w:b w:val="0"/>
          <w:noProof/>
          <w:sz w:val="18"/>
        </w:rPr>
        <w:instrText xml:space="preserve"> PAGEREF _Toc409169539 \h </w:instrText>
      </w:r>
      <w:r w:rsidRPr="00F5016B">
        <w:rPr>
          <w:b w:val="0"/>
          <w:noProof/>
          <w:sz w:val="18"/>
        </w:rPr>
      </w:r>
      <w:r w:rsidRPr="00F5016B">
        <w:rPr>
          <w:b w:val="0"/>
          <w:noProof/>
          <w:sz w:val="18"/>
        </w:rPr>
        <w:fldChar w:fldCharType="separate"/>
      </w:r>
      <w:r w:rsidRPr="00F5016B">
        <w:rPr>
          <w:b w:val="0"/>
          <w:noProof/>
          <w:sz w:val="18"/>
        </w:rPr>
        <w:t>56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575</w:t>
      </w:r>
      <w:r>
        <w:rPr>
          <w:noProof/>
        </w:rPr>
        <w:tab/>
        <w:t>What this Subdivision is about</w:t>
      </w:r>
      <w:r w:rsidRPr="00F5016B">
        <w:rPr>
          <w:noProof/>
        </w:rPr>
        <w:tab/>
      </w:r>
      <w:r w:rsidRPr="00F5016B">
        <w:rPr>
          <w:noProof/>
        </w:rPr>
        <w:fldChar w:fldCharType="begin"/>
      </w:r>
      <w:r w:rsidRPr="00F5016B">
        <w:rPr>
          <w:noProof/>
        </w:rPr>
        <w:instrText xml:space="preserve"> PAGEREF _Toc409169540 \h </w:instrText>
      </w:r>
      <w:r w:rsidRPr="00F5016B">
        <w:rPr>
          <w:noProof/>
        </w:rPr>
      </w:r>
      <w:r w:rsidRPr="00F5016B">
        <w:rPr>
          <w:noProof/>
        </w:rPr>
        <w:fldChar w:fldCharType="separate"/>
      </w:r>
      <w:r w:rsidRPr="00F5016B">
        <w:rPr>
          <w:noProof/>
        </w:rPr>
        <w:t>56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_Toc409169541 \h </w:instrText>
      </w:r>
      <w:r w:rsidRPr="00F5016B">
        <w:rPr>
          <w:b w:val="0"/>
          <w:noProof/>
          <w:sz w:val="18"/>
        </w:rPr>
      </w:r>
      <w:r w:rsidRPr="00F5016B">
        <w:rPr>
          <w:b w:val="0"/>
          <w:noProof/>
          <w:sz w:val="18"/>
        </w:rPr>
        <w:fldChar w:fldCharType="separate"/>
      </w:r>
      <w:r w:rsidRPr="00F5016B">
        <w:rPr>
          <w:b w:val="0"/>
          <w:noProof/>
          <w:sz w:val="18"/>
        </w:rPr>
        <w:t>57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580</w:t>
      </w:r>
      <w:r>
        <w:rPr>
          <w:noProof/>
        </w:rPr>
        <w:tab/>
        <w:t>Entitlement to a tax offset</w:t>
      </w:r>
      <w:r w:rsidRPr="00F5016B">
        <w:rPr>
          <w:noProof/>
        </w:rPr>
        <w:tab/>
      </w:r>
      <w:r w:rsidRPr="00F5016B">
        <w:rPr>
          <w:noProof/>
        </w:rPr>
        <w:fldChar w:fldCharType="begin"/>
      </w:r>
      <w:r w:rsidRPr="00F5016B">
        <w:rPr>
          <w:noProof/>
        </w:rPr>
        <w:instrText xml:space="preserve"> PAGEREF _Toc409169542 \h </w:instrText>
      </w:r>
      <w:r w:rsidRPr="00F5016B">
        <w:rPr>
          <w:noProof/>
        </w:rPr>
      </w:r>
      <w:r w:rsidRPr="00F5016B">
        <w:rPr>
          <w:noProof/>
        </w:rPr>
        <w:fldChar w:fldCharType="separate"/>
      </w:r>
      <w:r w:rsidRPr="00F5016B">
        <w:rPr>
          <w:noProof/>
        </w:rPr>
        <w:t>57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585</w:t>
      </w:r>
      <w:r>
        <w:rPr>
          <w:noProof/>
        </w:rPr>
        <w:tab/>
        <w:t>The amount of a tax offset</w:t>
      </w:r>
      <w:r w:rsidRPr="00F5016B">
        <w:rPr>
          <w:noProof/>
        </w:rPr>
        <w:tab/>
      </w:r>
      <w:r w:rsidRPr="00F5016B">
        <w:rPr>
          <w:noProof/>
        </w:rPr>
        <w:fldChar w:fldCharType="begin"/>
      </w:r>
      <w:r w:rsidRPr="00F5016B">
        <w:rPr>
          <w:noProof/>
        </w:rPr>
        <w:instrText xml:space="preserve"> PAGEREF _Toc409169543 \h </w:instrText>
      </w:r>
      <w:r w:rsidRPr="00F5016B">
        <w:rPr>
          <w:noProof/>
        </w:rPr>
      </w:r>
      <w:r w:rsidRPr="00F5016B">
        <w:rPr>
          <w:noProof/>
        </w:rPr>
        <w:fldChar w:fldCharType="separate"/>
      </w:r>
      <w:r w:rsidRPr="00F5016B">
        <w:rPr>
          <w:noProof/>
        </w:rPr>
        <w:t>59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590</w:t>
      </w:r>
      <w:r>
        <w:rPr>
          <w:noProof/>
        </w:rPr>
        <w:tab/>
        <w:t xml:space="preserve">Definition of </w:t>
      </w:r>
      <w:r w:rsidRPr="00CA31EB">
        <w:rPr>
          <w:i/>
          <w:noProof/>
        </w:rPr>
        <w:t>MLS lump sums</w:t>
      </w:r>
      <w:r w:rsidRPr="00F5016B">
        <w:rPr>
          <w:noProof/>
        </w:rPr>
        <w:tab/>
      </w:r>
      <w:r w:rsidRPr="00F5016B">
        <w:rPr>
          <w:noProof/>
        </w:rPr>
        <w:fldChar w:fldCharType="begin"/>
      </w:r>
      <w:r w:rsidRPr="00F5016B">
        <w:rPr>
          <w:noProof/>
        </w:rPr>
        <w:instrText xml:space="preserve"> PAGEREF _Toc409169544 \h </w:instrText>
      </w:r>
      <w:r w:rsidRPr="00F5016B">
        <w:rPr>
          <w:noProof/>
        </w:rPr>
      </w:r>
      <w:r w:rsidRPr="00F5016B">
        <w:rPr>
          <w:noProof/>
        </w:rPr>
        <w:fldChar w:fldCharType="separate"/>
      </w:r>
      <w:r w:rsidRPr="00F5016B">
        <w:rPr>
          <w:noProof/>
        </w:rPr>
        <w:t>60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61</w:t>
      </w:r>
      <w:r>
        <w:rPr>
          <w:noProof/>
        </w:rPr>
        <w:noBreakHyphen/>
        <w:t>N—Seafarer tax offset</w:t>
      </w:r>
      <w:r w:rsidRPr="00F5016B">
        <w:rPr>
          <w:b w:val="0"/>
          <w:noProof/>
          <w:sz w:val="18"/>
        </w:rPr>
        <w:tab/>
      </w:r>
      <w:r w:rsidRPr="00F5016B">
        <w:rPr>
          <w:b w:val="0"/>
          <w:noProof/>
          <w:sz w:val="18"/>
        </w:rPr>
        <w:fldChar w:fldCharType="begin"/>
      </w:r>
      <w:r w:rsidRPr="00F5016B">
        <w:rPr>
          <w:b w:val="0"/>
          <w:noProof/>
          <w:sz w:val="18"/>
        </w:rPr>
        <w:instrText xml:space="preserve"> PAGEREF _Toc409169545 \h </w:instrText>
      </w:r>
      <w:r w:rsidRPr="00F5016B">
        <w:rPr>
          <w:b w:val="0"/>
          <w:noProof/>
          <w:sz w:val="18"/>
        </w:rPr>
      </w:r>
      <w:r w:rsidRPr="00F5016B">
        <w:rPr>
          <w:b w:val="0"/>
          <w:noProof/>
          <w:sz w:val="18"/>
        </w:rPr>
        <w:fldChar w:fldCharType="separate"/>
      </w:r>
      <w:r w:rsidRPr="00F5016B">
        <w:rPr>
          <w:b w:val="0"/>
          <w:noProof/>
          <w:sz w:val="18"/>
        </w:rPr>
        <w:t>60</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N</w:t>
      </w:r>
      <w:r w:rsidRPr="00F5016B">
        <w:rPr>
          <w:b w:val="0"/>
          <w:noProof/>
          <w:sz w:val="18"/>
        </w:rPr>
        <w:tab/>
      </w:r>
      <w:r w:rsidRPr="00F5016B">
        <w:rPr>
          <w:b w:val="0"/>
          <w:noProof/>
          <w:sz w:val="18"/>
        </w:rPr>
        <w:fldChar w:fldCharType="begin"/>
      </w:r>
      <w:r w:rsidRPr="00F5016B">
        <w:rPr>
          <w:b w:val="0"/>
          <w:noProof/>
          <w:sz w:val="18"/>
        </w:rPr>
        <w:instrText xml:space="preserve"> PAGEREF _Toc409169546 \h </w:instrText>
      </w:r>
      <w:r w:rsidRPr="00F5016B">
        <w:rPr>
          <w:b w:val="0"/>
          <w:noProof/>
          <w:sz w:val="18"/>
        </w:rPr>
      </w:r>
      <w:r w:rsidRPr="00F5016B">
        <w:rPr>
          <w:b w:val="0"/>
          <w:noProof/>
          <w:sz w:val="18"/>
        </w:rPr>
        <w:fldChar w:fldCharType="separate"/>
      </w:r>
      <w:r w:rsidRPr="00F5016B">
        <w:rPr>
          <w:b w:val="0"/>
          <w:noProof/>
          <w:sz w:val="18"/>
        </w:rPr>
        <w:t>60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695</w:t>
      </w:r>
      <w:r>
        <w:rPr>
          <w:noProof/>
        </w:rPr>
        <w:tab/>
        <w:t>What this Subdivision is about</w:t>
      </w:r>
      <w:r w:rsidRPr="00F5016B">
        <w:rPr>
          <w:noProof/>
        </w:rPr>
        <w:tab/>
      </w:r>
      <w:r w:rsidRPr="00F5016B">
        <w:rPr>
          <w:noProof/>
        </w:rPr>
        <w:fldChar w:fldCharType="begin"/>
      </w:r>
      <w:r w:rsidRPr="00F5016B">
        <w:rPr>
          <w:noProof/>
        </w:rPr>
        <w:instrText xml:space="preserve"> PAGEREF _Toc409169547 \h </w:instrText>
      </w:r>
      <w:r w:rsidRPr="00F5016B">
        <w:rPr>
          <w:noProof/>
        </w:rPr>
      </w:r>
      <w:r w:rsidRPr="00F5016B">
        <w:rPr>
          <w:noProof/>
        </w:rPr>
        <w:fldChar w:fldCharType="separate"/>
      </w:r>
      <w:r w:rsidRPr="00F5016B">
        <w:rPr>
          <w:noProof/>
        </w:rPr>
        <w:t>60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_Toc409169548 \h </w:instrText>
      </w:r>
      <w:r w:rsidRPr="00F5016B">
        <w:rPr>
          <w:b w:val="0"/>
          <w:noProof/>
          <w:sz w:val="18"/>
        </w:rPr>
      </w:r>
      <w:r w:rsidRPr="00F5016B">
        <w:rPr>
          <w:b w:val="0"/>
          <w:noProof/>
          <w:sz w:val="18"/>
        </w:rPr>
        <w:fldChar w:fldCharType="separate"/>
      </w:r>
      <w:r w:rsidRPr="00F5016B">
        <w:rPr>
          <w:b w:val="0"/>
          <w:noProof/>
          <w:sz w:val="18"/>
        </w:rPr>
        <w:t>61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700</w:t>
      </w:r>
      <w:r>
        <w:rPr>
          <w:noProof/>
        </w:rPr>
        <w:tab/>
        <w:t>Object of this Subdivision</w:t>
      </w:r>
      <w:r w:rsidRPr="00F5016B">
        <w:rPr>
          <w:noProof/>
        </w:rPr>
        <w:tab/>
      </w:r>
      <w:r w:rsidRPr="00F5016B">
        <w:rPr>
          <w:noProof/>
        </w:rPr>
        <w:fldChar w:fldCharType="begin"/>
      </w:r>
      <w:r w:rsidRPr="00F5016B">
        <w:rPr>
          <w:noProof/>
        </w:rPr>
        <w:instrText xml:space="preserve"> PAGEREF _Toc409169549 \h </w:instrText>
      </w:r>
      <w:r w:rsidRPr="00F5016B">
        <w:rPr>
          <w:noProof/>
        </w:rPr>
      </w:r>
      <w:r w:rsidRPr="00F5016B">
        <w:rPr>
          <w:noProof/>
        </w:rPr>
        <w:fldChar w:fldCharType="separate"/>
      </w:r>
      <w:r w:rsidRPr="00F5016B">
        <w:rPr>
          <w:noProof/>
        </w:rPr>
        <w:t>61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705</w:t>
      </w:r>
      <w:r>
        <w:rPr>
          <w:noProof/>
        </w:rPr>
        <w:tab/>
        <w:t>Who is entitled to the seafarer tax offset</w:t>
      </w:r>
      <w:r w:rsidRPr="00F5016B">
        <w:rPr>
          <w:noProof/>
        </w:rPr>
        <w:tab/>
      </w:r>
      <w:r w:rsidRPr="00F5016B">
        <w:rPr>
          <w:noProof/>
        </w:rPr>
        <w:fldChar w:fldCharType="begin"/>
      </w:r>
      <w:r w:rsidRPr="00F5016B">
        <w:rPr>
          <w:noProof/>
        </w:rPr>
        <w:instrText xml:space="preserve"> PAGEREF _Toc409169550 \h </w:instrText>
      </w:r>
      <w:r w:rsidRPr="00F5016B">
        <w:rPr>
          <w:noProof/>
        </w:rPr>
      </w:r>
      <w:r w:rsidRPr="00F5016B">
        <w:rPr>
          <w:noProof/>
        </w:rPr>
        <w:fldChar w:fldCharType="separate"/>
      </w:r>
      <w:r w:rsidRPr="00F5016B">
        <w:rPr>
          <w:noProof/>
        </w:rPr>
        <w:t>61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61</w:t>
      </w:r>
      <w:r>
        <w:rPr>
          <w:noProof/>
        </w:rPr>
        <w:noBreakHyphen/>
        <w:t>710</w:t>
      </w:r>
      <w:r>
        <w:rPr>
          <w:noProof/>
        </w:rPr>
        <w:tab/>
        <w:t>Amount of the seafarer tax offset</w:t>
      </w:r>
      <w:r w:rsidRPr="00F5016B">
        <w:rPr>
          <w:noProof/>
        </w:rPr>
        <w:tab/>
      </w:r>
      <w:r w:rsidRPr="00F5016B">
        <w:rPr>
          <w:noProof/>
        </w:rPr>
        <w:fldChar w:fldCharType="begin"/>
      </w:r>
      <w:r w:rsidRPr="00F5016B">
        <w:rPr>
          <w:noProof/>
        </w:rPr>
        <w:instrText xml:space="preserve"> PAGEREF _Toc409169551 \h </w:instrText>
      </w:r>
      <w:r w:rsidRPr="00F5016B">
        <w:rPr>
          <w:noProof/>
        </w:rPr>
      </w:r>
      <w:r w:rsidRPr="00F5016B">
        <w:rPr>
          <w:noProof/>
        </w:rPr>
        <w:fldChar w:fldCharType="separate"/>
      </w:r>
      <w:r w:rsidRPr="00F5016B">
        <w:rPr>
          <w:noProof/>
        </w:rPr>
        <w:t>63</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63—Common rules for tax offsets</w:t>
      </w:r>
      <w:r w:rsidRPr="00F5016B">
        <w:rPr>
          <w:b w:val="0"/>
          <w:noProof/>
          <w:sz w:val="18"/>
        </w:rPr>
        <w:tab/>
      </w:r>
      <w:r w:rsidRPr="00F5016B">
        <w:rPr>
          <w:b w:val="0"/>
          <w:noProof/>
          <w:sz w:val="18"/>
        </w:rPr>
        <w:fldChar w:fldCharType="begin"/>
      </w:r>
      <w:r w:rsidRPr="00F5016B">
        <w:rPr>
          <w:b w:val="0"/>
          <w:noProof/>
          <w:sz w:val="18"/>
        </w:rPr>
        <w:instrText xml:space="preserve"> PAGEREF _Toc409169552 \h </w:instrText>
      </w:r>
      <w:r w:rsidRPr="00F5016B">
        <w:rPr>
          <w:b w:val="0"/>
          <w:noProof/>
          <w:sz w:val="18"/>
        </w:rPr>
      </w:r>
      <w:r w:rsidRPr="00F5016B">
        <w:rPr>
          <w:b w:val="0"/>
          <w:noProof/>
          <w:sz w:val="18"/>
        </w:rPr>
        <w:fldChar w:fldCharType="separate"/>
      </w:r>
      <w:r w:rsidRPr="00F5016B">
        <w:rPr>
          <w:b w:val="0"/>
          <w:noProof/>
          <w:sz w:val="18"/>
        </w:rPr>
        <w:t>64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63</w:t>
      </w:r>
      <w:r w:rsidRPr="00F5016B">
        <w:rPr>
          <w:b w:val="0"/>
          <w:noProof/>
          <w:sz w:val="18"/>
        </w:rPr>
        <w:tab/>
        <w:t>64</w:t>
      </w:r>
    </w:p>
    <w:p w:rsidR="00F5016B" w:rsidRDefault="00F5016B">
      <w:pPr>
        <w:pStyle w:val="TOC5"/>
        <w:rPr>
          <w:rFonts w:asciiTheme="minorHAnsi" w:eastAsiaTheme="minorEastAsia" w:hAnsiTheme="minorHAnsi" w:cstheme="minorBidi"/>
          <w:noProof/>
          <w:kern w:val="0"/>
          <w:sz w:val="22"/>
          <w:szCs w:val="22"/>
        </w:rPr>
      </w:pPr>
      <w:r>
        <w:rPr>
          <w:noProof/>
        </w:rPr>
        <w:t>63</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_Toc409169554 \h </w:instrText>
      </w:r>
      <w:r w:rsidRPr="00F5016B">
        <w:rPr>
          <w:noProof/>
        </w:rPr>
      </w:r>
      <w:r w:rsidRPr="00F5016B">
        <w:rPr>
          <w:noProof/>
        </w:rPr>
        <w:fldChar w:fldCharType="separate"/>
      </w:r>
      <w:r w:rsidRPr="00F5016B">
        <w:rPr>
          <w:noProof/>
        </w:rPr>
        <w:t>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63</w:t>
      </w:r>
      <w:r>
        <w:rPr>
          <w:noProof/>
        </w:rPr>
        <w:noBreakHyphen/>
        <w:t>10</w:t>
      </w:r>
      <w:r>
        <w:rPr>
          <w:noProof/>
        </w:rPr>
        <w:tab/>
        <w:t>Priority rules</w:t>
      </w:r>
      <w:r w:rsidRPr="00F5016B">
        <w:rPr>
          <w:noProof/>
        </w:rPr>
        <w:tab/>
      </w:r>
      <w:r w:rsidRPr="00F5016B">
        <w:rPr>
          <w:noProof/>
        </w:rPr>
        <w:fldChar w:fldCharType="begin"/>
      </w:r>
      <w:r w:rsidRPr="00F5016B">
        <w:rPr>
          <w:noProof/>
        </w:rPr>
        <w:instrText xml:space="preserve"> PAGEREF _Toc409169555 \h </w:instrText>
      </w:r>
      <w:r w:rsidRPr="00F5016B">
        <w:rPr>
          <w:noProof/>
        </w:rPr>
      </w:r>
      <w:r w:rsidRPr="00F5016B">
        <w:rPr>
          <w:noProof/>
        </w:rPr>
        <w:fldChar w:fldCharType="separate"/>
      </w:r>
      <w:r w:rsidRPr="00F5016B">
        <w:rPr>
          <w:noProof/>
        </w:rPr>
        <w:t>64</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lastRenderedPageBreak/>
        <w:t>Division 65—Tax offset carry forward rules</w:t>
      </w:r>
      <w:r w:rsidRPr="00F5016B">
        <w:rPr>
          <w:b w:val="0"/>
          <w:noProof/>
          <w:sz w:val="18"/>
        </w:rPr>
        <w:tab/>
      </w:r>
      <w:r w:rsidRPr="00F5016B">
        <w:rPr>
          <w:b w:val="0"/>
          <w:noProof/>
          <w:sz w:val="18"/>
        </w:rPr>
        <w:fldChar w:fldCharType="begin"/>
      </w:r>
      <w:r w:rsidRPr="00F5016B">
        <w:rPr>
          <w:b w:val="0"/>
          <w:noProof/>
          <w:sz w:val="18"/>
        </w:rPr>
        <w:instrText xml:space="preserve"> PAGEREF _Toc409169556 \h </w:instrText>
      </w:r>
      <w:r w:rsidRPr="00F5016B">
        <w:rPr>
          <w:b w:val="0"/>
          <w:noProof/>
          <w:sz w:val="18"/>
        </w:rPr>
      </w:r>
      <w:r w:rsidRPr="00F5016B">
        <w:rPr>
          <w:b w:val="0"/>
          <w:noProof/>
          <w:sz w:val="18"/>
        </w:rPr>
        <w:fldChar w:fldCharType="separate"/>
      </w:r>
      <w:r w:rsidRPr="00F5016B">
        <w:rPr>
          <w:b w:val="0"/>
          <w:noProof/>
          <w:sz w:val="18"/>
        </w:rPr>
        <w:t>67</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65</w:t>
      </w:r>
      <w:r w:rsidRPr="00F5016B">
        <w:rPr>
          <w:b w:val="0"/>
          <w:noProof/>
          <w:sz w:val="18"/>
        </w:rPr>
        <w:tab/>
        <w:t>67</w:t>
      </w:r>
    </w:p>
    <w:p w:rsidR="00F5016B" w:rsidRDefault="00F5016B">
      <w:pPr>
        <w:pStyle w:val="TOC5"/>
        <w:rPr>
          <w:rFonts w:asciiTheme="minorHAnsi" w:eastAsiaTheme="minorEastAsia" w:hAnsiTheme="minorHAnsi" w:cstheme="minorBidi"/>
          <w:noProof/>
          <w:kern w:val="0"/>
          <w:sz w:val="22"/>
          <w:szCs w:val="22"/>
        </w:rPr>
      </w:pPr>
      <w:r>
        <w:rPr>
          <w:noProof/>
        </w:rPr>
        <w:t>65</w:t>
      </w:r>
      <w:r>
        <w:rPr>
          <w:noProof/>
        </w:rPr>
        <w:noBreakHyphen/>
        <w:t>10</w:t>
      </w:r>
      <w:r>
        <w:rPr>
          <w:noProof/>
        </w:rPr>
        <w:tab/>
        <w:t>What this Division is about</w:t>
      </w:r>
      <w:r w:rsidRPr="00F5016B">
        <w:rPr>
          <w:noProof/>
        </w:rPr>
        <w:tab/>
      </w:r>
      <w:r w:rsidRPr="00F5016B">
        <w:rPr>
          <w:noProof/>
        </w:rPr>
        <w:fldChar w:fldCharType="begin"/>
      </w:r>
      <w:r w:rsidRPr="00F5016B">
        <w:rPr>
          <w:noProof/>
        </w:rPr>
        <w:instrText xml:space="preserve"> PAGEREF _Toc409169558 \h </w:instrText>
      </w:r>
      <w:r w:rsidRPr="00F5016B">
        <w:rPr>
          <w:noProof/>
        </w:rPr>
      </w:r>
      <w:r w:rsidRPr="00F5016B">
        <w:rPr>
          <w:noProof/>
        </w:rPr>
        <w:fldChar w:fldCharType="separate"/>
      </w:r>
      <w:r w:rsidRPr="00F5016B">
        <w:rPr>
          <w:noProof/>
        </w:rPr>
        <w:t>67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_Toc409169559 \h </w:instrText>
      </w:r>
      <w:r w:rsidRPr="00F5016B">
        <w:rPr>
          <w:b w:val="0"/>
          <w:noProof/>
          <w:sz w:val="18"/>
        </w:rPr>
      </w:r>
      <w:r w:rsidRPr="00F5016B">
        <w:rPr>
          <w:b w:val="0"/>
          <w:noProof/>
          <w:sz w:val="18"/>
        </w:rPr>
        <w:fldChar w:fldCharType="separate"/>
      </w:r>
      <w:r w:rsidRPr="00F5016B">
        <w:rPr>
          <w:b w:val="0"/>
          <w:noProof/>
          <w:sz w:val="18"/>
        </w:rPr>
        <w:t>67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65</w:t>
      </w:r>
      <w:r>
        <w:rPr>
          <w:noProof/>
        </w:rPr>
        <w:noBreakHyphen/>
        <w:t>30</w:t>
      </w:r>
      <w:r>
        <w:rPr>
          <w:noProof/>
        </w:rPr>
        <w:tab/>
        <w:t>Amount carried forward</w:t>
      </w:r>
      <w:r w:rsidRPr="00F5016B">
        <w:rPr>
          <w:noProof/>
        </w:rPr>
        <w:tab/>
      </w:r>
      <w:r w:rsidRPr="00F5016B">
        <w:rPr>
          <w:noProof/>
        </w:rPr>
        <w:fldChar w:fldCharType="begin"/>
      </w:r>
      <w:r w:rsidRPr="00F5016B">
        <w:rPr>
          <w:noProof/>
        </w:rPr>
        <w:instrText xml:space="preserve"> PAGEREF _Toc409169560 \h </w:instrText>
      </w:r>
      <w:r w:rsidRPr="00F5016B">
        <w:rPr>
          <w:noProof/>
        </w:rPr>
      </w:r>
      <w:r w:rsidRPr="00F5016B">
        <w:rPr>
          <w:noProof/>
        </w:rPr>
        <w:fldChar w:fldCharType="separate"/>
      </w:r>
      <w:r w:rsidRPr="00F5016B">
        <w:rPr>
          <w:noProof/>
        </w:rPr>
        <w:t>67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65</w:t>
      </w:r>
      <w:r>
        <w:rPr>
          <w:noProof/>
        </w:rPr>
        <w:noBreakHyphen/>
        <w:t>35</w:t>
      </w:r>
      <w:r>
        <w:rPr>
          <w:noProof/>
        </w:rPr>
        <w:tab/>
        <w:t>How to apply carried forward tax offsets</w:t>
      </w:r>
      <w:r w:rsidRPr="00F5016B">
        <w:rPr>
          <w:noProof/>
        </w:rPr>
        <w:tab/>
      </w:r>
      <w:r w:rsidRPr="00F5016B">
        <w:rPr>
          <w:noProof/>
        </w:rPr>
        <w:fldChar w:fldCharType="begin"/>
      </w:r>
      <w:r w:rsidRPr="00F5016B">
        <w:rPr>
          <w:noProof/>
        </w:rPr>
        <w:instrText xml:space="preserve"> PAGEREF _Toc409169561 \h </w:instrText>
      </w:r>
      <w:r w:rsidRPr="00F5016B">
        <w:rPr>
          <w:noProof/>
        </w:rPr>
      </w:r>
      <w:r w:rsidRPr="00F5016B">
        <w:rPr>
          <w:noProof/>
        </w:rPr>
        <w:fldChar w:fldCharType="separate"/>
      </w:r>
      <w:r w:rsidRPr="00F5016B">
        <w:rPr>
          <w:noProof/>
        </w:rPr>
        <w:t>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65</w:t>
      </w:r>
      <w:r>
        <w:rPr>
          <w:noProof/>
        </w:rPr>
        <w:noBreakHyphen/>
        <w:t>40</w:t>
      </w:r>
      <w:r>
        <w:rPr>
          <w:noProof/>
        </w:rPr>
        <w:tab/>
        <w:t>When a company cannot apply a tax offset</w:t>
      </w:r>
      <w:r w:rsidRPr="00F5016B">
        <w:rPr>
          <w:noProof/>
        </w:rPr>
        <w:tab/>
      </w:r>
      <w:r w:rsidRPr="00F5016B">
        <w:rPr>
          <w:noProof/>
        </w:rPr>
        <w:fldChar w:fldCharType="begin"/>
      </w:r>
      <w:r w:rsidRPr="00F5016B">
        <w:rPr>
          <w:noProof/>
        </w:rPr>
        <w:instrText xml:space="preserve"> PAGEREF _Toc409169562 \h </w:instrText>
      </w:r>
      <w:r w:rsidRPr="00F5016B">
        <w:rPr>
          <w:noProof/>
        </w:rPr>
      </w:r>
      <w:r w:rsidRPr="00F5016B">
        <w:rPr>
          <w:noProof/>
        </w:rPr>
        <w:fldChar w:fldCharType="separate"/>
      </w:r>
      <w:r w:rsidRPr="00F5016B">
        <w:rPr>
          <w:noProof/>
        </w:rPr>
        <w:t>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65</w:t>
      </w:r>
      <w:r>
        <w:rPr>
          <w:noProof/>
        </w:rPr>
        <w:noBreakHyphen/>
        <w:t>50</w:t>
      </w:r>
      <w:r>
        <w:rPr>
          <w:noProof/>
        </w:rPr>
        <w:tab/>
        <w:t>Effect of bankruptcy</w:t>
      </w:r>
      <w:r w:rsidRPr="00F5016B">
        <w:rPr>
          <w:noProof/>
        </w:rPr>
        <w:tab/>
      </w:r>
      <w:r w:rsidRPr="00F5016B">
        <w:rPr>
          <w:noProof/>
        </w:rPr>
        <w:fldChar w:fldCharType="begin"/>
      </w:r>
      <w:r w:rsidRPr="00F5016B">
        <w:rPr>
          <w:noProof/>
        </w:rPr>
        <w:instrText xml:space="preserve"> PAGEREF _Toc409169563 \h </w:instrText>
      </w:r>
      <w:r w:rsidRPr="00F5016B">
        <w:rPr>
          <w:noProof/>
        </w:rPr>
      </w:r>
      <w:r w:rsidRPr="00F5016B">
        <w:rPr>
          <w:noProof/>
        </w:rPr>
        <w:fldChar w:fldCharType="separate"/>
      </w:r>
      <w:r w:rsidRPr="00F5016B">
        <w:rPr>
          <w:noProof/>
        </w:rPr>
        <w:t>69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65</w:t>
      </w:r>
      <w:r>
        <w:rPr>
          <w:noProof/>
        </w:rPr>
        <w:noBreakHyphen/>
        <w:t>55</w:t>
      </w:r>
      <w:r>
        <w:rPr>
          <w:noProof/>
        </w:rPr>
        <w:tab/>
        <w:t>Deduction for amounts paid for debts incurred before bankruptcy</w:t>
      </w:r>
      <w:r w:rsidRPr="00F5016B">
        <w:rPr>
          <w:noProof/>
        </w:rPr>
        <w:tab/>
      </w:r>
      <w:r w:rsidRPr="00F5016B">
        <w:rPr>
          <w:noProof/>
        </w:rPr>
        <w:fldChar w:fldCharType="begin"/>
      </w:r>
      <w:r w:rsidRPr="00F5016B">
        <w:rPr>
          <w:noProof/>
        </w:rPr>
        <w:instrText xml:space="preserve"> PAGEREF _Toc409169564 \h </w:instrText>
      </w:r>
      <w:r w:rsidRPr="00F5016B">
        <w:rPr>
          <w:noProof/>
        </w:rPr>
      </w:r>
      <w:r w:rsidRPr="00F5016B">
        <w:rPr>
          <w:noProof/>
        </w:rPr>
        <w:fldChar w:fldCharType="separate"/>
      </w:r>
      <w:r w:rsidRPr="00F5016B">
        <w:rPr>
          <w:noProof/>
        </w:rPr>
        <w:t>69</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67—Refundable tax offset rules</w:t>
      </w:r>
      <w:r w:rsidRPr="00F5016B">
        <w:rPr>
          <w:b w:val="0"/>
          <w:noProof/>
          <w:sz w:val="18"/>
        </w:rPr>
        <w:tab/>
      </w:r>
      <w:r w:rsidRPr="00F5016B">
        <w:rPr>
          <w:b w:val="0"/>
          <w:noProof/>
          <w:sz w:val="18"/>
        </w:rPr>
        <w:fldChar w:fldCharType="begin"/>
      </w:r>
      <w:r w:rsidRPr="00F5016B">
        <w:rPr>
          <w:b w:val="0"/>
          <w:noProof/>
          <w:sz w:val="18"/>
        </w:rPr>
        <w:instrText xml:space="preserve"> PAGEREF _Toc409169565 \h </w:instrText>
      </w:r>
      <w:r w:rsidRPr="00F5016B">
        <w:rPr>
          <w:b w:val="0"/>
          <w:noProof/>
          <w:sz w:val="18"/>
        </w:rPr>
      </w:r>
      <w:r w:rsidRPr="00F5016B">
        <w:rPr>
          <w:b w:val="0"/>
          <w:noProof/>
          <w:sz w:val="18"/>
        </w:rPr>
        <w:fldChar w:fldCharType="separate"/>
      </w:r>
      <w:r w:rsidRPr="00F5016B">
        <w:rPr>
          <w:b w:val="0"/>
          <w:noProof/>
          <w:sz w:val="18"/>
        </w:rPr>
        <w:t>71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67</w:t>
      </w:r>
      <w:r w:rsidRPr="00F5016B">
        <w:rPr>
          <w:b w:val="0"/>
          <w:noProof/>
          <w:sz w:val="18"/>
        </w:rPr>
        <w:tab/>
        <w:t>71</w:t>
      </w:r>
    </w:p>
    <w:p w:rsidR="00F5016B" w:rsidRDefault="00F5016B">
      <w:pPr>
        <w:pStyle w:val="TOC5"/>
        <w:rPr>
          <w:rFonts w:asciiTheme="minorHAnsi" w:eastAsiaTheme="minorEastAsia" w:hAnsiTheme="minorHAnsi" w:cstheme="minorBidi"/>
          <w:noProof/>
          <w:kern w:val="0"/>
          <w:sz w:val="22"/>
          <w:szCs w:val="22"/>
        </w:rPr>
      </w:pPr>
      <w:r>
        <w:rPr>
          <w:noProof/>
        </w:rPr>
        <w:t>67</w:t>
      </w:r>
      <w:r>
        <w:rPr>
          <w:noProof/>
        </w:rPr>
        <w:noBreakHyphen/>
        <w:t>10</w:t>
      </w:r>
      <w:r>
        <w:rPr>
          <w:noProof/>
        </w:rPr>
        <w:tab/>
        <w:t>What this Division is about</w:t>
      </w:r>
      <w:r w:rsidRPr="00F5016B">
        <w:rPr>
          <w:noProof/>
        </w:rPr>
        <w:tab/>
      </w:r>
      <w:r w:rsidRPr="00F5016B">
        <w:rPr>
          <w:noProof/>
        </w:rPr>
        <w:fldChar w:fldCharType="begin"/>
      </w:r>
      <w:r w:rsidRPr="00F5016B">
        <w:rPr>
          <w:noProof/>
        </w:rPr>
        <w:instrText xml:space="preserve"> PAGEREF _Toc409169567 \h </w:instrText>
      </w:r>
      <w:r w:rsidRPr="00F5016B">
        <w:rPr>
          <w:noProof/>
        </w:rPr>
      </w:r>
      <w:r w:rsidRPr="00F5016B">
        <w:rPr>
          <w:noProof/>
        </w:rPr>
        <w:fldChar w:fldCharType="separate"/>
      </w:r>
      <w:r w:rsidRPr="00F5016B">
        <w:rPr>
          <w:noProof/>
        </w:rPr>
        <w:t>71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_Toc409169568 \h </w:instrText>
      </w:r>
      <w:r w:rsidRPr="00F5016B">
        <w:rPr>
          <w:b w:val="0"/>
          <w:noProof/>
          <w:sz w:val="18"/>
        </w:rPr>
      </w:r>
      <w:r w:rsidRPr="00F5016B">
        <w:rPr>
          <w:b w:val="0"/>
          <w:noProof/>
          <w:sz w:val="18"/>
        </w:rPr>
        <w:fldChar w:fldCharType="separate"/>
      </w:r>
      <w:r w:rsidRPr="00F5016B">
        <w:rPr>
          <w:b w:val="0"/>
          <w:noProof/>
          <w:sz w:val="18"/>
        </w:rPr>
        <w:t>71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67</w:t>
      </w:r>
      <w:r>
        <w:rPr>
          <w:noProof/>
        </w:rPr>
        <w:noBreakHyphen/>
        <w:t>20</w:t>
      </w:r>
      <w:r>
        <w:rPr>
          <w:noProof/>
        </w:rPr>
        <w:tab/>
        <w:t>Which tax offsets this Division applies to</w:t>
      </w:r>
      <w:r w:rsidRPr="00F5016B">
        <w:rPr>
          <w:noProof/>
        </w:rPr>
        <w:tab/>
      </w:r>
      <w:r w:rsidRPr="00F5016B">
        <w:rPr>
          <w:noProof/>
        </w:rPr>
        <w:fldChar w:fldCharType="begin"/>
      </w:r>
      <w:r w:rsidRPr="00F5016B">
        <w:rPr>
          <w:noProof/>
        </w:rPr>
        <w:instrText xml:space="preserve"> PAGEREF _Toc409169569 \h </w:instrText>
      </w:r>
      <w:r w:rsidRPr="00F5016B">
        <w:rPr>
          <w:noProof/>
        </w:rPr>
      </w:r>
      <w:r w:rsidRPr="00F5016B">
        <w:rPr>
          <w:noProof/>
        </w:rPr>
        <w:fldChar w:fldCharType="separate"/>
      </w:r>
      <w:r w:rsidRPr="00F5016B">
        <w:rPr>
          <w:noProof/>
        </w:rPr>
        <w:t>71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67</w:t>
      </w:r>
      <w:r>
        <w:rPr>
          <w:noProof/>
        </w:rPr>
        <w:noBreakHyphen/>
        <w:t>23</w:t>
      </w:r>
      <w:r>
        <w:rPr>
          <w:noProof/>
        </w:rPr>
        <w:tab/>
        <w:t>Refundable tax offsets</w:t>
      </w:r>
      <w:r w:rsidRPr="00F5016B">
        <w:rPr>
          <w:noProof/>
        </w:rPr>
        <w:tab/>
      </w:r>
      <w:r w:rsidRPr="00F5016B">
        <w:rPr>
          <w:noProof/>
        </w:rPr>
        <w:fldChar w:fldCharType="begin"/>
      </w:r>
      <w:r w:rsidRPr="00F5016B">
        <w:rPr>
          <w:noProof/>
        </w:rPr>
        <w:instrText xml:space="preserve"> PAGEREF _Toc409169570 \h </w:instrText>
      </w:r>
      <w:r w:rsidRPr="00F5016B">
        <w:rPr>
          <w:noProof/>
        </w:rPr>
      </w:r>
      <w:r w:rsidRPr="00F5016B">
        <w:rPr>
          <w:noProof/>
        </w:rPr>
        <w:fldChar w:fldCharType="separate"/>
      </w:r>
      <w:r w:rsidRPr="00F5016B">
        <w:rPr>
          <w:noProof/>
        </w:rPr>
        <w:t>71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67</w:t>
      </w:r>
      <w:r>
        <w:rPr>
          <w:noProof/>
        </w:rPr>
        <w:noBreakHyphen/>
        <w:t>25</w:t>
      </w:r>
      <w:r>
        <w:rPr>
          <w:noProof/>
        </w:rPr>
        <w:tab/>
        <w:t>Refundable tax offsets—franked distributions</w:t>
      </w:r>
      <w:r w:rsidRPr="00F5016B">
        <w:rPr>
          <w:noProof/>
        </w:rPr>
        <w:tab/>
      </w:r>
      <w:r w:rsidRPr="00F5016B">
        <w:rPr>
          <w:noProof/>
        </w:rPr>
        <w:fldChar w:fldCharType="begin"/>
      </w:r>
      <w:r w:rsidRPr="00F5016B">
        <w:rPr>
          <w:noProof/>
        </w:rPr>
        <w:instrText xml:space="preserve"> PAGEREF _Toc409169571 \h </w:instrText>
      </w:r>
      <w:r w:rsidRPr="00F5016B">
        <w:rPr>
          <w:noProof/>
        </w:rPr>
      </w:r>
      <w:r w:rsidRPr="00F5016B">
        <w:rPr>
          <w:noProof/>
        </w:rPr>
        <w:fldChar w:fldCharType="separate"/>
      </w:r>
      <w:r w:rsidRPr="00F5016B">
        <w:rPr>
          <w:noProof/>
        </w:rPr>
        <w:t>73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67</w:t>
      </w:r>
      <w:r>
        <w:rPr>
          <w:noProof/>
        </w:rPr>
        <w:noBreakHyphen/>
        <w:t>30</w:t>
      </w:r>
      <w:r>
        <w:rPr>
          <w:noProof/>
        </w:rPr>
        <w:tab/>
        <w:t>Refundable tax offsets—R&amp;D</w:t>
      </w:r>
      <w:r w:rsidRPr="00F5016B">
        <w:rPr>
          <w:noProof/>
        </w:rPr>
        <w:tab/>
      </w:r>
      <w:r w:rsidRPr="00F5016B">
        <w:rPr>
          <w:noProof/>
        </w:rPr>
        <w:fldChar w:fldCharType="begin"/>
      </w:r>
      <w:r w:rsidRPr="00F5016B">
        <w:rPr>
          <w:noProof/>
        </w:rPr>
        <w:instrText xml:space="preserve"> PAGEREF _Toc409169572 \h </w:instrText>
      </w:r>
      <w:r w:rsidRPr="00F5016B">
        <w:rPr>
          <w:noProof/>
        </w:rPr>
      </w:r>
      <w:r w:rsidRPr="00F5016B">
        <w:rPr>
          <w:noProof/>
        </w:rPr>
        <w:fldChar w:fldCharType="separate"/>
      </w:r>
      <w:r w:rsidRPr="00F5016B">
        <w:rPr>
          <w:noProof/>
        </w:rPr>
        <w:t>75</w:t>
      </w:r>
      <w:r w:rsidRPr="00F5016B">
        <w:rPr>
          <w:noProof/>
        </w:rPr>
        <w:fldChar w:fldCharType="end"/>
      </w:r>
    </w:p>
    <w:p w:rsidR="00F5016B" w:rsidRDefault="00F5016B">
      <w:pPr>
        <w:pStyle w:val="TOC2"/>
        <w:rPr>
          <w:rFonts w:asciiTheme="minorHAnsi" w:eastAsiaTheme="minorEastAsia" w:hAnsiTheme="minorHAnsi" w:cstheme="minorBidi"/>
          <w:b w:val="0"/>
          <w:noProof/>
          <w:kern w:val="0"/>
          <w:sz w:val="22"/>
          <w:szCs w:val="22"/>
        </w:rPr>
      </w:pPr>
      <w:r>
        <w:rPr>
          <w:noProof/>
        </w:rPr>
        <w:t>Part 2</w:t>
      </w:r>
      <w:r>
        <w:rPr>
          <w:noProof/>
        </w:rPr>
        <w:noBreakHyphen/>
        <w:t>25—Trading stock</w:t>
      </w:r>
      <w:r w:rsidRPr="00F5016B">
        <w:rPr>
          <w:b w:val="0"/>
          <w:noProof/>
          <w:sz w:val="18"/>
        </w:rPr>
        <w:tab/>
      </w:r>
      <w:r w:rsidRPr="00F5016B">
        <w:rPr>
          <w:b w:val="0"/>
          <w:noProof/>
          <w:sz w:val="18"/>
        </w:rPr>
        <w:fldChar w:fldCharType="begin"/>
      </w:r>
      <w:r w:rsidRPr="00F5016B">
        <w:rPr>
          <w:b w:val="0"/>
          <w:noProof/>
          <w:sz w:val="18"/>
        </w:rPr>
        <w:instrText xml:space="preserve"> PAGEREF _Toc409169573 \h </w:instrText>
      </w:r>
      <w:r w:rsidRPr="00F5016B">
        <w:rPr>
          <w:b w:val="0"/>
          <w:noProof/>
          <w:sz w:val="18"/>
        </w:rPr>
      </w:r>
      <w:r w:rsidRPr="00F5016B">
        <w:rPr>
          <w:b w:val="0"/>
          <w:noProof/>
          <w:sz w:val="18"/>
        </w:rPr>
        <w:fldChar w:fldCharType="separate"/>
      </w:r>
      <w:r w:rsidRPr="00F5016B">
        <w:rPr>
          <w:b w:val="0"/>
          <w:noProof/>
          <w:sz w:val="18"/>
        </w:rPr>
        <w:t>77</w:t>
      </w:r>
      <w:r w:rsidRPr="00F5016B">
        <w:rPr>
          <w:b w:val="0"/>
          <w:noProof/>
          <w:sz w:val="18"/>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70—Trading stock</w:t>
      </w:r>
      <w:r w:rsidRPr="00F5016B">
        <w:rPr>
          <w:b w:val="0"/>
          <w:noProof/>
          <w:sz w:val="18"/>
        </w:rPr>
        <w:tab/>
      </w:r>
      <w:r w:rsidRPr="00F5016B">
        <w:rPr>
          <w:b w:val="0"/>
          <w:noProof/>
          <w:sz w:val="18"/>
        </w:rPr>
        <w:fldChar w:fldCharType="begin"/>
      </w:r>
      <w:r w:rsidRPr="00F5016B">
        <w:rPr>
          <w:b w:val="0"/>
          <w:noProof/>
          <w:sz w:val="18"/>
        </w:rPr>
        <w:instrText xml:space="preserve"> PAGEREF _Toc409169574 \h </w:instrText>
      </w:r>
      <w:r w:rsidRPr="00F5016B">
        <w:rPr>
          <w:b w:val="0"/>
          <w:noProof/>
          <w:sz w:val="18"/>
        </w:rPr>
      </w:r>
      <w:r w:rsidRPr="00F5016B">
        <w:rPr>
          <w:b w:val="0"/>
          <w:noProof/>
          <w:sz w:val="18"/>
        </w:rPr>
        <w:fldChar w:fldCharType="separate"/>
      </w:r>
      <w:r w:rsidRPr="00F5016B">
        <w:rPr>
          <w:b w:val="0"/>
          <w:noProof/>
          <w:sz w:val="18"/>
        </w:rPr>
        <w:t>77</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70</w:t>
      </w:r>
      <w:r w:rsidRPr="00F5016B">
        <w:rPr>
          <w:b w:val="0"/>
          <w:noProof/>
          <w:sz w:val="18"/>
        </w:rPr>
        <w:tab/>
        <w:t>77</w:t>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_Toc409169576 \h </w:instrText>
      </w:r>
      <w:r w:rsidRPr="00F5016B">
        <w:rPr>
          <w:noProof/>
        </w:rPr>
      </w:r>
      <w:r w:rsidRPr="00F5016B">
        <w:rPr>
          <w:noProof/>
        </w:rPr>
        <w:fldChar w:fldCharType="separate"/>
      </w:r>
      <w:r w:rsidRPr="00F5016B">
        <w:rPr>
          <w:noProof/>
        </w:rPr>
        <w:t>77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5</w:t>
      </w:r>
      <w:r>
        <w:rPr>
          <w:noProof/>
        </w:rPr>
        <w:tab/>
        <w:t>The 3 key features of tax accounting for trading stock</w:t>
      </w:r>
      <w:r w:rsidRPr="00F5016B">
        <w:rPr>
          <w:noProof/>
        </w:rPr>
        <w:tab/>
      </w:r>
      <w:r w:rsidRPr="00F5016B">
        <w:rPr>
          <w:noProof/>
        </w:rPr>
        <w:fldChar w:fldCharType="begin"/>
      </w:r>
      <w:r w:rsidRPr="00F5016B">
        <w:rPr>
          <w:noProof/>
        </w:rPr>
        <w:instrText xml:space="preserve"> PAGEREF _Toc409169577 \h </w:instrText>
      </w:r>
      <w:r w:rsidRPr="00F5016B">
        <w:rPr>
          <w:noProof/>
        </w:rPr>
      </w:r>
      <w:r w:rsidRPr="00F5016B">
        <w:rPr>
          <w:noProof/>
        </w:rPr>
        <w:fldChar w:fldCharType="separate"/>
      </w:r>
      <w:r w:rsidRPr="00F5016B">
        <w:rPr>
          <w:noProof/>
        </w:rPr>
        <w:t>78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70</w:t>
      </w:r>
      <w:r>
        <w:rPr>
          <w:noProof/>
        </w:rPr>
        <w:noBreakHyphen/>
        <w:t>A—What is trading stock</w:t>
      </w:r>
      <w:r w:rsidRPr="00F5016B">
        <w:rPr>
          <w:b w:val="0"/>
          <w:noProof/>
          <w:sz w:val="18"/>
        </w:rPr>
        <w:tab/>
      </w:r>
      <w:r w:rsidRPr="00F5016B">
        <w:rPr>
          <w:b w:val="0"/>
          <w:noProof/>
          <w:sz w:val="18"/>
        </w:rPr>
        <w:fldChar w:fldCharType="begin"/>
      </w:r>
      <w:r w:rsidRPr="00F5016B">
        <w:rPr>
          <w:b w:val="0"/>
          <w:noProof/>
          <w:sz w:val="18"/>
        </w:rPr>
        <w:instrText xml:space="preserve"> PAGEREF _Toc409169578 \h </w:instrText>
      </w:r>
      <w:r w:rsidRPr="00F5016B">
        <w:rPr>
          <w:b w:val="0"/>
          <w:noProof/>
          <w:sz w:val="18"/>
        </w:rPr>
      </w:r>
      <w:r w:rsidRPr="00F5016B">
        <w:rPr>
          <w:b w:val="0"/>
          <w:noProof/>
          <w:sz w:val="18"/>
        </w:rPr>
        <w:fldChar w:fldCharType="separate"/>
      </w:r>
      <w:r w:rsidRPr="00F5016B">
        <w:rPr>
          <w:b w:val="0"/>
          <w:noProof/>
          <w:sz w:val="18"/>
        </w:rPr>
        <w:t>78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10</w:t>
      </w:r>
      <w:r>
        <w:rPr>
          <w:noProof/>
        </w:rPr>
        <w:tab/>
        <w:t xml:space="preserve">Meaning of </w:t>
      </w:r>
      <w:r w:rsidRPr="00CA31EB">
        <w:rPr>
          <w:i/>
          <w:noProof/>
        </w:rPr>
        <w:t>trading stock</w:t>
      </w:r>
      <w:r w:rsidRPr="00F5016B">
        <w:rPr>
          <w:noProof/>
        </w:rPr>
        <w:tab/>
      </w:r>
      <w:r w:rsidRPr="00F5016B">
        <w:rPr>
          <w:noProof/>
        </w:rPr>
        <w:fldChar w:fldCharType="begin"/>
      </w:r>
      <w:r w:rsidRPr="00F5016B">
        <w:rPr>
          <w:noProof/>
        </w:rPr>
        <w:instrText xml:space="preserve"> PAGEREF _Toc409169579 \h </w:instrText>
      </w:r>
      <w:r w:rsidRPr="00F5016B">
        <w:rPr>
          <w:noProof/>
        </w:rPr>
      </w:r>
      <w:r w:rsidRPr="00F5016B">
        <w:rPr>
          <w:noProof/>
        </w:rPr>
        <w:fldChar w:fldCharType="separate"/>
      </w:r>
      <w:r w:rsidRPr="00F5016B">
        <w:rPr>
          <w:noProof/>
        </w:rPr>
        <w:t>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12</w:t>
      </w:r>
      <w:r>
        <w:rPr>
          <w:noProof/>
        </w:rPr>
        <w:tab/>
        <w:t>Registered emissions units</w:t>
      </w:r>
      <w:r w:rsidRPr="00F5016B">
        <w:rPr>
          <w:noProof/>
        </w:rPr>
        <w:tab/>
      </w:r>
      <w:r w:rsidRPr="00F5016B">
        <w:rPr>
          <w:noProof/>
        </w:rPr>
        <w:fldChar w:fldCharType="begin"/>
      </w:r>
      <w:r w:rsidRPr="00F5016B">
        <w:rPr>
          <w:noProof/>
        </w:rPr>
        <w:instrText xml:space="preserve"> PAGEREF _Toc409169580 \h </w:instrText>
      </w:r>
      <w:r w:rsidRPr="00F5016B">
        <w:rPr>
          <w:noProof/>
        </w:rPr>
      </w:r>
      <w:r w:rsidRPr="00F5016B">
        <w:rPr>
          <w:noProof/>
        </w:rPr>
        <w:fldChar w:fldCharType="separate"/>
      </w:r>
      <w:r w:rsidRPr="00F5016B">
        <w:rPr>
          <w:noProof/>
        </w:rPr>
        <w:t>79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70</w:t>
      </w:r>
      <w:r>
        <w:rPr>
          <w:noProof/>
        </w:rPr>
        <w:noBreakHyphen/>
        <w:t>B—Acquiring trading stock</w:t>
      </w:r>
      <w:r w:rsidRPr="00F5016B">
        <w:rPr>
          <w:b w:val="0"/>
          <w:noProof/>
          <w:sz w:val="18"/>
        </w:rPr>
        <w:tab/>
      </w:r>
      <w:r w:rsidRPr="00F5016B">
        <w:rPr>
          <w:b w:val="0"/>
          <w:noProof/>
          <w:sz w:val="18"/>
        </w:rPr>
        <w:fldChar w:fldCharType="begin"/>
      </w:r>
      <w:r w:rsidRPr="00F5016B">
        <w:rPr>
          <w:b w:val="0"/>
          <w:noProof/>
          <w:sz w:val="18"/>
        </w:rPr>
        <w:instrText xml:space="preserve"> PAGEREF _Toc409169581 \h </w:instrText>
      </w:r>
      <w:r w:rsidRPr="00F5016B">
        <w:rPr>
          <w:b w:val="0"/>
          <w:noProof/>
          <w:sz w:val="18"/>
        </w:rPr>
      </w:r>
      <w:r w:rsidRPr="00F5016B">
        <w:rPr>
          <w:b w:val="0"/>
          <w:noProof/>
          <w:sz w:val="18"/>
        </w:rPr>
        <w:fldChar w:fldCharType="separate"/>
      </w:r>
      <w:r w:rsidRPr="00F5016B">
        <w:rPr>
          <w:b w:val="0"/>
          <w:noProof/>
          <w:sz w:val="18"/>
        </w:rPr>
        <w:t>79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15</w:t>
      </w:r>
      <w:r>
        <w:rPr>
          <w:noProof/>
        </w:rPr>
        <w:tab/>
        <w:t>In which income year do you deduct an outgoing for trading stock?</w:t>
      </w:r>
      <w:r w:rsidRPr="00F5016B">
        <w:rPr>
          <w:noProof/>
        </w:rPr>
        <w:tab/>
      </w:r>
      <w:r w:rsidRPr="00F5016B">
        <w:rPr>
          <w:noProof/>
        </w:rPr>
        <w:fldChar w:fldCharType="begin"/>
      </w:r>
      <w:r w:rsidRPr="00F5016B">
        <w:rPr>
          <w:noProof/>
        </w:rPr>
        <w:instrText xml:space="preserve"> PAGEREF _Toc409169582 \h </w:instrText>
      </w:r>
      <w:r w:rsidRPr="00F5016B">
        <w:rPr>
          <w:noProof/>
        </w:rPr>
      </w:r>
      <w:r w:rsidRPr="00F5016B">
        <w:rPr>
          <w:noProof/>
        </w:rPr>
        <w:fldChar w:fldCharType="separate"/>
      </w:r>
      <w:r w:rsidRPr="00F5016B">
        <w:rPr>
          <w:noProof/>
        </w:rPr>
        <w:t>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20</w:t>
      </w:r>
      <w:r>
        <w:rPr>
          <w:noProof/>
        </w:rPr>
        <w:tab/>
        <w:t>Non</w:t>
      </w:r>
      <w:r>
        <w:rPr>
          <w:noProof/>
        </w:rPr>
        <w:noBreakHyphen/>
        <w:t>arm’s length transactions</w:t>
      </w:r>
      <w:r w:rsidRPr="00F5016B">
        <w:rPr>
          <w:noProof/>
        </w:rPr>
        <w:tab/>
      </w:r>
      <w:r w:rsidRPr="00F5016B">
        <w:rPr>
          <w:noProof/>
        </w:rPr>
        <w:fldChar w:fldCharType="begin"/>
      </w:r>
      <w:r w:rsidRPr="00F5016B">
        <w:rPr>
          <w:noProof/>
        </w:rPr>
        <w:instrText xml:space="preserve"> PAGEREF _Toc409169583 \h </w:instrText>
      </w:r>
      <w:r w:rsidRPr="00F5016B">
        <w:rPr>
          <w:noProof/>
        </w:rPr>
      </w:r>
      <w:r w:rsidRPr="00F5016B">
        <w:rPr>
          <w:noProof/>
        </w:rPr>
        <w:fldChar w:fldCharType="separate"/>
      </w:r>
      <w:r w:rsidRPr="00F5016B">
        <w:rPr>
          <w:noProof/>
        </w:rPr>
        <w:t>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25</w:t>
      </w:r>
      <w:r>
        <w:rPr>
          <w:noProof/>
        </w:rPr>
        <w:tab/>
        <w:t>Cost of trading stock is not a capital outgoing</w:t>
      </w:r>
      <w:r w:rsidRPr="00F5016B">
        <w:rPr>
          <w:noProof/>
        </w:rPr>
        <w:tab/>
      </w:r>
      <w:r w:rsidRPr="00F5016B">
        <w:rPr>
          <w:noProof/>
        </w:rPr>
        <w:fldChar w:fldCharType="begin"/>
      </w:r>
      <w:r w:rsidRPr="00F5016B">
        <w:rPr>
          <w:noProof/>
        </w:rPr>
        <w:instrText xml:space="preserve"> PAGEREF _Toc409169584 \h </w:instrText>
      </w:r>
      <w:r w:rsidRPr="00F5016B">
        <w:rPr>
          <w:noProof/>
        </w:rPr>
      </w:r>
      <w:r w:rsidRPr="00F5016B">
        <w:rPr>
          <w:noProof/>
        </w:rPr>
        <w:fldChar w:fldCharType="separate"/>
      </w:r>
      <w:r w:rsidRPr="00F5016B">
        <w:rPr>
          <w:noProof/>
        </w:rPr>
        <w:t>81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30</w:t>
      </w:r>
      <w:r>
        <w:rPr>
          <w:noProof/>
        </w:rPr>
        <w:tab/>
        <w:t>Starting to hold as trading stock an item you already own</w:t>
      </w:r>
      <w:r w:rsidRPr="00F5016B">
        <w:rPr>
          <w:noProof/>
        </w:rPr>
        <w:tab/>
      </w:r>
      <w:r w:rsidRPr="00F5016B">
        <w:rPr>
          <w:noProof/>
        </w:rPr>
        <w:fldChar w:fldCharType="begin"/>
      </w:r>
      <w:r w:rsidRPr="00F5016B">
        <w:rPr>
          <w:noProof/>
        </w:rPr>
        <w:instrText xml:space="preserve"> PAGEREF _Toc409169585 \h </w:instrText>
      </w:r>
      <w:r w:rsidRPr="00F5016B">
        <w:rPr>
          <w:noProof/>
        </w:rPr>
      </w:r>
      <w:r w:rsidRPr="00F5016B">
        <w:rPr>
          <w:noProof/>
        </w:rPr>
        <w:fldChar w:fldCharType="separate"/>
      </w:r>
      <w:r w:rsidRPr="00F5016B">
        <w:rPr>
          <w:noProof/>
        </w:rPr>
        <w:t>81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70</w:t>
      </w:r>
      <w:r>
        <w:rPr>
          <w:noProof/>
        </w:rPr>
        <w:noBreakHyphen/>
        <w:t>C—Accounting for trading stock you hold at the start or end of the income year</w:t>
      </w:r>
      <w:r w:rsidRPr="00F5016B">
        <w:rPr>
          <w:b w:val="0"/>
          <w:noProof/>
          <w:sz w:val="18"/>
        </w:rPr>
        <w:tab/>
      </w:r>
      <w:r w:rsidRPr="00F5016B">
        <w:rPr>
          <w:b w:val="0"/>
          <w:noProof/>
          <w:sz w:val="18"/>
        </w:rPr>
        <w:fldChar w:fldCharType="begin"/>
      </w:r>
      <w:r w:rsidRPr="00F5016B">
        <w:rPr>
          <w:b w:val="0"/>
          <w:noProof/>
          <w:sz w:val="18"/>
        </w:rPr>
        <w:instrText xml:space="preserve"> PAGEREF _Toc409169586 \h </w:instrText>
      </w:r>
      <w:r w:rsidRPr="00F5016B">
        <w:rPr>
          <w:b w:val="0"/>
          <w:noProof/>
          <w:sz w:val="18"/>
        </w:rPr>
      </w:r>
      <w:r w:rsidRPr="00F5016B">
        <w:rPr>
          <w:b w:val="0"/>
          <w:noProof/>
          <w:sz w:val="18"/>
        </w:rPr>
        <w:fldChar w:fldCharType="separate"/>
      </w:r>
      <w:r w:rsidRPr="00F5016B">
        <w:rPr>
          <w:b w:val="0"/>
          <w:noProof/>
          <w:sz w:val="18"/>
        </w:rPr>
        <w:t>84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General rules</w:t>
      </w:r>
      <w:r w:rsidRPr="00F5016B">
        <w:rPr>
          <w:b w:val="0"/>
          <w:noProof/>
          <w:sz w:val="18"/>
        </w:rPr>
        <w:tab/>
      </w:r>
      <w:r w:rsidRPr="00F5016B">
        <w:rPr>
          <w:b w:val="0"/>
          <w:noProof/>
          <w:sz w:val="18"/>
        </w:rPr>
        <w:fldChar w:fldCharType="begin"/>
      </w:r>
      <w:r w:rsidRPr="00F5016B">
        <w:rPr>
          <w:b w:val="0"/>
          <w:noProof/>
          <w:sz w:val="18"/>
        </w:rPr>
        <w:instrText xml:space="preserve"> PAGEREF _Toc409169587 \h </w:instrText>
      </w:r>
      <w:r w:rsidRPr="00F5016B">
        <w:rPr>
          <w:b w:val="0"/>
          <w:noProof/>
          <w:sz w:val="18"/>
        </w:rPr>
      </w:r>
      <w:r w:rsidRPr="00F5016B">
        <w:rPr>
          <w:b w:val="0"/>
          <w:noProof/>
          <w:sz w:val="18"/>
        </w:rPr>
        <w:fldChar w:fldCharType="separate"/>
      </w:r>
      <w:r w:rsidRPr="00F5016B">
        <w:rPr>
          <w:b w:val="0"/>
          <w:noProof/>
          <w:sz w:val="18"/>
        </w:rPr>
        <w:t>84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70</w:t>
      </w:r>
      <w:r>
        <w:rPr>
          <w:noProof/>
        </w:rPr>
        <w:noBreakHyphen/>
        <w:t>35</w:t>
      </w:r>
      <w:r>
        <w:rPr>
          <w:noProof/>
        </w:rPr>
        <w:tab/>
        <w:t>You include the value of your trading stock in working out your assessable income and deductions</w:t>
      </w:r>
      <w:r w:rsidRPr="00F5016B">
        <w:rPr>
          <w:noProof/>
        </w:rPr>
        <w:tab/>
      </w:r>
      <w:r w:rsidRPr="00F5016B">
        <w:rPr>
          <w:noProof/>
        </w:rPr>
        <w:fldChar w:fldCharType="begin"/>
      </w:r>
      <w:r w:rsidRPr="00F5016B">
        <w:rPr>
          <w:noProof/>
        </w:rPr>
        <w:instrText xml:space="preserve"> PAGEREF _Toc409169588 \h </w:instrText>
      </w:r>
      <w:r w:rsidRPr="00F5016B">
        <w:rPr>
          <w:noProof/>
        </w:rPr>
      </w:r>
      <w:r w:rsidRPr="00F5016B">
        <w:rPr>
          <w:noProof/>
        </w:rPr>
        <w:fldChar w:fldCharType="separate"/>
      </w:r>
      <w:r w:rsidRPr="00F5016B">
        <w:rPr>
          <w:noProof/>
        </w:rPr>
        <w:t>84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40</w:t>
      </w:r>
      <w:r>
        <w:rPr>
          <w:noProof/>
        </w:rPr>
        <w:tab/>
        <w:t>Value of trading stock at start of income year</w:t>
      </w:r>
      <w:r w:rsidRPr="00F5016B">
        <w:rPr>
          <w:noProof/>
        </w:rPr>
        <w:tab/>
      </w:r>
      <w:r w:rsidRPr="00F5016B">
        <w:rPr>
          <w:noProof/>
        </w:rPr>
        <w:fldChar w:fldCharType="begin"/>
      </w:r>
      <w:r w:rsidRPr="00F5016B">
        <w:rPr>
          <w:noProof/>
        </w:rPr>
        <w:instrText xml:space="preserve"> PAGEREF _Toc409169589 \h </w:instrText>
      </w:r>
      <w:r w:rsidRPr="00F5016B">
        <w:rPr>
          <w:noProof/>
        </w:rPr>
      </w:r>
      <w:r w:rsidRPr="00F5016B">
        <w:rPr>
          <w:noProof/>
        </w:rPr>
        <w:fldChar w:fldCharType="separate"/>
      </w:r>
      <w:r w:rsidRPr="00F5016B">
        <w:rPr>
          <w:noProof/>
        </w:rPr>
        <w:t>85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45</w:t>
      </w:r>
      <w:r>
        <w:rPr>
          <w:noProof/>
        </w:rPr>
        <w:tab/>
        <w:t>Value of trading stock at end of income year</w:t>
      </w:r>
      <w:r w:rsidRPr="00F5016B">
        <w:rPr>
          <w:noProof/>
        </w:rPr>
        <w:tab/>
      </w:r>
      <w:r w:rsidRPr="00F5016B">
        <w:rPr>
          <w:noProof/>
        </w:rPr>
        <w:fldChar w:fldCharType="begin"/>
      </w:r>
      <w:r w:rsidRPr="00F5016B">
        <w:rPr>
          <w:noProof/>
        </w:rPr>
        <w:instrText xml:space="preserve"> PAGEREF _Toc409169590 \h </w:instrText>
      </w:r>
      <w:r w:rsidRPr="00F5016B">
        <w:rPr>
          <w:noProof/>
        </w:rPr>
      </w:r>
      <w:r w:rsidRPr="00F5016B">
        <w:rPr>
          <w:noProof/>
        </w:rPr>
        <w:fldChar w:fldCharType="separate"/>
      </w:r>
      <w:r w:rsidRPr="00F5016B">
        <w:rPr>
          <w:noProof/>
        </w:rPr>
        <w:t>85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Special valuation rules</w:t>
      </w:r>
      <w:r w:rsidRPr="00F5016B">
        <w:rPr>
          <w:b w:val="0"/>
          <w:noProof/>
          <w:sz w:val="18"/>
        </w:rPr>
        <w:tab/>
      </w:r>
      <w:r w:rsidRPr="00F5016B">
        <w:rPr>
          <w:b w:val="0"/>
          <w:noProof/>
          <w:sz w:val="18"/>
        </w:rPr>
        <w:fldChar w:fldCharType="begin"/>
      </w:r>
      <w:r w:rsidRPr="00F5016B">
        <w:rPr>
          <w:b w:val="0"/>
          <w:noProof/>
          <w:sz w:val="18"/>
        </w:rPr>
        <w:instrText xml:space="preserve"> PAGEREF _Toc409169591 \h </w:instrText>
      </w:r>
      <w:r w:rsidRPr="00F5016B">
        <w:rPr>
          <w:b w:val="0"/>
          <w:noProof/>
          <w:sz w:val="18"/>
        </w:rPr>
      </w:r>
      <w:r w:rsidRPr="00F5016B">
        <w:rPr>
          <w:b w:val="0"/>
          <w:noProof/>
          <w:sz w:val="18"/>
        </w:rPr>
        <w:fldChar w:fldCharType="separate"/>
      </w:r>
      <w:r w:rsidRPr="00F5016B">
        <w:rPr>
          <w:b w:val="0"/>
          <w:noProof/>
          <w:sz w:val="18"/>
        </w:rPr>
        <w:t>86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50</w:t>
      </w:r>
      <w:r>
        <w:rPr>
          <w:noProof/>
        </w:rPr>
        <w:tab/>
        <w:t>Valuation if trading stock obsolete etc.</w:t>
      </w:r>
      <w:r w:rsidRPr="00F5016B">
        <w:rPr>
          <w:noProof/>
        </w:rPr>
        <w:tab/>
      </w:r>
      <w:r w:rsidRPr="00F5016B">
        <w:rPr>
          <w:noProof/>
        </w:rPr>
        <w:fldChar w:fldCharType="begin"/>
      </w:r>
      <w:r w:rsidRPr="00F5016B">
        <w:rPr>
          <w:noProof/>
        </w:rPr>
        <w:instrText xml:space="preserve"> PAGEREF _Toc409169592 \h </w:instrText>
      </w:r>
      <w:r w:rsidRPr="00F5016B">
        <w:rPr>
          <w:noProof/>
        </w:rPr>
      </w:r>
      <w:r w:rsidRPr="00F5016B">
        <w:rPr>
          <w:noProof/>
        </w:rPr>
        <w:fldChar w:fldCharType="separate"/>
      </w:r>
      <w:r w:rsidRPr="00F5016B">
        <w:rPr>
          <w:noProof/>
        </w:rPr>
        <w:t>86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55</w:t>
      </w:r>
      <w:r>
        <w:rPr>
          <w:noProof/>
        </w:rPr>
        <w:tab/>
        <w:t>Working out the cost of natural increase of live stock</w:t>
      </w:r>
      <w:r w:rsidRPr="00F5016B">
        <w:rPr>
          <w:noProof/>
        </w:rPr>
        <w:tab/>
      </w:r>
      <w:r w:rsidRPr="00F5016B">
        <w:rPr>
          <w:noProof/>
        </w:rPr>
        <w:fldChar w:fldCharType="begin"/>
      </w:r>
      <w:r w:rsidRPr="00F5016B">
        <w:rPr>
          <w:noProof/>
        </w:rPr>
        <w:instrText xml:space="preserve"> PAGEREF _Toc409169593 \h </w:instrText>
      </w:r>
      <w:r w:rsidRPr="00F5016B">
        <w:rPr>
          <w:noProof/>
        </w:rPr>
      </w:r>
      <w:r w:rsidRPr="00F5016B">
        <w:rPr>
          <w:noProof/>
        </w:rPr>
        <w:fldChar w:fldCharType="separate"/>
      </w:r>
      <w:r w:rsidRPr="00F5016B">
        <w:rPr>
          <w:noProof/>
        </w:rPr>
        <w:t>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60</w:t>
      </w:r>
      <w:r>
        <w:rPr>
          <w:noProof/>
        </w:rPr>
        <w:tab/>
        <w:t>Valuation of horse breeding stock</w:t>
      </w:r>
      <w:r w:rsidRPr="00F5016B">
        <w:rPr>
          <w:noProof/>
        </w:rPr>
        <w:tab/>
      </w:r>
      <w:r w:rsidRPr="00F5016B">
        <w:rPr>
          <w:noProof/>
        </w:rPr>
        <w:fldChar w:fldCharType="begin"/>
      </w:r>
      <w:r w:rsidRPr="00F5016B">
        <w:rPr>
          <w:noProof/>
        </w:rPr>
        <w:instrText xml:space="preserve"> PAGEREF _Toc409169594 \h </w:instrText>
      </w:r>
      <w:r w:rsidRPr="00F5016B">
        <w:rPr>
          <w:noProof/>
        </w:rPr>
      </w:r>
      <w:r w:rsidRPr="00F5016B">
        <w:rPr>
          <w:noProof/>
        </w:rPr>
        <w:fldChar w:fldCharType="separate"/>
      </w:r>
      <w:r w:rsidRPr="00F5016B">
        <w:rPr>
          <w:noProof/>
        </w:rPr>
        <w:t>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65</w:t>
      </w:r>
      <w:r>
        <w:rPr>
          <w:noProof/>
        </w:rPr>
        <w:tab/>
        <w:t>Working out the horse opening value and the horse reduction amount</w:t>
      </w:r>
      <w:r w:rsidRPr="00F5016B">
        <w:rPr>
          <w:noProof/>
        </w:rPr>
        <w:tab/>
      </w:r>
      <w:r w:rsidRPr="00F5016B">
        <w:rPr>
          <w:noProof/>
        </w:rPr>
        <w:fldChar w:fldCharType="begin"/>
      </w:r>
      <w:r w:rsidRPr="00F5016B">
        <w:rPr>
          <w:noProof/>
        </w:rPr>
        <w:instrText xml:space="preserve"> PAGEREF _Toc409169595 \h </w:instrText>
      </w:r>
      <w:r w:rsidRPr="00F5016B">
        <w:rPr>
          <w:noProof/>
        </w:rPr>
      </w:r>
      <w:r w:rsidRPr="00F5016B">
        <w:rPr>
          <w:noProof/>
        </w:rPr>
        <w:fldChar w:fldCharType="separate"/>
      </w:r>
      <w:r w:rsidRPr="00F5016B">
        <w:rPr>
          <w:noProof/>
        </w:rPr>
        <w:t>88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70</w:t>
      </w:r>
      <w:r>
        <w:rPr>
          <w:noProof/>
        </w:rPr>
        <w:noBreakHyphen/>
        <w:t>D—Assessable income arising from disposals of trading stock and certain other assets</w:t>
      </w:r>
      <w:r w:rsidRPr="00F5016B">
        <w:rPr>
          <w:b w:val="0"/>
          <w:noProof/>
          <w:sz w:val="18"/>
        </w:rPr>
        <w:tab/>
      </w:r>
      <w:r w:rsidRPr="00F5016B">
        <w:rPr>
          <w:b w:val="0"/>
          <w:noProof/>
          <w:sz w:val="18"/>
        </w:rPr>
        <w:fldChar w:fldCharType="begin"/>
      </w:r>
      <w:r w:rsidRPr="00F5016B">
        <w:rPr>
          <w:b w:val="0"/>
          <w:noProof/>
          <w:sz w:val="18"/>
        </w:rPr>
        <w:instrText xml:space="preserve"> PAGEREF _Toc409169596 \h </w:instrText>
      </w:r>
      <w:r w:rsidRPr="00F5016B">
        <w:rPr>
          <w:b w:val="0"/>
          <w:noProof/>
          <w:sz w:val="18"/>
        </w:rPr>
      </w:r>
      <w:r w:rsidRPr="00F5016B">
        <w:rPr>
          <w:b w:val="0"/>
          <w:noProof/>
          <w:sz w:val="18"/>
        </w:rPr>
        <w:fldChar w:fldCharType="separate"/>
      </w:r>
      <w:r w:rsidRPr="00F5016B">
        <w:rPr>
          <w:b w:val="0"/>
          <w:noProof/>
          <w:sz w:val="18"/>
        </w:rPr>
        <w:t>89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70</w:t>
      </w:r>
      <w:r>
        <w:rPr>
          <w:noProof/>
        </w:rPr>
        <w:noBreakHyphen/>
        <w:t>D</w:t>
      </w:r>
      <w:r w:rsidRPr="00F5016B">
        <w:rPr>
          <w:b w:val="0"/>
          <w:noProof/>
          <w:sz w:val="18"/>
        </w:rPr>
        <w:tab/>
      </w:r>
      <w:r w:rsidRPr="00F5016B">
        <w:rPr>
          <w:b w:val="0"/>
          <w:noProof/>
          <w:sz w:val="18"/>
        </w:rPr>
        <w:fldChar w:fldCharType="begin"/>
      </w:r>
      <w:r w:rsidRPr="00F5016B">
        <w:rPr>
          <w:b w:val="0"/>
          <w:noProof/>
          <w:sz w:val="18"/>
        </w:rPr>
        <w:instrText xml:space="preserve"> PAGEREF _Toc409169597 \h </w:instrText>
      </w:r>
      <w:r w:rsidRPr="00F5016B">
        <w:rPr>
          <w:b w:val="0"/>
          <w:noProof/>
          <w:sz w:val="18"/>
        </w:rPr>
      </w:r>
      <w:r w:rsidRPr="00F5016B">
        <w:rPr>
          <w:b w:val="0"/>
          <w:noProof/>
          <w:sz w:val="18"/>
        </w:rPr>
        <w:fldChar w:fldCharType="separate"/>
      </w:r>
      <w:r w:rsidRPr="00F5016B">
        <w:rPr>
          <w:b w:val="0"/>
          <w:noProof/>
          <w:sz w:val="18"/>
        </w:rPr>
        <w:t>89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75</w:t>
      </w:r>
      <w:r>
        <w:rPr>
          <w:noProof/>
        </w:rPr>
        <w:tab/>
        <w:t>What this Subdivision is about</w:t>
      </w:r>
      <w:r w:rsidRPr="00F5016B">
        <w:rPr>
          <w:noProof/>
        </w:rPr>
        <w:tab/>
      </w:r>
      <w:r w:rsidRPr="00F5016B">
        <w:rPr>
          <w:noProof/>
        </w:rPr>
        <w:fldChar w:fldCharType="begin"/>
      </w:r>
      <w:r w:rsidRPr="00F5016B">
        <w:rPr>
          <w:noProof/>
        </w:rPr>
        <w:instrText xml:space="preserve"> PAGEREF _Toc409169598 \h </w:instrText>
      </w:r>
      <w:r w:rsidRPr="00F5016B">
        <w:rPr>
          <w:noProof/>
        </w:rPr>
      </w:r>
      <w:r w:rsidRPr="00F5016B">
        <w:rPr>
          <w:noProof/>
        </w:rPr>
        <w:fldChar w:fldCharType="separate"/>
      </w:r>
      <w:r w:rsidRPr="00F5016B">
        <w:rPr>
          <w:noProof/>
        </w:rPr>
        <w:t>89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80</w:t>
      </w:r>
      <w:r>
        <w:rPr>
          <w:noProof/>
        </w:rPr>
        <w:tab/>
        <w:t>Why the rules in this Subdivision are necessary</w:t>
      </w:r>
      <w:r w:rsidRPr="00F5016B">
        <w:rPr>
          <w:noProof/>
        </w:rPr>
        <w:tab/>
      </w:r>
      <w:r w:rsidRPr="00F5016B">
        <w:rPr>
          <w:noProof/>
        </w:rPr>
        <w:fldChar w:fldCharType="begin"/>
      </w:r>
      <w:r w:rsidRPr="00F5016B">
        <w:rPr>
          <w:noProof/>
        </w:rPr>
        <w:instrText xml:space="preserve"> PAGEREF _Toc409169599 \h </w:instrText>
      </w:r>
      <w:r w:rsidRPr="00F5016B">
        <w:rPr>
          <w:noProof/>
        </w:rPr>
      </w:r>
      <w:r w:rsidRPr="00F5016B">
        <w:rPr>
          <w:noProof/>
        </w:rPr>
        <w:fldChar w:fldCharType="separate"/>
      </w:r>
      <w:r w:rsidRPr="00F5016B">
        <w:rPr>
          <w:noProof/>
        </w:rPr>
        <w:t>89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_Toc409169600 \h </w:instrText>
      </w:r>
      <w:r w:rsidRPr="00F5016B">
        <w:rPr>
          <w:b w:val="0"/>
          <w:noProof/>
          <w:sz w:val="18"/>
        </w:rPr>
      </w:r>
      <w:r w:rsidRPr="00F5016B">
        <w:rPr>
          <w:b w:val="0"/>
          <w:noProof/>
          <w:sz w:val="18"/>
        </w:rPr>
        <w:fldChar w:fldCharType="separate"/>
      </w:r>
      <w:r w:rsidRPr="00F5016B">
        <w:rPr>
          <w:b w:val="0"/>
          <w:noProof/>
          <w:sz w:val="18"/>
        </w:rPr>
        <w:t>90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85</w:t>
      </w:r>
      <w:r>
        <w:rPr>
          <w:noProof/>
        </w:rPr>
        <w:tab/>
        <w:t>Application of this Subdivision to certain other assets</w:t>
      </w:r>
      <w:r w:rsidRPr="00F5016B">
        <w:rPr>
          <w:noProof/>
        </w:rPr>
        <w:tab/>
      </w:r>
      <w:r w:rsidRPr="00F5016B">
        <w:rPr>
          <w:noProof/>
        </w:rPr>
        <w:fldChar w:fldCharType="begin"/>
      </w:r>
      <w:r w:rsidRPr="00F5016B">
        <w:rPr>
          <w:noProof/>
        </w:rPr>
        <w:instrText xml:space="preserve"> PAGEREF _Toc409169601 \h </w:instrText>
      </w:r>
      <w:r w:rsidRPr="00F5016B">
        <w:rPr>
          <w:noProof/>
        </w:rPr>
      </w:r>
      <w:r w:rsidRPr="00F5016B">
        <w:rPr>
          <w:noProof/>
        </w:rPr>
        <w:fldChar w:fldCharType="separate"/>
      </w:r>
      <w:r w:rsidRPr="00F5016B">
        <w:rPr>
          <w:noProof/>
        </w:rPr>
        <w:t>90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90</w:t>
      </w:r>
      <w:r>
        <w:rPr>
          <w:noProof/>
        </w:rPr>
        <w:tab/>
        <w:t>Assessable income on disposal of trading stock outside the ordinary course of business</w:t>
      </w:r>
      <w:r w:rsidRPr="00F5016B">
        <w:rPr>
          <w:noProof/>
        </w:rPr>
        <w:tab/>
      </w:r>
      <w:r w:rsidRPr="00F5016B">
        <w:rPr>
          <w:noProof/>
        </w:rPr>
        <w:fldChar w:fldCharType="begin"/>
      </w:r>
      <w:r w:rsidRPr="00F5016B">
        <w:rPr>
          <w:noProof/>
        </w:rPr>
        <w:instrText xml:space="preserve"> PAGEREF _Toc409169602 \h </w:instrText>
      </w:r>
      <w:r w:rsidRPr="00F5016B">
        <w:rPr>
          <w:noProof/>
        </w:rPr>
      </w:r>
      <w:r w:rsidRPr="00F5016B">
        <w:rPr>
          <w:noProof/>
        </w:rPr>
        <w:fldChar w:fldCharType="separate"/>
      </w:r>
      <w:r w:rsidRPr="00F5016B">
        <w:rPr>
          <w:noProof/>
        </w:rPr>
        <w:t>90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95</w:t>
      </w:r>
      <w:r>
        <w:rPr>
          <w:noProof/>
        </w:rPr>
        <w:tab/>
        <w:t>Purchase price is taken to be market value</w:t>
      </w:r>
      <w:r w:rsidRPr="00F5016B">
        <w:rPr>
          <w:noProof/>
        </w:rPr>
        <w:tab/>
      </w:r>
      <w:r w:rsidRPr="00F5016B">
        <w:rPr>
          <w:noProof/>
        </w:rPr>
        <w:fldChar w:fldCharType="begin"/>
      </w:r>
      <w:r w:rsidRPr="00F5016B">
        <w:rPr>
          <w:noProof/>
        </w:rPr>
        <w:instrText xml:space="preserve"> PAGEREF _Toc409169603 \h </w:instrText>
      </w:r>
      <w:r w:rsidRPr="00F5016B">
        <w:rPr>
          <w:noProof/>
        </w:rPr>
      </w:r>
      <w:r w:rsidRPr="00F5016B">
        <w:rPr>
          <w:noProof/>
        </w:rPr>
        <w:fldChar w:fldCharType="separate"/>
      </w:r>
      <w:r w:rsidRPr="00F5016B">
        <w:rPr>
          <w:noProof/>
        </w:rPr>
        <w:t>91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100</w:t>
      </w:r>
      <w:r>
        <w:rPr>
          <w:noProof/>
        </w:rPr>
        <w:tab/>
        <w:t>Notional disposal when you stop holding an item as trading stock</w:t>
      </w:r>
      <w:r w:rsidRPr="00F5016B">
        <w:rPr>
          <w:noProof/>
        </w:rPr>
        <w:tab/>
      </w:r>
      <w:r w:rsidRPr="00F5016B">
        <w:rPr>
          <w:noProof/>
        </w:rPr>
        <w:fldChar w:fldCharType="begin"/>
      </w:r>
      <w:r w:rsidRPr="00F5016B">
        <w:rPr>
          <w:noProof/>
        </w:rPr>
        <w:instrText xml:space="preserve"> PAGEREF _Toc409169604 \h </w:instrText>
      </w:r>
      <w:r w:rsidRPr="00F5016B">
        <w:rPr>
          <w:noProof/>
        </w:rPr>
      </w:r>
      <w:r w:rsidRPr="00F5016B">
        <w:rPr>
          <w:noProof/>
        </w:rPr>
        <w:fldChar w:fldCharType="separate"/>
      </w:r>
      <w:r w:rsidRPr="00F5016B">
        <w:rPr>
          <w:noProof/>
        </w:rPr>
        <w:t>92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105</w:t>
      </w:r>
      <w:r>
        <w:rPr>
          <w:noProof/>
        </w:rPr>
        <w:tab/>
        <w:t>Death of owner</w:t>
      </w:r>
      <w:r w:rsidRPr="00F5016B">
        <w:rPr>
          <w:noProof/>
        </w:rPr>
        <w:tab/>
      </w:r>
      <w:r w:rsidRPr="00F5016B">
        <w:rPr>
          <w:noProof/>
        </w:rPr>
        <w:fldChar w:fldCharType="begin"/>
      </w:r>
      <w:r w:rsidRPr="00F5016B">
        <w:rPr>
          <w:noProof/>
        </w:rPr>
        <w:instrText xml:space="preserve"> PAGEREF _Toc409169605 \h </w:instrText>
      </w:r>
      <w:r w:rsidRPr="00F5016B">
        <w:rPr>
          <w:noProof/>
        </w:rPr>
      </w:r>
      <w:r w:rsidRPr="00F5016B">
        <w:rPr>
          <w:noProof/>
        </w:rPr>
        <w:fldChar w:fldCharType="separate"/>
      </w:r>
      <w:r w:rsidRPr="00F5016B">
        <w:rPr>
          <w:noProof/>
        </w:rPr>
        <w:t>94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110</w:t>
      </w:r>
      <w:r>
        <w:rPr>
          <w:noProof/>
        </w:rPr>
        <w:tab/>
        <w:t>You stop holding an item as trading stock but still own it</w:t>
      </w:r>
      <w:r w:rsidRPr="00F5016B">
        <w:rPr>
          <w:noProof/>
        </w:rPr>
        <w:tab/>
      </w:r>
      <w:r w:rsidRPr="00F5016B">
        <w:rPr>
          <w:noProof/>
        </w:rPr>
        <w:fldChar w:fldCharType="begin"/>
      </w:r>
      <w:r w:rsidRPr="00F5016B">
        <w:rPr>
          <w:noProof/>
        </w:rPr>
        <w:instrText xml:space="preserve"> PAGEREF _Toc409169606 \h </w:instrText>
      </w:r>
      <w:r w:rsidRPr="00F5016B">
        <w:rPr>
          <w:noProof/>
        </w:rPr>
      </w:r>
      <w:r w:rsidRPr="00F5016B">
        <w:rPr>
          <w:noProof/>
        </w:rPr>
        <w:fldChar w:fldCharType="separate"/>
      </w:r>
      <w:r w:rsidRPr="00F5016B">
        <w:rPr>
          <w:noProof/>
        </w:rPr>
        <w:t>95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115</w:t>
      </w:r>
      <w:r>
        <w:rPr>
          <w:noProof/>
        </w:rPr>
        <w:tab/>
        <w:t>Compensation for lost trading stock</w:t>
      </w:r>
      <w:r w:rsidRPr="00F5016B">
        <w:rPr>
          <w:noProof/>
        </w:rPr>
        <w:tab/>
      </w:r>
      <w:r w:rsidRPr="00F5016B">
        <w:rPr>
          <w:noProof/>
        </w:rPr>
        <w:fldChar w:fldCharType="begin"/>
      </w:r>
      <w:r w:rsidRPr="00F5016B">
        <w:rPr>
          <w:noProof/>
        </w:rPr>
        <w:instrText xml:space="preserve"> PAGEREF _Toc409169607 \h </w:instrText>
      </w:r>
      <w:r w:rsidRPr="00F5016B">
        <w:rPr>
          <w:noProof/>
        </w:rPr>
      </w:r>
      <w:r w:rsidRPr="00F5016B">
        <w:rPr>
          <w:noProof/>
        </w:rPr>
        <w:fldChar w:fldCharType="separate"/>
      </w:r>
      <w:r w:rsidRPr="00F5016B">
        <w:rPr>
          <w:noProof/>
        </w:rPr>
        <w:t>96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70</w:t>
      </w:r>
      <w:r>
        <w:rPr>
          <w:noProof/>
        </w:rPr>
        <w:noBreakHyphen/>
        <w:t>E—Miscellaneous</w:t>
      </w:r>
      <w:r w:rsidRPr="00F5016B">
        <w:rPr>
          <w:b w:val="0"/>
          <w:noProof/>
          <w:sz w:val="18"/>
        </w:rPr>
        <w:tab/>
      </w:r>
      <w:r w:rsidRPr="00F5016B">
        <w:rPr>
          <w:b w:val="0"/>
          <w:noProof/>
          <w:sz w:val="18"/>
        </w:rPr>
        <w:fldChar w:fldCharType="begin"/>
      </w:r>
      <w:r w:rsidRPr="00F5016B">
        <w:rPr>
          <w:b w:val="0"/>
          <w:noProof/>
          <w:sz w:val="18"/>
        </w:rPr>
        <w:instrText xml:space="preserve"> PAGEREF _Toc409169608 \h </w:instrText>
      </w:r>
      <w:r w:rsidRPr="00F5016B">
        <w:rPr>
          <w:b w:val="0"/>
          <w:noProof/>
          <w:sz w:val="18"/>
        </w:rPr>
      </w:r>
      <w:r w:rsidRPr="00F5016B">
        <w:rPr>
          <w:b w:val="0"/>
          <w:noProof/>
          <w:sz w:val="18"/>
        </w:rPr>
        <w:fldChar w:fldCharType="separate"/>
      </w:r>
      <w:r w:rsidRPr="00F5016B">
        <w:rPr>
          <w:b w:val="0"/>
          <w:noProof/>
          <w:sz w:val="18"/>
        </w:rPr>
        <w:t>96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70</w:t>
      </w:r>
      <w:r>
        <w:rPr>
          <w:noProof/>
        </w:rPr>
        <w:noBreakHyphen/>
        <w:t>120</w:t>
      </w:r>
      <w:r>
        <w:rPr>
          <w:noProof/>
        </w:rPr>
        <w:tab/>
        <w:t>Deducting capital costs of acquiring trees</w:t>
      </w:r>
      <w:r w:rsidRPr="00F5016B">
        <w:rPr>
          <w:noProof/>
        </w:rPr>
        <w:tab/>
      </w:r>
      <w:r w:rsidRPr="00F5016B">
        <w:rPr>
          <w:noProof/>
        </w:rPr>
        <w:fldChar w:fldCharType="begin"/>
      </w:r>
      <w:r w:rsidRPr="00F5016B">
        <w:rPr>
          <w:noProof/>
        </w:rPr>
        <w:instrText xml:space="preserve"> PAGEREF _Toc409169609 \h </w:instrText>
      </w:r>
      <w:r w:rsidRPr="00F5016B">
        <w:rPr>
          <w:noProof/>
        </w:rPr>
      </w:r>
      <w:r w:rsidRPr="00F5016B">
        <w:rPr>
          <w:noProof/>
        </w:rPr>
        <w:fldChar w:fldCharType="separate"/>
      </w:r>
      <w:r w:rsidRPr="00F5016B">
        <w:rPr>
          <w:noProof/>
        </w:rPr>
        <w:t>96</w:t>
      </w:r>
      <w:r w:rsidRPr="00F5016B">
        <w:rPr>
          <w:noProof/>
        </w:rPr>
        <w:fldChar w:fldCharType="end"/>
      </w:r>
    </w:p>
    <w:p w:rsidR="00F5016B" w:rsidRDefault="00F5016B">
      <w:pPr>
        <w:pStyle w:val="TOC2"/>
        <w:rPr>
          <w:rFonts w:asciiTheme="minorHAnsi" w:eastAsiaTheme="minorEastAsia" w:hAnsiTheme="minorHAnsi" w:cstheme="minorBidi"/>
          <w:b w:val="0"/>
          <w:noProof/>
          <w:kern w:val="0"/>
          <w:sz w:val="22"/>
          <w:szCs w:val="22"/>
        </w:rPr>
      </w:pPr>
      <w:r>
        <w:rPr>
          <w:noProof/>
        </w:rPr>
        <w:t>Part 2</w:t>
      </w:r>
      <w:r>
        <w:rPr>
          <w:noProof/>
        </w:rPr>
        <w:noBreakHyphen/>
        <w:t>40</w:t>
      </w:r>
      <w:r>
        <w:rPr>
          <w:noProof/>
          <w:lang w:eastAsia="en-US"/>
        </w:rPr>
        <w:t>—</w:t>
      </w:r>
      <w:r>
        <w:rPr>
          <w:noProof/>
        </w:rPr>
        <w:t>Rules affecting employees and other taxpayers receiving PAYG withholding payments</w:t>
      </w:r>
      <w:r w:rsidRPr="00F5016B">
        <w:rPr>
          <w:b w:val="0"/>
          <w:noProof/>
          <w:sz w:val="18"/>
        </w:rPr>
        <w:tab/>
      </w:r>
      <w:r w:rsidRPr="00F5016B">
        <w:rPr>
          <w:b w:val="0"/>
          <w:noProof/>
          <w:sz w:val="18"/>
        </w:rPr>
        <w:fldChar w:fldCharType="begin"/>
      </w:r>
      <w:r w:rsidRPr="00F5016B">
        <w:rPr>
          <w:b w:val="0"/>
          <w:noProof/>
          <w:sz w:val="18"/>
        </w:rPr>
        <w:instrText xml:space="preserve"> PAGEREF _Toc409169610 \h </w:instrText>
      </w:r>
      <w:r w:rsidRPr="00F5016B">
        <w:rPr>
          <w:b w:val="0"/>
          <w:noProof/>
          <w:sz w:val="18"/>
        </w:rPr>
      </w:r>
      <w:r w:rsidRPr="00F5016B">
        <w:rPr>
          <w:b w:val="0"/>
          <w:noProof/>
          <w:sz w:val="18"/>
        </w:rPr>
        <w:fldChar w:fldCharType="separate"/>
      </w:r>
      <w:r w:rsidRPr="00F5016B">
        <w:rPr>
          <w:b w:val="0"/>
          <w:noProof/>
          <w:sz w:val="18"/>
        </w:rPr>
        <w:t>99</w:t>
      </w:r>
      <w:r w:rsidRPr="00F5016B">
        <w:rPr>
          <w:b w:val="0"/>
          <w:noProof/>
          <w:sz w:val="18"/>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80</w:t>
      </w:r>
      <w:r>
        <w:rPr>
          <w:noProof/>
          <w:lang w:eastAsia="en-US"/>
        </w:rPr>
        <w:t>—</w:t>
      </w:r>
      <w:r>
        <w:rPr>
          <w:noProof/>
        </w:rPr>
        <w:t>General rules</w:t>
      </w:r>
      <w:r w:rsidRPr="00F5016B">
        <w:rPr>
          <w:b w:val="0"/>
          <w:noProof/>
          <w:sz w:val="18"/>
        </w:rPr>
        <w:tab/>
      </w:r>
      <w:r w:rsidRPr="00F5016B">
        <w:rPr>
          <w:b w:val="0"/>
          <w:noProof/>
          <w:sz w:val="18"/>
        </w:rPr>
        <w:fldChar w:fldCharType="begin"/>
      </w:r>
      <w:r w:rsidRPr="00F5016B">
        <w:rPr>
          <w:b w:val="0"/>
          <w:noProof/>
          <w:sz w:val="18"/>
        </w:rPr>
        <w:instrText xml:space="preserve"> PAGEREF _Toc409169611 \h </w:instrText>
      </w:r>
      <w:r w:rsidRPr="00F5016B">
        <w:rPr>
          <w:b w:val="0"/>
          <w:noProof/>
          <w:sz w:val="18"/>
        </w:rPr>
      </w:r>
      <w:r w:rsidRPr="00F5016B">
        <w:rPr>
          <w:b w:val="0"/>
          <w:noProof/>
          <w:sz w:val="18"/>
        </w:rPr>
        <w:fldChar w:fldCharType="separate"/>
      </w:r>
      <w:r w:rsidRPr="00F5016B">
        <w:rPr>
          <w:b w:val="0"/>
          <w:noProof/>
          <w:sz w:val="18"/>
        </w:rPr>
        <w:t>99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80</w:t>
      </w:r>
      <w:r w:rsidRPr="00F5016B">
        <w:rPr>
          <w:b w:val="0"/>
          <w:noProof/>
          <w:sz w:val="18"/>
        </w:rPr>
        <w:tab/>
        <w:t>99</w:t>
      </w:r>
    </w:p>
    <w:p w:rsidR="00F5016B" w:rsidRDefault="00F5016B">
      <w:pPr>
        <w:pStyle w:val="TOC5"/>
        <w:rPr>
          <w:rFonts w:asciiTheme="minorHAnsi" w:eastAsiaTheme="minorEastAsia" w:hAnsiTheme="minorHAnsi" w:cstheme="minorBidi"/>
          <w:noProof/>
          <w:kern w:val="0"/>
          <w:sz w:val="22"/>
          <w:szCs w:val="22"/>
        </w:rPr>
      </w:pPr>
      <w:r>
        <w:rPr>
          <w:noProof/>
        </w:rPr>
        <w:t>80</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_Toc409169613 \h </w:instrText>
      </w:r>
      <w:r w:rsidRPr="00F5016B">
        <w:rPr>
          <w:noProof/>
        </w:rPr>
      </w:r>
      <w:r w:rsidRPr="00F5016B">
        <w:rPr>
          <w:noProof/>
        </w:rPr>
        <w:fldChar w:fldCharType="separate"/>
      </w:r>
      <w:r w:rsidRPr="00F5016B">
        <w:rPr>
          <w:noProof/>
        </w:rPr>
        <w:t>99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_Toc409169614 \h </w:instrText>
      </w:r>
      <w:r w:rsidRPr="00F5016B">
        <w:rPr>
          <w:b w:val="0"/>
          <w:noProof/>
          <w:sz w:val="18"/>
        </w:rPr>
      </w:r>
      <w:r w:rsidRPr="00F5016B">
        <w:rPr>
          <w:b w:val="0"/>
          <w:noProof/>
          <w:sz w:val="18"/>
        </w:rPr>
        <w:fldChar w:fldCharType="separate"/>
      </w:r>
      <w:r w:rsidRPr="00F5016B">
        <w:rPr>
          <w:b w:val="0"/>
          <w:noProof/>
          <w:sz w:val="18"/>
        </w:rPr>
        <w:t>99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80</w:t>
      </w:r>
      <w:r>
        <w:rPr>
          <w:noProof/>
        </w:rPr>
        <w:noBreakHyphen/>
        <w:t>5</w:t>
      </w:r>
      <w:r>
        <w:rPr>
          <w:noProof/>
          <w:lang w:eastAsia="en-US"/>
        </w:rPr>
        <w:tab/>
        <w:t>Holding of an office</w:t>
      </w:r>
      <w:r w:rsidRPr="00F5016B">
        <w:rPr>
          <w:noProof/>
        </w:rPr>
        <w:tab/>
      </w:r>
      <w:r w:rsidRPr="00F5016B">
        <w:rPr>
          <w:noProof/>
        </w:rPr>
        <w:fldChar w:fldCharType="begin"/>
      </w:r>
      <w:r w:rsidRPr="00F5016B">
        <w:rPr>
          <w:noProof/>
        </w:rPr>
        <w:instrText xml:space="preserve"> PAGEREF _Toc409169615 \h </w:instrText>
      </w:r>
      <w:r w:rsidRPr="00F5016B">
        <w:rPr>
          <w:noProof/>
        </w:rPr>
      </w:r>
      <w:r w:rsidRPr="00F5016B">
        <w:rPr>
          <w:noProof/>
        </w:rPr>
        <w:fldChar w:fldCharType="separate"/>
      </w:r>
      <w:r w:rsidRPr="00F5016B">
        <w:rPr>
          <w:noProof/>
        </w:rPr>
        <w:t>99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80</w:t>
      </w:r>
      <w:r>
        <w:rPr>
          <w:noProof/>
        </w:rPr>
        <w:noBreakHyphen/>
        <w:t>10</w:t>
      </w:r>
      <w:r>
        <w:rPr>
          <w:noProof/>
          <w:lang w:eastAsia="en-US"/>
        </w:rPr>
        <w:tab/>
        <w:t>Application to the termination of employment</w:t>
      </w:r>
      <w:r w:rsidRPr="00F5016B">
        <w:rPr>
          <w:noProof/>
        </w:rPr>
        <w:tab/>
      </w:r>
      <w:r w:rsidRPr="00F5016B">
        <w:rPr>
          <w:noProof/>
        </w:rPr>
        <w:fldChar w:fldCharType="begin"/>
      </w:r>
      <w:r w:rsidRPr="00F5016B">
        <w:rPr>
          <w:noProof/>
        </w:rPr>
        <w:instrText xml:space="preserve"> PAGEREF _Toc409169616 \h </w:instrText>
      </w:r>
      <w:r w:rsidRPr="00F5016B">
        <w:rPr>
          <w:noProof/>
        </w:rPr>
      </w:r>
      <w:r w:rsidRPr="00F5016B">
        <w:rPr>
          <w:noProof/>
        </w:rPr>
        <w:fldChar w:fldCharType="separate"/>
      </w:r>
      <w:r w:rsidRPr="00F5016B">
        <w:rPr>
          <w:noProof/>
        </w:rPr>
        <w:t>100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80</w:t>
      </w:r>
      <w:r>
        <w:rPr>
          <w:noProof/>
        </w:rPr>
        <w:noBreakHyphen/>
        <w:t>15</w:t>
      </w:r>
      <w:r>
        <w:rPr>
          <w:noProof/>
        </w:rPr>
        <w:tab/>
        <w:t>Transfer of property</w:t>
      </w:r>
      <w:r w:rsidRPr="00F5016B">
        <w:rPr>
          <w:noProof/>
        </w:rPr>
        <w:tab/>
      </w:r>
      <w:r w:rsidRPr="00F5016B">
        <w:rPr>
          <w:noProof/>
        </w:rPr>
        <w:fldChar w:fldCharType="begin"/>
      </w:r>
      <w:r w:rsidRPr="00F5016B">
        <w:rPr>
          <w:noProof/>
        </w:rPr>
        <w:instrText xml:space="preserve"> PAGEREF _Toc409169617 \h </w:instrText>
      </w:r>
      <w:r w:rsidRPr="00F5016B">
        <w:rPr>
          <w:noProof/>
        </w:rPr>
      </w:r>
      <w:r w:rsidRPr="00F5016B">
        <w:rPr>
          <w:noProof/>
        </w:rPr>
        <w:fldChar w:fldCharType="separate"/>
      </w:r>
      <w:r w:rsidRPr="00F5016B">
        <w:rPr>
          <w:noProof/>
        </w:rPr>
        <w:t>100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80</w:t>
      </w:r>
      <w:r>
        <w:rPr>
          <w:noProof/>
        </w:rPr>
        <w:noBreakHyphen/>
        <w:t>20</w:t>
      </w:r>
      <w:r>
        <w:rPr>
          <w:noProof/>
        </w:rPr>
        <w:tab/>
        <w:t>Payments for your benefit or at your direction or request</w:t>
      </w:r>
      <w:r w:rsidRPr="00F5016B">
        <w:rPr>
          <w:noProof/>
        </w:rPr>
        <w:tab/>
      </w:r>
      <w:r w:rsidRPr="00F5016B">
        <w:rPr>
          <w:noProof/>
        </w:rPr>
        <w:fldChar w:fldCharType="begin"/>
      </w:r>
      <w:r w:rsidRPr="00F5016B">
        <w:rPr>
          <w:noProof/>
        </w:rPr>
        <w:instrText xml:space="preserve"> PAGEREF _Toc409169618 \h </w:instrText>
      </w:r>
      <w:r w:rsidRPr="00F5016B">
        <w:rPr>
          <w:noProof/>
        </w:rPr>
      </w:r>
      <w:r w:rsidRPr="00F5016B">
        <w:rPr>
          <w:noProof/>
        </w:rPr>
        <w:fldChar w:fldCharType="separate"/>
      </w:r>
      <w:r w:rsidRPr="00F5016B">
        <w:rPr>
          <w:noProof/>
        </w:rPr>
        <w:t>100</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lastRenderedPageBreak/>
        <w:t>Division 82</w:t>
      </w:r>
      <w:r>
        <w:rPr>
          <w:noProof/>
          <w:lang w:eastAsia="en-US"/>
        </w:rPr>
        <w:t>—</w:t>
      </w:r>
      <w:r>
        <w:rPr>
          <w:noProof/>
        </w:rPr>
        <w:t>Employment termination payments</w:t>
      </w:r>
      <w:r w:rsidRPr="00F5016B">
        <w:rPr>
          <w:b w:val="0"/>
          <w:noProof/>
          <w:sz w:val="18"/>
        </w:rPr>
        <w:tab/>
      </w:r>
      <w:r w:rsidRPr="00F5016B">
        <w:rPr>
          <w:b w:val="0"/>
          <w:noProof/>
          <w:sz w:val="18"/>
        </w:rPr>
        <w:fldChar w:fldCharType="begin"/>
      </w:r>
      <w:r w:rsidRPr="00F5016B">
        <w:rPr>
          <w:b w:val="0"/>
          <w:noProof/>
          <w:sz w:val="18"/>
        </w:rPr>
        <w:instrText xml:space="preserve"> PAGEREF _Toc409169619 \h </w:instrText>
      </w:r>
      <w:r w:rsidRPr="00F5016B">
        <w:rPr>
          <w:b w:val="0"/>
          <w:noProof/>
          <w:sz w:val="18"/>
        </w:rPr>
      </w:r>
      <w:r w:rsidRPr="00F5016B">
        <w:rPr>
          <w:b w:val="0"/>
          <w:noProof/>
          <w:sz w:val="18"/>
        </w:rPr>
        <w:fldChar w:fldCharType="separate"/>
      </w:r>
      <w:r w:rsidRPr="00F5016B">
        <w:rPr>
          <w:b w:val="0"/>
          <w:noProof/>
          <w:sz w:val="18"/>
        </w:rPr>
        <w:t>102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82</w:t>
      </w:r>
      <w:r w:rsidRPr="00F5016B">
        <w:rPr>
          <w:b w:val="0"/>
          <w:noProof/>
          <w:sz w:val="18"/>
        </w:rPr>
        <w:tab/>
        <w:t>102</w:t>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_Toc409169621 \h </w:instrText>
      </w:r>
      <w:r w:rsidRPr="00F5016B">
        <w:rPr>
          <w:noProof/>
        </w:rPr>
      </w:r>
      <w:r w:rsidRPr="00F5016B">
        <w:rPr>
          <w:noProof/>
        </w:rPr>
        <w:fldChar w:fldCharType="separate"/>
      </w:r>
      <w:r w:rsidRPr="00F5016B">
        <w:rPr>
          <w:noProof/>
        </w:rPr>
        <w:t>102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82</w:t>
      </w:r>
      <w:r>
        <w:rPr>
          <w:noProof/>
        </w:rPr>
        <w:noBreakHyphen/>
        <w:t>A</w:t>
      </w:r>
      <w:r>
        <w:rPr>
          <w:noProof/>
          <w:lang w:eastAsia="en-US"/>
        </w:rPr>
        <w:t>—</w:t>
      </w:r>
      <w:r>
        <w:rPr>
          <w:noProof/>
        </w:rPr>
        <w:t>Employment termination payments: life benefits</w:t>
      </w:r>
      <w:r w:rsidRPr="00F5016B">
        <w:rPr>
          <w:b w:val="0"/>
          <w:noProof/>
          <w:sz w:val="18"/>
        </w:rPr>
        <w:tab/>
      </w:r>
      <w:r w:rsidRPr="00F5016B">
        <w:rPr>
          <w:b w:val="0"/>
          <w:noProof/>
          <w:sz w:val="18"/>
        </w:rPr>
        <w:fldChar w:fldCharType="begin"/>
      </w:r>
      <w:r w:rsidRPr="00F5016B">
        <w:rPr>
          <w:b w:val="0"/>
          <w:noProof/>
          <w:sz w:val="18"/>
        </w:rPr>
        <w:instrText xml:space="preserve"> PAGEREF _Toc409169622 \h </w:instrText>
      </w:r>
      <w:r w:rsidRPr="00F5016B">
        <w:rPr>
          <w:b w:val="0"/>
          <w:noProof/>
          <w:sz w:val="18"/>
        </w:rPr>
      </w:r>
      <w:r w:rsidRPr="00F5016B">
        <w:rPr>
          <w:b w:val="0"/>
          <w:noProof/>
          <w:sz w:val="18"/>
        </w:rPr>
        <w:fldChar w:fldCharType="separate"/>
      </w:r>
      <w:r w:rsidRPr="00F5016B">
        <w:rPr>
          <w:b w:val="0"/>
          <w:noProof/>
          <w:sz w:val="18"/>
        </w:rPr>
        <w:t>102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A</w:t>
      </w:r>
      <w:r w:rsidRPr="00F5016B">
        <w:rPr>
          <w:b w:val="0"/>
          <w:noProof/>
          <w:sz w:val="18"/>
        </w:rPr>
        <w:tab/>
      </w:r>
      <w:r w:rsidRPr="00F5016B">
        <w:rPr>
          <w:b w:val="0"/>
          <w:noProof/>
          <w:sz w:val="18"/>
        </w:rPr>
        <w:fldChar w:fldCharType="begin"/>
      </w:r>
      <w:r w:rsidRPr="00F5016B">
        <w:rPr>
          <w:b w:val="0"/>
          <w:noProof/>
          <w:sz w:val="18"/>
        </w:rPr>
        <w:instrText xml:space="preserve"> PAGEREF _Toc409169623 \h </w:instrText>
      </w:r>
      <w:r w:rsidRPr="00F5016B">
        <w:rPr>
          <w:b w:val="0"/>
          <w:noProof/>
          <w:sz w:val="18"/>
        </w:rPr>
      </w:r>
      <w:r w:rsidRPr="00F5016B">
        <w:rPr>
          <w:b w:val="0"/>
          <w:noProof/>
          <w:sz w:val="18"/>
        </w:rPr>
        <w:fldChar w:fldCharType="separate"/>
      </w:r>
      <w:r w:rsidRPr="00F5016B">
        <w:rPr>
          <w:b w:val="0"/>
          <w:noProof/>
          <w:sz w:val="18"/>
        </w:rPr>
        <w:t>102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5</w:t>
      </w:r>
      <w:r>
        <w:rPr>
          <w:noProof/>
        </w:rPr>
        <w:tab/>
        <w:t>What this Subdivision is about</w:t>
      </w:r>
      <w:r w:rsidRPr="00F5016B">
        <w:rPr>
          <w:noProof/>
        </w:rPr>
        <w:tab/>
      </w:r>
      <w:r w:rsidRPr="00F5016B">
        <w:rPr>
          <w:noProof/>
        </w:rPr>
        <w:fldChar w:fldCharType="begin"/>
      </w:r>
      <w:r w:rsidRPr="00F5016B">
        <w:rPr>
          <w:noProof/>
        </w:rPr>
        <w:instrText xml:space="preserve"> PAGEREF _Toc409169624 \h </w:instrText>
      </w:r>
      <w:r w:rsidRPr="00F5016B">
        <w:rPr>
          <w:noProof/>
        </w:rPr>
      </w:r>
      <w:r w:rsidRPr="00F5016B">
        <w:rPr>
          <w:noProof/>
        </w:rPr>
        <w:fldChar w:fldCharType="separate"/>
      </w:r>
      <w:r w:rsidRPr="00F5016B">
        <w:rPr>
          <w:noProof/>
        </w:rPr>
        <w:t>102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_Toc409169625 \h </w:instrText>
      </w:r>
      <w:r w:rsidRPr="00F5016B">
        <w:rPr>
          <w:b w:val="0"/>
          <w:noProof/>
          <w:sz w:val="18"/>
        </w:rPr>
      </w:r>
      <w:r w:rsidRPr="00F5016B">
        <w:rPr>
          <w:b w:val="0"/>
          <w:noProof/>
          <w:sz w:val="18"/>
        </w:rPr>
        <w:fldChar w:fldCharType="separate"/>
      </w:r>
      <w:r w:rsidRPr="00F5016B">
        <w:rPr>
          <w:b w:val="0"/>
          <w:noProof/>
          <w:sz w:val="18"/>
        </w:rPr>
        <w:t>103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10</w:t>
      </w:r>
      <w:r>
        <w:rPr>
          <w:noProof/>
        </w:rPr>
        <w:tab/>
        <w:t>Taxation of life benefit termination payments</w:t>
      </w:r>
      <w:r w:rsidRPr="00F5016B">
        <w:rPr>
          <w:noProof/>
        </w:rPr>
        <w:tab/>
      </w:r>
      <w:r w:rsidRPr="00F5016B">
        <w:rPr>
          <w:noProof/>
        </w:rPr>
        <w:fldChar w:fldCharType="begin"/>
      </w:r>
      <w:r w:rsidRPr="00F5016B">
        <w:rPr>
          <w:noProof/>
        </w:rPr>
        <w:instrText xml:space="preserve"> PAGEREF _Toc409169626 \h </w:instrText>
      </w:r>
      <w:r w:rsidRPr="00F5016B">
        <w:rPr>
          <w:noProof/>
        </w:rPr>
      </w:r>
      <w:r w:rsidRPr="00F5016B">
        <w:rPr>
          <w:noProof/>
        </w:rPr>
        <w:fldChar w:fldCharType="separate"/>
      </w:r>
      <w:r w:rsidRPr="00F5016B">
        <w:rPr>
          <w:noProof/>
        </w:rPr>
        <w:t>103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82</w:t>
      </w:r>
      <w:r>
        <w:rPr>
          <w:noProof/>
        </w:rPr>
        <w:noBreakHyphen/>
        <w:t>B</w:t>
      </w:r>
      <w:r>
        <w:rPr>
          <w:noProof/>
          <w:lang w:eastAsia="en-US"/>
        </w:rPr>
        <w:t>—</w:t>
      </w:r>
      <w:r>
        <w:rPr>
          <w:noProof/>
        </w:rPr>
        <w:t>Employment termination payments: death benefits</w:t>
      </w:r>
      <w:r w:rsidRPr="00F5016B">
        <w:rPr>
          <w:b w:val="0"/>
          <w:noProof/>
          <w:sz w:val="18"/>
        </w:rPr>
        <w:tab/>
      </w:r>
      <w:r w:rsidRPr="00F5016B">
        <w:rPr>
          <w:b w:val="0"/>
          <w:noProof/>
          <w:sz w:val="18"/>
        </w:rPr>
        <w:fldChar w:fldCharType="begin"/>
      </w:r>
      <w:r w:rsidRPr="00F5016B">
        <w:rPr>
          <w:b w:val="0"/>
          <w:noProof/>
          <w:sz w:val="18"/>
        </w:rPr>
        <w:instrText xml:space="preserve"> PAGEREF _Toc409169627 \h </w:instrText>
      </w:r>
      <w:r w:rsidRPr="00F5016B">
        <w:rPr>
          <w:b w:val="0"/>
          <w:noProof/>
          <w:sz w:val="18"/>
        </w:rPr>
      </w:r>
      <w:r w:rsidRPr="00F5016B">
        <w:rPr>
          <w:b w:val="0"/>
          <w:noProof/>
          <w:sz w:val="18"/>
        </w:rPr>
        <w:fldChar w:fldCharType="separate"/>
      </w:r>
      <w:r w:rsidRPr="00F5016B">
        <w:rPr>
          <w:b w:val="0"/>
          <w:noProof/>
          <w:sz w:val="18"/>
        </w:rPr>
        <w:t>106</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B</w:t>
      </w:r>
      <w:r w:rsidRPr="00F5016B">
        <w:rPr>
          <w:b w:val="0"/>
          <w:noProof/>
          <w:sz w:val="18"/>
        </w:rPr>
        <w:tab/>
      </w:r>
      <w:r w:rsidRPr="00F5016B">
        <w:rPr>
          <w:b w:val="0"/>
          <w:noProof/>
          <w:sz w:val="18"/>
        </w:rPr>
        <w:fldChar w:fldCharType="begin"/>
      </w:r>
      <w:r w:rsidRPr="00F5016B">
        <w:rPr>
          <w:b w:val="0"/>
          <w:noProof/>
          <w:sz w:val="18"/>
        </w:rPr>
        <w:instrText xml:space="preserve"> PAGEREF _Toc409169628 \h </w:instrText>
      </w:r>
      <w:r w:rsidRPr="00F5016B">
        <w:rPr>
          <w:b w:val="0"/>
          <w:noProof/>
          <w:sz w:val="18"/>
        </w:rPr>
      </w:r>
      <w:r w:rsidRPr="00F5016B">
        <w:rPr>
          <w:b w:val="0"/>
          <w:noProof/>
          <w:sz w:val="18"/>
        </w:rPr>
        <w:fldChar w:fldCharType="separate"/>
      </w:r>
      <w:r w:rsidRPr="00F5016B">
        <w:rPr>
          <w:b w:val="0"/>
          <w:noProof/>
          <w:sz w:val="18"/>
        </w:rPr>
        <w:t>106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60</w:t>
      </w:r>
      <w:r>
        <w:rPr>
          <w:noProof/>
        </w:rPr>
        <w:tab/>
        <w:t>What this Subdivision is about</w:t>
      </w:r>
      <w:r w:rsidRPr="00F5016B">
        <w:rPr>
          <w:noProof/>
        </w:rPr>
        <w:tab/>
      </w:r>
      <w:r w:rsidRPr="00F5016B">
        <w:rPr>
          <w:noProof/>
        </w:rPr>
        <w:fldChar w:fldCharType="begin"/>
      </w:r>
      <w:r w:rsidRPr="00F5016B">
        <w:rPr>
          <w:noProof/>
        </w:rPr>
        <w:instrText xml:space="preserve"> PAGEREF _Toc409169629 \h </w:instrText>
      </w:r>
      <w:r w:rsidRPr="00F5016B">
        <w:rPr>
          <w:noProof/>
        </w:rPr>
      </w:r>
      <w:r w:rsidRPr="00F5016B">
        <w:rPr>
          <w:noProof/>
        </w:rPr>
        <w:fldChar w:fldCharType="separate"/>
      </w:r>
      <w:r w:rsidRPr="00F5016B">
        <w:rPr>
          <w:noProof/>
        </w:rPr>
        <w:t>106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_Toc409169630 \h </w:instrText>
      </w:r>
      <w:r w:rsidRPr="00F5016B">
        <w:rPr>
          <w:b w:val="0"/>
          <w:noProof/>
          <w:sz w:val="18"/>
        </w:rPr>
      </w:r>
      <w:r w:rsidRPr="00F5016B">
        <w:rPr>
          <w:b w:val="0"/>
          <w:noProof/>
          <w:sz w:val="18"/>
        </w:rPr>
        <w:fldChar w:fldCharType="separate"/>
      </w:r>
      <w:r w:rsidRPr="00F5016B">
        <w:rPr>
          <w:b w:val="0"/>
          <w:noProof/>
          <w:sz w:val="18"/>
        </w:rPr>
        <w:t>107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65</w:t>
      </w:r>
      <w:r>
        <w:rPr>
          <w:noProof/>
        </w:rPr>
        <w:tab/>
        <w:t>Death benefits for dependants</w:t>
      </w:r>
      <w:r w:rsidRPr="00F5016B">
        <w:rPr>
          <w:noProof/>
        </w:rPr>
        <w:tab/>
      </w:r>
      <w:r w:rsidRPr="00F5016B">
        <w:rPr>
          <w:noProof/>
        </w:rPr>
        <w:fldChar w:fldCharType="begin"/>
      </w:r>
      <w:r w:rsidRPr="00F5016B">
        <w:rPr>
          <w:noProof/>
        </w:rPr>
        <w:instrText xml:space="preserve"> PAGEREF _Toc409169631 \h </w:instrText>
      </w:r>
      <w:r w:rsidRPr="00F5016B">
        <w:rPr>
          <w:noProof/>
        </w:rPr>
      </w:r>
      <w:r w:rsidRPr="00F5016B">
        <w:rPr>
          <w:noProof/>
        </w:rPr>
        <w:fldChar w:fldCharType="separate"/>
      </w:r>
      <w:r w:rsidRPr="00F5016B">
        <w:rPr>
          <w:noProof/>
        </w:rPr>
        <w:t>107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70</w:t>
      </w:r>
      <w:r>
        <w:rPr>
          <w:noProof/>
        </w:rPr>
        <w:tab/>
        <w:t>Death benefits for non</w:t>
      </w:r>
      <w:r>
        <w:rPr>
          <w:noProof/>
        </w:rPr>
        <w:noBreakHyphen/>
        <w:t>dependants</w:t>
      </w:r>
      <w:r w:rsidRPr="00F5016B">
        <w:rPr>
          <w:noProof/>
        </w:rPr>
        <w:tab/>
      </w:r>
      <w:r w:rsidRPr="00F5016B">
        <w:rPr>
          <w:noProof/>
        </w:rPr>
        <w:fldChar w:fldCharType="begin"/>
      </w:r>
      <w:r w:rsidRPr="00F5016B">
        <w:rPr>
          <w:noProof/>
        </w:rPr>
        <w:instrText xml:space="preserve"> PAGEREF _Toc409169632 \h </w:instrText>
      </w:r>
      <w:r w:rsidRPr="00F5016B">
        <w:rPr>
          <w:noProof/>
        </w:rPr>
      </w:r>
      <w:r w:rsidRPr="00F5016B">
        <w:rPr>
          <w:noProof/>
        </w:rPr>
        <w:fldChar w:fldCharType="separate"/>
      </w:r>
      <w:r w:rsidRPr="00F5016B">
        <w:rPr>
          <w:noProof/>
        </w:rPr>
        <w:t>108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75</w:t>
      </w:r>
      <w:r>
        <w:rPr>
          <w:noProof/>
        </w:rPr>
        <w:tab/>
        <w:t>Death benefits paid to trustee of deceased estate</w:t>
      </w:r>
      <w:r w:rsidRPr="00F5016B">
        <w:rPr>
          <w:noProof/>
        </w:rPr>
        <w:tab/>
      </w:r>
      <w:r w:rsidRPr="00F5016B">
        <w:rPr>
          <w:noProof/>
        </w:rPr>
        <w:fldChar w:fldCharType="begin"/>
      </w:r>
      <w:r w:rsidRPr="00F5016B">
        <w:rPr>
          <w:noProof/>
        </w:rPr>
        <w:instrText xml:space="preserve"> PAGEREF _Toc409169633 \h </w:instrText>
      </w:r>
      <w:r w:rsidRPr="00F5016B">
        <w:rPr>
          <w:noProof/>
        </w:rPr>
      </w:r>
      <w:r w:rsidRPr="00F5016B">
        <w:rPr>
          <w:noProof/>
        </w:rPr>
        <w:fldChar w:fldCharType="separate"/>
      </w:r>
      <w:r w:rsidRPr="00F5016B">
        <w:rPr>
          <w:noProof/>
        </w:rPr>
        <w:t>109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82</w:t>
      </w:r>
      <w:r>
        <w:rPr>
          <w:noProof/>
        </w:rPr>
        <w:noBreakHyphen/>
        <w:t>C</w:t>
      </w:r>
      <w:r>
        <w:rPr>
          <w:noProof/>
          <w:lang w:eastAsia="en-US"/>
        </w:rPr>
        <w:t>—</w:t>
      </w:r>
      <w:r>
        <w:rPr>
          <w:noProof/>
        </w:rPr>
        <w:t>Key concepts</w:t>
      </w:r>
      <w:r w:rsidRPr="00F5016B">
        <w:rPr>
          <w:b w:val="0"/>
          <w:noProof/>
          <w:sz w:val="18"/>
        </w:rPr>
        <w:tab/>
      </w:r>
      <w:r w:rsidRPr="00F5016B">
        <w:rPr>
          <w:b w:val="0"/>
          <w:noProof/>
          <w:sz w:val="18"/>
        </w:rPr>
        <w:fldChar w:fldCharType="begin"/>
      </w:r>
      <w:r w:rsidRPr="00F5016B">
        <w:rPr>
          <w:b w:val="0"/>
          <w:noProof/>
          <w:sz w:val="18"/>
        </w:rPr>
        <w:instrText xml:space="preserve"> PAGEREF _Toc409169634 \h </w:instrText>
      </w:r>
      <w:r w:rsidRPr="00F5016B">
        <w:rPr>
          <w:b w:val="0"/>
          <w:noProof/>
          <w:sz w:val="18"/>
        </w:rPr>
      </w:r>
      <w:r w:rsidRPr="00F5016B">
        <w:rPr>
          <w:b w:val="0"/>
          <w:noProof/>
          <w:sz w:val="18"/>
        </w:rPr>
        <w:fldChar w:fldCharType="separate"/>
      </w:r>
      <w:r w:rsidRPr="00F5016B">
        <w:rPr>
          <w:b w:val="0"/>
          <w:noProof/>
          <w:sz w:val="18"/>
        </w:rPr>
        <w:t>110</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C</w:t>
      </w:r>
      <w:r w:rsidRPr="00F5016B">
        <w:rPr>
          <w:b w:val="0"/>
          <w:noProof/>
          <w:sz w:val="18"/>
        </w:rPr>
        <w:tab/>
      </w:r>
      <w:r w:rsidRPr="00F5016B">
        <w:rPr>
          <w:b w:val="0"/>
          <w:noProof/>
          <w:sz w:val="18"/>
        </w:rPr>
        <w:fldChar w:fldCharType="begin"/>
      </w:r>
      <w:r w:rsidRPr="00F5016B">
        <w:rPr>
          <w:b w:val="0"/>
          <w:noProof/>
          <w:sz w:val="18"/>
        </w:rPr>
        <w:instrText xml:space="preserve"> PAGEREF _Toc409169635 \h </w:instrText>
      </w:r>
      <w:r w:rsidRPr="00F5016B">
        <w:rPr>
          <w:b w:val="0"/>
          <w:noProof/>
          <w:sz w:val="18"/>
        </w:rPr>
      </w:r>
      <w:r w:rsidRPr="00F5016B">
        <w:rPr>
          <w:b w:val="0"/>
          <w:noProof/>
          <w:sz w:val="18"/>
        </w:rPr>
        <w:fldChar w:fldCharType="separate"/>
      </w:r>
      <w:r w:rsidRPr="00F5016B">
        <w:rPr>
          <w:b w:val="0"/>
          <w:noProof/>
          <w:sz w:val="18"/>
        </w:rPr>
        <w:t>110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125</w:t>
      </w:r>
      <w:r>
        <w:rPr>
          <w:noProof/>
        </w:rPr>
        <w:tab/>
        <w:t>What this Subdivision is about</w:t>
      </w:r>
      <w:r w:rsidRPr="00F5016B">
        <w:rPr>
          <w:noProof/>
        </w:rPr>
        <w:tab/>
      </w:r>
      <w:r w:rsidRPr="00F5016B">
        <w:rPr>
          <w:noProof/>
        </w:rPr>
        <w:fldChar w:fldCharType="begin"/>
      </w:r>
      <w:r w:rsidRPr="00F5016B">
        <w:rPr>
          <w:noProof/>
        </w:rPr>
        <w:instrText xml:space="preserve"> PAGEREF _Toc409169636 \h </w:instrText>
      </w:r>
      <w:r w:rsidRPr="00F5016B">
        <w:rPr>
          <w:noProof/>
        </w:rPr>
      </w:r>
      <w:r w:rsidRPr="00F5016B">
        <w:rPr>
          <w:noProof/>
        </w:rPr>
        <w:fldChar w:fldCharType="separate"/>
      </w:r>
      <w:r w:rsidRPr="00F5016B">
        <w:rPr>
          <w:noProof/>
        </w:rPr>
        <w:t>110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_Toc409169637 \h </w:instrText>
      </w:r>
      <w:r w:rsidRPr="00F5016B">
        <w:rPr>
          <w:b w:val="0"/>
          <w:noProof/>
          <w:sz w:val="18"/>
        </w:rPr>
      </w:r>
      <w:r w:rsidRPr="00F5016B">
        <w:rPr>
          <w:b w:val="0"/>
          <w:noProof/>
          <w:sz w:val="18"/>
        </w:rPr>
        <w:fldChar w:fldCharType="separate"/>
      </w:r>
      <w:r w:rsidRPr="00F5016B">
        <w:rPr>
          <w:b w:val="0"/>
          <w:noProof/>
          <w:sz w:val="18"/>
        </w:rPr>
        <w:t>111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130</w:t>
      </w:r>
      <w:r>
        <w:rPr>
          <w:noProof/>
        </w:rPr>
        <w:tab/>
        <w:t xml:space="preserve">What is an </w:t>
      </w:r>
      <w:r w:rsidRPr="00CA31EB">
        <w:rPr>
          <w:i/>
          <w:noProof/>
        </w:rPr>
        <w:t>employment termination payment</w:t>
      </w:r>
      <w:r>
        <w:rPr>
          <w:noProof/>
        </w:rPr>
        <w:t>?</w:t>
      </w:r>
      <w:r w:rsidRPr="00F5016B">
        <w:rPr>
          <w:noProof/>
        </w:rPr>
        <w:tab/>
      </w:r>
      <w:r w:rsidRPr="00F5016B">
        <w:rPr>
          <w:noProof/>
        </w:rPr>
        <w:fldChar w:fldCharType="begin"/>
      </w:r>
      <w:r w:rsidRPr="00F5016B">
        <w:rPr>
          <w:noProof/>
        </w:rPr>
        <w:instrText xml:space="preserve"> PAGEREF _Toc409169638 \h </w:instrText>
      </w:r>
      <w:r w:rsidRPr="00F5016B">
        <w:rPr>
          <w:noProof/>
        </w:rPr>
      </w:r>
      <w:r w:rsidRPr="00F5016B">
        <w:rPr>
          <w:noProof/>
        </w:rPr>
        <w:fldChar w:fldCharType="separate"/>
      </w:r>
      <w:r w:rsidRPr="00F5016B">
        <w:rPr>
          <w:noProof/>
        </w:rPr>
        <w:t>111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135</w:t>
      </w:r>
      <w:r>
        <w:rPr>
          <w:noProof/>
        </w:rPr>
        <w:tab/>
        <w:t xml:space="preserve">Payments that are not </w:t>
      </w:r>
      <w:r w:rsidRPr="00CA31EB">
        <w:rPr>
          <w:i/>
          <w:noProof/>
        </w:rPr>
        <w:t>employment termination payments</w:t>
      </w:r>
      <w:r w:rsidRPr="00F5016B">
        <w:rPr>
          <w:noProof/>
        </w:rPr>
        <w:tab/>
      </w:r>
      <w:r w:rsidRPr="00F5016B">
        <w:rPr>
          <w:noProof/>
        </w:rPr>
        <w:fldChar w:fldCharType="begin"/>
      </w:r>
      <w:r w:rsidRPr="00F5016B">
        <w:rPr>
          <w:noProof/>
        </w:rPr>
        <w:instrText xml:space="preserve"> PAGEREF _Toc409169639 \h </w:instrText>
      </w:r>
      <w:r w:rsidRPr="00F5016B">
        <w:rPr>
          <w:noProof/>
        </w:rPr>
      </w:r>
      <w:r w:rsidRPr="00F5016B">
        <w:rPr>
          <w:noProof/>
        </w:rPr>
        <w:fldChar w:fldCharType="separate"/>
      </w:r>
      <w:r w:rsidRPr="00F5016B">
        <w:rPr>
          <w:noProof/>
        </w:rPr>
        <w:t>113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140</w:t>
      </w:r>
      <w:r>
        <w:rPr>
          <w:noProof/>
        </w:rPr>
        <w:tab/>
      </w:r>
      <w:r w:rsidRPr="00CA31EB">
        <w:rPr>
          <w:i/>
          <w:noProof/>
        </w:rPr>
        <w:t>Tax free component</w:t>
      </w:r>
      <w:r>
        <w:rPr>
          <w:noProof/>
        </w:rPr>
        <w:t xml:space="preserve"> of an employment termination payment</w:t>
      </w:r>
      <w:r w:rsidRPr="00F5016B">
        <w:rPr>
          <w:noProof/>
        </w:rPr>
        <w:tab/>
      </w:r>
      <w:r w:rsidRPr="00F5016B">
        <w:rPr>
          <w:noProof/>
        </w:rPr>
        <w:fldChar w:fldCharType="begin"/>
      </w:r>
      <w:r w:rsidRPr="00F5016B">
        <w:rPr>
          <w:noProof/>
        </w:rPr>
        <w:instrText xml:space="preserve"> PAGEREF _Toc409169640 \h </w:instrText>
      </w:r>
      <w:r w:rsidRPr="00F5016B">
        <w:rPr>
          <w:noProof/>
        </w:rPr>
      </w:r>
      <w:r w:rsidRPr="00F5016B">
        <w:rPr>
          <w:noProof/>
        </w:rPr>
        <w:fldChar w:fldCharType="separate"/>
      </w:r>
      <w:r w:rsidRPr="00F5016B">
        <w:rPr>
          <w:noProof/>
        </w:rPr>
        <w:t>114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145</w:t>
      </w:r>
      <w:r>
        <w:rPr>
          <w:noProof/>
        </w:rPr>
        <w:tab/>
      </w:r>
      <w:r w:rsidRPr="00CA31EB">
        <w:rPr>
          <w:i/>
          <w:noProof/>
        </w:rPr>
        <w:t>Taxable component</w:t>
      </w:r>
      <w:r>
        <w:rPr>
          <w:noProof/>
        </w:rPr>
        <w:t xml:space="preserve"> of an employment termination payment</w:t>
      </w:r>
      <w:r w:rsidRPr="00F5016B">
        <w:rPr>
          <w:noProof/>
        </w:rPr>
        <w:tab/>
      </w:r>
      <w:r w:rsidRPr="00F5016B">
        <w:rPr>
          <w:noProof/>
        </w:rPr>
        <w:fldChar w:fldCharType="begin"/>
      </w:r>
      <w:r w:rsidRPr="00F5016B">
        <w:rPr>
          <w:noProof/>
        </w:rPr>
        <w:instrText xml:space="preserve"> PAGEREF _Toc409169641 \h </w:instrText>
      </w:r>
      <w:r w:rsidRPr="00F5016B">
        <w:rPr>
          <w:noProof/>
        </w:rPr>
      </w:r>
      <w:r w:rsidRPr="00F5016B">
        <w:rPr>
          <w:noProof/>
        </w:rPr>
        <w:fldChar w:fldCharType="separate"/>
      </w:r>
      <w:r w:rsidRPr="00F5016B">
        <w:rPr>
          <w:noProof/>
        </w:rPr>
        <w:t>114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150</w:t>
      </w:r>
      <w:r>
        <w:rPr>
          <w:noProof/>
        </w:rPr>
        <w:tab/>
        <w:t xml:space="preserve">What is an </w:t>
      </w:r>
      <w:r w:rsidRPr="00CA31EB">
        <w:rPr>
          <w:i/>
          <w:noProof/>
        </w:rPr>
        <w:t xml:space="preserve">invalidity segment </w:t>
      </w:r>
      <w:r>
        <w:rPr>
          <w:noProof/>
        </w:rPr>
        <w:t>of an employment termination payment?</w:t>
      </w:r>
      <w:r w:rsidRPr="00F5016B">
        <w:rPr>
          <w:noProof/>
        </w:rPr>
        <w:tab/>
      </w:r>
      <w:r w:rsidRPr="00F5016B">
        <w:rPr>
          <w:noProof/>
        </w:rPr>
        <w:fldChar w:fldCharType="begin"/>
      </w:r>
      <w:r w:rsidRPr="00F5016B">
        <w:rPr>
          <w:noProof/>
        </w:rPr>
        <w:instrText xml:space="preserve"> PAGEREF _Toc409169642 \h </w:instrText>
      </w:r>
      <w:r w:rsidRPr="00F5016B">
        <w:rPr>
          <w:noProof/>
        </w:rPr>
      </w:r>
      <w:r w:rsidRPr="00F5016B">
        <w:rPr>
          <w:noProof/>
        </w:rPr>
        <w:fldChar w:fldCharType="separate"/>
      </w:r>
      <w:r w:rsidRPr="00F5016B">
        <w:rPr>
          <w:noProof/>
        </w:rPr>
        <w:t>115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155</w:t>
      </w:r>
      <w:r>
        <w:rPr>
          <w:noProof/>
        </w:rPr>
        <w:tab/>
        <w:t xml:space="preserve">What is a </w:t>
      </w:r>
      <w:r w:rsidRPr="00CA31EB">
        <w:rPr>
          <w:i/>
          <w:noProof/>
        </w:rPr>
        <w:t>pre</w:t>
      </w:r>
      <w:r w:rsidRPr="00CA31EB">
        <w:rPr>
          <w:i/>
          <w:noProof/>
        </w:rPr>
        <w:noBreakHyphen/>
        <w:t>July 83</w:t>
      </w:r>
      <w:r>
        <w:rPr>
          <w:noProof/>
        </w:rPr>
        <w:t xml:space="preserve"> </w:t>
      </w:r>
      <w:r w:rsidRPr="00CA31EB">
        <w:rPr>
          <w:i/>
          <w:noProof/>
        </w:rPr>
        <w:t xml:space="preserve">segment </w:t>
      </w:r>
      <w:r>
        <w:rPr>
          <w:noProof/>
        </w:rPr>
        <w:t>of an employment termination payment?</w:t>
      </w:r>
      <w:r w:rsidRPr="00F5016B">
        <w:rPr>
          <w:noProof/>
        </w:rPr>
        <w:tab/>
      </w:r>
      <w:r w:rsidRPr="00F5016B">
        <w:rPr>
          <w:noProof/>
        </w:rPr>
        <w:fldChar w:fldCharType="begin"/>
      </w:r>
      <w:r w:rsidRPr="00F5016B">
        <w:rPr>
          <w:noProof/>
        </w:rPr>
        <w:instrText xml:space="preserve"> PAGEREF _Toc409169643 \h </w:instrText>
      </w:r>
      <w:r w:rsidRPr="00F5016B">
        <w:rPr>
          <w:noProof/>
        </w:rPr>
      </w:r>
      <w:r w:rsidRPr="00F5016B">
        <w:rPr>
          <w:noProof/>
        </w:rPr>
        <w:fldChar w:fldCharType="separate"/>
      </w:r>
      <w:r w:rsidRPr="00F5016B">
        <w:rPr>
          <w:noProof/>
        </w:rPr>
        <w:t>115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82</w:t>
      </w:r>
      <w:r>
        <w:rPr>
          <w:noProof/>
        </w:rPr>
        <w:noBreakHyphen/>
        <w:t>160</w:t>
      </w:r>
      <w:r>
        <w:rPr>
          <w:noProof/>
        </w:rPr>
        <w:tab/>
        <w:t xml:space="preserve">What is the </w:t>
      </w:r>
      <w:r w:rsidRPr="00CA31EB">
        <w:rPr>
          <w:i/>
          <w:noProof/>
        </w:rPr>
        <w:t>ETP cap amount</w:t>
      </w:r>
      <w:r>
        <w:rPr>
          <w:noProof/>
        </w:rPr>
        <w:t>?</w:t>
      </w:r>
      <w:r w:rsidRPr="00F5016B">
        <w:rPr>
          <w:noProof/>
        </w:rPr>
        <w:tab/>
      </w:r>
      <w:r w:rsidRPr="00F5016B">
        <w:rPr>
          <w:noProof/>
        </w:rPr>
        <w:fldChar w:fldCharType="begin"/>
      </w:r>
      <w:r w:rsidRPr="00F5016B">
        <w:rPr>
          <w:noProof/>
        </w:rPr>
        <w:instrText xml:space="preserve"> PAGEREF _Toc409169644 \h </w:instrText>
      </w:r>
      <w:r w:rsidRPr="00F5016B">
        <w:rPr>
          <w:noProof/>
        </w:rPr>
      </w:r>
      <w:r w:rsidRPr="00F5016B">
        <w:rPr>
          <w:noProof/>
        </w:rPr>
        <w:fldChar w:fldCharType="separate"/>
      </w:r>
      <w:r w:rsidRPr="00F5016B">
        <w:rPr>
          <w:noProof/>
        </w:rPr>
        <w:t>116</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83</w:t>
      </w:r>
      <w:r>
        <w:rPr>
          <w:noProof/>
          <w:lang w:eastAsia="en-US"/>
        </w:rPr>
        <w:t>—</w:t>
      </w:r>
      <w:r>
        <w:rPr>
          <w:noProof/>
        </w:rPr>
        <w:t>Other payments on termination of employment</w:t>
      </w:r>
      <w:r w:rsidRPr="00F5016B">
        <w:rPr>
          <w:b w:val="0"/>
          <w:noProof/>
          <w:sz w:val="18"/>
        </w:rPr>
        <w:tab/>
      </w:r>
      <w:r w:rsidRPr="00F5016B">
        <w:rPr>
          <w:b w:val="0"/>
          <w:noProof/>
          <w:sz w:val="18"/>
        </w:rPr>
        <w:fldChar w:fldCharType="begin"/>
      </w:r>
      <w:r w:rsidRPr="00F5016B">
        <w:rPr>
          <w:b w:val="0"/>
          <w:noProof/>
          <w:sz w:val="18"/>
        </w:rPr>
        <w:instrText xml:space="preserve"> PAGEREF _Toc409169645 \h </w:instrText>
      </w:r>
      <w:r w:rsidRPr="00F5016B">
        <w:rPr>
          <w:b w:val="0"/>
          <w:noProof/>
          <w:sz w:val="18"/>
        </w:rPr>
      </w:r>
      <w:r w:rsidRPr="00F5016B">
        <w:rPr>
          <w:b w:val="0"/>
          <w:noProof/>
          <w:sz w:val="18"/>
        </w:rPr>
        <w:fldChar w:fldCharType="separate"/>
      </w:r>
      <w:r w:rsidRPr="00F5016B">
        <w:rPr>
          <w:b w:val="0"/>
          <w:noProof/>
          <w:sz w:val="18"/>
        </w:rPr>
        <w:t>117</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83</w:t>
      </w:r>
      <w:r w:rsidRPr="00F5016B">
        <w:rPr>
          <w:b w:val="0"/>
          <w:noProof/>
          <w:sz w:val="18"/>
        </w:rPr>
        <w:tab/>
        <w:t>117</w:t>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_Toc409169647 \h </w:instrText>
      </w:r>
      <w:r w:rsidRPr="00F5016B">
        <w:rPr>
          <w:noProof/>
        </w:rPr>
      </w:r>
      <w:r w:rsidRPr="00F5016B">
        <w:rPr>
          <w:noProof/>
        </w:rPr>
        <w:fldChar w:fldCharType="separate"/>
      </w:r>
      <w:r w:rsidRPr="00F5016B">
        <w:rPr>
          <w:noProof/>
        </w:rPr>
        <w:t>117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w:t>
      </w:r>
      <w:r>
        <w:rPr>
          <w:noProof/>
        </w:rPr>
        <w:noBreakHyphen/>
        <w:t>A</w:t>
      </w:r>
      <w:r>
        <w:rPr>
          <w:noProof/>
          <w:lang w:eastAsia="en-US"/>
        </w:rPr>
        <w:t>—</w:t>
      </w:r>
      <w:r>
        <w:rPr>
          <w:noProof/>
        </w:rPr>
        <w:t>Unused annual leave payments</w:t>
      </w:r>
      <w:r w:rsidRPr="00F5016B">
        <w:rPr>
          <w:b w:val="0"/>
          <w:noProof/>
          <w:sz w:val="18"/>
        </w:rPr>
        <w:tab/>
      </w:r>
      <w:r w:rsidRPr="00F5016B">
        <w:rPr>
          <w:b w:val="0"/>
          <w:noProof/>
          <w:sz w:val="18"/>
        </w:rPr>
        <w:fldChar w:fldCharType="begin"/>
      </w:r>
      <w:r w:rsidRPr="00F5016B">
        <w:rPr>
          <w:b w:val="0"/>
          <w:noProof/>
          <w:sz w:val="18"/>
        </w:rPr>
        <w:instrText xml:space="preserve"> PAGEREF _Toc409169648 \h </w:instrText>
      </w:r>
      <w:r w:rsidRPr="00F5016B">
        <w:rPr>
          <w:b w:val="0"/>
          <w:noProof/>
          <w:sz w:val="18"/>
        </w:rPr>
      </w:r>
      <w:r w:rsidRPr="00F5016B">
        <w:rPr>
          <w:b w:val="0"/>
          <w:noProof/>
          <w:sz w:val="18"/>
        </w:rPr>
        <w:fldChar w:fldCharType="separate"/>
      </w:r>
      <w:r w:rsidRPr="00F5016B">
        <w:rPr>
          <w:b w:val="0"/>
          <w:noProof/>
          <w:sz w:val="18"/>
        </w:rPr>
        <w:t>117</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A</w:t>
      </w:r>
      <w:r w:rsidRPr="00F5016B">
        <w:rPr>
          <w:b w:val="0"/>
          <w:noProof/>
          <w:sz w:val="18"/>
        </w:rPr>
        <w:tab/>
      </w:r>
      <w:r w:rsidRPr="00F5016B">
        <w:rPr>
          <w:b w:val="0"/>
          <w:noProof/>
          <w:sz w:val="18"/>
        </w:rPr>
        <w:fldChar w:fldCharType="begin"/>
      </w:r>
      <w:r w:rsidRPr="00F5016B">
        <w:rPr>
          <w:b w:val="0"/>
          <w:noProof/>
          <w:sz w:val="18"/>
        </w:rPr>
        <w:instrText xml:space="preserve"> PAGEREF _Toc409169649 \h </w:instrText>
      </w:r>
      <w:r w:rsidRPr="00F5016B">
        <w:rPr>
          <w:b w:val="0"/>
          <w:noProof/>
          <w:sz w:val="18"/>
        </w:rPr>
      </w:r>
      <w:r w:rsidRPr="00F5016B">
        <w:rPr>
          <w:b w:val="0"/>
          <w:noProof/>
          <w:sz w:val="18"/>
        </w:rPr>
        <w:fldChar w:fldCharType="separate"/>
      </w:r>
      <w:r w:rsidRPr="00F5016B">
        <w:rPr>
          <w:b w:val="0"/>
          <w:noProof/>
          <w:sz w:val="18"/>
        </w:rPr>
        <w:t>117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5</w:t>
      </w:r>
      <w:r>
        <w:rPr>
          <w:noProof/>
        </w:rPr>
        <w:tab/>
        <w:t>What this Subdivision is about</w:t>
      </w:r>
      <w:r w:rsidRPr="00F5016B">
        <w:rPr>
          <w:noProof/>
        </w:rPr>
        <w:tab/>
      </w:r>
      <w:r w:rsidRPr="00F5016B">
        <w:rPr>
          <w:noProof/>
        </w:rPr>
        <w:fldChar w:fldCharType="begin"/>
      </w:r>
      <w:r w:rsidRPr="00F5016B">
        <w:rPr>
          <w:noProof/>
        </w:rPr>
        <w:instrText xml:space="preserve"> PAGEREF _Toc409169650 \h </w:instrText>
      </w:r>
      <w:r w:rsidRPr="00F5016B">
        <w:rPr>
          <w:noProof/>
        </w:rPr>
      </w:r>
      <w:r w:rsidRPr="00F5016B">
        <w:rPr>
          <w:noProof/>
        </w:rPr>
        <w:fldChar w:fldCharType="separate"/>
      </w:r>
      <w:r w:rsidRPr="00F5016B">
        <w:rPr>
          <w:noProof/>
        </w:rPr>
        <w:t>117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_Toc409169651 \h </w:instrText>
      </w:r>
      <w:r w:rsidRPr="00F5016B">
        <w:rPr>
          <w:b w:val="0"/>
          <w:noProof/>
          <w:sz w:val="18"/>
        </w:rPr>
      </w:r>
      <w:r w:rsidRPr="00F5016B">
        <w:rPr>
          <w:b w:val="0"/>
          <w:noProof/>
          <w:sz w:val="18"/>
        </w:rPr>
        <w:fldChar w:fldCharType="separate"/>
      </w:r>
      <w:r w:rsidRPr="00F5016B">
        <w:rPr>
          <w:b w:val="0"/>
          <w:noProof/>
          <w:sz w:val="18"/>
        </w:rPr>
        <w:t>118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10</w:t>
      </w:r>
      <w:r>
        <w:rPr>
          <w:noProof/>
        </w:rPr>
        <w:tab/>
        <w:t>Unused annual leave payment is assessable</w:t>
      </w:r>
      <w:r w:rsidRPr="00F5016B">
        <w:rPr>
          <w:noProof/>
        </w:rPr>
        <w:tab/>
      </w:r>
      <w:r w:rsidRPr="00F5016B">
        <w:rPr>
          <w:noProof/>
        </w:rPr>
        <w:fldChar w:fldCharType="begin"/>
      </w:r>
      <w:r w:rsidRPr="00F5016B">
        <w:rPr>
          <w:noProof/>
        </w:rPr>
        <w:instrText xml:space="preserve"> PAGEREF _Toc409169652 \h </w:instrText>
      </w:r>
      <w:r w:rsidRPr="00F5016B">
        <w:rPr>
          <w:noProof/>
        </w:rPr>
      </w:r>
      <w:r w:rsidRPr="00F5016B">
        <w:rPr>
          <w:noProof/>
        </w:rPr>
        <w:fldChar w:fldCharType="separate"/>
      </w:r>
      <w:r w:rsidRPr="00F5016B">
        <w:rPr>
          <w:noProof/>
        </w:rPr>
        <w:t>118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15</w:t>
      </w:r>
      <w:r>
        <w:rPr>
          <w:noProof/>
        </w:rPr>
        <w:tab/>
        <w:t>Entitlement to tax offset</w:t>
      </w:r>
      <w:r w:rsidRPr="00F5016B">
        <w:rPr>
          <w:noProof/>
        </w:rPr>
        <w:tab/>
      </w:r>
      <w:r w:rsidRPr="00F5016B">
        <w:rPr>
          <w:noProof/>
        </w:rPr>
        <w:fldChar w:fldCharType="begin"/>
      </w:r>
      <w:r w:rsidRPr="00F5016B">
        <w:rPr>
          <w:noProof/>
        </w:rPr>
        <w:instrText xml:space="preserve"> PAGEREF _Toc409169653 \h </w:instrText>
      </w:r>
      <w:r w:rsidRPr="00F5016B">
        <w:rPr>
          <w:noProof/>
        </w:rPr>
      </w:r>
      <w:r w:rsidRPr="00F5016B">
        <w:rPr>
          <w:noProof/>
        </w:rPr>
        <w:fldChar w:fldCharType="separate"/>
      </w:r>
      <w:r w:rsidRPr="00F5016B">
        <w:rPr>
          <w:noProof/>
        </w:rPr>
        <w:t>119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w:t>
      </w:r>
      <w:r>
        <w:rPr>
          <w:noProof/>
        </w:rPr>
        <w:noBreakHyphen/>
        <w:t>B</w:t>
      </w:r>
      <w:r>
        <w:rPr>
          <w:noProof/>
          <w:lang w:eastAsia="en-US"/>
        </w:rPr>
        <w:t>—</w:t>
      </w:r>
      <w:r>
        <w:rPr>
          <w:noProof/>
        </w:rPr>
        <w:t>Unused long service leave payments</w:t>
      </w:r>
      <w:r w:rsidRPr="00F5016B">
        <w:rPr>
          <w:b w:val="0"/>
          <w:noProof/>
          <w:sz w:val="18"/>
        </w:rPr>
        <w:tab/>
      </w:r>
      <w:r w:rsidRPr="00F5016B">
        <w:rPr>
          <w:b w:val="0"/>
          <w:noProof/>
          <w:sz w:val="18"/>
        </w:rPr>
        <w:fldChar w:fldCharType="begin"/>
      </w:r>
      <w:r w:rsidRPr="00F5016B">
        <w:rPr>
          <w:b w:val="0"/>
          <w:noProof/>
          <w:sz w:val="18"/>
        </w:rPr>
        <w:instrText xml:space="preserve"> PAGEREF _Toc409169654 \h </w:instrText>
      </w:r>
      <w:r w:rsidRPr="00F5016B">
        <w:rPr>
          <w:b w:val="0"/>
          <w:noProof/>
          <w:sz w:val="18"/>
        </w:rPr>
      </w:r>
      <w:r w:rsidRPr="00F5016B">
        <w:rPr>
          <w:b w:val="0"/>
          <w:noProof/>
          <w:sz w:val="18"/>
        </w:rPr>
        <w:fldChar w:fldCharType="separate"/>
      </w:r>
      <w:r w:rsidRPr="00F5016B">
        <w:rPr>
          <w:b w:val="0"/>
          <w:noProof/>
          <w:sz w:val="18"/>
        </w:rPr>
        <w:t>119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B</w:t>
      </w:r>
      <w:r w:rsidRPr="00F5016B">
        <w:rPr>
          <w:b w:val="0"/>
          <w:noProof/>
          <w:sz w:val="18"/>
        </w:rPr>
        <w:tab/>
      </w:r>
      <w:r w:rsidRPr="00F5016B">
        <w:rPr>
          <w:b w:val="0"/>
          <w:noProof/>
          <w:sz w:val="18"/>
        </w:rPr>
        <w:fldChar w:fldCharType="begin"/>
      </w:r>
      <w:r w:rsidRPr="00F5016B">
        <w:rPr>
          <w:b w:val="0"/>
          <w:noProof/>
          <w:sz w:val="18"/>
        </w:rPr>
        <w:instrText xml:space="preserve"> PAGEREF _Toc409169655 \h </w:instrText>
      </w:r>
      <w:r w:rsidRPr="00F5016B">
        <w:rPr>
          <w:b w:val="0"/>
          <w:noProof/>
          <w:sz w:val="18"/>
        </w:rPr>
      </w:r>
      <w:r w:rsidRPr="00F5016B">
        <w:rPr>
          <w:b w:val="0"/>
          <w:noProof/>
          <w:sz w:val="18"/>
        </w:rPr>
        <w:fldChar w:fldCharType="separate"/>
      </w:r>
      <w:r w:rsidRPr="00F5016B">
        <w:rPr>
          <w:b w:val="0"/>
          <w:noProof/>
          <w:sz w:val="18"/>
        </w:rPr>
        <w:t>119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65</w:t>
      </w:r>
      <w:r>
        <w:rPr>
          <w:noProof/>
        </w:rPr>
        <w:tab/>
        <w:t>What this Subdivision is about</w:t>
      </w:r>
      <w:r w:rsidRPr="00F5016B">
        <w:rPr>
          <w:noProof/>
        </w:rPr>
        <w:tab/>
      </w:r>
      <w:r w:rsidRPr="00F5016B">
        <w:rPr>
          <w:noProof/>
        </w:rPr>
        <w:fldChar w:fldCharType="begin"/>
      </w:r>
      <w:r w:rsidRPr="00F5016B">
        <w:rPr>
          <w:noProof/>
        </w:rPr>
        <w:instrText xml:space="preserve"> PAGEREF _Toc409169656 \h </w:instrText>
      </w:r>
      <w:r w:rsidRPr="00F5016B">
        <w:rPr>
          <w:noProof/>
        </w:rPr>
      </w:r>
      <w:r w:rsidRPr="00F5016B">
        <w:rPr>
          <w:noProof/>
        </w:rPr>
        <w:fldChar w:fldCharType="separate"/>
      </w:r>
      <w:r w:rsidRPr="00F5016B">
        <w:rPr>
          <w:noProof/>
        </w:rPr>
        <w:t>119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General</w:t>
      </w:r>
      <w:r w:rsidRPr="00F5016B">
        <w:rPr>
          <w:b w:val="0"/>
          <w:noProof/>
          <w:sz w:val="18"/>
        </w:rPr>
        <w:tab/>
      </w:r>
      <w:r w:rsidRPr="00F5016B">
        <w:rPr>
          <w:b w:val="0"/>
          <w:noProof/>
          <w:sz w:val="18"/>
        </w:rPr>
        <w:fldChar w:fldCharType="begin"/>
      </w:r>
      <w:r w:rsidRPr="00F5016B">
        <w:rPr>
          <w:b w:val="0"/>
          <w:noProof/>
          <w:sz w:val="18"/>
        </w:rPr>
        <w:instrText xml:space="preserve"> PAGEREF _Toc409169657 \h </w:instrText>
      </w:r>
      <w:r w:rsidRPr="00F5016B">
        <w:rPr>
          <w:b w:val="0"/>
          <w:noProof/>
          <w:sz w:val="18"/>
        </w:rPr>
      </w:r>
      <w:r w:rsidRPr="00F5016B">
        <w:rPr>
          <w:b w:val="0"/>
          <w:noProof/>
          <w:sz w:val="18"/>
        </w:rPr>
        <w:fldChar w:fldCharType="separate"/>
      </w:r>
      <w:r w:rsidRPr="00F5016B">
        <w:rPr>
          <w:b w:val="0"/>
          <w:noProof/>
          <w:sz w:val="18"/>
        </w:rPr>
        <w:t>120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70</w:t>
      </w:r>
      <w:r>
        <w:rPr>
          <w:noProof/>
        </w:rPr>
        <w:tab/>
        <w:t>Application—long service leave</w:t>
      </w:r>
      <w:r w:rsidRPr="00F5016B">
        <w:rPr>
          <w:noProof/>
        </w:rPr>
        <w:tab/>
      </w:r>
      <w:r w:rsidRPr="00F5016B">
        <w:rPr>
          <w:noProof/>
        </w:rPr>
        <w:fldChar w:fldCharType="begin"/>
      </w:r>
      <w:r w:rsidRPr="00F5016B">
        <w:rPr>
          <w:noProof/>
        </w:rPr>
        <w:instrText xml:space="preserve"> PAGEREF _Toc409169658 \h </w:instrText>
      </w:r>
      <w:r w:rsidRPr="00F5016B">
        <w:rPr>
          <w:noProof/>
        </w:rPr>
      </w:r>
      <w:r w:rsidRPr="00F5016B">
        <w:rPr>
          <w:noProof/>
        </w:rPr>
        <w:fldChar w:fldCharType="separate"/>
      </w:r>
      <w:r w:rsidRPr="00F5016B">
        <w:rPr>
          <w:noProof/>
        </w:rPr>
        <w:t>120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75</w:t>
      </w:r>
      <w:r>
        <w:rPr>
          <w:noProof/>
        </w:rPr>
        <w:tab/>
        <w:t xml:space="preserve">Meaning of </w:t>
      </w:r>
      <w:r w:rsidRPr="00CA31EB">
        <w:rPr>
          <w:i/>
          <w:noProof/>
        </w:rPr>
        <w:t>unused long service leave payment</w:t>
      </w:r>
      <w:r w:rsidRPr="00F5016B">
        <w:rPr>
          <w:noProof/>
        </w:rPr>
        <w:tab/>
      </w:r>
      <w:r w:rsidRPr="00F5016B">
        <w:rPr>
          <w:noProof/>
        </w:rPr>
        <w:fldChar w:fldCharType="begin"/>
      </w:r>
      <w:r w:rsidRPr="00F5016B">
        <w:rPr>
          <w:noProof/>
        </w:rPr>
        <w:instrText xml:space="preserve"> PAGEREF _Toc409169659 \h </w:instrText>
      </w:r>
      <w:r w:rsidRPr="00F5016B">
        <w:rPr>
          <w:noProof/>
        </w:rPr>
      </w:r>
      <w:r w:rsidRPr="00F5016B">
        <w:rPr>
          <w:noProof/>
        </w:rPr>
        <w:fldChar w:fldCharType="separate"/>
      </w:r>
      <w:r w:rsidRPr="00F5016B">
        <w:rPr>
          <w:noProof/>
        </w:rPr>
        <w:t>120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80</w:t>
      </w:r>
      <w:r>
        <w:rPr>
          <w:noProof/>
        </w:rPr>
        <w:tab/>
        <w:t>Taxation of unused long service leave payments</w:t>
      </w:r>
      <w:r w:rsidRPr="00F5016B">
        <w:rPr>
          <w:noProof/>
        </w:rPr>
        <w:tab/>
      </w:r>
      <w:r w:rsidRPr="00F5016B">
        <w:rPr>
          <w:noProof/>
        </w:rPr>
        <w:fldChar w:fldCharType="begin"/>
      </w:r>
      <w:r w:rsidRPr="00F5016B">
        <w:rPr>
          <w:noProof/>
        </w:rPr>
        <w:instrText xml:space="preserve"> PAGEREF _Toc409169660 \h </w:instrText>
      </w:r>
      <w:r w:rsidRPr="00F5016B">
        <w:rPr>
          <w:noProof/>
        </w:rPr>
      </w:r>
      <w:r w:rsidRPr="00F5016B">
        <w:rPr>
          <w:noProof/>
        </w:rPr>
        <w:fldChar w:fldCharType="separate"/>
      </w:r>
      <w:r w:rsidRPr="00F5016B">
        <w:rPr>
          <w:noProof/>
        </w:rPr>
        <w:t>121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85</w:t>
      </w:r>
      <w:r>
        <w:rPr>
          <w:noProof/>
        </w:rPr>
        <w:tab/>
        <w:t>Entitlement to tax offset</w:t>
      </w:r>
      <w:r w:rsidRPr="00F5016B">
        <w:rPr>
          <w:noProof/>
        </w:rPr>
        <w:tab/>
      </w:r>
      <w:r w:rsidRPr="00F5016B">
        <w:rPr>
          <w:noProof/>
        </w:rPr>
        <w:fldChar w:fldCharType="begin"/>
      </w:r>
      <w:r w:rsidRPr="00F5016B">
        <w:rPr>
          <w:noProof/>
        </w:rPr>
        <w:instrText xml:space="preserve"> PAGEREF _Toc409169661 \h </w:instrText>
      </w:r>
      <w:r w:rsidRPr="00F5016B">
        <w:rPr>
          <w:noProof/>
        </w:rPr>
      </w:r>
      <w:r w:rsidRPr="00F5016B">
        <w:rPr>
          <w:noProof/>
        </w:rPr>
        <w:fldChar w:fldCharType="separate"/>
      </w:r>
      <w:r w:rsidRPr="00F5016B">
        <w:rPr>
          <w:noProof/>
        </w:rPr>
        <w:t>122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90</w:t>
      </w:r>
      <w:r>
        <w:rPr>
          <w:rFonts w:ascii="XYMHHI+Times-Bold" w:hAnsi="XYMHHI+Times-Bold" w:cs="XYMHHI+Times-Bold"/>
          <w:noProof/>
        </w:rPr>
        <w:tab/>
      </w:r>
      <w:r w:rsidRPr="00CA31EB">
        <w:rPr>
          <w:rFonts w:ascii="XYMHHI+Times-Bold" w:hAnsi="XYMHHI+Times-Bold" w:cs="XYMHHI+Times-Bold"/>
          <w:noProof/>
        </w:rPr>
        <w:t xml:space="preserve">Meaning of </w:t>
      </w:r>
      <w:r w:rsidRPr="00CA31EB">
        <w:rPr>
          <w:i/>
          <w:noProof/>
        </w:rPr>
        <w:t>pre</w:t>
      </w:r>
      <w:r w:rsidRPr="00CA31EB">
        <w:rPr>
          <w:i/>
          <w:noProof/>
        </w:rPr>
        <w:noBreakHyphen/>
        <w:t>16/8/78 period</w:t>
      </w:r>
      <w:r w:rsidRPr="00CA31EB">
        <w:rPr>
          <w:rFonts w:ascii="XYMHHI+Times-Bold" w:hAnsi="XYMHHI+Times-Bold" w:cs="XYMHHI+Times-Bold"/>
          <w:noProof/>
        </w:rPr>
        <w:t xml:space="preserve">, </w:t>
      </w:r>
      <w:r w:rsidRPr="00CA31EB">
        <w:rPr>
          <w:i/>
          <w:noProof/>
        </w:rPr>
        <w:t>pre</w:t>
      </w:r>
      <w:r w:rsidRPr="00CA31EB">
        <w:rPr>
          <w:i/>
          <w:noProof/>
        </w:rPr>
        <w:noBreakHyphen/>
        <w:t>18/8/93 period</w:t>
      </w:r>
      <w:r w:rsidRPr="00CA31EB">
        <w:rPr>
          <w:rFonts w:ascii="XYMHHI+Times-Bold" w:hAnsi="XYMHHI+Times-Bold" w:cs="XYMHHI+Times-Bold"/>
          <w:noProof/>
        </w:rPr>
        <w:t xml:space="preserve">, </w:t>
      </w:r>
      <w:r w:rsidRPr="00CA31EB">
        <w:rPr>
          <w:i/>
          <w:noProof/>
        </w:rPr>
        <w:t>post</w:t>
      </w:r>
      <w:r w:rsidRPr="00CA31EB">
        <w:rPr>
          <w:i/>
          <w:noProof/>
        </w:rPr>
        <w:noBreakHyphen/>
        <w:t>17/8/93 period</w:t>
      </w:r>
      <w:r>
        <w:rPr>
          <w:noProof/>
        </w:rPr>
        <w:t xml:space="preserve"> and </w:t>
      </w:r>
      <w:r w:rsidRPr="00CA31EB">
        <w:rPr>
          <w:i/>
          <w:noProof/>
        </w:rPr>
        <w:t>long service leave employment period</w:t>
      </w:r>
      <w:r w:rsidRPr="00F5016B">
        <w:rPr>
          <w:noProof/>
        </w:rPr>
        <w:tab/>
      </w:r>
      <w:r w:rsidRPr="00F5016B">
        <w:rPr>
          <w:noProof/>
        </w:rPr>
        <w:fldChar w:fldCharType="begin"/>
      </w:r>
      <w:r w:rsidRPr="00F5016B">
        <w:rPr>
          <w:noProof/>
        </w:rPr>
        <w:instrText xml:space="preserve"> PAGEREF _Toc409169662 \h </w:instrText>
      </w:r>
      <w:r w:rsidRPr="00F5016B">
        <w:rPr>
          <w:noProof/>
        </w:rPr>
      </w:r>
      <w:r w:rsidRPr="00F5016B">
        <w:rPr>
          <w:noProof/>
        </w:rPr>
        <w:fldChar w:fldCharType="separate"/>
      </w:r>
      <w:r w:rsidRPr="00F5016B">
        <w:rPr>
          <w:noProof/>
        </w:rPr>
        <w:t>122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Employment wholly</w:t>
      </w:r>
      <w:r w:rsidRPr="00CA31EB">
        <w:rPr>
          <w:rFonts w:cs="LEZDFC+Times-Roman"/>
          <w:noProof/>
        </w:rPr>
        <w:t xml:space="preserve"> </w:t>
      </w:r>
      <w:r>
        <w:rPr>
          <w:noProof/>
        </w:rPr>
        <w:t>full</w:t>
      </w:r>
      <w:r>
        <w:rPr>
          <w:noProof/>
        </w:rPr>
        <w:noBreakHyphen/>
        <w:t>time or wholly part</w:t>
      </w:r>
      <w:r>
        <w:rPr>
          <w:noProof/>
        </w:rPr>
        <w:noBreakHyphen/>
        <w:t>time</w:t>
      </w:r>
      <w:r w:rsidRPr="00F5016B">
        <w:rPr>
          <w:b w:val="0"/>
          <w:noProof/>
          <w:sz w:val="18"/>
        </w:rPr>
        <w:tab/>
      </w:r>
      <w:r w:rsidRPr="00F5016B">
        <w:rPr>
          <w:b w:val="0"/>
          <w:noProof/>
          <w:sz w:val="18"/>
        </w:rPr>
        <w:fldChar w:fldCharType="begin"/>
      </w:r>
      <w:r w:rsidRPr="00F5016B">
        <w:rPr>
          <w:b w:val="0"/>
          <w:noProof/>
          <w:sz w:val="18"/>
        </w:rPr>
        <w:instrText xml:space="preserve"> PAGEREF _Toc409169663 \h </w:instrText>
      </w:r>
      <w:r w:rsidRPr="00F5016B">
        <w:rPr>
          <w:b w:val="0"/>
          <w:noProof/>
          <w:sz w:val="18"/>
        </w:rPr>
      </w:r>
      <w:r w:rsidRPr="00F5016B">
        <w:rPr>
          <w:b w:val="0"/>
          <w:noProof/>
          <w:sz w:val="18"/>
        </w:rPr>
        <w:fldChar w:fldCharType="separate"/>
      </w:r>
      <w:r w:rsidRPr="00F5016B">
        <w:rPr>
          <w:b w:val="0"/>
          <w:noProof/>
          <w:sz w:val="18"/>
        </w:rPr>
        <w:t>123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95</w:t>
      </w:r>
      <w:r>
        <w:rPr>
          <w:noProof/>
        </w:rPr>
        <w:tab/>
        <w:t>How to work out amount of payment attributable to each period</w:t>
      </w:r>
      <w:r w:rsidRPr="00F5016B">
        <w:rPr>
          <w:noProof/>
        </w:rPr>
        <w:tab/>
      </w:r>
      <w:r w:rsidRPr="00F5016B">
        <w:rPr>
          <w:noProof/>
        </w:rPr>
        <w:fldChar w:fldCharType="begin"/>
      </w:r>
      <w:r w:rsidRPr="00F5016B">
        <w:rPr>
          <w:noProof/>
        </w:rPr>
        <w:instrText xml:space="preserve"> PAGEREF _Toc409169664 \h </w:instrText>
      </w:r>
      <w:r w:rsidRPr="00F5016B">
        <w:rPr>
          <w:noProof/>
        </w:rPr>
      </w:r>
      <w:r w:rsidRPr="00F5016B">
        <w:rPr>
          <w:noProof/>
        </w:rPr>
        <w:fldChar w:fldCharType="separate"/>
      </w:r>
      <w:r w:rsidRPr="00F5016B">
        <w:rPr>
          <w:noProof/>
        </w:rPr>
        <w:t>123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100</w:t>
      </w:r>
      <w:r>
        <w:rPr>
          <w:noProof/>
        </w:rPr>
        <w:tab/>
        <w:t xml:space="preserve">How to work out </w:t>
      </w:r>
      <w:r w:rsidRPr="00CA31EB">
        <w:rPr>
          <w:i/>
          <w:noProof/>
        </w:rPr>
        <w:t>unused days of long service leave</w:t>
      </w:r>
      <w:r>
        <w:rPr>
          <w:noProof/>
        </w:rPr>
        <w:t xml:space="preserve"> for each period</w:t>
      </w:r>
      <w:r w:rsidRPr="00F5016B">
        <w:rPr>
          <w:noProof/>
        </w:rPr>
        <w:tab/>
      </w:r>
      <w:r w:rsidRPr="00F5016B">
        <w:rPr>
          <w:noProof/>
        </w:rPr>
        <w:fldChar w:fldCharType="begin"/>
      </w:r>
      <w:r w:rsidRPr="00F5016B">
        <w:rPr>
          <w:noProof/>
        </w:rPr>
        <w:instrText xml:space="preserve"> PAGEREF _Toc409169665 \h </w:instrText>
      </w:r>
      <w:r w:rsidRPr="00F5016B">
        <w:rPr>
          <w:noProof/>
        </w:rPr>
      </w:r>
      <w:r w:rsidRPr="00F5016B">
        <w:rPr>
          <w:noProof/>
        </w:rPr>
        <w:fldChar w:fldCharType="separate"/>
      </w:r>
      <w:r w:rsidRPr="00F5016B">
        <w:rPr>
          <w:noProof/>
        </w:rPr>
        <w:t>124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105</w:t>
      </w:r>
      <w:r>
        <w:rPr>
          <w:noProof/>
        </w:rPr>
        <w:tab/>
        <w:t>How to work out long service leave accrued in each period</w:t>
      </w:r>
      <w:r w:rsidRPr="00F5016B">
        <w:rPr>
          <w:noProof/>
        </w:rPr>
        <w:tab/>
      </w:r>
      <w:r w:rsidRPr="00F5016B">
        <w:rPr>
          <w:noProof/>
        </w:rPr>
        <w:fldChar w:fldCharType="begin"/>
      </w:r>
      <w:r w:rsidRPr="00F5016B">
        <w:rPr>
          <w:noProof/>
        </w:rPr>
        <w:instrText xml:space="preserve"> PAGEREF _Toc409169666 \h </w:instrText>
      </w:r>
      <w:r w:rsidRPr="00F5016B">
        <w:rPr>
          <w:noProof/>
        </w:rPr>
      </w:r>
      <w:r w:rsidRPr="00F5016B">
        <w:rPr>
          <w:noProof/>
        </w:rPr>
        <w:fldChar w:fldCharType="separate"/>
      </w:r>
      <w:r w:rsidRPr="00F5016B">
        <w:rPr>
          <w:noProof/>
        </w:rPr>
        <w:t>125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Employment partly full</w:t>
      </w:r>
      <w:r>
        <w:rPr>
          <w:noProof/>
        </w:rPr>
        <w:noBreakHyphen/>
        <w:t>time and partly part</w:t>
      </w:r>
      <w:r>
        <w:rPr>
          <w:noProof/>
        </w:rPr>
        <w:noBreakHyphen/>
        <w:t>time</w:t>
      </w:r>
      <w:r w:rsidRPr="00F5016B">
        <w:rPr>
          <w:b w:val="0"/>
          <w:noProof/>
          <w:sz w:val="18"/>
        </w:rPr>
        <w:tab/>
      </w:r>
      <w:r w:rsidRPr="00F5016B">
        <w:rPr>
          <w:b w:val="0"/>
          <w:noProof/>
          <w:sz w:val="18"/>
        </w:rPr>
        <w:fldChar w:fldCharType="begin"/>
      </w:r>
      <w:r w:rsidRPr="00F5016B">
        <w:rPr>
          <w:b w:val="0"/>
          <w:noProof/>
          <w:sz w:val="18"/>
        </w:rPr>
        <w:instrText xml:space="preserve"> PAGEREF _Toc409169667 \h </w:instrText>
      </w:r>
      <w:r w:rsidRPr="00F5016B">
        <w:rPr>
          <w:b w:val="0"/>
          <w:noProof/>
          <w:sz w:val="18"/>
        </w:rPr>
      </w:r>
      <w:r w:rsidRPr="00F5016B">
        <w:rPr>
          <w:b w:val="0"/>
          <w:noProof/>
          <w:sz w:val="18"/>
        </w:rPr>
        <w:fldChar w:fldCharType="separate"/>
      </w:r>
      <w:r w:rsidRPr="00F5016B">
        <w:rPr>
          <w:b w:val="0"/>
          <w:noProof/>
          <w:sz w:val="18"/>
        </w:rPr>
        <w:t>126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110</w:t>
      </w:r>
      <w:r>
        <w:rPr>
          <w:noProof/>
        </w:rPr>
        <w:tab/>
        <w:t>Leave accrued in pre</w:t>
      </w:r>
      <w:r>
        <w:rPr>
          <w:noProof/>
        </w:rPr>
        <w:noBreakHyphen/>
        <w:t>16/8/78, pre</w:t>
      </w:r>
      <w:r>
        <w:rPr>
          <w:noProof/>
        </w:rPr>
        <w:noBreakHyphen/>
        <w:t>18/8/93 and post</w:t>
      </w:r>
      <w:r>
        <w:rPr>
          <w:noProof/>
        </w:rPr>
        <w:noBreakHyphen/>
        <w:t>17/8/93 periods—employment full</w:t>
      </w:r>
      <w:r>
        <w:rPr>
          <w:noProof/>
        </w:rPr>
        <w:noBreakHyphen/>
        <w:t>time and part</w:t>
      </w:r>
      <w:r>
        <w:rPr>
          <w:noProof/>
        </w:rPr>
        <w:noBreakHyphen/>
        <w:t>time</w:t>
      </w:r>
      <w:r w:rsidRPr="00F5016B">
        <w:rPr>
          <w:noProof/>
        </w:rPr>
        <w:tab/>
      </w:r>
      <w:r w:rsidRPr="00F5016B">
        <w:rPr>
          <w:noProof/>
        </w:rPr>
        <w:fldChar w:fldCharType="begin"/>
      </w:r>
      <w:r w:rsidRPr="00F5016B">
        <w:rPr>
          <w:noProof/>
        </w:rPr>
        <w:instrText xml:space="preserve"> PAGEREF _Toc409169668 \h </w:instrText>
      </w:r>
      <w:r w:rsidRPr="00F5016B">
        <w:rPr>
          <w:noProof/>
        </w:rPr>
      </w:r>
      <w:r w:rsidRPr="00F5016B">
        <w:rPr>
          <w:noProof/>
        </w:rPr>
        <w:fldChar w:fldCharType="separate"/>
      </w:r>
      <w:r w:rsidRPr="00F5016B">
        <w:rPr>
          <w:noProof/>
        </w:rPr>
        <w:t>126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Long service leave taken at less than full pay</w:t>
      </w:r>
      <w:r w:rsidRPr="00F5016B">
        <w:rPr>
          <w:b w:val="0"/>
          <w:noProof/>
          <w:sz w:val="18"/>
        </w:rPr>
        <w:tab/>
      </w:r>
      <w:r w:rsidRPr="00F5016B">
        <w:rPr>
          <w:b w:val="0"/>
          <w:noProof/>
          <w:sz w:val="18"/>
        </w:rPr>
        <w:fldChar w:fldCharType="begin"/>
      </w:r>
      <w:r w:rsidRPr="00F5016B">
        <w:rPr>
          <w:b w:val="0"/>
          <w:noProof/>
          <w:sz w:val="18"/>
        </w:rPr>
        <w:instrText xml:space="preserve"> PAGEREF _Toc409169669 \h </w:instrText>
      </w:r>
      <w:r w:rsidRPr="00F5016B">
        <w:rPr>
          <w:b w:val="0"/>
          <w:noProof/>
          <w:sz w:val="18"/>
        </w:rPr>
      </w:r>
      <w:r w:rsidRPr="00F5016B">
        <w:rPr>
          <w:b w:val="0"/>
          <w:noProof/>
          <w:sz w:val="18"/>
        </w:rPr>
        <w:fldChar w:fldCharType="separate"/>
      </w:r>
      <w:r w:rsidRPr="00F5016B">
        <w:rPr>
          <w:b w:val="0"/>
          <w:noProof/>
          <w:sz w:val="18"/>
        </w:rPr>
        <w:t>126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115</w:t>
      </w:r>
      <w:r>
        <w:rPr>
          <w:noProof/>
        </w:rPr>
        <w:tab/>
        <w:t>Working out used days of long service leave if leave taken at less than full pay</w:t>
      </w:r>
      <w:r w:rsidRPr="00F5016B">
        <w:rPr>
          <w:noProof/>
        </w:rPr>
        <w:tab/>
      </w:r>
      <w:r w:rsidRPr="00F5016B">
        <w:rPr>
          <w:noProof/>
        </w:rPr>
        <w:fldChar w:fldCharType="begin"/>
      </w:r>
      <w:r w:rsidRPr="00F5016B">
        <w:rPr>
          <w:noProof/>
        </w:rPr>
        <w:instrText xml:space="preserve"> PAGEREF _Toc409169670 \h </w:instrText>
      </w:r>
      <w:r w:rsidRPr="00F5016B">
        <w:rPr>
          <w:noProof/>
        </w:rPr>
      </w:r>
      <w:r w:rsidRPr="00F5016B">
        <w:rPr>
          <w:noProof/>
        </w:rPr>
        <w:fldChar w:fldCharType="separate"/>
      </w:r>
      <w:r w:rsidRPr="00F5016B">
        <w:rPr>
          <w:noProof/>
        </w:rPr>
        <w:t>126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w:t>
      </w:r>
      <w:r>
        <w:rPr>
          <w:noProof/>
        </w:rPr>
        <w:noBreakHyphen/>
        <w:t>C</w:t>
      </w:r>
      <w:r>
        <w:rPr>
          <w:noProof/>
          <w:lang w:eastAsia="en-US"/>
        </w:rPr>
        <w:t>—</w:t>
      </w:r>
      <w:r>
        <w:rPr>
          <w:noProof/>
        </w:rPr>
        <w:t>Genuine redundancy payments and early retirement scheme payments</w:t>
      </w:r>
      <w:r w:rsidRPr="00F5016B">
        <w:rPr>
          <w:b w:val="0"/>
          <w:noProof/>
          <w:sz w:val="18"/>
        </w:rPr>
        <w:tab/>
      </w:r>
      <w:r w:rsidRPr="00F5016B">
        <w:rPr>
          <w:b w:val="0"/>
          <w:noProof/>
          <w:sz w:val="18"/>
        </w:rPr>
        <w:fldChar w:fldCharType="begin"/>
      </w:r>
      <w:r w:rsidRPr="00F5016B">
        <w:rPr>
          <w:b w:val="0"/>
          <w:noProof/>
          <w:sz w:val="18"/>
        </w:rPr>
        <w:instrText xml:space="preserve"> PAGEREF _Toc409169671 \h </w:instrText>
      </w:r>
      <w:r w:rsidRPr="00F5016B">
        <w:rPr>
          <w:b w:val="0"/>
          <w:noProof/>
          <w:sz w:val="18"/>
        </w:rPr>
      </w:r>
      <w:r w:rsidRPr="00F5016B">
        <w:rPr>
          <w:b w:val="0"/>
          <w:noProof/>
          <w:sz w:val="18"/>
        </w:rPr>
        <w:fldChar w:fldCharType="separate"/>
      </w:r>
      <w:r w:rsidRPr="00F5016B">
        <w:rPr>
          <w:b w:val="0"/>
          <w:noProof/>
          <w:sz w:val="18"/>
        </w:rPr>
        <w:t>127</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C</w:t>
      </w:r>
      <w:r w:rsidRPr="00F5016B">
        <w:rPr>
          <w:b w:val="0"/>
          <w:noProof/>
          <w:sz w:val="18"/>
        </w:rPr>
        <w:tab/>
      </w:r>
      <w:r w:rsidRPr="00F5016B">
        <w:rPr>
          <w:b w:val="0"/>
          <w:noProof/>
          <w:sz w:val="18"/>
        </w:rPr>
        <w:fldChar w:fldCharType="begin"/>
      </w:r>
      <w:r w:rsidRPr="00F5016B">
        <w:rPr>
          <w:b w:val="0"/>
          <w:noProof/>
          <w:sz w:val="18"/>
        </w:rPr>
        <w:instrText xml:space="preserve"> PAGEREF _Toc409169672 \h </w:instrText>
      </w:r>
      <w:r w:rsidRPr="00F5016B">
        <w:rPr>
          <w:b w:val="0"/>
          <w:noProof/>
          <w:sz w:val="18"/>
        </w:rPr>
      </w:r>
      <w:r w:rsidRPr="00F5016B">
        <w:rPr>
          <w:b w:val="0"/>
          <w:noProof/>
          <w:sz w:val="18"/>
        </w:rPr>
        <w:fldChar w:fldCharType="separate"/>
      </w:r>
      <w:r w:rsidRPr="00F5016B">
        <w:rPr>
          <w:b w:val="0"/>
          <w:noProof/>
          <w:sz w:val="18"/>
        </w:rPr>
        <w:t>127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165</w:t>
      </w:r>
      <w:r>
        <w:rPr>
          <w:noProof/>
        </w:rPr>
        <w:tab/>
        <w:t>What this Subdivision is about</w:t>
      </w:r>
      <w:r w:rsidRPr="00F5016B">
        <w:rPr>
          <w:noProof/>
        </w:rPr>
        <w:tab/>
      </w:r>
      <w:r w:rsidRPr="00F5016B">
        <w:rPr>
          <w:noProof/>
        </w:rPr>
        <w:fldChar w:fldCharType="begin"/>
      </w:r>
      <w:r w:rsidRPr="00F5016B">
        <w:rPr>
          <w:noProof/>
        </w:rPr>
        <w:instrText xml:space="preserve"> PAGEREF _Toc409169673 \h </w:instrText>
      </w:r>
      <w:r w:rsidRPr="00F5016B">
        <w:rPr>
          <w:noProof/>
        </w:rPr>
      </w:r>
      <w:r w:rsidRPr="00F5016B">
        <w:rPr>
          <w:noProof/>
        </w:rPr>
        <w:fldChar w:fldCharType="separate"/>
      </w:r>
      <w:r w:rsidRPr="00F5016B">
        <w:rPr>
          <w:noProof/>
        </w:rPr>
        <w:t>127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_Toc409169674 \h </w:instrText>
      </w:r>
      <w:r w:rsidRPr="00F5016B">
        <w:rPr>
          <w:b w:val="0"/>
          <w:noProof/>
          <w:sz w:val="18"/>
        </w:rPr>
      </w:r>
      <w:r w:rsidRPr="00F5016B">
        <w:rPr>
          <w:b w:val="0"/>
          <w:noProof/>
          <w:sz w:val="18"/>
        </w:rPr>
        <w:fldChar w:fldCharType="separate"/>
      </w:r>
      <w:r w:rsidRPr="00F5016B">
        <w:rPr>
          <w:b w:val="0"/>
          <w:noProof/>
          <w:sz w:val="18"/>
        </w:rPr>
        <w:t>128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170</w:t>
      </w:r>
      <w:r>
        <w:rPr>
          <w:noProof/>
        </w:rPr>
        <w:tab/>
        <w:t>Tax</w:t>
      </w:r>
      <w:r>
        <w:rPr>
          <w:noProof/>
        </w:rPr>
        <w:noBreakHyphen/>
        <w:t>free treatment of genuine redundancy payments and early retirement scheme payments</w:t>
      </w:r>
      <w:r w:rsidRPr="00F5016B">
        <w:rPr>
          <w:noProof/>
        </w:rPr>
        <w:tab/>
      </w:r>
      <w:r w:rsidRPr="00F5016B">
        <w:rPr>
          <w:noProof/>
        </w:rPr>
        <w:fldChar w:fldCharType="begin"/>
      </w:r>
      <w:r w:rsidRPr="00F5016B">
        <w:rPr>
          <w:noProof/>
        </w:rPr>
        <w:instrText xml:space="preserve"> PAGEREF _Toc409169675 \h </w:instrText>
      </w:r>
      <w:r w:rsidRPr="00F5016B">
        <w:rPr>
          <w:noProof/>
        </w:rPr>
      </w:r>
      <w:r w:rsidRPr="00F5016B">
        <w:rPr>
          <w:noProof/>
        </w:rPr>
        <w:fldChar w:fldCharType="separate"/>
      </w:r>
      <w:r w:rsidRPr="00F5016B">
        <w:rPr>
          <w:noProof/>
        </w:rPr>
        <w:t>128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175</w:t>
      </w:r>
      <w:r>
        <w:rPr>
          <w:noProof/>
        </w:rPr>
        <w:tab/>
        <w:t xml:space="preserve">What is a </w:t>
      </w:r>
      <w:r w:rsidRPr="00CA31EB">
        <w:rPr>
          <w:i/>
          <w:noProof/>
        </w:rPr>
        <w:t>genuine redundancy payment</w:t>
      </w:r>
      <w:r>
        <w:rPr>
          <w:noProof/>
        </w:rPr>
        <w:t>?</w:t>
      </w:r>
      <w:r w:rsidRPr="00F5016B">
        <w:rPr>
          <w:noProof/>
        </w:rPr>
        <w:tab/>
      </w:r>
      <w:r w:rsidRPr="00F5016B">
        <w:rPr>
          <w:noProof/>
        </w:rPr>
        <w:fldChar w:fldCharType="begin"/>
      </w:r>
      <w:r w:rsidRPr="00F5016B">
        <w:rPr>
          <w:noProof/>
        </w:rPr>
        <w:instrText xml:space="preserve"> PAGEREF _Toc409169676 \h </w:instrText>
      </w:r>
      <w:r w:rsidRPr="00F5016B">
        <w:rPr>
          <w:noProof/>
        </w:rPr>
      </w:r>
      <w:r w:rsidRPr="00F5016B">
        <w:rPr>
          <w:noProof/>
        </w:rPr>
        <w:fldChar w:fldCharType="separate"/>
      </w:r>
      <w:r w:rsidRPr="00F5016B">
        <w:rPr>
          <w:noProof/>
        </w:rPr>
        <w:t>129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180</w:t>
      </w:r>
      <w:r>
        <w:rPr>
          <w:noProof/>
        </w:rPr>
        <w:tab/>
        <w:t xml:space="preserve">What is an </w:t>
      </w:r>
      <w:r w:rsidRPr="00CA31EB">
        <w:rPr>
          <w:i/>
          <w:noProof/>
        </w:rPr>
        <w:t>early retirement scheme payment</w:t>
      </w:r>
      <w:r>
        <w:rPr>
          <w:noProof/>
        </w:rPr>
        <w:t>?</w:t>
      </w:r>
      <w:r w:rsidRPr="00F5016B">
        <w:rPr>
          <w:noProof/>
        </w:rPr>
        <w:tab/>
      </w:r>
      <w:r w:rsidRPr="00F5016B">
        <w:rPr>
          <w:noProof/>
        </w:rPr>
        <w:fldChar w:fldCharType="begin"/>
      </w:r>
      <w:r w:rsidRPr="00F5016B">
        <w:rPr>
          <w:noProof/>
        </w:rPr>
        <w:instrText xml:space="preserve"> PAGEREF _Toc409169677 \h </w:instrText>
      </w:r>
      <w:r w:rsidRPr="00F5016B">
        <w:rPr>
          <w:noProof/>
        </w:rPr>
      </w:r>
      <w:r w:rsidRPr="00F5016B">
        <w:rPr>
          <w:noProof/>
        </w:rPr>
        <w:fldChar w:fldCharType="separate"/>
      </w:r>
      <w:r w:rsidRPr="00F5016B">
        <w:rPr>
          <w:noProof/>
        </w:rPr>
        <w:t>130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w:t>
      </w:r>
      <w:r>
        <w:rPr>
          <w:noProof/>
        </w:rPr>
        <w:noBreakHyphen/>
        <w:t>D</w:t>
      </w:r>
      <w:r>
        <w:rPr>
          <w:noProof/>
          <w:lang w:eastAsia="en-US"/>
        </w:rPr>
        <w:t>—</w:t>
      </w:r>
      <w:r>
        <w:rPr>
          <w:noProof/>
        </w:rPr>
        <w:t>Foreign termination payments</w:t>
      </w:r>
      <w:r w:rsidRPr="00F5016B">
        <w:rPr>
          <w:b w:val="0"/>
          <w:noProof/>
          <w:sz w:val="18"/>
        </w:rPr>
        <w:tab/>
      </w:r>
      <w:r w:rsidRPr="00F5016B">
        <w:rPr>
          <w:b w:val="0"/>
          <w:noProof/>
          <w:sz w:val="18"/>
        </w:rPr>
        <w:fldChar w:fldCharType="begin"/>
      </w:r>
      <w:r w:rsidRPr="00F5016B">
        <w:rPr>
          <w:b w:val="0"/>
          <w:noProof/>
          <w:sz w:val="18"/>
        </w:rPr>
        <w:instrText xml:space="preserve"> PAGEREF _Toc409169678 \h </w:instrText>
      </w:r>
      <w:r w:rsidRPr="00F5016B">
        <w:rPr>
          <w:b w:val="0"/>
          <w:noProof/>
          <w:sz w:val="18"/>
        </w:rPr>
      </w:r>
      <w:r w:rsidRPr="00F5016B">
        <w:rPr>
          <w:b w:val="0"/>
          <w:noProof/>
          <w:sz w:val="18"/>
        </w:rPr>
        <w:fldChar w:fldCharType="separate"/>
      </w:r>
      <w:r w:rsidRPr="00F5016B">
        <w:rPr>
          <w:b w:val="0"/>
          <w:noProof/>
          <w:sz w:val="18"/>
        </w:rPr>
        <w:t>132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D</w:t>
      </w:r>
      <w:r w:rsidRPr="00F5016B">
        <w:rPr>
          <w:b w:val="0"/>
          <w:noProof/>
          <w:sz w:val="18"/>
        </w:rPr>
        <w:tab/>
      </w:r>
      <w:r w:rsidRPr="00F5016B">
        <w:rPr>
          <w:b w:val="0"/>
          <w:noProof/>
          <w:sz w:val="18"/>
        </w:rPr>
        <w:fldChar w:fldCharType="begin"/>
      </w:r>
      <w:r w:rsidRPr="00F5016B">
        <w:rPr>
          <w:b w:val="0"/>
          <w:noProof/>
          <w:sz w:val="18"/>
        </w:rPr>
        <w:instrText xml:space="preserve"> PAGEREF _Toc409169679 \h </w:instrText>
      </w:r>
      <w:r w:rsidRPr="00F5016B">
        <w:rPr>
          <w:b w:val="0"/>
          <w:noProof/>
          <w:sz w:val="18"/>
        </w:rPr>
      </w:r>
      <w:r w:rsidRPr="00F5016B">
        <w:rPr>
          <w:b w:val="0"/>
          <w:noProof/>
          <w:sz w:val="18"/>
        </w:rPr>
        <w:fldChar w:fldCharType="separate"/>
      </w:r>
      <w:r w:rsidRPr="00F5016B">
        <w:rPr>
          <w:b w:val="0"/>
          <w:noProof/>
          <w:sz w:val="18"/>
        </w:rPr>
        <w:t>132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83</w:t>
      </w:r>
      <w:r>
        <w:rPr>
          <w:noProof/>
        </w:rPr>
        <w:noBreakHyphen/>
        <w:t>230</w:t>
      </w:r>
      <w:r>
        <w:rPr>
          <w:noProof/>
        </w:rPr>
        <w:tab/>
        <w:t>What this Subdivision is about</w:t>
      </w:r>
      <w:r w:rsidRPr="00F5016B">
        <w:rPr>
          <w:noProof/>
        </w:rPr>
        <w:tab/>
      </w:r>
      <w:r w:rsidRPr="00F5016B">
        <w:rPr>
          <w:noProof/>
        </w:rPr>
        <w:fldChar w:fldCharType="begin"/>
      </w:r>
      <w:r w:rsidRPr="00F5016B">
        <w:rPr>
          <w:noProof/>
        </w:rPr>
        <w:instrText xml:space="preserve"> PAGEREF _Toc409169680 \h </w:instrText>
      </w:r>
      <w:r w:rsidRPr="00F5016B">
        <w:rPr>
          <w:noProof/>
        </w:rPr>
      </w:r>
      <w:r w:rsidRPr="00F5016B">
        <w:rPr>
          <w:noProof/>
        </w:rPr>
        <w:fldChar w:fldCharType="separate"/>
      </w:r>
      <w:r w:rsidRPr="00F5016B">
        <w:rPr>
          <w:noProof/>
        </w:rPr>
        <w:t>132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_Toc409169681 \h </w:instrText>
      </w:r>
      <w:r w:rsidRPr="00F5016B">
        <w:rPr>
          <w:b w:val="0"/>
          <w:noProof/>
          <w:sz w:val="18"/>
        </w:rPr>
      </w:r>
      <w:r w:rsidRPr="00F5016B">
        <w:rPr>
          <w:b w:val="0"/>
          <w:noProof/>
          <w:sz w:val="18"/>
        </w:rPr>
        <w:fldChar w:fldCharType="separate"/>
      </w:r>
      <w:r w:rsidRPr="00F5016B">
        <w:rPr>
          <w:b w:val="0"/>
          <w:noProof/>
          <w:sz w:val="18"/>
        </w:rPr>
        <w:t>132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235</w:t>
      </w:r>
      <w:r>
        <w:rPr>
          <w:noProof/>
        </w:rPr>
        <w:tab/>
        <w:t>Termination payments tax free—foreign resident period</w:t>
      </w:r>
      <w:r w:rsidRPr="00F5016B">
        <w:rPr>
          <w:noProof/>
        </w:rPr>
        <w:tab/>
      </w:r>
      <w:r w:rsidRPr="00F5016B">
        <w:rPr>
          <w:noProof/>
        </w:rPr>
        <w:fldChar w:fldCharType="begin"/>
      </w:r>
      <w:r w:rsidRPr="00F5016B">
        <w:rPr>
          <w:noProof/>
        </w:rPr>
        <w:instrText xml:space="preserve"> PAGEREF _Toc409169682 \h </w:instrText>
      </w:r>
      <w:r w:rsidRPr="00F5016B">
        <w:rPr>
          <w:noProof/>
        </w:rPr>
      </w:r>
      <w:r w:rsidRPr="00F5016B">
        <w:rPr>
          <w:noProof/>
        </w:rPr>
        <w:fldChar w:fldCharType="separate"/>
      </w:r>
      <w:r w:rsidRPr="00F5016B">
        <w:rPr>
          <w:noProof/>
        </w:rPr>
        <w:t>132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240</w:t>
      </w:r>
      <w:r>
        <w:rPr>
          <w:noProof/>
        </w:rPr>
        <w:tab/>
        <w:t>Termination payments tax free—Australian resident period</w:t>
      </w:r>
      <w:r w:rsidRPr="00F5016B">
        <w:rPr>
          <w:noProof/>
        </w:rPr>
        <w:tab/>
      </w:r>
      <w:r w:rsidRPr="00F5016B">
        <w:rPr>
          <w:noProof/>
        </w:rPr>
        <w:fldChar w:fldCharType="begin"/>
      </w:r>
      <w:r w:rsidRPr="00F5016B">
        <w:rPr>
          <w:noProof/>
        </w:rPr>
        <w:instrText xml:space="preserve"> PAGEREF _Toc409169683 \h </w:instrText>
      </w:r>
      <w:r w:rsidRPr="00F5016B">
        <w:rPr>
          <w:noProof/>
        </w:rPr>
      </w:r>
      <w:r w:rsidRPr="00F5016B">
        <w:rPr>
          <w:noProof/>
        </w:rPr>
        <w:fldChar w:fldCharType="separate"/>
      </w:r>
      <w:r w:rsidRPr="00F5016B">
        <w:rPr>
          <w:noProof/>
        </w:rPr>
        <w:t>133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w:t>
      </w:r>
      <w:r>
        <w:rPr>
          <w:noProof/>
        </w:rPr>
        <w:noBreakHyphen/>
        <w:t>E</w:t>
      </w:r>
      <w:r>
        <w:rPr>
          <w:noProof/>
          <w:lang w:eastAsia="en-US"/>
        </w:rPr>
        <w:t>—</w:t>
      </w:r>
      <w:r>
        <w:rPr>
          <w:noProof/>
        </w:rPr>
        <w:t>Other payments</w:t>
      </w:r>
      <w:r w:rsidRPr="00F5016B">
        <w:rPr>
          <w:b w:val="0"/>
          <w:noProof/>
          <w:sz w:val="18"/>
        </w:rPr>
        <w:tab/>
      </w:r>
      <w:r w:rsidRPr="00F5016B">
        <w:rPr>
          <w:b w:val="0"/>
          <w:noProof/>
          <w:sz w:val="18"/>
        </w:rPr>
        <w:fldChar w:fldCharType="begin"/>
      </w:r>
      <w:r w:rsidRPr="00F5016B">
        <w:rPr>
          <w:b w:val="0"/>
          <w:noProof/>
          <w:sz w:val="18"/>
        </w:rPr>
        <w:instrText xml:space="preserve"> PAGEREF _Toc409169684 \h </w:instrText>
      </w:r>
      <w:r w:rsidRPr="00F5016B">
        <w:rPr>
          <w:b w:val="0"/>
          <w:noProof/>
          <w:sz w:val="18"/>
        </w:rPr>
      </w:r>
      <w:r w:rsidRPr="00F5016B">
        <w:rPr>
          <w:b w:val="0"/>
          <w:noProof/>
          <w:sz w:val="18"/>
        </w:rPr>
        <w:fldChar w:fldCharType="separate"/>
      </w:r>
      <w:r w:rsidRPr="00F5016B">
        <w:rPr>
          <w:b w:val="0"/>
          <w:noProof/>
          <w:sz w:val="18"/>
        </w:rPr>
        <w:t>134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E</w:t>
      </w:r>
      <w:r w:rsidRPr="00F5016B">
        <w:rPr>
          <w:b w:val="0"/>
          <w:noProof/>
          <w:sz w:val="18"/>
        </w:rPr>
        <w:tab/>
      </w:r>
      <w:r w:rsidRPr="00F5016B">
        <w:rPr>
          <w:b w:val="0"/>
          <w:noProof/>
          <w:sz w:val="18"/>
        </w:rPr>
        <w:fldChar w:fldCharType="begin"/>
      </w:r>
      <w:r w:rsidRPr="00F5016B">
        <w:rPr>
          <w:b w:val="0"/>
          <w:noProof/>
          <w:sz w:val="18"/>
        </w:rPr>
        <w:instrText xml:space="preserve"> PAGEREF _Toc409169685 \h </w:instrText>
      </w:r>
      <w:r w:rsidRPr="00F5016B">
        <w:rPr>
          <w:b w:val="0"/>
          <w:noProof/>
          <w:sz w:val="18"/>
        </w:rPr>
      </w:r>
      <w:r w:rsidRPr="00F5016B">
        <w:rPr>
          <w:b w:val="0"/>
          <w:noProof/>
          <w:sz w:val="18"/>
        </w:rPr>
        <w:fldChar w:fldCharType="separate"/>
      </w:r>
      <w:r w:rsidRPr="00F5016B">
        <w:rPr>
          <w:b w:val="0"/>
          <w:noProof/>
          <w:sz w:val="18"/>
        </w:rPr>
        <w:t>134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290</w:t>
      </w:r>
      <w:r>
        <w:rPr>
          <w:noProof/>
        </w:rPr>
        <w:tab/>
        <w:t>What this Subdivision is about</w:t>
      </w:r>
      <w:r w:rsidRPr="00F5016B">
        <w:rPr>
          <w:noProof/>
        </w:rPr>
        <w:tab/>
      </w:r>
      <w:r w:rsidRPr="00F5016B">
        <w:rPr>
          <w:noProof/>
        </w:rPr>
        <w:fldChar w:fldCharType="begin"/>
      </w:r>
      <w:r w:rsidRPr="00F5016B">
        <w:rPr>
          <w:noProof/>
        </w:rPr>
        <w:instrText xml:space="preserve"> PAGEREF _Toc409169686 \h </w:instrText>
      </w:r>
      <w:r w:rsidRPr="00F5016B">
        <w:rPr>
          <w:noProof/>
        </w:rPr>
      </w:r>
      <w:r w:rsidRPr="00F5016B">
        <w:rPr>
          <w:noProof/>
        </w:rPr>
        <w:fldChar w:fldCharType="separate"/>
      </w:r>
      <w:r w:rsidRPr="00F5016B">
        <w:rPr>
          <w:noProof/>
        </w:rPr>
        <w:t>134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_Toc409169687 \h </w:instrText>
      </w:r>
      <w:r w:rsidRPr="00F5016B">
        <w:rPr>
          <w:b w:val="0"/>
          <w:noProof/>
          <w:sz w:val="18"/>
        </w:rPr>
      </w:r>
      <w:r w:rsidRPr="00F5016B">
        <w:rPr>
          <w:b w:val="0"/>
          <w:noProof/>
          <w:sz w:val="18"/>
        </w:rPr>
        <w:fldChar w:fldCharType="separate"/>
      </w:r>
      <w:r w:rsidRPr="00F5016B">
        <w:rPr>
          <w:b w:val="0"/>
          <w:noProof/>
          <w:sz w:val="18"/>
        </w:rPr>
        <w:t>134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w:t>
      </w:r>
      <w:r>
        <w:rPr>
          <w:noProof/>
        </w:rPr>
        <w:noBreakHyphen/>
        <w:t>295</w:t>
      </w:r>
      <w:r>
        <w:rPr>
          <w:noProof/>
        </w:rPr>
        <w:tab/>
        <w:t>Termination payments made more than 12 months after termination etc.</w:t>
      </w:r>
      <w:r w:rsidRPr="00F5016B">
        <w:rPr>
          <w:noProof/>
        </w:rPr>
        <w:tab/>
      </w:r>
      <w:r w:rsidRPr="00F5016B">
        <w:rPr>
          <w:noProof/>
        </w:rPr>
        <w:fldChar w:fldCharType="begin"/>
      </w:r>
      <w:r w:rsidRPr="00F5016B">
        <w:rPr>
          <w:noProof/>
        </w:rPr>
        <w:instrText xml:space="preserve"> PAGEREF _Toc409169688 \h </w:instrText>
      </w:r>
      <w:r w:rsidRPr="00F5016B">
        <w:rPr>
          <w:noProof/>
        </w:rPr>
      </w:r>
      <w:r w:rsidRPr="00F5016B">
        <w:rPr>
          <w:noProof/>
        </w:rPr>
        <w:fldChar w:fldCharType="separate"/>
      </w:r>
      <w:r w:rsidRPr="00F5016B">
        <w:rPr>
          <w:noProof/>
        </w:rPr>
        <w:t>134</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83A—Employee share schemes</w:t>
      </w:r>
      <w:r w:rsidRPr="00F5016B">
        <w:rPr>
          <w:b w:val="0"/>
          <w:noProof/>
          <w:sz w:val="18"/>
        </w:rPr>
        <w:tab/>
      </w:r>
      <w:r w:rsidRPr="00F5016B">
        <w:rPr>
          <w:b w:val="0"/>
          <w:noProof/>
          <w:sz w:val="18"/>
        </w:rPr>
        <w:fldChar w:fldCharType="begin"/>
      </w:r>
      <w:r w:rsidRPr="00F5016B">
        <w:rPr>
          <w:b w:val="0"/>
          <w:noProof/>
          <w:sz w:val="18"/>
        </w:rPr>
        <w:instrText xml:space="preserve"> PAGEREF _Toc409169689 \h </w:instrText>
      </w:r>
      <w:r w:rsidRPr="00F5016B">
        <w:rPr>
          <w:b w:val="0"/>
          <w:noProof/>
          <w:sz w:val="18"/>
        </w:rPr>
      </w:r>
      <w:r w:rsidRPr="00F5016B">
        <w:rPr>
          <w:b w:val="0"/>
          <w:noProof/>
          <w:sz w:val="18"/>
        </w:rPr>
        <w:fldChar w:fldCharType="separate"/>
      </w:r>
      <w:r w:rsidRPr="00F5016B">
        <w:rPr>
          <w:b w:val="0"/>
          <w:noProof/>
          <w:sz w:val="18"/>
        </w:rPr>
        <w:t>135</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83A</w:t>
      </w:r>
      <w:r w:rsidRPr="00F5016B">
        <w:rPr>
          <w:b w:val="0"/>
          <w:noProof/>
          <w:sz w:val="18"/>
        </w:rPr>
        <w:tab/>
      </w:r>
      <w:r w:rsidRPr="00F5016B">
        <w:rPr>
          <w:b w:val="0"/>
          <w:noProof/>
          <w:sz w:val="18"/>
        </w:rPr>
        <w:fldChar w:fldCharType="begin"/>
      </w:r>
      <w:r w:rsidRPr="00F5016B">
        <w:rPr>
          <w:b w:val="0"/>
          <w:noProof/>
          <w:sz w:val="18"/>
        </w:rPr>
        <w:instrText xml:space="preserve"> PAGEREF _Toc409169690 \h </w:instrText>
      </w:r>
      <w:r w:rsidRPr="00F5016B">
        <w:rPr>
          <w:b w:val="0"/>
          <w:noProof/>
          <w:sz w:val="18"/>
        </w:rPr>
      </w:r>
      <w:r w:rsidRPr="00F5016B">
        <w:rPr>
          <w:b w:val="0"/>
          <w:noProof/>
          <w:sz w:val="18"/>
        </w:rPr>
        <w:fldChar w:fldCharType="separate"/>
      </w:r>
      <w:r w:rsidRPr="00F5016B">
        <w:rPr>
          <w:b w:val="0"/>
          <w:noProof/>
          <w:sz w:val="18"/>
        </w:rPr>
        <w:t>135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_Toc409169691 \h </w:instrText>
      </w:r>
      <w:r w:rsidRPr="00F5016B">
        <w:rPr>
          <w:noProof/>
        </w:rPr>
      </w:r>
      <w:r w:rsidRPr="00F5016B">
        <w:rPr>
          <w:noProof/>
        </w:rPr>
        <w:fldChar w:fldCharType="separate"/>
      </w:r>
      <w:r w:rsidRPr="00F5016B">
        <w:rPr>
          <w:noProof/>
        </w:rPr>
        <w:t>135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83A</w:t>
      </w:r>
      <w:r>
        <w:rPr>
          <w:noProof/>
        </w:rPr>
        <w:noBreakHyphen/>
        <w:t>A—Objects of Division and key concepts</w:t>
      </w:r>
      <w:r w:rsidRPr="00F5016B">
        <w:rPr>
          <w:b w:val="0"/>
          <w:noProof/>
          <w:sz w:val="18"/>
        </w:rPr>
        <w:tab/>
      </w:r>
      <w:r w:rsidRPr="00F5016B">
        <w:rPr>
          <w:b w:val="0"/>
          <w:noProof/>
          <w:sz w:val="18"/>
        </w:rPr>
        <w:fldChar w:fldCharType="begin"/>
      </w:r>
      <w:r w:rsidRPr="00F5016B">
        <w:rPr>
          <w:b w:val="0"/>
          <w:noProof/>
          <w:sz w:val="18"/>
        </w:rPr>
        <w:instrText xml:space="preserve"> PAGEREF _Toc409169692 \h </w:instrText>
      </w:r>
      <w:r w:rsidRPr="00F5016B">
        <w:rPr>
          <w:b w:val="0"/>
          <w:noProof/>
          <w:sz w:val="18"/>
        </w:rPr>
      </w:r>
      <w:r w:rsidRPr="00F5016B">
        <w:rPr>
          <w:b w:val="0"/>
          <w:noProof/>
          <w:sz w:val="18"/>
        </w:rPr>
        <w:fldChar w:fldCharType="separate"/>
      </w:r>
      <w:r w:rsidRPr="00F5016B">
        <w:rPr>
          <w:b w:val="0"/>
          <w:noProof/>
          <w:sz w:val="18"/>
        </w:rPr>
        <w:t>135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5</w:t>
      </w:r>
      <w:r>
        <w:rPr>
          <w:noProof/>
        </w:rPr>
        <w:tab/>
        <w:t>Objects of Division</w:t>
      </w:r>
      <w:r w:rsidRPr="00F5016B">
        <w:rPr>
          <w:noProof/>
        </w:rPr>
        <w:tab/>
      </w:r>
      <w:r w:rsidRPr="00F5016B">
        <w:rPr>
          <w:noProof/>
        </w:rPr>
        <w:fldChar w:fldCharType="begin"/>
      </w:r>
      <w:r w:rsidRPr="00F5016B">
        <w:rPr>
          <w:noProof/>
        </w:rPr>
        <w:instrText xml:space="preserve"> PAGEREF _Toc409169693 \h </w:instrText>
      </w:r>
      <w:r w:rsidRPr="00F5016B">
        <w:rPr>
          <w:noProof/>
        </w:rPr>
      </w:r>
      <w:r w:rsidRPr="00F5016B">
        <w:rPr>
          <w:noProof/>
        </w:rPr>
        <w:fldChar w:fldCharType="separate"/>
      </w:r>
      <w:r w:rsidRPr="00F5016B">
        <w:rPr>
          <w:noProof/>
        </w:rPr>
        <w:t>136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10</w:t>
      </w:r>
      <w:r>
        <w:rPr>
          <w:noProof/>
        </w:rPr>
        <w:tab/>
        <w:t xml:space="preserve">Meaning of </w:t>
      </w:r>
      <w:r w:rsidRPr="00CA31EB">
        <w:rPr>
          <w:i/>
          <w:noProof/>
        </w:rPr>
        <w:t>ESS interest</w:t>
      </w:r>
      <w:r>
        <w:rPr>
          <w:noProof/>
        </w:rPr>
        <w:t xml:space="preserve"> and </w:t>
      </w:r>
      <w:r w:rsidRPr="00CA31EB">
        <w:rPr>
          <w:i/>
          <w:noProof/>
        </w:rPr>
        <w:t>employee share scheme</w:t>
      </w:r>
      <w:r w:rsidRPr="00F5016B">
        <w:rPr>
          <w:noProof/>
        </w:rPr>
        <w:tab/>
      </w:r>
      <w:r w:rsidRPr="00F5016B">
        <w:rPr>
          <w:noProof/>
        </w:rPr>
        <w:fldChar w:fldCharType="begin"/>
      </w:r>
      <w:r w:rsidRPr="00F5016B">
        <w:rPr>
          <w:noProof/>
        </w:rPr>
        <w:instrText xml:space="preserve"> PAGEREF _Toc409169694 \h </w:instrText>
      </w:r>
      <w:r w:rsidRPr="00F5016B">
        <w:rPr>
          <w:noProof/>
        </w:rPr>
      </w:r>
      <w:r w:rsidRPr="00F5016B">
        <w:rPr>
          <w:noProof/>
        </w:rPr>
        <w:fldChar w:fldCharType="separate"/>
      </w:r>
      <w:r w:rsidRPr="00F5016B">
        <w:rPr>
          <w:noProof/>
        </w:rPr>
        <w:t>136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83A</w:t>
      </w:r>
      <w:r>
        <w:rPr>
          <w:noProof/>
        </w:rPr>
        <w:noBreakHyphen/>
        <w:t>B—Immediate inclusion of discount in assessable income</w:t>
      </w:r>
      <w:r w:rsidRPr="00F5016B">
        <w:rPr>
          <w:b w:val="0"/>
          <w:noProof/>
          <w:sz w:val="18"/>
        </w:rPr>
        <w:tab/>
      </w:r>
      <w:r w:rsidRPr="00F5016B">
        <w:rPr>
          <w:b w:val="0"/>
          <w:noProof/>
          <w:sz w:val="18"/>
        </w:rPr>
        <w:fldChar w:fldCharType="begin"/>
      </w:r>
      <w:r w:rsidRPr="00F5016B">
        <w:rPr>
          <w:b w:val="0"/>
          <w:noProof/>
          <w:sz w:val="18"/>
        </w:rPr>
        <w:instrText xml:space="preserve"> PAGEREF _Toc409169695 \h </w:instrText>
      </w:r>
      <w:r w:rsidRPr="00F5016B">
        <w:rPr>
          <w:b w:val="0"/>
          <w:noProof/>
          <w:sz w:val="18"/>
        </w:rPr>
      </w:r>
      <w:r w:rsidRPr="00F5016B">
        <w:rPr>
          <w:b w:val="0"/>
          <w:noProof/>
          <w:sz w:val="18"/>
        </w:rPr>
        <w:fldChar w:fldCharType="separate"/>
      </w:r>
      <w:r w:rsidRPr="00F5016B">
        <w:rPr>
          <w:b w:val="0"/>
          <w:noProof/>
          <w:sz w:val="18"/>
        </w:rPr>
        <w:t>137</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B</w:t>
      </w:r>
      <w:r w:rsidRPr="00F5016B">
        <w:rPr>
          <w:b w:val="0"/>
          <w:noProof/>
          <w:sz w:val="18"/>
        </w:rPr>
        <w:tab/>
      </w:r>
      <w:r w:rsidRPr="00F5016B">
        <w:rPr>
          <w:b w:val="0"/>
          <w:noProof/>
          <w:sz w:val="18"/>
        </w:rPr>
        <w:fldChar w:fldCharType="begin"/>
      </w:r>
      <w:r w:rsidRPr="00F5016B">
        <w:rPr>
          <w:b w:val="0"/>
          <w:noProof/>
          <w:sz w:val="18"/>
        </w:rPr>
        <w:instrText xml:space="preserve"> PAGEREF _Toc409169696 \h </w:instrText>
      </w:r>
      <w:r w:rsidRPr="00F5016B">
        <w:rPr>
          <w:b w:val="0"/>
          <w:noProof/>
          <w:sz w:val="18"/>
        </w:rPr>
      </w:r>
      <w:r w:rsidRPr="00F5016B">
        <w:rPr>
          <w:b w:val="0"/>
          <w:noProof/>
          <w:sz w:val="18"/>
        </w:rPr>
        <w:fldChar w:fldCharType="separate"/>
      </w:r>
      <w:r w:rsidRPr="00F5016B">
        <w:rPr>
          <w:b w:val="0"/>
          <w:noProof/>
          <w:sz w:val="18"/>
        </w:rPr>
        <w:t>137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15</w:t>
      </w:r>
      <w:r>
        <w:rPr>
          <w:noProof/>
        </w:rPr>
        <w:tab/>
        <w:t>What this Subdivision is about</w:t>
      </w:r>
      <w:r w:rsidRPr="00F5016B">
        <w:rPr>
          <w:noProof/>
        </w:rPr>
        <w:tab/>
      </w:r>
      <w:r w:rsidRPr="00F5016B">
        <w:rPr>
          <w:noProof/>
        </w:rPr>
        <w:fldChar w:fldCharType="begin"/>
      </w:r>
      <w:r w:rsidRPr="00F5016B">
        <w:rPr>
          <w:noProof/>
        </w:rPr>
        <w:instrText xml:space="preserve"> PAGEREF _Toc409169697 \h </w:instrText>
      </w:r>
      <w:r w:rsidRPr="00F5016B">
        <w:rPr>
          <w:noProof/>
        </w:rPr>
      </w:r>
      <w:r w:rsidRPr="00F5016B">
        <w:rPr>
          <w:noProof/>
        </w:rPr>
        <w:fldChar w:fldCharType="separate"/>
      </w:r>
      <w:r w:rsidRPr="00F5016B">
        <w:rPr>
          <w:noProof/>
        </w:rPr>
        <w:t>137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_Toc409169698 \h </w:instrText>
      </w:r>
      <w:r w:rsidRPr="00F5016B">
        <w:rPr>
          <w:b w:val="0"/>
          <w:noProof/>
          <w:sz w:val="18"/>
        </w:rPr>
      </w:r>
      <w:r w:rsidRPr="00F5016B">
        <w:rPr>
          <w:b w:val="0"/>
          <w:noProof/>
          <w:sz w:val="18"/>
        </w:rPr>
        <w:fldChar w:fldCharType="separate"/>
      </w:r>
      <w:r w:rsidRPr="00F5016B">
        <w:rPr>
          <w:b w:val="0"/>
          <w:noProof/>
          <w:sz w:val="18"/>
        </w:rPr>
        <w:t>138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20</w:t>
      </w:r>
      <w:r>
        <w:rPr>
          <w:noProof/>
        </w:rPr>
        <w:tab/>
        <w:t>Application of Subdivision</w:t>
      </w:r>
      <w:r w:rsidRPr="00F5016B">
        <w:rPr>
          <w:noProof/>
        </w:rPr>
        <w:tab/>
      </w:r>
      <w:r w:rsidRPr="00F5016B">
        <w:rPr>
          <w:noProof/>
        </w:rPr>
        <w:fldChar w:fldCharType="begin"/>
      </w:r>
      <w:r w:rsidRPr="00F5016B">
        <w:rPr>
          <w:noProof/>
        </w:rPr>
        <w:instrText xml:space="preserve"> PAGEREF _Toc409169699 \h </w:instrText>
      </w:r>
      <w:r w:rsidRPr="00F5016B">
        <w:rPr>
          <w:noProof/>
        </w:rPr>
      </w:r>
      <w:r w:rsidRPr="00F5016B">
        <w:rPr>
          <w:noProof/>
        </w:rPr>
        <w:fldChar w:fldCharType="separate"/>
      </w:r>
      <w:r w:rsidRPr="00F5016B">
        <w:rPr>
          <w:noProof/>
        </w:rPr>
        <w:t>138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25</w:t>
      </w:r>
      <w:r>
        <w:rPr>
          <w:noProof/>
        </w:rPr>
        <w:tab/>
        <w:t>Discount to be included in assessable income</w:t>
      </w:r>
      <w:r w:rsidRPr="00F5016B">
        <w:rPr>
          <w:noProof/>
        </w:rPr>
        <w:tab/>
      </w:r>
      <w:r w:rsidRPr="00F5016B">
        <w:rPr>
          <w:noProof/>
        </w:rPr>
        <w:fldChar w:fldCharType="begin"/>
      </w:r>
      <w:r w:rsidRPr="00F5016B">
        <w:rPr>
          <w:noProof/>
        </w:rPr>
        <w:instrText xml:space="preserve"> PAGEREF _Toc409169700 \h </w:instrText>
      </w:r>
      <w:r w:rsidRPr="00F5016B">
        <w:rPr>
          <w:noProof/>
        </w:rPr>
      </w:r>
      <w:r w:rsidRPr="00F5016B">
        <w:rPr>
          <w:noProof/>
        </w:rPr>
        <w:fldChar w:fldCharType="separate"/>
      </w:r>
      <w:r w:rsidRPr="00F5016B">
        <w:rPr>
          <w:noProof/>
        </w:rPr>
        <w:t>138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30</w:t>
      </w:r>
      <w:r>
        <w:rPr>
          <w:noProof/>
        </w:rPr>
        <w:tab/>
        <w:t>Amount for which discounted ESS interest acquired</w:t>
      </w:r>
      <w:r w:rsidRPr="00F5016B">
        <w:rPr>
          <w:noProof/>
        </w:rPr>
        <w:tab/>
      </w:r>
      <w:r w:rsidRPr="00F5016B">
        <w:rPr>
          <w:noProof/>
        </w:rPr>
        <w:fldChar w:fldCharType="begin"/>
      </w:r>
      <w:r w:rsidRPr="00F5016B">
        <w:rPr>
          <w:noProof/>
        </w:rPr>
        <w:instrText xml:space="preserve"> PAGEREF _Toc409169701 \h </w:instrText>
      </w:r>
      <w:r w:rsidRPr="00F5016B">
        <w:rPr>
          <w:noProof/>
        </w:rPr>
      </w:r>
      <w:r w:rsidRPr="00F5016B">
        <w:rPr>
          <w:noProof/>
        </w:rPr>
        <w:fldChar w:fldCharType="separate"/>
      </w:r>
      <w:r w:rsidRPr="00F5016B">
        <w:rPr>
          <w:noProof/>
        </w:rPr>
        <w:t>138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35</w:t>
      </w:r>
      <w:r>
        <w:rPr>
          <w:noProof/>
        </w:rPr>
        <w:tab/>
        <w:t>Reduction of amounts included in assessable income</w:t>
      </w:r>
      <w:r w:rsidRPr="00F5016B">
        <w:rPr>
          <w:noProof/>
        </w:rPr>
        <w:tab/>
      </w:r>
      <w:r w:rsidRPr="00F5016B">
        <w:rPr>
          <w:noProof/>
        </w:rPr>
        <w:fldChar w:fldCharType="begin"/>
      </w:r>
      <w:r w:rsidRPr="00F5016B">
        <w:rPr>
          <w:noProof/>
        </w:rPr>
        <w:instrText xml:space="preserve"> PAGEREF _Toc409169702 \h </w:instrText>
      </w:r>
      <w:r w:rsidRPr="00F5016B">
        <w:rPr>
          <w:noProof/>
        </w:rPr>
      </w:r>
      <w:r w:rsidRPr="00F5016B">
        <w:rPr>
          <w:noProof/>
        </w:rPr>
        <w:fldChar w:fldCharType="separate"/>
      </w:r>
      <w:r w:rsidRPr="00F5016B">
        <w:rPr>
          <w:noProof/>
        </w:rPr>
        <w:t>139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83A</w:t>
      </w:r>
      <w:r>
        <w:rPr>
          <w:noProof/>
        </w:rPr>
        <w:noBreakHyphen/>
        <w:t>C—Deferred inclusion of gain in assessable income</w:t>
      </w:r>
      <w:r w:rsidRPr="00F5016B">
        <w:rPr>
          <w:b w:val="0"/>
          <w:noProof/>
          <w:sz w:val="18"/>
        </w:rPr>
        <w:tab/>
      </w:r>
      <w:r w:rsidRPr="00F5016B">
        <w:rPr>
          <w:b w:val="0"/>
          <w:noProof/>
          <w:sz w:val="18"/>
        </w:rPr>
        <w:fldChar w:fldCharType="begin"/>
      </w:r>
      <w:r w:rsidRPr="00F5016B">
        <w:rPr>
          <w:b w:val="0"/>
          <w:noProof/>
          <w:sz w:val="18"/>
        </w:rPr>
        <w:instrText xml:space="preserve"> PAGEREF _Toc409169703 \h </w:instrText>
      </w:r>
      <w:r w:rsidRPr="00F5016B">
        <w:rPr>
          <w:b w:val="0"/>
          <w:noProof/>
          <w:sz w:val="18"/>
        </w:rPr>
      </w:r>
      <w:r w:rsidRPr="00F5016B">
        <w:rPr>
          <w:b w:val="0"/>
          <w:noProof/>
          <w:sz w:val="18"/>
        </w:rPr>
        <w:fldChar w:fldCharType="separate"/>
      </w:r>
      <w:r w:rsidRPr="00F5016B">
        <w:rPr>
          <w:b w:val="0"/>
          <w:noProof/>
          <w:sz w:val="18"/>
        </w:rPr>
        <w:t>142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C</w:t>
      </w:r>
      <w:r w:rsidRPr="00F5016B">
        <w:rPr>
          <w:b w:val="0"/>
          <w:noProof/>
          <w:sz w:val="18"/>
        </w:rPr>
        <w:tab/>
      </w:r>
      <w:r w:rsidRPr="00F5016B">
        <w:rPr>
          <w:b w:val="0"/>
          <w:noProof/>
          <w:sz w:val="18"/>
        </w:rPr>
        <w:fldChar w:fldCharType="begin"/>
      </w:r>
      <w:r w:rsidRPr="00F5016B">
        <w:rPr>
          <w:b w:val="0"/>
          <w:noProof/>
          <w:sz w:val="18"/>
        </w:rPr>
        <w:instrText xml:space="preserve"> PAGEREF _Toc409169704 \h </w:instrText>
      </w:r>
      <w:r w:rsidRPr="00F5016B">
        <w:rPr>
          <w:b w:val="0"/>
          <w:noProof/>
          <w:sz w:val="18"/>
        </w:rPr>
      </w:r>
      <w:r w:rsidRPr="00F5016B">
        <w:rPr>
          <w:b w:val="0"/>
          <w:noProof/>
          <w:sz w:val="18"/>
        </w:rPr>
        <w:fldChar w:fldCharType="separate"/>
      </w:r>
      <w:r w:rsidRPr="00F5016B">
        <w:rPr>
          <w:b w:val="0"/>
          <w:noProof/>
          <w:sz w:val="18"/>
        </w:rPr>
        <w:t>142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100</w:t>
      </w:r>
      <w:r>
        <w:rPr>
          <w:noProof/>
        </w:rPr>
        <w:tab/>
        <w:t>What this Subdivision is about</w:t>
      </w:r>
      <w:r w:rsidRPr="00F5016B">
        <w:rPr>
          <w:noProof/>
        </w:rPr>
        <w:tab/>
      </w:r>
      <w:r w:rsidRPr="00F5016B">
        <w:rPr>
          <w:noProof/>
        </w:rPr>
        <w:fldChar w:fldCharType="begin"/>
      </w:r>
      <w:r w:rsidRPr="00F5016B">
        <w:rPr>
          <w:noProof/>
        </w:rPr>
        <w:instrText xml:space="preserve"> PAGEREF _Toc409169705 \h </w:instrText>
      </w:r>
      <w:r w:rsidRPr="00F5016B">
        <w:rPr>
          <w:noProof/>
        </w:rPr>
      </w:r>
      <w:r w:rsidRPr="00F5016B">
        <w:rPr>
          <w:noProof/>
        </w:rPr>
        <w:fldChar w:fldCharType="separate"/>
      </w:r>
      <w:r w:rsidRPr="00F5016B">
        <w:rPr>
          <w:noProof/>
        </w:rPr>
        <w:t>142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Main provisions</w:t>
      </w:r>
      <w:r w:rsidRPr="00F5016B">
        <w:rPr>
          <w:b w:val="0"/>
          <w:noProof/>
          <w:sz w:val="18"/>
        </w:rPr>
        <w:tab/>
      </w:r>
      <w:r w:rsidRPr="00F5016B">
        <w:rPr>
          <w:b w:val="0"/>
          <w:noProof/>
          <w:sz w:val="18"/>
        </w:rPr>
        <w:fldChar w:fldCharType="begin"/>
      </w:r>
      <w:r w:rsidRPr="00F5016B">
        <w:rPr>
          <w:b w:val="0"/>
          <w:noProof/>
          <w:sz w:val="18"/>
        </w:rPr>
        <w:instrText xml:space="preserve"> PAGEREF _Toc409169706 \h </w:instrText>
      </w:r>
      <w:r w:rsidRPr="00F5016B">
        <w:rPr>
          <w:b w:val="0"/>
          <w:noProof/>
          <w:sz w:val="18"/>
        </w:rPr>
      </w:r>
      <w:r w:rsidRPr="00F5016B">
        <w:rPr>
          <w:b w:val="0"/>
          <w:noProof/>
          <w:sz w:val="18"/>
        </w:rPr>
        <w:fldChar w:fldCharType="separate"/>
      </w:r>
      <w:r w:rsidRPr="00F5016B">
        <w:rPr>
          <w:b w:val="0"/>
          <w:noProof/>
          <w:sz w:val="18"/>
        </w:rPr>
        <w:t>143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105</w:t>
      </w:r>
      <w:r>
        <w:rPr>
          <w:noProof/>
        </w:rPr>
        <w:tab/>
        <w:t>Application of Subdivision</w:t>
      </w:r>
      <w:r w:rsidRPr="00F5016B">
        <w:rPr>
          <w:noProof/>
        </w:rPr>
        <w:tab/>
      </w:r>
      <w:r w:rsidRPr="00F5016B">
        <w:rPr>
          <w:noProof/>
        </w:rPr>
        <w:fldChar w:fldCharType="begin"/>
      </w:r>
      <w:r w:rsidRPr="00F5016B">
        <w:rPr>
          <w:noProof/>
        </w:rPr>
        <w:instrText xml:space="preserve"> PAGEREF _Toc409169707 \h </w:instrText>
      </w:r>
      <w:r w:rsidRPr="00F5016B">
        <w:rPr>
          <w:noProof/>
        </w:rPr>
      </w:r>
      <w:r w:rsidRPr="00F5016B">
        <w:rPr>
          <w:noProof/>
        </w:rPr>
        <w:fldChar w:fldCharType="separate"/>
      </w:r>
      <w:r w:rsidRPr="00F5016B">
        <w:rPr>
          <w:noProof/>
        </w:rPr>
        <w:t>143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110</w:t>
      </w:r>
      <w:r>
        <w:rPr>
          <w:noProof/>
        </w:rPr>
        <w:tab/>
        <w:t>Amount to be included in assessable income</w:t>
      </w:r>
      <w:r w:rsidRPr="00F5016B">
        <w:rPr>
          <w:noProof/>
        </w:rPr>
        <w:tab/>
      </w:r>
      <w:r w:rsidRPr="00F5016B">
        <w:rPr>
          <w:noProof/>
        </w:rPr>
        <w:fldChar w:fldCharType="begin"/>
      </w:r>
      <w:r w:rsidRPr="00F5016B">
        <w:rPr>
          <w:noProof/>
        </w:rPr>
        <w:instrText xml:space="preserve"> PAGEREF _Toc409169708 \h </w:instrText>
      </w:r>
      <w:r w:rsidRPr="00F5016B">
        <w:rPr>
          <w:noProof/>
        </w:rPr>
      </w:r>
      <w:r w:rsidRPr="00F5016B">
        <w:rPr>
          <w:noProof/>
        </w:rPr>
        <w:fldChar w:fldCharType="separate"/>
      </w:r>
      <w:r w:rsidRPr="00F5016B">
        <w:rPr>
          <w:noProof/>
        </w:rPr>
        <w:t>146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115</w:t>
      </w:r>
      <w:r>
        <w:rPr>
          <w:noProof/>
        </w:rPr>
        <w:tab/>
        <w:t>ESS deferred taxing point—shares</w:t>
      </w:r>
      <w:r w:rsidRPr="00F5016B">
        <w:rPr>
          <w:noProof/>
        </w:rPr>
        <w:tab/>
      </w:r>
      <w:r w:rsidRPr="00F5016B">
        <w:rPr>
          <w:noProof/>
        </w:rPr>
        <w:fldChar w:fldCharType="begin"/>
      </w:r>
      <w:r w:rsidRPr="00F5016B">
        <w:rPr>
          <w:noProof/>
        </w:rPr>
        <w:instrText xml:space="preserve"> PAGEREF _Toc409169709 \h </w:instrText>
      </w:r>
      <w:r w:rsidRPr="00F5016B">
        <w:rPr>
          <w:noProof/>
        </w:rPr>
      </w:r>
      <w:r w:rsidRPr="00F5016B">
        <w:rPr>
          <w:noProof/>
        </w:rPr>
        <w:fldChar w:fldCharType="separate"/>
      </w:r>
      <w:r w:rsidRPr="00F5016B">
        <w:rPr>
          <w:noProof/>
        </w:rPr>
        <w:t>146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120</w:t>
      </w:r>
      <w:r>
        <w:rPr>
          <w:noProof/>
        </w:rPr>
        <w:tab/>
        <w:t>ESS deferred taxing point—rights to acquire shares</w:t>
      </w:r>
      <w:r w:rsidRPr="00F5016B">
        <w:rPr>
          <w:noProof/>
        </w:rPr>
        <w:tab/>
      </w:r>
      <w:r w:rsidRPr="00F5016B">
        <w:rPr>
          <w:noProof/>
        </w:rPr>
        <w:fldChar w:fldCharType="begin"/>
      </w:r>
      <w:r w:rsidRPr="00F5016B">
        <w:rPr>
          <w:noProof/>
        </w:rPr>
        <w:instrText xml:space="preserve"> PAGEREF _Toc409169710 \h </w:instrText>
      </w:r>
      <w:r w:rsidRPr="00F5016B">
        <w:rPr>
          <w:noProof/>
        </w:rPr>
      </w:r>
      <w:r w:rsidRPr="00F5016B">
        <w:rPr>
          <w:noProof/>
        </w:rPr>
        <w:fldChar w:fldCharType="separate"/>
      </w:r>
      <w:r w:rsidRPr="00F5016B">
        <w:rPr>
          <w:noProof/>
        </w:rPr>
        <w:t>147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125</w:t>
      </w:r>
      <w:r>
        <w:rPr>
          <w:noProof/>
        </w:rPr>
        <w:tab/>
        <w:t>Tax treatment of ESS interests held after ESS deferred taxing points</w:t>
      </w:r>
      <w:r w:rsidRPr="00F5016B">
        <w:rPr>
          <w:noProof/>
        </w:rPr>
        <w:tab/>
      </w:r>
      <w:r w:rsidRPr="00F5016B">
        <w:rPr>
          <w:noProof/>
        </w:rPr>
        <w:fldChar w:fldCharType="begin"/>
      </w:r>
      <w:r w:rsidRPr="00F5016B">
        <w:rPr>
          <w:noProof/>
        </w:rPr>
        <w:instrText xml:space="preserve"> PAGEREF _Toc409169711 \h </w:instrText>
      </w:r>
      <w:r w:rsidRPr="00F5016B">
        <w:rPr>
          <w:noProof/>
        </w:rPr>
      </w:r>
      <w:r w:rsidRPr="00F5016B">
        <w:rPr>
          <w:noProof/>
        </w:rPr>
        <w:fldChar w:fldCharType="separate"/>
      </w:r>
      <w:r w:rsidRPr="00F5016B">
        <w:rPr>
          <w:noProof/>
        </w:rPr>
        <w:t>149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Takeovers and restructures</w:t>
      </w:r>
      <w:r w:rsidRPr="00F5016B">
        <w:rPr>
          <w:b w:val="0"/>
          <w:noProof/>
          <w:sz w:val="18"/>
        </w:rPr>
        <w:tab/>
      </w:r>
      <w:r w:rsidRPr="00F5016B">
        <w:rPr>
          <w:b w:val="0"/>
          <w:noProof/>
          <w:sz w:val="18"/>
        </w:rPr>
        <w:fldChar w:fldCharType="begin"/>
      </w:r>
      <w:r w:rsidRPr="00F5016B">
        <w:rPr>
          <w:b w:val="0"/>
          <w:noProof/>
          <w:sz w:val="18"/>
        </w:rPr>
        <w:instrText xml:space="preserve"> PAGEREF _Toc409169712 \h </w:instrText>
      </w:r>
      <w:r w:rsidRPr="00F5016B">
        <w:rPr>
          <w:b w:val="0"/>
          <w:noProof/>
          <w:sz w:val="18"/>
        </w:rPr>
      </w:r>
      <w:r w:rsidRPr="00F5016B">
        <w:rPr>
          <w:b w:val="0"/>
          <w:noProof/>
          <w:sz w:val="18"/>
        </w:rPr>
        <w:fldChar w:fldCharType="separate"/>
      </w:r>
      <w:r w:rsidRPr="00F5016B">
        <w:rPr>
          <w:b w:val="0"/>
          <w:noProof/>
          <w:sz w:val="18"/>
        </w:rPr>
        <w:t>149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130</w:t>
      </w:r>
      <w:r>
        <w:rPr>
          <w:noProof/>
        </w:rPr>
        <w:tab/>
        <w:t>Takeovers and restructures</w:t>
      </w:r>
      <w:r w:rsidRPr="00F5016B">
        <w:rPr>
          <w:noProof/>
        </w:rPr>
        <w:tab/>
      </w:r>
      <w:r w:rsidRPr="00F5016B">
        <w:rPr>
          <w:noProof/>
        </w:rPr>
        <w:fldChar w:fldCharType="begin"/>
      </w:r>
      <w:r w:rsidRPr="00F5016B">
        <w:rPr>
          <w:noProof/>
        </w:rPr>
        <w:instrText xml:space="preserve"> PAGEREF _Toc409169713 \h </w:instrText>
      </w:r>
      <w:r w:rsidRPr="00F5016B">
        <w:rPr>
          <w:noProof/>
        </w:rPr>
      </w:r>
      <w:r w:rsidRPr="00F5016B">
        <w:rPr>
          <w:noProof/>
        </w:rPr>
        <w:fldChar w:fldCharType="separate"/>
      </w:r>
      <w:r w:rsidRPr="00F5016B">
        <w:rPr>
          <w:noProof/>
        </w:rPr>
        <w:t>149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83A</w:t>
      </w:r>
      <w:r>
        <w:rPr>
          <w:noProof/>
        </w:rPr>
        <w:noBreakHyphen/>
        <w:t>D—Deduction for employer</w:t>
      </w:r>
      <w:r w:rsidRPr="00F5016B">
        <w:rPr>
          <w:b w:val="0"/>
          <w:noProof/>
          <w:sz w:val="18"/>
        </w:rPr>
        <w:tab/>
      </w:r>
      <w:r w:rsidRPr="00F5016B">
        <w:rPr>
          <w:b w:val="0"/>
          <w:noProof/>
          <w:sz w:val="18"/>
        </w:rPr>
        <w:fldChar w:fldCharType="begin"/>
      </w:r>
      <w:r w:rsidRPr="00F5016B">
        <w:rPr>
          <w:b w:val="0"/>
          <w:noProof/>
          <w:sz w:val="18"/>
        </w:rPr>
        <w:instrText xml:space="preserve"> PAGEREF _Toc409169714 \h </w:instrText>
      </w:r>
      <w:r w:rsidRPr="00F5016B">
        <w:rPr>
          <w:b w:val="0"/>
          <w:noProof/>
          <w:sz w:val="18"/>
        </w:rPr>
      </w:r>
      <w:r w:rsidRPr="00F5016B">
        <w:rPr>
          <w:b w:val="0"/>
          <w:noProof/>
          <w:sz w:val="18"/>
        </w:rPr>
        <w:fldChar w:fldCharType="separate"/>
      </w:r>
      <w:r w:rsidRPr="00F5016B">
        <w:rPr>
          <w:b w:val="0"/>
          <w:noProof/>
          <w:sz w:val="18"/>
        </w:rPr>
        <w:t>152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D</w:t>
      </w:r>
      <w:r w:rsidRPr="00F5016B">
        <w:rPr>
          <w:b w:val="0"/>
          <w:noProof/>
          <w:sz w:val="18"/>
        </w:rPr>
        <w:tab/>
      </w:r>
      <w:r w:rsidRPr="00F5016B">
        <w:rPr>
          <w:b w:val="0"/>
          <w:noProof/>
          <w:sz w:val="18"/>
        </w:rPr>
        <w:fldChar w:fldCharType="begin"/>
      </w:r>
      <w:r w:rsidRPr="00F5016B">
        <w:rPr>
          <w:b w:val="0"/>
          <w:noProof/>
          <w:sz w:val="18"/>
        </w:rPr>
        <w:instrText xml:space="preserve"> PAGEREF _Toc409169715 \h </w:instrText>
      </w:r>
      <w:r w:rsidRPr="00F5016B">
        <w:rPr>
          <w:b w:val="0"/>
          <w:noProof/>
          <w:sz w:val="18"/>
        </w:rPr>
      </w:r>
      <w:r w:rsidRPr="00F5016B">
        <w:rPr>
          <w:b w:val="0"/>
          <w:noProof/>
          <w:sz w:val="18"/>
        </w:rPr>
        <w:fldChar w:fldCharType="separate"/>
      </w:r>
      <w:r w:rsidRPr="00F5016B">
        <w:rPr>
          <w:b w:val="0"/>
          <w:noProof/>
          <w:sz w:val="18"/>
        </w:rPr>
        <w:t>152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200</w:t>
      </w:r>
      <w:r>
        <w:rPr>
          <w:noProof/>
        </w:rPr>
        <w:tab/>
        <w:t>What this Subdivision is about</w:t>
      </w:r>
      <w:r w:rsidRPr="00F5016B">
        <w:rPr>
          <w:noProof/>
        </w:rPr>
        <w:tab/>
      </w:r>
      <w:r w:rsidRPr="00F5016B">
        <w:rPr>
          <w:noProof/>
        </w:rPr>
        <w:fldChar w:fldCharType="begin"/>
      </w:r>
      <w:r w:rsidRPr="00F5016B">
        <w:rPr>
          <w:noProof/>
        </w:rPr>
        <w:instrText xml:space="preserve"> PAGEREF _Toc409169716 \h </w:instrText>
      </w:r>
      <w:r w:rsidRPr="00F5016B">
        <w:rPr>
          <w:noProof/>
        </w:rPr>
      </w:r>
      <w:r w:rsidRPr="00F5016B">
        <w:rPr>
          <w:noProof/>
        </w:rPr>
        <w:fldChar w:fldCharType="separate"/>
      </w:r>
      <w:r w:rsidRPr="00F5016B">
        <w:rPr>
          <w:noProof/>
        </w:rPr>
        <w:t>152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_Toc409169717 \h </w:instrText>
      </w:r>
      <w:r w:rsidRPr="00F5016B">
        <w:rPr>
          <w:b w:val="0"/>
          <w:noProof/>
          <w:sz w:val="18"/>
        </w:rPr>
      </w:r>
      <w:r w:rsidRPr="00F5016B">
        <w:rPr>
          <w:b w:val="0"/>
          <w:noProof/>
          <w:sz w:val="18"/>
        </w:rPr>
        <w:fldChar w:fldCharType="separate"/>
      </w:r>
      <w:r w:rsidRPr="00F5016B">
        <w:rPr>
          <w:b w:val="0"/>
          <w:noProof/>
          <w:sz w:val="18"/>
        </w:rPr>
        <w:t>152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205</w:t>
      </w:r>
      <w:r>
        <w:rPr>
          <w:noProof/>
        </w:rPr>
        <w:tab/>
        <w:t>Deduction for employer</w:t>
      </w:r>
      <w:r w:rsidRPr="00F5016B">
        <w:rPr>
          <w:noProof/>
        </w:rPr>
        <w:tab/>
      </w:r>
      <w:r w:rsidRPr="00F5016B">
        <w:rPr>
          <w:noProof/>
        </w:rPr>
        <w:fldChar w:fldCharType="begin"/>
      </w:r>
      <w:r w:rsidRPr="00F5016B">
        <w:rPr>
          <w:noProof/>
        </w:rPr>
        <w:instrText xml:space="preserve"> PAGEREF _Toc409169718 \h </w:instrText>
      </w:r>
      <w:r w:rsidRPr="00F5016B">
        <w:rPr>
          <w:noProof/>
        </w:rPr>
      </w:r>
      <w:r w:rsidRPr="00F5016B">
        <w:rPr>
          <w:noProof/>
        </w:rPr>
        <w:fldChar w:fldCharType="separate"/>
      </w:r>
      <w:r w:rsidRPr="00F5016B">
        <w:rPr>
          <w:noProof/>
        </w:rPr>
        <w:t>152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210</w:t>
      </w:r>
      <w:r>
        <w:rPr>
          <w:noProof/>
        </w:rPr>
        <w:tab/>
        <w:t>Timing of general deductions</w:t>
      </w:r>
      <w:r w:rsidRPr="00F5016B">
        <w:rPr>
          <w:noProof/>
        </w:rPr>
        <w:tab/>
      </w:r>
      <w:r w:rsidRPr="00F5016B">
        <w:rPr>
          <w:noProof/>
        </w:rPr>
        <w:fldChar w:fldCharType="begin"/>
      </w:r>
      <w:r w:rsidRPr="00F5016B">
        <w:rPr>
          <w:noProof/>
        </w:rPr>
        <w:instrText xml:space="preserve"> PAGEREF _Toc409169719 \h </w:instrText>
      </w:r>
      <w:r w:rsidRPr="00F5016B">
        <w:rPr>
          <w:noProof/>
        </w:rPr>
      </w:r>
      <w:r w:rsidRPr="00F5016B">
        <w:rPr>
          <w:noProof/>
        </w:rPr>
        <w:fldChar w:fldCharType="separate"/>
      </w:r>
      <w:r w:rsidRPr="00F5016B">
        <w:rPr>
          <w:noProof/>
        </w:rPr>
        <w:t>153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83A</w:t>
      </w:r>
      <w:r>
        <w:rPr>
          <w:noProof/>
        </w:rPr>
        <w:noBreakHyphen/>
        <w:t>E—Miscellaneous</w:t>
      </w:r>
      <w:r w:rsidRPr="00F5016B">
        <w:rPr>
          <w:b w:val="0"/>
          <w:noProof/>
          <w:sz w:val="18"/>
        </w:rPr>
        <w:tab/>
      </w:r>
      <w:r w:rsidRPr="00F5016B">
        <w:rPr>
          <w:b w:val="0"/>
          <w:noProof/>
          <w:sz w:val="18"/>
        </w:rPr>
        <w:fldChar w:fldCharType="begin"/>
      </w:r>
      <w:r w:rsidRPr="00F5016B">
        <w:rPr>
          <w:b w:val="0"/>
          <w:noProof/>
          <w:sz w:val="18"/>
        </w:rPr>
        <w:instrText xml:space="preserve"> PAGEREF _Toc409169720 \h </w:instrText>
      </w:r>
      <w:r w:rsidRPr="00F5016B">
        <w:rPr>
          <w:b w:val="0"/>
          <w:noProof/>
          <w:sz w:val="18"/>
        </w:rPr>
      </w:r>
      <w:r w:rsidRPr="00F5016B">
        <w:rPr>
          <w:b w:val="0"/>
          <w:noProof/>
          <w:sz w:val="18"/>
        </w:rPr>
        <w:fldChar w:fldCharType="separate"/>
      </w:r>
      <w:r w:rsidRPr="00F5016B">
        <w:rPr>
          <w:b w:val="0"/>
          <w:noProof/>
          <w:sz w:val="18"/>
        </w:rPr>
        <w:t>154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305</w:t>
      </w:r>
      <w:r>
        <w:rPr>
          <w:noProof/>
        </w:rPr>
        <w:tab/>
        <w:t>Acquisition by associates</w:t>
      </w:r>
      <w:r w:rsidRPr="00F5016B">
        <w:rPr>
          <w:noProof/>
        </w:rPr>
        <w:tab/>
      </w:r>
      <w:r w:rsidRPr="00F5016B">
        <w:rPr>
          <w:noProof/>
        </w:rPr>
        <w:fldChar w:fldCharType="begin"/>
      </w:r>
      <w:r w:rsidRPr="00F5016B">
        <w:rPr>
          <w:noProof/>
        </w:rPr>
        <w:instrText xml:space="preserve"> PAGEREF _Toc409169721 \h </w:instrText>
      </w:r>
      <w:r w:rsidRPr="00F5016B">
        <w:rPr>
          <w:noProof/>
        </w:rPr>
      </w:r>
      <w:r w:rsidRPr="00F5016B">
        <w:rPr>
          <w:noProof/>
        </w:rPr>
        <w:fldChar w:fldCharType="separate"/>
      </w:r>
      <w:r w:rsidRPr="00F5016B">
        <w:rPr>
          <w:noProof/>
        </w:rPr>
        <w:t>154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310</w:t>
      </w:r>
      <w:r>
        <w:rPr>
          <w:noProof/>
        </w:rPr>
        <w:tab/>
        <w:t>Forfeiture etc. of ESS interest</w:t>
      </w:r>
      <w:r w:rsidRPr="00F5016B">
        <w:rPr>
          <w:noProof/>
        </w:rPr>
        <w:tab/>
      </w:r>
      <w:r w:rsidRPr="00F5016B">
        <w:rPr>
          <w:noProof/>
        </w:rPr>
        <w:fldChar w:fldCharType="begin"/>
      </w:r>
      <w:r w:rsidRPr="00F5016B">
        <w:rPr>
          <w:noProof/>
        </w:rPr>
        <w:instrText xml:space="preserve"> PAGEREF _Toc409169722 \h </w:instrText>
      </w:r>
      <w:r w:rsidRPr="00F5016B">
        <w:rPr>
          <w:noProof/>
        </w:rPr>
      </w:r>
      <w:r w:rsidRPr="00F5016B">
        <w:rPr>
          <w:noProof/>
        </w:rPr>
        <w:fldChar w:fldCharType="separate"/>
      </w:r>
      <w:r w:rsidRPr="00F5016B">
        <w:rPr>
          <w:noProof/>
        </w:rPr>
        <w:t>155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315</w:t>
      </w:r>
      <w:r>
        <w:rPr>
          <w:noProof/>
        </w:rPr>
        <w:tab/>
        <w:t>Market value of ESS interest</w:t>
      </w:r>
      <w:r w:rsidRPr="00F5016B">
        <w:rPr>
          <w:noProof/>
        </w:rPr>
        <w:tab/>
      </w:r>
      <w:r w:rsidRPr="00F5016B">
        <w:rPr>
          <w:noProof/>
        </w:rPr>
        <w:fldChar w:fldCharType="begin"/>
      </w:r>
      <w:r w:rsidRPr="00F5016B">
        <w:rPr>
          <w:noProof/>
        </w:rPr>
        <w:instrText xml:space="preserve"> PAGEREF _Toc409169723 \h </w:instrText>
      </w:r>
      <w:r w:rsidRPr="00F5016B">
        <w:rPr>
          <w:noProof/>
        </w:rPr>
      </w:r>
      <w:r w:rsidRPr="00F5016B">
        <w:rPr>
          <w:noProof/>
        </w:rPr>
        <w:fldChar w:fldCharType="separate"/>
      </w:r>
      <w:r w:rsidRPr="00F5016B">
        <w:rPr>
          <w:noProof/>
        </w:rPr>
        <w:t>155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320</w:t>
      </w:r>
      <w:r>
        <w:rPr>
          <w:noProof/>
        </w:rPr>
        <w:tab/>
        <w:t>Interests in a trust</w:t>
      </w:r>
      <w:r w:rsidRPr="00F5016B">
        <w:rPr>
          <w:noProof/>
        </w:rPr>
        <w:tab/>
      </w:r>
      <w:r w:rsidRPr="00F5016B">
        <w:rPr>
          <w:noProof/>
        </w:rPr>
        <w:fldChar w:fldCharType="begin"/>
      </w:r>
      <w:r w:rsidRPr="00F5016B">
        <w:rPr>
          <w:noProof/>
        </w:rPr>
        <w:instrText xml:space="preserve"> PAGEREF _Toc409169724 \h </w:instrText>
      </w:r>
      <w:r w:rsidRPr="00F5016B">
        <w:rPr>
          <w:noProof/>
        </w:rPr>
      </w:r>
      <w:r w:rsidRPr="00F5016B">
        <w:rPr>
          <w:noProof/>
        </w:rPr>
        <w:fldChar w:fldCharType="separate"/>
      </w:r>
      <w:r w:rsidRPr="00F5016B">
        <w:rPr>
          <w:noProof/>
        </w:rPr>
        <w:t>156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325</w:t>
      </w:r>
      <w:r>
        <w:rPr>
          <w:noProof/>
        </w:rPr>
        <w:tab/>
        <w:t>Application of Division to relationships similar to employment</w:t>
      </w:r>
      <w:r w:rsidRPr="00F5016B">
        <w:rPr>
          <w:noProof/>
        </w:rPr>
        <w:tab/>
      </w:r>
      <w:r w:rsidRPr="00F5016B">
        <w:rPr>
          <w:noProof/>
        </w:rPr>
        <w:fldChar w:fldCharType="begin"/>
      </w:r>
      <w:r w:rsidRPr="00F5016B">
        <w:rPr>
          <w:noProof/>
        </w:rPr>
        <w:instrText xml:space="preserve"> PAGEREF _Toc409169725 \h </w:instrText>
      </w:r>
      <w:r w:rsidRPr="00F5016B">
        <w:rPr>
          <w:noProof/>
        </w:rPr>
      </w:r>
      <w:r w:rsidRPr="00F5016B">
        <w:rPr>
          <w:noProof/>
        </w:rPr>
        <w:fldChar w:fldCharType="separate"/>
      </w:r>
      <w:r w:rsidRPr="00F5016B">
        <w:rPr>
          <w:noProof/>
        </w:rPr>
        <w:t>156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330</w:t>
      </w:r>
      <w:r>
        <w:rPr>
          <w:noProof/>
        </w:rPr>
        <w:tab/>
        <w:t>Application of Division to ceasing employment</w:t>
      </w:r>
      <w:r w:rsidRPr="00F5016B">
        <w:rPr>
          <w:noProof/>
        </w:rPr>
        <w:tab/>
      </w:r>
      <w:r w:rsidRPr="00F5016B">
        <w:rPr>
          <w:noProof/>
        </w:rPr>
        <w:fldChar w:fldCharType="begin"/>
      </w:r>
      <w:r w:rsidRPr="00F5016B">
        <w:rPr>
          <w:noProof/>
        </w:rPr>
        <w:instrText xml:space="preserve"> PAGEREF _Toc409169726 \h </w:instrText>
      </w:r>
      <w:r w:rsidRPr="00F5016B">
        <w:rPr>
          <w:noProof/>
        </w:rPr>
      </w:r>
      <w:r w:rsidRPr="00F5016B">
        <w:rPr>
          <w:noProof/>
        </w:rPr>
        <w:fldChar w:fldCharType="separate"/>
      </w:r>
      <w:r w:rsidRPr="00F5016B">
        <w:rPr>
          <w:noProof/>
        </w:rPr>
        <w:t>157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335</w:t>
      </w:r>
      <w:r>
        <w:rPr>
          <w:noProof/>
        </w:rPr>
        <w:tab/>
        <w:t>Application of Division to stapled securities</w:t>
      </w:r>
      <w:r w:rsidRPr="00F5016B">
        <w:rPr>
          <w:noProof/>
        </w:rPr>
        <w:tab/>
      </w:r>
      <w:r w:rsidRPr="00F5016B">
        <w:rPr>
          <w:noProof/>
        </w:rPr>
        <w:fldChar w:fldCharType="begin"/>
      </w:r>
      <w:r w:rsidRPr="00F5016B">
        <w:rPr>
          <w:noProof/>
        </w:rPr>
        <w:instrText xml:space="preserve"> PAGEREF _Toc409169727 \h </w:instrText>
      </w:r>
      <w:r w:rsidRPr="00F5016B">
        <w:rPr>
          <w:noProof/>
        </w:rPr>
      </w:r>
      <w:r w:rsidRPr="00F5016B">
        <w:rPr>
          <w:noProof/>
        </w:rPr>
        <w:fldChar w:fldCharType="separate"/>
      </w:r>
      <w:r w:rsidRPr="00F5016B">
        <w:rPr>
          <w:noProof/>
        </w:rPr>
        <w:t>158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83A</w:t>
      </w:r>
      <w:r>
        <w:rPr>
          <w:noProof/>
        </w:rPr>
        <w:noBreakHyphen/>
        <w:t>340</w:t>
      </w:r>
      <w:r>
        <w:rPr>
          <w:noProof/>
        </w:rPr>
        <w:tab/>
        <w:t>Application of Division to indeterminate rights</w:t>
      </w:r>
      <w:r w:rsidRPr="00F5016B">
        <w:rPr>
          <w:noProof/>
        </w:rPr>
        <w:tab/>
      </w:r>
      <w:r w:rsidRPr="00F5016B">
        <w:rPr>
          <w:noProof/>
        </w:rPr>
        <w:fldChar w:fldCharType="begin"/>
      </w:r>
      <w:r w:rsidRPr="00F5016B">
        <w:rPr>
          <w:noProof/>
        </w:rPr>
        <w:instrText xml:space="preserve"> PAGEREF _Toc409169728 \h </w:instrText>
      </w:r>
      <w:r w:rsidRPr="00F5016B">
        <w:rPr>
          <w:noProof/>
        </w:rPr>
      </w:r>
      <w:r w:rsidRPr="00F5016B">
        <w:rPr>
          <w:noProof/>
        </w:rPr>
        <w:fldChar w:fldCharType="separate"/>
      </w:r>
      <w:r w:rsidRPr="00F5016B">
        <w:rPr>
          <w:noProof/>
        </w:rPr>
        <w:t>158</w:t>
      </w:r>
      <w:r w:rsidRPr="00F5016B">
        <w:rPr>
          <w:noProof/>
        </w:rPr>
        <w:fldChar w:fldCharType="end"/>
      </w:r>
    </w:p>
    <w:p w:rsidR="00F5016B" w:rsidRDefault="00F5016B">
      <w:pPr>
        <w:pStyle w:val="TOC2"/>
        <w:rPr>
          <w:rFonts w:asciiTheme="minorHAnsi" w:eastAsiaTheme="minorEastAsia" w:hAnsiTheme="minorHAnsi" w:cstheme="minorBidi"/>
          <w:b w:val="0"/>
          <w:noProof/>
          <w:kern w:val="0"/>
          <w:sz w:val="22"/>
          <w:szCs w:val="22"/>
        </w:rPr>
      </w:pPr>
      <w:r>
        <w:rPr>
          <w:noProof/>
        </w:rPr>
        <w:t>Part 2</w:t>
      </w:r>
      <w:r>
        <w:rPr>
          <w:noProof/>
        </w:rPr>
        <w:noBreakHyphen/>
        <w:t>42—Personal services income</w:t>
      </w:r>
      <w:r w:rsidRPr="00F5016B">
        <w:rPr>
          <w:b w:val="0"/>
          <w:noProof/>
          <w:sz w:val="18"/>
        </w:rPr>
        <w:tab/>
      </w:r>
      <w:r w:rsidRPr="00F5016B">
        <w:rPr>
          <w:b w:val="0"/>
          <w:noProof/>
          <w:sz w:val="18"/>
        </w:rPr>
        <w:fldChar w:fldCharType="begin"/>
      </w:r>
      <w:r w:rsidRPr="00F5016B">
        <w:rPr>
          <w:b w:val="0"/>
          <w:noProof/>
          <w:sz w:val="18"/>
        </w:rPr>
        <w:instrText xml:space="preserve"> PAGEREF _Toc409169729 \h </w:instrText>
      </w:r>
      <w:r w:rsidRPr="00F5016B">
        <w:rPr>
          <w:b w:val="0"/>
          <w:noProof/>
          <w:sz w:val="18"/>
        </w:rPr>
      </w:r>
      <w:r w:rsidRPr="00F5016B">
        <w:rPr>
          <w:b w:val="0"/>
          <w:noProof/>
          <w:sz w:val="18"/>
        </w:rPr>
        <w:fldChar w:fldCharType="separate"/>
      </w:r>
      <w:r w:rsidRPr="00F5016B">
        <w:rPr>
          <w:b w:val="0"/>
          <w:noProof/>
          <w:sz w:val="18"/>
        </w:rPr>
        <w:t>159</w:t>
      </w:r>
      <w:r w:rsidRPr="00F5016B">
        <w:rPr>
          <w:b w:val="0"/>
          <w:noProof/>
          <w:sz w:val="18"/>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84—Introduction</w:t>
      </w:r>
      <w:r w:rsidRPr="00F5016B">
        <w:rPr>
          <w:b w:val="0"/>
          <w:noProof/>
          <w:sz w:val="18"/>
        </w:rPr>
        <w:tab/>
      </w:r>
      <w:r w:rsidRPr="00F5016B">
        <w:rPr>
          <w:b w:val="0"/>
          <w:noProof/>
          <w:sz w:val="18"/>
        </w:rPr>
        <w:fldChar w:fldCharType="begin"/>
      </w:r>
      <w:r w:rsidRPr="00F5016B">
        <w:rPr>
          <w:b w:val="0"/>
          <w:noProof/>
          <w:sz w:val="18"/>
        </w:rPr>
        <w:instrText xml:space="preserve"> PAGEREF _Toc409169730 \h </w:instrText>
      </w:r>
      <w:r w:rsidRPr="00F5016B">
        <w:rPr>
          <w:b w:val="0"/>
          <w:noProof/>
          <w:sz w:val="18"/>
        </w:rPr>
      </w:r>
      <w:r w:rsidRPr="00F5016B">
        <w:rPr>
          <w:b w:val="0"/>
          <w:noProof/>
          <w:sz w:val="18"/>
        </w:rPr>
        <w:fldChar w:fldCharType="separate"/>
      </w:r>
      <w:r w:rsidRPr="00F5016B">
        <w:rPr>
          <w:b w:val="0"/>
          <w:noProof/>
          <w:sz w:val="18"/>
        </w:rPr>
        <w:t>159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Part 2</w:t>
      </w:r>
      <w:r>
        <w:rPr>
          <w:noProof/>
        </w:rPr>
        <w:noBreakHyphen/>
        <w:t>42</w:t>
      </w:r>
      <w:r w:rsidRPr="00F5016B">
        <w:rPr>
          <w:b w:val="0"/>
          <w:noProof/>
          <w:sz w:val="18"/>
        </w:rPr>
        <w:tab/>
        <w:t>159</w:t>
      </w:r>
    </w:p>
    <w:p w:rsidR="00F5016B" w:rsidRDefault="00F5016B">
      <w:pPr>
        <w:pStyle w:val="TOC5"/>
        <w:rPr>
          <w:rFonts w:asciiTheme="minorHAnsi" w:eastAsiaTheme="minorEastAsia" w:hAnsiTheme="minorHAnsi" w:cstheme="minorBidi"/>
          <w:noProof/>
          <w:kern w:val="0"/>
          <w:sz w:val="22"/>
          <w:szCs w:val="22"/>
        </w:rPr>
      </w:pPr>
      <w:r>
        <w:rPr>
          <w:noProof/>
        </w:rPr>
        <w:t>84</w:t>
      </w:r>
      <w:r>
        <w:rPr>
          <w:noProof/>
        </w:rPr>
        <w:noBreakHyphen/>
        <w:t>1</w:t>
      </w:r>
      <w:r>
        <w:rPr>
          <w:noProof/>
        </w:rPr>
        <w:tab/>
        <w:t>What this Part is about</w:t>
      </w:r>
      <w:r w:rsidRPr="00F5016B">
        <w:rPr>
          <w:noProof/>
        </w:rPr>
        <w:tab/>
      </w:r>
      <w:r w:rsidRPr="00F5016B">
        <w:rPr>
          <w:noProof/>
        </w:rPr>
        <w:fldChar w:fldCharType="begin"/>
      </w:r>
      <w:r w:rsidRPr="00F5016B">
        <w:rPr>
          <w:noProof/>
        </w:rPr>
        <w:instrText xml:space="preserve"> PAGEREF _Toc409169732 \h </w:instrText>
      </w:r>
      <w:r w:rsidRPr="00F5016B">
        <w:rPr>
          <w:noProof/>
        </w:rPr>
      </w:r>
      <w:r w:rsidRPr="00F5016B">
        <w:rPr>
          <w:noProof/>
        </w:rPr>
        <w:fldChar w:fldCharType="separate"/>
      </w:r>
      <w:r w:rsidRPr="00F5016B">
        <w:rPr>
          <w:noProof/>
        </w:rPr>
        <w:t>159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_Toc409169733 \h </w:instrText>
      </w:r>
      <w:r w:rsidRPr="00F5016B">
        <w:rPr>
          <w:b w:val="0"/>
          <w:noProof/>
          <w:sz w:val="18"/>
        </w:rPr>
      </w:r>
      <w:r w:rsidRPr="00F5016B">
        <w:rPr>
          <w:b w:val="0"/>
          <w:noProof/>
          <w:sz w:val="18"/>
        </w:rPr>
        <w:fldChar w:fldCharType="separate"/>
      </w:r>
      <w:r w:rsidRPr="00F5016B">
        <w:rPr>
          <w:b w:val="0"/>
          <w:noProof/>
          <w:sz w:val="18"/>
        </w:rPr>
        <w:t>160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84</w:t>
      </w:r>
      <w:r>
        <w:rPr>
          <w:noProof/>
        </w:rPr>
        <w:noBreakHyphen/>
        <w:t>5</w:t>
      </w:r>
      <w:r>
        <w:rPr>
          <w:noProof/>
        </w:rPr>
        <w:tab/>
        <w:t xml:space="preserve">Meaning of </w:t>
      </w:r>
      <w:r w:rsidRPr="00CA31EB">
        <w:rPr>
          <w:i/>
          <w:noProof/>
        </w:rPr>
        <w:t>personal services income</w:t>
      </w:r>
      <w:r w:rsidRPr="00F5016B">
        <w:rPr>
          <w:noProof/>
        </w:rPr>
        <w:tab/>
      </w:r>
      <w:r w:rsidRPr="00F5016B">
        <w:rPr>
          <w:noProof/>
        </w:rPr>
        <w:fldChar w:fldCharType="begin"/>
      </w:r>
      <w:r w:rsidRPr="00F5016B">
        <w:rPr>
          <w:noProof/>
        </w:rPr>
        <w:instrText xml:space="preserve"> PAGEREF _Toc409169734 \h </w:instrText>
      </w:r>
      <w:r w:rsidRPr="00F5016B">
        <w:rPr>
          <w:noProof/>
        </w:rPr>
      </w:r>
      <w:r w:rsidRPr="00F5016B">
        <w:rPr>
          <w:noProof/>
        </w:rPr>
        <w:fldChar w:fldCharType="separate"/>
      </w:r>
      <w:r w:rsidRPr="00F5016B">
        <w:rPr>
          <w:noProof/>
        </w:rPr>
        <w:t>160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84</w:t>
      </w:r>
      <w:r>
        <w:rPr>
          <w:noProof/>
        </w:rPr>
        <w:noBreakHyphen/>
        <w:t>10</w:t>
      </w:r>
      <w:r>
        <w:rPr>
          <w:noProof/>
        </w:rPr>
        <w:tab/>
        <w:t>This Part does not imply that individuals are employees</w:t>
      </w:r>
      <w:r w:rsidRPr="00F5016B">
        <w:rPr>
          <w:noProof/>
        </w:rPr>
        <w:tab/>
      </w:r>
      <w:r w:rsidRPr="00F5016B">
        <w:rPr>
          <w:noProof/>
        </w:rPr>
        <w:fldChar w:fldCharType="begin"/>
      </w:r>
      <w:r w:rsidRPr="00F5016B">
        <w:rPr>
          <w:noProof/>
        </w:rPr>
        <w:instrText xml:space="preserve"> PAGEREF _Toc409169735 \h </w:instrText>
      </w:r>
      <w:r w:rsidRPr="00F5016B">
        <w:rPr>
          <w:noProof/>
        </w:rPr>
      </w:r>
      <w:r w:rsidRPr="00F5016B">
        <w:rPr>
          <w:noProof/>
        </w:rPr>
        <w:fldChar w:fldCharType="separate"/>
      </w:r>
      <w:r w:rsidRPr="00F5016B">
        <w:rPr>
          <w:noProof/>
        </w:rPr>
        <w:t>160</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85—Deductions relating to personal services income</w:t>
      </w:r>
      <w:r w:rsidRPr="00F5016B">
        <w:rPr>
          <w:b w:val="0"/>
          <w:noProof/>
          <w:sz w:val="18"/>
        </w:rPr>
        <w:tab/>
      </w:r>
      <w:r w:rsidRPr="00F5016B">
        <w:rPr>
          <w:b w:val="0"/>
          <w:noProof/>
          <w:sz w:val="18"/>
        </w:rPr>
        <w:fldChar w:fldCharType="begin"/>
      </w:r>
      <w:r w:rsidRPr="00F5016B">
        <w:rPr>
          <w:b w:val="0"/>
          <w:noProof/>
          <w:sz w:val="18"/>
        </w:rPr>
        <w:instrText xml:space="preserve"> PAGEREF _Toc409169736 \h </w:instrText>
      </w:r>
      <w:r w:rsidRPr="00F5016B">
        <w:rPr>
          <w:b w:val="0"/>
          <w:noProof/>
          <w:sz w:val="18"/>
        </w:rPr>
      </w:r>
      <w:r w:rsidRPr="00F5016B">
        <w:rPr>
          <w:b w:val="0"/>
          <w:noProof/>
          <w:sz w:val="18"/>
        </w:rPr>
        <w:fldChar w:fldCharType="separate"/>
      </w:r>
      <w:r w:rsidRPr="00F5016B">
        <w:rPr>
          <w:b w:val="0"/>
          <w:noProof/>
          <w:sz w:val="18"/>
        </w:rPr>
        <w:t>161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85</w:t>
      </w:r>
      <w:r w:rsidRPr="00F5016B">
        <w:rPr>
          <w:b w:val="0"/>
          <w:noProof/>
          <w:sz w:val="18"/>
        </w:rPr>
        <w:tab/>
        <w:t>161</w:t>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_Toc409169738 \h </w:instrText>
      </w:r>
      <w:r w:rsidRPr="00F5016B">
        <w:rPr>
          <w:noProof/>
        </w:rPr>
      </w:r>
      <w:r w:rsidRPr="00F5016B">
        <w:rPr>
          <w:noProof/>
        </w:rPr>
        <w:fldChar w:fldCharType="separate"/>
      </w:r>
      <w:r w:rsidRPr="00F5016B">
        <w:rPr>
          <w:noProof/>
        </w:rPr>
        <w:t>161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_Toc409169739 \h </w:instrText>
      </w:r>
      <w:r w:rsidRPr="00F5016B">
        <w:rPr>
          <w:b w:val="0"/>
          <w:noProof/>
          <w:sz w:val="18"/>
        </w:rPr>
      </w:r>
      <w:r w:rsidRPr="00F5016B">
        <w:rPr>
          <w:b w:val="0"/>
          <w:noProof/>
          <w:sz w:val="18"/>
        </w:rPr>
        <w:fldChar w:fldCharType="separate"/>
      </w:r>
      <w:r w:rsidRPr="00F5016B">
        <w:rPr>
          <w:b w:val="0"/>
          <w:noProof/>
          <w:sz w:val="18"/>
        </w:rPr>
        <w:t>161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5</w:t>
      </w:r>
      <w:r>
        <w:rPr>
          <w:noProof/>
        </w:rPr>
        <w:tab/>
        <w:t>Object of this Division</w:t>
      </w:r>
      <w:r w:rsidRPr="00F5016B">
        <w:rPr>
          <w:noProof/>
        </w:rPr>
        <w:tab/>
      </w:r>
      <w:r w:rsidRPr="00F5016B">
        <w:rPr>
          <w:noProof/>
        </w:rPr>
        <w:fldChar w:fldCharType="begin"/>
      </w:r>
      <w:r w:rsidRPr="00F5016B">
        <w:rPr>
          <w:noProof/>
        </w:rPr>
        <w:instrText xml:space="preserve"> PAGEREF _Toc409169740 \h </w:instrText>
      </w:r>
      <w:r w:rsidRPr="00F5016B">
        <w:rPr>
          <w:noProof/>
        </w:rPr>
      </w:r>
      <w:r w:rsidRPr="00F5016B">
        <w:rPr>
          <w:noProof/>
        </w:rPr>
        <w:fldChar w:fldCharType="separate"/>
      </w:r>
      <w:r w:rsidRPr="00F5016B">
        <w:rPr>
          <w:noProof/>
        </w:rPr>
        <w:t>161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10</w:t>
      </w:r>
      <w:r>
        <w:rPr>
          <w:noProof/>
        </w:rPr>
        <w:tab/>
        <w:t>Deductions for non</w:t>
      </w:r>
      <w:r>
        <w:rPr>
          <w:noProof/>
        </w:rPr>
        <w:noBreakHyphen/>
        <w:t>employees relating to personal services income</w:t>
      </w:r>
      <w:r w:rsidRPr="00F5016B">
        <w:rPr>
          <w:noProof/>
        </w:rPr>
        <w:tab/>
      </w:r>
      <w:r w:rsidRPr="00F5016B">
        <w:rPr>
          <w:noProof/>
        </w:rPr>
        <w:fldChar w:fldCharType="begin"/>
      </w:r>
      <w:r w:rsidRPr="00F5016B">
        <w:rPr>
          <w:noProof/>
        </w:rPr>
        <w:instrText xml:space="preserve"> PAGEREF _Toc409169741 \h </w:instrText>
      </w:r>
      <w:r w:rsidRPr="00F5016B">
        <w:rPr>
          <w:noProof/>
        </w:rPr>
      </w:r>
      <w:r w:rsidRPr="00F5016B">
        <w:rPr>
          <w:noProof/>
        </w:rPr>
        <w:fldChar w:fldCharType="separate"/>
      </w:r>
      <w:r w:rsidRPr="00F5016B">
        <w:rPr>
          <w:noProof/>
        </w:rPr>
        <w:t>162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15</w:t>
      </w:r>
      <w:r>
        <w:rPr>
          <w:noProof/>
        </w:rPr>
        <w:tab/>
        <w:t>Deductions for rent, mortgage interest, rates and land tax</w:t>
      </w:r>
      <w:r w:rsidRPr="00F5016B">
        <w:rPr>
          <w:noProof/>
        </w:rPr>
        <w:tab/>
      </w:r>
      <w:r w:rsidRPr="00F5016B">
        <w:rPr>
          <w:noProof/>
        </w:rPr>
        <w:fldChar w:fldCharType="begin"/>
      </w:r>
      <w:r w:rsidRPr="00F5016B">
        <w:rPr>
          <w:noProof/>
        </w:rPr>
        <w:instrText xml:space="preserve"> PAGEREF _Toc409169742 \h </w:instrText>
      </w:r>
      <w:r w:rsidRPr="00F5016B">
        <w:rPr>
          <w:noProof/>
        </w:rPr>
      </w:r>
      <w:r w:rsidRPr="00F5016B">
        <w:rPr>
          <w:noProof/>
        </w:rPr>
        <w:fldChar w:fldCharType="separate"/>
      </w:r>
      <w:r w:rsidRPr="00F5016B">
        <w:rPr>
          <w:noProof/>
        </w:rPr>
        <w:t>163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20</w:t>
      </w:r>
      <w:r>
        <w:rPr>
          <w:noProof/>
        </w:rPr>
        <w:tab/>
        <w:t>Deductions for payments to associates etc.</w:t>
      </w:r>
      <w:r w:rsidRPr="00F5016B">
        <w:rPr>
          <w:noProof/>
        </w:rPr>
        <w:tab/>
      </w:r>
      <w:r w:rsidRPr="00F5016B">
        <w:rPr>
          <w:noProof/>
        </w:rPr>
        <w:fldChar w:fldCharType="begin"/>
      </w:r>
      <w:r w:rsidRPr="00F5016B">
        <w:rPr>
          <w:noProof/>
        </w:rPr>
        <w:instrText xml:space="preserve"> PAGEREF _Toc409169743 \h </w:instrText>
      </w:r>
      <w:r w:rsidRPr="00F5016B">
        <w:rPr>
          <w:noProof/>
        </w:rPr>
      </w:r>
      <w:r w:rsidRPr="00F5016B">
        <w:rPr>
          <w:noProof/>
        </w:rPr>
        <w:fldChar w:fldCharType="separate"/>
      </w:r>
      <w:r w:rsidRPr="00F5016B">
        <w:rPr>
          <w:noProof/>
        </w:rPr>
        <w:t>163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25</w:t>
      </w:r>
      <w:r>
        <w:rPr>
          <w:noProof/>
        </w:rPr>
        <w:tab/>
        <w:t>Deductions for superannuation for associates</w:t>
      </w:r>
      <w:r w:rsidRPr="00F5016B">
        <w:rPr>
          <w:noProof/>
        </w:rPr>
        <w:tab/>
      </w:r>
      <w:r w:rsidRPr="00F5016B">
        <w:rPr>
          <w:noProof/>
        </w:rPr>
        <w:fldChar w:fldCharType="begin"/>
      </w:r>
      <w:r w:rsidRPr="00F5016B">
        <w:rPr>
          <w:noProof/>
        </w:rPr>
        <w:instrText xml:space="preserve"> PAGEREF _Toc409169744 \h </w:instrText>
      </w:r>
      <w:r w:rsidRPr="00F5016B">
        <w:rPr>
          <w:noProof/>
        </w:rPr>
      </w:r>
      <w:r w:rsidRPr="00F5016B">
        <w:rPr>
          <w:noProof/>
        </w:rPr>
        <w:fldChar w:fldCharType="separate"/>
      </w:r>
      <w:r w:rsidRPr="00F5016B">
        <w:rPr>
          <w:noProof/>
        </w:rPr>
        <w:t>164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30</w:t>
      </w:r>
      <w:r>
        <w:rPr>
          <w:noProof/>
        </w:rPr>
        <w:tab/>
        <w:t>Exception: personal services businesses</w:t>
      </w:r>
      <w:r w:rsidRPr="00F5016B">
        <w:rPr>
          <w:noProof/>
        </w:rPr>
        <w:tab/>
      </w:r>
      <w:r w:rsidRPr="00F5016B">
        <w:rPr>
          <w:noProof/>
        </w:rPr>
        <w:fldChar w:fldCharType="begin"/>
      </w:r>
      <w:r w:rsidRPr="00F5016B">
        <w:rPr>
          <w:noProof/>
        </w:rPr>
        <w:instrText xml:space="preserve"> PAGEREF _Toc409169745 \h </w:instrText>
      </w:r>
      <w:r w:rsidRPr="00F5016B">
        <w:rPr>
          <w:noProof/>
        </w:rPr>
      </w:r>
      <w:r w:rsidRPr="00F5016B">
        <w:rPr>
          <w:noProof/>
        </w:rPr>
        <w:fldChar w:fldCharType="separate"/>
      </w:r>
      <w:r w:rsidRPr="00F5016B">
        <w:rPr>
          <w:noProof/>
        </w:rPr>
        <w:t>164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85</w:t>
      </w:r>
      <w:r>
        <w:rPr>
          <w:noProof/>
        </w:rPr>
        <w:noBreakHyphen/>
        <w:t>35</w:t>
      </w:r>
      <w:r>
        <w:rPr>
          <w:noProof/>
        </w:rPr>
        <w:tab/>
        <w:t>Exception: employees, office holders and religious practitioners</w:t>
      </w:r>
      <w:r w:rsidRPr="00F5016B">
        <w:rPr>
          <w:noProof/>
        </w:rPr>
        <w:tab/>
      </w:r>
      <w:r w:rsidRPr="00F5016B">
        <w:rPr>
          <w:noProof/>
        </w:rPr>
        <w:fldChar w:fldCharType="begin"/>
      </w:r>
      <w:r w:rsidRPr="00F5016B">
        <w:rPr>
          <w:noProof/>
        </w:rPr>
        <w:instrText xml:space="preserve"> PAGEREF _Toc409169746 \h </w:instrText>
      </w:r>
      <w:r w:rsidRPr="00F5016B">
        <w:rPr>
          <w:noProof/>
        </w:rPr>
      </w:r>
      <w:r w:rsidRPr="00F5016B">
        <w:rPr>
          <w:noProof/>
        </w:rPr>
        <w:fldChar w:fldCharType="separate"/>
      </w:r>
      <w:r w:rsidRPr="00F5016B">
        <w:rPr>
          <w:noProof/>
        </w:rPr>
        <w:t>165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85</w:t>
      </w:r>
      <w:r>
        <w:rPr>
          <w:noProof/>
        </w:rPr>
        <w:noBreakHyphen/>
        <w:t>40</w:t>
      </w:r>
      <w:r>
        <w:rPr>
          <w:noProof/>
        </w:rPr>
        <w:tab/>
        <w:t>Application of Subdivision 900</w:t>
      </w:r>
      <w:r>
        <w:rPr>
          <w:noProof/>
        </w:rPr>
        <w:noBreakHyphen/>
        <w:t>B to individuals who are not employees</w:t>
      </w:r>
      <w:r w:rsidRPr="00F5016B">
        <w:rPr>
          <w:noProof/>
        </w:rPr>
        <w:tab/>
      </w:r>
      <w:r w:rsidRPr="00F5016B">
        <w:rPr>
          <w:noProof/>
        </w:rPr>
        <w:fldChar w:fldCharType="begin"/>
      </w:r>
      <w:r w:rsidRPr="00F5016B">
        <w:rPr>
          <w:noProof/>
        </w:rPr>
        <w:instrText xml:space="preserve"> PAGEREF _Toc409169747 \h </w:instrText>
      </w:r>
      <w:r w:rsidRPr="00F5016B">
        <w:rPr>
          <w:noProof/>
        </w:rPr>
      </w:r>
      <w:r w:rsidRPr="00F5016B">
        <w:rPr>
          <w:noProof/>
        </w:rPr>
        <w:fldChar w:fldCharType="separate"/>
      </w:r>
      <w:r w:rsidRPr="00F5016B">
        <w:rPr>
          <w:noProof/>
        </w:rPr>
        <w:t>165</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86—Alienation of personal services income</w:t>
      </w:r>
      <w:r w:rsidRPr="00F5016B">
        <w:rPr>
          <w:b w:val="0"/>
          <w:noProof/>
          <w:sz w:val="18"/>
        </w:rPr>
        <w:tab/>
      </w:r>
      <w:r w:rsidRPr="00F5016B">
        <w:rPr>
          <w:b w:val="0"/>
          <w:noProof/>
          <w:sz w:val="18"/>
        </w:rPr>
        <w:fldChar w:fldCharType="begin"/>
      </w:r>
      <w:r w:rsidRPr="00F5016B">
        <w:rPr>
          <w:b w:val="0"/>
          <w:noProof/>
          <w:sz w:val="18"/>
        </w:rPr>
        <w:instrText xml:space="preserve"> PAGEREF _Toc409169748 \h </w:instrText>
      </w:r>
      <w:r w:rsidRPr="00F5016B">
        <w:rPr>
          <w:b w:val="0"/>
          <w:noProof/>
          <w:sz w:val="18"/>
        </w:rPr>
      </w:r>
      <w:r w:rsidRPr="00F5016B">
        <w:rPr>
          <w:b w:val="0"/>
          <w:noProof/>
          <w:sz w:val="18"/>
        </w:rPr>
        <w:fldChar w:fldCharType="separate"/>
      </w:r>
      <w:r w:rsidRPr="00F5016B">
        <w:rPr>
          <w:b w:val="0"/>
          <w:noProof/>
          <w:sz w:val="18"/>
        </w:rPr>
        <w:t>166</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86</w:t>
      </w:r>
      <w:r w:rsidRPr="00F5016B">
        <w:rPr>
          <w:b w:val="0"/>
          <w:noProof/>
          <w:sz w:val="18"/>
        </w:rPr>
        <w:tab/>
        <w:t>166</w:t>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_Toc409169750 \h </w:instrText>
      </w:r>
      <w:r w:rsidRPr="00F5016B">
        <w:rPr>
          <w:noProof/>
        </w:rPr>
      </w:r>
      <w:r w:rsidRPr="00F5016B">
        <w:rPr>
          <w:noProof/>
        </w:rPr>
        <w:fldChar w:fldCharType="separate"/>
      </w:r>
      <w:r w:rsidRPr="00F5016B">
        <w:rPr>
          <w:noProof/>
        </w:rPr>
        <w:t>166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5</w:t>
      </w:r>
      <w:r>
        <w:rPr>
          <w:noProof/>
        </w:rPr>
        <w:tab/>
        <w:t>A simple description of what this Division does</w:t>
      </w:r>
      <w:r w:rsidRPr="00F5016B">
        <w:rPr>
          <w:noProof/>
        </w:rPr>
        <w:tab/>
      </w:r>
      <w:r w:rsidRPr="00F5016B">
        <w:rPr>
          <w:noProof/>
        </w:rPr>
        <w:fldChar w:fldCharType="begin"/>
      </w:r>
      <w:r w:rsidRPr="00F5016B">
        <w:rPr>
          <w:noProof/>
        </w:rPr>
        <w:instrText xml:space="preserve"> PAGEREF _Toc409169751 \h </w:instrText>
      </w:r>
      <w:r w:rsidRPr="00F5016B">
        <w:rPr>
          <w:noProof/>
        </w:rPr>
      </w:r>
      <w:r w:rsidRPr="00F5016B">
        <w:rPr>
          <w:noProof/>
        </w:rPr>
        <w:fldChar w:fldCharType="separate"/>
      </w:r>
      <w:r w:rsidRPr="00F5016B">
        <w:rPr>
          <w:noProof/>
        </w:rPr>
        <w:t>166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86</w:t>
      </w:r>
      <w:r>
        <w:rPr>
          <w:noProof/>
        </w:rPr>
        <w:noBreakHyphen/>
        <w:t>A—General</w:t>
      </w:r>
      <w:r w:rsidRPr="00F5016B">
        <w:rPr>
          <w:b w:val="0"/>
          <w:noProof/>
          <w:sz w:val="18"/>
        </w:rPr>
        <w:tab/>
      </w:r>
      <w:r w:rsidRPr="00F5016B">
        <w:rPr>
          <w:b w:val="0"/>
          <w:noProof/>
          <w:sz w:val="18"/>
        </w:rPr>
        <w:fldChar w:fldCharType="begin"/>
      </w:r>
      <w:r w:rsidRPr="00F5016B">
        <w:rPr>
          <w:b w:val="0"/>
          <w:noProof/>
          <w:sz w:val="18"/>
        </w:rPr>
        <w:instrText xml:space="preserve"> PAGEREF _Toc409169752 \h </w:instrText>
      </w:r>
      <w:r w:rsidRPr="00F5016B">
        <w:rPr>
          <w:b w:val="0"/>
          <w:noProof/>
          <w:sz w:val="18"/>
        </w:rPr>
      </w:r>
      <w:r w:rsidRPr="00F5016B">
        <w:rPr>
          <w:b w:val="0"/>
          <w:noProof/>
          <w:sz w:val="18"/>
        </w:rPr>
        <w:fldChar w:fldCharType="separate"/>
      </w:r>
      <w:r w:rsidRPr="00F5016B">
        <w:rPr>
          <w:b w:val="0"/>
          <w:noProof/>
          <w:sz w:val="18"/>
        </w:rPr>
        <w:t>168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10</w:t>
      </w:r>
      <w:r>
        <w:rPr>
          <w:noProof/>
        </w:rPr>
        <w:tab/>
        <w:t>Object of this Division</w:t>
      </w:r>
      <w:r w:rsidRPr="00F5016B">
        <w:rPr>
          <w:noProof/>
        </w:rPr>
        <w:tab/>
      </w:r>
      <w:r w:rsidRPr="00F5016B">
        <w:rPr>
          <w:noProof/>
        </w:rPr>
        <w:fldChar w:fldCharType="begin"/>
      </w:r>
      <w:r w:rsidRPr="00F5016B">
        <w:rPr>
          <w:noProof/>
        </w:rPr>
        <w:instrText xml:space="preserve"> PAGEREF _Toc409169753 \h </w:instrText>
      </w:r>
      <w:r w:rsidRPr="00F5016B">
        <w:rPr>
          <w:noProof/>
        </w:rPr>
      </w:r>
      <w:r w:rsidRPr="00F5016B">
        <w:rPr>
          <w:noProof/>
        </w:rPr>
        <w:fldChar w:fldCharType="separate"/>
      </w:r>
      <w:r w:rsidRPr="00F5016B">
        <w:rPr>
          <w:noProof/>
        </w:rPr>
        <w:t>168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15</w:t>
      </w:r>
      <w:r>
        <w:rPr>
          <w:noProof/>
        </w:rPr>
        <w:tab/>
        <w:t>Effect of obtaining personal services income through a personal services entity</w:t>
      </w:r>
      <w:r w:rsidRPr="00F5016B">
        <w:rPr>
          <w:noProof/>
        </w:rPr>
        <w:tab/>
      </w:r>
      <w:r w:rsidRPr="00F5016B">
        <w:rPr>
          <w:noProof/>
        </w:rPr>
        <w:fldChar w:fldCharType="begin"/>
      </w:r>
      <w:r w:rsidRPr="00F5016B">
        <w:rPr>
          <w:noProof/>
        </w:rPr>
        <w:instrText xml:space="preserve"> PAGEREF _Toc409169754 \h </w:instrText>
      </w:r>
      <w:r w:rsidRPr="00F5016B">
        <w:rPr>
          <w:noProof/>
        </w:rPr>
      </w:r>
      <w:r w:rsidRPr="00F5016B">
        <w:rPr>
          <w:noProof/>
        </w:rPr>
        <w:fldChar w:fldCharType="separate"/>
      </w:r>
      <w:r w:rsidRPr="00F5016B">
        <w:rPr>
          <w:noProof/>
        </w:rPr>
        <w:t>168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20</w:t>
      </w:r>
      <w:r>
        <w:rPr>
          <w:noProof/>
        </w:rPr>
        <w:tab/>
        <w:t>Offsetting the personal services entity’s deductions against personal services income</w:t>
      </w:r>
      <w:r w:rsidRPr="00F5016B">
        <w:rPr>
          <w:noProof/>
        </w:rPr>
        <w:tab/>
      </w:r>
      <w:r w:rsidRPr="00F5016B">
        <w:rPr>
          <w:noProof/>
        </w:rPr>
        <w:fldChar w:fldCharType="begin"/>
      </w:r>
      <w:r w:rsidRPr="00F5016B">
        <w:rPr>
          <w:noProof/>
        </w:rPr>
        <w:instrText xml:space="preserve"> PAGEREF _Toc409169755 \h </w:instrText>
      </w:r>
      <w:r w:rsidRPr="00F5016B">
        <w:rPr>
          <w:noProof/>
        </w:rPr>
      </w:r>
      <w:r w:rsidRPr="00F5016B">
        <w:rPr>
          <w:noProof/>
        </w:rPr>
        <w:fldChar w:fldCharType="separate"/>
      </w:r>
      <w:r w:rsidRPr="00F5016B">
        <w:rPr>
          <w:noProof/>
        </w:rPr>
        <w:t>170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25</w:t>
      </w:r>
      <w:r>
        <w:rPr>
          <w:noProof/>
          <w:snapToGrid w:val="0"/>
        </w:rPr>
        <w:tab/>
      </w:r>
      <w:r w:rsidRPr="00CA31EB">
        <w:rPr>
          <w:noProof/>
          <w:snapToGrid w:val="0"/>
        </w:rPr>
        <w:t>Apportionment of entity maintenance deductions among several individuals</w:t>
      </w:r>
      <w:r w:rsidRPr="00F5016B">
        <w:rPr>
          <w:noProof/>
        </w:rPr>
        <w:tab/>
      </w:r>
      <w:r w:rsidRPr="00F5016B">
        <w:rPr>
          <w:noProof/>
        </w:rPr>
        <w:fldChar w:fldCharType="begin"/>
      </w:r>
      <w:r w:rsidRPr="00F5016B">
        <w:rPr>
          <w:noProof/>
        </w:rPr>
        <w:instrText xml:space="preserve"> PAGEREF _Toc409169756 \h </w:instrText>
      </w:r>
      <w:r w:rsidRPr="00F5016B">
        <w:rPr>
          <w:noProof/>
        </w:rPr>
      </w:r>
      <w:r w:rsidRPr="00F5016B">
        <w:rPr>
          <w:noProof/>
        </w:rPr>
        <w:fldChar w:fldCharType="separate"/>
      </w:r>
      <w:r w:rsidRPr="00F5016B">
        <w:rPr>
          <w:noProof/>
        </w:rPr>
        <w:t>172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27</w:t>
      </w:r>
      <w:r>
        <w:rPr>
          <w:noProof/>
        </w:rPr>
        <w:tab/>
        <w:t>Deduction for net personal services income loss</w:t>
      </w:r>
      <w:r w:rsidRPr="00F5016B">
        <w:rPr>
          <w:noProof/>
        </w:rPr>
        <w:tab/>
      </w:r>
      <w:r w:rsidRPr="00F5016B">
        <w:rPr>
          <w:noProof/>
        </w:rPr>
        <w:fldChar w:fldCharType="begin"/>
      </w:r>
      <w:r w:rsidRPr="00F5016B">
        <w:rPr>
          <w:noProof/>
        </w:rPr>
        <w:instrText xml:space="preserve"> PAGEREF _Toc409169757 \h </w:instrText>
      </w:r>
      <w:r w:rsidRPr="00F5016B">
        <w:rPr>
          <w:noProof/>
        </w:rPr>
      </w:r>
      <w:r w:rsidRPr="00F5016B">
        <w:rPr>
          <w:noProof/>
        </w:rPr>
        <w:fldChar w:fldCharType="separate"/>
      </w:r>
      <w:r w:rsidRPr="00F5016B">
        <w:rPr>
          <w:noProof/>
        </w:rPr>
        <w:t>173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30</w:t>
      </w:r>
      <w:r>
        <w:rPr>
          <w:noProof/>
        </w:rPr>
        <w:tab/>
        <w:t>Assessable income etc. of the personal services entity</w:t>
      </w:r>
      <w:r w:rsidRPr="00F5016B">
        <w:rPr>
          <w:noProof/>
        </w:rPr>
        <w:tab/>
      </w:r>
      <w:r w:rsidRPr="00F5016B">
        <w:rPr>
          <w:noProof/>
        </w:rPr>
        <w:fldChar w:fldCharType="begin"/>
      </w:r>
      <w:r w:rsidRPr="00F5016B">
        <w:rPr>
          <w:noProof/>
        </w:rPr>
        <w:instrText xml:space="preserve"> PAGEREF _Toc409169758 \h </w:instrText>
      </w:r>
      <w:r w:rsidRPr="00F5016B">
        <w:rPr>
          <w:noProof/>
        </w:rPr>
      </w:r>
      <w:r w:rsidRPr="00F5016B">
        <w:rPr>
          <w:noProof/>
        </w:rPr>
        <w:fldChar w:fldCharType="separate"/>
      </w:r>
      <w:r w:rsidRPr="00F5016B">
        <w:rPr>
          <w:noProof/>
        </w:rPr>
        <w:t>173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35</w:t>
      </w:r>
      <w:r>
        <w:rPr>
          <w:noProof/>
        </w:rPr>
        <w:tab/>
        <w:t>Later payments of, or entitlements to, personal services income to be disregarded for income tax purposes</w:t>
      </w:r>
      <w:r w:rsidRPr="00F5016B">
        <w:rPr>
          <w:noProof/>
        </w:rPr>
        <w:tab/>
      </w:r>
      <w:r w:rsidRPr="00F5016B">
        <w:rPr>
          <w:noProof/>
        </w:rPr>
        <w:fldChar w:fldCharType="begin"/>
      </w:r>
      <w:r w:rsidRPr="00F5016B">
        <w:rPr>
          <w:noProof/>
        </w:rPr>
        <w:instrText xml:space="preserve"> PAGEREF _Toc409169759 \h </w:instrText>
      </w:r>
      <w:r w:rsidRPr="00F5016B">
        <w:rPr>
          <w:noProof/>
        </w:rPr>
      </w:r>
      <w:r w:rsidRPr="00F5016B">
        <w:rPr>
          <w:noProof/>
        </w:rPr>
        <w:fldChar w:fldCharType="separate"/>
      </w:r>
      <w:r w:rsidRPr="00F5016B">
        <w:rPr>
          <w:noProof/>
        </w:rPr>
        <w:t>174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40</w:t>
      </w:r>
      <w:r>
        <w:rPr>
          <w:noProof/>
        </w:rPr>
        <w:tab/>
        <w:t>Salary payments shortly after an income year</w:t>
      </w:r>
      <w:r w:rsidRPr="00F5016B">
        <w:rPr>
          <w:noProof/>
        </w:rPr>
        <w:tab/>
      </w:r>
      <w:r w:rsidRPr="00F5016B">
        <w:rPr>
          <w:noProof/>
        </w:rPr>
        <w:fldChar w:fldCharType="begin"/>
      </w:r>
      <w:r w:rsidRPr="00F5016B">
        <w:rPr>
          <w:noProof/>
        </w:rPr>
        <w:instrText xml:space="preserve"> PAGEREF _Toc409169760 \h </w:instrText>
      </w:r>
      <w:r w:rsidRPr="00F5016B">
        <w:rPr>
          <w:noProof/>
        </w:rPr>
      </w:r>
      <w:r w:rsidRPr="00F5016B">
        <w:rPr>
          <w:noProof/>
        </w:rPr>
        <w:fldChar w:fldCharType="separate"/>
      </w:r>
      <w:r w:rsidRPr="00F5016B">
        <w:rPr>
          <w:noProof/>
        </w:rPr>
        <w:t>174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86</w:t>
      </w:r>
      <w:r>
        <w:rPr>
          <w:noProof/>
        </w:rPr>
        <w:noBreakHyphen/>
        <w:t>B—Entitlement to deductions</w:t>
      </w:r>
      <w:r w:rsidRPr="00F5016B">
        <w:rPr>
          <w:b w:val="0"/>
          <w:noProof/>
          <w:sz w:val="18"/>
        </w:rPr>
        <w:tab/>
      </w:r>
      <w:r w:rsidRPr="00F5016B">
        <w:rPr>
          <w:b w:val="0"/>
          <w:noProof/>
          <w:sz w:val="18"/>
        </w:rPr>
        <w:fldChar w:fldCharType="begin"/>
      </w:r>
      <w:r w:rsidRPr="00F5016B">
        <w:rPr>
          <w:b w:val="0"/>
          <w:noProof/>
          <w:sz w:val="18"/>
        </w:rPr>
        <w:instrText xml:space="preserve"> PAGEREF _Toc409169761 \h </w:instrText>
      </w:r>
      <w:r w:rsidRPr="00F5016B">
        <w:rPr>
          <w:b w:val="0"/>
          <w:noProof/>
          <w:sz w:val="18"/>
        </w:rPr>
      </w:r>
      <w:r w:rsidRPr="00F5016B">
        <w:rPr>
          <w:b w:val="0"/>
          <w:noProof/>
          <w:sz w:val="18"/>
        </w:rPr>
        <w:fldChar w:fldCharType="separate"/>
      </w:r>
      <w:r w:rsidRPr="00F5016B">
        <w:rPr>
          <w:b w:val="0"/>
          <w:noProof/>
          <w:sz w:val="18"/>
        </w:rPr>
        <w:t>175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60</w:t>
      </w:r>
      <w:r>
        <w:rPr>
          <w:noProof/>
        </w:rPr>
        <w:tab/>
        <w:t>General rule for deduction entitlements of personal services entities</w:t>
      </w:r>
      <w:r w:rsidRPr="00F5016B">
        <w:rPr>
          <w:noProof/>
        </w:rPr>
        <w:tab/>
      </w:r>
      <w:r w:rsidRPr="00F5016B">
        <w:rPr>
          <w:noProof/>
        </w:rPr>
        <w:fldChar w:fldCharType="begin"/>
      </w:r>
      <w:r w:rsidRPr="00F5016B">
        <w:rPr>
          <w:noProof/>
        </w:rPr>
        <w:instrText xml:space="preserve"> PAGEREF _Toc409169762 \h </w:instrText>
      </w:r>
      <w:r w:rsidRPr="00F5016B">
        <w:rPr>
          <w:noProof/>
        </w:rPr>
      </w:r>
      <w:r w:rsidRPr="00F5016B">
        <w:rPr>
          <w:noProof/>
        </w:rPr>
        <w:fldChar w:fldCharType="separate"/>
      </w:r>
      <w:r w:rsidRPr="00F5016B">
        <w:rPr>
          <w:noProof/>
        </w:rPr>
        <w:t>176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65</w:t>
      </w:r>
      <w:r>
        <w:rPr>
          <w:noProof/>
        </w:rPr>
        <w:tab/>
        <w:t>Entity maintenance deductions</w:t>
      </w:r>
      <w:r w:rsidRPr="00F5016B">
        <w:rPr>
          <w:noProof/>
        </w:rPr>
        <w:tab/>
      </w:r>
      <w:r w:rsidRPr="00F5016B">
        <w:rPr>
          <w:noProof/>
        </w:rPr>
        <w:fldChar w:fldCharType="begin"/>
      </w:r>
      <w:r w:rsidRPr="00F5016B">
        <w:rPr>
          <w:noProof/>
        </w:rPr>
        <w:instrText xml:space="preserve"> PAGEREF _Toc409169763 \h </w:instrText>
      </w:r>
      <w:r w:rsidRPr="00F5016B">
        <w:rPr>
          <w:noProof/>
        </w:rPr>
      </w:r>
      <w:r w:rsidRPr="00F5016B">
        <w:rPr>
          <w:noProof/>
        </w:rPr>
        <w:fldChar w:fldCharType="separate"/>
      </w:r>
      <w:r w:rsidRPr="00F5016B">
        <w:rPr>
          <w:noProof/>
        </w:rPr>
        <w:t>176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70</w:t>
      </w:r>
      <w:r>
        <w:rPr>
          <w:noProof/>
        </w:rPr>
        <w:tab/>
        <w:t>Car expenses</w:t>
      </w:r>
      <w:r w:rsidRPr="00F5016B">
        <w:rPr>
          <w:noProof/>
        </w:rPr>
        <w:tab/>
      </w:r>
      <w:r w:rsidRPr="00F5016B">
        <w:rPr>
          <w:noProof/>
        </w:rPr>
        <w:fldChar w:fldCharType="begin"/>
      </w:r>
      <w:r w:rsidRPr="00F5016B">
        <w:rPr>
          <w:noProof/>
        </w:rPr>
        <w:instrText xml:space="preserve"> PAGEREF _Toc409169764 \h </w:instrText>
      </w:r>
      <w:r w:rsidRPr="00F5016B">
        <w:rPr>
          <w:noProof/>
        </w:rPr>
      </w:r>
      <w:r w:rsidRPr="00F5016B">
        <w:rPr>
          <w:noProof/>
        </w:rPr>
        <w:fldChar w:fldCharType="separate"/>
      </w:r>
      <w:r w:rsidRPr="00F5016B">
        <w:rPr>
          <w:noProof/>
        </w:rPr>
        <w:t>177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75</w:t>
      </w:r>
      <w:r>
        <w:rPr>
          <w:noProof/>
        </w:rPr>
        <w:tab/>
        <w:t>Superannuation</w:t>
      </w:r>
      <w:r w:rsidRPr="00F5016B">
        <w:rPr>
          <w:noProof/>
        </w:rPr>
        <w:tab/>
      </w:r>
      <w:r w:rsidRPr="00F5016B">
        <w:rPr>
          <w:noProof/>
        </w:rPr>
        <w:fldChar w:fldCharType="begin"/>
      </w:r>
      <w:r w:rsidRPr="00F5016B">
        <w:rPr>
          <w:noProof/>
        </w:rPr>
        <w:instrText xml:space="preserve"> PAGEREF _Toc409169765 \h </w:instrText>
      </w:r>
      <w:r w:rsidRPr="00F5016B">
        <w:rPr>
          <w:noProof/>
        </w:rPr>
      </w:r>
      <w:r w:rsidRPr="00F5016B">
        <w:rPr>
          <w:noProof/>
        </w:rPr>
        <w:fldChar w:fldCharType="separate"/>
      </w:r>
      <w:r w:rsidRPr="00F5016B">
        <w:rPr>
          <w:noProof/>
        </w:rPr>
        <w:t>178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80</w:t>
      </w:r>
      <w:r>
        <w:rPr>
          <w:noProof/>
        </w:rPr>
        <w:tab/>
        <w:t>Salary or wages promptly paid</w:t>
      </w:r>
      <w:r w:rsidRPr="00F5016B">
        <w:rPr>
          <w:noProof/>
        </w:rPr>
        <w:tab/>
      </w:r>
      <w:r w:rsidRPr="00F5016B">
        <w:rPr>
          <w:noProof/>
        </w:rPr>
        <w:fldChar w:fldCharType="begin"/>
      </w:r>
      <w:r w:rsidRPr="00F5016B">
        <w:rPr>
          <w:noProof/>
        </w:rPr>
        <w:instrText xml:space="preserve"> PAGEREF _Toc409169766 \h </w:instrText>
      </w:r>
      <w:r w:rsidRPr="00F5016B">
        <w:rPr>
          <w:noProof/>
        </w:rPr>
      </w:r>
      <w:r w:rsidRPr="00F5016B">
        <w:rPr>
          <w:noProof/>
        </w:rPr>
        <w:fldChar w:fldCharType="separate"/>
      </w:r>
      <w:r w:rsidRPr="00F5016B">
        <w:rPr>
          <w:noProof/>
        </w:rPr>
        <w:t>179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85</w:t>
      </w:r>
      <w:r>
        <w:rPr>
          <w:noProof/>
        </w:rPr>
        <w:tab/>
        <w:t xml:space="preserve">Deduction entitlements of personal services entities for amounts included in </w:t>
      </w:r>
      <w:r w:rsidRPr="00CA31EB">
        <w:rPr>
          <w:noProof/>
          <w:snapToGrid w:val="0"/>
        </w:rPr>
        <w:t>an individual’s</w:t>
      </w:r>
      <w:r>
        <w:rPr>
          <w:noProof/>
        </w:rPr>
        <w:t xml:space="preserve"> assessable income</w:t>
      </w:r>
      <w:r w:rsidRPr="00F5016B">
        <w:rPr>
          <w:noProof/>
        </w:rPr>
        <w:tab/>
      </w:r>
      <w:r w:rsidRPr="00F5016B">
        <w:rPr>
          <w:noProof/>
        </w:rPr>
        <w:fldChar w:fldCharType="begin"/>
      </w:r>
      <w:r w:rsidRPr="00F5016B">
        <w:rPr>
          <w:noProof/>
        </w:rPr>
        <w:instrText xml:space="preserve"> PAGEREF _Toc409169767 \h </w:instrText>
      </w:r>
      <w:r w:rsidRPr="00F5016B">
        <w:rPr>
          <w:noProof/>
        </w:rPr>
      </w:r>
      <w:r w:rsidRPr="00F5016B">
        <w:rPr>
          <w:noProof/>
        </w:rPr>
        <w:fldChar w:fldCharType="separate"/>
      </w:r>
      <w:r w:rsidRPr="00F5016B">
        <w:rPr>
          <w:noProof/>
        </w:rPr>
        <w:t>179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87</w:t>
      </w:r>
      <w:r>
        <w:rPr>
          <w:noProof/>
        </w:rPr>
        <w:tab/>
        <w:t>Personal services entity cannot deduct net personal services income loss</w:t>
      </w:r>
      <w:r w:rsidRPr="00F5016B">
        <w:rPr>
          <w:noProof/>
        </w:rPr>
        <w:tab/>
      </w:r>
      <w:r w:rsidRPr="00F5016B">
        <w:rPr>
          <w:noProof/>
        </w:rPr>
        <w:fldChar w:fldCharType="begin"/>
      </w:r>
      <w:r w:rsidRPr="00F5016B">
        <w:rPr>
          <w:noProof/>
        </w:rPr>
        <w:instrText xml:space="preserve"> PAGEREF _Toc409169768 \h </w:instrText>
      </w:r>
      <w:r w:rsidRPr="00F5016B">
        <w:rPr>
          <w:noProof/>
        </w:rPr>
      </w:r>
      <w:r w:rsidRPr="00F5016B">
        <w:rPr>
          <w:noProof/>
        </w:rPr>
        <w:fldChar w:fldCharType="separate"/>
      </w:r>
      <w:r w:rsidRPr="00F5016B">
        <w:rPr>
          <w:noProof/>
        </w:rPr>
        <w:t>179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86</w:t>
      </w:r>
      <w:r>
        <w:rPr>
          <w:noProof/>
        </w:rPr>
        <w:noBreakHyphen/>
        <w:t>90</w:t>
      </w:r>
      <w:r>
        <w:rPr>
          <w:noProof/>
        </w:rPr>
        <w:tab/>
        <w:t>Application of Divisions 28 and 900 to personal services entities</w:t>
      </w:r>
      <w:r w:rsidRPr="00F5016B">
        <w:rPr>
          <w:noProof/>
        </w:rPr>
        <w:tab/>
      </w:r>
      <w:r w:rsidRPr="00F5016B">
        <w:rPr>
          <w:noProof/>
        </w:rPr>
        <w:fldChar w:fldCharType="begin"/>
      </w:r>
      <w:r w:rsidRPr="00F5016B">
        <w:rPr>
          <w:noProof/>
        </w:rPr>
        <w:instrText xml:space="preserve"> PAGEREF _Toc409169769 \h </w:instrText>
      </w:r>
      <w:r w:rsidRPr="00F5016B">
        <w:rPr>
          <w:noProof/>
        </w:rPr>
      </w:r>
      <w:r w:rsidRPr="00F5016B">
        <w:rPr>
          <w:noProof/>
        </w:rPr>
        <w:fldChar w:fldCharType="separate"/>
      </w:r>
      <w:r w:rsidRPr="00F5016B">
        <w:rPr>
          <w:noProof/>
        </w:rPr>
        <w:t>180</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87—Personal services businesses</w:t>
      </w:r>
      <w:r w:rsidRPr="00F5016B">
        <w:rPr>
          <w:b w:val="0"/>
          <w:noProof/>
          <w:sz w:val="18"/>
        </w:rPr>
        <w:tab/>
      </w:r>
      <w:r w:rsidRPr="00F5016B">
        <w:rPr>
          <w:b w:val="0"/>
          <w:noProof/>
          <w:sz w:val="18"/>
        </w:rPr>
        <w:fldChar w:fldCharType="begin"/>
      </w:r>
      <w:r w:rsidRPr="00F5016B">
        <w:rPr>
          <w:b w:val="0"/>
          <w:noProof/>
          <w:sz w:val="18"/>
        </w:rPr>
        <w:instrText xml:space="preserve"> PAGEREF _Toc409169770 \h </w:instrText>
      </w:r>
      <w:r w:rsidRPr="00F5016B">
        <w:rPr>
          <w:b w:val="0"/>
          <w:noProof/>
          <w:sz w:val="18"/>
        </w:rPr>
      </w:r>
      <w:r w:rsidRPr="00F5016B">
        <w:rPr>
          <w:b w:val="0"/>
          <w:noProof/>
          <w:sz w:val="18"/>
        </w:rPr>
        <w:fldChar w:fldCharType="separate"/>
      </w:r>
      <w:r w:rsidRPr="00F5016B">
        <w:rPr>
          <w:b w:val="0"/>
          <w:noProof/>
          <w:sz w:val="18"/>
        </w:rPr>
        <w:t>181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87</w:t>
      </w:r>
      <w:r w:rsidRPr="00F5016B">
        <w:rPr>
          <w:b w:val="0"/>
          <w:noProof/>
          <w:sz w:val="18"/>
        </w:rPr>
        <w:tab/>
        <w:t>181</w:t>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_Toc409169772 \h </w:instrText>
      </w:r>
      <w:r w:rsidRPr="00F5016B">
        <w:rPr>
          <w:noProof/>
        </w:rPr>
      </w:r>
      <w:r w:rsidRPr="00F5016B">
        <w:rPr>
          <w:noProof/>
        </w:rPr>
        <w:fldChar w:fldCharType="separate"/>
      </w:r>
      <w:r w:rsidRPr="00F5016B">
        <w:rPr>
          <w:noProof/>
        </w:rPr>
        <w:t>181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5</w:t>
      </w:r>
      <w:r>
        <w:rPr>
          <w:noProof/>
        </w:rPr>
        <w:tab/>
        <w:t>Diagram showing the operation of this Division</w:t>
      </w:r>
      <w:r w:rsidRPr="00F5016B">
        <w:rPr>
          <w:noProof/>
        </w:rPr>
        <w:tab/>
      </w:r>
      <w:r w:rsidRPr="00F5016B">
        <w:rPr>
          <w:noProof/>
        </w:rPr>
        <w:fldChar w:fldCharType="begin"/>
      </w:r>
      <w:r w:rsidRPr="00F5016B">
        <w:rPr>
          <w:noProof/>
        </w:rPr>
        <w:instrText xml:space="preserve"> PAGEREF _Toc409169773 \h </w:instrText>
      </w:r>
      <w:r w:rsidRPr="00F5016B">
        <w:rPr>
          <w:noProof/>
        </w:rPr>
      </w:r>
      <w:r w:rsidRPr="00F5016B">
        <w:rPr>
          <w:noProof/>
        </w:rPr>
        <w:fldChar w:fldCharType="separate"/>
      </w:r>
      <w:r w:rsidRPr="00F5016B">
        <w:rPr>
          <w:noProof/>
        </w:rPr>
        <w:t>182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Subdivision 87</w:t>
      </w:r>
      <w:r>
        <w:rPr>
          <w:noProof/>
        </w:rPr>
        <w:noBreakHyphen/>
        <w:t>A—General</w:t>
      </w:r>
      <w:r w:rsidRPr="00F5016B">
        <w:rPr>
          <w:b w:val="0"/>
          <w:noProof/>
          <w:sz w:val="18"/>
        </w:rPr>
        <w:tab/>
      </w:r>
      <w:r w:rsidRPr="00F5016B">
        <w:rPr>
          <w:b w:val="0"/>
          <w:noProof/>
          <w:sz w:val="18"/>
        </w:rPr>
        <w:fldChar w:fldCharType="begin"/>
      </w:r>
      <w:r w:rsidRPr="00F5016B">
        <w:rPr>
          <w:b w:val="0"/>
          <w:noProof/>
          <w:sz w:val="18"/>
        </w:rPr>
        <w:instrText xml:space="preserve"> PAGEREF _Toc409169774 \h </w:instrText>
      </w:r>
      <w:r w:rsidRPr="00F5016B">
        <w:rPr>
          <w:b w:val="0"/>
          <w:noProof/>
          <w:sz w:val="18"/>
        </w:rPr>
      </w:r>
      <w:r w:rsidRPr="00F5016B">
        <w:rPr>
          <w:b w:val="0"/>
          <w:noProof/>
          <w:sz w:val="18"/>
        </w:rPr>
        <w:fldChar w:fldCharType="separate"/>
      </w:r>
      <w:r w:rsidRPr="00F5016B">
        <w:rPr>
          <w:b w:val="0"/>
          <w:noProof/>
          <w:sz w:val="18"/>
        </w:rPr>
        <w:t>184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10</w:t>
      </w:r>
      <w:r>
        <w:rPr>
          <w:noProof/>
        </w:rPr>
        <w:tab/>
        <w:t>Object of this Division</w:t>
      </w:r>
      <w:r w:rsidRPr="00F5016B">
        <w:rPr>
          <w:noProof/>
        </w:rPr>
        <w:tab/>
      </w:r>
      <w:r w:rsidRPr="00F5016B">
        <w:rPr>
          <w:noProof/>
        </w:rPr>
        <w:fldChar w:fldCharType="begin"/>
      </w:r>
      <w:r w:rsidRPr="00F5016B">
        <w:rPr>
          <w:noProof/>
        </w:rPr>
        <w:instrText xml:space="preserve"> PAGEREF _Toc409169775 \h </w:instrText>
      </w:r>
      <w:r w:rsidRPr="00F5016B">
        <w:rPr>
          <w:noProof/>
        </w:rPr>
      </w:r>
      <w:r w:rsidRPr="00F5016B">
        <w:rPr>
          <w:noProof/>
        </w:rPr>
        <w:fldChar w:fldCharType="separate"/>
      </w:r>
      <w:r w:rsidRPr="00F5016B">
        <w:rPr>
          <w:noProof/>
        </w:rPr>
        <w:t>184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15</w:t>
      </w:r>
      <w:r>
        <w:rPr>
          <w:noProof/>
        </w:rPr>
        <w:tab/>
        <w:t>What is a personal services business?</w:t>
      </w:r>
      <w:r w:rsidRPr="00F5016B">
        <w:rPr>
          <w:noProof/>
        </w:rPr>
        <w:tab/>
      </w:r>
      <w:r w:rsidRPr="00F5016B">
        <w:rPr>
          <w:noProof/>
        </w:rPr>
        <w:fldChar w:fldCharType="begin"/>
      </w:r>
      <w:r w:rsidRPr="00F5016B">
        <w:rPr>
          <w:noProof/>
        </w:rPr>
        <w:instrText xml:space="preserve"> PAGEREF _Toc409169776 \h </w:instrText>
      </w:r>
      <w:r w:rsidRPr="00F5016B">
        <w:rPr>
          <w:noProof/>
        </w:rPr>
      </w:r>
      <w:r w:rsidRPr="00F5016B">
        <w:rPr>
          <w:noProof/>
        </w:rPr>
        <w:fldChar w:fldCharType="separate"/>
      </w:r>
      <w:r w:rsidRPr="00F5016B">
        <w:rPr>
          <w:noProof/>
        </w:rPr>
        <w:t>184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18</w:t>
      </w:r>
      <w:r>
        <w:rPr>
          <w:noProof/>
        </w:rPr>
        <w:tab/>
        <w:t>The results test for a personal services business</w:t>
      </w:r>
      <w:r w:rsidRPr="00F5016B">
        <w:rPr>
          <w:noProof/>
        </w:rPr>
        <w:tab/>
      </w:r>
      <w:r w:rsidRPr="00F5016B">
        <w:rPr>
          <w:noProof/>
        </w:rPr>
        <w:fldChar w:fldCharType="begin"/>
      </w:r>
      <w:r w:rsidRPr="00F5016B">
        <w:rPr>
          <w:noProof/>
        </w:rPr>
        <w:instrText xml:space="preserve"> PAGEREF _Toc409169777 \h </w:instrText>
      </w:r>
      <w:r w:rsidRPr="00F5016B">
        <w:rPr>
          <w:noProof/>
        </w:rPr>
      </w:r>
      <w:r w:rsidRPr="00F5016B">
        <w:rPr>
          <w:noProof/>
        </w:rPr>
        <w:fldChar w:fldCharType="separate"/>
      </w:r>
      <w:r w:rsidRPr="00F5016B">
        <w:rPr>
          <w:noProof/>
        </w:rPr>
        <w:t>186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20</w:t>
      </w:r>
      <w:r>
        <w:rPr>
          <w:noProof/>
        </w:rPr>
        <w:tab/>
        <w:t>The unrelated clients test for a personal services business</w:t>
      </w:r>
      <w:r w:rsidRPr="00F5016B">
        <w:rPr>
          <w:noProof/>
        </w:rPr>
        <w:tab/>
      </w:r>
      <w:r w:rsidRPr="00F5016B">
        <w:rPr>
          <w:noProof/>
        </w:rPr>
        <w:fldChar w:fldCharType="begin"/>
      </w:r>
      <w:r w:rsidRPr="00F5016B">
        <w:rPr>
          <w:noProof/>
        </w:rPr>
        <w:instrText xml:space="preserve"> PAGEREF _Toc409169778 \h </w:instrText>
      </w:r>
      <w:r w:rsidRPr="00F5016B">
        <w:rPr>
          <w:noProof/>
        </w:rPr>
      </w:r>
      <w:r w:rsidRPr="00F5016B">
        <w:rPr>
          <w:noProof/>
        </w:rPr>
        <w:fldChar w:fldCharType="separate"/>
      </w:r>
      <w:r w:rsidRPr="00F5016B">
        <w:rPr>
          <w:noProof/>
        </w:rPr>
        <w:t>187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25</w:t>
      </w:r>
      <w:r>
        <w:rPr>
          <w:noProof/>
        </w:rPr>
        <w:tab/>
        <w:t>The employment test for a personal services business</w:t>
      </w:r>
      <w:r w:rsidRPr="00F5016B">
        <w:rPr>
          <w:noProof/>
        </w:rPr>
        <w:tab/>
      </w:r>
      <w:r w:rsidRPr="00F5016B">
        <w:rPr>
          <w:noProof/>
        </w:rPr>
        <w:fldChar w:fldCharType="begin"/>
      </w:r>
      <w:r w:rsidRPr="00F5016B">
        <w:rPr>
          <w:noProof/>
        </w:rPr>
        <w:instrText xml:space="preserve"> PAGEREF _Toc409169779 \h </w:instrText>
      </w:r>
      <w:r w:rsidRPr="00F5016B">
        <w:rPr>
          <w:noProof/>
        </w:rPr>
      </w:r>
      <w:r w:rsidRPr="00F5016B">
        <w:rPr>
          <w:noProof/>
        </w:rPr>
        <w:fldChar w:fldCharType="separate"/>
      </w:r>
      <w:r w:rsidRPr="00F5016B">
        <w:rPr>
          <w:noProof/>
        </w:rPr>
        <w:t>188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30</w:t>
      </w:r>
      <w:r>
        <w:rPr>
          <w:noProof/>
        </w:rPr>
        <w:tab/>
        <w:t>The business premises test for a personal services business</w:t>
      </w:r>
      <w:r w:rsidRPr="00F5016B">
        <w:rPr>
          <w:noProof/>
        </w:rPr>
        <w:tab/>
      </w:r>
      <w:r w:rsidRPr="00F5016B">
        <w:rPr>
          <w:noProof/>
        </w:rPr>
        <w:fldChar w:fldCharType="begin"/>
      </w:r>
      <w:r w:rsidRPr="00F5016B">
        <w:rPr>
          <w:noProof/>
        </w:rPr>
        <w:instrText xml:space="preserve"> PAGEREF _Toc409169780 \h </w:instrText>
      </w:r>
      <w:r w:rsidRPr="00F5016B">
        <w:rPr>
          <w:noProof/>
        </w:rPr>
      </w:r>
      <w:r w:rsidRPr="00F5016B">
        <w:rPr>
          <w:noProof/>
        </w:rPr>
        <w:fldChar w:fldCharType="separate"/>
      </w:r>
      <w:r w:rsidRPr="00F5016B">
        <w:rPr>
          <w:noProof/>
        </w:rPr>
        <w:t>188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35</w:t>
      </w:r>
      <w:r>
        <w:rPr>
          <w:noProof/>
        </w:rPr>
        <w:tab/>
        <w:t>Personal services income from Australian government agencies</w:t>
      </w:r>
      <w:r w:rsidRPr="00F5016B">
        <w:rPr>
          <w:noProof/>
        </w:rPr>
        <w:tab/>
      </w:r>
      <w:r w:rsidRPr="00F5016B">
        <w:rPr>
          <w:noProof/>
        </w:rPr>
        <w:fldChar w:fldCharType="begin"/>
      </w:r>
      <w:r w:rsidRPr="00F5016B">
        <w:rPr>
          <w:noProof/>
        </w:rPr>
        <w:instrText xml:space="preserve"> PAGEREF _Toc409169781 \h </w:instrText>
      </w:r>
      <w:r w:rsidRPr="00F5016B">
        <w:rPr>
          <w:noProof/>
        </w:rPr>
      </w:r>
      <w:r w:rsidRPr="00F5016B">
        <w:rPr>
          <w:noProof/>
        </w:rPr>
        <w:fldChar w:fldCharType="separate"/>
      </w:r>
      <w:r w:rsidRPr="00F5016B">
        <w:rPr>
          <w:noProof/>
        </w:rPr>
        <w:t>189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40</w:t>
      </w:r>
      <w:r>
        <w:rPr>
          <w:noProof/>
        </w:rPr>
        <w:tab/>
        <w:t>Application of this Division to certain agents</w:t>
      </w:r>
      <w:r w:rsidRPr="00F5016B">
        <w:rPr>
          <w:noProof/>
        </w:rPr>
        <w:tab/>
      </w:r>
      <w:r w:rsidRPr="00F5016B">
        <w:rPr>
          <w:noProof/>
        </w:rPr>
        <w:fldChar w:fldCharType="begin"/>
      </w:r>
      <w:r w:rsidRPr="00F5016B">
        <w:rPr>
          <w:noProof/>
        </w:rPr>
        <w:instrText xml:space="preserve"> PAGEREF _Toc409169782 \h </w:instrText>
      </w:r>
      <w:r w:rsidRPr="00F5016B">
        <w:rPr>
          <w:noProof/>
        </w:rPr>
      </w:r>
      <w:r w:rsidRPr="00F5016B">
        <w:rPr>
          <w:noProof/>
        </w:rPr>
        <w:fldChar w:fldCharType="separate"/>
      </w:r>
      <w:r w:rsidRPr="00F5016B">
        <w:rPr>
          <w:noProof/>
        </w:rPr>
        <w:t>190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87</w:t>
      </w:r>
      <w:r>
        <w:rPr>
          <w:noProof/>
        </w:rPr>
        <w:noBreakHyphen/>
        <w:t>B—Personal services business determinations</w:t>
      </w:r>
      <w:r w:rsidRPr="00F5016B">
        <w:rPr>
          <w:b w:val="0"/>
          <w:noProof/>
          <w:sz w:val="18"/>
        </w:rPr>
        <w:tab/>
      </w:r>
      <w:r w:rsidRPr="00F5016B">
        <w:rPr>
          <w:b w:val="0"/>
          <w:noProof/>
          <w:sz w:val="18"/>
        </w:rPr>
        <w:fldChar w:fldCharType="begin"/>
      </w:r>
      <w:r w:rsidRPr="00F5016B">
        <w:rPr>
          <w:b w:val="0"/>
          <w:noProof/>
          <w:sz w:val="18"/>
        </w:rPr>
        <w:instrText xml:space="preserve"> PAGEREF _Toc409169783 \h </w:instrText>
      </w:r>
      <w:r w:rsidRPr="00F5016B">
        <w:rPr>
          <w:b w:val="0"/>
          <w:noProof/>
          <w:sz w:val="18"/>
        </w:rPr>
      </w:r>
      <w:r w:rsidRPr="00F5016B">
        <w:rPr>
          <w:b w:val="0"/>
          <w:noProof/>
          <w:sz w:val="18"/>
        </w:rPr>
        <w:fldChar w:fldCharType="separate"/>
      </w:r>
      <w:r w:rsidRPr="00F5016B">
        <w:rPr>
          <w:b w:val="0"/>
          <w:noProof/>
          <w:sz w:val="18"/>
        </w:rPr>
        <w:t>192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60</w:t>
      </w:r>
      <w:r>
        <w:rPr>
          <w:noProof/>
        </w:rPr>
        <w:tab/>
        <w:t>Personal services business determinations for individuals</w:t>
      </w:r>
      <w:r w:rsidRPr="00F5016B">
        <w:rPr>
          <w:noProof/>
        </w:rPr>
        <w:tab/>
      </w:r>
      <w:r w:rsidRPr="00F5016B">
        <w:rPr>
          <w:noProof/>
        </w:rPr>
        <w:fldChar w:fldCharType="begin"/>
      </w:r>
      <w:r w:rsidRPr="00F5016B">
        <w:rPr>
          <w:noProof/>
        </w:rPr>
        <w:instrText xml:space="preserve"> PAGEREF _Toc409169784 \h </w:instrText>
      </w:r>
      <w:r w:rsidRPr="00F5016B">
        <w:rPr>
          <w:noProof/>
        </w:rPr>
      </w:r>
      <w:r w:rsidRPr="00F5016B">
        <w:rPr>
          <w:noProof/>
        </w:rPr>
        <w:fldChar w:fldCharType="separate"/>
      </w:r>
      <w:r w:rsidRPr="00F5016B">
        <w:rPr>
          <w:noProof/>
        </w:rPr>
        <w:t>193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65</w:t>
      </w:r>
      <w:r>
        <w:rPr>
          <w:noProof/>
        </w:rPr>
        <w:tab/>
        <w:t>Personal services business determinations for personal services entities</w:t>
      </w:r>
      <w:r w:rsidRPr="00F5016B">
        <w:rPr>
          <w:noProof/>
        </w:rPr>
        <w:tab/>
      </w:r>
      <w:r w:rsidRPr="00F5016B">
        <w:rPr>
          <w:noProof/>
        </w:rPr>
        <w:fldChar w:fldCharType="begin"/>
      </w:r>
      <w:r w:rsidRPr="00F5016B">
        <w:rPr>
          <w:noProof/>
        </w:rPr>
        <w:instrText xml:space="preserve"> PAGEREF _Toc409169785 \h </w:instrText>
      </w:r>
      <w:r w:rsidRPr="00F5016B">
        <w:rPr>
          <w:noProof/>
        </w:rPr>
      </w:r>
      <w:r w:rsidRPr="00F5016B">
        <w:rPr>
          <w:noProof/>
        </w:rPr>
        <w:fldChar w:fldCharType="separate"/>
      </w:r>
      <w:r w:rsidRPr="00F5016B">
        <w:rPr>
          <w:noProof/>
        </w:rPr>
        <w:t>195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70</w:t>
      </w:r>
      <w:r>
        <w:rPr>
          <w:noProof/>
        </w:rPr>
        <w:tab/>
        <w:t>Applying etc. for personal services business determinations</w:t>
      </w:r>
      <w:r w:rsidRPr="00F5016B">
        <w:rPr>
          <w:noProof/>
        </w:rPr>
        <w:tab/>
      </w:r>
      <w:r w:rsidRPr="00F5016B">
        <w:rPr>
          <w:noProof/>
        </w:rPr>
        <w:fldChar w:fldCharType="begin"/>
      </w:r>
      <w:r w:rsidRPr="00F5016B">
        <w:rPr>
          <w:noProof/>
        </w:rPr>
        <w:instrText xml:space="preserve"> PAGEREF _Toc409169786 \h </w:instrText>
      </w:r>
      <w:r w:rsidRPr="00F5016B">
        <w:rPr>
          <w:noProof/>
        </w:rPr>
      </w:r>
      <w:r w:rsidRPr="00F5016B">
        <w:rPr>
          <w:noProof/>
        </w:rPr>
        <w:fldChar w:fldCharType="separate"/>
      </w:r>
      <w:r w:rsidRPr="00F5016B">
        <w:rPr>
          <w:noProof/>
        </w:rPr>
        <w:t>198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75</w:t>
      </w:r>
      <w:r>
        <w:rPr>
          <w:noProof/>
        </w:rPr>
        <w:tab/>
        <w:t>When personal services business determinations have effect</w:t>
      </w:r>
      <w:r w:rsidRPr="00F5016B">
        <w:rPr>
          <w:noProof/>
        </w:rPr>
        <w:tab/>
      </w:r>
      <w:r w:rsidRPr="00F5016B">
        <w:rPr>
          <w:noProof/>
        </w:rPr>
        <w:fldChar w:fldCharType="begin"/>
      </w:r>
      <w:r w:rsidRPr="00F5016B">
        <w:rPr>
          <w:noProof/>
        </w:rPr>
        <w:instrText xml:space="preserve"> PAGEREF _Toc409169787 \h </w:instrText>
      </w:r>
      <w:r w:rsidRPr="00F5016B">
        <w:rPr>
          <w:noProof/>
        </w:rPr>
      </w:r>
      <w:r w:rsidRPr="00F5016B">
        <w:rPr>
          <w:noProof/>
        </w:rPr>
        <w:fldChar w:fldCharType="separate"/>
      </w:r>
      <w:r w:rsidRPr="00F5016B">
        <w:rPr>
          <w:noProof/>
        </w:rPr>
        <w:t>199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80</w:t>
      </w:r>
      <w:r>
        <w:rPr>
          <w:noProof/>
        </w:rPr>
        <w:tab/>
        <w:t>Revoking personal services business determinations</w:t>
      </w:r>
      <w:r w:rsidRPr="00F5016B">
        <w:rPr>
          <w:noProof/>
        </w:rPr>
        <w:tab/>
      </w:r>
      <w:r w:rsidRPr="00F5016B">
        <w:rPr>
          <w:noProof/>
        </w:rPr>
        <w:fldChar w:fldCharType="begin"/>
      </w:r>
      <w:r w:rsidRPr="00F5016B">
        <w:rPr>
          <w:noProof/>
        </w:rPr>
        <w:instrText xml:space="preserve"> PAGEREF _Toc409169788 \h </w:instrText>
      </w:r>
      <w:r w:rsidRPr="00F5016B">
        <w:rPr>
          <w:noProof/>
        </w:rPr>
      </w:r>
      <w:r w:rsidRPr="00F5016B">
        <w:rPr>
          <w:noProof/>
        </w:rPr>
        <w:fldChar w:fldCharType="separate"/>
      </w:r>
      <w:r w:rsidRPr="00F5016B">
        <w:rPr>
          <w:noProof/>
        </w:rPr>
        <w:t>199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87</w:t>
      </w:r>
      <w:r>
        <w:rPr>
          <w:noProof/>
        </w:rPr>
        <w:noBreakHyphen/>
        <w:t>85</w:t>
      </w:r>
      <w:r>
        <w:rPr>
          <w:noProof/>
        </w:rPr>
        <w:tab/>
        <w:t>Review of decisions</w:t>
      </w:r>
      <w:r w:rsidRPr="00F5016B">
        <w:rPr>
          <w:noProof/>
        </w:rPr>
        <w:tab/>
      </w:r>
      <w:r w:rsidRPr="00F5016B">
        <w:rPr>
          <w:noProof/>
        </w:rPr>
        <w:fldChar w:fldCharType="begin"/>
      </w:r>
      <w:r w:rsidRPr="00F5016B">
        <w:rPr>
          <w:noProof/>
        </w:rPr>
        <w:instrText xml:space="preserve"> PAGEREF _Toc409169789 \h </w:instrText>
      </w:r>
      <w:r w:rsidRPr="00F5016B">
        <w:rPr>
          <w:noProof/>
        </w:rPr>
      </w:r>
      <w:r w:rsidRPr="00F5016B">
        <w:rPr>
          <w:noProof/>
        </w:rPr>
        <w:fldChar w:fldCharType="separate"/>
      </w:r>
      <w:r w:rsidRPr="00F5016B">
        <w:rPr>
          <w:noProof/>
        </w:rPr>
        <w:t>199</w:t>
      </w:r>
      <w:r w:rsidRPr="00F5016B">
        <w:rPr>
          <w:noProof/>
        </w:rPr>
        <w:fldChar w:fldCharType="end"/>
      </w:r>
    </w:p>
    <w:p w:rsidR="00F5016B" w:rsidRDefault="00F5016B">
      <w:pPr>
        <w:pStyle w:val="TOC1"/>
        <w:rPr>
          <w:rFonts w:asciiTheme="minorHAnsi" w:eastAsiaTheme="minorEastAsia" w:hAnsiTheme="minorHAnsi" w:cstheme="minorBidi"/>
          <w:b w:val="0"/>
          <w:noProof/>
          <w:kern w:val="0"/>
          <w:sz w:val="22"/>
          <w:szCs w:val="22"/>
        </w:rPr>
      </w:pPr>
      <w:r>
        <w:rPr>
          <w:noProof/>
        </w:rPr>
        <w:t>Chapter 3—Specialist liability rules</w:t>
      </w:r>
      <w:r w:rsidRPr="00F5016B">
        <w:rPr>
          <w:b w:val="0"/>
          <w:noProof/>
          <w:sz w:val="18"/>
        </w:rPr>
        <w:tab/>
      </w:r>
      <w:r w:rsidRPr="00F5016B">
        <w:rPr>
          <w:b w:val="0"/>
          <w:noProof/>
          <w:sz w:val="18"/>
        </w:rPr>
        <w:fldChar w:fldCharType="begin"/>
      </w:r>
      <w:r w:rsidRPr="00F5016B">
        <w:rPr>
          <w:b w:val="0"/>
          <w:noProof/>
          <w:sz w:val="18"/>
        </w:rPr>
        <w:instrText xml:space="preserve"> PAGEREF _Toc409169790 \h </w:instrText>
      </w:r>
      <w:r w:rsidRPr="00F5016B">
        <w:rPr>
          <w:b w:val="0"/>
          <w:noProof/>
          <w:sz w:val="18"/>
        </w:rPr>
      </w:r>
      <w:r w:rsidRPr="00F5016B">
        <w:rPr>
          <w:b w:val="0"/>
          <w:noProof/>
          <w:sz w:val="18"/>
        </w:rPr>
        <w:fldChar w:fldCharType="separate"/>
      </w:r>
      <w:r w:rsidRPr="00F5016B">
        <w:rPr>
          <w:b w:val="0"/>
          <w:noProof/>
          <w:sz w:val="18"/>
        </w:rPr>
        <w:t>201</w:t>
      </w:r>
      <w:r w:rsidRPr="00F5016B">
        <w:rPr>
          <w:b w:val="0"/>
          <w:noProof/>
          <w:sz w:val="18"/>
        </w:rPr>
        <w:fldChar w:fldCharType="end"/>
      </w:r>
    </w:p>
    <w:p w:rsidR="00F5016B" w:rsidRDefault="00F5016B">
      <w:pPr>
        <w:pStyle w:val="TOC2"/>
        <w:rPr>
          <w:rFonts w:asciiTheme="minorHAnsi" w:eastAsiaTheme="minorEastAsia" w:hAnsiTheme="minorHAnsi" w:cstheme="minorBidi"/>
          <w:b w:val="0"/>
          <w:noProof/>
          <w:kern w:val="0"/>
          <w:sz w:val="22"/>
          <w:szCs w:val="22"/>
        </w:rPr>
      </w:pPr>
      <w:r>
        <w:rPr>
          <w:noProof/>
        </w:rPr>
        <w:t>Part 3</w:t>
      </w:r>
      <w:r>
        <w:rPr>
          <w:noProof/>
        </w:rPr>
        <w:noBreakHyphen/>
        <w:t>1—Capital gains and losses: general topics</w:t>
      </w:r>
      <w:r w:rsidRPr="00F5016B">
        <w:rPr>
          <w:b w:val="0"/>
          <w:noProof/>
          <w:sz w:val="18"/>
        </w:rPr>
        <w:tab/>
      </w:r>
      <w:r w:rsidRPr="00F5016B">
        <w:rPr>
          <w:b w:val="0"/>
          <w:noProof/>
          <w:sz w:val="18"/>
        </w:rPr>
        <w:fldChar w:fldCharType="begin"/>
      </w:r>
      <w:r w:rsidRPr="00F5016B">
        <w:rPr>
          <w:b w:val="0"/>
          <w:noProof/>
          <w:sz w:val="18"/>
        </w:rPr>
        <w:instrText xml:space="preserve"> PAGEREF _Toc409169791 \h </w:instrText>
      </w:r>
      <w:r w:rsidRPr="00F5016B">
        <w:rPr>
          <w:b w:val="0"/>
          <w:noProof/>
          <w:sz w:val="18"/>
        </w:rPr>
      </w:r>
      <w:r w:rsidRPr="00F5016B">
        <w:rPr>
          <w:b w:val="0"/>
          <w:noProof/>
          <w:sz w:val="18"/>
        </w:rPr>
        <w:fldChar w:fldCharType="separate"/>
      </w:r>
      <w:r w:rsidRPr="00F5016B">
        <w:rPr>
          <w:b w:val="0"/>
          <w:noProof/>
          <w:sz w:val="18"/>
        </w:rPr>
        <w:t>201</w:t>
      </w:r>
      <w:r w:rsidRPr="00F5016B">
        <w:rPr>
          <w:b w:val="0"/>
          <w:noProof/>
          <w:sz w:val="18"/>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100—A Guide to capital gains and losses</w:t>
      </w:r>
      <w:r w:rsidRPr="00F5016B">
        <w:rPr>
          <w:b w:val="0"/>
          <w:noProof/>
          <w:sz w:val="18"/>
        </w:rPr>
        <w:tab/>
      </w:r>
      <w:r w:rsidRPr="00F5016B">
        <w:rPr>
          <w:b w:val="0"/>
          <w:noProof/>
          <w:sz w:val="18"/>
        </w:rPr>
        <w:fldChar w:fldCharType="begin"/>
      </w:r>
      <w:r w:rsidRPr="00F5016B">
        <w:rPr>
          <w:b w:val="0"/>
          <w:noProof/>
          <w:sz w:val="18"/>
        </w:rPr>
        <w:instrText xml:space="preserve"> PAGEREF _Toc409169792 \h </w:instrText>
      </w:r>
      <w:r w:rsidRPr="00F5016B">
        <w:rPr>
          <w:b w:val="0"/>
          <w:noProof/>
          <w:sz w:val="18"/>
        </w:rPr>
      </w:r>
      <w:r w:rsidRPr="00F5016B">
        <w:rPr>
          <w:b w:val="0"/>
          <w:noProof/>
          <w:sz w:val="18"/>
        </w:rPr>
        <w:fldChar w:fldCharType="separate"/>
      </w:r>
      <w:r w:rsidRPr="00F5016B">
        <w:rPr>
          <w:b w:val="0"/>
          <w:noProof/>
          <w:sz w:val="18"/>
        </w:rPr>
        <w:t>201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General overview</w:t>
      </w:r>
      <w:r w:rsidRPr="00F5016B">
        <w:rPr>
          <w:b w:val="0"/>
          <w:noProof/>
          <w:sz w:val="18"/>
        </w:rPr>
        <w:tab/>
      </w:r>
      <w:r w:rsidRPr="00F5016B">
        <w:rPr>
          <w:b w:val="0"/>
          <w:noProof/>
          <w:sz w:val="18"/>
        </w:rPr>
        <w:fldChar w:fldCharType="begin"/>
      </w:r>
      <w:r w:rsidRPr="00F5016B">
        <w:rPr>
          <w:b w:val="0"/>
          <w:noProof/>
          <w:sz w:val="18"/>
        </w:rPr>
        <w:instrText xml:space="preserve"> PAGEREF _Toc409169793 \h </w:instrText>
      </w:r>
      <w:r w:rsidRPr="00F5016B">
        <w:rPr>
          <w:b w:val="0"/>
          <w:noProof/>
          <w:sz w:val="18"/>
        </w:rPr>
      </w:r>
      <w:r w:rsidRPr="00F5016B">
        <w:rPr>
          <w:b w:val="0"/>
          <w:noProof/>
          <w:sz w:val="18"/>
        </w:rPr>
        <w:fldChar w:fldCharType="separate"/>
      </w:r>
      <w:r w:rsidRPr="00F5016B">
        <w:rPr>
          <w:b w:val="0"/>
          <w:noProof/>
          <w:sz w:val="18"/>
        </w:rPr>
        <w:t>201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_Toc409169794 \h </w:instrText>
      </w:r>
      <w:r w:rsidRPr="00F5016B">
        <w:rPr>
          <w:noProof/>
        </w:rPr>
      </w:r>
      <w:r w:rsidRPr="00F5016B">
        <w:rPr>
          <w:noProof/>
        </w:rPr>
        <w:fldChar w:fldCharType="separate"/>
      </w:r>
      <w:r w:rsidRPr="00F5016B">
        <w:rPr>
          <w:noProof/>
        </w:rPr>
        <w:t>201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5</w:t>
      </w:r>
      <w:r>
        <w:rPr>
          <w:noProof/>
        </w:rPr>
        <w:tab/>
        <w:t>Effect of this Division</w:t>
      </w:r>
      <w:r w:rsidRPr="00F5016B">
        <w:rPr>
          <w:noProof/>
        </w:rPr>
        <w:tab/>
      </w:r>
      <w:r w:rsidRPr="00F5016B">
        <w:rPr>
          <w:noProof/>
        </w:rPr>
        <w:fldChar w:fldCharType="begin"/>
      </w:r>
      <w:r w:rsidRPr="00F5016B">
        <w:rPr>
          <w:noProof/>
        </w:rPr>
        <w:instrText xml:space="preserve"> PAGEREF _Toc409169795 \h </w:instrText>
      </w:r>
      <w:r w:rsidRPr="00F5016B">
        <w:rPr>
          <w:noProof/>
        </w:rPr>
      </w:r>
      <w:r w:rsidRPr="00F5016B">
        <w:rPr>
          <w:noProof/>
        </w:rPr>
        <w:fldChar w:fldCharType="separate"/>
      </w:r>
      <w:r w:rsidRPr="00F5016B">
        <w:rPr>
          <w:noProof/>
        </w:rPr>
        <w:t>202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10</w:t>
      </w:r>
      <w:r>
        <w:rPr>
          <w:noProof/>
        </w:rPr>
        <w:tab/>
        <w:t>Fundamentals of CGT</w:t>
      </w:r>
      <w:r w:rsidRPr="00F5016B">
        <w:rPr>
          <w:noProof/>
        </w:rPr>
        <w:tab/>
      </w:r>
      <w:r w:rsidRPr="00F5016B">
        <w:rPr>
          <w:noProof/>
        </w:rPr>
        <w:fldChar w:fldCharType="begin"/>
      </w:r>
      <w:r w:rsidRPr="00F5016B">
        <w:rPr>
          <w:noProof/>
        </w:rPr>
        <w:instrText xml:space="preserve"> PAGEREF _Toc409169796 \h </w:instrText>
      </w:r>
      <w:r w:rsidRPr="00F5016B">
        <w:rPr>
          <w:noProof/>
        </w:rPr>
      </w:r>
      <w:r w:rsidRPr="00F5016B">
        <w:rPr>
          <w:noProof/>
        </w:rPr>
        <w:fldChar w:fldCharType="separate"/>
      </w:r>
      <w:r w:rsidRPr="00F5016B">
        <w:rPr>
          <w:noProof/>
        </w:rPr>
        <w:t>202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15</w:t>
      </w:r>
      <w:r>
        <w:rPr>
          <w:noProof/>
        </w:rPr>
        <w:tab/>
        <w:t>Overview of Steps 1 and 2</w:t>
      </w:r>
      <w:r w:rsidRPr="00F5016B">
        <w:rPr>
          <w:noProof/>
        </w:rPr>
        <w:tab/>
      </w:r>
      <w:r w:rsidRPr="00F5016B">
        <w:rPr>
          <w:noProof/>
        </w:rPr>
        <w:fldChar w:fldCharType="begin"/>
      </w:r>
      <w:r w:rsidRPr="00F5016B">
        <w:rPr>
          <w:noProof/>
        </w:rPr>
        <w:instrText xml:space="preserve"> PAGEREF _Toc409169797 \h </w:instrText>
      </w:r>
      <w:r w:rsidRPr="00F5016B">
        <w:rPr>
          <w:noProof/>
        </w:rPr>
      </w:r>
      <w:r w:rsidRPr="00F5016B">
        <w:rPr>
          <w:noProof/>
        </w:rPr>
        <w:fldChar w:fldCharType="separate"/>
      </w:r>
      <w:r w:rsidRPr="00F5016B">
        <w:rPr>
          <w:noProof/>
        </w:rPr>
        <w:t>204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Step 1—Have you made a capital gain or a capital loss?</w:t>
      </w:r>
      <w:r w:rsidRPr="00F5016B">
        <w:rPr>
          <w:b w:val="0"/>
          <w:noProof/>
          <w:sz w:val="18"/>
        </w:rPr>
        <w:tab/>
      </w:r>
      <w:r w:rsidRPr="00F5016B">
        <w:rPr>
          <w:b w:val="0"/>
          <w:noProof/>
          <w:sz w:val="18"/>
        </w:rPr>
        <w:fldChar w:fldCharType="begin"/>
      </w:r>
      <w:r w:rsidRPr="00F5016B">
        <w:rPr>
          <w:b w:val="0"/>
          <w:noProof/>
          <w:sz w:val="18"/>
        </w:rPr>
        <w:instrText xml:space="preserve"> PAGEREF _Toc409169798 \h </w:instrText>
      </w:r>
      <w:r w:rsidRPr="00F5016B">
        <w:rPr>
          <w:b w:val="0"/>
          <w:noProof/>
          <w:sz w:val="18"/>
        </w:rPr>
      </w:r>
      <w:r w:rsidRPr="00F5016B">
        <w:rPr>
          <w:b w:val="0"/>
          <w:noProof/>
          <w:sz w:val="18"/>
        </w:rPr>
        <w:fldChar w:fldCharType="separate"/>
      </w:r>
      <w:r w:rsidRPr="00F5016B">
        <w:rPr>
          <w:b w:val="0"/>
          <w:noProof/>
          <w:sz w:val="18"/>
        </w:rPr>
        <w:t>205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20</w:t>
      </w:r>
      <w:r>
        <w:rPr>
          <w:noProof/>
        </w:rPr>
        <w:tab/>
        <w:t>What events attract CGT?</w:t>
      </w:r>
      <w:r w:rsidRPr="00F5016B">
        <w:rPr>
          <w:noProof/>
        </w:rPr>
        <w:tab/>
      </w:r>
      <w:r w:rsidRPr="00F5016B">
        <w:rPr>
          <w:noProof/>
        </w:rPr>
        <w:fldChar w:fldCharType="begin"/>
      </w:r>
      <w:r w:rsidRPr="00F5016B">
        <w:rPr>
          <w:noProof/>
        </w:rPr>
        <w:instrText xml:space="preserve"> PAGEREF _Toc409169799 \h </w:instrText>
      </w:r>
      <w:r w:rsidRPr="00F5016B">
        <w:rPr>
          <w:noProof/>
        </w:rPr>
      </w:r>
      <w:r w:rsidRPr="00F5016B">
        <w:rPr>
          <w:noProof/>
        </w:rPr>
        <w:fldChar w:fldCharType="separate"/>
      </w:r>
      <w:r w:rsidRPr="00F5016B">
        <w:rPr>
          <w:noProof/>
        </w:rPr>
        <w:t>205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25</w:t>
      </w:r>
      <w:r>
        <w:rPr>
          <w:noProof/>
        </w:rPr>
        <w:tab/>
        <w:t>What are CGT assets?</w:t>
      </w:r>
      <w:r w:rsidRPr="00F5016B">
        <w:rPr>
          <w:noProof/>
        </w:rPr>
        <w:tab/>
      </w:r>
      <w:r w:rsidRPr="00F5016B">
        <w:rPr>
          <w:noProof/>
        </w:rPr>
        <w:fldChar w:fldCharType="begin"/>
      </w:r>
      <w:r w:rsidRPr="00F5016B">
        <w:rPr>
          <w:noProof/>
        </w:rPr>
        <w:instrText xml:space="preserve"> PAGEREF _Toc409169800 \h </w:instrText>
      </w:r>
      <w:r w:rsidRPr="00F5016B">
        <w:rPr>
          <w:noProof/>
        </w:rPr>
      </w:r>
      <w:r w:rsidRPr="00F5016B">
        <w:rPr>
          <w:noProof/>
        </w:rPr>
        <w:fldChar w:fldCharType="separate"/>
      </w:r>
      <w:r w:rsidRPr="00F5016B">
        <w:rPr>
          <w:noProof/>
        </w:rPr>
        <w:t>206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30</w:t>
      </w:r>
      <w:r>
        <w:rPr>
          <w:noProof/>
        </w:rPr>
        <w:tab/>
        <w:t>Does an exception or exemption apply?</w:t>
      </w:r>
      <w:r w:rsidRPr="00F5016B">
        <w:rPr>
          <w:noProof/>
        </w:rPr>
        <w:tab/>
      </w:r>
      <w:r w:rsidRPr="00F5016B">
        <w:rPr>
          <w:noProof/>
        </w:rPr>
        <w:fldChar w:fldCharType="begin"/>
      </w:r>
      <w:r w:rsidRPr="00F5016B">
        <w:rPr>
          <w:noProof/>
        </w:rPr>
        <w:instrText xml:space="preserve"> PAGEREF _Toc409169801 \h </w:instrText>
      </w:r>
      <w:r w:rsidRPr="00F5016B">
        <w:rPr>
          <w:noProof/>
        </w:rPr>
      </w:r>
      <w:r w:rsidRPr="00F5016B">
        <w:rPr>
          <w:noProof/>
        </w:rPr>
        <w:fldChar w:fldCharType="separate"/>
      </w:r>
      <w:r w:rsidRPr="00F5016B">
        <w:rPr>
          <w:noProof/>
        </w:rPr>
        <w:t>206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33</w:t>
      </w:r>
      <w:r>
        <w:rPr>
          <w:noProof/>
        </w:rPr>
        <w:tab/>
        <w:t>Can there be a roll</w:t>
      </w:r>
      <w:r>
        <w:rPr>
          <w:noProof/>
        </w:rPr>
        <w:noBreakHyphen/>
        <w:t>over?</w:t>
      </w:r>
      <w:r w:rsidRPr="00F5016B">
        <w:rPr>
          <w:noProof/>
        </w:rPr>
        <w:tab/>
      </w:r>
      <w:r w:rsidRPr="00F5016B">
        <w:rPr>
          <w:noProof/>
        </w:rPr>
        <w:fldChar w:fldCharType="begin"/>
      </w:r>
      <w:r w:rsidRPr="00F5016B">
        <w:rPr>
          <w:noProof/>
        </w:rPr>
        <w:instrText xml:space="preserve"> PAGEREF _Toc409169802 \h </w:instrText>
      </w:r>
      <w:r w:rsidRPr="00F5016B">
        <w:rPr>
          <w:noProof/>
        </w:rPr>
      </w:r>
      <w:r w:rsidRPr="00F5016B">
        <w:rPr>
          <w:noProof/>
        </w:rPr>
        <w:fldChar w:fldCharType="separate"/>
      </w:r>
      <w:r w:rsidRPr="00F5016B">
        <w:rPr>
          <w:noProof/>
        </w:rPr>
        <w:t>207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Step 2—Work out the amount of the capital gain or loss</w:t>
      </w:r>
      <w:r w:rsidRPr="00F5016B">
        <w:rPr>
          <w:b w:val="0"/>
          <w:noProof/>
          <w:sz w:val="18"/>
        </w:rPr>
        <w:tab/>
      </w:r>
      <w:r w:rsidRPr="00F5016B">
        <w:rPr>
          <w:b w:val="0"/>
          <w:noProof/>
          <w:sz w:val="18"/>
        </w:rPr>
        <w:fldChar w:fldCharType="begin"/>
      </w:r>
      <w:r w:rsidRPr="00F5016B">
        <w:rPr>
          <w:b w:val="0"/>
          <w:noProof/>
          <w:sz w:val="18"/>
        </w:rPr>
        <w:instrText xml:space="preserve"> PAGEREF _Toc409169803 \h </w:instrText>
      </w:r>
      <w:r w:rsidRPr="00F5016B">
        <w:rPr>
          <w:b w:val="0"/>
          <w:noProof/>
          <w:sz w:val="18"/>
        </w:rPr>
      </w:r>
      <w:r w:rsidRPr="00F5016B">
        <w:rPr>
          <w:b w:val="0"/>
          <w:noProof/>
          <w:sz w:val="18"/>
        </w:rPr>
        <w:fldChar w:fldCharType="separate"/>
      </w:r>
      <w:r w:rsidRPr="00F5016B">
        <w:rPr>
          <w:b w:val="0"/>
          <w:noProof/>
          <w:sz w:val="18"/>
        </w:rPr>
        <w:t>208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35</w:t>
      </w:r>
      <w:r>
        <w:rPr>
          <w:noProof/>
        </w:rPr>
        <w:tab/>
        <w:t>What is a capital gain or loss?</w:t>
      </w:r>
      <w:r w:rsidRPr="00F5016B">
        <w:rPr>
          <w:noProof/>
        </w:rPr>
        <w:tab/>
      </w:r>
      <w:r w:rsidRPr="00F5016B">
        <w:rPr>
          <w:noProof/>
        </w:rPr>
        <w:fldChar w:fldCharType="begin"/>
      </w:r>
      <w:r w:rsidRPr="00F5016B">
        <w:rPr>
          <w:noProof/>
        </w:rPr>
        <w:instrText xml:space="preserve"> PAGEREF _Toc409169804 \h </w:instrText>
      </w:r>
      <w:r w:rsidRPr="00F5016B">
        <w:rPr>
          <w:noProof/>
        </w:rPr>
      </w:r>
      <w:r w:rsidRPr="00F5016B">
        <w:rPr>
          <w:noProof/>
        </w:rPr>
        <w:fldChar w:fldCharType="separate"/>
      </w:r>
      <w:r w:rsidRPr="00F5016B">
        <w:rPr>
          <w:noProof/>
        </w:rPr>
        <w:t>208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40</w:t>
      </w:r>
      <w:r>
        <w:rPr>
          <w:noProof/>
        </w:rPr>
        <w:tab/>
        <w:t>What factors come into calculating a capital gain or loss?</w:t>
      </w:r>
      <w:r w:rsidRPr="00F5016B">
        <w:rPr>
          <w:noProof/>
        </w:rPr>
        <w:tab/>
      </w:r>
      <w:r w:rsidRPr="00F5016B">
        <w:rPr>
          <w:noProof/>
        </w:rPr>
        <w:fldChar w:fldCharType="begin"/>
      </w:r>
      <w:r w:rsidRPr="00F5016B">
        <w:rPr>
          <w:noProof/>
        </w:rPr>
        <w:instrText xml:space="preserve"> PAGEREF _Toc409169805 \h </w:instrText>
      </w:r>
      <w:r w:rsidRPr="00F5016B">
        <w:rPr>
          <w:noProof/>
        </w:rPr>
      </w:r>
      <w:r w:rsidRPr="00F5016B">
        <w:rPr>
          <w:noProof/>
        </w:rPr>
        <w:fldChar w:fldCharType="separate"/>
      </w:r>
      <w:r w:rsidRPr="00F5016B">
        <w:rPr>
          <w:noProof/>
        </w:rPr>
        <w:t>208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45</w:t>
      </w:r>
      <w:r>
        <w:rPr>
          <w:noProof/>
        </w:rPr>
        <w:tab/>
        <w:t>How to calculate the capital gain or loss for most CGT events</w:t>
      </w:r>
      <w:r w:rsidRPr="00F5016B">
        <w:rPr>
          <w:noProof/>
        </w:rPr>
        <w:tab/>
      </w:r>
      <w:r w:rsidRPr="00F5016B">
        <w:rPr>
          <w:noProof/>
        </w:rPr>
        <w:fldChar w:fldCharType="begin"/>
      </w:r>
      <w:r w:rsidRPr="00F5016B">
        <w:rPr>
          <w:noProof/>
        </w:rPr>
        <w:instrText xml:space="preserve"> PAGEREF _Toc409169806 \h </w:instrText>
      </w:r>
      <w:r w:rsidRPr="00F5016B">
        <w:rPr>
          <w:noProof/>
        </w:rPr>
      </w:r>
      <w:r w:rsidRPr="00F5016B">
        <w:rPr>
          <w:noProof/>
        </w:rPr>
        <w:fldChar w:fldCharType="separate"/>
      </w:r>
      <w:r w:rsidRPr="00F5016B">
        <w:rPr>
          <w:noProof/>
        </w:rPr>
        <w:t>209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Step 3—Work out your net capital gain or loss for the income year</w:t>
      </w:r>
      <w:r w:rsidRPr="00F5016B">
        <w:rPr>
          <w:b w:val="0"/>
          <w:noProof/>
          <w:sz w:val="18"/>
        </w:rPr>
        <w:tab/>
      </w:r>
      <w:r w:rsidRPr="00F5016B">
        <w:rPr>
          <w:b w:val="0"/>
          <w:noProof/>
          <w:sz w:val="18"/>
        </w:rPr>
        <w:fldChar w:fldCharType="begin"/>
      </w:r>
      <w:r w:rsidRPr="00F5016B">
        <w:rPr>
          <w:b w:val="0"/>
          <w:noProof/>
          <w:sz w:val="18"/>
        </w:rPr>
        <w:instrText xml:space="preserve"> PAGEREF _Toc409169807 \h </w:instrText>
      </w:r>
      <w:r w:rsidRPr="00F5016B">
        <w:rPr>
          <w:b w:val="0"/>
          <w:noProof/>
          <w:sz w:val="18"/>
        </w:rPr>
      </w:r>
      <w:r w:rsidRPr="00F5016B">
        <w:rPr>
          <w:b w:val="0"/>
          <w:noProof/>
          <w:sz w:val="18"/>
        </w:rPr>
        <w:fldChar w:fldCharType="separate"/>
      </w:r>
      <w:r w:rsidRPr="00F5016B">
        <w:rPr>
          <w:b w:val="0"/>
          <w:noProof/>
          <w:sz w:val="18"/>
        </w:rPr>
        <w:t>209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100</w:t>
      </w:r>
      <w:r>
        <w:rPr>
          <w:noProof/>
        </w:rPr>
        <w:noBreakHyphen/>
        <w:t>50</w:t>
      </w:r>
      <w:r>
        <w:rPr>
          <w:noProof/>
        </w:rPr>
        <w:tab/>
        <w:t>How to work out your net capital gain or loss</w:t>
      </w:r>
      <w:r w:rsidRPr="00F5016B">
        <w:rPr>
          <w:noProof/>
        </w:rPr>
        <w:tab/>
      </w:r>
      <w:r w:rsidRPr="00F5016B">
        <w:rPr>
          <w:noProof/>
        </w:rPr>
        <w:fldChar w:fldCharType="begin"/>
      </w:r>
      <w:r w:rsidRPr="00F5016B">
        <w:rPr>
          <w:noProof/>
        </w:rPr>
        <w:instrText xml:space="preserve"> PAGEREF _Toc409169808 \h </w:instrText>
      </w:r>
      <w:r w:rsidRPr="00F5016B">
        <w:rPr>
          <w:noProof/>
        </w:rPr>
      </w:r>
      <w:r w:rsidRPr="00F5016B">
        <w:rPr>
          <w:noProof/>
        </w:rPr>
        <w:fldChar w:fldCharType="separate"/>
      </w:r>
      <w:r w:rsidRPr="00F5016B">
        <w:rPr>
          <w:noProof/>
        </w:rPr>
        <w:t>209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55</w:t>
      </w:r>
      <w:r>
        <w:rPr>
          <w:noProof/>
        </w:rPr>
        <w:tab/>
        <w:t>How do you comply with CGT?</w:t>
      </w:r>
      <w:r w:rsidRPr="00F5016B">
        <w:rPr>
          <w:noProof/>
        </w:rPr>
        <w:tab/>
      </w:r>
      <w:r w:rsidRPr="00F5016B">
        <w:rPr>
          <w:noProof/>
        </w:rPr>
        <w:fldChar w:fldCharType="begin"/>
      </w:r>
      <w:r w:rsidRPr="00F5016B">
        <w:rPr>
          <w:noProof/>
        </w:rPr>
        <w:instrText xml:space="preserve"> PAGEREF _Toc409169809 \h </w:instrText>
      </w:r>
      <w:r w:rsidRPr="00F5016B">
        <w:rPr>
          <w:noProof/>
        </w:rPr>
      </w:r>
      <w:r w:rsidRPr="00F5016B">
        <w:rPr>
          <w:noProof/>
        </w:rPr>
        <w:fldChar w:fldCharType="separate"/>
      </w:r>
      <w:r w:rsidRPr="00F5016B">
        <w:rPr>
          <w:noProof/>
        </w:rPr>
        <w:t>210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Keeping records for CGT purposes</w:t>
      </w:r>
      <w:r w:rsidRPr="00F5016B">
        <w:rPr>
          <w:b w:val="0"/>
          <w:noProof/>
          <w:sz w:val="18"/>
        </w:rPr>
        <w:tab/>
      </w:r>
      <w:r w:rsidRPr="00F5016B">
        <w:rPr>
          <w:b w:val="0"/>
          <w:noProof/>
          <w:sz w:val="18"/>
        </w:rPr>
        <w:fldChar w:fldCharType="begin"/>
      </w:r>
      <w:r w:rsidRPr="00F5016B">
        <w:rPr>
          <w:b w:val="0"/>
          <w:noProof/>
          <w:sz w:val="18"/>
        </w:rPr>
        <w:instrText xml:space="preserve"> PAGEREF _Toc409169810 \h </w:instrText>
      </w:r>
      <w:r w:rsidRPr="00F5016B">
        <w:rPr>
          <w:b w:val="0"/>
          <w:noProof/>
          <w:sz w:val="18"/>
        </w:rPr>
      </w:r>
      <w:r w:rsidRPr="00F5016B">
        <w:rPr>
          <w:b w:val="0"/>
          <w:noProof/>
          <w:sz w:val="18"/>
        </w:rPr>
        <w:fldChar w:fldCharType="separate"/>
      </w:r>
      <w:r w:rsidRPr="00F5016B">
        <w:rPr>
          <w:b w:val="0"/>
          <w:noProof/>
          <w:sz w:val="18"/>
        </w:rPr>
        <w:t>210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60</w:t>
      </w:r>
      <w:r>
        <w:rPr>
          <w:noProof/>
        </w:rPr>
        <w:tab/>
        <w:t>Why keep records?</w:t>
      </w:r>
      <w:r w:rsidRPr="00F5016B">
        <w:rPr>
          <w:noProof/>
        </w:rPr>
        <w:tab/>
      </w:r>
      <w:r w:rsidRPr="00F5016B">
        <w:rPr>
          <w:noProof/>
        </w:rPr>
        <w:fldChar w:fldCharType="begin"/>
      </w:r>
      <w:r w:rsidRPr="00F5016B">
        <w:rPr>
          <w:noProof/>
        </w:rPr>
        <w:instrText xml:space="preserve"> PAGEREF _Toc409169811 \h </w:instrText>
      </w:r>
      <w:r w:rsidRPr="00F5016B">
        <w:rPr>
          <w:noProof/>
        </w:rPr>
      </w:r>
      <w:r w:rsidRPr="00F5016B">
        <w:rPr>
          <w:noProof/>
        </w:rPr>
        <w:fldChar w:fldCharType="separate"/>
      </w:r>
      <w:r w:rsidRPr="00F5016B">
        <w:rPr>
          <w:noProof/>
        </w:rPr>
        <w:t>210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65</w:t>
      </w:r>
      <w:r>
        <w:rPr>
          <w:noProof/>
        </w:rPr>
        <w:tab/>
        <w:t>What records?</w:t>
      </w:r>
      <w:r w:rsidRPr="00F5016B">
        <w:rPr>
          <w:noProof/>
        </w:rPr>
        <w:tab/>
      </w:r>
      <w:r w:rsidRPr="00F5016B">
        <w:rPr>
          <w:noProof/>
        </w:rPr>
        <w:fldChar w:fldCharType="begin"/>
      </w:r>
      <w:r w:rsidRPr="00F5016B">
        <w:rPr>
          <w:noProof/>
        </w:rPr>
        <w:instrText xml:space="preserve"> PAGEREF _Toc409169812 \h </w:instrText>
      </w:r>
      <w:r w:rsidRPr="00F5016B">
        <w:rPr>
          <w:noProof/>
        </w:rPr>
      </w:r>
      <w:r w:rsidRPr="00F5016B">
        <w:rPr>
          <w:noProof/>
        </w:rPr>
        <w:fldChar w:fldCharType="separate"/>
      </w:r>
      <w:r w:rsidRPr="00F5016B">
        <w:rPr>
          <w:noProof/>
        </w:rPr>
        <w:t>211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100</w:t>
      </w:r>
      <w:r>
        <w:rPr>
          <w:noProof/>
        </w:rPr>
        <w:noBreakHyphen/>
        <w:t>70</w:t>
      </w:r>
      <w:r>
        <w:rPr>
          <w:noProof/>
        </w:rPr>
        <w:tab/>
        <w:t>How long you need to keep records</w:t>
      </w:r>
      <w:r w:rsidRPr="00F5016B">
        <w:rPr>
          <w:noProof/>
        </w:rPr>
        <w:tab/>
      </w:r>
      <w:r w:rsidRPr="00F5016B">
        <w:rPr>
          <w:noProof/>
        </w:rPr>
        <w:fldChar w:fldCharType="begin"/>
      </w:r>
      <w:r w:rsidRPr="00F5016B">
        <w:rPr>
          <w:noProof/>
        </w:rPr>
        <w:instrText xml:space="preserve"> PAGEREF _Toc409169813 \h </w:instrText>
      </w:r>
      <w:r w:rsidRPr="00F5016B">
        <w:rPr>
          <w:noProof/>
        </w:rPr>
      </w:r>
      <w:r w:rsidRPr="00F5016B">
        <w:rPr>
          <w:noProof/>
        </w:rPr>
        <w:fldChar w:fldCharType="separate"/>
      </w:r>
      <w:r w:rsidRPr="00F5016B">
        <w:rPr>
          <w:noProof/>
        </w:rPr>
        <w:t>211</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102—Assessable income includes net capital gain</w:t>
      </w:r>
      <w:r w:rsidRPr="00F5016B">
        <w:rPr>
          <w:b w:val="0"/>
          <w:noProof/>
          <w:sz w:val="18"/>
        </w:rPr>
        <w:tab/>
      </w:r>
      <w:r w:rsidRPr="00F5016B">
        <w:rPr>
          <w:b w:val="0"/>
          <w:noProof/>
          <w:sz w:val="18"/>
        </w:rPr>
        <w:fldChar w:fldCharType="begin"/>
      </w:r>
      <w:r w:rsidRPr="00F5016B">
        <w:rPr>
          <w:b w:val="0"/>
          <w:noProof/>
          <w:sz w:val="18"/>
        </w:rPr>
        <w:instrText xml:space="preserve"> PAGEREF _Toc409169814 \h </w:instrText>
      </w:r>
      <w:r w:rsidRPr="00F5016B">
        <w:rPr>
          <w:b w:val="0"/>
          <w:noProof/>
          <w:sz w:val="18"/>
        </w:rPr>
      </w:r>
      <w:r w:rsidRPr="00F5016B">
        <w:rPr>
          <w:b w:val="0"/>
          <w:noProof/>
          <w:sz w:val="18"/>
        </w:rPr>
        <w:fldChar w:fldCharType="separate"/>
      </w:r>
      <w:r w:rsidRPr="00F5016B">
        <w:rPr>
          <w:b w:val="0"/>
          <w:noProof/>
          <w:sz w:val="18"/>
        </w:rPr>
        <w:t>212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102</w:t>
      </w:r>
      <w:r w:rsidRPr="00F5016B">
        <w:rPr>
          <w:b w:val="0"/>
          <w:noProof/>
          <w:sz w:val="18"/>
        </w:rPr>
        <w:tab/>
        <w:t>212</w:t>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_Toc409169816 \h </w:instrText>
      </w:r>
      <w:r w:rsidRPr="00F5016B">
        <w:rPr>
          <w:noProof/>
        </w:rPr>
      </w:r>
      <w:r w:rsidRPr="00F5016B">
        <w:rPr>
          <w:noProof/>
        </w:rPr>
        <w:fldChar w:fldCharType="separate"/>
      </w:r>
      <w:r w:rsidRPr="00F5016B">
        <w:rPr>
          <w:noProof/>
        </w:rPr>
        <w:t>212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3</w:t>
      </w:r>
      <w:r>
        <w:rPr>
          <w:noProof/>
        </w:rPr>
        <w:tab/>
        <w:t>Concessions in working out your net capital gain</w:t>
      </w:r>
      <w:r w:rsidRPr="00F5016B">
        <w:rPr>
          <w:noProof/>
        </w:rPr>
        <w:tab/>
      </w:r>
      <w:r w:rsidRPr="00F5016B">
        <w:rPr>
          <w:noProof/>
        </w:rPr>
        <w:fldChar w:fldCharType="begin"/>
      </w:r>
      <w:r w:rsidRPr="00F5016B">
        <w:rPr>
          <w:noProof/>
        </w:rPr>
        <w:instrText xml:space="preserve"> PAGEREF _Toc409169817 \h </w:instrText>
      </w:r>
      <w:r w:rsidRPr="00F5016B">
        <w:rPr>
          <w:noProof/>
        </w:rPr>
      </w:r>
      <w:r w:rsidRPr="00F5016B">
        <w:rPr>
          <w:noProof/>
        </w:rPr>
        <w:fldChar w:fldCharType="separate"/>
      </w:r>
      <w:r w:rsidRPr="00F5016B">
        <w:rPr>
          <w:noProof/>
        </w:rPr>
        <w:t>212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_Toc409169818 \h </w:instrText>
      </w:r>
      <w:r w:rsidRPr="00F5016B">
        <w:rPr>
          <w:b w:val="0"/>
          <w:noProof/>
          <w:sz w:val="18"/>
        </w:rPr>
      </w:r>
      <w:r w:rsidRPr="00F5016B">
        <w:rPr>
          <w:b w:val="0"/>
          <w:noProof/>
          <w:sz w:val="18"/>
        </w:rPr>
        <w:fldChar w:fldCharType="separate"/>
      </w:r>
      <w:r w:rsidRPr="00F5016B">
        <w:rPr>
          <w:b w:val="0"/>
          <w:noProof/>
          <w:sz w:val="18"/>
        </w:rPr>
        <w:t>213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5</w:t>
      </w:r>
      <w:r>
        <w:rPr>
          <w:noProof/>
        </w:rPr>
        <w:tab/>
        <w:t>Assessable income includes net capital gain</w:t>
      </w:r>
      <w:r w:rsidRPr="00F5016B">
        <w:rPr>
          <w:noProof/>
        </w:rPr>
        <w:tab/>
      </w:r>
      <w:r w:rsidRPr="00F5016B">
        <w:rPr>
          <w:noProof/>
        </w:rPr>
        <w:fldChar w:fldCharType="begin"/>
      </w:r>
      <w:r w:rsidRPr="00F5016B">
        <w:rPr>
          <w:noProof/>
        </w:rPr>
        <w:instrText xml:space="preserve"> PAGEREF _Toc409169819 \h </w:instrText>
      </w:r>
      <w:r w:rsidRPr="00F5016B">
        <w:rPr>
          <w:noProof/>
        </w:rPr>
      </w:r>
      <w:r w:rsidRPr="00F5016B">
        <w:rPr>
          <w:noProof/>
        </w:rPr>
        <w:fldChar w:fldCharType="separate"/>
      </w:r>
      <w:r w:rsidRPr="00F5016B">
        <w:rPr>
          <w:noProof/>
        </w:rPr>
        <w:t>213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10</w:t>
      </w:r>
      <w:r>
        <w:rPr>
          <w:noProof/>
        </w:rPr>
        <w:tab/>
        <w:t>How to work out your net capital loss</w:t>
      </w:r>
      <w:r w:rsidRPr="00F5016B">
        <w:rPr>
          <w:noProof/>
        </w:rPr>
        <w:tab/>
      </w:r>
      <w:r w:rsidRPr="00F5016B">
        <w:rPr>
          <w:noProof/>
        </w:rPr>
        <w:fldChar w:fldCharType="begin"/>
      </w:r>
      <w:r w:rsidRPr="00F5016B">
        <w:rPr>
          <w:noProof/>
        </w:rPr>
        <w:instrText xml:space="preserve"> PAGEREF _Toc409169820 \h </w:instrText>
      </w:r>
      <w:r w:rsidRPr="00F5016B">
        <w:rPr>
          <w:noProof/>
        </w:rPr>
      </w:r>
      <w:r w:rsidRPr="00F5016B">
        <w:rPr>
          <w:noProof/>
        </w:rPr>
        <w:fldChar w:fldCharType="separate"/>
      </w:r>
      <w:r w:rsidRPr="00F5016B">
        <w:rPr>
          <w:noProof/>
        </w:rPr>
        <w:t>215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15</w:t>
      </w:r>
      <w:r>
        <w:rPr>
          <w:noProof/>
        </w:rPr>
        <w:tab/>
        <w:t>How to apply net capital losses</w:t>
      </w:r>
      <w:r w:rsidRPr="00F5016B">
        <w:rPr>
          <w:noProof/>
        </w:rPr>
        <w:tab/>
      </w:r>
      <w:r w:rsidRPr="00F5016B">
        <w:rPr>
          <w:noProof/>
        </w:rPr>
        <w:fldChar w:fldCharType="begin"/>
      </w:r>
      <w:r w:rsidRPr="00F5016B">
        <w:rPr>
          <w:noProof/>
        </w:rPr>
        <w:instrText xml:space="preserve"> PAGEREF _Toc409169821 \h </w:instrText>
      </w:r>
      <w:r w:rsidRPr="00F5016B">
        <w:rPr>
          <w:noProof/>
        </w:rPr>
      </w:r>
      <w:r w:rsidRPr="00F5016B">
        <w:rPr>
          <w:noProof/>
        </w:rPr>
        <w:fldChar w:fldCharType="separate"/>
      </w:r>
      <w:r w:rsidRPr="00F5016B">
        <w:rPr>
          <w:noProof/>
        </w:rPr>
        <w:t>216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20</w:t>
      </w:r>
      <w:r>
        <w:rPr>
          <w:noProof/>
        </w:rPr>
        <w:tab/>
        <w:t>Ways you can make a capital gain or a capital loss</w:t>
      </w:r>
      <w:r w:rsidRPr="00F5016B">
        <w:rPr>
          <w:noProof/>
        </w:rPr>
        <w:tab/>
      </w:r>
      <w:r w:rsidRPr="00F5016B">
        <w:rPr>
          <w:noProof/>
        </w:rPr>
        <w:fldChar w:fldCharType="begin"/>
      </w:r>
      <w:r w:rsidRPr="00F5016B">
        <w:rPr>
          <w:noProof/>
        </w:rPr>
        <w:instrText xml:space="preserve"> PAGEREF _Toc409169822 \h </w:instrText>
      </w:r>
      <w:r w:rsidRPr="00F5016B">
        <w:rPr>
          <w:noProof/>
        </w:rPr>
      </w:r>
      <w:r w:rsidRPr="00F5016B">
        <w:rPr>
          <w:noProof/>
        </w:rPr>
        <w:fldChar w:fldCharType="separate"/>
      </w:r>
      <w:r w:rsidRPr="00F5016B">
        <w:rPr>
          <w:noProof/>
        </w:rPr>
        <w:t>216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22</w:t>
      </w:r>
      <w:r>
        <w:rPr>
          <w:noProof/>
        </w:rPr>
        <w:tab/>
        <w:t>Amounts of capital gains and losses</w:t>
      </w:r>
      <w:r w:rsidRPr="00F5016B">
        <w:rPr>
          <w:noProof/>
        </w:rPr>
        <w:tab/>
      </w:r>
      <w:r w:rsidRPr="00F5016B">
        <w:rPr>
          <w:noProof/>
        </w:rPr>
        <w:fldChar w:fldCharType="begin"/>
      </w:r>
      <w:r w:rsidRPr="00F5016B">
        <w:rPr>
          <w:noProof/>
        </w:rPr>
        <w:instrText xml:space="preserve"> PAGEREF _Toc409169823 \h </w:instrText>
      </w:r>
      <w:r w:rsidRPr="00F5016B">
        <w:rPr>
          <w:noProof/>
        </w:rPr>
      </w:r>
      <w:r w:rsidRPr="00F5016B">
        <w:rPr>
          <w:noProof/>
        </w:rPr>
        <w:fldChar w:fldCharType="separate"/>
      </w:r>
      <w:r w:rsidRPr="00F5016B">
        <w:rPr>
          <w:noProof/>
        </w:rPr>
        <w:t>216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23</w:t>
      </w:r>
      <w:r>
        <w:rPr>
          <w:noProof/>
        </w:rPr>
        <w:tab/>
        <w:t>CGT event still happens even if gain or loss disregarded</w:t>
      </w:r>
      <w:r w:rsidRPr="00F5016B">
        <w:rPr>
          <w:noProof/>
        </w:rPr>
        <w:tab/>
      </w:r>
      <w:r w:rsidRPr="00F5016B">
        <w:rPr>
          <w:noProof/>
        </w:rPr>
        <w:fldChar w:fldCharType="begin"/>
      </w:r>
      <w:r w:rsidRPr="00F5016B">
        <w:rPr>
          <w:noProof/>
        </w:rPr>
        <w:instrText xml:space="preserve"> PAGEREF _Toc409169824 \h </w:instrText>
      </w:r>
      <w:r w:rsidRPr="00F5016B">
        <w:rPr>
          <w:noProof/>
        </w:rPr>
      </w:r>
      <w:r w:rsidRPr="00F5016B">
        <w:rPr>
          <w:noProof/>
        </w:rPr>
        <w:fldChar w:fldCharType="separate"/>
      </w:r>
      <w:r w:rsidRPr="00F5016B">
        <w:rPr>
          <w:noProof/>
        </w:rPr>
        <w:t>217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25</w:t>
      </w:r>
      <w:r>
        <w:rPr>
          <w:noProof/>
        </w:rPr>
        <w:tab/>
        <w:t>Order of application of CGT events</w:t>
      </w:r>
      <w:r w:rsidRPr="00F5016B">
        <w:rPr>
          <w:noProof/>
        </w:rPr>
        <w:tab/>
      </w:r>
      <w:r w:rsidRPr="00F5016B">
        <w:rPr>
          <w:noProof/>
        </w:rPr>
        <w:fldChar w:fldCharType="begin"/>
      </w:r>
      <w:r w:rsidRPr="00F5016B">
        <w:rPr>
          <w:noProof/>
        </w:rPr>
        <w:instrText xml:space="preserve"> PAGEREF _Toc409169825 \h </w:instrText>
      </w:r>
      <w:r w:rsidRPr="00F5016B">
        <w:rPr>
          <w:noProof/>
        </w:rPr>
      </w:r>
      <w:r w:rsidRPr="00F5016B">
        <w:rPr>
          <w:noProof/>
        </w:rPr>
        <w:fldChar w:fldCharType="separate"/>
      </w:r>
      <w:r w:rsidRPr="00F5016B">
        <w:rPr>
          <w:noProof/>
        </w:rPr>
        <w:t>217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102</w:t>
      </w:r>
      <w:r>
        <w:rPr>
          <w:noProof/>
        </w:rPr>
        <w:noBreakHyphen/>
        <w:t>30</w:t>
      </w:r>
      <w:r>
        <w:rPr>
          <w:noProof/>
        </w:rPr>
        <w:tab/>
        <w:t>Exceptions and modifications</w:t>
      </w:r>
      <w:r w:rsidRPr="00F5016B">
        <w:rPr>
          <w:noProof/>
        </w:rPr>
        <w:tab/>
      </w:r>
      <w:r w:rsidRPr="00F5016B">
        <w:rPr>
          <w:noProof/>
        </w:rPr>
        <w:fldChar w:fldCharType="begin"/>
      </w:r>
      <w:r w:rsidRPr="00F5016B">
        <w:rPr>
          <w:noProof/>
        </w:rPr>
        <w:instrText xml:space="preserve"> PAGEREF _Toc409169826 \h </w:instrText>
      </w:r>
      <w:r w:rsidRPr="00F5016B">
        <w:rPr>
          <w:noProof/>
        </w:rPr>
      </w:r>
      <w:r w:rsidRPr="00F5016B">
        <w:rPr>
          <w:noProof/>
        </w:rPr>
        <w:fldChar w:fldCharType="separate"/>
      </w:r>
      <w:r w:rsidRPr="00F5016B">
        <w:rPr>
          <w:noProof/>
        </w:rPr>
        <w:t>218</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103—General rules</w:t>
      </w:r>
      <w:r w:rsidRPr="00F5016B">
        <w:rPr>
          <w:b w:val="0"/>
          <w:noProof/>
          <w:sz w:val="18"/>
        </w:rPr>
        <w:tab/>
      </w:r>
      <w:r w:rsidRPr="00F5016B">
        <w:rPr>
          <w:b w:val="0"/>
          <w:noProof/>
          <w:sz w:val="18"/>
        </w:rPr>
        <w:fldChar w:fldCharType="begin"/>
      </w:r>
      <w:r w:rsidRPr="00F5016B">
        <w:rPr>
          <w:b w:val="0"/>
          <w:noProof/>
          <w:sz w:val="18"/>
        </w:rPr>
        <w:instrText xml:space="preserve"> PAGEREF _Toc409169827 \h </w:instrText>
      </w:r>
      <w:r w:rsidRPr="00F5016B">
        <w:rPr>
          <w:b w:val="0"/>
          <w:noProof/>
          <w:sz w:val="18"/>
        </w:rPr>
      </w:r>
      <w:r w:rsidRPr="00F5016B">
        <w:rPr>
          <w:b w:val="0"/>
          <w:noProof/>
          <w:sz w:val="18"/>
        </w:rPr>
        <w:fldChar w:fldCharType="separate"/>
      </w:r>
      <w:r w:rsidRPr="00F5016B">
        <w:rPr>
          <w:b w:val="0"/>
          <w:noProof/>
          <w:sz w:val="18"/>
        </w:rPr>
        <w:t>221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103</w:t>
      </w:r>
      <w:r w:rsidRPr="00F5016B">
        <w:rPr>
          <w:b w:val="0"/>
          <w:noProof/>
          <w:sz w:val="18"/>
        </w:rPr>
        <w:tab/>
        <w:t>221</w:t>
      </w:r>
    </w:p>
    <w:p w:rsidR="00F5016B" w:rsidRDefault="00F5016B">
      <w:pPr>
        <w:pStyle w:val="TOC5"/>
        <w:rPr>
          <w:rFonts w:asciiTheme="minorHAnsi" w:eastAsiaTheme="minorEastAsia" w:hAnsiTheme="minorHAnsi" w:cstheme="minorBidi"/>
          <w:noProof/>
          <w:kern w:val="0"/>
          <w:sz w:val="22"/>
          <w:szCs w:val="22"/>
        </w:rPr>
      </w:pPr>
      <w:r>
        <w:rPr>
          <w:noProof/>
        </w:rPr>
        <w:t>103</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_Toc409169829 \h </w:instrText>
      </w:r>
      <w:r w:rsidRPr="00F5016B">
        <w:rPr>
          <w:noProof/>
        </w:rPr>
      </w:r>
      <w:r w:rsidRPr="00F5016B">
        <w:rPr>
          <w:noProof/>
        </w:rPr>
        <w:fldChar w:fldCharType="separate"/>
      </w:r>
      <w:r w:rsidRPr="00F5016B">
        <w:rPr>
          <w:noProof/>
        </w:rPr>
        <w:t>221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_Toc409169830 \h </w:instrText>
      </w:r>
      <w:r w:rsidRPr="00F5016B">
        <w:rPr>
          <w:b w:val="0"/>
          <w:noProof/>
          <w:sz w:val="18"/>
        </w:rPr>
      </w:r>
      <w:r w:rsidRPr="00F5016B">
        <w:rPr>
          <w:b w:val="0"/>
          <w:noProof/>
          <w:sz w:val="18"/>
        </w:rPr>
        <w:fldChar w:fldCharType="separate"/>
      </w:r>
      <w:r w:rsidRPr="00F5016B">
        <w:rPr>
          <w:b w:val="0"/>
          <w:noProof/>
          <w:sz w:val="18"/>
        </w:rPr>
        <w:t>221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103</w:t>
      </w:r>
      <w:r>
        <w:rPr>
          <w:noProof/>
        </w:rPr>
        <w:noBreakHyphen/>
        <w:t>5</w:t>
      </w:r>
      <w:r>
        <w:rPr>
          <w:noProof/>
        </w:rPr>
        <w:tab/>
        <w:t>Giving property as part of a transaction</w:t>
      </w:r>
      <w:r w:rsidRPr="00F5016B">
        <w:rPr>
          <w:noProof/>
        </w:rPr>
        <w:tab/>
      </w:r>
      <w:r w:rsidRPr="00F5016B">
        <w:rPr>
          <w:noProof/>
        </w:rPr>
        <w:fldChar w:fldCharType="begin"/>
      </w:r>
      <w:r w:rsidRPr="00F5016B">
        <w:rPr>
          <w:noProof/>
        </w:rPr>
        <w:instrText xml:space="preserve"> PAGEREF _Toc409169831 \h </w:instrText>
      </w:r>
      <w:r w:rsidRPr="00F5016B">
        <w:rPr>
          <w:noProof/>
        </w:rPr>
      </w:r>
      <w:r w:rsidRPr="00F5016B">
        <w:rPr>
          <w:noProof/>
        </w:rPr>
        <w:fldChar w:fldCharType="separate"/>
      </w:r>
      <w:r w:rsidRPr="00F5016B">
        <w:rPr>
          <w:noProof/>
        </w:rPr>
        <w:t>221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103</w:t>
      </w:r>
      <w:r>
        <w:rPr>
          <w:noProof/>
        </w:rPr>
        <w:noBreakHyphen/>
        <w:t>10</w:t>
      </w:r>
      <w:r>
        <w:rPr>
          <w:noProof/>
        </w:rPr>
        <w:tab/>
        <w:t>Entitlement to receive money or property</w:t>
      </w:r>
      <w:r w:rsidRPr="00F5016B">
        <w:rPr>
          <w:noProof/>
        </w:rPr>
        <w:tab/>
      </w:r>
      <w:r w:rsidRPr="00F5016B">
        <w:rPr>
          <w:noProof/>
        </w:rPr>
        <w:fldChar w:fldCharType="begin"/>
      </w:r>
      <w:r w:rsidRPr="00F5016B">
        <w:rPr>
          <w:noProof/>
        </w:rPr>
        <w:instrText xml:space="preserve"> PAGEREF _Toc409169832 \h </w:instrText>
      </w:r>
      <w:r w:rsidRPr="00F5016B">
        <w:rPr>
          <w:noProof/>
        </w:rPr>
      </w:r>
      <w:r w:rsidRPr="00F5016B">
        <w:rPr>
          <w:noProof/>
        </w:rPr>
        <w:fldChar w:fldCharType="separate"/>
      </w:r>
      <w:r w:rsidRPr="00F5016B">
        <w:rPr>
          <w:noProof/>
        </w:rPr>
        <w:t>221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103</w:t>
      </w:r>
      <w:r>
        <w:rPr>
          <w:noProof/>
        </w:rPr>
        <w:noBreakHyphen/>
        <w:t>15</w:t>
      </w:r>
      <w:r>
        <w:rPr>
          <w:noProof/>
        </w:rPr>
        <w:tab/>
        <w:t>Requirement to pay money or give property</w:t>
      </w:r>
      <w:r w:rsidRPr="00F5016B">
        <w:rPr>
          <w:noProof/>
        </w:rPr>
        <w:tab/>
      </w:r>
      <w:r w:rsidRPr="00F5016B">
        <w:rPr>
          <w:noProof/>
        </w:rPr>
        <w:fldChar w:fldCharType="begin"/>
      </w:r>
      <w:r w:rsidRPr="00F5016B">
        <w:rPr>
          <w:noProof/>
        </w:rPr>
        <w:instrText xml:space="preserve"> PAGEREF _Toc409169833 \h </w:instrText>
      </w:r>
      <w:r w:rsidRPr="00F5016B">
        <w:rPr>
          <w:noProof/>
        </w:rPr>
      </w:r>
      <w:r w:rsidRPr="00F5016B">
        <w:rPr>
          <w:noProof/>
        </w:rPr>
        <w:fldChar w:fldCharType="separate"/>
      </w:r>
      <w:r w:rsidRPr="00F5016B">
        <w:rPr>
          <w:noProof/>
        </w:rPr>
        <w:t>222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103</w:t>
      </w:r>
      <w:r>
        <w:rPr>
          <w:noProof/>
        </w:rPr>
        <w:noBreakHyphen/>
        <w:t>25</w:t>
      </w:r>
      <w:r>
        <w:rPr>
          <w:noProof/>
        </w:rPr>
        <w:tab/>
        <w:t>Choices</w:t>
      </w:r>
      <w:r w:rsidRPr="00F5016B">
        <w:rPr>
          <w:noProof/>
        </w:rPr>
        <w:tab/>
      </w:r>
      <w:r w:rsidRPr="00F5016B">
        <w:rPr>
          <w:noProof/>
        </w:rPr>
        <w:fldChar w:fldCharType="begin"/>
      </w:r>
      <w:r w:rsidRPr="00F5016B">
        <w:rPr>
          <w:noProof/>
        </w:rPr>
        <w:instrText xml:space="preserve"> PAGEREF _Toc409169834 \h </w:instrText>
      </w:r>
      <w:r w:rsidRPr="00F5016B">
        <w:rPr>
          <w:noProof/>
        </w:rPr>
      </w:r>
      <w:r w:rsidRPr="00F5016B">
        <w:rPr>
          <w:noProof/>
        </w:rPr>
        <w:fldChar w:fldCharType="separate"/>
      </w:r>
      <w:r w:rsidRPr="00F5016B">
        <w:rPr>
          <w:noProof/>
        </w:rPr>
        <w:t>222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103</w:t>
      </w:r>
      <w:r>
        <w:rPr>
          <w:noProof/>
        </w:rPr>
        <w:noBreakHyphen/>
        <w:t>30</w:t>
      </w:r>
      <w:r>
        <w:rPr>
          <w:noProof/>
        </w:rPr>
        <w:tab/>
        <w:t>Reduction of cost base etc. by net input tax credits</w:t>
      </w:r>
      <w:r w:rsidRPr="00F5016B">
        <w:rPr>
          <w:noProof/>
        </w:rPr>
        <w:tab/>
      </w:r>
      <w:r w:rsidRPr="00F5016B">
        <w:rPr>
          <w:noProof/>
        </w:rPr>
        <w:fldChar w:fldCharType="begin"/>
      </w:r>
      <w:r w:rsidRPr="00F5016B">
        <w:rPr>
          <w:noProof/>
        </w:rPr>
        <w:instrText xml:space="preserve"> PAGEREF _Toc409169835 \h </w:instrText>
      </w:r>
      <w:r w:rsidRPr="00F5016B">
        <w:rPr>
          <w:noProof/>
        </w:rPr>
      </w:r>
      <w:r w:rsidRPr="00F5016B">
        <w:rPr>
          <w:noProof/>
        </w:rPr>
        <w:fldChar w:fldCharType="separate"/>
      </w:r>
      <w:r w:rsidRPr="00F5016B">
        <w:rPr>
          <w:noProof/>
        </w:rPr>
        <w:t>223</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104—CGT events</w:t>
      </w:r>
      <w:r w:rsidRPr="00F5016B">
        <w:rPr>
          <w:b w:val="0"/>
          <w:noProof/>
          <w:sz w:val="18"/>
        </w:rPr>
        <w:tab/>
      </w:r>
      <w:r w:rsidRPr="00F5016B">
        <w:rPr>
          <w:b w:val="0"/>
          <w:noProof/>
          <w:sz w:val="18"/>
        </w:rPr>
        <w:fldChar w:fldCharType="begin"/>
      </w:r>
      <w:r w:rsidRPr="00F5016B">
        <w:rPr>
          <w:b w:val="0"/>
          <w:noProof/>
          <w:sz w:val="18"/>
        </w:rPr>
        <w:instrText xml:space="preserve"> PAGEREF _Toc409169836 \h </w:instrText>
      </w:r>
      <w:r w:rsidRPr="00F5016B">
        <w:rPr>
          <w:b w:val="0"/>
          <w:noProof/>
          <w:sz w:val="18"/>
        </w:rPr>
      </w:r>
      <w:r w:rsidRPr="00F5016B">
        <w:rPr>
          <w:b w:val="0"/>
          <w:noProof/>
          <w:sz w:val="18"/>
        </w:rPr>
        <w:fldChar w:fldCharType="separate"/>
      </w:r>
      <w:r w:rsidRPr="00F5016B">
        <w:rPr>
          <w:b w:val="0"/>
          <w:noProof/>
          <w:sz w:val="18"/>
        </w:rPr>
        <w:t>224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104</w:t>
      </w:r>
      <w:r w:rsidRPr="00F5016B">
        <w:rPr>
          <w:b w:val="0"/>
          <w:noProof/>
          <w:sz w:val="18"/>
        </w:rPr>
        <w:tab/>
        <w:t>224</w:t>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_Toc409169838 \h </w:instrText>
      </w:r>
      <w:r w:rsidRPr="00F5016B">
        <w:rPr>
          <w:noProof/>
        </w:rPr>
      </w:r>
      <w:r w:rsidRPr="00F5016B">
        <w:rPr>
          <w:noProof/>
        </w:rPr>
        <w:fldChar w:fldCharType="separate"/>
      </w:r>
      <w:r w:rsidRPr="00F5016B">
        <w:rPr>
          <w:noProof/>
        </w:rPr>
        <w:t>224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w:t>
      </w:r>
      <w:r>
        <w:rPr>
          <w:noProof/>
        </w:rPr>
        <w:tab/>
        <w:t>Summary of the CGT events</w:t>
      </w:r>
      <w:r w:rsidRPr="00F5016B">
        <w:rPr>
          <w:noProof/>
        </w:rPr>
        <w:tab/>
      </w:r>
      <w:r w:rsidRPr="00F5016B">
        <w:rPr>
          <w:noProof/>
        </w:rPr>
        <w:fldChar w:fldCharType="begin"/>
      </w:r>
      <w:r w:rsidRPr="00F5016B">
        <w:rPr>
          <w:noProof/>
        </w:rPr>
        <w:instrText xml:space="preserve"> PAGEREF _Toc409169839 \h </w:instrText>
      </w:r>
      <w:r w:rsidRPr="00F5016B">
        <w:rPr>
          <w:noProof/>
        </w:rPr>
      </w:r>
      <w:r w:rsidRPr="00F5016B">
        <w:rPr>
          <w:noProof/>
        </w:rPr>
        <w:fldChar w:fldCharType="separate"/>
      </w:r>
      <w:r w:rsidRPr="00F5016B">
        <w:rPr>
          <w:noProof/>
        </w:rPr>
        <w:t>225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A—Disposals</w:t>
      </w:r>
      <w:r w:rsidRPr="00F5016B">
        <w:rPr>
          <w:b w:val="0"/>
          <w:noProof/>
          <w:sz w:val="18"/>
        </w:rPr>
        <w:tab/>
      </w:r>
      <w:r w:rsidRPr="00F5016B">
        <w:rPr>
          <w:b w:val="0"/>
          <w:noProof/>
          <w:sz w:val="18"/>
        </w:rPr>
        <w:fldChar w:fldCharType="begin"/>
      </w:r>
      <w:r w:rsidRPr="00F5016B">
        <w:rPr>
          <w:b w:val="0"/>
          <w:noProof/>
          <w:sz w:val="18"/>
        </w:rPr>
        <w:instrText xml:space="preserve"> PAGEREF _Toc409169840 \h </w:instrText>
      </w:r>
      <w:r w:rsidRPr="00F5016B">
        <w:rPr>
          <w:b w:val="0"/>
          <w:noProof/>
          <w:sz w:val="18"/>
        </w:rPr>
      </w:r>
      <w:r w:rsidRPr="00F5016B">
        <w:rPr>
          <w:b w:val="0"/>
          <w:noProof/>
          <w:sz w:val="18"/>
        </w:rPr>
        <w:fldChar w:fldCharType="separate"/>
      </w:r>
      <w:r w:rsidRPr="00F5016B">
        <w:rPr>
          <w:b w:val="0"/>
          <w:noProof/>
          <w:sz w:val="18"/>
        </w:rPr>
        <w:t>238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10</w:t>
      </w:r>
      <w:r>
        <w:rPr>
          <w:noProof/>
        </w:rPr>
        <w:tab/>
        <w:t>Disposal of a CGT asset: CGT event A1</w:t>
      </w:r>
      <w:r w:rsidRPr="00F5016B">
        <w:rPr>
          <w:noProof/>
        </w:rPr>
        <w:tab/>
      </w:r>
      <w:r w:rsidRPr="00F5016B">
        <w:rPr>
          <w:noProof/>
        </w:rPr>
        <w:fldChar w:fldCharType="begin"/>
      </w:r>
      <w:r w:rsidRPr="00F5016B">
        <w:rPr>
          <w:noProof/>
        </w:rPr>
        <w:instrText xml:space="preserve"> PAGEREF _Toc409169841 \h </w:instrText>
      </w:r>
      <w:r w:rsidRPr="00F5016B">
        <w:rPr>
          <w:noProof/>
        </w:rPr>
      </w:r>
      <w:r w:rsidRPr="00F5016B">
        <w:rPr>
          <w:noProof/>
        </w:rPr>
        <w:fldChar w:fldCharType="separate"/>
      </w:r>
      <w:r w:rsidRPr="00F5016B">
        <w:rPr>
          <w:noProof/>
        </w:rPr>
        <w:t>238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B—Use and enjoyment before title passes</w:t>
      </w:r>
      <w:r w:rsidRPr="00F5016B">
        <w:rPr>
          <w:b w:val="0"/>
          <w:noProof/>
          <w:sz w:val="18"/>
        </w:rPr>
        <w:tab/>
      </w:r>
      <w:r w:rsidRPr="00F5016B">
        <w:rPr>
          <w:b w:val="0"/>
          <w:noProof/>
          <w:sz w:val="18"/>
        </w:rPr>
        <w:fldChar w:fldCharType="begin"/>
      </w:r>
      <w:r w:rsidRPr="00F5016B">
        <w:rPr>
          <w:b w:val="0"/>
          <w:noProof/>
          <w:sz w:val="18"/>
        </w:rPr>
        <w:instrText xml:space="preserve"> PAGEREF _Toc409169842 \h </w:instrText>
      </w:r>
      <w:r w:rsidRPr="00F5016B">
        <w:rPr>
          <w:b w:val="0"/>
          <w:noProof/>
          <w:sz w:val="18"/>
        </w:rPr>
      </w:r>
      <w:r w:rsidRPr="00F5016B">
        <w:rPr>
          <w:b w:val="0"/>
          <w:noProof/>
          <w:sz w:val="18"/>
        </w:rPr>
        <w:fldChar w:fldCharType="separate"/>
      </w:r>
      <w:r w:rsidRPr="00F5016B">
        <w:rPr>
          <w:b w:val="0"/>
          <w:noProof/>
          <w:sz w:val="18"/>
        </w:rPr>
        <w:t>240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15</w:t>
      </w:r>
      <w:r>
        <w:rPr>
          <w:noProof/>
        </w:rPr>
        <w:tab/>
        <w:t>Use and enjoyment before title passes: CGT event B1</w:t>
      </w:r>
      <w:r w:rsidRPr="00F5016B">
        <w:rPr>
          <w:noProof/>
        </w:rPr>
        <w:tab/>
      </w:r>
      <w:r w:rsidRPr="00F5016B">
        <w:rPr>
          <w:noProof/>
        </w:rPr>
        <w:fldChar w:fldCharType="begin"/>
      </w:r>
      <w:r w:rsidRPr="00F5016B">
        <w:rPr>
          <w:noProof/>
        </w:rPr>
        <w:instrText xml:space="preserve"> PAGEREF _Toc409169843 \h </w:instrText>
      </w:r>
      <w:r w:rsidRPr="00F5016B">
        <w:rPr>
          <w:noProof/>
        </w:rPr>
      </w:r>
      <w:r w:rsidRPr="00F5016B">
        <w:rPr>
          <w:noProof/>
        </w:rPr>
        <w:fldChar w:fldCharType="separate"/>
      </w:r>
      <w:r w:rsidRPr="00F5016B">
        <w:rPr>
          <w:noProof/>
        </w:rPr>
        <w:t>240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Subdivision 104</w:t>
      </w:r>
      <w:r>
        <w:rPr>
          <w:noProof/>
        </w:rPr>
        <w:noBreakHyphen/>
        <w:t>C—End of a CGT asset</w:t>
      </w:r>
      <w:r w:rsidRPr="00F5016B">
        <w:rPr>
          <w:b w:val="0"/>
          <w:noProof/>
          <w:sz w:val="18"/>
        </w:rPr>
        <w:tab/>
      </w:r>
      <w:r w:rsidRPr="00F5016B">
        <w:rPr>
          <w:b w:val="0"/>
          <w:noProof/>
          <w:sz w:val="18"/>
        </w:rPr>
        <w:fldChar w:fldCharType="begin"/>
      </w:r>
      <w:r w:rsidRPr="00F5016B">
        <w:rPr>
          <w:b w:val="0"/>
          <w:noProof/>
          <w:sz w:val="18"/>
        </w:rPr>
        <w:instrText xml:space="preserve"> PAGEREF _Toc409169844 \h </w:instrText>
      </w:r>
      <w:r w:rsidRPr="00F5016B">
        <w:rPr>
          <w:b w:val="0"/>
          <w:noProof/>
          <w:sz w:val="18"/>
        </w:rPr>
      </w:r>
      <w:r w:rsidRPr="00F5016B">
        <w:rPr>
          <w:b w:val="0"/>
          <w:noProof/>
          <w:sz w:val="18"/>
        </w:rPr>
        <w:fldChar w:fldCharType="separate"/>
      </w:r>
      <w:r w:rsidRPr="00F5016B">
        <w:rPr>
          <w:b w:val="0"/>
          <w:noProof/>
          <w:sz w:val="18"/>
        </w:rPr>
        <w:t>240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20</w:t>
      </w:r>
      <w:r>
        <w:rPr>
          <w:noProof/>
        </w:rPr>
        <w:tab/>
        <w:t>Loss or destruction of a CGT asset: CGT event C1</w:t>
      </w:r>
      <w:r w:rsidRPr="00F5016B">
        <w:rPr>
          <w:noProof/>
        </w:rPr>
        <w:tab/>
      </w:r>
      <w:r w:rsidRPr="00F5016B">
        <w:rPr>
          <w:noProof/>
        </w:rPr>
        <w:fldChar w:fldCharType="begin"/>
      </w:r>
      <w:r w:rsidRPr="00F5016B">
        <w:rPr>
          <w:noProof/>
        </w:rPr>
        <w:instrText xml:space="preserve"> PAGEREF _Toc409169845 \h </w:instrText>
      </w:r>
      <w:r w:rsidRPr="00F5016B">
        <w:rPr>
          <w:noProof/>
        </w:rPr>
      </w:r>
      <w:r w:rsidRPr="00F5016B">
        <w:rPr>
          <w:noProof/>
        </w:rPr>
        <w:fldChar w:fldCharType="separate"/>
      </w:r>
      <w:r w:rsidRPr="00F5016B">
        <w:rPr>
          <w:noProof/>
        </w:rPr>
        <w:t>241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25</w:t>
      </w:r>
      <w:r>
        <w:rPr>
          <w:noProof/>
        </w:rPr>
        <w:tab/>
        <w:t>Cancellation, surrender and similar endings: CGT event C2</w:t>
      </w:r>
      <w:r w:rsidRPr="00F5016B">
        <w:rPr>
          <w:noProof/>
        </w:rPr>
        <w:tab/>
      </w:r>
      <w:r w:rsidRPr="00F5016B">
        <w:rPr>
          <w:noProof/>
        </w:rPr>
        <w:fldChar w:fldCharType="begin"/>
      </w:r>
      <w:r w:rsidRPr="00F5016B">
        <w:rPr>
          <w:noProof/>
        </w:rPr>
        <w:instrText xml:space="preserve"> PAGEREF _Toc409169846 \h </w:instrText>
      </w:r>
      <w:r w:rsidRPr="00F5016B">
        <w:rPr>
          <w:noProof/>
        </w:rPr>
      </w:r>
      <w:r w:rsidRPr="00F5016B">
        <w:rPr>
          <w:noProof/>
        </w:rPr>
        <w:fldChar w:fldCharType="separate"/>
      </w:r>
      <w:r w:rsidRPr="00F5016B">
        <w:rPr>
          <w:noProof/>
        </w:rPr>
        <w:t>241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30</w:t>
      </w:r>
      <w:r>
        <w:rPr>
          <w:noProof/>
        </w:rPr>
        <w:tab/>
        <w:t>End of option to acquire shares etc.: CGT event C3</w:t>
      </w:r>
      <w:r w:rsidRPr="00F5016B">
        <w:rPr>
          <w:noProof/>
        </w:rPr>
        <w:tab/>
      </w:r>
      <w:r w:rsidRPr="00F5016B">
        <w:rPr>
          <w:noProof/>
        </w:rPr>
        <w:fldChar w:fldCharType="begin"/>
      </w:r>
      <w:r w:rsidRPr="00F5016B">
        <w:rPr>
          <w:noProof/>
        </w:rPr>
        <w:instrText xml:space="preserve"> PAGEREF _Toc409169847 \h </w:instrText>
      </w:r>
      <w:r w:rsidRPr="00F5016B">
        <w:rPr>
          <w:noProof/>
        </w:rPr>
      </w:r>
      <w:r w:rsidRPr="00F5016B">
        <w:rPr>
          <w:noProof/>
        </w:rPr>
        <w:fldChar w:fldCharType="separate"/>
      </w:r>
      <w:r w:rsidRPr="00F5016B">
        <w:rPr>
          <w:noProof/>
        </w:rPr>
        <w:t>243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D—Bringing into existence a CGT asset</w:t>
      </w:r>
      <w:r w:rsidRPr="00F5016B">
        <w:rPr>
          <w:b w:val="0"/>
          <w:noProof/>
          <w:sz w:val="18"/>
        </w:rPr>
        <w:tab/>
      </w:r>
      <w:r w:rsidRPr="00F5016B">
        <w:rPr>
          <w:b w:val="0"/>
          <w:noProof/>
          <w:sz w:val="18"/>
        </w:rPr>
        <w:fldChar w:fldCharType="begin"/>
      </w:r>
      <w:r w:rsidRPr="00F5016B">
        <w:rPr>
          <w:b w:val="0"/>
          <w:noProof/>
          <w:sz w:val="18"/>
        </w:rPr>
        <w:instrText xml:space="preserve"> PAGEREF _Toc409169848 \h </w:instrText>
      </w:r>
      <w:r w:rsidRPr="00F5016B">
        <w:rPr>
          <w:b w:val="0"/>
          <w:noProof/>
          <w:sz w:val="18"/>
        </w:rPr>
      </w:r>
      <w:r w:rsidRPr="00F5016B">
        <w:rPr>
          <w:b w:val="0"/>
          <w:noProof/>
          <w:sz w:val="18"/>
        </w:rPr>
        <w:fldChar w:fldCharType="separate"/>
      </w:r>
      <w:r w:rsidRPr="00F5016B">
        <w:rPr>
          <w:b w:val="0"/>
          <w:noProof/>
          <w:sz w:val="18"/>
        </w:rPr>
        <w:t>244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35</w:t>
      </w:r>
      <w:r>
        <w:rPr>
          <w:noProof/>
        </w:rPr>
        <w:tab/>
        <w:t>Creating contractual or other rights: CGT event D1</w:t>
      </w:r>
      <w:r w:rsidRPr="00F5016B">
        <w:rPr>
          <w:noProof/>
        </w:rPr>
        <w:tab/>
      </w:r>
      <w:r w:rsidRPr="00F5016B">
        <w:rPr>
          <w:noProof/>
        </w:rPr>
        <w:fldChar w:fldCharType="begin"/>
      </w:r>
      <w:r w:rsidRPr="00F5016B">
        <w:rPr>
          <w:noProof/>
        </w:rPr>
        <w:instrText xml:space="preserve"> PAGEREF _Toc409169849 \h </w:instrText>
      </w:r>
      <w:r w:rsidRPr="00F5016B">
        <w:rPr>
          <w:noProof/>
        </w:rPr>
      </w:r>
      <w:r w:rsidRPr="00F5016B">
        <w:rPr>
          <w:noProof/>
        </w:rPr>
        <w:fldChar w:fldCharType="separate"/>
      </w:r>
      <w:r w:rsidRPr="00F5016B">
        <w:rPr>
          <w:noProof/>
        </w:rPr>
        <w:t>244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40</w:t>
      </w:r>
      <w:r>
        <w:rPr>
          <w:noProof/>
        </w:rPr>
        <w:tab/>
        <w:t>Granting an option: CGT event D2</w:t>
      </w:r>
      <w:r w:rsidRPr="00F5016B">
        <w:rPr>
          <w:noProof/>
        </w:rPr>
        <w:tab/>
      </w:r>
      <w:r w:rsidRPr="00F5016B">
        <w:rPr>
          <w:noProof/>
        </w:rPr>
        <w:fldChar w:fldCharType="begin"/>
      </w:r>
      <w:r w:rsidRPr="00F5016B">
        <w:rPr>
          <w:noProof/>
        </w:rPr>
        <w:instrText xml:space="preserve"> PAGEREF _Toc409169850 \h </w:instrText>
      </w:r>
      <w:r w:rsidRPr="00F5016B">
        <w:rPr>
          <w:noProof/>
        </w:rPr>
      </w:r>
      <w:r w:rsidRPr="00F5016B">
        <w:rPr>
          <w:noProof/>
        </w:rPr>
        <w:fldChar w:fldCharType="separate"/>
      </w:r>
      <w:r w:rsidRPr="00F5016B">
        <w:rPr>
          <w:noProof/>
        </w:rPr>
        <w:t>245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45</w:t>
      </w:r>
      <w:r>
        <w:rPr>
          <w:noProof/>
        </w:rPr>
        <w:tab/>
        <w:t>Granting a right to income from mining: CGT event D3</w:t>
      </w:r>
      <w:r w:rsidRPr="00F5016B">
        <w:rPr>
          <w:noProof/>
        </w:rPr>
        <w:tab/>
      </w:r>
      <w:r w:rsidRPr="00F5016B">
        <w:rPr>
          <w:noProof/>
        </w:rPr>
        <w:fldChar w:fldCharType="begin"/>
      </w:r>
      <w:r w:rsidRPr="00F5016B">
        <w:rPr>
          <w:noProof/>
        </w:rPr>
        <w:instrText xml:space="preserve"> PAGEREF _Toc409169851 \h </w:instrText>
      </w:r>
      <w:r w:rsidRPr="00F5016B">
        <w:rPr>
          <w:noProof/>
        </w:rPr>
      </w:r>
      <w:r w:rsidRPr="00F5016B">
        <w:rPr>
          <w:noProof/>
        </w:rPr>
        <w:fldChar w:fldCharType="separate"/>
      </w:r>
      <w:r w:rsidRPr="00F5016B">
        <w:rPr>
          <w:noProof/>
        </w:rPr>
        <w:t>246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47</w:t>
      </w:r>
      <w:r>
        <w:rPr>
          <w:noProof/>
        </w:rPr>
        <w:tab/>
        <w:t>Conservation covenants: CGT event D4</w:t>
      </w:r>
      <w:r w:rsidRPr="00F5016B">
        <w:rPr>
          <w:noProof/>
        </w:rPr>
        <w:tab/>
      </w:r>
      <w:r w:rsidRPr="00F5016B">
        <w:rPr>
          <w:noProof/>
        </w:rPr>
        <w:fldChar w:fldCharType="begin"/>
      </w:r>
      <w:r w:rsidRPr="00F5016B">
        <w:rPr>
          <w:noProof/>
        </w:rPr>
        <w:instrText xml:space="preserve"> PAGEREF _Toc409169852 \h </w:instrText>
      </w:r>
      <w:r w:rsidRPr="00F5016B">
        <w:rPr>
          <w:noProof/>
        </w:rPr>
      </w:r>
      <w:r w:rsidRPr="00F5016B">
        <w:rPr>
          <w:noProof/>
        </w:rPr>
        <w:fldChar w:fldCharType="separate"/>
      </w:r>
      <w:r w:rsidRPr="00F5016B">
        <w:rPr>
          <w:noProof/>
        </w:rPr>
        <w:t>247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E—Trusts</w:t>
      </w:r>
      <w:r w:rsidRPr="00F5016B">
        <w:rPr>
          <w:b w:val="0"/>
          <w:noProof/>
          <w:sz w:val="18"/>
        </w:rPr>
        <w:tab/>
      </w:r>
      <w:r w:rsidRPr="00F5016B">
        <w:rPr>
          <w:b w:val="0"/>
          <w:noProof/>
          <w:sz w:val="18"/>
        </w:rPr>
        <w:fldChar w:fldCharType="begin"/>
      </w:r>
      <w:r w:rsidRPr="00F5016B">
        <w:rPr>
          <w:b w:val="0"/>
          <w:noProof/>
          <w:sz w:val="18"/>
        </w:rPr>
        <w:instrText xml:space="preserve"> PAGEREF _Toc409169853 \h </w:instrText>
      </w:r>
      <w:r w:rsidRPr="00F5016B">
        <w:rPr>
          <w:b w:val="0"/>
          <w:noProof/>
          <w:sz w:val="18"/>
        </w:rPr>
      </w:r>
      <w:r w:rsidRPr="00F5016B">
        <w:rPr>
          <w:b w:val="0"/>
          <w:noProof/>
          <w:sz w:val="18"/>
        </w:rPr>
        <w:fldChar w:fldCharType="separate"/>
      </w:r>
      <w:r w:rsidRPr="00F5016B">
        <w:rPr>
          <w:b w:val="0"/>
          <w:noProof/>
          <w:sz w:val="18"/>
        </w:rPr>
        <w:t>248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55</w:t>
      </w:r>
      <w:r>
        <w:rPr>
          <w:noProof/>
        </w:rPr>
        <w:tab/>
        <w:t>Creating a trust over a CGT asset: CGT event E1</w:t>
      </w:r>
      <w:r w:rsidRPr="00F5016B">
        <w:rPr>
          <w:noProof/>
        </w:rPr>
        <w:tab/>
      </w:r>
      <w:r w:rsidRPr="00F5016B">
        <w:rPr>
          <w:noProof/>
        </w:rPr>
        <w:fldChar w:fldCharType="begin"/>
      </w:r>
      <w:r w:rsidRPr="00F5016B">
        <w:rPr>
          <w:noProof/>
        </w:rPr>
        <w:instrText xml:space="preserve"> PAGEREF _Toc409169854 \h </w:instrText>
      </w:r>
      <w:r w:rsidRPr="00F5016B">
        <w:rPr>
          <w:noProof/>
        </w:rPr>
      </w:r>
      <w:r w:rsidRPr="00F5016B">
        <w:rPr>
          <w:noProof/>
        </w:rPr>
        <w:fldChar w:fldCharType="separate"/>
      </w:r>
      <w:r w:rsidRPr="00F5016B">
        <w:rPr>
          <w:noProof/>
        </w:rPr>
        <w:t>249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60</w:t>
      </w:r>
      <w:r>
        <w:rPr>
          <w:noProof/>
        </w:rPr>
        <w:tab/>
        <w:t>Transferring a CGT asset to a trust: CGT event E2</w:t>
      </w:r>
      <w:r w:rsidRPr="00F5016B">
        <w:rPr>
          <w:noProof/>
        </w:rPr>
        <w:tab/>
      </w:r>
      <w:r w:rsidRPr="00F5016B">
        <w:rPr>
          <w:noProof/>
        </w:rPr>
        <w:fldChar w:fldCharType="begin"/>
      </w:r>
      <w:r w:rsidRPr="00F5016B">
        <w:rPr>
          <w:noProof/>
        </w:rPr>
        <w:instrText xml:space="preserve"> PAGEREF _Toc409169855 \h </w:instrText>
      </w:r>
      <w:r w:rsidRPr="00F5016B">
        <w:rPr>
          <w:noProof/>
        </w:rPr>
      </w:r>
      <w:r w:rsidRPr="00F5016B">
        <w:rPr>
          <w:noProof/>
        </w:rPr>
        <w:fldChar w:fldCharType="separate"/>
      </w:r>
      <w:r w:rsidRPr="00F5016B">
        <w:rPr>
          <w:noProof/>
        </w:rPr>
        <w:t>250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65</w:t>
      </w:r>
      <w:r>
        <w:rPr>
          <w:noProof/>
        </w:rPr>
        <w:tab/>
        <w:t>Converting a trust to a unit trust: CGT event E3</w:t>
      </w:r>
      <w:r w:rsidRPr="00F5016B">
        <w:rPr>
          <w:noProof/>
        </w:rPr>
        <w:tab/>
      </w:r>
      <w:r w:rsidRPr="00F5016B">
        <w:rPr>
          <w:noProof/>
        </w:rPr>
        <w:fldChar w:fldCharType="begin"/>
      </w:r>
      <w:r w:rsidRPr="00F5016B">
        <w:rPr>
          <w:noProof/>
        </w:rPr>
        <w:instrText xml:space="preserve"> PAGEREF _Toc409169856 \h </w:instrText>
      </w:r>
      <w:r w:rsidRPr="00F5016B">
        <w:rPr>
          <w:noProof/>
        </w:rPr>
      </w:r>
      <w:r w:rsidRPr="00F5016B">
        <w:rPr>
          <w:noProof/>
        </w:rPr>
        <w:fldChar w:fldCharType="separate"/>
      </w:r>
      <w:r w:rsidRPr="00F5016B">
        <w:rPr>
          <w:noProof/>
        </w:rPr>
        <w:t>251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70</w:t>
      </w:r>
      <w:r>
        <w:rPr>
          <w:noProof/>
        </w:rPr>
        <w:tab/>
        <w:t>Capital payment for trust interest: CGT event E4</w:t>
      </w:r>
      <w:r w:rsidRPr="00F5016B">
        <w:rPr>
          <w:noProof/>
        </w:rPr>
        <w:tab/>
      </w:r>
      <w:r w:rsidRPr="00F5016B">
        <w:rPr>
          <w:noProof/>
        </w:rPr>
        <w:fldChar w:fldCharType="begin"/>
      </w:r>
      <w:r w:rsidRPr="00F5016B">
        <w:rPr>
          <w:noProof/>
        </w:rPr>
        <w:instrText xml:space="preserve"> PAGEREF _Toc409169857 \h </w:instrText>
      </w:r>
      <w:r w:rsidRPr="00F5016B">
        <w:rPr>
          <w:noProof/>
        </w:rPr>
      </w:r>
      <w:r w:rsidRPr="00F5016B">
        <w:rPr>
          <w:noProof/>
        </w:rPr>
        <w:fldChar w:fldCharType="separate"/>
      </w:r>
      <w:r w:rsidRPr="00F5016B">
        <w:rPr>
          <w:noProof/>
        </w:rPr>
        <w:t>251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71</w:t>
      </w:r>
      <w:r>
        <w:rPr>
          <w:noProof/>
        </w:rPr>
        <w:tab/>
        <w:t>Adjustment of non</w:t>
      </w:r>
      <w:r>
        <w:rPr>
          <w:noProof/>
        </w:rPr>
        <w:noBreakHyphen/>
        <w:t>assessable part</w:t>
      </w:r>
      <w:r w:rsidRPr="00F5016B">
        <w:rPr>
          <w:noProof/>
        </w:rPr>
        <w:tab/>
      </w:r>
      <w:r w:rsidRPr="00F5016B">
        <w:rPr>
          <w:noProof/>
        </w:rPr>
        <w:fldChar w:fldCharType="begin"/>
      </w:r>
      <w:r w:rsidRPr="00F5016B">
        <w:rPr>
          <w:noProof/>
        </w:rPr>
        <w:instrText xml:space="preserve"> PAGEREF _Toc409169858 \h </w:instrText>
      </w:r>
      <w:r w:rsidRPr="00F5016B">
        <w:rPr>
          <w:noProof/>
        </w:rPr>
      </w:r>
      <w:r w:rsidRPr="00F5016B">
        <w:rPr>
          <w:noProof/>
        </w:rPr>
        <w:fldChar w:fldCharType="separate"/>
      </w:r>
      <w:r w:rsidRPr="00F5016B">
        <w:rPr>
          <w:noProof/>
        </w:rPr>
        <w:t>253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72</w:t>
      </w:r>
      <w:r>
        <w:rPr>
          <w:noProof/>
        </w:rPr>
        <w:tab/>
        <w:t>Reducing your capital gain under CGT event E4 if you are a trustee</w:t>
      </w:r>
      <w:r w:rsidRPr="00F5016B">
        <w:rPr>
          <w:noProof/>
        </w:rPr>
        <w:tab/>
      </w:r>
      <w:r w:rsidRPr="00F5016B">
        <w:rPr>
          <w:noProof/>
        </w:rPr>
        <w:fldChar w:fldCharType="begin"/>
      </w:r>
      <w:r w:rsidRPr="00F5016B">
        <w:rPr>
          <w:noProof/>
        </w:rPr>
        <w:instrText xml:space="preserve"> PAGEREF _Toc409169859 \h </w:instrText>
      </w:r>
      <w:r w:rsidRPr="00F5016B">
        <w:rPr>
          <w:noProof/>
        </w:rPr>
      </w:r>
      <w:r w:rsidRPr="00F5016B">
        <w:rPr>
          <w:noProof/>
        </w:rPr>
        <w:fldChar w:fldCharType="separate"/>
      </w:r>
      <w:r w:rsidRPr="00F5016B">
        <w:rPr>
          <w:noProof/>
        </w:rPr>
        <w:t>257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75</w:t>
      </w:r>
      <w:r>
        <w:rPr>
          <w:noProof/>
        </w:rPr>
        <w:tab/>
        <w:t>Beneficiary becoming entitled to a trust asset: CGT event E5</w:t>
      </w:r>
      <w:r w:rsidRPr="00F5016B">
        <w:rPr>
          <w:noProof/>
        </w:rPr>
        <w:tab/>
      </w:r>
      <w:r w:rsidRPr="00F5016B">
        <w:rPr>
          <w:noProof/>
        </w:rPr>
        <w:fldChar w:fldCharType="begin"/>
      </w:r>
      <w:r w:rsidRPr="00F5016B">
        <w:rPr>
          <w:noProof/>
        </w:rPr>
        <w:instrText xml:space="preserve"> PAGEREF _Toc409169860 \h </w:instrText>
      </w:r>
      <w:r w:rsidRPr="00F5016B">
        <w:rPr>
          <w:noProof/>
        </w:rPr>
      </w:r>
      <w:r w:rsidRPr="00F5016B">
        <w:rPr>
          <w:noProof/>
        </w:rPr>
        <w:fldChar w:fldCharType="separate"/>
      </w:r>
      <w:r w:rsidRPr="00F5016B">
        <w:rPr>
          <w:noProof/>
        </w:rPr>
        <w:t>258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80</w:t>
      </w:r>
      <w:r>
        <w:rPr>
          <w:noProof/>
        </w:rPr>
        <w:tab/>
        <w:t>Disposal to beneficiary to end income right: CGT event E6</w:t>
      </w:r>
      <w:r w:rsidRPr="00F5016B">
        <w:rPr>
          <w:noProof/>
        </w:rPr>
        <w:tab/>
      </w:r>
      <w:r w:rsidRPr="00F5016B">
        <w:rPr>
          <w:noProof/>
        </w:rPr>
        <w:fldChar w:fldCharType="begin"/>
      </w:r>
      <w:r w:rsidRPr="00F5016B">
        <w:rPr>
          <w:noProof/>
        </w:rPr>
        <w:instrText xml:space="preserve"> PAGEREF _Toc409169861 \h </w:instrText>
      </w:r>
      <w:r w:rsidRPr="00F5016B">
        <w:rPr>
          <w:noProof/>
        </w:rPr>
      </w:r>
      <w:r w:rsidRPr="00F5016B">
        <w:rPr>
          <w:noProof/>
        </w:rPr>
        <w:fldChar w:fldCharType="separate"/>
      </w:r>
      <w:r w:rsidRPr="00F5016B">
        <w:rPr>
          <w:noProof/>
        </w:rPr>
        <w:t>259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85</w:t>
      </w:r>
      <w:r>
        <w:rPr>
          <w:noProof/>
        </w:rPr>
        <w:tab/>
        <w:t>Disposal to beneficiary to end capital interest: CGT event E7</w:t>
      </w:r>
      <w:r w:rsidRPr="00F5016B">
        <w:rPr>
          <w:noProof/>
        </w:rPr>
        <w:tab/>
      </w:r>
      <w:r w:rsidRPr="00F5016B">
        <w:rPr>
          <w:noProof/>
        </w:rPr>
        <w:fldChar w:fldCharType="begin"/>
      </w:r>
      <w:r w:rsidRPr="00F5016B">
        <w:rPr>
          <w:noProof/>
        </w:rPr>
        <w:instrText xml:space="preserve"> PAGEREF _Toc409169862 \h </w:instrText>
      </w:r>
      <w:r w:rsidRPr="00F5016B">
        <w:rPr>
          <w:noProof/>
        </w:rPr>
      </w:r>
      <w:r w:rsidRPr="00F5016B">
        <w:rPr>
          <w:noProof/>
        </w:rPr>
        <w:fldChar w:fldCharType="separate"/>
      </w:r>
      <w:r w:rsidRPr="00F5016B">
        <w:rPr>
          <w:noProof/>
        </w:rPr>
        <w:t>260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90</w:t>
      </w:r>
      <w:r>
        <w:rPr>
          <w:noProof/>
        </w:rPr>
        <w:tab/>
        <w:t>Disposal by beneficiary of capital interest: CGT event E8</w:t>
      </w:r>
      <w:r w:rsidRPr="00F5016B">
        <w:rPr>
          <w:noProof/>
        </w:rPr>
        <w:tab/>
      </w:r>
      <w:r w:rsidRPr="00F5016B">
        <w:rPr>
          <w:noProof/>
        </w:rPr>
        <w:fldChar w:fldCharType="begin"/>
      </w:r>
      <w:r w:rsidRPr="00F5016B">
        <w:rPr>
          <w:noProof/>
        </w:rPr>
        <w:instrText xml:space="preserve"> PAGEREF _Toc409169863 \h </w:instrText>
      </w:r>
      <w:r w:rsidRPr="00F5016B">
        <w:rPr>
          <w:noProof/>
        </w:rPr>
      </w:r>
      <w:r w:rsidRPr="00F5016B">
        <w:rPr>
          <w:noProof/>
        </w:rPr>
        <w:fldChar w:fldCharType="separate"/>
      </w:r>
      <w:r w:rsidRPr="00F5016B">
        <w:rPr>
          <w:noProof/>
        </w:rPr>
        <w:t>261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95</w:t>
      </w:r>
      <w:r>
        <w:rPr>
          <w:noProof/>
        </w:rPr>
        <w:tab/>
        <w:t>Making a capital gain</w:t>
      </w:r>
      <w:r w:rsidRPr="00F5016B">
        <w:rPr>
          <w:noProof/>
        </w:rPr>
        <w:tab/>
      </w:r>
      <w:r w:rsidRPr="00F5016B">
        <w:rPr>
          <w:noProof/>
        </w:rPr>
        <w:fldChar w:fldCharType="begin"/>
      </w:r>
      <w:r w:rsidRPr="00F5016B">
        <w:rPr>
          <w:noProof/>
        </w:rPr>
        <w:instrText xml:space="preserve"> PAGEREF _Toc409169864 \h </w:instrText>
      </w:r>
      <w:r w:rsidRPr="00F5016B">
        <w:rPr>
          <w:noProof/>
        </w:rPr>
      </w:r>
      <w:r w:rsidRPr="00F5016B">
        <w:rPr>
          <w:noProof/>
        </w:rPr>
        <w:fldChar w:fldCharType="separate"/>
      </w:r>
      <w:r w:rsidRPr="00F5016B">
        <w:rPr>
          <w:noProof/>
        </w:rPr>
        <w:t>262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100</w:t>
      </w:r>
      <w:r>
        <w:rPr>
          <w:noProof/>
        </w:rPr>
        <w:tab/>
        <w:t>Making a capital loss</w:t>
      </w:r>
      <w:r w:rsidRPr="00F5016B">
        <w:rPr>
          <w:noProof/>
        </w:rPr>
        <w:tab/>
      </w:r>
      <w:r w:rsidRPr="00F5016B">
        <w:rPr>
          <w:noProof/>
        </w:rPr>
        <w:fldChar w:fldCharType="begin"/>
      </w:r>
      <w:r w:rsidRPr="00F5016B">
        <w:rPr>
          <w:noProof/>
        </w:rPr>
        <w:instrText xml:space="preserve"> PAGEREF _Toc409169865 \h </w:instrText>
      </w:r>
      <w:r w:rsidRPr="00F5016B">
        <w:rPr>
          <w:noProof/>
        </w:rPr>
      </w:r>
      <w:r w:rsidRPr="00F5016B">
        <w:rPr>
          <w:noProof/>
        </w:rPr>
        <w:fldChar w:fldCharType="separate"/>
      </w:r>
      <w:r w:rsidRPr="00F5016B">
        <w:rPr>
          <w:noProof/>
        </w:rPr>
        <w:t>265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105</w:t>
      </w:r>
      <w:r>
        <w:rPr>
          <w:noProof/>
        </w:rPr>
        <w:tab/>
        <w:t>Creating a trust over future property: CGT event E9</w:t>
      </w:r>
      <w:r w:rsidRPr="00F5016B">
        <w:rPr>
          <w:noProof/>
        </w:rPr>
        <w:tab/>
      </w:r>
      <w:r w:rsidRPr="00F5016B">
        <w:rPr>
          <w:noProof/>
        </w:rPr>
        <w:fldChar w:fldCharType="begin"/>
      </w:r>
      <w:r w:rsidRPr="00F5016B">
        <w:rPr>
          <w:noProof/>
        </w:rPr>
        <w:instrText xml:space="preserve"> PAGEREF _Toc409169866 \h </w:instrText>
      </w:r>
      <w:r w:rsidRPr="00F5016B">
        <w:rPr>
          <w:noProof/>
        </w:rPr>
      </w:r>
      <w:r w:rsidRPr="00F5016B">
        <w:rPr>
          <w:noProof/>
        </w:rPr>
        <w:fldChar w:fldCharType="separate"/>
      </w:r>
      <w:r w:rsidRPr="00F5016B">
        <w:rPr>
          <w:noProof/>
        </w:rPr>
        <w:t>267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F—Leases</w:t>
      </w:r>
      <w:r w:rsidRPr="00F5016B">
        <w:rPr>
          <w:b w:val="0"/>
          <w:noProof/>
          <w:sz w:val="18"/>
        </w:rPr>
        <w:tab/>
      </w:r>
      <w:r w:rsidRPr="00F5016B">
        <w:rPr>
          <w:b w:val="0"/>
          <w:noProof/>
          <w:sz w:val="18"/>
        </w:rPr>
        <w:fldChar w:fldCharType="begin"/>
      </w:r>
      <w:r w:rsidRPr="00F5016B">
        <w:rPr>
          <w:b w:val="0"/>
          <w:noProof/>
          <w:sz w:val="18"/>
        </w:rPr>
        <w:instrText xml:space="preserve"> PAGEREF _Toc409169867 \h </w:instrText>
      </w:r>
      <w:r w:rsidRPr="00F5016B">
        <w:rPr>
          <w:b w:val="0"/>
          <w:noProof/>
          <w:sz w:val="18"/>
        </w:rPr>
      </w:r>
      <w:r w:rsidRPr="00F5016B">
        <w:rPr>
          <w:b w:val="0"/>
          <w:noProof/>
          <w:sz w:val="18"/>
        </w:rPr>
        <w:fldChar w:fldCharType="separate"/>
      </w:r>
      <w:r w:rsidRPr="00F5016B">
        <w:rPr>
          <w:b w:val="0"/>
          <w:noProof/>
          <w:sz w:val="18"/>
        </w:rPr>
        <w:t>267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110</w:t>
      </w:r>
      <w:r>
        <w:rPr>
          <w:noProof/>
        </w:rPr>
        <w:tab/>
        <w:t>Granting a lease: CGT event F1</w:t>
      </w:r>
      <w:r w:rsidRPr="00F5016B">
        <w:rPr>
          <w:noProof/>
        </w:rPr>
        <w:tab/>
      </w:r>
      <w:r w:rsidRPr="00F5016B">
        <w:rPr>
          <w:noProof/>
        </w:rPr>
        <w:fldChar w:fldCharType="begin"/>
      </w:r>
      <w:r w:rsidRPr="00F5016B">
        <w:rPr>
          <w:noProof/>
        </w:rPr>
        <w:instrText xml:space="preserve"> PAGEREF _Toc409169868 \h </w:instrText>
      </w:r>
      <w:r w:rsidRPr="00F5016B">
        <w:rPr>
          <w:noProof/>
        </w:rPr>
      </w:r>
      <w:r w:rsidRPr="00F5016B">
        <w:rPr>
          <w:noProof/>
        </w:rPr>
        <w:fldChar w:fldCharType="separate"/>
      </w:r>
      <w:r w:rsidRPr="00F5016B">
        <w:rPr>
          <w:noProof/>
        </w:rPr>
        <w:t>268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115</w:t>
      </w:r>
      <w:r>
        <w:rPr>
          <w:noProof/>
        </w:rPr>
        <w:tab/>
        <w:t>Granting a long</w:t>
      </w:r>
      <w:r>
        <w:rPr>
          <w:noProof/>
        </w:rPr>
        <w:noBreakHyphen/>
        <w:t>term lease: CGT event F2</w:t>
      </w:r>
      <w:r w:rsidRPr="00F5016B">
        <w:rPr>
          <w:noProof/>
        </w:rPr>
        <w:tab/>
      </w:r>
      <w:r w:rsidRPr="00F5016B">
        <w:rPr>
          <w:noProof/>
        </w:rPr>
        <w:fldChar w:fldCharType="begin"/>
      </w:r>
      <w:r w:rsidRPr="00F5016B">
        <w:rPr>
          <w:noProof/>
        </w:rPr>
        <w:instrText xml:space="preserve"> PAGEREF _Toc409169869 \h </w:instrText>
      </w:r>
      <w:r w:rsidRPr="00F5016B">
        <w:rPr>
          <w:noProof/>
        </w:rPr>
      </w:r>
      <w:r w:rsidRPr="00F5016B">
        <w:rPr>
          <w:noProof/>
        </w:rPr>
        <w:fldChar w:fldCharType="separate"/>
      </w:r>
      <w:r w:rsidRPr="00F5016B">
        <w:rPr>
          <w:noProof/>
        </w:rPr>
        <w:t>268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120</w:t>
      </w:r>
      <w:r>
        <w:rPr>
          <w:noProof/>
        </w:rPr>
        <w:tab/>
        <w:t>Lessor pays lessee to get lease changed: CGT event F3</w:t>
      </w:r>
      <w:r w:rsidRPr="00F5016B">
        <w:rPr>
          <w:noProof/>
        </w:rPr>
        <w:tab/>
      </w:r>
      <w:r w:rsidRPr="00F5016B">
        <w:rPr>
          <w:noProof/>
        </w:rPr>
        <w:fldChar w:fldCharType="begin"/>
      </w:r>
      <w:r w:rsidRPr="00F5016B">
        <w:rPr>
          <w:noProof/>
        </w:rPr>
        <w:instrText xml:space="preserve"> PAGEREF _Toc409169870 \h </w:instrText>
      </w:r>
      <w:r w:rsidRPr="00F5016B">
        <w:rPr>
          <w:noProof/>
        </w:rPr>
      </w:r>
      <w:r w:rsidRPr="00F5016B">
        <w:rPr>
          <w:noProof/>
        </w:rPr>
        <w:fldChar w:fldCharType="separate"/>
      </w:r>
      <w:r w:rsidRPr="00F5016B">
        <w:rPr>
          <w:noProof/>
        </w:rPr>
        <w:t>269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125</w:t>
      </w:r>
      <w:r>
        <w:rPr>
          <w:noProof/>
        </w:rPr>
        <w:tab/>
        <w:t>Lessee receives payment for changing lease: CGT event F4</w:t>
      </w:r>
      <w:r w:rsidRPr="00F5016B">
        <w:rPr>
          <w:noProof/>
        </w:rPr>
        <w:tab/>
      </w:r>
      <w:r w:rsidRPr="00F5016B">
        <w:rPr>
          <w:noProof/>
        </w:rPr>
        <w:fldChar w:fldCharType="begin"/>
      </w:r>
      <w:r w:rsidRPr="00F5016B">
        <w:rPr>
          <w:noProof/>
        </w:rPr>
        <w:instrText xml:space="preserve"> PAGEREF _Toc409169871 \h </w:instrText>
      </w:r>
      <w:r w:rsidRPr="00F5016B">
        <w:rPr>
          <w:noProof/>
        </w:rPr>
      </w:r>
      <w:r w:rsidRPr="00F5016B">
        <w:rPr>
          <w:noProof/>
        </w:rPr>
        <w:fldChar w:fldCharType="separate"/>
      </w:r>
      <w:r w:rsidRPr="00F5016B">
        <w:rPr>
          <w:noProof/>
        </w:rPr>
        <w:t>270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130</w:t>
      </w:r>
      <w:r>
        <w:rPr>
          <w:noProof/>
        </w:rPr>
        <w:tab/>
        <w:t>Lessor receives payment for changing lease: CGT event F5</w:t>
      </w:r>
      <w:r w:rsidRPr="00F5016B">
        <w:rPr>
          <w:noProof/>
        </w:rPr>
        <w:tab/>
      </w:r>
      <w:r w:rsidRPr="00F5016B">
        <w:rPr>
          <w:noProof/>
        </w:rPr>
        <w:fldChar w:fldCharType="begin"/>
      </w:r>
      <w:r w:rsidRPr="00F5016B">
        <w:rPr>
          <w:noProof/>
        </w:rPr>
        <w:instrText xml:space="preserve"> PAGEREF _Toc409169872 \h </w:instrText>
      </w:r>
      <w:r w:rsidRPr="00F5016B">
        <w:rPr>
          <w:noProof/>
        </w:rPr>
      </w:r>
      <w:r w:rsidRPr="00F5016B">
        <w:rPr>
          <w:noProof/>
        </w:rPr>
        <w:fldChar w:fldCharType="separate"/>
      </w:r>
      <w:r w:rsidRPr="00F5016B">
        <w:rPr>
          <w:noProof/>
        </w:rPr>
        <w:t>271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G—Shares</w:t>
      </w:r>
      <w:r w:rsidRPr="00F5016B">
        <w:rPr>
          <w:b w:val="0"/>
          <w:noProof/>
          <w:sz w:val="18"/>
        </w:rPr>
        <w:tab/>
      </w:r>
      <w:r w:rsidRPr="00F5016B">
        <w:rPr>
          <w:b w:val="0"/>
          <w:noProof/>
          <w:sz w:val="18"/>
        </w:rPr>
        <w:fldChar w:fldCharType="begin"/>
      </w:r>
      <w:r w:rsidRPr="00F5016B">
        <w:rPr>
          <w:b w:val="0"/>
          <w:noProof/>
          <w:sz w:val="18"/>
        </w:rPr>
        <w:instrText xml:space="preserve"> PAGEREF _Toc409169873 \h </w:instrText>
      </w:r>
      <w:r w:rsidRPr="00F5016B">
        <w:rPr>
          <w:b w:val="0"/>
          <w:noProof/>
          <w:sz w:val="18"/>
        </w:rPr>
      </w:r>
      <w:r w:rsidRPr="00F5016B">
        <w:rPr>
          <w:b w:val="0"/>
          <w:noProof/>
          <w:sz w:val="18"/>
        </w:rPr>
        <w:fldChar w:fldCharType="separate"/>
      </w:r>
      <w:r w:rsidRPr="00F5016B">
        <w:rPr>
          <w:b w:val="0"/>
          <w:noProof/>
          <w:sz w:val="18"/>
        </w:rPr>
        <w:t>271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135</w:t>
      </w:r>
      <w:r>
        <w:rPr>
          <w:noProof/>
        </w:rPr>
        <w:tab/>
        <w:t>Capital payment for shares: CGT event G1</w:t>
      </w:r>
      <w:r w:rsidRPr="00F5016B">
        <w:rPr>
          <w:noProof/>
        </w:rPr>
        <w:tab/>
      </w:r>
      <w:r w:rsidRPr="00F5016B">
        <w:rPr>
          <w:noProof/>
        </w:rPr>
        <w:fldChar w:fldCharType="begin"/>
      </w:r>
      <w:r w:rsidRPr="00F5016B">
        <w:rPr>
          <w:noProof/>
        </w:rPr>
        <w:instrText xml:space="preserve"> PAGEREF _Toc409169874 \h </w:instrText>
      </w:r>
      <w:r w:rsidRPr="00F5016B">
        <w:rPr>
          <w:noProof/>
        </w:rPr>
      </w:r>
      <w:r w:rsidRPr="00F5016B">
        <w:rPr>
          <w:noProof/>
        </w:rPr>
        <w:fldChar w:fldCharType="separate"/>
      </w:r>
      <w:r w:rsidRPr="00F5016B">
        <w:rPr>
          <w:noProof/>
        </w:rPr>
        <w:t>272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145</w:t>
      </w:r>
      <w:r>
        <w:rPr>
          <w:noProof/>
        </w:rPr>
        <w:tab/>
        <w:t>Liquidator or administrator declares shares or financial instruments worthless: CGT event G3</w:t>
      </w:r>
      <w:r w:rsidRPr="00F5016B">
        <w:rPr>
          <w:noProof/>
        </w:rPr>
        <w:tab/>
      </w:r>
      <w:r w:rsidRPr="00F5016B">
        <w:rPr>
          <w:noProof/>
        </w:rPr>
        <w:fldChar w:fldCharType="begin"/>
      </w:r>
      <w:r w:rsidRPr="00F5016B">
        <w:rPr>
          <w:noProof/>
        </w:rPr>
        <w:instrText xml:space="preserve"> PAGEREF _Toc409169875 \h </w:instrText>
      </w:r>
      <w:r w:rsidRPr="00F5016B">
        <w:rPr>
          <w:noProof/>
        </w:rPr>
      </w:r>
      <w:r w:rsidRPr="00F5016B">
        <w:rPr>
          <w:noProof/>
        </w:rPr>
        <w:fldChar w:fldCharType="separate"/>
      </w:r>
      <w:r w:rsidRPr="00F5016B">
        <w:rPr>
          <w:noProof/>
        </w:rPr>
        <w:t>273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H—Special capital receipts</w:t>
      </w:r>
      <w:r w:rsidRPr="00F5016B">
        <w:rPr>
          <w:b w:val="0"/>
          <w:noProof/>
          <w:sz w:val="18"/>
        </w:rPr>
        <w:tab/>
      </w:r>
      <w:r w:rsidRPr="00F5016B">
        <w:rPr>
          <w:b w:val="0"/>
          <w:noProof/>
          <w:sz w:val="18"/>
        </w:rPr>
        <w:fldChar w:fldCharType="begin"/>
      </w:r>
      <w:r w:rsidRPr="00F5016B">
        <w:rPr>
          <w:b w:val="0"/>
          <w:noProof/>
          <w:sz w:val="18"/>
        </w:rPr>
        <w:instrText xml:space="preserve"> PAGEREF _Toc409169876 \h </w:instrText>
      </w:r>
      <w:r w:rsidRPr="00F5016B">
        <w:rPr>
          <w:b w:val="0"/>
          <w:noProof/>
          <w:sz w:val="18"/>
        </w:rPr>
      </w:r>
      <w:r w:rsidRPr="00F5016B">
        <w:rPr>
          <w:b w:val="0"/>
          <w:noProof/>
          <w:sz w:val="18"/>
        </w:rPr>
        <w:fldChar w:fldCharType="separate"/>
      </w:r>
      <w:r w:rsidRPr="00F5016B">
        <w:rPr>
          <w:b w:val="0"/>
          <w:noProof/>
          <w:sz w:val="18"/>
        </w:rPr>
        <w:t>275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150</w:t>
      </w:r>
      <w:r>
        <w:rPr>
          <w:noProof/>
        </w:rPr>
        <w:tab/>
        <w:t>Forfeiture of deposit: CGT event H1</w:t>
      </w:r>
      <w:r w:rsidRPr="00F5016B">
        <w:rPr>
          <w:noProof/>
        </w:rPr>
        <w:tab/>
      </w:r>
      <w:r w:rsidRPr="00F5016B">
        <w:rPr>
          <w:noProof/>
        </w:rPr>
        <w:fldChar w:fldCharType="begin"/>
      </w:r>
      <w:r w:rsidRPr="00F5016B">
        <w:rPr>
          <w:noProof/>
        </w:rPr>
        <w:instrText xml:space="preserve"> PAGEREF _Toc409169877 \h </w:instrText>
      </w:r>
      <w:r w:rsidRPr="00F5016B">
        <w:rPr>
          <w:noProof/>
        </w:rPr>
      </w:r>
      <w:r w:rsidRPr="00F5016B">
        <w:rPr>
          <w:noProof/>
        </w:rPr>
        <w:fldChar w:fldCharType="separate"/>
      </w:r>
      <w:r w:rsidRPr="00F5016B">
        <w:rPr>
          <w:noProof/>
        </w:rPr>
        <w:t>275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155</w:t>
      </w:r>
      <w:r>
        <w:rPr>
          <w:noProof/>
        </w:rPr>
        <w:tab/>
        <w:t>Receipt for event relating to a CGT asset: CGT event H2</w:t>
      </w:r>
      <w:r w:rsidRPr="00F5016B">
        <w:rPr>
          <w:noProof/>
        </w:rPr>
        <w:tab/>
      </w:r>
      <w:r w:rsidRPr="00F5016B">
        <w:rPr>
          <w:noProof/>
        </w:rPr>
        <w:fldChar w:fldCharType="begin"/>
      </w:r>
      <w:r w:rsidRPr="00F5016B">
        <w:rPr>
          <w:noProof/>
        </w:rPr>
        <w:instrText xml:space="preserve"> PAGEREF _Toc409169878 \h </w:instrText>
      </w:r>
      <w:r w:rsidRPr="00F5016B">
        <w:rPr>
          <w:noProof/>
        </w:rPr>
      </w:r>
      <w:r w:rsidRPr="00F5016B">
        <w:rPr>
          <w:noProof/>
        </w:rPr>
        <w:fldChar w:fldCharType="separate"/>
      </w:r>
      <w:r w:rsidRPr="00F5016B">
        <w:rPr>
          <w:noProof/>
        </w:rPr>
        <w:t>276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I—Australian residency ends</w:t>
      </w:r>
      <w:r w:rsidRPr="00F5016B">
        <w:rPr>
          <w:b w:val="0"/>
          <w:noProof/>
          <w:sz w:val="18"/>
        </w:rPr>
        <w:tab/>
      </w:r>
      <w:r w:rsidRPr="00F5016B">
        <w:rPr>
          <w:b w:val="0"/>
          <w:noProof/>
          <w:sz w:val="18"/>
        </w:rPr>
        <w:fldChar w:fldCharType="begin"/>
      </w:r>
      <w:r w:rsidRPr="00F5016B">
        <w:rPr>
          <w:b w:val="0"/>
          <w:noProof/>
          <w:sz w:val="18"/>
        </w:rPr>
        <w:instrText xml:space="preserve"> PAGEREF _Toc409169879 \h </w:instrText>
      </w:r>
      <w:r w:rsidRPr="00F5016B">
        <w:rPr>
          <w:b w:val="0"/>
          <w:noProof/>
          <w:sz w:val="18"/>
        </w:rPr>
      </w:r>
      <w:r w:rsidRPr="00F5016B">
        <w:rPr>
          <w:b w:val="0"/>
          <w:noProof/>
          <w:sz w:val="18"/>
        </w:rPr>
        <w:fldChar w:fldCharType="separate"/>
      </w:r>
      <w:r w:rsidRPr="00F5016B">
        <w:rPr>
          <w:b w:val="0"/>
          <w:noProof/>
          <w:sz w:val="18"/>
        </w:rPr>
        <w:t>277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104</w:t>
      </w:r>
      <w:r>
        <w:rPr>
          <w:noProof/>
        </w:rPr>
        <w:noBreakHyphen/>
        <w:t>160</w:t>
      </w:r>
      <w:r>
        <w:rPr>
          <w:noProof/>
        </w:rPr>
        <w:tab/>
        <w:t>Individual or company stops being an Australian resident: CGT event I1</w:t>
      </w:r>
      <w:r w:rsidRPr="00F5016B">
        <w:rPr>
          <w:noProof/>
        </w:rPr>
        <w:tab/>
      </w:r>
      <w:r w:rsidRPr="00F5016B">
        <w:rPr>
          <w:noProof/>
        </w:rPr>
        <w:fldChar w:fldCharType="begin"/>
      </w:r>
      <w:r w:rsidRPr="00F5016B">
        <w:rPr>
          <w:noProof/>
        </w:rPr>
        <w:instrText xml:space="preserve"> PAGEREF _Toc409169880 \h </w:instrText>
      </w:r>
      <w:r w:rsidRPr="00F5016B">
        <w:rPr>
          <w:noProof/>
        </w:rPr>
      </w:r>
      <w:r w:rsidRPr="00F5016B">
        <w:rPr>
          <w:noProof/>
        </w:rPr>
        <w:fldChar w:fldCharType="separate"/>
      </w:r>
      <w:r w:rsidRPr="00F5016B">
        <w:rPr>
          <w:noProof/>
        </w:rPr>
        <w:t>277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165</w:t>
      </w:r>
      <w:r>
        <w:rPr>
          <w:noProof/>
        </w:rPr>
        <w:tab/>
        <w:t>Exception for individuals</w:t>
      </w:r>
      <w:r w:rsidRPr="00F5016B">
        <w:rPr>
          <w:noProof/>
        </w:rPr>
        <w:tab/>
      </w:r>
      <w:r w:rsidRPr="00F5016B">
        <w:rPr>
          <w:noProof/>
        </w:rPr>
        <w:fldChar w:fldCharType="begin"/>
      </w:r>
      <w:r w:rsidRPr="00F5016B">
        <w:rPr>
          <w:noProof/>
        </w:rPr>
        <w:instrText xml:space="preserve"> PAGEREF _Toc409169881 \h </w:instrText>
      </w:r>
      <w:r w:rsidRPr="00F5016B">
        <w:rPr>
          <w:noProof/>
        </w:rPr>
      </w:r>
      <w:r w:rsidRPr="00F5016B">
        <w:rPr>
          <w:noProof/>
        </w:rPr>
        <w:fldChar w:fldCharType="separate"/>
      </w:r>
      <w:r w:rsidRPr="00F5016B">
        <w:rPr>
          <w:noProof/>
        </w:rPr>
        <w:t>278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170</w:t>
      </w:r>
      <w:r>
        <w:rPr>
          <w:noProof/>
        </w:rPr>
        <w:tab/>
        <w:t>Trust stops being a resident trust: CGT event I2</w:t>
      </w:r>
      <w:r w:rsidRPr="00F5016B">
        <w:rPr>
          <w:noProof/>
        </w:rPr>
        <w:tab/>
      </w:r>
      <w:r w:rsidRPr="00F5016B">
        <w:rPr>
          <w:noProof/>
        </w:rPr>
        <w:fldChar w:fldCharType="begin"/>
      </w:r>
      <w:r w:rsidRPr="00F5016B">
        <w:rPr>
          <w:noProof/>
        </w:rPr>
        <w:instrText xml:space="preserve"> PAGEREF _Toc409169882 \h </w:instrText>
      </w:r>
      <w:r w:rsidRPr="00F5016B">
        <w:rPr>
          <w:noProof/>
        </w:rPr>
      </w:r>
      <w:r w:rsidRPr="00F5016B">
        <w:rPr>
          <w:noProof/>
        </w:rPr>
        <w:fldChar w:fldCharType="separate"/>
      </w:r>
      <w:r w:rsidRPr="00F5016B">
        <w:rPr>
          <w:noProof/>
        </w:rPr>
        <w:t>279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J—CGT events relating to roll</w:t>
      </w:r>
      <w:r>
        <w:rPr>
          <w:noProof/>
        </w:rPr>
        <w:noBreakHyphen/>
        <w:t>overs</w:t>
      </w:r>
      <w:r w:rsidRPr="00F5016B">
        <w:rPr>
          <w:b w:val="0"/>
          <w:noProof/>
          <w:sz w:val="18"/>
        </w:rPr>
        <w:tab/>
      </w:r>
      <w:r w:rsidRPr="00F5016B">
        <w:rPr>
          <w:b w:val="0"/>
          <w:noProof/>
          <w:sz w:val="18"/>
        </w:rPr>
        <w:fldChar w:fldCharType="begin"/>
      </w:r>
      <w:r w:rsidRPr="00F5016B">
        <w:rPr>
          <w:b w:val="0"/>
          <w:noProof/>
          <w:sz w:val="18"/>
        </w:rPr>
        <w:instrText xml:space="preserve"> PAGEREF _Toc409169883 \h </w:instrText>
      </w:r>
      <w:r w:rsidRPr="00F5016B">
        <w:rPr>
          <w:b w:val="0"/>
          <w:noProof/>
          <w:sz w:val="18"/>
        </w:rPr>
      </w:r>
      <w:r w:rsidRPr="00F5016B">
        <w:rPr>
          <w:b w:val="0"/>
          <w:noProof/>
          <w:sz w:val="18"/>
        </w:rPr>
        <w:fldChar w:fldCharType="separate"/>
      </w:r>
      <w:r w:rsidRPr="00F5016B">
        <w:rPr>
          <w:b w:val="0"/>
          <w:noProof/>
          <w:sz w:val="18"/>
        </w:rPr>
        <w:t>279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175</w:t>
      </w:r>
      <w:r>
        <w:rPr>
          <w:noProof/>
        </w:rPr>
        <w:tab/>
        <w:t>Company ceasing to be member of wholly</w:t>
      </w:r>
      <w:r>
        <w:rPr>
          <w:noProof/>
        </w:rPr>
        <w:noBreakHyphen/>
        <w:t>owned group after roll</w:t>
      </w:r>
      <w:r>
        <w:rPr>
          <w:noProof/>
        </w:rPr>
        <w:noBreakHyphen/>
        <w:t>over: CGT event J1</w:t>
      </w:r>
      <w:r w:rsidRPr="00F5016B">
        <w:rPr>
          <w:noProof/>
        </w:rPr>
        <w:tab/>
      </w:r>
      <w:r w:rsidRPr="00F5016B">
        <w:rPr>
          <w:noProof/>
        </w:rPr>
        <w:fldChar w:fldCharType="begin"/>
      </w:r>
      <w:r w:rsidRPr="00F5016B">
        <w:rPr>
          <w:noProof/>
        </w:rPr>
        <w:instrText xml:space="preserve"> PAGEREF _Toc409169884 \h </w:instrText>
      </w:r>
      <w:r w:rsidRPr="00F5016B">
        <w:rPr>
          <w:noProof/>
        </w:rPr>
      </w:r>
      <w:r w:rsidRPr="00F5016B">
        <w:rPr>
          <w:noProof/>
        </w:rPr>
        <w:fldChar w:fldCharType="separate"/>
      </w:r>
      <w:r w:rsidRPr="00F5016B">
        <w:rPr>
          <w:noProof/>
        </w:rPr>
        <w:t>280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180</w:t>
      </w:r>
      <w:r>
        <w:rPr>
          <w:noProof/>
        </w:rPr>
        <w:tab/>
        <w:t>Sub</w:t>
      </w:r>
      <w:r>
        <w:rPr>
          <w:noProof/>
        </w:rPr>
        <w:noBreakHyphen/>
        <w:t>group break</w:t>
      </w:r>
      <w:r>
        <w:rPr>
          <w:noProof/>
        </w:rPr>
        <w:noBreakHyphen/>
        <w:t>up</w:t>
      </w:r>
      <w:r w:rsidRPr="00F5016B">
        <w:rPr>
          <w:noProof/>
        </w:rPr>
        <w:tab/>
      </w:r>
      <w:r w:rsidRPr="00F5016B">
        <w:rPr>
          <w:noProof/>
        </w:rPr>
        <w:fldChar w:fldCharType="begin"/>
      </w:r>
      <w:r w:rsidRPr="00F5016B">
        <w:rPr>
          <w:noProof/>
        </w:rPr>
        <w:instrText xml:space="preserve"> PAGEREF _Toc409169885 \h </w:instrText>
      </w:r>
      <w:r w:rsidRPr="00F5016B">
        <w:rPr>
          <w:noProof/>
        </w:rPr>
      </w:r>
      <w:r w:rsidRPr="00F5016B">
        <w:rPr>
          <w:noProof/>
        </w:rPr>
        <w:fldChar w:fldCharType="separate"/>
      </w:r>
      <w:r w:rsidRPr="00F5016B">
        <w:rPr>
          <w:noProof/>
        </w:rPr>
        <w:t>282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182</w:t>
      </w:r>
      <w:r>
        <w:rPr>
          <w:noProof/>
        </w:rPr>
        <w:tab/>
        <w:t>Consolidated group break</w:t>
      </w:r>
      <w:r>
        <w:rPr>
          <w:noProof/>
        </w:rPr>
        <w:noBreakHyphen/>
        <w:t>up</w:t>
      </w:r>
      <w:r w:rsidRPr="00F5016B">
        <w:rPr>
          <w:noProof/>
        </w:rPr>
        <w:tab/>
      </w:r>
      <w:r w:rsidRPr="00F5016B">
        <w:rPr>
          <w:noProof/>
        </w:rPr>
        <w:fldChar w:fldCharType="begin"/>
      </w:r>
      <w:r w:rsidRPr="00F5016B">
        <w:rPr>
          <w:noProof/>
        </w:rPr>
        <w:instrText xml:space="preserve"> PAGEREF _Toc409169886 \h </w:instrText>
      </w:r>
      <w:r w:rsidRPr="00F5016B">
        <w:rPr>
          <w:noProof/>
        </w:rPr>
      </w:r>
      <w:r w:rsidRPr="00F5016B">
        <w:rPr>
          <w:noProof/>
        </w:rPr>
        <w:fldChar w:fldCharType="separate"/>
      </w:r>
      <w:r w:rsidRPr="00F5016B">
        <w:rPr>
          <w:noProof/>
        </w:rPr>
        <w:t>283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185</w:t>
      </w:r>
      <w:r>
        <w:rPr>
          <w:noProof/>
        </w:rPr>
        <w:tab/>
        <w:t>Change in relation to replacement asset or improved asset after a roll</w:t>
      </w:r>
      <w:r>
        <w:rPr>
          <w:noProof/>
        </w:rPr>
        <w:noBreakHyphen/>
        <w:t>over under Subdivision 152</w:t>
      </w:r>
      <w:r>
        <w:rPr>
          <w:noProof/>
        </w:rPr>
        <w:noBreakHyphen/>
        <w:t>E: CGT event J2</w:t>
      </w:r>
      <w:r w:rsidRPr="00F5016B">
        <w:rPr>
          <w:noProof/>
        </w:rPr>
        <w:tab/>
      </w:r>
      <w:r w:rsidRPr="00F5016B">
        <w:rPr>
          <w:noProof/>
        </w:rPr>
        <w:fldChar w:fldCharType="begin"/>
      </w:r>
      <w:r w:rsidRPr="00F5016B">
        <w:rPr>
          <w:noProof/>
        </w:rPr>
        <w:instrText xml:space="preserve"> PAGEREF _Toc409169887 \h </w:instrText>
      </w:r>
      <w:r w:rsidRPr="00F5016B">
        <w:rPr>
          <w:noProof/>
        </w:rPr>
      </w:r>
      <w:r w:rsidRPr="00F5016B">
        <w:rPr>
          <w:noProof/>
        </w:rPr>
        <w:fldChar w:fldCharType="separate"/>
      </w:r>
      <w:r w:rsidRPr="00F5016B">
        <w:rPr>
          <w:noProof/>
        </w:rPr>
        <w:t>283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190</w:t>
      </w:r>
      <w:r>
        <w:rPr>
          <w:noProof/>
        </w:rPr>
        <w:tab/>
        <w:t>Modifying or extending the replacement asset period</w:t>
      </w:r>
      <w:r w:rsidRPr="00F5016B">
        <w:rPr>
          <w:noProof/>
        </w:rPr>
        <w:tab/>
      </w:r>
      <w:r w:rsidRPr="00F5016B">
        <w:rPr>
          <w:noProof/>
        </w:rPr>
        <w:fldChar w:fldCharType="begin"/>
      </w:r>
      <w:r w:rsidRPr="00F5016B">
        <w:rPr>
          <w:noProof/>
        </w:rPr>
        <w:instrText xml:space="preserve"> PAGEREF _Toc409169888 \h </w:instrText>
      </w:r>
      <w:r w:rsidRPr="00F5016B">
        <w:rPr>
          <w:noProof/>
        </w:rPr>
      </w:r>
      <w:r w:rsidRPr="00F5016B">
        <w:rPr>
          <w:noProof/>
        </w:rPr>
        <w:fldChar w:fldCharType="separate"/>
      </w:r>
      <w:r w:rsidRPr="00F5016B">
        <w:rPr>
          <w:noProof/>
        </w:rPr>
        <w:t>286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195</w:t>
      </w:r>
      <w:r>
        <w:rPr>
          <w:noProof/>
        </w:rPr>
        <w:tab/>
        <w:t>Trust failing to cease to exist after roll</w:t>
      </w:r>
      <w:r>
        <w:rPr>
          <w:noProof/>
        </w:rPr>
        <w:noBreakHyphen/>
        <w:t>over under Subdivision 124</w:t>
      </w:r>
      <w:r>
        <w:rPr>
          <w:noProof/>
        </w:rPr>
        <w:noBreakHyphen/>
        <w:t>N: CGT event J4</w:t>
      </w:r>
      <w:r w:rsidRPr="00F5016B">
        <w:rPr>
          <w:noProof/>
        </w:rPr>
        <w:tab/>
      </w:r>
      <w:r w:rsidRPr="00F5016B">
        <w:rPr>
          <w:noProof/>
        </w:rPr>
        <w:fldChar w:fldCharType="begin"/>
      </w:r>
      <w:r w:rsidRPr="00F5016B">
        <w:rPr>
          <w:noProof/>
        </w:rPr>
        <w:instrText xml:space="preserve"> PAGEREF _Toc409169889 \h </w:instrText>
      </w:r>
      <w:r w:rsidRPr="00F5016B">
        <w:rPr>
          <w:noProof/>
        </w:rPr>
      </w:r>
      <w:r w:rsidRPr="00F5016B">
        <w:rPr>
          <w:noProof/>
        </w:rPr>
        <w:fldChar w:fldCharType="separate"/>
      </w:r>
      <w:r w:rsidRPr="00F5016B">
        <w:rPr>
          <w:noProof/>
        </w:rPr>
        <w:t>286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197</w:t>
      </w:r>
      <w:r>
        <w:rPr>
          <w:noProof/>
        </w:rPr>
        <w:tab/>
        <w:t>Failure to acquire replacement asset and to incur fourth element expenditure after a roll</w:t>
      </w:r>
      <w:r>
        <w:rPr>
          <w:noProof/>
        </w:rPr>
        <w:noBreakHyphen/>
        <w:t>over under Subdivision 152</w:t>
      </w:r>
      <w:r>
        <w:rPr>
          <w:noProof/>
        </w:rPr>
        <w:noBreakHyphen/>
        <w:t>E: CGT event J5</w:t>
      </w:r>
      <w:r w:rsidRPr="00F5016B">
        <w:rPr>
          <w:noProof/>
        </w:rPr>
        <w:tab/>
      </w:r>
      <w:r w:rsidRPr="00F5016B">
        <w:rPr>
          <w:noProof/>
        </w:rPr>
        <w:fldChar w:fldCharType="begin"/>
      </w:r>
      <w:r w:rsidRPr="00F5016B">
        <w:rPr>
          <w:noProof/>
        </w:rPr>
        <w:instrText xml:space="preserve"> PAGEREF _Toc409169890 \h </w:instrText>
      </w:r>
      <w:r w:rsidRPr="00F5016B">
        <w:rPr>
          <w:noProof/>
        </w:rPr>
      </w:r>
      <w:r w:rsidRPr="00F5016B">
        <w:rPr>
          <w:noProof/>
        </w:rPr>
        <w:fldChar w:fldCharType="separate"/>
      </w:r>
      <w:r w:rsidRPr="00F5016B">
        <w:rPr>
          <w:noProof/>
        </w:rPr>
        <w:t>288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198</w:t>
      </w:r>
      <w:r>
        <w:rPr>
          <w:noProof/>
        </w:rPr>
        <w:tab/>
        <w:t>Cost of acquisition of replacement asset or amount of fourth element expenditure, or both, not sufficient to cover disregarded capital gain: CGT event J6</w:t>
      </w:r>
      <w:r w:rsidRPr="00F5016B">
        <w:rPr>
          <w:noProof/>
        </w:rPr>
        <w:tab/>
      </w:r>
      <w:r w:rsidRPr="00F5016B">
        <w:rPr>
          <w:noProof/>
        </w:rPr>
        <w:fldChar w:fldCharType="begin"/>
      </w:r>
      <w:r w:rsidRPr="00F5016B">
        <w:rPr>
          <w:noProof/>
        </w:rPr>
        <w:instrText xml:space="preserve"> PAGEREF _Toc409169891 \h </w:instrText>
      </w:r>
      <w:r w:rsidRPr="00F5016B">
        <w:rPr>
          <w:noProof/>
        </w:rPr>
      </w:r>
      <w:r w:rsidRPr="00F5016B">
        <w:rPr>
          <w:noProof/>
        </w:rPr>
        <w:fldChar w:fldCharType="separate"/>
      </w:r>
      <w:r w:rsidRPr="00F5016B">
        <w:rPr>
          <w:noProof/>
        </w:rPr>
        <w:t>289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104</w:t>
      </w:r>
      <w:r>
        <w:rPr>
          <w:noProof/>
        </w:rPr>
        <w:noBreakHyphen/>
        <w:t>K—Other CGT events</w:t>
      </w:r>
      <w:r w:rsidRPr="00F5016B">
        <w:rPr>
          <w:b w:val="0"/>
          <w:noProof/>
          <w:sz w:val="18"/>
        </w:rPr>
        <w:tab/>
      </w:r>
      <w:r w:rsidRPr="00F5016B">
        <w:rPr>
          <w:b w:val="0"/>
          <w:noProof/>
          <w:sz w:val="18"/>
        </w:rPr>
        <w:fldChar w:fldCharType="begin"/>
      </w:r>
      <w:r w:rsidRPr="00F5016B">
        <w:rPr>
          <w:b w:val="0"/>
          <w:noProof/>
          <w:sz w:val="18"/>
        </w:rPr>
        <w:instrText xml:space="preserve"> PAGEREF _Toc409169892 \h </w:instrText>
      </w:r>
      <w:r w:rsidRPr="00F5016B">
        <w:rPr>
          <w:b w:val="0"/>
          <w:noProof/>
          <w:sz w:val="18"/>
        </w:rPr>
      </w:r>
      <w:r w:rsidRPr="00F5016B">
        <w:rPr>
          <w:b w:val="0"/>
          <w:noProof/>
          <w:sz w:val="18"/>
        </w:rPr>
        <w:fldChar w:fldCharType="separate"/>
      </w:r>
      <w:r w:rsidRPr="00F5016B">
        <w:rPr>
          <w:b w:val="0"/>
          <w:noProof/>
          <w:sz w:val="18"/>
        </w:rPr>
        <w:t>290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205</w:t>
      </w:r>
      <w:r>
        <w:rPr>
          <w:noProof/>
        </w:rPr>
        <w:tab/>
        <w:t>Incoming international transfer of emissions unit: CGT event K1</w:t>
      </w:r>
      <w:r w:rsidRPr="00F5016B">
        <w:rPr>
          <w:noProof/>
        </w:rPr>
        <w:tab/>
      </w:r>
      <w:r w:rsidRPr="00F5016B">
        <w:rPr>
          <w:noProof/>
        </w:rPr>
        <w:fldChar w:fldCharType="begin"/>
      </w:r>
      <w:r w:rsidRPr="00F5016B">
        <w:rPr>
          <w:noProof/>
        </w:rPr>
        <w:instrText xml:space="preserve"> PAGEREF _Toc409169893 \h </w:instrText>
      </w:r>
      <w:r w:rsidRPr="00F5016B">
        <w:rPr>
          <w:noProof/>
        </w:rPr>
      </w:r>
      <w:r w:rsidRPr="00F5016B">
        <w:rPr>
          <w:noProof/>
        </w:rPr>
        <w:fldChar w:fldCharType="separate"/>
      </w:r>
      <w:r w:rsidRPr="00F5016B">
        <w:rPr>
          <w:noProof/>
        </w:rPr>
        <w:t>291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210</w:t>
      </w:r>
      <w:r>
        <w:rPr>
          <w:noProof/>
        </w:rPr>
        <w:tab/>
        <w:t>Bankrupt pays amount in relation to debt: CGT event K2</w:t>
      </w:r>
      <w:r w:rsidRPr="00F5016B">
        <w:rPr>
          <w:noProof/>
        </w:rPr>
        <w:tab/>
      </w:r>
      <w:r w:rsidRPr="00F5016B">
        <w:rPr>
          <w:noProof/>
        </w:rPr>
        <w:fldChar w:fldCharType="begin"/>
      </w:r>
      <w:r w:rsidRPr="00F5016B">
        <w:rPr>
          <w:noProof/>
        </w:rPr>
        <w:instrText xml:space="preserve"> PAGEREF _Toc409169894 \h </w:instrText>
      </w:r>
      <w:r w:rsidRPr="00F5016B">
        <w:rPr>
          <w:noProof/>
        </w:rPr>
      </w:r>
      <w:r w:rsidRPr="00F5016B">
        <w:rPr>
          <w:noProof/>
        </w:rPr>
        <w:fldChar w:fldCharType="separate"/>
      </w:r>
      <w:r w:rsidRPr="00F5016B">
        <w:rPr>
          <w:noProof/>
        </w:rPr>
        <w:t>292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215</w:t>
      </w:r>
      <w:r>
        <w:rPr>
          <w:noProof/>
        </w:rPr>
        <w:tab/>
        <w:t>Asset passing to tax</w:t>
      </w:r>
      <w:r>
        <w:rPr>
          <w:noProof/>
        </w:rPr>
        <w:noBreakHyphen/>
        <w:t>advantaged entity: CGT event K3</w:t>
      </w:r>
      <w:r w:rsidRPr="00F5016B">
        <w:rPr>
          <w:noProof/>
        </w:rPr>
        <w:tab/>
      </w:r>
      <w:r w:rsidRPr="00F5016B">
        <w:rPr>
          <w:noProof/>
        </w:rPr>
        <w:fldChar w:fldCharType="begin"/>
      </w:r>
      <w:r w:rsidRPr="00F5016B">
        <w:rPr>
          <w:noProof/>
        </w:rPr>
        <w:instrText xml:space="preserve"> PAGEREF _Toc409169895 \h </w:instrText>
      </w:r>
      <w:r w:rsidRPr="00F5016B">
        <w:rPr>
          <w:noProof/>
        </w:rPr>
      </w:r>
      <w:r w:rsidRPr="00F5016B">
        <w:rPr>
          <w:noProof/>
        </w:rPr>
        <w:fldChar w:fldCharType="separate"/>
      </w:r>
      <w:r w:rsidRPr="00F5016B">
        <w:rPr>
          <w:noProof/>
        </w:rPr>
        <w:t>293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220</w:t>
      </w:r>
      <w:r>
        <w:rPr>
          <w:noProof/>
        </w:rPr>
        <w:tab/>
        <w:t>CGT asset starts being trading stock: CGT event K4</w:t>
      </w:r>
      <w:r w:rsidRPr="00F5016B">
        <w:rPr>
          <w:noProof/>
        </w:rPr>
        <w:tab/>
      </w:r>
      <w:r w:rsidRPr="00F5016B">
        <w:rPr>
          <w:noProof/>
        </w:rPr>
        <w:fldChar w:fldCharType="begin"/>
      </w:r>
      <w:r w:rsidRPr="00F5016B">
        <w:rPr>
          <w:noProof/>
        </w:rPr>
        <w:instrText xml:space="preserve"> PAGEREF _Toc409169896 \h </w:instrText>
      </w:r>
      <w:r w:rsidRPr="00F5016B">
        <w:rPr>
          <w:noProof/>
        </w:rPr>
      </w:r>
      <w:r w:rsidRPr="00F5016B">
        <w:rPr>
          <w:noProof/>
        </w:rPr>
        <w:fldChar w:fldCharType="separate"/>
      </w:r>
      <w:r w:rsidRPr="00F5016B">
        <w:rPr>
          <w:noProof/>
        </w:rPr>
        <w:t>294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225</w:t>
      </w:r>
      <w:r>
        <w:rPr>
          <w:noProof/>
        </w:rPr>
        <w:tab/>
        <w:t>Special collectable losses: CGT event K5</w:t>
      </w:r>
      <w:r w:rsidRPr="00F5016B">
        <w:rPr>
          <w:noProof/>
        </w:rPr>
        <w:tab/>
      </w:r>
      <w:r w:rsidRPr="00F5016B">
        <w:rPr>
          <w:noProof/>
        </w:rPr>
        <w:fldChar w:fldCharType="begin"/>
      </w:r>
      <w:r w:rsidRPr="00F5016B">
        <w:rPr>
          <w:noProof/>
        </w:rPr>
        <w:instrText xml:space="preserve"> PAGEREF _Toc409169897 \h </w:instrText>
      </w:r>
      <w:r w:rsidRPr="00F5016B">
        <w:rPr>
          <w:noProof/>
        </w:rPr>
      </w:r>
      <w:r w:rsidRPr="00F5016B">
        <w:rPr>
          <w:noProof/>
        </w:rPr>
        <w:fldChar w:fldCharType="separate"/>
      </w:r>
      <w:r w:rsidRPr="00F5016B">
        <w:rPr>
          <w:noProof/>
        </w:rPr>
        <w:t>294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230</w:t>
      </w:r>
      <w:r>
        <w:rPr>
          <w:noProof/>
        </w:rPr>
        <w:tab/>
        <w:t>Pre</w:t>
      </w:r>
      <w:r>
        <w:rPr>
          <w:noProof/>
        </w:rPr>
        <w:noBreakHyphen/>
        <w:t>CGT shares or trust interest: CGT event K6</w:t>
      </w:r>
      <w:r w:rsidRPr="00F5016B">
        <w:rPr>
          <w:noProof/>
        </w:rPr>
        <w:tab/>
      </w:r>
      <w:r w:rsidRPr="00F5016B">
        <w:rPr>
          <w:noProof/>
        </w:rPr>
        <w:fldChar w:fldCharType="begin"/>
      </w:r>
      <w:r w:rsidRPr="00F5016B">
        <w:rPr>
          <w:noProof/>
        </w:rPr>
        <w:instrText xml:space="preserve"> PAGEREF _Toc409169898 \h </w:instrText>
      </w:r>
      <w:r w:rsidRPr="00F5016B">
        <w:rPr>
          <w:noProof/>
        </w:rPr>
      </w:r>
      <w:r w:rsidRPr="00F5016B">
        <w:rPr>
          <w:noProof/>
        </w:rPr>
        <w:fldChar w:fldCharType="separate"/>
      </w:r>
      <w:r w:rsidRPr="00F5016B">
        <w:rPr>
          <w:noProof/>
        </w:rPr>
        <w:t>296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235</w:t>
      </w:r>
      <w:r>
        <w:rPr>
          <w:noProof/>
        </w:rPr>
        <w:tab/>
        <w:t>Balancing adjustment events for depreciating assets and certain assets used for R&amp;D: CGT event K7</w:t>
      </w:r>
      <w:r w:rsidRPr="00F5016B">
        <w:rPr>
          <w:noProof/>
        </w:rPr>
        <w:tab/>
      </w:r>
      <w:r w:rsidRPr="00F5016B">
        <w:rPr>
          <w:noProof/>
        </w:rPr>
        <w:fldChar w:fldCharType="begin"/>
      </w:r>
      <w:r w:rsidRPr="00F5016B">
        <w:rPr>
          <w:noProof/>
        </w:rPr>
        <w:instrText xml:space="preserve"> PAGEREF _Toc409169899 \h </w:instrText>
      </w:r>
      <w:r w:rsidRPr="00F5016B">
        <w:rPr>
          <w:noProof/>
        </w:rPr>
      </w:r>
      <w:r w:rsidRPr="00F5016B">
        <w:rPr>
          <w:noProof/>
        </w:rPr>
        <w:fldChar w:fldCharType="separate"/>
      </w:r>
      <w:r w:rsidRPr="00F5016B">
        <w:rPr>
          <w:noProof/>
        </w:rPr>
        <w:t>299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240</w:t>
      </w:r>
      <w:r>
        <w:rPr>
          <w:noProof/>
        </w:rPr>
        <w:tab/>
        <w:t>Working out capital gain or loss for CGT event K7: general case</w:t>
      </w:r>
      <w:r w:rsidRPr="00F5016B">
        <w:rPr>
          <w:noProof/>
        </w:rPr>
        <w:tab/>
      </w:r>
      <w:r w:rsidRPr="00F5016B">
        <w:rPr>
          <w:noProof/>
        </w:rPr>
        <w:fldChar w:fldCharType="begin"/>
      </w:r>
      <w:r w:rsidRPr="00F5016B">
        <w:rPr>
          <w:noProof/>
        </w:rPr>
        <w:instrText xml:space="preserve"> PAGEREF _Toc409169900 \h </w:instrText>
      </w:r>
      <w:r w:rsidRPr="00F5016B">
        <w:rPr>
          <w:noProof/>
        </w:rPr>
      </w:r>
      <w:r w:rsidRPr="00F5016B">
        <w:rPr>
          <w:noProof/>
        </w:rPr>
        <w:fldChar w:fldCharType="separate"/>
      </w:r>
      <w:r w:rsidRPr="00F5016B">
        <w:rPr>
          <w:noProof/>
        </w:rPr>
        <w:t>301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245</w:t>
      </w:r>
      <w:r>
        <w:rPr>
          <w:noProof/>
        </w:rPr>
        <w:tab/>
        <w:t>Working out capital gain or loss for CGT event K7: pooled assets</w:t>
      </w:r>
      <w:r w:rsidRPr="00F5016B">
        <w:rPr>
          <w:noProof/>
        </w:rPr>
        <w:tab/>
      </w:r>
      <w:r w:rsidRPr="00F5016B">
        <w:rPr>
          <w:noProof/>
        </w:rPr>
        <w:fldChar w:fldCharType="begin"/>
      </w:r>
      <w:r w:rsidRPr="00F5016B">
        <w:rPr>
          <w:noProof/>
        </w:rPr>
        <w:instrText xml:space="preserve"> PAGEREF _Toc409169901 \h </w:instrText>
      </w:r>
      <w:r w:rsidRPr="00F5016B">
        <w:rPr>
          <w:noProof/>
        </w:rPr>
      </w:r>
      <w:r w:rsidRPr="00F5016B">
        <w:rPr>
          <w:noProof/>
        </w:rPr>
        <w:fldChar w:fldCharType="separate"/>
      </w:r>
      <w:r w:rsidRPr="00F5016B">
        <w:rPr>
          <w:noProof/>
        </w:rPr>
        <w:t>302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250</w:t>
      </w:r>
      <w:r>
        <w:rPr>
          <w:noProof/>
        </w:rPr>
        <w:tab/>
        <w:t>Direct value shifts: CGT event K8</w:t>
      </w:r>
      <w:r w:rsidRPr="00F5016B">
        <w:rPr>
          <w:noProof/>
        </w:rPr>
        <w:tab/>
      </w:r>
      <w:r w:rsidRPr="00F5016B">
        <w:rPr>
          <w:noProof/>
        </w:rPr>
        <w:fldChar w:fldCharType="begin"/>
      </w:r>
      <w:r w:rsidRPr="00F5016B">
        <w:rPr>
          <w:noProof/>
        </w:rPr>
        <w:instrText xml:space="preserve"> PAGEREF _Toc409169902 \h </w:instrText>
      </w:r>
      <w:r w:rsidRPr="00F5016B">
        <w:rPr>
          <w:noProof/>
        </w:rPr>
      </w:r>
      <w:r w:rsidRPr="00F5016B">
        <w:rPr>
          <w:noProof/>
        </w:rPr>
        <w:fldChar w:fldCharType="separate"/>
      </w:r>
      <w:r w:rsidRPr="00F5016B">
        <w:rPr>
          <w:noProof/>
        </w:rPr>
        <w:t>304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255</w:t>
      </w:r>
      <w:r>
        <w:rPr>
          <w:noProof/>
        </w:rPr>
        <w:tab/>
        <w:t>Carried interests: CGT event K9</w:t>
      </w:r>
      <w:r w:rsidRPr="00F5016B">
        <w:rPr>
          <w:noProof/>
        </w:rPr>
        <w:tab/>
      </w:r>
      <w:r w:rsidRPr="00F5016B">
        <w:rPr>
          <w:noProof/>
        </w:rPr>
        <w:fldChar w:fldCharType="begin"/>
      </w:r>
      <w:r w:rsidRPr="00F5016B">
        <w:rPr>
          <w:noProof/>
        </w:rPr>
        <w:instrText xml:space="preserve"> PAGEREF _Toc409169903 \h </w:instrText>
      </w:r>
      <w:r w:rsidRPr="00F5016B">
        <w:rPr>
          <w:noProof/>
        </w:rPr>
      </w:r>
      <w:r w:rsidRPr="00F5016B">
        <w:rPr>
          <w:noProof/>
        </w:rPr>
        <w:fldChar w:fldCharType="separate"/>
      </w:r>
      <w:r w:rsidRPr="00F5016B">
        <w:rPr>
          <w:noProof/>
        </w:rPr>
        <w:t>304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260</w:t>
      </w:r>
      <w:r>
        <w:rPr>
          <w:noProof/>
        </w:rPr>
        <w:tab/>
        <w:t>Certain short</w:t>
      </w:r>
      <w:r>
        <w:rPr>
          <w:noProof/>
        </w:rPr>
        <w:noBreakHyphen/>
        <w:t xml:space="preserve">term forex realisation gains: CGT event </w:t>
      </w:r>
      <w:r w:rsidRPr="00CA31EB">
        <w:rPr>
          <w:smallCaps/>
          <w:noProof/>
        </w:rPr>
        <w:t>K10</w:t>
      </w:r>
      <w:r w:rsidRPr="00F5016B">
        <w:rPr>
          <w:noProof/>
        </w:rPr>
        <w:tab/>
      </w:r>
      <w:r w:rsidRPr="00F5016B">
        <w:rPr>
          <w:noProof/>
        </w:rPr>
        <w:fldChar w:fldCharType="begin"/>
      </w:r>
      <w:r w:rsidRPr="00F5016B">
        <w:rPr>
          <w:noProof/>
        </w:rPr>
        <w:instrText xml:space="preserve"> PAGEREF _Toc409169904 \h </w:instrText>
      </w:r>
      <w:r w:rsidRPr="00F5016B">
        <w:rPr>
          <w:noProof/>
        </w:rPr>
      </w:r>
      <w:r w:rsidRPr="00F5016B">
        <w:rPr>
          <w:noProof/>
        </w:rPr>
        <w:fldChar w:fldCharType="separate"/>
      </w:r>
      <w:r w:rsidRPr="00F5016B">
        <w:rPr>
          <w:noProof/>
        </w:rPr>
        <w:t>306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265</w:t>
      </w:r>
      <w:r>
        <w:rPr>
          <w:noProof/>
        </w:rPr>
        <w:tab/>
        <w:t>Certain short</w:t>
      </w:r>
      <w:r>
        <w:rPr>
          <w:noProof/>
        </w:rPr>
        <w:noBreakHyphen/>
        <w:t xml:space="preserve">term forex realisation losses: CGT event </w:t>
      </w:r>
      <w:r w:rsidRPr="00CA31EB">
        <w:rPr>
          <w:smallCaps/>
          <w:noProof/>
        </w:rPr>
        <w:t>K11</w:t>
      </w:r>
      <w:r w:rsidRPr="00F5016B">
        <w:rPr>
          <w:noProof/>
        </w:rPr>
        <w:tab/>
      </w:r>
      <w:r w:rsidRPr="00F5016B">
        <w:rPr>
          <w:noProof/>
        </w:rPr>
        <w:fldChar w:fldCharType="begin"/>
      </w:r>
      <w:r w:rsidRPr="00F5016B">
        <w:rPr>
          <w:noProof/>
        </w:rPr>
        <w:instrText xml:space="preserve"> PAGEREF _Toc409169905 \h </w:instrText>
      </w:r>
      <w:r w:rsidRPr="00F5016B">
        <w:rPr>
          <w:noProof/>
        </w:rPr>
      </w:r>
      <w:r w:rsidRPr="00F5016B">
        <w:rPr>
          <w:noProof/>
        </w:rPr>
        <w:fldChar w:fldCharType="separate"/>
      </w:r>
      <w:r w:rsidRPr="00F5016B">
        <w:rPr>
          <w:noProof/>
        </w:rPr>
        <w:t>306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270</w:t>
      </w:r>
      <w:r>
        <w:rPr>
          <w:noProof/>
        </w:rPr>
        <w:tab/>
        <w:t>Foreign hybrids: CGT event K12</w:t>
      </w:r>
      <w:r w:rsidRPr="00F5016B">
        <w:rPr>
          <w:noProof/>
        </w:rPr>
        <w:tab/>
      </w:r>
      <w:r w:rsidRPr="00F5016B">
        <w:rPr>
          <w:noProof/>
        </w:rPr>
        <w:fldChar w:fldCharType="begin"/>
      </w:r>
      <w:r w:rsidRPr="00F5016B">
        <w:rPr>
          <w:noProof/>
        </w:rPr>
        <w:instrText xml:space="preserve"> PAGEREF _Toc409169906 \h </w:instrText>
      </w:r>
      <w:r w:rsidRPr="00F5016B">
        <w:rPr>
          <w:noProof/>
        </w:rPr>
      </w:r>
      <w:r w:rsidRPr="00F5016B">
        <w:rPr>
          <w:noProof/>
        </w:rPr>
        <w:fldChar w:fldCharType="separate"/>
      </w:r>
      <w:r w:rsidRPr="00F5016B">
        <w:rPr>
          <w:noProof/>
        </w:rPr>
        <w:t>306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Subdivision 104</w:t>
      </w:r>
      <w:r>
        <w:rPr>
          <w:noProof/>
        </w:rPr>
        <w:noBreakHyphen/>
        <w:t>L—Consolidated groups and MEC groups</w:t>
      </w:r>
      <w:r w:rsidRPr="00F5016B">
        <w:rPr>
          <w:b w:val="0"/>
          <w:noProof/>
          <w:sz w:val="18"/>
        </w:rPr>
        <w:tab/>
      </w:r>
      <w:r w:rsidRPr="00F5016B">
        <w:rPr>
          <w:b w:val="0"/>
          <w:noProof/>
          <w:sz w:val="18"/>
        </w:rPr>
        <w:fldChar w:fldCharType="begin"/>
      </w:r>
      <w:r w:rsidRPr="00F5016B">
        <w:rPr>
          <w:b w:val="0"/>
          <w:noProof/>
          <w:sz w:val="18"/>
        </w:rPr>
        <w:instrText xml:space="preserve"> PAGEREF _Toc409169907 \h </w:instrText>
      </w:r>
      <w:r w:rsidRPr="00F5016B">
        <w:rPr>
          <w:b w:val="0"/>
          <w:noProof/>
          <w:sz w:val="18"/>
        </w:rPr>
      </w:r>
      <w:r w:rsidRPr="00F5016B">
        <w:rPr>
          <w:b w:val="0"/>
          <w:noProof/>
          <w:sz w:val="18"/>
        </w:rPr>
        <w:fldChar w:fldCharType="separate"/>
      </w:r>
      <w:r w:rsidRPr="00F5016B">
        <w:rPr>
          <w:b w:val="0"/>
          <w:noProof/>
          <w:sz w:val="18"/>
        </w:rPr>
        <w:t>307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500</w:t>
      </w:r>
      <w:r>
        <w:rPr>
          <w:noProof/>
        </w:rPr>
        <w:tab/>
        <w:t>Loss of pre</w:t>
      </w:r>
      <w:r>
        <w:rPr>
          <w:noProof/>
        </w:rPr>
        <w:noBreakHyphen/>
        <w:t>CGT status of membership interests in entity becoming subsidiary member: CGT event L1</w:t>
      </w:r>
      <w:r w:rsidRPr="00F5016B">
        <w:rPr>
          <w:noProof/>
        </w:rPr>
        <w:tab/>
      </w:r>
      <w:r w:rsidRPr="00F5016B">
        <w:rPr>
          <w:noProof/>
        </w:rPr>
        <w:fldChar w:fldCharType="begin"/>
      </w:r>
      <w:r w:rsidRPr="00F5016B">
        <w:rPr>
          <w:noProof/>
        </w:rPr>
        <w:instrText xml:space="preserve"> PAGEREF _Toc409169908 \h </w:instrText>
      </w:r>
      <w:r w:rsidRPr="00F5016B">
        <w:rPr>
          <w:noProof/>
        </w:rPr>
      </w:r>
      <w:r w:rsidRPr="00F5016B">
        <w:rPr>
          <w:noProof/>
        </w:rPr>
        <w:fldChar w:fldCharType="separate"/>
      </w:r>
      <w:r w:rsidRPr="00F5016B">
        <w:rPr>
          <w:noProof/>
        </w:rPr>
        <w:t>307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505</w:t>
      </w:r>
      <w:r>
        <w:rPr>
          <w:noProof/>
        </w:rPr>
        <w:tab/>
        <w:t>Where pre</w:t>
      </w:r>
      <w:r>
        <w:rPr>
          <w:noProof/>
        </w:rPr>
        <w:noBreakHyphen/>
        <w:t>formation intra</w:t>
      </w:r>
      <w:r>
        <w:rPr>
          <w:noProof/>
        </w:rPr>
        <w:noBreakHyphen/>
        <w:t>group roll</w:t>
      </w:r>
      <w:r>
        <w:rPr>
          <w:noProof/>
        </w:rPr>
        <w:noBreakHyphen/>
        <w:t>over reduction results in negative allocable cost amount: CGT event L2</w:t>
      </w:r>
      <w:r w:rsidRPr="00F5016B">
        <w:rPr>
          <w:noProof/>
        </w:rPr>
        <w:tab/>
      </w:r>
      <w:r w:rsidRPr="00F5016B">
        <w:rPr>
          <w:noProof/>
        </w:rPr>
        <w:fldChar w:fldCharType="begin"/>
      </w:r>
      <w:r w:rsidRPr="00F5016B">
        <w:rPr>
          <w:noProof/>
        </w:rPr>
        <w:instrText xml:space="preserve"> PAGEREF _Toc409169909 \h </w:instrText>
      </w:r>
      <w:r w:rsidRPr="00F5016B">
        <w:rPr>
          <w:noProof/>
        </w:rPr>
      </w:r>
      <w:r w:rsidRPr="00F5016B">
        <w:rPr>
          <w:noProof/>
        </w:rPr>
        <w:fldChar w:fldCharType="separate"/>
      </w:r>
      <w:r w:rsidRPr="00F5016B">
        <w:rPr>
          <w:noProof/>
        </w:rPr>
        <w:t>309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510</w:t>
      </w:r>
      <w:r>
        <w:rPr>
          <w:noProof/>
        </w:rPr>
        <w:tab/>
        <w:t>Where tax cost setting amounts for retained cost base assets exceeds joining allocable cost amount: CGT event L3</w:t>
      </w:r>
      <w:r w:rsidRPr="00F5016B">
        <w:rPr>
          <w:noProof/>
        </w:rPr>
        <w:tab/>
      </w:r>
      <w:r w:rsidRPr="00F5016B">
        <w:rPr>
          <w:noProof/>
        </w:rPr>
        <w:fldChar w:fldCharType="begin"/>
      </w:r>
      <w:r w:rsidRPr="00F5016B">
        <w:rPr>
          <w:noProof/>
        </w:rPr>
        <w:instrText xml:space="preserve"> PAGEREF _Toc409169910 \h </w:instrText>
      </w:r>
      <w:r w:rsidRPr="00F5016B">
        <w:rPr>
          <w:noProof/>
        </w:rPr>
      </w:r>
      <w:r w:rsidRPr="00F5016B">
        <w:rPr>
          <w:noProof/>
        </w:rPr>
        <w:fldChar w:fldCharType="separate"/>
      </w:r>
      <w:r w:rsidRPr="00F5016B">
        <w:rPr>
          <w:noProof/>
        </w:rPr>
        <w:t>309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515</w:t>
      </w:r>
      <w:r>
        <w:rPr>
          <w:noProof/>
        </w:rPr>
        <w:tab/>
        <w:t>Where no reset cost base assets and excess of net allocable cost amount on joining: CGT event L4</w:t>
      </w:r>
      <w:r w:rsidRPr="00F5016B">
        <w:rPr>
          <w:noProof/>
        </w:rPr>
        <w:tab/>
      </w:r>
      <w:r w:rsidRPr="00F5016B">
        <w:rPr>
          <w:noProof/>
        </w:rPr>
        <w:fldChar w:fldCharType="begin"/>
      </w:r>
      <w:r w:rsidRPr="00F5016B">
        <w:rPr>
          <w:noProof/>
        </w:rPr>
        <w:instrText xml:space="preserve"> PAGEREF _Toc409169911 \h </w:instrText>
      </w:r>
      <w:r w:rsidRPr="00F5016B">
        <w:rPr>
          <w:noProof/>
        </w:rPr>
      </w:r>
      <w:r w:rsidRPr="00F5016B">
        <w:rPr>
          <w:noProof/>
        </w:rPr>
        <w:fldChar w:fldCharType="separate"/>
      </w:r>
      <w:r w:rsidRPr="00F5016B">
        <w:rPr>
          <w:noProof/>
        </w:rPr>
        <w:t>310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520</w:t>
      </w:r>
      <w:r>
        <w:rPr>
          <w:noProof/>
        </w:rPr>
        <w:tab/>
        <w:t>Where amount remaining after step 4 of leaving allocable cost amount is negative: CGT event L5</w:t>
      </w:r>
      <w:r w:rsidRPr="00F5016B">
        <w:rPr>
          <w:noProof/>
        </w:rPr>
        <w:tab/>
      </w:r>
      <w:r w:rsidRPr="00F5016B">
        <w:rPr>
          <w:noProof/>
        </w:rPr>
        <w:fldChar w:fldCharType="begin"/>
      </w:r>
      <w:r w:rsidRPr="00F5016B">
        <w:rPr>
          <w:noProof/>
        </w:rPr>
        <w:instrText xml:space="preserve"> PAGEREF _Toc409169912 \h </w:instrText>
      </w:r>
      <w:r w:rsidRPr="00F5016B">
        <w:rPr>
          <w:noProof/>
        </w:rPr>
      </w:r>
      <w:r w:rsidRPr="00F5016B">
        <w:rPr>
          <w:noProof/>
        </w:rPr>
        <w:fldChar w:fldCharType="separate"/>
      </w:r>
      <w:r w:rsidRPr="00F5016B">
        <w:rPr>
          <w:noProof/>
        </w:rPr>
        <w:t>311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525</w:t>
      </w:r>
      <w:r>
        <w:rPr>
          <w:noProof/>
        </w:rPr>
        <w:tab/>
        <w:t>Error in calculation of tax cost setting amount for joining entity’s assets: CGT event L6</w:t>
      </w:r>
      <w:r w:rsidRPr="00F5016B">
        <w:rPr>
          <w:noProof/>
        </w:rPr>
        <w:tab/>
      </w:r>
      <w:r w:rsidRPr="00F5016B">
        <w:rPr>
          <w:noProof/>
        </w:rPr>
        <w:fldChar w:fldCharType="begin"/>
      </w:r>
      <w:r w:rsidRPr="00F5016B">
        <w:rPr>
          <w:noProof/>
        </w:rPr>
        <w:instrText xml:space="preserve"> PAGEREF _Toc409169913 \h </w:instrText>
      </w:r>
      <w:r w:rsidRPr="00F5016B">
        <w:rPr>
          <w:noProof/>
        </w:rPr>
      </w:r>
      <w:r w:rsidRPr="00F5016B">
        <w:rPr>
          <w:noProof/>
        </w:rPr>
        <w:fldChar w:fldCharType="separate"/>
      </w:r>
      <w:r w:rsidRPr="00F5016B">
        <w:rPr>
          <w:noProof/>
        </w:rPr>
        <w:t>311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104</w:t>
      </w:r>
      <w:r>
        <w:rPr>
          <w:noProof/>
        </w:rPr>
        <w:noBreakHyphen/>
        <w:t>535</w:t>
      </w:r>
      <w:r>
        <w:rPr>
          <w:noProof/>
        </w:rPr>
        <w:tab/>
        <w:t>Where reduction in tax cost setting amounts for reset cost base assets cannot be allocated: CGT event L8</w:t>
      </w:r>
      <w:r w:rsidRPr="00F5016B">
        <w:rPr>
          <w:noProof/>
        </w:rPr>
        <w:tab/>
      </w:r>
      <w:r w:rsidRPr="00F5016B">
        <w:rPr>
          <w:noProof/>
        </w:rPr>
        <w:fldChar w:fldCharType="begin"/>
      </w:r>
      <w:r w:rsidRPr="00F5016B">
        <w:rPr>
          <w:noProof/>
        </w:rPr>
        <w:instrText xml:space="preserve"> PAGEREF _Toc409169914 \h </w:instrText>
      </w:r>
      <w:r w:rsidRPr="00F5016B">
        <w:rPr>
          <w:noProof/>
        </w:rPr>
      </w:r>
      <w:r w:rsidRPr="00F5016B">
        <w:rPr>
          <w:noProof/>
        </w:rPr>
        <w:fldChar w:fldCharType="separate"/>
      </w:r>
      <w:r w:rsidRPr="00F5016B">
        <w:rPr>
          <w:noProof/>
        </w:rPr>
        <w:t>313</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106—Entity making the gain or loss</w:t>
      </w:r>
      <w:r w:rsidRPr="00F5016B">
        <w:rPr>
          <w:b w:val="0"/>
          <w:noProof/>
          <w:sz w:val="18"/>
        </w:rPr>
        <w:tab/>
      </w:r>
      <w:r w:rsidRPr="00F5016B">
        <w:rPr>
          <w:b w:val="0"/>
          <w:noProof/>
          <w:sz w:val="18"/>
        </w:rPr>
        <w:fldChar w:fldCharType="begin"/>
      </w:r>
      <w:r w:rsidRPr="00F5016B">
        <w:rPr>
          <w:b w:val="0"/>
          <w:noProof/>
          <w:sz w:val="18"/>
        </w:rPr>
        <w:instrText xml:space="preserve"> PAGEREF _Toc409169915 \h </w:instrText>
      </w:r>
      <w:r w:rsidRPr="00F5016B">
        <w:rPr>
          <w:b w:val="0"/>
          <w:noProof/>
          <w:sz w:val="18"/>
        </w:rPr>
      </w:r>
      <w:r w:rsidRPr="00F5016B">
        <w:rPr>
          <w:b w:val="0"/>
          <w:noProof/>
          <w:sz w:val="18"/>
        </w:rPr>
        <w:fldChar w:fldCharType="separate"/>
      </w:r>
      <w:r w:rsidRPr="00F5016B">
        <w:rPr>
          <w:b w:val="0"/>
          <w:noProof/>
          <w:sz w:val="18"/>
        </w:rPr>
        <w:t>315</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106</w:t>
      </w:r>
      <w:r w:rsidRPr="00F5016B">
        <w:rPr>
          <w:b w:val="0"/>
          <w:noProof/>
          <w:sz w:val="18"/>
        </w:rPr>
        <w:tab/>
        <w:t>315</w:t>
      </w:r>
    </w:p>
    <w:p w:rsidR="00F5016B" w:rsidRDefault="00F5016B">
      <w:pPr>
        <w:pStyle w:val="TOC5"/>
        <w:rPr>
          <w:rFonts w:asciiTheme="minorHAnsi" w:eastAsiaTheme="minorEastAsia" w:hAnsiTheme="minorHAnsi" w:cstheme="minorBidi"/>
          <w:noProof/>
          <w:kern w:val="0"/>
          <w:sz w:val="22"/>
          <w:szCs w:val="22"/>
        </w:rPr>
      </w:pPr>
      <w:r>
        <w:rPr>
          <w:noProof/>
        </w:rPr>
        <w:t>106</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_Toc409169917 \h </w:instrText>
      </w:r>
      <w:r w:rsidRPr="00F5016B">
        <w:rPr>
          <w:noProof/>
        </w:rPr>
      </w:r>
      <w:r w:rsidRPr="00F5016B">
        <w:rPr>
          <w:noProof/>
        </w:rPr>
        <w:fldChar w:fldCharType="separate"/>
      </w:r>
      <w:r w:rsidRPr="00F5016B">
        <w:rPr>
          <w:noProof/>
        </w:rPr>
        <w:t>315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106</w:t>
      </w:r>
      <w:r>
        <w:rPr>
          <w:noProof/>
        </w:rPr>
        <w:noBreakHyphen/>
        <w:t>A—Partnerships</w:t>
      </w:r>
      <w:r w:rsidRPr="00F5016B">
        <w:rPr>
          <w:b w:val="0"/>
          <w:noProof/>
          <w:sz w:val="18"/>
        </w:rPr>
        <w:tab/>
      </w:r>
      <w:r w:rsidRPr="00F5016B">
        <w:rPr>
          <w:b w:val="0"/>
          <w:noProof/>
          <w:sz w:val="18"/>
        </w:rPr>
        <w:fldChar w:fldCharType="begin"/>
      </w:r>
      <w:r w:rsidRPr="00F5016B">
        <w:rPr>
          <w:b w:val="0"/>
          <w:noProof/>
          <w:sz w:val="18"/>
        </w:rPr>
        <w:instrText xml:space="preserve"> PAGEREF _Toc409169918 \h </w:instrText>
      </w:r>
      <w:r w:rsidRPr="00F5016B">
        <w:rPr>
          <w:b w:val="0"/>
          <w:noProof/>
          <w:sz w:val="18"/>
        </w:rPr>
      </w:r>
      <w:r w:rsidRPr="00F5016B">
        <w:rPr>
          <w:b w:val="0"/>
          <w:noProof/>
          <w:sz w:val="18"/>
        </w:rPr>
        <w:fldChar w:fldCharType="separate"/>
      </w:r>
      <w:r w:rsidRPr="00F5016B">
        <w:rPr>
          <w:b w:val="0"/>
          <w:noProof/>
          <w:sz w:val="18"/>
        </w:rPr>
        <w:t>315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106</w:t>
      </w:r>
      <w:r>
        <w:rPr>
          <w:noProof/>
        </w:rPr>
        <w:noBreakHyphen/>
        <w:t>5</w:t>
      </w:r>
      <w:r>
        <w:rPr>
          <w:noProof/>
        </w:rPr>
        <w:tab/>
        <w:t>Partnerships</w:t>
      </w:r>
      <w:r w:rsidRPr="00F5016B">
        <w:rPr>
          <w:noProof/>
        </w:rPr>
        <w:tab/>
      </w:r>
      <w:r w:rsidRPr="00F5016B">
        <w:rPr>
          <w:noProof/>
        </w:rPr>
        <w:fldChar w:fldCharType="begin"/>
      </w:r>
      <w:r w:rsidRPr="00F5016B">
        <w:rPr>
          <w:noProof/>
        </w:rPr>
        <w:instrText xml:space="preserve"> PAGEREF _Toc409169919 \h </w:instrText>
      </w:r>
      <w:r w:rsidRPr="00F5016B">
        <w:rPr>
          <w:noProof/>
        </w:rPr>
      </w:r>
      <w:r w:rsidRPr="00F5016B">
        <w:rPr>
          <w:noProof/>
        </w:rPr>
        <w:fldChar w:fldCharType="separate"/>
      </w:r>
      <w:r w:rsidRPr="00F5016B">
        <w:rPr>
          <w:noProof/>
        </w:rPr>
        <w:t>315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106</w:t>
      </w:r>
      <w:r>
        <w:rPr>
          <w:noProof/>
        </w:rPr>
        <w:noBreakHyphen/>
        <w:t>B—Bankruptcy and liquidation</w:t>
      </w:r>
      <w:r w:rsidRPr="00F5016B">
        <w:rPr>
          <w:b w:val="0"/>
          <w:noProof/>
          <w:sz w:val="18"/>
        </w:rPr>
        <w:tab/>
      </w:r>
      <w:r w:rsidRPr="00F5016B">
        <w:rPr>
          <w:b w:val="0"/>
          <w:noProof/>
          <w:sz w:val="18"/>
        </w:rPr>
        <w:fldChar w:fldCharType="begin"/>
      </w:r>
      <w:r w:rsidRPr="00F5016B">
        <w:rPr>
          <w:b w:val="0"/>
          <w:noProof/>
          <w:sz w:val="18"/>
        </w:rPr>
        <w:instrText xml:space="preserve"> PAGEREF _Toc409169920 \h </w:instrText>
      </w:r>
      <w:r w:rsidRPr="00F5016B">
        <w:rPr>
          <w:b w:val="0"/>
          <w:noProof/>
          <w:sz w:val="18"/>
        </w:rPr>
      </w:r>
      <w:r w:rsidRPr="00F5016B">
        <w:rPr>
          <w:b w:val="0"/>
          <w:noProof/>
          <w:sz w:val="18"/>
        </w:rPr>
        <w:fldChar w:fldCharType="separate"/>
      </w:r>
      <w:r w:rsidRPr="00F5016B">
        <w:rPr>
          <w:b w:val="0"/>
          <w:noProof/>
          <w:sz w:val="18"/>
        </w:rPr>
        <w:t>318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106</w:t>
      </w:r>
      <w:r>
        <w:rPr>
          <w:noProof/>
        </w:rPr>
        <w:noBreakHyphen/>
        <w:t>30</w:t>
      </w:r>
      <w:r>
        <w:rPr>
          <w:noProof/>
        </w:rPr>
        <w:tab/>
        <w:t>Effect of bankruptcy</w:t>
      </w:r>
      <w:r w:rsidRPr="00F5016B">
        <w:rPr>
          <w:noProof/>
        </w:rPr>
        <w:tab/>
      </w:r>
      <w:r w:rsidRPr="00F5016B">
        <w:rPr>
          <w:noProof/>
        </w:rPr>
        <w:fldChar w:fldCharType="begin"/>
      </w:r>
      <w:r w:rsidRPr="00F5016B">
        <w:rPr>
          <w:noProof/>
        </w:rPr>
        <w:instrText xml:space="preserve"> PAGEREF _Toc409169921 \h </w:instrText>
      </w:r>
      <w:r w:rsidRPr="00F5016B">
        <w:rPr>
          <w:noProof/>
        </w:rPr>
      </w:r>
      <w:r w:rsidRPr="00F5016B">
        <w:rPr>
          <w:noProof/>
        </w:rPr>
        <w:fldChar w:fldCharType="separate"/>
      </w:r>
      <w:r w:rsidRPr="00F5016B">
        <w:rPr>
          <w:noProof/>
        </w:rPr>
        <w:t>318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106</w:t>
      </w:r>
      <w:r>
        <w:rPr>
          <w:noProof/>
        </w:rPr>
        <w:noBreakHyphen/>
        <w:t>35</w:t>
      </w:r>
      <w:r>
        <w:rPr>
          <w:noProof/>
        </w:rPr>
        <w:tab/>
        <w:t>Effect of liquidation</w:t>
      </w:r>
      <w:r w:rsidRPr="00F5016B">
        <w:rPr>
          <w:noProof/>
        </w:rPr>
        <w:tab/>
      </w:r>
      <w:r w:rsidRPr="00F5016B">
        <w:rPr>
          <w:noProof/>
        </w:rPr>
        <w:fldChar w:fldCharType="begin"/>
      </w:r>
      <w:r w:rsidRPr="00F5016B">
        <w:rPr>
          <w:noProof/>
        </w:rPr>
        <w:instrText xml:space="preserve"> PAGEREF _Toc409169922 \h </w:instrText>
      </w:r>
      <w:r w:rsidRPr="00F5016B">
        <w:rPr>
          <w:noProof/>
        </w:rPr>
      </w:r>
      <w:r w:rsidRPr="00F5016B">
        <w:rPr>
          <w:noProof/>
        </w:rPr>
        <w:fldChar w:fldCharType="separate"/>
      </w:r>
      <w:r w:rsidRPr="00F5016B">
        <w:rPr>
          <w:noProof/>
        </w:rPr>
        <w:t>318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106</w:t>
      </w:r>
      <w:r>
        <w:rPr>
          <w:noProof/>
        </w:rPr>
        <w:noBreakHyphen/>
        <w:t>C—Absolutely entitled beneficiaries</w:t>
      </w:r>
      <w:r w:rsidRPr="00F5016B">
        <w:rPr>
          <w:b w:val="0"/>
          <w:noProof/>
          <w:sz w:val="18"/>
        </w:rPr>
        <w:tab/>
      </w:r>
      <w:r w:rsidRPr="00F5016B">
        <w:rPr>
          <w:b w:val="0"/>
          <w:noProof/>
          <w:sz w:val="18"/>
        </w:rPr>
        <w:fldChar w:fldCharType="begin"/>
      </w:r>
      <w:r w:rsidRPr="00F5016B">
        <w:rPr>
          <w:b w:val="0"/>
          <w:noProof/>
          <w:sz w:val="18"/>
        </w:rPr>
        <w:instrText xml:space="preserve"> PAGEREF _Toc409169923 \h </w:instrText>
      </w:r>
      <w:r w:rsidRPr="00F5016B">
        <w:rPr>
          <w:b w:val="0"/>
          <w:noProof/>
          <w:sz w:val="18"/>
        </w:rPr>
      </w:r>
      <w:r w:rsidRPr="00F5016B">
        <w:rPr>
          <w:b w:val="0"/>
          <w:noProof/>
          <w:sz w:val="18"/>
        </w:rPr>
        <w:fldChar w:fldCharType="separate"/>
      </w:r>
      <w:r w:rsidRPr="00F5016B">
        <w:rPr>
          <w:b w:val="0"/>
          <w:noProof/>
          <w:sz w:val="18"/>
        </w:rPr>
        <w:t>319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106</w:t>
      </w:r>
      <w:r>
        <w:rPr>
          <w:noProof/>
        </w:rPr>
        <w:noBreakHyphen/>
        <w:t>50</w:t>
      </w:r>
      <w:r>
        <w:rPr>
          <w:noProof/>
        </w:rPr>
        <w:tab/>
        <w:t>Absolutely entitled beneficiaries</w:t>
      </w:r>
      <w:r w:rsidRPr="00F5016B">
        <w:rPr>
          <w:noProof/>
        </w:rPr>
        <w:tab/>
      </w:r>
      <w:r w:rsidRPr="00F5016B">
        <w:rPr>
          <w:noProof/>
        </w:rPr>
        <w:fldChar w:fldCharType="begin"/>
      </w:r>
      <w:r w:rsidRPr="00F5016B">
        <w:rPr>
          <w:noProof/>
        </w:rPr>
        <w:instrText xml:space="preserve"> PAGEREF _Toc409169924 \h </w:instrText>
      </w:r>
      <w:r w:rsidRPr="00F5016B">
        <w:rPr>
          <w:noProof/>
        </w:rPr>
      </w:r>
      <w:r w:rsidRPr="00F5016B">
        <w:rPr>
          <w:noProof/>
        </w:rPr>
        <w:fldChar w:fldCharType="separate"/>
      </w:r>
      <w:r w:rsidRPr="00F5016B">
        <w:rPr>
          <w:noProof/>
        </w:rPr>
        <w:t>319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106</w:t>
      </w:r>
      <w:r>
        <w:rPr>
          <w:noProof/>
        </w:rPr>
        <w:noBreakHyphen/>
        <w:t>D—Securities, charges and encumbrances</w:t>
      </w:r>
      <w:r w:rsidRPr="00F5016B">
        <w:rPr>
          <w:b w:val="0"/>
          <w:noProof/>
          <w:sz w:val="18"/>
        </w:rPr>
        <w:tab/>
      </w:r>
      <w:r w:rsidRPr="00F5016B">
        <w:rPr>
          <w:b w:val="0"/>
          <w:noProof/>
          <w:sz w:val="18"/>
        </w:rPr>
        <w:fldChar w:fldCharType="begin"/>
      </w:r>
      <w:r w:rsidRPr="00F5016B">
        <w:rPr>
          <w:b w:val="0"/>
          <w:noProof/>
          <w:sz w:val="18"/>
        </w:rPr>
        <w:instrText xml:space="preserve"> PAGEREF _Toc409169925 \h </w:instrText>
      </w:r>
      <w:r w:rsidRPr="00F5016B">
        <w:rPr>
          <w:b w:val="0"/>
          <w:noProof/>
          <w:sz w:val="18"/>
        </w:rPr>
      </w:r>
      <w:r w:rsidRPr="00F5016B">
        <w:rPr>
          <w:b w:val="0"/>
          <w:noProof/>
          <w:sz w:val="18"/>
        </w:rPr>
        <w:fldChar w:fldCharType="separate"/>
      </w:r>
      <w:r w:rsidRPr="00F5016B">
        <w:rPr>
          <w:b w:val="0"/>
          <w:noProof/>
          <w:sz w:val="18"/>
        </w:rPr>
        <w:t>319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106</w:t>
      </w:r>
      <w:r>
        <w:rPr>
          <w:noProof/>
        </w:rPr>
        <w:noBreakHyphen/>
        <w:t>60</w:t>
      </w:r>
      <w:r>
        <w:rPr>
          <w:noProof/>
        </w:rPr>
        <w:tab/>
        <w:t>Securities, charges and encumbrances</w:t>
      </w:r>
      <w:r w:rsidRPr="00F5016B">
        <w:rPr>
          <w:noProof/>
        </w:rPr>
        <w:tab/>
      </w:r>
      <w:r w:rsidRPr="00F5016B">
        <w:rPr>
          <w:noProof/>
        </w:rPr>
        <w:fldChar w:fldCharType="begin"/>
      </w:r>
      <w:r w:rsidRPr="00F5016B">
        <w:rPr>
          <w:noProof/>
        </w:rPr>
        <w:instrText xml:space="preserve"> PAGEREF _Toc409169926 \h </w:instrText>
      </w:r>
      <w:r w:rsidRPr="00F5016B">
        <w:rPr>
          <w:noProof/>
        </w:rPr>
      </w:r>
      <w:r w:rsidRPr="00F5016B">
        <w:rPr>
          <w:noProof/>
        </w:rPr>
        <w:fldChar w:fldCharType="separate"/>
      </w:r>
      <w:r w:rsidRPr="00F5016B">
        <w:rPr>
          <w:noProof/>
        </w:rPr>
        <w:t>320</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108—CGT assets</w:t>
      </w:r>
      <w:r w:rsidRPr="00F5016B">
        <w:rPr>
          <w:b w:val="0"/>
          <w:noProof/>
          <w:sz w:val="18"/>
        </w:rPr>
        <w:tab/>
      </w:r>
      <w:r w:rsidRPr="00F5016B">
        <w:rPr>
          <w:b w:val="0"/>
          <w:noProof/>
          <w:sz w:val="18"/>
        </w:rPr>
        <w:fldChar w:fldCharType="begin"/>
      </w:r>
      <w:r w:rsidRPr="00F5016B">
        <w:rPr>
          <w:b w:val="0"/>
          <w:noProof/>
          <w:sz w:val="18"/>
        </w:rPr>
        <w:instrText xml:space="preserve"> PAGEREF _Toc409169927 \h </w:instrText>
      </w:r>
      <w:r w:rsidRPr="00F5016B">
        <w:rPr>
          <w:b w:val="0"/>
          <w:noProof/>
          <w:sz w:val="18"/>
        </w:rPr>
      </w:r>
      <w:r w:rsidRPr="00F5016B">
        <w:rPr>
          <w:b w:val="0"/>
          <w:noProof/>
          <w:sz w:val="18"/>
        </w:rPr>
        <w:fldChar w:fldCharType="separate"/>
      </w:r>
      <w:r w:rsidRPr="00F5016B">
        <w:rPr>
          <w:b w:val="0"/>
          <w:noProof/>
          <w:sz w:val="18"/>
        </w:rPr>
        <w:t>321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108</w:t>
      </w:r>
      <w:r w:rsidRPr="00F5016B">
        <w:rPr>
          <w:b w:val="0"/>
          <w:noProof/>
          <w:sz w:val="18"/>
        </w:rPr>
        <w:tab/>
        <w:t>321</w:t>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_Toc409169929 \h </w:instrText>
      </w:r>
      <w:r w:rsidRPr="00F5016B">
        <w:rPr>
          <w:noProof/>
        </w:rPr>
      </w:r>
      <w:r w:rsidRPr="00F5016B">
        <w:rPr>
          <w:noProof/>
        </w:rPr>
        <w:fldChar w:fldCharType="separate"/>
      </w:r>
      <w:r w:rsidRPr="00F5016B">
        <w:rPr>
          <w:noProof/>
        </w:rPr>
        <w:t>321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108</w:t>
      </w:r>
      <w:r>
        <w:rPr>
          <w:noProof/>
        </w:rPr>
        <w:noBreakHyphen/>
        <w:t>A—What a CGT asset is</w:t>
      </w:r>
      <w:r w:rsidRPr="00F5016B">
        <w:rPr>
          <w:b w:val="0"/>
          <w:noProof/>
          <w:sz w:val="18"/>
        </w:rPr>
        <w:tab/>
      </w:r>
      <w:r w:rsidRPr="00F5016B">
        <w:rPr>
          <w:b w:val="0"/>
          <w:noProof/>
          <w:sz w:val="18"/>
        </w:rPr>
        <w:fldChar w:fldCharType="begin"/>
      </w:r>
      <w:r w:rsidRPr="00F5016B">
        <w:rPr>
          <w:b w:val="0"/>
          <w:noProof/>
          <w:sz w:val="18"/>
        </w:rPr>
        <w:instrText xml:space="preserve"> PAGEREF _Toc409169930 \h </w:instrText>
      </w:r>
      <w:r w:rsidRPr="00F5016B">
        <w:rPr>
          <w:b w:val="0"/>
          <w:noProof/>
          <w:sz w:val="18"/>
        </w:rPr>
      </w:r>
      <w:r w:rsidRPr="00F5016B">
        <w:rPr>
          <w:b w:val="0"/>
          <w:noProof/>
          <w:sz w:val="18"/>
        </w:rPr>
        <w:fldChar w:fldCharType="separate"/>
      </w:r>
      <w:r w:rsidRPr="00F5016B">
        <w:rPr>
          <w:b w:val="0"/>
          <w:noProof/>
          <w:sz w:val="18"/>
        </w:rPr>
        <w:t>321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5</w:t>
      </w:r>
      <w:r>
        <w:rPr>
          <w:noProof/>
        </w:rPr>
        <w:tab/>
        <w:t>CGT assets</w:t>
      </w:r>
      <w:r w:rsidRPr="00F5016B">
        <w:rPr>
          <w:noProof/>
        </w:rPr>
        <w:tab/>
      </w:r>
      <w:r w:rsidRPr="00F5016B">
        <w:rPr>
          <w:noProof/>
        </w:rPr>
        <w:fldChar w:fldCharType="begin"/>
      </w:r>
      <w:r w:rsidRPr="00F5016B">
        <w:rPr>
          <w:noProof/>
        </w:rPr>
        <w:instrText xml:space="preserve"> PAGEREF _Toc409169931 \h </w:instrText>
      </w:r>
      <w:r w:rsidRPr="00F5016B">
        <w:rPr>
          <w:noProof/>
        </w:rPr>
      </w:r>
      <w:r w:rsidRPr="00F5016B">
        <w:rPr>
          <w:noProof/>
        </w:rPr>
        <w:fldChar w:fldCharType="separate"/>
      </w:r>
      <w:r w:rsidRPr="00F5016B">
        <w:rPr>
          <w:noProof/>
        </w:rPr>
        <w:t>321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7</w:t>
      </w:r>
      <w:r>
        <w:rPr>
          <w:noProof/>
        </w:rPr>
        <w:tab/>
        <w:t>Interest in CGT assets as joint tenants</w:t>
      </w:r>
      <w:r w:rsidRPr="00F5016B">
        <w:rPr>
          <w:noProof/>
        </w:rPr>
        <w:tab/>
      </w:r>
      <w:r w:rsidRPr="00F5016B">
        <w:rPr>
          <w:noProof/>
        </w:rPr>
        <w:fldChar w:fldCharType="begin"/>
      </w:r>
      <w:r w:rsidRPr="00F5016B">
        <w:rPr>
          <w:noProof/>
        </w:rPr>
        <w:instrText xml:space="preserve"> PAGEREF _Toc409169932 \h </w:instrText>
      </w:r>
      <w:r w:rsidRPr="00F5016B">
        <w:rPr>
          <w:noProof/>
        </w:rPr>
      </w:r>
      <w:r w:rsidRPr="00F5016B">
        <w:rPr>
          <w:noProof/>
        </w:rPr>
        <w:fldChar w:fldCharType="separate"/>
      </w:r>
      <w:r w:rsidRPr="00F5016B">
        <w:rPr>
          <w:noProof/>
        </w:rPr>
        <w:t>322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108</w:t>
      </w:r>
      <w:r>
        <w:rPr>
          <w:noProof/>
        </w:rPr>
        <w:noBreakHyphen/>
        <w:t>B—Collectables</w:t>
      </w:r>
      <w:r w:rsidRPr="00F5016B">
        <w:rPr>
          <w:b w:val="0"/>
          <w:noProof/>
          <w:sz w:val="18"/>
        </w:rPr>
        <w:tab/>
      </w:r>
      <w:r w:rsidRPr="00F5016B">
        <w:rPr>
          <w:b w:val="0"/>
          <w:noProof/>
          <w:sz w:val="18"/>
        </w:rPr>
        <w:fldChar w:fldCharType="begin"/>
      </w:r>
      <w:r w:rsidRPr="00F5016B">
        <w:rPr>
          <w:b w:val="0"/>
          <w:noProof/>
          <w:sz w:val="18"/>
        </w:rPr>
        <w:instrText xml:space="preserve"> PAGEREF _Toc409169933 \h </w:instrText>
      </w:r>
      <w:r w:rsidRPr="00F5016B">
        <w:rPr>
          <w:b w:val="0"/>
          <w:noProof/>
          <w:sz w:val="18"/>
        </w:rPr>
      </w:r>
      <w:r w:rsidRPr="00F5016B">
        <w:rPr>
          <w:b w:val="0"/>
          <w:noProof/>
          <w:sz w:val="18"/>
        </w:rPr>
        <w:fldChar w:fldCharType="separate"/>
      </w:r>
      <w:r w:rsidRPr="00F5016B">
        <w:rPr>
          <w:b w:val="0"/>
          <w:noProof/>
          <w:sz w:val="18"/>
        </w:rPr>
        <w:t>322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10</w:t>
      </w:r>
      <w:r>
        <w:rPr>
          <w:noProof/>
        </w:rPr>
        <w:tab/>
        <w:t>Losses from collectables to be offset only against gains from collectables</w:t>
      </w:r>
      <w:r w:rsidRPr="00F5016B">
        <w:rPr>
          <w:noProof/>
        </w:rPr>
        <w:tab/>
      </w:r>
      <w:r w:rsidRPr="00F5016B">
        <w:rPr>
          <w:noProof/>
        </w:rPr>
        <w:fldChar w:fldCharType="begin"/>
      </w:r>
      <w:r w:rsidRPr="00F5016B">
        <w:rPr>
          <w:noProof/>
        </w:rPr>
        <w:instrText xml:space="preserve"> PAGEREF _Toc409169934 \h </w:instrText>
      </w:r>
      <w:r w:rsidRPr="00F5016B">
        <w:rPr>
          <w:noProof/>
        </w:rPr>
      </w:r>
      <w:r w:rsidRPr="00F5016B">
        <w:rPr>
          <w:noProof/>
        </w:rPr>
        <w:fldChar w:fldCharType="separate"/>
      </w:r>
      <w:r w:rsidRPr="00F5016B">
        <w:rPr>
          <w:noProof/>
        </w:rPr>
        <w:t>323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15</w:t>
      </w:r>
      <w:r>
        <w:rPr>
          <w:noProof/>
        </w:rPr>
        <w:tab/>
        <w:t>Sets of collectables</w:t>
      </w:r>
      <w:r w:rsidRPr="00F5016B">
        <w:rPr>
          <w:noProof/>
        </w:rPr>
        <w:tab/>
      </w:r>
      <w:r w:rsidRPr="00F5016B">
        <w:rPr>
          <w:noProof/>
        </w:rPr>
        <w:fldChar w:fldCharType="begin"/>
      </w:r>
      <w:r w:rsidRPr="00F5016B">
        <w:rPr>
          <w:noProof/>
        </w:rPr>
        <w:instrText xml:space="preserve"> PAGEREF _Toc409169935 \h </w:instrText>
      </w:r>
      <w:r w:rsidRPr="00F5016B">
        <w:rPr>
          <w:noProof/>
        </w:rPr>
      </w:r>
      <w:r w:rsidRPr="00F5016B">
        <w:rPr>
          <w:noProof/>
        </w:rPr>
        <w:fldChar w:fldCharType="separate"/>
      </w:r>
      <w:r w:rsidRPr="00F5016B">
        <w:rPr>
          <w:noProof/>
        </w:rPr>
        <w:t>324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108</w:t>
      </w:r>
      <w:r>
        <w:rPr>
          <w:noProof/>
        </w:rPr>
        <w:noBreakHyphen/>
        <w:t>17</w:t>
      </w:r>
      <w:r>
        <w:rPr>
          <w:noProof/>
        </w:rPr>
        <w:tab/>
        <w:t>Cost base of a collectable</w:t>
      </w:r>
      <w:r w:rsidRPr="00F5016B">
        <w:rPr>
          <w:noProof/>
        </w:rPr>
        <w:tab/>
      </w:r>
      <w:r w:rsidRPr="00F5016B">
        <w:rPr>
          <w:noProof/>
        </w:rPr>
        <w:fldChar w:fldCharType="begin"/>
      </w:r>
      <w:r w:rsidRPr="00F5016B">
        <w:rPr>
          <w:noProof/>
        </w:rPr>
        <w:instrText xml:space="preserve"> PAGEREF _Toc409169936 \h </w:instrText>
      </w:r>
      <w:r w:rsidRPr="00F5016B">
        <w:rPr>
          <w:noProof/>
        </w:rPr>
      </w:r>
      <w:r w:rsidRPr="00F5016B">
        <w:rPr>
          <w:noProof/>
        </w:rPr>
        <w:fldChar w:fldCharType="separate"/>
      </w:r>
      <w:r w:rsidRPr="00F5016B">
        <w:rPr>
          <w:noProof/>
        </w:rPr>
        <w:t>324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108</w:t>
      </w:r>
      <w:r>
        <w:rPr>
          <w:noProof/>
        </w:rPr>
        <w:noBreakHyphen/>
        <w:t>C—Personal use assets</w:t>
      </w:r>
      <w:r w:rsidRPr="00F5016B">
        <w:rPr>
          <w:b w:val="0"/>
          <w:noProof/>
          <w:sz w:val="18"/>
        </w:rPr>
        <w:tab/>
      </w:r>
      <w:r w:rsidRPr="00F5016B">
        <w:rPr>
          <w:b w:val="0"/>
          <w:noProof/>
          <w:sz w:val="18"/>
        </w:rPr>
        <w:fldChar w:fldCharType="begin"/>
      </w:r>
      <w:r w:rsidRPr="00F5016B">
        <w:rPr>
          <w:b w:val="0"/>
          <w:noProof/>
          <w:sz w:val="18"/>
        </w:rPr>
        <w:instrText xml:space="preserve"> PAGEREF _Toc409169937 \h </w:instrText>
      </w:r>
      <w:r w:rsidRPr="00F5016B">
        <w:rPr>
          <w:b w:val="0"/>
          <w:noProof/>
          <w:sz w:val="18"/>
        </w:rPr>
      </w:r>
      <w:r w:rsidRPr="00F5016B">
        <w:rPr>
          <w:b w:val="0"/>
          <w:noProof/>
          <w:sz w:val="18"/>
        </w:rPr>
        <w:fldChar w:fldCharType="separate"/>
      </w:r>
      <w:r w:rsidRPr="00F5016B">
        <w:rPr>
          <w:b w:val="0"/>
          <w:noProof/>
          <w:sz w:val="18"/>
        </w:rPr>
        <w:t>325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20</w:t>
      </w:r>
      <w:r>
        <w:rPr>
          <w:noProof/>
        </w:rPr>
        <w:tab/>
        <w:t>Losses from personal use assets must be disregarded</w:t>
      </w:r>
      <w:r w:rsidRPr="00F5016B">
        <w:rPr>
          <w:noProof/>
        </w:rPr>
        <w:tab/>
      </w:r>
      <w:r w:rsidRPr="00F5016B">
        <w:rPr>
          <w:noProof/>
        </w:rPr>
        <w:fldChar w:fldCharType="begin"/>
      </w:r>
      <w:r w:rsidRPr="00F5016B">
        <w:rPr>
          <w:noProof/>
        </w:rPr>
        <w:instrText xml:space="preserve"> PAGEREF _Toc409169938 \h </w:instrText>
      </w:r>
      <w:r w:rsidRPr="00F5016B">
        <w:rPr>
          <w:noProof/>
        </w:rPr>
      </w:r>
      <w:r w:rsidRPr="00F5016B">
        <w:rPr>
          <w:noProof/>
        </w:rPr>
        <w:fldChar w:fldCharType="separate"/>
      </w:r>
      <w:r w:rsidRPr="00F5016B">
        <w:rPr>
          <w:noProof/>
        </w:rPr>
        <w:t>325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25</w:t>
      </w:r>
      <w:r>
        <w:rPr>
          <w:noProof/>
        </w:rPr>
        <w:tab/>
        <w:t>Sets of personal use assets</w:t>
      </w:r>
      <w:r w:rsidRPr="00F5016B">
        <w:rPr>
          <w:noProof/>
        </w:rPr>
        <w:tab/>
      </w:r>
      <w:r w:rsidRPr="00F5016B">
        <w:rPr>
          <w:noProof/>
        </w:rPr>
        <w:fldChar w:fldCharType="begin"/>
      </w:r>
      <w:r w:rsidRPr="00F5016B">
        <w:rPr>
          <w:noProof/>
        </w:rPr>
        <w:instrText xml:space="preserve"> PAGEREF _Toc409169939 \h </w:instrText>
      </w:r>
      <w:r w:rsidRPr="00F5016B">
        <w:rPr>
          <w:noProof/>
        </w:rPr>
      </w:r>
      <w:r w:rsidRPr="00F5016B">
        <w:rPr>
          <w:noProof/>
        </w:rPr>
        <w:fldChar w:fldCharType="separate"/>
      </w:r>
      <w:r w:rsidRPr="00F5016B">
        <w:rPr>
          <w:noProof/>
        </w:rPr>
        <w:t>325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30</w:t>
      </w:r>
      <w:r>
        <w:rPr>
          <w:noProof/>
        </w:rPr>
        <w:tab/>
        <w:t>Cost base of a personal use asset</w:t>
      </w:r>
      <w:r w:rsidRPr="00F5016B">
        <w:rPr>
          <w:noProof/>
        </w:rPr>
        <w:tab/>
      </w:r>
      <w:r w:rsidRPr="00F5016B">
        <w:rPr>
          <w:noProof/>
        </w:rPr>
        <w:fldChar w:fldCharType="begin"/>
      </w:r>
      <w:r w:rsidRPr="00F5016B">
        <w:rPr>
          <w:noProof/>
        </w:rPr>
        <w:instrText xml:space="preserve"> PAGEREF _Toc409169940 \h </w:instrText>
      </w:r>
      <w:r w:rsidRPr="00F5016B">
        <w:rPr>
          <w:noProof/>
        </w:rPr>
      </w:r>
      <w:r w:rsidRPr="00F5016B">
        <w:rPr>
          <w:noProof/>
        </w:rPr>
        <w:fldChar w:fldCharType="separate"/>
      </w:r>
      <w:r w:rsidRPr="00F5016B">
        <w:rPr>
          <w:noProof/>
        </w:rPr>
        <w:t>326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108</w:t>
      </w:r>
      <w:r>
        <w:rPr>
          <w:noProof/>
        </w:rPr>
        <w:noBreakHyphen/>
        <w:t>D—Separate CGT assets</w:t>
      </w:r>
      <w:r w:rsidRPr="00F5016B">
        <w:rPr>
          <w:b w:val="0"/>
          <w:noProof/>
          <w:sz w:val="18"/>
        </w:rPr>
        <w:tab/>
      </w:r>
      <w:r w:rsidRPr="00F5016B">
        <w:rPr>
          <w:b w:val="0"/>
          <w:noProof/>
          <w:sz w:val="18"/>
        </w:rPr>
        <w:fldChar w:fldCharType="begin"/>
      </w:r>
      <w:r w:rsidRPr="00F5016B">
        <w:rPr>
          <w:b w:val="0"/>
          <w:noProof/>
          <w:sz w:val="18"/>
        </w:rPr>
        <w:instrText xml:space="preserve"> PAGEREF _Toc409169941 \h </w:instrText>
      </w:r>
      <w:r w:rsidRPr="00F5016B">
        <w:rPr>
          <w:b w:val="0"/>
          <w:noProof/>
          <w:sz w:val="18"/>
        </w:rPr>
      </w:r>
      <w:r w:rsidRPr="00F5016B">
        <w:rPr>
          <w:b w:val="0"/>
          <w:noProof/>
          <w:sz w:val="18"/>
        </w:rPr>
        <w:fldChar w:fldCharType="separate"/>
      </w:r>
      <w:r w:rsidRPr="00F5016B">
        <w:rPr>
          <w:b w:val="0"/>
          <w:noProof/>
          <w:sz w:val="18"/>
        </w:rPr>
        <w:t>326</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108</w:t>
      </w:r>
      <w:r>
        <w:rPr>
          <w:noProof/>
        </w:rPr>
        <w:noBreakHyphen/>
        <w:t>D</w:t>
      </w:r>
      <w:r w:rsidRPr="00F5016B">
        <w:rPr>
          <w:b w:val="0"/>
          <w:noProof/>
          <w:sz w:val="18"/>
        </w:rPr>
        <w:tab/>
      </w:r>
      <w:r w:rsidRPr="00F5016B">
        <w:rPr>
          <w:b w:val="0"/>
          <w:noProof/>
          <w:sz w:val="18"/>
        </w:rPr>
        <w:fldChar w:fldCharType="begin"/>
      </w:r>
      <w:r w:rsidRPr="00F5016B">
        <w:rPr>
          <w:b w:val="0"/>
          <w:noProof/>
          <w:sz w:val="18"/>
        </w:rPr>
        <w:instrText xml:space="preserve"> PAGEREF _Toc409169942 \h </w:instrText>
      </w:r>
      <w:r w:rsidRPr="00F5016B">
        <w:rPr>
          <w:b w:val="0"/>
          <w:noProof/>
          <w:sz w:val="18"/>
        </w:rPr>
      </w:r>
      <w:r w:rsidRPr="00F5016B">
        <w:rPr>
          <w:b w:val="0"/>
          <w:noProof/>
          <w:sz w:val="18"/>
        </w:rPr>
        <w:fldChar w:fldCharType="separate"/>
      </w:r>
      <w:r w:rsidRPr="00F5016B">
        <w:rPr>
          <w:b w:val="0"/>
          <w:noProof/>
          <w:sz w:val="18"/>
        </w:rPr>
        <w:t>326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50</w:t>
      </w:r>
      <w:r>
        <w:rPr>
          <w:noProof/>
        </w:rPr>
        <w:tab/>
        <w:t>What this Subdivision is about</w:t>
      </w:r>
      <w:r w:rsidRPr="00F5016B">
        <w:rPr>
          <w:noProof/>
        </w:rPr>
        <w:tab/>
      </w:r>
      <w:r w:rsidRPr="00F5016B">
        <w:rPr>
          <w:noProof/>
        </w:rPr>
        <w:fldChar w:fldCharType="begin"/>
      </w:r>
      <w:r w:rsidRPr="00F5016B">
        <w:rPr>
          <w:noProof/>
        </w:rPr>
        <w:instrText xml:space="preserve"> PAGEREF _Toc409169943 \h </w:instrText>
      </w:r>
      <w:r w:rsidRPr="00F5016B">
        <w:rPr>
          <w:noProof/>
        </w:rPr>
      </w:r>
      <w:r w:rsidRPr="00F5016B">
        <w:rPr>
          <w:noProof/>
        </w:rPr>
        <w:fldChar w:fldCharType="separate"/>
      </w:r>
      <w:r w:rsidRPr="00F5016B">
        <w:rPr>
          <w:noProof/>
        </w:rPr>
        <w:t>326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_Toc409169944 \h </w:instrText>
      </w:r>
      <w:r w:rsidRPr="00F5016B">
        <w:rPr>
          <w:b w:val="0"/>
          <w:noProof/>
          <w:sz w:val="18"/>
        </w:rPr>
      </w:r>
      <w:r w:rsidRPr="00F5016B">
        <w:rPr>
          <w:b w:val="0"/>
          <w:noProof/>
          <w:sz w:val="18"/>
        </w:rPr>
        <w:fldChar w:fldCharType="separate"/>
      </w:r>
      <w:r w:rsidRPr="00F5016B">
        <w:rPr>
          <w:b w:val="0"/>
          <w:noProof/>
          <w:sz w:val="18"/>
        </w:rPr>
        <w:t>327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55</w:t>
      </w:r>
      <w:r>
        <w:rPr>
          <w:noProof/>
        </w:rPr>
        <w:tab/>
        <w:t>When is a building a separate asset from land?</w:t>
      </w:r>
      <w:r w:rsidRPr="00F5016B">
        <w:rPr>
          <w:noProof/>
        </w:rPr>
        <w:tab/>
      </w:r>
      <w:r w:rsidRPr="00F5016B">
        <w:rPr>
          <w:noProof/>
        </w:rPr>
        <w:fldChar w:fldCharType="begin"/>
      </w:r>
      <w:r w:rsidRPr="00F5016B">
        <w:rPr>
          <w:noProof/>
        </w:rPr>
        <w:instrText xml:space="preserve"> PAGEREF _Toc409169945 \h </w:instrText>
      </w:r>
      <w:r w:rsidRPr="00F5016B">
        <w:rPr>
          <w:noProof/>
        </w:rPr>
      </w:r>
      <w:r w:rsidRPr="00F5016B">
        <w:rPr>
          <w:noProof/>
        </w:rPr>
        <w:fldChar w:fldCharType="separate"/>
      </w:r>
      <w:r w:rsidRPr="00F5016B">
        <w:rPr>
          <w:noProof/>
        </w:rPr>
        <w:t>327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60</w:t>
      </w:r>
      <w:r>
        <w:rPr>
          <w:noProof/>
        </w:rPr>
        <w:tab/>
        <w:t>Depreciating asset that is part of a building is a separate asset</w:t>
      </w:r>
      <w:r w:rsidRPr="00F5016B">
        <w:rPr>
          <w:noProof/>
        </w:rPr>
        <w:tab/>
      </w:r>
      <w:r w:rsidRPr="00F5016B">
        <w:rPr>
          <w:noProof/>
        </w:rPr>
        <w:fldChar w:fldCharType="begin"/>
      </w:r>
      <w:r w:rsidRPr="00F5016B">
        <w:rPr>
          <w:noProof/>
        </w:rPr>
        <w:instrText xml:space="preserve"> PAGEREF _Toc409169946 \h </w:instrText>
      </w:r>
      <w:r w:rsidRPr="00F5016B">
        <w:rPr>
          <w:noProof/>
        </w:rPr>
      </w:r>
      <w:r w:rsidRPr="00F5016B">
        <w:rPr>
          <w:noProof/>
        </w:rPr>
        <w:fldChar w:fldCharType="separate"/>
      </w:r>
      <w:r w:rsidRPr="00F5016B">
        <w:rPr>
          <w:noProof/>
        </w:rPr>
        <w:t>327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65</w:t>
      </w:r>
      <w:r>
        <w:rPr>
          <w:noProof/>
        </w:rPr>
        <w:tab/>
        <w:t>Land adjacent to land acquired before 20 September 1985</w:t>
      </w:r>
      <w:r w:rsidRPr="00F5016B">
        <w:rPr>
          <w:noProof/>
        </w:rPr>
        <w:tab/>
      </w:r>
      <w:r w:rsidRPr="00F5016B">
        <w:rPr>
          <w:noProof/>
        </w:rPr>
        <w:fldChar w:fldCharType="begin"/>
      </w:r>
      <w:r w:rsidRPr="00F5016B">
        <w:rPr>
          <w:noProof/>
        </w:rPr>
        <w:instrText xml:space="preserve"> PAGEREF _Toc409169947 \h </w:instrText>
      </w:r>
      <w:r w:rsidRPr="00F5016B">
        <w:rPr>
          <w:noProof/>
        </w:rPr>
      </w:r>
      <w:r w:rsidRPr="00F5016B">
        <w:rPr>
          <w:noProof/>
        </w:rPr>
        <w:fldChar w:fldCharType="separate"/>
      </w:r>
      <w:r w:rsidRPr="00F5016B">
        <w:rPr>
          <w:noProof/>
        </w:rPr>
        <w:t>328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70</w:t>
      </w:r>
      <w:r>
        <w:rPr>
          <w:noProof/>
        </w:rPr>
        <w:tab/>
        <w:t>When is a capital improvement a separate asset?</w:t>
      </w:r>
      <w:r w:rsidRPr="00F5016B">
        <w:rPr>
          <w:noProof/>
        </w:rPr>
        <w:tab/>
      </w:r>
      <w:r w:rsidRPr="00F5016B">
        <w:rPr>
          <w:noProof/>
        </w:rPr>
        <w:fldChar w:fldCharType="begin"/>
      </w:r>
      <w:r w:rsidRPr="00F5016B">
        <w:rPr>
          <w:noProof/>
        </w:rPr>
        <w:instrText xml:space="preserve"> PAGEREF _Toc409169948 \h </w:instrText>
      </w:r>
      <w:r w:rsidRPr="00F5016B">
        <w:rPr>
          <w:noProof/>
        </w:rPr>
      </w:r>
      <w:r w:rsidRPr="00F5016B">
        <w:rPr>
          <w:noProof/>
        </w:rPr>
        <w:fldChar w:fldCharType="separate"/>
      </w:r>
      <w:r w:rsidRPr="00F5016B">
        <w:rPr>
          <w:noProof/>
        </w:rPr>
        <w:t>328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75</w:t>
      </w:r>
      <w:r>
        <w:rPr>
          <w:noProof/>
        </w:rPr>
        <w:tab/>
        <w:t>Capital improvements to CGT assets for which a roll</w:t>
      </w:r>
      <w:r>
        <w:rPr>
          <w:noProof/>
        </w:rPr>
        <w:noBreakHyphen/>
        <w:t>over may be available</w:t>
      </w:r>
      <w:r w:rsidRPr="00F5016B">
        <w:rPr>
          <w:noProof/>
        </w:rPr>
        <w:tab/>
      </w:r>
      <w:r w:rsidRPr="00F5016B">
        <w:rPr>
          <w:noProof/>
        </w:rPr>
        <w:fldChar w:fldCharType="begin"/>
      </w:r>
      <w:r w:rsidRPr="00F5016B">
        <w:rPr>
          <w:noProof/>
        </w:rPr>
        <w:instrText xml:space="preserve"> PAGEREF _Toc409169949 \h </w:instrText>
      </w:r>
      <w:r w:rsidRPr="00F5016B">
        <w:rPr>
          <w:noProof/>
        </w:rPr>
      </w:r>
      <w:r w:rsidRPr="00F5016B">
        <w:rPr>
          <w:noProof/>
        </w:rPr>
        <w:fldChar w:fldCharType="separate"/>
      </w:r>
      <w:r w:rsidRPr="00F5016B">
        <w:rPr>
          <w:noProof/>
        </w:rPr>
        <w:t>330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80</w:t>
      </w:r>
      <w:r>
        <w:rPr>
          <w:noProof/>
        </w:rPr>
        <w:tab/>
        <w:t>Deciding if capital improvements are related to each other</w:t>
      </w:r>
      <w:r w:rsidRPr="00F5016B">
        <w:rPr>
          <w:noProof/>
        </w:rPr>
        <w:tab/>
      </w:r>
      <w:r w:rsidRPr="00F5016B">
        <w:rPr>
          <w:noProof/>
        </w:rPr>
        <w:fldChar w:fldCharType="begin"/>
      </w:r>
      <w:r w:rsidRPr="00F5016B">
        <w:rPr>
          <w:noProof/>
        </w:rPr>
        <w:instrText xml:space="preserve"> PAGEREF _Toc409169950 \h </w:instrText>
      </w:r>
      <w:r w:rsidRPr="00F5016B">
        <w:rPr>
          <w:noProof/>
        </w:rPr>
      </w:r>
      <w:r w:rsidRPr="00F5016B">
        <w:rPr>
          <w:noProof/>
        </w:rPr>
        <w:fldChar w:fldCharType="separate"/>
      </w:r>
      <w:r w:rsidRPr="00F5016B">
        <w:rPr>
          <w:noProof/>
        </w:rPr>
        <w:t>332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108</w:t>
      </w:r>
      <w:r>
        <w:rPr>
          <w:noProof/>
        </w:rPr>
        <w:noBreakHyphen/>
        <w:t>85</w:t>
      </w:r>
      <w:r>
        <w:rPr>
          <w:noProof/>
        </w:rPr>
        <w:tab/>
        <w:t>Meaning of improvement threshold</w:t>
      </w:r>
      <w:r w:rsidRPr="00F5016B">
        <w:rPr>
          <w:noProof/>
        </w:rPr>
        <w:tab/>
      </w:r>
      <w:r w:rsidRPr="00F5016B">
        <w:rPr>
          <w:noProof/>
        </w:rPr>
        <w:fldChar w:fldCharType="begin"/>
      </w:r>
      <w:r w:rsidRPr="00F5016B">
        <w:rPr>
          <w:noProof/>
        </w:rPr>
        <w:instrText xml:space="preserve"> PAGEREF _Toc409169951 \h </w:instrText>
      </w:r>
      <w:r w:rsidRPr="00F5016B">
        <w:rPr>
          <w:noProof/>
        </w:rPr>
      </w:r>
      <w:r w:rsidRPr="00F5016B">
        <w:rPr>
          <w:noProof/>
        </w:rPr>
        <w:fldChar w:fldCharType="separate"/>
      </w:r>
      <w:r w:rsidRPr="00F5016B">
        <w:rPr>
          <w:noProof/>
        </w:rPr>
        <w:t>333</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109—Acquisition of CGT assets</w:t>
      </w:r>
      <w:r w:rsidRPr="00F5016B">
        <w:rPr>
          <w:b w:val="0"/>
          <w:noProof/>
          <w:sz w:val="18"/>
        </w:rPr>
        <w:tab/>
      </w:r>
      <w:r w:rsidRPr="00F5016B">
        <w:rPr>
          <w:b w:val="0"/>
          <w:noProof/>
          <w:sz w:val="18"/>
        </w:rPr>
        <w:fldChar w:fldCharType="begin"/>
      </w:r>
      <w:r w:rsidRPr="00F5016B">
        <w:rPr>
          <w:b w:val="0"/>
          <w:noProof/>
          <w:sz w:val="18"/>
        </w:rPr>
        <w:instrText xml:space="preserve"> PAGEREF _Toc409169952 \h </w:instrText>
      </w:r>
      <w:r w:rsidRPr="00F5016B">
        <w:rPr>
          <w:b w:val="0"/>
          <w:noProof/>
          <w:sz w:val="18"/>
        </w:rPr>
      </w:r>
      <w:r w:rsidRPr="00F5016B">
        <w:rPr>
          <w:b w:val="0"/>
          <w:noProof/>
          <w:sz w:val="18"/>
        </w:rPr>
        <w:fldChar w:fldCharType="separate"/>
      </w:r>
      <w:r w:rsidRPr="00F5016B">
        <w:rPr>
          <w:b w:val="0"/>
          <w:noProof/>
          <w:sz w:val="18"/>
        </w:rPr>
        <w:t>334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109</w:t>
      </w:r>
      <w:r w:rsidRPr="00F5016B">
        <w:rPr>
          <w:b w:val="0"/>
          <w:noProof/>
          <w:sz w:val="18"/>
        </w:rPr>
        <w:tab/>
        <w:t>334</w:t>
      </w:r>
    </w:p>
    <w:p w:rsidR="00F5016B" w:rsidRDefault="00F5016B">
      <w:pPr>
        <w:pStyle w:val="TOC5"/>
        <w:rPr>
          <w:rFonts w:asciiTheme="minorHAnsi" w:eastAsiaTheme="minorEastAsia" w:hAnsiTheme="minorHAnsi" w:cstheme="minorBidi"/>
          <w:noProof/>
          <w:kern w:val="0"/>
          <w:sz w:val="22"/>
          <w:szCs w:val="22"/>
        </w:rPr>
      </w:pPr>
      <w:r>
        <w:rPr>
          <w:noProof/>
        </w:rPr>
        <w:t>109</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_Toc409169954 \h </w:instrText>
      </w:r>
      <w:r w:rsidRPr="00F5016B">
        <w:rPr>
          <w:noProof/>
        </w:rPr>
      </w:r>
      <w:r w:rsidRPr="00F5016B">
        <w:rPr>
          <w:noProof/>
        </w:rPr>
        <w:fldChar w:fldCharType="separate"/>
      </w:r>
      <w:r w:rsidRPr="00F5016B">
        <w:rPr>
          <w:noProof/>
        </w:rPr>
        <w:t>334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109</w:t>
      </w:r>
      <w:r>
        <w:rPr>
          <w:noProof/>
        </w:rPr>
        <w:noBreakHyphen/>
        <w:t>A—Operative rules</w:t>
      </w:r>
      <w:r w:rsidRPr="00F5016B">
        <w:rPr>
          <w:b w:val="0"/>
          <w:noProof/>
          <w:sz w:val="18"/>
        </w:rPr>
        <w:tab/>
      </w:r>
      <w:r w:rsidRPr="00F5016B">
        <w:rPr>
          <w:b w:val="0"/>
          <w:noProof/>
          <w:sz w:val="18"/>
        </w:rPr>
        <w:fldChar w:fldCharType="begin"/>
      </w:r>
      <w:r w:rsidRPr="00F5016B">
        <w:rPr>
          <w:b w:val="0"/>
          <w:noProof/>
          <w:sz w:val="18"/>
        </w:rPr>
        <w:instrText xml:space="preserve"> PAGEREF _Toc409169955 \h </w:instrText>
      </w:r>
      <w:r w:rsidRPr="00F5016B">
        <w:rPr>
          <w:b w:val="0"/>
          <w:noProof/>
          <w:sz w:val="18"/>
        </w:rPr>
      </w:r>
      <w:r w:rsidRPr="00F5016B">
        <w:rPr>
          <w:b w:val="0"/>
          <w:noProof/>
          <w:sz w:val="18"/>
        </w:rPr>
        <w:fldChar w:fldCharType="separate"/>
      </w:r>
      <w:r w:rsidRPr="00F5016B">
        <w:rPr>
          <w:b w:val="0"/>
          <w:noProof/>
          <w:sz w:val="18"/>
        </w:rPr>
        <w:t>334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109</w:t>
      </w:r>
      <w:r>
        <w:rPr>
          <w:noProof/>
        </w:rPr>
        <w:noBreakHyphen/>
        <w:t>5</w:t>
      </w:r>
      <w:r>
        <w:rPr>
          <w:noProof/>
        </w:rPr>
        <w:tab/>
        <w:t>General acquisition rules</w:t>
      </w:r>
      <w:r w:rsidRPr="00F5016B">
        <w:rPr>
          <w:noProof/>
        </w:rPr>
        <w:tab/>
      </w:r>
      <w:r w:rsidRPr="00F5016B">
        <w:rPr>
          <w:noProof/>
        </w:rPr>
        <w:fldChar w:fldCharType="begin"/>
      </w:r>
      <w:r w:rsidRPr="00F5016B">
        <w:rPr>
          <w:noProof/>
        </w:rPr>
        <w:instrText xml:space="preserve"> PAGEREF _Toc409169956 \h </w:instrText>
      </w:r>
      <w:r w:rsidRPr="00F5016B">
        <w:rPr>
          <w:noProof/>
        </w:rPr>
      </w:r>
      <w:r w:rsidRPr="00F5016B">
        <w:rPr>
          <w:noProof/>
        </w:rPr>
        <w:fldChar w:fldCharType="separate"/>
      </w:r>
      <w:r w:rsidRPr="00F5016B">
        <w:rPr>
          <w:noProof/>
        </w:rPr>
        <w:t>335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109</w:t>
      </w:r>
      <w:r>
        <w:rPr>
          <w:noProof/>
        </w:rPr>
        <w:noBreakHyphen/>
        <w:t>10</w:t>
      </w:r>
      <w:r>
        <w:rPr>
          <w:noProof/>
        </w:rPr>
        <w:tab/>
        <w:t xml:space="preserve">When you </w:t>
      </w:r>
      <w:r w:rsidRPr="00CA31EB">
        <w:rPr>
          <w:i/>
          <w:noProof/>
        </w:rPr>
        <w:t xml:space="preserve">acquire </w:t>
      </w:r>
      <w:r>
        <w:rPr>
          <w:noProof/>
        </w:rPr>
        <w:t>a CGT asset without a CGT event</w:t>
      </w:r>
      <w:r w:rsidRPr="00F5016B">
        <w:rPr>
          <w:noProof/>
        </w:rPr>
        <w:tab/>
      </w:r>
      <w:r w:rsidRPr="00F5016B">
        <w:rPr>
          <w:noProof/>
        </w:rPr>
        <w:fldChar w:fldCharType="begin"/>
      </w:r>
      <w:r w:rsidRPr="00F5016B">
        <w:rPr>
          <w:noProof/>
        </w:rPr>
        <w:instrText xml:space="preserve"> PAGEREF _Toc409169957 \h </w:instrText>
      </w:r>
      <w:r w:rsidRPr="00F5016B">
        <w:rPr>
          <w:noProof/>
        </w:rPr>
      </w:r>
      <w:r w:rsidRPr="00F5016B">
        <w:rPr>
          <w:noProof/>
        </w:rPr>
        <w:fldChar w:fldCharType="separate"/>
      </w:r>
      <w:r w:rsidRPr="00F5016B">
        <w:rPr>
          <w:noProof/>
        </w:rPr>
        <w:t>337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109</w:t>
      </w:r>
      <w:r>
        <w:rPr>
          <w:noProof/>
        </w:rPr>
        <w:noBreakHyphen/>
        <w:t>B—Signposts to other acquisition rules</w:t>
      </w:r>
      <w:r w:rsidRPr="00F5016B">
        <w:rPr>
          <w:b w:val="0"/>
          <w:noProof/>
          <w:sz w:val="18"/>
        </w:rPr>
        <w:tab/>
      </w:r>
      <w:r w:rsidRPr="00F5016B">
        <w:rPr>
          <w:b w:val="0"/>
          <w:noProof/>
          <w:sz w:val="18"/>
        </w:rPr>
        <w:fldChar w:fldCharType="begin"/>
      </w:r>
      <w:r w:rsidRPr="00F5016B">
        <w:rPr>
          <w:b w:val="0"/>
          <w:noProof/>
          <w:sz w:val="18"/>
        </w:rPr>
        <w:instrText xml:space="preserve"> PAGEREF _Toc409169958 \h </w:instrText>
      </w:r>
      <w:r w:rsidRPr="00F5016B">
        <w:rPr>
          <w:b w:val="0"/>
          <w:noProof/>
          <w:sz w:val="18"/>
        </w:rPr>
      </w:r>
      <w:r w:rsidRPr="00F5016B">
        <w:rPr>
          <w:b w:val="0"/>
          <w:noProof/>
          <w:sz w:val="18"/>
        </w:rPr>
        <w:fldChar w:fldCharType="separate"/>
      </w:r>
      <w:r w:rsidRPr="00F5016B">
        <w:rPr>
          <w:b w:val="0"/>
          <w:noProof/>
          <w:sz w:val="18"/>
        </w:rPr>
        <w:t>338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109</w:t>
      </w:r>
      <w:r>
        <w:rPr>
          <w:noProof/>
        </w:rPr>
        <w:noBreakHyphen/>
        <w:t>50</w:t>
      </w:r>
      <w:r>
        <w:rPr>
          <w:noProof/>
        </w:rPr>
        <w:tab/>
        <w:t>Effect of this Subdivision</w:t>
      </w:r>
      <w:r w:rsidRPr="00F5016B">
        <w:rPr>
          <w:noProof/>
        </w:rPr>
        <w:tab/>
      </w:r>
      <w:r w:rsidRPr="00F5016B">
        <w:rPr>
          <w:noProof/>
        </w:rPr>
        <w:fldChar w:fldCharType="begin"/>
      </w:r>
      <w:r w:rsidRPr="00F5016B">
        <w:rPr>
          <w:noProof/>
        </w:rPr>
        <w:instrText xml:space="preserve"> PAGEREF _Toc409169959 \h </w:instrText>
      </w:r>
      <w:r w:rsidRPr="00F5016B">
        <w:rPr>
          <w:noProof/>
        </w:rPr>
      </w:r>
      <w:r w:rsidRPr="00F5016B">
        <w:rPr>
          <w:noProof/>
        </w:rPr>
        <w:fldChar w:fldCharType="separate"/>
      </w:r>
      <w:r w:rsidRPr="00F5016B">
        <w:rPr>
          <w:noProof/>
        </w:rPr>
        <w:t>338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109</w:t>
      </w:r>
      <w:r>
        <w:rPr>
          <w:noProof/>
        </w:rPr>
        <w:noBreakHyphen/>
        <w:t>55</w:t>
      </w:r>
      <w:r>
        <w:rPr>
          <w:noProof/>
        </w:rPr>
        <w:tab/>
        <w:t>Other acquisition rules</w:t>
      </w:r>
      <w:r w:rsidRPr="00F5016B">
        <w:rPr>
          <w:noProof/>
        </w:rPr>
        <w:tab/>
      </w:r>
      <w:r w:rsidRPr="00F5016B">
        <w:rPr>
          <w:noProof/>
        </w:rPr>
        <w:fldChar w:fldCharType="begin"/>
      </w:r>
      <w:r w:rsidRPr="00F5016B">
        <w:rPr>
          <w:noProof/>
        </w:rPr>
        <w:instrText xml:space="preserve"> PAGEREF _Toc409169960 \h </w:instrText>
      </w:r>
      <w:r w:rsidRPr="00F5016B">
        <w:rPr>
          <w:noProof/>
        </w:rPr>
      </w:r>
      <w:r w:rsidRPr="00F5016B">
        <w:rPr>
          <w:noProof/>
        </w:rPr>
        <w:fldChar w:fldCharType="separate"/>
      </w:r>
      <w:r w:rsidRPr="00F5016B">
        <w:rPr>
          <w:noProof/>
        </w:rPr>
        <w:t>338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109</w:t>
      </w:r>
      <w:r>
        <w:rPr>
          <w:noProof/>
        </w:rPr>
        <w:noBreakHyphen/>
        <w:t>60</w:t>
      </w:r>
      <w:r>
        <w:rPr>
          <w:noProof/>
        </w:rPr>
        <w:tab/>
        <w:t>Acquisition rules outside this Part and Part 3</w:t>
      </w:r>
      <w:r>
        <w:rPr>
          <w:noProof/>
        </w:rPr>
        <w:noBreakHyphen/>
        <w:t>3</w:t>
      </w:r>
      <w:r w:rsidRPr="00F5016B">
        <w:rPr>
          <w:noProof/>
        </w:rPr>
        <w:tab/>
      </w:r>
      <w:r w:rsidRPr="00F5016B">
        <w:rPr>
          <w:noProof/>
        </w:rPr>
        <w:fldChar w:fldCharType="begin"/>
      </w:r>
      <w:r w:rsidRPr="00F5016B">
        <w:rPr>
          <w:noProof/>
        </w:rPr>
        <w:instrText xml:space="preserve"> PAGEREF _Toc409169961 \h </w:instrText>
      </w:r>
      <w:r w:rsidRPr="00F5016B">
        <w:rPr>
          <w:noProof/>
        </w:rPr>
      </w:r>
      <w:r w:rsidRPr="00F5016B">
        <w:rPr>
          <w:noProof/>
        </w:rPr>
        <w:fldChar w:fldCharType="separate"/>
      </w:r>
      <w:r w:rsidRPr="00F5016B">
        <w:rPr>
          <w:noProof/>
        </w:rPr>
        <w:t>344</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110—Cost base and reduced cost base</w:t>
      </w:r>
      <w:r w:rsidRPr="00F5016B">
        <w:rPr>
          <w:b w:val="0"/>
          <w:noProof/>
          <w:sz w:val="18"/>
        </w:rPr>
        <w:tab/>
      </w:r>
      <w:r w:rsidRPr="00F5016B">
        <w:rPr>
          <w:b w:val="0"/>
          <w:noProof/>
          <w:sz w:val="18"/>
        </w:rPr>
        <w:fldChar w:fldCharType="begin"/>
      </w:r>
      <w:r w:rsidRPr="00F5016B">
        <w:rPr>
          <w:b w:val="0"/>
          <w:noProof/>
          <w:sz w:val="18"/>
        </w:rPr>
        <w:instrText xml:space="preserve"> PAGEREF _Toc409169962 \h </w:instrText>
      </w:r>
      <w:r w:rsidRPr="00F5016B">
        <w:rPr>
          <w:b w:val="0"/>
          <w:noProof/>
          <w:sz w:val="18"/>
        </w:rPr>
      </w:r>
      <w:r w:rsidRPr="00F5016B">
        <w:rPr>
          <w:b w:val="0"/>
          <w:noProof/>
          <w:sz w:val="18"/>
        </w:rPr>
        <w:fldChar w:fldCharType="separate"/>
      </w:r>
      <w:r w:rsidRPr="00F5016B">
        <w:rPr>
          <w:b w:val="0"/>
          <w:noProof/>
          <w:sz w:val="18"/>
        </w:rPr>
        <w:t>349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110</w:t>
      </w:r>
      <w:r w:rsidRPr="00F5016B">
        <w:rPr>
          <w:b w:val="0"/>
          <w:noProof/>
          <w:sz w:val="18"/>
        </w:rPr>
        <w:tab/>
        <w:t>349</w:t>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_Toc409169964 \h </w:instrText>
      </w:r>
      <w:r w:rsidRPr="00F5016B">
        <w:rPr>
          <w:noProof/>
        </w:rPr>
      </w:r>
      <w:r w:rsidRPr="00F5016B">
        <w:rPr>
          <w:noProof/>
        </w:rPr>
        <w:fldChar w:fldCharType="separate"/>
      </w:r>
      <w:r w:rsidRPr="00F5016B">
        <w:rPr>
          <w:noProof/>
        </w:rPr>
        <w:t>349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5</w:t>
      </w:r>
      <w:r>
        <w:rPr>
          <w:noProof/>
        </w:rPr>
        <w:tab/>
        <w:t>Modifications to general rules</w:t>
      </w:r>
      <w:r w:rsidRPr="00F5016B">
        <w:rPr>
          <w:noProof/>
        </w:rPr>
        <w:tab/>
      </w:r>
      <w:r w:rsidRPr="00F5016B">
        <w:rPr>
          <w:noProof/>
        </w:rPr>
        <w:fldChar w:fldCharType="begin"/>
      </w:r>
      <w:r w:rsidRPr="00F5016B">
        <w:rPr>
          <w:noProof/>
        </w:rPr>
        <w:instrText xml:space="preserve"> PAGEREF _Toc409169965 \h </w:instrText>
      </w:r>
      <w:r w:rsidRPr="00F5016B">
        <w:rPr>
          <w:noProof/>
        </w:rPr>
      </w:r>
      <w:r w:rsidRPr="00F5016B">
        <w:rPr>
          <w:noProof/>
        </w:rPr>
        <w:fldChar w:fldCharType="separate"/>
      </w:r>
      <w:r w:rsidRPr="00F5016B">
        <w:rPr>
          <w:noProof/>
        </w:rPr>
        <w:t>349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10</w:t>
      </w:r>
      <w:r>
        <w:rPr>
          <w:noProof/>
        </w:rPr>
        <w:tab/>
        <w:t>Rules about cost base not relevant for some CGT events</w:t>
      </w:r>
      <w:r w:rsidRPr="00F5016B">
        <w:rPr>
          <w:noProof/>
        </w:rPr>
        <w:tab/>
      </w:r>
      <w:r w:rsidRPr="00F5016B">
        <w:rPr>
          <w:noProof/>
        </w:rPr>
        <w:fldChar w:fldCharType="begin"/>
      </w:r>
      <w:r w:rsidRPr="00F5016B">
        <w:rPr>
          <w:noProof/>
        </w:rPr>
        <w:instrText xml:space="preserve"> PAGEREF _Toc409169966 \h </w:instrText>
      </w:r>
      <w:r w:rsidRPr="00F5016B">
        <w:rPr>
          <w:noProof/>
        </w:rPr>
      </w:r>
      <w:r w:rsidRPr="00F5016B">
        <w:rPr>
          <w:noProof/>
        </w:rPr>
        <w:fldChar w:fldCharType="separate"/>
      </w:r>
      <w:r w:rsidRPr="00F5016B">
        <w:rPr>
          <w:noProof/>
        </w:rPr>
        <w:t>349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110</w:t>
      </w:r>
      <w:r>
        <w:rPr>
          <w:noProof/>
        </w:rPr>
        <w:noBreakHyphen/>
        <w:t>A—Cost base</w:t>
      </w:r>
      <w:r w:rsidRPr="00F5016B">
        <w:rPr>
          <w:b w:val="0"/>
          <w:noProof/>
          <w:sz w:val="18"/>
        </w:rPr>
        <w:tab/>
      </w:r>
      <w:r w:rsidRPr="00F5016B">
        <w:rPr>
          <w:b w:val="0"/>
          <w:noProof/>
          <w:sz w:val="18"/>
        </w:rPr>
        <w:fldChar w:fldCharType="begin"/>
      </w:r>
      <w:r w:rsidRPr="00F5016B">
        <w:rPr>
          <w:b w:val="0"/>
          <w:noProof/>
          <w:sz w:val="18"/>
        </w:rPr>
        <w:instrText xml:space="preserve"> PAGEREF _Toc409169967 \h </w:instrText>
      </w:r>
      <w:r w:rsidRPr="00F5016B">
        <w:rPr>
          <w:b w:val="0"/>
          <w:noProof/>
          <w:sz w:val="18"/>
        </w:rPr>
      </w:r>
      <w:r w:rsidRPr="00F5016B">
        <w:rPr>
          <w:b w:val="0"/>
          <w:noProof/>
          <w:sz w:val="18"/>
        </w:rPr>
        <w:fldChar w:fldCharType="separate"/>
      </w:r>
      <w:r w:rsidRPr="00F5016B">
        <w:rPr>
          <w:b w:val="0"/>
          <w:noProof/>
          <w:sz w:val="18"/>
        </w:rPr>
        <w:t>351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25</w:t>
      </w:r>
      <w:r>
        <w:rPr>
          <w:noProof/>
        </w:rPr>
        <w:tab/>
        <w:t xml:space="preserve">General rules about </w:t>
      </w:r>
      <w:r w:rsidRPr="00CA31EB">
        <w:rPr>
          <w:i/>
          <w:noProof/>
        </w:rPr>
        <w:t>cost base</w:t>
      </w:r>
      <w:r w:rsidRPr="00F5016B">
        <w:rPr>
          <w:noProof/>
        </w:rPr>
        <w:tab/>
      </w:r>
      <w:r w:rsidRPr="00F5016B">
        <w:rPr>
          <w:noProof/>
        </w:rPr>
        <w:fldChar w:fldCharType="begin"/>
      </w:r>
      <w:r w:rsidRPr="00F5016B">
        <w:rPr>
          <w:noProof/>
        </w:rPr>
        <w:instrText xml:space="preserve"> PAGEREF _Toc409169968 \h </w:instrText>
      </w:r>
      <w:r w:rsidRPr="00F5016B">
        <w:rPr>
          <w:noProof/>
        </w:rPr>
      </w:r>
      <w:r w:rsidRPr="00F5016B">
        <w:rPr>
          <w:noProof/>
        </w:rPr>
        <w:fldChar w:fldCharType="separate"/>
      </w:r>
      <w:r w:rsidRPr="00F5016B">
        <w:rPr>
          <w:noProof/>
        </w:rPr>
        <w:t>352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35</w:t>
      </w:r>
      <w:r>
        <w:rPr>
          <w:noProof/>
        </w:rPr>
        <w:tab/>
        <w:t>Incidental costs</w:t>
      </w:r>
      <w:r w:rsidRPr="00F5016B">
        <w:rPr>
          <w:noProof/>
        </w:rPr>
        <w:tab/>
      </w:r>
      <w:r w:rsidRPr="00F5016B">
        <w:rPr>
          <w:noProof/>
        </w:rPr>
        <w:fldChar w:fldCharType="begin"/>
      </w:r>
      <w:r w:rsidRPr="00F5016B">
        <w:rPr>
          <w:noProof/>
        </w:rPr>
        <w:instrText xml:space="preserve"> PAGEREF _Toc409169969 \h </w:instrText>
      </w:r>
      <w:r w:rsidRPr="00F5016B">
        <w:rPr>
          <w:noProof/>
        </w:rPr>
      </w:r>
      <w:r w:rsidRPr="00F5016B">
        <w:rPr>
          <w:noProof/>
        </w:rPr>
        <w:fldChar w:fldCharType="separate"/>
      </w:r>
      <w:r w:rsidRPr="00F5016B">
        <w:rPr>
          <w:noProof/>
        </w:rPr>
        <w:t>354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36</w:t>
      </w:r>
      <w:r>
        <w:rPr>
          <w:noProof/>
        </w:rPr>
        <w:tab/>
        <w:t>Indexation</w:t>
      </w:r>
      <w:r w:rsidRPr="00F5016B">
        <w:rPr>
          <w:noProof/>
        </w:rPr>
        <w:tab/>
      </w:r>
      <w:r w:rsidRPr="00F5016B">
        <w:rPr>
          <w:noProof/>
        </w:rPr>
        <w:fldChar w:fldCharType="begin"/>
      </w:r>
      <w:r w:rsidRPr="00F5016B">
        <w:rPr>
          <w:noProof/>
        </w:rPr>
        <w:instrText xml:space="preserve"> PAGEREF _Toc409169970 \h </w:instrText>
      </w:r>
      <w:r w:rsidRPr="00F5016B">
        <w:rPr>
          <w:noProof/>
        </w:rPr>
      </w:r>
      <w:r w:rsidRPr="00F5016B">
        <w:rPr>
          <w:noProof/>
        </w:rPr>
        <w:fldChar w:fldCharType="separate"/>
      </w:r>
      <w:r w:rsidRPr="00F5016B">
        <w:rPr>
          <w:noProof/>
        </w:rPr>
        <w:t>355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 xml:space="preserve">What does </w:t>
      </w:r>
      <w:r w:rsidRPr="00CA31EB">
        <w:rPr>
          <w:i/>
          <w:noProof/>
        </w:rPr>
        <w:t>not</w:t>
      </w:r>
      <w:r>
        <w:rPr>
          <w:noProof/>
        </w:rPr>
        <w:t xml:space="preserve"> form part of the cost base</w:t>
      </w:r>
      <w:r w:rsidRPr="00F5016B">
        <w:rPr>
          <w:b w:val="0"/>
          <w:noProof/>
          <w:sz w:val="18"/>
        </w:rPr>
        <w:tab/>
      </w:r>
      <w:r w:rsidRPr="00F5016B">
        <w:rPr>
          <w:b w:val="0"/>
          <w:noProof/>
          <w:sz w:val="18"/>
        </w:rPr>
        <w:fldChar w:fldCharType="begin"/>
      </w:r>
      <w:r w:rsidRPr="00F5016B">
        <w:rPr>
          <w:b w:val="0"/>
          <w:noProof/>
          <w:sz w:val="18"/>
        </w:rPr>
        <w:instrText xml:space="preserve"> PAGEREF _Toc409169971 \h </w:instrText>
      </w:r>
      <w:r w:rsidRPr="00F5016B">
        <w:rPr>
          <w:b w:val="0"/>
          <w:noProof/>
          <w:sz w:val="18"/>
        </w:rPr>
      </w:r>
      <w:r w:rsidRPr="00F5016B">
        <w:rPr>
          <w:b w:val="0"/>
          <w:noProof/>
          <w:sz w:val="18"/>
        </w:rPr>
        <w:fldChar w:fldCharType="separate"/>
      </w:r>
      <w:r w:rsidRPr="00F5016B">
        <w:rPr>
          <w:b w:val="0"/>
          <w:noProof/>
          <w:sz w:val="18"/>
        </w:rPr>
        <w:t>356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37</w:t>
      </w:r>
      <w:r>
        <w:rPr>
          <w:noProof/>
        </w:rPr>
        <w:tab/>
        <w:t>Expenditure forming part of cost base or element</w:t>
      </w:r>
      <w:r w:rsidRPr="00F5016B">
        <w:rPr>
          <w:noProof/>
        </w:rPr>
        <w:tab/>
      </w:r>
      <w:r w:rsidRPr="00F5016B">
        <w:rPr>
          <w:noProof/>
        </w:rPr>
        <w:fldChar w:fldCharType="begin"/>
      </w:r>
      <w:r w:rsidRPr="00F5016B">
        <w:rPr>
          <w:noProof/>
        </w:rPr>
        <w:instrText xml:space="preserve"> PAGEREF _Toc409169972 \h </w:instrText>
      </w:r>
      <w:r w:rsidRPr="00F5016B">
        <w:rPr>
          <w:noProof/>
        </w:rPr>
      </w:r>
      <w:r w:rsidRPr="00F5016B">
        <w:rPr>
          <w:noProof/>
        </w:rPr>
        <w:fldChar w:fldCharType="separate"/>
      </w:r>
      <w:r w:rsidRPr="00F5016B">
        <w:rPr>
          <w:noProof/>
        </w:rPr>
        <w:t>356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38</w:t>
      </w:r>
      <w:r>
        <w:rPr>
          <w:noProof/>
        </w:rPr>
        <w:tab/>
        <w:t>Exclusions</w:t>
      </w:r>
      <w:r w:rsidRPr="00F5016B">
        <w:rPr>
          <w:noProof/>
        </w:rPr>
        <w:tab/>
      </w:r>
      <w:r w:rsidRPr="00F5016B">
        <w:rPr>
          <w:noProof/>
        </w:rPr>
        <w:fldChar w:fldCharType="begin"/>
      </w:r>
      <w:r w:rsidRPr="00F5016B">
        <w:rPr>
          <w:noProof/>
        </w:rPr>
        <w:instrText xml:space="preserve"> PAGEREF _Toc409169973 \h </w:instrText>
      </w:r>
      <w:r w:rsidRPr="00F5016B">
        <w:rPr>
          <w:noProof/>
        </w:rPr>
      </w:r>
      <w:r w:rsidRPr="00F5016B">
        <w:rPr>
          <w:noProof/>
        </w:rPr>
        <w:fldChar w:fldCharType="separate"/>
      </w:r>
      <w:r w:rsidRPr="00F5016B">
        <w:rPr>
          <w:noProof/>
        </w:rPr>
        <w:t>357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40</w:t>
      </w:r>
      <w:r>
        <w:rPr>
          <w:noProof/>
        </w:rPr>
        <w:tab/>
        <w:t xml:space="preserve">Assets acquired </w:t>
      </w:r>
      <w:r w:rsidRPr="00CA31EB">
        <w:rPr>
          <w:i/>
          <w:noProof/>
        </w:rPr>
        <w:t>before</w:t>
      </w:r>
      <w:r>
        <w:rPr>
          <w:noProof/>
        </w:rPr>
        <w:t xml:space="preserve"> 7.30 pm on 13 May 1997</w:t>
      </w:r>
      <w:r w:rsidRPr="00F5016B">
        <w:rPr>
          <w:noProof/>
        </w:rPr>
        <w:tab/>
      </w:r>
      <w:r w:rsidRPr="00F5016B">
        <w:rPr>
          <w:noProof/>
        </w:rPr>
        <w:fldChar w:fldCharType="begin"/>
      </w:r>
      <w:r w:rsidRPr="00F5016B">
        <w:rPr>
          <w:noProof/>
        </w:rPr>
        <w:instrText xml:space="preserve"> PAGEREF _Toc409169974 \h </w:instrText>
      </w:r>
      <w:r w:rsidRPr="00F5016B">
        <w:rPr>
          <w:noProof/>
        </w:rPr>
      </w:r>
      <w:r w:rsidRPr="00F5016B">
        <w:rPr>
          <w:noProof/>
        </w:rPr>
        <w:fldChar w:fldCharType="separate"/>
      </w:r>
      <w:r w:rsidRPr="00F5016B">
        <w:rPr>
          <w:noProof/>
        </w:rPr>
        <w:t>358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43</w:t>
      </w:r>
      <w:r>
        <w:rPr>
          <w:noProof/>
        </w:rPr>
        <w:tab/>
        <w:t xml:space="preserve">Partnership interests acquired </w:t>
      </w:r>
      <w:r w:rsidRPr="00CA31EB">
        <w:rPr>
          <w:i/>
          <w:noProof/>
        </w:rPr>
        <w:t>before</w:t>
      </w:r>
      <w:r>
        <w:rPr>
          <w:noProof/>
        </w:rPr>
        <w:t xml:space="preserve"> 7.30 pm on 13 May 1997</w:t>
      </w:r>
      <w:r w:rsidRPr="00F5016B">
        <w:rPr>
          <w:noProof/>
        </w:rPr>
        <w:tab/>
      </w:r>
      <w:r w:rsidRPr="00F5016B">
        <w:rPr>
          <w:noProof/>
        </w:rPr>
        <w:fldChar w:fldCharType="begin"/>
      </w:r>
      <w:r w:rsidRPr="00F5016B">
        <w:rPr>
          <w:noProof/>
        </w:rPr>
        <w:instrText xml:space="preserve"> PAGEREF _Toc409169975 \h </w:instrText>
      </w:r>
      <w:r w:rsidRPr="00F5016B">
        <w:rPr>
          <w:noProof/>
        </w:rPr>
      </w:r>
      <w:r w:rsidRPr="00F5016B">
        <w:rPr>
          <w:noProof/>
        </w:rPr>
        <w:fldChar w:fldCharType="separate"/>
      </w:r>
      <w:r w:rsidRPr="00F5016B">
        <w:rPr>
          <w:noProof/>
        </w:rPr>
        <w:t>359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45</w:t>
      </w:r>
      <w:r>
        <w:rPr>
          <w:noProof/>
        </w:rPr>
        <w:tab/>
        <w:t xml:space="preserve">Assets acquired </w:t>
      </w:r>
      <w:r w:rsidRPr="00CA31EB">
        <w:rPr>
          <w:i/>
          <w:noProof/>
        </w:rPr>
        <w:t>after</w:t>
      </w:r>
      <w:r>
        <w:rPr>
          <w:noProof/>
        </w:rPr>
        <w:t xml:space="preserve"> 7.30 pm on 13 May 1997</w:t>
      </w:r>
      <w:r w:rsidRPr="00F5016B">
        <w:rPr>
          <w:noProof/>
        </w:rPr>
        <w:tab/>
      </w:r>
      <w:r w:rsidRPr="00F5016B">
        <w:rPr>
          <w:noProof/>
        </w:rPr>
        <w:fldChar w:fldCharType="begin"/>
      </w:r>
      <w:r w:rsidRPr="00F5016B">
        <w:rPr>
          <w:noProof/>
        </w:rPr>
        <w:instrText xml:space="preserve"> PAGEREF _Toc409169976 \h </w:instrText>
      </w:r>
      <w:r w:rsidRPr="00F5016B">
        <w:rPr>
          <w:noProof/>
        </w:rPr>
      </w:r>
      <w:r w:rsidRPr="00F5016B">
        <w:rPr>
          <w:noProof/>
        </w:rPr>
        <w:fldChar w:fldCharType="separate"/>
      </w:r>
      <w:r w:rsidRPr="00F5016B">
        <w:rPr>
          <w:noProof/>
        </w:rPr>
        <w:t>359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 xml:space="preserve">Partnership interests acquired </w:t>
      </w:r>
      <w:r w:rsidRPr="00CA31EB">
        <w:rPr>
          <w:i/>
          <w:noProof/>
        </w:rPr>
        <w:t>after</w:t>
      </w:r>
      <w:r>
        <w:rPr>
          <w:noProof/>
        </w:rPr>
        <w:t xml:space="preserve"> 7.30 pm on 13 May 1997</w:t>
      </w:r>
      <w:r w:rsidRPr="00F5016B">
        <w:rPr>
          <w:noProof/>
        </w:rPr>
        <w:tab/>
      </w:r>
      <w:r w:rsidRPr="00F5016B">
        <w:rPr>
          <w:noProof/>
        </w:rPr>
        <w:fldChar w:fldCharType="begin"/>
      </w:r>
      <w:r w:rsidRPr="00F5016B">
        <w:rPr>
          <w:noProof/>
        </w:rPr>
        <w:instrText xml:space="preserve"> PAGEREF _Toc409169977 \h </w:instrText>
      </w:r>
      <w:r w:rsidRPr="00F5016B">
        <w:rPr>
          <w:noProof/>
        </w:rPr>
      </w:r>
      <w:r w:rsidRPr="00F5016B">
        <w:rPr>
          <w:noProof/>
        </w:rPr>
        <w:fldChar w:fldCharType="separate"/>
      </w:r>
      <w:r w:rsidRPr="00F5016B">
        <w:rPr>
          <w:noProof/>
        </w:rPr>
        <w:t>361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53</w:t>
      </w:r>
      <w:r>
        <w:rPr>
          <w:noProof/>
        </w:rPr>
        <w:tab/>
        <w:t>Exceptions to application of sections 110</w:t>
      </w:r>
      <w:r>
        <w:rPr>
          <w:noProof/>
        </w:rPr>
        <w:noBreakHyphen/>
        <w:t>45 and 110</w:t>
      </w:r>
      <w:r>
        <w:rPr>
          <w:noProof/>
        </w:rPr>
        <w:noBreakHyphen/>
        <w:t>50</w:t>
      </w:r>
      <w:r w:rsidRPr="00F5016B">
        <w:rPr>
          <w:noProof/>
        </w:rPr>
        <w:tab/>
      </w:r>
      <w:r w:rsidRPr="00F5016B">
        <w:rPr>
          <w:noProof/>
        </w:rPr>
        <w:fldChar w:fldCharType="begin"/>
      </w:r>
      <w:r w:rsidRPr="00F5016B">
        <w:rPr>
          <w:noProof/>
        </w:rPr>
        <w:instrText xml:space="preserve"> PAGEREF _Toc409169978 \h </w:instrText>
      </w:r>
      <w:r w:rsidRPr="00F5016B">
        <w:rPr>
          <w:noProof/>
        </w:rPr>
      </w:r>
      <w:r w:rsidRPr="00F5016B">
        <w:rPr>
          <w:noProof/>
        </w:rPr>
        <w:fldChar w:fldCharType="separate"/>
      </w:r>
      <w:r w:rsidRPr="00F5016B">
        <w:rPr>
          <w:noProof/>
        </w:rPr>
        <w:t>364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54</w:t>
      </w:r>
      <w:r>
        <w:rPr>
          <w:noProof/>
        </w:rPr>
        <w:tab/>
        <w:t>Debt deductions disallowed by thin capitalisation rules</w:t>
      </w:r>
      <w:r w:rsidRPr="00F5016B">
        <w:rPr>
          <w:noProof/>
        </w:rPr>
        <w:tab/>
      </w:r>
      <w:r w:rsidRPr="00F5016B">
        <w:rPr>
          <w:noProof/>
        </w:rPr>
        <w:fldChar w:fldCharType="begin"/>
      </w:r>
      <w:r w:rsidRPr="00F5016B">
        <w:rPr>
          <w:noProof/>
        </w:rPr>
        <w:instrText xml:space="preserve"> PAGEREF _Toc409169979 \h </w:instrText>
      </w:r>
      <w:r w:rsidRPr="00F5016B">
        <w:rPr>
          <w:noProof/>
        </w:rPr>
      </w:r>
      <w:r w:rsidRPr="00F5016B">
        <w:rPr>
          <w:noProof/>
        </w:rPr>
        <w:fldChar w:fldCharType="separate"/>
      </w:r>
      <w:r w:rsidRPr="00F5016B">
        <w:rPr>
          <w:noProof/>
        </w:rPr>
        <w:t>364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110</w:t>
      </w:r>
      <w:r>
        <w:rPr>
          <w:noProof/>
        </w:rPr>
        <w:noBreakHyphen/>
        <w:t>B—Reduced cost base</w:t>
      </w:r>
      <w:r w:rsidRPr="00F5016B">
        <w:rPr>
          <w:b w:val="0"/>
          <w:noProof/>
          <w:sz w:val="18"/>
        </w:rPr>
        <w:tab/>
      </w:r>
      <w:r w:rsidRPr="00F5016B">
        <w:rPr>
          <w:b w:val="0"/>
          <w:noProof/>
          <w:sz w:val="18"/>
        </w:rPr>
        <w:fldChar w:fldCharType="begin"/>
      </w:r>
      <w:r w:rsidRPr="00F5016B">
        <w:rPr>
          <w:b w:val="0"/>
          <w:noProof/>
          <w:sz w:val="18"/>
        </w:rPr>
        <w:instrText xml:space="preserve"> PAGEREF _Toc409169980 \h </w:instrText>
      </w:r>
      <w:r w:rsidRPr="00F5016B">
        <w:rPr>
          <w:b w:val="0"/>
          <w:noProof/>
          <w:sz w:val="18"/>
        </w:rPr>
      </w:r>
      <w:r w:rsidRPr="00F5016B">
        <w:rPr>
          <w:b w:val="0"/>
          <w:noProof/>
          <w:sz w:val="18"/>
        </w:rPr>
        <w:fldChar w:fldCharType="separate"/>
      </w:r>
      <w:r w:rsidRPr="00F5016B">
        <w:rPr>
          <w:b w:val="0"/>
          <w:noProof/>
          <w:sz w:val="18"/>
        </w:rPr>
        <w:t>364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55</w:t>
      </w:r>
      <w:r>
        <w:rPr>
          <w:noProof/>
        </w:rPr>
        <w:tab/>
        <w:t xml:space="preserve">General rules about </w:t>
      </w:r>
      <w:r w:rsidRPr="00CA31EB">
        <w:rPr>
          <w:i/>
          <w:noProof/>
        </w:rPr>
        <w:t>reduced</w:t>
      </w:r>
      <w:r>
        <w:rPr>
          <w:noProof/>
        </w:rPr>
        <w:t xml:space="preserve"> </w:t>
      </w:r>
      <w:r w:rsidRPr="00CA31EB">
        <w:rPr>
          <w:i/>
          <w:noProof/>
        </w:rPr>
        <w:t>cost base</w:t>
      </w:r>
      <w:r w:rsidRPr="00F5016B">
        <w:rPr>
          <w:noProof/>
        </w:rPr>
        <w:tab/>
      </w:r>
      <w:r w:rsidRPr="00F5016B">
        <w:rPr>
          <w:noProof/>
        </w:rPr>
        <w:fldChar w:fldCharType="begin"/>
      </w:r>
      <w:r w:rsidRPr="00F5016B">
        <w:rPr>
          <w:noProof/>
        </w:rPr>
        <w:instrText xml:space="preserve"> PAGEREF _Toc409169981 \h </w:instrText>
      </w:r>
      <w:r w:rsidRPr="00F5016B">
        <w:rPr>
          <w:noProof/>
        </w:rPr>
      </w:r>
      <w:r w:rsidRPr="00F5016B">
        <w:rPr>
          <w:noProof/>
        </w:rPr>
        <w:fldChar w:fldCharType="separate"/>
      </w:r>
      <w:r w:rsidRPr="00F5016B">
        <w:rPr>
          <w:noProof/>
        </w:rPr>
        <w:t>364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110</w:t>
      </w:r>
      <w:r>
        <w:rPr>
          <w:noProof/>
        </w:rPr>
        <w:noBreakHyphen/>
        <w:t>60</w:t>
      </w:r>
      <w:r>
        <w:rPr>
          <w:noProof/>
        </w:rPr>
        <w:tab/>
        <w:t>Reduced cost base for partnership assets</w:t>
      </w:r>
      <w:r w:rsidRPr="00F5016B">
        <w:rPr>
          <w:noProof/>
        </w:rPr>
        <w:tab/>
      </w:r>
      <w:r w:rsidRPr="00F5016B">
        <w:rPr>
          <w:noProof/>
        </w:rPr>
        <w:fldChar w:fldCharType="begin"/>
      </w:r>
      <w:r w:rsidRPr="00F5016B">
        <w:rPr>
          <w:noProof/>
        </w:rPr>
        <w:instrText xml:space="preserve"> PAGEREF _Toc409169982 \h </w:instrText>
      </w:r>
      <w:r w:rsidRPr="00F5016B">
        <w:rPr>
          <w:noProof/>
        </w:rPr>
      </w:r>
      <w:r w:rsidRPr="00F5016B">
        <w:rPr>
          <w:noProof/>
        </w:rPr>
        <w:fldChar w:fldCharType="separate"/>
      </w:r>
      <w:r w:rsidRPr="00F5016B">
        <w:rPr>
          <w:noProof/>
        </w:rPr>
        <w:t>368</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112—Modifications to cost base and reduced cost base</w:t>
      </w:r>
      <w:r w:rsidRPr="00F5016B">
        <w:rPr>
          <w:b w:val="0"/>
          <w:noProof/>
          <w:sz w:val="18"/>
        </w:rPr>
        <w:tab/>
      </w:r>
      <w:r w:rsidRPr="00F5016B">
        <w:rPr>
          <w:b w:val="0"/>
          <w:noProof/>
          <w:sz w:val="18"/>
        </w:rPr>
        <w:fldChar w:fldCharType="begin"/>
      </w:r>
      <w:r w:rsidRPr="00F5016B">
        <w:rPr>
          <w:b w:val="0"/>
          <w:noProof/>
          <w:sz w:val="18"/>
        </w:rPr>
        <w:instrText xml:space="preserve"> PAGEREF _Toc409169983 \h </w:instrText>
      </w:r>
      <w:r w:rsidRPr="00F5016B">
        <w:rPr>
          <w:b w:val="0"/>
          <w:noProof/>
          <w:sz w:val="18"/>
        </w:rPr>
      </w:r>
      <w:r w:rsidRPr="00F5016B">
        <w:rPr>
          <w:b w:val="0"/>
          <w:noProof/>
          <w:sz w:val="18"/>
        </w:rPr>
        <w:fldChar w:fldCharType="separate"/>
      </w:r>
      <w:r w:rsidRPr="00F5016B">
        <w:rPr>
          <w:b w:val="0"/>
          <w:noProof/>
          <w:sz w:val="18"/>
        </w:rPr>
        <w:t>370</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112</w:t>
      </w:r>
      <w:r w:rsidRPr="00F5016B">
        <w:rPr>
          <w:b w:val="0"/>
          <w:noProof/>
          <w:sz w:val="18"/>
        </w:rPr>
        <w:tab/>
        <w:t>370</w:t>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_Toc409169985 \h </w:instrText>
      </w:r>
      <w:r w:rsidRPr="00F5016B">
        <w:rPr>
          <w:noProof/>
        </w:rPr>
      </w:r>
      <w:r w:rsidRPr="00F5016B">
        <w:rPr>
          <w:noProof/>
        </w:rPr>
        <w:fldChar w:fldCharType="separate"/>
      </w:r>
      <w:r w:rsidRPr="00F5016B">
        <w:rPr>
          <w:noProof/>
        </w:rPr>
        <w:t>370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w:t>
      </w:r>
      <w:r>
        <w:rPr>
          <w:noProof/>
        </w:rPr>
        <w:tab/>
        <w:t>Discussion of modifications</w:t>
      </w:r>
      <w:r w:rsidRPr="00F5016B">
        <w:rPr>
          <w:noProof/>
        </w:rPr>
        <w:tab/>
      </w:r>
      <w:r w:rsidRPr="00F5016B">
        <w:rPr>
          <w:noProof/>
        </w:rPr>
        <w:fldChar w:fldCharType="begin"/>
      </w:r>
      <w:r w:rsidRPr="00F5016B">
        <w:rPr>
          <w:noProof/>
        </w:rPr>
        <w:instrText xml:space="preserve"> PAGEREF _Toc409169986 \h </w:instrText>
      </w:r>
      <w:r w:rsidRPr="00F5016B">
        <w:rPr>
          <w:noProof/>
        </w:rPr>
      </w:r>
      <w:r w:rsidRPr="00F5016B">
        <w:rPr>
          <w:noProof/>
        </w:rPr>
        <w:fldChar w:fldCharType="separate"/>
      </w:r>
      <w:r w:rsidRPr="00F5016B">
        <w:rPr>
          <w:noProof/>
        </w:rPr>
        <w:t>370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112</w:t>
      </w:r>
      <w:r>
        <w:rPr>
          <w:noProof/>
        </w:rPr>
        <w:noBreakHyphen/>
        <w:t>A—General modifications</w:t>
      </w:r>
      <w:r w:rsidRPr="00F5016B">
        <w:rPr>
          <w:b w:val="0"/>
          <w:noProof/>
          <w:sz w:val="18"/>
        </w:rPr>
        <w:tab/>
      </w:r>
      <w:r w:rsidRPr="00F5016B">
        <w:rPr>
          <w:b w:val="0"/>
          <w:noProof/>
          <w:sz w:val="18"/>
        </w:rPr>
        <w:fldChar w:fldCharType="begin"/>
      </w:r>
      <w:r w:rsidRPr="00F5016B">
        <w:rPr>
          <w:b w:val="0"/>
          <w:noProof/>
          <w:sz w:val="18"/>
        </w:rPr>
        <w:instrText xml:space="preserve"> PAGEREF _Toc409169987 \h </w:instrText>
      </w:r>
      <w:r w:rsidRPr="00F5016B">
        <w:rPr>
          <w:b w:val="0"/>
          <w:noProof/>
          <w:sz w:val="18"/>
        </w:rPr>
      </w:r>
      <w:r w:rsidRPr="00F5016B">
        <w:rPr>
          <w:b w:val="0"/>
          <w:noProof/>
          <w:sz w:val="18"/>
        </w:rPr>
        <w:fldChar w:fldCharType="separate"/>
      </w:r>
      <w:r w:rsidRPr="00F5016B">
        <w:rPr>
          <w:b w:val="0"/>
          <w:noProof/>
          <w:sz w:val="18"/>
        </w:rPr>
        <w:t>371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15</w:t>
      </w:r>
      <w:r>
        <w:rPr>
          <w:noProof/>
        </w:rPr>
        <w:tab/>
        <w:t>General rule for replacement modifications</w:t>
      </w:r>
      <w:r w:rsidRPr="00F5016B">
        <w:rPr>
          <w:noProof/>
        </w:rPr>
        <w:tab/>
      </w:r>
      <w:r w:rsidRPr="00F5016B">
        <w:rPr>
          <w:noProof/>
        </w:rPr>
        <w:fldChar w:fldCharType="begin"/>
      </w:r>
      <w:r w:rsidRPr="00F5016B">
        <w:rPr>
          <w:noProof/>
        </w:rPr>
        <w:instrText xml:space="preserve"> PAGEREF _Toc409169988 \h </w:instrText>
      </w:r>
      <w:r w:rsidRPr="00F5016B">
        <w:rPr>
          <w:noProof/>
        </w:rPr>
      </w:r>
      <w:r w:rsidRPr="00F5016B">
        <w:rPr>
          <w:noProof/>
        </w:rPr>
        <w:fldChar w:fldCharType="separate"/>
      </w:r>
      <w:r w:rsidRPr="00F5016B">
        <w:rPr>
          <w:noProof/>
        </w:rPr>
        <w:t>371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20</w:t>
      </w:r>
      <w:r>
        <w:rPr>
          <w:noProof/>
        </w:rPr>
        <w:tab/>
        <w:t>Market value substitution rule</w:t>
      </w:r>
      <w:r w:rsidRPr="00F5016B">
        <w:rPr>
          <w:noProof/>
        </w:rPr>
        <w:tab/>
      </w:r>
      <w:r w:rsidRPr="00F5016B">
        <w:rPr>
          <w:noProof/>
        </w:rPr>
        <w:fldChar w:fldCharType="begin"/>
      </w:r>
      <w:r w:rsidRPr="00F5016B">
        <w:rPr>
          <w:noProof/>
        </w:rPr>
        <w:instrText xml:space="preserve"> PAGEREF _Toc409169989 \h </w:instrText>
      </w:r>
      <w:r w:rsidRPr="00F5016B">
        <w:rPr>
          <w:noProof/>
        </w:rPr>
      </w:r>
      <w:r w:rsidRPr="00F5016B">
        <w:rPr>
          <w:noProof/>
        </w:rPr>
        <w:fldChar w:fldCharType="separate"/>
      </w:r>
      <w:r w:rsidRPr="00F5016B">
        <w:rPr>
          <w:noProof/>
        </w:rPr>
        <w:t>372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25</w:t>
      </w:r>
      <w:r>
        <w:rPr>
          <w:noProof/>
        </w:rPr>
        <w:tab/>
        <w:t>Split, changed or merged assets</w:t>
      </w:r>
      <w:r w:rsidRPr="00F5016B">
        <w:rPr>
          <w:noProof/>
        </w:rPr>
        <w:tab/>
      </w:r>
      <w:r w:rsidRPr="00F5016B">
        <w:rPr>
          <w:noProof/>
        </w:rPr>
        <w:fldChar w:fldCharType="begin"/>
      </w:r>
      <w:r w:rsidRPr="00F5016B">
        <w:rPr>
          <w:noProof/>
        </w:rPr>
        <w:instrText xml:space="preserve"> PAGEREF _Toc409169990 \h </w:instrText>
      </w:r>
      <w:r w:rsidRPr="00F5016B">
        <w:rPr>
          <w:noProof/>
        </w:rPr>
      </w:r>
      <w:r w:rsidRPr="00F5016B">
        <w:rPr>
          <w:noProof/>
        </w:rPr>
        <w:fldChar w:fldCharType="separate"/>
      </w:r>
      <w:r w:rsidRPr="00F5016B">
        <w:rPr>
          <w:noProof/>
        </w:rPr>
        <w:t>373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30</w:t>
      </w:r>
      <w:r>
        <w:rPr>
          <w:noProof/>
        </w:rPr>
        <w:tab/>
        <w:t>Apportionment rules</w:t>
      </w:r>
      <w:r w:rsidRPr="00F5016B">
        <w:rPr>
          <w:noProof/>
        </w:rPr>
        <w:tab/>
      </w:r>
      <w:r w:rsidRPr="00F5016B">
        <w:rPr>
          <w:noProof/>
        </w:rPr>
        <w:fldChar w:fldCharType="begin"/>
      </w:r>
      <w:r w:rsidRPr="00F5016B">
        <w:rPr>
          <w:noProof/>
        </w:rPr>
        <w:instrText xml:space="preserve"> PAGEREF _Toc409169991 \h </w:instrText>
      </w:r>
      <w:r w:rsidRPr="00F5016B">
        <w:rPr>
          <w:noProof/>
        </w:rPr>
      </w:r>
      <w:r w:rsidRPr="00F5016B">
        <w:rPr>
          <w:noProof/>
        </w:rPr>
        <w:fldChar w:fldCharType="separate"/>
      </w:r>
      <w:r w:rsidRPr="00F5016B">
        <w:rPr>
          <w:noProof/>
        </w:rPr>
        <w:t>375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35</w:t>
      </w:r>
      <w:r>
        <w:rPr>
          <w:noProof/>
        </w:rPr>
        <w:tab/>
        <w:t>Assumption of liability rule</w:t>
      </w:r>
      <w:r w:rsidRPr="00F5016B">
        <w:rPr>
          <w:noProof/>
        </w:rPr>
        <w:tab/>
      </w:r>
      <w:r w:rsidRPr="00F5016B">
        <w:rPr>
          <w:noProof/>
        </w:rPr>
        <w:fldChar w:fldCharType="begin"/>
      </w:r>
      <w:r w:rsidRPr="00F5016B">
        <w:rPr>
          <w:noProof/>
        </w:rPr>
        <w:instrText xml:space="preserve"> PAGEREF _Toc409169992 \h </w:instrText>
      </w:r>
      <w:r w:rsidRPr="00F5016B">
        <w:rPr>
          <w:noProof/>
        </w:rPr>
      </w:r>
      <w:r w:rsidRPr="00F5016B">
        <w:rPr>
          <w:noProof/>
        </w:rPr>
        <w:fldChar w:fldCharType="separate"/>
      </w:r>
      <w:r w:rsidRPr="00F5016B">
        <w:rPr>
          <w:noProof/>
        </w:rPr>
        <w:t>376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37</w:t>
      </w:r>
      <w:r>
        <w:rPr>
          <w:noProof/>
        </w:rPr>
        <w:tab/>
        <w:t>Put options</w:t>
      </w:r>
      <w:r w:rsidRPr="00F5016B">
        <w:rPr>
          <w:noProof/>
        </w:rPr>
        <w:tab/>
      </w:r>
      <w:r w:rsidRPr="00F5016B">
        <w:rPr>
          <w:noProof/>
        </w:rPr>
        <w:fldChar w:fldCharType="begin"/>
      </w:r>
      <w:r w:rsidRPr="00F5016B">
        <w:rPr>
          <w:noProof/>
        </w:rPr>
        <w:instrText xml:space="preserve"> PAGEREF _Toc409169993 \h </w:instrText>
      </w:r>
      <w:r w:rsidRPr="00F5016B">
        <w:rPr>
          <w:noProof/>
        </w:rPr>
      </w:r>
      <w:r w:rsidRPr="00F5016B">
        <w:rPr>
          <w:noProof/>
        </w:rPr>
        <w:fldChar w:fldCharType="separate"/>
      </w:r>
      <w:r w:rsidRPr="00F5016B">
        <w:rPr>
          <w:noProof/>
        </w:rPr>
        <w:t>376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112</w:t>
      </w:r>
      <w:r>
        <w:rPr>
          <w:noProof/>
        </w:rPr>
        <w:noBreakHyphen/>
        <w:t>B—Finding tables for special rules</w:t>
      </w:r>
      <w:r w:rsidRPr="00F5016B">
        <w:rPr>
          <w:b w:val="0"/>
          <w:noProof/>
          <w:sz w:val="18"/>
        </w:rPr>
        <w:tab/>
      </w:r>
      <w:r w:rsidRPr="00F5016B">
        <w:rPr>
          <w:b w:val="0"/>
          <w:noProof/>
          <w:sz w:val="18"/>
        </w:rPr>
        <w:fldChar w:fldCharType="begin"/>
      </w:r>
      <w:r w:rsidRPr="00F5016B">
        <w:rPr>
          <w:b w:val="0"/>
          <w:noProof/>
          <w:sz w:val="18"/>
        </w:rPr>
        <w:instrText xml:space="preserve"> PAGEREF _Toc409169994 \h </w:instrText>
      </w:r>
      <w:r w:rsidRPr="00F5016B">
        <w:rPr>
          <w:b w:val="0"/>
          <w:noProof/>
          <w:sz w:val="18"/>
        </w:rPr>
      </w:r>
      <w:r w:rsidRPr="00F5016B">
        <w:rPr>
          <w:b w:val="0"/>
          <w:noProof/>
          <w:sz w:val="18"/>
        </w:rPr>
        <w:fldChar w:fldCharType="separate"/>
      </w:r>
      <w:r w:rsidRPr="00F5016B">
        <w:rPr>
          <w:b w:val="0"/>
          <w:noProof/>
          <w:sz w:val="18"/>
        </w:rPr>
        <w:t>377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40</w:t>
      </w:r>
      <w:r>
        <w:rPr>
          <w:noProof/>
        </w:rPr>
        <w:tab/>
        <w:t>Effect of this Subdivision</w:t>
      </w:r>
      <w:r w:rsidRPr="00F5016B">
        <w:rPr>
          <w:noProof/>
        </w:rPr>
        <w:tab/>
      </w:r>
      <w:r w:rsidRPr="00F5016B">
        <w:rPr>
          <w:noProof/>
        </w:rPr>
        <w:fldChar w:fldCharType="begin"/>
      </w:r>
      <w:r w:rsidRPr="00F5016B">
        <w:rPr>
          <w:noProof/>
        </w:rPr>
        <w:instrText xml:space="preserve"> PAGEREF _Toc409169995 \h </w:instrText>
      </w:r>
      <w:r w:rsidRPr="00F5016B">
        <w:rPr>
          <w:noProof/>
        </w:rPr>
      </w:r>
      <w:r w:rsidRPr="00F5016B">
        <w:rPr>
          <w:noProof/>
        </w:rPr>
        <w:fldChar w:fldCharType="separate"/>
      </w:r>
      <w:r w:rsidRPr="00F5016B">
        <w:rPr>
          <w:noProof/>
        </w:rPr>
        <w:t>377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45</w:t>
      </w:r>
      <w:r>
        <w:rPr>
          <w:noProof/>
        </w:rPr>
        <w:tab/>
        <w:t>CGT events</w:t>
      </w:r>
      <w:r w:rsidRPr="00F5016B">
        <w:rPr>
          <w:noProof/>
        </w:rPr>
        <w:tab/>
      </w:r>
      <w:r w:rsidRPr="00F5016B">
        <w:rPr>
          <w:noProof/>
        </w:rPr>
        <w:fldChar w:fldCharType="begin"/>
      </w:r>
      <w:r w:rsidRPr="00F5016B">
        <w:rPr>
          <w:noProof/>
        </w:rPr>
        <w:instrText xml:space="preserve"> PAGEREF _Toc409169996 \h </w:instrText>
      </w:r>
      <w:r w:rsidRPr="00F5016B">
        <w:rPr>
          <w:noProof/>
        </w:rPr>
      </w:r>
      <w:r w:rsidRPr="00F5016B">
        <w:rPr>
          <w:noProof/>
        </w:rPr>
        <w:fldChar w:fldCharType="separate"/>
      </w:r>
      <w:r w:rsidRPr="00F5016B">
        <w:rPr>
          <w:noProof/>
        </w:rPr>
        <w:t>378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48</w:t>
      </w:r>
      <w:r>
        <w:rPr>
          <w:noProof/>
        </w:rPr>
        <w:tab/>
        <w:t>Gifts acquired by associates</w:t>
      </w:r>
      <w:r w:rsidRPr="00F5016B">
        <w:rPr>
          <w:noProof/>
        </w:rPr>
        <w:tab/>
      </w:r>
      <w:r w:rsidRPr="00F5016B">
        <w:rPr>
          <w:noProof/>
        </w:rPr>
        <w:fldChar w:fldCharType="begin"/>
      </w:r>
      <w:r w:rsidRPr="00F5016B">
        <w:rPr>
          <w:noProof/>
        </w:rPr>
        <w:instrText xml:space="preserve"> PAGEREF _Toc409169997 \h </w:instrText>
      </w:r>
      <w:r w:rsidRPr="00F5016B">
        <w:rPr>
          <w:noProof/>
        </w:rPr>
      </w:r>
      <w:r w:rsidRPr="00F5016B">
        <w:rPr>
          <w:noProof/>
        </w:rPr>
        <w:fldChar w:fldCharType="separate"/>
      </w:r>
      <w:r w:rsidRPr="00F5016B">
        <w:rPr>
          <w:noProof/>
        </w:rPr>
        <w:t>379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Main residence</w:t>
      </w:r>
      <w:r w:rsidRPr="00F5016B">
        <w:rPr>
          <w:noProof/>
        </w:rPr>
        <w:tab/>
      </w:r>
      <w:r w:rsidRPr="00F5016B">
        <w:rPr>
          <w:noProof/>
        </w:rPr>
        <w:fldChar w:fldCharType="begin"/>
      </w:r>
      <w:r w:rsidRPr="00F5016B">
        <w:rPr>
          <w:noProof/>
        </w:rPr>
        <w:instrText xml:space="preserve"> PAGEREF _Toc409169998 \h </w:instrText>
      </w:r>
      <w:r w:rsidRPr="00F5016B">
        <w:rPr>
          <w:noProof/>
        </w:rPr>
      </w:r>
      <w:r w:rsidRPr="00F5016B">
        <w:rPr>
          <w:noProof/>
        </w:rPr>
        <w:fldChar w:fldCharType="separate"/>
      </w:r>
      <w:r w:rsidRPr="00F5016B">
        <w:rPr>
          <w:noProof/>
        </w:rPr>
        <w:t>379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53</w:t>
      </w:r>
      <w:r>
        <w:rPr>
          <w:noProof/>
        </w:rPr>
        <w:tab/>
        <w:t>Scrip for scrip roll</w:t>
      </w:r>
      <w:r>
        <w:rPr>
          <w:noProof/>
        </w:rPr>
        <w:noBreakHyphen/>
        <w:t>over</w:t>
      </w:r>
      <w:r w:rsidRPr="00F5016B">
        <w:rPr>
          <w:noProof/>
        </w:rPr>
        <w:tab/>
      </w:r>
      <w:r w:rsidRPr="00F5016B">
        <w:rPr>
          <w:noProof/>
        </w:rPr>
        <w:fldChar w:fldCharType="begin"/>
      </w:r>
      <w:r w:rsidRPr="00F5016B">
        <w:rPr>
          <w:noProof/>
        </w:rPr>
        <w:instrText xml:space="preserve"> PAGEREF _Toc409169999 \h </w:instrText>
      </w:r>
      <w:r w:rsidRPr="00F5016B">
        <w:rPr>
          <w:noProof/>
        </w:rPr>
      </w:r>
      <w:r w:rsidRPr="00F5016B">
        <w:rPr>
          <w:noProof/>
        </w:rPr>
        <w:fldChar w:fldCharType="separate"/>
      </w:r>
      <w:r w:rsidRPr="00F5016B">
        <w:rPr>
          <w:noProof/>
        </w:rPr>
        <w:t>379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53AA</w:t>
      </w:r>
      <w:r>
        <w:rPr>
          <w:noProof/>
        </w:rPr>
        <w:tab/>
        <w:t>Statutory licences</w:t>
      </w:r>
      <w:r w:rsidRPr="00F5016B">
        <w:rPr>
          <w:noProof/>
        </w:rPr>
        <w:tab/>
      </w:r>
      <w:r w:rsidRPr="00F5016B">
        <w:rPr>
          <w:noProof/>
        </w:rPr>
        <w:fldChar w:fldCharType="begin"/>
      </w:r>
      <w:r w:rsidRPr="00F5016B">
        <w:rPr>
          <w:noProof/>
        </w:rPr>
        <w:instrText xml:space="preserve"> PAGEREF _Toc409170000 \h </w:instrText>
      </w:r>
      <w:r w:rsidRPr="00F5016B">
        <w:rPr>
          <w:noProof/>
        </w:rPr>
      </w:r>
      <w:r w:rsidRPr="00F5016B">
        <w:rPr>
          <w:noProof/>
        </w:rPr>
        <w:fldChar w:fldCharType="separate"/>
      </w:r>
      <w:r w:rsidRPr="00F5016B">
        <w:rPr>
          <w:noProof/>
        </w:rPr>
        <w:t>380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53AB</w:t>
      </w:r>
      <w:r>
        <w:rPr>
          <w:noProof/>
        </w:rPr>
        <w:tab/>
        <w:t>Change of incorporation</w:t>
      </w:r>
      <w:r w:rsidRPr="00F5016B">
        <w:rPr>
          <w:noProof/>
        </w:rPr>
        <w:tab/>
      </w:r>
      <w:r w:rsidRPr="00F5016B">
        <w:rPr>
          <w:noProof/>
        </w:rPr>
        <w:fldChar w:fldCharType="begin"/>
      </w:r>
      <w:r w:rsidRPr="00F5016B">
        <w:rPr>
          <w:noProof/>
        </w:rPr>
        <w:instrText xml:space="preserve"> PAGEREF _Toc409170001 \h </w:instrText>
      </w:r>
      <w:r w:rsidRPr="00F5016B">
        <w:rPr>
          <w:noProof/>
        </w:rPr>
      </w:r>
      <w:r w:rsidRPr="00F5016B">
        <w:rPr>
          <w:noProof/>
        </w:rPr>
        <w:fldChar w:fldCharType="separate"/>
      </w:r>
      <w:r w:rsidRPr="00F5016B">
        <w:rPr>
          <w:noProof/>
        </w:rPr>
        <w:t>380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53A</w:t>
      </w:r>
      <w:r>
        <w:rPr>
          <w:noProof/>
        </w:rPr>
        <w:tab/>
        <w:t>MDO roll</w:t>
      </w:r>
      <w:r>
        <w:rPr>
          <w:noProof/>
        </w:rPr>
        <w:noBreakHyphen/>
        <w:t>over</w:t>
      </w:r>
      <w:r w:rsidRPr="00F5016B">
        <w:rPr>
          <w:noProof/>
        </w:rPr>
        <w:tab/>
      </w:r>
      <w:r w:rsidRPr="00F5016B">
        <w:rPr>
          <w:noProof/>
        </w:rPr>
        <w:fldChar w:fldCharType="begin"/>
      </w:r>
      <w:r w:rsidRPr="00F5016B">
        <w:rPr>
          <w:noProof/>
        </w:rPr>
        <w:instrText xml:space="preserve"> PAGEREF _Toc409170002 \h </w:instrText>
      </w:r>
      <w:r w:rsidRPr="00F5016B">
        <w:rPr>
          <w:noProof/>
        </w:rPr>
      </w:r>
      <w:r w:rsidRPr="00F5016B">
        <w:rPr>
          <w:noProof/>
        </w:rPr>
        <w:fldChar w:fldCharType="separate"/>
      </w:r>
      <w:r w:rsidRPr="00F5016B">
        <w:rPr>
          <w:noProof/>
        </w:rPr>
        <w:t>381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53B</w:t>
      </w:r>
      <w:r>
        <w:rPr>
          <w:noProof/>
        </w:rPr>
        <w:tab/>
        <w:t>Exchange of stapled ownership interests for units in a unit trust</w:t>
      </w:r>
      <w:r w:rsidRPr="00F5016B">
        <w:rPr>
          <w:noProof/>
        </w:rPr>
        <w:tab/>
      </w:r>
      <w:r w:rsidRPr="00F5016B">
        <w:rPr>
          <w:noProof/>
        </w:rPr>
        <w:fldChar w:fldCharType="begin"/>
      </w:r>
      <w:r w:rsidRPr="00F5016B">
        <w:rPr>
          <w:noProof/>
        </w:rPr>
        <w:instrText xml:space="preserve"> PAGEREF _Toc409170003 \h </w:instrText>
      </w:r>
      <w:r w:rsidRPr="00F5016B">
        <w:rPr>
          <w:noProof/>
        </w:rPr>
      </w:r>
      <w:r w:rsidRPr="00F5016B">
        <w:rPr>
          <w:noProof/>
        </w:rPr>
        <w:fldChar w:fldCharType="separate"/>
      </w:r>
      <w:r w:rsidRPr="00F5016B">
        <w:rPr>
          <w:noProof/>
        </w:rPr>
        <w:t>381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53C</w:t>
      </w:r>
      <w:r>
        <w:rPr>
          <w:noProof/>
        </w:rPr>
        <w:tab/>
        <w:t>Water entitlement roll</w:t>
      </w:r>
      <w:r>
        <w:rPr>
          <w:noProof/>
        </w:rPr>
        <w:noBreakHyphen/>
        <w:t>overs</w:t>
      </w:r>
      <w:r w:rsidRPr="00F5016B">
        <w:rPr>
          <w:noProof/>
        </w:rPr>
        <w:tab/>
      </w:r>
      <w:r w:rsidRPr="00F5016B">
        <w:rPr>
          <w:noProof/>
        </w:rPr>
        <w:fldChar w:fldCharType="begin"/>
      </w:r>
      <w:r w:rsidRPr="00F5016B">
        <w:rPr>
          <w:noProof/>
        </w:rPr>
        <w:instrText xml:space="preserve"> PAGEREF _Toc409170004 \h </w:instrText>
      </w:r>
      <w:r w:rsidRPr="00F5016B">
        <w:rPr>
          <w:noProof/>
        </w:rPr>
      </w:r>
      <w:r w:rsidRPr="00F5016B">
        <w:rPr>
          <w:noProof/>
        </w:rPr>
        <w:fldChar w:fldCharType="separate"/>
      </w:r>
      <w:r w:rsidRPr="00F5016B">
        <w:rPr>
          <w:noProof/>
        </w:rPr>
        <w:t>381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54</w:t>
      </w:r>
      <w:r>
        <w:rPr>
          <w:noProof/>
        </w:rPr>
        <w:tab/>
        <w:t>Demergers</w:t>
      </w:r>
      <w:r w:rsidRPr="00F5016B">
        <w:rPr>
          <w:noProof/>
        </w:rPr>
        <w:tab/>
      </w:r>
      <w:r w:rsidRPr="00F5016B">
        <w:rPr>
          <w:noProof/>
        </w:rPr>
        <w:fldChar w:fldCharType="begin"/>
      </w:r>
      <w:r w:rsidRPr="00F5016B">
        <w:rPr>
          <w:noProof/>
        </w:rPr>
        <w:instrText xml:space="preserve"> PAGEREF _Toc409170005 \h </w:instrText>
      </w:r>
      <w:r w:rsidRPr="00F5016B">
        <w:rPr>
          <w:noProof/>
        </w:rPr>
      </w:r>
      <w:r w:rsidRPr="00F5016B">
        <w:rPr>
          <w:noProof/>
        </w:rPr>
        <w:fldChar w:fldCharType="separate"/>
      </w:r>
      <w:r w:rsidRPr="00F5016B">
        <w:rPr>
          <w:noProof/>
        </w:rPr>
        <w:t>382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54A</w:t>
      </w:r>
      <w:r>
        <w:rPr>
          <w:noProof/>
        </w:rPr>
        <w:tab/>
        <w:t>Transfer of assets between certain trusts</w:t>
      </w:r>
      <w:r w:rsidRPr="00F5016B">
        <w:rPr>
          <w:noProof/>
        </w:rPr>
        <w:tab/>
      </w:r>
      <w:r w:rsidRPr="00F5016B">
        <w:rPr>
          <w:noProof/>
        </w:rPr>
        <w:fldChar w:fldCharType="begin"/>
      </w:r>
      <w:r w:rsidRPr="00F5016B">
        <w:rPr>
          <w:noProof/>
        </w:rPr>
        <w:instrText xml:space="preserve"> PAGEREF _Toc409170006 \h </w:instrText>
      </w:r>
      <w:r w:rsidRPr="00F5016B">
        <w:rPr>
          <w:noProof/>
        </w:rPr>
      </w:r>
      <w:r w:rsidRPr="00F5016B">
        <w:rPr>
          <w:noProof/>
        </w:rPr>
        <w:fldChar w:fldCharType="separate"/>
      </w:r>
      <w:r w:rsidRPr="00F5016B">
        <w:rPr>
          <w:noProof/>
        </w:rPr>
        <w:t>382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55</w:t>
      </w:r>
      <w:r>
        <w:rPr>
          <w:noProof/>
        </w:rPr>
        <w:tab/>
        <w:t>Effect of you dying</w:t>
      </w:r>
      <w:r w:rsidRPr="00F5016B">
        <w:rPr>
          <w:noProof/>
        </w:rPr>
        <w:tab/>
      </w:r>
      <w:r w:rsidRPr="00F5016B">
        <w:rPr>
          <w:noProof/>
        </w:rPr>
        <w:fldChar w:fldCharType="begin"/>
      </w:r>
      <w:r w:rsidRPr="00F5016B">
        <w:rPr>
          <w:noProof/>
        </w:rPr>
        <w:instrText xml:space="preserve"> PAGEREF _Toc409170007 \h </w:instrText>
      </w:r>
      <w:r w:rsidRPr="00F5016B">
        <w:rPr>
          <w:noProof/>
        </w:rPr>
      </w:r>
      <w:r w:rsidRPr="00F5016B">
        <w:rPr>
          <w:noProof/>
        </w:rPr>
        <w:fldChar w:fldCharType="separate"/>
      </w:r>
      <w:r w:rsidRPr="00F5016B">
        <w:rPr>
          <w:noProof/>
        </w:rPr>
        <w:t>383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112</w:t>
      </w:r>
      <w:r>
        <w:rPr>
          <w:noProof/>
        </w:rPr>
        <w:noBreakHyphen/>
        <w:t>60</w:t>
      </w:r>
      <w:r>
        <w:rPr>
          <w:noProof/>
        </w:rPr>
        <w:tab/>
        <w:t>Bonus shares or units</w:t>
      </w:r>
      <w:r w:rsidRPr="00F5016B">
        <w:rPr>
          <w:noProof/>
        </w:rPr>
        <w:tab/>
      </w:r>
      <w:r w:rsidRPr="00F5016B">
        <w:rPr>
          <w:noProof/>
        </w:rPr>
        <w:fldChar w:fldCharType="begin"/>
      </w:r>
      <w:r w:rsidRPr="00F5016B">
        <w:rPr>
          <w:noProof/>
        </w:rPr>
        <w:instrText xml:space="preserve"> PAGEREF _Toc409170008 \h </w:instrText>
      </w:r>
      <w:r w:rsidRPr="00F5016B">
        <w:rPr>
          <w:noProof/>
        </w:rPr>
      </w:r>
      <w:r w:rsidRPr="00F5016B">
        <w:rPr>
          <w:noProof/>
        </w:rPr>
        <w:fldChar w:fldCharType="separate"/>
      </w:r>
      <w:r w:rsidRPr="00F5016B">
        <w:rPr>
          <w:noProof/>
        </w:rPr>
        <w:t>383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65</w:t>
      </w:r>
      <w:r>
        <w:rPr>
          <w:noProof/>
        </w:rPr>
        <w:tab/>
        <w:t>Rights</w:t>
      </w:r>
      <w:r w:rsidRPr="00F5016B">
        <w:rPr>
          <w:noProof/>
        </w:rPr>
        <w:tab/>
      </w:r>
      <w:r w:rsidRPr="00F5016B">
        <w:rPr>
          <w:noProof/>
        </w:rPr>
        <w:fldChar w:fldCharType="begin"/>
      </w:r>
      <w:r w:rsidRPr="00F5016B">
        <w:rPr>
          <w:noProof/>
        </w:rPr>
        <w:instrText xml:space="preserve"> PAGEREF _Toc409170009 \h </w:instrText>
      </w:r>
      <w:r w:rsidRPr="00F5016B">
        <w:rPr>
          <w:noProof/>
        </w:rPr>
      </w:r>
      <w:r w:rsidRPr="00F5016B">
        <w:rPr>
          <w:noProof/>
        </w:rPr>
        <w:fldChar w:fldCharType="separate"/>
      </w:r>
      <w:r w:rsidRPr="00F5016B">
        <w:rPr>
          <w:noProof/>
        </w:rPr>
        <w:t>383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70</w:t>
      </w:r>
      <w:r>
        <w:rPr>
          <w:noProof/>
        </w:rPr>
        <w:tab/>
        <w:t>Convertible interests</w:t>
      </w:r>
      <w:r w:rsidRPr="00F5016B">
        <w:rPr>
          <w:noProof/>
        </w:rPr>
        <w:tab/>
      </w:r>
      <w:r w:rsidRPr="00F5016B">
        <w:rPr>
          <w:noProof/>
        </w:rPr>
        <w:fldChar w:fldCharType="begin"/>
      </w:r>
      <w:r w:rsidRPr="00F5016B">
        <w:rPr>
          <w:noProof/>
        </w:rPr>
        <w:instrText xml:space="preserve"> PAGEREF _Toc409170010 \h </w:instrText>
      </w:r>
      <w:r w:rsidRPr="00F5016B">
        <w:rPr>
          <w:noProof/>
        </w:rPr>
      </w:r>
      <w:r w:rsidRPr="00F5016B">
        <w:rPr>
          <w:noProof/>
        </w:rPr>
        <w:fldChar w:fldCharType="separate"/>
      </w:r>
      <w:r w:rsidRPr="00F5016B">
        <w:rPr>
          <w:noProof/>
        </w:rPr>
        <w:t>384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77</w:t>
      </w:r>
      <w:r>
        <w:rPr>
          <w:noProof/>
        </w:rPr>
        <w:tab/>
        <w:t>Exchangeable interests</w:t>
      </w:r>
      <w:r w:rsidRPr="00F5016B">
        <w:rPr>
          <w:noProof/>
        </w:rPr>
        <w:tab/>
      </w:r>
      <w:r w:rsidRPr="00F5016B">
        <w:rPr>
          <w:noProof/>
        </w:rPr>
        <w:fldChar w:fldCharType="begin"/>
      </w:r>
      <w:r w:rsidRPr="00F5016B">
        <w:rPr>
          <w:noProof/>
        </w:rPr>
        <w:instrText xml:space="preserve"> PAGEREF _Toc409170011 \h </w:instrText>
      </w:r>
      <w:r w:rsidRPr="00F5016B">
        <w:rPr>
          <w:noProof/>
        </w:rPr>
      </w:r>
      <w:r w:rsidRPr="00F5016B">
        <w:rPr>
          <w:noProof/>
        </w:rPr>
        <w:fldChar w:fldCharType="separate"/>
      </w:r>
      <w:r w:rsidRPr="00F5016B">
        <w:rPr>
          <w:noProof/>
        </w:rPr>
        <w:t>384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80</w:t>
      </w:r>
      <w:r>
        <w:rPr>
          <w:noProof/>
        </w:rPr>
        <w:tab/>
        <w:t>Leases</w:t>
      </w:r>
      <w:r w:rsidRPr="00F5016B">
        <w:rPr>
          <w:noProof/>
        </w:rPr>
        <w:tab/>
      </w:r>
      <w:r w:rsidRPr="00F5016B">
        <w:rPr>
          <w:noProof/>
        </w:rPr>
        <w:fldChar w:fldCharType="begin"/>
      </w:r>
      <w:r w:rsidRPr="00F5016B">
        <w:rPr>
          <w:noProof/>
        </w:rPr>
        <w:instrText xml:space="preserve"> PAGEREF _Toc409170012 \h </w:instrText>
      </w:r>
      <w:r w:rsidRPr="00F5016B">
        <w:rPr>
          <w:noProof/>
        </w:rPr>
      </w:r>
      <w:r w:rsidRPr="00F5016B">
        <w:rPr>
          <w:noProof/>
        </w:rPr>
        <w:fldChar w:fldCharType="separate"/>
      </w:r>
      <w:r w:rsidRPr="00F5016B">
        <w:rPr>
          <w:noProof/>
        </w:rPr>
        <w:t>385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85</w:t>
      </w:r>
      <w:r>
        <w:rPr>
          <w:noProof/>
        </w:rPr>
        <w:tab/>
        <w:t>Options</w:t>
      </w:r>
      <w:r w:rsidRPr="00F5016B">
        <w:rPr>
          <w:noProof/>
        </w:rPr>
        <w:tab/>
      </w:r>
      <w:r w:rsidRPr="00F5016B">
        <w:rPr>
          <w:noProof/>
        </w:rPr>
        <w:fldChar w:fldCharType="begin"/>
      </w:r>
      <w:r w:rsidRPr="00F5016B">
        <w:rPr>
          <w:noProof/>
        </w:rPr>
        <w:instrText xml:space="preserve"> PAGEREF _Toc409170013 \h </w:instrText>
      </w:r>
      <w:r w:rsidRPr="00F5016B">
        <w:rPr>
          <w:noProof/>
        </w:rPr>
      </w:r>
      <w:r w:rsidRPr="00F5016B">
        <w:rPr>
          <w:noProof/>
        </w:rPr>
        <w:fldChar w:fldCharType="separate"/>
      </w:r>
      <w:r w:rsidRPr="00F5016B">
        <w:rPr>
          <w:noProof/>
        </w:rPr>
        <w:t>385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87</w:t>
      </w:r>
      <w:r>
        <w:rPr>
          <w:noProof/>
        </w:rPr>
        <w:tab/>
        <w:t>Residency</w:t>
      </w:r>
      <w:r w:rsidRPr="00F5016B">
        <w:rPr>
          <w:noProof/>
        </w:rPr>
        <w:tab/>
      </w:r>
      <w:r w:rsidRPr="00F5016B">
        <w:rPr>
          <w:noProof/>
        </w:rPr>
        <w:fldChar w:fldCharType="begin"/>
      </w:r>
      <w:r w:rsidRPr="00F5016B">
        <w:rPr>
          <w:noProof/>
        </w:rPr>
        <w:instrText xml:space="preserve"> PAGEREF _Toc409170014 \h </w:instrText>
      </w:r>
      <w:r w:rsidRPr="00F5016B">
        <w:rPr>
          <w:noProof/>
        </w:rPr>
      </w:r>
      <w:r w:rsidRPr="00F5016B">
        <w:rPr>
          <w:noProof/>
        </w:rPr>
        <w:fldChar w:fldCharType="separate"/>
      </w:r>
      <w:r w:rsidRPr="00F5016B">
        <w:rPr>
          <w:noProof/>
        </w:rPr>
        <w:t>386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90</w:t>
      </w:r>
      <w:r>
        <w:rPr>
          <w:noProof/>
        </w:rPr>
        <w:tab/>
        <w:t>An asset stops being a pre</w:t>
      </w:r>
      <w:r>
        <w:rPr>
          <w:noProof/>
        </w:rPr>
        <w:noBreakHyphen/>
        <w:t>CGT asset</w:t>
      </w:r>
      <w:r w:rsidRPr="00F5016B">
        <w:rPr>
          <w:noProof/>
        </w:rPr>
        <w:tab/>
      </w:r>
      <w:r w:rsidRPr="00F5016B">
        <w:rPr>
          <w:noProof/>
        </w:rPr>
        <w:fldChar w:fldCharType="begin"/>
      </w:r>
      <w:r w:rsidRPr="00F5016B">
        <w:rPr>
          <w:noProof/>
        </w:rPr>
        <w:instrText xml:space="preserve"> PAGEREF _Toc409170015 \h </w:instrText>
      </w:r>
      <w:r w:rsidRPr="00F5016B">
        <w:rPr>
          <w:noProof/>
        </w:rPr>
      </w:r>
      <w:r w:rsidRPr="00F5016B">
        <w:rPr>
          <w:noProof/>
        </w:rPr>
        <w:fldChar w:fldCharType="separate"/>
      </w:r>
      <w:r w:rsidRPr="00F5016B">
        <w:rPr>
          <w:noProof/>
        </w:rPr>
        <w:t>387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92</w:t>
      </w:r>
      <w:r>
        <w:rPr>
          <w:noProof/>
        </w:rPr>
        <w:tab/>
        <w:t>Demutualisation of certain entities</w:t>
      </w:r>
      <w:r w:rsidRPr="00F5016B">
        <w:rPr>
          <w:noProof/>
        </w:rPr>
        <w:tab/>
      </w:r>
      <w:r w:rsidRPr="00F5016B">
        <w:rPr>
          <w:noProof/>
        </w:rPr>
        <w:fldChar w:fldCharType="begin"/>
      </w:r>
      <w:r w:rsidRPr="00F5016B">
        <w:rPr>
          <w:noProof/>
        </w:rPr>
        <w:instrText xml:space="preserve"> PAGEREF _Toc409170016 \h </w:instrText>
      </w:r>
      <w:r w:rsidRPr="00F5016B">
        <w:rPr>
          <w:noProof/>
        </w:rPr>
      </w:r>
      <w:r w:rsidRPr="00F5016B">
        <w:rPr>
          <w:noProof/>
        </w:rPr>
        <w:fldChar w:fldCharType="separate"/>
      </w:r>
      <w:r w:rsidRPr="00F5016B">
        <w:rPr>
          <w:noProof/>
        </w:rPr>
        <w:t>387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95</w:t>
      </w:r>
      <w:r>
        <w:rPr>
          <w:noProof/>
        </w:rPr>
        <w:tab/>
        <w:t>Transfer of tax losses and net capital losses within wholly</w:t>
      </w:r>
      <w:r>
        <w:rPr>
          <w:noProof/>
        </w:rPr>
        <w:noBreakHyphen/>
        <w:t>owned groups of companies</w:t>
      </w:r>
      <w:r w:rsidRPr="00F5016B">
        <w:rPr>
          <w:noProof/>
        </w:rPr>
        <w:tab/>
      </w:r>
      <w:r w:rsidRPr="00F5016B">
        <w:rPr>
          <w:noProof/>
        </w:rPr>
        <w:fldChar w:fldCharType="begin"/>
      </w:r>
      <w:r w:rsidRPr="00F5016B">
        <w:rPr>
          <w:noProof/>
        </w:rPr>
        <w:instrText xml:space="preserve"> PAGEREF _Toc409170017 \h </w:instrText>
      </w:r>
      <w:r w:rsidRPr="00F5016B">
        <w:rPr>
          <w:noProof/>
        </w:rPr>
      </w:r>
      <w:r w:rsidRPr="00F5016B">
        <w:rPr>
          <w:noProof/>
        </w:rPr>
        <w:fldChar w:fldCharType="separate"/>
      </w:r>
      <w:r w:rsidRPr="00F5016B">
        <w:rPr>
          <w:noProof/>
        </w:rPr>
        <w:t>387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97</w:t>
      </w:r>
      <w:r>
        <w:rPr>
          <w:noProof/>
        </w:rPr>
        <w:tab/>
        <w:t>Modifications outside this Part and Part 3</w:t>
      </w:r>
      <w:r>
        <w:rPr>
          <w:noProof/>
        </w:rPr>
        <w:noBreakHyphen/>
        <w:t>3</w:t>
      </w:r>
      <w:r w:rsidRPr="00F5016B">
        <w:rPr>
          <w:noProof/>
        </w:rPr>
        <w:tab/>
      </w:r>
      <w:r w:rsidRPr="00F5016B">
        <w:rPr>
          <w:noProof/>
        </w:rPr>
        <w:fldChar w:fldCharType="begin"/>
      </w:r>
      <w:r w:rsidRPr="00F5016B">
        <w:rPr>
          <w:noProof/>
        </w:rPr>
        <w:instrText xml:space="preserve"> PAGEREF _Toc409170018 \h </w:instrText>
      </w:r>
      <w:r w:rsidRPr="00F5016B">
        <w:rPr>
          <w:noProof/>
        </w:rPr>
      </w:r>
      <w:r w:rsidRPr="00F5016B">
        <w:rPr>
          <w:noProof/>
        </w:rPr>
        <w:fldChar w:fldCharType="separate"/>
      </w:r>
      <w:r w:rsidRPr="00F5016B">
        <w:rPr>
          <w:noProof/>
        </w:rPr>
        <w:t>388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112</w:t>
      </w:r>
      <w:r>
        <w:rPr>
          <w:noProof/>
        </w:rPr>
        <w:noBreakHyphen/>
        <w:t>C—Replacement</w:t>
      </w:r>
      <w:r>
        <w:rPr>
          <w:noProof/>
        </w:rPr>
        <w:noBreakHyphen/>
        <w:t>asset roll</w:t>
      </w:r>
      <w:r>
        <w:rPr>
          <w:noProof/>
        </w:rPr>
        <w:noBreakHyphen/>
        <w:t>overs</w:t>
      </w:r>
      <w:r w:rsidRPr="00F5016B">
        <w:rPr>
          <w:b w:val="0"/>
          <w:noProof/>
          <w:sz w:val="18"/>
        </w:rPr>
        <w:tab/>
      </w:r>
      <w:r w:rsidRPr="00F5016B">
        <w:rPr>
          <w:b w:val="0"/>
          <w:noProof/>
          <w:sz w:val="18"/>
        </w:rPr>
        <w:fldChar w:fldCharType="begin"/>
      </w:r>
      <w:r w:rsidRPr="00F5016B">
        <w:rPr>
          <w:b w:val="0"/>
          <w:noProof/>
          <w:sz w:val="18"/>
        </w:rPr>
        <w:instrText xml:space="preserve"> PAGEREF _Toc409170019 \h </w:instrText>
      </w:r>
      <w:r w:rsidRPr="00F5016B">
        <w:rPr>
          <w:b w:val="0"/>
          <w:noProof/>
          <w:sz w:val="18"/>
        </w:rPr>
      </w:r>
      <w:r w:rsidRPr="00F5016B">
        <w:rPr>
          <w:b w:val="0"/>
          <w:noProof/>
          <w:sz w:val="18"/>
        </w:rPr>
        <w:fldChar w:fldCharType="separate"/>
      </w:r>
      <w:r w:rsidRPr="00F5016B">
        <w:rPr>
          <w:b w:val="0"/>
          <w:noProof/>
          <w:sz w:val="18"/>
        </w:rPr>
        <w:t>398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100</w:t>
      </w:r>
      <w:r>
        <w:rPr>
          <w:noProof/>
        </w:rPr>
        <w:tab/>
        <w:t>Effect of this Subdivision</w:t>
      </w:r>
      <w:r w:rsidRPr="00F5016B">
        <w:rPr>
          <w:noProof/>
        </w:rPr>
        <w:tab/>
      </w:r>
      <w:r w:rsidRPr="00F5016B">
        <w:rPr>
          <w:noProof/>
        </w:rPr>
        <w:fldChar w:fldCharType="begin"/>
      </w:r>
      <w:r w:rsidRPr="00F5016B">
        <w:rPr>
          <w:noProof/>
        </w:rPr>
        <w:instrText xml:space="preserve"> PAGEREF _Toc409170020 \h </w:instrText>
      </w:r>
      <w:r w:rsidRPr="00F5016B">
        <w:rPr>
          <w:noProof/>
        </w:rPr>
      </w:r>
      <w:r w:rsidRPr="00F5016B">
        <w:rPr>
          <w:noProof/>
        </w:rPr>
        <w:fldChar w:fldCharType="separate"/>
      </w:r>
      <w:r w:rsidRPr="00F5016B">
        <w:rPr>
          <w:noProof/>
        </w:rPr>
        <w:t>398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105</w:t>
      </w:r>
      <w:r>
        <w:rPr>
          <w:noProof/>
        </w:rPr>
        <w:tab/>
        <w:t>What is a replacement</w:t>
      </w:r>
      <w:r>
        <w:rPr>
          <w:noProof/>
        </w:rPr>
        <w:noBreakHyphen/>
        <w:t>asset roll</w:t>
      </w:r>
      <w:r>
        <w:rPr>
          <w:noProof/>
        </w:rPr>
        <w:noBreakHyphen/>
        <w:t>over?</w:t>
      </w:r>
      <w:r w:rsidRPr="00F5016B">
        <w:rPr>
          <w:noProof/>
        </w:rPr>
        <w:tab/>
      </w:r>
      <w:r w:rsidRPr="00F5016B">
        <w:rPr>
          <w:noProof/>
        </w:rPr>
        <w:fldChar w:fldCharType="begin"/>
      </w:r>
      <w:r w:rsidRPr="00F5016B">
        <w:rPr>
          <w:noProof/>
        </w:rPr>
        <w:instrText xml:space="preserve"> PAGEREF _Toc409170021 \h </w:instrText>
      </w:r>
      <w:r w:rsidRPr="00F5016B">
        <w:rPr>
          <w:noProof/>
        </w:rPr>
      </w:r>
      <w:r w:rsidRPr="00F5016B">
        <w:rPr>
          <w:noProof/>
        </w:rPr>
        <w:fldChar w:fldCharType="separate"/>
      </w:r>
      <w:r w:rsidRPr="00F5016B">
        <w:rPr>
          <w:noProof/>
        </w:rPr>
        <w:t>398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110</w:t>
      </w:r>
      <w:r>
        <w:rPr>
          <w:noProof/>
        </w:rPr>
        <w:tab/>
        <w:t>How is the cost base of the replacement asset modified?</w:t>
      </w:r>
      <w:r w:rsidRPr="00F5016B">
        <w:rPr>
          <w:noProof/>
        </w:rPr>
        <w:tab/>
      </w:r>
      <w:r w:rsidRPr="00F5016B">
        <w:rPr>
          <w:noProof/>
        </w:rPr>
        <w:fldChar w:fldCharType="begin"/>
      </w:r>
      <w:r w:rsidRPr="00F5016B">
        <w:rPr>
          <w:noProof/>
        </w:rPr>
        <w:instrText xml:space="preserve"> PAGEREF _Toc409170022 \h </w:instrText>
      </w:r>
      <w:r w:rsidRPr="00F5016B">
        <w:rPr>
          <w:noProof/>
        </w:rPr>
      </w:r>
      <w:r w:rsidRPr="00F5016B">
        <w:rPr>
          <w:noProof/>
        </w:rPr>
        <w:fldChar w:fldCharType="separate"/>
      </w:r>
      <w:r w:rsidRPr="00F5016B">
        <w:rPr>
          <w:noProof/>
        </w:rPr>
        <w:t>399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115</w:t>
      </w:r>
      <w:r>
        <w:rPr>
          <w:noProof/>
        </w:rPr>
        <w:tab/>
        <w:t>Table of replacement</w:t>
      </w:r>
      <w:r>
        <w:rPr>
          <w:noProof/>
        </w:rPr>
        <w:noBreakHyphen/>
        <w:t>asset roll</w:t>
      </w:r>
      <w:r>
        <w:rPr>
          <w:noProof/>
        </w:rPr>
        <w:noBreakHyphen/>
        <w:t>overs</w:t>
      </w:r>
      <w:r w:rsidRPr="00F5016B">
        <w:rPr>
          <w:noProof/>
        </w:rPr>
        <w:tab/>
      </w:r>
      <w:r w:rsidRPr="00F5016B">
        <w:rPr>
          <w:noProof/>
        </w:rPr>
        <w:fldChar w:fldCharType="begin"/>
      </w:r>
      <w:r w:rsidRPr="00F5016B">
        <w:rPr>
          <w:noProof/>
        </w:rPr>
        <w:instrText xml:space="preserve"> PAGEREF _Toc409170023 \h </w:instrText>
      </w:r>
      <w:r w:rsidRPr="00F5016B">
        <w:rPr>
          <w:noProof/>
        </w:rPr>
      </w:r>
      <w:r w:rsidRPr="00F5016B">
        <w:rPr>
          <w:noProof/>
        </w:rPr>
        <w:fldChar w:fldCharType="separate"/>
      </w:r>
      <w:r w:rsidRPr="00F5016B">
        <w:rPr>
          <w:noProof/>
        </w:rPr>
        <w:t>399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112</w:t>
      </w:r>
      <w:r>
        <w:rPr>
          <w:noProof/>
        </w:rPr>
        <w:noBreakHyphen/>
        <w:t>D—Same</w:t>
      </w:r>
      <w:r>
        <w:rPr>
          <w:noProof/>
        </w:rPr>
        <w:noBreakHyphen/>
        <w:t>asset roll</w:t>
      </w:r>
      <w:r>
        <w:rPr>
          <w:noProof/>
        </w:rPr>
        <w:noBreakHyphen/>
        <w:t>overs</w:t>
      </w:r>
      <w:r w:rsidRPr="00F5016B">
        <w:rPr>
          <w:b w:val="0"/>
          <w:noProof/>
          <w:sz w:val="18"/>
        </w:rPr>
        <w:tab/>
      </w:r>
      <w:r w:rsidRPr="00F5016B">
        <w:rPr>
          <w:b w:val="0"/>
          <w:noProof/>
          <w:sz w:val="18"/>
        </w:rPr>
        <w:fldChar w:fldCharType="begin"/>
      </w:r>
      <w:r w:rsidRPr="00F5016B">
        <w:rPr>
          <w:b w:val="0"/>
          <w:noProof/>
          <w:sz w:val="18"/>
        </w:rPr>
        <w:instrText xml:space="preserve"> PAGEREF _Toc409170024 \h </w:instrText>
      </w:r>
      <w:r w:rsidRPr="00F5016B">
        <w:rPr>
          <w:b w:val="0"/>
          <w:noProof/>
          <w:sz w:val="18"/>
        </w:rPr>
      </w:r>
      <w:r w:rsidRPr="00F5016B">
        <w:rPr>
          <w:b w:val="0"/>
          <w:noProof/>
          <w:sz w:val="18"/>
        </w:rPr>
        <w:fldChar w:fldCharType="separate"/>
      </w:r>
      <w:r w:rsidRPr="00F5016B">
        <w:rPr>
          <w:b w:val="0"/>
          <w:noProof/>
          <w:sz w:val="18"/>
        </w:rPr>
        <w:t>400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135</w:t>
      </w:r>
      <w:r>
        <w:rPr>
          <w:noProof/>
        </w:rPr>
        <w:tab/>
        <w:t>Effect of this Subdivision</w:t>
      </w:r>
      <w:r w:rsidRPr="00F5016B">
        <w:rPr>
          <w:noProof/>
        </w:rPr>
        <w:tab/>
      </w:r>
      <w:r w:rsidRPr="00F5016B">
        <w:rPr>
          <w:noProof/>
        </w:rPr>
        <w:fldChar w:fldCharType="begin"/>
      </w:r>
      <w:r w:rsidRPr="00F5016B">
        <w:rPr>
          <w:noProof/>
        </w:rPr>
        <w:instrText xml:space="preserve"> PAGEREF _Toc409170025 \h </w:instrText>
      </w:r>
      <w:r w:rsidRPr="00F5016B">
        <w:rPr>
          <w:noProof/>
        </w:rPr>
      </w:r>
      <w:r w:rsidRPr="00F5016B">
        <w:rPr>
          <w:noProof/>
        </w:rPr>
        <w:fldChar w:fldCharType="separate"/>
      </w:r>
      <w:r w:rsidRPr="00F5016B">
        <w:rPr>
          <w:noProof/>
        </w:rPr>
        <w:t>401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140</w:t>
      </w:r>
      <w:r>
        <w:rPr>
          <w:noProof/>
        </w:rPr>
        <w:tab/>
        <w:t>What is a same</w:t>
      </w:r>
      <w:r>
        <w:rPr>
          <w:noProof/>
        </w:rPr>
        <w:noBreakHyphen/>
        <w:t>asset roll</w:t>
      </w:r>
      <w:r>
        <w:rPr>
          <w:noProof/>
        </w:rPr>
        <w:noBreakHyphen/>
        <w:t>over?</w:t>
      </w:r>
      <w:r w:rsidRPr="00F5016B">
        <w:rPr>
          <w:noProof/>
        </w:rPr>
        <w:tab/>
      </w:r>
      <w:r w:rsidRPr="00F5016B">
        <w:rPr>
          <w:noProof/>
        </w:rPr>
        <w:fldChar w:fldCharType="begin"/>
      </w:r>
      <w:r w:rsidRPr="00F5016B">
        <w:rPr>
          <w:noProof/>
        </w:rPr>
        <w:instrText xml:space="preserve"> PAGEREF _Toc409170026 \h </w:instrText>
      </w:r>
      <w:r w:rsidRPr="00F5016B">
        <w:rPr>
          <w:noProof/>
        </w:rPr>
      </w:r>
      <w:r w:rsidRPr="00F5016B">
        <w:rPr>
          <w:noProof/>
        </w:rPr>
        <w:fldChar w:fldCharType="separate"/>
      </w:r>
      <w:r w:rsidRPr="00F5016B">
        <w:rPr>
          <w:noProof/>
        </w:rPr>
        <w:t>401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145</w:t>
      </w:r>
      <w:r>
        <w:rPr>
          <w:noProof/>
        </w:rPr>
        <w:tab/>
        <w:t>How is the cost base of the asset modified?</w:t>
      </w:r>
      <w:r w:rsidRPr="00F5016B">
        <w:rPr>
          <w:noProof/>
        </w:rPr>
        <w:tab/>
      </w:r>
      <w:r w:rsidRPr="00F5016B">
        <w:rPr>
          <w:noProof/>
        </w:rPr>
        <w:fldChar w:fldCharType="begin"/>
      </w:r>
      <w:r w:rsidRPr="00F5016B">
        <w:rPr>
          <w:noProof/>
        </w:rPr>
        <w:instrText xml:space="preserve"> PAGEREF _Toc409170027 \h </w:instrText>
      </w:r>
      <w:r w:rsidRPr="00F5016B">
        <w:rPr>
          <w:noProof/>
        </w:rPr>
      </w:r>
      <w:r w:rsidRPr="00F5016B">
        <w:rPr>
          <w:noProof/>
        </w:rPr>
        <w:fldChar w:fldCharType="separate"/>
      </w:r>
      <w:r w:rsidRPr="00F5016B">
        <w:rPr>
          <w:noProof/>
        </w:rPr>
        <w:t>401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112</w:t>
      </w:r>
      <w:r>
        <w:rPr>
          <w:noProof/>
        </w:rPr>
        <w:noBreakHyphen/>
        <w:t>150</w:t>
      </w:r>
      <w:r>
        <w:rPr>
          <w:noProof/>
        </w:rPr>
        <w:tab/>
        <w:t>Table of same</w:t>
      </w:r>
      <w:r>
        <w:rPr>
          <w:noProof/>
        </w:rPr>
        <w:noBreakHyphen/>
        <w:t>asset roll</w:t>
      </w:r>
      <w:r>
        <w:rPr>
          <w:noProof/>
        </w:rPr>
        <w:noBreakHyphen/>
        <w:t>overs</w:t>
      </w:r>
      <w:r w:rsidRPr="00F5016B">
        <w:rPr>
          <w:noProof/>
        </w:rPr>
        <w:tab/>
      </w:r>
      <w:r w:rsidRPr="00F5016B">
        <w:rPr>
          <w:noProof/>
        </w:rPr>
        <w:fldChar w:fldCharType="begin"/>
      </w:r>
      <w:r w:rsidRPr="00F5016B">
        <w:rPr>
          <w:noProof/>
        </w:rPr>
        <w:instrText xml:space="preserve"> PAGEREF _Toc409170028 \h </w:instrText>
      </w:r>
      <w:r w:rsidRPr="00F5016B">
        <w:rPr>
          <w:noProof/>
        </w:rPr>
      </w:r>
      <w:r w:rsidRPr="00F5016B">
        <w:rPr>
          <w:noProof/>
        </w:rPr>
        <w:fldChar w:fldCharType="separate"/>
      </w:r>
      <w:r w:rsidRPr="00F5016B">
        <w:rPr>
          <w:noProof/>
        </w:rPr>
        <w:t>401</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114—Indexation of cost base</w:t>
      </w:r>
      <w:r w:rsidRPr="00F5016B">
        <w:rPr>
          <w:b w:val="0"/>
          <w:noProof/>
          <w:sz w:val="18"/>
        </w:rPr>
        <w:tab/>
      </w:r>
      <w:r w:rsidRPr="00F5016B">
        <w:rPr>
          <w:b w:val="0"/>
          <w:noProof/>
          <w:sz w:val="18"/>
        </w:rPr>
        <w:fldChar w:fldCharType="begin"/>
      </w:r>
      <w:r w:rsidRPr="00F5016B">
        <w:rPr>
          <w:b w:val="0"/>
          <w:noProof/>
          <w:sz w:val="18"/>
        </w:rPr>
        <w:instrText xml:space="preserve"> PAGEREF _Toc409170029 \h </w:instrText>
      </w:r>
      <w:r w:rsidRPr="00F5016B">
        <w:rPr>
          <w:b w:val="0"/>
          <w:noProof/>
          <w:sz w:val="18"/>
        </w:rPr>
      </w:r>
      <w:r w:rsidRPr="00F5016B">
        <w:rPr>
          <w:b w:val="0"/>
          <w:noProof/>
          <w:sz w:val="18"/>
        </w:rPr>
        <w:fldChar w:fldCharType="separate"/>
      </w:r>
      <w:r w:rsidRPr="00F5016B">
        <w:rPr>
          <w:b w:val="0"/>
          <w:noProof/>
          <w:sz w:val="18"/>
        </w:rPr>
        <w:t>403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114</w:t>
      </w:r>
      <w:r>
        <w:rPr>
          <w:noProof/>
        </w:rPr>
        <w:noBreakHyphen/>
        <w:t>1</w:t>
      </w:r>
      <w:r>
        <w:rPr>
          <w:noProof/>
        </w:rPr>
        <w:tab/>
        <w:t>Indexing elements of cost base</w:t>
      </w:r>
      <w:r w:rsidRPr="00F5016B">
        <w:rPr>
          <w:noProof/>
        </w:rPr>
        <w:tab/>
      </w:r>
      <w:r w:rsidRPr="00F5016B">
        <w:rPr>
          <w:noProof/>
        </w:rPr>
        <w:fldChar w:fldCharType="begin"/>
      </w:r>
      <w:r w:rsidRPr="00F5016B">
        <w:rPr>
          <w:noProof/>
        </w:rPr>
        <w:instrText xml:space="preserve"> PAGEREF _Toc409170030 \h </w:instrText>
      </w:r>
      <w:r w:rsidRPr="00F5016B">
        <w:rPr>
          <w:noProof/>
        </w:rPr>
      </w:r>
      <w:r w:rsidRPr="00F5016B">
        <w:rPr>
          <w:noProof/>
        </w:rPr>
        <w:fldChar w:fldCharType="separate"/>
      </w:r>
      <w:r w:rsidRPr="00F5016B">
        <w:rPr>
          <w:noProof/>
        </w:rPr>
        <w:t>403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114</w:t>
      </w:r>
      <w:r>
        <w:rPr>
          <w:noProof/>
        </w:rPr>
        <w:noBreakHyphen/>
        <w:t>5</w:t>
      </w:r>
      <w:r>
        <w:rPr>
          <w:noProof/>
        </w:rPr>
        <w:tab/>
        <w:t>When indexation relevant</w:t>
      </w:r>
      <w:r w:rsidRPr="00F5016B">
        <w:rPr>
          <w:noProof/>
        </w:rPr>
        <w:tab/>
      </w:r>
      <w:r w:rsidRPr="00F5016B">
        <w:rPr>
          <w:noProof/>
        </w:rPr>
        <w:fldChar w:fldCharType="begin"/>
      </w:r>
      <w:r w:rsidRPr="00F5016B">
        <w:rPr>
          <w:noProof/>
        </w:rPr>
        <w:instrText xml:space="preserve"> PAGEREF _Toc409170031 \h </w:instrText>
      </w:r>
      <w:r w:rsidRPr="00F5016B">
        <w:rPr>
          <w:noProof/>
        </w:rPr>
      </w:r>
      <w:r w:rsidRPr="00F5016B">
        <w:rPr>
          <w:noProof/>
        </w:rPr>
        <w:fldChar w:fldCharType="separate"/>
      </w:r>
      <w:r w:rsidRPr="00F5016B">
        <w:rPr>
          <w:noProof/>
        </w:rPr>
        <w:t>404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114</w:t>
      </w:r>
      <w:r>
        <w:rPr>
          <w:noProof/>
        </w:rPr>
        <w:noBreakHyphen/>
        <w:t>10</w:t>
      </w:r>
      <w:r>
        <w:rPr>
          <w:noProof/>
        </w:rPr>
        <w:tab/>
        <w:t>Requirement for 12 months ownership</w:t>
      </w:r>
      <w:r w:rsidRPr="00F5016B">
        <w:rPr>
          <w:noProof/>
        </w:rPr>
        <w:tab/>
      </w:r>
      <w:r w:rsidRPr="00F5016B">
        <w:rPr>
          <w:noProof/>
        </w:rPr>
        <w:fldChar w:fldCharType="begin"/>
      </w:r>
      <w:r w:rsidRPr="00F5016B">
        <w:rPr>
          <w:noProof/>
        </w:rPr>
        <w:instrText xml:space="preserve"> PAGEREF _Toc409170032 \h </w:instrText>
      </w:r>
      <w:r w:rsidRPr="00F5016B">
        <w:rPr>
          <w:noProof/>
        </w:rPr>
      </w:r>
      <w:r w:rsidRPr="00F5016B">
        <w:rPr>
          <w:noProof/>
        </w:rPr>
        <w:fldChar w:fldCharType="separate"/>
      </w:r>
      <w:r w:rsidRPr="00F5016B">
        <w:rPr>
          <w:noProof/>
        </w:rPr>
        <w:t>405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114</w:t>
      </w:r>
      <w:r>
        <w:rPr>
          <w:noProof/>
        </w:rPr>
        <w:noBreakHyphen/>
        <w:t>15</w:t>
      </w:r>
      <w:r>
        <w:rPr>
          <w:noProof/>
        </w:rPr>
        <w:tab/>
        <w:t>Cost base modifications</w:t>
      </w:r>
      <w:r w:rsidRPr="00F5016B">
        <w:rPr>
          <w:noProof/>
        </w:rPr>
        <w:tab/>
      </w:r>
      <w:r w:rsidRPr="00F5016B">
        <w:rPr>
          <w:noProof/>
        </w:rPr>
        <w:fldChar w:fldCharType="begin"/>
      </w:r>
      <w:r w:rsidRPr="00F5016B">
        <w:rPr>
          <w:noProof/>
        </w:rPr>
        <w:instrText xml:space="preserve"> PAGEREF _Toc409170033 \h </w:instrText>
      </w:r>
      <w:r w:rsidRPr="00F5016B">
        <w:rPr>
          <w:noProof/>
        </w:rPr>
      </w:r>
      <w:r w:rsidRPr="00F5016B">
        <w:rPr>
          <w:noProof/>
        </w:rPr>
        <w:fldChar w:fldCharType="separate"/>
      </w:r>
      <w:r w:rsidRPr="00F5016B">
        <w:rPr>
          <w:noProof/>
        </w:rPr>
        <w:t>407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114</w:t>
      </w:r>
      <w:r>
        <w:rPr>
          <w:noProof/>
        </w:rPr>
        <w:noBreakHyphen/>
        <w:t>20</w:t>
      </w:r>
      <w:r>
        <w:rPr>
          <w:noProof/>
        </w:rPr>
        <w:tab/>
        <w:t>When expenditure is incurred for roll</w:t>
      </w:r>
      <w:r>
        <w:rPr>
          <w:noProof/>
        </w:rPr>
        <w:noBreakHyphen/>
        <w:t>overs</w:t>
      </w:r>
      <w:r w:rsidRPr="00F5016B">
        <w:rPr>
          <w:noProof/>
        </w:rPr>
        <w:tab/>
      </w:r>
      <w:r w:rsidRPr="00F5016B">
        <w:rPr>
          <w:noProof/>
        </w:rPr>
        <w:fldChar w:fldCharType="begin"/>
      </w:r>
      <w:r w:rsidRPr="00F5016B">
        <w:rPr>
          <w:noProof/>
        </w:rPr>
        <w:instrText xml:space="preserve"> PAGEREF _Toc409170034 \h </w:instrText>
      </w:r>
      <w:r w:rsidRPr="00F5016B">
        <w:rPr>
          <w:noProof/>
        </w:rPr>
      </w:r>
      <w:r w:rsidRPr="00F5016B">
        <w:rPr>
          <w:noProof/>
        </w:rPr>
        <w:fldChar w:fldCharType="separate"/>
      </w:r>
      <w:r w:rsidRPr="00F5016B">
        <w:rPr>
          <w:noProof/>
        </w:rPr>
        <w:t>409</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115—Discount capital gains and trusts’ net capital gains</w:t>
      </w:r>
      <w:r w:rsidRPr="00F5016B">
        <w:rPr>
          <w:b w:val="0"/>
          <w:noProof/>
          <w:sz w:val="18"/>
        </w:rPr>
        <w:tab/>
      </w:r>
      <w:r w:rsidRPr="00F5016B">
        <w:rPr>
          <w:b w:val="0"/>
          <w:noProof/>
          <w:sz w:val="18"/>
        </w:rPr>
        <w:fldChar w:fldCharType="begin"/>
      </w:r>
      <w:r w:rsidRPr="00F5016B">
        <w:rPr>
          <w:b w:val="0"/>
          <w:noProof/>
          <w:sz w:val="18"/>
        </w:rPr>
        <w:instrText xml:space="preserve"> PAGEREF _Toc409170035 \h </w:instrText>
      </w:r>
      <w:r w:rsidRPr="00F5016B">
        <w:rPr>
          <w:b w:val="0"/>
          <w:noProof/>
          <w:sz w:val="18"/>
        </w:rPr>
      </w:r>
      <w:r w:rsidRPr="00F5016B">
        <w:rPr>
          <w:b w:val="0"/>
          <w:noProof/>
          <w:sz w:val="18"/>
        </w:rPr>
        <w:fldChar w:fldCharType="separate"/>
      </w:r>
      <w:r w:rsidRPr="00F5016B">
        <w:rPr>
          <w:b w:val="0"/>
          <w:noProof/>
          <w:sz w:val="18"/>
        </w:rPr>
        <w:t>410</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115</w:t>
      </w:r>
      <w:r w:rsidRPr="00F5016B">
        <w:rPr>
          <w:b w:val="0"/>
          <w:noProof/>
          <w:sz w:val="18"/>
        </w:rPr>
        <w:tab/>
        <w:t>410</w:t>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_Toc409170037 \h </w:instrText>
      </w:r>
      <w:r w:rsidRPr="00F5016B">
        <w:rPr>
          <w:noProof/>
        </w:rPr>
      </w:r>
      <w:r w:rsidRPr="00F5016B">
        <w:rPr>
          <w:noProof/>
        </w:rPr>
        <w:fldChar w:fldCharType="separate"/>
      </w:r>
      <w:r w:rsidRPr="00F5016B">
        <w:rPr>
          <w:noProof/>
        </w:rPr>
        <w:t>410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115</w:t>
      </w:r>
      <w:r>
        <w:rPr>
          <w:noProof/>
        </w:rPr>
        <w:noBreakHyphen/>
        <w:t>A—Discount capital gains</w:t>
      </w:r>
      <w:r w:rsidRPr="00F5016B">
        <w:rPr>
          <w:b w:val="0"/>
          <w:noProof/>
          <w:sz w:val="18"/>
        </w:rPr>
        <w:tab/>
      </w:r>
      <w:r w:rsidRPr="00F5016B">
        <w:rPr>
          <w:b w:val="0"/>
          <w:noProof/>
          <w:sz w:val="18"/>
        </w:rPr>
        <w:fldChar w:fldCharType="begin"/>
      </w:r>
      <w:r w:rsidRPr="00F5016B">
        <w:rPr>
          <w:b w:val="0"/>
          <w:noProof/>
          <w:sz w:val="18"/>
        </w:rPr>
        <w:instrText xml:space="preserve"> PAGEREF _Toc409170038 \h </w:instrText>
      </w:r>
      <w:r w:rsidRPr="00F5016B">
        <w:rPr>
          <w:b w:val="0"/>
          <w:noProof/>
          <w:sz w:val="18"/>
        </w:rPr>
      </w:r>
      <w:r w:rsidRPr="00F5016B">
        <w:rPr>
          <w:b w:val="0"/>
          <w:noProof/>
          <w:sz w:val="18"/>
        </w:rPr>
        <w:fldChar w:fldCharType="separate"/>
      </w:r>
      <w:r w:rsidRPr="00F5016B">
        <w:rPr>
          <w:b w:val="0"/>
          <w:noProof/>
          <w:sz w:val="18"/>
        </w:rPr>
        <w:t>411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What is a discount capital gain?</w:t>
      </w:r>
      <w:r w:rsidRPr="00F5016B">
        <w:rPr>
          <w:b w:val="0"/>
          <w:noProof/>
          <w:sz w:val="18"/>
        </w:rPr>
        <w:tab/>
      </w:r>
      <w:r w:rsidRPr="00F5016B">
        <w:rPr>
          <w:b w:val="0"/>
          <w:noProof/>
          <w:sz w:val="18"/>
        </w:rPr>
        <w:fldChar w:fldCharType="begin"/>
      </w:r>
      <w:r w:rsidRPr="00F5016B">
        <w:rPr>
          <w:b w:val="0"/>
          <w:noProof/>
          <w:sz w:val="18"/>
        </w:rPr>
        <w:instrText xml:space="preserve"> PAGEREF _Toc409170039 \h </w:instrText>
      </w:r>
      <w:r w:rsidRPr="00F5016B">
        <w:rPr>
          <w:b w:val="0"/>
          <w:noProof/>
          <w:sz w:val="18"/>
        </w:rPr>
      </w:r>
      <w:r w:rsidRPr="00F5016B">
        <w:rPr>
          <w:b w:val="0"/>
          <w:noProof/>
          <w:sz w:val="18"/>
        </w:rPr>
        <w:fldChar w:fldCharType="separate"/>
      </w:r>
      <w:r w:rsidRPr="00F5016B">
        <w:rPr>
          <w:b w:val="0"/>
          <w:noProof/>
          <w:sz w:val="18"/>
        </w:rPr>
        <w:t>411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5</w:t>
      </w:r>
      <w:r>
        <w:rPr>
          <w:noProof/>
        </w:rPr>
        <w:tab/>
        <w:t xml:space="preserve">What is a </w:t>
      </w:r>
      <w:r w:rsidRPr="00CA31EB">
        <w:rPr>
          <w:i/>
          <w:noProof/>
        </w:rPr>
        <w:t>discount capital gain</w:t>
      </w:r>
      <w:r>
        <w:rPr>
          <w:noProof/>
        </w:rPr>
        <w:t>?</w:t>
      </w:r>
      <w:r w:rsidRPr="00F5016B">
        <w:rPr>
          <w:noProof/>
        </w:rPr>
        <w:tab/>
      </w:r>
      <w:r w:rsidRPr="00F5016B">
        <w:rPr>
          <w:noProof/>
        </w:rPr>
        <w:fldChar w:fldCharType="begin"/>
      </w:r>
      <w:r w:rsidRPr="00F5016B">
        <w:rPr>
          <w:noProof/>
        </w:rPr>
        <w:instrText xml:space="preserve"> PAGEREF _Toc409170040 \h </w:instrText>
      </w:r>
      <w:r w:rsidRPr="00F5016B">
        <w:rPr>
          <w:noProof/>
        </w:rPr>
      </w:r>
      <w:r w:rsidRPr="00F5016B">
        <w:rPr>
          <w:noProof/>
        </w:rPr>
        <w:fldChar w:fldCharType="separate"/>
      </w:r>
      <w:r w:rsidRPr="00F5016B">
        <w:rPr>
          <w:noProof/>
        </w:rPr>
        <w:t>411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10</w:t>
      </w:r>
      <w:r>
        <w:rPr>
          <w:noProof/>
        </w:rPr>
        <w:tab/>
        <w:t>Who can make a discount capital gain?</w:t>
      </w:r>
      <w:r w:rsidRPr="00F5016B">
        <w:rPr>
          <w:noProof/>
        </w:rPr>
        <w:tab/>
      </w:r>
      <w:r w:rsidRPr="00F5016B">
        <w:rPr>
          <w:noProof/>
        </w:rPr>
        <w:fldChar w:fldCharType="begin"/>
      </w:r>
      <w:r w:rsidRPr="00F5016B">
        <w:rPr>
          <w:noProof/>
        </w:rPr>
        <w:instrText xml:space="preserve"> PAGEREF _Toc409170041 \h </w:instrText>
      </w:r>
      <w:r w:rsidRPr="00F5016B">
        <w:rPr>
          <w:noProof/>
        </w:rPr>
      </w:r>
      <w:r w:rsidRPr="00F5016B">
        <w:rPr>
          <w:noProof/>
        </w:rPr>
        <w:fldChar w:fldCharType="separate"/>
      </w:r>
      <w:r w:rsidRPr="00F5016B">
        <w:rPr>
          <w:noProof/>
        </w:rPr>
        <w:t>411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15</w:t>
      </w:r>
      <w:r>
        <w:rPr>
          <w:noProof/>
        </w:rPr>
        <w:tab/>
        <w:t>Discount capital gain must be made after 21 September 1999</w:t>
      </w:r>
      <w:r w:rsidRPr="00F5016B">
        <w:rPr>
          <w:noProof/>
        </w:rPr>
        <w:tab/>
      </w:r>
      <w:r w:rsidRPr="00F5016B">
        <w:rPr>
          <w:noProof/>
        </w:rPr>
        <w:fldChar w:fldCharType="begin"/>
      </w:r>
      <w:r w:rsidRPr="00F5016B">
        <w:rPr>
          <w:noProof/>
        </w:rPr>
        <w:instrText xml:space="preserve"> PAGEREF _Toc409170042 \h </w:instrText>
      </w:r>
      <w:r w:rsidRPr="00F5016B">
        <w:rPr>
          <w:noProof/>
        </w:rPr>
      </w:r>
      <w:r w:rsidRPr="00F5016B">
        <w:rPr>
          <w:noProof/>
        </w:rPr>
        <w:fldChar w:fldCharType="separate"/>
      </w:r>
      <w:r w:rsidRPr="00F5016B">
        <w:rPr>
          <w:noProof/>
        </w:rPr>
        <w:t>412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115</w:t>
      </w:r>
      <w:r>
        <w:rPr>
          <w:noProof/>
        </w:rPr>
        <w:noBreakHyphen/>
        <w:t>20</w:t>
      </w:r>
      <w:r>
        <w:rPr>
          <w:noProof/>
        </w:rPr>
        <w:tab/>
        <w:t>Discount capital gain must not have indexed cost base</w:t>
      </w:r>
      <w:r w:rsidRPr="00F5016B">
        <w:rPr>
          <w:noProof/>
        </w:rPr>
        <w:tab/>
      </w:r>
      <w:r w:rsidRPr="00F5016B">
        <w:rPr>
          <w:noProof/>
        </w:rPr>
        <w:fldChar w:fldCharType="begin"/>
      </w:r>
      <w:r w:rsidRPr="00F5016B">
        <w:rPr>
          <w:noProof/>
        </w:rPr>
        <w:instrText xml:space="preserve"> PAGEREF _Toc409170043 \h </w:instrText>
      </w:r>
      <w:r w:rsidRPr="00F5016B">
        <w:rPr>
          <w:noProof/>
        </w:rPr>
      </w:r>
      <w:r w:rsidRPr="00F5016B">
        <w:rPr>
          <w:noProof/>
        </w:rPr>
        <w:fldChar w:fldCharType="separate"/>
      </w:r>
      <w:r w:rsidRPr="00F5016B">
        <w:rPr>
          <w:noProof/>
        </w:rPr>
        <w:t>412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25</w:t>
      </w:r>
      <w:r>
        <w:rPr>
          <w:noProof/>
        </w:rPr>
        <w:tab/>
        <w:t>Discount capital gain must be on asset acquired at least 12 months before</w:t>
      </w:r>
      <w:r w:rsidRPr="00F5016B">
        <w:rPr>
          <w:noProof/>
        </w:rPr>
        <w:tab/>
      </w:r>
      <w:r w:rsidRPr="00F5016B">
        <w:rPr>
          <w:noProof/>
        </w:rPr>
        <w:fldChar w:fldCharType="begin"/>
      </w:r>
      <w:r w:rsidRPr="00F5016B">
        <w:rPr>
          <w:noProof/>
        </w:rPr>
        <w:instrText xml:space="preserve"> PAGEREF _Toc409170044 \h </w:instrText>
      </w:r>
      <w:r w:rsidRPr="00F5016B">
        <w:rPr>
          <w:noProof/>
        </w:rPr>
      </w:r>
      <w:r w:rsidRPr="00F5016B">
        <w:rPr>
          <w:noProof/>
        </w:rPr>
        <w:fldChar w:fldCharType="separate"/>
      </w:r>
      <w:r w:rsidRPr="00F5016B">
        <w:rPr>
          <w:noProof/>
        </w:rPr>
        <w:t>413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30</w:t>
      </w:r>
      <w:r>
        <w:rPr>
          <w:noProof/>
        </w:rPr>
        <w:tab/>
        <w:t>Special rules about time of acquisition</w:t>
      </w:r>
      <w:r w:rsidRPr="00F5016B">
        <w:rPr>
          <w:noProof/>
        </w:rPr>
        <w:tab/>
      </w:r>
      <w:r w:rsidRPr="00F5016B">
        <w:rPr>
          <w:noProof/>
        </w:rPr>
        <w:fldChar w:fldCharType="begin"/>
      </w:r>
      <w:r w:rsidRPr="00F5016B">
        <w:rPr>
          <w:noProof/>
        </w:rPr>
        <w:instrText xml:space="preserve"> PAGEREF _Toc409170045 \h </w:instrText>
      </w:r>
      <w:r w:rsidRPr="00F5016B">
        <w:rPr>
          <w:noProof/>
        </w:rPr>
      </w:r>
      <w:r w:rsidRPr="00F5016B">
        <w:rPr>
          <w:noProof/>
        </w:rPr>
        <w:fldChar w:fldCharType="separate"/>
      </w:r>
      <w:r w:rsidRPr="00F5016B">
        <w:rPr>
          <w:noProof/>
        </w:rPr>
        <w:t>415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32</w:t>
      </w:r>
      <w:r>
        <w:rPr>
          <w:noProof/>
        </w:rPr>
        <w:tab/>
        <w:t>Special rule about time of acquisition for certain replacement</w:t>
      </w:r>
      <w:r>
        <w:rPr>
          <w:noProof/>
        </w:rPr>
        <w:noBreakHyphen/>
        <w:t>asset roll</w:t>
      </w:r>
      <w:r>
        <w:rPr>
          <w:noProof/>
        </w:rPr>
        <w:noBreakHyphen/>
        <w:t>overs</w:t>
      </w:r>
      <w:r w:rsidRPr="00F5016B">
        <w:rPr>
          <w:noProof/>
        </w:rPr>
        <w:tab/>
      </w:r>
      <w:r w:rsidRPr="00F5016B">
        <w:rPr>
          <w:noProof/>
        </w:rPr>
        <w:fldChar w:fldCharType="begin"/>
      </w:r>
      <w:r w:rsidRPr="00F5016B">
        <w:rPr>
          <w:noProof/>
        </w:rPr>
        <w:instrText xml:space="preserve"> PAGEREF _Toc409170046 \h </w:instrText>
      </w:r>
      <w:r w:rsidRPr="00F5016B">
        <w:rPr>
          <w:noProof/>
        </w:rPr>
      </w:r>
      <w:r w:rsidRPr="00F5016B">
        <w:rPr>
          <w:noProof/>
        </w:rPr>
        <w:fldChar w:fldCharType="separate"/>
      </w:r>
      <w:r w:rsidRPr="00F5016B">
        <w:rPr>
          <w:noProof/>
        </w:rPr>
        <w:t>419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34</w:t>
      </w:r>
      <w:r>
        <w:rPr>
          <w:noProof/>
        </w:rPr>
        <w:tab/>
        <w:t>Further special rule about time of acquisition for certain replacement</w:t>
      </w:r>
      <w:r>
        <w:rPr>
          <w:noProof/>
        </w:rPr>
        <w:noBreakHyphen/>
        <w:t>asset roll</w:t>
      </w:r>
      <w:r>
        <w:rPr>
          <w:noProof/>
        </w:rPr>
        <w:noBreakHyphen/>
        <w:t>overs</w:t>
      </w:r>
      <w:r w:rsidRPr="00F5016B">
        <w:rPr>
          <w:noProof/>
        </w:rPr>
        <w:tab/>
      </w:r>
      <w:r w:rsidRPr="00F5016B">
        <w:rPr>
          <w:noProof/>
        </w:rPr>
        <w:fldChar w:fldCharType="begin"/>
      </w:r>
      <w:r w:rsidRPr="00F5016B">
        <w:rPr>
          <w:noProof/>
        </w:rPr>
        <w:instrText xml:space="preserve"> PAGEREF _Toc409170047 \h </w:instrText>
      </w:r>
      <w:r w:rsidRPr="00F5016B">
        <w:rPr>
          <w:noProof/>
        </w:rPr>
      </w:r>
      <w:r w:rsidRPr="00F5016B">
        <w:rPr>
          <w:noProof/>
        </w:rPr>
        <w:fldChar w:fldCharType="separate"/>
      </w:r>
      <w:r w:rsidRPr="00F5016B">
        <w:rPr>
          <w:noProof/>
        </w:rPr>
        <w:t>419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What are not discount capital gains?</w:t>
      </w:r>
      <w:r w:rsidRPr="00F5016B">
        <w:rPr>
          <w:b w:val="0"/>
          <w:noProof/>
          <w:sz w:val="18"/>
        </w:rPr>
        <w:tab/>
      </w:r>
      <w:r w:rsidRPr="00F5016B">
        <w:rPr>
          <w:b w:val="0"/>
          <w:noProof/>
          <w:sz w:val="18"/>
        </w:rPr>
        <w:fldChar w:fldCharType="begin"/>
      </w:r>
      <w:r w:rsidRPr="00F5016B">
        <w:rPr>
          <w:b w:val="0"/>
          <w:noProof/>
          <w:sz w:val="18"/>
        </w:rPr>
        <w:instrText xml:space="preserve"> PAGEREF _Toc409170048 \h </w:instrText>
      </w:r>
      <w:r w:rsidRPr="00F5016B">
        <w:rPr>
          <w:b w:val="0"/>
          <w:noProof/>
          <w:sz w:val="18"/>
        </w:rPr>
      </w:r>
      <w:r w:rsidRPr="00F5016B">
        <w:rPr>
          <w:b w:val="0"/>
          <w:noProof/>
          <w:sz w:val="18"/>
        </w:rPr>
        <w:fldChar w:fldCharType="separate"/>
      </w:r>
      <w:r w:rsidRPr="00F5016B">
        <w:rPr>
          <w:b w:val="0"/>
          <w:noProof/>
          <w:sz w:val="18"/>
        </w:rPr>
        <w:t>421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40</w:t>
      </w:r>
      <w:r>
        <w:rPr>
          <w:noProof/>
        </w:rPr>
        <w:tab/>
        <w:t>Capital gain resulting from agreement made within a year of acquisition</w:t>
      </w:r>
      <w:r w:rsidRPr="00F5016B">
        <w:rPr>
          <w:noProof/>
        </w:rPr>
        <w:tab/>
      </w:r>
      <w:r w:rsidRPr="00F5016B">
        <w:rPr>
          <w:noProof/>
        </w:rPr>
        <w:fldChar w:fldCharType="begin"/>
      </w:r>
      <w:r w:rsidRPr="00F5016B">
        <w:rPr>
          <w:noProof/>
        </w:rPr>
        <w:instrText xml:space="preserve"> PAGEREF _Toc409170049 \h </w:instrText>
      </w:r>
      <w:r w:rsidRPr="00F5016B">
        <w:rPr>
          <w:noProof/>
        </w:rPr>
      </w:r>
      <w:r w:rsidRPr="00F5016B">
        <w:rPr>
          <w:noProof/>
        </w:rPr>
        <w:fldChar w:fldCharType="separate"/>
      </w:r>
      <w:r w:rsidRPr="00F5016B">
        <w:rPr>
          <w:noProof/>
        </w:rPr>
        <w:t>421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45</w:t>
      </w:r>
      <w:r>
        <w:rPr>
          <w:noProof/>
        </w:rPr>
        <w:tab/>
        <w:t>Capital gain from equity in an entity with newly acquired assets</w:t>
      </w:r>
      <w:r w:rsidRPr="00F5016B">
        <w:rPr>
          <w:noProof/>
        </w:rPr>
        <w:tab/>
      </w:r>
      <w:r w:rsidRPr="00F5016B">
        <w:rPr>
          <w:noProof/>
        </w:rPr>
        <w:fldChar w:fldCharType="begin"/>
      </w:r>
      <w:r w:rsidRPr="00F5016B">
        <w:rPr>
          <w:noProof/>
        </w:rPr>
        <w:instrText xml:space="preserve"> PAGEREF _Toc409170050 \h </w:instrText>
      </w:r>
      <w:r w:rsidRPr="00F5016B">
        <w:rPr>
          <w:noProof/>
        </w:rPr>
      </w:r>
      <w:r w:rsidRPr="00F5016B">
        <w:rPr>
          <w:noProof/>
        </w:rPr>
        <w:fldChar w:fldCharType="separate"/>
      </w:r>
      <w:r w:rsidRPr="00F5016B">
        <w:rPr>
          <w:noProof/>
        </w:rPr>
        <w:t>421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50</w:t>
      </w:r>
      <w:r>
        <w:rPr>
          <w:noProof/>
        </w:rPr>
        <w:tab/>
        <w:t>Discount capital gain from equity in certain entities</w:t>
      </w:r>
      <w:r w:rsidRPr="00F5016B">
        <w:rPr>
          <w:noProof/>
        </w:rPr>
        <w:tab/>
      </w:r>
      <w:r w:rsidRPr="00F5016B">
        <w:rPr>
          <w:noProof/>
        </w:rPr>
        <w:fldChar w:fldCharType="begin"/>
      </w:r>
      <w:r w:rsidRPr="00F5016B">
        <w:rPr>
          <w:noProof/>
        </w:rPr>
        <w:instrText xml:space="preserve"> PAGEREF _Toc409170051 \h </w:instrText>
      </w:r>
      <w:r w:rsidRPr="00F5016B">
        <w:rPr>
          <w:noProof/>
        </w:rPr>
      </w:r>
      <w:r w:rsidRPr="00F5016B">
        <w:rPr>
          <w:noProof/>
        </w:rPr>
        <w:fldChar w:fldCharType="separate"/>
      </w:r>
      <w:r w:rsidRPr="00F5016B">
        <w:rPr>
          <w:noProof/>
        </w:rPr>
        <w:t>423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55</w:t>
      </w:r>
      <w:r>
        <w:rPr>
          <w:noProof/>
        </w:rPr>
        <w:tab/>
        <w:t>Capital gains involving money received from demutualisation of friendly society health or life insurer</w:t>
      </w:r>
      <w:r w:rsidRPr="00F5016B">
        <w:rPr>
          <w:noProof/>
        </w:rPr>
        <w:tab/>
      </w:r>
      <w:r w:rsidRPr="00F5016B">
        <w:rPr>
          <w:noProof/>
        </w:rPr>
        <w:fldChar w:fldCharType="begin"/>
      </w:r>
      <w:r w:rsidRPr="00F5016B">
        <w:rPr>
          <w:noProof/>
        </w:rPr>
        <w:instrText xml:space="preserve"> PAGEREF _Toc409170052 \h </w:instrText>
      </w:r>
      <w:r w:rsidRPr="00F5016B">
        <w:rPr>
          <w:noProof/>
        </w:rPr>
      </w:r>
      <w:r w:rsidRPr="00F5016B">
        <w:rPr>
          <w:noProof/>
        </w:rPr>
        <w:fldChar w:fldCharType="separate"/>
      </w:r>
      <w:r w:rsidRPr="00F5016B">
        <w:rPr>
          <w:noProof/>
        </w:rPr>
        <w:t>426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115</w:t>
      </w:r>
      <w:r>
        <w:rPr>
          <w:noProof/>
        </w:rPr>
        <w:noBreakHyphen/>
        <w:t>B—Discount percentage</w:t>
      </w:r>
      <w:r w:rsidRPr="00F5016B">
        <w:rPr>
          <w:b w:val="0"/>
          <w:noProof/>
          <w:sz w:val="18"/>
        </w:rPr>
        <w:tab/>
      </w:r>
      <w:r w:rsidRPr="00F5016B">
        <w:rPr>
          <w:b w:val="0"/>
          <w:noProof/>
          <w:sz w:val="18"/>
        </w:rPr>
        <w:fldChar w:fldCharType="begin"/>
      </w:r>
      <w:r w:rsidRPr="00F5016B">
        <w:rPr>
          <w:b w:val="0"/>
          <w:noProof/>
          <w:sz w:val="18"/>
        </w:rPr>
        <w:instrText xml:space="preserve"> PAGEREF _Toc409170053 \h </w:instrText>
      </w:r>
      <w:r w:rsidRPr="00F5016B">
        <w:rPr>
          <w:b w:val="0"/>
          <w:noProof/>
          <w:sz w:val="18"/>
        </w:rPr>
      </w:r>
      <w:r w:rsidRPr="00F5016B">
        <w:rPr>
          <w:b w:val="0"/>
          <w:noProof/>
          <w:sz w:val="18"/>
        </w:rPr>
        <w:fldChar w:fldCharType="separate"/>
      </w:r>
      <w:r w:rsidRPr="00F5016B">
        <w:rPr>
          <w:b w:val="0"/>
          <w:noProof/>
          <w:sz w:val="18"/>
        </w:rPr>
        <w:t>426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100</w:t>
      </w:r>
      <w:r>
        <w:rPr>
          <w:noProof/>
        </w:rPr>
        <w:tab/>
        <w:t xml:space="preserve">What is the </w:t>
      </w:r>
      <w:r w:rsidRPr="00CA31EB">
        <w:rPr>
          <w:i/>
          <w:noProof/>
        </w:rPr>
        <w:t>discount percentage</w:t>
      </w:r>
      <w:r>
        <w:rPr>
          <w:noProof/>
        </w:rPr>
        <w:t xml:space="preserve"> for a discount capital gain</w:t>
      </w:r>
      <w:r w:rsidRPr="00F5016B">
        <w:rPr>
          <w:noProof/>
        </w:rPr>
        <w:tab/>
      </w:r>
      <w:r w:rsidRPr="00F5016B">
        <w:rPr>
          <w:noProof/>
        </w:rPr>
        <w:fldChar w:fldCharType="begin"/>
      </w:r>
      <w:r w:rsidRPr="00F5016B">
        <w:rPr>
          <w:noProof/>
        </w:rPr>
        <w:instrText xml:space="preserve"> PAGEREF _Toc409170054 \h </w:instrText>
      </w:r>
      <w:r w:rsidRPr="00F5016B">
        <w:rPr>
          <w:noProof/>
        </w:rPr>
      </w:r>
      <w:r w:rsidRPr="00F5016B">
        <w:rPr>
          <w:noProof/>
        </w:rPr>
        <w:fldChar w:fldCharType="separate"/>
      </w:r>
      <w:r w:rsidRPr="00F5016B">
        <w:rPr>
          <w:noProof/>
        </w:rPr>
        <w:t>426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105</w:t>
      </w:r>
      <w:r>
        <w:rPr>
          <w:noProof/>
        </w:rPr>
        <w:tab/>
        <w:t>Foreign or temporary residents—individuals with direct gains</w:t>
      </w:r>
      <w:r w:rsidRPr="00F5016B">
        <w:rPr>
          <w:noProof/>
        </w:rPr>
        <w:tab/>
      </w:r>
      <w:r w:rsidRPr="00F5016B">
        <w:rPr>
          <w:noProof/>
        </w:rPr>
        <w:fldChar w:fldCharType="begin"/>
      </w:r>
      <w:r w:rsidRPr="00F5016B">
        <w:rPr>
          <w:noProof/>
        </w:rPr>
        <w:instrText xml:space="preserve"> PAGEREF _Toc409170055 \h </w:instrText>
      </w:r>
      <w:r w:rsidRPr="00F5016B">
        <w:rPr>
          <w:noProof/>
        </w:rPr>
      </w:r>
      <w:r w:rsidRPr="00F5016B">
        <w:rPr>
          <w:noProof/>
        </w:rPr>
        <w:fldChar w:fldCharType="separate"/>
      </w:r>
      <w:r w:rsidRPr="00F5016B">
        <w:rPr>
          <w:noProof/>
        </w:rPr>
        <w:t>427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110</w:t>
      </w:r>
      <w:r>
        <w:rPr>
          <w:noProof/>
        </w:rPr>
        <w:tab/>
        <w:t>Foreign or temporary residents—individuals with trust gains</w:t>
      </w:r>
      <w:r w:rsidRPr="00F5016B">
        <w:rPr>
          <w:noProof/>
        </w:rPr>
        <w:tab/>
      </w:r>
      <w:r w:rsidRPr="00F5016B">
        <w:rPr>
          <w:noProof/>
        </w:rPr>
        <w:fldChar w:fldCharType="begin"/>
      </w:r>
      <w:r w:rsidRPr="00F5016B">
        <w:rPr>
          <w:noProof/>
        </w:rPr>
        <w:instrText xml:space="preserve"> PAGEREF _Toc409170056 \h </w:instrText>
      </w:r>
      <w:r w:rsidRPr="00F5016B">
        <w:rPr>
          <w:noProof/>
        </w:rPr>
      </w:r>
      <w:r w:rsidRPr="00F5016B">
        <w:rPr>
          <w:noProof/>
        </w:rPr>
        <w:fldChar w:fldCharType="separate"/>
      </w:r>
      <w:r w:rsidRPr="00F5016B">
        <w:rPr>
          <w:noProof/>
        </w:rPr>
        <w:t>428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115</w:t>
      </w:r>
      <w:r>
        <w:rPr>
          <w:noProof/>
        </w:rPr>
        <w:tab/>
        <w:t>Foreign or temporary residents—percentage for individuals</w:t>
      </w:r>
      <w:r w:rsidRPr="00F5016B">
        <w:rPr>
          <w:noProof/>
        </w:rPr>
        <w:tab/>
      </w:r>
      <w:r w:rsidRPr="00F5016B">
        <w:rPr>
          <w:noProof/>
        </w:rPr>
        <w:fldChar w:fldCharType="begin"/>
      </w:r>
      <w:r w:rsidRPr="00F5016B">
        <w:rPr>
          <w:noProof/>
        </w:rPr>
        <w:instrText xml:space="preserve"> PAGEREF _Toc409170057 \h </w:instrText>
      </w:r>
      <w:r w:rsidRPr="00F5016B">
        <w:rPr>
          <w:noProof/>
        </w:rPr>
      </w:r>
      <w:r w:rsidRPr="00F5016B">
        <w:rPr>
          <w:noProof/>
        </w:rPr>
        <w:fldChar w:fldCharType="separate"/>
      </w:r>
      <w:r w:rsidRPr="00F5016B">
        <w:rPr>
          <w:noProof/>
        </w:rPr>
        <w:t>430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120</w:t>
      </w:r>
      <w:r>
        <w:rPr>
          <w:noProof/>
        </w:rPr>
        <w:tab/>
        <w:t>Foreign or temporary residents—trusts with certain gains</w:t>
      </w:r>
      <w:r w:rsidRPr="00F5016B">
        <w:rPr>
          <w:noProof/>
        </w:rPr>
        <w:tab/>
      </w:r>
      <w:r w:rsidRPr="00F5016B">
        <w:rPr>
          <w:noProof/>
        </w:rPr>
        <w:fldChar w:fldCharType="begin"/>
      </w:r>
      <w:r w:rsidRPr="00F5016B">
        <w:rPr>
          <w:noProof/>
        </w:rPr>
        <w:instrText xml:space="preserve"> PAGEREF _Toc409170058 \h </w:instrText>
      </w:r>
      <w:r w:rsidRPr="00F5016B">
        <w:rPr>
          <w:noProof/>
        </w:rPr>
      </w:r>
      <w:r w:rsidRPr="00F5016B">
        <w:rPr>
          <w:noProof/>
        </w:rPr>
        <w:fldChar w:fldCharType="separate"/>
      </w:r>
      <w:r w:rsidRPr="00F5016B">
        <w:rPr>
          <w:noProof/>
        </w:rPr>
        <w:t>433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115</w:t>
      </w:r>
      <w:r>
        <w:rPr>
          <w:noProof/>
        </w:rPr>
        <w:noBreakHyphen/>
        <w:t>C—Rules about trusts with net capital gains</w:t>
      </w:r>
      <w:r w:rsidRPr="00F5016B">
        <w:rPr>
          <w:b w:val="0"/>
          <w:noProof/>
          <w:sz w:val="18"/>
        </w:rPr>
        <w:tab/>
      </w:r>
      <w:r w:rsidRPr="00F5016B">
        <w:rPr>
          <w:b w:val="0"/>
          <w:noProof/>
          <w:sz w:val="18"/>
        </w:rPr>
        <w:fldChar w:fldCharType="begin"/>
      </w:r>
      <w:r w:rsidRPr="00F5016B">
        <w:rPr>
          <w:b w:val="0"/>
          <w:noProof/>
          <w:sz w:val="18"/>
        </w:rPr>
        <w:instrText xml:space="preserve"> PAGEREF _Toc409170059 \h </w:instrText>
      </w:r>
      <w:r w:rsidRPr="00F5016B">
        <w:rPr>
          <w:b w:val="0"/>
          <w:noProof/>
          <w:sz w:val="18"/>
        </w:rPr>
      </w:r>
      <w:r w:rsidRPr="00F5016B">
        <w:rPr>
          <w:b w:val="0"/>
          <w:noProof/>
          <w:sz w:val="18"/>
        </w:rPr>
        <w:fldChar w:fldCharType="separate"/>
      </w:r>
      <w:r w:rsidRPr="00F5016B">
        <w:rPr>
          <w:b w:val="0"/>
          <w:noProof/>
          <w:sz w:val="18"/>
        </w:rPr>
        <w:t>434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C</w:t>
      </w:r>
      <w:r w:rsidRPr="00F5016B">
        <w:rPr>
          <w:b w:val="0"/>
          <w:noProof/>
          <w:sz w:val="18"/>
        </w:rPr>
        <w:tab/>
      </w:r>
      <w:r w:rsidRPr="00F5016B">
        <w:rPr>
          <w:b w:val="0"/>
          <w:noProof/>
          <w:sz w:val="18"/>
        </w:rPr>
        <w:fldChar w:fldCharType="begin"/>
      </w:r>
      <w:r w:rsidRPr="00F5016B">
        <w:rPr>
          <w:b w:val="0"/>
          <w:noProof/>
          <w:sz w:val="18"/>
        </w:rPr>
        <w:instrText xml:space="preserve"> PAGEREF _Toc409170060 \h </w:instrText>
      </w:r>
      <w:r w:rsidRPr="00F5016B">
        <w:rPr>
          <w:b w:val="0"/>
          <w:noProof/>
          <w:sz w:val="18"/>
        </w:rPr>
      </w:r>
      <w:r w:rsidRPr="00F5016B">
        <w:rPr>
          <w:b w:val="0"/>
          <w:noProof/>
          <w:sz w:val="18"/>
        </w:rPr>
        <w:fldChar w:fldCharType="separate"/>
      </w:r>
      <w:r w:rsidRPr="00F5016B">
        <w:rPr>
          <w:b w:val="0"/>
          <w:noProof/>
          <w:sz w:val="18"/>
        </w:rPr>
        <w:t>434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200</w:t>
      </w:r>
      <w:r>
        <w:rPr>
          <w:noProof/>
        </w:rPr>
        <w:tab/>
        <w:t>What this Division is about</w:t>
      </w:r>
      <w:r w:rsidRPr="00F5016B">
        <w:rPr>
          <w:noProof/>
        </w:rPr>
        <w:tab/>
      </w:r>
      <w:r w:rsidRPr="00F5016B">
        <w:rPr>
          <w:noProof/>
        </w:rPr>
        <w:fldChar w:fldCharType="begin"/>
      </w:r>
      <w:r w:rsidRPr="00F5016B">
        <w:rPr>
          <w:noProof/>
        </w:rPr>
        <w:instrText xml:space="preserve"> PAGEREF _Toc409170061 \h </w:instrText>
      </w:r>
      <w:r w:rsidRPr="00F5016B">
        <w:rPr>
          <w:noProof/>
        </w:rPr>
      </w:r>
      <w:r w:rsidRPr="00F5016B">
        <w:rPr>
          <w:noProof/>
        </w:rPr>
        <w:fldChar w:fldCharType="separate"/>
      </w:r>
      <w:r w:rsidRPr="00F5016B">
        <w:rPr>
          <w:noProof/>
        </w:rPr>
        <w:t>434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_Toc409170062 \h </w:instrText>
      </w:r>
      <w:r w:rsidRPr="00F5016B">
        <w:rPr>
          <w:b w:val="0"/>
          <w:noProof/>
          <w:sz w:val="18"/>
        </w:rPr>
      </w:r>
      <w:r w:rsidRPr="00F5016B">
        <w:rPr>
          <w:b w:val="0"/>
          <w:noProof/>
          <w:sz w:val="18"/>
        </w:rPr>
        <w:fldChar w:fldCharType="separate"/>
      </w:r>
      <w:r w:rsidRPr="00F5016B">
        <w:rPr>
          <w:b w:val="0"/>
          <w:noProof/>
          <w:sz w:val="18"/>
        </w:rPr>
        <w:t>435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210</w:t>
      </w:r>
      <w:r>
        <w:rPr>
          <w:noProof/>
        </w:rPr>
        <w:tab/>
        <w:t>When this Subdivision applies</w:t>
      </w:r>
      <w:r w:rsidRPr="00F5016B">
        <w:rPr>
          <w:noProof/>
        </w:rPr>
        <w:tab/>
      </w:r>
      <w:r w:rsidRPr="00F5016B">
        <w:rPr>
          <w:noProof/>
        </w:rPr>
        <w:fldChar w:fldCharType="begin"/>
      </w:r>
      <w:r w:rsidRPr="00F5016B">
        <w:rPr>
          <w:noProof/>
        </w:rPr>
        <w:instrText xml:space="preserve"> PAGEREF _Toc409170063 \h </w:instrText>
      </w:r>
      <w:r w:rsidRPr="00F5016B">
        <w:rPr>
          <w:noProof/>
        </w:rPr>
      </w:r>
      <w:r w:rsidRPr="00F5016B">
        <w:rPr>
          <w:noProof/>
        </w:rPr>
        <w:fldChar w:fldCharType="separate"/>
      </w:r>
      <w:r w:rsidRPr="00F5016B">
        <w:rPr>
          <w:noProof/>
        </w:rPr>
        <w:t>435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215</w:t>
      </w:r>
      <w:r>
        <w:rPr>
          <w:noProof/>
        </w:rPr>
        <w:tab/>
        <w:t>Assessing presently entitled beneficiaries</w:t>
      </w:r>
      <w:r w:rsidRPr="00F5016B">
        <w:rPr>
          <w:noProof/>
        </w:rPr>
        <w:tab/>
      </w:r>
      <w:r w:rsidRPr="00F5016B">
        <w:rPr>
          <w:noProof/>
        </w:rPr>
        <w:fldChar w:fldCharType="begin"/>
      </w:r>
      <w:r w:rsidRPr="00F5016B">
        <w:rPr>
          <w:noProof/>
        </w:rPr>
        <w:instrText xml:space="preserve"> PAGEREF _Toc409170064 \h </w:instrText>
      </w:r>
      <w:r w:rsidRPr="00F5016B">
        <w:rPr>
          <w:noProof/>
        </w:rPr>
      </w:r>
      <w:r w:rsidRPr="00F5016B">
        <w:rPr>
          <w:noProof/>
        </w:rPr>
        <w:fldChar w:fldCharType="separate"/>
      </w:r>
      <w:r w:rsidRPr="00F5016B">
        <w:rPr>
          <w:noProof/>
        </w:rPr>
        <w:t>435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220</w:t>
      </w:r>
      <w:r>
        <w:rPr>
          <w:noProof/>
        </w:rPr>
        <w:tab/>
        <w:t xml:space="preserve">Assessing trustees under section 98 of the </w:t>
      </w:r>
      <w:r w:rsidRPr="00CA31EB">
        <w:rPr>
          <w:i/>
          <w:noProof/>
        </w:rPr>
        <w:t>Income Tax Assessment Act 1936</w:t>
      </w:r>
      <w:r w:rsidRPr="00F5016B">
        <w:rPr>
          <w:noProof/>
        </w:rPr>
        <w:tab/>
      </w:r>
      <w:r w:rsidRPr="00F5016B">
        <w:rPr>
          <w:noProof/>
        </w:rPr>
        <w:fldChar w:fldCharType="begin"/>
      </w:r>
      <w:r w:rsidRPr="00F5016B">
        <w:rPr>
          <w:noProof/>
        </w:rPr>
        <w:instrText xml:space="preserve"> PAGEREF _Toc409170065 \h </w:instrText>
      </w:r>
      <w:r w:rsidRPr="00F5016B">
        <w:rPr>
          <w:noProof/>
        </w:rPr>
      </w:r>
      <w:r w:rsidRPr="00F5016B">
        <w:rPr>
          <w:noProof/>
        </w:rPr>
        <w:fldChar w:fldCharType="separate"/>
      </w:r>
      <w:r w:rsidRPr="00F5016B">
        <w:rPr>
          <w:noProof/>
        </w:rPr>
        <w:t>437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222</w:t>
      </w:r>
      <w:r>
        <w:rPr>
          <w:noProof/>
        </w:rPr>
        <w:tab/>
        <w:t xml:space="preserve">Assessing trustees under section 99 or 99A of the </w:t>
      </w:r>
      <w:r w:rsidRPr="00CA31EB">
        <w:rPr>
          <w:i/>
          <w:noProof/>
        </w:rPr>
        <w:t>Income Tax Assessment Act 1936</w:t>
      </w:r>
      <w:r w:rsidRPr="00F5016B">
        <w:rPr>
          <w:noProof/>
        </w:rPr>
        <w:tab/>
      </w:r>
      <w:r w:rsidRPr="00F5016B">
        <w:rPr>
          <w:noProof/>
        </w:rPr>
        <w:fldChar w:fldCharType="begin"/>
      </w:r>
      <w:r w:rsidRPr="00F5016B">
        <w:rPr>
          <w:noProof/>
        </w:rPr>
        <w:instrText xml:space="preserve"> PAGEREF _Toc409170066 \h </w:instrText>
      </w:r>
      <w:r w:rsidRPr="00F5016B">
        <w:rPr>
          <w:noProof/>
        </w:rPr>
      </w:r>
      <w:r w:rsidRPr="00F5016B">
        <w:rPr>
          <w:noProof/>
        </w:rPr>
        <w:fldChar w:fldCharType="separate"/>
      </w:r>
      <w:r w:rsidRPr="00F5016B">
        <w:rPr>
          <w:noProof/>
        </w:rPr>
        <w:t>438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225</w:t>
      </w:r>
      <w:r>
        <w:rPr>
          <w:noProof/>
        </w:rPr>
        <w:tab/>
        <w:t>Attributable gain</w:t>
      </w:r>
      <w:r w:rsidRPr="00F5016B">
        <w:rPr>
          <w:noProof/>
        </w:rPr>
        <w:tab/>
      </w:r>
      <w:r w:rsidRPr="00F5016B">
        <w:rPr>
          <w:noProof/>
        </w:rPr>
        <w:fldChar w:fldCharType="begin"/>
      </w:r>
      <w:r w:rsidRPr="00F5016B">
        <w:rPr>
          <w:noProof/>
        </w:rPr>
        <w:instrText xml:space="preserve"> PAGEREF _Toc409170067 \h </w:instrText>
      </w:r>
      <w:r w:rsidRPr="00F5016B">
        <w:rPr>
          <w:noProof/>
        </w:rPr>
      </w:r>
      <w:r w:rsidRPr="00F5016B">
        <w:rPr>
          <w:noProof/>
        </w:rPr>
        <w:fldChar w:fldCharType="separate"/>
      </w:r>
      <w:r w:rsidRPr="00F5016B">
        <w:rPr>
          <w:noProof/>
        </w:rPr>
        <w:t>439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227</w:t>
      </w:r>
      <w:r>
        <w:rPr>
          <w:noProof/>
        </w:rPr>
        <w:tab/>
      </w:r>
      <w:r w:rsidRPr="00CA31EB">
        <w:rPr>
          <w:i/>
          <w:noProof/>
        </w:rPr>
        <w:t xml:space="preserve">Share </w:t>
      </w:r>
      <w:r>
        <w:rPr>
          <w:noProof/>
        </w:rPr>
        <w:t>of a capital gain</w:t>
      </w:r>
      <w:r w:rsidRPr="00F5016B">
        <w:rPr>
          <w:noProof/>
        </w:rPr>
        <w:tab/>
      </w:r>
      <w:r w:rsidRPr="00F5016B">
        <w:rPr>
          <w:noProof/>
        </w:rPr>
        <w:fldChar w:fldCharType="begin"/>
      </w:r>
      <w:r w:rsidRPr="00F5016B">
        <w:rPr>
          <w:noProof/>
        </w:rPr>
        <w:instrText xml:space="preserve"> PAGEREF _Toc409170068 \h </w:instrText>
      </w:r>
      <w:r w:rsidRPr="00F5016B">
        <w:rPr>
          <w:noProof/>
        </w:rPr>
      </w:r>
      <w:r w:rsidRPr="00F5016B">
        <w:rPr>
          <w:noProof/>
        </w:rPr>
        <w:fldChar w:fldCharType="separate"/>
      </w:r>
      <w:r w:rsidRPr="00F5016B">
        <w:rPr>
          <w:noProof/>
        </w:rPr>
        <w:t>440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228</w:t>
      </w:r>
      <w:r>
        <w:rPr>
          <w:noProof/>
        </w:rPr>
        <w:tab/>
      </w:r>
      <w:r w:rsidRPr="00CA31EB">
        <w:rPr>
          <w:i/>
          <w:noProof/>
        </w:rPr>
        <w:t>Specifically entitled</w:t>
      </w:r>
      <w:r>
        <w:rPr>
          <w:noProof/>
        </w:rPr>
        <w:t xml:space="preserve"> to an amount of a capital gain</w:t>
      </w:r>
      <w:r w:rsidRPr="00F5016B">
        <w:rPr>
          <w:noProof/>
        </w:rPr>
        <w:tab/>
      </w:r>
      <w:r w:rsidRPr="00F5016B">
        <w:rPr>
          <w:noProof/>
        </w:rPr>
        <w:fldChar w:fldCharType="begin"/>
      </w:r>
      <w:r w:rsidRPr="00F5016B">
        <w:rPr>
          <w:noProof/>
        </w:rPr>
        <w:instrText xml:space="preserve"> PAGEREF _Toc409170069 \h </w:instrText>
      </w:r>
      <w:r w:rsidRPr="00F5016B">
        <w:rPr>
          <w:noProof/>
        </w:rPr>
      </w:r>
      <w:r w:rsidRPr="00F5016B">
        <w:rPr>
          <w:noProof/>
        </w:rPr>
        <w:fldChar w:fldCharType="separate"/>
      </w:r>
      <w:r w:rsidRPr="00F5016B">
        <w:rPr>
          <w:noProof/>
        </w:rPr>
        <w:t>440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230</w:t>
      </w:r>
      <w:r>
        <w:rPr>
          <w:noProof/>
        </w:rPr>
        <w:tab/>
        <w:t>Choice for resident trustee to be specifically entitled to capital gain</w:t>
      </w:r>
      <w:r w:rsidRPr="00F5016B">
        <w:rPr>
          <w:noProof/>
        </w:rPr>
        <w:tab/>
      </w:r>
      <w:r w:rsidRPr="00F5016B">
        <w:rPr>
          <w:noProof/>
        </w:rPr>
        <w:fldChar w:fldCharType="begin"/>
      </w:r>
      <w:r w:rsidRPr="00F5016B">
        <w:rPr>
          <w:noProof/>
        </w:rPr>
        <w:instrText xml:space="preserve"> PAGEREF _Toc409170070 \h </w:instrText>
      </w:r>
      <w:r w:rsidRPr="00F5016B">
        <w:rPr>
          <w:noProof/>
        </w:rPr>
      </w:r>
      <w:r w:rsidRPr="00F5016B">
        <w:rPr>
          <w:noProof/>
        </w:rPr>
        <w:fldChar w:fldCharType="separate"/>
      </w:r>
      <w:r w:rsidRPr="00F5016B">
        <w:rPr>
          <w:noProof/>
        </w:rPr>
        <w:t>441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Subdivision 115</w:t>
      </w:r>
      <w:r>
        <w:rPr>
          <w:noProof/>
        </w:rPr>
        <w:noBreakHyphen/>
        <w:t>D—Tax relief for shareholders in listed investment companies</w:t>
      </w:r>
      <w:r w:rsidRPr="00F5016B">
        <w:rPr>
          <w:b w:val="0"/>
          <w:noProof/>
          <w:sz w:val="18"/>
        </w:rPr>
        <w:tab/>
      </w:r>
      <w:r w:rsidRPr="00F5016B">
        <w:rPr>
          <w:b w:val="0"/>
          <w:noProof/>
          <w:sz w:val="18"/>
        </w:rPr>
        <w:fldChar w:fldCharType="begin"/>
      </w:r>
      <w:r w:rsidRPr="00F5016B">
        <w:rPr>
          <w:b w:val="0"/>
          <w:noProof/>
          <w:sz w:val="18"/>
        </w:rPr>
        <w:instrText xml:space="preserve"> PAGEREF _Toc409170071 \h </w:instrText>
      </w:r>
      <w:r w:rsidRPr="00F5016B">
        <w:rPr>
          <w:b w:val="0"/>
          <w:noProof/>
          <w:sz w:val="18"/>
        </w:rPr>
      </w:r>
      <w:r w:rsidRPr="00F5016B">
        <w:rPr>
          <w:b w:val="0"/>
          <w:noProof/>
          <w:sz w:val="18"/>
        </w:rPr>
        <w:fldChar w:fldCharType="separate"/>
      </w:r>
      <w:r w:rsidRPr="00F5016B">
        <w:rPr>
          <w:b w:val="0"/>
          <w:noProof/>
          <w:sz w:val="18"/>
        </w:rPr>
        <w:t>443</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D</w:t>
      </w:r>
      <w:r w:rsidRPr="00F5016B">
        <w:rPr>
          <w:b w:val="0"/>
          <w:noProof/>
          <w:sz w:val="18"/>
        </w:rPr>
        <w:tab/>
      </w:r>
      <w:r w:rsidRPr="00F5016B">
        <w:rPr>
          <w:b w:val="0"/>
          <w:noProof/>
          <w:sz w:val="18"/>
        </w:rPr>
        <w:fldChar w:fldCharType="begin"/>
      </w:r>
      <w:r w:rsidRPr="00F5016B">
        <w:rPr>
          <w:b w:val="0"/>
          <w:noProof/>
          <w:sz w:val="18"/>
        </w:rPr>
        <w:instrText xml:space="preserve"> PAGEREF _Toc409170072 \h </w:instrText>
      </w:r>
      <w:r w:rsidRPr="00F5016B">
        <w:rPr>
          <w:b w:val="0"/>
          <w:noProof/>
          <w:sz w:val="18"/>
        </w:rPr>
      </w:r>
      <w:r w:rsidRPr="00F5016B">
        <w:rPr>
          <w:b w:val="0"/>
          <w:noProof/>
          <w:sz w:val="18"/>
        </w:rPr>
        <w:fldChar w:fldCharType="separate"/>
      </w:r>
      <w:r w:rsidRPr="00F5016B">
        <w:rPr>
          <w:b w:val="0"/>
          <w:noProof/>
          <w:sz w:val="18"/>
        </w:rPr>
        <w:t>443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275</w:t>
      </w:r>
      <w:r>
        <w:rPr>
          <w:noProof/>
        </w:rPr>
        <w:tab/>
        <w:t>What this Subdivision is about</w:t>
      </w:r>
      <w:r w:rsidRPr="00F5016B">
        <w:rPr>
          <w:noProof/>
        </w:rPr>
        <w:tab/>
      </w:r>
      <w:r w:rsidRPr="00F5016B">
        <w:rPr>
          <w:noProof/>
        </w:rPr>
        <w:fldChar w:fldCharType="begin"/>
      </w:r>
      <w:r w:rsidRPr="00F5016B">
        <w:rPr>
          <w:noProof/>
        </w:rPr>
        <w:instrText xml:space="preserve"> PAGEREF _Toc409170073 \h </w:instrText>
      </w:r>
      <w:r w:rsidRPr="00F5016B">
        <w:rPr>
          <w:noProof/>
        </w:rPr>
      </w:r>
      <w:r w:rsidRPr="00F5016B">
        <w:rPr>
          <w:noProof/>
        </w:rPr>
        <w:fldChar w:fldCharType="separate"/>
      </w:r>
      <w:r w:rsidRPr="00F5016B">
        <w:rPr>
          <w:noProof/>
        </w:rPr>
        <w:t>443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_Toc409170074 \h </w:instrText>
      </w:r>
      <w:r w:rsidRPr="00F5016B">
        <w:rPr>
          <w:b w:val="0"/>
          <w:noProof/>
          <w:sz w:val="18"/>
        </w:rPr>
      </w:r>
      <w:r w:rsidRPr="00F5016B">
        <w:rPr>
          <w:b w:val="0"/>
          <w:noProof/>
          <w:sz w:val="18"/>
        </w:rPr>
        <w:fldChar w:fldCharType="separate"/>
      </w:r>
      <w:r w:rsidRPr="00F5016B">
        <w:rPr>
          <w:b w:val="0"/>
          <w:noProof/>
          <w:sz w:val="18"/>
        </w:rPr>
        <w:t>443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280</w:t>
      </w:r>
      <w:r>
        <w:rPr>
          <w:noProof/>
        </w:rPr>
        <w:tab/>
        <w:t>Deduction for certain dividends</w:t>
      </w:r>
      <w:r w:rsidRPr="00F5016B">
        <w:rPr>
          <w:noProof/>
        </w:rPr>
        <w:tab/>
      </w:r>
      <w:r w:rsidRPr="00F5016B">
        <w:rPr>
          <w:noProof/>
        </w:rPr>
        <w:fldChar w:fldCharType="begin"/>
      </w:r>
      <w:r w:rsidRPr="00F5016B">
        <w:rPr>
          <w:noProof/>
        </w:rPr>
        <w:instrText xml:space="preserve"> PAGEREF _Toc409170075 \h </w:instrText>
      </w:r>
      <w:r w:rsidRPr="00F5016B">
        <w:rPr>
          <w:noProof/>
        </w:rPr>
      </w:r>
      <w:r w:rsidRPr="00F5016B">
        <w:rPr>
          <w:noProof/>
        </w:rPr>
        <w:fldChar w:fldCharType="separate"/>
      </w:r>
      <w:r w:rsidRPr="00F5016B">
        <w:rPr>
          <w:noProof/>
        </w:rPr>
        <w:t>443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285</w:t>
      </w:r>
      <w:r>
        <w:rPr>
          <w:noProof/>
        </w:rPr>
        <w:tab/>
        <w:t xml:space="preserve">Meaning of </w:t>
      </w:r>
      <w:r w:rsidRPr="00CA31EB">
        <w:rPr>
          <w:i/>
          <w:noProof/>
        </w:rPr>
        <w:t>LIC capital gain</w:t>
      </w:r>
      <w:r w:rsidRPr="00F5016B">
        <w:rPr>
          <w:noProof/>
        </w:rPr>
        <w:tab/>
      </w:r>
      <w:r w:rsidRPr="00F5016B">
        <w:rPr>
          <w:noProof/>
        </w:rPr>
        <w:fldChar w:fldCharType="begin"/>
      </w:r>
      <w:r w:rsidRPr="00F5016B">
        <w:rPr>
          <w:noProof/>
        </w:rPr>
        <w:instrText xml:space="preserve"> PAGEREF _Toc409170076 \h </w:instrText>
      </w:r>
      <w:r w:rsidRPr="00F5016B">
        <w:rPr>
          <w:noProof/>
        </w:rPr>
      </w:r>
      <w:r w:rsidRPr="00F5016B">
        <w:rPr>
          <w:noProof/>
        </w:rPr>
        <w:fldChar w:fldCharType="separate"/>
      </w:r>
      <w:r w:rsidRPr="00F5016B">
        <w:rPr>
          <w:noProof/>
        </w:rPr>
        <w:t>446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290</w:t>
      </w:r>
      <w:r>
        <w:rPr>
          <w:noProof/>
        </w:rPr>
        <w:tab/>
        <w:t xml:space="preserve">Meaning of </w:t>
      </w:r>
      <w:r w:rsidRPr="00CA31EB">
        <w:rPr>
          <w:i/>
          <w:noProof/>
        </w:rPr>
        <w:t>listed investment company</w:t>
      </w:r>
      <w:r w:rsidRPr="00F5016B">
        <w:rPr>
          <w:noProof/>
        </w:rPr>
        <w:tab/>
      </w:r>
      <w:r w:rsidRPr="00F5016B">
        <w:rPr>
          <w:noProof/>
        </w:rPr>
        <w:fldChar w:fldCharType="begin"/>
      </w:r>
      <w:r w:rsidRPr="00F5016B">
        <w:rPr>
          <w:noProof/>
        </w:rPr>
        <w:instrText xml:space="preserve"> PAGEREF _Toc409170077 \h </w:instrText>
      </w:r>
      <w:r w:rsidRPr="00F5016B">
        <w:rPr>
          <w:noProof/>
        </w:rPr>
      </w:r>
      <w:r w:rsidRPr="00F5016B">
        <w:rPr>
          <w:noProof/>
        </w:rPr>
        <w:fldChar w:fldCharType="separate"/>
      </w:r>
      <w:r w:rsidRPr="00F5016B">
        <w:rPr>
          <w:noProof/>
        </w:rPr>
        <w:t>447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115</w:t>
      </w:r>
      <w:r>
        <w:rPr>
          <w:noProof/>
        </w:rPr>
        <w:noBreakHyphen/>
        <w:t>295</w:t>
      </w:r>
      <w:r>
        <w:rPr>
          <w:noProof/>
        </w:rPr>
        <w:tab/>
        <w:t>Maintaining records</w:t>
      </w:r>
      <w:r w:rsidRPr="00F5016B">
        <w:rPr>
          <w:noProof/>
        </w:rPr>
        <w:tab/>
      </w:r>
      <w:r w:rsidRPr="00F5016B">
        <w:rPr>
          <w:noProof/>
        </w:rPr>
        <w:fldChar w:fldCharType="begin"/>
      </w:r>
      <w:r w:rsidRPr="00F5016B">
        <w:rPr>
          <w:noProof/>
        </w:rPr>
        <w:instrText xml:space="preserve"> PAGEREF _Toc409170078 \h </w:instrText>
      </w:r>
      <w:r w:rsidRPr="00F5016B">
        <w:rPr>
          <w:noProof/>
        </w:rPr>
      </w:r>
      <w:r w:rsidRPr="00F5016B">
        <w:rPr>
          <w:noProof/>
        </w:rPr>
        <w:fldChar w:fldCharType="separate"/>
      </w:r>
      <w:r w:rsidRPr="00F5016B">
        <w:rPr>
          <w:noProof/>
        </w:rPr>
        <w:t>449</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116—Capital proceeds</w:t>
      </w:r>
      <w:r w:rsidRPr="00F5016B">
        <w:rPr>
          <w:b w:val="0"/>
          <w:noProof/>
          <w:sz w:val="18"/>
        </w:rPr>
        <w:tab/>
      </w:r>
      <w:r w:rsidRPr="00F5016B">
        <w:rPr>
          <w:b w:val="0"/>
          <w:noProof/>
          <w:sz w:val="18"/>
        </w:rPr>
        <w:fldChar w:fldCharType="begin"/>
      </w:r>
      <w:r w:rsidRPr="00F5016B">
        <w:rPr>
          <w:b w:val="0"/>
          <w:noProof/>
          <w:sz w:val="18"/>
        </w:rPr>
        <w:instrText xml:space="preserve"> PAGEREF _Toc409170079 \h </w:instrText>
      </w:r>
      <w:r w:rsidRPr="00F5016B">
        <w:rPr>
          <w:b w:val="0"/>
          <w:noProof/>
          <w:sz w:val="18"/>
        </w:rPr>
      </w:r>
      <w:r w:rsidRPr="00F5016B">
        <w:rPr>
          <w:b w:val="0"/>
          <w:noProof/>
          <w:sz w:val="18"/>
        </w:rPr>
        <w:fldChar w:fldCharType="separate"/>
      </w:r>
      <w:r w:rsidRPr="00F5016B">
        <w:rPr>
          <w:b w:val="0"/>
          <w:noProof/>
          <w:sz w:val="18"/>
        </w:rPr>
        <w:t>450</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116</w:t>
      </w:r>
      <w:r w:rsidRPr="00F5016B">
        <w:rPr>
          <w:b w:val="0"/>
          <w:noProof/>
          <w:sz w:val="18"/>
        </w:rPr>
        <w:tab/>
        <w:t>450</w:t>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_Toc409170081 \h </w:instrText>
      </w:r>
      <w:r w:rsidRPr="00F5016B">
        <w:rPr>
          <w:noProof/>
        </w:rPr>
      </w:r>
      <w:r w:rsidRPr="00F5016B">
        <w:rPr>
          <w:noProof/>
        </w:rPr>
        <w:fldChar w:fldCharType="separate"/>
      </w:r>
      <w:r w:rsidRPr="00F5016B">
        <w:rPr>
          <w:noProof/>
        </w:rPr>
        <w:t>450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5</w:t>
      </w:r>
      <w:r>
        <w:rPr>
          <w:noProof/>
        </w:rPr>
        <w:tab/>
        <w:t>General rules</w:t>
      </w:r>
      <w:r w:rsidRPr="00F5016B">
        <w:rPr>
          <w:noProof/>
        </w:rPr>
        <w:tab/>
      </w:r>
      <w:r w:rsidRPr="00F5016B">
        <w:rPr>
          <w:noProof/>
        </w:rPr>
        <w:fldChar w:fldCharType="begin"/>
      </w:r>
      <w:r w:rsidRPr="00F5016B">
        <w:rPr>
          <w:noProof/>
        </w:rPr>
        <w:instrText xml:space="preserve"> PAGEREF _Toc409170082 \h </w:instrText>
      </w:r>
      <w:r w:rsidRPr="00F5016B">
        <w:rPr>
          <w:noProof/>
        </w:rPr>
      </w:r>
      <w:r w:rsidRPr="00F5016B">
        <w:rPr>
          <w:noProof/>
        </w:rPr>
        <w:fldChar w:fldCharType="separate"/>
      </w:r>
      <w:r w:rsidRPr="00F5016B">
        <w:rPr>
          <w:noProof/>
        </w:rPr>
        <w:t>451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10</w:t>
      </w:r>
      <w:r>
        <w:rPr>
          <w:noProof/>
        </w:rPr>
        <w:tab/>
        <w:t>Modifications to general rules</w:t>
      </w:r>
      <w:r w:rsidRPr="00F5016B">
        <w:rPr>
          <w:noProof/>
        </w:rPr>
        <w:tab/>
      </w:r>
      <w:r w:rsidRPr="00F5016B">
        <w:rPr>
          <w:noProof/>
        </w:rPr>
        <w:fldChar w:fldCharType="begin"/>
      </w:r>
      <w:r w:rsidRPr="00F5016B">
        <w:rPr>
          <w:noProof/>
        </w:rPr>
        <w:instrText xml:space="preserve"> PAGEREF _Toc409170083 \h </w:instrText>
      </w:r>
      <w:r w:rsidRPr="00F5016B">
        <w:rPr>
          <w:noProof/>
        </w:rPr>
      </w:r>
      <w:r w:rsidRPr="00F5016B">
        <w:rPr>
          <w:noProof/>
        </w:rPr>
        <w:fldChar w:fldCharType="separate"/>
      </w:r>
      <w:r w:rsidRPr="00F5016B">
        <w:rPr>
          <w:noProof/>
        </w:rPr>
        <w:t>451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General rules</w:t>
      </w:r>
      <w:r w:rsidRPr="00F5016B">
        <w:rPr>
          <w:b w:val="0"/>
          <w:noProof/>
          <w:sz w:val="18"/>
        </w:rPr>
        <w:tab/>
      </w:r>
      <w:r w:rsidRPr="00F5016B">
        <w:rPr>
          <w:b w:val="0"/>
          <w:noProof/>
          <w:sz w:val="18"/>
        </w:rPr>
        <w:fldChar w:fldCharType="begin"/>
      </w:r>
      <w:r w:rsidRPr="00F5016B">
        <w:rPr>
          <w:b w:val="0"/>
          <w:noProof/>
          <w:sz w:val="18"/>
        </w:rPr>
        <w:instrText xml:space="preserve"> PAGEREF _Toc409170084 \h </w:instrText>
      </w:r>
      <w:r w:rsidRPr="00F5016B">
        <w:rPr>
          <w:b w:val="0"/>
          <w:noProof/>
          <w:sz w:val="18"/>
        </w:rPr>
      </w:r>
      <w:r w:rsidRPr="00F5016B">
        <w:rPr>
          <w:b w:val="0"/>
          <w:noProof/>
          <w:sz w:val="18"/>
        </w:rPr>
        <w:fldChar w:fldCharType="separate"/>
      </w:r>
      <w:r w:rsidRPr="00F5016B">
        <w:rPr>
          <w:b w:val="0"/>
          <w:noProof/>
          <w:sz w:val="18"/>
        </w:rPr>
        <w:t>452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20</w:t>
      </w:r>
      <w:r>
        <w:rPr>
          <w:noProof/>
        </w:rPr>
        <w:tab/>
        <w:t xml:space="preserve">General rules about </w:t>
      </w:r>
      <w:r w:rsidRPr="00CA31EB">
        <w:rPr>
          <w:i/>
          <w:noProof/>
        </w:rPr>
        <w:t>capital proceeds</w:t>
      </w:r>
      <w:r w:rsidRPr="00F5016B">
        <w:rPr>
          <w:noProof/>
        </w:rPr>
        <w:tab/>
      </w:r>
      <w:r w:rsidRPr="00F5016B">
        <w:rPr>
          <w:noProof/>
        </w:rPr>
        <w:fldChar w:fldCharType="begin"/>
      </w:r>
      <w:r w:rsidRPr="00F5016B">
        <w:rPr>
          <w:noProof/>
        </w:rPr>
        <w:instrText xml:space="preserve"> PAGEREF _Toc409170085 \h </w:instrText>
      </w:r>
      <w:r w:rsidRPr="00F5016B">
        <w:rPr>
          <w:noProof/>
        </w:rPr>
      </w:r>
      <w:r w:rsidRPr="00F5016B">
        <w:rPr>
          <w:noProof/>
        </w:rPr>
        <w:fldChar w:fldCharType="separate"/>
      </w:r>
      <w:r w:rsidRPr="00F5016B">
        <w:rPr>
          <w:noProof/>
        </w:rPr>
        <w:t>452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Modifications to general rules</w:t>
      </w:r>
      <w:r w:rsidRPr="00F5016B">
        <w:rPr>
          <w:b w:val="0"/>
          <w:noProof/>
          <w:sz w:val="18"/>
        </w:rPr>
        <w:tab/>
      </w:r>
      <w:r w:rsidRPr="00F5016B">
        <w:rPr>
          <w:b w:val="0"/>
          <w:noProof/>
          <w:sz w:val="18"/>
        </w:rPr>
        <w:fldChar w:fldCharType="begin"/>
      </w:r>
      <w:r w:rsidRPr="00F5016B">
        <w:rPr>
          <w:b w:val="0"/>
          <w:noProof/>
          <w:sz w:val="18"/>
        </w:rPr>
        <w:instrText xml:space="preserve"> PAGEREF _Toc409170086 \h </w:instrText>
      </w:r>
      <w:r w:rsidRPr="00F5016B">
        <w:rPr>
          <w:b w:val="0"/>
          <w:noProof/>
          <w:sz w:val="18"/>
        </w:rPr>
      </w:r>
      <w:r w:rsidRPr="00F5016B">
        <w:rPr>
          <w:b w:val="0"/>
          <w:noProof/>
          <w:sz w:val="18"/>
        </w:rPr>
        <w:fldChar w:fldCharType="separate"/>
      </w:r>
      <w:r w:rsidRPr="00F5016B">
        <w:rPr>
          <w:b w:val="0"/>
          <w:noProof/>
          <w:sz w:val="18"/>
        </w:rPr>
        <w:t>454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25</w:t>
      </w:r>
      <w:r>
        <w:rPr>
          <w:noProof/>
        </w:rPr>
        <w:tab/>
        <w:t>Table of modifications to the general rules</w:t>
      </w:r>
      <w:r w:rsidRPr="00F5016B">
        <w:rPr>
          <w:noProof/>
        </w:rPr>
        <w:tab/>
      </w:r>
      <w:r w:rsidRPr="00F5016B">
        <w:rPr>
          <w:noProof/>
        </w:rPr>
        <w:fldChar w:fldCharType="begin"/>
      </w:r>
      <w:r w:rsidRPr="00F5016B">
        <w:rPr>
          <w:noProof/>
        </w:rPr>
        <w:instrText xml:space="preserve"> PAGEREF _Toc409170087 \h </w:instrText>
      </w:r>
      <w:r w:rsidRPr="00F5016B">
        <w:rPr>
          <w:noProof/>
        </w:rPr>
      </w:r>
      <w:r w:rsidRPr="00F5016B">
        <w:rPr>
          <w:noProof/>
        </w:rPr>
        <w:fldChar w:fldCharType="separate"/>
      </w:r>
      <w:r w:rsidRPr="00F5016B">
        <w:rPr>
          <w:noProof/>
        </w:rPr>
        <w:t>454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30</w:t>
      </w:r>
      <w:r>
        <w:rPr>
          <w:noProof/>
        </w:rPr>
        <w:tab/>
        <w:t>Market value substitution rule: modification 1</w:t>
      </w:r>
      <w:r w:rsidRPr="00F5016B">
        <w:rPr>
          <w:noProof/>
        </w:rPr>
        <w:tab/>
      </w:r>
      <w:r w:rsidRPr="00F5016B">
        <w:rPr>
          <w:noProof/>
        </w:rPr>
        <w:fldChar w:fldCharType="begin"/>
      </w:r>
      <w:r w:rsidRPr="00F5016B">
        <w:rPr>
          <w:noProof/>
        </w:rPr>
        <w:instrText xml:space="preserve"> PAGEREF _Toc409170088 \h </w:instrText>
      </w:r>
      <w:r w:rsidRPr="00F5016B">
        <w:rPr>
          <w:noProof/>
        </w:rPr>
      </w:r>
      <w:r w:rsidRPr="00F5016B">
        <w:rPr>
          <w:noProof/>
        </w:rPr>
        <w:fldChar w:fldCharType="separate"/>
      </w:r>
      <w:r w:rsidRPr="00F5016B">
        <w:rPr>
          <w:noProof/>
        </w:rPr>
        <w:t>457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35</w:t>
      </w:r>
      <w:r>
        <w:rPr>
          <w:noProof/>
        </w:rPr>
        <w:tab/>
        <w:t>Companies and trusts that are not widely held</w:t>
      </w:r>
      <w:r w:rsidRPr="00F5016B">
        <w:rPr>
          <w:noProof/>
        </w:rPr>
        <w:tab/>
      </w:r>
      <w:r w:rsidRPr="00F5016B">
        <w:rPr>
          <w:noProof/>
        </w:rPr>
        <w:fldChar w:fldCharType="begin"/>
      </w:r>
      <w:r w:rsidRPr="00F5016B">
        <w:rPr>
          <w:noProof/>
        </w:rPr>
        <w:instrText xml:space="preserve"> PAGEREF _Toc409170089 \h </w:instrText>
      </w:r>
      <w:r w:rsidRPr="00F5016B">
        <w:rPr>
          <w:noProof/>
        </w:rPr>
      </w:r>
      <w:r w:rsidRPr="00F5016B">
        <w:rPr>
          <w:noProof/>
        </w:rPr>
        <w:fldChar w:fldCharType="separate"/>
      </w:r>
      <w:r w:rsidRPr="00F5016B">
        <w:rPr>
          <w:noProof/>
        </w:rPr>
        <w:t>459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40</w:t>
      </w:r>
      <w:r>
        <w:rPr>
          <w:noProof/>
        </w:rPr>
        <w:tab/>
        <w:t>Apportionment rule: modification 2</w:t>
      </w:r>
      <w:r w:rsidRPr="00F5016B">
        <w:rPr>
          <w:noProof/>
        </w:rPr>
        <w:tab/>
      </w:r>
      <w:r w:rsidRPr="00F5016B">
        <w:rPr>
          <w:noProof/>
        </w:rPr>
        <w:fldChar w:fldCharType="begin"/>
      </w:r>
      <w:r w:rsidRPr="00F5016B">
        <w:rPr>
          <w:noProof/>
        </w:rPr>
        <w:instrText xml:space="preserve"> PAGEREF _Toc409170090 \h </w:instrText>
      </w:r>
      <w:r w:rsidRPr="00F5016B">
        <w:rPr>
          <w:noProof/>
        </w:rPr>
      </w:r>
      <w:r w:rsidRPr="00F5016B">
        <w:rPr>
          <w:noProof/>
        </w:rPr>
        <w:fldChar w:fldCharType="separate"/>
      </w:r>
      <w:r w:rsidRPr="00F5016B">
        <w:rPr>
          <w:noProof/>
        </w:rPr>
        <w:t>461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45</w:t>
      </w:r>
      <w:r>
        <w:rPr>
          <w:noProof/>
        </w:rPr>
        <w:tab/>
        <w:t>Non</w:t>
      </w:r>
      <w:r>
        <w:rPr>
          <w:noProof/>
        </w:rPr>
        <w:noBreakHyphen/>
        <w:t>receipt rule: modification 3</w:t>
      </w:r>
      <w:r w:rsidRPr="00F5016B">
        <w:rPr>
          <w:noProof/>
        </w:rPr>
        <w:tab/>
      </w:r>
      <w:r w:rsidRPr="00F5016B">
        <w:rPr>
          <w:noProof/>
        </w:rPr>
        <w:fldChar w:fldCharType="begin"/>
      </w:r>
      <w:r w:rsidRPr="00F5016B">
        <w:rPr>
          <w:noProof/>
        </w:rPr>
        <w:instrText xml:space="preserve"> PAGEREF _Toc409170091 \h </w:instrText>
      </w:r>
      <w:r w:rsidRPr="00F5016B">
        <w:rPr>
          <w:noProof/>
        </w:rPr>
      </w:r>
      <w:r w:rsidRPr="00F5016B">
        <w:rPr>
          <w:noProof/>
        </w:rPr>
        <w:fldChar w:fldCharType="separate"/>
      </w:r>
      <w:r w:rsidRPr="00F5016B">
        <w:rPr>
          <w:noProof/>
        </w:rPr>
        <w:t>461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50</w:t>
      </w:r>
      <w:r>
        <w:rPr>
          <w:noProof/>
        </w:rPr>
        <w:tab/>
        <w:t>Repaid rule: modification 4</w:t>
      </w:r>
      <w:r w:rsidRPr="00F5016B">
        <w:rPr>
          <w:noProof/>
        </w:rPr>
        <w:tab/>
      </w:r>
      <w:r w:rsidRPr="00F5016B">
        <w:rPr>
          <w:noProof/>
        </w:rPr>
        <w:fldChar w:fldCharType="begin"/>
      </w:r>
      <w:r w:rsidRPr="00F5016B">
        <w:rPr>
          <w:noProof/>
        </w:rPr>
        <w:instrText xml:space="preserve"> PAGEREF _Toc409170092 \h </w:instrText>
      </w:r>
      <w:r w:rsidRPr="00F5016B">
        <w:rPr>
          <w:noProof/>
        </w:rPr>
      </w:r>
      <w:r w:rsidRPr="00F5016B">
        <w:rPr>
          <w:noProof/>
        </w:rPr>
        <w:fldChar w:fldCharType="separate"/>
      </w:r>
      <w:r w:rsidRPr="00F5016B">
        <w:rPr>
          <w:noProof/>
        </w:rPr>
        <w:t>462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55</w:t>
      </w:r>
      <w:r>
        <w:rPr>
          <w:noProof/>
        </w:rPr>
        <w:tab/>
        <w:t>Assumption of liability rule: modification 5</w:t>
      </w:r>
      <w:r w:rsidRPr="00F5016B">
        <w:rPr>
          <w:noProof/>
        </w:rPr>
        <w:tab/>
      </w:r>
      <w:r w:rsidRPr="00F5016B">
        <w:rPr>
          <w:noProof/>
        </w:rPr>
        <w:fldChar w:fldCharType="begin"/>
      </w:r>
      <w:r w:rsidRPr="00F5016B">
        <w:rPr>
          <w:noProof/>
        </w:rPr>
        <w:instrText xml:space="preserve"> PAGEREF _Toc409170093 \h </w:instrText>
      </w:r>
      <w:r w:rsidRPr="00F5016B">
        <w:rPr>
          <w:noProof/>
        </w:rPr>
      </w:r>
      <w:r w:rsidRPr="00F5016B">
        <w:rPr>
          <w:noProof/>
        </w:rPr>
        <w:fldChar w:fldCharType="separate"/>
      </w:r>
      <w:r w:rsidRPr="00F5016B">
        <w:rPr>
          <w:noProof/>
        </w:rPr>
        <w:t>463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60</w:t>
      </w:r>
      <w:r>
        <w:rPr>
          <w:noProof/>
        </w:rPr>
        <w:tab/>
        <w:t>Misappropriation rule: modification 6</w:t>
      </w:r>
      <w:r w:rsidRPr="00F5016B">
        <w:rPr>
          <w:noProof/>
        </w:rPr>
        <w:tab/>
      </w:r>
      <w:r w:rsidRPr="00F5016B">
        <w:rPr>
          <w:noProof/>
        </w:rPr>
        <w:fldChar w:fldCharType="begin"/>
      </w:r>
      <w:r w:rsidRPr="00F5016B">
        <w:rPr>
          <w:noProof/>
        </w:rPr>
        <w:instrText xml:space="preserve"> PAGEREF _Toc409170094 \h </w:instrText>
      </w:r>
      <w:r w:rsidRPr="00F5016B">
        <w:rPr>
          <w:noProof/>
        </w:rPr>
      </w:r>
      <w:r w:rsidRPr="00F5016B">
        <w:rPr>
          <w:noProof/>
        </w:rPr>
        <w:fldChar w:fldCharType="separate"/>
      </w:r>
      <w:r w:rsidRPr="00F5016B">
        <w:rPr>
          <w:noProof/>
        </w:rPr>
        <w:t>463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Special rules</w:t>
      </w:r>
      <w:r w:rsidRPr="00F5016B">
        <w:rPr>
          <w:b w:val="0"/>
          <w:noProof/>
          <w:sz w:val="18"/>
        </w:rPr>
        <w:tab/>
      </w:r>
      <w:r w:rsidRPr="00F5016B">
        <w:rPr>
          <w:b w:val="0"/>
          <w:noProof/>
          <w:sz w:val="18"/>
        </w:rPr>
        <w:fldChar w:fldCharType="begin"/>
      </w:r>
      <w:r w:rsidRPr="00F5016B">
        <w:rPr>
          <w:b w:val="0"/>
          <w:noProof/>
          <w:sz w:val="18"/>
        </w:rPr>
        <w:instrText xml:space="preserve"> PAGEREF _Toc409170095 \h </w:instrText>
      </w:r>
      <w:r w:rsidRPr="00F5016B">
        <w:rPr>
          <w:b w:val="0"/>
          <w:noProof/>
          <w:sz w:val="18"/>
        </w:rPr>
      </w:r>
      <w:r w:rsidRPr="00F5016B">
        <w:rPr>
          <w:b w:val="0"/>
          <w:noProof/>
          <w:sz w:val="18"/>
        </w:rPr>
        <w:fldChar w:fldCharType="separate"/>
      </w:r>
      <w:r w:rsidRPr="00F5016B">
        <w:rPr>
          <w:b w:val="0"/>
          <w:noProof/>
          <w:sz w:val="18"/>
        </w:rPr>
        <w:t>464</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65</w:t>
      </w:r>
      <w:r>
        <w:rPr>
          <w:noProof/>
        </w:rPr>
        <w:tab/>
        <w:t>Disposal etc. of a CGT asset the subject of an option</w:t>
      </w:r>
      <w:r w:rsidRPr="00F5016B">
        <w:rPr>
          <w:noProof/>
        </w:rPr>
        <w:tab/>
      </w:r>
      <w:r w:rsidRPr="00F5016B">
        <w:rPr>
          <w:noProof/>
        </w:rPr>
        <w:fldChar w:fldCharType="begin"/>
      </w:r>
      <w:r w:rsidRPr="00F5016B">
        <w:rPr>
          <w:noProof/>
        </w:rPr>
        <w:instrText xml:space="preserve"> PAGEREF _Toc409170096 \h </w:instrText>
      </w:r>
      <w:r w:rsidRPr="00F5016B">
        <w:rPr>
          <w:noProof/>
        </w:rPr>
      </w:r>
      <w:r w:rsidRPr="00F5016B">
        <w:rPr>
          <w:noProof/>
        </w:rPr>
        <w:fldChar w:fldCharType="separate"/>
      </w:r>
      <w:r w:rsidRPr="00F5016B">
        <w:rPr>
          <w:noProof/>
        </w:rPr>
        <w:t>464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70</w:t>
      </w:r>
      <w:r>
        <w:rPr>
          <w:noProof/>
        </w:rPr>
        <w:tab/>
        <w:t>Option requiring both acquisition and disposal etc.</w:t>
      </w:r>
      <w:r w:rsidRPr="00F5016B">
        <w:rPr>
          <w:noProof/>
        </w:rPr>
        <w:tab/>
      </w:r>
      <w:r w:rsidRPr="00F5016B">
        <w:rPr>
          <w:noProof/>
        </w:rPr>
        <w:fldChar w:fldCharType="begin"/>
      </w:r>
      <w:r w:rsidRPr="00F5016B">
        <w:rPr>
          <w:noProof/>
        </w:rPr>
        <w:instrText xml:space="preserve"> PAGEREF _Toc409170097 \h </w:instrText>
      </w:r>
      <w:r w:rsidRPr="00F5016B">
        <w:rPr>
          <w:noProof/>
        </w:rPr>
      </w:r>
      <w:r w:rsidRPr="00F5016B">
        <w:rPr>
          <w:noProof/>
        </w:rPr>
        <w:fldChar w:fldCharType="separate"/>
      </w:r>
      <w:r w:rsidRPr="00F5016B">
        <w:rPr>
          <w:noProof/>
        </w:rPr>
        <w:t>464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75</w:t>
      </w:r>
      <w:r>
        <w:rPr>
          <w:noProof/>
        </w:rPr>
        <w:tab/>
        <w:t>Special rule for CGT event happening to a lease</w:t>
      </w:r>
      <w:r w:rsidRPr="00F5016B">
        <w:rPr>
          <w:noProof/>
        </w:rPr>
        <w:tab/>
      </w:r>
      <w:r w:rsidRPr="00F5016B">
        <w:rPr>
          <w:noProof/>
        </w:rPr>
        <w:fldChar w:fldCharType="begin"/>
      </w:r>
      <w:r w:rsidRPr="00F5016B">
        <w:rPr>
          <w:noProof/>
        </w:rPr>
        <w:instrText xml:space="preserve"> PAGEREF _Toc409170098 \h </w:instrText>
      </w:r>
      <w:r w:rsidRPr="00F5016B">
        <w:rPr>
          <w:noProof/>
        </w:rPr>
      </w:r>
      <w:r w:rsidRPr="00F5016B">
        <w:rPr>
          <w:noProof/>
        </w:rPr>
        <w:fldChar w:fldCharType="separate"/>
      </w:r>
      <w:r w:rsidRPr="00F5016B">
        <w:rPr>
          <w:noProof/>
        </w:rPr>
        <w:t>464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80</w:t>
      </w:r>
      <w:r>
        <w:rPr>
          <w:noProof/>
        </w:rPr>
        <w:tab/>
        <w:t>Special rule if CGT asset is shares or an interest in a trust</w:t>
      </w:r>
      <w:r w:rsidRPr="00F5016B">
        <w:rPr>
          <w:noProof/>
        </w:rPr>
        <w:tab/>
      </w:r>
      <w:r w:rsidRPr="00F5016B">
        <w:rPr>
          <w:noProof/>
        </w:rPr>
        <w:fldChar w:fldCharType="begin"/>
      </w:r>
      <w:r w:rsidRPr="00F5016B">
        <w:rPr>
          <w:noProof/>
        </w:rPr>
        <w:instrText xml:space="preserve"> PAGEREF _Toc409170099 \h </w:instrText>
      </w:r>
      <w:r w:rsidRPr="00F5016B">
        <w:rPr>
          <w:noProof/>
        </w:rPr>
      </w:r>
      <w:r w:rsidRPr="00F5016B">
        <w:rPr>
          <w:noProof/>
        </w:rPr>
        <w:fldChar w:fldCharType="separate"/>
      </w:r>
      <w:r w:rsidRPr="00F5016B">
        <w:rPr>
          <w:noProof/>
        </w:rPr>
        <w:t>465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85</w:t>
      </w:r>
      <w:r>
        <w:rPr>
          <w:noProof/>
        </w:rPr>
        <w:tab/>
        <w:t>Section 47A of 1936 Act applying to rolled</w:t>
      </w:r>
      <w:r>
        <w:rPr>
          <w:noProof/>
        </w:rPr>
        <w:noBreakHyphen/>
        <w:t>over asset</w:t>
      </w:r>
      <w:r w:rsidRPr="00F5016B">
        <w:rPr>
          <w:noProof/>
        </w:rPr>
        <w:tab/>
      </w:r>
      <w:r w:rsidRPr="00F5016B">
        <w:rPr>
          <w:noProof/>
        </w:rPr>
        <w:fldChar w:fldCharType="begin"/>
      </w:r>
      <w:r w:rsidRPr="00F5016B">
        <w:rPr>
          <w:noProof/>
        </w:rPr>
        <w:instrText xml:space="preserve"> PAGEREF _Toc409170100 \h </w:instrText>
      </w:r>
      <w:r w:rsidRPr="00F5016B">
        <w:rPr>
          <w:noProof/>
        </w:rPr>
      </w:r>
      <w:r w:rsidRPr="00F5016B">
        <w:rPr>
          <w:noProof/>
        </w:rPr>
        <w:fldChar w:fldCharType="separate"/>
      </w:r>
      <w:r w:rsidRPr="00F5016B">
        <w:rPr>
          <w:noProof/>
        </w:rPr>
        <w:t>465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95</w:t>
      </w:r>
      <w:r>
        <w:rPr>
          <w:noProof/>
        </w:rPr>
        <w:tab/>
        <w:t>Company changes residence from an unlisted country</w:t>
      </w:r>
      <w:r w:rsidRPr="00F5016B">
        <w:rPr>
          <w:noProof/>
        </w:rPr>
        <w:tab/>
      </w:r>
      <w:r w:rsidRPr="00F5016B">
        <w:rPr>
          <w:noProof/>
        </w:rPr>
        <w:fldChar w:fldCharType="begin"/>
      </w:r>
      <w:r w:rsidRPr="00F5016B">
        <w:rPr>
          <w:noProof/>
        </w:rPr>
        <w:instrText xml:space="preserve"> PAGEREF _Toc409170101 \h </w:instrText>
      </w:r>
      <w:r w:rsidRPr="00F5016B">
        <w:rPr>
          <w:noProof/>
        </w:rPr>
      </w:r>
      <w:r w:rsidRPr="00F5016B">
        <w:rPr>
          <w:noProof/>
        </w:rPr>
        <w:fldChar w:fldCharType="separate"/>
      </w:r>
      <w:r w:rsidRPr="00F5016B">
        <w:rPr>
          <w:noProof/>
        </w:rPr>
        <w:t>466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100</w:t>
      </w:r>
      <w:r>
        <w:rPr>
          <w:noProof/>
        </w:rPr>
        <w:tab/>
        <w:t>Gifts of property</w:t>
      </w:r>
      <w:r w:rsidRPr="00F5016B">
        <w:rPr>
          <w:noProof/>
        </w:rPr>
        <w:tab/>
      </w:r>
      <w:r w:rsidRPr="00F5016B">
        <w:rPr>
          <w:noProof/>
        </w:rPr>
        <w:fldChar w:fldCharType="begin"/>
      </w:r>
      <w:r w:rsidRPr="00F5016B">
        <w:rPr>
          <w:noProof/>
        </w:rPr>
        <w:instrText xml:space="preserve"> PAGEREF _Toc409170102 \h </w:instrText>
      </w:r>
      <w:r w:rsidRPr="00F5016B">
        <w:rPr>
          <w:noProof/>
        </w:rPr>
      </w:r>
      <w:r w:rsidRPr="00F5016B">
        <w:rPr>
          <w:noProof/>
        </w:rPr>
        <w:fldChar w:fldCharType="separate"/>
      </w:r>
      <w:r w:rsidRPr="00F5016B">
        <w:rPr>
          <w:noProof/>
        </w:rPr>
        <w:t>468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105</w:t>
      </w:r>
      <w:r>
        <w:rPr>
          <w:noProof/>
        </w:rPr>
        <w:tab/>
        <w:t>Conservation covenants</w:t>
      </w:r>
      <w:r w:rsidRPr="00F5016B">
        <w:rPr>
          <w:noProof/>
        </w:rPr>
        <w:tab/>
      </w:r>
      <w:r w:rsidRPr="00F5016B">
        <w:rPr>
          <w:noProof/>
        </w:rPr>
        <w:fldChar w:fldCharType="begin"/>
      </w:r>
      <w:r w:rsidRPr="00F5016B">
        <w:rPr>
          <w:noProof/>
        </w:rPr>
        <w:instrText xml:space="preserve"> PAGEREF _Toc409170103 \h </w:instrText>
      </w:r>
      <w:r w:rsidRPr="00F5016B">
        <w:rPr>
          <w:noProof/>
        </w:rPr>
      </w:r>
      <w:r w:rsidRPr="00F5016B">
        <w:rPr>
          <w:noProof/>
        </w:rPr>
        <w:fldChar w:fldCharType="separate"/>
      </w:r>
      <w:r w:rsidRPr="00F5016B">
        <w:rPr>
          <w:noProof/>
        </w:rPr>
        <w:t>468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116</w:t>
      </w:r>
      <w:r>
        <w:rPr>
          <w:noProof/>
        </w:rPr>
        <w:noBreakHyphen/>
        <w:t>110</w:t>
      </w:r>
      <w:r>
        <w:rPr>
          <w:noProof/>
        </w:rPr>
        <w:tab/>
        <w:t>Roll</w:t>
      </w:r>
      <w:r>
        <w:rPr>
          <w:noProof/>
        </w:rPr>
        <w:noBreakHyphen/>
        <w:t>overs for merging superannuation funds</w:t>
      </w:r>
      <w:r w:rsidRPr="00F5016B">
        <w:rPr>
          <w:noProof/>
        </w:rPr>
        <w:tab/>
      </w:r>
      <w:r w:rsidRPr="00F5016B">
        <w:rPr>
          <w:noProof/>
        </w:rPr>
        <w:fldChar w:fldCharType="begin"/>
      </w:r>
      <w:r w:rsidRPr="00F5016B">
        <w:rPr>
          <w:noProof/>
        </w:rPr>
        <w:instrText xml:space="preserve"> PAGEREF _Toc409170104 \h </w:instrText>
      </w:r>
      <w:r w:rsidRPr="00F5016B">
        <w:rPr>
          <w:noProof/>
        </w:rPr>
      </w:r>
      <w:r w:rsidRPr="00F5016B">
        <w:rPr>
          <w:noProof/>
        </w:rPr>
        <w:fldChar w:fldCharType="separate"/>
      </w:r>
      <w:r w:rsidRPr="00F5016B">
        <w:rPr>
          <w:noProof/>
        </w:rPr>
        <w:t>469</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118—Exemptions</w:t>
      </w:r>
      <w:r w:rsidRPr="00F5016B">
        <w:rPr>
          <w:b w:val="0"/>
          <w:noProof/>
          <w:sz w:val="18"/>
        </w:rPr>
        <w:tab/>
      </w:r>
      <w:r w:rsidRPr="00F5016B">
        <w:rPr>
          <w:b w:val="0"/>
          <w:noProof/>
          <w:sz w:val="18"/>
        </w:rPr>
        <w:fldChar w:fldCharType="begin"/>
      </w:r>
      <w:r w:rsidRPr="00F5016B">
        <w:rPr>
          <w:b w:val="0"/>
          <w:noProof/>
          <w:sz w:val="18"/>
        </w:rPr>
        <w:instrText xml:space="preserve"> PAGEREF _Toc409170105 \h </w:instrText>
      </w:r>
      <w:r w:rsidRPr="00F5016B">
        <w:rPr>
          <w:b w:val="0"/>
          <w:noProof/>
          <w:sz w:val="18"/>
        </w:rPr>
      </w:r>
      <w:r w:rsidRPr="00F5016B">
        <w:rPr>
          <w:b w:val="0"/>
          <w:noProof/>
          <w:sz w:val="18"/>
        </w:rPr>
        <w:fldChar w:fldCharType="separate"/>
      </w:r>
      <w:r w:rsidRPr="00F5016B">
        <w:rPr>
          <w:b w:val="0"/>
          <w:noProof/>
          <w:sz w:val="18"/>
        </w:rPr>
        <w:t>470</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118</w:t>
      </w:r>
      <w:r w:rsidRPr="00F5016B">
        <w:rPr>
          <w:b w:val="0"/>
          <w:noProof/>
          <w:sz w:val="18"/>
        </w:rPr>
        <w:tab/>
        <w:t>470</w:t>
      </w:r>
    </w:p>
    <w:p w:rsidR="00F5016B" w:rsidRDefault="00F5016B">
      <w:pPr>
        <w:pStyle w:val="TOC5"/>
        <w:rPr>
          <w:rFonts w:asciiTheme="minorHAnsi" w:eastAsiaTheme="minorEastAsia" w:hAnsiTheme="minorHAnsi" w:cstheme="minorBidi"/>
          <w:noProof/>
          <w:kern w:val="0"/>
          <w:sz w:val="22"/>
          <w:szCs w:val="22"/>
        </w:rPr>
      </w:pPr>
      <w:r>
        <w:rPr>
          <w:noProof/>
        </w:rPr>
        <w:lastRenderedPageBreak/>
        <w:t>118</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_Toc409170107 \h </w:instrText>
      </w:r>
      <w:r w:rsidRPr="00F5016B">
        <w:rPr>
          <w:noProof/>
        </w:rPr>
      </w:r>
      <w:r w:rsidRPr="00F5016B">
        <w:rPr>
          <w:noProof/>
        </w:rPr>
        <w:fldChar w:fldCharType="separate"/>
      </w:r>
      <w:r w:rsidRPr="00F5016B">
        <w:rPr>
          <w:noProof/>
        </w:rPr>
        <w:t>470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118</w:t>
      </w:r>
      <w:r>
        <w:rPr>
          <w:noProof/>
        </w:rPr>
        <w:noBreakHyphen/>
        <w:t>A—General exemptions</w:t>
      </w:r>
      <w:r w:rsidRPr="00F5016B">
        <w:rPr>
          <w:b w:val="0"/>
          <w:noProof/>
          <w:sz w:val="18"/>
        </w:rPr>
        <w:tab/>
      </w:r>
      <w:r w:rsidRPr="00F5016B">
        <w:rPr>
          <w:b w:val="0"/>
          <w:noProof/>
          <w:sz w:val="18"/>
        </w:rPr>
        <w:fldChar w:fldCharType="begin"/>
      </w:r>
      <w:r w:rsidRPr="00F5016B">
        <w:rPr>
          <w:b w:val="0"/>
          <w:noProof/>
          <w:sz w:val="18"/>
        </w:rPr>
        <w:instrText xml:space="preserve"> PAGEREF _Toc409170108 \h </w:instrText>
      </w:r>
      <w:r w:rsidRPr="00F5016B">
        <w:rPr>
          <w:b w:val="0"/>
          <w:noProof/>
          <w:sz w:val="18"/>
        </w:rPr>
      </w:r>
      <w:r w:rsidRPr="00F5016B">
        <w:rPr>
          <w:b w:val="0"/>
          <w:noProof/>
          <w:sz w:val="18"/>
        </w:rPr>
        <w:fldChar w:fldCharType="separate"/>
      </w:r>
      <w:r w:rsidRPr="00F5016B">
        <w:rPr>
          <w:b w:val="0"/>
          <w:noProof/>
          <w:sz w:val="18"/>
        </w:rPr>
        <w:t>471</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Exempt assets</w:t>
      </w:r>
      <w:r w:rsidRPr="00F5016B">
        <w:rPr>
          <w:b w:val="0"/>
          <w:noProof/>
          <w:sz w:val="18"/>
        </w:rPr>
        <w:tab/>
      </w:r>
      <w:r w:rsidRPr="00F5016B">
        <w:rPr>
          <w:b w:val="0"/>
          <w:noProof/>
          <w:sz w:val="18"/>
        </w:rPr>
        <w:fldChar w:fldCharType="begin"/>
      </w:r>
      <w:r w:rsidRPr="00F5016B">
        <w:rPr>
          <w:b w:val="0"/>
          <w:noProof/>
          <w:sz w:val="18"/>
        </w:rPr>
        <w:instrText xml:space="preserve"> PAGEREF _Toc409170109 \h </w:instrText>
      </w:r>
      <w:r w:rsidRPr="00F5016B">
        <w:rPr>
          <w:b w:val="0"/>
          <w:noProof/>
          <w:sz w:val="18"/>
        </w:rPr>
      </w:r>
      <w:r w:rsidRPr="00F5016B">
        <w:rPr>
          <w:b w:val="0"/>
          <w:noProof/>
          <w:sz w:val="18"/>
        </w:rPr>
        <w:fldChar w:fldCharType="separate"/>
      </w:r>
      <w:r w:rsidRPr="00F5016B">
        <w:rPr>
          <w:b w:val="0"/>
          <w:noProof/>
          <w:sz w:val="18"/>
        </w:rPr>
        <w:t>472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w:t>
      </w:r>
      <w:r>
        <w:rPr>
          <w:noProof/>
        </w:rPr>
        <w:tab/>
        <w:t>Cars, motor cycles and valour decorations</w:t>
      </w:r>
      <w:r w:rsidRPr="00F5016B">
        <w:rPr>
          <w:noProof/>
        </w:rPr>
        <w:tab/>
      </w:r>
      <w:r w:rsidRPr="00F5016B">
        <w:rPr>
          <w:noProof/>
        </w:rPr>
        <w:fldChar w:fldCharType="begin"/>
      </w:r>
      <w:r w:rsidRPr="00F5016B">
        <w:rPr>
          <w:noProof/>
        </w:rPr>
        <w:instrText xml:space="preserve"> PAGEREF _Toc409170110 \h </w:instrText>
      </w:r>
      <w:r w:rsidRPr="00F5016B">
        <w:rPr>
          <w:noProof/>
        </w:rPr>
      </w:r>
      <w:r w:rsidRPr="00F5016B">
        <w:rPr>
          <w:noProof/>
        </w:rPr>
        <w:fldChar w:fldCharType="separate"/>
      </w:r>
      <w:r w:rsidRPr="00F5016B">
        <w:rPr>
          <w:noProof/>
        </w:rPr>
        <w:t>472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10</w:t>
      </w:r>
      <w:r>
        <w:rPr>
          <w:noProof/>
        </w:rPr>
        <w:tab/>
        <w:t>Collectables and personal use assets</w:t>
      </w:r>
      <w:r w:rsidRPr="00F5016B">
        <w:rPr>
          <w:noProof/>
        </w:rPr>
        <w:tab/>
      </w:r>
      <w:r w:rsidRPr="00F5016B">
        <w:rPr>
          <w:noProof/>
        </w:rPr>
        <w:fldChar w:fldCharType="begin"/>
      </w:r>
      <w:r w:rsidRPr="00F5016B">
        <w:rPr>
          <w:noProof/>
        </w:rPr>
        <w:instrText xml:space="preserve"> PAGEREF _Toc409170111 \h </w:instrText>
      </w:r>
      <w:r w:rsidRPr="00F5016B">
        <w:rPr>
          <w:noProof/>
        </w:rPr>
      </w:r>
      <w:r w:rsidRPr="00F5016B">
        <w:rPr>
          <w:noProof/>
        </w:rPr>
        <w:fldChar w:fldCharType="separate"/>
      </w:r>
      <w:r w:rsidRPr="00F5016B">
        <w:rPr>
          <w:noProof/>
        </w:rPr>
        <w:t>472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12</w:t>
      </w:r>
      <w:r>
        <w:rPr>
          <w:noProof/>
        </w:rPr>
        <w:tab/>
        <w:t>Assets used to produce exempt income etc.</w:t>
      </w:r>
      <w:r w:rsidRPr="00F5016B">
        <w:rPr>
          <w:noProof/>
        </w:rPr>
        <w:tab/>
      </w:r>
      <w:r w:rsidRPr="00F5016B">
        <w:rPr>
          <w:noProof/>
        </w:rPr>
        <w:fldChar w:fldCharType="begin"/>
      </w:r>
      <w:r w:rsidRPr="00F5016B">
        <w:rPr>
          <w:noProof/>
        </w:rPr>
        <w:instrText xml:space="preserve"> PAGEREF _Toc409170112 \h </w:instrText>
      </w:r>
      <w:r w:rsidRPr="00F5016B">
        <w:rPr>
          <w:noProof/>
        </w:rPr>
      </w:r>
      <w:r w:rsidRPr="00F5016B">
        <w:rPr>
          <w:noProof/>
        </w:rPr>
        <w:fldChar w:fldCharType="separate"/>
      </w:r>
      <w:r w:rsidRPr="00F5016B">
        <w:rPr>
          <w:noProof/>
        </w:rPr>
        <w:t>473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13</w:t>
      </w:r>
      <w:r>
        <w:rPr>
          <w:noProof/>
        </w:rPr>
        <w:tab/>
        <w:t>Shares in a PDF</w:t>
      </w:r>
      <w:r w:rsidRPr="00F5016B">
        <w:rPr>
          <w:noProof/>
        </w:rPr>
        <w:tab/>
      </w:r>
      <w:r w:rsidRPr="00F5016B">
        <w:rPr>
          <w:noProof/>
        </w:rPr>
        <w:fldChar w:fldCharType="begin"/>
      </w:r>
      <w:r w:rsidRPr="00F5016B">
        <w:rPr>
          <w:noProof/>
        </w:rPr>
        <w:instrText xml:space="preserve"> PAGEREF _Toc409170113 \h </w:instrText>
      </w:r>
      <w:r w:rsidRPr="00F5016B">
        <w:rPr>
          <w:noProof/>
        </w:rPr>
      </w:r>
      <w:r w:rsidRPr="00F5016B">
        <w:rPr>
          <w:noProof/>
        </w:rPr>
        <w:fldChar w:fldCharType="separate"/>
      </w:r>
      <w:r w:rsidRPr="00F5016B">
        <w:rPr>
          <w:noProof/>
        </w:rPr>
        <w:t>475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15</w:t>
      </w:r>
      <w:r>
        <w:rPr>
          <w:noProof/>
        </w:rPr>
        <w:tab/>
        <w:t>Registered emissions units</w:t>
      </w:r>
      <w:r w:rsidRPr="00F5016B">
        <w:rPr>
          <w:noProof/>
        </w:rPr>
        <w:tab/>
      </w:r>
      <w:r w:rsidRPr="00F5016B">
        <w:rPr>
          <w:noProof/>
        </w:rPr>
        <w:fldChar w:fldCharType="begin"/>
      </w:r>
      <w:r w:rsidRPr="00F5016B">
        <w:rPr>
          <w:noProof/>
        </w:rPr>
        <w:instrText xml:space="preserve"> PAGEREF _Toc409170114 \h </w:instrText>
      </w:r>
      <w:r w:rsidRPr="00F5016B">
        <w:rPr>
          <w:noProof/>
        </w:rPr>
      </w:r>
      <w:r w:rsidRPr="00F5016B">
        <w:rPr>
          <w:noProof/>
        </w:rPr>
        <w:fldChar w:fldCharType="separate"/>
      </w:r>
      <w:r w:rsidRPr="00F5016B">
        <w:rPr>
          <w:noProof/>
        </w:rPr>
        <w:t>475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F5016B">
        <w:rPr>
          <w:b w:val="0"/>
          <w:noProof/>
          <w:sz w:val="18"/>
        </w:rPr>
        <w:tab/>
      </w:r>
      <w:r w:rsidRPr="00F5016B">
        <w:rPr>
          <w:b w:val="0"/>
          <w:noProof/>
          <w:sz w:val="18"/>
        </w:rPr>
        <w:fldChar w:fldCharType="begin"/>
      </w:r>
      <w:r w:rsidRPr="00F5016B">
        <w:rPr>
          <w:b w:val="0"/>
          <w:noProof/>
          <w:sz w:val="18"/>
        </w:rPr>
        <w:instrText xml:space="preserve"> PAGEREF _Toc409170115 \h </w:instrText>
      </w:r>
      <w:r w:rsidRPr="00F5016B">
        <w:rPr>
          <w:b w:val="0"/>
          <w:noProof/>
          <w:sz w:val="18"/>
        </w:rPr>
      </w:r>
      <w:r w:rsidRPr="00F5016B">
        <w:rPr>
          <w:b w:val="0"/>
          <w:noProof/>
          <w:sz w:val="18"/>
        </w:rPr>
        <w:fldChar w:fldCharType="separate"/>
      </w:r>
      <w:r w:rsidRPr="00F5016B">
        <w:rPr>
          <w:b w:val="0"/>
          <w:noProof/>
          <w:sz w:val="18"/>
        </w:rPr>
        <w:t>475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20</w:t>
      </w:r>
      <w:r>
        <w:rPr>
          <w:noProof/>
        </w:rPr>
        <w:tab/>
        <w:t>Reducing capital gains if amount otherwise assessable</w:t>
      </w:r>
      <w:r w:rsidRPr="00F5016B">
        <w:rPr>
          <w:noProof/>
        </w:rPr>
        <w:tab/>
      </w:r>
      <w:r w:rsidRPr="00F5016B">
        <w:rPr>
          <w:noProof/>
        </w:rPr>
        <w:fldChar w:fldCharType="begin"/>
      </w:r>
      <w:r w:rsidRPr="00F5016B">
        <w:rPr>
          <w:noProof/>
        </w:rPr>
        <w:instrText xml:space="preserve"> PAGEREF _Toc409170116 \h </w:instrText>
      </w:r>
      <w:r w:rsidRPr="00F5016B">
        <w:rPr>
          <w:noProof/>
        </w:rPr>
      </w:r>
      <w:r w:rsidRPr="00F5016B">
        <w:rPr>
          <w:noProof/>
        </w:rPr>
        <w:fldChar w:fldCharType="separate"/>
      </w:r>
      <w:r w:rsidRPr="00F5016B">
        <w:rPr>
          <w:noProof/>
        </w:rPr>
        <w:t>475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21</w:t>
      </w:r>
      <w:r>
        <w:rPr>
          <w:noProof/>
        </w:rPr>
        <w:tab/>
        <w:t>Carried interests</w:t>
      </w:r>
      <w:r w:rsidRPr="00F5016B">
        <w:rPr>
          <w:noProof/>
        </w:rPr>
        <w:tab/>
      </w:r>
      <w:r w:rsidRPr="00F5016B">
        <w:rPr>
          <w:noProof/>
        </w:rPr>
        <w:fldChar w:fldCharType="begin"/>
      </w:r>
      <w:r w:rsidRPr="00F5016B">
        <w:rPr>
          <w:noProof/>
        </w:rPr>
        <w:instrText xml:space="preserve"> PAGEREF _Toc409170117 \h </w:instrText>
      </w:r>
      <w:r w:rsidRPr="00F5016B">
        <w:rPr>
          <w:noProof/>
        </w:rPr>
      </w:r>
      <w:r w:rsidRPr="00F5016B">
        <w:rPr>
          <w:noProof/>
        </w:rPr>
        <w:fldChar w:fldCharType="separate"/>
      </w:r>
      <w:r w:rsidRPr="00F5016B">
        <w:rPr>
          <w:noProof/>
        </w:rPr>
        <w:t>478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22</w:t>
      </w:r>
      <w:r>
        <w:rPr>
          <w:noProof/>
        </w:rPr>
        <w:tab/>
        <w:t>Superannuation lump sums and employment termination payments</w:t>
      </w:r>
      <w:r w:rsidRPr="00F5016B">
        <w:rPr>
          <w:noProof/>
        </w:rPr>
        <w:tab/>
      </w:r>
      <w:r w:rsidRPr="00F5016B">
        <w:rPr>
          <w:noProof/>
        </w:rPr>
        <w:fldChar w:fldCharType="begin"/>
      </w:r>
      <w:r w:rsidRPr="00F5016B">
        <w:rPr>
          <w:noProof/>
        </w:rPr>
        <w:instrText xml:space="preserve"> PAGEREF _Toc409170118 \h </w:instrText>
      </w:r>
      <w:r w:rsidRPr="00F5016B">
        <w:rPr>
          <w:noProof/>
        </w:rPr>
      </w:r>
      <w:r w:rsidRPr="00F5016B">
        <w:rPr>
          <w:noProof/>
        </w:rPr>
        <w:fldChar w:fldCharType="separate"/>
      </w:r>
      <w:r w:rsidRPr="00F5016B">
        <w:rPr>
          <w:noProof/>
        </w:rPr>
        <w:t>478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24</w:t>
      </w:r>
      <w:r>
        <w:rPr>
          <w:noProof/>
        </w:rPr>
        <w:tab/>
        <w:t>Depreciating assets</w:t>
      </w:r>
      <w:r w:rsidRPr="00F5016B">
        <w:rPr>
          <w:noProof/>
        </w:rPr>
        <w:tab/>
      </w:r>
      <w:r w:rsidRPr="00F5016B">
        <w:rPr>
          <w:noProof/>
        </w:rPr>
        <w:fldChar w:fldCharType="begin"/>
      </w:r>
      <w:r w:rsidRPr="00F5016B">
        <w:rPr>
          <w:noProof/>
        </w:rPr>
        <w:instrText xml:space="preserve"> PAGEREF _Toc409170119 \h </w:instrText>
      </w:r>
      <w:r w:rsidRPr="00F5016B">
        <w:rPr>
          <w:noProof/>
        </w:rPr>
      </w:r>
      <w:r w:rsidRPr="00F5016B">
        <w:rPr>
          <w:noProof/>
        </w:rPr>
        <w:fldChar w:fldCharType="separate"/>
      </w:r>
      <w:r w:rsidRPr="00F5016B">
        <w:rPr>
          <w:noProof/>
        </w:rPr>
        <w:t>478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25</w:t>
      </w:r>
      <w:r>
        <w:rPr>
          <w:noProof/>
        </w:rPr>
        <w:tab/>
        <w:t>Trading stock</w:t>
      </w:r>
      <w:r w:rsidRPr="00F5016B">
        <w:rPr>
          <w:noProof/>
        </w:rPr>
        <w:tab/>
      </w:r>
      <w:r w:rsidRPr="00F5016B">
        <w:rPr>
          <w:noProof/>
        </w:rPr>
        <w:fldChar w:fldCharType="begin"/>
      </w:r>
      <w:r w:rsidRPr="00F5016B">
        <w:rPr>
          <w:noProof/>
        </w:rPr>
        <w:instrText xml:space="preserve"> PAGEREF _Toc409170120 \h </w:instrText>
      </w:r>
      <w:r w:rsidRPr="00F5016B">
        <w:rPr>
          <w:noProof/>
        </w:rPr>
      </w:r>
      <w:r w:rsidRPr="00F5016B">
        <w:rPr>
          <w:noProof/>
        </w:rPr>
        <w:fldChar w:fldCharType="separate"/>
      </w:r>
      <w:r w:rsidRPr="00F5016B">
        <w:rPr>
          <w:noProof/>
        </w:rPr>
        <w:t>479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27</w:t>
      </w:r>
      <w:r>
        <w:rPr>
          <w:noProof/>
        </w:rPr>
        <w:tab/>
        <w:t>Division 230 financial arrangements and financial arrangements to which Subdivision 250</w:t>
      </w:r>
      <w:r>
        <w:rPr>
          <w:noProof/>
        </w:rPr>
        <w:noBreakHyphen/>
        <w:t>E applies</w:t>
      </w:r>
      <w:r w:rsidRPr="00F5016B">
        <w:rPr>
          <w:noProof/>
        </w:rPr>
        <w:tab/>
      </w:r>
      <w:r w:rsidRPr="00F5016B">
        <w:rPr>
          <w:noProof/>
        </w:rPr>
        <w:fldChar w:fldCharType="begin"/>
      </w:r>
      <w:r w:rsidRPr="00F5016B">
        <w:rPr>
          <w:noProof/>
        </w:rPr>
        <w:instrText xml:space="preserve"> PAGEREF _Toc409170121 \h </w:instrText>
      </w:r>
      <w:r w:rsidRPr="00F5016B">
        <w:rPr>
          <w:noProof/>
        </w:rPr>
      </w:r>
      <w:r w:rsidRPr="00F5016B">
        <w:rPr>
          <w:noProof/>
        </w:rPr>
        <w:fldChar w:fldCharType="separate"/>
      </w:r>
      <w:r w:rsidRPr="00F5016B">
        <w:rPr>
          <w:noProof/>
        </w:rPr>
        <w:t>480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30</w:t>
      </w:r>
      <w:r>
        <w:rPr>
          <w:noProof/>
        </w:rPr>
        <w:tab/>
        <w:t>Film copyright</w:t>
      </w:r>
      <w:r w:rsidRPr="00F5016B">
        <w:rPr>
          <w:noProof/>
        </w:rPr>
        <w:tab/>
      </w:r>
      <w:r w:rsidRPr="00F5016B">
        <w:rPr>
          <w:noProof/>
        </w:rPr>
        <w:fldChar w:fldCharType="begin"/>
      </w:r>
      <w:r w:rsidRPr="00F5016B">
        <w:rPr>
          <w:noProof/>
        </w:rPr>
        <w:instrText xml:space="preserve"> PAGEREF _Toc409170122 \h </w:instrText>
      </w:r>
      <w:r w:rsidRPr="00F5016B">
        <w:rPr>
          <w:noProof/>
        </w:rPr>
      </w:r>
      <w:r w:rsidRPr="00F5016B">
        <w:rPr>
          <w:noProof/>
        </w:rPr>
        <w:fldChar w:fldCharType="separate"/>
      </w:r>
      <w:r w:rsidRPr="00F5016B">
        <w:rPr>
          <w:noProof/>
        </w:rPr>
        <w:t>480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35</w:t>
      </w:r>
      <w:r>
        <w:rPr>
          <w:noProof/>
        </w:rPr>
        <w:tab/>
        <w:t>R&amp;D</w:t>
      </w:r>
      <w:r w:rsidRPr="00F5016B">
        <w:rPr>
          <w:noProof/>
        </w:rPr>
        <w:tab/>
      </w:r>
      <w:r w:rsidRPr="00F5016B">
        <w:rPr>
          <w:noProof/>
        </w:rPr>
        <w:fldChar w:fldCharType="begin"/>
      </w:r>
      <w:r w:rsidRPr="00F5016B">
        <w:rPr>
          <w:noProof/>
        </w:rPr>
        <w:instrText xml:space="preserve"> PAGEREF _Toc409170123 \h </w:instrText>
      </w:r>
      <w:r w:rsidRPr="00F5016B">
        <w:rPr>
          <w:noProof/>
        </w:rPr>
      </w:r>
      <w:r w:rsidRPr="00F5016B">
        <w:rPr>
          <w:noProof/>
        </w:rPr>
        <w:fldChar w:fldCharType="separate"/>
      </w:r>
      <w:r w:rsidRPr="00F5016B">
        <w:rPr>
          <w:noProof/>
        </w:rPr>
        <w:t>481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Exempt or loss</w:t>
      </w:r>
      <w:r>
        <w:rPr>
          <w:noProof/>
        </w:rPr>
        <w:noBreakHyphen/>
        <w:t>denying transactions</w:t>
      </w:r>
      <w:r w:rsidRPr="00F5016B">
        <w:rPr>
          <w:b w:val="0"/>
          <w:noProof/>
          <w:sz w:val="18"/>
        </w:rPr>
        <w:tab/>
      </w:r>
      <w:r w:rsidRPr="00F5016B">
        <w:rPr>
          <w:b w:val="0"/>
          <w:noProof/>
          <w:sz w:val="18"/>
        </w:rPr>
        <w:fldChar w:fldCharType="begin"/>
      </w:r>
      <w:r w:rsidRPr="00F5016B">
        <w:rPr>
          <w:b w:val="0"/>
          <w:noProof/>
          <w:sz w:val="18"/>
        </w:rPr>
        <w:instrText xml:space="preserve"> PAGEREF _Toc409170124 \h </w:instrText>
      </w:r>
      <w:r w:rsidRPr="00F5016B">
        <w:rPr>
          <w:b w:val="0"/>
          <w:noProof/>
          <w:sz w:val="18"/>
        </w:rPr>
      </w:r>
      <w:r w:rsidRPr="00F5016B">
        <w:rPr>
          <w:b w:val="0"/>
          <w:noProof/>
          <w:sz w:val="18"/>
        </w:rPr>
        <w:fldChar w:fldCharType="separate"/>
      </w:r>
      <w:r w:rsidRPr="00F5016B">
        <w:rPr>
          <w:b w:val="0"/>
          <w:noProof/>
          <w:sz w:val="18"/>
        </w:rPr>
        <w:t>481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37</w:t>
      </w:r>
      <w:r>
        <w:rPr>
          <w:noProof/>
        </w:rPr>
        <w:tab/>
        <w:t>Compensation, damages etc.</w:t>
      </w:r>
      <w:r w:rsidRPr="00F5016B">
        <w:rPr>
          <w:noProof/>
        </w:rPr>
        <w:tab/>
      </w:r>
      <w:r w:rsidRPr="00F5016B">
        <w:rPr>
          <w:noProof/>
        </w:rPr>
        <w:fldChar w:fldCharType="begin"/>
      </w:r>
      <w:r w:rsidRPr="00F5016B">
        <w:rPr>
          <w:noProof/>
        </w:rPr>
        <w:instrText xml:space="preserve"> PAGEREF _Toc409170125 \h </w:instrText>
      </w:r>
      <w:r w:rsidRPr="00F5016B">
        <w:rPr>
          <w:noProof/>
        </w:rPr>
      </w:r>
      <w:r w:rsidRPr="00F5016B">
        <w:rPr>
          <w:noProof/>
        </w:rPr>
        <w:fldChar w:fldCharType="separate"/>
      </w:r>
      <w:r w:rsidRPr="00F5016B">
        <w:rPr>
          <w:noProof/>
        </w:rPr>
        <w:t>481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40</w:t>
      </w:r>
      <w:r>
        <w:rPr>
          <w:noProof/>
        </w:rPr>
        <w:tab/>
        <w:t>Expiry of a lease</w:t>
      </w:r>
      <w:r w:rsidRPr="00F5016B">
        <w:rPr>
          <w:noProof/>
        </w:rPr>
        <w:tab/>
      </w:r>
      <w:r w:rsidRPr="00F5016B">
        <w:rPr>
          <w:noProof/>
        </w:rPr>
        <w:fldChar w:fldCharType="begin"/>
      </w:r>
      <w:r w:rsidRPr="00F5016B">
        <w:rPr>
          <w:noProof/>
        </w:rPr>
        <w:instrText xml:space="preserve"> PAGEREF _Toc409170126 \h </w:instrText>
      </w:r>
      <w:r w:rsidRPr="00F5016B">
        <w:rPr>
          <w:noProof/>
        </w:rPr>
      </w:r>
      <w:r w:rsidRPr="00F5016B">
        <w:rPr>
          <w:noProof/>
        </w:rPr>
        <w:fldChar w:fldCharType="separate"/>
      </w:r>
      <w:r w:rsidRPr="00F5016B">
        <w:rPr>
          <w:noProof/>
        </w:rPr>
        <w:t>485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42</w:t>
      </w:r>
      <w:r>
        <w:rPr>
          <w:noProof/>
        </w:rPr>
        <w:tab/>
        <w:t>Transfer of stratum units</w:t>
      </w:r>
      <w:r w:rsidRPr="00F5016B">
        <w:rPr>
          <w:noProof/>
        </w:rPr>
        <w:tab/>
      </w:r>
      <w:r w:rsidRPr="00F5016B">
        <w:rPr>
          <w:noProof/>
        </w:rPr>
        <w:fldChar w:fldCharType="begin"/>
      </w:r>
      <w:r w:rsidRPr="00F5016B">
        <w:rPr>
          <w:noProof/>
        </w:rPr>
        <w:instrText xml:space="preserve"> PAGEREF _Toc409170127 \h </w:instrText>
      </w:r>
      <w:r w:rsidRPr="00F5016B">
        <w:rPr>
          <w:noProof/>
        </w:rPr>
      </w:r>
      <w:r w:rsidRPr="00F5016B">
        <w:rPr>
          <w:noProof/>
        </w:rPr>
        <w:fldChar w:fldCharType="separate"/>
      </w:r>
      <w:r w:rsidRPr="00F5016B">
        <w:rPr>
          <w:noProof/>
        </w:rPr>
        <w:t>485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45</w:t>
      </w:r>
      <w:r>
        <w:rPr>
          <w:noProof/>
        </w:rPr>
        <w:tab/>
        <w:t>Sale of rights to mine</w:t>
      </w:r>
      <w:r w:rsidRPr="00F5016B">
        <w:rPr>
          <w:noProof/>
        </w:rPr>
        <w:tab/>
      </w:r>
      <w:r w:rsidRPr="00F5016B">
        <w:rPr>
          <w:noProof/>
        </w:rPr>
        <w:fldChar w:fldCharType="begin"/>
      </w:r>
      <w:r w:rsidRPr="00F5016B">
        <w:rPr>
          <w:noProof/>
        </w:rPr>
        <w:instrText xml:space="preserve"> PAGEREF _Toc409170128 \h </w:instrText>
      </w:r>
      <w:r w:rsidRPr="00F5016B">
        <w:rPr>
          <w:noProof/>
        </w:rPr>
      </w:r>
      <w:r w:rsidRPr="00F5016B">
        <w:rPr>
          <w:noProof/>
        </w:rPr>
        <w:fldChar w:fldCharType="separate"/>
      </w:r>
      <w:r w:rsidRPr="00F5016B">
        <w:rPr>
          <w:noProof/>
        </w:rPr>
        <w:t>485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55</w:t>
      </w:r>
      <w:r>
        <w:rPr>
          <w:noProof/>
        </w:rPr>
        <w:tab/>
        <w:t>Foreign currency hedging gains and losses</w:t>
      </w:r>
      <w:r w:rsidRPr="00F5016B">
        <w:rPr>
          <w:noProof/>
        </w:rPr>
        <w:tab/>
      </w:r>
      <w:r w:rsidRPr="00F5016B">
        <w:rPr>
          <w:noProof/>
        </w:rPr>
        <w:fldChar w:fldCharType="begin"/>
      </w:r>
      <w:r w:rsidRPr="00F5016B">
        <w:rPr>
          <w:noProof/>
        </w:rPr>
        <w:instrText xml:space="preserve"> PAGEREF _Toc409170129 \h </w:instrText>
      </w:r>
      <w:r w:rsidRPr="00F5016B">
        <w:rPr>
          <w:noProof/>
        </w:rPr>
      </w:r>
      <w:r w:rsidRPr="00F5016B">
        <w:rPr>
          <w:noProof/>
        </w:rPr>
        <w:fldChar w:fldCharType="separate"/>
      </w:r>
      <w:r w:rsidRPr="00F5016B">
        <w:rPr>
          <w:noProof/>
        </w:rPr>
        <w:t>485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60</w:t>
      </w:r>
      <w:r>
        <w:rPr>
          <w:noProof/>
        </w:rPr>
        <w:tab/>
        <w:t>Certain gifts</w:t>
      </w:r>
      <w:r w:rsidRPr="00F5016B">
        <w:rPr>
          <w:noProof/>
        </w:rPr>
        <w:tab/>
      </w:r>
      <w:r w:rsidRPr="00F5016B">
        <w:rPr>
          <w:noProof/>
        </w:rPr>
        <w:fldChar w:fldCharType="begin"/>
      </w:r>
      <w:r w:rsidRPr="00F5016B">
        <w:rPr>
          <w:noProof/>
        </w:rPr>
        <w:instrText xml:space="preserve"> PAGEREF _Toc409170130 \h </w:instrText>
      </w:r>
      <w:r w:rsidRPr="00F5016B">
        <w:rPr>
          <w:noProof/>
        </w:rPr>
      </w:r>
      <w:r w:rsidRPr="00F5016B">
        <w:rPr>
          <w:noProof/>
        </w:rPr>
        <w:fldChar w:fldCharType="separate"/>
      </w:r>
      <w:r w:rsidRPr="00F5016B">
        <w:rPr>
          <w:noProof/>
        </w:rPr>
        <w:t>486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65</w:t>
      </w:r>
      <w:r>
        <w:rPr>
          <w:noProof/>
        </w:rPr>
        <w:tab/>
        <w:t>Later distributions of personal services income</w:t>
      </w:r>
      <w:r w:rsidRPr="00F5016B">
        <w:rPr>
          <w:noProof/>
        </w:rPr>
        <w:tab/>
      </w:r>
      <w:r w:rsidRPr="00F5016B">
        <w:rPr>
          <w:noProof/>
        </w:rPr>
        <w:fldChar w:fldCharType="begin"/>
      </w:r>
      <w:r w:rsidRPr="00F5016B">
        <w:rPr>
          <w:noProof/>
        </w:rPr>
        <w:instrText xml:space="preserve"> PAGEREF _Toc409170131 \h </w:instrText>
      </w:r>
      <w:r w:rsidRPr="00F5016B">
        <w:rPr>
          <w:noProof/>
        </w:rPr>
      </w:r>
      <w:r w:rsidRPr="00F5016B">
        <w:rPr>
          <w:noProof/>
        </w:rPr>
        <w:fldChar w:fldCharType="separate"/>
      </w:r>
      <w:r w:rsidRPr="00F5016B">
        <w:rPr>
          <w:noProof/>
        </w:rPr>
        <w:t>487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70</w:t>
      </w:r>
      <w:r>
        <w:rPr>
          <w:noProof/>
        </w:rPr>
        <w:tab/>
        <w:t>Transactions by exempt entities</w:t>
      </w:r>
      <w:r w:rsidRPr="00F5016B">
        <w:rPr>
          <w:noProof/>
        </w:rPr>
        <w:tab/>
      </w:r>
      <w:r w:rsidRPr="00F5016B">
        <w:rPr>
          <w:noProof/>
        </w:rPr>
        <w:fldChar w:fldCharType="begin"/>
      </w:r>
      <w:r w:rsidRPr="00F5016B">
        <w:rPr>
          <w:noProof/>
        </w:rPr>
        <w:instrText xml:space="preserve"> PAGEREF _Toc409170132 \h </w:instrText>
      </w:r>
      <w:r w:rsidRPr="00F5016B">
        <w:rPr>
          <w:noProof/>
        </w:rPr>
      </w:r>
      <w:r w:rsidRPr="00F5016B">
        <w:rPr>
          <w:noProof/>
        </w:rPr>
        <w:fldChar w:fldCharType="separate"/>
      </w:r>
      <w:r w:rsidRPr="00F5016B">
        <w:rPr>
          <w:noProof/>
        </w:rPr>
        <w:t>487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75</w:t>
      </w:r>
      <w:r>
        <w:rPr>
          <w:noProof/>
        </w:rPr>
        <w:tab/>
        <w:t>Marriage or relationship breakdown settlements</w:t>
      </w:r>
      <w:r w:rsidRPr="00F5016B">
        <w:rPr>
          <w:noProof/>
        </w:rPr>
        <w:tab/>
      </w:r>
      <w:r w:rsidRPr="00F5016B">
        <w:rPr>
          <w:noProof/>
        </w:rPr>
        <w:fldChar w:fldCharType="begin"/>
      </w:r>
      <w:r w:rsidRPr="00F5016B">
        <w:rPr>
          <w:noProof/>
        </w:rPr>
        <w:instrText xml:space="preserve"> PAGEREF _Toc409170133 \h </w:instrText>
      </w:r>
      <w:r w:rsidRPr="00F5016B">
        <w:rPr>
          <w:noProof/>
        </w:rPr>
      </w:r>
      <w:r w:rsidRPr="00F5016B">
        <w:rPr>
          <w:noProof/>
        </w:rPr>
        <w:fldChar w:fldCharType="separate"/>
      </w:r>
      <w:r w:rsidRPr="00F5016B">
        <w:rPr>
          <w:noProof/>
        </w:rPr>
        <w:t>487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77</w:t>
      </w:r>
      <w:r>
        <w:rPr>
          <w:noProof/>
        </w:rPr>
        <w:tab/>
        <w:t>Native title and rights to native title benefits</w:t>
      </w:r>
      <w:r w:rsidRPr="00F5016B">
        <w:rPr>
          <w:noProof/>
        </w:rPr>
        <w:tab/>
      </w:r>
      <w:r w:rsidRPr="00F5016B">
        <w:rPr>
          <w:noProof/>
        </w:rPr>
        <w:fldChar w:fldCharType="begin"/>
      </w:r>
      <w:r w:rsidRPr="00F5016B">
        <w:rPr>
          <w:noProof/>
        </w:rPr>
        <w:instrText xml:space="preserve"> PAGEREF _Toc409170134 \h </w:instrText>
      </w:r>
      <w:r w:rsidRPr="00F5016B">
        <w:rPr>
          <w:noProof/>
        </w:rPr>
      </w:r>
      <w:r w:rsidRPr="00F5016B">
        <w:rPr>
          <w:noProof/>
        </w:rPr>
        <w:fldChar w:fldCharType="separate"/>
      </w:r>
      <w:r w:rsidRPr="00F5016B">
        <w:rPr>
          <w:noProof/>
        </w:rPr>
        <w:t>488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Boat capital gains</w:t>
      </w:r>
      <w:r w:rsidRPr="00F5016B">
        <w:rPr>
          <w:b w:val="0"/>
          <w:noProof/>
          <w:sz w:val="18"/>
        </w:rPr>
        <w:tab/>
      </w:r>
      <w:r w:rsidRPr="00F5016B">
        <w:rPr>
          <w:b w:val="0"/>
          <w:noProof/>
          <w:sz w:val="18"/>
        </w:rPr>
        <w:fldChar w:fldCharType="begin"/>
      </w:r>
      <w:r w:rsidRPr="00F5016B">
        <w:rPr>
          <w:b w:val="0"/>
          <w:noProof/>
          <w:sz w:val="18"/>
        </w:rPr>
        <w:instrText xml:space="preserve"> PAGEREF _Toc409170135 \h </w:instrText>
      </w:r>
      <w:r w:rsidRPr="00F5016B">
        <w:rPr>
          <w:b w:val="0"/>
          <w:noProof/>
          <w:sz w:val="18"/>
        </w:rPr>
      </w:r>
      <w:r w:rsidRPr="00F5016B">
        <w:rPr>
          <w:b w:val="0"/>
          <w:noProof/>
          <w:sz w:val="18"/>
        </w:rPr>
        <w:fldChar w:fldCharType="separate"/>
      </w:r>
      <w:r w:rsidRPr="00F5016B">
        <w:rPr>
          <w:b w:val="0"/>
          <w:noProof/>
          <w:sz w:val="18"/>
        </w:rPr>
        <w:t>488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80</w:t>
      </w:r>
      <w:r>
        <w:rPr>
          <w:noProof/>
        </w:rPr>
        <w:tab/>
        <w:t>Reduction of boat capital gain</w:t>
      </w:r>
      <w:r w:rsidRPr="00F5016B">
        <w:rPr>
          <w:noProof/>
        </w:rPr>
        <w:tab/>
      </w:r>
      <w:r w:rsidRPr="00F5016B">
        <w:rPr>
          <w:noProof/>
        </w:rPr>
        <w:fldChar w:fldCharType="begin"/>
      </w:r>
      <w:r w:rsidRPr="00F5016B">
        <w:rPr>
          <w:noProof/>
        </w:rPr>
        <w:instrText xml:space="preserve"> PAGEREF _Toc409170136 \h </w:instrText>
      </w:r>
      <w:r w:rsidRPr="00F5016B">
        <w:rPr>
          <w:noProof/>
        </w:rPr>
      </w:r>
      <w:r w:rsidRPr="00F5016B">
        <w:rPr>
          <w:noProof/>
        </w:rPr>
        <w:fldChar w:fldCharType="separate"/>
      </w:r>
      <w:r w:rsidRPr="00F5016B">
        <w:rPr>
          <w:noProof/>
        </w:rPr>
        <w:t>488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Special disability trusts</w:t>
      </w:r>
      <w:r w:rsidRPr="00F5016B">
        <w:rPr>
          <w:b w:val="0"/>
          <w:noProof/>
          <w:sz w:val="18"/>
        </w:rPr>
        <w:tab/>
      </w:r>
      <w:r w:rsidRPr="00F5016B">
        <w:rPr>
          <w:b w:val="0"/>
          <w:noProof/>
          <w:sz w:val="18"/>
        </w:rPr>
        <w:fldChar w:fldCharType="begin"/>
      </w:r>
      <w:r w:rsidRPr="00F5016B">
        <w:rPr>
          <w:b w:val="0"/>
          <w:noProof/>
          <w:sz w:val="18"/>
        </w:rPr>
        <w:instrText xml:space="preserve"> PAGEREF _Toc409170137 \h </w:instrText>
      </w:r>
      <w:r w:rsidRPr="00F5016B">
        <w:rPr>
          <w:b w:val="0"/>
          <w:noProof/>
          <w:sz w:val="18"/>
        </w:rPr>
      </w:r>
      <w:r w:rsidRPr="00F5016B">
        <w:rPr>
          <w:b w:val="0"/>
          <w:noProof/>
          <w:sz w:val="18"/>
        </w:rPr>
        <w:fldChar w:fldCharType="separate"/>
      </w:r>
      <w:r w:rsidRPr="00F5016B">
        <w:rPr>
          <w:b w:val="0"/>
          <w:noProof/>
          <w:sz w:val="18"/>
        </w:rPr>
        <w:t>489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85</w:t>
      </w:r>
      <w:r>
        <w:rPr>
          <w:noProof/>
        </w:rPr>
        <w:tab/>
        <w:t>Special disability trusts</w:t>
      </w:r>
      <w:r w:rsidRPr="00F5016B">
        <w:rPr>
          <w:noProof/>
        </w:rPr>
        <w:tab/>
      </w:r>
      <w:r w:rsidRPr="00F5016B">
        <w:rPr>
          <w:noProof/>
        </w:rPr>
        <w:fldChar w:fldCharType="begin"/>
      </w:r>
      <w:r w:rsidRPr="00F5016B">
        <w:rPr>
          <w:noProof/>
        </w:rPr>
        <w:instrText xml:space="preserve"> PAGEREF _Toc409170138 \h </w:instrText>
      </w:r>
      <w:r w:rsidRPr="00F5016B">
        <w:rPr>
          <w:noProof/>
        </w:rPr>
      </w:r>
      <w:r w:rsidRPr="00F5016B">
        <w:rPr>
          <w:noProof/>
        </w:rPr>
        <w:fldChar w:fldCharType="separate"/>
      </w:r>
      <w:r w:rsidRPr="00F5016B">
        <w:rPr>
          <w:noProof/>
        </w:rPr>
        <w:t>489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118</w:t>
      </w:r>
      <w:r>
        <w:rPr>
          <w:noProof/>
        </w:rPr>
        <w:noBreakHyphen/>
        <w:t>B—Main residence</w:t>
      </w:r>
      <w:r w:rsidRPr="00F5016B">
        <w:rPr>
          <w:b w:val="0"/>
          <w:noProof/>
          <w:sz w:val="18"/>
        </w:rPr>
        <w:tab/>
      </w:r>
      <w:r w:rsidRPr="00F5016B">
        <w:rPr>
          <w:b w:val="0"/>
          <w:noProof/>
          <w:sz w:val="18"/>
        </w:rPr>
        <w:fldChar w:fldCharType="begin"/>
      </w:r>
      <w:r w:rsidRPr="00F5016B">
        <w:rPr>
          <w:b w:val="0"/>
          <w:noProof/>
          <w:sz w:val="18"/>
        </w:rPr>
        <w:instrText xml:space="preserve"> PAGEREF _Toc409170139 \h </w:instrText>
      </w:r>
      <w:r w:rsidRPr="00F5016B">
        <w:rPr>
          <w:b w:val="0"/>
          <w:noProof/>
          <w:sz w:val="18"/>
        </w:rPr>
      </w:r>
      <w:r w:rsidRPr="00F5016B">
        <w:rPr>
          <w:b w:val="0"/>
          <w:noProof/>
          <w:sz w:val="18"/>
        </w:rPr>
        <w:fldChar w:fldCharType="separate"/>
      </w:r>
      <w:r w:rsidRPr="00F5016B">
        <w:rPr>
          <w:b w:val="0"/>
          <w:noProof/>
          <w:sz w:val="18"/>
        </w:rPr>
        <w:t>489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B</w:t>
      </w:r>
      <w:r w:rsidRPr="00F5016B">
        <w:rPr>
          <w:b w:val="0"/>
          <w:noProof/>
          <w:sz w:val="18"/>
        </w:rPr>
        <w:tab/>
      </w:r>
      <w:r w:rsidRPr="00F5016B">
        <w:rPr>
          <w:b w:val="0"/>
          <w:noProof/>
          <w:sz w:val="18"/>
        </w:rPr>
        <w:fldChar w:fldCharType="begin"/>
      </w:r>
      <w:r w:rsidRPr="00F5016B">
        <w:rPr>
          <w:b w:val="0"/>
          <w:noProof/>
          <w:sz w:val="18"/>
        </w:rPr>
        <w:instrText xml:space="preserve"> PAGEREF _Toc409170140 \h </w:instrText>
      </w:r>
      <w:r w:rsidRPr="00F5016B">
        <w:rPr>
          <w:b w:val="0"/>
          <w:noProof/>
          <w:sz w:val="18"/>
        </w:rPr>
      </w:r>
      <w:r w:rsidRPr="00F5016B">
        <w:rPr>
          <w:b w:val="0"/>
          <w:noProof/>
          <w:sz w:val="18"/>
        </w:rPr>
        <w:fldChar w:fldCharType="separate"/>
      </w:r>
      <w:r w:rsidRPr="00F5016B">
        <w:rPr>
          <w:b w:val="0"/>
          <w:noProof/>
          <w:sz w:val="18"/>
        </w:rPr>
        <w:t>489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100</w:t>
      </w:r>
      <w:r>
        <w:rPr>
          <w:noProof/>
        </w:rPr>
        <w:tab/>
        <w:t>What this Subdivision is about</w:t>
      </w:r>
      <w:r w:rsidRPr="00F5016B">
        <w:rPr>
          <w:noProof/>
        </w:rPr>
        <w:tab/>
      </w:r>
      <w:r w:rsidRPr="00F5016B">
        <w:rPr>
          <w:noProof/>
        </w:rPr>
        <w:fldChar w:fldCharType="begin"/>
      </w:r>
      <w:r w:rsidRPr="00F5016B">
        <w:rPr>
          <w:noProof/>
        </w:rPr>
        <w:instrText xml:space="preserve"> PAGEREF _Toc409170141 \h </w:instrText>
      </w:r>
      <w:r w:rsidRPr="00F5016B">
        <w:rPr>
          <w:noProof/>
        </w:rPr>
      </w:r>
      <w:r w:rsidRPr="00F5016B">
        <w:rPr>
          <w:noProof/>
        </w:rPr>
        <w:fldChar w:fldCharType="separate"/>
      </w:r>
      <w:r w:rsidRPr="00F5016B">
        <w:rPr>
          <w:noProof/>
        </w:rPr>
        <w:t>489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118</w:t>
      </w:r>
      <w:r>
        <w:rPr>
          <w:noProof/>
        </w:rPr>
        <w:noBreakHyphen/>
        <w:t>105</w:t>
      </w:r>
      <w:r>
        <w:rPr>
          <w:noProof/>
        </w:rPr>
        <w:tab/>
        <w:t>Map of this Subdivision</w:t>
      </w:r>
      <w:r w:rsidRPr="00F5016B">
        <w:rPr>
          <w:noProof/>
        </w:rPr>
        <w:tab/>
      </w:r>
      <w:r w:rsidRPr="00F5016B">
        <w:rPr>
          <w:noProof/>
        </w:rPr>
        <w:fldChar w:fldCharType="begin"/>
      </w:r>
      <w:r w:rsidRPr="00F5016B">
        <w:rPr>
          <w:noProof/>
        </w:rPr>
        <w:instrText xml:space="preserve"> PAGEREF _Toc409170142 \h </w:instrText>
      </w:r>
      <w:r w:rsidRPr="00F5016B">
        <w:rPr>
          <w:noProof/>
        </w:rPr>
      </w:r>
      <w:r w:rsidRPr="00F5016B">
        <w:rPr>
          <w:noProof/>
        </w:rPr>
        <w:fldChar w:fldCharType="separate"/>
      </w:r>
      <w:r w:rsidRPr="00F5016B">
        <w:rPr>
          <w:noProof/>
        </w:rPr>
        <w:t>492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Basic case and concepts</w:t>
      </w:r>
      <w:r w:rsidRPr="00F5016B">
        <w:rPr>
          <w:b w:val="0"/>
          <w:noProof/>
          <w:sz w:val="18"/>
        </w:rPr>
        <w:tab/>
      </w:r>
      <w:r w:rsidRPr="00F5016B">
        <w:rPr>
          <w:b w:val="0"/>
          <w:noProof/>
          <w:sz w:val="18"/>
        </w:rPr>
        <w:fldChar w:fldCharType="begin"/>
      </w:r>
      <w:r w:rsidRPr="00F5016B">
        <w:rPr>
          <w:b w:val="0"/>
          <w:noProof/>
          <w:sz w:val="18"/>
        </w:rPr>
        <w:instrText xml:space="preserve"> PAGEREF _Toc409170143 \h </w:instrText>
      </w:r>
      <w:r w:rsidRPr="00F5016B">
        <w:rPr>
          <w:b w:val="0"/>
          <w:noProof/>
          <w:sz w:val="18"/>
        </w:rPr>
      </w:r>
      <w:r w:rsidRPr="00F5016B">
        <w:rPr>
          <w:b w:val="0"/>
          <w:noProof/>
          <w:sz w:val="18"/>
        </w:rPr>
        <w:fldChar w:fldCharType="separate"/>
      </w:r>
      <w:r w:rsidRPr="00F5016B">
        <w:rPr>
          <w:b w:val="0"/>
          <w:noProof/>
          <w:sz w:val="18"/>
        </w:rPr>
        <w:t>493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110</w:t>
      </w:r>
      <w:r>
        <w:rPr>
          <w:noProof/>
        </w:rPr>
        <w:tab/>
        <w:t>Basic case</w:t>
      </w:r>
      <w:r w:rsidRPr="00F5016B">
        <w:rPr>
          <w:noProof/>
        </w:rPr>
        <w:tab/>
      </w:r>
      <w:r w:rsidRPr="00F5016B">
        <w:rPr>
          <w:noProof/>
        </w:rPr>
        <w:fldChar w:fldCharType="begin"/>
      </w:r>
      <w:r w:rsidRPr="00F5016B">
        <w:rPr>
          <w:noProof/>
        </w:rPr>
        <w:instrText xml:space="preserve"> PAGEREF _Toc409170144 \h </w:instrText>
      </w:r>
      <w:r w:rsidRPr="00F5016B">
        <w:rPr>
          <w:noProof/>
        </w:rPr>
      </w:r>
      <w:r w:rsidRPr="00F5016B">
        <w:rPr>
          <w:noProof/>
        </w:rPr>
        <w:fldChar w:fldCharType="separate"/>
      </w:r>
      <w:r w:rsidRPr="00F5016B">
        <w:rPr>
          <w:noProof/>
        </w:rPr>
        <w:t>493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115</w:t>
      </w:r>
      <w:r>
        <w:rPr>
          <w:noProof/>
        </w:rPr>
        <w:tab/>
        <w:t xml:space="preserve">Meaning of </w:t>
      </w:r>
      <w:r w:rsidRPr="00CA31EB">
        <w:rPr>
          <w:i/>
          <w:noProof/>
        </w:rPr>
        <w:t>dwelling</w:t>
      </w:r>
      <w:r w:rsidRPr="00F5016B">
        <w:rPr>
          <w:noProof/>
        </w:rPr>
        <w:tab/>
      </w:r>
      <w:r w:rsidRPr="00F5016B">
        <w:rPr>
          <w:noProof/>
        </w:rPr>
        <w:fldChar w:fldCharType="begin"/>
      </w:r>
      <w:r w:rsidRPr="00F5016B">
        <w:rPr>
          <w:noProof/>
        </w:rPr>
        <w:instrText xml:space="preserve"> PAGEREF _Toc409170145 \h </w:instrText>
      </w:r>
      <w:r w:rsidRPr="00F5016B">
        <w:rPr>
          <w:noProof/>
        </w:rPr>
      </w:r>
      <w:r w:rsidRPr="00F5016B">
        <w:rPr>
          <w:noProof/>
        </w:rPr>
        <w:fldChar w:fldCharType="separate"/>
      </w:r>
      <w:r w:rsidRPr="00F5016B">
        <w:rPr>
          <w:noProof/>
        </w:rPr>
        <w:t>493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120</w:t>
      </w:r>
      <w:r>
        <w:rPr>
          <w:noProof/>
        </w:rPr>
        <w:tab/>
        <w:t>Extension to adjacent land etc.</w:t>
      </w:r>
      <w:r w:rsidRPr="00F5016B">
        <w:rPr>
          <w:noProof/>
        </w:rPr>
        <w:tab/>
      </w:r>
      <w:r w:rsidRPr="00F5016B">
        <w:rPr>
          <w:noProof/>
        </w:rPr>
        <w:fldChar w:fldCharType="begin"/>
      </w:r>
      <w:r w:rsidRPr="00F5016B">
        <w:rPr>
          <w:noProof/>
        </w:rPr>
        <w:instrText xml:space="preserve"> PAGEREF _Toc409170146 \h </w:instrText>
      </w:r>
      <w:r w:rsidRPr="00F5016B">
        <w:rPr>
          <w:noProof/>
        </w:rPr>
      </w:r>
      <w:r w:rsidRPr="00F5016B">
        <w:rPr>
          <w:noProof/>
        </w:rPr>
        <w:fldChar w:fldCharType="separate"/>
      </w:r>
      <w:r w:rsidRPr="00F5016B">
        <w:rPr>
          <w:noProof/>
        </w:rPr>
        <w:t>494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125</w:t>
      </w:r>
      <w:r>
        <w:rPr>
          <w:noProof/>
        </w:rPr>
        <w:tab/>
        <w:t xml:space="preserve">Meaning of </w:t>
      </w:r>
      <w:r w:rsidRPr="00CA31EB">
        <w:rPr>
          <w:i/>
          <w:noProof/>
        </w:rPr>
        <w:t>ownership period</w:t>
      </w:r>
      <w:r w:rsidRPr="00F5016B">
        <w:rPr>
          <w:noProof/>
        </w:rPr>
        <w:tab/>
      </w:r>
      <w:r w:rsidRPr="00F5016B">
        <w:rPr>
          <w:noProof/>
        </w:rPr>
        <w:fldChar w:fldCharType="begin"/>
      </w:r>
      <w:r w:rsidRPr="00F5016B">
        <w:rPr>
          <w:noProof/>
        </w:rPr>
        <w:instrText xml:space="preserve"> PAGEREF _Toc409170147 \h </w:instrText>
      </w:r>
      <w:r w:rsidRPr="00F5016B">
        <w:rPr>
          <w:noProof/>
        </w:rPr>
      </w:r>
      <w:r w:rsidRPr="00F5016B">
        <w:rPr>
          <w:noProof/>
        </w:rPr>
        <w:fldChar w:fldCharType="separate"/>
      </w:r>
      <w:r w:rsidRPr="00F5016B">
        <w:rPr>
          <w:noProof/>
        </w:rPr>
        <w:t>495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130</w:t>
      </w:r>
      <w:r>
        <w:rPr>
          <w:noProof/>
        </w:rPr>
        <w:tab/>
        <w:t xml:space="preserve">Meaning of </w:t>
      </w:r>
      <w:r w:rsidRPr="00CA31EB">
        <w:rPr>
          <w:i/>
          <w:noProof/>
        </w:rPr>
        <w:t>ownership interest</w:t>
      </w:r>
      <w:r>
        <w:rPr>
          <w:noProof/>
        </w:rPr>
        <w:t xml:space="preserve"> in land or a dwelling</w:t>
      </w:r>
      <w:r w:rsidRPr="00F5016B">
        <w:rPr>
          <w:noProof/>
        </w:rPr>
        <w:tab/>
      </w:r>
      <w:r w:rsidRPr="00F5016B">
        <w:rPr>
          <w:noProof/>
        </w:rPr>
        <w:fldChar w:fldCharType="begin"/>
      </w:r>
      <w:r w:rsidRPr="00F5016B">
        <w:rPr>
          <w:noProof/>
        </w:rPr>
        <w:instrText xml:space="preserve"> PAGEREF _Toc409170148 \h </w:instrText>
      </w:r>
      <w:r w:rsidRPr="00F5016B">
        <w:rPr>
          <w:noProof/>
        </w:rPr>
      </w:r>
      <w:r w:rsidRPr="00F5016B">
        <w:rPr>
          <w:noProof/>
        </w:rPr>
        <w:fldChar w:fldCharType="separate"/>
      </w:r>
      <w:r w:rsidRPr="00F5016B">
        <w:rPr>
          <w:noProof/>
        </w:rPr>
        <w:t>495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Rules that may extend the exemption</w:t>
      </w:r>
      <w:r w:rsidRPr="00F5016B">
        <w:rPr>
          <w:b w:val="0"/>
          <w:noProof/>
          <w:sz w:val="18"/>
        </w:rPr>
        <w:tab/>
      </w:r>
      <w:r w:rsidRPr="00F5016B">
        <w:rPr>
          <w:b w:val="0"/>
          <w:noProof/>
          <w:sz w:val="18"/>
        </w:rPr>
        <w:fldChar w:fldCharType="begin"/>
      </w:r>
      <w:r w:rsidRPr="00F5016B">
        <w:rPr>
          <w:b w:val="0"/>
          <w:noProof/>
          <w:sz w:val="18"/>
        </w:rPr>
        <w:instrText xml:space="preserve"> PAGEREF _Toc409170149 \h </w:instrText>
      </w:r>
      <w:r w:rsidRPr="00F5016B">
        <w:rPr>
          <w:b w:val="0"/>
          <w:noProof/>
          <w:sz w:val="18"/>
        </w:rPr>
      </w:r>
      <w:r w:rsidRPr="00F5016B">
        <w:rPr>
          <w:b w:val="0"/>
          <w:noProof/>
          <w:sz w:val="18"/>
        </w:rPr>
        <w:fldChar w:fldCharType="separate"/>
      </w:r>
      <w:r w:rsidRPr="00F5016B">
        <w:rPr>
          <w:b w:val="0"/>
          <w:noProof/>
          <w:sz w:val="18"/>
        </w:rPr>
        <w:t>496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135</w:t>
      </w:r>
      <w:r>
        <w:rPr>
          <w:noProof/>
        </w:rPr>
        <w:tab/>
        <w:t>Moving into a dwelling</w:t>
      </w:r>
      <w:r w:rsidRPr="00F5016B">
        <w:rPr>
          <w:noProof/>
        </w:rPr>
        <w:tab/>
      </w:r>
      <w:r w:rsidRPr="00F5016B">
        <w:rPr>
          <w:noProof/>
        </w:rPr>
        <w:fldChar w:fldCharType="begin"/>
      </w:r>
      <w:r w:rsidRPr="00F5016B">
        <w:rPr>
          <w:noProof/>
        </w:rPr>
        <w:instrText xml:space="preserve"> PAGEREF _Toc409170150 \h </w:instrText>
      </w:r>
      <w:r w:rsidRPr="00F5016B">
        <w:rPr>
          <w:noProof/>
        </w:rPr>
      </w:r>
      <w:r w:rsidRPr="00F5016B">
        <w:rPr>
          <w:noProof/>
        </w:rPr>
        <w:fldChar w:fldCharType="separate"/>
      </w:r>
      <w:r w:rsidRPr="00F5016B">
        <w:rPr>
          <w:noProof/>
        </w:rPr>
        <w:t>496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140</w:t>
      </w:r>
      <w:r>
        <w:rPr>
          <w:noProof/>
        </w:rPr>
        <w:tab/>
        <w:t>Changing main residences</w:t>
      </w:r>
      <w:r w:rsidRPr="00F5016B">
        <w:rPr>
          <w:noProof/>
        </w:rPr>
        <w:tab/>
      </w:r>
      <w:r w:rsidRPr="00F5016B">
        <w:rPr>
          <w:noProof/>
        </w:rPr>
        <w:fldChar w:fldCharType="begin"/>
      </w:r>
      <w:r w:rsidRPr="00F5016B">
        <w:rPr>
          <w:noProof/>
        </w:rPr>
        <w:instrText xml:space="preserve"> PAGEREF _Toc409170151 \h </w:instrText>
      </w:r>
      <w:r w:rsidRPr="00F5016B">
        <w:rPr>
          <w:noProof/>
        </w:rPr>
      </w:r>
      <w:r w:rsidRPr="00F5016B">
        <w:rPr>
          <w:noProof/>
        </w:rPr>
        <w:fldChar w:fldCharType="separate"/>
      </w:r>
      <w:r w:rsidRPr="00F5016B">
        <w:rPr>
          <w:noProof/>
        </w:rPr>
        <w:t>496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145</w:t>
      </w:r>
      <w:r>
        <w:rPr>
          <w:noProof/>
        </w:rPr>
        <w:tab/>
        <w:t>Absences</w:t>
      </w:r>
      <w:r w:rsidRPr="00F5016B">
        <w:rPr>
          <w:noProof/>
        </w:rPr>
        <w:tab/>
      </w:r>
      <w:r w:rsidRPr="00F5016B">
        <w:rPr>
          <w:noProof/>
        </w:rPr>
        <w:fldChar w:fldCharType="begin"/>
      </w:r>
      <w:r w:rsidRPr="00F5016B">
        <w:rPr>
          <w:noProof/>
        </w:rPr>
        <w:instrText xml:space="preserve"> PAGEREF _Toc409170152 \h </w:instrText>
      </w:r>
      <w:r w:rsidRPr="00F5016B">
        <w:rPr>
          <w:noProof/>
        </w:rPr>
      </w:r>
      <w:r w:rsidRPr="00F5016B">
        <w:rPr>
          <w:noProof/>
        </w:rPr>
        <w:fldChar w:fldCharType="separate"/>
      </w:r>
      <w:r w:rsidRPr="00F5016B">
        <w:rPr>
          <w:noProof/>
        </w:rPr>
        <w:t>497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147</w:t>
      </w:r>
      <w:r>
        <w:rPr>
          <w:noProof/>
        </w:rPr>
        <w:tab/>
        <w:t>Absence from dwelling replacing main residence that was compulsorily acquired, destroyed etc.</w:t>
      </w:r>
      <w:r w:rsidRPr="00F5016B">
        <w:rPr>
          <w:noProof/>
        </w:rPr>
        <w:tab/>
      </w:r>
      <w:r w:rsidRPr="00F5016B">
        <w:rPr>
          <w:noProof/>
        </w:rPr>
        <w:fldChar w:fldCharType="begin"/>
      </w:r>
      <w:r w:rsidRPr="00F5016B">
        <w:rPr>
          <w:noProof/>
        </w:rPr>
        <w:instrText xml:space="preserve"> PAGEREF _Toc409170153 \h </w:instrText>
      </w:r>
      <w:r w:rsidRPr="00F5016B">
        <w:rPr>
          <w:noProof/>
        </w:rPr>
      </w:r>
      <w:r w:rsidRPr="00F5016B">
        <w:rPr>
          <w:noProof/>
        </w:rPr>
        <w:fldChar w:fldCharType="separate"/>
      </w:r>
      <w:r w:rsidRPr="00F5016B">
        <w:rPr>
          <w:noProof/>
        </w:rPr>
        <w:t>497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150</w:t>
      </w:r>
      <w:r>
        <w:rPr>
          <w:noProof/>
        </w:rPr>
        <w:tab/>
        <w:t>If you build, repair or renovate a dwelling</w:t>
      </w:r>
      <w:r w:rsidRPr="00F5016B">
        <w:rPr>
          <w:noProof/>
        </w:rPr>
        <w:tab/>
      </w:r>
      <w:r w:rsidRPr="00F5016B">
        <w:rPr>
          <w:noProof/>
        </w:rPr>
        <w:fldChar w:fldCharType="begin"/>
      </w:r>
      <w:r w:rsidRPr="00F5016B">
        <w:rPr>
          <w:noProof/>
        </w:rPr>
        <w:instrText xml:space="preserve"> PAGEREF _Toc409170154 \h </w:instrText>
      </w:r>
      <w:r w:rsidRPr="00F5016B">
        <w:rPr>
          <w:noProof/>
        </w:rPr>
      </w:r>
      <w:r w:rsidRPr="00F5016B">
        <w:rPr>
          <w:noProof/>
        </w:rPr>
        <w:fldChar w:fldCharType="separate"/>
      </w:r>
      <w:r w:rsidRPr="00F5016B">
        <w:rPr>
          <w:noProof/>
        </w:rPr>
        <w:t>500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155</w:t>
      </w:r>
      <w:r>
        <w:rPr>
          <w:noProof/>
        </w:rPr>
        <w:tab/>
        <w:t>Where individual referred to in section 118</w:t>
      </w:r>
      <w:r>
        <w:rPr>
          <w:noProof/>
        </w:rPr>
        <w:noBreakHyphen/>
        <w:t>150 dies</w:t>
      </w:r>
      <w:r w:rsidRPr="00F5016B">
        <w:rPr>
          <w:noProof/>
        </w:rPr>
        <w:tab/>
      </w:r>
      <w:r w:rsidRPr="00F5016B">
        <w:rPr>
          <w:noProof/>
        </w:rPr>
        <w:fldChar w:fldCharType="begin"/>
      </w:r>
      <w:r w:rsidRPr="00F5016B">
        <w:rPr>
          <w:noProof/>
        </w:rPr>
        <w:instrText xml:space="preserve"> PAGEREF _Toc409170155 \h </w:instrText>
      </w:r>
      <w:r w:rsidRPr="00F5016B">
        <w:rPr>
          <w:noProof/>
        </w:rPr>
      </w:r>
      <w:r w:rsidRPr="00F5016B">
        <w:rPr>
          <w:noProof/>
        </w:rPr>
        <w:fldChar w:fldCharType="separate"/>
      </w:r>
      <w:r w:rsidRPr="00F5016B">
        <w:rPr>
          <w:noProof/>
        </w:rPr>
        <w:t>501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160</w:t>
      </w:r>
      <w:r>
        <w:rPr>
          <w:noProof/>
        </w:rPr>
        <w:tab/>
        <w:t>Destruction of dwelling and sale of land</w:t>
      </w:r>
      <w:r w:rsidRPr="00F5016B">
        <w:rPr>
          <w:noProof/>
        </w:rPr>
        <w:tab/>
      </w:r>
      <w:r w:rsidRPr="00F5016B">
        <w:rPr>
          <w:noProof/>
        </w:rPr>
        <w:fldChar w:fldCharType="begin"/>
      </w:r>
      <w:r w:rsidRPr="00F5016B">
        <w:rPr>
          <w:noProof/>
        </w:rPr>
        <w:instrText xml:space="preserve"> PAGEREF _Toc409170156 \h </w:instrText>
      </w:r>
      <w:r w:rsidRPr="00F5016B">
        <w:rPr>
          <w:noProof/>
        </w:rPr>
      </w:r>
      <w:r w:rsidRPr="00F5016B">
        <w:rPr>
          <w:noProof/>
        </w:rPr>
        <w:fldChar w:fldCharType="separate"/>
      </w:r>
      <w:r w:rsidRPr="00F5016B">
        <w:rPr>
          <w:noProof/>
        </w:rPr>
        <w:t>501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Rules that may limit the exemption</w:t>
      </w:r>
      <w:r w:rsidRPr="00F5016B">
        <w:rPr>
          <w:b w:val="0"/>
          <w:noProof/>
          <w:sz w:val="18"/>
        </w:rPr>
        <w:tab/>
      </w:r>
      <w:r w:rsidRPr="00F5016B">
        <w:rPr>
          <w:b w:val="0"/>
          <w:noProof/>
          <w:sz w:val="18"/>
        </w:rPr>
        <w:fldChar w:fldCharType="begin"/>
      </w:r>
      <w:r w:rsidRPr="00F5016B">
        <w:rPr>
          <w:b w:val="0"/>
          <w:noProof/>
          <w:sz w:val="18"/>
        </w:rPr>
        <w:instrText xml:space="preserve"> PAGEREF _Toc409170157 \h </w:instrText>
      </w:r>
      <w:r w:rsidRPr="00F5016B">
        <w:rPr>
          <w:b w:val="0"/>
          <w:noProof/>
          <w:sz w:val="18"/>
        </w:rPr>
      </w:r>
      <w:r w:rsidRPr="00F5016B">
        <w:rPr>
          <w:b w:val="0"/>
          <w:noProof/>
          <w:sz w:val="18"/>
        </w:rPr>
        <w:fldChar w:fldCharType="separate"/>
      </w:r>
      <w:r w:rsidRPr="00F5016B">
        <w:rPr>
          <w:b w:val="0"/>
          <w:noProof/>
          <w:sz w:val="18"/>
        </w:rPr>
        <w:t>502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165</w:t>
      </w:r>
      <w:r>
        <w:rPr>
          <w:noProof/>
        </w:rPr>
        <w:tab/>
        <w:t>Separate CGT event for adjacent land or other structures</w:t>
      </w:r>
      <w:r w:rsidRPr="00F5016B">
        <w:rPr>
          <w:noProof/>
        </w:rPr>
        <w:tab/>
      </w:r>
      <w:r w:rsidRPr="00F5016B">
        <w:rPr>
          <w:noProof/>
        </w:rPr>
        <w:fldChar w:fldCharType="begin"/>
      </w:r>
      <w:r w:rsidRPr="00F5016B">
        <w:rPr>
          <w:noProof/>
        </w:rPr>
        <w:instrText xml:space="preserve"> PAGEREF _Toc409170158 \h </w:instrText>
      </w:r>
      <w:r w:rsidRPr="00F5016B">
        <w:rPr>
          <w:noProof/>
        </w:rPr>
      </w:r>
      <w:r w:rsidRPr="00F5016B">
        <w:rPr>
          <w:noProof/>
        </w:rPr>
        <w:fldChar w:fldCharType="separate"/>
      </w:r>
      <w:r w:rsidRPr="00F5016B">
        <w:rPr>
          <w:noProof/>
        </w:rPr>
        <w:t>502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170</w:t>
      </w:r>
      <w:r>
        <w:rPr>
          <w:noProof/>
        </w:rPr>
        <w:tab/>
        <w:t>Spouse having different main residence</w:t>
      </w:r>
      <w:r w:rsidRPr="00F5016B">
        <w:rPr>
          <w:noProof/>
        </w:rPr>
        <w:tab/>
      </w:r>
      <w:r w:rsidRPr="00F5016B">
        <w:rPr>
          <w:noProof/>
        </w:rPr>
        <w:fldChar w:fldCharType="begin"/>
      </w:r>
      <w:r w:rsidRPr="00F5016B">
        <w:rPr>
          <w:noProof/>
        </w:rPr>
        <w:instrText xml:space="preserve"> PAGEREF _Toc409170159 \h </w:instrText>
      </w:r>
      <w:r w:rsidRPr="00F5016B">
        <w:rPr>
          <w:noProof/>
        </w:rPr>
      </w:r>
      <w:r w:rsidRPr="00F5016B">
        <w:rPr>
          <w:noProof/>
        </w:rPr>
        <w:fldChar w:fldCharType="separate"/>
      </w:r>
      <w:r w:rsidRPr="00F5016B">
        <w:rPr>
          <w:noProof/>
        </w:rPr>
        <w:t>502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175</w:t>
      </w:r>
      <w:r>
        <w:rPr>
          <w:noProof/>
        </w:rPr>
        <w:tab/>
        <w:t>Dependent child having different main residence</w:t>
      </w:r>
      <w:r w:rsidRPr="00F5016B">
        <w:rPr>
          <w:noProof/>
        </w:rPr>
        <w:tab/>
      </w:r>
      <w:r w:rsidRPr="00F5016B">
        <w:rPr>
          <w:noProof/>
        </w:rPr>
        <w:fldChar w:fldCharType="begin"/>
      </w:r>
      <w:r w:rsidRPr="00F5016B">
        <w:rPr>
          <w:noProof/>
        </w:rPr>
        <w:instrText xml:space="preserve"> PAGEREF _Toc409170160 \h </w:instrText>
      </w:r>
      <w:r w:rsidRPr="00F5016B">
        <w:rPr>
          <w:noProof/>
        </w:rPr>
      </w:r>
      <w:r w:rsidRPr="00F5016B">
        <w:rPr>
          <w:noProof/>
        </w:rPr>
        <w:fldChar w:fldCharType="separate"/>
      </w:r>
      <w:r w:rsidRPr="00F5016B">
        <w:rPr>
          <w:noProof/>
        </w:rPr>
        <w:t>503</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Roll</w:t>
      </w:r>
      <w:r>
        <w:rPr>
          <w:noProof/>
        </w:rPr>
        <w:noBreakHyphen/>
        <w:t>overs under Subdivision 126</w:t>
      </w:r>
      <w:r>
        <w:rPr>
          <w:noProof/>
        </w:rPr>
        <w:noBreakHyphen/>
        <w:t>A</w:t>
      </w:r>
      <w:r w:rsidRPr="00F5016B">
        <w:rPr>
          <w:b w:val="0"/>
          <w:noProof/>
          <w:sz w:val="18"/>
        </w:rPr>
        <w:tab/>
      </w:r>
      <w:r w:rsidRPr="00F5016B">
        <w:rPr>
          <w:b w:val="0"/>
          <w:noProof/>
          <w:sz w:val="18"/>
        </w:rPr>
        <w:fldChar w:fldCharType="begin"/>
      </w:r>
      <w:r w:rsidRPr="00F5016B">
        <w:rPr>
          <w:b w:val="0"/>
          <w:noProof/>
          <w:sz w:val="18"/>
        </w:rPr>
        <w:instrText xml:space="preserve"> PAGEREF _Toc409170161 \h </w:instrText>
      </w:r>
      <w:r w:rsidRPr="00F5016B">
        <w:rPr>
          <w:b w:val="0"/>
          <w:noProof/>
          <w:sz w:val="18"/>
        </w:rPr>
      </w:r>
      <w:r w:rsidRPr="00F5016B">
        <w:rPr>
          <w:b w:val="0"/>
          <w:noProof/>
          <w:sz w:val="18"/>
        </w:rPr>
        <w:fldChar w:fldCharType="separate"/>
      </w:r>
      <w:r w:rsidRPr="00F5016B">
        <w:rPr>
          <w:b w:val="0"/>
          <w:noProof/>
          <w:sz w:val="18"/>
        </w:rPr>
        <w:t>503</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178</w:t>
      </w:r>
      <w:r>
        <w:rPr>
          <w:noProof/>
        </w:rPr>
        <w:tab/>
        <w:t>Previous roll</w:t>
      </w:r>
      <w:r>
        <w:rPr>
          <w:noProof/>
        </w:rPr>
        <w:noBreakHyphen/>
        <w:t>over under Subdivision 126</w:t>
      </w:r>
      <w:r>
        <w:rPr>
          <w:noProof/>
        </w:rPr>
        <w:noBreakHyphen/>
        <w:t>A</w:t>
      </w:r>
      <w:r w:rsidRPr="00F5016B">
        <w:rPr>
          <w:noProof/>
        </w:rPr>
        <w:tab/>
      </w:r>
      <w:r w:rsidRPr="00F5016B">
        <w:rPr>
          <w:noProof/>
        </w:rPr>
        <w:fldChar w:fldCharType="begin"/>
      </w:r>
      <w:r w:rsidRPr="00F5016B">
        <w:rPr>
          <w:noProof/>
        </w:rPr>
        <w:instrText xml:space="preserve"> PAGEREF _Toc409170162 \h </w:instrText>
      </w:r>
      <w:r w:rsidRPr="00F5016B">
        <w:rPr>
          <w:noProof/>
        </w:rPr>
      </w:r>
      <w:r w:rsidRPr="00F5016B">
        <w:rPr>
          <w:noProof/>
        </w:rPr>
        <w:fldChar w:fldCharType="separate"/>
      </w:r>
      <w:r w:rsidRPr="00F5016B">
        <w:rPr>
          <w:noProof/>
        </w:rPr>
        <w:t>503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180</w:t>
      </w:r>
      <w:r>
        <w:rPr>
          <w:noProof/>
        </w:rPr>
        <w:tab/>
        <w:t>Acquisition of dwelling from company or trust on marriage or relationship breakdown—roll</w:t>
      </w:r>
      <w:r>
        <w:rPr>
          <w:noProof/>
        </w:rPr>
        <w:noBreakHyphen/>
        <w:t>over provision applying</w:t>
      </w:r>
      <w:r w:rsidRPr="00F5016B">
        <w:rPr>
          <w:noProof/>
        </w:rPr>
        <w:tab/>
      </w:r>
      <w:r w:rsidRPr="00F5016B">
        <w:rPr>
          <w:noProof/>
        </w:rPr>
        <w:fldChar w:fldCharType="begin"/>
      </w:r>
      <w:r w:rsidRPr="00F5016B">
        <w:rPr>
          <w:noProof/>
        </w:rPr>
        <w:instrText xml:space="preserve"> PAGEREF _Toc409170163 \h </w:instrText>
      </w:r>
      <w:r w:rsidRPr="00F5016B">
        <w:rPr>
          <w:noProof/>
        </w:rPr>
      </w:r>
      <w:r w:rsidRPr="00F5016B">
        <w:rPr>
          <w:noProof/>
        </w:rPr>
        <w:fldChar w:fldCharType="separate"/>
      </w:r>
      <w:r w:rsidRPr="00F5016B">
        <w:rPr>
          <w:noProof/>
        </w:rPr>
        <w:t>504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Partial exemption rules</w:t>
      </w:r>
      <w:r w:rsidRPr="00F5016B">
        <w:rPr>
          <w:b w:val="0"/>
          <w:noProof/>
          <w:sz w:val="18"/>
        </w:rPr>
        <w:tab/>
      </w:r>
      <w:r w:rsidRPr="00F5016B">
        <w:rPr>
          <w:b w:val="0"/>
          <w:noProof/>
          <w:sz w:val="18"/>
        </w:rPr>
        <w:fldChar w:fldCharType="begin"/>
      </w:r>
      <w:r w:rsidRPr="00F5016B">
        <w:rPr>
          <w:b w:val="0"/>
          <w:noProof/>
          <w:sz w:val="18"/>
        </w:rPr>
        <w:instrText xml:space="preserve"> PAGEREF _Toc409170164 \h </w:instrText>
      </w:r>
      <w:r w:rsidRPr="00F5016B">
        <w:rPr>
          <w:b w:val="0"/>
          <w:noProof/>
          <w:sz w:val="18"/>
        </w:rPr>
      </w:r>
      <w:r w:rsidRPr="00F5016B">
        <w:rPr>
          <w:b w:val="0"/>
          <w:noProof/>
          <w:sz w:val="18"/>
        </w:rPr>
        <w:fldChar w:fldCharType="separate"/>
      </w:r>
      <w:r w:rsidRPr="00F5016B">
        <w:rPr>
          <w:b w:val="0"/>
          <w:noProof/>
          <w:sz w:val="18"/>
        </w:rPr>
        <w:t>505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185</w:t>
      </w:r>
      <w:r>
        <w:rPr>
          <w:noProof/>
        </w:rPr>
        <w:tab/>
        <w:t>Partial exemption where dwelling was your main residence during part only of ownership period</w:t>
      </w:r>
      <w:r w:rsidRPr="00F5016B">
        <w:rPr>
          <w:noProof/>
        </w:rPr>
        <w:tab/>
      </w:r>
      <w:r w:rsidRPr="00F5016B">
        <w:rPr>
          <w:noProof/>
        </w:rPr>
        <w:fldChar w:fldCharType="begin"/>
      </w:r>
      <w:r w:rsidRPr="00F5016B">
        <w:rPr>
          <w:noProof/>
        </w:rPr>
        <w:instrText xml:space="preserve"> PAGEREF _Toc409170165 \h </w:instrText>
      </w:r>
      <w:r w:rsidRPr="00F5016B">
        <w:rPr>
          <w:noProof/>
        </w:rPr>
      </w:r>
      <w:r w:rsidRPr="00F5016B">
        <w:rPr>
          <w:noProof/>
        </w:rPr>
        <w:fldChar w:fldCharType="separate"/>
      </w:r>
      <w:r w:rsidRPr="00F5016B">
        <w:rPr>
          <w:noProof/>
        </w:rPr>
        <w:t>505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190</w:t>
      </w:r>
      <w:r>
        <w:rPr>
          <w:noProof/>
        </w:rPr>
        <w:tab/>
        <w:t>Use of dwelling for producing assessable income</w:t>
      </w:r>
      <w:r w:rsidRPr="00F5016B">
        <w:rPr>
          <w:noProof/>
        </w:rPr>
        <w:tab/>
      </w:r>
      <w:r w:rsidRPr="00F5016B">
        <w:rPr>
          <w:noProof/>
        </w:rPr>
        <w:fldChar w:fldCharType="begin"/>
      </w:r>
      <w:r w:rsidRPr="00F5016B">
        <w:rPr>
          <w:noProof/>
        </w:rPr>
        <w:instrText xml:space="preserve"> PAGEREF _Toc409170166 \h </w:instrText>
      </w:r>
      <w:r w:rsidRPr="00F5016B">
        <w:rPr>
          <w:noProof/>
        </w:rPr>
      </w:r>
      <w:r w:rsidRPr="00F5016B">
        <w:rPr>
          <w:noProof/>
        </w:rPr>
        <w:fldChar w:fldCharType="separate"/>
      </w:r>
      <w:r w:rsidRPr="00F5016B">
        <w:rPr>
          <w:noProof/>
        </w:rPr>
        <w:t>506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192</w:t>
      </w:r>
      <w:r>
        <w:rPr>
          <w:noProof/>
        </w:rPr>
        <w:tab/>
        <w:t>Special rule for first use to produce income</w:t>
      </w:r>
      <w:r w:rsidRPr="00F5016B">
        <w:rPr>
          <w:noProof/>
        </w:rPr>
        <w:tab/>
      </w:r>
      <w:r w:rsidRPr="00F5016B">
        <w:rPr>
          <w:noProof/>
        </w:rPr>
        <w:fldChar w:fldCharType="begin"/>
      </w:r>
      <w:r w:rsidRPr="00F5016B">
        <w:rPr>
          <w:noProof/>
        </w:rPr>
        <w:instrText xml:space="preserve"> PAGEREF _Toc409170167 \h </w:instrText>
      </w:r>
      <w:r w:rsidRPr="00F5016B">
        <w:rPr>
          <w:noProof/>
        </w:rPr>
      </w:r>
      <w:r w:rsidRPr="00F5016B">
        <w:rPr>
          <w:noProof/>
        </w:rPr>
        <w:fldChar w:fldCharType="separate"/>
      </w:r>
      <w:r w:rsidRPr="00F5016B">
        <w:rPr>
          <w:noProof/>
        </w:rPr>
        <w:t>508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Dwellings acquired from deceased estates</w:t>
      </w:r>
      <w:r w:rsidRPr="00F5016B">
        <w:rPr>
          <w:b w:val="0"/>
          <w:noProof/>
          <w:sz w:val="18"/>
        </w:rPr>
        <w:tab/>
      </w:r>
      <w:r w:rsidRPr="00F5016B">
        <w:rPr>
          <w:b w:val="0"/>
          <w:noProof/>
          <w:sz w:val="18"/>
        </w:rPr>
        <w:fldChar w:fldCharType="begin"/>
      </w:r>
      <w:r w:rsidRPr="00F5016B">
        <w:rPr>
          <w:b w:val="0"/>
          <w:noProof/>
          <w:sz w:val="18"/>
        </w:rPr>
        <w:instrText xml:space="preserve"> PAGEREF _Toc409170168 \h </w:instrText>
      </w:r>
      <w:r w:rsidRPr="00F5016B">
        <w:rPr>
          <w:b w:val="0"/>
          <w:noProof/>
          <w:sz w:val="18"/>
        </w:rPr>
      </w:r>
      <w:r w:rsidRPr="00F5016B">
        <w:rPr>
          <w:b w:val="0"/>
          <w:noProof/>
          <w:sz w:val="18"/>
        </w:rPr>
        <w:fldChar w:fldCharType="separate"/>
      </w:r>
      <w:r w:rsidRPr="00F5016B">
        <w:rPr>
          <w:b w:val="0"/>
          <w:noProof/>
          <w:sz w:val="18"/>
        </w:rPr>
        <w:t>509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195</w:t>
      </w:r>
      <w:r>
        <w:rPr>
          <w:noProof/>
        </w:rPr>
        <w:tab/>
        <w:t>Dwelling acquired from a deceased estate</w:t>
      </w:r>
      <w:r w:rsidRPr="00F5016B">
        <w:rPr>
          <w:noProof/>
        </w:rPr>
        <w:tab/>
      </w:r>
      <w:r w:rsidRPr="00F5016B">
        <w:rPr>
          <w:noProof/>
        </w:rPr>
        <w:fldChar w:fldCharType="begin"/>
      </w:r>
      <w:r w:rsidRPr="00F5016B">
        <w:rPr>
          <w:noProof/>
        </w:rPr>
        <w:instrText xml:space="preserve"> PAGEREF _Toc409170169 \h </w:instrText>
      </w:r>
      <w:r w:rsidRPr="00F5016B">
        <w:rPr>
          <w:noProof/>
        </w:rPr>
      </w:r>
      <w:r w:rsidRPr="00F5016B">
        <w:rPr>
          <w:noProof/>
        </w:rPr>
        <w:fldChar w:fldCharType="separate"/>
      </w:r>
      <w:r w:rsidRPr="00F5016B">
        <w:rPr>
          <w:noProof/>
        </w:rPr>
        <w:t>509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197</w:t>
      </w:r>
      <w:r>
        <w:rPr>
          <w:noProof/>
        </w:rPr>
        <w:tab/>
        <w:t>Special rule for surviving joint tenant</w:t>
      </w:r>
      <w:r w:rsidRPr="00F5016B">
        <w:rPr>
          <w:noProof/>
        </w:rPr>
        <w:tab/>
      </w:r>
      <w:r w:rsidRPr="00F5016B">
        <w:rPr>
          <w:noProof/>
        </w:rPr>
        <w:fldChar w:fldCharType="begin"/>
      </w:r>
      <w:r w:rsidRPr="00F5016B">
        <w:rPr>
          <w:noProof/>
        </w:rPr>
        <w:instrText xml:space="preserve"> PAGEREF _Toc409170170 \h </w:instrText>
      </w:r>
      <w:r w:rsidRPr="00F5016B">
        <w:rPr>
          <w:noProof/>
        </w:rPr>
      </w:r>
      <w:r w:rsidRPr="00F5016B">
        <w:rPr>
          <w:noProof/>
        </w:rPr>
        <w:fldChar w:fldCharType="separate"/>
      </w:r>
      <w:r w:rsidRPr="00F5016B">
        <w:rPr>
          <w:noProof/>
        </w:rPr>
        <w:t>511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200</w:t>
      </w:r>
      <w:r>
        <w:rPr>
          <w:noProof/>
        </w:rPr>
        <w:tab/>
        <w:t>Partial exemption for deceased estate dwellings</w:t>
      </w:r>
      <w:r w:rsidRPr="00F5016B">
        <w:rPr>
          <w:noProof/>
        </w:rPr>
        <w:tab/>
      </w:r>
      <w:r w:rsidRPr="00F5016B">
        <w:rPr>
          <w:noProof/>
        </w:rPr>
        <w:fldChar w:fldCharType="begin"/>
      </w:r>
      <w:r w:rsidRPr="00F5016B">
        <w:rPr>
          <w:noProof/>
        </w:rPr>
        <w:instrText xml:space="preserve"> PAGEREF _Toc409170171 \h </w:instrText>
      </w:r>
      <w:r w:rsidRPr="00F5016B">
        <w:rPr>
          <w:noProof/>
        </w:rPr>
      </w:r>
      <w:r w:rsidRPr="00F5016B">
        <w:rPr>
          <w:noProof/>
        </w:rPr>
        <w:fldChar w:fldCharType="separate"/>
      </w:r>
      <w:r w:rsidRPr="00F5016B">
        <w:rPr>
          <w:noProof/>
        </w:rPr>
        <w:t>511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205</w:t>
      </w:r>
      <w:r>
        <w:rPr>
          <w:noProof/>
        </w:rPr>
        <w:tab/>
        <w:t>Adjustment if dwelling inherited from deceased individual</w:t>
      </w:r>
      <w:r w:rsidRPr="00F5016B">
        <w:rPr>
          <w:noProof/>
        </w:rPr>
        <w:tab/>
      </w:r>
      <w:r w:rsidRPr="00F5016B">
        <w:rPr>
          <w:noProof/>
        </w:rPr>
        <w:fldChar w:fldCharType="begin"/>
      </w:r>
      <w:r w:rsidRPr="00F5016B">
        <w:rPr>
          <w:noProof/>
        </w:rPr>
        <w:instrText xml:space="preserve"> PAGEREF _Toc409170172 \h </w:instrText>
      </w:r>
      <w:r w:rsidRPr="00F5016B">
        <w:rPr>
          <w:noProof/>
        </w:rPr>
      </w:r>
      <w:r w:rsidRPr="00F5016B">
        <w:rPr>
          <w:noProof/>
        </w:rPr>
        <w:fldChar w:fldCharType="separate"/>
      </w:r>
      <w:r w:rsidRPr="00F5016B">
        <w:rPr>
          <w:noProof/>
        </w:rPr>
        <w:t>513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210</w:t>
      </w:r>
      <w:r>
        <w:rPr>
          <w:noProof/>
        </w:rPr>
        <w:tab/>
        <w:t>Trustee acquiring dwelling under will</w:t>
      </w:r>
      <w:r w:rsidRPr="00F5016B">
        <w:rPr>
          <w:noProof/>
        </w:rPr>
        <w:tab/>
      </w:r>
      <w:r w:rsidRPr="00F5016B">
        <w:rPr>
          <w:noProof/>
        </w:rPr>
        <w:fldChar w:fldCharType="begin"/>
      </w:r>
      <w:r w:rsidRPr="00F5016B">
        <w:rPr>
          <w:noProof/>
        </w:rPr>
        <w:instrText xml:space="preserve"> PAGEREF _Toc409170173 \h </w:instrText>
      </w:r>
      <w:r w:rsidRPr="00F5016B">
        <w:rPr>
          <w:noProof/>
        </w:rPr>
      </w:r>
      <w:r w:rsidRPr="00F5016B">
        <w:rPr>
          <w:noProof/>
        </w:rPr>
        <w:fldChar w:fldCharType="separate"/>
      </w:r>
      <w:r w:rsidRPr="00F5016B">
        <w:rPr>
          <w:noProof/>
        </w:rPr>
        <w:t>514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Special disability trusts</w:t>
      </w:r>
      <w:r w:rsidRPr="00F5016B">
        <w:rPr>
          <w:b w:val="0"/>
          <w:noProof/>
          <w:sz w:val="18"/>
        </w:rPr>
        <w:tab/>
      </w:r>
      <w:r w:rsidRPr="00F5016B">
        <w:rPr>
          <w:b w:val="0"/>
          <w:noProof/>
          <w:sz w:val="18"/>
        </w:rPr>
        <w:fldChar w:fldCharType="begin"/>
      </w:r>
      <w:r w:rsidRPr="00F5016B">
        <w:rPr>
          <w:b w:val="0"/>
          <w:noProof/>
          <w:sz w:val="18"/>
        </w:rPr>
        <w:instrText xml:space="preserve"> PAGEREF _Toc409170174 \h </w:instrText>
      </w:r>
      <w:r w:rsidRPr="00F5016B">
        <w:rPr>
          <w:b w:val="0"/>
          <w:noProof/>
          <w:sz w:val="18"/>
        </w:rPr>
      </w:r>
      <w:r w:rsidRPr="00F5016B">
        <w:rPr>
          <w:b w:val="0"/>
          <w:noProof/>
          <w:sz w:val="18"/>
        </w:rPr>
        <w:fldChar w:fldCharType="separate"/>
      </w:r>
      <w:r w:rsidRPr="00F5016B">
        <w:rPr>
          <w:b w:val="0"/>
          <w:noProof/>
          <w:sz w:val="18"/>
        </w:rPr>
        <w:t>515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215</w:t>
      </w:r>
      <w:r>
        <w:rPr>
          <w:noProof/>
        </w:rPr>
        <w:tab/>
        <w:t>What the following provisions are about</w:t>
      </w:r>
      <w:r w:rsidRPr="00F5016B">
        <w:rPr>
          <w:noProof/>
        </w:rPr>
        <w:tab/>
      </w:r>
      <w:r w:rsidRPr="00F5016B">
        <w:rPr>
          <w:noProof/>
        </w:rPr>
        <w:fldChar w:fldCharType="begin"/>
      </w:r>
      <w:r w:rsidRPr="00F5016B">
        <w:rPr>
          <w:noProof/>
        </w:rPr>
        <w:instrText xml:space="preserve"> PAGEREF _Toc409170175 \h </w:instrText>
      </w:r>
      <w:r w:rsidRPr="00F5016B">
        <w:rPr>
          <w:noProof/>
        </w:rPr>
      </w:r>
      <w:r w:rsidRPr="00F5016B">
        <w:rPr>
          <w:noProof/>
        </w:rPr>
        <w:fldChar w:fldCharType="separate"/>
      </w:r>
      <w:r w:rsidRPr="00F5016B">
        <w:rPr>
          <w:noProof/>
        </w:rPr>
        <w:t>515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118</w:t>
      </w:r>
      <w:r>
        <w:rPr>
          <w:noProof/>
        </w:rPr>
        <w:noBreakHyphen/>
        <w:t>218</w:t>
      </w:r>
      <w:r>
        <w:rPr>
          <w:noProof/>
        </w:rPr>
        <w:tab/>
        <w:t>Exemption available to trustee—main case</w:t>
      </w:r>
      <w:r w:rsidRPr="00F5016B">
        <w:rPr>
          <w:noProof/>
        </w:rPr>
        <w:tab/>
      </w:r>
      <w:r w:rsidRPr="00F5016B">
        <w:rPr>
          <w:noProof/>
        </w:rPr>
        <w:fldChar w:fldCharType="begin"/>
      </w:r>
      <w:r w:rsidRPr="00F5016B">
        <w:rPr>
          <w:noProof/>
        </w:rPr>
        <w:instrText xml:space="preserve"> PAGEREF _Toc409170176 \h </w:instrText>
      </w:r>
      <w:r w:rsidRPr="00F5016B">
        <w:rPr>
          <w:noProof/>
        </w:rPr>
      </w:r>
      <w:r w:rsidRPr="00F5016B">
        <w:rPr>
          <w:noProof/>
        </w:rPr>
        <w:fldChar w:fldCharType="separate"/>
      </w:r>
      <w:r w:rsidRPr="00F5016B">
        <w:rPr>
          <w:noProof/>
        </w:rPr>
        <w:t>515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220</w:t>
      </w:r>
      <w:r>
        <w:rPr>
          <w:noProof/>
        </w:rPr>
        <w:tab/>
        <w:t>Exemption available to trustee—after the principal beneficiary’s death</w:t>
      </w:r>
      <w:r w:rsidRPr="00F5016B">
        <w:rPr>
          <w:noProof/>
        </w:rPr>
        <w:tab/>
      </w:r>
      <w:r w:rsidRPr="00F5016B">
        <w:rPr>
          <w:noProof/>
        </w:rPr>
        <w:fldChar w:fldCharType="begin"/>
      </w:r>
      <w:r w:rsidRPr="00F5016B">
        <w:rPr>
          <w:noProof/>
        </w:rPr>
        <w:instrText xml:space="preserve"> PAGEREF _Toc409170177 \h </w:instrText>
      </w:r>
      <w:r w:rsidRPr="00F5016B">
        <w:rPr>
          <w:noProof/>
        </w:rPr>
      </w:r>
      <w:r w:rsidRPr="00F5016B">
        <w:rPr>
          <w:noProof/>
        </w:rPr>
        <w:fldChar w:fldCharType="separate"/>
      </w:r>
      <w:r w:rsidRPr="00F5016B">
        <w:rPr>
          <w:noProof/>
        </w:rPr>
        <w:t>516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222</w:t>
      </w:r>
      <w:r>
        <w:rPr>
          <w:noProof/>
        </w:rPr>
        <w:tab/>
        <w:t>Exemption available to other beneficiary who acquires the CGT asset after the principal beneficiary’s death</w:t>
      </w:r>
      <w:r w:rsidRPr="00F5016B">
        <w:rPr>
          <w:noProof/>
        </w:rPr>
        <w:tab/>
      </w:r>
      <w:r w:rsidRPr="00F5016B">
        <w:rPr>
          <w:noProof/>
        </w:rPr>
        <w:fldChar w:fldCharType="begin"/>
      </w:r>
      <w:r w:rsidRPr="00F5016B">
        <w:rPr>
          <w:noProof/>
        </w:rPr>
        <w:instrText xml:space="preserve"> PAGEREF _Toc409170178 \h </w:instrText>
      </w:r>
      <w:r w:rsidRPr="00F5016B">
        <w:rPr>
          <w:noProof/>
        </w:rPr>
      </w:r>
      <w:r w:rsidRPr="00F5016B">
        <w:rPr>
          <w:noProof/>
        </w:rPr>
        <w:fldChar w:fldCharType="separate"/>
      </w:r>
      <w:r w:rsidRPr="00F5016B">
        <w:rPr>
          <w:noProof/>
        </w:rPr>
        <w:t>517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225</w:t>
      </w:r>
      <w:r>
        <w:rPr>
          <w:noProof/>
        </w:rPr>
        <w:tab/>
        <w:t>Amount of exemption available after the principal beneficiary’s death—general</w:t>
      </w:r>
      <w:r w:rsidRPr="00F5016B">
        <w:rPr>
          <w:noProof/>
        </w:rPr>
        <w:tab/>
      </w:r>
      <w:r w:rsidRPr="00F5016B">
        <w:rPr>
          <w:noProof/>
        </w:rPr>
        <w:fldChar w:fldCharType="begin"/>
      </w:r>
      <w:r w:rsidRPr="00F5016B">
        <w:rPr>
          <w:noProof/>
        </w:rPr>
        <w:instrText xml:space="preserve"> PAGEREF _Toc409170179 \h </w:instrText>
      </w:r>
      <w:r w:rsidRPr="00F5016B">
        <w:rPr>
          <w:noProof/>
        </w:rPr>
      </w:r>
      <w:r w:rsidRPr="00F5016B">
        <w:rPr>
          <w:noProof/>
        </w:rPr>
        <w:fldChar w:fldCharType="separate"/>
      </w:r>
      <w:r w:rsidRPr="00F5016B">
        <w:rPr>
          <w:noProof/>
        </w:rPr>
        <w:t>517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227</w:t>
      </w:r>
      <w:r>
        <w:rPr>
          <w:noProof/>
        </w:rPr>
        <w:tab/>
        <w:t>Amount of exemption available after the principal beneficiary’s death—cost base and reduced cost base</w:t>
      </w:r>
      <w:r w:rsidRPr="00F5016B">
        <w:rPr>
          <w:noProof/>
        </w:rPr>
        <w:tab/>
      </w:r>
      <w:r w:rsidRPr="00F5016B">
        <w:rPr>
          <w:noProof/>
        </w:rPr>
        <w:fldChar w:fldCharType="begin"/>
      </w:r>
      <w:r w:rsidRPr="00F5016B">
        <w:rPr>
          <w:noProof/>
        </w:rPr>
        <w:instrText xml:space="preserve"> PAGEREF _Toc409170180 \h </w:instrText>
      </w:r>
      <w:r w:rsidRPr="00F5016B">
        <w:rPr>
          <w:noProof/>
        </w:rPr>
      </w:r>
      <w:r w:rsidRPr="00F5016B">
        <w:rPr>
          <w:noProof/>
        </w:rPr>
        <w:fldChar w:fldCharType="separate"/>
      </w:r>
      <w:r w:rsidRPr="00F5016B">
        <w:rPr>
          <w:noProof/>
        </w:rPr>
        <w:t>518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230</w:t>
      </w:r>
      <w:r>
        <w:rPr>
          <w:noProof/>
        </w:rPr>
        <w:tab/>
        <w:t>Application of CGT events E5 and E7 in relation to main residence exemption and special disability trusts</w:t>
      </w:r>
      <w:r w:rsidRPr="00F5016B">
        <w:rPr>
          <w:noProof/>
        </w:rPr>
        <w:tab/>
      </w:r>
      <w:r w:rsidRPr="00F5016B">
        <w:rPr>
          <w:noProof/>
        </w:rPr>
        <w:fldChar w:fldCharType="begin"/>
      </w:r>
      <w:r w:rsidRPr="00F5016B">
        <w:rPr>
          <w:noProof/>
        </w:rPr>
        <w:instrText xml:space="preserve"> PAGEREF _Toc409170181 \h </w:instrText>
      </w:r>
      <w:r w:rsidRPr="00F5016B">
        <w:rPr>
          <w:noProof/>
        </w:rPr>
      </w:r>
      <w:r w:rsidRPr="00F5016B">
        <w:rPr>
          <w:noProof/>
        </w:rPr>
        <w:fldChar w:fldCharType="separate"/>
      </w:r>
      <w:r w:rsidRPr="00F5016B">
        <w:rPr>
          <w:noProof/>
        </w:rPr>
        <w:t>519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Compulsory acquisitions of adjacent land only</w:t>
      </w:r>
      <w:r w:rsidRPr="00F5016B">
        <w:rPr>
          <w:b w:val="0"/>
          <w:noProof/>
          <w:sz w:val="18"/>
        </w:rPr>
        <w:tab/>
      </w:r>
      <w:r w:rsidRPr="00F5016B">
        <w:rPr>
          <w:b w:val="0"/>
          <w:noProof/>
          <w:sz w:val="18"/>
        </w:rPr>
        <w:fldChar w:fldCharType="begin"/>
      </w:r>
      <w:r w:rsidRPr="00F5016B">
        <w:rPr>
          <w:b w:val="0"/>
          <w:noProof/>
          <w:sz w:val="18"/>
        </w:rPr>
        <w:instrText xml:space="preserve"> PAGEREF _Toc409170182 \h </w:instrText>
      </w:r>
      <w:r w:rsidRPr="00F5016B">
        <w:rPr>
          <w:b w:val="0"/>
          <w:noProof/>
          <w:sz w:val="18"/>
        </w:rPr>
      </w:r>
      <w:r w:rsidRPr="00F5016B">
        <w:rPr>
          <w:b w:val="0"/>
          <w:noProof/>
          <w:sz w:val="18"/>
        </w:rPr>
        <w:fldChar w:fldCharType="separate"/>
      </w:r>
      <w:r w:rsidRPr="00F5016B">
        <w:rPr>
          <w:b w:val="0"/>
          <w:noProof/>
          <w:sz w:val="18"/>
        </w:rPr>
        <w:t>520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240</w:t>
      </w:r>
      <w:r>
        <w:rPr>
          <w:noProof/>
        </w:rPr>
        <w:tab/>
        <w:t>What the following provisions are about</w:t>
      </w:r>
      <w:r w:rsidRPr="00F5016B">
        <w:rPr>
          <w:noProof/>
        </w:rPr>
        <w:tab/>
      </w:r>
      <w:r w:rsidRPr="00F5016B">
        <w:rPr>
          <w:noProof/>
        </w:rPr>
        <w:fldChar w:fldCharType="begin"/>
      </w:r>
      <w:r w:rsidRPr="00F5016B">
        <w:rPr>
          <w:noProof/>
        </w:rPr>
        <w:instrText xml:space="preserve"> PAGEREF _Toc409170183 \h </w:instrText>
      </w:r>
      <w:r w:rsidRPr="00F5016B">
        <w:rPr>
          <w:noProof/>
        </w:rPr>
      </w:r>
      <w:r w:rsidRPr="00F5016B">
        <w:rPr>
          <w:noProof/>
        </w:rPr>
        <w:fldChar w:fldCharType="separate"/>
      </w:r>
      <w:r w:rsidRPr="00F5016B">
        <w:rPr>
          <w:noProof/>
        </w:rPr>
        <w:t>520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245</w:t>
      </w:r>
      <w:r>
        <w:rPr>
          <w:noProof/>
        </w:rPr>
        <w:tab/>
        <w:t>CGT events happening only to adjacent land</w:t>
      </w:r>
      <w:r w:rsidRPr="00F5016B">
        <w:rPr>
          <w:noProof/>
        </w:rPr>
        <w:tab/>
      </w:r>
      <w:r w:rsidRPr="00F5016B">
        <w:rPr>
          <w:noProof/>
        </w:rPr>
        <w:fldChar w:fldCharType="begin"/>
      </w:r>
      <w:r w:rsidRPr="00F5016B">
        <w:rPr>
          <w:noProof/>
        </w:rPr>
        <w:instrText xml:space="preserve"> PAGEREF _Toc409170184 \h </w:instrText>
      </w:r>
      <w:r w:rsidRPr="00F5016B">
        <w:rPr>
          <w:noProof/>
        </w:rPr>
      </w:r>
      <w:r w:rsidRPr="00F5016B">
        <w:rPr>
          <w:noProof/>
        </w:rPr>
        <w:fldChar w:fldCharType="separate"/>
      </w:r>
      <w:r w:rsidRPr="00F5016B">
        <w:rPr>
          <w:noProof/>
        </w:rPr>
        <w:t>520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250</w:t>
      </w:r>
      <w:r>
        <w:rPr>
          <w:noProof/>
        </w:rPr>
        <w:tab/>
        <w:t>Compulsory acquisitions of adjacent land</w:t>
      </w:r>
      <w:r w:rsidRPr="00F5016B">
        <w:rPr>
          <w:noProof/>
        </w:rPr>
        <w:tab/>
      </w:r>
      <w:r w:rsidRPr="00F5016B">
        <w:rPr>
          <w:noProof/>
        </w:rPr>
        <w:fldChar w:fldCharType="begin"/>
      </w:r>
      <w:r w:rsidRPr="00F5016B">
        <w:rPr>
          <w:noProof/>
        </w:rPr>
        <w:instrText xml:space="preserve"> PAGEREF _Toc409170185 \h </w:instrText>
      </w:r>
      <w:r w:rsidRPr="00F5016B">
        <w:rPr>
          <w:noProof/>
        </w:rPr>
      </w:r>
      <w:r w:rsidRPr="00F5016B">
        <w:rPr>
          <w:noProof/>
        </w:rPr>
        <w:fldChar w:fldCharType="separate"/>
      </w:r>
      <w:r w:rsidRPr="00F5016B">
        <w:rPr>
          <w:noProof/>
        </w:rPr>
        <w:t>521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255</w:t>
      </w:r>
      <w:r>
        <w:rPr>
          <w:noProof/>
        </w:rPr>
        <w:tab/>
      </w:r>
      <w:r w:rsidRPr="00CA31EB">
        <w:rPr>
          <w:i/>
          <w:noProof/>
        </w:rPr>
        <w:t>Maximum exempt area</w:t>
      </w:r>
      <w:r w:rsidRPr="00F5016B">
        <w:rPr>
          <w:noProof/>
        </w:rPr>
        <w:tab/>
      </w:r>
      <w:r w:rsidRPr="00F5016B">
        <w:rPr>
          <w:noProof/>
        </w:rPr>
        <w:fldChar w:fldCharType="begin"/>
      </w:r>
      <w:r w:rsidRPr="00F5016B">
        <w:rPr>
          <w:noProof/>
        </w:rPr>
        <w:instrText xml:space="preserve"> PAGEREF _Toc409170186 \h </w:instrText>
      </w:r>
      <w:r w:rsidRPr="00F5016B">
        <w:rPr>
          <w:noProof/>
        </w:rPr>
      </w:r>
      <w:r w:rsidRPr="00F5016B">
        <w:rPr>
          <w:noProof/>
        </w:rPr>
        <w:fldChar w:fldCharType="separate"/>
      </w:r>
      <w:r w:rsidRPr="00F5016B">
        <w:rPr>
          <w:noProof/>
        </w:rPr>
        <w:t>524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260</w:t>
      </w:r>
      <w:r>
        <w:rPr>
          <w:noProof/>
        </w:rPr>
        <w:tab/>
        <w:t>Partial exemption rules</w:t>
      </w:r>
      <w:r w:rsidRPr="00F5016B">
        <w:rPr>
          <w:noProof/>
        </w:rPr>
        <w:tab/>
      </w:r>
      <w:r w:rsidRPr="00F5016B">
        <w:rPr>
          <w:noProof/>
        </w:rPr>
        <w:fldChar w:fldCharType="begin"/>
      </w:r>
      <w:r w:rsidRPr="00F5016B">
        <w:rPr>
          <w:noProof/>
        </w:rPr>
        <w:instrText xml:space="preserve"> PAGEREF _Toc409170187 \h </w:instrText>
      </w:r>
      <w:r w:rsidRPr="00F5016B">
        <w:rPr>
          <w:noProof/>
        </w:rPr>
      </w:r>
      <w:r w:rsidRPr="00F5016B">
        <w:rPr>
          <w:noProof/>
        </w:rPr>
        <w:fldChar w:fldCharType="separate"/>
      </w:r>
      <w:r w:rsidRPr="00F5016B">
        <w:rPr>
          <w:noProof/>
        </w:rPr>
        <w:t>524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265</w:t>
      </w:r>
      <w:r>
        <w:rPr>
          <w:noProof/>
        </w:rPr>
        <w:tab/>
        <w:t>Extension to adjacent structures</w:t>
      </w:r>
      <w:r w:rsidRPr="00F5016B">
        <w:rPr>
          <w:noProof/>
        </w:rPr>
        <w:tab/>
      </w:r>
      <w:r w:rsidRPr="00F5016B">
        <w:rPr>
          <w:noProof/>
        </w:rPr>
        <w:fldChar w:fldCharType="begin"/>
      </w:r>
      <w:r w:rsidRPr="00F5016B">
        <w:rPr>
          <w:noProof/>
        </w:rPr>
        <w:instrText xml:space="preserve"> PAGEREF _Toc409170188 \h </w:instrText>
      </w:r>
      <w:r w:rsidRPr="00F5016B">
        <w:rPr>
          <w:noProof/>
        </w:rPr>
      </w:r>
      <w:r w:rsidRPr="00F5016B">
        <w:rPr>
          <w:noProof/>
        </w:rPr>
        <w:fldChar w:fldCharType="separate"/>
      </w:r>
      <w:r w:rsidRPr="00F5016B">
        <w:rPr>
          <w:noProof/>
        </w:rPr>
        <w:t>525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118</w:t>
      </w:r>
      <w:r>
        <w:rPr>
          <w:noProof/>
        </w:rPr>
        <w:noBreakHyphen/>
        <w:t>D—Insurance and superannuation</w:t>
      </w:r>
      <w:r w:rsidRPr="00F5016B">
        <w:rPr>
          <w:b w:val="0"/>
          <w:noProof/>
          <w:sz w:val="18"/>
        </w:rPr>
        <w:tab/>
      </w:r>
      <w:r w:rsidRPr="00F5016B">
        <w:rPr>
          <w:b w:val="0"/>
          <w:noProof/>
          <w:sz w:val="18"/>
        </w:rPr>
        <w:fldChar w:fldCharType="begin"/>
      </w:r>
      <w:r w:rsidRPr="00F5016B">
        <w:rPr>
          <w:b w:val="0"/>
          <w:noProof/>
          <w:sz w:val="18"/>
        </w:rPr>
        <w:instrText xml:space="preserve"> PAGEREF _Toc409170189 \h </w:instrText>
      </w:r>
      <w:r w:rsidRPr="00F5016B">
        <w:rPr>
          <w:b w:val="0"/>
          <w:noProof/>
          <w:sz w:val="18"/>
        </w:rPr>
      </w:r>
      <w:r w:rsidRPr="00F5016B">
        <w:rPr>
          <w:b w:val="0"/>
          <w:noProof/>
          <w:sz w:val="18"/>
        </w:rPr>
        <w:fldChar w:fldCharType="separate"/>
      </w:r>
      <w:r w:rsidRPr="00F5016B">
        <w:rPr>
          <w:b w:val="0"/>
          <w:noProof/>
          <w:sz w:val="18"/>
        </w:rPr>
        <w:t>525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300</w:t>
      </w:r>
      <w:r>
        <w:rPr>
          <w:noProof/>
        </w:rPr>
        <w:tab/>
        <w:t>Insurance policies</w:t>
      </w:r>
      <w:r w:rsidRPr="00F5016B">
        <w:rPr>
          <w:noProof/>
        </w:rPr>
        <w:tab/>
      </w:r>
      <w:r w:rsidRPr="00F5016B">
        <w:rPr>
          <w:noProof/>
        </w:rPr>
        <w:fldChar w:fldCharType="begin"/>
      </w:r>
      <w:r w:rsidRPr="00F5016B">
        <w:rPr>
          <w:noProof/>
        </w:rPr>
        <w:instrText xml:space="preserve"> PAGEREF _Toc409170190 \h </w:instrText>
      </w:r>
      <w:r w:rsidRPr="00F5016B">
        <w:rPr>
          <w:noProof/>
        </w:rPr>
      </w:r>
      <w:r w:rsidRPr="00F5016B">
        <w:rPr>
          <w:noProof/>
        </w:rPr>
        <w:fldChar w:fldCharType="separate"/>
      </w:r>
      <w:r w:rsidRPr="00F5016B">
        <w:rPr>
          <w:noProof/>
        </w:rPr>
        <w:t>526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305</w:t>
      </w:r>
      <w:r>
        <w:rPr>
          <w:noProof/>
        </w:rPr>
        <w:tab/>
        <w:t>Superannuation</w:t>
      </w:r>
      <w:r w:rsidRPr="00F5016B">
        <w:rPr>
          <w:noProof/>
        </w:rPr>
        <w:tab/>
      </w:r>
      <w:r w:rsidRPr="00F5016B">
        <w:rPr>
          <w:noProof/>
        </w:rPr>
        <w:fldChar w:fldCharType="begin"/>
      </w:r>
      <w:r w:rsidRPr="00F5016B">
        <w:rPr>
          <w:noProof/>
        </w:rPr>
        <w:instrText xml:space="preserve"> PAGEREF _Toc409170191 \h </w:instrText>
      </w:r>
      <w:r w:rsidRPr="00F5016B">
        <w:rPr>
          <w:noProof/>
        </w:rPr>
      </w:r>
      <w:r w:rsidRPr="00F5016B">
        <w:rPr>
          <w:noProof/>
        </w:rPr>
        <w:fldChar w:fldCharType="separate"/>
      </w:r>
      <w:r w:rsidRPr="00F5016B">
        <w:rPr>
          <w:noProof/>
        </w:rPr>
        <w:t>527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310</w:t>
      </w:r>
      <w:r>
        <w:rPr>
          <w:noProof/>
        </w:rPr>
        <w:tab/>
        <w:t>RSA’s</w:t>
      </w:r>
      <w:r w:rsidRPr="00F5016B">
        <w:rPr>
          <w:noProof/>
        </w:rPr>
        <w:tab/>
      </w:r>
      <w:r w:rsidRPr="00F5016B">
        <w:rPr>
          <w:noProof/>
        </w:rPr>
        <w:fldChar w:fldCharType="begin"/>
      </w:r>
      <w:r w:rsidRPr="00F5016B">
        <w:rPr>
          <w:noProof/>
        </w:rPr>
        <w:instrText xml:space="preserve"> PAGEREF _Toc409170192 \h </w:instrText>
      </w:r>
      <w:r w:rsidRPr="00F5016B">
        <w:rPr>
          <w:noProof/>
        </w:rPr>
      </w:r>
      <w:r w:rsidRPr="00F5016B">
        <w:rPr>
          <w:noProof/>
        </w:rPr>
        <w:fldChar w:fldCharType="separate"/>
      </w:r>
      <w:r w:rsidRPr="00F5016B">
        <w:rPr>
          <w:noProof/>
        </w:rPr>
        <w:t>528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313</w:t>
      </w:r>
      <w:r>
        <w:rPr>
          <w:noProof/>
        </w:rPr>
        <w:tab/>
        <w:t>Superannuation agreements under the Family Law Act</w:t>
      </w:r>
      <w:r w:rsidRPr="00F5016B">
        <w:rPr>
          <w:noProof/>
        </w:rPr>
        <w:tab/>
      </w:r>
      <w:r w:rsidRPr="00F5016B">
        <w:rPr>
          <w:noProof/>
        </w:rPr>
        <w:fldChar w:fldCharType="begin"/>
      </w:r>
      <w:r w:rsidRPr="00F5016B">
        <w:rPr>
          <w:noProof/>
        </w:rPr>
        <w:instrText xml:space="preserve"> PAGEREF _Toc409170193 \h </w:instrText>
      </w:r>
      <w:r w:rsidRPr="00F5016B">
        <w:rPr>
          <w:noProof/>
        </w:rPr>
      </w:r>
      <w:r w:rsidRPr="00F5016B">
        <w:rPr>
          <w:noProof/>
        </w:rPr>
        <w:fldChar w:fldCharType="separate"/>
      </w:r>
      <w:r w:rsidRPr="00F5016B">
        <w:rPr>
          <w:noProof/>
        </w:rPr>
        <w:t>528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315</w:t>
      </w:r>
      <w:r>
        <w:rPr>
          <w:noProof/>
        </w:rPr>
        <w:tab/>
        <w:t>Segregated exempt assets of life insurance companies</w:t>
      </w:r>
      <w:r w:rsidRPr="00F5016B">
        <w:rPr>
          <w:noProof/>
        </w:rPr>
        <w:tab/>
      </w:r>
      <w:r w:rsidRPr="00F5016B">
        <w:rPr>
          <w:noProof/>
        </w:rPr>
        <w:fldChar w:fldCharType="begin"/>
      </w:r>
      <w:r w:rsidRPr="00F5016B">
        <w:rPr>
          <w:noProof/>
        </w:rPr>
        <w:instrText xml:space="preserve"> PAGEREF _Toc409170194 \h </w:instrText>
      </w:r>
      <w:r w:rsidRPr="00F5016B">
        <w:rPr>
          <w:noProof/>
        </w:rPr>
      </w:r>
      <w:r w:rsidRPr="00F5016B">
        <w:rPr>
          <w:noProof/>
        </w:rPr>
        <w:fldChar w:fldCharType="separate"/>
      </w:r>
      <w:r w:rsidRPr="00F5016B">
        <w:rPr>
          <w:noProof/>
        </w:rPr>
        <w:t>528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320</w:t>
      </w:r>
      <w:r>
        <w:rPr>
          <w:noProof/>
        </w:rPr>
        <w:tab/>
        <w:t>Segregated current pension assets of a complying superannuation entity</w:t>
      </w:r>
      <w:r w:rsidRPr="00F5016B">
        <w:rPr>
          <w:noProof/>
        </w:rPr>
        <w:tab/>
      </w:r>
      <w:r w:rsidRPr="00F5016B">
        <w:rPr>
          <w:noProof/>
        </w:rPr>
        <w:fldChar w:fldCharType="begin"/>
      </w:r>
      <w:r w:rsidRPr="00F5016B">
        <w:rPr>
          <w:noProof/>
        </w:rPr>
        <w:instrText xml:space="preserve"> PAGEREF _Toc409170195 \h </w:instrText>
      </w:r>
      <w:r w:rsidRPr="00F5016B">
        <w:rPr>
          <w:noProof/>
        </w:rPr>
      </w:r>
      <w:r w:rsidRPr="00F5016B">
        <w:rPr>
          <w:noProof/>
        </w:rPr>
        <w:fldChar w:fldCharType="separate"/>
      </w:r>
      <w:r w:rsidRPr="00F5016B">
        <w:rPr>
          <w:noProof/>
        </w:rPr>
        <w:t>529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118</w:t>
      </w:r>
      <w:r>
        <w:rPr>
          <w:noProof/>
        </w:rPr>
        <w:noBreakHyphen/>
        <w:t>E—Units in pooled superannuation trusts</w:t>
      </w:r>
      <w:r w:rsidRPr="00F5016B">
        <w:rPr>
          <w:b w:val="0"/>
          <w:noProof/>
          <w:sz w:val="18"/>
        </w:rPr>
        <w:tab/>
      </w:r>
      <w:r w:rsidRPr="00F5016B">
        <w:rPr>
          <w:b w:val="0"/>
          <w:noProof/>
          <w:sz w:val="18"/>
        </w:rPr>
        <w:fldChar w:fldCharType="begin"/>
      </w:r>
      <w:r w:rsidRPr="00F5016B">
        <w:rPr>
          <w:b w:val="0"/>
          <w:noProof/>
          <w:sz w:val="18"/>
        </w:rPr>
        <w:instrText xml:space="preserve"> PAGEREF _Toc409170196 \h </w:instrText>
      </w:r>
      <w:r w:rsidRPr="00F5016B">
        <w:rPr>
          <w:b w:val="0"/>
          <w:noProof/>
          <w:sz w:val="18"/>
        </w:rPr>
      </w:r>
      <w:r w:rsidRPr="00F5016B">
        <w:rPr>
          <w:b w:val="0"/>
          <w:noProof/>
          <w:sz w:val="18"/>
        </w:rPr>
        <w:fldChar w:fldCharType="separate"/>
      </w:r>
      <w:r w:rsidRPr="00F5016B">
        <w:rPr>
          <w:b w:val="0"/>
          <w:noProof/>
          <w:sz w:val="18"/>
        </w:rPr>
        <w:t>529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350</w:t>
      </w:r>
      <w:r>
        <w:rPr>
          <w:noProof/>
        </w:rPr>
        <w:tab/>
        <w:t>Units in pooled superannuation trusts</w:t>
      </w:r>
      <w:r w:rsidRPr="00F5016B">
        <w:rPr>
          <w:noProof/>
        </w:rPr>
        <w:tab/>
      </w:r>
      <w:r w:rsidRPr="00F5016B">
        <w:rPr>
          <w:noProof/>
        </w:rPr>
        <w:fldChar w:fldCharType="begin"/>
      </w:r>
      <w:r w:rsidRPr="00F5016B">
        <w:rPr>
          <w:noProof/>
        </w:rPr>
        <w:instrText xml:space="preserve"> PAGEREF _Toc409170197 \h </w:instrText>
      </w:r>
      <w:r w:rsidRPr="00F5016B">
        <w:rPr>
          <w:noProof/>
        </w:rPr>
      </w:r>
      <w:r w:rsidRPr="00F5016B">
        <w:rPr>
          <w:noProof/>
        </w:rPr>
        <w:fldChar w:fldCharType="separate"/>
      </w:r>
      <w:r w:rsidRPr="00F5016B">
        <w:rPr>
          <w:noProof/>
        </w:rPr>
        <w:t>529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118</w:t>
      </w:r>
      <w:r>
        <w:rPr>
          <w:noProof/>
        </w:rPr>
        <w:noBreakHyphen/>
        <w:t>F—Venture capital investment</w:t>
      </w:r>
      <w:r w:rsidRPr="00F5016B">
        <w:rPr>
          <w:b w:val="0"/>
          <w:noProof/>
          <w:sz w:val="18"/>
        </w:rPr>
        <w:tab/>
      </w:r>
      <w:r w:rsidRPr="00F5016B">
        <w:rPr>
          <w:b w:val="0"/>
          <w:noProof/>
          <w:sz w:val="18"/>
        </w:rPr>
        <w:fldChar w:fldCharType="begin"/>
      </w:r>
      <w:r w:rsidRPr="00F5016B">
        <w:rPr>
          <w:b w:val="0"/>
          <w:noProof/>
          <w:sz w:val="18"/>
        </w:rPr>
        <w:instrText xml:space="preserve"> PAGEREF _Toc409170198 \h </w:instrText>
      </w:r>
      <w:r w:rsidRPr="00F5016B">
        <w:rPr>
          <w:b w:val="0"/>
          <w:noProof/>
          <w:sz w:val="18"/>
        </w:rPr>
      </w:r>
      <w:r w:rsidRPr="00F5016B">
        <w:rPr>
          <w:b w:val="0"/>
          <w:noProof/>
          <w:sz w:val="18"/>
        </w:rPr>
        <w:fldChar w:fldCharType="separate"/>
      </w:r>
      <w:r w:rsidRPr="00F5016B">
        <w:rPr>
          <w:b w:val="0"/>
          <w:noProof/>
          <w:sz w:val="18"/>
        </w:rPr>
        <w:t>529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F</w:t>
      </w:r>
      <w:r w:rsidRPr="00F5016B">
        <w:rPr>
          <w:b w:val="0"/>
          <w:noProof/>
          <w:sz w:val="18"/>
        </w:rPr>
        <w:tab/>
      </w:r>
      <w:r w:rsidRPr="00F5016B">
        <w:rPr>
          <w:b w:val="0"/>
          <w:noProof/>
          <w:sz w:val="18"/>
        </w:rPr>
        <w:fldChar w:fldCharType="begin"/>
      </w:r>
      <w:r w:rsidRPr="00F5016B">
        <w:rPr>
          <w:b w:val="0"/>
          <w:noProof/>
          <w:sz w:val="18"/>
        </w:rPr>
        <w:instrText xml:space="preserve"> PAGEREF _Toc409170199 \h </w:instrText>
      </w:r>
      <w:r w:rsidRPr="00F5016B">
        <w:rPr>
          <w:b w:val="0"/>
          <w:noProof/>
          <w:sz w:val="18"/>
        </w:rPr>
      </w:r>
      <w:r w:rsidRPr="00F5016B">
        <w:rPr>
          <w:b w:val="0"/>
          <w:noProof/>
          <w:sz w:val="18"/>
        </w:rPr>
        <w:fldChar w:fldCharType="separate"/>
      </w:r>
      <w:r w:rsidRPr="00F5016B">
        <w:rPr>
          <w:b w:val="0"/>
          <w:noProof/>
          <w:sz w:val="18"/>
        </w:rPr>
        <w:t>529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400</w:t>
      </w:r>
      <w:r>
        <w:rPr>
          <w:noProof/>
        </w:rPr>
        <w:tab/>
        <w:t>What this Subdivision is about</w:t>
      </w:r>
      <w:r w:rsidRPr="00F5016B">
        <w:rPr>
          <w:noProof/>
        </w:rPr>
        <w:tab/>
      </w:r>
      <w:r w:rsidRPr="00F5016B">
        <w:rPr>
          <w:noProof/>
        </w:rPr>
        <w:fldChar w:fldCharType="begin"/>
      </w:r>
      <w:r w:rsidRPr="00F5016B">
        <w:rPr>
          <w:noProof/>
        </w:rPr>
        <w:instrText xml:space="preserve"> PAGEREF _Toc409170200 \h </w:instrText>
      </w:r>
      <w:r w:rsidRPr="00F5016B">
        <w:rPr>
          <w:noProof/>
        </w:rPr>
      </w:r>
      <w:r w:rsidRPr="00F5016B">
        <w:rPr>
          <w:noProof/>
        </w:rPr>
        <w:fldChar w:fldCharType="separate"/>
      </w:r>
      <w:r w:rsidRPr="00F5016B">
        <w:rPr>
          <w:noProof/>
        </w:rPr>
        <w:t>529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_Toc409170201 \h </w:instrText>
      </w:r>
      <w:r w:rsidRPr="00F5016B">
        <w:rPr>
          <w:b w:val="0"/>
          <w:noProof/>
          <w:sz w:val="18"/>
        </w:rPr>
      </w:r>
      <w:r w:rsidRPr="00F5016B">
        <w:rPr>
          <w:b w:val="0"/>
          <w:noProof/>
          <w:sz w:val="18"/>
        </w:rPr>
        <w:fldChar w:fldCharType="separate"/>
      </w:r>
      <w:r w:rsidRPr="00F5016B">
        <w:rPr>
          <w:b w:val="0"/>
          <w:noProof/>
          <w:sz w:val="18"/>
        </w:rPr>
        <w:t>531</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405</w:t>
      </w:r>
      <w:r>
        <w:rPr>
          <w:noProof/>
        </w:rPr>
        <w:tab/>
        <w:t>Exemption for certain foreign venture capital investments through venture capital limited partnerships</w:t>
      </w:r>
      <w:r w:rsidRPr="00F5016B">
        <w:rPr>
          <w:noProof/>
        </w:rPr>
        <w:tab/>
      </w:r>
      <w:r w:rsidRPr="00F5016B">
        <w:rPr>
          <w:noProof/>
        </w:rPr>
        <w:fldChar w:fldCharType="begin"/>
      </w:r>
      <w:r w:rsidRPr="00F5016B">
        <w:rPr>
          <w:noProof/>
        </w:rPr>
        <w:instrText xml:space="preserve"> PAGEREF _Toc409170202 \h </w:instrText>
      </w:r>
      <w:r w:rsidRPr="00F5016B">
        <w:rPr>
          <w:noProof/>
        </w:rPr>
      </w:r>
      <w:r w:rsidRPr="00F5016B">
        <w:rPr>
          <w:noProof/>
        </w:rPr>
        <w:fldChar w:fldCharType="separate"/>
      </w:r>
      <w:r w:rsidRPr="00F5016B">
        <w:rPr>
          <w:noProof/>
        </w:rPr>
        <w:t>531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407</w:t>
      </w:r>
      <w:r>
        <w:rPr>
          <w:noProof/>
        </w:rPr>
        <w:tab/>
        <w:t>Exemption for certain venture capital investments through early stage venture capital limited partnerships</w:t>
      </w:r>
      <w:r w:rsidRPr="00F5016B">
        <w:rPr>
          <w:noProof/>
        </w:rPr>
        <w:tab/>
      </w:r>
      <w:r w:rsidRPr="00F5016B">
        <w:rPr>
          <w:noProof/>
        </w:rPr>
        <w:fldChar w:fldCharType="begin"/>
      </w:r>
      <w:r w:rsidRPr="00F5016B">
        <w:rPr>
          <w:noProof/>
        </w:rPr>
        <w:instrText xml:space="preserve"> PAGEREF _Toc409170203 \h </w:instrText>
      </w:r>
      <w:r w:rsidRPr="00F5016B">
        <w:rPr>
          <w:noProof/>
        </w:rPr>
      </w:r>
      <w:r w:rsidRPr="00F5016B">
        <w:rPr>
          <w:noProof/>
        </w:rPr>
        <w:fldChar w:fldCharType="separate"/>
      </w:r>
      <w:r w:rsidRPr="00F5016B">
        <w:rPr>
          <w:noProof/>
        </w:rPr>
        <w:t>533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410</w:t>
      </w:r>
      <w:r>
        <w:rPr>
          <w:noProof/>
        </w:rPr>
        <w:tab/>
        <w:t>Exemption for certain foreign venture capital investments through Australian venture capital funds of funds</w:t>
      </w:r>
      <w:r w:rsidRPr="00F5016B">
        <w:rPr>
          <w:noProof/>
        </w:rPr>
        <w:tab/>
      </w:r>
      <w:r w:rsidRPr="00F5016B">
        <w:rPr>
          <w:noProof/>
        </w:rPr>
        <w:fldChar w:fldCharType="begin"/>
      </w:r>
      <w:r w:rsidRPr="00F5016B">
        <w:rPr>
          <w:noProof/>
        </w:rPr>
        <w:instrText xml:space="preserve"> PAGEREF _Toc409170204 \h </w:instrText>
      </w:r>
      <w:r w:rsidRPr="00F5016B">
        <w:rPr>
          <w:noProof/>
        </w:rPr>
      </w:r>
      <w:r w:rsidRPr="00F5016B">
        <w:rPr>
          <w:noProof/>
        </w:rPr>
        <w:fldChar w:fldCharType="separate"/>
      </w:r>
      <w:r w:rsidRPr="00F5016B">
        <w:rPr>
          <w:noProof/>
        </w:rPr>
        <w:t>536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118</w:t>
      </w:r>
      <w:r>
        <w:rPr>
          <w:noProof/>
        </w:rPr>
        <w:noBreakHyphen/>
        <w:t>415</w:t>
      </w:r>
      <w:r>
        <w:rPr>
          <w:noProof/>
        </w:rPr>
        <w:tab/>
        <w:t>Exemption for certain venture capital investments by foreign residents</w:t>
      </w:r>
      <w:r w:rsidRPr="00F5016B">
        <w:rPr>
          <w:noProof/>
        </w:rPr>
        <w:tab/>
      </w:r>
      <w:r w:rsidRPr="00F5016B">
        <w:rPr>
          <w:noProof/>
        </w:rPr>
        <w:fldChar w:fldCharType="begin"/>
      </w:r>
      <w:r w:rsidRPr="00F5016B">
        <w:rPr>
          <w:noProof/>
        </w:rPr>
        <w:instrText xml:space="preserve"> PAGEREF _Toc409170205 \h </w:instrText>
      </w:r>
      <w:r w:rsidRPr="00F5016B">
        <w:rPr>
          <w:noProof/>
        </w:rPr>
      </w:r>
      <w:r w:rsidRPr="00F5016B">
        <w:rPr>
          <w:noProof/>
        </w:rPr>
        <w:fldChar w:fldCharType="separate"/>
      </w:r>
      <w:r w:rsidRPr="00F5016B">
        <w:rPr>
          <w:noProof/>
        </w:rPr>
        <w:t>539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420</w:t>
      </w:r>
      <w:r>
        <w:rPr>
          <w:noProof/>
        </w:rPr>
        <w:tab/>
        <w:t xml:space="preserve">Meaning of </w:t>
      </w:r>
      <w:r w:rsidRPr="00CA31EB">
        <w:rPr>
          <w:i/>
          <w:noProof/>
        </w:rPr>
        <w:t>eligible venture capital partner</w:t>
      </w:r>
      <w:r>
        <w:rPr>
          <w:noProof/>
        </w:rPr>
        <w:t xml:space="preserve"> etc.</w:t>
      </w:r>
      <w:r w:rsidRPr="00F5016B">
        <w:rPr>
          <w:noProof/>
        </w:rPr>
        <w:tab/>
      </w:r>
      <w:r w:rsidRPr="00F5016B">
        <w:rPr>
          <w:noProof/>
        </w:rPr>
        <w:fldChar w:fldCharType="begin"/>
      </w:r>
      <w:r w:rsidRPr="00F5016B">
        <w:rPr>
          <w:noProof/>
        </w:rPr>
        <w:instrText xml:space="preserve"> PAGEREF _Toc409170206 \h </w:instrText>
      </w:r>
      <w:r w:rsidRPr="00F5016B">
        <w:rPr>
          <w:noProof/>
        </w:rPr>
      </w:r>
      <w:r w:rsidRPr="00F5016B">
        <w:rPr>
          <w:noProof/>
        </w:rPr>
        <w:fldChar w:fldCharType="separate"/>
      </w:r>
      <w:r w:rsidRPr="00F5016B">
        <w:rPr>
          <w:noProof/>
        </w:rPr>
        <w:t>540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425</w:t>
      </w:r>
      <w:r>
        <w:rPr>
          <w:noProof/>
        </w:rPr>
        <w:tab/>
        <w:t xml:space="preserve">Meaning of </w:t>
      </w:r>
      <w:r w:rsidRPr="00CA31EB">
        <w:rPr>
          <w:i/>
          <w:noProof/>
        </w:rPr>
        <w:t>eligible venture capital investment</w:t>
      </w:r>
      <w:r>
        <w:rPr>
          <w:noProof/>
        </w:rPr>
        <w:t>—investments in companies</w:t>
      </w:r>
      <w:r w:rsidRPr="00F5016B">
        <w:rPr>
          <w:noProof/>
        </w:rPr>
        <w:tab/>
      </w:r>
      <w:r w:rsidRPr="00F5016B">
        <w:rPr>
          <w:noProof/>
        </w:rPr>
        <w:fldChar w:fldCharType="begin"/>
      </w:r>
      <w:r w:rsidRPr="00F5016B">
        <w:rPr>
          <w:noProof/>
        </w:rPr>
        <w:instrText xml:space="preserve"> PAGEREF _Toc409170207 \h </w:instrText>
      </w:r>
      <w:r w:rsidRPr="00F5016B">
        <w:rPr>
          <w:noProof/>
        </w:rPr>
      </w:r>
      <w:r w:rsidRPr="00F5016B">
        <w:rPr>
          <w:noProof/>
        </w:rPr>
        <w:fldChar w:fldCharType="separate"/>
      </w:r>
      <w:r w:rsidRPr="00F5016B">
        <w:rPr>
          <w:noProof/>
        </w:rPr>
        <w:t>542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427</w:t>
      </w:r>
      <w:r>
        <w:rPr>
          <w:noProof/>
        </w:rPr>
        <w:tab/>
        <w:t xml:space="preserve">Meaning of </w:t>
      </w:r>
      <w:r w:rsidRPr="00CA31EB">
        <w:rPr>
          <w:i/>
          <w:noProof/>
        </w:rPr>
        <w:t>eligible venture capital investment</w:t>
      </w:r>
      <w:r>
        <w:rPr>
          <w:noProof/>
        </w:rPr>
        <w:t>—investments in unit trusts</w:t>
      </w:r>
      <w:r w:rsidRPr="00F5016B">
        <w:rPr>
          <w:noProof/>
        </w:rPr>
        <w:tab/>
      </w:r>
      <w:r w:rsidRPr="00F5016B">
        <w:rPr>
          <w:noProof/>
        </w:rPr>
        <w:fldChar w:fldCharType="begin"/>
      </w:r>
      <w:r w:rsidRPr="00F5016B">
        <w:rPr>
          <w:noProof/>
        </w:rPr>
        <w:instrText xml:space="preserve"> PAGEREF _Toc409170208 \h </w:instrText>
      </w:r>
      <w:r w:rsidRPr="00F5016B">
        <w:rPr>
          <w:noProof/>
        </w:rPr>
      </w:r>
      <w:r w:rsidRPr="00F5016B">
        <w:rPr>
          <w:noProof/>
        </w:rPr>
        <w:fldChar w:fldCharType="separate"/>
      </w:r>
      <w:r w:rsidRPr="00F5016B">
        <w:rPr>
          <w:noProof/>
        </w:rPr>
        <w:t>549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428</w:t>
      </w:r>
      <w:r>
        <w:rPr>
          <w:noProof/>
        </w:rPr>
        <w:tab/>
        <w:t>Additional investment requirements for ESVCLPs</w:t>
      </w:r>
      <w:r w:rsidRPr="00F5016B">
        <w:rPr>
          <w:noProof/>
        </w:rPr>
        <w:tab/>
      </w:r>
      <w:r w:rsidRPr="00F5016B">
        <w:rPr>
          <w:noProof/>
        </w:rPr>
        <w:fldChar w:fldCharType="begin"/>
      </w:r>
      <w:r w:rsidRPr="00F5016B">
        <w:rPr>
          <w:noProof/>
        </w:rPr>
        <w:instrText xml:space="preserve"> PAGEREF _Toc409170209 \h </w:instrText>
      </w:r>
      <w:r w:rsidRPr="00F5016B">
        <w:rPr>
          <w:noProof/>
        </w:rPr>
      </w:r>
      <w:r w:rsidRPr="00F5016B">
        <w:rPr>
          <w:noProof/>
        </w:rPr>
        <w:fldChar w:fldCharType="separate"/>
      </w:r>
      <w:r w:rsidRPr="00F5016B">
        <w:rPr>
          <w:noProof/>
        </w:rPr>
        <w:t>556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430</w:t>
      </w:r>
      <w:r>
        <w:rPr>
          <w:noProof/>
        </w:rPr>
        <w:tab/>
        <w:t xml:space="preserve">Meaning of </w:t>
      </w:r>
      <w:r w:rsidRPr="00CA31EB">
        <w:rPr>
          <w:i/>
          <w:noProof/>
        </w:rPr>
        <w:t>at risk</w:t>
      </w:r>
      <w:r w:rsidRPr="00F5016B">
        <w:rPr>
          <w:noProof/>
        </w:rPr>
        <w:tab/>
      </w:r>
      <w:r w:rsidRPr="00F5016B">
        <w:rPr>
          <w:noProof/>
        </w:rPr>
        <w:fldChar w:fldCharType="begin"/>
      </w:r>
      <w:r w:rsidRPr="00F5016B">
        <w:rPr>
          <w:noProof/>
        </w:rPr>
        <w:instrText xml:space="preserve"> PAGEREF _Toc409170210 \h </w:instrText>
      </w:r>
      <w:r w:rsidRPr="00F5016B">
        <w:rPr>
          <w:noProof/>
        </w:rPr>
      </w:r>
      <w:r w:rsidRPr="00F5016B">
        <w:rPr>
          <w:noProof/>
        </w:rPr>
        <w:fldChar w:fldCharType="separate"/>
      </w:r>
      <w:r w:rsidRPr="00F5016B">
        <w:rPr>
          <w:noProof/>
        </w:rPr>
        <w:t>558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435</w:t>
      </w:r>
      <w:r>
        <w:rPr>
          <w:noProof/>
        </w:rPr>
        <w:tab/>
        <w:t>Special rule relating to investment in foreign resident holding companies</w:t>
      </w:r>
      <w:r w:rsidRPr="00F5016B">
        <w:rPr>
          <w:noProof/>
        </w:rPr>
        <w:tab/>
      </w:r>
      <w:r w:rsidRPr="00F5016B">
        <w:rPr>
          <w:noProof/>
        </w:rPr>
        <w:fldChar w:fldCharType="begin"/>
      </w:r>
      <w:r w:rsidRPr="00F5016B">
        <w:rPr>
          <w:noProof/>
        </w:rPr>
        <w:instrText xml:space="preserve"> PAGEREF _Toc409170211 \h </w:instrText>
      </w:r>
      <w:r w:rsidRPr="00F5016B">
        <w:rPr>
          <w:noProof/>
        </w:rPr>
      </w:r>
      <w:r w:rsidRPr="00F5016B">
        <w:rPr>
          <w:noProof/>
        </w:rPr>
        <w:fldChar w:fldCharType="separate"/>
      </w:r>
      <w:r w:rsidRPr="00F5016B">
        <w:rPr>
          <w:noProof/>
        </w:rPr>
        <w:t>558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440</w:t>
      </w:r>
      <w:r>
        <w:rPr>
          <w:noProof/>
        </w:rPr>
        <w:tab/>
        <w:t xml:space="preserve">Meaning of </w:t>
      </w:r>
      <w:r w:rsidRPr="00CA31EB">
        <w:rPr>
          <w:i/>
          <w:noProof/>
        </w:rPr>
        <w:t>permitted entity value</w:t>
      </w:r>
      <w:r w:rsidRPr="00F5016B">
        <w:rPr>
          <w:noProof/>
        </w:rPr>
        <w:tab/>
      </w:r>
      <w:r w:rsidRPr="00F5016B">
        <w:rPr>
          <w:noProof/>
        </w:rPr>
        <w:fldChar w:fldCharType="begin"/>
      </w:r>
      <w:r w:rsidRPr="00F5016B">
        <w:rPr>
          <w:noProof/>
        </w:rPr>
        <w:instrText xml:space="preserve"> PAGEREF _Toc409170212 \h </w:instrText>
      </w:r>
      <w:r w:rsidRPr="00F5016B">
        <w:rPr>
          <w:noProof/>
        </w:rPr>
      </w:r>
      <w:r w:rsidRPr="00F5016B">
        <w:rPr>
          <w:noProof/>
        </w:rPr>
        <w:fldChar w:fldCharType="separate"/>
      </w:r>
      <w:r w:rsidRPr="00F5016B">
        <w:rPr>
          <w:noProof/>
        </w:rPr>
        <w:t>559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445</w:t>
      </w:r>
      <w:r>
        <w:rPr>
          <w:noProof/>
        </w:rPr>
        <w:tab/>
        <w:t xml:space="preserve">Meaning of </w:t>
      </w:r>
      <w:r w:rsidRPr="00CA31EB">
        <w:rPr>
          <w:i/>
          <w:noProof/>
        </w:rPr>
        <w:t>committed capital</w:t>
      </w:r>
      <w:r w:rsidRPr="00F5016B">
        <w:rPr>
          <w:noProof/>
        </w:rPr>
        <w:tab/>
      </w:r>
      <w:r w:rsidRPr="00F5016B">
        <w:rPr>
          <w:noProof/>
        </w:rPr>
        <w:fldChar w:fldCharType="begin"/>
      </w:r>
      <w:r w:rsidRPr="00F5016B">
        <w:rPr>
          <w:noProof/>
        </w:rPr>
        <w:instrText xml:space="preserve"> PAGEREF _Toc409170213 \h </w:instrText>
      </w:r>
      <w:r w:rsidRPr="00F5016B">
        <w:rPr>
          <w:noProof/>
        </w:rPr>
      </w:r>
      <w:r w:rsidRPr="00F5016B">
        <w:rPr>
          <w:noProof/>
        </w:rPr>
        <w:fldChar w:fldCharType="separate"/>
      </w:r>
      <w:r w:rsidRPr="00F5016B">
        <w:rPr>
          <w:noProof/>
        </w:rPr>
        <w:t>562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118</w:t>
      </w:r>
      <w:r>
        <w:rPr>
          <w:noProof/>
        </w:rPr>
        <w:noBreakHyphen/>
        <w:t>G—Venture capital: investment by superannuation funds for foreign residents</w:t>
      </w:r>
      <w:r w:rsidRPr="00F5016B">
        <w:rPr>
          <w:b w:val="0"/>
          <w:noProof/>
          <w:sz w:val="18"/>
        </w:rPr>
        <w:tab/>
      </w:r>
      <w:r w:rsidRPr="00F5016B">
        <w:rPr>
          <w:b w:val="0"/>
          <w:noProof/>
          <w:sz w:val="18"/>
        </w:rPr>
        <w:fldChar w:fldCharType="begin"/>
      </w:r>
      <w:r w:rsidRPr="00F5016B">
        <w:rPr>
          <w:b w:val="0"/>
          <w:noProof/>
          <w:sz w:val="18"/>
        </w:rPr>
        <w:instrText xml:space="preserve"> PAGEREF _Toc409170214 \h </w:instrText>
      </w:r>
      <w:r w:rsidRPr="00F5016B">
        <w:rPr>
          <w:b w:val="0"/>
          <w:noProof/>
          <w:sz w:val="18"/>
        </w:rPr>
      </w:r>
      <w:r w:rsidRPr="00F5016B">
        <w:rPr>
          <w:b w:val="0"/>
          <w:noProof/>
          <w:sz w:val="18"/>
        </w:rPr>
        <w:fldChar w:fldCharType="separate"/>
      </w:r>
      <w:r w:rsidRPr="00F5016B">
        <w:rPr>
          <w:b w:val="0"/>
          <w:noProof/>
          <w:sz w:val="18"/>
        </w:rPr>
        <w:t>562</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G</w:t>
      </w:r>
      <w:r w:rsidRPr="00F5016B">
        <w:rPr>
          <w:b w:val="0"/>
          <w:noProof/>
          <w:sz w:val="18"/>
        </w:rPr>
        <w:tab/>
      </w:r>
      <w:r w:rsidRPr="00F5016B">
        <w:rPr>
          <w:b w:val="0"/>
          <w:noProof/>
          <w:sz w:val="18"/>
        </w:rPr>
        <w:fldChar w:fldCharType="begin"/>
      </w:r>
      <w:r w:rsidRPr="00F5016B">
        <w:rPr>
          <w:b w:val="0"/>
          <w:noProof/>
          <w:sz w:val="18"/>
        </w:rPr>
        <w:instrText xml:space="preserve"> PAGEREF _Toc409170215 \h </w:instrText>
      </w:r>
      <w:r w:rsidRPr="00F5016B">
        <w:rPr>
          <w:b w:val="0"/>
          <w:noProof/>
          <w:sz w:val="18"/>
        </w:rPr>
      </w:r>
      <w:r w:rsidRPr="00F5016B">
        <w:rPr>
          <w:b w:val="0"/>
          <w:noProof/>
          <w:sz w:val="18"/>
        </w:rPr>
        <w:fldChar w:fldCharType="separate"/>
      </w:r>
      <w:r w:rsidRPr="00F5016B">
        <w:rPr>
          <w:b w:val="0"/>
          <w:noProof/>
          <w:sz w:val="18"/>
        </w:rPr>
        <w:t>562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500</w:t>
      </w:r>
      <w:r>
        <w:rPr>
          <w:noProof/>
        </w:rPr>
        <w:tab/>
        <w:t>What this Subdivision is about</w:t>
      </w:r>
      <w:r w:rsidRPr="00F5016B">
        <w:rPr>
          <w:noProof/>
        </w:rPr>
        <w:tab/>
      </w:r>
      <w:r w:rsidRPr="00F5016B">
        <w:rPr>
          <w:noProof/>
        </w:rPr>
        <w:fldChar w:fldCharType="begin"/>
      </w:r>
      <w:r w:rsidRPr="00F5016B">
        <w:rPr>
          <w:noProof/>
        </w:rPr>
        <w:instrText xml:space="preserve"> PAGEREF _Toc409170216 \h </w:instrText>
      </w:r>
      <w:r w:rsidRPr="00F5016B">
        <w:rPr>
          <w:noProof/>
        </w:rPr>
      </w:r>
      <w:r w:rsidRPr="00F5016B">
        <w:rPr>
          <w:noProof/>
        </w:rPr>
        <w:fldChar w:fldCharType="separate"/>
      </w:r>
      <w:r w:rsidRPr="00F5016B">
        <w:rPr>
          <w:noProof/>
        </w:rPr>
        <w:t>562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505</w:t>
      </w:r>
      <w:r>
        <w:rPr>
          <w:noProof/>
        </w:rPr>
        <w:tab/>
        <w:t>Exemption for certain foreign venture capital</w:t>
      </w:r>
      <w:r w:rsidRPr="00F5016B">
        <w:rPr>
          <w:noProof/>
        </w:rPr>
        <w:tab/>
      </w:r>
      <w:r w:rsidRPr="00F5016B">
        <w:rPr>
          <w:noProof/>
        </w:rPr>
        <w:fldChar w:fldCharType="begin"/>
      </w:r>
      <w:r w:rsidRPr="00F5016B">
        <w:rPr>
          <w:noProof/>
        </w:rPr>
        <w:instrText xml:space="preserve"> PAGEREF _Toc409170217 \h </w:instrText>
      </w:r>
      <w:r w:rsidRPr="00F5016B">
        <w:rPr>
          <w:noProof/>
        </w:rPr>
      </w:r>
      <w:r w:rsidRPr="00F5016B">
        <w:rPr>
          <w:noProof/>
        </w:rPr>
        <w:fldChar w:fldCharType="separate"/>
      </w:r>
      <w:r w:rsidRPr="00F5016B">
        <w:rPr>
          <w:noProof/>
        </w:rPr>
        <w:t>563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510</w:t>
      </w:r>
      <w:r>
        <w:rPr>
          <w:noProof/>
        </w:rPr>
        <w:tab/>
        <w:t xml:space="preserve">Meaning of </w:t>
      </w:r>
      <w:r w:rsidRPr="00CA31EB">
        <w:rPr>
          <w:i/>
          <w:noProof/>
        </w:rPr>
        <w:t>resident investment vehicle</w:t>
      </w:r>
      <w:r w:rsidRPr="00F5016B">
        <w:rPr>
          <w:noProof/>
        </w:rPr>
        <w:tab/>
      </w:r>
      <w:r w:rsidRPr="00F5016B">
        <w:rPr>
          <w:noProof/>
        </w:rPr>
        <w:fldChar w:fldCharType="begin"/>
      </w:r>
      <w:r w:rsidRPr="00F5016B">
        <w:rPr>
          <w:noProof/>
        </w:rPr>
        <w:instrText xml:space="preserve"> PAGEREF _Toc409170218 \h </w:instrText>
      </w:r>
      <w:r w:rsidRPr="00F5016B">
        <w:rPr>
          <w:noProof/>
        </w:rPr>
      </w:r>
      <w:r w:rsidRPr="00F5016B">
        <w:rPr>
          <w:noProof/>
        </w:rPr>
        <w:fldChar w:fldCharType="separate"/>
      </w:r>
      <w:r w:rsidRPr="00F5016B">
        <w:rPr>
          <w:noProof/>
        </w:rPr>
        <w:t>563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515</w:t>
      </w:r>
      <w:r>
        <w:rPr>
          <w:noProof/>
        </w:rPr>
        <w:tab/>
        <w:t xml:space="preserve">Meaning of </w:t>
      </w:r>
      <w:r w:rsidRPr="00CA31EB">
        <w:rPr>
          <w:i/>
          <w:noProof/>
        </w:rPr>
        <w:t>venture capital entity</w:t>
      </w:r>
      <w:r w:rsidRPr="00F5016B">
        <w:rPr>
          <w:noProof/>
        </w:rPr>
        <w:tab/>
      </w:r>
      <w:r w:rsidRPr="00F5016B">
        <w:rPr>
          <w:noProof/>
        </w:rPr>
        <w:fldChar w:fldCharType="begin"/>
      </w:r>
      <w:r w:rsidRPr="00F5016B">
        <w:rPr>
          <w:noProof/>
        </w:rPr>
        <w:instrText xml:space="preserve"> PAGEREF _Toc409170219 \h </w:instrText>
      </w:r>
      <w:r w:rsidRPr="00F5016B">
        <w:rPr>
          <w:noProof/>
        </w:rPr>
      </w:r>
      <w:r w:rsidRPr="00F5016B">
        <w:rPr>
          <w:noProof/>
        </w:rPr>
        <w:fldChar w:fldCharType="separate"/>
      </w:r>
      <w:r w:rsidRPr="00F5016B">
        <w:rPr>
          <w:noProof/>
        </w:rPr>
        <w:t>564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520</w:t>
      </w:r>
      <w:r>
        <w:rPr>
          <w:noProof/>
        </w:rPr>
        <w:tab/>
        <w:t xml:space="preserve">Meaning of </w:t>
      </w:r>
      <w:r w:rsidRPr="00CA31EB">
        <w:rPr>
          <w:i/>
          <w:noProof/>
        </w:rPr>
        <w:t>superannuation fund for foreign residents</w:t>
      </w:r>
      <w:r w:rsidRPr="00F5016B">
        <w:rPr>
          <w:noProof/>
        </w:rPr>
        <w:tab/>
      </w:r>
      <w:r w:rsidRPr="00F5016B">
        <w:rPr>
          <w:noProof/>
        </w:rPr>
        <w:fldChar w:fldCharType="begin"/>
      </w:r>
      <w:r w:rsidRPr="00F5016B">
        <w:rPr>
          <w:noProof/>
        </w:rPr>
        <w:instrText xml:space="preserve"> PAGEREF _Toc409170220 \h </w:instrText>
      </w:r>
      <w:r w:rsidRPr="00F5016B">
        <w:rPr>
          <w:noProof/>
        </w:rPr>
      </w:r>
      <w:r w:rsidRPr="00F5016B">
        <w:rPr>
          <w:noProof/>
        </w:rPr>
        <w:fldChar w:fldCharType="separate"/>
      </w:r>
      <w:r w:rsidRPr="00F5016B">
        <w:rPr>
          <w:noProof/>
        </w:rPr>
        <w:t>565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525</w:t>
      </w:r>
      <w:r>
        <w:rPr>
          <w:noProof/>
        </w:rPr>
        <w:tab/>
        <w:t xml:space="preserve">Meaning of </w:t>
      </w:r>
      <w:r w:rsidRPr="00CA31EB">
        <w:rPr>
          <w:i/>
          <w:noProof/>
        </w:rPr>
        <w:t>venture capital equity</w:t>
      </w:r>
      <w:r w:rsidRPr="00F5016B">
        <w:rPr>
          <w:noProof/>
        </w:rPr>
        <w:tab/>
      </w:r>
      <w:r w:rsidRPr="00F5016B">
        <w:rPr>
          <w:noProof/>
        </w:rPr>
        <w:fldChar w:fldCharType="begin"/>
      </w:r>
      <w:r w:rsidRPr="00F5016B">
        <w:rPr>
          <w:noProof/>
        </w:rPr>
        <w:instrText xml:space="preserve"> PAGEREF _Toc409170221 \h </w:instrText>
      </w:r>
      <w:r w:rsidRPr="00F5016B">
        <w:rPr>
          <w:noProof/>
        </w:rPr>
      </w:r>
      <w:r w:rsidRPr="00F5016B">
        <w:rPr>
          <w:noProof/>
        </w:rPr>
        <w:fldChar w:fldCharType="separate"/>
      </w:r>
      <w:r w:rsidRPr="00F5016B">
        <w:rPr>
          <w:noProof/>
        </w:rPr>
        <w:t>566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118</w:t>
      </w:r>
      <w:r>
        <w:rPr>
          <w:noProof/>
        </w:rPr>
        <w:noBreakHyphen/>
        <w:t>H—Demutualisation of Tower Corporation</w:t>
      </w:r>
      <w:r w:rsidRPr="00F5016B">
        <w:rPr>
          <w:b w:val="0"/>
          <w:noProof/>
          <w:sz w:val="18"/>
        </w:rPr>
        <w:tab/>
      </w:r>
      <w:r w:rsidRPr="00F5016B">
        <w:rPr>
          <w:b w:val="0"/>
          <w:noProof/>
          <w:sz w:val="18"/>
        </w:rPr>
        <w:fldChar w:fldCharType="begin"/>
      </w:r>
      <w:r w:rsidRPr="00F5016B">
        <w:rPr>
          <w:b w:val="0"/>
          <w:noProof/>
          <w:sz w:val="18"/>
        </w:rPr>
        <w:instrText xml:space="preserve"> PAGEREF _Toc409170222 \h </w:instrText>
      </w:r>
      <w:r w:rsidRPr="00F5016B">
        <w:rPr>
          <w:b w:val="0"/>
          <w:noProof/>
          <w:sz w:val="18"/>
        </w:rPr>
      </w:r>
      <w:r w:rsidRPr="00F5016B">
        <w:rPr>
          <w:b w:val="0"/>
          <w:noProof/>
          <w:sz w:val="18"/>
        </w:rPr>
        <w:fldChar w:fldCharType="separate"/>
      </w:r>
      <w:r w:rsidRPr="00F5016B">
        <w:rPr>
          <w:b w:val="0"/>
          <w:noProof/>
          <w:sz w:val="18"/>
        </w:rPr>
        <w:t>568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118</w:t>
      </w:r>
      <w:r>
        <w:rPr>
          <w:noProof/>
        </w:rPr>
        <w:noBreakHyphen/>
        <w:t>550</w:t>
      </w:r>
      <w:r>
        <w:rPr>
          <w:noProof/>
        </w:rPr>
        <w:tab/>
        <w:t>Demutualisation of Tower Corporation</w:t>
      </w:r>
      <w:r w:rsidRPr="00F5016B">
        <w:rPr>
          <w:noProof/>
        </w:rPr>
        <w:tab/>
      </w:r>
      <w:r w:rsidRPr="00F5016B">
        <w:rPr>
          <w:noProof/>
        </w:rPr>
        <w:fldChar w:fldCharType="begin"/>
      </w:r>
      <w:r w:rsidRPr="00F5016B">
        <w:rPr>
          <w:noProof/>
        </w:rPr>
        <w:instrText xml:space="preserve"> PAGEREF _Toc409170223 \h </w:instrText>
      </w:r>
      <w:r w:rsidRPr="00F5016B">
        <w:rPr>
          <w:noProof/>
        </w:rPr>
      </w:r>
      <w:r w:rsidRPr="00F5016B">
        <w:rPr>
          <w:noProof/>
        </w:rPr>
        <w:fldChar w:fldCharType="separate"/>
      </w:r>
      <w:r w:rsidRPr="00F5016B">
        <w:rPr>
          <w:noProof/>
        </w:rPr>
        <w:t>568</w:t>
      </w:r>
      <w:r w:rsidRPr="00F5016B">
        <w:rPr>
          <w:noProof/>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121—Record keeping</w:t>
      </w:r>
      <w:r w:rsidRPr="00F5016B">
        <w:rPr>
          <w:b w:val="0"/>
          <w:noProof/>
          <w:sz w:val="18"/>
        </w:rPr>
        <w:tab/>
      </w:r>
      <w:r w:rsidRPr="00F5016B">
        <w:rPr>
          <w:b w:val="0"/>
          <w:noProof/>
          <w:sz w:val="18"/>
        </w:rPr>
        <w:fldChar w:fldCharType="begin"/>
      </w:r>
      <w:r w:rsidRPr="00F5016B">
        <w:rPr>
          <w:b w:val="0"/>
          <w:noProof/>
          <w:sz w:val="18"/>
        </w:rPr>
        <w:instrText xml:space="preserve"> PAGEREF _Toc409170224 \h </w:instrText>
      </w:r>
      <w:r w:rsidRPr="00F5016B">
        <w:rPr>
          <w:b w:val="0"/>
          <w:noProof/>
          <w:sz w:val="18"/>
        </w:rPr>
      </w:r>
      <w:r w:rsidRPr="00F5016B">
        <w:rPr>
          <w:b w:val="0"/>
          <w:noProof/>
          <w:sz w:val="18"/>
        </w:rPr>
        <w:fldChar w:fldCharType="separate"/>
      </w:r>
      <w:r w:rsidRPr="00F5016B">
        <w:rPr>
          <w:b w:val="0"/>
          <w:noProof/>
          <w:sz w:val="18"/>
        </w:rPr>
        <w:t>569</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121</w:t>
      </w:r>
      <w:r w:rsidRPr="00F5016B">
        <w:rPr>
          <w:b w:val="0"/>
          <w:noProof/>
          <w:sz w:val="18"/>
        </w:rPr>
        <w:tab/>
        <w:t>569</w:t>
      </w:r>
    </w:p>
    <w:p w:rsidR="00F5016B" w:rsidRDefault="00F5016B">
      <w:pPr>
        <w:pStyle w:val="TOC5"/>
        <w:rPr>
          <w:rFonts w:asciiTheme="minorHAnsi" w:eastAsiaTheme="minorEastAsia" w:hAnsiTheme="minorHAnsi" w:cstheme="minorBidi"/>
          <w:noProof/>
          <w:kern w:val="0"/>
          <w:sz w:val="22"/>
          <w:szCs w:val="22"/>
        </w:rPr>
      </w:pPr>
      <w:r>
        <w:rPr>
          <w:noProof/>
        </w:rPr>
        <w:t>121</w:t>
      </w:r>
      <w:r>
        <w:rPr>
          <w:noProof/>
        </w:rPr>
        <w:noBreakHyphen/>
        <w:t>10</w:t>
      </w:r>
      <w:r>
        <w:rPr>
          <w:noProof/>
        </w:rPr>
        <w:tab/>
        <w:t>What this Division is about</w:t>
      </w:r>
      <w:r w:rsidRPr="00F5016B">
        <w:rPr>
          <w:noProof/>
        </w:rPr>
        <w:tab/>
      </w:r>
      <w:r w:rsidRPr="00F5016B">
        <w:rPr>
          <w:noProof/>
        </w:rPr>
        <w:fldChar w:fldCharType="begin"/>
      </w:r>
      <w:r w:rsidRPr="00F5016B">
        <w:rPr>
          <w:noProof/>
        </w:rPr>
        <w:instrText xml:space="preserve"> PAGEREF _Toc409170226 \h </w:instrText>
      </w:r>
      <w:r w:rsidRPr="00F5016B">
        <w:rPr>
          <w:noProof/>
        </w:rPr>
      </w:r>
      <w:r w:rsidRPr="00F5016B">
        <w:rPr>
          <w:noProof/>
        </w:rPr>
        <w:fldChar w:fldCharType="separate"/>
      </w:r>
      <w:r w:rsidRPr="00F5016B">
        <w:rPr>
          <w:noProof/>
        </w:rPr>
        <w:t>569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Operative provisions</w:t>
      </w:r>
      <w:r w:rsidRPr="00F5016B">
        <w:rPr>
          <w:b w:val="0"/>
          <w:noProof/>
          <w:sz w:val="18"/>
        </w:rPr>
        <w:tab/>
      </w:r>
      <w:r w:rsidRPr="00F5016B">
        <w:rPr>
          <w:b w:val="0"/>
          <w:noProof/>
          <w:sz w:val="18"/>
        </w:rPr>
        <w:fldChar w:fldCharType="begin"/>
      </w:r>
      <w:r w:rsidRPr="00F5016B">
        <w:rPr>
          <w:b w:val="0"/>
          <w:noProof/>
          <w:sz w:val="18"/>
        </w:rPr>
        <w:instrText xml:space="preserve"> PAGEREF _Toc409170227 \h </w:instrText>
      </w:r>
      <w:r w:rsidRPr="00F5016B">
        <w:rPr>
          <w:b w:val="0"/>
          <w:noProof/>
          <w:sz w:val="18"/>
        </w:rPr>
      </w:r>
      <w:r w:rsidRPr="00F5016B">
        <w:rPr>
          <w:b w:val="0"/>
          <w:noProof/>
          <w:sz w:val="18"/>
        </w:rPr>
        <w:fldChar w:fldCharType="separate"/>
      </w:r>
      <w:r w:rsidRPr="00F5016B">
        <w:rPr>
          <w:b w:val="0"/>
          <w:noProof/>
          <w:sz w:val="18"/>
        </w:rPr>
        <w:t>569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121</w:t>
      </w:r>
      <w:r>
        <w:rPr>
          <w:noProof/>
        </w:rPr>
        <w:noBreakHyphen/>
        <w:t>20</w:t>
      </w:r>
      <w:r>
        <w:rPr>
          <w:noProof/>
        </w:rPr>
        <w:tab/>
        <w:t>What records you must keep</w:t>
      </w:r>
      <w:r w:rsidRPr="00F5016B">
        <w:rPr>
          <w:noProof/>
        </w:rPr>
        <w:tab/>
      </w:r>
      <w:r w:rsidRPr="00F5016B">
        <w:rPr>
          <w:noProof/>
        </w:rPr>
        <w:fldChar w:fldCharType="begin"/>
      </w:r>
      <w:r w:rsidRPr="00F5016B">
        <w:rPr>
          <w:noProof/>
        </w:rPr>
        <w:instrText xml:space="preserve"> PAGEREF _Toc409170228 \h </w:instrText>
      </w:r>
      <w:r w:rsidRPr="00F5016B">
        <w:rPr>
          <w:noProof/>
        </w:rPr>
      </w:r>
      <w:r w:rsidRPr="00F5016B">
        <w:rPr>
          <w:noProof/>
        </w:rPr>
        <w:fldChar w:fldCharType="separate"/>
      </w:r>
      <w:r w:rsidRPr="00F5016B">
        <w:rPr>
          <w:noProof/>
        </w:rPr>
        <w:t>569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121</w:t>
      </w:r>
      <w:r>
        <w:rPr>
          <w:noProof/>
        </w:rPr>
        <w:noBreakHyphen/>
        <w:t>25</w:t>
      </w:r>
      <w:r>
        <w:rPr>
          <w:noProof/>
        </w:rPr>
        <w:tab/>
        <w:t>How long you must retain the records</w:t>
      </w:r>
      <w:r w:rsidRPr="00F5016B">
        <w:rPr>
          <w:noProof/>
        </w:rPr>
        <w:tab/>
      </w:r>
      <w:r w:rsidRPr="00F5016B">
        <w:rPr>
          <w:noProof/>
        </w:rPr>
        <w:fldChar w:fldCharType="begin"/>
      </w:r>
      <w:r w:rsidRPr="00F5016B">
        <w:rPr>
          <w:noProof/>
        </w:rPr>
        <w:instrText xml:space="preserve"> PAGEREF _Toc409170229 \h </w:instrText>
      </w:r>
      <w:r w:rsidRPr="00F5016B">
        <w:rPr>
          <w:noProof/>
        </w:rPr>
      </w:r>
      <w:r w:rsidRPr="00F5016B">
        <w:rPr>
          <w:noProof/>
        </w:rPr>
        <w:fldChar w:fldCharType="separate"/>
      </w:r>
      <w:r w:rsidRPr="00F5016B">
        <w:rPr>
          <w:noProof/>
        </w:rPr>
        <w:t>571</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121</w:t>
      </w:r>
      <w:r>
        <w:rPr>
          <w:noProof/>
        </w:rPr>
        <w:noBreakHyphen/>
        <w:t>30</w:t>
      </w:r>
      <w:r>
        <w:rPr>
          <w:noProof/>
        </w:rPr>
        <w:tab/>
        <w:t>Exceptions</w:t>
      </w:r>
      <w:r w:rsidRPr="00F5016B">
        <w:rPr>
          <w:noProof/>
        </w:rPr>
        <w:tab/>
      </w:r>
      <w:r w:rsidRPr="00F5016B">
        <w:rPr>
          <w:noProof/>
        </w:rPr>
        <w:fldChar w:fldCharType="begin"/>
      </w:r>
      <w:r w:rsidRPr="00F5016B">
        <w:rPr>
          <w:noProof/>
        </w:rPr>
        <w:instrText xml:space="preserve"> PAGEREF _Toc409170230 \h </w:instrText>
      </w:r>
      <w:r w:rsidRPr="00F5016B">
        <w:rPr>
          <w:noProof/>
        </w:rPr>
      </w:r>
      <w:r w:rsidRPr="00F5016B">
        <w:rPr>
          <w:noProof/>
        </w:rPr>
        <w:fldChar w:fldCharType="separate"/>
      </w:r>
      <w:r w:rsidRPr="00F5016B">
        <w:rPr>
          <w:noProof/>
        </w:rPr>
        <w:t>572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121</w:t>
      </w:r>
      <w:r>
        <w:rPr>
          <w:noProof/>
        </w:rPr>
        <w:noBreakHyphen/>
        <w:t>35</w:t>
      </w:r>
      <w:r>
        <w:rPr>
          <w:noProof/>
        </w:rPr>
        <w:tab/>
        <w:t>Asset register entries</w:t>
      </w:r>
      <w:r w:rsidRPr="00F5016B">
        <w:rPr>
          <w:noProof/>
        </w:rPr>
        <w:tab/>
      </w:r>
      <w:r w:rsidRPr="00F5016B">
        <w:rPr>
          <w:noProof/>
        </w:rPr>
        <w:fldChar w:fldCharType="begin"/>
      </w:r>
      <w:r w:rsidRPr="00F5016B">
        <w:rPr>
          <w:noProof/>
        </w:rPr>
        <w:instrText xml:space="preserve"> PAGEREF _Toc409170231 \h </w:instrText>
      </w:r>
      <w:r w:rsidRPr="00F5016B">
        <w:rPr>
          <w:noProof/>
        </w:rPr>
      </w:r>
      <w:r w:rsidRPr="00F5016B">
        <w:rPr>
          <w:noProof/>
        </w:rPr>
        <w:fldChar w:fldCharType="separate"/>
      </w:r>
      <w:r w:rsidRPr="00F5016B">
        <w:rPr>
          <w:noProof/>
        </w:rPr>
        <w:t>572</w:t>
      </w:r>
      <w:r w:rsidRPr="00F5016B">
        <w:rPr>
          <w:noProof/>
        </w:rPr>
        <w:fldChar w:fldCharType="end"/>
      </w:r>
    </w:p>
    <w:p w:rsidR="00F5016B" w:rsidRDefault="00F5016B">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F5016B">
        <w:rPr>
          <w:b w:val="0"/>
          <w:noProof/>
          <w:sz w:val="18"/>
        </w:rPr>
        <w:tab/>
      </w:r>
      <w:r w:rsidRPr="00F5016B">
        <w:rPr>
          <w:b w:val="0"/>
          <w:noProof/>
          <w:sz w:val="18"/>
        </w:rPr>
        <w:fldChar w:fldCharType="begin"/>
      </w:r>
      <w:r w:rsidRPr="00F5016B">
        <w:rPr>
          <w:b w:val="0"/>
          <w:noProof/>
          <w:sz w:val="18"/>
        </w:rPr>
        <w:instrText xml:space="preserve"> PAGEREF _Toc409170232 \h </w:instrText>
      </w:r>
      <w:r w:rsidRPr="00F5016B">
        <w:rPr>
          <w:b w:val="0"/>
          <w:noProof/>
          <w:sz w:val="18"/>
        </w:rPr>
      </w:r>
      <w:r w:rsidRPr="00F5016B">
        <w:rPr>
          <w:b w:val="0"/>
          <w:noProof/>
          <w:sz w:val="18"/>
        </w:rPr>
        <w:fldChar w:fldCharType="separate"/>
      </w:r>
      <w:r w:rsidRPr="00F5016B">
        <w:rPr>
          <w:b w:val="0"/>
          <w:noProof/>
          <w:sz w:val="18"/>
        </w:rPr>
        <w:t>574</w:t>
      </w:r>
      <w:r w:rsidRPr="00F5016B">
        <w:rPr>
          <w:b w:val="0"/>
          <w:noProof/>
          <w:sz w:val="18"/>
        </w:rPr>
        <w:fldChar w:fldCharType="end"/>
      </w:r>
    </w:p>
    <w:p w:rsidR="00F5016B" w:rsidRDefault="00F5016B">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F5016B">
        <w:rPr>
          <w:b w:val="0"/>
          <w:noProof/>
          <w:sz w:val="18"/>
        </w:rPr>
        <w:tab/>
      </w:r>
      <w:r w:rsidRPr="00F5016B">
        <w:rPr>
          <w:b w:val="0"/>
          <w:noProof/>
          <w:sz w:val="18"/>
        </w:rPr>
        <w:fldChar w:fldCharType="begin"/>
      </w:r>
      <w:r w:rsidRPr="00F5016B">
        <w:rPr>
          <w:b w:val="0"/>
          <w:noProof/>
          <w:sz w:val="18"/>
        </w:rPr>
        <w:instrText xml:space="preserve"> PAGEREF _Toc409170233 \h </w:instrText>
      </w:r>
      <w:r w:rsidRPr="00F5016B">
        <w:rPr>
          <w:b w:val="0"/>
          <w:noProof/>
          <w:sz w:val="18"/>
        </w:rPr>
      </w:r>
      <w:r w:rsidRPr="00F5016B">
        <w:rPr>
          <w:b w:val="0"/>
          <w:noProof/>
          <w:sz w:val="18"/>
        </w:rPr>
        <w:fldChar w:fldCharType="separate"/>
      </w:r>
      <w:r w:rsidRPr="00F5016B">
        <w:rPr>
          <w:b w:val="0"/>
          <w:noProof/>
          <w:sz w:val="18"/>
        </w:rPr>
        <w:t>574</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Division 122</w:t>
      </w:r>
      <w:r w:rsidRPr="00F5016B">
        <w:rPr>
          <w:b w:val="0"/>
          <w:noProof/>
          <w:sz w:val="18"/>
        </w:rPr>
        <w:tab/>
        <w:t>574</w:t>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F5016B">
        <w:rPr>
          <w:noProof/>
        </w:rPr>
        <w:tab/>
      </w:r>
      <w:r w:rsidRPr="00F5016B">
        <w:rPr>
          <w:noProof/>
        </w:rPr>
        <w:fldChar w:fldCharType="begin"/>
      </w:r>
      <w:r w:rsidRPr="00F5016B">
        <w:rPr>
          <w:noProof/>
        </w:rPr>
        <w:instrText xml:space="preserve"> PAGEREF _Toc409170235 \h </w:instrText>
      </w:r>
      <w:r w:rsidRPr="00F5016B">
        <w:rPr>
          <w:noProof/>
        </w:rPr>
      </w:r>
      <w:r w:rsidRPr="00F5016B">
        <w:rPr>
          <w:noProof/>
        </w:rPr>
        <w:fldChar w:fldCharType="separate"/>
      </w:r>
      <w:r w:rsidRPr="00F5016B">
        <w:rPr>
          <w:noProof/>
        </w:rPr>
        <w:t>574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lastRenderedPageBreak/>
        <w:t>Subdivision 122</w:t>
      </w:r>
      <w:r>
        <w:rPr>
          <w:noProof/>
        </w:rPr>
        <w:noBreakHyphen/>
        <w:t>A—Disposal or creation of assets by an individual or trustee to a wholly</w:t>
      </w:r>
      <w:r>
        <w:rPr>
          <w:noProof/>
        </w:rPr>
        <w:noBreakHyphen/>
        <w:t>owned company</w:t>
      </w:r>
      <w:r w:rsidRPr="00F5016B">
        <w:rPr>
          <w:b w:val="0"/>
          <w:noProof/>
          <w:sz w:val="18"/>
        </w:rPr>
        <w:tab/>
      </w:r>
      <w:r w:rsidRPr="00F5016B">
        <w:rPr>
          <w:b w:val="0"/>
          <w:noProof/>
          <w:sz w:val="18"/>
        </w:rPr>
        <w:fldChar w:fldCharType="begin"/>
      </w:r>
      <w:r w:rsidRPr="00F5016B">
        <w:rPr>
          <w:b w:val="0"/>
          <w:noProof/>
          <w:sz w:val="18"/>
        </w:rPr>
        <w:instrText xml:space="preserve"> PAGEREF _Toc409170236 \h </w:instrText>
      </w:r>
      <w:r w:rsidRPr="00F5016B">
        <w:rPr>
          <w:b w:val="0"/>
          <w:noProof/>
          <w:sz w:val="18"/>
        </w:rPr>
      </w:r>
      <w:r w:rsidRPr="00F5016B">
        <w:rPr>
          <w:b w:val="0"/>
          <w:noProof/>
          <w:sz w:val="18"/>
        </w:rPr>
        <w:fldChar w:fldCharType="separate"/>
      </w:r>
      <w:r w:rsidRPr="00F5016B">
        <w:rPr>
          <w:b w:val="0"/>
          <w:noProof/>
          <w:sz w:val="18"/>
        </w:rPr>
        <w:t>575</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F5016B">
        <w:rPr>
          <w:b w:val="0"/>
          <w:noProof/>
          <w:sz w:val="18"/>
        </w:rPr>
        <w:tab/>
      </w:r>
      <w:r w:rsidRPr="00F5016B">
        <w:rPr>
          <w:b w:val="0"/>
          <w:noProof/>
          <w:sz w:val="18"/>
        </w:rPr>
        <w:fldChar w:fldCharType="begin"/>
      </w:r>
      <w:r w:rsidRPr="00F5016B">
        <w:rPr>
          <w:b w:val="0"/>
          <w:noProof/>
          <w:sz w:val="18"/>
        </w:rPr>
        <w:instrText xml:space="preserve"> PAGEREF _Toc409170237 \h </w:instrText>
      </w:r>
      <w:r w:rsidRPr="00F5016B">
        <w:rPr>
          <w:b w:val="0"/>
          <w:noProof/>
          <w:sz w:val="18"/>
        </w:rPr>
      </w:r>
      <w:r w:rsidRPr="00F5016B">
        <w:rPr>
          <w:b w:val="0"/>
          <w:noProof/>
          <w:sz w:val="18"/>
        </w:rPr>
        <w:fldChar w:fldCharType="separate"/>
      </w:r>
      <w:r w:rsidRPr="00F5016B">
        <w:rPr>
          <w:b w:val="0"/>
          <w:noProof/>
          <w:sz w:val="18"/>
        </w:rPr>
        <w:t>575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F5016B">
        <w:rPr>
          <w:noProof/>
        </w:rPr>
        <w:tab/>
      </w:r>
      <w:r w:rsidRPr="00F5016B">
        <w:rPr>
          <w:noProof/>
        </w:rPr>
        <w:fldChar w:fldCharType="begin"/>
      </w:r>
      <w:r w:rsidRPr="00F5016B">
        <w:rPr>
          <w:noProof/>
        </w:rPr>
        <w:instrText xml:space="preserve"> PAGEREF _Toc409170238 \h </w:instrText>
      </w:r>
      <w:r w:rsidRPr="00F5016B">
        <w:rPr>
          <w:noProof/>
        </w:rPr>
      </w:r>
      <w:r w:rsidRPr="00F5016B">
        <w:rPr>
          <w:noProof/>
        </w:rPr>
        <w:fldChar w:fldCharType="separate"/>
      </w:r>
      <w:r w:rsidRPr="00F5016B">
        <w:rPr>
          <w:noProof/>
        </w:rPr>
        <w:t>575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F5016B">
        <w:rPr>
          <w:b w:val="0"/>
          <w:noProof/>
          <w:sz w:val="18"/>
        </w:rPr>
        <w:tab/>
      </w:r>
      <w:r w:rsidRPr="00F5016B">
        <w:rPr>
          <w:b w:val="0"/>
          <w:noProof/>
          <w:sz w:val="18"/>
        </w:rPr>
        <w:fldChar w:fldCharType="begin"/>
      </w:r>
      <w:r w:rsidRPr="00F5016B">
        <w:rPr>
          <w:b w:val="0"/>
          <w:noProof/>
          <w:sz w:val="18"/>
        </w:rPr>
        <w:instrText xml:space="preserve"> PAGEREF _Toc409170239 \h </w:instrText>
      </w:r>
      <w:r w:rsidRPr="00F5016B">
        <w:rPr>
          <w:b w:val="0"/>
          <w:noProof/>
          <w:sz w:val="18"/>
        </w:rPr>
      </w:r>
      <w:r w:rsidRPr="00F5016B">
        <w:rPr>
          <w:b w:val="0"/>
          <w:noProof/>
          <w:sz w:val="18"/>
        </w:rPr>
        <w:fldChar w:fldCharType="separate"/>
      </w:r>
      <w:r w:rsidRPr="00F5016B">
        <w:rPr>
          <w:b w:val="0"/>
          <w:noProof/>
          <w:sz w:val="18"/>
        </w:rPr>
        <w:t>576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F5016B">
        <w:rPr>
          <w:noProof/>
        </w:rPr>
        <w:tab/>
      </w:r>
      <w:r w:rsidRPr="00F5016B">
        <w:rPr>
          <w:noProof/>
        </w:rPr>
        <w:fldChar w:fldCharType="begin"/>
      </w:r>
      <w:r w:rsidRPr="00F5016B">
        <w:rPr>
          <w:noProof/>
        </w:rPr>
        <w:instrText xml:space="preserve"> PAGEREF _Toc409170240 \h </w:instrText>
      </w:r>
      <w:r w:rsidRPr="00F5016B">
        <w:rPr>
          <w:noProof/>
        </w:rPr>
      </w:r>
      <w:r w:rsidRPr="00F5016B">
        <w:rPr>
          <w:noProof/>
        </w:rPr>
        <w:fldChar w:fldCharType="separate"/>
      </w:r>
      <w:r w:rsidRPr="00F5016B">
        <w:rPr>
          <w:noProof/>
        </w:rPr>
        <w:t>576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F5016B">
        <w:rPr>
          <w:noProof/>
        </w:rPr>
        <w:tab/>
      </w:r>
      <w:r w:rsidRPr="00F5016B">
        <w:rPr>
          <w:noProof/>
        </w:rPr>
        <w:fldChar w:fldCharType="begin"/>
      </w:r>
      <w:r w:rsidRPr="00F5016B">
        <w:rPr>
          <w:noProof/>
        </w:rPr>
        <w:instrText xml:space="preserve"> PAGEREF _Toc409170241 \h </w:instrText>
      </w:r>
      <w:r w:rsidRPr="00F5016B">
        <w:rPr>
          <w:noProof/>
        </w:rPr>
      </w:r>
      <w:r w:rsidRPr="00F5016B">
        <w:rPr>
          <w:noProof/>
        </w:rPr>
        <w:fldChar w:fldCharType="separate"/>
      </w:r>
      <w:r w:rsidRPr="00F5016B">
        <w:rPr>
          <w:noProof/>
        </w:rPr>
        <w:t>576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F5016B">
        <w:rPr>
          <w:noProof/>
        </w:rPr>
        <w:tab/>
      </w:r>
      <w:r w:rsidRPr="00F5016B">
        <w:rPr>
          <w:noProof/>
        </w:rPr>
        <w:fldChar w:fldCharType="begin"/>
      </w:r>
      <w:r w:rsidRPr="00F5016B">
        <w:rPr>
          <w:noProof/>
        </w:rPr>
        <w:instrText xml:space="preserve"> PAGEREF _Toc409170242 \h </w:instrText>
      </w:r>
      <w:r w:rsidRPr="00F5016B">
        <w:rPr>
          <w:noProof/>
        </w:rPr>
      </w:r>
      <w:r w:rsidRPr="00F5016B">
        <w:rPr>
          <w:noProof/>
        </w:rPr>
        <w:fldChar w:fldCharType="separate"/>
      </w:r>
      <w:r w:rsidRPr="00F5016B">
        <w:rPr>
          <w:noProof/>
        </w:rPr>
        <w:t>577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F5016B">
        <w:rPr>
          <w:noProof/>
        </w:rPr>
        <w:tab/>
      </w:r>
      <w:r w:rsidRPr="00F5016B">
        <w:rPr>
          <w:noProof/>
        </w:rPr>
        <w:fldChar w:fldCharType="begin"/>
      </w:r>
      <w:r w:rsidRPr="00F5016B">
        <w:rPr>
          <w:noProof/>
        </w:rPr>
        <w:instrText xml:space="preserve"> PAGEREF _Toc409170243 \h </w:instrText>
      </w:r>
      <w:r w:rsidRPr="00F5016B">
        <w:rPr>
          <w:noProof/>
        </w:rPr>
      </w:r>
      <w:r w:rsidRPr="00F5016B">
        <w:rPr>
          <w:noProof/>
        </w:rPr>
        <w:fldChar w:fldCharType="separate"/>
      </w:r>
      <w:r w:rsidRPr="00F5016B">
        <w:rPr>
          <w:noProof/>
        </w:rPr>
        <w:t>580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F5016B">
        <w:rPr>
          <w:noProof/>
        </w:rPr>
        <w:tab/>
      </w:r>
      <w:r w:rsidRPr="00F5016B">
        <w:rPr>
          <w:noProof/>
        </w:rPr>
        <w:fldChar w:fldCharType="begin"/>
      </w:r>
      <w:r w:rsidRPr="00F5016B">
        <w:rPr>
          <w:noProof/>
        </w:rPr>
        <w:instrText xml:space="preserve"> PAGEREF _Toc409170244 \h </w:instrText>
      </w:r>
      <w:r w:rsidRPr="00F5016B">
        <w:rPr>
          <w:noProof/>
        </w:rPr>
      </w:r>
      <w:r w:rsidRPr="00F5016B">
        <w:rPr>
          <w:noProof/>
        </w:rPr>
        <w:fldChar w:fldCharType="separate"/>
      </w:r>
      <w:r w:rsidRPr="00F5016B">
        <w:rPr>
          <w:noProof/>
        </w:rPr>
        <w:t>581</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F5016B">
        <w:rPr>
          <w:b w:val="0"/>
          <w:noProof/>
          <w:sz w:val="18"/>
        </w:rPr>
        <w:tab/>
      </w:r>
      <w:r w:rsidRPr="00F5016B">
        <w:rPr>
          <w:b w:val="0"/>
          <w:noProof/>
          <w:sz w:val="18"/>
        </w:rPr>
        <w:fldChar w:fldCharType="begin"/>
      </w:r>
      <w:r w:rsidRPr="00F5016B">
        <w:rPr>
          <w:b w:val="0"/>
          <w:noProof/>
          <w:sz w:val="18"/>
        </w:rPr>
        <w:instrText xml:space="preserve"> PAGEREF _Toc409170245 \h </w:instrText>
      </w:r>
      <w:r w:rsidRPr="00F5016B">
        <w:rPr>
          <w:b w:val="0"/>
          <w:noProof/>
          <w:sz w:val="18"/>
        </w:rPr>
      </w:r>
      <w:r w:rsidRPr="00F5016B">
        <w:rPr>
          <w:b w:val="0"/>
          <w:noProof/>
          <w:sz w:val="18"/>
        </w:rPr>
        <w:fldChar w:fldCharType="separate"/>
      </w:r>
      <w:r w:rsidRPr="00F5016B">
        <w:rPr>
          <w:b w:val="0"/>
          <w:noProof/>
          <w:sz w:val="18"/>
        </w:rPr>
        <w:t>582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F5016B">
        <w:rPr>
          <w:noProof/>
        </w:rPr>
        <w:tab/>
      </w:r>
      <w:r w:rsidRPr="00F5016B">
        <w:rPr>
          <w:noProof/>
        </w:rPr>
        <w:fldChar w:fldCharType="begin"/>
      </w:r>
      <w:r w:rsidRPr="00F5016B">
        <w:rPr>
          <w:noProof/>
        </w:rPr>
        <w:instrText xml:space="preserve"> PAGEREF _Toc409170246 \h </w:instrText>
      </w:r>
      <w:r w:rsidRPr="00F5016B">
        <w:rPr>
          <w:noProof/>
        </w:rPr>
      </w:r>
      <w:r w:rsidRPr="00F5016B">
        <w:rPr>
          <w:noProof/>
        </w:rPr>
        <w:fldChar w:fldCharType="separate"/>
      </w:r>
      <w:r w:rsidRPr="00F5016B">
        <w:rPr>
          <w:noProof/>
        </w:rPr>
        <w:t>582</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F5016B">
        <w:rPr>
          <w:b w:val="0"/>
          <w:noProof/>
          <w:sz w:val="18"/>
        </w:rPr>
        <w:tab/>
      </w:r>
      <w:r w:rsidRPr="00F5016B">
        <w:rPr>
          <w:b w:val="0"/>
          <w:noProof/>
          <w:sz w:val="18"/>
        </w:rPr>
        <w:fldChar w:fldCharType="begin"/>
      </w:r>
      <w:r w:rsidRPr="00F5016B">
        <w:rPr>
          <w:b w:val="0"/>
          <w:noProof/>
          <w:sz w:val="18"/>
        </w:rPr>
        <w:instrText xml:space="preserve"> PAGEREF _Toc409170247 \h </w:instrText>
      </w:r>
      <w:r w:rsidRPr="00F5016B">
        <w:rPr>
          <w:b w:val="0"/>
          <w:noProof/>
          <w:sz w:val="18"/>
        </w:rPr>
      </w:r>
      <w:r w:rsidRPr="00F5016B">
        <w:rPr>
          <w:b w:val="0"/>
          <w:noProof/>
          <w:sz w:val="18"/>
        </w:rPr>
        <w:fldChar w:fldCharType="separate"/>
      </w:r>
      <w:r w:rsidRPr="00F5016B">
        <w:rPr>
          <w:b w:val="0"/>
          <w:noProof/>
          <w:sz w:val="18"/>
        </w:rPr>
        <w:t>582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F5016B">
        <w:rPr>
          <w:noProof/>
        </w:rPr>
        <w:tab/>
      </w:r>
      <w:r w:rsidRPr="00F5016B">
        <w:rPr>
          <w:noProof/>
        </w:rPr>
        <w:fldChar w:fldCharType="begin"/>
      </w:r>
      <w:r w:rsidRPr="00F5016B">
        <w:rPr>
          <w:noProof/>
        </w:rPr>
        <w:instrText xml:space="preserve"> PAGEREF _Toc409170248 \h </w:instrText>
      </w:r>
      <w:r w:rsidRPr="00F5016B">
        <w:rPr>
          <w:noProof/>
        </w:rPr>
      </w:r>
      <w:r w:rsidRPr="00F5016B">
        <w:rPr>
          <w:noProof/>
        </w:rPr>
        <w:fldChar w:fldCharType="separate"/>
      </w:r>
      <w:r w:rsidRPr="00F5016B">
        <w:rPr>
          <w:noProof/>
        </w:rPr>
        <w:t>582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F5016B">
        <w:rPr>
          <w:noProof/>
        </w:rPr>
        <w:tab/>
      </w:r>
      <w:r w:rsidRPr="00F5016B">
        <w:rPr>
          <w:noProof/>
        </w:rPr>
        <w:fldChar w:fldCharType="begin"/>
      </w:r>
      <w:r w:rsidRPr="00F5016B">
        <w:rPr>
          <w:noProof/>
        </w:rPr>
        <w:instrText xml:space="preserve"> PAGEREF _Toc409170249 \h </w:instrText>
      </w:r>
      <w:r w:rsidRPr="00F5016B">
        <w:rPr>
          <w:noProof/>
        </w:rPr>
      </w:r>
      <w:r w:rsidRPr="00F5016B">
        <w:rPr>
          <w:noProof/>
        </w:rPr>
        <w:fldChar w:fldCharType="separate"/>
      </w:r>
      <w:r w:rsidRPr="00F5016B">
        <w:rPr>
          <w:noProof/>
        </w:rPr>
        <w:t>583</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F5016B">
        <w:rPr>
          <w:noProof/>
        </w:rPr>
        <w:tab/>
      </w:r>
      <w:r w:rsidRPr="00F5016B">
        <w:rPr>
          <w:noProof/>
        </w:rPr>
        <w:fldChar w:fldCharType="begin"/>
      </w:r>
      <w:r w:rsidRPr="00F5016B">
        <w:rPr>
          <w:noProof/>
        </w:rPr>
        <w:instrText xml:space="preserve"> PAGEREF _Toc409170250 \h </w:instrText>
      </w:r>
      <w:r w:rsidRPr="00F5016B">
        <w:rPr>
          <w:noProof/>
        </w:rPr>
      </w:r>
      <w:r w:rsidRPr="00F5016B">
        <w:rPr>
          <w:noProof/>
        </w:rPr>
        <w:fldChar w:fldCharType="separate"/>
      </w:r>
      <w:r w:rsidRPr="00F5016B">
        <w:rPr>
          <w:noProof/>
        </w:rPr>
        <w:t>584</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F5016B">
        <w:rPr>
          <w:noProof/>
        </w:rPr>
        <w:tab/>
      </w:r>
      <w:r w:rsidRPr="00F5016B">
        <w:rPr>
          <w:noProof/>
        </w:rPr>
        <w:fldChar w:fldCharType="begin"/>
      </w:r>
      <w:r w:rsidRPr="00F5016B">
        <w:rPr>
          <w:noProof/>
        </w:rPr>
        <w:instrText xml:space="preserve"> PAGEREF _Toc409170251 \h </w:instrText>
      </w:r>
      <w:r w:rsidRPr="00F5016B">
        <w:rPr>
          <w:noProof/>
        </w:rPr>
      </w:r>
      <w:r w:rsidRPr="00F5016B">
        <w:rPr>
          <w:noProof/>
        </w:rPr>
        <w:fldChar w:fldCharType="separate"/>
      </w:r>
      <w:r w:rsidRPr="00F5016B">
        <w:rPr>
          <w:noProof/>
        </w:rPr>
        <w:t>585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F5016B">
        <w:rPr>
          <w:b w:val="0"/>
          <w:noProof/>
          <w:sz w:val="18"/>
        </w:rPr>
        <w:tab/>
      </w:r>
      <w:r w:rsidRPr="00F5016B">
        <w:rPr>
          <w:b w:val="0"/>
          <w:noProof/>
          <w:sz w:val="18"/>
        </w:rPr>
        <w:fldChar w:fldCharType="begin"/>
      </w:r>
      <w:r w:rsidRPr="00F5016B">
        <w:rPr>
          <w:b w:val="0"/>
          <w:noProof/>
          <w:sz w:val="18"/>
        </w:rPr>
        <w:instrText xml:space="preserve"> PAGEREF _Toc409170252 \h </w:instrText>
      </w:r>
      <w:r w:rsidRPr="00F5016B">
        <w:rPr>
          <w:b w:val="0"/>
          <w:noProof/>
          <w:sz w:val="18"/>
        </w:rPr>
      </w:r>
      <w:r w:rsidRPr="00F5016B">
        <w:rPr>
          <w:b w:val="0"/>
          <w:noProof/>
          <w:sz w:val="18"/>
        </w:rPr>
        <w:fldChar w:fldCharType="separate"/>
      </w:r>
      <w:r w:rsidRPr="00F5016B">
        <w:rPr>
          <w:b w:val="0"/>
          <w:noProof/>
          <w:sz w:val="18"/>
        </w:rPr>
        <w:t>586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F5016B">
        <w:rPr>
          <w:noProof/>
        </w:rPr>
        <w:tab/>
      </w:r>
      <w:r w:rsidRPr="00F5016B">
        <w:rPr>
          <w:noProof/>
        </w:rPr>
        <w:fldChar w:fldCharType="begin"/>
      </w:r>
      <w:r w:rsidRPr="00F5016B">
        <w:rPr>
          <w:noProof/>
        </w:rPr>
        <w:instrText xml:space="preserve"> PAGEREF _Toc409170253 \h </w:instrText>
      </w:r>
      <w:r w:rsidRPr="00F5016B">
        <w:rPr>
          <w:noProof/>
        </w:rPr>
      </w:r>
      <w:r w:rsidRPr="00F5016B">
        <w:rPr>
          <w:noProof/>
        </w:rPr>
        <w:fldChar w:fldCharType="separate"/>
      </w:r>
      <w:r w:rsidRPr="00F5016B">
        <w:rPr>
          <w:noProof/>
        </w:rPr>
        <w:t>586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F5016B">
        <w:rPr>
          <w:b w:val="0"/>
          <w:noProof/>
          <w:sz w:val="18"/>
        </w:rPr>
        <w:tab/>
      </w:r>
      <w:r w:rsidRPr="00F5016B">
        <w:rPr>
          <w:b w:val="0"/>
          <w:noProof/>
          <w:sz w:val="18"/>
        </w:rPr>
        <w:fldChar w:fldCharType="begin"/>
      </w:r>
      <w:r w:rsidRPr="00F5016B">
        <w:rPr>
          <w:b w:val="0"/>
          <w:noProof/>
          <w:sz w:val="18"/>
        </w:rPr>
        <w:instrText xml:space="preserve"> PAGEREF _Toc409170254 \h </w:instrText>
      </w:r>
      <w:r w:rsidRPr="00F5016B">
        <w:rPr>
          <w:b w:val="0"/>
          <w:noProof/>
          <w:sz w:val="18"/>
        </w:rPr>
      </w:r>
      <w:r w:rsidRPr="00F5016B">
        <w:rPr>
          <w:b w:val="0"/>
          <w:noProof/>
          <w:sz w:val="18"/>
        </w:rPr>
        <w:fldChar w:fldCharType="separate"/>
      </w:r>
      <w:r w:rsidRPr="00F5016B">
        <w:rPr>
          <w:b w:val="0"/>
          <w:noProof/>
          <w:sz w:val="18"/>
        </w:rPr>
        <w:t>586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F5016B">
        <w:rPr>
          <w:noProof/>
        </w:rPr>
        <w:tab/>
      </w:r>
      <w:r w:rsidRPr="00F5016B">
        <w:rPr>
          <w:noProof/>
        </w:rPr>
        <w:fldChar w:fldCharType="begin"/>
      </w:r>
      <w:r w:rsidRPr="00F5016B">
        <w:rPr>
          <w:noProof/>
        </w:rPr>
        <w:instrText xml:space="preserve"> PAGEREF _Toc409170255 \h </w:instrText>
      </w:r>
      <w:r w:rsidRPr="00F5016B">
        <w:rPr>
          <w:noProof/>
        </w:rPr>
      </w:r>
      <w:r w:rsidRPr="00F5016B">
        <w:rPr>
          <w:noProof/>
        </w:rPr>
        <w:fldChar w:fldCharType="separate"/>
      </w:r>
      <w:r w:rsidRPr="00F5016B">
        <w:rPr>
          <w:noProof/>
        </w:rPr>
        <w:t>586</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F5016B">
        <w:rPr>
          <w:b w:val="0"/>
          <w:noProof/>
          <w:sz w:val="18"/>
        </w:rPr>
        <w:tab/>
      </w:r>
      <w:r w:rsidRPr="00F5016B">
        <w:rPr>
          <w:b w:val="0"/>
          <w:noProof/>
          <w:sz w:val="18"/>
        </w:rPr>
        <w:fldChar w:fldCharType="begin"/>
      </w:r>
      <w:r w:rsidRPr="00F5016B">
        <w:rPr>
          <w:b w:val="0"/>
          <w:noProof/>
          <w:sz w:val="18"/>
        </w:rPr>
        <w:instrText xml:space="preserve"> PAGEREF _Toc409170256 \h </w:instrText>
      </w:r>
      <w:r w:rsidRPr="00F5016B">
        <w:rPr>
          <w:b w:val="0"/>
          <w:noProof/>
          <w:sz w:val="18"/>
        </w:rPr>
      </w:r>
      <w:r w:rsidRPr="00F5016B">
        <w:rPr>
          <w:b w:val="0"/>
          <w:noProof/>
          <w:sz w:val="18"/>
        </w:rPr>
        <w:fldChar w:fldCharType="separate"/>
      </w:r>
      <w:r w:rsidRPr="00F5016B">
        <w:rPr>
          <w:b w:val="0"/>
          <w:noProof/>
          <w:sz w:val="18"/>
        </w:rPr>
        <w:t>587</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75</w:t>
      </w:r>
      <w:r>
        <w:rPr>
          <w:noProof/>
        </w:rPr>
        <w:tab/>
        <w:t>Consequences for the company (creation case)</w:t>
      </w:r>
      <w:r w:rsidRPr="00F5016B">
        <w:rPr>
          <w:noProof/>
        </w:rPr>
        <w:tab/>
      </w:r>
      <w:r w:rsidRPr="00F5016B">
        <w:rPr>
          <w:noProof/>
        </w:rPr>
        <w:fldChar w:fldCharType="begin"/>
      </w:r>
      <w:r w:rsidRPr="00F5016B">
        <w:rPr>
          <w:noProof/>
        </w:rPr>
        <w:instrText xml:space="preserve"> PAGEREF _Toc409170257 \h </w:instrText>
      </w:r>
      <w:r w:rsidRPr="00F5016B">
        <w:rPr>
          <w:noProof/>
        </w:rPr>
      </w:r>
      <w:r w:rsidRPr="00F5016B">
        <w:rPr>
          <w:noProof/>
        </w:rPr>
        <w:fldChar w:fldCharType="separate"/>
      </w:r>
      <w:r w:rsidRPr="00F5016B">
        <w:rPr>
          <w:noProof/>
        </w:rPr>
        <w:t>587</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F5016B">
        <w:rPr>
          <w:b w:val="0"/>
          <w:noProof/>
          <w:sz w:val="18"/>
        </w:rPr>
        <w:tab/>
      </w:r>
      <w:r w:rsidRPr="00F5016B">
        <w:rPr>
          <w:b w:val="0"/>
          <w:noProof/>
          <w:sz w:val="18"/>
        </w:rPr>
        <w:fldChar w:fldCharType="begin"/>
      </w:r>
      <w:r w:rsidRPr="00F5016B">
        <w:rPr>
          <w:b w:val="0"/>
          <w:noProof/>
          <w:sz w:val="18"/>
        </w:rPr>
        <w:instrText xml:space="preserve"> PAGEREF _Toc409170258 \h </w:instrText>
      </w:r>
      <w:r w:rsidRPr="00F5016B">
        <w:rPr>
          <w:b w:val="0"/>
          <w:noProof/>
          <w:sz w:val="18"/>
        </w:rPr>
      </w:r>
      <w:r w:rsidRPr="00F5016B">
        <w:rPr>
          <w:b w:val="0"/>
          <w:noProof/>
          <w:sz w:val="18"/>
        </w:rPr>
        <w:fldChar w:fldCharType="separate"/>
      </w:r>
      <w:r w:rsidRPr="00F5016B">
        <w:rPr>
          <w:b w:val="0"/>
          <w:noProof/>
          <w:sz w:val="18"/>
        </w:rPr>
        <w:t>588</w:t>
      </w:r>
      <w:r w:rsidRPr="00F5016B">
        <w:rPr>
          <w:b w:val="0"/>
          <w:noProof/>
          <w:sz w:val="18"/>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B</w:t>
      </w:r>
      <w:r w:rsidRPr="00F5016B">
        <w:rPr>
          <w:b w:val="0"/>
          <w:noProof/>
          <w:sz w:val="18"/>
        </w:rPr>
        <w:tab/>
      </w:r>
      <w:r w:rsidRPr="00F5016B">
        <w:rPr>
          <w:b w:val="0"/>
          <w:noProof/>
          <w:sz w:val="18"/>
        </w:rPr>
        <w:fldChar w:fldCharType="begin"/>
      </w:r>
      <w:r w:rsidRPr="00F5016B">
        <w:rPr>
          <w:b w:val="0"/>
          <w:noProof/>
          <w:sz w:val="18"/>
        </w:rPr>
        <w:instrText xml:space="preserve"> PAGEREF _Toc409170259 \h </w:instrText>
      </w:r>
      <w:r w:rsidRPr="00F5016B">
        <w:rPr>
          <w:b w:val="0"/>
          <w:noProof/>
          <w:sz w:val="18"/>
        </w:rPr>
      </w:r>
      <w:r w:rsidRPr="00F5016B">
        <w:rPr>
          <w:b w:val="0"/>
          <w:noProof/>
          <w:sz w:val="18"/>
        </w:rPr>
        <w:fldChar w:fldCharType="separate"/>
      </w:r>
      <w:r w:rsidRPr="00F5016B">
        <w:rPr>
          <w:b w:val="0"/>
          <w:noProof/>
          <w:sz w:val="18"/>
        </w:rPr>
        <w:t>588</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F5016B">
        <w:rPr>
          <w:noProof/>
        </w:rPr>
        <w:tab/>
      </w:r>
      <w:r w:rsidRPr="00F5016B">
        <w:rPr>
          <w:noProof/>
        </w:rPr>
        <w:fldChar w:fldCharType="begin"/>
      </w:r>
      <w:r w:rsidRPr="00F5016B">
        <w:rPr>
          <w:noProof/>
        </w:rPr>
        <w:instrText xml:space="preserve"> PAGEREF _Toc409170260 \h </w:instrText>
      </w:r>
      <w:r w:rsidRPr="00F5016B">
        <w:rPr>
          <w:noProof/>
        </w:rPr>
      </w:r>
      <w:r w:rsidRPr="00F5016B">
        <w:rPr>
          <w:noProof/>
        </w:rPr>
        <w:fldChar w:fldCharType="separate"/>
      </w:r>
      <w:r w:rsidRPr="00F5016B">
        <w:rPr>
          <w:noProof/>
        </w:rPr>
        <w:t>588</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F5016B">
        <w:rPr>
          <w:b w:val="0"/>
          <w:noProof/>
          <w:sz w:val="18"/>
        </w:rPr>
        <w:tab/>
      </w:r>
      <w:r w:rsidRPr="00F5016B">
        <w:rPr>
          <w:b w:val="0"/>
          <w:noProof/>
          <w:sz w:val="18"/>
        </w:rPr>
        <w:fldChar w:fldCharType="begin"/>
      </w:r>
      <w:r w:rsidRPr="00F5016B">
        <w:rPr>
          <w:b w:val="0"/>
          <w:noProof/>
          <w:sz w:val="18"/>
        </w:rPr>
        <w:instrText xml:space="preserve"> PAGEREF _Toc409170261 \h </w:instrText>
      </w:r>
      <w:r w:rsidRPr="00F5016B">
        <w:rPr>
          <w:b w:val="0"/>
          <w:noProof/>
          <w:sz w:val="18"/>
        </w:rPr>
      </w:r>
      <w:r w:rsidRPr="00F5016B">
        <w:rPr>
          <w:b w:val="0"/>
          <w:noProof/>
          <w:sz w:val="18"/>
        </w:rPr>
        <w:fldChar w:fldCharType="separate"/>
      </w:r>
      <w:r w:rsidRPr="00F5016B">
        <w:rPr>
          <w:b w:val="0"/>
          <w:noProof/>
          <w:sz w:val="18"/>
        </w:rPr>
        <w:t>589</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F5016B">
        <w:rPr>
          <w:noProof/>
        </w:rPr>
        <w:tab/>
      </w:r>
      <w:r w:rsidRPr="00F5016B">
        <w:rPr>
          <w:noProof/>
        </w:rPr>
        <w:fldChar w:fldCharType="begin"/>
      </w:r>
      <w:r w:rsidRPr="00F5016B">
        <w:rPr>
          <w:noProof/>
        </w:rPr>
        <w:instrText xml:space="preserve"> PAGEREF _Toc409170262 \h </w:instrText>
      </w:r>
      <w:r w:rsidRPr="00F5016B">
        <w:rPr>
          <w:noProof/>
        </w:rPr>
      </w:r>
      <w:r w:rsidRPr="00F5016B">
        <w:rPr>
          <w:noProof/>
        </w:rPr>
        <w:fldChar w:fldCharType="separate"/>
      </w:r>
      <w:r w:rsidRPr="00F5016B">
        <w:rPr>
          <w:noProof/>
        </w:rPr>
        <w:t>589</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F5016B">
        <w:rPr>
          <w:noProof/>
        </w:rPr>
        <w:tab/>
      </w:r>
      <w:r w:rsidRPr="00F5016B">
        <w:rPr>
          <w:noProof/>
        </w:rPr>
        <w:fldChar w:fldCharType="begin"/>
      </w:r>
      <w:r w:rsidRPr="00F5016B">
        <w:rPr>
          <w:noProof/>
        </w:rPr>
        <w:instrText xml:space="preserve"> PAGEREF _Toc409170263 \h </w:instrText>
      </w:r>
      <w:r w:rsidRPr="00F5016B">
        <w:rPr>
          <w:noProof/>
        </w:rPr>
      </w:r>
      <w:r w:rsidRPr="00F5016B">
        <w:rPr>
          <w:noProof/>
        </w:rPr>
        <w:fldChar w:fldCharType="separate"/>
      </w:r>
      <w:r w:rsidRPr="00F5016B">
        <w:rPr>
          <w:noProof/>
        </w:rPr>
        <w:t>590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F5016B">
        <w:rPr>
          <w:noProof/>
        </w:rPr>
        <w:tab/>
      </w:r>
      <w:r w:rsidRPr="00F5016B">
        <w:rPr>
          <w:noProof/>
        </w:rPr>
        <w:fldChar w:fldCharType="begin"/>
      </w:r>
      <w:r w:rsidRPr="00F5016B">
        <w:rPr>
          <w:noProof/>
        </w:rPr>
        <w:instrText xml:space="preserve"> PAGEREF _Toc409170264 \h </w:instrText>
      </w:r>
      <w:r w:rsidRPr="00F5016B">
        <w:rPr>
          <w:noProof/>
        </w:rPr>
      </w:r>
      <w:r w:rsidRPr="00F5016B">
        <w:rPr>
          <w:noProof/>
        </w:rPr>
        <w:fldChar w:fldCharType="separate"/>
      </w:r>
      <w:r w:rsidRPr="00F5016B">
        <w:rPr>
          <w:noProof/>
        </w:rPr>
        <w:t>590</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F5016B">
        <w:rPr>
          <w:noProof/>
        </w:rPr>
        <w:tab/>
      </w:r>
      <w:r w:rsidRPr="00F5016B">
        <w:rPr>
          <w:noProof/>
        </w:rPr>
        <w:fldChar w:fldCharType="begin"/>
      </w:r>
      <w:r w:rsidRPr="00F5016B">
        <w:rPr>
          <w:noProof/>
        </w:rPr>
        <w:instrText xml:space="preserve"> PAGEREF _Toc409170265 \h </w:instrText>
      </w:r>
      <w:r w:rsidRPr="00F5016B">
        <w:rPr>
          <w:noProof/>
        </w:rPr>
      </w:r>
      <w:r w:rsidRPr="00F5016B">
        <w:rPr>
          <w:noProof/>
        </w:rPr>
        <w:fldChar w:fldCharType="separate"/>
      </w:r>
      <w:r w:rsidRPr="00F5016B">
        <w:rPr>
          <w:noProof/>
        </w:rPr>
        <w:t>592</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lastRenderedPageBreak/>
        <w:t>122</w:t>
      </w:r>
      <w:r>
        <w:rPr>
          <w:noProof/>
        </w:rPr>
        <w:noBreakHyphen/>
        <w:t>145</w:t>
      </w:r>
      <w:r>
        <w:rPr>
          <w:noProof/>
        </w:rPr>
        <w:tab/>
        <w:t>Rules for working out what a liability in respect of an interest in an asset is</w:t>
      </w:r>
      <w:r w:rsidRPr="00F5016B">
        <w:rPr>
          <w:noProof/>
        </w:rPr>
        <w:tab/>
      </w:r>
      <w:r w:rsidRPr="00F5016B">
        <w:rPr>
          <w:noProof/>
        </w:rPr>
        <w:fldChar w:fldCharType="begin"/>
      </w:r>
      <w:r w:rsidRPr="00F5016B">
        <w:rPr>
          <w:noProof/>
        </w:rPr>
        <w:instrText xml:space="preserve"> PAGEREF _Toc409170266 \h </w:instrText>
      </w:r>
      <w:r w:rsidRPr="00F5016B">
        <w:rPr>
          <w:noProof/>
        </w:rPr>
      </w:r>
      <w:r w:rsidRPr="00F5016B">
        <w:rPr>
          <w:noProof/>
        </w:rPr>
        <w:fldChar w:fldCharType="separate"/>
      </w:r>
      <w:r w:rsidRPr="00F5016B">
        <w:rPr>
          <w:noProof/>
        </w:rPr>
        <w:t>594</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F5016B">
        <w:rPr>
          <w:b w:val="0"/>
          <w:noProof/>
          <w:sz w:val="18"/>
        </w:rPr>
        <w:tab/>
      </w:r>
      <w:r w:rsidRPr="00F5016B">
        <w:rPr>
          <w:b w:val="0"/>
          <w:noProof/>
          <w:sz w:val="18"/>
        </w:rPr>
        <w:fldChar w:fldCharType="begin"/>
      </w:r>
      <w:r w:rsidRPr="00F5016B">
        <w:rPr>
          <w:b w:val="0"/>
          <w:noProof/>
          <w:sz w:val="18"/>
        </w:rPr>
        <w:instrText xml:space="preserve"> PAGEREF _Toc409170267 \h </w:instrText>
      </w:r>
      <w:r w:rsidRPr="00F5016B">
        <w:rPr>
          <w:b w:val="0"/>
          <w:noProof/>
          <w:sz w:val="18"/>
        </w:rPr>
      </w:r>
      <w:r w:rsidRPr="00F5016B">
        <w:rPr>
          <w:b w:val="0"/>
          <w:noProof/>
          <w:sz w:val="18"/>
        </w:rPr>
        <w:fldChar w:fldCharType="separate"/>
      </w:r>
      <w:r w:rsidRPr="00F5016B">
        <w:rPr>
          <w:b w:val="0"/>
          <w:noProof/>
          <w:sz w:val="18"/>
        </w:rPr>
        <w:t>595</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F5016B">
        <w:rPr>
          <w:noProof/>
        </w:rPr>
        <w:tab/>
      </w:r>
      <w:r w:rsidRPr="00F5016B">
        <w:rPr>
          <w:noProof/>
        </w:rPr>
        <w:fldChar w:fldCharType="begin"/>
      </w:r>
      <w:r w:rsidRPr="00F5016B">
        <w:rPr>
          <w:noProof/>
        </w:rPr>
        <w:instrText xml:space="preserve"> PAGEREF _Toc409170268 \h </w:instrText>
      </w:r>
      <w:r w:rsidRPr="00F5016B">
        <w:rPr>
          <w:noProof/>
        </w:rPr>
      </w:r>
      <w:r w:rsidRPr="00F5016B">
        <w:rPr>
          <w:noProof/>
        </w:rPr>
        <w:fldChar w:fldCharType="separate"/>
      </w:r>
      <w:r w:rsidRPr="00F5016B">
        <w:rPr>
          <w:noProof/>
        </w:rPr>
        <w:t>595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F5016B">
        <w:rPr>
          <w:noProof/>
        </w:rPr>
        <w:tab/>
      </w:r>
      <w:r w:rsidRPr="00F5016B">
        <w:rPr>
          <w:noProof/>
        </w:rPr>
        <w:fldChar w:fldCharType="begin"/>
      </w:r>
      <w:r w:rsidRPr="00F5016B">
        <w:rPr>
          <w:noProof/>
        </w:rPr>
        <w:instrText xml:space="preserve"> PAGEREF _Toc409170269 \h </w:instrText>
      </w:r>
      <w:r w:rsidRPr="00F5016B">
        <w:rPr>
          <w:noProof/>
        </w:rPr>
      </w:r>
      <w:r w:rsidRPr="00F5016B">
        <w:rPr>
          <w:noProof/>
        </w:rPr>
        <w:fldChar w:fldCharType="separate"/>
      </w:r>
      <w:r w:rsidRPr="00F5016B">
        <w:rPr>
          <w:noProof/>
        </w:rPr>
        <w:t>595</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F5016B">
        <w:rPr>
          <w:noProof/>
        </w:rPr>
        <w:tab/>
      </w:r>
      <w:r w:rsidRPr="00F5016B">
        <w:rPr>
          <w:noProof/>
        </w:rPr>
        <w:fldChar w:fldCharType="begin"/>
      </w:r>
      <w:r w:rsidRPr="00F5016B">
        <w:rPr>
          <w:noProof/>
        </w:rPr>
        <w:instrText xml:space="preserve"> PAGEREF _Toc409170270 \h </w:instrText>
      </w:r>
      <w:r w:rsidRPr="00F5016B">
        <w:rPr>
          <w:noProof/>
        </w:rPr>
      </w:r>
      <w:r w:rsidRPr="00F5016B">
        <w:rPr>
          <w:noProof/>
        </w:rPr>
        <w:fldChar w:fldCharType="separate"/>
      </w:r>
      <w:r w:rsidRPr="00F5016B">
        <w:rPr>
          <w:noProof/>
        </w:rPr>
        <w:t>595</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F5016B">
        <w:rPr>
          <w:b w:val="0"/>
          <w:noProof/>
          <w:sz w:val="18"/>
        </w:rPr>
        <w:tab/>
      </w:r>
      <w:r w:rsidRPr="00F5016B">
        <w:rPr>
          <w:b w:val="0"/>
          <w:noProof/>
          <w:sz w:val="18"/>
        </w:rPr>
        <w:fldChar w:fldCharType="begin"/>
      </w:r>
      <w:r w:rsidRPr="00F5016B">
        <w:rPr>
          <w:b w:val="0"/>
          <w:noProof/>
          <w:sz w:val="18"/>
        </w:rPr>
        <w:instrText xml:space="preserve"> PAGEREF _Toc409170271 \h </w:instrText>
      </w:r>
      <w:r w:rsidRPr="00F5016B">
        <w:rPr>
          <w:b w:val="0"/>
          <w:noProof/>
          <w:sz w:val="18"/>
        </w:rPr>
      </w:r>
      <w:r w:rsidRPr="00F5016B">
        <w:rPr>
          <w:b w:val="0"/>
          <w:noProof/>
          <w:sz w:val="18"/>
        </w:rPr>
        <w:fldChar w:fldCharType="separate"/>
      </w:r>
      <w:r w:rsidRPr="00F5016B">
        <w:rPr>
          <w:b w:val="0"/>
          <w:noProof/>
          <w:sz w:val="18"/>
        </w:rPr>
        <w:t>596</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F5016B">
        <w:rPr>
          <w:noProof/>
        </w:rPr>
        <w:tab/>
      </w:r>
      <w:r w:rsidRPr="00F5016B">
        <w:rPr>
          <w:noProof/>
        </w:rPr>
        <w:fldChar w:fldCharType="begin"/>
      </w:r>
      <w:r w:rsidRPr="00F5016B">
        <w:rPr>
          <w:noProof/>
        </w:rPr>
        <w:instrText xml:space="preserve"> PAGEREF _Toc409170272 \h </w:instrText>
      </w:r>
      <w:r w:rsidRPr="00F5016B">
        <w:rPr>
          <w:noProof/>
        </w:rPr>
      </w:r>
      <w:r w:rsidRPr="00F5016B">
        <w:rPr>
          <w:noProof/>
        </w:rPr>
        <w:fldChar w:fldCharType="separate"/>
      </w:r>
      <w:r w:rsidRPr="00F5016B">
        <w:rPr>
          <w:noProof/>
        </w:rPr>
        <w:t>596</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F5016B">
        <w:rPr>
          <w:noProof/>
        </w:rPr>
        <w:tab/>
      </w:r>
      <w:r w:rsidRPr="00F5016B">
        <w:rPr>
          <w:noProof/>
        </w:rPr>
        <w:fldChar w:fldCharType="begin"/>
      </w:r>
      <w:r w:rsidRPr="00F5016B">
        <w:rPr>
          <w:noProof/>
        </w:rPr>
        <w:instrText xml:space="preserve"> PAGEREF _Toc409170273 \h </w:instrText>
      </w:r>
      <w:r w:rsidRPr="00F5016B">
        <w:rPr>
          <w:noProof/>
        </w:rPr>
      </w:r>
      <w:r w:rsidRPr="00F5016B">
        <w:rPr>
          <w:noProof/>
        </w:rPr>
        <w:fldChar w:fldCharType="separate"/>
      </w:r>
      <w:r w:rsidRPr="00F5016B">
        <w:rPr>
          <w:noProof/>
        </w:rPr>
        <w:t>597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F5016B">
        <w:rPr>
          <w:noProof/>
        </w:rPr>
        <w:tab/>
      </w:r>
      <w:r w:rsidRPr="00F5016B">
        <w:rPr>
          <w:noProof/>
        </w:rPr>
        <w:fldChar w:fldCharType="begin"/>
      </w:r>
      <w:r w:rsidRPr="00F5016B">
        <w:rPr>
          <w:noProof/>
        </w:rPr>
        <w:instrText xml:space="preserve"> PAGEREF _Toc409170274 \h </w:instrText>
      </w:r>
      <w:r w:rsidRPr="00F5016B">
        <w:rPr>
          <w:noProof/>
        </w:rPr>
      </w:r>
      <w:r w:rsidRPr="00F5016B">
        <w:rPr>
          <w:noProof/>
        </w:rPr>
        <w:fldChar w:fldCharType="separate"/>
      </w:r>
      <w:r w:rsidRPr="00F5016B">
        <w:rPr>
          <w:noProof/>
        </w:rPr>
        <w:t>597</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F5016B">
        <w:rPr>
          <w:noProof/>
        </w:rPr>
        <w:tab/>
      </w:r>
      <w:r w:rsidRPr="00F5016B">
        <w:rPr>
          <w:noProof/>
        </w:rPr>
        <w:fldChar w:fldCharType="begin"/>
      </w:r>
      <w:r w:rsidRPr="00F5016B">
        <w:rPr>
          <w:noProof/>
        </w:rPr>
        <w:instrText xml:space="preserve"> PAGEREF _Toc409170275 \h </w:instrText>
      </w:r>
      <w:r w:rsidRPr="00F5016B">
        <w:rPr>
          <w:noProof/>
        </w:rPr>
      </w:r>
      <w:r w:rsidRPr="00F5016B">
        <w:rPr>
          <w:noProof/>
        </w:rPr>
        <w:fldChar w:fldCharType="separate"/>
      </w:r>
      <w:r w:rsidRPr="00F5016B">
        <w:rPr>
          <w:noProof/>
        </w:rPr>
        <w:t>598</w:t>
      </w:r>
      <w:r w:rsidRPr="00F5016B">
        <w:rPr>
          <w:noProof/>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F5016B">
        <w:rPr>
          <w:noProof/>
        </w:rPr>
        <w:tab/>
      </w:r>
      <w:r w:rsidRPr="00F5016B">
        <w:rPr>
          <w:noProof/>
        </w:rPr>
        <w:fldChar w:fldCharType="begin"/>
      </w:r>
      <w:r w:rsidRPr="00F5016B">
        <w:rPr>
          <w:noProof/>
        </w:rPr>
        <w:instrText xml:space="preserve"> PAGEREF _Toc409170276 \h </w:instrText>
      </w:r>
      <w:r w:rsidRPr="00F5016B">
        <w:rPr>
          <w:noProof/>
        </w:rPr>
      </w:r>
      <w:r w:rsidRPr="00F5016B">
        <w:rPr>
          <w:noProof/>
        </w:rPr>
        <w:fldChar w:fldCharType="separate"/>
      </w:r>
      <w:r w:rsidRPr="00F5016B">
        <w:rPr>
          <w:noProof/>
        </w:rPr>
        <w:t>599</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F5016B">
        <w:rPr>
          <w:b w:val="0"/>
          <w:noProof/>
          <w:sz w:val="18"/>
        </w:rPr>
        <w:tab/>
      </w:r>
      <w:r w:rsidRPr="00F5016B">
        <w:rPr>
          <w:b w:val="0"/>
          <w:noProof/>
          <w:sz w:val="18"/>
        </w:rPr>
        <w:fldChar w:fldCharType="begin"/>
      </w:r>
      <w:r w:rsidRPr="00F5016B">
        <w:rPr>
          <w:b w:val="0"/>
          <w:noProof/>
          <w:sz w:val="18"/>
        </w:rPr>
        <w:instrText xml:space="preserve"> PAGEREF _Toc409170277 \h </w:instrText>
      </w:r>
      <w:r w:rsidRPr="00F5016B">
        <w:rPr>
          <w:b w:val="0"/>
          <w:noProof/>
          <w:sz w:val="18"/>
        </w:rPr>
      </w:r>
      <w:r w:rsidRPr="00F5016B">
        <w:rPr>
          <w:b w:val="0"/>
          <w:noProof/>
          <w:sz w:val="18"/>
        </w:rPr>
        <w:fldChar w:fldCharType="separate"/>
      </w:r>
      <w:r w:rsidRPr="00F5016B">
        <w:rPr>
          <w:b w:val="0"/>
          <w:noProof/>
          <w:sz w:val="18"/>
        </w:rPr>
        <w:t>600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F5016B">
        <w:rPr>
          <w:noProof/>
        </w:rPr>
        <w:tab/>
      </w:r>
      <w:r w:rsidRPr="00F5016B">
        <w:rPr>
          <w:noProof/>
        </w:rPr>
        <w:fldChar w:fldCharType="begin"/>
      </w:r>
      <w:r w:rsidRPr="00F5016B">
        <w:rPr>
          <w:noProof/>
        </w:rPr>
        <w:instrText xml:space="preserve"> PAGEREF _Toc409170278 \h </w:instrText>
      </w:r>
      <w:r w:rsidRPr="00F5016B">
        <w:rPr>
          <w:noProof/>
        </w:rPr>
      </w:r>
      <w:r w:rsidRPr="00F5016B">
        <w:rPr>
          <w:noProof/>
        </w:rPr>
        <w:fldChar w:fldCharType="separate"/>
      </w:r>
      <w:r w:rsidRPr="00F5016B">
        <w:rPr>
          <w:noProof/>
        </w:rPr>
        <w:t>600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F5016B">
        <w:rPr>
          <w:b w:val="0"/>
          <w:noProof/>
          <w:sz w:val="18"/>
        </w:rPr>
        <w:tab/>
      </w:r>
      <w:r w:rsidRPr="00F5016B">
        <w:rPr>
          <w:b w:val="0"/>
          <w:noProof/>
          <w:sz w:val="18"/>
        </w:rPr>
        <w:fldChar w:fldCharType="begin"/>
      </w:r>
      <w:r w:rsidRPr="00F5016B">
        <w:rPr>
          <w:b w:val="0"/>
          <w:noProof/>
          <w:sz w:val="18"/>
        </w:rPr>
        <w:instrText xml:space="preserve"> PAGEREF _Toc409170279 \h </w:instrText>
      </w:r>
      <w:r w:rsidRPr="00F5016B">
        <w:rPr>
          <w:b w:val="0"/>
          <w:noProof/>
          <w:sz w:val="18"/>
        </w:rPr>
      </w:r>
      <w:r w:rsidRPr="00F5016B">
        <w:rPr>
          <w:b w:val="0"/>
          <w:noProof/>
          <w:sz w:val="18"/>
        </w:rPr>
        <w:fldChar w:fldCharType="separate"/>
      </w:r>
      <w:r w:rsidRPr="00F5016B">
        <w:rPr>
          <w:b w:val="0"/>
          <w:noProof/>
          <w:sz w:val="18"/>
        </w:rPr>
        <w:t>600</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F5016B">
        <w:rPr>
          <w:noProof/>
        </w:rPr>
        <w:tab/>
      </w:r>
      <w:r w:rsidRPr="00F5016B">
        <w:rPr>
          <w:noProof/>
        </w:rPr>
        <w:fldChar w:fldCharType="begin"/>
      </w:r>
      <w:r w:rsidRPr="00F5016B">
        <w:rPr>
          <w:noProof/>
        </w:rPr>
        <w:instrText xml:space="preserve"> PAGEREF _Toc409170280 \h </w:instrText>
      </w:r>
      <w:r w:rsidRPr="00F5016B">
        <w:rPr>
          <w:noProof/>
        </w:rPr>
      </w:r>
      <w:r w:rsidRPr="00F5016B">
        <w:rPr>
          <w:noProof/>
        </w:rPr>
        <w:fldChar w:fldCharType="separate"/>
      </w:r>
      <w:r w:rsidRPr="00F5016B">
        <w:rPr>
          <w:noProof/>
        </w:rPr>
        <w:t>600</w:t>
      </w:r>
      <w:r w:rsidRPr="00F5016B">
        <w:rPr>
          <w:noProof/>
        </w:rPr>
        <w:fldChar w:fldCharType="end"/>
      </w:r>
    </w:p>
    <w:p w:rsidR="00F5016B" w:rsidRDefault="00F5016B">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F5016B">
        <w:rPr>
          <w:b w:val="0"/>
          <w:noProof/>
          <w:sz w:val="18"/>
        </w:rPr>
        <w:tab/>
      </w:r>
      <w:r w:rsidRPr="00F5016B">
        <w:rPr>
          <w:b w:val="0"/>
          <w:noProof/>
          <w:sz w:val="18"/>
        </w:rPr>
        <w:fldChar w:fldCharType="begin"/>
      </w:r>
      <w:r w:rsidRPr="00F5016B">
        <w:rPr>
          <w:b w:val="0"/>
          <w:noProof/>
          <w:sz w:val="18"/>
        </w:rPr>
        <w:instrText xml:space="preserve"> PAGEREF _Toc409170281 \h </w:instrText>
      </w:r>
      <w:r w:rsidRPr="00F5016B">
        <w:rPr>
          <w:b w:val="0"/>
          <w:noProof/>
          <w:sz w:val="18"/>
        </w:rPr>
      </w:r>
      <w:r w:rsidRPr="00F5016B">
        <w:rPr>
          <w:b w:val="0"/>
          <w:noProof/>
          <w:sz w:val="18"/>
        </w:rPr>
        <w:fldChar w:fldCharType="separate"/>
      </w:r>
      <w:r w:rsidRPr="00F5016B">
        <w:rPr>
          <w:b w:val="0"/>
          <w:noProof/>
          <w:sz w:val="18"/>
        </w:rPr>
        <w:t>602</w:t>
      </w:r>
      <w:r w:rsidRPr="00F5016B">
        <w:rPr>
          <w:b w:val="0"/>
          <w:noProof/>
          <w:sz w:val="18"/>
        </w:rPr>
        <w:fldChar w:fldCharType="end"/>
      </w:r>
    </w:p>
    <w:p w:rsidR="00F5016B" w:rsidRDefault="00F5016B">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F5016B">
        <w:rPr>
          <w:noProof/>
        </w:rPr>
        <w:tab/>
      </w:r>
      <w:r w:rsidRPr="00F5016B">
        <w:rPr>
          <w:noProof/>
        </w:rPr>
        <w:fldChar w:fldCharType="begin"/>
      </w:r>
      <w:r w:rsidRPr="00F5016B">
        <w:rPr>
          <w:noProof/>
        </w:rPr>
        <w:instrText xml:space="preserve"> PAGEREF _Toc409170282 \h </w:instrText>
      </w:r>
      <w:r w:rsidRPr="00F5016B">
        <w:rPr>
          <w:noProof/>
        </w:rPr>
      </w:r>
      <w:r w:rsidRPr="00F5016B">
        <w:rPr>
          <w:noProof/>
        </w:rPr>
        <w:fldChar w:fldCharType="separate"/>
      </w:r>
      <w:r w:rsidRPr="00F5016B">
        <w:rPr>
          <w:noProof/>
        </w:rPr>
        <w:t>602</w:t>
      </w:r>
      <w:r w:rsidRPr="00F5016B">
        <w:rPr>
          <w:noProof/>
        </w:rPr>
        <w:fldChar w:fldCharType="end"/>
      </w:r>
    </w:p>
    <w:p w:rsidR="00353DDE" w:rsidRPr="00AE5C08" w:rsidRDefault="00AE5C08" w:rsidP="00353DDE">
      <w:pPr>
        <w:sectPr w:rsidR="00353DDE" w:rsidRPr="00AE5C08" w:rsidSect="00257284">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fldChar w:fldCharType="end"/>
      </w:r>
    </w:p>
    <w:p w:rsidR="0069673B" w:rsidRPr="00AE5C08" w:rsidRDefault="0069673B" w:rsidP="0069673B">
      <w:pPr>
        <w:pStyle w:val="ActHead1"/>
      </w:pPr>
      <w:bookmarkStart w:id="1" w:name="_Toc409169428"/>
      <w:r w:rsidRPr="00AE5C08">
        <w:rPr>
          <w:rStyle w:val="CharChapNo"/>
        </w:rPr>
        <w:lastRenderedPageBreak/>
        <w:t>Chapter</w:t>
      </w:r>
      <w:r w:rsidR="00AE5C08">
        <w:rPr>
          <w:rStyle w:val="CharChapNo"/>
        </w:rPr>
        <w:t> </w:t>
      </w:r>
      <w:r w:rsidRPr="00AE5C08">
        <w:rPr>
          <w:rStyle w:val="CharChapNo"/>
        </w:rPr>
        <w:t>2</w:t>
      </w:r>
      <w:r w:rsidRPr="00AE5C08">
        <w:t>—</w:t>
      </w:r>
      <w:r w:rsidRPr="00AE5C08">
        <w:rPr>
          <w:rStyle w:val="CharChapText"/>
        </w:rPr>
        <w:t>Liability rules of general application</w:t>
      </w:r>
      <w:bookmarkEnd w:id="1"/>
    </w:p>
    <w:p w:rsidR="0069673B" w:rsidRPr="00AE5C08" w:rsidRDefault="0069673B" w:rsidP="0069673B">
      <w:pPr>
        <w:pStyle w:val="ActHead2"/>
      </w:pPr>
      <w:bookmarkStart w:id="2" w:name="_Toc409169429"/>
      <w:r w:rsidRPr="00AE5C08">
        <w:rPr>
          <w:rStyle w:val="CharPartNo"/>
        </w:rPr>
        <w:t>Part</w:t>
      </w:r>
      <w:r w:rsidR="00AE5C08">
        <w:rPr>
          <w:rStyle w:val="CharPartNo"/>
        </w:rPr>
        <w:t> </w:t>
      </w:r>
      <w:r w:rsidRPr="00AE5C08">
        <w:rPr>
          <w:rStyle w:val="CharPartNo"/>
        </w:rPr>
        <w:t>2</w:t>
      </w:r>
      <w:r w:rsidR="00AE5C08">
        <w:rPr>
          <w:rStyle w:val="CharPartNo"/>
        </w:rPr>
        <w:noBreakHyphen/>
      </w:r>
      <w:r w:rsidRPr="00AE5C08">
        <w:rPr>
          <w:rStyle w:val="CharPartNo"/>
        </w:rPr>
        <w:t>15</w:t>
      </w:r>
      <w:r w:rsidRPr="00AE5C08">
        <w:t>—</w:t>
      </w:r>
      <w:r w:rsidRPr="00AE5C08">
        <w:rPr>
          <w:rStyle w:val="CharPartText"/>
        </w:rPr>
        <w:t>Non</w:t>
      </w:r>
      <w:r w:rsidR="00AE5C08">
        <w:rPr>
          <w:rStyle w:val="CharPartText"/>
        </w:rPr>
        <w:noBreakHyphen/>
      </w:r>
      <w:r w:rsidRPr="00AE5C08">
        <w:rPr>
          <w:rStyle w:val="CharPartText"/>
        </w:rPr>
        <w:t>assessable income</w:t>
      </w:r>
      <w:bookmarkEnd w:id="2"/>
    </w:p>
    <w:p w:rsidR="00AE4C6B" w:rsidRPr="00AE5C08" w:rsidRDefault="00AE4C6B" w:rsidP="00AE4C6B">
      <w:pPr>
        <w:pStyle w:val="ActHead3"/>
      </w:pPr>
      <w:bookmarkStart w:id="3" w:name="_Toc409169430"/>
      <w:r w:rsidRPr="00AE5C08">
        <w:rPr>
          <w:rStyle w:val="CharDivNo"/>
        </w:rPr>
        <w:t>Division</w:t>
      </w:r>
      <w:r w:rsidR="00AE5C08">
        <w:rPr>
          <w:rStyle w:val="CharDivNo"/>
        </w:rPr>
        <w:t> </w:t>
      </w:r>
      <w:r w:rsidRPr="00AE5C08">
        <w:rPr>
          <w:rStyle w:val="CharDivNo"/>
        </w:rPr>
        <w:t>58</w:t>
      </w:r>
      <w:r w:rsidRPr="00AE5C08">
        <w:t>—</w:t>
      </w:r>
      <w:r w:rsidRPr="00AE5C08">
        <w:rPr>
          <w:rStyle w:val="CharDivText"/>
        </w:rPr>
        <w:t>Capital allowances for depreciating assets previously owned by an exempt entity</w:t>
      </w:r>
      <w:bookmarkEnd w:id="3"/>
    </w:p>
    <w:p w:rsidR="00AE4C6B" w:rsidRPr="00AE5C08" w:rsidRDefault="00AE4C6B" w:rsidP="00AE4C6B">
      <w:pPr>
        <w:pStyle w:val="TofSectsHeading"/>
      </w:pPr>
      <w:r w:rsidRPr="00AE5C08">
        <w:t>Table of Subdivisions</w:t>
      </w:r>
    </w:p>
    <w:p w:rsidR="00AE4C6B" w:rsidRPr="00AE5C08" w:rsidRDefault="00AE4C6B" w:rsidP="00AE4C6B">
      <w:pPr>
        <w:pStyle w:val="TofSectsSubdiv"/>
      </w:pPr>
      <w:r w:rsidRPr="00AE5C08">
        <w:tab/>
        <w:t>Guide to Division</w:t>
      </w:r>
      <w:r w:rsidR="00AE5C08">
        <w:t> </w:t>
      </w:r>
      <w:r w:rsidRPr="00AE5C08">
        <w:t>58</w:t>
      </w:r>
    </w:p>
    <w:p w:rsidR="00AE4C6B" w:rsidRPr="00AE5C08" w:rsidRDefault="00AE4C6B" w:rsidP="00AE4C6B">
      <w:pPr>
        <w:pStyle w:val="TofSectsSubdiv"/>
      </w:pPr>
      <w:r w:rsidRPr="00AE5C08">
        <w:t>58</w:t>
      </w:r>
      <w:r w:rsidR="00AE5C08">
        <w:noBreakHyphen/>
      </w:r>
      <w:r w:rsidRPr="00AE5C08">
        <w:t>A</w:t>
      </w:r>
      <w:r w:rsidRPr="00AE5C08">
        <w:tab/>
        <w:t>Application</w:t>
      </w:r>
    </w:p>
    <w:p w:rsidR="00AE4C6B" w:rsidRPr="00AE5C08" w:rsidRDefault="00AE4C6B" w:rsidP="00AE4C6B">
      <w:pPr>
        <w:pStyle w:val="TofSectsSubdiv"/>
      </w:pPr>
      <w:r w:rsidRPr="00AE5C08">
        <w:t>58</w:t>
      </w:r>
      <w:r w:rsidR="00AE5C08">
        <w:noBreakHyphen/>
      </w:r>
      <w:r w:rsidRPr="00AE5C08">
        <w:t>B</w:t>
      </w:r>
      <w:r w:rsidRPr="00AE5C08">
        <w:tab/>
        <w:t>Calculating decline in value of privatised assets under Division</w:t>
      </w:r>
      <w:r w:rsidR="00AE5C08">
        <w:t> </w:t>
      </w:r>
      <w:r w:rsidRPr="00AE5C08">
        <w:t>40</w:t>
      </w:r>
    </w:p>
    <w:p w:rsidR="00AE4C6B" w:rsidRPr="00AE5C08" w:rsidRDefault="00AE4C6B" w:rsidP="00AE4C6B">
      <w:pPr>
        <w:pStyle w:val="ActHead4"/>
      </w:pPr>
      <w:bookmarkStart w:id="4" w:name="_Toc409169431"/>
      <w:r w:rsidRPr="00AE5C08">
        <w:t>Guide to Division</w:t>
      </w:r>
      <w:r w:rsidR="00AE5C08">
        <w:t> </w:t>
      </w:r>
      <w:r w:rsidRPr="00AE5C08">
        <w:t>58</w:t>
      </w:r>
      <w:bookmarkEnd w:id="4"/>
    </w:p>
    <w:p w:rsidR="00AE4C6B" w:rsidRPr="00AE5C08" w:rsidRDefault="00AE4C6B" w:rsidP="00AE4C6B">
      <w:pPr>
        <w:pStyle w:val="ActHead5"/>
      </w:pPr>
      <w:bookmarkStart w:id="5" w:name="_Toc409169432"/>
      <w:r w:rsidRPr="00AE5C08">
        <w:rPr>
          <w:rStyle w:val="CharSectno"/>
        </w:rPr>
        <w:t>58</w:t>
      </w:r>
      <w:r w:rsidR="00AE5C08">
        <w:rPr>
          <w:rStyle w:val="CharSectno"/>
        </w:rPr>
        <w:noBreakHyphen/>
      </w:r>
      <w:r w:rsidRPr="00AE5C08">
        <w:rPr>
          <w:rStyle w:val="CharSectno"/>
        </w:rPr>
        <w:t>1</w:t>
      </w:r>
      <w:r w:rsidRPr="00AE5C08">
        <w:t xml:space="preserve">  What this Division is about</w:t>
      </w:r>
      <w:bookmarkEnd w:id="5"/>
    </w:p>
    <w:p w:rsidR="00AE4C6B" w:rsidRPr="00AE5C08" w:rsidRDefault="00AE4C6B" w:rsidP="00AE4C6B">
      <w:pPr>
        <w:pStyle w:val="BoxText"/>
      </w:pPr>
      <w:r w:rsidRPr="00AE5C08">
        <w:t>This Division sets out special rules that apply in calculating deductions for the decline in value of depreciating assets and balancing adjustments for assets previously owned by an exempt entity if the assets:</w:t>
      </w:r>
    </w:p>
    <w:p w:rsidR="00AE4C6B" w:rsidRPr="00AE5C08" w:rsidRDefault="00AE4C6B" w:rsidP="005018D3">
      <w:pPr>
        <w:pStyle w:val="BoxList"/>
        <w:numPr>
          <w:ilvl w:val="0"/>
          <w:numId w:val="15"/>
        </w:numPr>
      </w:pPr>
      <w:r w:rsidRPr="00AE5C08">
        <w:t>continue to be owned by that entity after the entity becomes taxable; or</w:t>
      </w:r>
    </w:p>
    <w:p w:rsidR="00AE4C6B" w:rsidRPr="00AE5C08" w:rsidRDefault="00AE4C6B" w:rsidP="005018D3">
      <w:pPr>
        <w:pStyle w:val="BoxList"/>
        <w:numPr>
          <w:ilvl w:val="0"/>
          <w:numId w:val="15"/>
        </w:numPr>
      </w:pPr>
      <w:r w:rsidRPr="00AE5C08">
        <w:t>are acquired from that entity, in connection with the acquisition of a business, by a purchaser that is a taxable entity.</w:t>
      </w:r>
    </w:p>
    <w:p w:rsidR="00AE4C6B" w:rsidRPr="00AE5C08" w:rsidRDefault="00AE4C6B" w:rsidP="00AE4C6B">
      <w:pPr>
        <w:pStyle w:val="BoxText"/>
      </w:pPr>
      <w:r w:rsidRPr="00AE5C08">
        <w:t>There is a choice of 2 methods for each depreciating asset:</w:t>
      </w:r>
    </w:p>
    <w:p w:rsidR="00AE4C6B" w:rsidRPr="00AE5C08" w:rsidRDefault="00AE4C6B" w:rsidP="005018D3">
      <w:pPr>
        <w:pStyle w:val="BoxList"/>
        <w:numPr>
          <w:ilvl w:val="0"/>
          <w:numId w:val="15"/>
        </w:numPr>
      </w:pPr>
      <w:r w:rsidRPr="00AE5C08">
        <w:t>the notional written down value method; and</w:t>
      </w:r>
    </w:p>
    <w:p w:rsidR="00AE4C6B" w:rsidRPr="00AE5C08" w:rsidRDefault="00AE4C6B" w:rsidP="005018D3">
      <w:pPr>
        <w:pStyle w:val="BoxList"/>
        <w:numPr>
          <w:ilvl w:val="0"/>
          <w:numId w:val="15"/>
        </w:numPr>
      </w:pPr>
      <w:r w:rsidRPr="00AE5C08">
        <w:lastRenderedPageBreak/>
        <w:t>the undeducted pre</w:t>
      </w:r>
      <w:r w:rsidR="00AE5C08">
        <w:noBreakHyphen/>
      </w:r>
      <w:r w:rsidRPr="00AE5C08">
        <w:t>existing audited book value method.</w:t>
      </w:r>
    </w:p>
    <w:p w:rsidR="00AE4C6B" w:rsidRPr="00AE5C08" w:rsidRDefault="00AE4C6B" w:rsidP="00AE4C6B">
      <w:pPr>
        <w:pStyle w:val="ActHead4"/>
      </w:pPr>
      <w:bookmarkStart w:id="6" w:name="_Toc409169433"/>
      <w:r w:rsidRPr="00AE5C08">
        <w:rPr>
          <w:rStyle w:val="CharSubdNo"/>
        </w:rPr>
        <w:t>Subdivision</w:t>
      </w:r>
      <w:r w:rsidR="00AE5C08">
        <w:rPr>
          <w:rStyle w:val="CharSubdNo"/>
        </w:rPr>
        <w:t> </w:t>
      </w:r>
      <w:r w:rsidRPr="00AE5C08">
        <w:rPr>
          <w:rStyle w:val="CharSubdNo"/>
        </w:rPr>
        <w:t>58</w:t>
      </w:r>
      <w:r w:rsidR="00AE5C08">
        <w:rPr>
          <w:rStyle w:val="CharSubdNo"/>
        </w:rPr>
        <w:noBreakHyphen/>
      </w:r>
      <w:r w:rsidRPr="00AE5C08">
        <w:rPr>
          <w:rStyle w:val="CharSubdNo"/>
        </w:rPr>
        <w:t>A</w:t>
      </w:r>
      <w:r w:rsidRPr="00AE5C08">
        <w:t>—</w:t>
      </w:r>
      <w:r w:rsidRPr="00AE5C08">
        <w:rPr>
          <w:rStyle w:val="CharSubdText"/>
        </w:rPr>
        <w:t>Application</w:t>
      </w:r>
      <w:bookmarkEnd w:id="6"/>
    </w:p>
    <w:p w:rsidR="00AE4C6B" w:rsidRPr="00AE5C08" w:rsidRDefault="00AE4C6B" w:rsidP="00AE4C6B">
      <w:pPr>
        <w:pStyle w:val="TofSectsHeading"/>
        <w:keepNext/>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58</w:t>
      </w:r>
      <w:r w:rsidR="00AE5C08">
        <w:noBreakHyphen/>
      </w:r>
      <w:r w:rsidRPr="00AE5C08">
        <w:t>5</w:t>
      </w:r>
      <w:r w:rsidRPr="00AE5C08">
        <w:tab/>
        <w:t>Application of Division</w:t>
      </w:r>
    </w:p>
    <w:p w:rsidR="00AE4C6B" w:rsidRPr="00AE5C08" w:rsidRDefault="00AE4C6B" w:rsidP="00AE4C6B">
      <w:pPr>
        <w:pStyle w:val="TofSectsSection"/>
        <w:numPr>
          <w:ilvl w:val="12"/>
          <w:numId w:val="0"/>
        </w:numPr>
        <w:ind w:left="1588" w:hanging="794"/>
      </w:pPr>
      <w:r w:rsidRPr="00AE5C08">
        <w:t>58</w:t>
      </w:r>
      <w:r w:rsidR="00AE5C08">
        <w:noBreakHyphen/>
      </w:r>
      <w:r w:rsidRPr="00AE5C08">
        <w:t>10</w:t>
      </w:r>
      <w:r w:rsidRPr="00AE5C08">
        <w:tab/>
        <w:t>When an asset is acquired in connection with the acquisition of a business</w:t>
      </w:r>
    </w:p>
    <w:p w:rsidR="00AE4C6B" w:rsidRPr="00AE5C08" w:rsidRDefault="00AE4C6B" w:rsidP="00AE4C6B">
      <w:pPr>
        <w:pStyle w:val="ActHead5"/>
      </w:pPr>
      <w:bookmarkStart w:id="7" w:name="_Toc409169434"/>
      <w:r w:rsidRPr="00AE5C08">
        <w:rPr>
          <w:rStyle w:val="CharSectno"/>
        </w:rPr>
        <w:t>58</w:t>
      </w:r>
      <w:r w:rsidR="00AE5C08">
        <w:rPr>
          <w:rStyle w:val="CharSectno"/>
        </w:rPr>
        <w:noBreakHyphen/>
      </w:r>
      <w:r w:rsidRPr="00AE5C08">
        <w:rPr>
          <w:rStyle w:val="CharSectno"/>
        </w:rPr>
        <w:t>5</w:t>
      </w:r>
      <w:r w:rsidRPr="00AE5C08">
        <w:t xml:space="preserve">  Application of Division</w:t>
      </w:r>
      <w:bookmarkEnd w:id="7"/>
    </w:p>
    <w:p w:rsidR="00AE4C6B" w:rsidRPr="00AE5C08" w:rsidRDefault="00AE4C6B" w:rsidP="005F38EC">
      <w:pPr>
        <w:pStyle w:val="subsection"/>
      </w:pPr>
      <w:r w:rsidRPr="00AE5C08">
        <w:tab/>
        <w:t>(1)</w:t>
      </w:r>
      <w:r w:rsidRPr="00AE5C08">
        <w:tab/>
        <w:t>This Division applies in 2 situations.</w:t>
      </w:r>
    </w:p>
    <w:p w:rsidR="00AE4C6B" w:rsidRPr="00AE5C08" w:rsidRDefault="00AE4C6B" w:rsidP="0082525E">
      <w:pPr>
        <w:pStyle w:val="SubsectionHead"/>
      </w:pPr>
      <w:r w:rsidRPr="00AE5C08">
        <w:t>Entity sale</w:t>
      </w:r>
    </w:p>
    <w:p w:rsidR="00AE4C6B" w:rsidRPr="00AE5C08" w:rsidRDefault="00AE4C6B" w:rsidP="005F38EC">
      <w:pPr>
        <w:pStyle w:val="subsection"/>
      </w:pPr>
      <w:r w:rsidRPr="00AE5C08">
        <w:tab/>
        <w:t>(2)</w:t>
      </w:r>
      <w:r w:rsidRPr="00AE5C08">
        <w:tab/>
        <w:t xml:space="preserve">The first (an </w:t>
      </w:r>
      <w:r w:rsidRPr="00AE5C08">
        <w:rPr>
          <w:b/>
          <w:i/>
        </w:rPr>
        <w:t>entity sale situation</w:t>
      </w:r>
      <w:r w:rsidRPr="00AE5C08">
        <w:t>) is where:</w:t>
      </w:r>
    </w:p>
    <w:p w:rsidR="00AE4C6B" w:rsidRPr="00AE5C08" w:rsidRDefault="00AE4C6B" w:rsidP="00AE4C6B">
      <w:pPr>
        <w:pStyle w:val="paragraph"/>
      </w:pPr>
      <w:r w:rsidRPr="00AE5C08">
        <w:tab/>
        <w:t>(a)</w:t>
      </w:r>
      <w:r w:rsidRPr="00AE5C08">
        <w:tab/>
        <w:t>at a particular time on or after 1</w:t>
      </w:r>
      <w:r w:rsidR="00AE5C08">
        <w:t> </w:t>
      </w:r>
      <w:r w:rsidRPr="00AE5C08">
        <w:t xml:space="preserve">July 2001, an entity is an </w:t>
      </w:r>
      <w:r w:rsidR="00AE5C08" w:rsidRPr="00AE5C08">
        <w:rPr>
          <w:position w:val="6"/>
          <w:sz w:val="16"/>
        </w:rPr>
        <w:t>*</w:t>
      </w:r>
      <w:r w:rsidR="00494DCF" w:rsidRPr="00AE5C08">
        <w:t>exempt entity</w:t>
      </w:r>
      <w:r w:rsidRPr="00AE5C08">
        <w:t>; and</w:t>
      </w:r>
    </w:p>
    <w:p w:rsidR="00AE4C6B" w:rsidRPr="00AE5C08" w:rsidRDefault="00AE4C6B" w:rsidP="00AE4C6B">
      <w:pPr>
        <w:pStyle w:val="paragraph"/>
        <w:numPr>
          <w:ilvl w:val="12"/>
          <w:numId w:val="0"/>
        </w:numPr>
        <w:ind w:left="1644" w:hanging="1644"/>
      </w:pPr>
      <w:r w:rsidRPr="00AE5C08">
        <w:tab/>
        <w:t>(b)</w:t>
      </w:r>
      <w:r w:rsidRPr="00AE5C08">
        <w:tab/>
        <w:t xml:space="preserve">just after that time,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 becomes to any extent assessable income.</w:t>
      </w:r>
    </w:p>
    <w:p w:rsidR="00AE4C6B" w:rsidRPr="00AE5C08" w:rsidRDefault="00AE4C6B" w:rsidP="005F38EC">
      <w:pPr>
        <w:pStyle w:val="subsection"/>
      </w:pPr>
      <w:r w:rsidRPr="00AE5C08">
        <w:tab/>
        <w:t>(3)</w:t>
      </w:r>
      <w:r w:rsidRPr="00AE5C08">
        <w:tab/>
        <w:t>In an entity sale situation:</w:t>
      </w:r>
    </w:p>
    <w:p w:rsidR="00AE4C6B" w:rsidRPr="00AE5C08" w:rsidRDefault="00AE4C6B" w:rsidP="00AE4C6B">
      <w:pPr>
        <w:pStyle w:val="paragraph"/>
        <w:numPr>
          <w:ilvl w:val="12"/>
          <w:numId w:val="0"/>
        </w:numPr>
        <w:ind w:left="1644" w:hanging="1644"/>
      </w:pPr>
      <w:r w:rsidRPr="00AE5C08">
        <w:tab/>
        <w:t>(a)</w:t>
      </w:r>
      <w:r w:rsidRPr="00AE5C08">
        <w:tab/>
        <w:t xml:space="preserve">the entity is a </w:t>
      </w:r>
      <w:r w:rsidRPr="00AE5C08">
        <w:rPr>
          <w:b/>
          <w:i/>
        </w:rPr>
        <w:t>transition entity</w:t>
      </w:r>
      <w:r w:rsidRPr="00AE5C08">
        <w:t>; and</w:t>
      </w:r>
    </w:p>
    <w:p w:rsidR="00AE4C6B" w:rsidRPr="00AE5C08" w:rsidRDefault="00AE4C6B" w:rsidP="00AE4C6B">
      <w:pPr>
        <w:pStyle w:val="paragraph"/>
        <w:numPr>
          <w:ilvl w:val="12"/>
          <w:numId w:val="0"/>
        </w:numPr>
        <w:ind w:left="1644" w:hanging="1644"/>
      </w:pPr>
      <w:r w:rsidRPr="00AE5C08">
        <w:tab/>
        <w:t>(b)</w:t>
      </w:r>
      <w:r w:rsidRPr="00AE5C08">
        <w:tab/>
        <w:t xml:space="preserve">the time when the entity’s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becomes to that extent assessable is the </w:t>
      </w:r>
      <w:r w:rsidRPr="00AE5C08">
        <w:rPr>
          <w:b/>
          <w:i/>
        </w:rPr>
        <w:t>transition time</w:t>
      </w:r>
      <w:r w:rsidRPr="00AE5C08">
        <w:t>; and</w:t>
      </w:r>
    </w:p>
    <w:p w:rsidR="00AE4C6B" w:rsidRPr="00AE5C08" w:rsidRDefault="00AE4C6B" w:rsidP="00AE4C6B">
      <w:pPr>
        <w:pStyle w:val="paragraph"/>
        <w:numPr>
          <w:ilvl w:val="12"/>
          <w:numId w:val="0"/>
        </w:numPr>
        <w:ind w:left="1644" w:hanging="1644"/>
      </w:pPr>
      <w:r w:rsidRPr="00AE5C08">
        <w:tab/>
        <w:t>(c)</w:t>
      </w:r>
      <w:r w:rsidRPr="00AE5C08">
        <w:tab/>
        <w:t xml:space="preserve">the income year in which the </w:t>
      </w:r>
      <w:r w:rsidR="00AE5C08" w:rsidRPr="00AE5C08">
        <w:rPr>
          <w:position w:val="6"/>
          <w:sz w:val="16"/>
        </w:rPr>
        <w:t>*</w:t>
      </w:r>
      <w:r w:rsidRPr="00AE5C08">
        <w:t xml:space="preserve">transition time occurs is the </w:t>
      </w:r>
      <w:r w:rsidRPr="00AE5C08">
        <w:rPr>
          <w:b/>
          <w:i/>
        </w:rPr>
        <w:t>transition year</w:t>
      </w:r>
      <w:r w:rsidRPr="00AE5C08">
        <w:t xml:space="preserve"> for the entity; and</w:t>
      </w:r>
    </w:p>
    <w:p w:rsidR="00AE4C6B" w:rsidRPr="00AE5C08" w:rsidRDefault="00AE4C6B" w:rsidP="00AE4C6B">
      <w:pPr>
        <w:pStyle w:val="paragraph"/>
        <w:numPr>
          <w:ilvl w:val="12"/>
          <w:numId w:val="0"/>
        </w:numPr>
        <w:ind w:left="1644" w:hanging="1644"/>
      </w:pPr>
      <w:r w:rsidRPr="00AE5C08">
        <w:tab/>
        <w:t>(d)</w:t>
      </w:r>
      <w:r w:rsidRPr="00AE5C08">
        <w:tab/>
        <w:t xml:space="preserve">the </w:t>
      </w:r>
      <w:r w:rsidR="00AE5C08" w:rsidRPr="00AE5C08">
        <w:rPr>
          <w:position w:val="6"/>
          <w:sz w:val="16"/>
        </w:rPr>
        <w:t>*</w:t>
      </w:r>
      <w:r w:rsidRPr="00AE5C08">
        <w:t xml:space="preserve">depreciating assets the </w:t>
      </w:r>
      <w:r w:rsidR="00AE5C08" w:rsidRPr="00AE5C08">
        <w:rPr>
          <w:position w:val="6"/>
          <w:sz w:val="16"/>
        </w:rPr>
        <w:t>*</w:t>
      </w:r>
      <w:r w:rsidRPr="00AE5C08">
        <w:t xml:space="preserve">transition entity </w:t>
      </w:r>
      <w:r w:rsidR="00AE5C08" w:rsidRPr="00AE5C08">
        <w:rPr>
          <w:position w:val="6"/>
          <w:sz w:val="16"/>
        </w:rPr>
        <w:t>*</w:t>
      </w:r>
      <w:r w:rsidRPr="00AE5C08">
        <w:t xml:space="preserve">held just before the transition time are </w:t>
      </w:r>
      <w:r w:rsidRPr="00AE5C08">
        <w:rPr>
          <w:b/>
          <w:i/>
        </w:rPr>
        <w:t>privatised assets</w:t>
      </w:r>
      <w:r w:rsidRPr="00AE5C08">
        <w:t>.</w:t>
      </w:r>
    </w:p>
    <w:p w:rsidR="00AE4C6B" w:rsidRPr="00AE5C08" w:rsidRDefault="00AE4C6B" w:rsidP="0082525E">
      <w:pPr>
        <w:pStyle w:val="SubsectionHead"/>
      </w:pPr>
      <w:r w:rsidRPr="00AE5C08">
        <w:t>Asset sale</w:t>
      </w:r>
    </w:p>
    <w:p w:rsidR="00AE4C6B" w:rsidRPr="00AE5C08" w:rsidRDefault="00AE4C6B" w:rsidP="005F38EC">
      <w:pPr>
        <w:pStyle w:val="subsection"/>
      </w:pPr>
      <w:r w:rsidRPr="00AE5C08">
        <w:tab/>
        <w:t>(4)</w:t>
      </w:r>
      <w:r w:rsidRPr="00AE5C08">
        <w:tab/>
        <w:t xml:space="preserve">The second (an </w:t>
      </w:r>
      <w:r w:rsidRPr="00AE5C08">
        <w:rPr>
          <w:b/>
          <w:i/>
        </w:rPr>
        <w:t>asset sale situation</w:t>
      </w:r>
      <w:r w:rsidRPr="00AE5C08">
        <w:t>) is where:</w:t>
      </w:r>
    </w:p>
    <w:p w:rsidR="00AE4C6B" w:rsidRPr="00AE5C08" w:rsidRDefault="00AE4C6B" w:rsidP="00AE4C6B">
      <w:pPr>
        <w:pStyle w:val="paragraph"/>
      </w:pPr>
      <w:r w:rsidRPr="00AE5C08">
        <w:tab/>
        <w:t>(a)</w:t>
      </w:r>
      <w:r w:rsidRPr="00AE5C08">
        <w:tab/>
        <w:t>at a particular time on or after 1</w:t>
      </w:r>
      <w:r w:rsidR="00AE5C08">
        <w:t> </w:t>
      </w:r>
      <w:r w:rsidRPr="00AE5C08">
        <w:t xml:space="preserve">July 2001, an entity (the </w:t>
      </w:r>
      <w:r w:rsidRPr="00AE5C08">
        <w:rPr>
          <w:b/>
          <w:i/>
        </w:rPr>
        <w:t>purchaser</w:t>
      </w:r>
      <w:r w:rsidRPr="00AE5C08">
        <w:t xml:space="preserve">) whose </w:t>
      </w:r>
      <w:r w:rsidR="00AE5C08" w:rsidRPr="00AE5C08">
        <w:rPr>
          <w:position w:val="6"/>
          <w:sz w:val="16"/>
        </w:rPr>
        <w:t>*</w:t>
      </w:r>
      <w:r w:rsidRPr="00AE5C08">
        <w:t xml:space="preserve">ordinary income or statutory income is to </w:t>
      </w:r>
      <w:r w:rsidRPr="00AE5C08">
        <w:lastRenderedPageBreak/>
        <w:t xml:space="preserve">any extent assessable acquires a </w:t>
      </w:r>
      <w:r w:rsidR="00AE5C08" w:rsidRPr="00AE5C08">
        <w:rPr>
          <w:position w:val="6"/>
          <w:sz w:val="16"/>
        </w:rPr>
        <w:t>*</w:t>
      </w:r>
      <w:r w:rsidRPr="00AE5C08">
        <w:t>depreciating asset from</w:t>
      </w:r>
      <w:r w:rsidR="00BC0618" w:rsidRPr="00AE5C08">
        <w:t xml:space="preserve"> the Commonwealth, a State, a Territory or</w:t>
      </w:r>
      <w:r w:rsidRPr="00AE5C08">
        <w:t xml:space="preserve"> an </w:t>
      </w:r>
      <w:r w:rsidR="00AE5C08" w:rsidRPr="00AE5C08">
        <w:rPr>
          <w:position w:val="6"/>
          <w:sz w:val="16"/>
        </w:rPr>
        <w:t>*</w:t>
      </w:r>
      <w:r w:rsidRPr="00AE5C08">
        <w:t>exempt entity; and</w:t>
      </w:r>
    </w:p>
    <w:p w:rsidR="00AE4C6B" w:rsidRPr="00AE5C08" w:rsidRDefault="00AE4C6B" w:rsidP="00AE4C6B">
      <w:pPr>
        <w:pStyle w:val="paragraph"/>
      </w:pPr>
      <w:r w:rsidRPr="00AE5C08">
        <w:tab/>
        <w:t>(b)</w:t>
      </w:r>
      <w:r w:rsidRPr="00AE5C08">
        <w:tab/>
        <w:t xml:space="preserve">the asset is acquired in connection with the acquisition of a </w:t>
      </w:r>
      <w:r w:rsidR="00AE5C08" w:rsidRPr="00AE5C08">
        <w:rPr>
          <w:position w:val="6"/>
          <w:sz w:val="16"/>
        </w:rPr>
        <w:t>*</w:t>
      </w:r>
      <w:r w:rsidRPr="00AE5C08">
        <w:t>business from</w:t>
      </w:r>
      <w:r w:rsidR="00A170DA" w:rsidRPr="00AE5C08">
        <w:t xml:space="preserve"> the Commonwealth, the State, the Territory or</w:t>
      </w:r>
      <w:r w:rsidRPr="00AE5C08">
        <w:t xml:space="preserve"> the exempt entity.</w:t>
      </w:r>
    </w:p>
    <w:p w:rsidR="00AE4C6B" w:rsidRPr="00AE5C08" w:rsidRDefault="00AE4C6B" w:rsidP="005F38EC">
      <w:pPr>
        <w:pStyle w:val="subsection"/>
      </w:pPr>
      <w:r w:rsidRPr="00AE5C08">
        <w:tab/>
        <w:t>(5)</w:t>
      </w:r>
      <w:r w:rsidRPr="00AE5C08">
        <w:tab/>
        <w:t>In an asset sale situation:</w:t>
      </w:r>
    </w:p>
    <w:p w:rsidR="00AE4C6B" w:rsidRPr="00AE5C08" w:rsidRDefault="00AE4C6B" w:rsidP="00AE4C6B">
      <w:pPr>
        <w:pStyle w:val="paragraph"/>
      </w:pPr>
      <w:r w:rsidRPr="00AE5C08">
        <w:tab/>
        <w:t>(a)</w:t>
      </w:r>
      <w:r w:rsidRPr="00AE5C08">
        <w:tab/>
      </w:r>
      <w:r w:rsidR="006414D9" w:rsidRPr="00AE5C08">
        <w:t xml:space="preserve">the Commonwealth, the State, the Territory or </w:t>
      </w:r>
      <w:r w:rsidRPr="00AE5C08">
        <w:t xml:space="preserve">the </w:t>
      </w:r>
      <w:r w:rsidR="00AE5C08" w:rsidRPr="00AE5C08">
        <w:rPr>
          <w:position w:val="6"/>
          <w:sz w:val="16"/>
        </w:rPr>
        <w:t>*</w:t>
      </w:r>
      <w:r w:rsidRPr="00AE5C08">
        <w:t xml:space="preserve">exempt entity is the </w:t>
      </w:r>
      <w:r w:rsidRPr="00AE5C08">
        <w:rPr>
          <w:b/>
          <w:i/>
        </w:rPr>
        <w:t>tax exempt vendor</w:t>
      </w:r>
      <w:r w:rsidRPr="00AE5C08">
        <w:t>; and</w:t>
      </w:r>
    </w:p>
    <w:p w:rsidR="00AE4C6B" w:rsidRPr="00AE5C08" w:rsidRDefault="00AE4C6B" w:rsidP="00AE4C6B">
      <w:pPr>
        <w:pStyle w:val="paragraph"/>
      </w:pPr>
      <w:r w:rsidRPr="00AE5C08">
        <w:tab/>
        <w:t>(b)</w:t>
      </w:r>
      <w:r w:rsidRPr="00AE5C08">
        <w:tab/>
        <w:t xml:space="preserve">the time when the </w:t>
      </w:r>
      <w:r w:rsidR="00AE5C08" w:rsidRPr="00AE5C08">
        <w:rPr>
          <w:position w:val="6"/>
          <w:sz w:val="16"/>
        </w:rPr>
        <w:t>*</w:t>
      </w:r>
      <w:r w:rsidRPr="00AE5C08">
        <w:t xml:space="preserve">depreciating asset is acquired is the </w:t>
      </w:r>
      <w:r w:rsidRPr="00AE5C08">
        <w:rPr>
          <w:b/>
          <w:i/>
        </w:rPr>
        <w:t>acquisition time</w:t>
      </w:r>
      <w:r w:rsidRPr="00AE5C08">
        <w:t>; and</w:t>
      </w:r>
    </w:p>
    <w:p w:rsidR="00AE4C6B" w:rsidRPr="00AE5C08" w:rsidRDefault="00AE4C6B" w:rsidP="00AE4C6B">
      <w:pPr>
        <w:pStyle w:val="paragraph"/>
      </w:pPr>
      <w:r w:rsidRPr="00AE5C08">
        <w:tab/>
        <w:t>(c)</w:t>
      </w:r>
      <w:r w:rsidRPr="00AE5C08">
        <w:tab/>
        <w:t xml:space="preserve">the income year in which the </w:t>
      </w:r>
      <w:r w:rsidR="00AE5C08" w:rsidRPr="00AE5C08">
        <w:rPr>
          <w:position w:val="6"/>
          <w:sz w:val="16"/>
        </w:rPr>
        <w:t>*</w:t>
      </w:r>
      <w:r w:rsidRPr="00AE5C08">
        <w:t xml:space="preserve">acquisition time occurs is the </w:t>
      </w:r>
      <w:r w:rsidRPr="00AE5C08">
        <w:rPr>
          <w:b/>
          <w:i/>
        </w:rPr>
        <w:t>acquisition year</w:t>
      </w:r>
      <w:r w:rsidRPr="00AE5C08">
        <w:t>; and</w:t>
      </w:r>
    </w:p>
    <w:p w:rsidR="00AE4C6B" w:rsidRPr="00AE5C08" w:rsidRDefault="00AE4C6B" w:rsidP="00AE4C6B">
      <w:pPr>
        <w:pStyle w:val="paragraph"/>
      </w:pPr>
      <w:r w:rsidRPr="00AE5C08">
        <w:tab/>
        <w:t>(d)</w:t>
      </w:r>
      <w:r w:rsidRPr="00AE5C08">
        <w:tab/>
        <w:t xml:space="preserve">each </w:t>
      </w:r>
      <w:r w:rsidR="00AE5C08" w:rsidRPr="00AE5C08">
        <w:rPr>
          <w:position w:val="6"/>
          <w:sz w:val="16"/>
        </w:rPr>
        <w:t>*</w:t>
      </w:r>
      <w:r w:rsidRPr="00AE5C08">
        <w:t xml:space="preserve">depreciating asset the purchaser acquires from the </w:t>
      </w:r>
      <w:r w:rsidR="00AE5C08" w:rsidRPr="00AE5C08">
        <w:rPr>
          <w:position w:val="6"/>
          <w:sz w:val="16"/>
        </w:rPr>
        <w:t>*</w:t>
      </w:r>
      <w:r w:rsidRPr="00AE5C08">
        <w:t xml:space="preserve">tax exempt vendor at the acquisition time is a </w:t>
      </w:r>
      <w:r w:rsidRPr="00AE5C08">
        <w:rPr>
          <w:b/>
          <w:i/>
        </w:rPr>
        <w:t>privatised asset</w:t>
      </w:r>
      <w:r w:rsidRPr="00AE5C08">
        <w:t>.</w:t>
      </w:r>
    </w:p>
    <w:p w:rsidR="00AE4C6B" w:rsidRPr="00AE5C08" w:rsidRDefault="00AE4C6B" w:rsidP="00AE4C6B">
      <w:pPr>
        <w:pStyle w:val="ActHead5"/>
      </w:pPr>
      <w:bookmarkStart w:id="8" w:name="_Toc409169435"/>
      <w:r w:rsidRPr="00AE5C08">
        <w:rPr>
          <w:rStyle w:val="CharSectno"/>
        </w:rPr>
        <w:t>58</w:t>
      </w:r>
      <w:r w:rsidR="00AE5C08">
        <w:rPr>
          <w:rStyle w:val="CharSectno"/>
        </w:rPr>
        <w:noBreakHyphen/>
      </w:r>
      <w:r w:rsidRPr="00AE5C08">
        <w:rPr>
          <w:rStyle w:val="CharSectno"/>
        </w:rPr>
        <w:t>10</w:t>
      </w:r>
      <w:r w:rsidRPr="00AE5C08">
        <w:t xml:space="preserve">  When an asset is acquired in connection with the acquisition of a business</w:t>
      </w:r>
      <w:bookmarkEnd w:id="8"/>
    </w:p>
    <w:p w:rsidR="00AE4C6B" w:rsidRPr="00AE5C08" w:rsidRDefault="00AE4C6B" w:rsidP="005F38EC">
      <w:pPr>
        <w:pStyle w:val="subsection"/>
      </w:pPr>
      <w:r w:rsidRPr="00AE5C08">
        <w:tab/>
        <w:t>(1)</w:t>
      </w:r>
      <w:r w:rsidRPr="00AE5C08">
        <w:tab/>
        <w:t xml:space="preserve">A </w:t>
      </w:r>
      <w:r w:rsidR="00AE5C08" w:rsidRPr="00AE5C08">
        <w:rPr>
          <w:position w:val="6"/>
          <w:sz w:val="16"/>
        </w:rPr>
        <w:t>*</w:t>
      </w:r>
      <w:r w:rsidRPr="00AE5C08">
        <w:t xml:space="preserve">depreciating asset is taken to be acquired in connection with the acquisition of a </w:t>
      </w:r>
      <w:r w:rsidR="00AE5C08" w:rsidRPr="00AE5C08">
        <w:rPr>
          <w:position w:val="6"/>
          <w:sz w:val="16"/>
        </w:rPr>
        <w:t>*</w:t>
      </w:r>
      <w:r w:rsidRPr="00AE5C08">
        <w:t>business from</w:t>
      </w:r>
      <w:r w:rsidR="005471D9" w:rsidRPr="00AE5C08">
        <w:t xml:space="preserve"> the Commonwealth, the State, the Territory or</w:t>
      </w:r>
      <w:r w:rsidRPr="00AE5C08">
        <w:t xml:space="preserve"> the </w:t>
      </w:r>
      <w:r w:rsidR="00AE5C08" w:rsidRPr="00AE5C08">
        <w:rPr>
          <w:position w:val="6"/>
          <w:sz w:val="16"/>
        </w:rPr>
        <w:t>*</w:t>
      </w:r>
      <w:r w:rsidRPr="00AE5C08">
        <w:t>exempt entity if and only if:</w:t>
      </w:r>
    </w:p>
    <w:p w:rsidR="00852CB0" w:rsidRPr="00AE5C08" w:rsidRDefault="00852CB0" w:rsidP="00852CB0">
      <w:pPr>
        <w:pStyle w:val="paragraph"/>
      </w:pPr>
      <w:r w:rsidRPr="00AE5C08">
        <w:tab/>
        <w:t>(a)</w:t>
      </w:r>
      <w:r w:rsidRPr="00AE5C08">
        <w:tab/>
        <w:t>the asset was used by the Commonwealth, the State, the Territory or the exempt entity in carrying on a business and the purchaser or another entity uses the asset in carrying on the business; or</w:t>
      </w:r>
    </w:p>
    <w:p w:rsidR="00AE4C6B" w:rsidRPr="00AE5C08" w:rsidRDefault="00AE4C6B" w:rsidP="00AE4C6B">
      <w:pPr>
        <w:pStyle w:val="paragraph"/>
        <w:numPr>
          <w:ilvl w:val="12"/>
          <w:numId w:val="0"/>
        </w:numPr>
        <w:ind w:left="1644" w:hanging="1644"/>
      </w:pPr>
      <w:r w:rsidRPr="00AE5C08">
        <w:tab/>
        <w:t>(b)</w:t>
      </w:r>
      <w:r w:rsidRPr="00AE5C08">
        <w:tab/>
      </w:r>
      <w:r w:rsidR="00AE5C08">
        <w:t>subsection (</w:t>
      </w:r>
      <w:r w:rsidRPr="00AE5C08">
        <w:t>2) applies.</w:t>
      </w:r>
    </w:p>
    <w:p w:rsidR="00AE4C6B" w:rsidRPr="00AE5C08" w:rsidRDefault="00AE4C6B" w:rsidP="005F38EC">
      <w:pPr>
        <w:pStyle w:val="subsection"/>
      </w:pPr>
      <w:r w:rsidRPr="00AE5C08">
        <w:tab/>
        <w:t>(2)</w:t>
      </w:r>
      <w:r w:rsidRPr="00AE5C08">
        <w:tab/>
        <w:t>This subsection applies if:</w:t>
      </w:r>
    </w:p>
    <w:p w:rsidR="00E427F9" w:rsidRPr="00AE5C08" w:rsidRDefault="00E427F9" w:rsidP="00E427F9">
      <w:pPr>
        <w:pStyle w:val="paragraph"/>
      </w:pPr>
      <w:r w:rsidRPr="00AE5C08">
        <w:tab/>
        <w:t>(a)</w:t>
      </w:r>
      <w:r w:rsidRPr="00AE5C08">
        <w:tab/>
        <w:t xml:space="preserve">the asset was used by the Commonwealth, the State, the Territory or the </w:t>
      </w:r>
      <w:r w:rsidR="00AE5C08" w:rsidRPr="00AE5C08">
        <w:rPr>
          <w:position w:val="6"/>
          <w:sz w:val="16"/>
        </w:rPr>
        <w:t>*</w:t>
      </w:r>
      <w:r w:rsidRPr="00AE5C08">
        <w:t xml:space="preserve">exempt entity in performing functions, or engaging in activities, that did not constitute the carrying on of a </w:t>
      </w:r>
      <w:r w:rsidR="00AE5C08" w:rsidRPr="00AE5C08">
        <w:rPr>
          <w:position w:val="6"/>
          <w:sz w:val="16"/>
        </w:rPr>
        <w:t>*</w:t>
      </w:r>
      <w:r w:rsidRPr="00AE5C08">
        <w:t>business by the Commonwealth, the State, the Territory or the exempt entity and the asset is used by the purchaser or another entity in performing those functions or engaging in those activities as part of carrying on a business; or</w:t>
      </w:r>
    </w:p>
    <w:p w:rsidR="00AE4C6B" w:rsidRPr="00AE5C08" w:rsidRDefault="00AE4C6B" w:rsidP="00AE4C6B">
      <w:pPr>
        <w:pStyle w:val="paragraph"/>
        <w:numPr>
          <w:ilvl w:val="12"/>
          <w:numId w:val="0"/>
        </w:numPr>
        <w:ind w:left="1644" w:hanging="1644"/>
      </w:pPr>
      <w:r w:rsidRPr="00AE5C08">
        <w:lastRenderedPageBreak/>
        <w:tab/>
        <w:t>(b)</w:t>
      </w:r>
      <w:r w:rsidRPr="00AE5C08">
        <w:tab/>
        <w:t>all of these subparagraphs apply:</w:t>
      </w:r>
    </w:p>
    <w:p w:rsidR="00AE4C6B" w:rsidRPr="00AE5C08" w:rsidRDefault="00AE4C6B" w:rsidP="00AE4C6B">
      <w:pPr>
        <w:pStyle w:val="paragraphsub"/>
        <w:numPr>
          <w:ilvl w:val="12"/>
          <w:numId w:val="0"/>
        </w:numPr>
        <w:ind w:left="2098" w:hanging="2098"/>
      </w:pPr>
      <w:r w:rsidRPr="00AE5C08">
        <w:tab/>
        <w:t>(i)</w:t>
      </w:r>
      <w:r w:rsidRPr="00AE5C08">
        <w:tab/>
        <w:t xml:space="preserve">the acquisition by the purchaser of the asset was connected with the acquisition of another asset by the purchaser or another </w:t>
      </w:r>
      <w:r w:rsidR="00E427F9" w:rsidRPr="00AE5C08">
        <w:t xml:space="preserve">entity from the Commonwealth, the State, the Territory or the exempt entity or from an </w:t>
      </w:r>
      <w:r w:rsidR="00AE5C08" w:rsidRPr="00AE5C08">
        <w:rPr>
          <w:position w:val="6"/>
          <w:sz w:val="16"/>
        </w:rPr>
        <w:t>*</w:t>
      </w:r>
      <w:r w:rsidR="00E427F9" w:rsidRPr="00AE5C08">
        <w:t>associate of the Commonwealth, the State, the Territory or the exempt entity</w:t>
      </w:r>
      <w:r w:rsidRPr="00AE5C08">
        <w:t>;</w:t>
      </w:r>
    </w:p>
    <w:p w:rsidR="00AE4C6B" w:rsidRPr="00AE5C08" w:rsidRDefault="00AE4C6B" w:rsidP="00AE4C6B">
      <w:pPr>
        <w:pStyle w:val="paragraphsub"/>
        <w:numPr>
          <w:ilvl w:val="12"/>
          <w:numId w:val="0"/>
        </w:numPr>
        <w:ind w:left="2098" w:hanging="2098"/>
      </w:pPr>
      <w:r w:rsidRPr="00AE5C08">
        <w:tab/>
        <w:t>(ii)</w:t>
      </w:r>
      <w:r w:rsidRPr="00AE5C08">
        <w:tab/>
        <w:t xml:space="preserve">ownership of the other asset gives the purchaser or other </w:t>
      </w:r>
      <w:r w:rsidR="00CB7A8F" w:rsidRPr="00AE5C08">
        <w:t>entity</w:t>
      </w:r>
      <w:r w:rsidRPr="00AE5C08">
        <w:t xml:space="preserve"> a right, or imposes on the purchaser or other </w:t>
      </w:r>
      <w:r w:rsidR="00CB7A8F" w:rsidRPr="00AE5C08">
        <w:t>entity</w:t>
      </w:r>
      <w:r w:rsidRPr="00AE5C08">
        <w:t xml:space="preserve"> an obligation, to perform functions or engage in activities as part of the carrying on of a business or confers on the purchaser or other </w:t>
      </w:r>
      <w:r w:rsidR="00CB7A8F" w:rsidRPr="00AE5C08">
        <w:t>entity</w:t>
      </w:r>
      <w:r w:rsidRPr="00AE5C08">
        <w:t xml:space="preserve"> a commercial advantage or opportunity in connection with performing functions or engaging in activities as part of the carrying on of a business;</w:t>
      </w:r>
    </w:p>
    <w:p w:rsidR="00AE4C6B" w:rsidRPr="00AE5C08" w:rsidRDefault="00AE4C6B" w:rsidP="00AE4C6B">
      <w:pPr>
        <w:pStyle w:val="paragraphsub"/>
        <w:numPr>
          <w:ilvl w:val="12"/>
          <w:numId w:val="0"/>
        </w:numPr>
        <w:ind w:left="2098" w:hanging="2098"/>
      </w:pPr>
      <w:r w:rsidRPr="00AE5C08">
        <w:tab/>
        <w:t>(iii)</w:t>
      </w:r>
      <w:r w:rsidRPr="00AE5C08">
        <w:tab/>
        <w:t xml:space="preserve">the asset is used by the purchaser or other </w:t>
      </w:r>
      <w:r w:rsidR="00CB7A8F" w:rsidRPr="00AE5C08">
        <w:t>entity</w:t>
      </w:r>
      <w:r w:rsidRPr="00AE5C08">
        <w:t xml:space="preserve"> in performing those functions or engaging in those activities under the right or obligation or in taking the benefit of the advantage or opportunity; or</w:t>
      </w:r>
    </w:p>
    <w:p w:rsidR="00AE4C6B" w:rsidRPr="00AE5C08" w:rsidRDefault="00AE4C6B" w:rsidP="00AE4C6B">
      <w:pPr>
        <w:pStyle w:val="paragraph"/>
        <w:numPr>
          <w:ilvl w:val="12"/>
          <w:numId w:val="0"/>
        </w:numPr>
        <w:ind w:left="1644" w:hanging="1644"/>
      </w:pPr>
      <w:r w:rsidRPr="00AE5C08">
        <w:tab/>
        <w:t>(c)</w:t>
      </w:r>
      <w:r w:rsidRPr="00AE5C08">
        <w:tab/>
        <w:t xml:space="preserve">the asset was acquired by the purchaser under an </w:t>
      </w:r>
      <w:r w:rsidR="00AE5C08" w:rsidRPr="00AE5C08">
        <w:rPr>
          <w:position w:val="6"/>
          <w:sz w:val="16"/>
        </w:rPr>
        <w:t>*</w:t>
      </w:r>
      <w:r w:rsidRPr="00AE5C08">
        <w:t xml:space="preserve">arrangement under which the purchaser or another </w:t>
      </w:r>
      <w:r w:rsidR="00987BE3" w:rsidRPr="00AE5C08">
        <w:t>entity acquired another asset from the Commonwealth, the State, the Territory or the exempt entity or from an associate of the Commonwealth, the State, the Territory or the exempt entity</w:t>
      </w:r>
      <w:r w:rsidRPr="00AE5C08">
        <w:t xml:space="preserve"> and:</w:t>
      </w:r>
    </w:p>
    <w:p w:rsidR="00AE4C6B" w:rsidRPr="00AE5C08" w:rsidRDefault="00AE4C6B" w:rsidP="00AE4C6B">
      <w:pPr>
        <w:pStyle w:val="paragraphsub"/>
        <w:numPr>
          <w:ilvl w:val="12"/>
          <w:numId w:val="0"/>
        </w:numPr>
        <w:ind w:left="2098" w:hanging="2098"/>
      </w:pPr>
      <w:r w:rsidRPr="00AE5C08">
        <w:tab/>
        <w:t>(i)</w:t>
      </w:r>
      <w:r w:rsidRPr="00AE5C08">
        <w:tab/>
        <w:t xml:space="preserve">the other asset is taken by </w:t>
      </w:r>
      <w:r w:rsidR="00AE5C08">
        <w:t>paragraph (</w:t>
      </w:r>
      <w:r w:rsidRPr="00AE5C08">
        <w:t xml:space="preserve">1)(a), or by </w:t>
      </w:r>
      <w:r w:rsidR="00AE5C08">
        <w:t>paragraph (</w:t>
      </w:r>
      <w:r w:rsidRPr="00AE5C08">
        <w:t>a) or (b) of this subsection; or</w:t>
      </w:r>
    </w:p>
    <w:p w:rsidR="00AE4C6B" w:rsidRPr="00AE5C08" w:rsidRDefault="00AE4C6B" w:rsidP="00AE4C6B">
      <w:pPr>
        <w:pStyle w:val="paragraphsub"/>
        <w:numPr>
          <w:ilvl w:val="12"/>
          <w:numId w:val="0"/>
        </w:numPr>
        <w:ind w:left="2098" w:hanging="2098"/>
      </w:pPr>
      <w:r w:rsidRPr="00AE5C08">
        <w:tab/>
        <w:t>(ii)</w:t>
      </w:r>
      <w:r w:rsidRPr="00AE5C08">
        <w:tab/>
        <w:t xml:space="preserve">where the other asset is not a depreciating asset, it would, if it were a depreciating asset, be taken by </w:t>
      </w:r>
      <w:r w:rsidR="00AE5C08">
        <w:t>paragraph (</w:t>
      </w:r>
      <w:r w:rsidRPr="00AE5C08">
        <w:t xml:space="preserve">1)(a), or by </w:t>
      </w:r>
      <w:r w:rsidR="00AE5C08">
        <w:t>paragraph (</w:t>
      </w:r>
      <w:r w:rsidRPr="00AE5C08">
        <w:t>a) or (b) of this subsection;</w:t>
      </w:r>
    </w:p>
    <w:p w:rsidR="00AE4C6B" w:rsidRPr="00AE5C08" w:rsidRDefault="00AE4C6B" w:rsidP="00AE4C6B">
      <w:pPr>
        <w:pStyle w:val="paragraph"/>
        <w:numPr>
          <w:ilvl w:val="12"/>
          <w:numId w:val="0"/>
        </w:numPr>
        <w:ind w:left="1644" w:hanging="1644"/>
      </w:pPr>
      <w:r w:rsidRPr="00AE5C08">
        <w:tab/>
      </w:r>
      <w:r w:rsidRPr="00AE5C08">
        <w:tab/>
        <w:t>to be acquired in connection with the acquisition of a business from</w:t>
      </w:r>
      <w:r w:rsidR="008B3105" w:rsidRPr="00AE5C08">
        <w:t xml:space="preserve"> the Commonwealth, the State, the Territory or</w:t>
      </w:r>
      <w:r w:rsidRPr="00AE5C08">
        <w:t xml:space="preserve"> the exempt entity.</w:t>
      </w:r>
    </w:p>
    <w:p w:rsidR="00AE4C6B" w:rsidRPr="00AE5C08" w:rsidRDefault="00AE4C6B" w:rsidP="005F38EC">
      <w:pPr>
        <w:pStyle w:val="subsection"/>
      </w:pPr>
      <w:r w:rsidRPr="00AE5C08">
        <w:lastRenderedPageBreak/>
        <w:tab/>
        <w:t>(3)</w:t>
      </w:r>
      <w:r w:rsidRPr="00AE5C08">
        <w:tab/>
      </w:r>
      <w:r w:rsidR="00AE5C08">
        <w:t>Paragraphs (</w:t>
      </w:r>
      <w:r w:rsidRPr="00AE5C08">
        <w:t xml:space="preserve">2)(a), (b) and (c) do not apply if the asset is used by the purchaser solely to </w:t>
      </w:r>
      <w:r w:rsidR="00AE5C08" w:rsidRPr="00AE5C08">
        <w:rPr>
          <w:position w:val="6"/>
          <w:sz w:val="16"/>
        </w:rPr>
        <w:t>*</w:t>
      </w:r>
      <w:r w:rsidR="009210C4" w:rsidRPr="00AE5C08">
        <w:t>derive</w:t>
      </w:r>
      <w:r w:rsidRPr="00AE5C08">
        <w:t xml:space="preserve"> assessable income from the provision of office or residential accommodation.</w:t>
      </w:r>
    </w:p>
    <w:p w:rsidR="00AE4C6B" w:rsidRPr="00AE5C08" w:rsidRDefault="00AE4C6B" w:rsidP="00AE4C6B">
      <w:pPr>
        <w:pStyle w:val="ActHead4"/>
      </w:pPr>
      <w:bookmarkStart w:id="9" w:name="_Toc409169436"/>
      <w:r w:rsidRPr="00AE5C08">
        <w:rPr>
          <w:rStyle w:val="CharSubdNo"/>
        </w:rPr>
        <w:t>Subdivision</w:t>
      </w:r>
      <w:r w:rsidR="00AE5C08">
        <w:rPr>
          <w:rStyle w:val="CharSubdNo"/>
        </w:rPr>
        <w:t> </w:t>
      </w:r>
      <w:r w:rsidRPr="00AE5C08">
        <w:rPr>
          <w:rStyle w:val="CharSubdNo"/>
        </w:rPr>
        <w:t>58</w:t>
      </w:r>
      <w:r w:rsidR="00AE5C08">
        <w:rPr>
          <w:rStyle w:val="CharSubdNo"/>
        </w:rPr>
        <w:noBreakHyphen/>
      </w:r>
      <w:r w:rsidRPr="00AE5C08">
        <w:rPr>
          <w:rStyle w:val="CharSubdNo"/>
        </w:rPr>
        <w:t>B</w:t>
      </w:r>
      <w:r w:rsidRPr="00AE5C08">
        <w:t>—</w:t>
      </w:r>
      <w:r w:rsidRPr="00AE5C08">
        <w:rPr>
          <w:rStyle w:val="CharSubdText"/>
        </w:rPr>
        <w:t>Calculating decline in value of privatised assets under Division</w:t>
      </w:r>
      <w:r w:rsidR="00AE5C08">
        <w:rPr>
          <w:rStyle w:val="CharSubdText"/>
        </w:rPr>
        <w:t> </w:t>
      </w:r>
      <w:r w:rsidRPr="00AE5C08">
        <w:rPr>
          <w:rStyle w:val="CharSubdText"/>
        </w:rPr>
        <w:t>40</w:t>
      </w:r>
      <w:bookmarkEnd w:id="9"/>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58</w:t>
      </w:r>
      <w:r w:rsidR="00AE5C08">
        <w:noBreakHyphen/>
      </w:r>
      <w:r w:rsidRPr="00AE5C08">
        <w:t>60</w:t>
      </w:r>
      <w:r w:rsidRPr="00AE5C08">
        <w:tab/>
        <w:t>Purpose of rules in this Subdivision</w:t>
      </w:r>
    </w:p>
    <w:p w:rsidR="00AE4C6B" w:rsidRPr="00AE5C08" w:rsidRDefault="00AE4C6B" w:rsidP="00AE4C6B">
      <w:pPr>
        <w:pStyle w:val="TofSectsSection"/>
        <w:numPr>
          <w:ilvl w:val="12"/>
          <w:numId w:val="0"/>
        </w:numPr>
        <w:ind w:left="1588" w:hanging="794"/>
      </w:pPr>
      <w:r w:rsidRPr="00AE5C08">
        <w:t>58</w:t>
      </w:r>
      <w:r w:rsidR="00AE5C08">
        <w:noBreakHyphen/>
      </w:r>
      <w:r w:rsidRPr="00AE5C08">
        <w:t>65</w:t>
      </w:r>
      <w:r w:rsidRPr="00AE5C08">
        <w:tab/>
        <w:t>Choice of method to work out cost of privatised asset</w:t>
      </w:r>
    </w:p>
    <w:p w:rsidR="00AE4C6B" w:rsidRPr="00AE5C08" w:rsidRDefault="00AE4C6B" w:rsidP="00AE4C6B">
      <w:pPr>
        <w:pStyle w:val="TofSectsSection"/>
        <w:numPr>
          <w:ilvl w:val="12"/>
          <w:numId w:val="0"/>
        </w:numPr>
        <w:ind w:left="1588" w:hanging="794"/>
      </w:pPr>
      <w:r w:rsidRPr="00AE5C08">
        <w:t>58</w:t>
      </w:r>
      <w:r w:rsidR="00AE5C08">
        <w:noBreakHyphen/>
      </w:r>
      <w:r w:rsidRPr="00AE5C08">
        <w:t>70</w:t>
      </w:r>
      <w:r w:rsidRPr="00AE5C08">
        <w:tab/>
        <w:t>Application of Division</w:t>
      </w:r>
      <w:r w:rsidR="00AE5C08">
        <w:t> </w:t>
      </w:r>
      <w:r w:rsidRPr="00AE5C08">
        <w:t>40</w:t>
      </w:r>
    </w:p>
    <w:p w:rsidR="00AE4C6B" w:rsidRPr="00AE5C08" w:rsidRDefault="00AE4C6B" w:rsidP="00AE4C6B">
      <w:pPr>
        <w:pStyle w:val="TofSectsSection"/>
        <w:numPr>
          <w:ilvl w:val="12"/>
          <w:numId w:val="0"/>
        </w:numPr>
        <w:ind w:left="1588" w:hanging="794"/>
        <w:rPr>
          <w:i/>
        </w:rPr>
      </w:pPr>
      <w:r w:rsidRPr="00AE5C08">
        <w:t>58</w:t>
      </w:r>
      <w:r w:rsidR="00AE5C08">
        <w:noBreakHyphen/>
      </w:r>
      <w:r w:rsidRPr="00AE5C08">
        <w:t>75</w:t>
      </w:r>
      <w:r w:rsidRPr="00AE5C08">
        <w:tab/>
        <w:t xml:space="preserve">Meaning of </w:t>
      </w:r>
      <w:r w:rsidRPr="00AE5C08">
        <w:rPr>
          <w:i/>
        </w:rPr>
        <w:t>notional written down value</w:t>
      </w:r>
    </w:p>
    <w:p w:rsidR="00AE4C6B" w:rsidRPr="00AE5C08" w:rsidRDefault="00AE4C6B" w:rsidP="00AE4C6B">
      <w:pPr>
        <w:pStyle w:val="TofSectsSection"/>
        <w:numPr>
          <w:ilvl w:val="12"/>
          <w:numId w:val="0"/>
        </w:numPr>
        <w:ind w:left="1588" w:hanging="794"/>
        <w:rPr>
          <w:i/>
        </w:rPr>
      </w:pPr>
      <w:r w:rsidRPr="00AE5C08">
        <w:t>58</w:t>
      </w:r>
      <w:r w:rsidR="00AE5C08">
        <w:noBreakHyphen/>
      </w:r>
      <w:r w:rsidRPr="00AE5C08">
        <w:t>80</w:t>
      </w:r>
      <w:r w:rsidRPr="00AE5C08">
        <w:tab/>
        <w:t xml:space="preserve">Meaning of </w:t>
      </w:r>
      <w:r w:rsidRPr="00AE5C08">
        <w:rPr>
          <w:i/>
        </w:rPr>
        <w:t>undeducted pre</w:t>
      </w:r>
      <w:r w:rsidR="00AE5C08">
        <w:rPr>
          <w:i/>
        </w:rPr>
        <w:noBreakHyphen/>
      </w:r>
      <w:r w:rsidRPr="00AE5C08">
        <w:rPr>
          <w:i/>
        </w:rPr>
        <w:t>existing audited book value</w:t>
      </w:r>
    </w:p>
    <w:p w:rsidR="00AE4C6B" w:rsidRPr="00AE5C08" w:rsidRDefault="00AE4C6B" w:rsidP="00AE4C6B">
      <w:pPr>
        <w:pStyle w:val="TofSectsSection"/>
        <w:numPr>
          <w:ilvl w:val="12"/>
          <w:numId w:val="0"/>
        </w:numPr>
        <w:ind w:left="1588" w:hanging="794"/>
      </w:pPr>
      <w:r w:rsidRPr="00AE5C08">
        <w:t>58</w:t>
      </w:r>
      <w:r w:rsidR="00AE5C08">
        <w:noBreakHyphen/>
      </w:r>
      <w:r w:rsidRPr="00AE5C08">
        <w:t>85</w:t>
      </w:r>
      <w:r w:rsidRPr="00AE5C08">
        <w:tab/>
        <w:t>Pre</w:t>
      </w:r>
      <w:r w:rsidR="00AE5C08">
        <w:noBreakHyphen/>
      </w:r>
      <w:r w:rsidRPr="00AE5C08">
        <w:t>existing audited book value of depreciating asset</w:t>
      </w:r>
    </w:p>
    <w:p w:rsidR="00AE4C6B" w:rsidRPr="00AE5C08" w:rsidRDefault="00AE4C6B" w:rsidP="00AE4C6B">
      <w:pPr>
        <w:pStyle w:val="TofSectsSection"/>
        <w:numPr>
          <w:ilvl w:val="12"/>
          <w:numId w:val="0"/>
        </w:numPr>
        <w:ind w:left="1588" w:hanging="794"/>
      </w:pPr>
      <w:r w:rsidRPr="00AE5C08">
        <w:t>58</w:t>
      </w:r>
      <w:r w:rsidR="00AE5C08">
        <w:noBreakHyphen/>
      </w:r>
      <w:r w:rsidRPr="00AE5C08">
        <w:t>90</w:t>
      </w:r>
      <w:r w:rsidRPr="00AE5C08">
        <w:tab/>
        <w:t>Method and effective life for transition entity</w:t>
      </w:r>
    </w:p>
    <w:p w:rsidR="00AE4C6B" w:rsidRPr="00AE5C08" w:rsidRDefault="00AE4C6B" w:rsidP="00AE4C6B">
      <w:pPr>
        <w:pStyle w:val="ActHead5"/>
      </w:pPr>
      <w:bookmarkStart w:id="10" w:name="_Toc409169437"/>
      <w:r w:rsidRPr="00AE5C08">
        <w:rPr>
          <w:rStyle w:val="CharSectno"/>
        </w:rPr>
        <w:t>58</w:t>
      </w:r>
      <w:r w:rsidR="00AE5C08">
        <w:rPr>
          <w:rStyle w:val="CharSectno"/>
        </w:rPr>
        <w:noBreakHyphen/>
      </w:r>
      <w:r w:rsidRPr="00AE5C08">
        <w:rPr>
          <w:rStyle w:val="CharSectno"/>
        </w:rPr>
        <w:t>60</w:t>
      </w:r>
      <w:r w:rsidRPr="00AE5C08">
        <w:t xml:space="preserve">  Purpose of rules in this Subdivision</w:t>
      </w:r>
      <w:bookmarkEnd w:id="10"/>
    </w:p>
    <w:p w:rsidR="00AE4C6B" w:rsidRPr="00AE5C08" w:rsidRDefault="00AE4C6B" w:rsidP="005F38EC">
      <w:pPr>
        <w:pStyle w:val="subsection"/>
      </w:pPr>
      <w:r w:rsidRPr="00AE5C08">
        <w:tab/>
      </w:r>
      <w:r w:rsidRPr="00AE5C08">
        <w:tab/>
        <w:t xml:space="preserve">This Subdivision sets out rules that affect the way in which the </w:t>
      </w:r>
      <w:r w:rsidR="00AE5C08" w:rsidRPr="00AE5C08">
        <w:rPr>
          <w:position w:val="6"/>
          <w:sz w:val="16"/>
        </w:rPr>
        <w:t>*</w:t>
      </w:r>
      <w:r w:rsidRPr="00AE5C08">
        <w:t xml:space="preserve">transition entity or the purchaser work out the decline in value of, and balancing adjustments for, </w:t>
      </w:r>
      <w:r w:rsidR="00AE5C08" w:rsidRPr="00AE5C08">
        <w:rPr>
          <w:position w:val="6"/>
          <w:sz w:val="16"/>
        </w:rPr>
        <w:t>*</w:t>
      </w:r>
      <w:r w:rsidRPr="00AE5C08">
        <w:t>privatised assets under Division</w:t>
      </w:r>
      <w:r w:rsidR="00AE5C08">
        <w:t> </w:t>
      </w:r>
      <w:r w:rsidRPr="00AE5C08">
        <w:t xml:space="preserve">40 after the </w:t>
      </w:r>
      <w:r w:rsidR="00AE5C08" w:rsidRPr="00AE5C08">
        <w:rPr>
          <w:position w:val="6"/>
          <w:sz w:val="16"/>
        </w:rPr>
        <w:t>*</w:t>
      </w:r>
      <w:r w:rsidRPr="00AE5C08">
        <w:t xml:space="preserve">transition time or the </w:t>
      </w:r>
      <w:r w:rsidR="00AE5C08" w:rsidRPr="00AE5C08">
        <w:rPr>
          <w:position w:val="6"/>
          <w:sz w:val="16"/>
        </w:rPr>
        <w:t>*</w:t>
      </w:r>
      <w:r w:rsidRPr="00AE5C08">
        <w:t>acquisition time.</w:t>
      </w:r>
    </w:p>
    <w:p w:rsidR="00AE4C6B" w:rsidRPr="00AE5C08" w:rsidRDefault="00AE4C6B" w:rsidP="00AE4C6B">
      <w:pPr>
        <w:pStyle w:val="ActHead5"/>
      </w:pPr>
      <w:bookmarkStart w:id="11" w:name="_Toc409169438"/>
      <w:r w:rsidRPr="00AE5C08">
        <w:rPr>
          <w:rStyle w:val="CharSectno"/>
        </w:rPr>
        <w:t>58</w:t>
      </w:r>
      <w:r w:rsidR="00AE5C08">
        <w:rPr>
          <w:rStyle w:val="CharSectno"/>
        </w:rPr>
        <w:noBreakHyphen/>
      </w:r>
      <w:r w:rsidRPr="00AE5C08">
        <w:rPr>
          <w:rStyle w:val="CharSectno"/>
        </w:rPr>
        <w:t>65</w:t>
      </w:r>
      <w:r w:rsidRPr="00AE5C08">
        <w:t xml:space="preserve">  Choice of method to work out cost of privatised asset</w:t>
      </w:r>
      <w:bookmarkEnd w:id="11"/>
    </w:p>
    <w:p w:rsidR="00AE4C6B" w:rsidRPr="00AE5C08" w:rsidRDefault="00AE4C6B" w:rsidP="005F38EC">
      <w:pPr>
        <w:pStyle w:val="subsection"/>
      </w:pPr>
      <w:r w:rsidRPr="00AE5C08">
        <w:tab/>
        <w:t>(1)</w:t>
      </w:r>
      <w:r w:rsidRPr="00AE5C08">
        <w:tab/>
        <w:t xml:space="preserve">The </w:t>
      </w:r>
      <w:r w:rsidR="00AE5C08" w:rsidRPr="00AE5C08">
        <w:rPr>
          <w:position w:val="6"/>
          <w:sz w:val="16"/>
        </w:rPr>
        <w:t>*</w:t>
      </w:r>
      <w:r w:rsidRPr="00AE5C08">
        <w:t xml:space="preserve">transition entity or the purchaser has a choice to work out the first element of the </w:t>
      </w:r>
      <w:r w:rsidR="00AE5C08" w:rsidRPr="00AE5C08">
        <w:rPr>
          <w:position w:val="6"/>
          <w:sz w:val="16"/>
        </w:rPr>
        <w:t>*</w:t>
      </w:r>
      <w:r w:rsidRPr="00AE5C08">
        <w:t xml:space="preserve">cost of each </w:t>
      </w:r>
      <w:r w:rsidR="00AE5C08" w:rsidRPr="00AE5C08">
        <w:rPr>
          <w:position w:val="6"/>
          <w:sz w:val="16"/>
        </w:rPr>
        <w:t>*</w:t>
      </w:r>
      <w:r w:rsidRPr="00AE5C08">
        <w:t>privatised asset.</w:t>
      </w:r>
    </w:p>
    <w:p w:rsidR="00AE4C6B" w:rsidRPr="00AE5C08" w:rsidRDefault="00AE4C6B" w:rsidP="005F38EC">
      <w:pPr>
        <w:pStyle w:val="subsection"/>
      </w:pPr>
      <w:r w:rsidRPr="00AE5C08">
        <w:tab/>
        <w:t>(2)</w:t>
      </w:r>
      <w:r w:rsidRPr="00AE5C08">
        <w:tab/>
        <w:t>The choice is to use either:</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notional written down value of the asset; or</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undeducted pre</w:t>
      </w:r>
      <w:r w:rsidR="00AE5C08">
        <w:noBreakHyphen/>
      </w:r>
      <w:r w:rsidRPr="00AE5C08">
        <w:t>existing audited book value (if any) of the asset.</w:t>
      </w:r>
    </w:p>
    <w:p w:rsidR="00AE4C6B" w:rsidRPr="00AE5C08" w:rsidRDefault="00AE4C6B" w:rsidP="005F38EC">
      <w:pPr>
        <w:pStyle w:val="subsection"/>
      </w:pPr>
      <w:r w:rsidRPr="00AE5C08">
        <w:tab/>
        <w:t>(3)</w:t>
      </w:r>
      <w:r w:rsidRPr="00AE5C08">
        <w:tab/>
        <w:t>The choice must be made:</w:t>
      </w:r>
    </w:p>
    <w:p w:rsidR="00AE4C6B" w:rsidRPr="00AE5C08" w:rsidRDefault="00AE4C6B" w:rsidP="00AE4C6B">
      <w:pPr>
        <w:pStyle w:val="paragraph"/>
        <w:numPr>
          <w:ilvl w:val="12"/>
          <w:numId w:val="0"/>
        </w:numPr>
        <w:ind w:left="1644" w:hanging="1644"/>
      </w:pPr>
      <w:r w:rsidRPr="00AE5C08">
        <w:tab/>
        <w:t>(a)</w:t>
      </w:r>
      <w:r w:rsidRPr="00AE5C08">
        <w:tab/>
        <w:t xml:space="preserve">for the </w:t>
      </w:r>
      <w:r w:rsidR="00AE5C08" w:rsidRPr="00AE5C08">
        <w:rPr>
          <w:position w:val="6"/>
          <w:sz w:val="16"/>
        </w:rPr>
        <w:t>*</w:t>
      </w:r>
      <w:r w:rsidRPr="00AE5C08">
        <w:t xml:space="preserve">transition entity—by the day on which the transition entity lodges its </w:t>
      </w:r>
      <w:r w:rsidR="00AE5C08" w:rsidRPr="00AE5C08">
        <w:rPr>
          <w:position w:val="6"/>
          <w:sz w:val="16"/>
        </w:rPr>
        <w:t>*</w:t>
      </w:r>
      <w:r w:rsidR="00DB0C10" w:rsidRPr="00AE5C08">
        <w:t>income tax return</w:t>
      </w:r>
      <w:r w:rsidRPr="00AE5C08">
        <w:t xml:space="preserve"> for the </w:t>
      </w:r>
      <w:r w:rsidR="00AE5C08" w:rsidRPr="00AE5C08">
        <w:rPr>
          <w:position w:val="6"/>
          <w:sz w:val="16"/>
        </w:rPr>
        <w:t>*</w:t>
      </w:r>
      <w:r w:rsidRPr="00AE5C08">
        <w:t>transition year; or</w:t>
      </w:r>
    </w:p>
    <w:p w:rsidR="00AE4C6B" w:rsidRPr="00AE5C08" w:rsidRDefault="00AE4C6B" w:rsidP="00AE4C6B">
      <w:pPr>
        <w:pStyle w:val="paragraph"/>
        <w:numPr>
          <w:ilvl w:val="12"/>
          <w:numId w:val="0"/>
        </w:numPr>
        <w:ind w:left="1644" w:hanging="1644"/>
      </w:pPr>
      <w:r w:rsidRPr="00AE5C08">
        <w:lastRenderedPageBreak/>
        <w:tab/>
        <w:t>(b)</w:t>
      </w:r>
      <w:r w:rsidRPr="00AE5C08">
        <w:tab/>
        <w:t xml:space="preserve">for the purchaser—by the day on which the purchaser lodges the purchaser’s income tax return for the </w:t>
      </w:r>
      <w:r w:rsidR="00AE5C08" w:rsidRPr="00AE5C08">
        <w:rPr>
          <w:position w:val="6"/>
          <w:sz w:val="16"/>
        </w:rPr>
        <w:t>*</w:t>
      </w:r>
      <w:r w:rsidRPr="00AE5C08">
        <w:t>acquisition year;</w:t>
      </w:r>
    </w:p>
    <w:p w:rsidR="00AE4C6B" w:rsidRPr="00AE5C08" w:rsidRDefault="00AE4C6B" w:rsidP="005F38EC">
      <w:pPr>
        <w:pStyle w:val="subsection2"/>
      </w:pPr>
      <w:r w:rsidRPr="00AE5C08">
        <w:t>or within a further period allowed by the Commissioner.</w:t>
      </w:r>
    </w:p>
    <w:p w:rsidR="00AE4C6B" w:rsidRPr="00AE5C08" w:rsidRDefault="00AE4C6B" w:rsidP="005F38EC">
      <w:pPr>
        <w:pStyle w:val="subsection"/>
      </w:pPr>
      <w:r w:rsidRPr="00AE5C08">
        <w:tab/>
        <w:t>(4)</w:t>
      </w:r>
      <w:r w:rsidRPr="00AE5C08">
        <w:tab/>
        <w:t>The choice, once made, cannot be changed.</w:t>
      </w:r>
    </w:p>
    <w:p w:rsidR="00AE4C6B" w:rsidRPr="00AE5C08" w:rsidRDefault="00AE4C6B" w:rsidP="00AE4C6B">
      <w:pPr>
        <w:pStyle w:val="ActHead5"/>
      </w:pPr>
      <w:bookmarkStart w:id="12" w:name="_Toc409169439"/>
      <w:r w:rsidRPr="00AE5C08">
        <w:rPr>
          <w:rStyle w:val="CharSectno"/>
        </w:rPr>
        <w:t>58</w:t>
      </w:r>
      <w:r w:rsidR="00AE5C08">
        <w:rPr>
          <w:rStyle w:val="CharSectno"/>
        </w:rPr>
        <w:noBreakHyphen/>
      </w:r>
      <w:r w:rsidRPr="00AE5C08">
        <w:rPr>
          <w:rStyle w:val="CharSectno"/>
        </w:rPr>
        <w:t>70</w:t>
      </w:r>
      <w:r w:rsidRPr="00AE5C08">
        <w:t xml:space="preserve">  Application of Division</w:t>
      </w:r>
      <w:r w:rsidR="00AE5C08">
        <w:t> </w:t>
      </w:r>
      <w:r w:rsidRPr="00AE5C08">
        <w:t>40</w:t>
      </w:r>
      <w:bookmarkEnd w:id="12"/>
    </w:p>
    <w:p w:rsidR="00AE4C6B" w:rsidRPr="00AE5C08" w:rsidRDefault="00AE4C6B" w:rsidP="0082525E">
      <w:pPr>
        <w:pStyle w:val="SubsectionHead"/>
      </w:pPr>
      <w:r w:rsidRPr="00AE5C08">
        <w:t>Application of Division</w:t>
      </w:r>
      <w:r w:rsidR="00AE5C08">
        <w:t> </w:t>
      </w:r>
      <w:r w:rsidRPr="00AE5C08">
        <w:t>40</w:t>
      </w:r>
    </w:p>
    <w:p w:rsidR="00AE4C6B" w:rsidRPr="00AE5C08" w:rsidRDefault="00AE4C6B" w:rsidP="005F38EC">
      <w:pPr>
        <w:pStyle w:val="subsection"/>
      </w:pPr>
      <w:r w:rsidRPr="00AE5C08">
        <w:tab/>
        <w:t>(1)</w:t>
      </w:r>
      <w:r w:rsidRPr="00AE5C08">
        <w:tab/>
        <w:t xml:space="preserve">The </w:t>
      </w:r>
      <w:r w:rsidR="00AE5C08" w:rsidRPr="00AE5C08">
        <w:rPr>
          <w:position w:val="6"/>
          <w:sz w:val="16"/>
        </w:rPr>
        <w:t>*</w:t>
      </w:r>
      <w:r w:rsidRPr="00AE5C08">
        <w:t xml:space="preserve">transition entity and the purchaser work out the decline in value of, and the effect of a </w:t>
      </w:r>
      <w:r w:rsidR="00AE5C08" w:rsidRPr="00AE5C08">
        <w:rPr>
          <w:position w:val="6"/>
          <w:sz w:val="16"/>
        </w:rPr>
        <w:t>*</w:t>
      </w:r>
      <w:r w:rsidRPr="00AE5C08">
        <w:t xml:space="preserve">balancing adjustment event occurring for, each </w:t>
      </w:r>
      <w:r w:rsidR="00AE5C08" w:rsidRPr="00AE5C08">
        <w:rPr>
          <w:position w:val="6"/>
          <w:sz w:val="16"/>
        </w:rPr>
        <w:t>*</w:t>
      </w:r>
      <w:r w:rsidRPr="00AE5C08">
        <w:t>privatised asset using Division</w:t>
      </w:r>
      <w:r w:rsidR="00AE5C08">
        <w:t> </w:t>
      </w:r>
      <w:r w:rsidRPr="00AE5C08">
        <w:t>40 (Capital allowances) as if the asset had been acquired under a contract entered into on or after 1</w:t>
      </w:r>
      <w:r w:rsidR="00AE5C08">
        <w:t> </w:t>
      </w:r>
      <w:r w:rsidRPr="00AE5C08">
        <w:t>July 2001.</w:t>
      </w:r>
    </w:p>
    <w:p w:rsidR="00AE4C6B" w:rsidRPr="00AE5C08" w:rsidRDefault="00AE4C6B" w:rsidP="0082525E">
      <w:pPr>
        <w:pStyle w:val="SubsectionHead"/>
      </w:pPr>
      <w:r w:rsidRPr="00AE5C08">
        <w:t>Entity sale situation</w:t>
      </w:r>
    </w:p>
    <w:p w:rsidR="00AE4C6B" w:rsidRPr="00AE5C08" w:rsidRDefault="00AE4C6B" w:rsidP="005F38EC">
      <w:pPr>
        <w:pStyle w:val="subsection"/>
      </w:pPr>
      <w:r w:rsidRPr="00AE5C08">
        <w:tab/>
        <w:t>(2)</w:t>
      </w:r>
      <w:r w:rsidRPr="00AE5C08">
        <w:tab/>
        <w:t>Division</w:t>
      </w:r>
      <w:r w:rsidR="00AE5C08">
        <w:t> </w:t>
      </w:r>
      <w:r w:rsidRPr="00AE5C08">
        <w:t xml:space="preserve">40 applies to a </w:t>
      </w:r>
      <w:r w:rsidR="00AE5C08" w:rsidRPr="00AE5C08">
        <w:rPr>
          <w:position w:val="6"/>
          <w:sz w:val="16"/>
        </w:rPr>
        <w:t>*</w:t>
      </w:r>
      <w:r w:rsidRPr="00AE5C08">
        <w:t xml:space="preserve">privatised asset </w:t>
      </w:r>
      <w:r w:rsidR="00AE5C08" w:rsidRPr="00AE5C08">
        <w:rPr>
          <w:position w:val="6"/>
          <w:sz w:val="16"/>
        </w:rPr>
        <w:t>*</w:t>
      </w:r>
      <w:r w:rsidRPr="00AE5C08">
        <w:t xml:space="preserve">held by the </w:t>
      </w:r>
      <w:r w:rsidR="00AE5C08" w:rsidRPr="00AE5C08">
        <w:rPr>
          <w:position w:val="6"/>
          <w:sz w:val="16"/>
        </w:rPr>
        <w:t>*</w:t>
      </w:r>
      <w:r w:rsidRPr="00AE5C08">
        <w:t xml:space="preserve">transition entity as if the asset had not been used, or </w:t>
      </w:r>
      <w:r w:rsidR="00AE5C08" w:rsidRPr="00AE5C08">
        <w:rPr>
          <w:position w:val="6"/>
          <w:sz w:val="16"/>
        </w:rPr>
        <w:t>*</w:t>
      </w:r>
      <w:r w:rsidRPr="00AE5C08">
        <w:t xml:space="preserve">installed ready for use, for any purpose before the </w:t>
      </w:r>
      <w:r w:rsidR="00AE5C08" w:rsidRPr="00AE5C08">
        <w:rPr>
          <w:position w:val="6"/>
          <w:sz w:val="16"/>
        </w:rPr>
        <w:t>*</w:t>
      </w:r>
      <w:r w:rsidRPr="00AE5C08">
        <w:t>transition time.</w:t>
      </w:r>
    </w:p>
    <w:p w:rsidR="00AE4C6B" w:rsidRPr="00AE5C08" w:rsidRDefault="00AE4C6B" w:rsidP="005F38EC">
      <w:pPr>
        <w:pStyle w:val="subsection"/>
      </w:pPr>
      <w:r w:rsidRPr="00AE5C08">
        <w:tab/>
        <w:t>(3)</w:t>
      </w:r>
      <w:r w:rsidRPr="00AE5C08">
        <w:tab/>
        <w:t xml:space="preserve">The first element of the </w:t>
      </w:r>
      <w:r w:rsidR="00AE5C08" w:rsidRPr="00AE5C08">
        <w:rPr>
          <w:position w:val="6"/>
          <w:sz w:val="16"/>
        </w:rPr>
        <w:t>*</w:t>
      </w:r>
      <w:r w:rsidRPr="00AE5C08">
        <w:t xml:space="preserve">cost to the </w:t>
      </w:r>
      <w:r w:rsidR="00AE5C08" w:rsidRPr="00AE5C08">
        <w:rPr>
          <w:position w:val="6"/>
          <w:sz w:val="16"/>
        </w:rPr>
        <w:t>*</w:t>
      </w:r>
      <w:r w:rsidRPr="00AE5C08">
        <w:t xml:space="preserve">transition entity at the </w:t>
      </w:r>
      <w:r w:rsidR="00AE5C08" w:rsidRPr="00AE5C08">
        <w:rPr>
          <w:position w:val="6"/>
          <w:sz w:val="16"/>
        </w:rPr>
        <w:t>*</w:t>
      </w:r>
      <w:r w:rsidRPr="00AE5C08">
        <w:t xml:space="preserve">transition time is the </w:t>
      </w:r>
      <w:r w:rsidR="00AE5C08" w:rsidRPr="00AE5C08">
        <w:rPr>
          <w:position w:val="6"/>
          <w:sz w:val="16"/>
        </w:rPr>
        <w:t>*</w:t>
      </w:r>
      <w:r w:rsidRPr="00AE5C08">
        <w:t xml:space="preserve">notional written down value of the asset or the </w:t>
      </w:r>
      <w:r w:rsidR="00AE5C08" w:rsidRPr="00AE5C08">
        <w:rPr>
          <w:position w:val="6"/>
          <w:sz w:val="16"/>
        </w:rPr>
        <w:t>*</w:t>
      </w:r>
      <w:r w:rsidRPr="00AE5C08">
        <w:t>undeducted pre</w:t>
      </w:r>
      <w:r w:rsidR="00AE5C08">
        <w:noBreakHyphen/>
      </w:r>
      <w:r w:rsidRPr="00AE5C08">
        <w:t>existing audited book value of the asset (depending on the choice made for the asset).</w:t>
      </w:r>
    </w:p>
    <w:p w:rsidR="00AE4C6B" w:rsidRPr="00AE5C08" w:rsidRDefault="00AE4C6B" w:rsidP="005F38EC">
      <w:pPr>
        <w:pStyle w:val="subsection"/>
      </w:pPr>
      <w:r w:rsidRPr="00AE5C08">
        <w:tab/>
        <w:t>(4)</w:t>
      </w:r>
      <w:r w:rsidRPr="00AE5C08">
        <w:tab/>
        <w:t xml:space="preserve">No amount incurred before the </w:t>
      </w:r>
      <w:r w:rsidR="00AE5C08" w:rsidRPr="00AE5C08">
        <w:rPr>
          <w:position w:val="6"/>
          <w:sz w:val="16"/>
        </w:rPr>
        <w:t>*</w:t>
      </w:r>
      <w:r w:rsidRPr="00AE5C08">
        <w:t xml:space="preserve">transition time is included in the second element of the </w:t>
      </w:r>
      <w:r w:rsidR="00AE5C08" w:rsidRPr="00AE5C08">
        <w:rPr>
          <w:position w:val="6"/>
          <w:sz w:val="16"/>
        </w:rPr>
        <w:t>*</w:t>
      </w:r>
      <w:r w:rsidRPr="00AE5C08">
        <w:t xml:space="preserve">cost of a </w:t>
      </w:r>
      <w:r w:rsidR="00AE5C08" w:rsidRPr="00AE5C08">
        <w:rPr>
          <w:position w:val="6"/>
          <w:sz w:val="16"/>
        </w:rPr>
        <w:t>*</w:t>
      </w:r>
      <w:r w:rsidRPr="00AE5C08">
        <w:t>privatised asset.</w:t>
      </w:r>
    </w:p>
    <w:p w:rsidR="00AE4C6B" w:rsidRPr="00AE5C08" w:rsidRDefault="00AE4C6B" w:rsidP="0082525E">
      <w:pPr>
        <w:pStyle w:val="SubsectionHead"/>
      </w:pPr>
      <w:r w:rsidRPr="00AE5C08">
        <w:t>Asset sale situation</w:t>
      </w:r>
    </w:p>
    <w:p w:rsidR="00AE4C6B" w:rsidRPr="00AE5C08" w:rsidRDefault="00AE4C6B" w:rsidP="005F38EC">
      <w:pPr>
        <w:pStyle w:val="subsection"/>
      </w:pPr>
      <w:r w:rsidRPr="00AE5C08">
        <w:tab/>
        <w:t>(5)</w:t>
      </w:r>
      <w:r w:rsidRPr="00AE5C08">
        <w:tab/>
        <w:t xml:space="preserve">The first element of the </w:t>
      </w:r>
      <w:r w:rsidR="00AE5C08" w:rsidRPr="00AE5C08">
        <w:rPr>
          <w:position w:val="6"/>
          <w:sz w:val="16"/>
        </w:rPr>
        <w:t>*</w:t>
      </w:r>
      <w:r w:rsidRPr="00AE5C08">
        <w:t xml:space="preserve">cost of a </w:t>
      </w:r>
      <w:r w:rsidR="00AE5C08" w:rsidRPr="00AE5C08">
        <w:rPr>
          <w:position w:val="6"/>
          <w:sz w:val="16"/>
        </w:rPr>
        <w:t>*</w:t>
      </w:r>
      <w:r w:rsidRPr="00AE5C08">
        <w:t xml:space="preserve">privatised asset to the purchaser at the </w:t>
      </w:r>
      <w:r w:rsidR="00AE5C08" w:rsidRPr="00AE5C08">
        <w:rPr>
          <w:position w:val="6"/>
          <w:sz w:val="16"/>
        </w:rPr>
        <w:t>*</w:t>
      </w:r>
      <w:r w:rsidRPr="00AE5C08">
        <w:t>acquisition time is the sum of: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notional written down value of the asset or the </w:t>
      </w:r>
      <w:r w:rsidR="00AE5C08" w:rsidRPr="00AE5C08">
        <w:rPr>
          <w:position w:val="6"/>
          <w:sz w:val="16"/>
        </w:rPr>
        <w:t>*</w:t>
      </w:r>
      <w:r w:rsidRPr="00AE5C08">
        <w:t>undeducted pre</w:t>
      </w:r>
      <w:r w:rsidR="00AE5C08">
        <w:noBreakHyphen/>
      </w:r>
      <w:r w:rsidRPr="00AE5C08">
        <w:t>existing audited book value of the asset (depending on the choice made for the asset); and</w:t>
      </w:r>
    </w:p>
    <w:p w:rsidR="00AE4C6B" w:rsidRPr="00AE5C08" w:rsidRDefault="00AE4C6B" w:rsidP="00AE4C6B">
      <w:pPr>
        <w:pStyle w:val="paragraph"/>
      </w:pPr>
      <w:r w:rsidRPr="00AE5C08">
        <w:lastRenderedPageBreak/>
        <w:tab/>
        <w:t>(b)</w:t>
      </w:r>
      <w:r w:rsidRPr="00AE5C08">
        <w:tab/>
        <w:t>the amount of any incidental costs to the purchaser in acquiring the asset.</w:t>
      </w:r>
    </w:p>
    <w:p w:rsidR="00AE4C6B" w:rsidRPr="00AE5C08" w:rsidRDefault="00AE4C6B" w:rsidP="00AE4C6B">
      <w:pPr>
        <w:pStyle w:val="ActHead5"/>
      </w:pPr>
      <w:bookmarkStart w:id="13" w:name="_Toc409169440"/>
      <w:r w:rsidRPr="00AE5C08">
        <w:rPr>
          <w:rStyle w:val="CharSectno"/>
        </w:rPr>
        <w:t>58</w:t>
      </w:r>
      <w:r w:rsidR="00AE5C08">
        <w:rPr>
          <w:rStyle w:val="CharSectno"/>
        </w:rPr>
        <w:noBreakHyphen/>
      </w:r>
      <w:r w:rsidRPr="00AE5C08">
        <w:rPr>
          <w:rStyle w:val="CharSectno"/>
        </w:rPr>
        <w:t>75</w:t>
      </w:r>
      <w:r w:rsidRPr="00AE5C08">
        <w:t xml:space="preserve">  Meaning of </w:t>
      </w:r>
      <w:r w:rsidRPr="00AE5C08">
        <w:rPr>
          <w:i/>
        </w:rPr>
        <w:t>notional written down value</w:t>
      </w:r>
      <w:bookmarkEnd w:id="13"/>
    </w:p>
    <w:p w:rsidR="00AE4C6B" w:rsidRPr="00AE5C08" w:rsidRDefault="00AE4C6B" w:rsidP="005F38EC">
      <w:pPr>
        <w:pStyle w:val="subsection"/>
      </w:pPr>
      <w:r w:rsidRPr="00AE5C08">
        <w:tab/>
        <w:t>(1)</w:t>
      </w:r>
      <w:r w:rsidRPr="00AE5C08">
        <w:tab/>
        <w:t xml:space="preserve">The </w:t>
      </w:r>
      <w:r w:rsidRPr="00AE5C08">
        <w:rPr>
          <w:b/>
          <w:i/>
        </w:rPr>
        <w:t>notional written down value</w:t>
      </w:r>
      <w:r w:rsidRPr="00AE5C08">
        <w:t xml:space="preserve"> of a </w:t>
      </w:r>
      <w:r w:rsidR="00AE5C08" w:rsidRPr="00AE5C08">
        <w:rPr>
          <w:position w:val="6"/>
          <w:sz w:val="16"/>
        </w:rPr>
        <w:t>*</w:t>
      </w:r>
      <w:r w:rsidRPr="00AE5C08">
        <w:t xml:space="preserve">privatised asset is its </w:t>
      </w:r>
      <w:r w:rsidR="00AE5C08" w:rsidRPr="00AE5C08">
        <w:rPr>
          <w:position w:val="6"/>
          <w:sz w:val="16"/>
        </w:rPr>
        <w:t>*</w:t>
      </w:r>
      <w:r w:rsidRPr="00AE5C08">
        <w:t>adjustable value in the hands of: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transition entity just before the </w:t>
      </w:r>
      <w:r w:rsidR="00AE5C08" w:rsidRPr="00AE5C08">
        <w:rPr>
          <w:position w:val="6"/>
          <w:sz w:val="16"/>
        </w:rPr>
        <w:t>*</w:t>
      </w:r>
      <w:r w:rsidRPr="00AE5C08">
        <w:t>transition time; or</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 xml:space="preserve">tax exempt vendor just before the </w:t>
      </w:r>
      <w:r w:rsidR="00AE5C08" w:rsidRPr="00AE5C08">
        <w:rPr>
          <w:position w:val="6"/>
          <w:sz w:val="16"/>
        </w:rPr>
        <w:t>*</w:t>
      </w:r>
      <w:r w:rsidRPr="00AE5C08">
        <w:t>acquisition time;</w:t>
      </w:r>
    </w:p>
    <w:p w:rsidR="00AE4C6B" w:rsidRPr="00AE5C08" w:rsidRDefault="00AE4C6B" w:rsidP="005F38EC">
      <w:pPr>
        <w:pStyle w:val="subsection2"/>
      </w:pPr>
      <w:r w:rsidRPr="00AE5C08">
        <w:t>worked out using the assumptions in this section.</w:t>
      </w:r>
    </w:p>
    <w:p w:rsidR="00AE4C6B" w:rsidRPr="00AE5C08" w:rsidRDefault="00AE4C6B" w:rsidP="0082525E">
      <w:pPr>
        <w:pStyle w:val="SubsectionHead"/>
      </w:pPr>
      <w:r w:rsidRPr="00AE5C08">
        <w:t>Application of Division</w:t>
      </w:r>
      <w:r w:rsidR="00AE5C08">
        <w:t> </w:t>
      </w:r>
      <w:r w:rsidRPr="00AE5C08">
        <w:t>40</w:t>
      </w:r>
    </w:p>
    <w:p w:rsidR="00AE4C6B" w:rsidRPr="00AE5C08" w:rsidRDefault="00AE4C6B" w:rsidP="005F38EC">
      <w:pPr>
        <w:pStyle w:val="subsection"/>
      </w:pPr>
      <w:r w:rsidRPr="00AE5C08">
        <w:tab/>
        <w:t>(2)</w:t>
      </w:r>
      <w:r w:rsidRPr="00AE5C08">
        <w:tab/>
        <w:t>Assume that Division</w:t>
      </w:r>
      <w:r w:rsidR="00AE5C08">
        <w:t> </w:t>
      </w:r>
      <w:r w:rsidRPr="00AE5C08">
        <w:t xml:space="preserve">40 had always applied to work out the decline in value of the </w:t>
      </w:r>
      <w:r w:rsidR="00AE5C08" w:rsidRPr="00AE5C08">
        <w:rPr>
          <w:position w:val="6"/>
          <w:sz w:val="16"/>
        </w:rPr>
        <w:t>*</w:t>
      </w:r>
      <w:r w:rsidRPr="00AE5C08">
        <w:t>privatised asset.</w:t>
      </w:r>
    </w:p>
    <w:p w:rsidR="00AE4C6B" w:rsidRPr="00AE5C08" w:rsidRDefault="00AE4C6B" w:rsidP="0082525E">
      <w:pPr>
        <w:pStyle w:val="SubsectionHead"/>
      </w:pPr>
      <w:r w:rsidRPr="00AE5C08">
        <w:t>Use for taxable purposes</w:t>
      </w:r>
    </w:p>
    <w:p w:rsidR="00AE4C6B" w:rsidRPr="00AE5C08" w:rsidRDefault="00AE4C6B" w:rsidP="005F38EC">
      <w:pPr>
        <w:pStyle w:val="subsection"/>
      </w:pPr>
      <w:r w:rsidRPr="00AE5C08">
        <w:tab/>
        <w:t>(3)</w:t>
      </w:r>
      <w:r w:rsidRPr="00AE5C08">
        <w:tab/>
        <w:t>Assume that, in applying Division</w:t>
      </w:r>
      <w:r w:rsidR="00AE5C08">
        <w:t> </w:t>
      </w:r>
      <w:r w:rsidRPr="00AE5C08">
        <w:t xml:space="preserve">40 to the </w:t>
      </w:r>
      <w:r w:rsidR="00AE5C08" w:rsidRPr="00AE5C08">
        <w:rPr>
          <w:position w:val="6"/>
          <w:sz w:val="16"/>
        </w:rPr>
        <w:t>*</w:t>
      </w:r>
      <w:r w:rsidRPr="00AE5C08">
        <w:t xml:space="preserve">privatised asset, it had always been used by the </w:t>
      </w:r>
      <w:r w:rsidR="00AE5C08" w:rsidRPr="00AE5C08">
        <w:rPr>
          <w:position w:val="6"/>
          <w:sz w:val="16"/>
        </w:rPr>
        <w:t>*</w:t>
      </w:r>
      <w:r w:rsidRPr="00AE5C08">
        <w:t xml:space="preserve">transition entity or the </w:t>
      </w:r>
      <w:r w:rsidR="00AE5C08" w:rsidRPr="00AE5C08">
        <w:rPr>
          <w:position w:val="6"/>
          <w:sz w:val="16"/>
        </w:rPr>
        <w:t>*</w:t>
      </w:r>
      <w:r w:rsidRPr="00AE5C08">
        <w:t xml:space="preserve">tax exempt vendor wholly for </w:t>
      </w:r>
      <w:r w:rsidR="00AE5C08" w:rsidRPr="00AE5C08">
        <w:rPr>
          <w:position w:val="6"/>
          <w:sz w:val="16"/>
        </w:rPr>
        <w:t>*</w:t>
      </w:r>
      <w:r w:rsidRPr="00AE5C08">
        <w:t>taxable purposes.</w:t>
      </w:r>
    </w:p>
    <w:p w:rsidR="00AE4C6B" w:rsidRPr="00AE5C08" w:rsidRDefault="00AE4C6B" w:rsidP="0082525E">
      <w:pPr>
        <w:pStyle w:val="SubsectionHead"/>
      </w:pPr>
      <w:r w:rsidRPr="00AE5C08">
        <w:t>Cost and acquisition time: exempt Australian government agency</w:t>
      </w:r>
    </w:p>
    <w:p w:rsidR="00AE4C6B" w:rsidRPr="00AE5C08" w:rsidRDefault="00AE4C6B" w:rsidP="005F38EC">
      <w:pPr>
        <w:pStyle w:val="subsection"/>
      </w:pPr>
      <w:r w:rsidRPr="00AE5C08">
        <w:tab/>
        <w:t>(4)</w:t>
      </w:r>
      <w:r w:rsidRPr="00AE5C08">
        <w:tab/>
        <w:t xml:space="preserve">If the </w:t>
      </w:r>
      <w:r w:rsidR="00AE5C08" w:rsidRPr="00AE5C08">
        <w:rPr>
          <w:position w:val="6"/>
          <w:sz w:val="16"/>
        </w:rPr>
        <w:t>*</w:t>
      </w:r>
      <w:r w:rsidRPr="00AE5C08">
        <w:t xml:space="preserve">transition entity or the </w:t>
      </w:r>
      <w:r w:rsidR="00AE5C08" w:rsidRPr="00AE5C08">
        <w:rPr>
          <w:position w:val="6"/>
          <w:sz w:val="16"/>
        </w:rPr>
        <w:t>*</w:t>
      </w:r>
      <w:r w:rsidRPr="00AE5C08">
        <w:t xml:space="preserve">tax exempt vendor was an </w:t>
      </w:r>
      <w:r w:rsidR="00AE5C08" w:rsidRPr="00AE5C08">
        <w:rPr>
          <w:position w:val="6"/>
          <w:sz w:val="16"/>
        </w:rPr>
        <w:t>*</w:t>
      </w:r>
      <w:r w:rsidRPr="00AE5C08">
        <w:t xml:space="preserve">exempt Australian government agency just before the </w:t>
      </w:r>
      <w:r w:rsidR="00AE5C08" w:rsidRPr="00AE5C08">
        <w:rPr>
          <w:position w:val="6"/>
          <w:sz w:val="16"/>
        </w:rPr>
        <w:t>*</w:t>
      </w:r>
      <w:r w:rsidRPr="00AE5C08">
        <w:t xml:space="preserve">transition time and had acquired the </w:t>
      </w:r>
      <w:r w:rsidR="00AE5C08" w:rsidRPr="00AE5C08">
        <w:rPr>
          <w:position w:val="6"/>
          <w:sz w:val="16"/>
        </w:rPr>
        <w:t>*</w:t>
      </w:r>
      <w:r w:rsidRPr="00AE5C08">
        <w:t>privatised asset from another exempt Australian government agency:</w:t>
      </w:r>
    </w:p>
    <w:p w:rsidR="00AE4C6B" w:rsidRPr="00AE5C08" w:rsidRDefault="00AE4C6B" w:rsidP="00AE4C6B">
      <w:pPr>
        <w:pStyle w:val="paragraph"/>
        <w:numPr>
          <w:ilvl w:val="12"/>
          <w:numId w:val="0"/>
        </w:numPr>
        <w:ind w:left="1644" w:hanging="1644"/>
      </w:pPr>
      <w:r w:rsidRPr="00AE5C08">
        <w:tab/>
        <w:t>(a)</w:t>
      </w:r>
      <w:r w:rsidRPr="00AE5C08">
        <w:tab/>
        <w:t xml:space="preserve">assume that the transition entity or tax exempt vendor acquired it at the time when it was acquired or constructed by the other exempt Australian government agency and that the first element of its </w:t>
      </w:r>
      <w:r w:rsidR="00AE5C08" w:rsidRPr="00AE5C08">
        <w:rPr>
          <w:position w:val="6"/>
          <w:sz w:val="16"/>
        </w:rPr>
        <w:t>*</w:t>
      </w:r>
      <w:r w:rsidRPr="00AE5C08">
        <w:t>cost to the transition entity or tax exempt vendor is the amount that was its cost to the other exempt Australian government agency; or</w:t>
      </w:r>
    </w:p>
    <w:p w:rsidR="00AE4C6B" w:rsidRPr="00AE5C08" w:rsidRDefault="00AE4C6B" w:rsidP="00AE4C6B">
      <w:pPr>
        <w:pStyle w:val="paragraph"/>
        <w:numPr>
          <w:ilvl w:val="12"/>
          <w:numId w:val="0"/>
        </w:numPr>
        <w:ind w:left="1644" w:hanging="1644"/>
      </w:pPr>
      <w:r w:rsidRPr="00AE5C08">
        <w:tab/>
        <w:t>(b)</w:t>
      </w:r>
      <w:r w:rsidRPr="00AE5C08">
        <w:tab/>
        <w:t xml:space="preserve">if it had, before its acquisition by the transition entity or tax exempt vendor, been successively </w:t>
      </w:r>
      <w:r w:rsidR="00AE5C08" w:rsidRPr="00AE5C08">
        <w:rPr>
          <w:position w:val="6"/>
          <w:sz w:val="16"/>
        </w:rPr>
        <w:t>*</w:t>
      </w:r>
      <w:r w:rsidRPr="00AE5C08">
        <w:t>held by 2 or more exempt Australian government agencies—assume that:</w:t>
      </w:r>
    </w:p>
    <w:p w:rsidR="00AE4C6B" w:rsidRPr="00AE5C08" w:rsidRDefault="00AE4C6B" w:rsidP="00AE4C6B">
      <w:pPr>
        <w:pStyle w:val="paragraphsub"/>
      </w:pPr>
      <w:r w:rsidRPr="00AE5C08">
        <w:lastRenderedPageBreak/>
        <w:tab/>
        <w:t>(i)</w:t>
      </w:r>
      <w:r w:rsidRPr="00AE5C08">
        <w:tab/>
        <w:t>the transition entity or tax exempt vendor acquired it at the time when it was acquired or constructed by the first of those exempt Australian government agencies that owned it; and</w:t>
      </w:r>
    </w:p>
    <w:p w:rsidR="00AE4C6B" w:rsidRPr="00AE5C08" w:rsidRDefault="00AE4C6B" w:rsidP="00AE4C6B">
      <w:pPr>
        <w:pStyle w:val="paragraphsub"/>
      </w:pPr>
      <w:r w:rsidRPr="00AE5C08">
        <w:tab/>
        <w:t>(ii)</w:t>
      </w:r>
      <w:r w:rsidRPr="00AE5C08">
        <w:tab/>
        <w:t>the first element of its cost to the transition entity or tax exempt vendor is the sum of the amount that was the first element of its cost to the first of those exempt Australian government agencies that owned it and any amount included in the second element of its cost for that first agency or a later successive agency.</w:t>
      </w:r>
    </w:p>
    <w:p w:rsidR="00AE4C6B" w:rsidRPr="00AE5C08" w:rsidRDefault="00AE4C6B" w:rsidP="0082525E">
      <w:pPr>
        <w:pStyle w:val="SubsectionHead"/>
      </w:pPr>
      <w:r w:rsidRPr="00AE5C08">
        <w:t>Effective life</w:t>
      </w:r>
    </w:p>
    <w:p w:rsidR="00AE4C6B" w:rsidRPr="00AE5C08" w:rsidRDefault="00AE4C6B" w:rsidP="005F38EC">
      <w:pPr>
        <w:pStyle w:val="subsection"/>
      </w:pPr>
      <w:r w:rsidRPr="00AE5C08">
        <w:tab/>
        <w:t>(5)</w:t>
      </w:r>
      <w:r w:rsidRPr="00AE5C08">
        <w:tab/>
        <w:t>Assume that:</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transition entity or the </w:t>
      </w:r>
      <w:r w:rsidR="00AE5C08" w:rsidRPr="00AE5C08">
        <w:rPr>
          <w:position w:val="6"/>
          <w:sz w:val="16"/>
        </w:rPr>
        <w:t>*</w:t>
      </w:r>
      <w:r w:rsidRPr="00AE5C08">
        <w:t xml:space="preserve">tax exempt vendor had chosen to use an </w:t>
      </w:r>
      <w:r w:rsidR="00AE5C08" w:rsidRPr="00AE5C08">
        <w:rPr>
          <w:position w:val="6"/>
          <w:sz w:val="16"/>
        </w:rPr>
        <w:t>*</w:t>
      </w:r>
      <w:r w:rsidRPr="00AE5C08">
        <w:t xml:space="preserve">effective life determined by the Commissioner for the </w:t>
      </w:r>
      <w:r w:rsidR="00AE5C08" w:rsidRPr="00AE5C08">
        <w:rPr>
          <w:position w:val="6"/>
          <w:sz w:val="16"/>
        </w:rPr>
        <w:t>*</w:t>
      </w:r>
      <w:r w:rsidRPr="00AE5C08">
        <w:t xml:space="preserve">privatised asset as in force at the </w:t>
      </w:r>
      <w:r w:rsidR="00AE5C08" w:rsidRPr="00AE5C08">
        <w:rPr>
          <w:position w:val="6"/>
          <w:sz w:val="16"/>
        </w:rPr>
        <w:t>*</w:t>
      </w:r>
      <w:r w:rsidRPr="00AE5C08">
        <w:t xml:space="preserve">transition time or the </w:t>
      </w:r>
      <w:r w:rsidR="00AE5C08" w:rsidRPr="00AE5C08">
        <w:rPr>
          <w:position w:val="6"/>
          <w:sz w:val="16"/>
        </w:rPr>
        <w:t>*</w:t>
      </w:r>
      <w:r w:rsidRPr="00AE5C08">
        <w:t>acquisition time; and</w:t>
      </w:r>
    </w:p>
    <w:p w:rsidR="00AE4C6B" w:rsidRPr="00AE5C08" w:rsidRDefault="00AE4C6B" w:rsidP="00AE4C6B">
      <w:pPr>
        <w:pStyle w:val="paragraph"/>
      </w:pPr>
      <w:r w:rsidRPr="00AE5C08">
        <w:tab/>
        <w:t>(b)</w:t>
      </w:r>
      <w:r w:rsidRPr="00AE5C08">
        <w:tab/>
        <w:t>subsection</w:t>
      </w:r>
      <w:r w:rsidR="00AE5C08">
        <w:t> </w:t>
      </w:r>
      <w:r w:rsidRPr="00AE5C08">
        <w:t>40</w:t>
      </w:r>
      <w:r w:rsidR="00AE5C08">
        <w:noBreakHyphen/>
      </w:r>
      <w:r w:rsidRPr="00AE5C08">
        <w:t>95(2) did not apply.</w:t>
      </w:r>
    </w:p>
    <w:p w:rsidR="00AE4C6B" w:rsidRPr="00AE5C08" w:rsidRDefault="00AE4C6B" w:rsidP="005F38EC">
      <w:pPr>
        <w:pStyle w:val="subsection"/>
      </w:pPr>
      <w:r w:rsidRPr="00AE5C08">
        <w:tab/>
        <w:t>(5A)</w:t>
      </w:r>
      <w:r w:rsidRPr="00AE5C08">
        <w:tab/>
        <w:t>Assume that section</w:t>
      </w:r>
      <w:r w:rsidR="00AE5C08">
        <w:t> </w:t>
      </w:r>
      <w:r w:rsidRPr="00AE5C08">
        <w:t>40</w:t>
      </w:r>
      <w:r w:rsidR="00AE5C08">
        <w:noBreakHyphen/>
      </w:r>
      <w:r w:rsidRPr="00AE5C08">
        <w:t xml:space="preserve">102 did not apply to a </w:t>
      </w:r>
      <w:r w:rsidR="00AE5C08" w:rsidRPr="00AE5C08">
        <w:rPr>
          <w:position w:val="6"/>
          <w:sz w:val="16"/>
        </w:rPr>
        <w:t>*</w:t>
      </w:r>
      <w:r w:rsidRPr="00AE5C08">
        <w:t>privatised asset unless all of the following are satisfied:</w:t>
      </w:r>
    </w:p>
    <w:p w:rsidR="00AE4C6B" w:rsidRPr="00AE5C08" w:rsidRDefault="00AE4C6B" w:rsidP="00AE4C6B">
      <w:pPr>
        <w:pStyle w:val="paragraph"/>
      </w:pPr>
      <w:r w:rsidRPr="00AE5C08">
        <w:tab/>
        <w:t>(a)</w:t>
      </w:r>
      <w:r w:rsidRPr="00AE5C08">
        <w:tab/>
        <w:t>it is an entity sale situation within the meaning of section</w:t>
      </w:r>
      <w:r w:rsidR="00AE5C08">
        <w:t> </w:t>
      </w:r>
      <w:r w:rsidRPr="00AE5C08">
        <w:t>58</w:t>
      </w:r>
      <w:r w:rsidR="00AE5C08">
        <w:noBreakHyphen/>
      </w:r>
      <w:r w:rsidRPr="00AE5C08">
        <w:t>5;</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capped life applies to the asset under subsection</w:t>
      </w:r>
      <w:r w:rsidR="00AE5C08">
        <w:t> </w:t>
      </w:r>
      <w:r w:rsidRPr="00AE5C08">
        <w:t>40</w:t>
      </w:r>
      <w:r w:rsidR="00AE5C08">
        <w:noBreakHyphen/>
      </w:r>
      <w:r w:rsidRPr="00AE5C08">
        <w:t xml:space="preserve">102(4) or (5) at both the asset’s </w:t>
      </w:r>
      <w:r w:rsidR="00AE5C08" w:rsidRPr="00AE5C08">
        <w:rPr>
          <w:position w:val="6"/>
          <w:sz w:val="16"/>
        </w:rPr>
        <w:t>*</w:t>
      </w:r>
      <w:r w:rsidRPr="00AE5C08">
        <w:t xml:space="preserve">start time and the </w:t>
      </w:r>
      <w:r w:rsidR="00AE5C08" w:rsidRPr="00AE5C08">
        <w:rPr>
          <w:position w:val="6"/>
          <w:sz w:val="16"/>
        </w:rPr>
        <w:t>*</w:t>
      </w:r>
      <w:r w:rsidRPr="00AE5C08">
        <w:t>transition time;</w:t>
      </w:r>
    </w:p>
    <w:p w:rsidR="00AE4C6B" w:rsidRPr="00AE5C08" w:rsidRDefault="00AE4C6B" w:rsidP="00AE4C6B">
      <w:pPr>
        <w:pStyle w:val="paragraph"/>
      </w:pPr>
      <w:r w:rsidRPr="00AE5C08">
        <w:tab/>
        <w:t>(c)</w:t>
      </w:r>
      <w:r w:rsidRPr="00AE5C08">
        <w:tab/>
        <w:t xml:space="preserve">the </w:t>
      </w:r>
      <w:r w:rsidR="00AE5C08" w:rsidRPr="00AE5C08">
        <w:rPr>
          <w:position w:val="6"/>
          <w:sz w:val="16"/>
        </w:rPr>
        <w:t>*</w:t>
      </w:r>
      <w:r w:rsidRPr="00AE5C08">
        <w:t>transition entity chooses, for the purposes of this section, to have section</w:t>
      </w:r>
      <w:r w:rsidR="00AE5C08">
        <w:t> </w:t>
      </w:r>
      <w:r w:rsidRPr="00AE5C08">
        <w:t>40</w:t>
      </w:r>
      <w:r w:rsidR="00AE5C08">
        <w:noBreakHyphen/>
      </w:r>
      <w:r w:rsidRPr="00AE5C08">
        <w:t>102 apply to the asset.</w:t>
      </w:r>
    </w:p>
    <w:p w:rsidR="00AE4C6B" w:rsidRPr="00AE5C08" w:rsidRDefault="00AE4C6B" w:rsidP="005F38EC">
      <w:pPr>
        <w:pStyle w:val="subsection2"/>
      </w:pPr>
      <w:r w:rsidRPr="00AE5C08">
        <w:t>If section</w:t>
      </w:r>
      <w:r w:rsidR="00AE5C08">
        <w:t> </w:t>
      </w:r>
      <w:r w:rsidRPr="00AE5C08">
        <w:t>40</w:t>
      </w:r>
      <w:r w:rsidR="00AE5C08">
        <w:noBreakHyphen/>
      </w:r>
      <w:r w:rsidRPr="00AE5C08">
        <w:t>102 is to be applied to the asset, disregard paragraphs 40</w:t>
      </w:r>
      <w:r w:rsidR="00AE5C08">
        <w:noBreakHyphen/>
      </w:r>
      <w:r w:rsidRPr="00AE5C08">
        <w:t>102(2)(a) and (b) and assume that the relevant time for the purposes of the application of that section to the asset were the transition time.</w:t>
      </w:r>
    </w:p>
    <w:p w:rsidR="00AE4C6B" w:rsidRPr="00AE5C08" w:rsidRDefault="00AE4C6B" w:rsidP="005F38EC">
      <w:pPr>
        <w:pStyle w:val="subsection"/>
      </w:pPr>
      <w:r w:rsidRPr="00AE5C08">
        <w:tab/>
        <w:t>(6)</w:t>
      </w:r>
      <w:r w:rsidRPr="00AE5C08">
        <w:tab/>
        <w:t>Assume also that section</w:t>
      </w:r>
      <w:r w:rsidR="00AE5C08">
        <w:t> </w:t>
      </w:r>
      <w:r w:rsidRPr="00AE5C08">
        <w:t>40</w:t>
      </w:r>
      <w:r w:rsidR="00AE5C08">
        <w:noBreakHyphen/>
      </w:r>
      <w:r w:rsidRPr="00AE5C08">
        <w:t>110 (about recalculating effective life) did not apply.</w:t>
      </w:r>
    </w:p>
    <w:p w:rsidR="00AE4C6B" w:rsidRPr="00AE5C08" w:rsidRDefault="00AE4C6B" w:rsidP="00AE4C6B">
      <w:pPr>
        <w:pStyle w:val="ActHead5"/>
      </w:pPr>
      <w:bookmarkStart w:id="14" w:name="_Toc409169441"/>
      <w:r w:rsidRPr="00AE5C08">
        <w:rPr>
          <w:rStyle w:val="CharSectno"/>
        </w:rPr>
        <w:lastRenderedPageBreak/>
        <w:t>58</w:t>
      </w:r>
      <w:r w:rsidR="00AE5C08">
        <w:rPr>
          <w:rStyle w:val="CharSectno"/>
        </w:rPr>
        <w:noBreakHyphen/>
      </w:r>
      <w:r w:rsidRPr="00AE5C08">
        <w:rPr>
          <w:rStyle w:val="CharSectno"/>
        </w:rPr>
        <w:t>80</w:t>
      </w:r>
      <w:r w:rsidRPr="00AE5C08">
        <w:t xml:space="preserve">  Meaning of </w:t>
      </w:r>
      <w:r w:rsidRPr="00AE5C08">
        <w:rPr>
          <w:i/>
        </w:rPr>
        <w:t>undeducted pre</w:t>
      </w:r>
      <w:r w:rsidR="00AE5C08">
        <w:rPr>
          <w:i/>
        </w:rPr>
        <w:noBreakHyphen/>
      </w:r>
      <w:r w:rsidRPr="00AE5C08">
        <w:rPr>
          <w:i/>
        </w:rPr>
        <w:t>existing audited book value</w:t>
      </w:r>
      <w:bookmarkEnd w:id="14"/>
    </w:p>
    <w:p w:rsidR="00AE4C6B" w:rsidRPr="00AE5C08" w:rsidRDefault="00AE4C6B" w:rsidP="005F38EC">
      <w:pPr>
        <w:pStyle w:val="subsection"/>
      </w:pPr>
      <w:r w:rsidRPr="00AE5C08">
        <w:tab/>
        <w:t>(1)</w:t>
      </w:r>
      <w:r w:rsidRPr="00AE5C08">
        <w:tab/>
        <w:t xml:space="preserve">The </w:t>
      </w:r>
      <w:r w:rsidRPr="00AE5C08">
        <w:rPr>
          <w:b/>
          <w:i/>
        </w:rPr>
        <w:t>undeducted pre</w:t>
      </w:r>
      <w:r w:rsidR="00AE5C08">
        <w:rPr>
          <w:b/>
          <w:i/>
        </w:rPr>
        <w:noBreakHyphen/>
      </w:r>
      <w:r w:rsidRPr="00AE5C08">
        <w:rPr>
          <w:b/>
          <w:i/>
        </w:rPr>
        <w:t>existing audited book value</w:t>
      </w:r>
      <w:r w:rsidRPr="00AE5C08">
        <w:t xml:space="preserve"> of a </w:t>
      </w:r>
      <w:r w:rsidR="00AE5C08" w:rsidRPr="00AE5C08">
        <w:rPr>
          <w:position w:val="6"/>
          <w:sz w:val="16"/>
        </w:rPr>
        <w:t>*</w:t>
      </w:r>
      <w:r w:rsidRPr="00AE5C08">
        <w:t xml:space="preserve">privatised asset is its </w:t>
      </w:r>
      <w:r w:rsidR="00AE5C08" w:rsidRPr="00AE5C08">
        <w:rPr>
          <w:position w:val="6"/>
          <w:sz w:val="16"/>
        </w:rPr>
        <w:t>*</w:t>
      </w:r>
      <w:r w:rsidRPr="00AE5C08">
        <w:t>adjustable value in the hands of: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transition entity just before the </w:t>
      </w:r>
      <w:r w:rsidR="00AE5C08" w:rsidRPr="00AE5C08">
        <w:rPr>
          <w:position w:val="6"/>
          <w:sz w:val="16"/>
        </w:rPr>
        <w:t>*</w:t>
      </w:r>
      <w:r w:rsidRPr="00AE5C08">
        <w:t>transition time; or</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 xml:space="preserve">tax exempt vendor just before the </w:t>
      </w:r>
      <w:r w:rsidR="00AE5C08" w:rsidRPr="00AE5C08">
        <w:rPr>
          <w:position w:val="6"/>
          <w:sz w:val="16"/>
        </w:rPr>
        <w:t>*</w:t>
      </w:r>
      <w:r w:rsidRPr="00AE5C08">
        <w:t>acquisition time;</w:t>
      </w:r>
    </w:p>
    <w:p w:rsidR="00AE4C6B" w:rsidRPr="00AE5C08" w:rsidRDefault="00AE4C6B" w:rsidP="00150D1A">
      <w:pPr>
        <w:pStyle w:val="subsection2"/>
      </w:pPr>
      <w:r w:rsidRPr="00AE5C08">
        <w:t>worked out using the assumptions in this section.</w:t>
      </w:r>
    </w:p>
    <w:p w:rsidR="00AE4C6B" w:rsidRPr="00AE5C08" w:rsidRDefault="00AE4C6B" w:rsidP="0082525E">
      <w:pPr>
        <w:pStyle w:val="SubsectionHead"/>
      </w:pPr>
      <w:r w:rsidRPr="00AE5C08">
        <w:t>Application of Division</w:t>
      </w:r>
      <w:r w:rsidR="00AE5C08">
        <w:t> </w:t>
      </w:r>
      <w:r w:rsidRPr="00AE5C08">
        <w:t>40</w:t>
      </w:r>
    </w:p>
    <w:p w:rsidR="00AE4C6B" w:rsidRPr="00AE5C08" w:rsidRDefault="00AE4C6B" w:rsidP="005F38EC">
      <w:pPr>
        <w:pStyle w:val="subsection"/>
      </w:pPr>
      <w:r w:rsidRPr="00AE5C08">
        <w:tab/>
        <w:t>(2)</w:t>
      </w:r>
      <w:r w:rsidRPr="00AE5C08">
        <w:tab/>
        <w:t>Assume that Division</w:t>
      </w:r>
      <w:r w:rsidR="00AE5C08">
        <w:t> </w:t>
      </w:r>
      <w:r w:rsidRPr="00AE5C08">
        <w:t xml:space="preserve">40 had always applied to work out the decline in value of the </w:t>
      </w:r>
      <w:r w:rsidR="00AE5C08" w:rsidRPr="00AE5C08">
        <w:rPr>
          <w:position w:val="6"/>
          <w:sz w:val="16"/>
        </w:rPr>
        <w:t>*</w:t>
      </w:r>
      <w:r w:rsidRPr="00AE5C08">
        <w:t>privatised asset.</w:t>
      </w:r>
    </w:p>
    <w:p w:rsidR="00AE4C6B" w:rsidRPr="00AE5C08" w:rsidRDefault="00AE4C6B" w:rsidP="0082525E">
      <w:pPr>
        <w:pStyle w:val="SubsectionHead"/>
      </w:pPr>
      <w:r w:rsidRPr="00AE5C08">
        <w:t>Use for taxable purposes</w:t>
      </w:r>
    </w:p>
    <w:p w:rsidR="00AE4C6B" w:rsidRPr="00AE5C08" w:rsidRDefault="00AE4C6B" w:rsidP="005F38EC">
      <w:pPr>
        <w:pStyle w:val="subsection"/>
      </w:pPr>
      <w:r w:rsidRPr="00AE5C08">
        <w:tab/>
        <w:t>(3)</w:t>
      </w:r>
      <w:r w:rsidRPr="00AE5C08">
        <w:tab/>
        <w:t>Assume that, in applying Division</w:t>
      </w:r>
      <w:r w:rsidR="00AE5C08">
        <w:t> </w:t>
      </w:r>
      <w:r w:rsidRPr="00AE5C08">
        <w:t xml:space="preserve">40 to the </w:t>
      </w:r>
      <w:r w:rsidR="00AE5C08" w:rsidRPr="00AE5C08">
        <w:rPr>
          <w:position w:val="6"/>
          <w:sz w:val="16"/>
        </w:rPr>
        <w:t>*</w:t>
      </w:r>
      <w:r w:rsidRPr="00AE5C08">
        <w:t xml:space="preserve">privatised asset, it had always been used by the </w:t>
      </w:r>
      <w:r w:rsidR="00AE5C08" w:rsidRPr="00AE5C08">
        <w:rPr>
          <w:position w:val="6"/>
          <w:sz w:val="16"/>
        </w:rPr>
        <w:t>*</w:t>
      </w:r>
      <w:r w:rsidRPr="00AE5C08">
        <w:t xml:space="preserve">transition entity or the </w:t>
      </w:r>
      <w:r w:rsidR="00AE5C08" w:rsidRPr="00AE5C08">
        <w:rPr>
          <w:position w:val="6"/>
          <w:sz w:val="16"/>
        </w:rPr>
        <w:t>*</w:t>
      </w:r>
      <w:r w:rsidRPr="00AE5C08">
        <w:t xml:space="preserve">tax exempt vendor wholly for </w:t>
      </w:r>
      <w:r w:rsidR="00AE5C08" w:rsidRPr="00AE5C08">
        <w:rPr>
          <w:position w:val="6"/>
          <w:sz w:val="16"/>
        </w:rPr>
        <w:t>*</w:t>
      </w:r>
      <w:r w:rsidRPr="00AE5C08">
        <w:t>taxable purposes.</w:t>
      </w:r>
    </w:p>
    <w:p w:rsidR="00AE4C6B" w:rsidRPr="00AE5C08" w:rsidRDefault="00AE4C6B" w:rsidP="00A84F87">
      <w:pPr>
        <w:pStyle w:val="SubsectionHead"/>
      </w:pPr>
      <w:r w:rsidRPr="00AE5C08">
        <w:t>Cost</w:t>
      </w:r>
    </w:p>
    <w:p w:rsidR="00AE4C6B" w:rsidRPr="00AE5C08" w:rsidRDefault="00AE4C6B" w:rsidP="00A84F87">
      <w:pPr>
        <w:pStyle w:val="subsection"/>
        <w:keepNext/>
      </w:pPr>
      <w:r w:rsidRPr="00AE5C08">
        <w:tab/>
        <w:t>(4)</w:t>
      </w:r>
      <w:r w:rsidRPr="00AE5C08">
        <w:tab/>
        <w:t>Assume that:</w:t>
      </w:r>
    </w:p>
    <w:p w:rsidR="00AE4C6B" w:rsidRPr="00AE5C08" w:rsidRDefault="00AE4C6B" w:rsidP="00A84F87">
      <w:pPr>
        <w:pStyle w:val="paragraph"/>
        <w:keepNext/>
      </w:pPr>
      <w:r w:rsidRPr="00AE5C08">
        <w:tab/>
        <w:t>(a)</w:t>
      </w:r>
      <w:r w:rsidRPr="00AE5C08">
        <w:tab/>
        <w:t xml:space="preserve">the first element of the </w:t>
      </w:r>
      <w:r w:rsidR="00AE5C08" w:rsidRPr="00AE5C08">
        <w:rPr>
          <w:position w:val="6"/>
          <w:sz w:val="16"/>
        </w:rPr>
        <w:t>*</w:t>
      </w:r>
      <w:r w:rsidRPr="00AE5C08">
        <w:t xml:space="preserve">privatised asset’s </w:t>
      </w:r>
      <w:r w:rsidR="00AE5C08" w:rsidRPr="00AE5C08">
        <w:rPr>
          <w:position w:val="6"/>
          <w:sz w:val="16"/>
        </w:rPr>
        <w:t>*</w:t>
      </w:r>
      <w:r w:rsidRPr="00AE5C08">
        <w:t xml:space="preserve">cost to the </w:t>
      </w:r>
      <w:r w:rsidR="00AE5C08" w:rsidRPr="00AE5C08">
        <w:rPr>
          <w:position w:val="6"/>
          <w:sz w:val="16"/>
        </w:rPr>
        <w:t>*</w:t>
      </w:r>
      <w:r w:rsidRPr="00AE5C08">
        <w:t xml:space="preserve">transition entity or the </w:t>
      </w:r>
      <w:r w:rsidR="00AE5C08" w:rsidRPr="00AE5C08">
        <w:rPr>
          <w:position w:val="6"/>
          <w:sz w:val="16"/>
        </w:rPr>
        <w:t>*</w:t>
      </w:r>
      <w:r w:rsidRPr="00AE5C08">
        <w:t xml:space="preserve">tax exempt vendor is its </w:t>
      </w:r>
      <w:r w:rsidR="00AE5C08" w:rsidRPr="00AE5C08">
        <w:rPr>
          <w:position w:val="6"/>
          <w:sz w:val="16"/>
        </w:rPr>
        <w:t>*</w:t>
      </w:r>
      <w:r w:rsidRPr="00AE5C08">
        <w:t>pre</w:t>
      </w:r>
      <w:r w:rsidR="00AE5C08">
        <w:noBreakHyphen/>
      </w:r>
      <w:r w:rsidRPr="00AE5C08">
        <w:t xml:space="preserve">existing audited book value as at the latest time (the </w:t>
      </w:r>
      <w:r w:rsidRPr="00AE5C08">
        <w:rPr>
          <w:b/>
          <w:i/>
        </w:rPr>
        <w:t>test time</w:t>
      </w:r>
      <w:r w:rsidRPr="00AE5C08">
        <w:t>) at which it had a pre</w:t>
      </w:r>
      <w:r w:rsidR="00AE5C08">
        <w:noBreakHyphen/>
      </w:r>
      <w:r w:rsidRPr="00AE5C08">
        <w:t>existing audited book value; and</w:t>
      </w:r>
    </w:p>
    <w:p w:rsidR="00AE4C6B" w:rsidRPr="00AE5C08" w:rsidRDefault="00AE4C6B" w:rsidP="00AE4C6B">
      <w:pPr>
        <w:pStyle w:val="paragraph"/>
      </w:pPr>
      <w:r w:rsidRPr="00AE5C08">
        <w:tab/>
        <w:t>(b)</w:t>
      </w:r>
      <w:r w:rsidRPr="00AE5C08">
        <w:tab/>
        <w:t>no amount was included in the second element of the asset’s cost before the test time; and</w:t>
      </w:r>
    </w:p>
    <w:p w:rsidR="00AE4C6B" w:rsidRPr="00AE5C08" w:rsidRDefault="00AE4C6B" w:rsidP="00AE4C6B">
      <w:pPr>
        <w:pStyle w:val="paragraph"/>
      </w:pPr>
      <w:r w:rsidRPr="00AE5C08">
        <w:tab/>
        <w:t>(c)</w:t>
      </w:r>
      <w:r w:rsidRPr="00AE5C08">
        <w:tab/>
        <w:t>any amount included in the second element of the asset’s cost after the test time had been incurred by the transition entity or the tax exempt vendor.</w:t>
      </w:r>
    </w:p>
    <w:p w:rsidR="00AE4C6B" w:rsidRPr="00AE5C08" w:rsidRDefault="00AE4C6B" w:rsidP="0082525E">
      <w:pPr>
        <w:pStyle w:val="SubsectionHead"/>
      </w:pPr>
      <w:r w:rsidRPr="00AE5C08">
        <w:t>Acquisition time</w:t>
      </w:r>
    </w:p>
    <w:p w:rsidR="00AE4C6B" w:rsidRPr="00AE5C08" w:rsidRDefault="00AE4C6B" w:rsidP="005F38EC">
      <w:pPr>
        <w:pStyle w:val="subsection"/>
      </w:pPr>
      <w:r w:rsidRPr="00AE5C08">
        <w:tab/>
        <w:t>(5)</w:t>
      </w:r>
      <w:r w:rsidRPr="00AE5C08">
        <w:tab/>
        <w:t xml:space="preserve">Assume that the </w:t>
      </w:r>
      <w:r w:rsidR="00AE5C08" w:rsidRPr="00AE5C08">
        <w:rPr>
          <w:position w:val="6"/>
          <w:sz w:val="16"/>
        </w:rPr>
        <w:t>*</w:t>
      </w:r>
      <w:r w:rsidRPr="00AE5C08">
        <w:t xml:space="preserve">transition entity or the </w:t>
      </w:r>
      <w:r w:rsidR="00AE5C08" w:rsidRPr="00AE5C08">
        <w:rPr>
          <w:position w:val="6"/>
          <w:sz w:val="16"/>
        </w:rPr>
        <w:t>*</w:t>
      </w:r>
      <w:r w:rsidRPr="00AE5C08">
        <w:t xml:space="preserve">tax exempt vendor had acquired the </w:t>
      </w:r>
      <w:r w:rsidR="00AE5C08" w:rsidRPr="00AE5C08">
        <w:rPr>
          <w:position w:val="6"/>
          <w:sz w:val="16"/>
        </w:rPr>
        <w:t>*</w:t>
      </w:r>
      <w:r w:rsidRPr="00AE5C08">
        <w:t>privatised asset at the test time.</w:t>
      </w:r>
    </w:p>
    <w:p w:rsidR="00AE4C6B" w:rsidRPr="00AE5C08" w:rsidRDefault="00AE4C6B" w:rsidP="0082525E">
      <w:pPr>
        <w:pStyle w:val="SubsectionHead"/>
      </w:pPr>
      <w:r w:rsidRPr="00AE5C08">
        <w:lastRenderedPageBreak/>
        <w:t>Effective life</w:t>
      </w:r>
    </w:p>
    <w:p w:rsidR="00AE4C6B" w:rsidRPr="00AE5C08" w:rsidRDefault="00AE4C6B" w:rsidP="005F38EC">
      <w:pPr>
        <w:pStyle w:val="subsection"/>
      </w:pPr>
      <w:r w:rsidRPr="00AE5C08">
        <w:tab/>
        <w:t>(6)</w:t>
      </w:r>
      <w:r w:rsidRPr="00AE5C08">
        <w:tab/>
        <w:t>Assume that:</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transition entity or the </w:t>
      </w:r>
      <w:r w:rsidR="00AE5C08" w:rsidRPr="00AE5C08">
        <w:rPr>
          <w:position w:val="6"/>
          <w:sz w:val="16"/>
        </w:rPr>
        <w:t>*</w:t>
      </w:r>
      <w:r w:rsidRPr="00AE5C08">
        <w:t xml:space="preserve">tax exempt vendor had chosen to use an </w:t>
      </w:r>
      <w:r w:rsidR="00AE5C08" w:rsidRPr="00AE5C08">
        <w:rPr>
          <w:position w:val="6"/>
          <w:sz w:val="16"/>
        </w:rPr>
        <w:t>*</w:t>
      </w:r>
      <w:r w:rsidRPr="00AE5C08">
        <w:t xml:space="preserve">effective life determined by the Commissioner for the </w:t>
      </w:r>
      <w:r w:rsidR="00AE5C08" w:rsidRPr="00AE5C08">
        <w:rPr>
          <w:position w:val="6"/>
          <w:sz w:val="16"/>
        </w:rPr>
        <w:t>*</w:t>
      </w:r>
      <w:r w:rsidRPr="00AE5C08">
        <w:t xml:space="preserve">privatised asset as in force at the </w:t>
      </w:r>
      <w:r w:rsidR="00AE5C08" w:rsidRPr="00AE5C08">
        <w:rPr>
          <w:position w:val="6"/>
          <w:sz w:val="16"/>
        </w:rPr>
        <w:t>*</w:t>
      </w:r>
      <w:r w:rsidRPr="00AE5C08">
        <w:t xml:space="preserve">transition time or the </w:t>
      </w:r>
      <w:r w:rsidR="00AE5C08" w:rsidRPr="00AE5C08">
        <w:rPr>
          <w:position w:val="6"/>
          <w:sz w:val="16"/>
        </w:rPr>
        <w:t>*</w:t>
      </w:r>
      <w:r w:rsidRPr="00AE5C08">
        <w:t>acquisition time; and</w:t>
      </w:r>
    </w:p>
    <w:p w:rsidR="00AE4C6B" w:rsidRPr="00AE5C08" w:rsidRDefault="00AE4C6B" w:rsidP="00AE4C6B">
      <w:pPr>
        <w:pStyle w:val="paragraph"/>
      </w:pPr>
      <w:r w:rsidRPr="00AE5C08">
        <w:tab/>
        <w:t>(b)</w:t>
      </w:r>
      <w:r w:rsidRPr="00AE5C08">
        <w:tab/>
        <w:t>subsection</w:t>
      </w:r>
      <w:r w:rsidR="00AE5C08">
        <w:t> </w:t>
      </w:r>
      <w:r w:rsidRPr="00AE5C08">
        <w:t>40</w:t>
      </w:r>
      <w:r w:rsidR="00AE5C08">
        <w:noBreakHyphen/>
      </w:r>
      <w:r w:rsidRPr="00AE5C08">
        <w:t>95(2) did not apply.</w:t>
      </w:r>
    </w:p>
    <w:p w:rsidR="00AE4C6B" w:rsidRPr="00AE5C08" w:rsidRDefault="00AE4C6B" w:rsidP="00AE4C6B">
      <w:pPr>
        <w:pStyle w:val="notetext"/>
      </w:pPr>
      <w:r w:rsidRPr="00AE5C08">
        <w:t>Note:</w:t>
      </w:r>
      <w:r w:rsidRPr="00AE5C08">
        <w:tab/>
        <w:t>Section</w:t>
      </w:r>
      <w:r w:rsidR="00AE5C08">
        <w:t> </w:t>
      </w:r>
      <w:r w:rsidRPr="00AE5C08">
        <w:t>40</w:t>
      </w:r>
      <w:r w:rsidR="00AE5C08">
        <w:noBreakHyphen/>
      </w:r>
      <w:r w:rsidRPr="00AE5C08">
        <w:t>102 does not apply to a privatised asset for the purposes of this section.</w:t>
      </w:r>
    </w:p>
    <w:p w:rsidR="00AE4C6B" w:rsidRPr="00AE5C08" w:rsidRDefault="00AE4C6B" w:rsidP="006748B9">
      <w:pPr>
        <w:pStyle w:val="subsection"/>
      </w:pPr>
      <w:r w:rsidRPr="00AE5C08">
        <w:tab/>
        <w:t>(7)</w:t>
      </w:r>
      <w:r w:rsidRPr="00AE5C08">
        <w:tab/>
        <w:t>Assume also that section</w:t>
      </w:r>
      <w:r w:rsidR="00AE5C08">
        <w:t> </w:t>
      </w:r>
      <w:r w:rsidRPr="00AE5C08">
        <w:t>40</w:t>
      </w:r>
      <w:r w:rsidR="00AE5C08">
        <w:noBreakHyphen/>
      </w:r>
      <w:r w:rsidRPr="00AE5C08">
        <w:t>110 (about recalculating effective life) did not apply.</w:t>
      </w:r>
    </w:p>
    <w:p w:rsidR="00AE4C6B" w:rsidRPr="00AE5C08" w:rsidRDefault="00AE4C6B" w:rsidP="00AE4C6B">
      <w:pPr>
        <w:pStyle w:val="ActHead5"/>
      </w:pPr>
      <w:bookmarkStart w:id="15" w:name="_Toc409169442"/>
      <w:r w:rsidRPr="00AE5C08">
        <w:rPr>
          <w:rStyle w:val="CharSectno"/>
        </w:rPr>
        <w:t>58</w:t>
      </w:r>
      <w:r w:rsidR="00AE5C08">
        <w:rPr>
          <w:rStyle w:val="CharSectno"/>
        </w:rPr>
        <w:noBreakHyphen/>
      </w:r>
      <w:r w:rsidRPr="00AE5C08">
        <w:rPr>
          <w:rStyle w:val="CharSectno"/>
        </w:rPr>
        <w:t>85</w:t>
      </w:r>
      <w:r w:rsidRPr="00AE5C08">
        <w:t xml:space="preserve">  Pre</w:t>
      </w:r>
      <w:r w:rsidR="00AE5C08">
        <w:noBreakHyphen/>
      </w:r>
      <w:r w:rsidRPr="00AE5C08">
        <w:t>existing audited book value of depreciating asset</w:t>
      </w:r>
      <w:bookmarkEnd w:id="15"/>
    </w:p>
    <w:p w:rsidR="00AE4C6B" w:rsidRPr="00AE5C08" w:rsidRDefault="00AE4C6B" w:rsidP="005F38EC">
      <w:pPr>
        <w:pStyle w:val="subsection"/>
      </w:pPr>
      <w:r w:rsidRPr="00AE5C08">
        <w:tab/>
        <w:t>(1)</w:t>
      </w:r>
      <w:r w:rsidRPr="00AE5C08">
        <w:tab/>
        <w:t xml:space="preserve">A </w:t>
      </w:r>
      <w:r w:rsidR="00AE5C08" w:rsidRPr="00AE5C08">
        <w:rPr>
          <w:position w:val="6"/>
          <w:sz w:val="16"/>
        </w:rPr>
        <w:t>*</w:t>
      </w:r>
      <w:r w:rsidRPr="00AE5C08">
        <w:t xml:space="preserve">privatised asset has a </w:t>
      </w:r>
      <w:r w:rsidRPr="00AE5C08">
        <w:rPr>
          <w:b/>
          <w:i/>
        </w:rPr>
        <w:t>pre</w:t>
      </w:r>
      <w:r w:rsidR="00AE5C08">
        <w:rPr>
          <w:b/>
          <w:i/>
        </w:rPr>
        <w:noBreakHyphen/>
      </w:r>
      <w:r w:rsidRPr="00AE5C08">
        <w:rPr>
          <w:b/>
          <w:i/>
        </w:rPr>
        <w:t>existing audited book value</w:t>
      </w:r>
      <w:r w:rsidRPr="00AE5C08">
        <w:t xml:space="preserve"> if:</w:t>
      </w:r>
    </w:p>
    <w:p w:rsidR="00CA7132" w:rsidRPr="00AE5C08" w:rsidRDefault="00CA7132" w:rsidP="00CA7132">
      <w:pPr>
        <w:pStyle w:val="paragraph"/>
      </w:pPr>
      <w:r w:rsidRPr="00AE5C08">
        <w:tab/>
        <w:t>(a)</w:t>
      </w:r>
      <w:r w:rsidRPr="00AE5C08">
        <w:tab/>
        <w:t xml:space="preserve">a balance sheet, as at the end of an annual accounting period (the </w:t>
      </w:r>
      <w:r w:rsidRPr="00AE5C08">
        <w:rPr>
          <w:b/>
          <w:i/>
        </w:rPr>
        <w:t>balance date</w:t>
      </w:r>
      <w:r w:rsidRPr="00AE5C08">
        <w:t xml:space="preserve">), that was prepared as part of the final accounts of the Commonwealth, a State, a Territory or an </w:t>
      </w:r>
      <w:r w:rsidR="00AE5C08" w:rsidRPr="00AE5C08">
        <w:rPr>
          <w:position w:val="6"/>
          <w:sz w:val="16"/>
        </w:rPr>
        <w:t>*</w:t>
      </w:r>
      <w:r w:rsidRPr="00AE5C08">
        <w:t>exempt entity for that period showed the asset as an asset of the relevant entity and specified a value for it; and</w:t>
      </w:r>
    </w:p>
    <w:p w:rsidR="00AE4C6B" w:rsidRPr="00AE5C08" w:rsidRDefault="00AE4C6B" w:rsidP="00AE4C6B">
      <w:pPr>
        <w:pStyle w:val="paragraph"/>
        <w:numPr>
          <w:ilvl w:val="12"/>
          <w:numId w:val="0"/>
        </w:numPr>
        <w:ind w:left="1644" w:hanging="1644"/>
      </w:pPr>
      <w:r w:rsidRPr="00AE5C08">
        <w:tab/>
        <w:t>(b)</w:t>
      </w:r>
      <w:r w:rsidRPr="00AE5C08">
        <w:tab/>
        <w:t>a qualified independent auditor who was engaged, or was required by law, to undertake an audit of those accounts had prepared and signed, before 4</w:t>
      </w:r>
      <w:r w:rsidR="00AE5C08">
        <w:t> </w:t>
      </w:r>
      <w:r w:rsidRPr="00AE5C08">
        <w:t>August 1997, a final audit report on those accounts; and</w:t>
      </w:r>
    </w:p>
    <w:p w:rsidR="00AE4C6B" w:rsidRPr="00AE5C08" w:rsidRDefault="00AE4C6B" w:rsidP="00AE4C6B">
      <w:pPr>
        <w:pStyle w:val="paragraph"/>
        <w:numPr>
          <w:ilvl w:val="12"/>
          <w:numId w:val="0"/>
        </w:numPr>
        <w:ind w:left="1644" w:hanging="1644"/>
      </w:pPr>
      <w:r w:rsidRPr="00AE5C08">
        <w:tab/>
        <w:t>(c)</w:t>
      </w:r>
      <w:r w:rsidRPr="00AE5C08">
        <w:tab/>
        <w:t>the report did not state that the auditor was not satisfied that the specified value fairly represented the value of the asset.</w:t>
      </w:r>
    </w:p>
    <w:p w:rsidR="00AE4C6B" w:rsidRPr="00AE5C08" w:rsidRDefault="00AE4C6B" w:rsidP="005F38EC">
      <w:pPr>
        <w:pStyle w:val="subsection2"/>
      </w:pPr>
      <w:r w:rsidRPr="00AE5C08">
        <w:t xml:space="preserve">The asset is taken to have had a </w:t>
      </w:r>
      <w:r w:rsidRPr="00AE5C08">
        <w:rPr>
          <w:b/>
          <w:i/>
        </w:rPr>
        <w:t>pre</w:t>
      </w:r>
      <w:r w:rsidR="00AE5C08">
        <w:rPr>
          <w:b/>
          <w:i/>
        </w:rPr>
        <w:noBreakHyphen/>
      </w:r>
      <w:r w:rsidRPr="00AE5C08">
        <w:rPr>
          <w:b/>
          <w:i/>
        </w:rPr>
        <w:t>existing audited book value</w:t>
      </w:r>
      <w:r w:rsidRPr="00AE5C08">
        <w:t xml:space="preserve"> at the balance date of an amount equal to the specified value.</w:t>
      </w:r>
    </w:p>
    <w:p w:rsidR="00AE4C6B" w:rsidRPr="00AE5C08" w:rsidRDefault="00AE4C6B" w:rsidP="005F38EC">
      <w:pPr>
        <w:pStyle w:val="subsection"/>
      </w:pPr>
      <w:r w:rsidRPr="00AE5C08">
        <w:tab/>
        <w:t>(2)</w:t>
      </w:r>
      <w:r w:rsidRPr="00AE5C08">
        <w:tab/>
        <w:t>If a balance sheet did not specify a value for the asset but specified a total value for 2 or more assets including the asset, the balance sheet is taken to have specified as the value of the asset so much of that total value as is reasonably attributable to the asset.</w:t>
      </w:r>
    </w:p>
    <w:p w:rsidR="00AE4C6B" w:rsidRPr="00AE5C08" w:rsidRDefault="00AE4C6B" w:rsidP="00AE4C6B">
      <w:pPr>
        <w:pStyle w:val="ActHead5"/>
      </w:pPr>
      <w:bookmarkStart w:id="16" w:name="_Toc409169443"/>
      <w:r w:rsidRPr="00AE5C08">
        <w:rPr>
          <w:rStyle w:val="CharSectno"/>
        </w:rPr>
        <w:lastRenderedPageBreak/>
        <w:t>58</w:t>
      </w:r>
      <w:r w:rsidR="00AE5C08">
        <w:rPr>
          <w:rStyle w:val="CharSectno"/>
        </w:rPr>
        <w:noBreakHyphen/>
      </w:r>
      <w:r w:rsidRPr="00AE5C08">
        <w:rPr>
          <w:rStyle w:val="CharSectno"/>
        </w:rPr>
        <w:t>90</w:t>
      </w:r>
      <w:r w:rsidRPr="00AE5C08">
        <w:t xml:space="preserve">  Method and effective life for transition entity</w:t>
      </w:r>
      <w:bookmarkEnd w:id="16"/>
    </w:p>
    <w:p w:rsidR="00AE4C6B" w:rsidRPr="00AE5C08" w:rsidRDefault="00AE4C6B" w:rsidP="005F38EC">
      <w:pPr>
        <w:pStyle w:val="subsection"/>
      </w:pPr>
      <w:r w:rsidRPr="00AE5C08">
        <w:tab/>
        <w:t>(1)</w:t>
      </w:r>
      <w:r w:rsidRPr="00AE5C08">
        <w:tab/>
        <w:t xml:space="preserve">The </w:t>
      </w:r>
      <w:r w:rsidR="00AE5C08" w:rsidRPr="00AE5C08">
        <w:rPr>
          <w:position w:val="6"/>
          <w:sz w:val="16"/>
        </w:rPr>
        <w:t>*</w:t>
      </w:r>
      <w:r w:rsidRPr="00AE5C08">
        <w:t xml:space="preserve">transition entity must, in working out the decline in value of a </w:t>
      </w:r>
      <w:r w:rsidR="00AE5C08" w:rsidRPr="00AE5C08">
        <w:rPr>
          <w:position w:val="6"/>
          <w:sz w:val="16"/>
        </w:rPr>
        <w:t>*</w:t>
      </w:r>
      <w:r w:rsidRPr="00AE5C08">
        <w:t xml:space="preserve">privatised asset, use the </w:t>
      </w:r>
      <w:r w:rsidR="00AE5C08" w:rsidRPr="00AE5C08">
        <w:rPr>
          <w:position w:val="6"/>
          <w:sz w:val="16"/>
        </w:rPr>
        <w:t>*</w:t>
      </w:r>
      <w:r w:rsidRPr="00AE5C08">
        <w:t xml:space="preserve">diminishing value method or the </w:t>
      </w:r>
      <w:r w:rsidR="00AE5C08" w:rsidRPr="00AE5C08">
        <w:rPr>
          <w:position w:val="6"/>
          <w:sz w:val="16"/>
        </w:rPr>
        <w:t>*</w:t>
      </w:r>
      <w:r w:rsidRPr="00AE5C08">
        <w:t xml:space="preserve">prime cost method for the asset that it used to work out the </w:t>
      </w:r>
      <w:r w:rsidR="00AE5C08" w:rsidRPr="00AE5C08">
        <w:rPr>
          <w:position w:val="6"/>
          <w:sz w:val="16"/>
        </w:rPr>
        <w:t>*</w:t>
      </w:r>
      <w:r w:rsidRPr="00AE5C08">
        <w:t xml:space="preserve">notional written down value, or the </w:t>
      </w:r>
      <w:r w:rsidR="00AE5C08" w:rsidRPr="00AE5C08">
        <w:rPr>
          <w:position w:val="6"/>
          <w:sz w:val="16"/>
        </w:rPr>
        <w:t>*</w:t>
      </w:r>
      <w:r w:rsidRPr="00AE5C08">
        <w:t>undeducted pre</w:t>
      </w:r>
      <w:r w:rsidR="00AE5C08">
        <w:noBreakHyphen/>
      </w:r>
      <w:r w:rsidRPr="00AE5C08">
        <w:t>existing audited book value, of the asset.</w:t>
      </w:r>
    </w:p>
    <w:p w:rsidR="00AE4C6B" w:rsidRPr="00AE5C08" w:rsidRDefault="00AE4C6B" w:rsidP="005F38EC">
      <w:pPr>
        <w:pStyle w:val="subsection"/>
      </w:pPr>
      <w:r w:rsidRPr="00AE5C08">
        <w:tab/>
        <w:t>(2)</w:t>
      </w:r>
      <w:r w:rsidRPr="00AE5C08">
        <w:tab/>
        <w:t xml:space="preserve">In working out the decline in value of a </w:t>
      </w:r>
      <w:r w:rsidR="00AE5C08" w:rsidRPr="00AE5C08">
        <w:rPr>
          <w:position w:val="6"/>
          <w:sz w:val="16"/>
        </w:rPr>
        <w:t>*</w:t>
      </w:r>
      <w:r w:rsidRPr="00AE5C08">
        <w:t xml:space="preserve">privatised asset held by a </w:t>
      </w:r>
      <w:r w:rsidR="00AE5C08" w:rsidRPr="00AE5C08">
        <w:rPr>
          <w:position w:val="6"/>
          <w:sz w:val="16"/>
        </w:rPr>
        <w:t>*</w:t>
      </w:r>
      <w:r w:rsidRPr="00AE5C08">
        <w:t>transition entity:</w:t>
      </w:r>
    </w:p>
    <w:p w:rsidR="00AE4C6B" w:rsidRPr="00AE5C08" w:rsidRDefault="00AE4C6B" w:rsidP="00AE4C6B">
      <w:pPr>
        <w:pStyle w:val="paragraph"/>
      </w:pPr>
      <w:r w:rsidRPr="00AE5C08">
        <w:tab/>
        <w:t>(a)</w:t>
      </w:r>
      <w:r w:rsidRPr="00AE5C08">
        <w:tab/>
        <w:t>if section</w:t>
      </w:r>
      <w:r w:rsidR="00AE5C08">
        <w:t> </w:t>
      </w:r>
      <w:r w:rsidRPr="00AE5C08">
        <w:t>40</w:t>
      </w:r>
      <w:r w:rsidR="00AE5C08">
        <w:noBreakHyphen/>
      </w:r>
      <w:r w:rsidRPr="00AE5C08">
        <w:t>102 applied to the asset for the purposes of subsection</w:t>
      </w:r>
      <w:r w:rsidR="00AE5C08">
        <w:t> </w:t>
      </w:r>
      <w:r w:rsidRPr="00AE5C08">
        <w:t>58</w:t>
      </w:r>
      <w:r w:rsidR="00AE5C08">
        <w:noBreakHyphen/>
      </w:r>
      <w:r w:rsidRPr="00AE5C08">
        <w:t>75(5A)—section</w:t>
      </w:r>
      <w:r w:rsidR="00AE5C08">
        <w:t> </w:t>
      </w:r>
      <w:r w:rsidRPr="00AE5C08">
        <w:t>40</w:t>
      </w:r>
      <w:r w:rsidR="00AE5C08">
        <w:noBreakHyphen/>
      </w:r>
      <w:r w:rsidRPr="00AE5C08">
        <w:t xml:space="preserve">102 applies to the asset and applies as if the relevant time for the asset for the purposes of that section were the </w:t>
      </w:r>
      <w:r w:rsidR="00AE5C08" w:rsidRPr="00AE5C08">
        <w:rPr>
          <w:position w:val="6"/>
          <w:sz w:val="16"/>
        </w:rPr>
        <w:t>*</w:t>
      </w:r>
      <w:r w:rsidRPr="00AE5C08">
        <w:t>transition time; or</w:t>
      </w:r>
    </w:p>
    <w:p w:rsidR="00AE4C6B" w:rsidRPr="00AE5C08" w:rsidRDefault="00AE4C6B" w:rsidP="00AE4C6B">
      <w:pPr>
        <w:pStyle w:val="paragraph"/>
      </w:pPr>
      <w:r w:rsidRPr="00AE5C08">
        <w:tab/>
        <w:t>(b)</w:t>
      </w:r>
      <w:r w:rsidRPr="00AE5C08">
        <w:tab/>
        <w:t>if section</w:t>
      </w:r>
      <w:r w:rsidR="00AE5C08">
        <w:t> </w:t>
      </w:r>
      <w:r w:rsidRPr="00AE5C08">
        <w:t>40</w:t>
      </w:r>
      <w:r w:rsidR="00AE5C08">
        <w:noBreakHyphen/>
      </w:r>
      <w:r w:rsidRPr="00AE5C08">
        <w:t>102 did not apply to the asset for the purposes of subsection</w:t>
      </w:r>
      <w:r w:rsidR="00AE5C08">
        <w:t> </w:t>
      </w:r>
      <w:r w:rsidRPr="00AE5C08">
        <w:t>58</w:t>
      </w:r>
      <w:r w:rsidR="00AE5C08">
        <w:noBreakHyphen/>
      </w:r>
      <w:r w:rsidRPr="00AE5C08">
        <w:t>75(5A) or section</w:t>
      </w:r>
      <w:r w:rsidR="00AE5C08">
        <w:t> </w:t>
      </w:r>
      <w:r w:rsidRPr="00AE5C08">
        <w:t>58</w:t>
      </w:r>
      <w:r w:rsidR="00AE5C08">
        <w:noBreakHyphen/>
      </w:r>
      <w:r w:rsidRPr="00AE5C08">
        <w:t>80—section</w:t>
      </w:r>
      <w:r w:rsidR="00AE5C08">
        <w:t> </w:t>
      </w:r>
      <w:r w:rsidRPr="00AE5C08">
        <w:t>40</w:t>
      </w:r>
      <w:r w:rsidR="00AE5C08">
        <w:noBreakHyphen/>
      </w:r>
      <w:r w:rsidRPr="00AE5C08">
        <w:t>102 does not apply to the asset.</w:t>
      </w:r>
    </w:p>
    <w:p w:rsidR="00AE4C6B" w:rsidRPr="00AE5C08" w:rsidRDefault="00AE4C6B" w:rsidP="00EB66D7">
      <w:pPr>
        <w:pStyle w:val="ActHead3"/>
        <w:pageBreakBefore/>
      </w:pPr>
      <w:bookmarkStart w:id="17" w:name="_Toc409169444"/>
      <w:r w:rsidRPr="00AE5C08">
        <w:rPr>
          <w:rStyle w:val="CharDivNo"/>
        </w:rPr>
        <w:lastRenderedPageBreak/>
        <w:t>Division</w:t>
      </w:r>
      <w:r w:rsidR="00AE5C08">
        <w:rPr>
          <w:rStyle w:val="CharDivNo"/>
        </w:rPr>
        <w:t> </w:t>
      </w:r>
      <w:r w:rsidRPr="00AE5C08">
        <w:rPr>
          <w:rStyle w:val="CharDivNo"/>
        </w:rPr>
        <w:t>59</w:t>
      </w:r>
      <w:r w:rsidRPr="00AE5C08">
        <w:t>—</w:t>
      </w:r>
      <w:r w:rsidRPr="00AE5C08">
        <w:rPr>
          <w:rStyle w:val="CharDivText"/>
        </w:rPr>
        <w:t>Particular amounts of non</w:t>
      </w:r>
      <w:r w:rsidR="00AE5C08">
        <w:rPr>
          <w:rStyle w:val="CharDivText"/>
        </w:rPr>
        <w:noBreakHyphen/>
      </w:r>
      <w:r w:rsidRPr="00AE5C08">
        <w:rPr>
          <w:rStyle w:val="CharDivText"/>
        </w:rPr>
        <w:t>assessable non</w:t>
      </w:r>
      <w:r w:rsidR="00AE5C08">
        <w:rPr>
          <w:rStyle w:val="CharDivText"/>
        </w:rPr>
        <w:noBreakHyphen/>
      </w:r>
      <w:r w:rsidRPr="00AE5C08">
        <w:rPr>
          <w:rStyle w:val="CharDivText"/>
        </w:rPr>
        <w:t>exempt income</w:t>
      </w:r>
      <w:bookmarkEnd w:id="17"/>
    </w:p>
    <w:p w:rsidR="00AE4C6B" w:rsidRPr="00AE5C08" w:rsidRDefault="00AE4C6B" w:rsidP="00AE4C6B">
      <w:pPr>
        <w:pStyle w:val="Header"/>
      </w:pPr>
      <w:r w:rsidRPr="00AE5C08">
        <w:rPr>
          <w:rStyle w:val="CharSubdNo"/>
        </w:rPr>
        <w:t xml:space="preserve"> </w:t>
      </w:r>
      <w:r w:rsidRPr="00AE5C08">
        <w:rPr>
          <w:rStyle w:val="CharSubdText"/>
        </w:rPr>
        <w:t xml:space="preserve"> </w:t>
      </w:r>
    </w:p>
    <w:p w:rsidR="00AE4C6B" w:rsidRPr="00AE5C08" w:rsidRDefault="00AE4C6B" w:rsidP="00AE4C6B">
      <w:pPr>
        <w:pStyle w:val="ActHead4"/>
      </w:pPr>
      <w:bookmarkStart w:id="18" w:name="_Toc409169445"/>
      <w:r w:rsidRPr="00AE5C08">
        <w:t>Guide to Division</w:t>
      </w:r>
      <w:r w:rsidR="00AE5C08">
        <w:t> </w:t>
      </w:r>
      <w:r w:rsidRPr="00AE5C08">
        <w:t>59</w:t>
      </w:r>
      <w:bookmarkEnd w:id="18"/>
    </w:p>
    <w:p w:rsidR="00AE4C6B" w:rsidRPr="00AE5C08" w:rsidRDefault="00AE4C6B" w:rsidP="00AE4C6B">
      <w:pPr>
        <w:pStyle w:val="ActHead5"/>
      </w:pPr>
      <w:bookmarkStart w:id="19" w:name="_Toc409169446"/>
      <w:r w:rsidRPr="00AE5C08">
        <w:rPr>
          <w:rStyle w:val="CharSectno"/>
        </w:rPr>
        <w:t>59</w:t>
      </w:r>
      <w:r w:rsidR="00AE5C08">
        <w:rPr>
          <w:rStyle w:val="CharSectno"/>
        </w:rPr>
        <w:noBreakHyphen/>
      </w:r>
      <w:r w:rsidRPr="00AE5C08">
        <w:rPr>
          <w:rStyle w:val="CharSectno"/>
        </w:rPr>
        <w:t>1</w:t>
      </w:r>
      <w:r w:rsidRPr="00AE5C08">
        <w:t xml:space="preserve">  What this Division is about</w:t>
      </w:r>
      <w:bookmarkEnd w:id="19"/>
    </w:p>
    <w:p w:rsidR="00AE4C6B" w:rsidRPr="00AE5C08" w:rsidRDefault="00AE4C6B" w:rsidP="00AE4C6B">
      <w:pPr>
        <w:pStyle w:val="BoxText"/>
      </w:pPr>
      <w:r w:rsidRPr="00AE5C08">
        <w:t>This Division details particular amounts that are non</w:t>
      </w:r>
      <w:r w:rsidR="00AE5C08">
        <w:noBreakHyphen/>
      </w:r>
      <w:r w:rsidRPr="00AE5C08">
        <w:t>assessable non</w:t>
      </w:r>
      <w:r w:rsidR="00AE5C08">
        <w:noBreakHyphen/>
      </w:r>
      <w:r w:rsidRPr="00AE5C08">
        <w:t>exempt income.</w:t>
      </w:r>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Operative provisions</w:t>
      </w:r>
    </w:p>
    <w:p w:rsidR="00AE4C6B" w:rsidRPr="00AE5C08" w:rsidRDefault="00AE4C6B" w:rsidP="00AE4C6B">
      <w:pPr>
        <w:pStyle w:val="TofSectsSection"/>
      </w:pPr>
      <w:r w:rsidRPr="00AE5C08">
        <w:t>59</w:t>
      </w:r>
      <w:r w:rsidR="00AE5C08">
        <w:noBreakHyphen/>
      </w:r>
      <w:r w:rsidRPr="00AE5C08">
        <w:t>10</w:t>
      </w:r>
      <w:r w:rsidRPr="00AE5C08">
        <w:tab/>
        <w:t>Compensation under firearms surrender arrangements</w:t>
      </w:r>
    </w:p>
    <w:p w:rsidR="00AE4C6B" w:rsidRPr="00AE5C08" w:rsidRDefault="00AE4C6B" w:rsidP="00AE4C6B">
      <w:pPr>
        <w:pStyle w:val="TofSectsSection"/>
      </w:pPr>
      <w:r w:rsidRPr="00AE5C08">
        <w:t>59</w:t>
      </w:r>
      <w:r w:rsidR="00AE5C08">
        <w:noBreakHyphen/>
      </w:r>
      <w:r w:rsidRPr="00AE5C08">
        <w:t>15</w:t>
      </w:r>
      <w:r w:rsidRPr="00AE5C08">
        <w:tab/>
        <w:t>Mining payments</w:t>
      </w:r>
    </w:p>
    <w:p w:rsidR="00AE4C6B" w:rsidRPr="00AE5C08" w:rsidRDefault="00AE4C6B" w:rsidP="00AE4C6B">
      <w:pPr>
        <w:pStyle w:val="TofSectsSection"/>
      </w:pPr>
      <w:r w:rsidRPr="00AE5C08">
        <w:t>59</w:t>
      </w:r>
      <w:r w:rsidR="00AE5C08">
        <w:noBreakHyphen/>
      </w:r>
      <w:r w:rsidRPr="00AE5C08">
        <w:t>20</w:t>
      </w:r>
      <w:r w:rsidRPr="00AE5C08">
        <w:tab/>
        <w:t>Taxable amounts relating to franchise fees windfall tax</w:t>
      </w:r>
    </w:p>
    <w:p w:rsidR="00AE4C6B" w:rsidRPr="00AE5C08" w:rsidRDefault="00AE4C6B" w:rsidP="00AE4C6B">
      <w:pPr>
        <w:pStyle w:val="TofSectsSection"/>
      </w:pPr>
      <w:r w:rsidRPr="00AE5C08">
        <w:t>59</w:t>
      </w:r>
      <w:r w:rsidR="00AE5C08">
        <w:noBreakHyphen/>
      </w:r>
      <w:r w:rsidRPr="00AE5C08">
        <w:t>25</w:t>
      </w:r>
      <w:r w:rsidRPr="00AE5C08">
        <w:tab/>
        <w:t>Taxable amounts relating to Commonwealth places windfall tax</w:t>
      </w:r>
    </w:p>
    <w:p w:rsidR="00AE4C6B" w:rsidRPr="00AE5C08" w:rsidRDefault="00AE4C6B" w:rsidP="00AE4C6B">
      <w:pPr>
        <w:pStyle w:val="TofSectsSection"/>
      </w:pPr>
      <w:r w:rsidRPr="00AE5C08">
        <w:t>59</w:t>
      </w:r>
      <w:r w:rsidR="00AE5C08">
        <w:noBreakHyphen/>
      </w:r>
      <w:r w:rsidRPr="00AE5C08">
        <w:t>30</w:t>
      </w:r>
      <w:r w:rsidRPr="00AE5C08">
        <w:tab/>
        <w:t>Amounts you must repay</w:t>
      </w:r>
    </w:p>
    <w:p w:rsidR="007334F6" w:rsidRPr="00AE5C08" w:rsidRDefault="007334F6" w:rsidP="007334F6">
      <w:pPr>
        <w:pStyle w:val="TofSectsSection"/>
      </w:pPr>
      <w:r w:rsidRPr="00AE5C08">
        <w:t>59</w:t>
      </w:r>
      <w:r w:rsidR="00AE5C08">
        <w:noBreakHyphen/>
      </w:r>
      <w:r w:rsidRPr="00AE5C08">
        <w:t>35</w:t>
      </w:r>
      <w:r w:rsidRPr="00AE5C08">
        <w:tab/>
        <w:t>Amounts that would be mutual receipts but for prohibition on distributions to members</w:t>
      </w:r>
    </w:p>
    <w:p w:rsidR="00F03FEB" w:rsidRPr="00AE5C08" w:rsidRDefault="00F03FEB" w:rsidP="007334F6">
      <w:pPr>
        <w:pStyle w:val="TofSectsSection"/>
        <w:numPr>
          <w:ins w:id="20" w:author="Author"/>
        </w:numPr>
      </w:pPr>
      <w:r w:rsidRPr="00AE5C08">
        <w:t>59</w:t>
      </w:r>
      <w:r w:rsidR="00AE5C08">
        <w:noBreakHyphen/>
      </w:r>
      <w:r w:rsidRPr="00AE5C08">
        <w:t>40</w:t>
      </w:r>
      <w:r w:rsidRPr="00AE5C08">
        <w:tab/>
        <w:t>Issue of rights</w:t>
      </w:r>
    </w:p>
    <w:p w:rsidR="00045F08" w:rsidRPr="00AE5C08" w:rsidRDefault="00045F08" w:rsidP="00045F08">
      <w:pPr>
        <w:pStyle w:val="TofSectsSection"/>
      </w:pPr>
      <w:r w:rsidRPr="00AE5C08">
        <w:t>59</w:t>
      </w:r>
      <w:r w:rsidR="00AE5C08">
        <w:noBreakHyphen/>
      </w:r>
      <w:r w:rsidRPr="00AE5C08">
        <w:t>45</w:t>
      </w:r>
      <w:r w:rsidRPr="00AE5C08">
        <w:tab/>
        <w:t>Tax bonus for the 2007</w:t>
      </w:r>
      <w:r w:rsidR="00AE5C08">
        <w:noBreakHyphen/>
      </w:r>
      <w:r w:rsidRPr="00AE5C08">
        <w:t>08 income year</w:t>
      </w:r>
    </w:p>
    <w:p w:rsidR="0027274E" w:rsidRPr="00AE5C08" w:rsidRDefault="0027274E" w:rsidP="0027274E">
      <w:pPr>
        <w:pStyle w:val="TofSectsSection"/>
      </w:pPr>
      <w:r w:rsidRPr="00AE5C08">
        <w:t>59</w:t>
      </w:r>
      <w:r w:rsidR="00AE5C08">
        <w:noBreakHyphen/>
      </w:r>
      <w:r w:rsidRPr="00AE5C08">
        <w:t>50</w:t>
      </w:r>
      <w:r w:rsidRPr="00AE5C08">
        <w:tab/>
      </w:r>
      <w:r w:rsidR="009C7EE2" w:rsidRPr="00AE5C08">
        <w:t>Native title benefits</w:t>
      </w:r>
    </w:p>
    <w:p w:rsidR="006F7C6B" w:rsidRPr="00AE5C08" w:rsidRDefault="006F7C6B" w:rsidP="006F7C6B">
      <w:pPr>
        <w:pStyle w:val="TofSectsSection"/>
      </w:pPr>
      <w:r w:rsidRPr="00AE5C08">
        <w:t>59</w:t>
      </w:r>
      <w:r w:rsidR="00AE5C08">
        <w:noBreakHyphen/>
      </w:r>
      <w:r w:rsidRPr="00AE5C08">
        <w:t>65</w:t>
      </w:r>
      <w:r w:rsidRPr="00AE5C08">
        <w:tab/>
        <w:t>Water infrastructure improvement payments</w:t>
      </w:r>
    </w:p>
    <w:p w:rsidR="006F7C6B" w:rsidRPr="00AE5C08" w:rsidRDefault="006F7C6B" w:rsidP="006F7C6B">
      <w:pPr>
        <w:pStyle w:val="TofSectsSection"/>
      </w:pPr>
      <w:r w:rsidRPr="00AE5C08">
        <w:t>59</w:t>
      </w:r>
      <w:r w:rsidR="00AE5C08">
        <w:noBreakHyphen/>
      </w:r>
      <w:r w:rsidRPr="00AE5C08">
        <w:t>67</w:t>
      </w:r>
      <w:r w:rsidRPr="00AE5C08">
        <w:tab/>
        <w:t xml:space="preserve">Meaning of </w:t>
      </w:r>
      <w:r w:rsidRPr="00AE5C08">
        <w:rPr>
          <w:b/>
          <w:i/>
        </w:rPr>
        <w:t>SRWUIP program</w:t>
      </w:r>
      <w:r w:rsidRPr="00AE5C08">
        <w:t xml:space="preserve">, </w:t>
      </w:r>
      <w:r w:rsidRPr="00AE5C08">
        <w:rPr>
          <w:b/>
          <w:i/>
        </w:rPr>
        <w:t>SRWUIP</w:t>
      </w:r>
      <w:r w:rsidR="00BC1F0E" w:rsidRPr="00AE5C08">
        <w:rPr>
          <w:b/>
          <w:i/>
        </w:rPr>
        <w:t xml:space="preserve"> </w:t>
      </w:r>
      <w:r w:rsidRPr="00AE5C08">
        <w:rPr>
          <w:b/>
          <w:i/>
        </w:rPr>
        <w:t>payment</w:t>
      </w:r>
      <w:r w:rsidRPr="00AE5C08">
        <w:t xml:space="preserve">, </w:t>
      </w:r>
      <w:r w:rsidRPr="00AE5C08">
        <w:rPr>
          <w:b/>
          <w:i/>
        </w:rPr>
        <w:t>direct SRWUIP payment</w:t>
      </w:r>
      <w:r w:rsidRPr="00AE5C08">
        <w:t xml:space="preserve"> and </w:t>
      </w:r>
      <w:r w:rsidRPr="00AE5C08">
        <w:rPr>
          <w:b/>
          <w:i/>
        </w:rPr>
        <w:t>indirect SRWUIP payment</w:t>
      </w:r>
    </w:p>
    <w:p w:rsidR="006F7C6B" w:rsidRPr="00AE5C08" w:rsidRDefault="006F7C6B" w:rsidP="006F7C6B">
      <w:pPr>
        <w:pStyle w:val="TofSectsSection"/>
      </w:pPr>
      <w:r w:rsidRPr="00AE5C08">
        <w:t>59</w:t>
      </w:r>
      <w:r w:rsidR="00AE5C08">
        <w:noBreakHyphen/>
      </w:r>
      <w:r w:rsidRPr="00AE5C08">
        <w:t>70</w:t>
      </w:r>
      <w:r w:rsidRPr="00AE5C08">
        <w:tab/>
        <w:t>List of SRWUIP programs</w:t>
      </w:r>
    </w:p>
    <w:p w:rsidR="006F7C6B" w:rsidRPr="00AE5C08" w:rsidRDefault="006F7C6B" w:rsidP="006F7C6B">
      <w:pPr>
        <w:pStyle w:val="TofSectsSection"/>
      </w:pPr>
      <w:r w:rsidRPr="00AE5C08">
        <w:t>59</w:t>
      </w:r>
      <w:r w:rsidR="00AE5C08">
        <w:noBreakHyphen/>
      </w:r>
      <w:r w:rsidRPr="00AE5C08">
        <w:t>75</w:t>
      </w:r>
      <w:r w:rsidRPr="00AE5C08">
        <w:tab/>
        <w:t>Commissioner to be kept informed</w:t>
      </w:r>
    </w:p>
    <w:p w:rsidR="006F7C6B" w:rsidRPr="00AE5C08" w:rsidRDefault="006F7C6B" w:rsidP="006F7C6B">
      <w:pPr>
        <w:pStyle w:val="TofSectsSection"/>
      </w:pPr>
      <w:r w:rsidRPr="00AE5C08">
        <w:t>59</w:t>
      </w:r>
      <w:r w:rsidR="00AE5C08">
        <w:noBreakHyphen/>
      </w:r>
      <w:r w:rsidRPr="00AE5C08">
        <w:t>80</w:t>
      </w:r>
      <w:r w:rsidRPr="00AE5C08">
        <w:tab/>
        <w:t>Amending assessments</w:t>
      </w:r>
    </w:p>
    <w:p w:rsidR="00AE4C6B" w:rsidRPr="00AE5C08" w:rsidRDefault="00AE4C6B" w:rsidP="00AE4C6B">
      <w:pPr>
        <w:pStyle w:val="ActHead4"/>
      </w:pPr>
      <w:bookmarkStart w:id="21" w:name="_Toc409169447"/>
      <w:r w:rsidRPr="00AE5C08">
        <w:lastRenderedPageBreak/>
        <w:t>Operative provisions</w:t>
      </w:r>
      <w:bookmarkEnd w:id="21"/>
    </w:p>
    <w:p w:rsidR="00AE4C6B" w:rsidRPr="00AE5C08" w:rsidRDefault="00AE4C6B" w:rsidP="00AE4C6B">
      <w:pPr>
        <w:pStyle w:val="ActHead5"/>
      </w:pPr>
      <w:bookmarkStart w:id="22" w:name="_Toc409169448"/>
      <w:r w:rsidRPr="00AE5C08">
        <w:rPr>
          <w:rStyle w:val="CharSectno"/>
        </w:rPr>
        <w:t>59</w:t>
      </w:r>
      <w:r w:rsidR="00AE5C08">
        <w:rPr>
          <w:rStyle w:val="CharSectno"/>
        </w:rPr>
        <w:noBreakHyphen/>
      </w:r>
      <w:r w:rsidRPr="00AE5C08">
        <w:rPr>
          <w:rStyle w:val="CharSectno"/>
        </w:rPr>
        <w:t>10</w:t>
      </w:r>
      <w:r w:rsidRPr="00AE5C08">
        <w:t xml:space="preserve">  Compensation under firearms surrender arrangements</w:t>
      </w:r>
      <w:bookmarkEnd w:id="22"/>
    </w:p>
    <w:p w:rsidR="00AE4C6B" w:rsidRPr="00AE5C08" w:rsidRDefault="00AE4C6B" w:rsidP="005F38EC">
      <w:pPr>
        <w:pStyle w:val="subsection"/>
      </w:pPr>
      <w:r w:rsidRPr="00AE5C08">
        <w:tab/>
      </w:r>
      <w:r w:rsidRPr="00AE5C08">
        <w:tab/>
        <w:t xml:space="preserve">A payment made to you by way of compensation under </w:t>
      </w:r>
      <w:r w:rsidR="00AE5C08" w:rsidRPr="00AE5C08">
        <w:rPr>
          <w:position w:val="6"/>
          <w:sz w:val="16"/>
        </w:rPr>
        <w:t>*</w:t>
      </w:r>
      <w:r w:rsidRPr="00AE5C08">
        <w:t xml:space="preserve">firearms surrender arrangements for any loss of business is not assessable income and is not </w:t>
      </w:r>
      <w:r w:rsidR="00AE5C08" w:rsidRPr="00AE5C08">
        <w:rPr>
          <w:position w:val="6"/>
          <w:sz w:val="16"/>
        </w:rPr>
        <w:t>*</w:t>
      </w:r>
      <w:r w:rsidRPr="00AE5C08">
        <w:t>exempt income.</w:t>
      </w:r>
    </w:p>
    <w:p w:rsidR="00AE4C6B" w:rsidRPr="00AE5C08" w:rsidRDefault="00AE4C6B" w:rsidP="00AE4C6B">
      <w:pPr>
        <w:pStyle w:val="ActHead5"/>
      </w:pPr>
      <w:bookmarkStart w:id="23" w:name="_Toc409169449"/>
      <w:r w:rsidRPr="00AE5C08">
        <w:rPr>
          <w:rStyle w:val="CharSectno"/>
        </w:rPr>
        <w:t>59</w:t>
      </w:r>
      <w:r w:rsidR="00AE5C08">
        <w:rPr>
          <w:rStyle w:val="CharSectno"/>
        </w:rPr>
        <w:noBreakHyphen/>
      </w:r>
      <w:r w:rsidRPr="00AE5C08">
        <w:rPr>
          <w:rStyle w:val="CharSectno"/>
        </w:rPr>
        <w:t>15</w:t>
      </w:r>
      <w:r w:rsidRPr="00AE5C08">
        <w:t xml:space="preserve">  Mining payments</w:t>
      </w:r>
      <w:bookmarkEnd w:id="23"/>
    </w:p>
    <w:p w:rsidR="00AE4C6B" w:rsidRPr="00AE5C08" w:rsidRDefault="00AE4C6B" w:rsidP="005F38EC">
      <w:pPr>
        <w:pStyle w:val="subsection"/>
      </w:pPr>
      <w:r w:rsidRPr="00AE5C08">
        <w:tab/>
        <w:t>(1)</w:t>
      </w:r>
      <w:r w:rsidRPr="00AE5C08">
        <w:tab/>
        <w:t xml:space="preserve">These are not assessable income and are not </w:t>
      </w:r>
      <w:r w:rsidR="00AE5C08" w:rsidRPr="00AE5C08">
        <w:rPr>
          <w:position w:val="6"/>
          <w:sz w:val="16"/>
        </w:rPr>
        <w:t>*</w:t>
      </w:r>
      <w:r w:rsidRPr="00AE5C08">
        <w:t>exempt income:</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 xml:space="preserve">mining payment made to a </w:t>
      </w:r>
      <w:r w:rsidR="00AE5C08" w:rsidRPr="00AE5C08">
        <w:rPr>
          <w:position w:val="6"/>
          <w:sz w:val="16"/>
        </w:rPr>
        <w:t>*</w:t>
      </w:r>
      <w:r w:rsidRPr="00AE5C08">
        <w:t>distributing body;</w:t>
      </w:r>
    </w:p>
    <w:p w:rsidR="00AE4C6B" w:rsidRPr="00AE5C08" w:rsidRDefault="00AE4C6B" w:rsidP="00AE4C6B">
      <w:pPr>
        <w:pStyle w:val="paragraph"/>
      </w:pPr>
      <w:r w:rsidRPr="00AE5C08">
        <w:tab/>
        <w:t>(b)</w:t>
      </w:r>
      <w:r w:rsidRPr="00AE5C08">
        <w:tab/>
        <w:t xml:space="preserve">a mining payment made to one or more </w:t>
      </w:r>
      <w:r w:rsidR="00AE5C08" w:rsidRPr="00AE5C08">
        <w:rPr>
          <w:position w:val="6"/>
          <w:sz w:val="16"/>
        </w:rPr>
        <w:t>*</w:t>
      </w:r>
      <w:r w:rsidR="00E57970" w:rsidRPr="00AE5C08">
        <w:t>Indigenous persons</w:t>
      </w:r>
      <w:r w:rsidRPr="00AE5C08">
        <w:t>, or applied for their benefit.</w:t>
      </w:r>
    </w:p>
    <w:p w:rsidR="00AE4C6B" w:rsidRPr="00AE5C08" w:rsidRDefault="00AE4C6B" w:rsidP="005F38EC">
      <w:pPr>
        <w:pStyle w:val="subsection"/>
      </w:pPr>
      <w:r w:rsidRPr="00AE5C08">
        <w:tab/>
        <w:t>(2)</w:t>
      </w:r>
      <w:r w:rsidRPr="00AE5C08">
        <w:tab/>
        <w:t>A payment:</w:t>
      </w:r>
    </w:p>
    <w:p w:rsidR="00AE4C6B" w:rsidRPr="00AE5C08" w:rsidRDefault="00AE4C6B" w:rsidP="00AE4C6B">
      <w:pPr>
        <w:pStyle w:val="paragraph"/>
      </w:pPr>
      <w:r w:rsidRPr="00AE5C08">
        <w:tab/>
        <w:t>(a)</w:t>
      </w:r>
      <w:r w:rsidRPr="00AE5C08">
        <w:tab/>
        <w:t xml:space="preserve">made to a </w:t>
      </w:r>
      <w:r w:rsidR="00AE5C08" w:rsidRPr="00AE5C08">
        <w:rPr>
          <w:position w:val="6"/>
          <w:sz w:val="16"/>
        </w:rPr>
        <w:t>*</w:t>
      </w:r>
      <w:r w:rsidRPr="00AE5C08">
        <w:t>distributing body; or</w:t>
      </w:r>
    </w:p>
    <w:p w:rsidR="00AE4C6B" w:rsidRPr="00AE5C08" w:rsidRDefault="00AE4C6B" w:rsidP="00AE4C6B">
      <w:pPr>
        <w:pStyle w:val="paragraph"/>
      </w:pPr>
      <w:r w:rsidRPr="00AE5C08">
        <w:tab/>
        <w:t>(b)</w:t>
      </w:r>
      <w:r w:rsidRPr="00AE5C08">
        <w:tab/>
        <w:t xml:space="preserve">made to one or more </w:t>
      </w:r>
      <w:r w:rsidR="00AE5C08" w:rsidRPr="00AE5C08">
        <w:rPr>
          <w:position w:val="6"/>
          <w:sz w:val="16"/>
        </w:rPr>
        <w:t>*</w:t>
      </w:r>
      <w:r w:rsidR="00E57970" w:rsidRPr="00AE5C08">
        <w:t>Indigenous persons</w:t>
      </w:r>
      <w:r w:rsidRPr="00AE5C08">
        <w:t>, or applied for their benefit;</w:t>
      </w:r>
    </w:p>
    <w:p w:rsidR="00AE4C6B" w:rsidRPr="00AE5C08" w:rsidRDefault="00AE4C6B" w:rsidP="005F38EC">
      <w:pPr>
        <w:pStyle w:val="subsection2"/>
      </w:pPr>
      <w:r w:rsidRPr="00AE5C08">
        <w:t xml:space="preserve">is not assessable income and is not </w:t>
      </w:r>
      <w:r w:rsidR="00AE5C08" w:rsidRPr="00AE5C08">
        <w:rPr>
          <w:position w:val="6"/>
          <w:sz w:val="16"/>
        </w:rPr>
        <w:t>*</w:t>
      </w:r>
      <w:r w:rsidRPr="00AE5C08">
        <w:t xml:space="preserve">exempt income if the payment is made by a </w:t>
      </w:r>
      <w:r w:rsidR="00AE5C08" w:rsidRPr="00AE5C08">
        <w:rPr>
          <w:position w:val="6"/>
          <w:sz w:val="16"/>
        </w:rPr>
        <w:t>*</w:t>
      </w:r>
      <w:r w:rsidRPr="00AE5C08">
        <w:t xml:space="preserve">distributing body out of a </w:t>
      </w:r>
      <w:r w:rsidR="00AE5C08" w:rsidRPr="00AE5C08">
        <w:rPr>
          <w:position w:val="6"/>
          <w:sz w:val="16"/>
        </w:rPr>
        <w:t>*</w:t>
      </w:r>
      <w:r w:rsidRPr="00AE5C08">
        <w:t>mining payment that it has received.</w:t>
      </w:r>
    </w:p>
    <w:p w:rsidR="00AE4C6B" w:rsidRPr="00AE5C08" w:rsidRDefault="00AE4C6B" w:rsidP="005F38EC">
      <w:pPr>
        <w:pStyle w:val="subsection"/>
      </w:pPr>
      <w:r w:rsidRPr="00AE5C08">
        <w:tab/>
        <w:t>(3)</w:t>
      </w:r>
      <w:r w:rsidRPr="00AE5C08">
        <w:tab/>
        <w:t xml:space="preserve">A payment made to a </w:t>
      </w:r>
      <w:r w:rsidR="00AE5C08" w:rsidRPr="00AE5C08">
        <w:rPr>
          <w:position w:val="6"/>
          <w:sz w:val="16"/>
        </w:rPr>
        <w:t>*</w:t>
      </w:r>
      <w:r w:rsidRPr="00AE5C08">
        <w:t xml:space="preserve">distributing body by another distributing body, out of a </w:t>
      </w:r>
      <w:r w:rsidR="00AE5C08" w:rsidRPr="00AE5C08">
        <w:rPr>
          <w:position w:val="6"/>
          <w:sz w:val="16"/>
        </w:rPr>
        <w:t>*</w:t>
      </w:r>
      <w:r w:rsidRPr="00AE5C08">
        <w:t>mining payment received by the other distributing body, is taken to be a mining payment for the purposes of:</w:t>
      </w:r>
    </w:p>
    <w:p w:rsidR="00AE4C6B" w:rsidRPr="00AE5C08" w:rsidRDefault="00AE4C6B" w:rsidP="00AE4C6B">
      <w:pPr>
        <w:pStyle w:val="paragraph"/>
      </w:pPr>
      <w:r w:rsidRPr="00AE5C08">
        <w:tab/>
        <w:t>(a)</w:t>
      </w:r>
      <w:r w:rsidRPr="00AE5C08">
        <w:tab/>
        <w:t xml:space="preserve">any further applications of </w:t>
      </w:r>
      <w:r w:rsidR="00AE5C08">
        <w:t>subsection (</w:t>
      </w:r>
      <w:r w:rsidRPr="00AE5C08">
        <w:t>2); and</w:t>
      </w:r>
    </w:p>
    <w:p w:rsidR="00AE4C6B" w:rsidRPr="00AE5C08" w:rsidRDefault="00AE4C6B" w:rsidP="00AE4C6B">
      <w:pPr>
        <w:pStyle w:val="paragraph"/>
      </w:pPr>
      <w:r w:rsidRPr="00AE5C08">
        <w:tab/>
        <w:t>(b)</w:t>
      </w:r>
      <w:r w:rsidRPr="00AE5C08">
        <w:tab/>
        <w:t>any further applications of this subsection.</w:t>
      </w:r>
    </w:p>
    <w:p w:rsidR="00AE4C6B" w:rsidRPr="00AE5C08" w:rsidRDefault="00AE4C6B" w:rsidP="005F38EC">
      <w:pPr>
        <w:pStyle w:val="subsection"/>
      </w:pPr>
      <w:r w:rsidRPr="00AE5C08">
        <w:tab/>
        <w:t>(4)</w:t>
      </w:r>
      <w:r w:rsidRPr="00AE5C08">
        <w:tab/>
      </w:r>
      <w:r w:rsidR="00AE5C08">
        <w:t>Subsection (</w:t>
      </w:r>
      <w:r w:rsidRPr="00AE5C08">
        <w:t xml:space="preserve">2) does not apply to a payment by a </w:t>
      </w:r>
      <w:r w:rsidR="00AE5C08" w:rsidRPr="00AE5C08">
        <w:rPr>
          <w:position w:val="6"/>
          <w:sz w:val="16"/>
        </w:rPr>
        <w:t>*</w:t>
      </w:r>
      <w:r w:rsidRPr="00AE5C08">
        <w:t>distributing body for the purposes of meeting its administrative costs.</w:t>
      </w:r>
    </w:p>
    <w:p w:rsidR="00AE4C6B" w:rsidRPr="00AE5C08" w:rsidRDefault="00AE4C6B" w:rsidP="005F38EC">
      <w:pPr>
        <w:pStyle w:val="subsection"/>
      </w:pPr>
      <w:r w:rsidRPr="00AE5C08">
        <w:tab/>
        <w:t>(5)</w:t>
      </w:r>
      <w:r w:rsidRPr="00AE5C08">
        <w:tab/>
        <w:t>This section does not apply to an amount paid to or applied for the benefit of a person if it is remuneration or consideration for goods or services provided by that person.</w:t>
      </w:r>
    </w:p>
    <w:p w:rsidR="00AE4C6B" w:rsidRPr="00AE5C08" w:rsidRDefault="00AE4C6B" w:rsidP="00AE4C6B">
      <w:pPr>
        <w:pStyle w:val="ActHead5"/>
      </w:pPr>
      <w:bookmarkStart w:id="24" w:name="_Toc409169450"/>
      <w:r w:rsidRPr="00AE5C08">
        <w:rPr>
          <w:rStyle w:val="CharSectno"/>
        </w:rPr>
        <w:lastRenderedPageBreak/>
        <w:t>59</w:t>
      </w:r>
      <w:r w:rsidR="00AE5C08">
        <w:rPr>
          <w:rStyle w:val="CharSectno"/>
        </w:rPr>
        <w:noBreakHyphen/>
      </w:r>
      <w:r w:rsidRPr="00AE5C08">
        <w:rPr>
          <w:rStyle w:val="CharSectno"/>
        </w:rPr>
        <w:t>20</w:t>
      </w:r>
      <w:r w:rsidRPr="00AE5C08">
        <w:t xml:space="preserve">  Taxable amounts relating to franchise fees windfall tax</w:t>
      </w:r>
      <w:bookmarkEnd w:id="24"/>
    </w:p>
    <w:p w:rsidR="00AE4C6B" w:rsidRPr="00AE5C08" w:rsidRDefault="00AE4C6B" w:rsidP="005F38EC">
      <w:pPr>
        <w:pStyle w:val="subsection"/>
      </w:pPr>
      <w:r w:rsidRPr="00AE5C08">
        <w:tab/>
      </w:r>
      <w:r w:rsidRPr="00AE5C08">
        <w:tab/>
        <w:t xml:space="preserve">Taxable amounts on which tax is imposed by the </w:t>
      </w:r>
      <w:r w:rsidRPr="00AE5C08">
        <w:rPr>
          <w:i/>
        </w:rPr>
        <w:t>Franchise Fees Windfall Tax (Imposition) Act 1997</w:t>
      </w:r>
      <w:r w:rsidRPr="00AE5C08">
        <w:t xml:space="preserve"> are not assessable income and are not </w:t>
      </w:r>
      <w:r w:rsidR="00AE5C08" w:rsidRPr="00AE5C08">
        <w:rPr>
          <w:position w:val="6"/>
          <w:sz w:val="16"/>
        </w:rPr>
        <w:t>*</w:t>
      </w:r>
      <w:r w:rsidRPr="00AE5C08">
        <w:t>exempt income.</w:t>
      </w:r>
    </w:p>
    <w:p w:rsidR="00AE4C6B" w:rsidRPr="00AE5C08" w:rsidRDefault="00AE4C6B" w:rsidP="00AE4C6B">
      <w:pPr>
        <w:pStyle w:val="ActHead5"/>
      </w:pPr>
      <w:bookmarkStart w:id="25" w:name="_Toc409169451"/>
      <w:r w:rsidRPr="00AE5C08">
        <w:rPr>
          <w:rStyle w:val="CharSectno"/>
        </w:rPr>
        <w:t>59</w:t>
      </w:r>
      <w:r w:rsidR="00AE5C08">
        <w:rPr>
          <w:rStyle w:val="CharSectno"/>
        </w:rPr>
        <w:noBreakHyphen/>
      </w:r>
      <w:r w:rsidRPr="00AE5C08">
        <w:rPr>
          <w:rStyle w:val="CharSectno"/>
        </w:rPr>
        <w:t>25</w:t>
      </w:r>
      <w:r w:rsidRPr="00AE5C08">
        <w:t xml:space="preserve">  Taxable amounts relating to Commonwealth places windfall tax</w:t>
      </w:r>
      <w:bookmarkEnd w:id="25"/>
    </w:p>
    <w:p w:rsidR="00AE4C6B" w:rsidRPr="00AE5C08" w:rsidRDefault="00AE4C6B" w:rsidP="005F38EC">
      <w:pPr>
        <w:pStyle w:val="subsection"/>
      </w:pPr>
      <w:r w:rsidRPr="00AE5C08">
        <w:tab/>
      </w:r>
      <w:r w:rsidRPr="00AE5C08">
        <w:tab/>
        <w:t xml:space="preserve">Taxable amounts on which tax is imposed by the </w:t>
      </w:r>
      <w:r w:rsidRPr="00AE5C08">
        <w:rPr>
          <w:i/>
        </w:rPr>
        <w:t>Commonwealth Places Windfall Tax (Imposition) Act 1998</w:t>
      </w:r>
      <w:r w:rsidRPr="00AE5C08">
        <w:t xml:space="preserve"> are not assessable income and are not </w:t>
      </w:r>
      <w:r w:rsidR="00AE5C08" w:rsidRPr="00AE5C08">
        <w:rPr>
          <w:position w:val="6"/>
          <w:sz w:val="16"/>
        </w:rPr>
        <w:t>*</w:t>
      </w:r>
      <w:r w:rsidRPr="00AE5C08">
        <w:t>exempt income.</w:t>
      </w:r>
    </w:p>
    <w:p w:rsidR="00AE4C6B" w:rsidRPr="00AE5C08" w:rsidRDefault="00AE4C6B" w:rsidP="00AE4C6B">
      <w:pPr>
        <w:pStyle w:val="ActHead5"/>
      </w:pPr>
      <w:bookmarkStart w:id="26" w:name="_Toc409169452"/>
      <w:r w:rsidRPr="00AE5C08">
        <w:rPr>
          <w:rStyle w:val="CharSectno"/>
        </w:rPr>
        <w:t>59</w:t>
      </w:r>
      <w:r w:rsidR="00AE5C08">
        <w:rPr>
          <w:rStyle w:val="CharSectno"/>
        </w:rPr>
        <w:noBreakHyphen/>
      </w:r>
      <w:r w:rsidRPr="00AE5C08">
        <w:rPr>
          <w:rStyle w:val="CharSectno"/>
        </w:rPr>
        <w:t>30</w:t>
      </w:r>
      <w:r w:rsidRPr="00AE5C08">
        <w:t xml:space="preserve">  Amounts you must repay</w:t>
      </w:r>
      <w:bookmarkEnd w:id="26"/>
    </w:p>
    <w:p w:rsidR="00AE4C6B" w:rsidRPr="00AE5C08" w:rsidRDefault="00AE4C6B" w:rsidP="005F38EC">
      <w:pPr>
        <w:pStyle w:val="subsection"/>
      </w:pPr>
      <w:r w:rsidRPr="00AE5C08">
        <w:tab/>
        <w:t>(1)</w:t>
      </w:r>
      <w:r w:rsidRPr="00AE5C08">
        <w:tab/>
        <w:t xml:space="preserve">An amount you receive is not assessable income and is not </w:t>
      </w:r>
      <w:r w:rsidR="00AE5C08" w:rsidRPr="00AE5C08">
        <w:rPr>
          <w:position w:val="6"/>
          <w:sz w:val="16"/>
        </w:rPr>
        <w:t>*</w:t>
      </w:r>
      <w:r w:rsidRPr="00AE5C08">
        <w:t>exempt income for an income year if:</w:t>
      </w:r>
    </w:p>
    <w:p w:rsidR="00AE4C6B" w:rsidRPr="00AE5C08" w:rsidRDefault="00AE4C6B" w:rsidP="00AE4C6B">
      <w:pPr>
        <w:pStyle w:val="paragraph"/>
      </w:pPr>
      <w:r w:rsidRPr="00AE5C08">
        <w:tab/>
        <w:t>(a)</w:t>
      </w:r>
      <w:r w:rsidRPr="00AE5C08">
        <w:tab/>
        <w:t>you must repay it; and</w:t>
      </w:r>
    </w:p>
    <w:p w:rsidR="00AE4C6B" w:rsidRPr="00AE5C08" w:rsidRDefault="00AE4C6B" w:rsidP="00AE4C6B">
      <w:pPr>
        <w:pStyle w:val="paragraph"/>
      </w:pPr>
      <w:r w:rsidRPr="00AE5C08">
        <w:tab/>
        <w:t>(b)</w:t>
      </w:r>
      <w:r w:rsidRPr="00AE5C08">
        <w:tab/>
        <w:t>you repay it in a later income year; and</w:t>
      </w:r>
    </w:p>
    <w:p w:rsidR="00AE4C6B" w:rsidRPr="00AE5C08" w:rsidRDefault="00AE4C6B" w:rsidP="00AE4C6B">
      <w:pPr>
        <w:pStyle w:val="paragraph"/>
      </w:pPr>
      <w:r w:rsidRPr="00AE5C08">
        <w:tab/>
        <w:t>(c)</w:t>
      </w:r>
      <w:r w:rsidRPr="00AE5C08">
        <w:tab/>
        <w:t>you cannot deduct the repayment for any income year.</w:t>
      </w:r>
    </w:p>
    <w:p w:rsidR="00AE4C6B" w:rsidRPr="00AE5C08" w:rsidRDefault="00AE4C6B" w:rsidP="005F38EC">
      <w:pPr>
        <w:pStyle w:val="subsection"/>
      </w:pPr>
      <w:r w:rsidRPr="00AE5C08">
        <w:tab/>
        <w:t>(2)</w:t>
      </w:r>
      <w:r w:rsidRPr="00AE5C08">
        <w:tab/>
        <w:t>It does not matter if:</w:t>
      </w:r>
    </w:p>
    <w:p w:rsidR="00AE4C6B" w:rsidRPr="00AE5C08" w:rsidRDefault="00AE4C6B" w:rsidP="00AE4C6B">
      <w:pPr>
        <w:pStyle w:val="paragraph"/>
      </w:pPr>
      <w:r w:rsidRPr="00AE5C08">
        <w:tab/>
        <w:t>(a)</w:t>
      </w:r>
      <w:r w:rsidRPr="00AE5C08">
        <w:tab/>
        <w:t>you received the amount as part of a larger amount; or</w:t>
      </w:r>
    </w:p>
    <w:p w:rsidR="00AE4C6B" w:rsidRPr="00AE5C08" w:rsidRDefault="00AE4C6B" w:rsidP="00AE4C6B">
      <w:pPr>
        <w:pStyle w:val="paragraph"/>
      </w:pPr>
      <w:r w:rsidRPr="00AE5C08">
        <w:tab/>
        <w:t>(b)</w:t>
      </w:r>
      <w:r w:rsidRPr="00AE5C08">
        <w:tab/>
        <w:t>the obligation to repay existed when you received the amount or it came into existence later.</w:t>
      </w:r>
    </w:p>
    <w:p w:rsidR="00AE4C6B" w:rsidRPr="00AE5C08" w:rsidRDefault="00AE4C6B" w:rsidP="005F38EC">
      <w:pPr>
        <w:pStyle w:val="subsection"/>
      </w:pPr>
      <w:r w:rsidRPr="00AE5C08">
        <w:tab/>
        <w:t>(3)</w:t>
      </w:r>
      <w:r w:rsidRPr="00AE5C08">
        <w:tab/>
        <w:t>This section does not apply to an amount you must repay because you received a lump sum as compensation or damages for a wrong or injury you suffered in your occupation.</w:t>
      </w:r>
    </w:p>
    <w:p w:rsidR="002541E9" w:rsidRPr="00AE5C08" w:rsidRDefault="002541E9" w:rsidP="002541E9">
      <w:pPr>
        <w:pStyle w:val="ActHead5"/>
      </w:pPr>
      <w:bookmarkStart w:id="27" w:name="_Toc409169453"/>
      <w:r w:rsidRPr="00AE5C08">
        <w:rPr>
          <w:rStyle w:val="CharSectno"/>
        </w:rPr>
        <w:t>59</w:t>
      </w:r>
      <w:r w:rsidR="00AE5C08">
        <w:rPr>
          <w:rStyle w:val="CharSectno"/>
        </w:rPr>
        <w:noBreakHyphen/>
      </w:r>
      <w:r w:rsidRPr="00AE5C08">
        <w:rPr>
          <w:rStyle w:val="CharSectno"/>
        </w:rPr>
        <w:t>35</w:t>
      </w:r>
      <w:r w:rsidRPr="00AE5C08">
        <w:t xml:space="preserve">  Amounts that would be mutual receipts but for prohibition on distributions to members</w:t>
      </w:r>
      <w:bookmarkEnd w:id="27"/>
    </w:p>
    <w:p w:rsidR="002541E9" w:rsidRPr="00AE5C08" w:rsidRDefault="002541E9" w:rsidP="002541E9">
      <w:pPr>
        <w:pStyle w:val="subsection"/>
      </w:pPr>
      <w:r w:rsidRPr="00AE5C08">
        <w:tab/>
      </w:r>
      <w:r w:rsidRPr="00AE5C08">
        <w:tab/>
        <w:t xml:space="preserve">An amount of </w:t>
      </w:r>
      <w:r w:rsidR="00AE5C08" w:rsidRPr="00AE5C08">
        <w:rPr>
          <w:position w:val="6"/>
          <w:sz w:val="16"/>
        </w:rPr>
        <w:t>*</w:t>
      </w:r>
      <w:r w:rsidRPr="00AE5C08">
        <w:t xml:space="preserve">ordinary income of an entity is not assessable income and not </w:t>
      </w:r>
      <w:r w:rsidR="00AE5C08" w:rsidRPr="00AE5C08">
        <w:rPr>
          <w:position w:val="6"/>
          <w:sz w:val="16"/>
        </w:rPr>
        <w:t>*</w:t>
      </w:r>
      <w:r w:rsidRPr="00AE5C08">
        <w:t>exempt income if:</w:t>
      </w:r>
    </w:p>
    <w:p w:rsidR="002541E9" w:rsidRPr="00AE5C08" w:rsidRDefault="002541E9" w:rsidP="002541E9">
      <w:pPr>
        <w:pStyle w:val="paragraph"/>
      </w:pPr>
      <w:r w:rsidRPr="00AE5C08">
        <w:tab/>
        <w:t>(a)</w:t>
      </w:r>
      <w:r w:rsidRPr="00AE5C08">
        <w:tab/>
        <w:t xml:space="preserve">the amount would be a mutual receipt, but for the entity’s constituent document preventing the entity from making any </w:t>
      </w:r>
      <w:r w:rsidR="00AE5C08" w:rsidRPr="00AE5C08">
        <w:rPr>
          <w:position w:val="6"/>
          <w:sz w:val="16"/>
        </w:rPr>
        <w:lastRenderedPageBreak/>
        <w:t>*</w:t>
      </w:r>
      <w:r w:rsidRPr="00AE5C08">
        <w:t>distribution, whether in money, property or otherwise, to its members; and</w:t>
      </w:r>
    </w:p>
    <w:p w:rsidR="002541E9" w:rsidRPr="00AE5C08" w:rsidRDefault="002541E9" w:rsidP="002541E9">
      <w:pPr>
        <w:pStyle w:val="paragraph"/>
      </w:pPr>
      <w:r w:rsidRPr="00AE5C08">
        <w:tab/>
        <w:t>(b)</w:t>
      </w:r>
      <w:r w:rsidRPr="00AE5C08">
        <w:tab/>
        <w:t>apart from this section, the amount would be assessable income only because of section</w:t>
      </w:r>
      <w:r w:rsidR="00AE5C08">
        <w:t> </w:t>
      </w:r>
      <w:r w:rsidRPr="00AE5C08">
        <w:t>6</w:t>
      </w:r>
      <w:r w:rsidR="00AE5C08">
        <w:noBreakHyphen/>
      </w:r>
      <w:r w:rsidRPr="00AE5C08">
        <w:t>5.</w:t>
      </w:r>
    </w:p>
    <w:p w:rsidR="00F03FEB" w:rsidRPr="00AE5C08" w:rsidRDefault="00F03FEB" w:rsidP="00E970AE">
      <w:pPr>
        <w:pStyle w:val="ActHead5"/>
      </w:pPr>
      <w:bookmarkStart w:id="28" w:name="_Toc409169454"/>
      <w:r w:rsidRPr="00AE5C08">
        <w:rPr>
          <w:rStyle w:val="CharSectno"/>
        </w:rPr>
        <w:t>59</w:t>
      </w:r>
      <w:r w:rsidR="00AE5C08">
        <w:rPr>
          <w:rStyle w:val="CharSectno"/>
        </w:rPr>
        <w:noBreakHyphen/>
      </w:r>
      <w:r w:rsidRPr="00AE5C08">
        <w:rPr>
          <w:rStyle w:val="CharSectno"/>
        </w:rPr>
        <w:t>40</w:t>
      </w:r>
      <w:r w:rsidRPr="00AE5C08">
        <w:t xml:space="preserve">  Issue of rights</w:t>
      </w:r>
      <w:bookmarkEnd w:id="28"/>
    </w:p>
    <w:p w:rsidR="00F03FEB" w:rsidRPr="00AE5C08" w:rsidRDefault="00F03FEB" w:rsidP="00E970AE">
      <w:pPr>
        <w:pStyle w:val="subsection"/>
        <w:keepNext/>
        <w:keepLines/>
      </w:pPr>
      <w:r w:rsidRPr="00AE5C08">
        <w:tab/>
        <w:t>(1)</w:t>
      </w:r>
      <w:r w:rsidRPr="00AE5C08">
        <w:tab/>
        <w:t xml:space="preserve">The </w:t>
      </w:r>
      <w:r w:rsidR="00AE5C08" w:rsidRPr="00AE5C08">
        <w:rPr>
          <w:position w:val="6"/>
          <w:sz w:val="16"/>
        </w:rPr>
        <w:t>*</w:t>
      </w:r>
      <w:r w:rsidRPr="00AE5C08">
        <w:t xml:space="preserve">market value, as at the time of issue (the </w:t>
      </w:r>
      <w:r w:rsidRPr="00AE5C08">
        <w:rPr>
          <w:b/>
          <w:i/>
        </w:rPr>
        <w:t>issue time</w:t>
      </w:r>
      <w:r w:rsidRPr="00AE5C08">
        <w:t>), of rights issued to you:</w:t>
      </w:r>
    </w:p>
    <w:p w:rsidR="00F03FEB" w:rsidRPr="00AE5C08" w:rsidRDefault="00F03FEB" w:rsidP="00F03FEB">
      <w:pPr>
        <w:pStyle w:val="paragraph"/>
      </w:pPr>
      <w:r w:rsidRPr="00AE5C08">
        <w:tab/>
        <w:t>(a)</w:t>
      </w:r>
      <w:r w:rsidRPr="00AE5C08">
        <w:tab/>
        <w:t xml:space="preserve">by a company to </w:t>
      </w:r>
      <w:r w:rsidR="00AE5C08" w:rsidRPr="00AE5C08">
        <w:rPr>
          <w:position w:val="6"/>
          <w:sz w:val="16"/>
        </w:rPr>
        <w:t>*</w:t>
      </w:r>
      <w:r w:rsidRPr="00AE5C08">
        <w:t xml:space="preserve">acquire </w:t>
      </w:r>
      <w:r w:rsidR="00AE5C08" w:rsidRPr="00AE5C08">
        <w:rPr>
          <w:position w:val="6"/>
          <w:sz w:val="16"/>
        </w:rPr>
        <w:t>*</w:t>
      </w:r>
      <w:r w:rsidRPr="00AE5C08">
        <w:t>shares in that company; or</w:t>
      </w:r>
    </w:p>
    <w:p w:rsidR="00F03FEB" w:rsidRPr="00AE5C08" w:rsidRDefault="00F03FEB" w:rsidP="00F03FEB">
      <w:pPr>
        <w:pStyle w:val="paragraph"/>
      </w:pPr>
      <w:r w:rsidRPr="00AE5C08">
        <w:tab/>
        <w:t>(b)</w:t>
      </w:r>
      <w:r w:rsidRPr="00AE5C08">
        <w:tab/>
        <w:t>by a trustee of a unit trust to acquire units in that trust;</w:t>
      </w:r>
    </w:p>
    <w:p w:rsidR="00F03FEB" w:rsidRPr="00AE5C08" w:rsidRDefault="00F03FEB" w:rsidP="00F03FEB">
      <w:pPr>
        <w:pStyle w:val="subsection2"/>
      </w:pPr>
      <w:r w:rsidRPr="00AE5C08">
        <w:t xml:space="preserve">is not assessable income and is not </w:t>
      </w:r>
      <w:r w:rsidR="00AE5C08" w:rsidRPr="00AE5C08">
        <w:rPr>
          <w:position w:val="6"/>
          <w:sz w:val="16"/>
        </w:rPr>
        <w:t>*</w:t>
      </w:r>
      <w:r w:rsidRPr="00AE5C08">
        <w:t xml:space="preserve">exempt income as at the issue time if the conditions in </w:t>
      </w:r>
      <w:r w:rsidR="00AE5C08">
        <w:t>subsection (</w:t>
      </w:r>
      <w:r w:rsidRPr="00AE5C08">
        <w:t>2) are satisfied.</w:t>
      </w:r>
    </w:p>
    <w:p w:rsidR="00F03FEB" w:rsidRPr="00AE5C08" w:rsidRDefault="00F03FEB" w:rsidP="00F03FEB">
      <w:pPr>
        <w:pStyle w:val="subsection"/>
        <w:keepNext/>
      </w:pPr>
      <w:r w:rsidRPr="00AE5C08">
        <w:tab/>
        <w:t>(2)</w:t>
      </w:r>
      <w:r w:rsidRPr="00AE5C08">
        <w:tab/>
        <w:t>The conditions are as follows:</w:t>
      </w:r>
    </w:p>
    <w:p w:rsidR="00F03FEB" w:rsidRPr="00AE5C08" w:rsidRDefault="00F03FEB" w:rsidP="00F03FEB">
      <w:pPr>
        <w:pStyle w:val="paragraph"/>
      </w:pPr>
      <w:r w:rsidRPr="00AE5C08">
        <w:tab/>
        <w:t>(a)</w:t>
      </w:r>
      <w:r w:rsidRPr="00AE5C08">
        <w:tab/>
        <w:t xml:space="preserve">at the issue time, you must already own </w:t>
      </w:r>
      <w:r w:rsidR="00AE5C08" w:rsidRPr="00AE5C08">
        <w:rPr>
          <w:position w:val="6"/>
          <w:sz w:val="16"/>
        </w:rPr>
        <w:t>*</w:t>
      </w:r>
      <w:r w:rsidRPr="00AE5C08">
        <w:t xml:space="preserve">shares in the company or units in the unit trust (the </w:t>
      </w:r>
      <w:r w:rsidRPr="00AE5C08">
        <w:rPr>
          <w:b/>
          <w:i/>
        </w:rPr>
        <w:t>original interests</w:t>
      </w:r>
      <w:r w:rsidRPr="00AE5C08">
        <w:t>);</w:t>
      </w:r>
    </w:p>
    <w:p w:rsidR="00F03FEB" w:rsidRPr="00AE5C08" w:rsidRDefault="00F03FEB" w:rsidP="00F03FEB">
      <w:pPr>
        <w:pStyle w:val="paragraph"/>
      </w:pPr>
      <w:r w:rsidRPr="00AE5C08">
        <w:tab/>
        <w:t>(b)</w:t>
      </w:r>
      <w:r w:rsidRPr="00AE5C08">
        <w:tab/>
        <w:t>the rights must be issued to you because of your ownership of the original interests;</w:t>
      </w:r>
    </w:p>
    <w:p w:rsidR="00F03FEB" w:rsidRPr="00AE5C08" w:rsidRDefault="00F03FEB" w:rsidP="00F03FEB">
      <w:pPr>
        <w:pStyle w:val="paragraph"/>
      </w:pPr>
      <w:r w:rsidRPr="00AE5C08">
        <w:tab/>
        <w:t>(c)</w:t>
      </w:r>
      <w:r w:rsidRPr="00AE5C08">
        <w:tab/>
        <w:t xml:space="preserve">the original interests and the rights must not be </w:t>
      </w:r>
      <w:r w:rsidR="00AE5C08" w:rsidRPr="00AE5C08">
        <w:rPr>
          <w:position w:val="6"/>
          <w:sz w:val="16"/>
        </w:rPr>
        <w:t>*</w:t>
      </w:r>
      <w:r w:rsidRPr="00AE5C08">
        <w:t xml:space="preserve">revenue assets or </w:t>
      </w:r>
      <w:r w:rsidR="00AE5C08" w:rsidRPr="00AE5C08">
        <w:rPr>
          <w:position w:val="6"/>
          <w:sz w:val="16"/>
        </w:rPr>
        <w:t>*</w:t>
      </w:r>
      <w:r w:rsidRPr="00AE5C08">
        <w:t>trading stock at the issue time;</w:t>
      </w:r>
    </w:p>
    <w:p w:rsidR="00ED39C1" w:rsidRPr="00AE5C08" w:rsidRDefault="00ED39C1" w:rsidP="00ED39C1">
      <w:pPr>
        <w:pStyle w:val="paragraph"/>
      </w:pPr>
      <w:r w:rsidRPr="00AE5C08">
        <w:tab/>
        <w:t>(d)</w:t>
      </w:r>
      <w:r w:rsidRPr="00AE5C08">
        <w:tab/>
        <w:t xml:space="preserve">if you acquired a beneficial interest in the rights under an </w:t>
      </w:r>
      <w:r w:rsidR="00AE5C08" w:rsidRPr="00AE5C08">
        <w:rPr>
          <w:position w:val="6"/>
          <w:sz w:val="16"/>
        </w:rPr>
        <w:t>*</w:t>
      </w:r>
      <w:r w:rsidRPr="00AE5C08">
        <w:t>employee share scheme—neither Subdivision</w:t>
      </w:r>
      <w:r w:rsidR="00AE5C08">
        <w:t> </w:t>
      </w:r>
      <w:r w:rsidRPr="00AE5C08">
        <w:t>83A</w:t>
      </w:r>
      <w:r w:rsidR="00AE5C08">
        <w:noBreakHyphen/>
      </w:r>
      <w:r w:rsidRPr="00AE5C08">
        <w:t>B nor 83A</w:t>
      </w:r>
      <w:r w:rsidR="00AE5C08">
        <w:noBreakHyphen/>
      </w:r>
      <w:r w:rsidRPr="00AE5C08">
        <w:t>C (about employee share schemes) applies to the beneficial interest;</w:t>
      </w:r>
    </w:p>
    <w:p w:rsidR="00F03FEB" w:rsidRPr="00AE5C08" w:rsidRDefault="00F03FEB" w:rsidP="00F03FEB">
      <w:pPr>
        <w:pStyle w:val="paragraph"/>
      </w:pPr>
      <w:r w:rsidRPr="00AE5C08">
        <w:tab/>
        <w:t>(e)</w:t>
      </w:r>
      <w:r w:rsidRPr="00AE5C08">
        <w:tab/>
        <w:t xml:space="preserve">the original interests and the rights must not be </w:t>
      </w:r>
      <w:r w:rsidR="00AE5C08" w:rsidRPr="00AE5C08">
        <w:rPr>
          <w:position w:val="6"/>
          <w:sz w:val="16"/>
        </w:rPr>
        <w:t>*</w:t>
      </w:r>
      <w:r w:rsidRPr="00AE5C08">
        <w:t>traditional securities;</w:t>
      </w:r>
    </w:p>
    <w:p w:rsidR="00F03FEB" w:rsidRPr="00AE5C08" w:rsidRDefault="00F03FEB" w:rsidP="00F03FEB">
      <w:pPr>
        <w:pStyle w:val="paragraph"/>
      </w:pPr>
      <w:r w:rsidRPr="00AE5C08">
        <w:tab/>
        <w:t>(f)</w:t>
      </w:r>
      <w:r w:rsidRPr="00AE5C08">
        <w:tab/>
        <w:t xml:space="preserve">the original interests must not be </w:t>
      </w:r>
      <w:r w:rsidR="00AE5C08" w:rsidRPr="00AE5C08">
        <w:rPr>
          <w:position w:val="6"/>
          <w:sz w:val="16"/>
        </w:rPr>
        <w:t>*</w:t>
      </w:r>
      <w:r w:rsidRPr="00AE5C08">
        <w:t>convertible interests.</w:t>
      </w:r>
    </w:p>
    <w:p w:rsidR="003406AD" w:rsidRPr="00AE5C08" w:rsidRDefault="003406AD" w:rsidP="003406AD">
      <w:pPr>
        <w:pStyle w:val="ActHead5"/>
      </w:pPr>
      <w:bookmarkStart w:id="29" w:name="_Toc409169455"/>
      <w:r w:rsidRPr="00AE5C08">
        <w:rPr>
          <w:rStyle w:val="CharSectno"/>
        </w:rPr>
        <w:t>59</w:t>
      </w:r>
      <w:r w:rsidR="00AE5C08">
        <w:rPr>
          <w:rStyle w:val="CharSectno"/>
        </w:rPr>
        <w:noBreakHyphen/>
      </w:r>
      <w:r w:rsidRPr="00AE5C08">
        <w:rPr>
          <w:rStyle w:val="CharSectno"/>
        </w:rPr>
        <w:t>45</w:t>
      </w:r>
      <w:r w:rsidRPr="00AE5C08">
        <w:t xml:space="preserve">  Tax bonus for the 2007</w:t>
      </w:r>
      <w:r w:rsidR="00AE5C08">
        <w:noBreakHyphen/>
      </w:r>
      <w:r w:rsidRPr="00AE5C08">
        <w:t>08 income year</w:t>
      </w:r>
      <w:bookmarkEnd w:id="29"/>
    </w:p>
    <w:p w:rsidR="003406AD" w:rsidRPr="00AE5C08" w:rsidRDefault="003406AD" w:rsidP="003406AD">
      <w:pPr>
        <w:pStyle w:val="subsection"/>
      </w:pPr>
      <w:r w:rsidRPr="00AE5C08">
        <w:tab/>
      </w:r>
      <w:r w:rsidRPr="00AE5C08">
        <w:tab/>
        <w:t xml:space="preserve">A tax bonus paid in accordance with the </w:t>
      </w:r>
      <w:r w:rsidRPr="00AE5C08">
        <w:rPr>
          <w:i/>
        </w:rPr>
        <w:t>Tax Bonus for Working Australians Act (No.</w:t>
      </w:r>
      <w:r w:rsidR="00AE5C08">
        <w:rPr>
          <w:i/>
        </w:rPr>
        <w:t> </w:t>
      </w:r>
      <w:r w:rsidRPr="00AE5C08">
        <w:rPr>
          <w:i/>
        </w:rPr>
        <w:t>2) 2009</w:t>
      </w:r>
      <w:r w:rsidRPr="00AE5C08">
        <w:t xml:space="preserve"> is not assessable income and is not </w:t>
      </w:r>
      <w:r w:rsidR="00AE5C08" w:rsidRPr="00AE5C08">
        <w:rPr>
          <w:position w:val="6"/>
          <w:sz w:val="16"/>
        </w:rPr>
        <w:t>*</w:t>
      </w:r>
      <w:r w:rsidRPr="00AE5C08">
        <w:t>exempt income.</w:t>
      </w:r>
    </w:p>
    <w:p w:rsidR="0027274E" w:rsidRPr="00AE5C08" w:rsidRDefault="0027274E" w:rsidP="0027274E">
      <w:pPr>
        <w:pStyle w:val="ActHead5"/>
      </w:pPr>
      <w:bookmarkStart w:id="30" w:name="_Toc409169456"/>
      <w:r w:rsidRPr="00AE5C08">
        <w:rPr>
          <w:rStyle w:val="CharSectno"/>
        </w:rPr>
        <w:lastRenderedPageBreak/>
        <w:t>59</w:t>
      </w:r>
      <w:r w:rsidR="00AE5C08">
        <w:rPr>
          <w:rStyle w:val="CharSectno"/>
        </w:rPr>
        <w:noBreakHyphen/>
      </w:r>
      <w:r w:rsidRPr="00AE5C08">
        <w:rPr>
          <w:rStyle w:val="CharSectno"/>
        </w:rPr>
        <w:t>50</w:t>
      </w:r>
      <w:r w:rsidRPr="00AE5C08">
        <w:t xml:space="preserve">  Native title benefits</w:t>
      </w:r>
      <w:bookmarkEnd w:id="30"/>
    </w:p>
    <w:p w:rsidR="0027274E" w:rsidRPr="00AE5C08" w:rsidRDefault="0027274E" w:rsidP="0027274E">
      <w:pPr>
        <w:pStyle w:val="subsection"/>
      </w:pPr>
      <w:r w:rsidRPr="00AE5C08">
        <w:tab/>
        <w:t>(1)</w:t>
      </w:r>
      <w:r w:rsidRPr="00AE5C08">
        <w:tab/>
        <w:t xml:space="preserve">To the extent that a </w:t>
      </w:r>
      <w:r w:rsidR="00AE5C08" w:rsidRPr="00AE5C08">
        <w:rPr>
          <w:position w:val="6"/>
          <w:sz w:val="16"/>
        </w:rPr>
        <w:t>*</w:t>
      </w:r>
      <w:r w:rsidRPr="00AE5C08">
        <w:t xml:space="preserve">native title benefit would otherwise be included in your assessable income, it is not assessable income and is not </w:t>
      </w:r>
      <w:r w:rsidR="00AE5C08" w:rsidRPr="00AE5C08">
        <w:rPr>
          <w:position w:val="6"/>
          <w:sz w:val="16"/>
        </w:rPr>
        <w:t>*</w:t>
      </w:r>
      <w:r w:rsidRPr="00AE5C08">
        <w:t xml:space="preserve">exempt income if you are an </w:t>
      </w:r>
      <w:r w:rsidR="00AE5C08" w:rsidRPr="00AE5C08">
        <w:rPr>
          <w:position w:val="6"/>
          <w:sz w:val="16"/>
        </w:rPr>
        <w:t>*</w:t>
      </w:r>
      <w:r w:rsidRPr="00AE5C08">
        <w:t xml:space="preserve">Indigenous person or an </w:t>
      </w:r>
      <w:r w:rsidR="00AE5C08" w:rsidRPr="00AE5C08">
        <w:rPr>
          <w:position w:val="6"/>
          <w:sz w:val="16"/>
        </w:rPr>
        <w:t>*</w:t>
      </w:r>
      <w:r w:rsidRPr="00AE5C08">
        <w:t>Indigenous holding entity.</w:t>
      </w:r>
    </w:p>
    <w:p w:rsidR="0027274E" w:rsidRPr="00AE5C08" w:rsidRDefault="0027274E" w:rsidP="0027274E">
      <w:pPr>
        <w:pStyle w:val="subsection"/>
      </w:pPr>
      <w:r w:rsidRPr="00AE5C08">
        <w:tab/>
        <w:t>(2)</w:t>
      </w:r>
      <w:r w:rsidRPr="00AE5C08">
        <w:tab/>
        <w:t xml:space="preserve">To the extent that an amount, or other benefit, arising directly or indirectly from a </w:t>
      </w:r>
      <w:r w:rsidR="00AE5C08" w:rsidRPr="00AE5C08">
        <w:rPr>
          <w:position w:val="6"/>
          <w:sz w:val="16"/>
        </w:rPr>
        <w:t>*</w:t>
      </w:r>
      <w:r w:rsidRPr="00AE5C08">
        <w:t xml:space="preserve">native title benefit would otherwise be included in your assessable income, it is not assessable income and is not </w:t>
      </w:r>
      <w:r w:rsidR="00AE5C08" w:rsidRPr="00AE5C08">
        <w:rPr>
          <w:position w:val="6"/>
          <w:sz w:val="16"/>
        </w:rPr>
        <w:t>*</w:t>
      </w:r>
      <w:r w:rsidRPr="00AE5C08">
        <w:t xml:space="preserve">exempt income if you are an </w:t>
      </w:r>
      <w:r w:rsidR="00AE5C08" w:rsidRPr="00AE5C08">
        <w:rPr>
          <w:position w:val="6"/>
          <w:sz w:val="16"/>
        </w:rPr>
        <w:t>*</w:t>
      </w:r>
      <w:r w:rsidRPr="00AE5C08">
        <w:t xml:space="preserve">Indigenous person or an </w:t>
      </w:r>
      <w:r w:rsidR="00AE5C08" w:rsidRPr="00AE5C08">
        <w:rPr>
          <w:position w:val="6"/>
          <w:sz w:val="16"/>
        </w:rPr>
        <w:t>*</w:t>
      </w:r>
      <w:r w:rsidRPr="00AE5C08">
        <w:t>Indigenous holding entity.</w:t>
      </w:r>
    </w:p>
    <w:p w:rsidR="0027274E" w:rsidRPr="00AE5C08" w:rsidRDefault="0027274E" w:rsidP="0027274E">
      <w:pPr>
        <w:pStyle w:val="subsection"/>
      </w:pPr>
      <w:r w:rsidRPr="00AE5C08">
        <w:tab/>
        <w:t>(3)</w:t>
      </w:r>
      <w:r w:rsidRPr="00AE5C08">
        <w:tab/>
        <w:t xml:space="preserve">Neither </w:t>
      </w:r>
      <w:r w:rsidR="00AE5C08">
        <w:t>subsection (</w:t>
      </w:r>
      <w:r w:rsidRPr="00AE5C08">
        <w:t>1) nor (2) applies to an amount, or benefit, to the extent that it:</w:t>
      </w:r>
    </w:p>
    <w:p w:rsidR="0027274E" w:rsidRPr="00AE5C08" w:rsidRDefault="0027274E" w:rsidP="0027274E">
      <w:pPr>
        <w:pStyle w:val="paragraph"/>
      </w:pPr>
      <w:r w:rsidRPr="00AE5C08">
        <w:tab/>
        <w:t>(a)</w:t>
      </w:r>
      <w:r w:rsidRPr="00AE5C08">
        <w:tab/>
        <w:t>is for the purposes of meeting the provider’s administrative costs; or</w:t>
      </w:r>
    </w:p>
    <w:p w:rsidR="0027274E" w:rsidRPr="00AE5C08" w:rsidRDefault="0027274E" w:rsidP="0027274E">
      <w:pPr>
        <w:pStyle w:val="paragraph"/>
      </w:pPr>
      <w:r w:rsidRPr="00AE5C08">
        <w:tab/>
        <w:t>(b)</w:t>
      </w:r>
      <w:r w:rsidRPr="00AE5C08">
        <w:tab/>
        <w:t>is remuneration or consideration for the provision of goods or services.</w:t>
      </w:r>
    </w:p>
    <w:p w:rsidR="0027274E" w:rsidRPr="00AE5C08" w:rsidRDefault="0027274E" w:rsidP="0027274E">
      <w:pPr>
        <w:pStyle w:val="subsection"/>
      </w:pPr>
      <w:r w:rsidRPr="00AE5C08">
        <w:tab/>
        <w:t>(4)</w:t>
      </w:r>
      <w:r w:rsidRPr="00AE5C08">
        <w:tab/>
      </w:r>
      <w:r w:rsidR="00AE5C08">
        <w:t>Subsection (</w:t>
      </w:r>
      <w:r w:rsidRPr="00AE5C08">
        <w:t>2) does not apply to an amount, or benefit, to the extent that it arises directly or indirectly:</w:t>
      </w:r>
    </w:p>
    <w:p w:rsidR="0027274E" w:rsidRPr="00AE5C08" w:rsidRDefault="0027274E" w:rsidP="0027274E">
      <w:pPr>
        <w:pStyle w:val="paragraph"/>
      </w:pPr>
      <w:r w:rsidRPr="00AE5C08">
        <w:tab/>
        <w:t>(a)</w:t>
      </w:r>
      <w:r w:rsidRPr="00AE5C08">
        <w:tab/>
        <w:t>from so much of:</w:t>
      </w:r>
    </w:p>
    <w:p w:rsidR="0027274E" w:rsidRPr="00AE5C08" w:rsidRDefault="0027274E" w:rsidP="0027274E">
      <w:pPr>
        <w:pStyle w:val="paragraphsub"/>
      </w:pPr>
      <w:r w:rsidRPr="00AE5C08">
        <w:tab/>
        <w:t>(i)</w:t>
      </w:r>
      <w:r w:rsidRPr="00AE5C08">
        <w:tab/>
        <w:t xml:space="preserve">the </w:t>
      </w:r>
      <w:r w:rsidR="00AE5C08" w:rsidRPr="00AE5C08">
        <w:rPr>
          <w:position w:val="6"/>
          <w:sz w:val="16"/>
        </w:rPr>
        <w:t>*</w:t>
      </w:r>
      <w:r w:rsidRPr="00AE5C08">
        <w:t>native title benefit; or</w:t>
      </w:r>
    </w:p>
    <w:p w:rsidR="0027274E" w:rsidRPr="00AE5C08" w:rsidRDefault="0027274E" w:rsidP="0027274E">
      <w:pPr>
        <w:pStyle w:val="paragraphsub"/>
      </w:pPr>
      <w:r w:rsidRPr="00AE5C08">
        <w:tab/>
        <w:t>(ii)</w:t>
      </w:r>
      <w:r w:rsidRPr="00AE5C08">
        <w:tab/>
        <w:t>an amount, or benefit, arising directly or indirectly from the native title benefit;</w:t>
      </w:r>
    </w:p>
    <w:p w:rsidR="0027274E" w:rsidRPr="00AE5C08" w:rsidRDefault="0027274E" w:rsidP="0027274E">
      <w:pPr>
        <w:pStyle w:val="paragraph"/>
      </w:pPr>
      <w:r w:rsidRPr="00AE5C08">
        <w:tab/>
      </w:r>
      <w:r w:rsidRPr="00AE5C08">
        <w:tab/>
        <w:t xml:space="preserve">as is not </w:t>
      </w:r>
      <w:r w:rsidR="00AE5C08" w:rsidRPr="00AE5C08">
        <w:rPr>
          <w:position w:val="6"/>
          <w:sz w:val="16"/>
        </w:rPr>
        <w:t>*</w:t>
      </w:r>
      <w:r w:rsidRPr="00AE5C08">
        <w:t>non</w:t>
      </w:r>
      <w:r w:rsidR="00AE5C08">
        <w:noBreakHyphen/>
      </w:r>
      <w:r w:rsidRPr="00AE5C08">
        <w:t>assessable non</w:t>
      </w:r>
      <w:r w:rsidR="00AE5C08">
        <w:noBreakHyphen/>
      </w:r>
      <w:r w:rsidRPr="00AE5C08">
        <w:t>exempt income of an entity because of this section; or</w:t>
      </w:r>
    </w:p>
    <w:p w:rsidR="0027274E" w:rsidRPr="00AE5C08" w:rsidRDefault="0027274E" w:rsidP="0027274E">
      <w:pPr>
        <w:pStyle w:val="paragraph"/>
      </w:pPr>
      <w:r w:rsidRPr="00AE5C08">
        <w:tab/>
        <w:t>(b)</w:t>
      </w:r>
      <w:r w:rsidRPr="00AE5C08">
        <w:tab/>
        <w:t>from an entity investing any or all of:</w:t>
      </w:r>
    </w:p>
    <w:p w:rsidR="0027274E" w:rsidRPr="00AE5C08" w:rsidRDefault="0027274E" w:rsidP="0027274E">
      <w:pPr>
        <w:pStyle w:val="paragraphsub"/>
      </w:pPr>
      <w:r w:rsidRPr="00AE5C08">
        <w:tab/>
        <w:t>(i)</w:t>
      </w:r>
      <w:r w:rsidRPr="00AE5C08">
        <w:tab/>
        <w:t>the native title benefit; or</w:t>
      </w:r>
    </w:p>
    <w:p w:rsidR="0027274E" w:rsidRPr="00AE5C08" w:rsidRDefault="0027274E" w:rsidP="0027274E">
      <w:pPr>
        <w:pStyle w:val="paragraphsub"/>
      </w:pPr>
      <w:r w:rsidRPr="00AE5C08">
        <w:tab/>
        <w:t>(ii)</w:t>
      </w:r>
      <w:r w:rsidRPr="00AE5C08">
        <w:tab/>
        <w:t>an amount, or benefit, arising directly or indirectly from the native title benefit.</w:t>
      </w:r>
    </w:p>
    <w:p w:rsidR="0027274E" w:rsidRPr="00AE5C08" w:rsidRDefault="0027274E" w:rsidP="0027274E">
      <w:pPr>
        <w:pStyle w:val="subsection"/>
      </w:pPr>
      <w:r w:rsidRPr="00AE5C08">
        <w:tab/>
        <w:t>(5)</w:t>
      </w:r>
      <w:r w:rsidRPr="00AE5C08">
        <w:tab/>
        <w:t xml:space="preserve">A </w:t>
      </w:r>
      <w:r w:rsidRPr="00AE5C08">
        <w:rPr>
          <w:b/>
          <w:i/>
        </w:rPr>
        <w:t>native title benefit</w:t>
      </w:r>
      <w:r w:rsidRPr="00AE5C08">
        <w:t xml:space="preserve"> is an amount, or </w:t>
      </w:r>
      <w:r w:rsidR="00AE5C08" w:rsidRPr="00AE5C08">
        <w:rPr>
          <w:position w:val="6"/>
          <w:sz w:val="16"/>
        </w:rPr>
        <w:t>*</w:t>
      </w:r>
      <w:r w:rsidRPr="00AE5C08">
        <w:t>non</w:t>
      </w:r>
      <w:r w:rsidR="00AE5C08">
        <w:noBreakHyphen/>
      </w:r>
      <w:r w:rsidRPr="00AE5C08">
        <w:t>cash benefit, that:</w:t>
      </w:r>
    </w:p>
    <w:p w:rsidR="0027274E" w:rsidRPr="00AE5C08" w:rsidRDefault="0027274E" w:rsidP="0027274E">
      <w:pPr>
        <w:pStyle w:val="paragraph"/>
      </w:pPr>
      <w:r w:rsidRPr="00AE5C08">
        <w:tab/>
        <w:t>(a)</w:t>
      </w:r>
      <w:r w:rsidRPr="00AE5C08">
        <w:tab/>
        <w:t>arises under:</w:t>
      </w:r>
    </w:p>
    <w:p w:rsidR="0027274E" w:rsidRPr="00AE5C08" w:rsidRDefault="0027274E" w:rsidP="0027274E">
      <w:pPr>
        <w:pStyle w:val="paragraphsub"/>
      </w:pPr>
      <w:r w:rsidRPr="00AE5C08">
        <w:lastRenderedPageBreak/>
        <w:tab/>
        <w:t>(i)</w:t>
      </w:r>
      <w:r w:rsidRPr="00AE5C08">
        <w:tab/>
        <w:t>an agreement made under an Act of the Commonwealth, a State or a Territory, or under an instrument made under such an Act; or</w:t>
      </w:r>
    </w:p>
    <w:p w:rsidR="0027274E" w:rsidRPr="00AE5C08" w:rsidRDefault="0027274E" w:rsidP="0027274E">
      <w:pPr>
        <w:pStyle w:val="paragraphsub"/>
      </w:pPr>
      <w:r w:rsidRPr="00AE5C08">
        <w:tab/>
        <w:t>(ii)</w:t>
      </w:r>
      <w:r w:rsidRPr="00AE5C08">
        <w:tab/>
        <w:t>an ancillary agreement to such an agreement;</w:t>
      </w:r>
    </w:p>
    <w:p w:rsidR="0027274E" w:rsidRPr="00AE5C08" w:rsidRDefault="0027274E" w:rsidP="0027274E">
      <w:pPr>
        <w:pStyle w:val="paragraph"/>
      </w:pPr>
      <w:r w:rsidRPr="00AE5C08">
        <w:tab/>
      </w:r>
      <w:r w:rsidRPr="00AE5C08">
        <w:tab/>
        <w:t xml:space="preserve">to the extent that the amount or benefit relates to an act that would extinguish </w:t>
      </w:r>
      <w:r w:rsidR="00AE5C08" w:rsidRPr="00AE5C08">
        <w:rPr>
          <w:position w:val="6"/>
          <w:sz w:val="16"/>
        </w:rPr>
        <w:t>*</w:t>
      </w:r>
      <w:r w:rsidRPr="00AE5C08">
        <w:t>native title or that would otherwise be wholly or partly inconsistent with the continued existence, enjoyment or exercise of native title; or</w:t>
      </w:r>
    </w:p>
    <w:p w:rsidR="0027274E" w:rsidRPr="00AE5C08" w:rsidRDefault="0027274E" w:rsidP="0027274E">
      <w:pPr>
        <w:pStyle w:val="paragraph"/>
      </w:pPr>
      <w:bookmarkStart w:id="31" w:name="_PageBreakInsert"/>
      <w:bookmarkEnd w:id="31"/>
      <w:r w:rsidRPr="00AE5C08">
        <w:tab/>
        <w:t>(b)</w:t>
      </w:r>
      <w:r w:rsidRPr="00AE5C08">
        <w:tab/>
        <w:t>is compensation determined in accordance with Division</w:t>
      </w:r>
      <w:r w:rsidR="00AE5C08">
        <w:t> </w:t>
      </w:r>
      <w:r w:rsidRPr="00AE5C08">
        <w:t>5 of Part</w:t>
      </w:r>
      <w:r w:rsidR="00AE5C08">
        <w:t> </w:t>
      </w:r>
      <w:r w:rsidRPr="00AE5C08">
        <w:t xml:space="preserve">2 of the </w:t>
      </w:r>
      <w:r w:rsidRPr="00AE5C08">
        <w:rPr>
          <w:i/>
        </w:rPr>
        <w:t>Native Title Act 1993</w:t>
      </w:r>
      <w:r w:rsidRPr="00AE5C08">
        <w:t>.</w:t>
      </w:r>
    </w:p>
    <w:p w:rsidR="0027274E" w:rsidRPr="00AE5C08" w:rsidRDefault="0027274E" w:rsidP="0027274E">
      <w:pPr>
        <w:pStyle w:val="notetext"/>
      </w:pPr>
      <w:r w:rsidRPr="00AE5C08">
        <w:t>Note 1:</w:t>
      </w:r>
      <w:r w:rsidRPr="00AE5C08">
        <w:tab/>
        <w:t xml:space="preserve">Agreements that can be covered by </w:t>
      </w:r>
      <w:r w:rsidR="00AE5C08">
        <w:t>paragraph (</w:t>
      </w:r>
      <w:r w:rsidRPr="00AE5C08">
        <w:t>a) include:</w:t>
      </w:r>
    </w:p>
    <w:p w:rsidR="0027274E" w:rsidRPr="00AE5C08" w:rsidRDefault="0027274E" w:rsidP="00BC1F0E">
      <w:pPr>
        <w:pStyle w:val="notepara"/>
      </w:pPr>
      <w:r w:rsidRPr="00AE5C08">
        <w:t>(a)</w:t>
      </w:r>
      <w:r w:rsidRPr="00AE5C08">
        <w:tab/>
        <w:t xml:space="preserve">indigenous land use agreements (within the meaning of the </w:t>
      </w:r>
      <w:r w:rsidRPr="00AE5C08">
        <w:rPr>
          <w:i/>
        </w:rPr>
        <w:t>Native Title Act 1993</w:t>
      </w:r>
      <w:r w:rsidRPr="00AE5C08">
        <w:t>); and</w:t>
      </w:r>
    </w:p>
    <w:p w:rsidR="0027274E" w:rsidRPr="00AE5C08" w:rsidRDefault="0027274E" w:rsidP="00BC1F0E">
      <w:pPr>
        <w:pStyle w:val="notepara"/>
      </w:pPr>
      <w:r w:rsidRPr="00AE5C08">
        <w:t>(b)</w:t>
      </w:r>
      <w:r w:rsidRPr="00AE5C08">
        <w:tab/>
        <w:t>an agreement of the kind mentioned in paragraph</w:t>
      </w:r>
      <w:r w:rsidR="00AE5C08">
        <w:t> </w:t>
      </w:r>
      <w:r w:rsidRPr="00AE5C08">
        <w:t>31(1)(b) of that Act; and</w:t>
      </w:r>
    </w:p>
    <w:p w:rsidR="0027274E" w:rsidRPr="00AE5C08" w:rsidRDefault="0027274E" w:rsidP="00BC1F0E">
      <w:pPr>
        <w:pStyle w:val="notepara"/>
      </w:pPr>
      <w:r w:rsidRPr="00AE5C08">
        <w:t>(c)</w:t>
      </w:r>
      <w:r w:rsidRPr="00AE5C08">
        <w:tab/>
        <w:t xml:space="preserve">recognition and settlement agreements (within the meaning of the </w:t>
      </w:r>
      <w:r w:rsidRPr="00AE5C08">
        <w:rPr>
          <w:i/>
        </w:rPr>
        <w:t>Traditional Owner Settlement Act 2010</w:t>
      </w:r>
      <w:r w:rsidRPr="00AE5C08">
        <w:t xml:space="preserve"> (Vic.)).</w:t>
      </w:r>
    </w:p>
    <w:p w:rsidR="0027274E" w:rsidRPr="00AE5C08" w:rsidRDefault="0027274E" w:rsidP="0027274E">
      <w:pPr>
        <w:pStyle w:val="notetext"/>
      </w:pPr>
      <w:r w:rsidRPr="00AE5C08">
        <w:t>Note 2:</w:t>
      </w:r>
      <w:r w:rsidRPr="00AE5C08">
        <w:tab/>
      </w:r>
      <w:r w:rsidR="00AE5C08">
        <w:t>Paragraph (</w:t>
      </w:r>
      <w:r w:rsidRPr="00AE5C08">
        <w:t xml:space="preserve">a) does not require a determination of native title under the </w:t>
      </w:r>
      <w:r w:rsidRPr="00AE5C08">
        <w:rPr>
          <w:i/>
        </w:rPr>
        <w:t>Native Title Act 1993</w:t>
      </w:r>
      <w:r w:rsidRPr="00AE5C08">
        <w:t>.</w:t>
      </w:r>
    </w:p>
    <w:p w:rsidR="0027274E" w:rsidRPr="00AE5C08" w:rsidRDefault="0027274E" w:rsidP="0027274E">
      <w:pPr>
        <w:pStyle w:val="subsection"/>
      </w:pPr>
      <w:r w:rsidRPr="00AE5C08">
        <w:tab/>
        <w:t>(6)</w:t>
      </w:r>
      <w:r w:rsidRPr="00AE5C08">
        <w:tab/>
        <w:t xml:space="preserve">An </w:t>
      </w:r>
      <w:r w:rsidRPr="00AE5C08">
        <w:rPr>
          <w:b/>
          <w:i/>
        </w:rPr>
        <w:t>Indigenous holding entity</w:t>
      </w:r>
      <w:r w:rsidRPr="00AE5C08">
        <w:t xml:space="preserve"> is:</w:t>
      </w:r>
    </w:p>
    <w:p w:rsidR="0027274E" w:rsidRPr="00AE5C08" w:rsidRDefault="0027274E" w:rsidP="0027274E">
      <w:pPr>
        <w:pStyle w:val="paragraph"/>
      </w:pPr>
      <w:r w:rsidRPr="00AE5C08">
        <w:tab/>
        <w:t>(a)</w:t>
      </w:r>
      <w:r w:rsidRPr="00AE5C08">
        <w:tab/>
        <w:t xml:space="preserve">a </w:t>
      </w:r>
      <w:r w:rsidR="00AE5C08" w:rsidRPr="00AE5C08">
        <w:rPr>
          <w:position w:val="6"/>
          <w:sz w:val="16"/>
        </w:rPr>
        <w:t>*</w:t>
      </w:r>
      <w:r w:rsidRPr="00AE5C08">
        <w:t>distributing body; or</w:t>
      </w:r>
    </w:p>
    <w:p w:rsidR="0027274E" w:rsidRPr="00AE5C08" w:rsidRDefault="0027274E" w:rsidP="0027274E">
      <w:pPr>
        <w:pStyle w:val="paragraph"/>
      </w:pPr>
      <w:r w:rsidRPr="00AE5C08">
        <w:tab/>
        <w:t>(b)</w:t>
      </w:r>
      <w:r w:rsidRPr="00AE5C08">
        <w:tab/>
        <w:t xml:space="preserve">a trust, if the beneficiaries of the trust can only be </w:t>
      </w:r>
      <w:r w:rsidR="00AE5C08" w:rsidRPr="00AE5C08">
        <w:rPr>
          <w:position w:val="6"/>
          <w:sz w:val="16"/>
        </w:rPr>
        <w:t>*</w:t>
      </w:r>
      <w:r w:rsidRPr="00AE5C08">
        <w:t xml:space="preserve">Indigenous persons or </w:t>
      </w:r>
      <w:r w:rsidR="0034280D" w:rsidRPr="00AE5C08">
        <w:t>Indigenous holding entities; or</w:t>
      </w:r>
    </w:p>
    <w:p w:rsidR="0034280D" w:rsidRPr="00AE5C08" w:rsidRDefault="0034280D" w:rsidP="0034280D">
      <w:pPr>
        <w:pStyle w:val="paragraph"/>
      </w:pPr>
      <w:r w:rsidRPr="00AE5C08">
        <w:tab/>
        <w:t>(c)</w:t>
      </w:r>
      <w:r w:rsidRPr="00AE5C08">
        <w:tab/>
        <w:t xml:space="preserve">a </w:t>
      </w:r>
      <w:r w:rsidR="00AE5C08" w:rsidRPr="00AE5C08">
        <w:rPr>
          <w:position w:val="6"/>
          <w:sz w:val="16"/>
        </w:rPr>
        <w:t>*</w:t>
      </w:r>
      <w:r w:rsidRPr="00AE5C08">
        <w:t>registered charity.</w:t>
      </w:r>
    </w:p>
    <w:p w:rsidR="006F7C6B" w:rsidRPr="00AE5C08" w:rsidRDefault="006F7C6B" w:rsidP="006F7C6B">
      <w:pPr>
        <w:pStyle w:val="ActHead5"/>
      </w:pPr>
      <w:bookmarkStart w:id="32" w:name="_Toc409169457"/>
      <w:r w:rsidRPr="00AE5C08">
        <w:rPr>
          <w:rStyle w:val="CharSectno"/>
        </w:rPr>
        <w:t>59</w:t>
      </w:r>
      <w:r w:rsidR="00AE5C08">
        <w:rPr>
          <w:rStyle w:val="CharSectno"/>
        </w:rPr>
        <w:noBreakHyphen/>
      </w:r>
      <w:r w:rsidRPr="00AE5C08">
        <w:rPr>
          <w:rStyle w:val="CharSectno"/>
        </w:rPr>
        <w:t>65</w:t>
      </w:r>
      <w:r w:rsidRPr="00AE5C08">
        <w:t xml:space="preserve">  Water infrastructure improvement payments</w:t>
      </w:r>
      <w:bookmarkEnd w:id="32"/>
    </w:p>
    <w:p w:rsidR="006F7C6B" w:rsidRPr="00AE5C08" w:rsidRDefault="006F7C6B" w:rsidP="006F7C6B">
      <w:pPr>
        <w:pStyle w:val="subsection"/>
      </w:pPr>
      <w:r w:rsidRPr="00AE5C08">
        <w:tab/>
        <w:t>(1)</w:t>
      </w:r>
      <w:r w:rsidRPr="00AE5C08">
        <w:tab/>
        <w:t xml:space="preserve">A </w:t>
      </w:r>
      <w:r w:rsidR="00AE5C08" w:rsidRPr="00AE5C08">
        <w:rPr>
          <w:position w:val="6"/>
          <w:sz w:val="16"/>
        </w:rPr>
        <w:t>*</w:t>
      </w:r>
      <w:r w:rsidRPr="00AE5C08">
        <w:t xml:space="preserve">SRWUIP payment, in respect of a </w:t>
      </w:r>
      <w:r w:rsidR="00AE5C08" w:rsidRPr="00AE5C08">
        <w:rPr>
          <w:position w:val="6"/>
          <w:sz w:val="16"/>
        </w:rPr>
        <w:t>*</w:t>
      </w:r>
      <w:r w:rsidRPr="00AE5C08">
        <w:t xml:space="preserve">SRWUIP program, to an entity that is a participant in the program is not assessable income and is not </w:t>
      </w:r>
      <w:r w:rsidR="00AE5C08" w:rsidRPr="00AE5C08">
        <w:rPr>
          <w:position w:val="6"/>
          <w:sz w:val="16"/>
        </w:rPr>
        <w:t>*</w:t>
      </w:r>
      <w:r w:rsidRPr="00AE5C08">
        <w:t>exempt income if:</w:t>
      </w:r>
    </w:p>
    <w:p w:rsidR="006F7C6B" w:rsidRPr="00AE5C08" w:rsidRDefault="006F7C6B" w:rsidP="006F7C6B">
      <w:pPr>
        <w:pStyle w:val="paragraph"/>
      </w:pPr>
      <w:r w:rsidRPr="00AE5C08">
        <w:tab/>
        <w:t>(a)</w:t>
      </w:r>
      <w:r w:rsidRPr="00AE5C08">
        <w:tab/>
        <w:t xml:space="preserve">the entity has made a choice under </w:t>
      </w:r>
      <w:r w:rsidR="00AE5C08">
        <w:t>subsection (</w:t>
      </w:r>
      <w:r w:rsidRPr="00AE5C08">
        <w:t>2) for the program; and</w:t>
      </w:r>
    </w:p>
    <w:p w:rsidR="006F7C6B" w:rsidRPr="00AE5C08" w:rsidRDefault="006F7C6B" w:rsidP="006F7C6B">
      <w:pPr>
        <w:pStyle w:val="paragraph"/>
      </w:pPr>
      <w:r w:rsidRPr="00AE5C08">
        <w:tab/>
        <w:t>(b)</w:t>
      </w:r>
      <w:r w:rsidRPr="00AE5C08">
        <w:tab/>
        <w:t xml:space="preserve">if the payment is an </w:t>
      </w:r>
      <w:r w:rsidR="00AE5C08" w:rsidRPr="00AE5C08">
        <w:rPr>
          <w:position w:val="6"/>
          <w:sz w:val="16"/>
        </w:rPr>
        <w:t>*</w:t>
      </w:r>
      <w:r w:rsidRPr="00AE5C08">
        <w:t xml:space="preserve">indirect SRWUIP payment—the entity </w:t>
      </w:r>
      <w:r w:rsidR="00AE5C08" w:rsidRPr="00AE5C08">
        <w:rPr>
          <w:position w:val="6"/>
          <w:sz w:val="16"/>
        </w:rPr>
        <w:t>*</w:t>
      </w:r>
      <w:r w:rsidRPr="00AE5C08">
        <w:t xml:space="preserve">derives the payment because it owns an asset (otherwise than under a </w:t>
      </w:r>
      <w:r w:rsidR="00AE5C08" w:rsidRPr="00AE5C08">
        <w:rPr>
          <w:position w:val="6"/>
          <w:sz w:val="16"/>
        </w:rPr>
        <w:t>*</w:t>
      </w:r>
      <w:r w:rsidRPr="00AE5C08">
        <w:t>financial arrangement) to which the program relates.</w:t>
      </w:r>
    </w:p>
    <w:p w:rsidR="006F7C6B" w:rsidRPr="00AE5C08" w:rsidRDefault="006F7C6B" w:rsidP="006F7C6B">
      <w:pPr>
        <w:pStyle w:val="notetext"/>
      </w:pPr>
      <w:r w:rsidRPr="00AE5C08">
        <w:lastRenderedPageBreak/>
        <w:t>Note:</w:t>
      </w:r>
      <w:r w:rsidRPr="00AE5C08">
        <w:tab/>
        <w:t>One of the requirements for a SRWUIP payment is for the SRWUIP program to be on the published list of SRWUIP programs for the day the payment is made (see subsection</w:t>
      </w:r>
      <w:r w:rsidR="00AE5C08">
        <w:t> </w:t>
      </w:r>
      <w:r w:rsidRPr="00AE5C08">
        <w:t>59</w:t>
      </w:r>
      <w:r w:rsidR="00AE5C08">
        <w:noBreakHyphen/>
      </w:r>
      <w:r w:rsidRPr="00AE5C08">
        <w:t>67(5)).</w:t>
      </w:r>
    </w:p>
    <w:p w:rsidR="006F7C6B" w:rsidRPr="00AE5C08" w:rsidRDefault="006F7C6B" w:rsidP="006F7C6B">
      <w:pPr>
        <w:pStyle w:val="subsection"/>
      </w:pPr>
      <w:r w:rsidRPr="00AE5C08">
        <w:tab/>
        <w:t>(2)</w:t>
      </w:r>
      <w:r w:rsidRPr="00AE5C08">
        <w:tab/>
        <w:t xml:space="preserve">An entity may make a choice for a </w:t>
      </w:r>
      <w:r w:rsidR="00AE5C08" w:rsidRPr="00AE5C08">
        <w:rPr>
          <w:position w:val="6"/>
          <w:sz w:val="16"/>
        </w:rPr>
        <w:t>*</w:t>
      </w:r>
      <w:r w:rsidRPr="00AE5C08">
        <w:t>SRWUIP program under this subsection if, in an income year:</w:t>
      </w:r>
    </w:p>
    <w:p w:rsidR="006F7C6B" w:rsidRPr="00AE5C08" w:rsidRDefault="006F7C6B" w:rsidP="006F7C6B">
      <w:pPr>
        <w:pStyle w:val="paragraph"/>
      </w:pPr>
      <w:r w:rsidRPr="00AE5C08">
        <w:tab/>
        <w:t>(a)</w:t>
      </w:r>
      <w:r w:rsidRPr="00AE5C08">
        <w:tab/>
        <w:t xml:space="preserve">the entity </w:t>
      </w:r>
      <w:r w:rsidR="00AE5C08" w:rsidRPr="00AE5C08">
        <w:rPr>
          <w:position w:val="6"/>
          <w:sz w:val="16"/>
        </w:rPr>
        <w:t>*</w:t>
      </w:r>
      <w:r w:rsidRPr="00AE5C08">
        <w:t xml:space="preserve">derives a </w:t>
      </w:r>
      <w:r w:rsidR="00AE5C08" w:rsidRPr="00AE5C08">
        <w:rPr>
          <w:position w:val="6"/>
          <w:sz w:val="16"/>
        </w:rPr>
        <w:t>*</w:t>
      </w:r>
      <w:r w:rsidRPr="00AE5C08">
        <w:t xml:space="preserve">SRWUIP payment in respect of the program but has </w:t>
      </w:r>
      <w:r w:rsidRPr="00AE5C08">
        <w:rPr>
          <w:i/>
        </w:rPr>
        <w:t>not</w:t>
      </w:r>
      <w:r w:rsidRPr="00AE5C08">
        <w:t>, in an earlier income year:</w:t>
      </w:r>
    </w:p>
    <w:p w:rsidR="006F7C6B" w:rsidRPr="00AE5C08" w:rsidRDefault="006F7C6B" w:rsidP="006F7C6B">
      <w:pPr>
        <w:pStyle w:val="paragraphsub"/>
      </w:pPr>
      <w:r w:rsidRPr="00AE5C08">
        <w:tab/>
        <w:t>(i)</w:t>
      </w:r>
      <w:r w:rsidRPr="00AE5C08">
        <w:tab/>
        <w:t>derived a SRWUIP payment in respect of the program; or</w:t>
      </w:r>
    </w:p>
    <w:p w:rsidR="006F7C6B" w:rsidRPr="00AE5C08" w:rsidRDefault="006F7C6B" w:rsidP="006F7C6B">
      <w:pPr>
        <w:pStyle w:val="paragraphsub"/>
      </w:pPr>
      <w:r w:rsidRPr="00AE5C08">
        <w:tab/>
        <w:t>(ii)</w:t>
      </w:r>
      <w:r w:rsidRPr="00AE5C08">
        <w:tab/>
        <w:t xml:space="preserve">incurred </w:t>
      </w:r>
      <w:r w:rsidR="00AE5C08" w:rsidRPr="00AE5C08">
        <w:rPr>
          <w:position w:val="6"/>
          <w:sz w:val="16"/>
        </w:rPr>
        <w:t>*</w:t>
      </w:r>
      <w:r w:rsidRPr="00AE5C08">
        <w:t>SRWUIP expenditure in respect of the program; or</w:t>
      </w:r>
    </w:p>
    <w:p w:rsidR="006F7C6B" w:rsidRPr="00AE5C08" w:rsidRDefault="006F7C6B" w:rsidP="006F7C6B">
      <w:pPr>
        <w:pStyle w:val="paragraph"/>
      </w:pPr>
      <w:r w:rsidRPr="00AE5C08">
        <w:tab/>
        <w:t>(b)</w:t>
      </w:r>
      <w:r w:rsidRPr="00AE5C08">
        <w:tab/>
        <w:t xml:space="preserve">the entity incurs SRWUIP expenditure in respect of the program but has </w:t>
      </w:r>
      <w:r w:rsidRPr="00AE5C08">
        <w:rPr>
          <w:i/>
        </w:rPr>
        <w:t>not</w:t>
      </w:r>
      <w:r w:rsidRPr="00AE5C08">
        <w:t>, in an earlier income year:</w:t>
      </w:r>
    </w:p>
    <w:p w:rsidR="006F7C6B" w:rsidRPr="00AE5C08" w:rsidRDefault="006F7C6B" w:rsidP="006F7C6B">
      <w:pPr>
        <w:pStyle w:val="paragraphsub"/>
      </w:pPr>
      <w:r w:rsidRPr="00AE5C08">
        <w:tab/>
        <w:t>(i)</w:t>
      </w:r>
      <w:r w:rsidRPr="00AE5C08">
        <w:tab/>
        <w:t>derived a SRWUIP payment in respect of the program; or</w:t>
      </w:r>
    </w:p>
    <w:p w:rsidR="006F7C6B" w:rsidRPr="00AE5C08" w:rsidRDefault="006F7C6B" w:rsidP="006F7C6B">
      <w:pPr>
        <w:pStyle w:val="paragraphsub"/>
      </w:pPr>
      <w:r w:rsidRPr="00AE5C08">
        <w:tab/>
        <w:t>(ii)</w:t>
      </w:r>
      <w:r w:rsidRPr="00AE5C08">
        <w:tab/>
        <w:t>incurred SRWUIP expenditure in respect of the program.</w:t>
      </w:r>
    </w:p>
    <w:p w:rsidR="006F7C6B" w:rsidRPr="00AE5C08" w:rsidRDefault="006F7C6B" w:rsidP="006F7C6B">
      <w:pPr>
        <w:pStyle w:val="subsection2"/>
      </w:pPr>
      <w:r w:rsidRPr="00AE5C08">
        <w:t>Disregard subsection</w:t>
      </w:r>
      <w:r w:rsidR="00AE5C08">
        <w:t> </w:t>
      </w:r>
      <w:r w:rsidRPr="00AE5C08">
        <w:t>26</w:t>
      </w:r>
      <w:r w:rsidR="00AE5C08">
        <w:noBreakHyphen/>
      </w:r>
      <w:r w:rsidRPr="00AE5C08">
        <w:t>100(3) (about expenditure that is never SRWUIP expenditure) for the purposes of this subsection.</w:t>
      </w:r>
    </w:p>
    <w:p w:rsidR="006F7C6B" w:rsidRPr="00AE5C08" w:rsidRDefault="006F7C6B" w:rsidP="006F7C6B">
      <w:pPr>
        <w:pStyle w:val="subsection"/>
      </w:pPr>
      <w:r w:rsidRPr="00AE5C08">
        <w:tab/>
        <w:t>(3)</w:t>
      </w:r>
      <w:r w:rsidRPr="00AE5C08">
        <w:tab/>
        <w:t>The choice must be:</w:t>
      </w:r>
    </w:p>
    <w:p w:rsidR="006F7C6B" w:rsidRPr="00AE5C08" w:rsidRDefault="006F7C6B" w:rsidP="006F7C6B">
      <w:pPr>
        <w:pStyle w:val="paragraph"/>
      </w:pPr>
      <w:r w:rsidRPr="00AE5C08">
        <w:tab/>
        <w:t>(a)</w:t>
      </w:r>
      <w:r w:rsidRPr="00AE5C08">
        <w:tab/>
        <w:t xml:space="preserve">made in the </w:t>
      </w:r>
      <w:r w:rsidR="00AE5C08" w:rsidRPr="00AE5C08">
        <w:rPr>
          <w:position w:val="6"/>
          <w:sz w:val="16"/>
        </w:rPr>
        <w:t>*</w:t>
      </w:r>
      <w:r w:rsidRPr="00AE5C08">
        <w:t>approved form; and</w:t>
      </w:r>
    </w:p>
    <w:p w:rsidR="006F7C6B" w:rsidRPr="00AE5C08" w:rsidRDefault="006F7C6B" w:rsidP="006F7C6B">
      <w:pPr>
        <w:pStyle w:val="paragraph"/>
      </w:pPr>
      <w:r w:rsidRPr="00AE5C08">
        <w:tab/>
        <w:t>(b)</w:t>
      </w:r>
      <w:r w:rsidRPr="00AE5C08">
        <w:tab/>
        <w:t>made:</w:t>
      </w:r>
    </w:p>
    <w:p w:rsidR="006F7C6B" w:rsidRPr="00AE5C08" w:rsidRDefault="006F7C6B" w:rsidP="006F7C6B">
      <w:pPr>
        <w:pStyle w:val="paragraphsub"/>
      </w:pPr>
      <w:r w:rsidRPr="00AE5C08">
        <w:tab/>
        <w:t>(i)</w:t>
      </w:r>
      <w:r w:rsidRPr="00AE5C08">
        <w:tab/>
        <w:t xml:space="preserve">unless </w:t>
      </w:r>
      <w:r w:rsidR="00AE5C08">
        <w:t>subparagraph (</w:t>
      </w:r>
      <w:r w:rsidRPr="00AE5C08">
        <w:t xml:space="preserve">ii) or (iii) applies—on or before the day the entity lodges its </w:t>
      </w:r>
      <w:r w:rsidR="00AE5C08" w:rsidRPr="00AE5C08">
        <w:rPr>
          <w:position w:val="6"/>
          <w:sz w:val="16"/>
        </w:rPr>
        <w:t>*</w:t>
      </w:r>
      <w:r w:rsidRPr="00AE5C08">
        <w:t>income tax return for the income year; or</w:t>
      </w:r>
    </w:p>
    <w:p w:rsidR="006F7C6B" w:rsidRPr="00AE5C08" w:rsidRDefault="006F7C6B" w:rsidP="006F7C6B">
      <w:pPr>
        <w:pStyle w:val="paragraphsub"/>
      </w:pPr>
      <w:r w:rsidRPr="00AE5C08">
        <w:tab/>
        <w:t>(ii)</w:t>
      </w:r>
      <w:r w:rsidRPr="00AE5C08">
        <w:tab/>
        <w:t xml:space="preserve">if the Commissioner makes an assessment of the entity’s taxable income for the income year before the entity lodges its income tax return for the income year, and </w:t>
      </w:r>
      <w:r w:rsidR="00AE5C08">
        <w:t>subparagraph (</w:t>
      </w:r>
      <w:r w:rsidRPr="00AE5C08">
        <w:t>iii) does not apply—on or before the day the Commissioner makes that assessment; or</w:t>
      </w:r>
    </w:p>
    <w:p w:rsidR="006F7C6B" w:rsidRPr="00AE5C08" w:rsidRDefault="006F7C6B" w:rsidP="006F7C6B">
      <w:pPr>
        <w:pStyle w:val="paragraphsub"/>
      </w:pPr>
      <w:r w:rsidRPr="00AE5C08">
        <w:tab/>
        <w:t>(iii)</w:t>
      </w:r>
      <w:r w:rsidRPr="00AE5C08">
        <w:tab/>
        <w:t>within such further time as the Commissioner allows.</w:t>
      </w:r>
    </w:p>
    <w:p w:rsidR="006F7C6B" w:rsidRPr="00AE5C08" w:rsidRDefault="006F7C6B" w:rsidP="006F7C6B">
      <w:pPr>
        <w:pStyle w:val="subsection2"/>
      </w:pPr>
      <w:r w:rsidRPr="00AE5C08">
        <w:t>The choice cannot be revoked.</w:t>
      </w:r>
    </w:p>
    <w:p w:rsidR="006F7C6B" w:rsidRPr="00AE5C08" w:rsidRDefault="006F7C6B" w:rsidP="006F7C6B">
      <w:pPr>
        <w:pStyle w:val="SubsectionHead"/>
      </w:pPr>
      <w:r w:rsidRPr="00AE5C08">
        <w:lastRenderedPageBreak/>
        <w:t>Integrity rule</w:t>
      </w:r>
    </w:p>
    <w:p w:rsidR="006F7C6B" w:rsidRPr="00AE5C08" w:rsidRDefault="006F7C6B" w:rsidP="006F7C6B">
      <w:pPr>
        <w:pStyle w:val="subsection"/>
      </w:pPr>
      <w:r w:rsidRPr="00AE5C08">
        <w:tab/>
        <w:t>(4)</w:t>
      </w:r>
      <w:r w:rsidRPr="00AE5C08">
        <w:tab/>
      </w:r>
      <w:r w:rsidR="00AE5C08">
        <w:t>Subsection (</w:t>
      </w:r>
      <w:r w:rsidRPr="00AE5C08">
        <w:t xml:space="preserve">1) does not apply if, at the time the entity </w:t>
      </w:r>
      <w:r w:rsidR="00AE5C08" w:rsidRPr="00AE5C08">
        <w:rPr>
          <w:position w:val="6"/>
          <w:sz w:val="16"/>
        </w:rPr>
        <w:t>*</w:t>
      </w:r>
      <w:r w:rsidRPr="00AE5C08">
        <w:t xml:space="preserve">derives the </w:t>
      </w:r>
      <w:r w:rsidR="00AE5C08" w:rsidRPr="00AE5C08">
        <w:rPr>
          <w:position w:val="6"/>
          <w:sz w:val="16"/>
        </w:rPr>
        <w:t>*</w:t>
      </w:r>
      <w:r w:rsidRPr="00AE5C08">
        <w:t>SRWUIP payment</w:t>
      </w:r>
      <w:r w:rsidRPr="00AE5C08">
        <w:rPr>
          <w:i/>
        </w:rPr>
        <w:t xml:space="preserve"> </w:t>
      </w:r>
      <w:r w:rsidRPr="00AE5C08">
        <w:t xml:space="preserve">in respect of a </w:t>
      </w:r>
      <w:r w:rsidR="00AE5C08" w:rsidRPr="00AE5C08">
        <w:rPr>
          <w:position w:val="6"/>
          <w:sz w:val="16"/>
        </w:rPr>
        <w:t>*</w:t>
      </w:r>
      <w:r w:rsidRPr="00AE5C08">
        <w:t>SRWUIP program, it is reasonable to conclude that:</w:t>
      </w:r>
    </w:p>
    <w:p w:rsidR="006F7C6B" w:rsidRPr="00AE5C08" w:rsidRDefault="006F7C6B" w:rsidP="006F7C6B">
      <w:pPr>
        <w:pStyle w:val="paragraph"/>
      </w:pPr>
      <w:r w:rsidRPr="00AE5C08">
        <w:tab/>
        <w:t>(a)</w:t>
      </w:r>
      <w:r w:rsidRPr="00AE5C08">
        <w:tab/>
        <w:t>the entity will not incur expenditure at least equal to the payment on works required by the program; and</w:t>
      </w:r>
    </w:p>
    <w:p w:rsidR="006F7C6B" w:rsidRPr="00AE5C08" w:rsidRDefault="006F7C6B" w:rsidP="006F7C6B">
      <w:pPr>
        <w:pStyle w:val="paragraph"/>
      </w:pPr>
      <w:r w:rsidRPr="00AE5C08">
        <w:tab/>
        <w:t>(b)</w:t>
      </w:r>
      <w:r w:rsidRPr="00AE5C08">
        <w:tab/>
        <w:t xml:space="preserve">despite not incurring such expenditure, the entity will comply with the program because an </w:t>
      </w:r>
      <w:r w:rsidR="00AE5C08" w:rsidRPr="00AE5C08">
        <w:rPr>
          <w:position w:val="6"/>
          <w:sz w:val="16"/>
        </w:rPr>
        <w:t>*</w:t>
      </w:r>
      <w:r w:rsidRPr="00AE5C08">
        <w:t>associate of the entity will incur expenditure on those works; and</w:t>
      </w:r>
    </w:p>
    <w:p w:rsidR="006F7C6B" w:rsidRPr="00AE5C08" w:rsidRDefault="006F7C6B" w:rsidP="006F7C6B">
      <w:pPr>
        <w:pStyle w:val="paragraph"/>
      </w:pPr>
      <w:r w:rsidRPr="00AE5C08">
        <w:tab/>
        <w:t>(c)</w:t>
      </w:r>
      <w:r w:rsidRPr="00AE5C08">
        <w:tab/>
        <w:t xml:space="preserve">the associate has not made, and will not make, a choice under </w:t>
      </w:r>
      <w:r w:rsidR="00AE5C08">
        <w:t>subsection (</w:t>
      </w:r>
      <w:r w:rsidRPr="00AE5C08">
        <w:t>2) for the program.</w:t>
      </w:r>
    </w:p>
    <w:p w:rsidR="006F7C6B" w:rsidRPr="00AE5C08" w:rsidRDefault="006F7C6B" w:rsidP="006F7C6B">
      <w:pPr>
        <w:pStyle w:val="ActHead5"/>
        <w:rPr>
          <w:b w:val="0"/>
        </w:rPr>
      </w:pPr>
      <w:bookmarkStart w:id="33" w:name="_Toc409169458"/>
      <w:r w:rsidRPr="00AE5C08">
        <w:rPr>
          <w:rStyle w:val="CharSectno"/>
        </w:rPr>
        <w:t>59</w:t>
      </w:r>
      <w:r w:rsidR="00AE5C08">
        <w:rPr>
          <w:rStyle w:val="CharSectno"/>
        </w:rPr>
        <w:noBreakHyphen/>
      </w:r>
      <w:r w:rsidRPr="00AE5C08">
        <w:rPr>
          <w:rStyle w:val="CharSectno"/>
        </w:rPr>
        <w:t>67</w:t>
      </w:r>
      <w:r w:rsidRPr="00AE5C08">
        <w:t xml:space="preserve">  Meaning of </w:t>
      </w:r>
      <w:r w:rsidRPr="00AE5C08">
        <w:rPr>
          <w:i/>
        </w:rPr>
        <w:t>SRWUIP program</w:t>
      </w:r>
      <w:r w:rsidRPr="00AE5C08">
        <w:rPr>
          <w:b w:val="0"/>
        </w:rPr>
        <w:t xml:space="preserve">, </w:t>
      </w:r>
      <w:r w:rsidRPr="00AE5C08">
        <w:rPr>
          <w:i/>
        </w:rPr>
        <w:t>SRWUIP payment</w:t>
      </w:r>
      <w:r w:rsidRPr="00AE5C08">
        <w:rPr>
          <w:b w:val="0"/>
        </w:rPr>
        <w:t xml:space="preserve">, </w:t>
      </w:r>
      <w:r w:rsidRPr="00AE5C08">
        <w:rPr>
          <w:i/>
        </w:rPr>
        <w:t>direct SRWUIP payment</w:t>
      </w:r>
      <w:r w:rsidRPr="00AE5C08">
        <w:rPr>
          <w:b w:val="0"/>
        </w:rPr>
        <w:t xml:space="preserve"> </w:t>
      </w:r>
      <w:r w:rsidRPr="00AE5C08">
        <w:t>and</w:t>
      </w:r>
      <w:r w:rsidRPr="00AE5C08">
        <w:rPr>
          <w:b w:val="0"/>
        </w:rPr>
        <w:t xml:space="preserve"> </w:t>
      </w:r>
      <w:r w:rsidRPr="00AE5C08">
        <w:rPr>
          <w:i/>
        </w:rPr>
        <w:t>indirect SRWUIP payment</w:t>
      </w:r>
      <w:bookmarkEnd w:id="33"/>
    </w:p>
    <w:p w:rsidR="006F7C6B" w:rsidRPr="00AE5C08" w:rsidRDefault="006F7C6B" w:rsidP="006F7C6B">
      <w:pPr>
        <w:pStyle w:val="subsection"/>
      </w:pPr>
      <w:r w:rsidRPr="00AE5C08">
        <w:tab/>
        <w:t>(1)</w:t>
      </w:r>
      <w:r w:rsidRPr="00AE5C08">
        <w:tab/>
        <w:t xml:space="preserve">A </w:t>
      </w:r>
      <w:r w:rsidRPr="00AE5C08">
        <w:rPr>
          <w:b/>
          <w:i/>
        </w:rPr>
        <w:t>SRWUIP program</w:t>
      </w:r>
      <w:r w:rsidRPr="00AE5C08">
        <w:t xml:space="preserve"> is a program under the program administered by the Commonwealth known as the Sustainable Rural Water Use and Infrastructure program.</w:t>
      </w:r>
    </w:p>
    <w:p w:rsidR="006F7C6B" w:rsidRPr="00AE5C08" w:rsidRDefault="006F7C6B" w:rsidP="006F7C6B">
      <w:pPr>
        <w:pStyle w:val="subsection"/>
      </w:pPr>
      <w:r w:rsidRPr="00AE5C08">
        <w:tab/>
        <w:t>(2)</w:t>
      </w:r>
      <w:r w:rsidRPr="00AE5C08">
        <w:tab/>
        <w:t xml:space="preserve">A </w:t>
      </w:r>
      <w:r w:rsidRPr="00AE5C08">
        <w:rPr>
          <w:b/>
          <w:i/>
        </w:rPr>
        <w:t>SRWUIP payment</w:t>
      </w:r>
      <w:r w:rsidRPr="00AE5C08">
        <w:t>,</w:t>
      </w:r>
      <w:r w:rsidRPr="00AE5C08">
        <w:rPr>
          <w:i/>
        </w:rPr>
        <w:t xml:space="preserve"> </w:t>
      </w:r>
      <w:r w:rsidRPr="00AE5C08">
        <w:t xml:space="preserve">in respect of a </w:t>
      </w:r>
      <w:r w:rsidR="00AE5C08" w:rsidRPr="00AE5C08">
        <w:rPr>
          <w:position w:val="6"/>
          <w:sz w:val="16"/>
        </w:rPr>
        <w:t>*</w:t>
      </w:r>
      <w:r w:rsidRPr="00AE5C08">
        <w:t>SRWUIP program, is:</w:t>
      </w:r>
    </w:p>
    <w:p w:rsidR="006F7C6B" w:rsidRPr="00AE5C08" w:rsidRDefault="006F7C6B" w:rsidP="006F7C6B">
      <w:pPr>
        <w:pStyle w:val="paragraph"/>
      </w:pPr>
      <w:r w:rsidRPr="00AE5C08">
        <w:tab/>
        <w:t>(a)</w:t>
      </w:r>
      <w:r w:rsidRPr="00AE5C08">
        <w:tab/>
        <w:t xml:space="preserve">a </w:t>
      </w:r>
      <w:r w:rsidR="00AE5C08" w:rsidRPr="00AE5C08">
        <w:rPr>
          <w:position w:val="6"/>
          <w:sz w:val="16"/>
        </w:rPr>
        <w:t>*</w:t>
      </w:r>
      <w:r w:rsidRPr="00AE5C08">
        <w:t>direct SRWUIP payment in respect of the program; or</w:t>
      </w:r>
    </w:p>
    <w:p w:rsidR="006F7C6B" w:rsidRPr="00AE5C08" w:rsidRDefault="006F7C6B" w:rsidP="006F7C6B">
      <w:pPr>
        <w:pStyle w:val="paragraph"/>
      </w:pPr>
      <w:r w:rsidRPr="00AE5C08">
        <w:tab/>
        <w:t>(b)</w:t>
      </w:r>
      <w:r w:rsidRPr="00AE5C08">
        <w:tab/>
        <w:t xml:space="preserve">an </w:t>
      </w:r>
      <w:r w:rsidR="00AE5C08" w:rsidRPr="00AE5C08">
        <w:rPr>
          <w:position w:val="6"/>
          <w:sz w:val="16"/>
        </w:rPr>
        <w:t>*</w:t>
      </w:r>
      <w:r w:rsidRPr="00AE5C08">
        <w:t>indirect SRWUIP payment in respect of the program.</w:t>
      </w:r>
    </w:p>
    <w:p w:rsidR="006F7C6B" w:rsidRPr="00AE5C08" w:rsidRDefault="006F7C6B" w:rsidP="006F7C6B">
      <w:pPr>
        <w:pStyle w:val="subsection"/>
      </w:pPr>
      <w:r w:rsidRPr="00AE5C08">
        <w:tab/>
        <w:t>(3)</w:t>
      </w:r>
      <w:r w:rsidRPr="00AE5C08">
        <w:tab/>
        <w:t xml:space="preserve">A </w:t>
      </w:r>
      <w:r w:rsidRPr="00AE5C08">
        <w:rPr>
          <w:b/>
          <w:i/>
        </w:rPr>
        <w:t>direct SRWUIP payment</w:t>
      </w:r>
      <w:r w:rsidRPr="00AE5C08">
        <w:t xml:space="preserve"> is a payment by the Commonwealth to a participant in a </w:t>
      </w:r>
      <w:r w:rsidR="00AE5C08" w:rsidRPr="00AE5C08">
        <w:rPr>
          <w:position w:val="6"/>
          <w:sz w:val="16"/>
        </w:rPr>
        <w:t>*</w:t>
      </w:r>
      <w:r w:rsidRPr="00AE5C08">
        <w:t>SRWUIP program to the extent that it is made under that program.</w:t>
      </w:r>
    </w:p>
    <w:p w:rsidR="006F7C6B" w:rsidRPr="00AE5C08" w:rsidRDefault="006F7C6B" w:rsidP="006F7C6B">
      <w:pPr>
        <w:pStyle w:val="subsection"/>
      </w:pPr>
      <w:r w:rsidRPr="00AE5C08">
        <w:tab/>
        <w:t>(4)</w:t>
      </w:r>
      <w:r w:rsidRPr="00AE5C08">
        <w:tab/>
        <w:t xml:space="preserve">An </w:t>
      </w:r>
      <w:r w:rsidRPr="00AE5C08">
        <w:rPr>
          <w:b/>
          <w:i/>
        </w:rPr>
        <w:t>indirect SRWUIP payment</w:t>
      </w:r>
      <w:r w:rsidRPr="00AE5C08">
        <w:t xml:space="preserve"> is a payment to a participant in a </w:t>
      </w:r>
      <w:r w:rsidR="00AE5C08" w:rsidRPr="00AE5C08">
        <w:rPr>
          <w:position w:val="6"/>
          <w:sz w:val="16"/>
        </w:rPr>
        <w:t>*</w:t>
      </w:r>
      <w:r w:rsidRPr="00AE5C08">
        <w:t>SRWUIP program to the extent that it is reasonably attributable to a payment by the Commonwealth under that program.</w:t>
      </w:r>
    </w:p>
    <w:p w:rsidR="006F7C6B" w:rsidRPr="00AE5C08" w:rsidRDefault="006F7C6B" w:rsidP="006F7C6B">
      <w:pPr>
        <w:pStyle w:val="subsection"/>
      </w:pPr>
      <w:r w:rsidRPr="00AE5C08">
        <w:tab/>
        <w:t>(5)</w:t>
      </w:r>
      <w:r w:rsidRPr="00AE5C08">
        <w:tab/>
        <w:t xml:space="preserve">For the purposes of </w:t>
      </w:r>
      <w:r w:rsidR="00AE5C08">
        <w:t>subsections (</w:t>
      </w:r>
      <w:r w:rsidRPr="00AE5C08">
        <w:t xml:space="preserve">3) and (4), treat a payment as being made under a </w:t>
      </w:r>
      <w:r w:rsidR="00AE5C08" w:rsidRPr="00AE5C08">
        <w:rPr>
          <w:position w:val="6"/>
          <w:sz w:val="16"/>
        </w:rPr>
        <w:t>*</w:t>
      </w:r>
      <w:r w:rsidRPr="00AE5C08">
        <w:t>SRWUIP program only if that SRWUIP program is on the published list of SRWUIP programs (see section</w:t>
      </w:r>
      <w:r w:rsidR="00AE5C08">
        <w:t> </w:t>
      </w:r>
      <w:r w:rsidRPr="00AE5C08">
        <w:t>59</w:t>
      </w:r>
      <w:r w:rsidR="00AE5C08">
        <w:noBreakHyphen/>
      </w:r>
      <w:r w:rsidRPr="00AE5C08">
        <w:t>70) for the day the payment is made.</w:t>
      </w:r>
    </w:p>
    <w:p w:rsidR="006F7C6B" w:rsidRPr="00AE5C08" w:rsidRDefault="006F7C6B" w:rsidP="006F7C6B">
      <w:pPr>
        <w:pStyle w:val="subsection"/>
      </w:pPr>
      <w:r w:rsidRPr="00AE5C08">
        <w:lastRenderedPageBreak/>
        <w:tab/>
        <w:t>(6)</w:t>
      </w:r>
      <w:r w:rsidRPr="00AE5C08">
        <w:tab/>
        <w:t xml:space="preserve">However, treat a payment as if it had never been made under a </w:t>
      </w:r>
      <w:r w:rsidR="00AE5C08" w:rsidRPr="00AE5C08">
        <w:rPr>
          <w:position w:val="6"/>
          <w:sz w:val="16"/>
        </w:rPr>
        <w:t>*</w:t>
      </w:r>
      <w:r w:rsidRPr="00AE5C08">
        <w:t>SRWUIP program to the extent that the Commonwealth seeks to recover the payment.</w:t>
      </w:r>
    </w:p>
    <w:p w:rsidR="006F7C6B" w:rsidRPr="00AE5C08" w:rsidRDefault="006F7C6B" w:rsidP="006F7C6B">
      <w:pPr>
        <w:pStyle w:val="notetext"/>
      </w:pPr>
      <w:r w:rsidRPr="00AE5C08">
        <w:t>Example:</w:t>
      </w:r>
      <w:r w:rsidRPr="00AE5C08">
        <w:tab/>
        <w:t>The Commonwealth seeks to recover half of a payment made under a SRWUIP program. The remaining half is still a payment made under the SRWUIP program.</w:t>
      </w:r>
    </w:p>
    <w:p w:rsidR="006F7C6B" w:rsidRPr="00AE5C08" w:rsidRDefault="006F7C6B" w:rsidP="006F7C6B">
      <w:pPr>
        <w:pStyle w:val="ActHead5"/>
      </w:pPr>
      <w:bookmarkStart w:id="34" w:name="_Toc409169459"/>
      <w:r w:rsidRPr="00AE5C08">
        <w:rPr>
          <w:rStyle w:val="CharSectno"/>
        </w:rPr>
        <w:t>59</w:t>
      </w:r>
      <w:r w:rsidR="00AE5C08">
        <w:rPr>
          <w:rStyle w:val="CharSectno"/>
        </w:rPr>
        <w:noBreakHyphen/>
      </w:r>
      <w:r w:rsidRPr="00AE5C08">
        <w:rPr>
          <w:rStyle w:val="CharSectno"/>
        </w:rPr>
        <w:t>70</w:t>
      </w:r>
      <w:r w:rsidRPr="00AE5C08">
        <w:t xml:space="preserve">  List of SRWUIP programs</w:t>
      </w:r>
      <w:bookmarkEnd w:id="34"/>
    </w:p>
    <w:p w:rsidR="006F7C6B" w:rsidRPr="00AE5C08" w:rsidRDefault="006F7C6B" w:rsidP="006F7C6B">
      <w:pPr>
        <w:pStyle w:val="subsection"/>
      </w:pPr>
      <w:r w:rsidRPr="00AE5C08">
        <w:tab/>
        <w:t>(1)</w:t>
      </w:r>
      <w:r w:rsidRPr="00AE5C08">
        <w:tab/>
        <w:t xml:space="preserve">The </w:t>
      </w:r>
      <w:r w:rsidR="00AE5C08" w:rsidRPr="00AE5C08">
        <w:rPr>
          <w:position w:val="6"/>
          <w:sz w:val="16"/>
        </w:rPr>
        <w:t>*</w:t>
      </w:r>
      <w:r w:rsidRPr="00AE5C08">
        <w:t xml:space="preserve">Water Secretary must keep a list of </w:t>
      </w:r>
      <w:r w:rsidR="00AE5C08" w:rsidRPr="00AE5C08">
        <w:rPr>
          <w:position w:val="6"/>
          <w:sz w:val="16"/>
        </w:rPr>
        <w:t>*</w:t>
      </w:r>
      <w:r w:rsidRPr="00AE5C08">
        <w:t>SRWUIP programs. The list must:</w:t>
      </w:r>
    </w:p>
    <w:p w:rsidR="006F7C6B" w:rsidRPr="00AE5C08" w:rsidRDefault="006F7C6B" w:rsidP="006F7C6B">
      <w:pPr>
        <w:pStyle w:val="paragraph"/>
      </w:pPr>
      <w:r w:rsidRPr="00AE5C08">
        <w:tab/>
        <w:t>(a)</w:t>
      </w:r>
      <w:r w:rsidRPr="00AE5C08">
        <w:tab/>
        <w:t>specify the days for which each program is on the list; and</w:t>
      </w:r>
    </w:p>
    <w:p w:rsidR="006F7C6B" w:rsidRPr="00AE5C08" w:rsidRDefault="006F7C6B" w:rsidP="006F7C6B">
      <w:pPr>
        <w:pStyle w:val="paragraph"/>
      </w:pPr>
      <w:r w:rsidRPr="00AE5C08">
        <w:tab/>
        <w:t>(b)</w:t>
      </w:r>
      <w:r w:rsidRPr="00AE5C08">
        <w:tab/>
        <w:t xml:space="preserve">be published on the </w:t>
      </w:r>
      <w:r w:rsidR="00AE5C08" w:rsidRPr="00AE5C08">
        <w:rPr>
          <w:position w:val="6"/>
          <w:sz w:val="16"/>
        </w:rPr>
        <w:t>*</w:t>
      </w:r>
      <w:r w:rsidRPr="00AE5C08">
        <w:t>Water Department’s website.</w:t>
      </w:r>
    </w:p>
    <w:p w:rsidR="006F7C6B" w:rsidRPr="00AE5C08" w:rsidRDefault="006F7C6B" w:rsidP="006F7C6B">
      <w:pPr>
        <w:pStyle w:val="notetext"/>
      </w:pPr>
      <w:r w:rsidRPr="00AE5C08">
        <w:t>Example:</w:t>
      </w:r>
      <w:r w:rsidRPr="00AE5C08">
        <w:tab/>
        <w:t>A program could be listed for each day on or after 1</w:t>
      </w:r>
      <w:r w:rsidR="00AE5C08">
        <w:t> </w:t>
      </w:r>
      <w:r w:rsidRPr="00AE5C08">
        <w:t>July 2011.</w:t>
      </w:r>
    </w:p>
    <w:p w:rsidR="006F7C6B" w:rsidRPr="00AE5C08" w:rsidRDefault="006F7C6B" w:rsidP="006F7C6B">
      <w:pPr>
        <w:pStyle w:val="SubsectionHead"/>
      </w:pPr>
      <w:r w:rsidRPr="00AE5C08">
        <w:t>Entering SRWUIP programs on the list</w:t>
      </w:r>
    </w:p>
    <w:p w:rsidR="006F7C6B" w:rsidRPr="00AE5C08" w:rsidRDefault="006F7C6B" w:rsidP="006F7C6B">
      <w:pPr>
        <w:pStyle w:val="subsection"/>
      </w:pPr>
      <w:r w:rsidRPr="00AE5C08">
        <w:tab/>
        <w:t>(2)</w:t>
      </w:r>
      <w:r w:rsidRPr="00AE5C08">
        <w:tab/>
        <w:t xml:space="preserve">The </w:t>
      </w:r>
      <w:r w:rsidR="00AE5C08" w:rsidRPr="00AE5C08">
        <w:rPr>
          <w:position w:val="6"/>
          <w:sz w:val="16"/>
        </w:rPr>
        <w:t>*</w:t>
      </w:r>
      <w:r w:rsidRPr="00AE5C08">
        <w:t xml:space="preserve">Water Secretary must enter on the list each </w:t>
      </w:r>
      <w:r w:rsidR="00AE5C08" w:rsidRPr="00AE5C08">
        <w:rPr>
          <w:position w:val="6"/>
          <w:sz w:val="16"/>
        </w:rPr>
        <w:t>*</w:t>
      </w:r>
      <w:r w:rsidRPr="00AE5C08">
        <w:t xml:space="preserve">SRWUIP program (and its days) in accordance with a direction under </w:t>
      </w:r>
      <w:r w:rsidR="00AE5C08">
        <w:t>subsection (</w:t>
      </w:r>
      <w:r w:rsidRPr="00AE5C08">
        <w:t>3).</w:t>
      </w:r>
    </w:p>
    <w:p w:rsidR="006F7C6B" w:rsidRPr="00AE5C08" w:rsidRDefault="006F7C6B" w:rsidP="006F7C6B">
      <w:pPr>
        <w:pStyle w:val="subsection"/>
      </w:pPr>
      <w:r w:rsidRPr="00AE5C08">
        <w:tab/>
        <w:t>(3)</w:t>
      </w:r>
      <w:r w:rsidRPr="00AE5C08">
        <w:tab/>
        <w:t xml:space="preserve">The Minister and the </w:t>
      </w:r>
      <w:r w:rsidR="00AE5C08" w:rsidRPr="00AE5C08">
        <w:rPr>
          <w:position w:val="6"/>
          <w:sz w:val="16"/>
        </w:rPr>
        <w:t>*</w:t>
      </w:r>
      <w:r w:rsidRPr="00AE5C08">
        <w:t xml:space="preserve">Water Minister may jointly direct the </w:t>
      </w:r>
      <w:r w:rsidR="00AE5C08" w:rsidRPr="00AE5C08">
        <w:rPr>
          <w:position w:val="6"/>
          <w:sz w:val="16"/>
        </w:rPr>
        <w:t>*</w:t>
      </w:r>
      <w:r w:rsidRPr="00AE5C08">
        <w:t>Water Secretary to enter a program (and its days) on the list only if the Water Minister has notified the Minister in writing that the Water Minister is satisfied that the program:</w:t>
      </w:r>
    </w:p>
    <w:p w:rsidR="006F7C6B" w:rsidRPr="00AE5C08" w:rsidRDefault="006F7C6B" w:rsidP="006F7C6B">
      <w:pPr>
        <w:pStyle w:val="paragraph"/>
      </w:pPr>
      <w:r w:rsidRPr="00AE5C08">
        <w:tab/>
        <w:t>(a)</w:t>
      </w:r>
      <w:r w:rsidRPr="00AE5C08">
        <w:tab/>
        <w:t xml:space="preserve">is a </w:t>
      </w:r>
      <w:r w:rsidR="00AE5C08" w:rsidRPr="00AE5C08">
        <w:rPr>
          <w:position w:val="6"/>
          <w:sz w:val="16"/>
        </w:rPr>
        <w:t>*</w:t>
      </w:r>
      <w:r w:rsidRPr="00AE5C08">
        <w:t>SRWUIP program; and</w:t>
      </w:r>
    </w:p>
    <w:p w:rsidR="006F7C6B" w:rsidRPr="00AE5C08" w:rsidRDefault="006F7C6B" w:rsidP="006F7C6B">
      <w:pPr>
        <w:pStyle w:val="paragraph"/>
      </w:pPr>
      <w:r w:rsidRPr="00AE5C08">
        <w:tab/>
        <w:t>(b)</w:t>
      </w:r>
      <w:r w:rsidRPr="00AE5C08">
        <w:tab/>
        <w:t>will generate efficiencies in water use through infrastructure improvements.</w:t>
      </w:r>
    </w:p>
    <w:p w:rsidR="006F7C6B" w:rsidRPr="00AE5C08" w:rsidRDefault="006F7C6B" w:rsidP="006F7C6B">
      <w:pPr>
        <w:pStyle w:val="subsection"/>
      </w:pPr>
      <w:r w:rsidRPr="00AE5C08">
        <w:tab/>
        <w:t>(4)</w:t>
      </w:r>
      <w:r w:rsidRPr="00AE5C08">
        <w:tab/>
        <w:t xml:space="preserve">A direction under </w:t>
      </w:r>
      <w:r w:rsidR="00AE5C08">
        <w:t>subsection (</w:t>
      </w:r>
      <w:r w:rsidRPr="00AE5C08">
        <w:t xml:space="preserve">3) must be in writing and specify the days for which the </w:t>
      </w:r>
      <w:r w:rsidR="00AE5C08" w:rsidRPr="00AE5C08">
        <w:rPr>
          <w:position w:val="6"/>
          <w:sz w:val="16"/>
        </w:rPr>
        <w:t>*</w:t>
      </w:r>
      <w:r w:rsidRPr="00AE5C08">
        <w:t>SRWUIP program is to be on the list. Some or all of those days may be before the day the direction is given.</w:t>
      </w:r>
    </w:p>
    <w:p w:rsidR="006F7C6B" w:rsidRPr="00AE5C08" w:rsidRDefault="006F7C6B" w:rsidP="006F7C6B">
      <w:pPr>
        <w:pStyle w:val="SubsectionHead"/>
      </w:pPr>
      <w:r w:rsidRPr="00AE5C08">
        <w:t>Changing the days for which a SRWUIP program is listed</w:t>
      </w:r>
    </w:p>
    <w:p w:rsidR="006F7C6B" w:rsidRPr="00AE5C08" w:rsidRDefault="006F7C6B" w:rsidP="006F7C6B">
      <w:pPr>
        <w:pStyle w:val="subsection"/>
      </w:pPr>
      <w:r w:rsidRPr="00AE5C08">
        <w:tab/>
        <w:t>(5)</w:t>
      </w:r>
      <w:r w:rsidRPr="00AE5C08">
        <w:tab/>
        <w:t xml:space="preserve">The Minister and the </w:t>
      </w:r>
      <w:r w:rsidR="00AE5C08" w:rsidRPr="00AE5C08">
        <w:rPr>
          <w:position w:val="6"/>
          <w:sz w:val="16"/>
        </w:rPr>
        <w:t>*</w:t>
      </w:r>
      <w:r w:rsidRPr="00AE5C08">
        <w:t xml:space="preserve">Water Minister may jointly direct the </w:t>
      </w:r>
      <w:r w:rsidR="00AE5C08" w:rsidRPr="00AE5C08">
        <w:rPr>
          <w:position w:val="6"/>
          <w:sz w:val="16"/>
        </w:rPr>
        <w:t>*</w:t>
      </w:r>
      <w:r w:rsidRPr="00AE5C08">
        <w:t>Water Secretary to change the list to specify:</w:t>
      </w:r>
    </w:p>
    <w:p w:rsidR="006F7C6B" w:rsidRPr="00AE5C08" w:rsidRDefault="006F7C6B" w:rsidP="006F7C6B">
      <w:pPr>
        <w:pStyle w:val="paragraph"/>
      </w:pPr>
      <w:r w:rsidRPr="00AE5C08">
        <w:lastRenderedPageBreak/>
        <w:tab/>
        <w:t>(a)</w:t>
      </w:r>
      <w:r w:rsidRPr="00AE5C08">
        <w:tab/>
        <w:t xml:space="preserve">additional days (including days before the day the direction is given) for which a </w:t>
      </w:r>
      <w:r w:rsidR="00AE5C08" w:rsidRPr="00AE5C08">
        <w:rPr>
          <w:position w:val="6"/>
          <w:sz w:val="16"/>
        </w:rPr>
        <w:t>*</w:t>
      </w:r>
      <w:r w:rsidRPr="00AE5C08">
        <w:t>SRWUIP program is on the list; or</w:t>
      </w:r>
    </w:p>
    <w:p w:rsidR="006F7C6B" w:rsidRPr="00AE5C08" w:rsidRDefault="006F7C6B" w:rsidP="006F7C6B">
      <w:pPr>
        <w:pStyle w:val="paragraph"/>
      </w:pPr>
      <w:r w:rsidRPr="00AE5C08">
        <w:tab/>
        <w:t>(b)</w:t>
      </w:r>
      <w:r w:rsidRPr="00AE5C08">
        <w:tab/>
        <w:t>the final day (which must be after the day the direction is given) for which a SRWUIP program is on the list.</w:t>
      </w:r>
    </w:p>
    <w:p w:rsidR="006F7C6B" w:rsidRPr="00AE5C08" w:rsidRDefault="006F7C6B" w:rsidP="006F7C6B">
      <w:pPr>
        <w:pStyle w:val="subsection2"/>
      </w:pPr>
      <w:r w:rsidRPr="00AE5C08">
        <w:t xml:space="preserve">The </w:t>
      </w:r>
      <w:r w:rsidR="00AE5C08" w:rsidRPr="00AE5C08">
        <w:rPr>
          <w:position w:val="6"/>
          <w:sz w:val="16"/>
        </w:rPr>
        <w:t>*</w:t>
      </w:r>
      <w:r w:rsidRPr="00AE5C08">
        <w:t>Water Secretary must change the list accordingly.</w:t>
      </w:r>
    </w:p>
    <w:p w:rsidR="006F7C6B" w:rsidRPr="00AE5C08" w:rsidRDefault="006F7C6B" w:rsidP="006F7C6B">
      <w:pPr>
        <w:pStyle w:val="subsection"/>
      </w:pPr>
      <w:r w:rsidRPr="00AE5C08">
        <w:tab/>
        <w:t>(6)</w:t>
      </w:r>
      <w:r w:rsidRPr="00AE5C08">
        <w:tab/>
        <w:t xml:space="preserve">A direction under </w:t>
      </w:r>
      <w:r w:rsidR="00AE5C08">
        <w:t>subsection (</w:t>
      </w:r>
      <w:r w:rsidRPr="00AE5C08">
        <w:t>5) must be in writing.</w:t>
      </w:r>
    </w:p>
    <w:p w:rsidR="006F7C6B" w:rsidRPr="00AE5C08" w:rsidRDefault="006F7C6B" w:rsidP="006F7C6B">
      <w:pPr>
        <w:pStyle w:val="SubsectionHead"/>
      </w:pPr>
      <w:r w:rsidRPr="00AE5C08">
        <w:t>Giving directions</w:t>
      </w:r>
    </w:p>
    <w:p w:rsidR="006F7C6B" w:rsidRPr="00AE5C08" w:rsidRDefault="006F7C6B" w:rsidP="006F7C6B">
      <w:pPr>
        <w:pStyle w:val="subsection"/>
      </w:pPr>
      <w:r w:rsidRPr="00AE5C08">
        <w:tab/>
        <w:t>(7)</w:t>
      </w:r>
      <w:r w:rsidRPr="00AE5C08">
        <w:tab/>
        <w:t xml:space="preserve">The Minister and the </w:t>
      </w:r>
      <w:r w:rsidR="00AE5C08" w:rsidRPr="00AE5C08">
        <w:rPr>
          <w:position w:val="6"/>
          <w:sz w:val="16"/>
        </w:rPr>
        <w:t>*</w:t>
      </w:r>
      <w:r w:rsidRPr="00AE5C08">
        <w:t xml:space="preserve">Water Minister must have regard to the policies and budgetary priorities of the Commonwealth Government in deciding whether to give a direction under </w:t>
      </w:r>
      <w:r w:rsidR="00AE5C08">
        <w:t>subsection (</w:t>
      </w:r>
      <w:r w:rsidRPr="00AE5C08">
        <w:t>3) or (5).</w:t>
      </w:r>
    </w:p>
    <w:p w:rsidR="006F7C6B" w:rsidRPr="00AE5C08" w:rsidRDefault="006F7C6B" w:rsidP="006F7C6B">
      <w:pPr>
        <w:pStyle w:val="ActHead5"/>
      </w:pPr>
      <w:bookmarkStart w:id="35" w:name="_Toc409169460"/>
      <w:r w:rsidRPr="00AE5C08">
        <w:rPr>
          <w:rStyle w:val="CharSectno"/>
        </w:rPr>
        <w:t>59</w:t>
      </w:r>
      <w:r w:rsidR="00AE5C08">
        <w:rPr>
          <w:rStyle w:val="CharSectno"/>
        </w:rPr>
        <w:noBreakHyphen/>
      </w:r>
      <w:r w:rsidRPr="00AE5C08">
        <w:rPr>
          <w:rStyle w:val="CharSectno"/>
        </w:rPr>
        <w:t>75</w:t>
      </w:r>
      <w:r w:rsidRPr="00AE5C08">
        <w:t xml:space="preserve">  Commissioner to be kept informed</w:t>
      </w:r>
      <w:bookmarkEnd w:id="35"/>
    </w:p>
    <w:p w:rsidR="006F7C6B" w:rsidRPr="00AE5C08" w:rsidRDefault="006F7C6B" w:rsidP="006F7C6B">
      <w:pPr>
        <w:pStyle w:val="subsection"/>
      </w:pPr>
      <w:r w:rsidRPr="00AE5C08">
        <w:tab/>
      </w:r>
      <w:r w:rsidRPr="00AE5C08">
        <w:tab/>
        <w:t xml:space="preserve">The </w:t>
      </w:r>
      <w:r w:rsidR="00AE5C08" w:rsidRPr="00AE5C08">
        <w:rPr>
          <w:position w:val="6"/>
          <w:sz w:val="16"/>
        </w:rPr>
        <w:t>*</w:t>
      </w:r>
      <w:r w:rsidRPr="00AE5C08">
        <w:t>Water Secretary must notify the Commissioner about each payment described in subsection</w:t>
      </w:r>
      <w:r w:rsidR="00AE5C08">
        <w:t> </w:t>
      </w:r>
      <w:r w:rsidRPr="00AE5C08">
        <w:t>59</w:t>
      </w:r>
      <w:r w:rsidR="00AE5C08">
        <w:noBreakHyphen/>
      </w:r>
      <w:r w:rsidRPr="00AE5C08">
        <w:t>67(6) that the Commonwealth seeks to recover.</w:t>
      </w:r>
    </w:p>
    <w:p w:rsidR="006F7C6B" w:rsidRPr="00AE5C08" w:rsidRDefault="006F7C6B" w:rsidP="006F7C6B">
      <w:pPr>
        <w:pStyle w:val="ActHead5"/>
      </w:pPr>
      <w:bookmarkStart w:id="36" w:name="_Toc409169461"/>
      <w:r w:rsidRPr="00AE5C08">
        <w:rPr>
          <w:rStyle w:val="CharSectno"/>
        </w:rPr>
        <w:t>59</w:t>
      </w:r>
      <w:r w:rsidR="00AE5C08">
        <w:rPr>
          <w:rStyle w:val="CharSectno"/>
        </w:rPr>
        <w:noBreakHyphen/>
      </w:r>
      <w:r w:rsidRPr="00AE5C08">
        <w:rPr>
          <w:rStyle w:val="CharSectno"/>
        </w:rPr>
        <w:t>80</w:t>
      </w:r>
      <w:r w:rsidRPr="00AE5C08">
        <w:t xml:space="preserve">  Amending assessments</w:t>
      </w:r>
      <w:bookmarkEnd w:id="36"/>
    </w:p>
    <w:p w:rsidR="006F7C6B" w:rsidRPr="00AE5C08" w:rsidRDefault="006F7C6B" w:rsidP="006F7C6B">
      <w:pPr>
        <w:pStyle w:val="subsection"/>
      </w:pPr>
      <w:r w:rsidRPr="00AE5C08">
        <w:tab/>
      </w:r>
      <w:r w:rsidRPr="00AE5C08">
        <w:tab/>
        <w:t>Section</w:t>
      </w:r>
      <w:r w:rsidR="00AE5C08">
        <w:t> </w:t>
      </w:r>
      <w:r w:rsidRPr="00AE5C08">
        <w:t xml:space="preserve">170 of the </w:t>
      </w:r>
      <w:r w:rsidRPr="00AE5C08">
        <w:rPr>
          <w:i/>
        </w:rPr>
        <w:t>Income Tax Assessment Act 1936</w:t>
      </w:r>
      <w:r w:rsidRPr="00AE5C08">
        <w:t xml:space="preserve"> does not prevent the amendment of an assessment for the purpose of giving effect to an outcome that is consequential on any or all of the following events:</w:t>
      </w:r>
    </w:p>
    <w:p w:rsidR="006F7C6B" w:rsidRPr="00AE5C08" w:rsidRDefault="006F7C6B" w:rsidP="006F7C6B">
      <w:pPr>
        <w:pStyle w:val="paragraph"/>
      </w:pPr>
      <w:r w:rsidRPr="00AE5C08">
        <w:tab/>
        <w:t>(a)</w:t>
      </w:r>
      <w:r w:rsidRPr="00AE5C08">
        <w:tab/>
        <w:t xml:space="preserve">the inclusion of a </w:t>
      </w:r>
      <w:r w:rsidR="00AE5C08" w:rsidRPr="00AE5C08">
        <w:rPr>
          <w:position w:val="6"/>
          <w:sz w:val="16"/>
        </w:rPr>
        <w:t>*</w:t>
      </w:r>
      <w:r w:rsidRPr="00AE5C08">
        <w:t>SRWUIP program on the published list of SRWUIP programs (see section</w:t>
      </w:r>
      <w:r w:rsidR="00AE5C08">
        <w:t> </w:t>
      </w:r>
      <w:r w:rsidRPr="00AE5C08">
        <w:t>59</w:t>
      </w:r>
      <w:r w:rsidR="00AE5C08">
        <w:noBreakHyphen/>
      </w:r>
      <w:r w:rsidRPr="00AE5C08">
        <w:t>70);</w:t>
      </w:r>
    </w:p>
    <w:p w:rsidR="006F7C6B" w:rsidRPr="00AE5C08" w:rsidRDefault="006F7C6B" w:rsidP="006F7C6B">
      <w:pPr>
        <w:pStyle w:val="paragraph"/>
      </w:pPr>
      <w:r w:rsidRPr="00AE5C08">
        <w:tab/>
        <w:t>(b)</w:t>
      </w:r>
      <w:r w:rsidRPr="00AE5C08">
        <w:tab/>
        <w:t>the publication of a change to a SRWUIP program’s listing on the published list of SRWUIP programs;</w:t>
      </w:r>
    </w:p>
    <w:p w:rsidR="006F7C6B" w:rsidRPr="00AE5C08" w:rsidRDefault="006F7C6B" w:rsidP="006F7C6B">
      <w:pPr>
        <w:pStyle w:val="paragraph"/>
      </w:pPr>
      <w:r w:rsidRPr="00AE5C08">
        <w:tab/>
        <w:t>(c)</w:t>
      </w:r>
      <w:r w:rsidRPr="00AE5C08">
        <w:tab/>
        <w:t>the Commonwealth seeking to recover a payment described in subsection</w:t>
      </w:r>
      <w:r w:rsidR="00AE5C08">
        <w:t> </w:t>
      </w:r>
      <w:r w:rsidRPr="00AE5C08">
        <w:t>59</w:t>
      </w:r>
      <w:r w:rsidR="00AE5C08">
        <w:noBreakHyphen/>
      </w:r>
      <w:r w:rsidRPr="00AE5C08">
        <w:t>67(6);</w:t>
      </w:r>
    </w:p>
    <w:p w:rsidR="006F7C6B" w:rsidRPr="00AE5C08" w:rsidRDefault="006F7C6B" w:rsidP="006F7C6B">
      <w:pPr>
        <w:pStyle w:val="paragraph"/>
      </w:pPr>
      <w:r w:rsidRPr="00AE5C08">
        <w:tab/>
        <w:t>(d)</w:t>
      </w:r>
      <w:r w:rsidRPr="00AE5C08">
        <w:tab/>
        <w:t>the making of a choice under subsection</w:t>
      </w:r>
      <w:r w:rsidR="00AE5C08">
        <w:t> </w:t>
      </w:r>
      <w:r w:rsidRPr="00AE5C08">
        <w:t>59</w:t>
      </w:r>
      <w:r w:rsidR="00AE5C08">
        <w:noBreakHyphen/>
      </w:r>
      <w:r w:rsidRPr="00AE5C08">
        <w:t>65(2);</w:t>
      </w:r>
    </w:p>
    <w:p w:rsidR="006F7C6B" w:rsidRPr="00AE5C08" w:rsidRDefault="006F7C6B" w:rsidP="006F7C6B">
      <w:pPr>
        <w:pStyle w:val="paragraph"/>
      </w:pPr>
      <w:r w:rsidRPr="00AE5C08">
        <w:tab/>
        <w:t>(e)</w:t>
      </w:r>
      <w:r w:rsidRPr="00AE5C08">
        <w:tab/>
        <w:t>the event that causes subsection</w:t>
      </w:r>
      <w:r w:rsidR="00AE5C08">
        <w:t> </w:t>
      </w:r>
      <w:r w:rsidRPr="00AE5C08">
        <w:t>26</w:t>
      </w:r>
      <w:r w:rsidR="00AE5C08">
        <w:noBreakHyphen/>
      </w:r>
      <w:r w:rsidRPr="00AE5C08">
        <w:t xml:space="preserve">100(3) to treat expenditure as if it had never been </w:t>
      </w:r>
      <w:r w:rsidR="00AE5C08" w:rsidRPr="00AE5C08">
        <w:rPr>
          <w:position w:val="6"/>
          <w:sz w:val="16"/>
        </w:rPr>
        <w:t>*</w:t>
      </w:r>
      <w:r w:rsidRPr="00AE5C08">
        <w:t>SRWUIP expenditure;</w:t>
      </w:r>
    </w:p>
    <w:p w:rsidR="006F7C6B" w:rsidRPr="00AE5C08" w:rsidRDefault="006F7C6B" w:rsidP="006F7C6B">
      <w:pPr>
        <w:pStyle w:val="subsection2"/>
      </w:pPr>
      <w:r w:rsidRPr="00AE5C08">
        <w:lastRenderedPageBreak/>
        <w:t>if the amendment is made at any time during the period of 2 years starting immediately after that event.</w:t>
      </w:r>
    </w:p>
    <w:p w:rsidR="006F7C6B" w:rsidRPr="00AE5C08" w:rsidRDefault="006F7C6B" w:rsidP="006F7C6B">
      <w:pPr>
        <w:pStyle w:val="notetext"/>
      </w:pPr>
      <w:r w:rsidRPr="00AE5C08">
        <w:t>Note:</w:t>
      </w:r>
      <w:r w:rsidRPr="00AE5C08">
        <w:tab/>
        <w:t>Section</w:t>
      </w:r>
      <w:r w:rsidR="00AE5C08">
        <w:t> </w:t>
      </w:r>
      <w:r w:rsidRPr="00AE5C08">
        <w:t xml:space="preserve">170 of the </w:t>
      </w:r>
      <w:r w:rsidRPr="00AE5C08">
        <w:rPr>
          <w:i/>
        </w:rPr>
        <w:t>Income Tax Assessment Act 1936</w:t>
      </w:r>
      <w:r w:rsidRPr="00AE5C08">
        <w:t xml:space="preserve"> specifies the usual period within which assessments may be amended.</w:t>
      </w:r>
    </w:p>
    <w:p w:rsidR="00AE4C6B" w:rsidRPr="00AE5C08" w:rsidRDefault="00AE4C6B" w:rsidP="00EB66D7">
      <w:pPr>
        <w:pStyle w:val="ActHead2"/>
        <w:pageBreakBefore/>
      </w:pPr>
      <w:bookmarkStart w:id="37" w:name="_Toc409169462"/>
      <w:r w:rsidRPr="00AE5C08">
        <w:rPr>
          <w:rStyle w:val="CharPartNo"/>
        </w:rPr>
        <w:lastRenderedPageBreak/>
        <w:t>Part</w:t>
      </w:r>
      <w:r w:rsidR="00AE5C08">
        <w:rPr>
          <w:rStyle w:val="CharPartNo"/>
        </w:rPr>
        <w:t> </w:t>
      </w:r>
      <w:r w:rsidRPr="00AE5C08">
        <w:rPr>
          <w:rStyle w:val="CharPartNo"/>
        </w:rPr>
        <w:t>2</w:t>
      </w:r>
      <w:r w:rsidR="00AE5C08">
        <w:rPr>
          <w:rStyle w:val="CharPartNo"/>
        </w:rPr>
        <w:noBreakHyphen/>
      </w:r>
      <w:r w:rsidRPr="00AE5C08">
        <w:rPr>
          <w:rStyle w:val="CharPartNo"/>
        </w:rPr>
        <w:t>20</w:t>
      </w:r>
      <w:r w:rsidRPr="00AE5C08">
        <w:t>—</w:t>
      </w:r>
      <w:r w:rsidRPr="00AE5C08">
        <w:rPr>
          <w:rStyle w:val="CharPartText"/>
        </w:rPr>
        <w:t>Tax offsets</w:t>
      </w:r>
      <w:bookmarkEnd w:id="37"/>
    </w:p>
    <w:p w:rsidR="00AE4C6B" w:rsidRPr="00AE5C08" w:rsidRDefault="00AE4C6B" w:rsidP="00AE4C6B">
      <w:pPr>
        <w:pStyle w:val="ActHead3"/>
      </w:pPr>
      <w:bookmarkStart w:id="38" w:name="_Toc409169463"/>
      <w:r w:rsidRPr="00AE5C08">
        <w:rPr>
          <w:rStyle w:val="CharDivNo"/>
        </w:rPr>
        <w:t>Division</w:t>
      </w:r>
      <w:r w:rsidR="00AE5C08">
        <w:rPr>
          <w:rStyle w:val="CharDivNo"/>
        </w:rPr>
        <w:t> </w:t>
      </w:r>
      <w:r w:rsidRPr="00AE5C08">
        <w:rPr>
          <w:rStyle w:val="CharDivNo"/>
        </w:rPr>
        <w:t>61</w:t>
      </w:r>
      <w:r w:rsidRPr="00AE5C08">
        <w:t>—</w:t>
      </w:r>
      <w:r w:rsidRPr="00AE5C08">
        <w:rPr>
          <w:rStyle w:val="CharDivText"/>
        </w:rPr>
        <w:t>Generally applicable tax offsets</w:t>
      </w:r>
      <w:bookmarkEnd w:id="38"/>
    </w:p>
    <w:p w:rsidR="00AE4C6B" w:rsidRPr="00AE5C08" w:rsidRDefault="00AE4C6B" w:rsidP="00AE4C6B">
      <w:pPr>
        <w:pStyle w:val="TofSectsHeading"/>
        <w:numPr>
          <w:ilvl w:val="12"/>
          <w:numId w:val="0"/>
        </w:numPr>
      </w:pPr>
      <w:r w:rsidRPr="00AE5C08">
        <w:t>Table of Subdivisions</w:t>
      </w:r>
    </w:p>
    <w:p w:rsidR="008F648B" w:rsidRPr="00AE5C08" w:rsidRDefault="008F648B" w:rsidP="008F648B">
      <w:pPr>
        <w:pStyle w:val="TofSectsSubdiv"/>
        <w:numPr>
          <w:ilvl w:val="12"/>
          <w:numId w:val="0"/>
        </w:numPr>
        <w:ind w:left="1588" w:hanging="794"/>
      </w:pPr>
      <w:r w:rsidRPr="00AE5C08">
        <w:t>61</w:t>
      </w:r>
      <w:r w:rsidR="00AE5C08">
        <w:noBreakHyphen/>
      </w:r>
      <w:r w:rsidRPr="00AE5C08">
        <w:t>A</w:t>
      </w:r>
      <w:r w:rsidRPr="00AE5C08">
        <w:tab/>
        <w:t>Dependant (invalid and carer) tax offset</w:t>
      </w:r>
    </w:p>
    <w:p w:rsidR="00AE4C6B" w:rsidRPr="00AE5C08" w:rsidRDefault="00AE4C6B" w:rsidP="00AE4C6B">
      <w:pPr>
        <w:pStyle w:val="TofSectsSubdiv"/>
        <w:numPr>
          <w:ilvl w:val="12"/>
          <w:numId w:val="0"/>
        </w:numPr>
        <w:ind w:left="1588" w:hanging="794"/>
      </w:pPr>
      <w:r w:rsidRPr="00AE5C08">
        <w:t>61</w:t>
      </w:r>
      <w:r w:rsidR="00AE5C08">
        <w:noBreakHyphen/>
      </w:r>
      <w:r w:rsidR="005C3F89" w:rsidRPr="00AE5C08">
        <w:t>G</w:t>
      </w:r>
      <w:r w:rsidRPr="00AE5C08">
        <w:tab/>
      </w:r>
      <w:r w:rsidR="005C3F89" w:rsidRPr="00AE5C08">
        <w:t>Private health insurance offset complementary to Part</w:t>
      </w:r>
      <w:r w:rsidR="00AE5C08">
        <w:t> </w:t>
      </w:r>
      <w:r w:rsidR="005C3F89" w:rsidRPr="00AE5C08">
        <w:t>2–2 of the Private Health Insurance Act 2007</w:t>
      </w:r>
    </w:p>
    <w:p w:rsidR="00AE4C6B" w:rsidRPr="00AE5C08" w:rsidRDefault="00AE4C6B" w:rsidP="00AE4C6B">
      <w:pPr>
        <w:pStyle w:val="TofSectsSubdiv"/>
        <w:numPr>
          <w:ilvl w:val="12"/>
          <w:numId w:val="0"/>
        </w:numPr>
        <w:ind w:left="1588" w:hanging="794"/>
      </w:pPr>
      <w:r w:rsidRPr="00AE5C08">
        <w:t>61</w:t>
      </w:r>
      <w:r w:rsidR="00AE5C08">
        <w:noBreakHyphen/>
      </w:r>
      <w:r w:rsidRPr="00AE5C08">
        <w:t>I</w:t>
      </w:r>
      <w:r w:rsidRPr="00AE5C08">
        <w:tab/>
        <w:t>First child tax offset (baby bonus)</w:t>
      </w:r>
    </w:p>
    <w:p w:rsidR="0053147A" w:rsidRPr="00AE5C08" w:rsidRDefault="0053147A" w:rsidP="00AE4C6B">
      <w:pPr>
        <w:pStyle w:val="TofSectsSubdiv"/>
        <w:numPr>
          <w:ilvl w:val="12"/>
          <w:numId w:val="0"/>
        </w:numPr>
        <w:ind w:left="1588" w:hanging="794"/>
      </w:pPr>
      <w:r w:rsidRPr="00AE5C08">
        <w:t>61</w:t>
      </w:r>
      <w:r w:rsidR="00AE5C08">
        <w:noBreakHyphen/>
      </w:r>
      <w:r w:rsidRPr="00AE5C08">
        <w:t>IA</w:t>
      </w:r>
      <w:r w:rsidRPr="00AE5C08">
        <w:tab/>
        <w:t>Child care tax offset</w:t>
      </w:r>
    </w:p>
    <w:p w:rsidR="00831F18" w:rsidRPr="00AE5C08" w:rsidRDefault="00831F18" w:rsidP="00831F18">
      <w:pPr>
        <w:pStyle w:val="TofSectsSubdiv"/>
        <w:numPr>
          <w:ilvl w:val="12"/>
          <w:numId w:val="0"/>
        </w:numPr>
        <w:ind w:left="1588" w:hanging="794"/>
      </w:pPr>
      <w:r w:rsidRPr="00AE5C08">
        <w:t>61</w:t>
      </w:r>
      <w:r w:rsidR="00AE5C08">
        <w:noBreakHyphen/>
      </w:r>
      <w:r w:rsidRPr="00AE5C08">
        <w:t>K</w:t>
      </w:r>
      <w:r w:rsidRPr="00AE5C08">
        <w:tab/>
        <w:t>Mature age worker tax offset</w:t>
      </w:r>
    </w:p>
    <w:p w:rsidR="0024520B" w:rsidRPr="00AE5C08" w:rsidRDefault="0024520B" w:rsidP="0024520B">
      <w:pPr>
        <w:pStyle w:val="TofSectsSubdiv"/>
        <w:numPr>
          <w:ilvl w:val="12"/>
          <w:numId w:val="0"/>
        </w:numPr>
        <w:ind w:left="1588" w:hanging="794"/>
      </w:pPr>
      <w:r w:rsidRPr="00AE5C08">
        <w:t>61</w:t>
      </w:r>
      <w:r w:rsidR="00AE5C08">
        <w:noBreakHyphen/>
      </w:r>
      <w:r w:rsidRPr="00AE5C08">
        <w:t>L</w:t>
      </w:r>
      <w:r w:rsidRPr="00AE5C08">
        <w:tab/>
        <w:t>Tax offset for Medicare levy surcharge (lump sum payments in arrears)</w:t>
      </w:r>
    </w:p>
    <w:p w:rsidR="00290959" w:rsidRPr="00AE5C08" w:rsidRDefault="00290959" w:rsidP="00290959">
      <w:pPr>
        <w:pStyle w:val="TofSectsSubdiv"/>
        <w:numPr>
          <w:ilvl w:val="12"/>
          <w:numId w:val="0"/>
        </w:numPr>
        <w:ind w:left="1588" w:hanging="794"/>
      </w:pPr>
      <w:r w:rsidRPr="00AE5C08">
        <w:t>61</w:t>
      </w:r>
      <w:r w:rsidR="00AE5C08">
        <w:noBreakHyphen/>
      </w:r>
      <w:r w:rsidRPr="00AE5C08">
        <w:t>N</w:t>
      </w:r>
      <w:r w:rsidRPr="00AE5C08">
        <w:tab/>
        <w:t>Seafarer tax offset</w:t>
      </w:r>
    </w:p>
    <w:p w:rsidR="008F648B" w:rsidRPr="00AE5C08" w:rsidRDefault="008F648B" w:rsidP="008F648B">
      <w:pPr>
        <w:pStyle w:val="ActHead4"/>
      </w:pPr>
      <w:bookmarkStart w:id="39" w:name="_Toc409169464"/>
      <w:r w:rsidRPr="00AE5C08">
        <w:rPr>
          <w:rStyle w:val="CharSubdNo"/>
        </w:rPr>
        <w:t>Subdivision</w:t>
      </w:r>
      <w:r w:rsidR="00AE5C08">
        <w:rPr>
          <w:rStyle w:val="CharSubdNo"/>
        </w:rPr>
        <w:t> </w:t>
      </w:r>
      <w:r w:rsidRPr="00AE5C08">
        <w:rPr>
          <w:rStyle w:val="CharSubdNo"/>
        </w:rPr>
        <w:t>61</w:t>
      </w:r>
      <w:r w:rsidR="00AE5C08">
        <w:rPr>
          <w:rStyle w:val="CharSubdNo"/>
        </w:rPr>
        <w:noBreakHyphen/>
      </w:r>
      <w:r w:rsidRPr="00AE5C08">
        <w:rPr>
          <w:rStyle w:val="CharSubdNo"/>
        </w:rPr>
        <w:t>A</w:t>
      </w:r>
      <w:r w:rsidRPr="00AE5C08">
        <w:t>—</w:t>
      </w:r>
      <w:r w:rsidRPr="00AE5C08">
        <w:rPr>
          <w:rStyle w:val="CharSubdText"/>
        </w:rPr>
        <w:t>Dependant (invalid and carer) tax offset</w:t>
      </w:r>
      <w:bookmarkEnd w:id="39"/>
    </w:p>
    <w:p w:rsidR="008F648B" w:rsidRPr="00AE5C08" w:rsidRDefault="008F648B" w:rsidP="008F648B">
      <w:pPr>
        <w:pStyle w:val="ActHead4"/>
      </w:pPr>
      <w:bookmarkStart w:id="40" w:name="_Toc409169465"/>
      <w:r w:rsidRPr="00AE5C08">
        <w:t>Guide to Subdivision</w:t>
      </w:r>
      <w:r w:rsidR="00AE5C08">
        <w:t> </w:t>
      </w:r>
      <w:r w:rsidRPr="00AE5C08">
        <w:t>61</w:t>
      </w:r>
      <w:r w:rsidR="00AE5C08">
        <w:noBreakHyphen/>
      </w:r>
      <w:r w:rsidRPr="00AE5C08">
        <w:t>A</w:t>
      </w:r>
      <w:bookmarkEnd w:id="40"/>
    </w:p>
    <w:p w:rsidR="008F648B" w:rsidRPr="00AE5C08" w:rsidRDefault="008F648B" w:rsidP="008F648B">
      <w:pPr>
        <w:pStyle w:val="ActHead5"/>
      </w:pPr>
      <w:bookmarkStart w:id="41" w:name="_Toc409169466"/>
      <w:r w:rsidRPr="00AE5C08">
        <w:rPr>
          <w:rStyle w:val="CharSectno"/>
        </w:rPr>
        <w:t>61</w:t>
      </w:r>
      <w:r w:rsidR="00AE5C08">
        <w:rPr>
          <w:rStyle w:val="CharSectno"/>
        </w:rPr>
        <w:noBreakHyphen/>
      </w:r>
      <w:r w:rsidRPr="00AE5C08">
        <w:rPr>
          <w:rStyle w:val="CharSectno"/>
        </w:rPr>
        <w:t>1</w:t>
      </w:r>
      <w:r w:rsidRPr="00AE5C08">
        <w:t xml:space="preserve">  What this Subdivision is about</w:t>
      </w:r>
      <w:bookmarkEnd w:id="41"/>
    </w:p>
    <w:p w:rsidR="008F648B" w:rsidRPr="00AE5C08" w:rsidRDefault="008F648B" w:rsidP="008F648B">
      <w:pPr>
        <w:pStyle w:val="BoxText"/>
      </w:pPr>
      <w:r w:rsidRPr="00AE5C08">
        <w:t>You are entitled to a tax offset for an income year if you maintain certain dependants who are unable to work.</w:t>
      </w:r>
    </w:p>
    <w:p w:rsidR="008F648B" w:rsidRPr="00AE5C08" w:rsidRDefault="008F648B" w:rsidP="008F648B">
      <w:pPr>
        <w:pStyle w:val="TofSectsHeading"/>
      </w:pPr>
      <w:r w:rsidRPr="00AE5C08">
        <w:t>Table of sections</w:t>
      </w:r>
    </w:p>
    <w:p w:rsidR="008F648B" w:rsidRPr="00AE5C08" w:rsidRDefault="008F648B" w:rsidP="008F648B">
      <w:pPr>
        <w:pStyle w:val="TofSectsGroupHeading"/>
      </w:pPr>
      <w:r w:rsidRPr="00AE5C08">
        <w:t>Object of this Subdivision</w:t>
      </w:r>
    </w:p>
    <w:p w:rsidR="008F648B" w:rsidRPr="00AE5C08" w:rsidRDefault="008F648B" w:rsidP="008F648B">
      <w:pPr>
        <w:pStyle w:val="TofSectsSection"/>
      </w:pPr>
      <w:r w:rsidRPr="00AE5C08">
        <w:t>61</w:t>
      </w:r>
      <w:r w:rsidR="00AE5C08">
        <w:noBreakHyphen/>
      </w:r>
      <w:r w:rsidRPr="00AE5C08">
        <w:t>5</w:t>
      </w:r>
      <w:r w:rsidRPr="00AE5C08">
        <w:tab/>
        <w:t>Object of this Subdivision</w:t>
      </w:r>
    </w:p>
    <w:p w:rsidR="008F648B" w:rsidRPr="00AE5C08" w:rsidRDefault="008F648B" w:rsidP="008F648B">
      <w:pPr>
        <w:pStyle w:val="TofSectsGroupHeading"/>
      </w:pPr>
      <w:r w:rsidRPr="00AE5C08">
        <w:t>Entitlement to the dependant (invalid and carer) tax offset</w:t>
      </w:r>
    </w:p>
    <w:p w:rsidR="008F648B" w:rsidRPr="00AE5C08" w:rsidRDefault="008F648B" w:rsidP="008F648B">
      <w:pPr>
        <w:pStyle w:val="TofSectsSection"/>
      </w:pPr>
      <w:r w:rsidRPr="00AE5C08">
        <w:t>61</w:t>
      </w:r>
      <w:r w:rsidR="00AE5C08">
        <w:noBreakHyphen/>
      </w:r>
      <w:r w:rsidRPr="00AE5C08">
        <w:t>10</w:t>
      </w:r>
      <w:r w:rsidRPr="00AE5C08">
        <w:tab/>
        <w:t>Who is entitled to the tax offset</w:t>
      </w:r>
    </w:p>
    <w:p w:rsidR="008F648B" w:rsidRPr="00AE5C08" w:rsidRDefault="008F648B" w:rsidP="008F648B">
      <w:pPr>
        <w:pStyle w:val="TofSectsSection"/>
      </w:pPr>
      <w:r w:rsidRPr="00AE5C08">
        <w:t>61</w:t>
      </w:r>
      <w:r w:rsidR="00AE5C08">
        <w:noBreakHyphen/>
      </w:r>
      <w:r w:rsidRPr="00AE5C08">
        <w:t>15</w:t>
      </w:r>
      <w:r w:rsidRPr="00AE5C08">
        <w:tab/>
        <w:t>Cases involving more than one spouse</w:t>
      </w:r>
    </w:p>
    <w:p w:rsidR="008F648B" w:rsidRPr="00AE5C08" w:rsidRDefault="008F648B" w:rsidP="008F648B">
      <w:pPr>
        <w:pStyle w:val="TofSectsSection"/>
      </w:pPr>
      <w:r w:rsidRPr="00AE5C08">
        <w:lastRenderedPageBreak/>
        <w:t>61</w:t>
      </w:r>
      <w:r w:rsidR="00AE5C08">
        <w:noBreakHyphen/>
      </w:r>
      <w:r w:rsidRPr="00AE5C08">
        <w:t>20</w:t>
      </w:r>
      <w:r w:rsidRPr="00AE5C08">
        <w:tab/>
        <w:t>Exceeding the income limit for family tax benefit (Part B)</w:t>
      </w:r>
    </w:p>
    <w:p w:rsidR="008F648B" w:rsidRPr="00AE5C08" w:rsidRDefault="008F648B" w:rsidP="008F648B">
      <w:pPr>
        <w:pStyle w:val="TofSectsSection"/>
      </w:pPr>
      <w:r w:rsidRPr="00AE5C08">
        <w:t>61</w:t>
      </w:r>
      <w:r w:rsidR="00AE5C08">
        <w:noBreakHyphen/>
      </w:r>
      <w:r w:rsidRPr="00AE5C08">
        <w:t>25</w:t>
      </w:r>
      <w:r w:rsidRPr="00AE5C08">
        <w:tab/>
        <w:t>Eligibility for family tax benefit (Part B) without shared care</w:t>
      </w:r>
    </w:p>
    <w:p w:rsidR="008F648B" w:rsidRPr="00AE5C08" w:rsidRDefault="008F648B" w:rsidP="008F648B">
      <w:pPr>
        <w:pStyle w:val="TofSectsGroupHeading"/>
      </w:pPr>
      <w:r w:rsidRPr="00AE5C08">
        <w:t>Amount of the dependant (invalid and carer) tax offset</w:t>
      </w:r>
    </w:p>
    <w:p w:rsidR="008F648B" w:rsidRPr="00AE5C08" w:rsidRDefault="008F648B" w:rsidP="008F648B">
      <w:pPr>
        <w:pStyle w:val="TofSectsSection"/>
      </w:pPr>
      <w:r w:rsidRPr="00AE5C08">
        <w:t>61</w:t>
      </w:r>
      <w:r w:rsidR="00AE5C08">
        <w:noBreakHyphen/>
      </w:r>
      <w:r w:rsidRPr="00AE5C08">
        <w:t>30</w:t>
      </w:r>
      <w:r w:rsidRPr="00AE5C08">
        <w:tab/>
        <w:t>Amount of the dependant (invalid and carer) tax offset</w:t>
      </w:r>
    </w:p>
    <w:p w:rsidR="008F648B" w:rsidRPr="00AE5C08" w:rsidRDefault="008F648B" w:rsidP="008F648B">
      <w:pPr>
        <w:pStyle w:val="TofSectsSection"/>
      </w:pPr>
      <w:r w:rsidRPr="00AE5C08">
        <w:t>61</w:t>
      </w:r>
      <w:r w:rsidR="00AE5C08">
        <w:noBreakHyphen/>
      </w:r>
      <w:r w:rsidRPr="00AE5C08">
        <w:t>35</w:t>
      </w:r>
      <w:r w:rsidRPr="00AE5C08">
        <w:tab/>
        <w:t>Families with shared care percentages</w:t>
      </w:r>
    </w:p>
    <w:p w:rsidR="008F648B" w:rsidRPr="00AE5C08" w:rsidRDefault="008F648B" w:rsidP="008F648B">
      <w:pPr>
        <w:pStyle w:val="TofSectsSection"/>
      </w:pPr>
      <w:r w:rsidRPr="00AE5C08">
        <w:t>61</w:t>
      </w:r>
      <w:r w:rsidR="00AE5C08">
        <w:noBreakHyphen/>
      </w:r>
      <w:r w:rsidRPr="00AE5C08">
        <w:t>40</w:t>
      </w:r>
      <w:r w:rsidRPr="00AE5C08">
        <w:tab/>
        <w:t>Reduced amounts of dependant (invalid and carer) tax offset</w:t>
      </w:r>
    </w:p>
    <w:p w:rsidR="008F648B" w:rsidRPr="00AE5C08" w:rsidRDefault="008F648B" w:rsidP="008F648B">
      <w:pPr>
        <w:pStyle w:val="TofSectsSection"/>
      </w:pPr>
      <w:r w:rsidRPr="00AE5C08">
        <w:t>61</w:t>
      </w:r>
      <w:r w:rsidR="00AE5C08">
        <w:noBreakHyphen/>
      </w:r>
      <w:r w:rsidRPr="00AE5C08">
        <w:t>45</w:t>
      </w:r>
      <w:r w:rsidRPr="00AE5C08">
        <w:tab/>
        <w:t>Reductions to take account of the other individual’s income</w:t>
      </w:r>
    </w:p>
    <w:p w:rsidR="008F648B" w:rsidRPr="00AE5C08" w:rsidRDefault="008F648B" w:rsidP="008F648B">
      <w:pPr>
        <w:pStyle w:val="ActHead4"/>
      </w:pPr>
      <w:bookmarkStart w:id="42" w:name="_Toc409169467"/>
      <w:r w:rsidRPr="00AE5C08">
        <w:t>Object of this Subdivision</w:t>
      </w:r>
      <w:bookmarkEnd w:id="42"/>
    </w:p>
    <w:p w:rsidR="008F648B" w:rsidRPr="00AE5C08" w:rsidRDefault="008F648B" w:rsidP="008F648B">
      <w:pPr>
        <w:pStyle w:val="ActHead5"/>
      </w:pPr>
      <w:bookmarkStart w:id="43" w:name="_Toc409169468"/>
      <w:r w:rsidRPr="00AE5C08">
        <w:rPr>
          <w:rStyle w:val="CharSectno"/>
        </w:rPr>
        <w:t>61</w:t>
      </w:r>
      <w:r w:rsidR="00AE5C08">
        <w:rPr>
          <w:rStyle w:val="CharSectno"/>
        </w:rPr>
        <w:noBreakHyphen/>
      </w:r>
      <w:r w:rsidRPr="00AE5C08">
        <w:rPr>
          <w:rStyle w:val="CharSectno"/>
        </w:rPr>
        <w:t>5</w:t>
      </w:r>
      <w:r w:rsidRPr="00AE5C08">
        <w:t xml:space="preserve">  Object of this Subdivision</w:t>
      </w:r>
      <w:bookmarkEnd w:id="43"/>
    </w:p>
    <w:p w:rsidR="008F648B" w:rsidRPr="00AE5C08" w:rsidRDefault="008F648B" w:rsidP="008F648B">
      <w:pPr>
        <w:pStyle w:val="subsection"/>
      </w:pPr>
      <w:r w:rsidRPr="00AE5C08">
        <w:tab/>
      </w:r>
      <w:r w:rsidRPr="00AE5C08">
        <w:tab/>
        <w:t xml:space="preserve">The object of this Subdivision is to provide a </w:t>
      </w:r>
      <w:r w:rsidR="00AE5C08" w:rsidRPr="00AE5C08">
        <w:rPr>
          <w:position w:val="6"/>
          <w:sz w:val="16"/>
        </w:rPr>
        <w:t>*</w:t>
      </w:r>
      <w:r w:rsidRPr="00AE5C08">
        <w:t>tax offset to assist with the maintenance of certain types of dependants who are genuinely unable to work because of invalidity, or because of their care obligations.</w:t>
      </w:r>
    </w:p>
    <w:p w:rsidR="008F648B" w:rsidRPr="00AE5C08" w:rsidRDefault="008F648B" w:rsidP="008F648B">
      <w:pPr>
        <w:pStyle w:val="ActHead4"/>
      </w:pPr>
      <w:bookmarkStart w:id="44" w:name="_Toc409169469"/>
      <w:r w:rsidRPr="00AE5C08">
        <w:t>Entitlement to the dependant (invalid and carer) tax offset</w:t>
      </w:r>
      <w:bookmarkEnd w:id="44"/>
    </w:p>
    <w:p w:rsidR="008F648B" w:rsidRPr="00AE5C08" w:rsidRDefault="008F648B" w:rsidP="008F648B">
      <w:pPr>
        <w:pStyle w:val="ActHead5"/>
      </w:pPr>
      <w:bookmarkStart w:id="45" w:name="_Toc409169470"/>
      <w:r w:rsidRPr="00AE5C08">
        <w:rPr>
          <w:rStyle w:val="CharSectno"/>
        </w:rPr>
        <w:t>61</w:t>
      </w:r>
      <w:r w:rsidR="00AE5C08">
        <w:rPr>
          <w:rStyle w:val="CharSectno"/>
        </w:rPr>
        <w:noBreakHyphen/>
      </w:r>
      <w:r w:rsidRPr="00AE5C08">
        <w:rPr>
          <w:rStyle w:val="CharSectno"/>
        </w:rPr>
        <w:t>10</w:t>
      </w:r>
      <w:r w:rsidRPr="00AE5C08">
        <w:t xml:space="preserve">  Who is entitled to the tax offset</w:t>
      </w:r>
      <w:bookmarkEnd w:id="45"/>
    </w:p>
    <w:p w:rsidR="008F648B" w:rsidRPr="00AE5C08" w:rsidRDefault="008F648B" w:rsidP="008F648B">
      <w:pPr>
        <w:pStyle w:val="subsection"/>
      </w:pPr>
      <w:r w:rsidRPr="00AE5C08">
        <w:tab/>
        <w:t>(1)</w:t>
      </w:r>
      <w:r w:rsidRPr="00AE5C08">
        <w:tab/>
        <w:t xml:space="preserve">You are entitled to a </w:t>
      </w:r>
      <w:r w:rsidR="00AE5C08" w:rsidRPr="00AE5C08">
        <w:rPr>
          <w:position w:val="6"/>
          <w:sz w:val="16"/>
        </w:rPr>
        <w:t>*</w:t>
      </w:r>
      <w:r w:rsidRPr="00AE5C08">
        <w:t>tax offset for an income year if:</w:t>
      </w:r>
    </w:p>
    <w:p w:rsidR="008F648B" w:rsidRPr="00AE5C08" w:rsidRDefault="008F648B" w:rsidP="008F648B">
      <w:pPr>
        <w:pStyle w:val="paragraph"/>
      </w:pPr>
      <w:r w:rsidRPr="00AE5C08">
        <w:tab/>
        <w:t>(a)</w:t>
      </w:r>
      <w:r w:rsidRPr="00AE5C08">
        <w:tab/>
        <w:t>during the year you contribute to the maintenance of another individual who:</w:t>
      </w:r>
    </w:p>
    <w:p w:rsidR="008F648B" w:rsidRPr="00AE5C08" w:rsidRDefault="008F648B" w:rsidP="008F648B">
      <w:pPr>
        <w:pStyle w:val="paragraphsub"/>
      </w:pPr>
      <w:r w:rsidRPr="00AE5C08">
        <w:tab/>
        <w:t>(i)</w:t>
      </w:r>
      <w:r w:rsidRPr="00AE5C08">
        <w:tab/>
        <w:t xml:space="preserve">is your </w:t>
      </w:r>
      <w:r w:rsidR="00AE5C08" w:rsidRPr="00AE5C08">
        <w:rPr>
          <w:position w:val="6"/>
          <w:sz w:val="16"/>
        </w:rPr>
        <w:t>*</w:t>
      </w:r>
      <w:r w:rsidRPr="00AE5C08">
        <w:t>spouse; or</w:t>
      </w:r>
    </w:p>
    <w:p w:rsidR="008F648B" w:rsidRPr="00AE5C08" w:rsidRDefault="008F648B" w:rsidP="008F648B">
      <w:pPr>
        <w:pStyle w:val="paragraphsub"/>
      </w:pPr>
      <w:r w:rsidRPr="00AE5C08">
        <w:tab/>
        <w:t>(ii)</w:t>
      </w:r>
      <w:r w:rsidRPr="00AE5C08">
        <w:tab/>
        <w:t xml:space="preserve">is your </w:t>
      </w:r>
      <w:r w:rsidR="00AE5C08" w:rsidRPr="00AE5C08">
        <w:rPr>
          <w:position w:val="6"/>
          <w:sz w:val="16"/>
        </w:rPr>
        <w:t>*</w:t>
      </w:r>
      <w:r w:rsidRPr="00AE5C08">
        <w:t>parent or your spouse’s parent; or</w:t>
      </w:r>
    </w:p>
    <w:p w:rsidR="008F648B" w:rsidRPr="00AE5C08" w:rsidRDefault="008F648B" w:rsidP="008F648B">
      <w:pPr>
        <w:pStyle w:val="paragraphsub"/>
      </w:pPr>
      <w:r w:rsidRPr="00AE5C08">
        <w:tab/>
        <w:t>(iii)</w:t>
      </w:r>
      <w:r w:rsidRPr="00AE5C08">
        <w:tab/>
        <w:t xml:space="preserve">is aged 16 years or over, and is your </w:t>
      </w:r>
      <w:r w:rsidR="00AE5C08" w:rsidRPr="00AE5C08">
        <w:rPr>
          <w:position w:val="6"/>
          <w:sz w:val="16"/>
        </w:rPr>
        <w:t>*</w:t>
      </w:r>
      <w:r w:rsidRPr="00AE5C08">
        <w:t>child, brother or sister or a brother or sister of your spouse; and</w:t>
      </w:r>
    </w:p>
    <w:p w:rsidR="008F648B" w:rsidRPr="00AE5C08" w:rsidRDefault="008F648B" w:rsidP="008F648B">
      <w:pPr>
        <w:pStyle w:val="paragraph"/>
      </w:pPr>
      <w:r w:rsidRPr="00AE5C08">
        <w:tab/>
        <w:t>(b)</w:t>
      </w:r>
      <w:r w:rsidRPr="00AE5C08">
        <w:tab/>
        <w:t xml:space="preserve">during the year, the other individual meets the requirements of one or more of </w:t>
      </w:r>
      <w:r w:rsidR="00AE5C08">
        <w:t>subsections (</w:t>
      </w:r>
      <w:r w:rsidRPr="00AE5C08">
        <w:t>2), (3) and (4); and</w:t>
      </w:r>
    </w:p>
    <w:p w:rsidR="008F648B" w:rsidRPr="00AE5C08" w:rsidRDefault="008F648B" w:rsidP="008F648B">
      <w:pPr>
        <w:pStyle w:val="paragraph"/>
      </w:pPr>
      <w:r w:rsidRPr="00AE5C08">
        <w:tab/>
        <w:t>(c)</w:t>
      </w:r>
      <w:r w:rsidRPr="00AE5C08">
        <w:tab/>
        <w:t>during the year:</w:t>
      </w:r>
    </w:p>
    <w:p w:rsidR="008F648B" w:rsidRPr="00AE5C08" w:rsidRDefault="008F648B" w:rsidP="008F648B">
      <w:pPr>
        <w:pStyle w:val="paragraphsub"/>
      </w:pPr>
      <w:r w:rsidRPr="00AE5C08">
        <w:tab/>
        <w:t>(i)</w:t>
      </w:r>
      <w:r w:rsidRPr="00AE5C08">
        <w:tab/>
        <w:t>the other individual is an Australian resident; or</w:t>
      </w:r>
    </w:p>
    <w:p w:rsidR="008F648B" w:rsidRPr="00AE5C08" w:rsidRDefault="008F648B" w:rsidP="008F648B">
      <w:pPr>
        <w:pStyle w:val="paragraphsub"/>
      </w:pPr>
      <w:r w:rsidRPr="00AE5C08">
        <w:tab/>
        <w:t>(ii)</w:t>
      </w:r>
      <w:r w:rsidRPr="00AE5C08">
        <w:tab/>
        <w:t>if the other individual is your spouse or your child—you had a domicile in Australia; and</w:t>
      </w:r>
    </w:p>
    <w:p w:rsidR="008F648B" w:rsidRPr="00AE5C08" w:rsidRDefault="008F648B" w:rsidP="008F648B">
      <w:pPr>
        <w:pStyle w:val="paragraph"/>
      </w:pPr>
      <w:r w:rsidRPr="00AE5C08">
        <w:lastRenderedPageBreak/>
        <w:tab/>
        <w:t>(d)</w:t>
      </w:r>
      <w:r w:rsidRPr="00AE5C08">
        <w:tab/>
        <w:t>you are not entitled to a rebate of tax under section</w:t>
      </w:r>
      <w:r w:rsidR="00AE5C08">
        <w:t> </w:t>
      </w:r>
      <w:r w:rsidRPr="00AE5C08">
        <w:t xml:space="preserve">159J (rebates for dependants) of the </w:t>
      </w:r>
      <w:r w:rsidRPr="00AE5C08">
        <w:rPr>
          <w:i/>
        </w:rPr>
        <w:t>Income Tax Assessment Act 1936</w:t>
      </w:r>
      <w:r w:rsidRPr="00AE5C08">
        <w:t xml:space="preserve"> in respect of the other individual for the year; and</w:t>
      </w:r>
    </w:p>
    <w:p w:rsidR="008F648B" w:rsidRPr="00AE5C08" w:rsidRDefault="008F648B" w:rsidP="008F648B">
      <w:pPr>
        <w:pStyle w:val="paragraph"/>
      </w:pPr>
      <w:r w:rsidRPr="00AE5C08">
        <w:tab/>
        <w:t>(e)</w:t>
      </w:r>
      <w:r w:rsidRPr="00AE5C08">
        <w:tab/>
        <w:t>you are not entitled to a rebate of tax under section</w:t>
      </w:r>
      <w:r w:rsidR="00AE5C08">
        <w:t> </w:t>
      </w:r>
      <w:r w:rsidRPr="00AE5C08">
        <w:t xml:space="preserve">159L (rebates for housekeepers) of the </w:t>
      </w:r>
      <w:r w:rsidRPr="00AE5C08">
        <w:rPr>
          <w:i/>
        </w:rPr>
        <w:t>Income Tax Assessment Act 1936</w:t>
      </w:r>
      <w:r w:rsidRPr="00AE5C08">
        <w:t xml:space="preserve"> in respect of the other individual for the year.</w:t>
      </w:r>
    </w:p>
    <w:p w:rsidR="008F648B" w:rsidRPr="00AE5C08" w:rsidRDefault="008F648B">
      <w:pPr>
        <w:pStyle w:val="notetext"/>
      </w:pPr>
      <w:r w:rsidRPr="00AE5C08">
        <w:t>Note:</w:t>
      </w:r>
      <w:r w:rsidRPr="00AE5C08">
        <w:tab/>
        <w:t>To be entitled to a rebate under section</w:t>
      </w:r>
      <w:r w:rsidR="00AE5C08">
        <w:t> </w:t>
      </w:r>
      <w:r w:rsidRPr="00AE5C08">
        <w:t xml:space="preserve">159J or 159L of the </w:t>
      </w:r>
      <w:r w:rsidRPr="00AE5C08">
        <w:rPr>
          <w:i/>
        </w:rPr>
        <w:t>Income Tax Assessment Act 1936</w:t>
      </w:r>
      <w:r w:rsidRPr="00AE5C08">
        <w:t>, you must also be entitled to either or both of the following:</w:t>
      </w:r>
    </w:p>
    <w:p w:rsidR="008F648B" w:rsidRPr="00AE5C08" w:rsidRDefault="008F648B" w:rsidP="00CD32DB">
      <w:pPr>
        <w:pStyle w:val="notepara"/>
      </w:pPr>
      <w:r w:rsidRPr="00AE5C08">
        <w:t>(a)</w:t>
      </w:r>
      <w:r w:rsidRPr="00AE5C08">
        <w:tab/>
        <w:t>a rebate under section</w:t>
      </w:r>
      <w:r w:rsidR="00AE5C08">
        <w:t> </w:t>
      </w:r>
      <w:r w:rsidRPr="00AE5C08">
        <w:t>23AB (service with an armed force under the control of the United Nations), section</w:t>
      </w:r>
      <w:r w:rsidR="00AE5C08">
        <w:t> </w:t>
      </w:r>
      <w:r w:rsidRPr="00AE5C08">
        <w:t>79A (residents of isolated areas) or section</w:t>
      </w:r>
      <w:r w:rsidR="00AE5C08">
        <w:t> </w:t>
      </w:r>
      <w:r w:rsidRPr="00AE5C08">
        <w:t>79B (members of Defence Force serving overseas) of that Act;</w:t>
      </w:r>
    </w:p>
    <w:p w:rsidR="008F648B" w:rsidRPr="00AE5C08" w:rsidRDefault="008F648B" w:rsidP="00CD32DB">
      <w:pPr>
        <w:pStyle w:val="notepara"/>
      </w:pPr>
      <w:r w:rsidRPr="00AE5C08">
        <w:t>(b)</w:t>
      </w:r>
      <w:r w:rsidRPr="00AE5C08">
        <w:tab/>
        <w:t>a rebate under subsection</w:t>
      </w:r>
      <w:r w:rsidR="00AE5C08">
        <w:t> </w:t>
      </w:r>
      <w:r w:rsidRPr="00AE5C08">
        <w:t>159J(2) of that Act in respect of a spouse born before 1</w:t>
      </w:r>
      <w:r w:rsidR="00AE5C08">
        <w:t> </w:t>
      </w:r>
      <w:r w:rsidRPr="00AE5C08">
        <w:t>July 1952.</w:t>
      </w:r>
    </w:p>
    <w:p w:rsidR="008F648B" w:rsidRPr="00AE5C08" w:rsidRDefault="008F648B" w:rsidP="008F648B">
      <w:pPr>
        <w:pStyle w:val="subsection"/>
      </w:pPr>
      <w:r w:rsidRPr="00AE5C08">
        <w:tab/>
        <w:t>(2)</w:t>
      </w:r>
      <w:r w:rsidRPr="00AE5C08">
        <w:tab/>
        <w:t>The other individual meets the requirements of this subsection if he or she is being paid:</w:t>
      </w:r>
    </w:p>
    <w:p w:rsidR="008F648B" w:rsidRPr="00AE5C08" w:rsidRDefault="008F648B" w:rsidP="008F648B">
      <w:pPr>
        <w:pStyle w:val="paragraph"/>
      </w:pPr>
      <w:r w:rsidRPr="00AE5C08">
        <w:tab/>
        <w:t>(a)</w:t>
      </w:r>
      <w:r w:rsidRPr="00AE5C08">
        <w:tab/>
        <w:t xml:space="preserve">a disability support pension or a special needs disability support pension under the </w:t>
      </w:r>
      <w:r w:rsidRPr="00AE5C08">
        <w:rPr>
          <w:i/>
        </w:rPr>
        <w:t>Social Security Act 1991</w:t>
      </w:r>
      <w:r w:rsidRPr="00AE5C08">
        <w:t>; or</w:t>
      </w:r>
    </w:p>
    <w:p w:rsidR="008F648B" w:rsidRPr="00AE5C08" w:rsidRDefault="008F648B" w:rsidP="008F648B">
      <w:pPr>
        <w:pStyle w:val="paragraph"/>
      </w:pPr>
      <w:r w:rsidRPr="00AE5C08">
        <w:tab/>
        <w:t>(b)</w:t>
      </w:r>
      <w:r w:rsidRPr="00AE5C08">
        <w:tab/>
        <w:t xml:space="preserve">an invalidity service pension under the </w:t>
      </w:r>
      <w:r w:rsidRPr="00AE5C08">
        <w:rPr>
          <w:i/>
        </w:rPr>
        <w:t>Veterans’ Entitlements Act 1986</w:t>
      </w:r>
      <w:r w:rsidRPr="00AE5C08">
        <w:t>.</w:t>
      </w:r>
    </w:p>
    <w:p w:rsidR="008F648B" w:rsidRPr="00AE5C08" w:rsidRDefault="008F648B" w:rsidP="008F648B">
      <w:pPr>
        <w:pStyle w:val="subsection"/>
      </w:pPr>
      <w:r w:rsidRPr="00AE5C08">
        <w:tab/>
        <w:t>(3)</w:t>
      </w:r>
      <w:r w:rsidRPr="00AE5C08">
        <w:tab/>
        <w:t>The other individual meets the requirements of this subsection if he or she:</w:t>
      </w:r>
    </w:p>
    <w:p w:rsidR="008F648B" w:rsidRPr="00AE5C08" w:rsidRDefault="008F648B" w:rsidP="008F648B">
      <w:pPr>
        <w:pStyle w:val="paragraph"/>
      </w:pPr>
      <w:r w:rsidRPr="00AE5C08">
        <w:tab/>
        <w:t>(a)</w:t>
      </w:r>
      <w:r w:rsidRPr="00AE5C08">
        <w:tab/>
        <w:t xml:space="preserve">is your </w:t>
      </w:r>
      <w:r w:rsidR="00AE5C08" w:rsidRPr="00AE5C08">
        <w:rPr>
          <w:position w:val="6"/>
          <w:sz w:val="16"/>
        </w:rPr>
        <w:t>*</w:t>
      </w:r>
      <w:r w:rsidRPr="00AE5C08">
        <w:t>spouse or parent, or your spouse’s parent; and</w:t>
      </w:r>
    </w:p>
    <w:p w:rsidR="008F648B" w:rsidRPr="00AE5C08" w:rsidRDefault="008F648B" w:rsidP="008F648B">
      <w:pPr>
        <w:pStyle w:val="paragraph"/>
      </w:pPr>
      <w:r w:rsidRPr="00AE5C08">
        <w:tab/>
        <w:t>(b)</w:t>
      </w:r>
      <w:r w:rsidRPr="00AE5C08">
        <w:tab/>
        <w:t xml:space="preserve">is being paid a carer allowance or carer payment under the </w:t>
      </w:r>
      <w:r w:rsidRPr="00AE5C08">
        <w:rPr>
          <w:i/>
        </w:rPr>
        <w:t>Social Security Act 1991</w:t>
      </w:r>
      <w:r w:rsidRPr="00AE5C08">
        <w:t xml:space="preserve"> in relation to provision of care to a person who:</w:t>
      </w:r>
    </w:p>
    <w:p w:rsidR="008F648B" w:rsidRPr="00AE5C08" w:rsidRDefault="008F648B" w:rsidP="008F648B">
      <w:pPr>
        <w:pStyle w:val="paragraphsub"/>
      </w:pPr>
      <w:r w:rsidRPr="00AE5C08">
        <w:tab/>
        <w:t>(i)</w:t>
      </w:r>
      <w:r w:rsidRPr="00AE5C08">
        <w:tab/>
        <w:t xml:space="preserve">is your </w:t>
      </w:r>
      <w:r w:rsidR="00AE5C08" w:rsidRPr="00AE5C08">
        <w:rPr>
          <w:position w:val="6"/>
          <w:sz w:val="16"/>
        </w:rPr>
        <w:t>*</w:t>
      </w:r>
      <w:r w:rsidRPr="00AE5C08">
        <w:t>child, brother or sister, or the brother or sister of your spouse; and</w:t>
      </w:r>
    </w:p>
    <w:p w:rsidR="008F648B" w:rsidRPr="00AE5C08" w:rsidRDefault="008F648B" w:rsidP="008F648B">
      <w:pPr>
        <w:pStyle w:val="paragraphsub"/>
      </w:pPr>
      <w:r w:rsidRPr="00AE5C08">
        <w:tab/>
        <w:t>(ii)</w:t>
      </w:r>
      <w:r w:rsidRPr="00AE5C08">
        <w:tab/>
        <w:t>is aged 16 years or over.</w:t>
      </w:r>
    </w:p>
    <w:p w:rsidR="008F648B" w:rsidRPr="00AE5C08" w:rsidRDefault="008F648B" w:rsidP="008F648B">
      <w:pPr>
        <w:pStyle w:val="subsection"/>
      </w:pPr>
      <w:r w:rsidRPr="00AE5C08">
        <w:tab/>
        <w:t>(4)</w:t>
      </w:r>
      <w:r w:rsidRPr="00AE5C08">
        <w:tab/>
        <w:t xml:space="preserve">The other individual meets the requirements of this subsection if he or she is your </w:t>
      </w:r>
      <w:r w:rsidR="00AE5C08" w:rsidRPr="00AE5C08">
        <w:rPr>
          <w:position w:val="6"/>
          <w:sz w:val="16"/>
        </w:rPr>
        <w:t>*</w:t>
      </w:r>
      <w:r w:rsidRPr="00AE5C08">
        <w:t>spouse or parent, or your spouse’s parent, and is wholly engaged in providing care to an individual who:</w:t>
      </w:r>
    </w:p>
    <w:p w:rsidR="008F648B" w:rsidRPr="00AE5C08" w:rsidRDefault="008F648B" w:rsidP="008F648B">
      <w:pPr>
        <w:pStyle w:val="paragraph"/>
      </w:pPr>
      <w:r w:rsidRPr="00AE5C08">
        <w:tab/>
        <w:t>(a)</w:t>
      </w:r>
      <w:r w:rsidRPr="00AE5C08">
        <w:tab/>
        <w:t xml:space="preserve">is your </w:t>
      </w:r>
      <w:r w:rsidR="00AE5C08" w:rsidRPr="00AE5C08">
        <w:rPr>
          <w:position w:val="6"/>
          <w:sz w:val="16"/>
        </w:rPr>
        <w:t>*</w:t>
      </w:r>
      <w:r w:rsidRPr="00AE5C08">
        <w:t>child, brother or sister, or the brother or sister of your spouse; and</w:t>
      </w:r>
    </w:p>
    <w:p w:rsidR="008F648B" w:rsidRPr="00AE5C08" w:rsidRDefault="008F648B" w:rsidP="008F648B">
      <w:pPr>
        <w:pStyle w:val="paragraph"/>
      </w:pPr>
      <w:r w:rsidRPr="00AE5C08">
        <w:lastRenderedPageBreak/>
        <w:tab/>
        <w:t>(b)</w:t>
      </w:r>
      <w:r w:rsidRPr="00AE5C08">
        <w:tab/>
        <w:t>is aged 16 years or over; and</w:t>
      </w:r>
    </w:p>
    <w:p w:rsidR="008F648B" w:rsidRPr="00AE5C08" w:rsidRDefault="008F648B" w:rsidP="008F648B">
      <w:pPr>
        <w:pStyle w:val="paragraph"/>
      </w:pPr>
      <w:r w:rsidRPr="00AE5C08">
        <w:tab/>
        <w:t>(c)</w:t>
      </w:r>
      <w:r w:rsidRPr="00AE5C08">
        <w:tab/>
        <w:t>is being paid:</w:t>
      </w:r>
    </w:p>
    <w:p w:rsidR="008F648B" w:rsidRPr="00AE5C08" w:rsidRDefault="008F648B" w:rsidP="008F648B">
      <w:pPr>
        <w:pStyle w:val="paragraphsub"/>
      </w:pPr>
      <w:r w:rsidRPr="00AE5C08">
        <w:tab/>
        <w:t>(i)</w:t>
      </w:r>
      <w:r w:rsidRPr="00AE5C08">
        <w:tab/>
        <w:t xml:space="preserve">a disability support pension or a special needs disability support pension under the </w:t>
      </w:r>
      <w:r w:rsidRPr="00AE5C08">
        <w:rPr>
          <w:i/>
        </w:rPr>
        <w:t>Social Security Act 1991</w:t>
      </w:r>
      <w:r w:rsidRPr="00AE5C08">
        <w:t>; or</w:t>
      </w:r>
    </w:p>
    <w:p w:rsidR="008F648B" w:rsidRPr="00AE5C08" w:rsidRDefault="008F648B" w:rsidP="008F648B">
      <w:pPr>
        <w:pStyle w:val="paragraphsub"/>
      </w:pPr>
      <w:r w:rsidRPr="00AE5C08">
        <w:tab/>
        <w:t>(ii)</w:t>
      </w:r>
      <w:r w:rsidRPr="00AE5C08">
        <w:tab/>
        <w:t xml:space="preserve">an invalidity service pension under the </w:t>
      </w:r>
      <w:r w:rsidRPr="00AE5C08">
        <w:rPr>
          <w:i/>
        </w:rPr>
        <w:t>Veterans’ Entitlements Act 1986</w:t>
      </w:r>
      <w:r w:rsidRPr="00AE5C08">
        <w:t>.</w:t>
      </w:r>
    </w:p>
    <w:p w:rsidR="008F648B" w:rsidRPr="00AE5C08" w:rsidRDefault="008F648B" w:rsidP="008F648B">
      <w:pPr>
        <w:pStyle w:val="subsection"/>
      </w:pPr>
      <w:r w:rsidRPr="00AE5C08">
        <w:tab/>
        <w:t>(5)</w:t>
      </w:r>
      <w:r w:rsidRPr="00AE5C08">
        <w:tab/>
        <w:t xml:space="preserve">You may be entitled to more than one </w:t>
      </w:r>
      <w:r w:rsidR="00AE5C08" w:rsidRPr="00AE5C08">
        <w:rPr>
          <w:position w:val="6"/>
          <w:sz w:val="16"/>
        </w:rPr>
        <w:t>*</w:t>
      </w:r>
      <w:r w:rsidRPr="00AE5C08">
        <w:t xml:space="preserve">tax offset for the year under </w:t>
      </w:r>
      <w:r w:rsidR="00AE5C08">
        <w:t>subsection (</w:t>
      </w:r>
      <w:r w:rsidRPr="00AE5C08">
        <w:t>1) if:</w:t>
      </w:r>
    </w:p>
    <w:p w:rsidR="008F648B" w:rsidRPr="00AE5C08" w:rsidRDefault="008F648B" w:rsidP="008F648B">
      <w:pPr>
        <w:pStyle w:val="paragraph"/>
      </w:pPr>
      <w:r w:rsidRPr="00AE5C08">
        <w:tab/>
        <w:t>(a)</w:t>
      </w:r>
      <w:r w:rsidRPr="00AE5C08">
        <w:tab/>
        <w:t xml:space="preserve">you contributed to the maintenance of more than one other individual (none of whom are your </w:t>
      </w:r>
      <w:r w:rsidR="00AE5C08" w:rsidRPr="00AE5C08">
        <w:rPr>
          <w:position w:val="6"/>
          <w:sz w:val="16"/>
        </w:rPr>
        <w:t>*</w:t>
      </w:r>
      <w:r w:rsidRPr="00AE5C08">
        <w:t>spouse) during the year; or</w:t>
      </w:r>
    </w:p>
    <w:p w:rsidR="008F648B" w:rsidRPr="00AE5C08" w:rsidRDefault="008F648B" w:rsidP="008F648B">
      <w:pPr>
        <w:pStyle w:val="paragraph"/>
      </w:pPr>
      <w:r w:rsidRPr="00AE5C08">
        <w:tab/>
        <w:t>(b)</w:t>
      </w:r>
      <w:r w:rsidRPr="00AE5C08">
        <w:tab/>
        <w:t xml:space="preserve">you had different </w:t>
      </w:r>
      <w:r w:rsidR="00AE5C08" w:rsidRPr="00AE5C08">
        <w:rPr>
          <w:position w:val="6"/>
          <w:sz w:val="16"/>
        </w:rPr>
        <w:t>*</w:t>
      </w:r>
      <w:r w:rsidRPr="00AE5C08">
        <w:t>spouses at different times during the year.</w:t>
      </w:r>
    </w:p>
    <w:p w:rsidR="008F648B" w:rsidRPr="00AE5C08" w:rsidRDefault="008F648B" w:rsidP="008F648B">
      <w:pPr>
        <w:pStyle w:val="notetext"/>
      </w:pPr>
      <w:r w:rsidRPr="00AE5C08">
        <w:t>Note 1:</w:t>
      </w:r>
      <w:r w:rsidRPr="00AE5C08">
        <w:tab/>
        <w:t xml:space="preserve">If </w:t>
      </w:r>
      <w:r w:rsidR="00AE5C08">
        <w:t>paragraph (</w:t>
      </w:r>
      <w:r w:rsidRPr="00AE5C08">
        <w:t>b) applies, the amount of the tax offset in relation to each spouse would be only part of the full amount: see section</w:t>
      </w:r>
      <w:r w:rsidR="00AE5C08">
        <w:t> </w:t>
      </w:r>
      <w:r w:rsidRPr="00AE5C08">
        <w:t>61</w:t>
      </w:r>
      <w:r w:rsidR="00AE5C08">
        <w:noBreakHyphen/>
      </w:r>
      <w:r w:rsidRPr="00AE5C08">
        <w:t>40.</w:t>
      </w:r>
    </w:p>
    <w:p w:rsidR="008F648B" w:rsidRPr="00AE5C08" w:rsidRDefault="008F648B" w:rsidP="008F648B">
      <w:pPr>
        <w:pStyle w:val="notetext"/>
      </w:pPr>
      <w:r w:rsidRPr="00AE5C08">
        <w:t>Note 2:</w:t>
      </w:r>
      <w:r w:rsidRPr="00AE5C08">
        <w:tab/>
        <w:t>Section</w:t>
      </w:r>
      <w:r w:rsidR="00AE5C08">
        <w:t> </w:t>
      </w:r>
      <w:r w:rsidRPr="00AE5C08">
        <w:t>960</w:t>
      </w:r>
      <w:r w:rsidR="00AE5C08">
        <w:noBreakHyphen/>
      </w:r>
      <w:r w:rsidRPr="00AE5C08">
        <w:t>255 may be relevant to determining relationships for the purposes of this section.</w:t>
      </w:r>
    </w:p>
    <w:p w:rsidR="008F648B" w:rsidRPr="00AE5C08" w:rsidRDefault="008F648B" w:rsidP="008F648B">
      <w:pPr>
        <w:pStyle w:val="ActHead5"/>
      </w:pPr>
      <w:bookmarkStart w:id="46" w:name="_Toc409169471"/>
      <w:r w:rsidRPr="00AE5C08">
        <w:rPr>
          <w:rStyle w:val="CharSectno"/>
        </w:rPr>
        <w:t>61</w:t>
      </w:r>
      <w:r w:rsidR="00AE5C08">
        <w:rPr>
          <w:rStyle w:val="CharSectno"/>
        </w:rPr>
        <w:noBreakHyphen/>
      </w:r>
      <w:r w:rsidRPr="00AE5C08">
        <w:rPr>
          <w:rStyle w:val="CharSectno"/>
        </w:rPr>
        <w:t>15</w:t>
      </w:r>
      <w:r w:rsidRPr="00AE5C08">
        <w:t xml:space="preserve">  Cases involving more than one spouse</w:t>
      </w:r>
      <w:bookmarkEnd w:id="46"/>
    </w:p>
    <w:p w:rsidR="008F648B" w:rsidRPr="00AE5C08" w:rsidRDefault="008F648B" w:rsidP="008F648B">
      <w:pPr>
        <w:pStyle w:val="subsection"/>
      </w:pPr>
      <w:r w:rsidRPr="00AE5C08">
        <w:tab/>
        <w:t>(1)</w:t>
      </w:r>
      <w:r w:rsidRPr="00AE5C08">
        <w:tab/>
        <w:t>Despite paragraph</w:t>
      </w:r>
      <w:r w:rsidR="00AE5C08">
        <w:t> </w:t>
      </w:r>
      <w:r w:rsidRPr="00AE5C08">
        <w:t>61</w:t>
      </w:r>
      <w:r w:rsidR="00AE5C08">
        <w:noBreakHyphen/>
      </w:r>
      <w:r w:rsidRPr="00AE5C08">
        <w:t xml:space="preserve">10(1)(a), if, during a period comprising some or all of the year, there are 2 or more individuals who are your </w:t>
      </w:r>
      <w:r w:rsidR="00AE5C08" w:rsidRPr="00AE5C08">
        <w:rPr>
          <w:position w:val="6"/>
          <w:sz w:val="16"/>
        </w:rPr>
        <w:t>*</w:t>
      </w:r>
      <w:r w:rsidRPr="00AE5C08">
        <w:t>spouse, you are taken, for the purposes of section</w:t>
      </w:r>
      <w:r w:rsidR="00AE5C08">
        <w:t> </w:t>
      </w:r>
      <w:r w:rsidRPr="00AE5C08">
        <w:t>61</w:t>
      </w:r>
      <w:r w:rsidR="00AE5C08">
        <w:noBreakHyphen/>
      </w:r>
      <w:r w:rsidRPr="00AE5C08">
        <w:t>10, only to contribute to the maintenance of the spouse with whom you reside during that period.</w:t>
      </w:r>
    </w:p>
    <w:p w:rsidR="008F648B" w:rsidRPr="00AE5C08" w:rsidRDefault="008F648B" w:rsidP="008F648B">
      <w:pPr>
        <w:pStyle w:val="subsection"/>
      </w:pPr>
      <w:r w:rsidRPr="00AE5C08">
        <w:tab/>
        <w:t>(2)</w:t>
      </w:r>
      <w:r w:rsidRPr="00AE5C08">
        <w:tab/>
        <w:t>Despite paragraph</w:t>
      </w:r>
      <w:r w:rsidR="00AE5C08">
        <w:t> </w:t>
      </w:r>
      <w:r w:rsidRPr="00AE5C08">
        <w:t>61</w:t>
      </w:r>
      <w:r w:rsidR="00AE5C08">
        <w:noBreakHyphen/>
      </w:r>
      <w:r w:rsidRPr="00AE5C08">
        <w:t xml:space="preserve">10(1)(a) and </w:t>
      </w:r>
      <w:r w:rsidR="00AE5C08">
        <w:t>subsection (</w:t>
      </w:r>
      <w:r w:rsidRPr="00AE5C08">
        <w:t>1) of this section, if, during a period comprising some or all of the year:</w:t>
      </w:r>
    </w:p>
    <w:p w:rsidR="008F648B" w:rsidRPr="00AE5C08" w:rsidRDefault="008F648B" w:rsidP="008F648B">
      <w:pPr>
        <w:pStyle w:val="paragraph"/>
      </w:pPr>
      <w:r w:rsidRPr="00AE5C08">
        <w:tab/>
        <w:t>(a)</w:t>
      </w:r>
      <w:r w:rsidRPr="00AE5C08">
        <w:tab/>
        <w:t xml:space="preserve">you reside with 2 or more individuals who are your </w:t>
      </w:r>
      <w:r w:rsidR="00AE5C08" w:rsidRPr="00AE5C08">
        <w:rPr>
          <w:position w:val="6"/>
          <w:sz w:val="16"/>
        </w:rPr>
        <w:t>*</w:t>
      </w:r>
      <w:r w:rsidRPr="00AE5C08">
        <w:t>spouse; or</w:t>
      </w:r>
    </w:p>
    <w:p w:rsidR="008F648B" w:rsidRPr="00AE5C08" w:rsidRDefault="008F648B" w:rsidP="008F648B">
      <w:pPr>
        <w:pStyle w:val="paragraph"/>
      </w:pPr>
      <w:r w:rsidRPr="00AE5C08">
        <w:tab/>
        <w:t>(b)</w:t>
      </w:r>
      <w:r w:rsidRPr="00AE5C08">
        <w:tab/>
        <w:t xml:space="preserve">2 or more individuals are your </w:t>
      </w:r>
      <w:r w:rsidR="00AE5C08" w:rsidRPr="00AE5C08">
        <w:rPr>
          <w:position w:val="6"/>
          <w:sz w:val="16"/>
        </w:rPr>
        <w:t>*</w:t>
      </w:r>
      <w:r w:rsidRPr="00AE5C08">
        <w:t>spouse but you reside with none of them;</w:t>
      </w:r>
    </w:p>
    <w:p w:rsidR="008F648B" w:rsidRPr="00AE5C08" w:rsidRDefault="008F648B" w:rsidP="008F648B">
      <w:pPr>
        <w:pStyle w:val="subsection2"/>
      </w:pPr>
      <w:r w:rsidRPr="00AE5C08">
        <w:t>you are taken, for the purposes of section</w:t>
      </w:r>
      <w:r w:rsidR="00AE5C08">
        <w:t> </w:t>
      </w:r>
      <w:r w:rsidRPr="00AE5C08">
        <w:t>61</w:t>
      </w:r>
      <w:r w:rsidR="00AE5C08">
        <w:noBreakHyphen/>
      </w:r>
      <w:r w:rsidRPr="00AE5C08">
        <w:t>10, only to contribute to the maintenance of whichever of those individuals in relation to whom you are entitled to the smaller, or smallest, amount (including a nil amount) of tax offset under this Subdivision in relation to that period.</w:t>
      </w:r>
    </w:p>
    <w:p w:rsidR="008F648B" w:rsidRPr="00AE5C08" w:rsidRDefault="008F648B" w:rsidP="008F648B">
      <w:pPr>
        <w:pStyle w:val="subsection"/>
      </w:pPr>
      <w:r w:rsidRPr="00AE5C08">
        <w:lastRenderedPageBreak/>
        <w:tab/>
        <w:t>(3)</w:t>
      </w:r>
      <w:r w:rsidRPr="00AE5C08">
        <w:tab/>
        <w:t xml:space="preserve">If, but for this subsection, </w:t>
      </w:r>
      <w:r w:rsidR="00AE5C08">
        <w:t>subsection (</w:t>
      </w:r>
      <w:r w:rsidRPr="00AE5C08">
        <w:t>2) would apply in relation to more than one other individual, that paragraph is taken to apply only in relation to one of those other individuals.</w:t>
      </w:r>
    </w:p>
    <w:p w:rsidR="008F648B" w:rsidRPr="00AE5C08" w:rsidRDefault="008F648B" w:rsidP="008F648B">
      <w:pPr>
        <w:pStyle w:val="ActHead5"/>
      </w:pPr>
      <w:bookmarkStart w:id="47" w:name="_Toc409169472"/>
      <w:r w:rsidRPr="00AE5C08">
        <w:rPr>
          <w:rStyle w:val="CharSectno"/>
        </w:rPr>
        <w:t>61</w:t>
      </w:r>
      <w:r w:rsidR="00AE5C08">
        <w:rPr>
          <w:rStyle w:val="CharSectno"/>
        </w:rPr>
        <w:noBreakHyphen/>
      </w:r>
      <w:r w:rsidRPr="00AE5C08">
        <w:rPr>
          <w:rStyle w:val="CharSectno"/>
        </w:rPr>
        <w:t>20</w:t>
      </w:r>
      <w:r w:rsidRPr="00AE5C08">
        <w:t xml:space="preserve">  Exceeding the income limit for family tax benefit (Part B)</w:t>
      </w:r>
      <w:bookmarkEnd w:id="47"/>
    </w:p>
    <w:p w:rsidR="008F648B" w:rsidRPr="00AE5C08" w:rsidRDefault="008F648B" w:rsidP="008F648B">
      <w:pPr>
        <w:pStyle w:val="subsection"/>
      </w:pPr>
      <w:r w:rsidRPr="00AE5C08">
        <w:tab/>
        <w:t>(1)</w:t>
      </w:r>
      <w:r w:rsidRPr="00AE5C08">
        <w:tab/>
        <w:t>Despite section</w:t>
      </w:r>
      <w:r w:rsidR="00AE5C08">
        <w:t> </w:t>
      </w:r>
      <w:r w:rsidRPr="00AE5C08">
        <w:t>61</w:t>
      </w:r>
      <w:r w:rsidR="00AE5C08">
        <w:noBreakHyphen/>
      </w:r>
      <w:r w:rsidRPr="00AE5C08">
        <w:t xml:space="preserve">10, you are not entitled to a </w:t>
      </w:r>
      <w:r w:rsidR="00AE5C08" w:rsidRPr="00AE5C08">
        <w:rPr>
          <w:position w:val="6"/>
          <w:sz w:val="16"/>
        </w:rPr>
        <w:t>*</w:t>
      </w:r>
      <w:r w:rsidRPr="00AE5C08">
        <w:t>tax offset for an income year if the sum of:</w:t>
      </w:r>
    </w:p>
    <w:p w:rsidR="008F648B" w:rsidRPr="00AE5C08" w:rsidRDefault="008F648B" w:rsidP="008F648B">
      <w:pPr>
        <w:pStyle w:val="paragraph"/>
      </w:pPr>
      <w:r w:rsidRPr="00AE5C08">
        <w:tab/>
        <w:t>(a)</w:t>
      </w:r>
      <w:r w:rsidRPr="00AE5C08">
        <w:tab/>
        <w:t xml:space="preserve">your </w:t>
      </w:r>
      <w:r w:rsidR="00AE5C08" w:rsidRPr="00AE5C08">
        <w:rPr>
          <w:position w:val="6"/>
          <w:sz w:val="16"/>
        </w:rPr>
        <w:t>*</w:t>
      </w:r>
      <w:r w:rsidRPr="00AE5C08">
        <w:t>adjusted taxable income for offsets for the year; and</w:t>
      </w:r>
    </w:p>
    <w:p w:rsidR="008F648B" w:rsidRPr="00AE5C08" w:rsidRDefault="008F648B" w:rsidP="008F648B">
      <w:pPr>
        <w:pStyle w:val="paragraph"/>
      </w:pPr>
      <w:r w:rsidRPr="00AE5C08">
        <w:tab/>
        <w:t>(b)</w:t>
      </w:r>
      <w:r w:rsidRPr="00AE5C08">
        <w:tab/>
        <w:t xml:space="preserve">if you had a </w:t>
      </w:r>
      <w:r w:rsidR="00AE5C08" w:rsidRPr="00AE5C08">
        <w:rPr>
          <w:position w:val="6"/>
          <w:sz w:val="16"/>
        </w:rPr>
        <w:t>*</w:t>
      </w:r>
      <w:r w:rsidRPr="00AE5C08">
        <w:t>spouse for the whole or part of the year, and your spouse was not the other individual referred to in subsection</w:t>
      </w:r>
      <w:r w:rsidR="00AE5C08">
        <w:t> </w:t>
      </w:r>
      <w:r w:rsidRPr="00AE5C08">
        <w:t>61</w:t>
      </w:r>
      <w:r w:rsidR="00AE5C08">
        <w:noBreakHyphen/>
      </w:r>
      <w:r w:rsidRPr="00AE5C08">
        <w:t>10(1)—the spouse’s adjusted taxable income for offsets for the year;</w:t>
      </w:r>
    </w:p>
    <w:p w:rsidR="008F648B" w:rsidRPr="00AE5C08" w:rsidRDefault="008F648B" w:rsidP="008F648B">
      <w:pPr>
        <w:pStyle w:val="subsection2"/>
      </w:pPr>
      <w:r w:rsidRPr="00AE5C08">
        <w:t>is more than the amount specified in subclause</w:t>
      </w:r>
      <w:r w:rsidR="00AE5C08">
        <w:t> </w:t>
      </w:r>
      <w:r w:rsidRPr="00AE5C08">
        <w:t>28B(1) of Schedule</w:t>
      </w:r>
      <w:r w:rsidR="00AE5C08">
        <w:t> </w:t>
      </w:r>
      <w:r w:rsidRPr="00AE5C08">
        <w:t xml:space="preserve">1 to the </w:t>
      </w:r>
      <w:r w:rsidRPr="00AE5C08">
        <w:rPr>
          <w:i/>
        </w:rPr>
        <w:t>A New Tax System (Family Assistance) Act 1999</w:t>
      </w:r>
      <w:r w:rsidRPr="00AE5C08">
        <w:t>, as indexed under Part</w:t>
      </w:r>
      <w:r w:rsidR="00AE5C08">
        <w:t> </w:t>
      </w:r>
      <w:r w:rsidRPr="00AE5C08">
        <w:t>2 of Schedule</w:t>
      </w:r>
      <w:r w:rsidR="00AE5C08">
        <w:t> </w:t>
      </w:r>
      <w:r w:rsidRPr="00AE5C08">
        <w:t>4 to that Act.</w:t>
      </w:r>
    </w:p>
    <w:p w:rsidR="008F648B" w:rsidRPr="00AE5C08" w:rsidRDefault="008F648B" w:rsidP="008F648B">
      <w:pPr>
        <w:pStyle w:val="subsection"/>
      </w:pPr>
      <w:r w:rsidRPr="00AE5C08">
        <w:tab/>
        <w:t>(2)</w:t>
      </w:r>
      <w:r w:rsidRPr="00AE5C08">
        <w:tab/>
        <w:t xml:space="preserve">However, if you had a </w:t>
      </w:r>
      <w:r w:rsidR="00AE5C08" w:rsidRPr="00AE5C08">
        <w:rPr>
          <w:position w:val="6"/>
          <w:sz w:val="16"/>
        </w:rPr>
        <w:t>*</w:t>
      </w:r>
      <w:r w:rsidRPr="00AE5C08">
        <w:t xml:space="preserve">spouse for only part of the year, the spouse’s </w:t>
      </w:r>
      <w:r w:rsidR="00AE5C08" w:rsidRPr="00AE5C08">
        <w:rPr>
          <w:position w:val="6"/>
          <w:sz w:val="16"/>
        </w:rPr>
        <w:t>*</w:t>
      </w:r>
      <w:r w:rsidRPr="00AE5C08">
        <w:t xml:space="preserve">adjusted taxable income for offsets for the year is taken, for the purposes of </w:t>
      </w:r>
      <w:r w:rsidR="00AE5C08">
        <w:t>paragraph (</w:t>
      </w:r>
      <w:r w:rsidRPr="00AE5C08">
        <w:t>1)(b), to be this amount:</w:t>
      </w:r>
    </w:p>
    <w:p w:rsidR="008F648B" w:rsidRPr="00AE5C08" w:rsidRDefault="008F648B" w:rsidP="008F648B">
      <w:pPr>
        <w:pStyle w:val="Formula"/>
      </w:pPr>
      <w:r w:rsidRPr="00AE5C08">
        <w:rPr>
          <w:noProof/>
          <w:position w:val="-36"/>
        </w:rPr>
        <w:drawing>
          <wp:inline distT="0" distB="0" distL="0" distR="0" wp14:anchorId="30786311" wp14:editId="157D40D8">
            <wp:extent cx="3095625" cy="638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638175"/>
                    </a:xfrm>
                    <a:prstGeom prst="rect">
                      <a:avLst/>
                    </a:prstGeom>
                    <a:noFill/>
                    <a:ln>
                      <a:noFill/>
                    </a:ln>
                  </pic:spPr>
                </pic:pic>
              </a:graphicData>
            </a:graphic>
          </wp:inline>
        </w:drawing>
      </w:r>
    </w:p>
    <w:p w:rsidR="008F648B" w:rsidRPr="00AE5C08" w:rsidRDefault="008F648B" w:rsidP="008F648B">
      <w:pPr>
        <w:pStyle w:val="subsection"/>
      </w:pPr>
      <w:r w:rsidRPr="00AE5C08">
        <w:tab/>
        <w:t>(3)</w:t>
      </w:r>
      <w:r w:rsidRPr="00AE5C08">
        <w:tab/>
        <w:t xml:space="preserve">If you had a different </w:t>
      </w:r>
      <w:r w:rsidR="00AE5C08" w:rsidRPr="00AE5C08">
        <w:rPr>
          <w:position w:val="6"/>
          <w:sz w:val="16"/>
        </w:rPr>
        <w:t>*</w:t>
      </w:r>
      <w:r w:rsidRPr="00AE5C08">
        <w:t xml:space="preserve">spouse during different parts of the year, include the </w:t>
      </w:r>
      <w:r w:rsidR="00AE5C08" w:rsidRPr="00AE5C08">
        <w:rPr>
          <w:position w:val="6"/>
          <w:sz w:val="16"/>
        </w:rPr>
        <w:t>*</w:t>
      </w:r>
      <w:r w:rsidRPr="00AE5C08">
        <w:t xml:space="preserve">adjusted taxable income for offsets of each spouse under </w:t>
      </w:r>
      <w:r w:rsidR="00AE5C08">
        <w:t>paragraph (</w:t>
      </w:r>
      <w:r w:rsidRPr="00AE5C08">
        <w:t xml:space="preserve">1)(b) and </w:t>
      </w:r>
      <w:r w:rsidR="00AE5C08">
        <w:t>subsection (</w:t>
      </w:r>
      <w:r w:rsidRPr="00AE5C08">
        <w:t>2).</w:t>
      </w:r>
    </w:p>
    <w:p w:rsidR="008F648B" w:rsidRPr="00AE5C08" w:rsidRDefault="008F648B" w:rsidP="008F648B">
      <w:pPr>
        <w:pStyle w:val="ActHead5"/>
      </w:pPr>
      <w:bookmarkStart w:id="48" w:name="_Toc409169473"/>
      <w:r w:rsidRPr="00AE5C08">
        <w:rPr>
          <w:rStyle w:val="CharSectno"/>
        </w:rPr>
        <w:t>61</w:t>
      </w:r>
      <w:r w:rsidR="00AE5C08">
        <w:rPr>
          <w:rStyle w:val="CharSectno"/>
        </w:rPr>
        <w:noBreakHyphen/>
      </w:r>
      <w:r w:rsidRPr="00AE5C08">
        <w:rPr>
          <w:rStyle w:val="CharSectno"/>
        </w:rPr>
        <w:t>25</w:t>
      </w:r>
      <w:r w:rsidRPr="00AE5C08">
        <w:t xml:space="preserve">  Eligibility for family tax benefit (Part B) without shared care</w:t>
      </w:r>
      <w:bookmarkEnd w:id="48"/>
    </w:p>
    <w:p w:rsidR="008F648B" w:rsidRPr="00AE5C08" w:rsidRDefault="008F648B" w:rsidP="008F648B">
      <w:pPr>
        <w:pStyle w:val="subsection"/>
      </w:pPr>
      <w:r w:rsidRPr="00AE5C08">
        <w:tab/>
      </w:r>
      <w:r w:rsidRPr="00AE5C08">
        <w:tab/>
        <w:t>Despite section</w:t>
      </w:r>
      <w:r w:rsidR="00AE5C08">
        <w:t> </w:t>
      </w:r>
      <w:r w:rsidRPr="00AE5C08">
        <w:t>61</w:t>
      </w:r>
      <w:r w:rsidR="00AE5C08">
        <w:noBreakHyphen/>
      </w:r>
      <w:r w:rsidRPr="00AE5C08">
        <w:t xml:space="preserve">10, you are not entitled to a </w:t>
      </w:r>
      <w:r w:rsidR="00AE5C08" w:rsidRPr="00AE5C08">
        <w:rPr>
          <w:position w:val="6"/>
          <w:sz w:val="16"/>
        </w:rPr>
        <w:t>*</w:t>
      </w:r>
      <w:r w:rsidRPr="00AE5C08">
        <w:t>tax offset in relation to another individual for an income year if:</w:t>
      </w:r>
    </w:p>
    <w:p w:rsidR="008F648B" w:rsidRPr="00AE5C08" w:rsidRDefault="008F648B" w:rsidP="008F648B">
      <w:pPr>
        <w:pStyle w:val="paragraph"/>
      </w:pPr>
      <w:r w:rsidRPr="00AE5C08">
        <w:tab/>
        <w:t>(a)</w:t>
      </w:r>
      <w:r w:rsidRPr="00AE5C08">
        <w:tab/>
        <w:t>your entitlement to the tax offset would, apart from this section, be based on the other individual being your spouse during the year; and</w:t>
      </w:r>
    </w:p>
    <w:p w:rsidR="008F648B" w:rsidRPr="00AE5C08" w:rsidRDefault="008F648B" w:rsidP="008F648B">
      <w:pPr>
        <w:pStyle w:val="paragraph"/>
      </w:pPr>
      <w:r w:rsidRPr="00AE5C08">
        <w:tab/>
        <w:t>(b)</w:t>
      </w:r>
      <w:r w:rsidRPr="00AE5C08">
        <w:tab/>
        <w:t>during the whole of the year:</w:t>
      </w:r>
    </w:p>
    <w:p w:rsidR="008F648B" w:rsidRPr="00AE5C08" w:rsidRDefault="008F648B" w:rsidP="008F648B">
      <w:pPr>
        <w:pStyle w:val="paragraphsub"/>
      </w:pPr>
      <w:r w:rsidRPr="00AE5C08">
        <w:lastRenderedPageBreak/>
        <w:tab/>
        <w:t>(i)</w:t>
      </w:r>
      <w:r w:rsidRPr="00AE5C08">
        <w:tab/>
        <w:t xml:space="preserve">you, or your </w:t>
      </w:r>
      <w:r w:rsidR="00AE5C08" w:rsidRPr="00AE5C08">
        <w:rPr>
          <w:position w:val="6"/>
          <w:sz w:val="16"/>
        </w:rPr>
        <w:t>*</w:t>
      </w:r>
      <w:r w:rsidRPr="00AE5C08">
        <w:t xml:space="preserve">spouse while being your partner (within the meaning of the </w:t>
      </w:r>
      <w:r w:rsidRPr="00AE5C08">
        <w:rPr>
          <w:i/>
        </w:rPr>
        <w:t>A New Tax System (Family Assistance) Act 1999</w:t>
      </w:r>
      <w:r w:rsidRPr="00AE5C08">
        <w:t>), is eligible for family tax benefit at the Part B rate (within the meaning of that Act); and</w:t>
      </w:r>
    </w:p>
    <w:p w:rsidR="008F648B" w:rsidRPr="00AE5C08" w:rsidRDefault="008F648B" w:rsidP="008F648B">
      <w:pPr>
        <w:pStyle w:val="paragraphsub"/>
      </w:pPr>
      <w:r w:rsidRPr="00AE5C08">
        <w:tab/>
        <w:t>(ii)</w:t>
      </w:r>
      <w:r w:rsidRPr="00AE5C08">
        <w:tab/>
        <w:t>clause</w:t>
      </w:r>
      <w:r w:rsidR="00AE5C08">
        <w:t> </w:t>
      </w:r>
      <w:r w:rsidRPr="00AE5C08">
        <w:t>31 of Schedule</w:t>
      </w:r>
      <w:r w:rsidR="00AE5C08">
        <w:t> </w:t>
      </w:r>
      <w:r w:rsidRPr="00AE5C08">
        <w:t>1 to that Act does not apply in respect of the Part B rate.</w:t>
      </w:r>
    </w:p>
    <w:p w:rsidR="008F648B" w:rsidRPr="00AE5C08" w:rsidRDefault="008F648B" w:rsidP="008F648B">
      <w:pPr>
        <w:pStyle w:val="ActHead4"/>
      </w:pPr>
      <w:bookmarkStart w:id="49" w:name="_Toc409169474"/>
      <w:r w:rsidRPr="00AE5C08">
        <w:t>Amount of the dependant (invalid and carer) tax offset</w:t>
      </w:r>
      <w:bookmarkEnd w:id="49"/>
    </w:p>
    <w:p w:rsidR="008F648B" w:rsidRPr="00AE5C08" w:rsidRDefault="008F648B" w:rsidP="008F648B">
      <w:pPr>
        <w:pStyle w:val="ActHead5"/>
      </w:pPr>
      <w:bookmarkStart w:id="50" w:name="_Toc409169475"/>
      <w:r w:rsidRPr="00AE5C08">
        <w:rPr>
          <w:rStyle w:val="CharSectno"/>
        </w:rPr>
        <w:t>61</w:t>
      </w:r>
      <w:r w:rsidR="00AE5C08">
        <w:rPr>
          <w:rStyle w:val="CharSectno"/>
        </w:rPr>
        <w:noBreakHyphen/>
      </w:r>
      <w:r w:rsidRPr="00AE5C08">
        <w:rPr>
          <w:rStyle w:val="CharSectno"/>
        </w:rPr>
        <w:t>30</w:t>
      </w:r>
      <w:r w:rsidRPr="00AE5C08">
        <w:t xml:space="preserve">  Amount of the dependant (invalid and carer) tax offset</w:t>
      </w:r>
      <w:bookmarkEnd w:id="50"/>
    </w:p>
    <w:p w:rsidR="008F648B" w:rsidRPr="00AE5C08" w:rsidRDefault="008F648B" w:rsidP="008F648B">
      <w:pPr>
        <w:pStyle w:val="subsection"/>
      </w:pPr>
      <w:r w:rsidRPr="00AE5C08">
        <w:tab/>
      </w:r>
      <w:r w:rsidRPr="00AE5C08">
        <w:tab/>
        <w:t xml:space="preserve">The amount of the </w:t>
      </w:r>
      <w:r w:rsidR="00AE5C08" w:rsidRPr="00AE5C08">
        <w:rPr>
          <w:position w:val="6"/>
          <w:sz w:val="16"/>
        </w:rPr>
        <w:t>*</w:t>
      </w:r>
      <w:r w:rsidRPr="00AE5C08">
        <w:t>tax offset to which you are entitled in relation to another individual under section</w:t>
      </w:r>
      <w:r w:rsidR="00AE5C08">
        <w:t> </w:t>
      </w:r>
      <w:r w:rsidRPr="00AE5C08">
        <w:t>61</w:t>
      </w:r>
      <w:r w:rsidR="00AE5C08">
        <w:noBreakHyphen/>
      </w:r>
      <w:r w:rsidRPr="00AE5C08">
        <w:t>10 for an income year is $2,423. The amount is indexed annually.</w:t>
      </w:r>
    </w:p>
    <w:p w:rsidR="008F648B" w:rsidRPr="00AE5C08" w:rsidRDefault="008F648B" w:rsidP="008F648B">
      <w:pPr>
        <w:pStyle w:val="notetext"/>
      </w:pPr>
      <w:r w:rsidRPr="00AE5C08">
        <w:t>Note 1:</w:t>
      </w:r>
      <w:r w:rsidRPr="00AE5C08">
        <w:tab/>
        <w:t>Subdivision</w:t>
      </w:r>
      <w:r w:rsidR="00AE5C08">
        <w:t> </w:t>
      </w:r>
      <w:r w:rsidRPr="00AE5C08">
        <w:t>960</w:t>
      </w:r>
      <w:r w:rsidR="00AE5C08">
        <w:noBreakHyphen/>
      </w:r>
      <w:r w:rsidRPr="00AE5C08">
        <w:t>M shows you how to index amounts.</w:t>
      </w:r>
    </w:p>
    <w:p w:rsidR="008F648B" w:rsidRPr="00AE5C08" w:rsidRDefault="008F648B" w:rsidP="008F648B">
      <w:pPr>
        <w:pStyle w:val="notetext"/>
      </w:pPr>
      <w:r w:rsidRPr="00AE5C08">
        <w:t>Note 2:</w:t>
      </w:r>
      <w:r w:rsidRPr="00AE5C08">
        <w:tab/>
        <w:t>The amount of the tax offset may be reduced by the application, in order, of sections</w:t>
      </w:r>
      <w:r w:rsidR="00AE5C08">
        <w:t> </w:t>
      </w:r>
      <w:r w:rsidRPr="00AE5C08">
        <w:t>61</w:t>
      </w:r>
      <w:r w:rsidR="00AE5C08">
        <w:noBreakHyphen/>
      </w:r>
      <w:r w:rsidRPr="00AE5C08">
        <w:t>35 to 61</w:t>
      </w:r>
      <w:r w:rsidR="00AE5C08">
        <w:noBreakHyphen/>
      </w:r>
      <w:r w:rsidRPr="00AE5C08">
        <w:t>45.</w:t>
      </w:r>
    </w:p>
    <w:p w:rsidR="008F648B" w:rsidRPr="00AE5C08" w:rsidRDefault="008F648B" w:rsidP="008F648B">
      <w:pPr>
        <w:pStyle w:val="ActHead5"/>
      </w:pPr>
      <w:bookmarkStart w:id="51" w:name="_Toc409169476"/>
      <w:r w:rsidRPr="00AE5C08">
        <w:rPr>
          <w:rStyle w:val="CharSectno"/>
        </w:rPr>
        <w:t>61</w:t>
      </w:r>
      <w:r w:rsidR="00AE5C08">
        <w:rPr>
          <w:rStyle w:val="CharSectno"/>
        </w:rPr>
        <w:noBreakHyphen/>
      </w:r>
      <w:r w:rsidRPr="00AE5C08">
        <w:rPr>
          <w:rStyle w:val="CharSectno"/>
        </w:rPr>
        <w:t>35</w:t>
      </w:r>
      <w:r w:rsidRPr="00AE5C08">
        <w:t xml:space="preserve">  Families with shared care percentages</w:t>
      </w:r>
      <w:bookmarkEnd w:id="51"/>
    </w:p>
    <w:p w:rsidR="008F648B" w:rsidRPr="00AE5C08" w:rsidRDefault="008F648B" w:rsidP="008F648B">
      <w:pPr>
        <w:pStyle w:val="subsection"/>
      </w:pPr>
      <w:r w:rsidRPr="00AE5C08">
        <w:tab/>
        <w:t>(1)</w:t>
      </w:r>
      <w:r w:rsidRPr="00AE5C08">
        <w:tab/>
        <w:t xml:space="preserve">The amount of the </w:t>
      </w:r>
      <w:r w:rsidR="00AE5C08" w:rsidRPr="00AE5C08">
        <w:rPr>
          <w:position w:val="6"/>
          <w:sz w:val="16"/>
        </w:rPr>
        <w:t>*</w:t>
      </w:r>
      <w:r w:rsidRPr="00AE5C08">
        <w:t>tax offset under section</w:t>
      </w:r>
      <w:r w:rsidR="00AE5C08">
        <w:t> </w:t>
      </w:r>
      <w:r w:rsidRPr="00AE5C08">
        <w:t>61</w:t>
      </w:r>
      <w:r w:rsidR="00AE5C08">
        <w:noBreakHyphen/>
      </w:r>
      <w:r w:rsidRPr="00AE5C08">
        <w:t xml:space="preserve">30 in relation to the other individual for the year is reduced by the amount worked out under </w:t>
      </w:r>
      <w:r w:rsidR="00AE5C08">
        <w:t>subsection (</w:t>
      </w:r>
      <w:r w:rsidRPr="00AE5C08">
        <w:t>2) of this section if:</w:t>
      </w:r>
    </w:p>
    <w:p w:rsidR="008F648B" w:rsidRPr="00AE5C08" w:rsidRDefault="008F648B" w:rsidP="008F648B">
      <w:pPr>
        <w:pStyle w:val="paragraph"/>
      </w:pPr>
      <w:r w:rsidRPr="00AE5C08">
        <w:tab/>
        <w:t>(a)</w:t>
      </w:r>
      <w:r w:rsidRPr="00AE5C08">
        <w:tab/>
        <w:t>your entitlement to the tax offset is based on the other individual being your spouse during the year; and</w:t>
      </w:r>
    </w:p>
    <w:p w:rsidR="008F648B" w:rsidRPr="00AE5C08" w:rsidRDefault="008F648B" w:rsidP="008F648B">
      <w:pPr>
        <w:pStyle w:val="paragraph"/>
      </w:pPr>
      <w:r w:rsidRPr="00AE5C08">
        <w:tab/>
        <w:t>(b)</w:t>
      </w:r>
      <w:r w:rsidRPr="00AE5C08">
        <w:tab/>
        <w:t xml:space="preserve">during a period (the </w:t>
      </w:r>
      <w:r w:rsidRPr="00AE5C08">
        <w:rPr>
          <w:b/>
          <w:i/>
        </w:rPr>
        <w:t>shared care period</w:t>
      </w:r>
      <w:r w:rsidRPr="00AE5C08">
        <w:t>) comprising the whole or part of the year:</w:t>
      </w:r>
    </w:p>
    <w:p w:rsidR="008F648B" w:rsidRPr="00AE5C08" w:rsidRDefault="008F648B" w:rsidP="008F648B">
      <w:pPr>
        <w:pStyle w:val="paragraphsub"/>
      </w:pPr>
      <w:r w:rsidRPr="00AE5C08">
        <w:tab/>
        <w:t>(i)</w:t>
      </w:r>
      <w:r w:rsidRPr="00AE5C08">
        <w:tab/>
        <w:t xml:space="preserve">you, or your </w:t>
      </w:r>
      <w:r w:rsidR="00AE5C08" w:rsidRPr="00AE5C08">
        <w:rPr>
          <w:position w:val="6"/>
          <w:sz w:val="16"/>
        </w:rPr>
        <w:t>*</w:t>
      </w:r>
      <w:r w:rsidRPr="00AE5C08">
        <w:t xml:space="preserve">spouse while being your partner (within the meaning of the </w:t>
      </w:r>
      <w:r w:rsidRPr="00AE5C08">
        <w:rPr>
          <w:i/>
        </w:rPr>
        <w:t>A New Tax System (Family Assistance) Act 1999</w:t>
      </w:r>
      <w:r w:rsidRPr="00AE5C08">
        <w:t>), was eligible for family tax benefit at the Part B rate within the meaning of that Act; and</w:t>
      </w:r>
    </w:p>
    <w:p w:rsidR="008F648B" w:rsidRPr="00AE5C08" w:rsidRDefault="008F648B" w:rsidP="008F648B">
      <w:pPr>
        <w:pStyle w:val="paragraphsub"/>
      </w:pPr>
      <w:r w:rsidRPr="00AE5C08">
        <w:tab/>
        <w:t>(ii)</w:t>
      </w:r>
      <w:r w:rsidRPr="00AE5C08">
        <w:tab/>
        <w:t>clause</w:t>
      </w:r>
      <w:r w:rsidR="00AE5C08">
        <w:t> </w:t>
      </w:r>
      <w:r w:rsidRPr="00AE5C08">
        <w:t>31 of Schedule</w:t>
      </w:r>
      <w:r w:rsidR="00AE5C08">
        <w:t> </w:t>
      </w:r>
      <w:r w:rsidRPr="00AE5C08">
        <w:t>1 to that Act applied in respect of that Part B rate because you, or your spouse, had a shared care percentage for an FTB child (within the meaning of that Act).</w:t>
      </w:r>
    </w:p>
    <w:p w:rsidR="008F648B" w:rsidRPr="00AE5C08" w:rsidRDefault="008F648B" w:rsidP="008F648B">
      <w:pPr>
        <w:pStyle w:val="subsection"/>
      </w:pPr>
      <w:r w:rsidRPr="00AE5C08">
        <w:lastRenderedPageBreak/>
        <w:tab/>
        <w:t>(2)</w:t>
      </w:r>
      <w:r w:rsidRPr="00AE5C08">
        <w:tab/>
        <w:t>The reduction is worked out as follows:</w:t>
      </w:r>
    </w:p>
    <w:p w:rsidR="008F648B" w:rsidRPr="00AE5C08" w:rsidRDefault="008F648B" w:rsidP="008F648B">
      <w:pPr>
        <w:pStyle w:val="Formula"/>
      </w:pPr>
      <w:r w:rsidRPr="00AE5C08">
        <w:rPr>
          <w:noProof/>
          <w:position w:val="-54"/>
        </w:rPr>
        <w:drawing>
          <wp:inline distT="0" distB="0" distL="0" distR="0" wp14:anchorId="26724A8B" wp14:editId="09A2834D">
            <wp:extent cx="3343275" cy="7524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752475"/>
                    </a:xfrm>
                    <a:prstGeom prst="rect">
                      <a:avLst/>
                    </a:prstGeom>
                    <a:noFill/>
                    <a:ln>
                      <a:noFill/>
                    </a:ln>
                  </pic:spPr>
                </pic:pic>
              </a:graphicData>
            </a:graphic>
          </wp:inline>
        </w:drawing>
      </w:r>
    </w:p>
    <w:p w:rsidR="008F648B" w:rsidRPr="00AE5C08" w:rsidRDefault="008F648B" w:rsidP="008F648B">
      <w:pPr>
        <w:pStyle w:val="subsection2"/>
      </w:pPr>
      <w:r w:rsidRPr="00AE5C08">
        <w:t>where:</w:t>
      </w:r>
    </w:p>
    <w:p w:rsidR="008F648B" w:rsidRPr="00AE5C08" w:rsidRDefault="008F648B" w:rsidP="008F648B">
      <w:pPr>
        <w:pStyle w:val="Definition"/>
        <w:keepNext/>
        <w:keepLines/>
      </w:pPr>
      <w:r w:rsidRPr="00AE5C08">
        <w:rPr>
          <w:b/>
          <w:i/>
        </w:rPr>
        <w:t>non</w:t>
      </w:r>
      <w:r w:rsidR="00AE5C08">
        <w:rPr>
          <w:b/>
          <w:i/>
        </w:rPr>
        <w:noBreakHyphen/>
      </w:r>
      <w:r w:rsidRPr="00AE5C08">
        <w:rPr>
          <w:b/>
          <w:i/>
        </w:rPr>
        <w:t xml:space="preserve">shared care rate </w:t>
      </w:r>
      <w:r w:rsidRPr="00AE5C08">
        <w:t xml:space="preserve">is the rate that would be the standard rate in relation to you or your </w:t>
      </w:r>
      <w:r w:rsidR="00AE5C08" w:rsidRPr="00AE5C08">
        <w:rPr>
          <w:position w:val="6"/>
          <w:sz w:val="16"/>
        </w:rPr>
        <w:t>*</w:t>
      </w:r>
      <w:r w:rsidRPr="00AE5C08">
        <w:t>spouse under clause</w:t>
      </w:r>
      <w:r w:rsidR="00AE5C08">
        <w:t> </w:t>
      </w:r>
      <w:r w:rsidRPr="00AE5C08">
        <w:t>30 of Schedule</w:t>
      </w:r>
      <w:r w:rsidR="00AE5C08">
        <w:t> </w:t>
      </w:r>
      <w:r w:rsidRPr="00AE5C08">
        <w:t xml:space="preserve">1 to the </w:t>
      </w:r>
      <w:r w:rsidRPr="00AE5C08">
        <w:rPr>
          <w:i/>
        </w:rPr>
        <w:t>A New Tax System (Family Assistance) Act 1999</w:t>
      </w:r>
      <w:r w:rsidRPr="00AE5C08">
        <w:t xml:space="preserve"> if:</w:t>
      </w:r>
    </w:p>
    <w:p w:rsidR="008F648B" w:rsidRPr="00AE5C08" w:rsidRDefault="008F648B" w:rsidP="008F648B">
      <w:pPr>
        <w:pStyle w:val="paragraph"/>
      </w:pPr>
      <w:r w:rsidRPr="00AE5C08">
        <w:tab/>
        <w:t>(a)</w:t>
      </w:r>
      <w:r w:rsidRPr="00AE5C08">
        <w:tab/>
        <w:t>clause</w:t>
      </w:r>
      <w:r w:rsidR="00AE5C08">
        <w:t> </w:t>
      </w:r>
      <w:r w:rsidRPr="00AE5C08">
        <w:t>31 of that Schedule did not apply; and</w:t>
      </w:r>
    </w:p>
    <w:p w:rsidR="008F648B" w:rsidRPr="00AE5C08" w:rsidRDefault="008F648B" w:rsidP="008F648B">
      <w:pPr>
        <w:pStyle w:val="paragraph"/>
      </w:pPr>
      <w:r w:rsidRPr="00AE5C08">
        <w:tab/>
        <w:t>(b)</w:t>
      </w:r>
      <w:r w:rsidRPr="00AE5C08">
        <w:tab/>
        <w:t>the FTB child in relation to whom the standard rate was determined under clause</w:t>
      </w:r>
      <w:r w:rsidR="00AE5C08">
        <w:t> </w:t>
      </w:r>
      <w:r w:rsidRPr="00AE5C08">
        <w:t>31 of that Schedule was the only FTB child of you or your spouse, as the case requires.</w:t>
      </w:r>
    </w:p>
    <w:p w:rsidR="008F648B" w:rsidRPr="00AE5C08" w:rsidRDefault="008F648B" w:rsidP="008F648B">
      <w:pPr>
        <w:pStyle w:val="Definition"/>
      </w:pPr>
      <w:r w:rsidRPr="00AE5C08">
        <w:rPr>
          <w:b/>
          <w:i/>
        </w:rPr>
        <w:t>shared care rate</w:t>
      </w:r>
      <w:r w:rsidRPr="00AE5C08">
        <w:t xml:space="preserve"> is the standard rate in relation to you or your </w:t>
      </w:r>
      <w:r w:rsidR="00AE5C08" w:rsidRPr="00AE5C08">
        <w:rPr>
          <w:position w:val="6"/>
          <w:sz w:val="16"/>
        </w:rPr>
        <w:t>*</w:t>
      </w:r>
      <w:r w:rsidRPr="00AE5C08">
        <w:t>spouse worked out under clause</w:t>
      </w:r>
      <w:r w:rsidR="00AE5C08">
        <w:t> </w:t>
      </w:r>
      <w:r w:rsidRPr="00AE5C08">
        <w:t>31 of Schedule</w:t>
      </w:r>
      <w:r w:rsidR="00AE5C08">
        <w:t> </w:t>
      </w:r>
      <w:r w:rsidRPr="00AE5C08">
        <w:t xml:space="preserve">1 to the </w:t>
      </w:r>
      <w:r w:rsidRPr="00AE5C08">
        <w:rPr>
          <w:i/>
        </w:rPr>
        <w:t>A New Tax System (Family Assistance) Act 1999</w:t>
      </w:r>
      <w:r w:rsidRPr="00AE5C08">
        <w:t>.</w:t>
      </w:r>
    </w:p>
    <w:p w:rsidR="008F648B" w:rsidRPr="00AE5C08" w:rsidRDefault="008F648B" w:rsidP="008F648B">
      <w:pPr>
        <w:pStyle w:val="Definition"/>
      </w:pPr>
      <w:r w:rsidRPr="00AE5C08">
        <w:rPr>
          <w:b/>
          <w:i/>
        </w:rPr>
        <w:t>unaltered offset amount</w:t>
      </w:r>
      <w:r w:rsidRPr="00AE5C08">
        <w:t xml:space="preserve"> is what would, but for this section, be the amount of your </w:t>
      </w:r>
      <w:r w:rsidR="00AE5C08" w:rsidRPr="00AE5C08">
        <w:rPr>
          <w:position w:val="6"/>
          <w:sz w:val="16"/>
        </w:rPr>
        <w:t>*</w:t>
      </w:r>
      <w:r w:rsidRPr="00AE5C08">
        <w:t>tax offset in relation to the other individual under section</w:t>
      </w:r>
      <w:r w:rsidR="00AE5C08">
        <w:t> </w:t>
      </w:r>
      <w:r w:rsidRPr="00AE5C08">
        <w:t>61</w:t>
      </w:r>
      <w:r w:rsidR="00AE5C08">
        <w:noBreakHyphen/>
      </w:r>
      <w:r w:rsidRPr="00AE5C08">
        <w:t>10 for the year.</w:t>
      </w:r>
    </w:p>
    <w:p w:rsidR="008F648B" w:rsidRPr="00AE5C08" w:rsidRDefault="008F648B" w:rsidP="008F648B">
      <w:pPr>
        <w:pStyle w:val="ActHead5"/>
      </w:pPr>
      <w:bookmarkStart w:id="52" w:name="_Toc409169477"/>
      <w:r w:rsidRPr="00AE5C08">
        <w:rPr>
          <w:rStyle w:val="CharSectno"/>
        </w:rPr>
        <w:t>61</w:t>
      </w:r>
      <w:r w:rsidR="00AE5C08">
        <w:rPr>
          <w:rStyle w:val="CharSectno"/>
        </w:rPr>
        <w:noBreakHyphen/>
      </w:r>
      <w:r w:rsidRPr="00AE5C08">
        <w:rPr>
          <w:rStyle w:val="CharSectno"/>
        </w:rPr>
        <w:t>40</w:t>
      </w:r>
      <w:r w:rsidRPr="00AE5C08">
        <w:t xml:space="preserve">  Reduced amounts of dependant (invalid and carer) tax offset</w:t>
      </w:r>
      <w:bookmarkEnd w:id="52"/>
    </w:p>
    <w:p w:rsidR="008F648B" w:rsidRPr="00AE5C08" w:rsidRDefault="008F648B" w:rsidP="008F648B">
      <w:pPr>
        <w:pStyle w:val="subsection"/>
      </w:pPr>
      <w:r w:rsidRPr="00AE5C08">
        <w:tab/>
        <w:t>(1)</w:t>
      </w:r>
      <w:r w:rsidRPr="00AE5C08">
        <w:tab/>
        <w:t xml:space="preserve">The amount of the </w:t>
      </w:r>
      <w:r w:rsidR="00AE5C08" w:rsidRPr="00AE5C08">
        <w:rPr>
          <w:position w:val="6"/>
          <w:sz w:val="16"/>
        </w:rPr>
        <w:t>*</w:t>
      </w:r>
      <w:r w:rsidRPr="00AE5C08">
        <w:t>tax offset under sections</w:t>
      </w:r>
      <w:r w:rsidR="00AE5C08">
        <w:t> </w:t>
      </w:r>
      <w:r w:rsidRPr="00AE5C08">
        <w:t>61</w:t>
      </w:r>
      <w:r w:rsidR="00AE5C08">
        <w:noBreakHyphen/>
      </w:r>
      <w:r w:rsidRPr="00AE5C08">
        <w:t>30 and 61</w:t>
      </w:r>
      <w:r w:rsidR="00AE5C08">
        <w:noBreakHyphen/>
      </w:r>
      <w:r w:rsidRPr="00AE5C08">
        <w:t xml:space="preserve">35 in relation to the other individual for the year is reduced by the amount in accordance with </w:t>
      </w:r>
      <w:r w:rsidR="00AE5C08">
        <w:t>subsection (</w:t>
      </w:r>
      <w:r w:rsidRPr="00AE5C08">
        <w:t>2) of this section if one or more of the following applies:</w:t>
      </w:r>
    </w:p>
    <w:p w:rsidR="008F648B" w:rsidRPr="00AE5C08" w:rsidRDefault="008F648B" w:rsidP="008F648B">
      <w:pPr>
        <w:pStyle w:val="paragraph"/>
      </w:pPr>
      <w:r w:rsidRPr="00AE5C08">
        <w:tab/>
        <w:t>(a)</w:t>
      </w:r>
      <w:r w:rsidRPr="00AE5C08">
        <w:tab/>
        <w:t>you contribute to the maintenance of the other individual during part only of the year;</w:t>
      </w:r>
    </w:p>
    <w:p w:rsidR="008F648B" w:rsidRPr="00AE5C08" w:rsidRDefault="008F648B" w:rsidP="008F648B">
      <w:pPr>
        <w:pStyle w:val="paragraph"/>
      </w:pPr>
      <w:r w:rsidRPr="00AE5C08">
        <w:tab/>
        <w:t>(b)</w:t>
      </w:r>
      <w:r w:rsidRPr="00AE5C08">
        <w:tab/>
        <w:t>during the whole or part of the year, 2 or more individuals contribute to the maintenance of the other individual;</w:t>
      </w:r>
    </w:p>
    <w:p w:rsidR="008F648B" w:rsidRPr="00AE5C08" w:rsidRDefault="008F648B" w:rsidP="008F648B">
      <w:pPr>
        <w:pStyle w:val="paragraph"/>
      </w:pPr>
      <w:r w:rsidRPr="00AE5C08">
        <w:tab/>
        <w:t>(c)</w:t>
      </w:r>
      <w:r w:rsidRPr="00AE5C08">
        <w:tab/>
        <w:t>the other individual is an individual of a kind referred to in subparagraph</w:t>
      </w:r>
      <w:r w:rsidR="00AE5C08">
        <w:t> </w:t>
      </w:r>
      <w:r w:rsidRPr="00AE5C08">
        <w:t>61</w:t>
      </w:r>
      <w:r w:rsidR="00AE5C08">
        <w:noBreakHyphen/>
      </w:r>
      <w:r w:rsidRPr="00AE5C08">
        <w:t>10(1)(a)(i), (ii) or (iii) during part only of the year;</w:t>
      </w:r>
    </w:p>
    <w:p w:rsidR="008F648B" w:rsidRPr="00AE5C08" w:rsidRDefault="008F648B" w:rsidP="008F648B">
      <w:pPr>
        <w:pStyle w:val="paragraph"/>
      </w:pPr>
      <w:r w:rsidRPr="00AE5C08">
        <w:lastRenderedPageBreak/>
        <w:tab/>
        <w:t>(d)</w:t>
      </w:r>
      <w:r w:rsidRPr="00AE5C08">
        <w:tab/>
        <w:t>paragraph</w:t>
      </w:r>
      <w:r w:rsidR="00AE5C08">
        <w:t> </w:t>
      </w:r>
      <w:r w:rsidRPr="00AE5C08">
        <w:t>61</w:t>
      </w:r>
      <w:r w:rsidR="00AE5C08">
        <w:noBreakHyphen/>
      </w:r>
      <w:r w:rsidRPr="00AE5C08">
        <w:t>10(1)(b) applies to the other individual during part only of the year;</w:t>
      </w:r>
    </w:p>
    <w:p w:rsidR="008F648B" w:rsidRPr="00AE5C08" w:rsidRDefault="008F648B" w:rsidP="008F648B">
      <w:pPr>
        <w:pStyle w:val="paragraph"/>
      </w:pPr>
      <w:r w:rsidRPr="00AE5C08">
        <w:tab/>
        <w:t>(e)</w:t>
      </w:r>
      <w:r w:rsidRPr="00AE5C08">
        <w:tab/>
        <w:t>paragraph</w:t>
      </w:r>
      <w:r w:rsidR="00AE5C08">
        <w:t> </w:t>
      </w:r>
      <w:r w:rsidRPr="00AE5C08">
        <w:t>61</w:t>
      </w:r>
      <w:r w:rsidR="00AE5C08">
        <w:noBreakHyphen/>
      </w:r>
      <w:r w:rsidRPr="00AE5C08">
        <w:t>10(1)(c) applies during part only of the year;</w:t>
      </w:r>
    </w:p>
    <w:p w:rsidR="008F648B" w:rsidRPr="00AE5C08" w:rsidRDefault="008F648B" w:rsidP="008F648B">
      <w:pPr>
        <w:pStyle w:val="paragraph"/>
      </w:pPr>
      <w:r w:rsidRPr="00AE5C08">
        <w:tab/>
        <w:t>(f)</w:t>
      </w:r>
      <w:r w:rsidRPr="00AE5C08">
        <w:tab/>
        <w:t>during part of the year:</w:t>
      </w:r>
    </w:p>
    <w:p w:rsidR="008F648B" w:rsidRPr="00AE5C08" w:rsidRDefault="008F648B" w:rsidP="008F648B">
      <w:pPr>
        <w:pStyle w:val="paragraphsub"/>
      </w:pPr>
      <w:r w:rsidRPr="00AE5C08">
        <w:tab/>
        <w:t>(i)</w:t>
      </w:r>
      <w:r w:rsidRPr="00AE5C08">
        <w:tab/>
        <w:t xml:space="preserve">you, or your </w:t>
      </w:r>
      <w:r w:rsidR="00AE5C08" w:rsidRPr="00AE5C08">
        <w:rPr>
          <w:position w:val="6"/>
          <w:sz w:val="16"/>
        </w:rPr>
        <w:t>*</w:t>
      </w:r>
      <w:r w:rsidRPr="00AE5C08">
        <w:t xml:space="preserve">spouse while being your partner (within the meaning of the </w:t>
      </w:r>
      <w:r w:rsidRPr="00AE5C08">
        <w:rPr>
          <w:i/>
        </w:rPr>
        <w:t>A New Tax System (Family Assistance) Act 1999</w:t>
      </w:r>
      <w:r w:rsidRPr="00AE5C08">
        <w:t>), is eligible for family tax benefit at the Part B rate (within the meaning of that Act); and</w:t>
      </w:r>
    </w:p>
    <w:p w:rsidR="008F648B" w:rsidRPr="00AE5C08" w:rsidRDefault="008F648B" w:rsidP="008F648B">
      <w:pPr>
        <w:pStyle w:val="paragraphsub"/>
      </w:pPr>
      <w:r w:rsidRPr="00AE5C08">
        <w:tab/>
        <w:t>(ii)</w:t>
      </w:r>
      <w:r w:rsidRPr="00AE5C08">
        <w:tab/>
        <w:t>clause</w:t>
      </w:r>
      <w:r w:rsidR="00AE5C08">
        <w:t> </w:t>
      </w:r>
      <w:r w:rsidRPr="00AE5C08">
        <w:t>31 of Schedule</w:t>
      </w:r>
      <w:r w:rsidR="00AE5C08">
        <w:t> </w:t>
      </w:r>
      <w:r w:rsidRPr="00AE5C08">
        <w:t>1 to that Act does not apply in respect of the Part B rate;</w:t>
      </w:r>
    </w:p>
    <w:p w:rsidR="008F648B" w:rsidRPr="00AE5C08" w:rsidRDefault="008F648B" w:rsidP="008F648B">
      <w:pPr>
        <w:pStyle w:val="paragraph"/>
      </w:pPr>
      <w:r w:rsidRPr="00AE5C08">
        <w:tab/>
        <w:t>(g)</w:t>
      </w:r>
      <w:r w:rsidRPr="00AE5C08">
        <w:tab/>
        <w:t xml:space="preserve">the other individual is your spouse, and, during part of the year, parental leave pay is payable under the </w:t>
      </w:r>
      <w:r w:rsidRPr="00AE5C08">
        <w:rPr>
          <w:i/>
        </w:rPr>
        <w:t>Paid Parental Leave Act 2010</w:t>
      </w:r>
      <w:r w:rsidRPr="00AE5C08">
        <w:t xml:space="preserve"> to you, or to your spouse while being your partner (within the meaning of that Act).</w:t>
      </w:r>
    </w:p>
    <w:p w:rsidR="008F648B" w:rsidRPr="00AE5C08" w:rsidRDefault="008F648B" w:rsidP="008F648B">
      <w:pPr>
        <w:pStyle w:val="subsection"/>
      </w:pPr>
      <w:r w:rsidRPr="00AE5C08">
        <w:tab/>
        <w:t>(2)</w:t>
      </w:r>
      <w:r w:rsidRPr="00AE5C08">
        <w:tab/>
        <w:t>The amount of the tax offset under sections</w:t>
      </w:r>
      <w:r w:rsidR="00AE5C08">
        <w:t> </w:t>
      </w:r>
      <w:r w:rsidRPr="00AE5C08">
        <w:t>61</w:t>
      </w:r>
      <w:r w:rsidR="00AE5C08">
        <w:noBreakHyphen/>
      </w:r>
      <w:r w:rsidRPr="00AE5C08">
        <w:t>30 and 61</w:t>
      </w:r>
      <w:r w:rsidR="00AE5C08">
        <w:noBreakHyphen/>
      </w:r>
      <w:r w:rsidRPr="00AE5C08">
        <w:t xml:space="preserve">35 is reduced to an amount that, in the Commissioner’s opinion, is reasonable in the circumstances, having regard to the applicable matters referred to in </w:t>
      </w:r>
      <w:r w:rsidR="00AE5C08">
        <w:t>paragraphs (</w:t>
      </w:r>
      <w:r w:rsidRPr="00AE5C08">
        <w:t>1)(a) to (g).</w:t>
      </w:r>
    </w:p>
    <w:p w:rsidR="008F648B" w:rsidRPr="00AE5C08" w:rsidRDefault="008F648B" w:rsidP="008F648B">
      <w:pPr>
        <w:pStyle w:val="subsection"/>
      </w:pPr>
      <w:r w:rsidRPr="00AE5C08">
        <w:tab/>
        <w:t>(3)</w:t>
      </w:r>
      <w:r w:rsidRPr="00AE5C08">
        <w:tab/>
        <w:t xml:space="preserve">If </w:t>
      </w:r>
      <w:r w:rsidR="00AE5C08">
        <w:t>paragraph (</w:t>
      </w:r>
      <w:r w:rsidRPr="00AE5C08">
        <w:t>1)(f) or (g) applies, the Commissioner is not to consider the part of the year covered by that paragraph.</w:t>
      </w:r>
    </w:p>
    <w:p w:rsidR="008F648B" w:rsidRPr="00AE5C08" w:rsidRDefault="008F648B" w:rsidP="008F648B">
      <w:pPr>
        <w:pStyle w:val="ActHead5"/>
      </w:pPr>
      <w:bookmarkStart w:id="53" w:name="_Toc409169478"/>
      <w:r w:rsidRPr="00AE5C08">
        <w:rPr>
          <w:rStyle w:val="CharSectno"/>
        </w:rPr>
        <w:t>61</w:t>
      </w:r>
      <w:r w:rsidR="00AE5C08">
        <w:rPr>
          <w:rStyle w:val="CharSectno"/>
        </w:rPr>
        <w:noBreakHyphen/>
      </w:r>
      <w:r w:rsidRPr="00AE5C08">
        <w:rPr>
          <w:rStyle w:val="CharSectno"/>
        </w:rPr>
        <w:t>45</w:t>
      </w:r>
      <w:r w:rsidRPr="00AE5C08">
        <w:t xml:space="preserve">  Reductions to take account of the other individual’s income</w:t>
      </w:r>
      <w:bookmarkEnd w:id="53"/>
    </w:p>
    <w:p w:rsidR="008F648B" w:rsidRPr="00AE5C08" w:rsidRDefault="008F648B" w:rsidP="008F648B">
      <w:pPr>
        <w:pStyle w:val="subsection"/>
      </w:pPr>
      <w:r w:rsidRPr="00AE5C08">
        <w:tab/>
      </w:r>
      <w:r w:rsidRPr="00AE5C08">
        <w:tab/>
        <w:t xml:space="preserve">The amount of the </w:t>
      </w:r>
      <w:r w:rsidR="00AE5C08" w:rsidRPr="00AE5C08">
        <w:rPr>
          <w:position w:val="6"/>
          <w:sz w:val="16"/>
        </w:rPr>
        <w:t>*</w:t>
      </w:r>
      <w:r w:rsidRPr="00AE5C08">
        <w:t>tax offset under sections</w:t>
      </w:r>
      <w:r w:rsidR="00AE5C08">
        <w:t> </w:t>
      </w:r>
      <w:r w:rsidRPr="00AE5C08">
        <w:t>61</w:t>
      </w:r>
      <w:r w:rsidR="00AE5C08">
        <w:noBreakHyphen/>
      </w:r>
      <w:r w:rsidRPr="00AE5C08">
        <w:t>30 to 61</w:t>
      </w:r>
      <w:r w:rsidR="00AE5C08">
        <w:noBreakHyphen/>
      </w:r>
      <w:r w:rsidRPr="00AE5C08">
        <w:t>40 in relation to the other individual for the year is reduced by $1 for every $4 by which the following exceeds $282:</w:t>
      </w:r>
    </w:p>
    <w:p w:rsidR="008F648B" w:rsidRPr="00AE5C08" w:rsidRDefault="008F648B" w:rsidP="008F648B">
      <w:pPr>
        <w:pStyle w:val="paragraph"/>
      </w:pPr>
      <w:r w:rsidRPr="00AE5C08">
        <w:tab/>
        <w:t>(a)</w:t>
      </w:r>
      <w:r w:rsidRPr="00AE5C08">
        <w:tab/>
        <w:t xml:space="preserve">if you contribute to the maintenance of the other individual for the whole of the year—the other individual’s </w:t>
      </w:r>
      <w:r w:rsidR="00AE5C08" w:rsidRPr="00AE5C08">
        <w:rPr>
          <w:position w:val="6"/>
          <w:sz w:val="16"/>
        </w:rPr>
        <w:t>*</w:t>
      </w:r>
      <w:r w:rsidRPr="00AE5C08">
        <w:t>adjusted taxable income for offsets for the year;</w:t>
      </w:r>
    </w:p>
    <w:p w:rsidR="008F648B" w:rsidRPr="00AE5C08" w:rsidRDefault="008F648B" w:rsidP="008F648B">
      <w:pPr>
        <w:pStyle w:val="paragraph"/>
      </w:pPr>
      <w:r w:rsidRPr="00AE5C08">
        <w:tab/>
        <w:t>(b)</w:t>
      </w:r>
      <w:r w:rsidRPr="00AE5C08">
        <w:tab/>
        <w:t xml:space="preserve">if </w:t>
      </w:r>
      <w:r w:rsidR="00AE5C08">
        <w:t>paragraph (</w:t>
      </w:r>
      <w:r w:rsidRPr="00AE5C08">
        <w:t xml:space="preserve">a) does not apply—the other individual’s </w:t>
      </w:r>
      <w:r w:rsidR="00AE5C08" w:rsidRPr="00AE5C08">
        <w:rPr>
          <w:position w:val="6"/>
          <w:sz w:val="16"/>
        </w:rPr>
        <w:t>*</w:t>
      </w:r>
      <w:r w:rsidRPr="00AE5C08">
        <w:t>adjusted taxable income for offsets for that part of the year during which you contribute to the maintenance of the other individual.</w:t>
      </w:r>
    </w:p>
    <w:p w:rsidR="005C3F89" w:rsidRPr="00AE5C08" w:rsidRDefault="005C3F89" w:rsidP="005C3F89">
      <w:pPr>
        <w:pStyle w:val="ActHead4"/>
      </w:pPr>
      <w:bookmarkStart w:id="54" w:name="_Toc409169479"/>
      <w:r w:rsidRPr="00AE5C08">
        <w:rPr>
          <w:rStyle w:val="CharSubdNo"/>
        </w:rPr>
        <w:lastRenderedPageBreak/>
        <w:t>Subdivision</w:t>
      </w:r>
      <w:r w:rsidR="00AE5C08">
        <w:rPr>
          <w:rStyle w:val="CharSubdNo"/>
        </w:rPr>
        <w:t> </w:t>
      </w:r>
      <w:r w:rsidRPr="00AE5C08">
        <w:rPr>
          <w:rStyle w:val="CharSubdNo"/>
        </w:rPr>
        <w:t>61</w:t>
      </w:r>
      <w:r w:rsidR="00AE5C08">
        <w:rPr>
          <w:rStyle w:val="CharSubdNo"/>
        </w:rPr>
        <w:noBreakHyphen/>
      </w:r>
      <w:r w:rsidRPr="00AE5C08">
        <w:rPr>
          <w:rStyle w:val="CharSubdNo"/>
        </w:rPr>
        <w:t>G</w:t>
      </w:r>
      <w:r w:rsidRPr="00AE5C08">
        <w:t>—</w:t>
      </w:r>
      <w:r w:rsidRPr="00AE5C08">
        <w:rPr>
          <w:rStyle w:val="CharSubdText"/>
        </w:rPr>
        <w:t>Private health insurance offset complementary to Part</w:t>
      </w:r>
      <w:r w:rsidR="00AE5C08">
        <w:rPr>
          <w:rStyle w:val="CharSubdText"/>
        </w:rPr>
        <w:t> </w:t>
      </w:r>
      <w:r w:rsidRPr="00AE5C08">
        <w:rPr>
          <w:rStyle w:val="CharSubdText"/>
        </w:rPr>
        <w:t>2</w:t>
      </w:r>
      <w:r w:rsidR="00AE5C08">
        <w:rPr>
          <w:rStyle w:val="CharSubdText"/>
        </w:rPr>
        <w:noBreakHyphen/>
      </w:r>
      <w:r w:rsidRPr="00AE5C08">
        <w:rPr>
          <w:rStyle w:val="CharSubdText"/>
        </w:rPr>
        <w:t>2 of the Private Health Insurance Act 2007</w:t>
      </w:r>
      <w:bookmarkEnd w:id="54"/>
    </w:p>
    <w:p w:rsidR="005C3F89" w:rsidRPr="00AE5C08" w:rsidRDefault="005C3F89" w:rsidP="005C3F89">
      <w:pPr>
        <w:pStyle w:val="ActHead4"/>
      </w:pPr>
      <w:bookmarkStart w:id="55" w:name="_Toc409169480"/>
      <w:r w:rsidRPr="00AE5C08">
        <w:t>Guide to Subdivision</w:t>
      </w:r>
      <w:r w:rsidR="00AE5C08">
        <w:t> </w:t>
      </w:r>
      <w:r w:rsidRPr="00AE5C08">
        <w:t>61</w:t>
      </w:r>
      <w:r w:rsidR="00AE5C08">
        <w:noBreakHyphen/>
      </w:r>
      <w:r w:rsidRPr="00AE5C08">
        <w:t>G</w:t>
      </w:r>
      <w:bookmarkEnd w:id="55"/>
    </w:p>
    <w:p w:rsidR="005C3F89" w:rsidRPr="00AE5C08" w:rsidRDefault="005C3F89" w:rsidP="005C3F89">
      <w:pPr>
        <w:pStyle w:val="ActHead5"/>
      </w:pPr>
      <w:bookmarkStart w:id="56" w:name="_Toc409169481"/>
      <w:r w:rsidRPr="00AE5C08">
        <w:rPr>
          <w:rStyle w:val="CharSectno"/>
        </w:rPr>
        <w:t>61</w:t>
      </w:r>
      <w:r w:rsidR="00AE5C08">
        <w:rPr>
          <w:rStyle w:val="CharSectno"/>
        </w:rPr>
        <w:noBreakHyphen/>
      </w:r>
      <w:r w:rsidRPr="00AE5C08">
        <w:rPr>
          <w:rStyle w:val="CharSectno"/>
        </w:rPr>
        <w:t>200</w:t>
      </w:r>
      <w:r w:rsidRPr="00AE5C08">
        <w:t xml:space="preserve">  What this Subdivision is about</w:t>
      </w:r>
      <w:bookmarkEnd w:id="56"/>
    </w:p>
    <w:p w:rsidR="005C3F89" w:rsidRPr="00AE5C08" w:rsidRDefault="005C3F89" w:rsidP="005C3F89">
      <w:pPr>
        <w:pStyle w:val="BoxText"/>
        <w:keepLines/>
        <w:numPr>
          <w:ilvl w:val="12"/>
          <w:numId w:val="0"/>
        </w:numPr>
        <w:ind w:left="1134"/>
      </w:pPr>
      <w:r w:rsidRPr="00AE5C08">
        <w:t>You can choose to claim a tax offset for a premium, or an amount in respect of a premium, paid under a private health insurance policy instead of having the premium reduced under Division</w:t>
      </w:r>
      <w:r w:rsidR="00AE5C08">
        <w:t> </w:t>
      </w:r>
      <w:r w:rsidRPr="00AE5C08">
        <w:t xml:space="preserve">23 of the </w:t>
      </w:r>
      <w:r w:rsidRPr="00AE5C08">
        <w:rPr>
          <w:i/>
        </w:rPr>
        <w:t>Private Health Insurance Act 2007</w:t>
      </w:r>
      <w:r w:rsidRPr="00AE5C08">
        <w:t>.</w:t>
      </w:r>
    </w:p>
    <w:p w:rsidR="005C3F89" w:rsidRPr="00AE5C08" w:rsidRDefault="005C3F89" w:rsidP="00BF3FF9">
      <w:pPr>
        <w:pStyle w:val="TofSectsHeading"/>
        <w:keepNext/>
        <w:keepLines/>
        <w:numPr>
          <w:ilvl w:val="12"/>
          <w:numId w:val="0"/>
        </w:numPr>
      </w:pPr>
      <w:r w:rsidRPr="00AE5C08">
        <w:t>Table of sections</w:t>
      </w:r>
    </w:p>
    <w:p w:rsidR="005C3F89" w:rsidRPr="00AE5C08" w:rsidRDefault="005C3F89" w:rsidP="00BF3FF9">
      <w:pPr>
        <w:pStyle w:val="TofSectsGroupHeading"/>
        <w:keepNext/>
        <w:numPr>
          <w:ilvl w:val="12"/>
          <w:numId w:val="0"/>
        </w:numPr>
        <w:ind w:left="794"/>
      </w:pPr>
      <w:r w:rsidRPr="00AE5C08">
        <w:t>Operative provisions</w:t>
      </w:r>
    </w:p>
    <w:p w:rsidR="005C3F89" w:rsidRPr="00AE5C08" w:rsidRDefault="005C3F89" w:rsidP="00BF3FF9">
      <w:pPr>
        <w:pStyle w:val="TofSectsSection"/>
        <w:keepNext/>
        <w:numPr>
          <w:ilvl w:val="12"/>
          <w:numId w:val="0"/>
        </w:numPr>
        <w:ind w:left="1588" w:hanging="794"/>
      </w:pPr>
      <w:r w:rsidRPr="00AE5C08">
        <w:t>61</w:t>
      </w:r>
      <w:r w:rsidR="00AE5C08">
        <w:noBreakHyphen/>
      </w:r>
      <w:r w:rsidRPr="00AE5C08">
        <w:t>205</w:t>
      </w:r>
      <w:r w:rsidRPr="00AE5C08">
        <w:tab/>
        <w:t>Entitlement to the private health insurance tax offset</w:t>
      </w:r>
    </w:p>
    <w:p w:rsidR="005C3F89" w:rsidRPr="00AE5C08" w:rsidRDefault="005C3F89" w:rsidP="005C3F89">
      <w:pPr>
        <w:pStyle w:val="TofSectsSection"/>
        <w:numPr>
          <w:ilvl w:val="12"/>
          <w:numId w:val="0"/>
        </w:numPr>
        <w:ind w:left="1588" w:hanging="794"/>
      </w:pPr>
      <w:r w:rsidRPr="00AE5C08">
        <w:t>61</w:t>
      </w:r>
      <w:r w:rsidR="00AE5C08">
        <w:noBreakHyphen/>
      </w:r>
      <w:r w:rsidRPr="00AE5C08">
        <w:t>210</w:t>
      </w:r>
      <w:r w:rsidRPr="00AE5C08">
        <w:tab/>
        <w:t>Amount of the private health insurance tax offset</w:t>
      </w:r>
    </w:p>
    <w:p w:rsidR="005C3F89" w:rsidRPr="00AE5C08" w:rsidRDefault="005C3F89" w:rsidP="005C3F89">
      <w:pPr>
        <w:pStyle w:val="TofSectsSection"/>
        <w:numPr>
          <w:ilvl w:val="12"/>
          <w:numId w:val="0"/>
        </w:numPr>
        <w:ind w:left="1588" w:hanging="794"/>
      </w:pPr>
      <w:r w:rsidRPr="00AE5C08">
        <w:t>61</w:t>
      </w:r>
      <w:r w:rsidR="00AE5C08">
        <w:noBreakHyphen/>
      </w:r>
      <w:r w:rsidRPr="00AE5C08">
        <w:t>215</w:t>
      </w:r>
      <w:r w:rsidRPr="00AE5C08">
        <w:tab/>
      </w:r>
      <w:r w:rsidR="004962D4" w:rsidRPr="00AE5C08">
        <w:t>Reallocation of the private health insurance tax offset between spouses</w:t>
      </w:r>
    </w:p>
    <w:p w:rsidR="005C3F89" w:rsidRPr="00AE5C08" w:rsidRDefault="005C3F89" w:rsidP="005C3F89">
      <w:pPr>
        <w:pStyle w:val="ActHead4"/>
      </w:pPr>
      <w:bookmarkStart w:id="57" w:name="_Toc409169482"/>
      <w:r w:rsidRPr="00AE5C08">
        <w:t>Operative provisions</w:t>
      </w:r>
      <w:bookmarkEnd w:id="57"/>
    </w:p>
    <w:p w:rsidR="005C3F89" w:rsidRPr="00AE5C08" w:rsidRDefault="005C3F89" w:rsidP="005C3F89">
      <w:pPr>
        <w:pStyle w:val="ActHead5"/>
      </w:pPr>
      <w:bookmarkStart w:id="58" w:name="_Toc409169483"/>
      <w:r w:rsidRPr="00AE5C08">
        <w:rPr>
          <w:rStyle w:val="CharSectno"/>
        </w:rPr>
        <w:t>61</w:t>
      </w:r>
      <w:r w:rsidR="00AE5C08">
        <w:rPr>
          <w:rStyle w:val="CharSectno"/>
        </w:rPr>
        <w:noBreakHyphen/>
      </w:r>
      <w:r w:rsidRPr="00AE5C08">
        <w:rPr>
          <w:rStyle w:val="CharSectno"/>
        </w:rPr>
        <w:t>205</w:t>
      </w:r>
      <w:r w:rsidRPr="00AE5C08">
        <w:t xml:space="preserve">  Entitlement to the private health insurance tax offset</w:t>
      </w:r>
      <w:bookmarkEnd w:id="58"/>
    </w:p>
    <w:p w:rsidR="004962D4" w:rsidRPr="00AE5C08" w:rsidRDefault="004962D4" w:rsidP="004962D4">
      <w:pPr>
        <w:pStyle w:val="subsection"/>
      </w:pPr>
      <w:r w:rsidRPr="00AE5C08">
        <w:tab/>
        <w:t>(1)</w:t>
      </w:r>
      <w:r w:rsidRPr="00AE5C08">
        <w:tab/>
        <w:t xml:space="preserve">You are entitled to a </w:t>
      </w:r>
      <w:r w:rsidR="00AE5C08" w:rsidRPr="00AE5C08">
        <w:rPr>
          <w:position w:val="6"/>
          <w:sz w:val="16"/>
        </w:rPr>
        <w:t>*</w:t>
      </w:r>
      <w:r w:rsidRPr="00AE5C08">
        <w:t xml:space="preserve">tax offset for the </w:t>
      </w:r>
      <w:r w:rsidRPr="00AE5C08">
        <w:rPr>
          <w:color w:val="000000"/>
        </w:rPr>
        <w:t>2012</w:t>
      </w:r>
      <w:r w:rsidR="00AE5C08">
        <w:rPr>
          <w:color w:val="000000"/>
        </w:rPr>
        <w:noBreakHyphen/>
      </w:r>
      <w:r w:rsidRPr="00AE5C08">
        <w:rPr>
          <w:color w:val="000000"/>
        </w:rPr>
        <w:t>13</w:t>
      </w:r>
      <w:r w:rsidRPr="00AE5C08">
        <w:t xml:space="preserve"> income year or a later income year if:</w:t>
      </w:r>
    </w:p>
    <w:p w:rsidR="004962D4" w:rsidRPr="00AE5C08" w:rsidRDefault="004962D4" w:rsidP="004962D4">
      <w:pPr>
        <w:pStyle w:val="paragraph"/>
      </w:pPr>
      <w:r w:rsidRPr="00AE5C08">
        <w:tab/>
        <w:t>(a)</w:t>
      </w:r>
      <w:r w:rsidRPr="00AE5C08">
        <w:tab/>
        <w:t xml:space="preserve">a premium, or an amount in respect of a premium, was paid by you or another entity during the income year under a </w:t>
      </w:r>
      <w:r w:rsidR="00AE5C08" w:rsidRPr="00AE5C08">
        <w:rPr>
          <w:position w:val="6"/>
          <w:sz w:val="16"/>
        </w:rPr>
        <w:t>*</w:t>
      </w:r>
      <w:r w:rsidRPr="00AE5C08">
        <w:t xml:space="preserve">complying health insurance policy in respect of a period (the </w:t>
      </w:r>
      <w:r w:rsidRPr="00AE5C08">
        <w:rPr>
          <w:b/>
          <w:i/>
        </w:rPr>
        <w:t>premium period</w:t>
      </w:r>
      <w:r w:rsidRPr="00AE5C08">
        <w:t>); and</w:t>
      </w:r>
    </w:p>
    <w:p w:rsidR="004962D4" w:rsidRPr="00AE5C08" w:rsidRDefault="004962D4" w:rsidP="004962D4">
      <w:pPr>
        <w:pStyle w:val="paragraph"/>
      </w:pPr>
      <w:r w:rsidRPr="00AE5C08">
        <w:tab/>
        <w:t>(b)</w:t>
      </w:r>
      <w:r w:rsidRPr="00AE5C08">
        <w:tab/>
        <w:t xml:space="preserve">you are a </w:t>
      </w:r>
      <w:r w:rsidR="00AE5C08" w:rsidRPr="00AE5C08">
        <w:rPr>
          <w:position w:val="6"/>
          <w:sz w:val="16"/>
        </w:rPr>
        <w:t>*</w:t>
      </w:r>
      <w:r w:rsidRPr="00AE5C08">
        <w:t>PHIIB in respect of the premium or amount; and</w:t>
      </w:r>
    </w:p>
    <w:p w:rsidR="004962D4" w:rsidRPr="00AE5C08" w:rsidRDefault="004962D4" w:rsidP="004962D4">
      <w:pPr>
        <w:pStyle w:val="paragraph"/>
      </w:pPr>
      <w:r w:rsidRPr="00AE5C08">
        <w:tab/>
        <w:t>(c)</w:t>
      </w:r>
      <w:r w:rsidRPr="00AE5C08">
        <w:tab/>
        <w:t>each person insured under the policy during the premium period is, for the whole of the time that he or she is insured under the policy during the premium period:</w:t>
      </w:r>
    </w:p>
    <w:p w:rsidR="004962D4" w:rsidRPr="00AE5C08" w:rsidRDefault="004962D4" w:rsidP="004962D4">
      <w:pPr>
        <w:pStyle w:val="paragraphsub"/>
      </w:pPr>
      <w:r w:rsidRPr="00AE5C08">
        <w:lastRenderedPageBreak/>
        <w:tab/>
        <w:t>(i)</w:t>
      </w:r>
      <w:r w:rsidRPr="00AE5C08">
        <w:tab/>
        <w:t>an eligible person (within the meaning of section</w:t>
      </w:r>
      <w:r w:rsidR="00AE5C08">
        <w:t> </w:t>
      </w:r>
      <w:r w:rsidRPr="00AE5C08">
        <w:t xml:space="preserve">3 of the </w:t>
      </w:r>
      <w:r w:rsidRPr="00AE5C08">
        <w:rPr>
          <w:i/>
        </w:rPr>
        <w:t>Health Insurance Act 1973</w:t>
      </w:r>
      <w:r w:rsidRPr="00AE5C08">
        <w:t>); or</w:t>
      </w:r>
    </w:p>
    <w:p w:rsidR="004962D4" w:rsidRPr="00AE5C08" w:rsidRDefault="004962D4" w:rsidP="004962D4">
      <w:pPr>
        <w:pStyle w:val="paragraphsub"/>
      </w:pPr>
      <w:r w:rsidRPr="00AE5C08">
        <w:tab/>
        <w:t>(ii)</w:t>
      </w:r>
      <w:r w:rsidRPr="00AE5C08">
        <w:tab/>
        <w:t>treated as such because of section</w:t>
      </w:r>
      <w:r w:rsidR="00AE5C08">
        <w:t> </w:t>
      </w:r>
      <w:r w:rsidRPr="00AE5C08">
        <w:t>6, 6A or 7 of that Act.</w:t>
      </w:r>
    </w:p>
    <w:p w:rsidR="005C3F89" w:rsidRPr="00AE5C08" w:rsidRDefault="005C3F89" w:rsidP="005C3F89">
      <w:pPr>
        <w:pStyle w:val="subsection"/>
      </w:pPr>
      <w:r w:rsidRPr="00AE5C08">
        <w:tab/>
        <w:t>(2)</w:t>
      </w:r>
      <w:r w:rsidRPr="00AE5C08">
        <w:tab/>
        <w:t xml:space="preserve">You are also entitled to the </w:t>
      </w:r>
      <w:r w:rsidR="00AE5C08" w:rsidRPr="00AE5C08">
        <w:rPr>
          <w:position w:val="6"/>
          <w:sz w:val="16"/>
        </w:rPr>
        <w:t>*</w:t>
      </w:r>
      <w:r w:rsidRPr="00AE5C08">
        <w:t>tax offset if:</w:t>
      </w:r>
    </w:p>
    <w:p w:rsidR="005C3F89" w:rsidRPr="00AE5C08" w:rsidRDefault="005C3F89" w:rsidP="005C3F89">
      <w:pPr>
        <w:pStyle w:val="paragraph"/>
        <w:numPr>
          <w:ilvl w:val="12"/>
          <w:numId w:val="0"/>
        </w:numPr>
        <w:ind w:left="1644" w:hanging="1644"/>
      </w:pPr>
      <w:r w:rsidRPr="00AE5C08">
        <w:tab/>
        <w:t>(a)</w:t>
      </w:r>
      <w:r w:rsidRPr="00AE5C08">
        <w:tab/>
        <w:t>you are a trustee who is liable to be assessed under section</w:t>
      </w:r>
      <w:r w:rsidR="00AE5C08">
        <w:t> </w:t>
      </w:r>
      <w:r w:rsidRPr="00AE5C08">
        <w:t xml:space="preserve">98 of the </w:t>
      </w:r>
      <w:r w:rsidRPr="00AE5C08">
        <w:rPr>
          <w:i/>
        </w:rPr>
        <w:t>Income Tax Assessment Act 1936</w:t>
      </w:r>
      <w:r w:rsidRPr="00AE5C08">
        <w:t xml:space="preserve"> in respect of a share of the net income of a trust estate; and</w:t>
      </w:r>
    </w:p>
    <w:p w:rsidR="005C3F89" w:rsidRPr="00AE5C08" w:rsidRDefault="005C3F89" w:rsidP="005C3F89">
      <w:pPr>
        <w:pStyle w:val="paragraph"/>
        <w:numPr>
          <w:ilvl w:val="12"/>
          <w:numId w:val="0"/>
        </w:numPr>
        <w:ind w:left="1644" w:hanging="1644"/>
      </w:pPr>
      <w:r w:rsidRPr="00AE5C08">
        <w:tab/>
        <w:t>(b)</w:t>
      </w:r>
      <w:r w:rsidRPr="00AE5C08">
        <w:tab/>
        <w:t xml:space="preserve">the beneficiary who is presently entitled to the share of the income of the trust estate would be entitled to the tax offset because of </w:t>
      </w:r>
      <w:r w:rsidR="00AE5C08">
        <w:t>subsection (</w:t>
      </w:r>
      <w:r w:rsidRPr="00AE5C08">
        <w:t>1).</w:t>
      </w:r>
    </w:p>
    <w:p w:rsidR="007A098D" w:rsidRPr="00AE5C08" w:rsidRDefault="007A098D" w:rsidP="007A098D">
      <w:pPr>
        <w:pStyle w:val="ActHead5"/>
      </w:pPr>
      <w:bookmarkStart w:id="59" w:name="_Toc409169484"/>
      <w:r w:rsidRPr="00AE5C08">
        <w:rPr>
          <w:rStyle w:val="CharSectno"/>
        </w:rPr>
        <w:t>61</w:t>
      </w:r>
      <w:r w:rsidR="00AE5C08">
        <w:rPr>
          <w:rStyle w:val="CharSectno"/>
        </w:rPr>
        <w:noBreakHyphen/>
      </w:r>
      <w:r w:rsidRPr="00AE5C08">
        <w:rPr>
          <w:rStyle w:val="CharSectno"/>
        </w:rPr>
        <w:t>210</w:t>
      </w:r>
      <w:r w:rsidRPr="00AE5C08">
        <w:t xml:space="preserve">  Amount of the private health insurance tax offset</w:t>
      </w:r>
      <w:bookmarkEnd w:id="59"/>
    </w:p>
    <w:p w:rsidR="007A098D" w:rsidRPr="00AE5C08" w:rsidRDefault="007A098D" w:rsidP="007A098D">
      <w:pPr>
        <w:pStyle w:val="subsection"/>
      </w:pPr>
      <w:r w:rsidRPr="00AE5C08">
        <w:tab/>
        <w:t>(1)</w:t>
      </w:r>
      <w:r w:rsidRPr="00AE5C08">
        <w:tab/>
        <w:t xml:space="preserve">The amount of the </w:t>
      </w:r>
      <w:r w:rsidR="00AE5C08" w:rsidRPr="00AE5C08">
        <w:rPr>
          <w:position w:val="6"/>
          <w:sz w:val="16"/>
        </w:rPr>
        <w:t>*</w:t>
      </w:r>
      <w:r w:rsidRPr="00AE5C08">
        <w:t xml:space="preserve">tax offset is your </w:t>
      </w:r>
      <w:r w:rsidR="00AE5C08" w:rsidRPr="00AE5C08">
        <w:rPr>
          <w:position w:val="6"/>
          <w:sz w:val="16"/>
        </w:rPr>
        <w:t>*</w:t>
      </w:r>
      <w:r w:rsidRPr="00AE5C08">
        <w:t>share of the PHII benefit in respect of the premium or amount.</w:t>
      </w:r>
    </w:p>
    <w:p w:rsidR="0091529A" w:rsidRPr="00AE5C08" w:rsidRDefault="0091529A" w:rsidP="0091529A">
      <w:pPr>
        <w:pStyle w:val="SubsectionHead"/>
      </w:pPr>
      <w:r w:rsidRPr="00AE5C08">
        <w:t>Reduction because PHII benefit received in another form</w:t>
      </w:r>
    </w:p>
    <w:p w:rsidR="0091529A" w:rsidRPr="00AE5C08" w:rsidRDefault="0091529A" w:rsidP="0091529A">
      <w:pPr>
        <w:pStyle w:val="subsection"/>
      </w:pPr>
      <w:r w:rsidRPr="00AE5C08">
        <w:tab/>
        <w:t>(2)</w:t>
      </w:r>
      <w:r w:rsidRPr="00AE5C08">
        <w:tab/>
      </w:r>
      <w:r w:rsidR="00AE5C08">
        <w:t>Subsections (</w:t>
      </w:r>
      <w:r w:rsidRPr="00AE5C08">
        <w:t>3), (4) and (5) apply if the amount of the premium was reduced because of the operation or purported operation of Division</w:t>
      </w:r>
      <w:r w:rsidR="00AE5C08">
        <w:t> </w:t>
      </w:r>
      <w:r w:rsidRPr="00AE5C08">
        <w:t xml:space="preserve">23 of the </w:t>
      </w:r>
      <w:r w:rsidRPr="00AE5C08">
        <w:rPr>
          <w:i/>
        </w:rPr>
        <w:t>Private Health Insurance Act 2007</w:t>
      </w:r>
      <w:r w:rsidRPr="00AE5C08">
        <w:t>.</w:t>
      </w:r>
    </w:p>
    <w:p w:rsidR="007A098D" w:rsidRPr="00AE5C08" w:rsidRDefault="007A098D" w:rsidP="007A098D">
      <w:pPr>
        <w:pStyle w:val="subsection"/>
      </w:pPr>
      <w:r w:rsidRPr="00AE5C08">
        <w:tab/>
        <w:t>(3)</w:t>
      </w:r>
      <w:r w:rsidRPr="00AE5C08">
        <w:tab/>
        <w:t xml:space="preserve">Divide the total of the reduction by the number of persons who are </w:t>
      </w:r>
      <w:r w:rsidR="00AE5C08" w:rsidRPr="00AE5C08">
        <w:rPr>
          <w:position w:val="6"/>
          <w:sz w:val="16"/>
        </w:rPr>
        <w:t>*</w:t>
      </w:r>
      <w:r w:rsidRPr="00AE5C08">
        <w:t>PHIIBs in respect of the premium or amount.</w:t>
      </w:r>
    </w:p>
    <w:p w:rsidR="007A098D" w:rsidRPr="00AE5C08" w:rsidRDefault="007A098D" w:rsidP="007A098D">
      <w:pPr>
        <w:pStyle w:val="subsection"/>
      </w:pPr>
      <w:r w:rsidRPr="00AE5C08">
        <w:tab/>
        <w:t>(4)</w:t>
      </w:r>
      <w:r w:rsidRPr="00AE5C08">
        <w:tab/>
        <w:t xml:space="preserve">Reduce your </w:t>
      </w:r>
      <w:r w:rsidR="00AE5C08" w:rsidRPr="00AE5C08">
        <w:rPr>
          <w:position w:val="6"/>
          <w:sz w:val="16"/>
        </w:rPr>
        <w:t>*</w:t>
      </w:r>
      <w:r w:rsidRPr="00AE5C08">
        <w:t xml:space="preserve">tax offset under </w:t>
      </w:r>
      <w:r w:rsidR="00AE5C08">
        <w:t>subsection (</w:t>
      </w:r>
      <w:r w:rsidRPr="00AE5C08">
        <w:t xml:space="preserve">1) to nil if the amount worked out under </w:t>
      </w:r>
      <w:r w:rsidR="00AE5C08">
        <w:t>subsection (</w:t>
      </w:r>
      <w:r w:rsidRPr="00AE5C08">
        <w:t xml:space="preserve">3) equals or exceeds your </w:t>
      </w:r>
      <w:r w:rsidR="00AE5C08" w:rsidRPr="00AE5C08">
        <w:rPr>
          <w:position w:val="6"/>
          <w:sz w:val="16"/>
        </w:rPr>
        <w:t>*</w:t>
      </w:r>
      <w:r w:rsidRPr="00AE5C08">
        <w:t>share of the PHII benefit in respect of the premium or amount.</w:t>
      </w:r>
    </w:p>
    <w:p w:rsidR="007A098D" w:rsidRPr="00AE5C08" w:rsidRDefault="007A098D" w:rsidP="007A098D">
      <w:pPr>
        <w:pStyle w:val="notetext"/>
      </w:pPr>
      <w:r w:rsidRPr="00AE5C08">
        <w:t>Note:</w:t>
      </w:r>
      <w:r w:rsidRPr="00AE5C08">
        <w:tab/>
        <w:t xml:space="preserve">If the amount worked out under </w:t>
      </w:r>
      <w:r w:rsidR="00AE5C08">
        <w:t>subsection (</w:t>
      </w:r>
      <w:r w:rsidRPr="00AE5C08">
        <w:t>3) exceeds your share of the PHII benefit, you are liable to pay the excess to the Commonwealth. See section</w:t>
      </w:r>
      <w:r w:rsidR="00AE5C08">
        <w:t> </w:t>
      </w:r>
      <w:r w:rsidRPr="00AE5C08">
        <w:t>282</w:t>
      </w:r>
      <w:r w:rsidR="00AE5C08">
        <w:noBreakHyphen/>
      </w:r>
      <w:r w:rsidRPr="00AE5C08">
        <w:t xml:space="preserve">18 of the </w:t>
      </w:r>
      <w:r w:rsidRPr="00AE5C08">
        <w:rPr>
          <w:i/>
          <w:noProof/>
        </w:rPr>
        <w:t>Private Health Insurance Act 2007</w:t>
      </w:r>
      <w:r w:rsidRPr="00AE5C08">
        <w:rPr>
          <w:noProof/>
        </w:rPr>
        <w:t xml:space="preserve"> (</w:t>
      </w:r>
      <w:r w:rsidRPr="00AE5C08">
        <w:t>Liability for excess private health insurance premium reduction or refund</w:t>
      </w:r>
      <w:r w:rsidRPr="00AE5C08">
        <w:rPr>
          <w:noProof/>
        </w:rPr>
        <w:t>).</w:t>
      </w:r>
    </w:p>
    <w:p w:rsidR="007A098D" w:rsidRPr="00AE5C08" w:rsidRDefault="007A098D" w:rsidP="007A098D">
      <w:pPr>
        <w:pStyle w:val="subsection"/>
      </w:pPr>
      <w:r w:rsidRPr="00AE5C08">
        <w:tab/>
        <w:t>(5)</w:t>
      </w:r>
      <w:r w:rsidRPr="00AE5C08">
        <w:tab/>
        <w:t xml:space="preserve">Otherwise, reduce your </w:t>
      </w:r>
      <w:r w:rsidR="00AE5C08" w:rsidRPr="00AE5C08">
        <w:rPr>
          <w:position w:val="6"/>
          <w:sz w:val="16"/>
        </w:rPr>
        <w:t>*</w:t>
      </w:r>
      <w:r w:rsidRPr="00AE5C08">
        <w:t xml:space="preserve">tax offset under </w:t>
      </w:r>
      <w:r w:rsidR="00AE5C08">
        <w:t>subsection (</w:t>
      </w:r>
      <w:r w:rsidRPr="00AE5C08">
        <w:t xml:space="preserve">1) by the amount worked out under </w:t>
      </w:r>
      <w:r w:rsidR="00AE5C08">
        <w:t>subsection (</w:t>
      </w:r>
      <w:r w:rsidRPr="00AE5C08">
        <w:t>3).</w:t>
      </w:r>
    </w:p>
    <w:p w:rsidR="007A098D" w:rsidRPr="00AE5C08" w:rsidRDefault="007A098D" w:rsidP="007A098D">
      <w:pPr>
        <w:pStyle w:val="ActHead5"/>
      </w:pPr>
      <w:bookmarkStart w:id="60" w:name="_Toc409169485"/>
      <w:r w:rsidRPr="00AE5C08">
        <w:rPr>
          <w:rStyle w:val="CharSectno"/>
        </w:rPr>
        <w:lastRenderedPageBreak/>
        <w:t>61</w:t>
      </w:r>
      <w:r w:rsidR="00AE5C08">
        <w:rPr>
          <w:rStyle w:val="CharSectno"/>
        </w:rPr>
        <w:noBreakHyphen/>
      </w:r>
      <w:r w:rsidRPr="00AE5C08">
        <w:rPr>
          <w:rStyle w:val="CharSectno"/>
        </w:rPr>
        <w:t>215</w:t>
      </w:r>
      <w:r w:rsidRPr="00AE5C08">
        <w:t xml:space="preserve">  Reallocation of the private health insurance tax offset between spouses</w:t>
      </w:r>
      <w:bookmarkEnd w:id="60"/>
    </w:p>
    <w:p w:rsidR="007A098D" w:rsidRPr="00AE5C08" w:rsidRDefault="007A098D" w:rsidP="007A098D">
      <w:pPr>
        <w:pStyle w:val="subsection"/>
      </w:pPr>
      <w:r w:rsidRPr="00AE5C08">
        <w:tab/>
        <w:t>(1)</w:t>
      </w:r>
      <w:r w:rsidRPr="00AE5C08">
        <w:tab/>
        <w:t>You can make a choice under this section in relation to the income year if:</w:t>
      </w:r>
    </w:p>
    <w:p w:rsidR="007A098D" w:rsidRPr="00AE5C08" w:rsidRDefault="007A098D" w:rsidP="007A098D">
      <w:pPr>
        <w:pStyle w:val="paragraph"/>
      </w:pPr>
      <w:r w:rsidRPr="00AE5C08">
        <w:tab/>
        <w:t>(a)</w:t>
      </w:r>
      <w:r w:rsidRPr="00AE5C08">
        <w:tab/>
        <w:t xml:space="preserve">you are a </w:t>
      </w:r>
      <w:r w:rsidR="00AE5C08" w:rsidRPr="00AE5C08">
        <w:rPr>
          <w:position w:val="6"/>
          <w:sz w:val="16"/>
        </w:rPr>
        <w:t>*</w:t>
      </w:r>
      <w:r w:rsidRPr="00AE5C08">
        <w:t>PHIIB in respect of the premium or amount; and</w:t>
      </w:r>
    </w:p>
    <w:p w:rsidR="007A098D" w:rsidRPr="00AE5C08" w:rsidRDefault="007A098D" w:rsidP="007A098D">
      <w:pPr>
        <w:pStyle w:val="paragraph"/>
      </w:pPr>
      <w:r w:rsidRPr="00AE5C08">
        <w:tab/>
        <w:t>(b)</w:t>
      </w:r>
      <w:r w:rsidRPr="00AE5C08">
        <w:tab/>
        <w:t xml:space="preserve">on the last day of the income year, you are married (within the meaning of the </w:t>
      </w:r>
      <w:r w:rsidRPr="00AE5C08">
        <w:rPr>
          <w:i/>
        </w:rPr>
        <w:t>A New Tax System (Medicare Levy Surcharge—Fringe Benefits) Act 1999</w:t>
      </w:r>
      <w:r w:rsidRPr="00AE5C08">
        <w:t>; and</w:t>
      </w:r>
    </w:p>
    <w:p w:rsidR="007A098D" w:rsidRPr="00AE5C08" w:rsidRDefault="007A098D" w:rsidP="007A098D">
      <w:pPr>
        <w:pStyle w:val="paragraph"/>
      </w:pPr>
      <w:r w:rsidRPr="00AE5C08">
        <w:tab/>
        <w:t>(c)</w:t>
      </w:r>
      <w:r w:rsidRPr="00AE5C08">
        <w:tab/>
        <w:t>the individual to whom you are married is also a PHIIB in respect of the premium or amount; and</w:t>
      </w:r>
    </w:p>
    <w:p w:rsidR="007A098D" w:rsidRPr="00AE5C08" w:rsidRDefault="007A098D" w:rsidP="007A098D">
      <w:pPr>
        <w:pStyle w:val="paragraph"/>
      </w:pPr>
      <w:r w:rsidRPr="00AE5C08">
        <w:tab/>
        <w:t>(d)</w:t>
      </w:r>
      <w:r w:rsidRPr="00AE5C08">
        <w:tab/>
        <w:t>the individual to whom you are married</w:t>
      </w:r>
      <w:r w:rsidRPr="00AE5C08">
        <w:rPr>
          <w:i/>
        </w:rPr>
        <w:t xml:space="preserve"> </w:t>
      </w:r>
      <w:r w:rsidRPr="00AE5C08">
        <w:t xml:space="preserve">has </w:t>
      </w:r>
      <w:r w:rsidRPr="00AE5C08">
        <w:rPr>
          <w:i/>
        </w:rPr>
        <w:t>not</w:t>
      </w:r>
      <w:r w:rsidRPr="00AE5C08">
        <w:t xml:space="preserve"> made a choice under this section in relation to the income year.</w:t>
      </w:r>
    </w:p>
    <w:p w:rsidR="007A098D" w:rsidRPr="00AE5C08" w:rsidRDefault="007A098D" w:rsidP="007A098D">
      <w:pPr>
        <w:pStyle w:val="notetext"/>
      </w:pPr>
      <w:r w:rsidRPr="00AE5C08">
        <w:t>Note:</w:t>
      </w:r>
      <w:r w:rsidRPr="00AE5C08">
        <w:tab/>
        <w:t>If you make a choice under this section, you might be liable to pay an amount under section</w:t>
      </w:r>
      <w:r w:rsidR="00AE5C08">
        <w:t> </w:t>
      </w:r>
      <w:r w:rsidRPr="00AE5C08">
        <w:t>282</w:t>
      </w:r>
      <w:r w:rsidR="00AE5C08">
        <w:noBreakHyphen/>
      </w:r>
      <w:r w:rsidRPr="00AE5C08">
        <w:t xml:space="preserve">18 of the </w:t>
      </w:r>
      <w:r w:rsidRPr="00AE5C08">
        <w:rPr>
          <w:i/>
          <w:noProof/>
        </w:rPr>
        <w:t>Private Health Insurance Act 2007</w:t>
      </w:r>
      <w:r w:rsidRPr="00AE5C08">
        <w:rPr>
          <w:noProof/>
        </w:rPr>
        <w:t xml:space="preserve"> (</w:t>
      </w:r>
      <w:r w:rsidRPr="00AE5C08">
        <w:t>Liability for excess private health insurance premium reduction or refund</w:t>
      </w:r>
      <w:r w:rsidRPr="00AE5C08">
        <w:rPr>
          <w:noProof/>
        </w:rPr>
        <w:t>).</w:t>
      </w:r>
    </w:p>
    <w:p w:rsidR="007A098D" w:rsidRPr="00AE5C08" w:rsidRDefault="007A098D" w:rsidP="007A098D">
      <w:pPr>
        <w:pStyle w:val="subsection"/>
      </w:pPr>
      <w:r w:rsidRPr="00AE5C08">
        <w:tab/>
        <w:t>(2)</w:t>
      </w:r>
      <w:r w:rsidRPr="00AE5C08">
        <w:tab/>
        <w:t>If you make a choice under this section in relation to the income year:</w:t>
      </w:r>
    </w:p>
    <w:p w:rsidR="007A098D" w:rsidRPr="00AE5C08" w:rsidRDefault="007A098D" w:rsidP="007A098D">
      <w:pPr>
        <w:pStyle w:val="paragraph"/>
      </w:pPr>
      <w:r w:rsidRPr="00AE5C08">
        <w:tab/>
        <w:t>(a)</w:t>
      </w:r>
      <w:r w:rsidRPr="00AE5C08">
        <w:tab/>
        <w:t>the amount (if any) of the</w:t>
      </w:r>
      <w:r w:rsidRPr="00AE5C08">
        <w:rPr>
          <w:i/>
        </w:rPr>
        <w:t xml:space="preserve"> </w:t>
      </w:r>
      <w:r w:rsidR="00AE5C08" w:rsidRPr="00AE5C08">
        <w:rPr>
          <w:i/>
          <w:position w:val="6"/>
          <w:sz w:val="16"/>
        </w:rPr>
        <w:t>*</w:t>
      </w:r>
      <w:r w:rsidRPr="00AE5C08">
        <w:t>tax offset for the income year under section</w:t>
      </w:r>
      <w:r w:rsidR="00AE5C08">
        <w:t> </w:t>
      </w:r>
      <w:r w:rsidRPr="00AE5C08">
        <w:t>61</w:t>
      </w:r>
      <w:r w:rsidR="00AE5C08">
        <w:noBreakHyphen/>
      </w:r>
      <w:r w:rsidRPr="00AE5C08">
        <w:t>205 in respect of the premium or amount of the individual to whom you are married is reduced to nil; and</w:t>
      </w:r>
    </w:p>
    <w:p w:rsidR="007A098D" w:rsidRPr="00AE5C08" w:rsidRDefault="007A098D" w:rsidP="007A098D">
      <w:pPr>
        <w:pStyle w:val="paragraph"/>
      </w:pPr>
      <w:r w:rsidRPr="00AE5C08">
        <w:tab/>
        <w:t>(b)</w:t>
      </w:r>
      <w:r w:rsidRPr="00AE5C08">
        <w:tab/>
        <w:t>your tax offset for the income year under that section in respect of the premium or amount is increased by that amount.</w:t>
      </w:r>
    </w:p>
    <w:p w:rsidR="007A098D" w:rsidRPr="00AE5C08" w:rsidRDefault="007A098D" w:rsidP="007A098D">
      <w:pPr>
        <w:pStyle w:val="subsection"/>
      </w:pPr>
      <w:r w:rsidRPr="00AE5C08">
        <w:tab/>
        <w:t>(3)</w:t>
      </w:r>
      <w:r w:rsidRPr="00AE5C08">
        <w:tab/>
        <w:t xml:space="preserve">A choice under this section in relation to the income year can only be made in your </w:t>
      </w:r>
      <w:r w:rsidR="00AE5C08" w:rsidRPr="00AE5C08">
        <w:rPr>
          <w:position w:val="6"/>
          <w:sz w:val="16"/>
        </w:rPr>
        <w:t>*</w:t>
      </w:r>
      <w:r w:rsidRPr="00AE5C08">
        <w:t>income tax return for the income year.</w:t>
      </w:r>
    </w:p>
    <w:p w:rsidR="007A098D" w:rsidRPr="00AE5C08" w:rsidRDefault="007A098D" w:rsidP="007A098D">
      <w:pPr>
        <w:pStyle w:val="subsection"/>
      </w:pPr>
      <w:r w:rsidRPr="00AE5C08">
        <w:tab/>
        <w:t>(4)</w:t>
      </w:r>
      <w:r w:rsidRPr="00AE5C08">
        <w:tab/>
        <w:t>A choice under this section in relation to an income year has effect for all premiums, or amounts in respect of premiums, paid during the income year.</w:t>
      </w:r>
    </w:p>
    <w:p w:rsidR="00AE4C6B" w:rsidRPr="00AE5C08" w:rsidRDefault="00AE4C6B" w:rsidP="00AE4C6B">
      <w:pPr>
        <w:pStyle w:val="ActHead4"/>
      </w:pPr>
      <w:bookmarkStart w:id="61" w:name="_Toc409169486"/>
      <w:r w:rsidRPr="00AE5C08">
        <w:rPr>
          <w:rStyle w:val="CharSubdNo"/>
        </w:rPr>
        <w:lastRenderedPageBreak/>
        <w:t>Subdivision</w:t>
      </w:r>
      <w:r w:rsidR="00AE5C08">
        <w:rPr>
          <w:rStyle w:val="CharSubdNo"/>
        </w:rPr>
        <w:t> </w:t>
      </w:r>
      <w:r w:rsidRPr="00AE5C08">
        <w:rPr>
          <w:rStyle w:val="CharSubdNo"/>
        </w:rPr>
        <w:t>61</w:t>
      </w:r>
      <w:r w:rsidR="00AE5C08">
        <w:rPr>
          <w:rStyle w:val="CharSubdNo"/>
        </w:rPr>
        <w:noBreakHyphen/>
      </w:r>
      <w:r w:rsidRPr="00AE5C08">
        <w:rPr>
          <w:rStyle w:val="CharSubdNo"/>
        </w:rPr>
        <w:t>I</w:t>
      </w:r>
      <w:r w:rsidRPr="00AE5C08">
        <w:t>—</w:t>
      </w:r>
      <w:r w:rsidRPr="00AE5C08">
        <w:rPr>
          <w:rStyle w:val="CharSubdText"/>
        </w:rPr>
        <w:t>First child tax offset (baby bonus)</w:t>
      </w:r>
      <w:bookmarkEnd w:id="61"/>
    </w:p>
    <w:p w:rsidR="00AE4C6B" w:rsidRPr="00AE5C08" w:rsidRDefault="00AE4C6B" w:rsidP="00AE4C6B">
      <w:pPr>
        <w:pStyle w:val="ActHead4"/>
      </w:pPr>
      <w:bookmarkStart w:id="62" w:name="_Toc409169487"/>
      <w:r w:rsidRPr="00AE5C08">
        <w:t>Guide to Subdivision</w:t>
      </w:r>
      <w:r w:rsidR="00AE5C08">
        <w:t> </w:t>
      </w:r>
      <w:r w:rsidRPr="00AE5C08">
        <w:t>61</w:t>
      </w:r>
      <w:r w:rsidR="00AE5C08">
        <w:noBreakHyphen/>
      </w:r>
      <w:r w:rsidRPr="00AE5C08">
        <w:t>I</w:t>
      </w:r>
      <w:bookmarkEnd w:id="62"/>
    </w:p>
    <w:p w:rsidR="00AE4C6B" w:rsidRPr="00AE5C08" w:rsidRDefault="00AE4C6B" w:rsidP="00AE4C6B">
      <w:pPr>
        <w:pStyle w:val="ActHead5"/>
      </w:pPr>
      <w:bookmarkStart w:id="63" w:name="_Toc409169488"/>
      <w:r w:rsidRPr="00AE5C08">
        <w:rPr>
          <w:rStyle w:val="CharSectno"/>
        </w:rPr>
        <w:t>61</w:t>
      </w:r>
      <w:r w:rsidR="00AE5C08">
        <w:rPr>
          <w:rStyle w:val="CharSectno"/>
        </w:rPr>
        <w:noBreakHyphen/>
      </w:r>
      <w:r w:rsidRPr="00AE5C08">
        <w:rPr>
          <w:rStyle w:val="CharSectno"/>
        </w:rPr>
        <w:t>350</w:t>
      </w:r>
      <w:r w:rsidRPr="00AE5C08">
        <w:t xml:space="preserve">  What this Subdivision is about</w:t>
      </w:r>
      <w:bookmarkEnd w:id="63"/>
    </w:p>
    <w:p w:rsidR="00AE4C6B" w:rsidRPr="00AE5C08" w:rsidRDefault="00AE4C6B" w:rsidP="00365CC2">
      <w:pPr>
        <w:pStyle w:val="BoxText"/>
      </w:pPr>
      <w:r w:rsidRPr="00AE5C08">
        <w:t>You are entitled to a tax offset for your first child, for income years up to and including the year the child turns 5, if you meet certain conditions.</w:t>
      </w:r>
    </w:p>
    <w:p w:rsidR="00AE4C6B" w:rsidRPr="00AE5C08" w:rsidRDefault="00AE4C6B" w:rsidP="00AE4C6B">
      <w:pPr>
        <w:pStyle w:val="BoxText"/>
        <w:keepNext/>
        <w:keepLines/>
      </w:pPr>
      <w:r w:rsidRPr="00AE5C08">
        <w:t>The amount of the offset is usually based on your tax liability in the year before you became responsible for the child, and on a comparison between your taxable income in that year and the year you are claiming for. However, if you are a low income taxpayer, a minimum offset will generally be available.</w:t>
      </w:r>
    </w:p>
    <w:p w:rsidR="00AE4C6B" w:rsidRPr="00AE5C08" w:rsidRDefault="00AE4C6B" w:rsidP="00AE4C6B">
      <w:pPr>
        <w:pStyle w:val="BoxText"/>
      </w:pPr>
      <w:r w:rsidRPr="00AE5C08">
        <w:t>Instead of claiming the offset yourself, you may transfer your entitlement to your spouse.</w:t>
      </w:r>
    </w:p>
    <w:p w:rsidR="00AE4C6B" w:rsidRPr="00AE5C08" w:rsidRDefault="00AE4C6B" w:rsidP="00AE4C6B">
      <w:pPr>
        <w:pStyle w:val="BoxText"/>
      </w:pPr>
      <w:r w:rsidRPr="00AE5C08">
        <w:t>If you are entitled to a tax offset because you adopt a child, you might also be entitled to an offset if the child was in your care before the adoption.</w:t>
      </w:r>
    </w:p>
    <w:p w:rsidR="00AE4C6B" w:rsidRPr="00AE5C08" w:rsidRDefault="00AE4C6B" w:rsidP="002A6BF9">
      <w:pPr>
        <w:pStyle w:val="TofSectsHeading"/>
        <w:keepNext/>
        <w:keepLines/>
      </w:pPr>
      <w:r w:rsidRPr="00AE5C08">
        <w:t>Table of sections</w:t>
      </w:r>
    </w:p>
    <w:p w:rsidR="00AE4C6B" w:rsidRPr="00AE5C08" w:rsidRDefault="00AE4C6B" w:rsidP="002A6BF9">
      <w:pPr>
        <w:pStyle w:val="TofSectsGroupHeading"/>
        <w:keepNext/>
      </w:pPr>
      <w:r w:rsidRPr="00AE5C08">
        <w:t>Entitlement to a first child tax offset</w:t>
      </w:r>
    </w:p>
    <w:p w:rsidR="00AE4C6B" w:rsidRPr="00AE5C08" w:rsidRDefault="00AE4C6B" w:rsidP="00AE4C6B">
      <w:pPr>
        <w:pStyle w:val="TofSectsSection"/>
      </w:pPr>
      <w:r w:rsidRPr="00AE5C08">
        <w:t>61</w:t>
      </w:r>
      <w:r w:rsidR="00AE5C08">
        <w:noBreakHyphen/>
      </w:r>
      <w:r w:rsidRPr="00AE5C08">
        <w:t>355</w:t>
      </w:r>
      <w:r w:rsidRPr="00AE5C08">
        <w:tab/>
        <w:t>Who is entitled to a tax offset under this section</w:t>
      </w:r>
    </w:p>
    <w:p w:rsidR="00AE4C6B" w:rsidRPr="00AE5C08" w:rsidRDefault="00AE4C6B" w:rsidP="00AE4C6B">
      <w:pPr>
        <w:pStyle w:val="TofSectsSection"/>
      </w:pPr>
      <w:r w:rsidRPr="00AE5C08">
        <w:t>61</w:t>
      </w:r>
      <w:r w:rsidR="00AE5C08">
        <w:noBreakHyphen/>
      </w:r>
      <w:r w:rsidRPr="00AE5C08">
        <w:t>360</w:t>
      </w:r>
      <w:r w:rsidRPr="00AE5C08">
        <w:tab/>
        <w:t>What is a child event?</w:t>
      </w:r>
    </w:p>
    <w:p w:rsidR="00AE4C6B" w:rsidRPr="00AE5C08" w:rsidRDefault="00AE4C6B" w:rsidP="00AE4C6B">
      <w:pPr>
        <w:pStyle w:val="TofSectsSection"/>
      </w:pPr>
      <w:r w:rsidRPr="00AE5C08">
        <w:t>61</w:t>
      </w:r>
      <w:r w:rsidR="00AE5C08">
        <w:noBreakHyphen/>
      </w:r>
      <w:r w:rsidRPr="00AE5C08">
        <w:t>365</w:t>
      </w:r>
      <w:r w:rsidRPr="00AE5C08">
        <w:tab/>
        <w:t>First child only</w:t>
      </w:r>
    </w:p>
    <w:p w:rsidR="00AE4C6B" w:rsidRPr="00AE5C08" w:rsidRDefault="00AE4C6B" w:rsidP="00AE4C6B">
      <w:pPr>
        <w:pStyle w:val="TofSectsSection"/>
      </w:pPr>
      <w:r w:rsidRPr="00AE5C08">
        <w:t>61</w:t>
      </w:r>
      <w:r w:rsidR="00AE5C08">
        <w:noBreakHyphen/>
      </w:r>
      <w:r w:rsidRPr="00AE5C08">
        <w:t>370</w:t>
      </w:r>
      <w:r w:rsidRPr="00AE5C08">
        <w:tab/>
        <w:t>Another carer with entitlement for another child</w:t>
      </w:r>
    </w:p>
    <w:p w:rsidR="00AE4C6B" w:rsidRPr="00AE5C08" w:rsidRDefault="00AE4C6B" w:rsidP="00AE4C6B">
      <w:pPr>
        <w:pStyle w:val="TofSectsSection"/>
      </w:pPr>
      <w:r w:rsidRPr="00AE5C08">
        <w:t>61</w:t>
      </w:r>
      <w:r w:rsidR="00AE5C08">
        <w:noBreakHyphen/>
      </w:r>
      <w:r w:rsidRPr="00AE5C08">
        <w:t>375</w:t>
      </w:r>
      <w:r w:rsidRPr="00AE5C08">
        <w:tab/>
        <w:t>Selection rules</w:t>
      </w:r>
    </w:p>
    <w:p w:rsidR="00AE4C6B" w:rsidRPr="00AE5C08" w:rsidRDefault="00AE4C6B" w:rsidP="00AE4C6B">
      <w:pPr>
        <w:pStyle w:val="TofSectsSection"/>
      </w:pPr>
      <w:r w:rsidRPr="00AE5C08">
        <w:t>61</w:t>
      </w:r>
      <w:r w:rsidR="00AE5C08">
        <w:noBreakHyphen/>
      </w:r>
      <w:r w:rsidRPr="00AE5C08">
        <w:t>380</w:t>
      </w:r>
      <w:r w:rsidRPr="00AE5C08">
        <w:tab/>
        <w:t>Special rules for death of first child</w:t>
      </w:r>
    </w:p>
    <w:p w:rsidR="00AE4C6B" w:rsidRPr="00AE5C08" w:rsidRDefault="00AE4C6B" w:rsidP="00AE4C6B">
      <w:pPr>
        <w:pStyle w:val="TofSectsGroupHeading"/>
      </w:pPr>
      <w:r w:rsidRPr="00AE5C08">
        <w:t>Transferring an entitlement</w:t>
      </w:r>
    </w:p>
    <w:p w:rsidR="00AE4C6B" w:rsidRPr="00AE5C08" w:rsidRDefault="00AE4C6B" w:rsidP="00AE4C6B">
      <w:pPr>
        <w:pStyle w:val="TofSectsSection"/>
      </w:pPr>
      <w:r w:rsidRPr="00AE5C08">
        <w:t>61</w:t>
      </w:r>
      <w:r w:rsidR="00AE5C08">
        <w:noBreakHyphen/>
      </w:r>
      <w:r w:rsidRPr="00AE5C08">
        <w:t>385</w:t>
      </w:r>
      <w:r w:rsidRPr="00AE5C08">
        <w:tab/>
        <w:t>You may transfer your entitlement to a tax offset</w:t>
      </w:r>
    </w:p>
    <w:p w:rsidR="00AE4C6B" w:rsidRPr="00AE5C08" w:rsidRDefault="00AE4C6B" w:rsidP="00AE4C6B">
      <w:pPr>
        <w:pStyle w:val="TofSectsSection"/>
      </w:pPr>
      <w:r w:rsidRPr="00AE5C08">
        <w:t>61</w:t>
      </w:r>
      <w:r w:rsidR="00AE5C08">
        <w:noBreakHyphen/>
      </w:r>
      <w:r w:rsidRPr="00AE5C08">
        <w:t>390</w:t>
      </w:r>
      <w:r w:rsidRPr="00AE5C08">
        <w:tab/>
        <w:t>Transfer is irrevocable</w:t>
      </w:r>
    </w:p>
    <w:p w:rsidR="00AE4C6B" w:rsidRPr="00AE5C08" w:rsidRDefault="00AE4C6B" w:rsidP="00AE4C6B">
      <w:pPr>
        <w:pStyle w:val="TofSectsSection"/>
      </w:pPr>
      <w:r w:rsidRPr="00AE5C08">
        <w:lastRenderedPageBreak/>
        <w:t>61</w:t>
      </w:r>
      <w:r w:rsidR="00AE5C08">
        <w:noBreakHyphen/>
      </w:r>
      <w:r w:rsidRPr="00AE5C08">
        <w:t>395</w:t>
      </w:r>
      <w:r w:rsidRPr="00AE5C08">
        <w:tab/>
        <w:t>Transferor is not entitled to tax offset</w:t>
      </w:r>
    </w:p>
    <w:p w:rsidR="00AE4C6B" w:rsidRPr="00AE5C08" w:rsidRDefault="00AE4C6B" w:rsidP="00AE4C6B">
      <w:pPr>
        <w:pStyle w:val="TofSectsSection"/>
      </w:pPr>
      <w:r w:rsidRPr="00AE5C08">
        <w:t>61</w:t>
      </w:r>
      <w:r w:rsidR="00AE5C08">
        <w:noBreakHyphen/>
      </w:r>
      <w:r w:rsidRPr="00AE5C08">
        <w:t>400</w:t>
      </w:r>
      <w:r w:rsidRPr="00AE5C08">
        <w:tab/>
        <w:t>Transferee is entitled to tax offset</w:t>
      </w:r>
    </w:p>
    <w:p w:rsidR="00AE4C6B" w:rsidRPr="00AE5C08" w:rsidRDefault="00AE4C6B" w:rsidP="00AE4C6B">
      <w:pPr>
        <w:pStyle w:val="TofSectsGroupHeading"/>
      </w:pPr>
      <w:r w:rsidRPr="00AE5C08">
        <w:t>Claiming a first child tax offset</w:t>
      </w:r>
    </w:p>
    <w:p w:rsidR="00AE4C6B" w:rsidRPr="00AE5C08" w:rsidRDefault="00AE4C6B" w:rsidP="00AE4C6B">
      <w:pPr>
        <w:pStyle w:val="TofSectsSection"/>
      </w:pPr>
      <w:r w:rsidRPr="00AE5C08">
        <w:t>61</w:t>
      </w:r>
      <w:r w:rsidR="00AE5C08">
        <w:noBreakHyphen/>
      </w:r>
      <w:r w:rsidRPr="00AE5C08">
        <w:t>405</w:t>
      </w:r>
      <w:r w:rsidRPr="00AE5C08">
        <w:tab/>
        <w:t>How to claim a tax offset for a child</w:t>
      </w:r>
    </w:p>
    <w:p w:rsidR="00AE4C6B" w:rsidRPr="00AE5C08" w:rsidRDefault="00AE4C6B" w:rsidP="00AE4C6B">
      <w:pPr>
        <w:pStyle w:val="TofSectsSection"/>
      </w:pPr>
      <w:r w:rsidRPr="00AE5C08">
        <w:t>61</w:t>
      </w:r>
      <w:r w:rsidR="00AE5C08">
        <w:noBreakHyphen/>
      </w:r>
      <w:r w:rsidRPr="00AE5C08">
        <w:t>410</w:t>
      </w:r>
      <w:r w:rsidRPr="00AE5C08">
        <w:tab/>
        <w:t>Claim is irrevocable</w:t>
      </w:r>
    </w:p>
    <w:p w:rsidR="00AE4C6B" w:rsidRPr="00AE5C08" w:rsidRDefault="00AE4C6B" w:rsidP="00AE4C6B">
      <w:pPr>
        <w:pStyle w:val="TofSectsGroupHeading"/>
      </w:pPr>
      <w:r w:rsidRPr="00AE5C08">
        <w:t>Amount of a first child tax offset</w:t>
      </w:r>
    </w:p>
    <w:p w:rsidR="00AE4C6B" w:rsidRPr="00AE5C08" w:rsidRDefault="00AE4C6B" w:rsidP="00AE4C6B">
      <w:pPr>
        <w:pStyle w:val="TofSectsSection"/>
      </w:pPr>
      <w:r w:rsidRPr="00AE5C08">
        <w:t>61</w:t>
      </w:r>
      <w:r w:rsidR="00AE5C08">
        <w:noBreakHyphen/>
      </w:r>
      <w:r w:rsidRPr="00AE5C08">
        <w:t>415</w:t>
      </w:r>
      <w:r w:rsidRPr="00AE5C08">
        <w:tab/>
        <w:t>Formula for working out amount of tax offset</w:t>
      </w:r>
    </w:p>
    <w:p w:rsidR="00AE4C6B" w:rsidRPr="00AE5C08" w:rsidRDefault="00AE4C6B" w:rsidP="00AE4C6B">
      <w:pPr>
        <w:pStyle w:val="TofSectsSection"/>
      </w:pPr>
      <w:r w:rsidRPr="00AE5C08">
        <w:t>61</w:t>
      </w:r>
      <w:r w:rsidR="00AE5C08">
        <w:noBreakHyphen/>
      </w:r>
      <w:r w:rsidRPr="00AE5C08">
        <w:t>420</w:t>
      </w:r>
      <w:r w:rsidRPr="00AE5C08">
        <w:tab/>
        <w:t>Component of formula—entitlement amount</w:t>
      </w:r>
    </w:p>
    <w:p w:rsidR="00AE4C6B" w:rsidRPr="00AE5C08" w:rsidRDefault="00AE4C6B" w:rsidP="00AE4C6B">
      <w:pPr>
        <w:pStyle w:val="TofSectsSection"/>
      </w:pPr>
      <w:r w:rsidRPr="00AE5C08">
        <w:t>61</w:t>
      </w:r>
      <w:r w:rsidR="00AE5C08">
        <w:noBreakHyphen/>
      </w:r>
      <w:r w:rsidRPr="00AE5C08">
        <w:t>425</w:t>
      </w:r>
      <w:r w:rsidRPr="00AE5C08">
        <w:tab/>
        <w:t>Component of formula—total of the entitlement days</w:t>
      </w:r>
    </w:p>
    <w:p w:rsidR="00AE4C6B" w:rsidRPr="00AE5C08" w:rsidRDefault="00AE4C6B" w:rsidP="00AE4C6B">
      <w:pPr>
        <w:pStyle w:val="TofSectsSection"/>
      </w:pPr>
      <w:r w:rsidRPr="00AE5C08">
        <w:t>61</w:t>
      </w:r>
      <w:r w:rsidR="00AE5C08">
        <w:noBreakHyphen/>
      </w:r>
      <w:r w:rsidRPr="00AE5C08">
        <w:t>430</w:t>
      </w:r>
      <w:r w:rsidRPr="00AE5C08">
        <w:tab/>
        <w:t>What is your base year?</w:t>
      </w:r>
    </w:p>
    <w:p w:rsidR="00AE4C6B" w:rsidRPr="00AE5C08" w:rsidRDefault="00AE4C6B" w:rsidP="00AE4C6B">
      <w:pPr>
        <w:pStyle w:val="TofSectsGroupHeading"/>
      </w:pPr>
      <w:r w:rsidRPr="00AE5C08">
        <w:t>Additional tax offset if a child is in your care before you legally</w:t>
      </w:r>
      <w:r w:rsidRPr="00AE5C08">
        <w:rPr>
          <w:i/>
        </w:rPr>
        <w:t xml:space="preserve"> </w:t>
      </w:r>
      <w:r w:rsidRPr="00AE5C08">
        <w:t>adopt the child</w:t>
      </w:r>
    </w:p>
    <w:p w:rsidR="00AE4C6B" w:rsidRPr="00AE5C08" w:rsidRDefault="00AE4C6B" w:rsidP="00AE4C6B">
      <w:pPr>
        <w:pStyle w:val="TofSectsSection"/>
      </w:pPr>
      <w:r w:rsidRPr="00AE5C08">
        <w:t>61</w:t>
      </w:r>
      <w:r w:rsidR="00AE5C08">
        <w:noBreakHyphen/>
      </w:r>
      <w:r w:rsidRPr="00AE5C08">
        <w:t>440</w:t>
      </w:r>
      <w:r w:rsidRPr="00AE5C08">
        <w:tab/>
        <w:t>Additional tax offset if a child is in your care before you legally</w:t>
      </w:r>
      <w:r w:rsidRPr="00AE5C08">
        <w:rPr>
          <w:i/>
        </w:rPr>
        <w:t xml:space="preserve"> </w:t>
      </w:r>
      <w:r w:rsidRPr="00AE5C08">
        <w:t>adopt the child</w:t>
      </w:r>
    </w:p>
    <w:p w:rsidR="00AE4C6B" w:rsidRPr="00AE5C08" w:rsidRDefault="00AE4C6B" w:rsidP="00AE4C6B">
      <w:pPr>
        <w:pStyle w:val="TofSectsSection"/>
      </w:pPr>
      <w:r w:rsidRPr="00AE5C08">
        <w:t>61</w:t>
      </w:r>
      <w:r w:rsidR="00AE5C08">
        <w:noBreakHyphen/>
      </w:r>
      <w:r w:rsidRPr="00AE5C08">
        <w:t>445</w:t>
      </w:r>
      <w:r w:rsidRPr="00AE5C08">
        <w:tab/>
        <w:t>When a child is first in your care</w:t>
      </w:r>
    </w:p>
    <w:p w:rsidR="00AE4C6B" w:rsidRPr="00AE5C08" w:rsidRDefault="00AE4C6B" w:rsidP="00AE4C6B">
      <w:pPr>
        <w:pStyle w:val="TofSectsSection"/>
      </w:pPr>
      <w:r w:rsidRPr="00AE5C08">
        <w:t>61</w:t>
      </w:r>
      <w:r w:rsidR="00AE5C08">
        <w:noBreakHyphen/>
      </w:r>
      <w:r w:rsidRPr="00AE5C08">
        <w:t>450</w:t>
      </w:r>
      <w:r w:rsidRPr="00AE5C08">
        <w:tab/>
        <w:t>What is your base year if a child is in your care before you legally adopt the child?</w:t>
      </w:r>
    </w:p>
    <w:p w:rsidR="00AE4C6B" w:rsidRPr="00AE5C08" w:rsidRDefault="00AE4C6B" w:rsidP="00AE4C6B">
      <w:pPr>
        <w:pStyle w:val="TofSectsSection"/>
      </w:pPr>
      <w:r w:rsidRPr="00AE5C08">
        <w:t>61</w:t>
      </w:r>
      <w:r w:rsidR="00AE5C08">
        <w:noBreakHyphen/>
      </w:r>
      <w:r w:rsidRPr="00AE5C08">
        <w:t>455</w:t>
      </w:r>
      <w:r w:rsidRPr="00AE5C08">
        <w:tab/>
        <w:t>Old Subdivision applies if you would be worse off</w:t>
      </w:r>
    </w:p>
    <w:p w:rsidR="00AE4C6B" w:rsidRPr="00AE5C08" w:rsidRDefault="00AE4C6B" w:rsidP="0055330F">
      <w:pPr>
        <w:pStyle w:val="ActHead4"/>
      </w:pPr>
      <w:bookmarkStart w:id="64" w:name="_Toc409169489"/>
      <w:r w:rsidRPr="00AE5C08">
        <w:t>Entitlement to a first child tax offset</w:t>
      </w:r>
      <w:bookmarkEnd w:id="64"/>
    </w:p>
    <w:p w:rsidR="00AE4C6B" w:rsidRPr="00AE5C08" w:rsidRDefault="00AE4C6B" w:rsidP="0055330F">
      <w:pPr>
        <w:pStyle w:val="ActHead5"/>
      </w:pPr>
      <w:bookmarkStart w:id="65" w:name="_Toc409169490"/>
      <w:r w:rsidRPr="00AE5C08">
        <w:rPr>
          <w:rStyle w:val="CharSectno"/>
        </w:rPr>
        <w:t>61</w:t>
      </w:r>
      <w:r w:rsidR="00AE5C08">
        <w:rPr>
          <w:rStyle w:val="CharSectno"/>
        </w:rPr>
        <w:noBreakHyphen/>
      </w:r>
      <w:r w:rsidRPr="00AE5C08">
        <w:rPr>
          <w:rStyle w:val="CharSectno"/>
        </w:rPr>
        <w:t>355</w:t>
      </w:r>
      <w:r w:rsidRPr="00AE5C08">
        <w:t xml:space="preserve">  Who is entitled to a tax offset under this section</w:t>
      </w:r>
      <w:bookmarkEnd w:id="65"/>
    </w:p>
    <w:p w:rsidR="00AE4C6B" w:rsidRPr="00AE5C08" w:rsidRDefault="00AE4C6B" w:rsidP="0055330F">
      <w:pPr>
        <w:pStyle w:val="subsection"/>
        <w:keepNext/>
        <w:keepLines/>
      </w:pPr>
      <w:r w:rsidRPr="00AE5C08">
        <w:tab/>
        <w:t>(1)</w:t>
      </w:r>
      <w:r w:rsidRPr="00AE5C08">
        <w:tab/>
        <w:t xml:space="preserve">You are entitled to a </w:t>
      </w:r>
      <w:r w:rsidR="00AE5C08" w:rsidRPr="00AE5C08">
        <w:rPr>
          <w:position w:val="6"/>
          <w:sz w:val="16"/>
        </w:rPr>
        <w:t>*</w:t>
      </w:r>
      <w:r w:rsidRPr="00AE5C08">
        <w:t xml:space="preserve">tax offset for a child for an income year if you meet the conditions in </w:t>
      </w:r>
      <w:r w:rsidR="00AE5C08">
        <w:t>subsection (</w:t>
      </w:r>
      <w:r w:rsidRPr="00AE5C08">
        <w:t>3) at any time in the income year.</w:t>
      </w:r>
    </w:p>
    <w:p w:rsidR="00AE4C6B" w:rsidRPr="00AE5C08" w:rsidRDefault="00AE4C6B" w:rsidP="00AE4C6B">
      <w:pPr>
        <w:pStyle w:val="notetext"/>
      </w:pPr>
      <w:r w:rsidRPr="00AE5C08">
        <w:t>Note:</w:t>
      </w:r>
      <w:r w:rsidRPr="00AE5C08">
        <w:tab/>
        <w:t>If you are entitled to a tax offset because you adopt a child, you might also be entitled to an offset if the child was in your care before the adoption (see section</w:t>
      </w:r>
      <w:r w:rsidR="00AE5C08">
        <w:t> </w:t>
      </w:r>
      <w:r w:rsidRPr="00AE5C08">
        <w:t>61</w:t>
      </w:r>
      <w:r w:rsidR="00AE5C08">
        <w:noBreakHyphen/>
      </w:r>
      <w:r w:rsidRPr="00AE5C08">
        <w:t>440).</w:t>
      </w:r>
    </w:p>
    <w:p w:rsidR="00AE4C6B" w:rsidRPr="00AE5C08" w:rsidRDefault="00AE4C6B" w:rsidP="00365CC2">
      <w:pPr>
        <w:pStyle w:val="subsection"/>
      </w:pPr>
      <w:r w:rsidRPr="00AE5C08">
        <w:tab/>
        <w:t>(2)</w:t>
      </w:r>
      <w:r w:rsidRPr="00AE5C08">
        <w:tab/>
        <w:t xml:space="preserve">To meet those conditions for a child at a given time is to have a </w:t>
      </w:r>
      <w:r w:rsidRPr="00AE5C08">
        <w:rPr>
          <w:b/>
          <w:i/>
        </w:rPr>
        <w:t>primary entitlement</w:t>
      </w:r>
      <w:r w:rsidRPr="00AE5C08">
        <w:t xml:space="preserve"> to the </w:t>
      </w:r>
      <w:r w:rsidR="00AE5C08" w:rsidRPr="00AE5C08">
        <w:rPr>
          <w:position w:val="6"/>
          <w:sz w:val="16"/>
        </w:rPr>
        <w:t>*</w:t>
      </w:r>
      <w:r w:rsidRPr="00AE5C08">
        <w:t>tax offset for the child at that time.</w:t>
      </w:r>
    </w:p>
    <w:p w:rsidR="00AE4C6B" w:rsidRPr="00AE5C08" w:rsidRDefault="00AE4C6B" w:rsidP="00A84F87">
      <w:pPr>
        <w:pStyle w:val="subsection"/>
        <w:keepNext/>
      </w:pPr>
      <w:r w:rsidRPr="00AE5C08">
        <w:lastRenderedPageBreak/>
        <w:tab/>
        <w:t>(3)</w:t>
      </w:r>
      <w:r w:rsidRPr="00AE5C08">
        <w:tab/>
        <w:t>The conditions are that:</w:t>
      </w:r>
    </w:p>
    <w:p w:rsidR="00AE4C6B" w:rsidRPr="00AE5C08" w:rsidRDefault="00AE4C6B" w:rsidP="00AE4C6B">
      <w:pPr>
        <w:pStyle w:val="paragraph"/>
        <w:keepNext/>
        <w:keepLines/>
      </w:pPr>
      <w:r w:rsidRPr="00AE5C08">
        <w:tab/>
        <w:t>(a)</w:t>
      </w:r>
      <w:r w:rsidRPr="00AE5C08">
        <w:tab/>
        <w:t xml:space="preserve">you have had a </w:t>
      </w:r>
      <w:r w:rsidR="00AE5C08" w:rsidRPr="00AE5C08">
        <w:rPr>
          <w:position w:val="6"/>
          <w:sz w:val="16"/>
        </w:rPr>
        <w:t>*</w:t>
      </w:r>
      <w:r w:rsidRPr="00AE5C08">
        <w:t>child event (see section</w:t>
      </w:r>
      <w:r w:rsidR="00AE5C08">
        <w:t> </w:t>
      </w:r>
      <w:r w:rsidRPr="00AE5C08">
        <w:t>61</w:t>
      </w:r>
      <w:r w:rsidR="00AE5C08">
        <w:noBreakHyphen/>
      </w:r>
      <w:r w:rsidRPr="00AE5C08">
        <w:t>360) in relation to the child (whether or not in the income year); and</w:t>
      </w:r>
    </w:p>
    <w:p w:rsidR="00AE4C6B" w:rsidRPr="00AE5C08" w:rsidRDefault="00AE4C6B" w:rsidP="00AE4C6B">
      <w:pPr>
        <w:pStyle w:val="paragraph"/>
      </w:pPr>
      <w:r w:rsidRPr="00AE5C08">
        <w:tab/>
        <w:t>(b)</w:t>
      </w:r>
      <w:r w:rsidRPr="00AE5C08">
        <w:tab/>
        <w:t>section</w:t>
      </w:r>
      <w:r w:rsidR="00AE5C08">
        <w:t> </w:t>
      </w:r>
      <w:r w:rsidRPr="00AE5C08">
        <w:t>61</w:t>
      </w:r>
      <w:r w:rsidR="00AE5C08">
        <w:noBreakHyphen/>
      </w:r>
      <w:r w:rsidRPr="00AE5C08">
        <w:t xml:space="preserve">365 (first child only) does not prevent you from having a </w:t>
      </w:r>
      <w:r w:rsidR="00AE5C08" w:rsidRPr="00AE5C08">
        <w:rPr>
          <w:position w:val="6"/>
          <w:sz w:val="16"/>
        </w:rPr>
        <w:t>*</w:t>
      </w:r>
      <w:r w:rsidRPr="00AE5C08">
        <w:t>primary entitlement to the offset for the child; and</w:t>
      </w:r>
    </w:p>
    <w:p w:rsidR="00AE4C6B" w:rsidRPr="00AE5C08" w:rsidRDefault="00AE4C6B" w:rsidP="00AE4C6B">
      <w:pPr>
        <w:pStyle w:val="paragraph"/>
      </w:pPr>
      <w:r w:rsidRPr="00AE5C08">
        <w:tab/>
        <w:t>(c)</w:t>
      </w:r>
      <w:r w:rsidRPr="00AE5C08">
        <w:tab/>
        <w:t>at the time:</w:t>
      </w:r>
    </w:p>
    <w:p w:rsidR="00AE4C6B" w:rsidRPr="00AE5C08" w:rsidRDefault="00AE4C6B" w:rsidP="00AE4C6B">
      <w:pPr>
        <w:pStyle w:val="paragraphsub"/>
      </w:pPr>
      <w:r w:rsidRPr="00AE5C08">
        <w:tab/>
        <w:t>(i)</w:t>
      </w:r>
      <w:r w:rsidRPr="00AE5C08">
        <w:tab/>
        <w:t>the child is less than 5; and</w:t>
      </w:r>
    </w:p>
    <w:p w:rsidR="00AE4C6B" w:rsidRPr="00AE5C08" w:rsidRDefault="00AE4C6B" w:rsidP="00AE4C6B">
      <w:pPr>
        <w:pStyle w:val="paragraphsub"/>
      </w:pPr>
      <w:r w:rsidRPr="00AE5C08">
        <w:tab/>
        <w:t>(ii)</w:t>
      </w:r>
      <w:r w:rsidRPr="00AE5C08">
        <w:tab/>
        <w:t xml:space="preserve">you are </w:t>
      </w:r>
      <w:r w:rsidR="00AE5C08" w:rsidRPr="00AE5C08">
        <w:rPr>
          <w:position w:val="6"/>
          <w:sz w:val="16"/>
        </w:rPr>
        <w:t>*</w:t>
      </w:r>
      <w:r w:rsidRPr="00AE5C08">
        <w:t>legally responsible for the child; and</w:t>
      </w:r>
    </w:p>
    <w:p w:rsidR="00AE4C6B" w:rsidRPr="00AE5C08" w:rsidRDefault="00AE4C6B" w:rsidP="00AE4C6B">
      <w:pPr>
        <w:pStyle w:val="paragraphsub"/>
      </w:pPr>
      <w:r w:rsidRPr="00AE5C08">
        <w:tab/>
        <w:t>(iii)</w:t>
      </w:r>
      <w:r w:rsidRPr="00AE5C08">
        <w:tab/>
        <w:t>the child is in your care; and</w:t>
      </w:r>
    </w:p>
    <w:p w:rsidR="00AE4C6B" w:rsidRPr="00AE5C08" w:rsidRDefault="00AE4C6B" w:rsidP="00AE4C6B">
      <w:pPr>
        <w:pStyle w:val="paragraphsub"/>
      </w:pPr>
      <w:r w:rsidRPr="00AE5C08">
        <w:tab/>
        <w:t>(iv)</w:t>
      </w:r>
      <w:r w:rsidRPr="00AE5C08">
        <w:tab/>
        <w:t>you are an Australian resident; and</w:t>
      </w:r>
    </w:p>
    <w:p w:rsidR="00AE4C6B" w:rsidRPr="00AE5C08" w:rsidRDefault="00AE4C6B" w:rsidP="00AE4C6B">
      <w:pPr>
        <w:pStyle w:val="paragraphsub"/>
      </w:pPr>
      <w:r w:rsidRPr="00AE5C08">
        <w:tab/>
        <w:t>(v)</w:t>
      </w:r>
      <w:r w:rsidRPr="00AE5C08">
        <w:tab/>
        <w:t>section</w:t>
      </w:r>
      <w:r w:rsidR="00AE5C08">
        <w:t> </w:t>
      </w:r>
      <w:r w:rsidRPr="00AE5C08">
        <w:t>61</w:t>
      </w:r>
      <w:r w:rsidR="00AE5C08">
        <w:noBreakHyphen/>
      </w:r>
      <w:r w:rsidRPr="00AE5C08">
        <w:t>370 (another carer) does not prevent you from having a primary entitlement to the offset for the child; and</w:t>
      </w:r>
    </w:p>
    <w:p w:rsidR="00AE4C6B" w:rsidRPr="00AE5C08" w:rsidRDefault="00AE4C6B" w:rsidP="00AE4C6B">
      <w:pPr>
        <w:pStyle w:val="paragraphsub"/>
      </w:pPr>
      <w:r w:rsidRPr="00AE5C08">
        <w:tab/>
        <w:t>(vi)</w:t>
      </w:r>
      <w:r w:rsidRPr="00AE5C08">
        <w:tab/>
        <w:t>if section</w:t>
      </w:r>
      <w:r w:rsidR="00AE5C08">
        <w:t> </w:t>
      </w:r>
      <w:r w:rsidRPr="00AE5C08">
        <w:t>61</w:t>
      </w:r>
      <w:r w:rsidR="00AE5C08">
        <w:noBreakHyphen/>
      </w:r>
      <w:r w:rsidRPr="00AE5C08">
        <w:t xml:space="preserve">375 (selection rules) applies—you are selected by </w:t>
      </w:r>
      <w:r w:rsidR="00AE5C08">
        <w:t>subsection (</w:t>
      </w:r>
      <w:r w:rsidRPr="00AE5C08">
        <w:t>3) of that section.</w:t>
      </w:r>
    </w:p>
    <w:p w:rsidR="00AE4C6B" w:rsidRPr="00AE5C08" w:rsidRDefault="00AE4C6B" w:rsidP="00AE4C6B">
      <w:pPr>
        <w:pStyle w:val="ActHead5"/>
      </w:pPr>
      <w:bookmarkStart w:id="66" w:name="_Toc409169491"/>
      <w:r w:rsidRPr="00AE5C08">
        <w:rPr>
          <w:rStyle w:val="CharSectno"/>
        </w:rPr>
        <w:t>61</w:t>
      </w:r>
      <w:r w:rsidR="00AE5C08">
        <w:rPr>
          <w:rStyle w:val="CharSectno"/>
        </w:rPr>
        <w:noBreakHyphen/>
      </w:r>
      <w:r w:rsidRPr="00AE5C08">
        <w:rPr>
          <w:rStyle w:val="CharSectno"/>
        </w:rPr>
        <w:t>360</w:t>
      </w:r>
      <w:r w:rsidRPr="00AE5C08">
        <w:t xml:space="preserve">  What is a child event?</w:t>
      </w:r>
      <w:bookmarkEnd w:id="66"/>
    </w:p>
    <w:p w:rsidR="00AE4C6B" w:rsidRPr="00AE5C08" w:rsidRDefault="00AE4C6B" w:rsidP="00365CC2">
      <w:pPr>
        <w:pStyle w:val="subsection"/>
      </w:pPr>
      <w:r w:rsidRPr="00AE5C08">
        <w:tab/>
      </w:r>
      <w:r w:rsidRPr="00AE5C08">
        <w:tab/>
        <w:t xml:space="preserve">You have a </w:t>
      </w:r>
      <w:r w:rsidRPr="00AE5C08">
        <w:rPr>
          <w:b/>
          <w:i/>
        </w:rPr>
        <w:t>child event</w:t>
      </w:r>
      <w:r w:rsidRPr="00AE5C08">
        <w:t xml:space="preserve"> at a particular time (the </w:t>
      </w:r>
      <w:r w:rsidRPr="00AE5C08">
        <w:rPr>
          <w:b/>
          <w:i/>
        </w:rPr>
        <w:t>event time</w:t>
      </w:r>
      <w:r w:rsidRPr="00AE5C08">
        <w:t>) if:</w:t>
      </w:r>
    </w:p>
    <w:p w:rsidR="00AE4C6B" w:rsidRPr="00AE5C08" w:rsidRDefault="00AE4C6B" w:rsidP="00AE4C6B">
      <w:pPr>
        <w:pStyle w:val="paragraph"/>
      </w:pPr>
      <w:r w:rsidRPr="00AE5C08">
        <w:tab/>
        <w:t>(a)</w:t>
      </w:r>
      <w:r w:rsidRPr="00AE5C08">
        <w:tab/>
        <w:t xml:space="preserve">you become </w:t>
      </w:r>
      <w:r w:rsidR="00AE5C08" w:rsidRPr="00AE5C08">
        <w:rPr>
          <w:position w:val="6"/>
          <w:sz w:val="16"/>
        </w:rPr>
        <w:t>*</w:t>
      </w:r>
      <w:r w:rsidRPr="00AE5C08">
        <w:t>legally responsible for a child at the event time; and</w:t>
      </w:r>
    </w:p>
    <w:p w:rsidR="00AE4C6B" w:rsidRPr="00AE5C08" w:rsidRDefault="00AE4C6B" w:rsidP="0055284E">
      <w:pPr>
        <w:pStyle w:val="noteToPara"/>
      </w:pPr>
      <w:r w:rsidRPr="00AE5C08">
        <w:t>Example:</w:t>
      </w:r>
      <w:r w:rsidRPr="00AE5C08">
        <w:tab/>
        <w:t>Giving birth is generally an example of becoming legally responsible for a child.</w:t>
      </w:r>
    </w:p>
    <w:p w:rsidR="00AE4C6B" w:rsidRPr="00AE5C08" w:rsidRDefault="00AE4C6B" w:rsidP="00AE4C6B">
      <w:pPr>
        <w:pStyle w:val="paragraph"/>
      </w:pPr>
      <w:r w:rsidRPr="00AE5C08">
        <w:tab/>
        <w:t>(b)</w:t>
      </w:r>
      <w:r w:rsidRPr="00AE5C08">
        <w:tab/>
        <w:t>the event time is on or after 1</w:t>
      </w:r>
      <w:r w:rsidR="00AE5C08">
        <w:t> </w:t>
      </w:r>
      <w:r w:rsidRPr="00AE5C08">
        <w:t>July 2001 and before 1</w:t>
      </w:r>
      <w:r w:rsidR="00AE5C08">
        <w:t> </w:t>
      </w:r>
      <w:r w:rsidRPr="00AE5C08">
        <w:t>July 2004; and</w:t>
      </w:r>
    </w:p>
    <w:p w:rsidR="00AE4C6B" w:rsidRPr="00AE5C08" w:rsidRDefault="00AE4C6B" w:rsidP="00AE4C6B">
      <w:pPr>
        <w:pStyle w:val="paragraph"/>
      </w:pPr>
      <w:r w:rsidRPr="00AE5C08">
        <w:tab/>
        <w:t>(c)</w:t>
      </w:r>
      <w:r w:rsidRPr="00AE5C08">
        <w:tab/>
        <w:t>you are an Australian resident at the event time; and</w:t>
      </w:r>
    </w:p>
    <w:p w:rsidR="00AE4C6B" w:rsidRPr="00AE5C08" w:rsidRDefault="00AE4C6B" w:rsidP="00AE4C6B">
      <w:pPr>
        <w:pStyle w:val="paragraph"/>
      </w:pPr>
      <w:r w:rsidRPr="00AE5C08">
        <w:tab/>
        <w:t>(d)</w:t>
      </w:r>
      <w:r w:rsidRPr="00AE5C08">
        <w:tab/>
        <w:t>you were not legally responsible for the child at any time before 1</w:t>
      </w:r>
      <w:r w:rsidR="00AE5C08">
        <w:t> </w:t>
      </w:r>
      <w:r w:rsidRPr="00AE5C08">
        <w:t>July 2001; and</w:t>
      </w:r>
    </w:p>
    <w:p w:rsidR="00AE4C6B" w:rsidRPr="00AE5C08" w:rsidRDefault="00AE4C6B" w:rsidP="00AE4C6B">
      <w:pPr>
        <w:pStyle w:val="paragraph"/>
      </w:pPr>
      <w:r w:rsidRPr="00AE5C08">
        <w:tab/>
        <w:t>(e)</w:t>
      </w:r>
      <w:r w:rsidRPr="00AE5C08">
        <w:tab/>
        <w:t>there is no other person who is also legally responsible for the child at the event time and who was legally responsible for the child at any time before 1</w:t>
      </w:r>
      <w:r w:rsidR="00AE5C08">
        <w:t> </w:t>
      </w:r>
      <w:r w:rsidRPr="00AE5C08">
        <w:t>July 2001.</w:t>
      </w:r>
    </w:p>
    <w:p w:rsidR="00AE4C6B" w:rsidRPr="00AE5C08" w:rsidRDefault="00AE4C6B" w:rsidP="00AE4C6B">
      <w:pPr>
        <w:pStyle w:val="ActHead5"/>
      </w:pPr>
      <w:bookmarkStart w:id="67" w:name="_Toc409169492"/>
      <w:r w:rsidRPr="00AE5C08">
        <w:rPr>
          <w:rStyle w:val="CharSectno"/>
        </w:rPr>
        <w:t>61</w:t>
      </w:r>
      <w:r w:rsidR="00AE5C08">
        <w:rPr>
          <w:rStyle w:val="CharSectno"/>
        </w:rPr>
        <w:noBreakHyphen/>
      </w:r>
      <w:r w:rsidRPr="00AE5C08">
        <w:rPr>
          <w:rStyle w:val="CharSectno"/>
        </w:rPr>
        <w:t>365</w:t>
      </w:r>
      <w:r w:rsidRPr="00AE5C08">
        <w:t xml:space="preserve">  First child only</w:t>
      </w:r>
      <w:bookmarkEnd w:id="67"/>
    </w:p>
    <w:p w:rsidR="00AE4C6B" w:rsidRPr="00AE5C08" w:rsidRDefault="00AE4C6B" w:rsidP="00365CC2">
      <w:pPr>
        <w:pStyle w:val="subsection"/>
      </w:pPr>
      <w:r w:rsidRPr="00AE5C08">
        <w:tab/>
      </w:r>
      <w:r w:rsidRPr="00AE5C08">
        <w:tab/>
        <w:t xml:space="preserve">You cannot have a </w:t>
      </w:r>
      <w:r w:rsidR="00AE5C08" w:rsidRPr="00AE5C08">
        <w:rPr>
          <w:position w:val="6"/>
          <w:sz w:val="16"/>
        </w:rPr>
        <w:t>*</w:t>
      </w:r>
      <w:r w:rsidRPr="00AE5C08">
        <w:t xml:space="preserve">primary entitlement to a </w:t>
      </w:r>
      <w:r w:rsidR="00AE5C08" w:rsidRPr="00AE5C08">
        <w:rPr>
          <w:position w:val="6"/>
          <w:sz w:val="16"/>
        </w:rPr>
        <w:t>*</w:t>
      </w:r>
      <w:r w:rsidRPr="00AE5C08">
        <w:t>tax offset under section</w:t>
      </w:r>
      <w:r w:rsidR="00AE5C08">
        <w:t> </w:t>
      </w:r>
      <w:r w:rsidRPr="00AE5C08">
        <w:t>61</w:t>
      </w:r>
      <w:r w:rsidR="00AE5C08">
        <w:noBreakHyphen/>
      </w:r>
      <w:r w:rsidRPr="00AE5C08">
        <w:t>355 for a child if:</w:t>
      </w:r>
    </w:p>
    <w:p w:rsidR="00AE4C6B" w:rsidRPr="00AE5C08" w:rsidRDefault="00AE4C6B" w:rsidP="00AE4C6B">
      <w:pPr>
        <w:pStyle w:val="paragraph"/>
      </w:pPr>
      <w:r w:rsidRPr="00AE5C08">
        <w:lastRenderedPageBreak/>
        <w:tab/>
        <w:t>(a)</w:t>
      </w:r>
      <w:r w:rsidRPr="00AE5C08">
        <w:tab/>
        <w:t xml:space="preserve">you have had a </w:t>
      </w:r>
      <w:r w:rsidR="00AE5C08" w:rsidRPr="00AE5C08">
        <w:rPr>
          <w:position w:val="6"/>
          <w:sz w:val="16"/>
        </w:rPr>
        <w:t>*</w:t>
      </w:r>
      <w:r w:rsidRPr="00AE5C08">
        <w:t>child event in relation to another child that was earlier than the child event you had for the first</w:t>
      </w:r>
      <w:r w:rsidR="00AE5C08">
        <w:noBreakHyphen/>
      </w:r>
      <w:r w:rsidRPr="00AE5C08">
        <w:t>mentioned child; and</w:t>
      </w:r>
    </w:p>
    <w:p w:rsidR="00AE4C6B" w:rsidRPr="00AE5C08" w:rsidRDefault="00AE4C6B" w:rsidP="00AE4C6B">
      <w:pPr>
        <w:pStyle w:val="paragraph"/>
      </w:pPr>
      <w:r w:rsidRPr="00AE5C08">
        <w:tab/>
        <w:t>(b)</w:t>
      </w:r>
      <w:r w:rsidRPr="00AE5C08">
        <w:tab/>
        <w:t>you meet, or met at any time, the conditions in subparagraphs</w:t>
      </w:r>
      <w:r w:rsidR="00AE5C08">
        <w:t> </w:t>
      </w:r>
      <w:r w:rsidRPr="00AE5C08">
        <w:t>61</w:t>
      </w:r>
      <w:r w:rsidR="00AE5C08">
        <w:noBreakHyphen/>
      </w:r>
      <w:r w:rsidRPr="00AE5C08">
        <w:t>355(3)(c)(i) to (iv) for that other child.</w:t>
      </w:r>
    </w:p>
    <w:p w:rsidR="00AE4C6B" w:rsidRPr="00AE5C08" w:rsidRDefault="00AE4C6B" w:rsidP="00AE4C6B">
      <w:pPr>
        <w:pStyle w:val="ActHead5"/>
      </w:pPr>
      <w:bookmarkStart w:id="68" w:name="_Toc409169493"/>
      <w:r w:rsidRPr="00AE5C08">
        <w:rPr>
          <w:rStyle w:val="CharSectno"/>
        </w:rPr>
        <w:t>61</w:t>
      </w:r>
      <w:r w:rsidR="00AE5C08">
        <w:rPr>
          <w:rStyle w:val="CharSectno"/>
        </w:rPr>
        <w:noBreakHyphen/>
      </w:r>
      <w:r w:rsidRPr="00AE5C08">
        <w:rPr>
          <w:rStyle w:val="CharSectno"/>
        </w:rPr>
        <w:t>370</w:t>
      </w:r>
      <w:r w:rsidRPr="00AE5C08">
        <w:t xml:space="preserve">  Another carer with entitlement for another child</w:t>
      </w:r>
      <w:bookmarkEnd w:id="68"/>
    </w:p>
    <w:p w:rsidR="00AE4C6B" w:rsidRPr="00AE5C08" w:rsidRDefault="00AE4C6B" w:rsidP="00365CC2">
      <w:pPr>
        <w:pStyle w:val="subsection"/>
      </w:pPr>
      <w:r w:rsidRPr="00AE5C08">
        <w:tab/>
      </w:r>
      <w:r w:rsidRPr="00AE5C08">
        <w:tab/>
        <w:t xml:space="preserve">You cannot have a </w:t>
      </w:r>
      <w:r w:rsidR="00AE5C08" w:rsidRPr="00AE5C08">
        <w:rPr>
          <w:position w:val="6"/>
          <w:sz w:val="16"/>
        </w:rPr>
        <w:t>*</w:t>
      </w:r>
      <w:r w:rsidRPr="00AE5C08">
        <w:t xml:space="preserve">primary entitlement to a </w:t>
      </w:r>
      <w:r w:rsidR="00AE5C08" w:rsidRPr="00AE5C08">
        <w:rPr>
          <w:position w:val="6"/>
          <w:sz w:val="16"/>
        </w:rPr>
        <w:t>*</w:t>
      </w:r>
      <w:r w:rsidRPr="00AE5C08">
        <w:t>tax offset under section</w:t>
      </w:r>
      <w:r w:rsidR="00AE5C08">
        <w:t> </w:t>
      </w:r>
      <w:r w:rsidRPr="00AE5C08">
        <w:t>61</w:t>
      </w:r>
      <w:r w:rsidR="00AE5C08">
        <w:noBreakHyphen/>
      </w:r>
      <w:r w:rsidRPr="00AE5C08">
        <w:t>355 for a child at a time if:</w:t>
      </w:r>
    </w:p>
    <w:p w:rsidR="00AE4C6B" w:rsidRPr="00AE5C08" w:rsidRDefault="00AE4C6B" w:rsidP="00AE4C6B">
      <w:pPr>
        <w:pStyle w:val="paragraph"/>
      </w:pPr>
      <w:r w:rsidRPr="00AE5C08">
        <w:tab/>
        <w:t>(a)</w:t>
      </w:r>
      <w:r w:rsidRPr="00AE5C08">
        <w:tab/>
        <w:t>at that time:</w:t>
      </w:r>
    </w:p>
    <w:p w:rsidR="00AE4C6B" w:rsidRPr="00AE5C08" w:rsidRDefault="00AE4C6B" w:rsidP="00AE4C6B">
      <w:pPr>
        <w:pStyle w:val="paragraphsub"/>
      </w:pPr>
      <w:r w:rsidRPr="00AE5C08">
        <w:tab/>
        <w:t>(i)</w:t>
      </w:r>
      <w:r w:rsidRPr="00AE5C08">
        <w:tab/>
        <w:t xml:space="preserve">another person is </w:t>
      </w:r>
      <w:r w:rsidR="00AE5C08" w:rsidRPr="00AE5C08">
        <w:rPr>
          <w:position w:val="6"/>
          <w:sz w:val="16"/>
        </w:rPr>
        <w:t>*</w:t>
      </w:r>
      <w:r w:rsidRPr="00AE5C08">
        <w:t>legally responsible for the child; and</w:t>
      </w:r>
    </w:p>
    <w:p w:rsidR="00AE4C6B" w:rsidRPr="00AE5C08" w:rsidRDefault="00AE4C6B" w:rsidP="00AE4C6B">
      <w:pPr>
        <w:pStyle w:val="paragraphsub"/>
      </w:pPr>
      <w:r w:rsidRPr="00AE5C08">
        <w:tab/>
        <w:t>(ii)</w:t>
      </w:r>
      <w:r w:rsidRPr="00AE5C08">
        <w:tab/>
        <w:t>the child is in the other person’s care; and</w:t>
      </w:r>
    </w:p>
    <w:p w:rsidR="00AE4C6B" w:rsidRPr="00AE5C08" w:rsidRDefault="00AE4C6B" w:rsidP="00AE4C6B">
      <w:pPr>
        <w:pStyle w:val="paragraph"/>
      </w:pPr>
      <w:r w:rsidRPr="00AE5C08">
        <w:tab/>
        <w:t>(b)</w:t>
      </w:r>
      <w:r w:rsidRPr="00AE5C08">
        <w:tab/>
        <w:t>the other person has, or had at any time, a primary entitlement to a tax offset for another child.</w:t>
      </w:r>
    </w:p>
    <w:p w:rsidR="00AE4C6B" w:rsidRPr="00AE5C08" w:rsidRDefault="00AE4C6B" w:rsidP="00AE4C6B">
      <w:pPr>
        <w:pStyle w:val="ActHead5"/>
      </w:pPr>
      <w:bookmarkStart w:id="69" w:name="_Toc409169494"/>
      <w:r w:rsidRPr="00AE5C08">
        <w:rPr>
          <w:rStyle w:val="CharSectno"/>
        </w:rPr>
        <w:t>61</w:t>
      </w:r>
      <w:r w:rsidR="00AE5C08">
        <w:rPr>
          <w:rStyle w:val="CharSectno"/>
        </w:rPr>
        <w:noBreakHyphen/>
      </w:r>
      <w:r w:rsidRPr="00AE5C08">
        <w:rPr>
          <w:rStyle w:val="CharSectno"/>
        </w:rPr>
        <w:t>375</w:t>
      </w:r>
      <w:r w:rsidRPr="00AE5C08">
        <w:t xml:space="preserve">  Selection rules</w:t>
      </w:r>
      <w:bookmarkEnd w:id="69"/>
    </w:p>
    <w:p w:rsidR="00AE4C6B" w:rsidRPr="00AE5C08" w:rsidRDefault="00AE4C6B" w:rsidP="00365CC2">
      <w:pPr>
        <w:pStyle w:val="subsection"/>
      </w:pPr>
      <w:r w:rsidRPr="00AE5C08">
        <w:tab/>
        <w:t>(1)</w:t>
      </w:r>
      <w:r w:rsidRPr="00AE5C08">
        <w:tab/>
        <w:t>This section applies if the conditions in subsection</w:t>
      </w:r>
      <w:r w:rsidR="00AE5C08">
        <w:t> </w:t>
      </w:r>
      <w:r w:rsidRPr="00AE5C08">
        <w:t>61</w:t>
      </w:r>
      <w:r w:rsidR="00AE5C08">
        <w:noBreakHyphen/>
      </w:r>
      <w:r w:rsidRPr="00AE5C08">
        <w:t xml:space="preserve">355(3) (other than </w:t>
      </w:r>
      <w:r w:rsidR="00AE5C08">
        <w:t>subparagraph (</w:t>
      </w:r>
      <w:r w:rsidRPr="00AE5C08">
        <w:t>c)(vi)) are met by more than one person at the same time in relation to the same child.</w:t>
      </w:r>
    </w:p>
    <w:p w:rsidR="00AE4C6B" w:rsidRPr="00AE5C08" w:rsidRDefault="00AE4C6B" w:rsidP="00365CC2">
      <w:pPr>
        <w:pStyle w:val="subsection"/>
      </w:pPr>
      <w:r w:rsidRPr="00AE5C08">
        <w:tab/>
        <w:t>(2)</w:t>
      </w:r>
      <w:r w:rsidRPr="00AE5C08">
        <w:tab/>
        <w:t xml:space="preserve">Only one of those persons can have a </w:t>
      </w:r>
      <w:r w:rsidR="00AE5C08" w:rsidRPr="00AE5C08">
        <w:rPr>
          <w:position w:val="6"/>
          <w:sz w:val="16"/>
        </w:rPr>
        <w:t>*</w:t>
      </w:r>
      <w:r w:rsidRPr="00AE5C08">
        <w:t xml:space="preserve">primary entitlement to a </w:t>
      </w:r>
      <w:r w:rsidR="00AE5C08" w:rsidRPr="00AE5C08">
        <w:rPr>
          <w:position w:val="6"/>
          <w:sz w:val="16"/>
        </w:rPr>
        <w:t>*</w:t>
      </w:r>
      <w:r w:rsidRPr="00AE5C08">
        <w:t>tax offset under section</w:t>
      </w:r>
      <w:r w:rsidR="00AE5C08">
        <w:t> </w:t>
      </w:r>
      <w:r w:rsidRPr="00AE5C08">
        <w:t>61</w:t>
      </w:r>
      <w:r w:rsidR="00AE5C08">
        <w:noBreakHyphen/>
      </w:r>
      <w:r w:rsidRPr="00AE5C08">
        <w:t>355 for the child at that time.</w:t>
      </w:r>
    </w:p>
    <w:p w:rsidR="00AE4C6B" w:rsidRPr="00AE5C08" w:rsidRDefault="00AE4C6B" w:rsidP="00365CC2">
      <w:pPr>
        <w:pStyle w:val="subsection"/>
      </w:pPr>
      <w:r w:rsidRPr="00AE5C08">
        <w:tab/>
        <w:t>(3)</w:t>
      </w:r>
      <w:r w:rsidRPr="00AE5C08">
        <w:tab/>
        <w:t xml:space="preserve">The person who gets the </w:t>
      </w:r>
      <w:r w:rsidR="00AE5C08" w:rsidRPr="00AE5C08">
        <w:rPr>
          <w:position w:val="6"/>
          <w:sz w:val="16"/>
        </w:rPr>
        <w:t>*</w:t>
      </w:r>
      <w:r w:rsidRPr="00AE5C08">
        <w:t>primary entitlement to the offset at that time is selected in the following order of priority:</w:t>
      </w:r>
    </w:p>
    <w:p w:rsidR="00AE4C6B" w:rsidRPr="00AE5C08" w:rsidRDefault="00AE4C6B" w:rsidP="00AE4C6B">
      <w:pPr>
        <w:pStyle w:val="paragraph"/>
      </w:pPr>
      <w:r w:rsidRPr="00AE5C08">
        <w:tab/>
        <w:t>(a)</w:t>
      </w:r>
      <w:r w:rsidRPr="00AE5C08">
        <w:tab/>
        <w:t>the natural mother;</w:t>
      </w:r>
    </w:p>
    <w:p w:rsidR="00AE4C6B" w:rsidRPr="00AE5C08" w:rsidRDefault="00AE4C6B" w:rsidP="00AE4C6B">
      <w:pPr>
        <w:pStyle w:val="paragraph"/>
      </w:pPr>
      <w:r w:rsidRPr="00AE5C08">
        <w:tab/>
        <w:t>(b)</w:t>
      </w:r>
      <w:r w:rsidRPr="00AE5C08">
        <w:tab/>
        <w:t>if only one is the adoptive mother—the adoptive mother;</w:t>
      </w:r>
    </w:p>
    <w:p w:rsidR="00AE4C6B" w:rsidRPr="00AE5C08" w:rsidRDefault="00AE4C6B" w:rsidP="00AE4C6B">
      <w:pPr>
        <w:pStyle w:val="paragraph"/>
      </w:pPr>
      <w:r w:rsidRPr="00AE5C08">
        <w:tab/>
        <w:t>(c)</w:t>
      </w:r>
      <w:r w:rsidRPr="00AE5C08">
        <w:tab/>
        <w:t>if only one is a woman—the woman;</w:t>
      </w:r>
    </w:p>
    <w:p w:rsidR="00AE4C6B" w:rsidRPr="00AE5C08" w:rsidRDefault="00AE4C6B" w:rsidP="00AE4C6B">
      <w:pPr>
        <w:pStyle w:val="paragraph"/>
      </w:pPr>
      <w:r w:rsidRPr="00AE5C08">
        <w:tab/>
        <w:t>(d)</w:t>
      </w:r>
      <w:r w:rsidRPr="00AE5C08">
        <w:tab/>
        <w:t>the natural father;</w:t>
      </w:r>
    </w:p>
    <w:p w:rsidR="00AE4C6B" w:rsidRPr="00AE5C08" w:rsidRDefault="00AE4C6B" w:rsidP="00AE4C6B">
      <w:pPr>
        <w:pStyle w:val="paragraph"/>
      </w:pPr>
      <w:r w:rsidRPr="00AE5C08">
        <w:tab/>
        <w:t>(e)</w:t>
      </w:r>
      <w:r w:rsidRPr="00AE5C08">
        <w:tab/>
        <w:t>if only one is the adoptive father—the adoptive father;</w:t>
      </w:r>
    </w:p>
    <w:p w:rsidR="00AE4C6B" w:rsidRPr="00AE5C08" w:rsidRDefault="00AE4C6B" w:rsidP="00AE4C6B">
      <w:pPr>
        <w:pStyle w:val="paragraph"/>
      </w:pPr>
      <w:r w:rsidRPr="00AE5C08">
        <w:tab/>
        <w:t>(f)</w:t>
      </w:r>
      <w:r w:rsidRPr="00AE5C08">
        <w:tab/>
        <w:t>the person determined by the Commissioner, having regard to:</w:t>
      </w:r>
    </w:p>
    <w:p w:rsidR="00AE4C6B" w:rsidRPr="00AE5C08" w:rsidRDefault="00AE4C6B" w:rsidP="00AE4C6B">
      <w:pPr>
        <w:pStyle w:val="paragraphsub"/>
      </w:pPr>
      <w:r w:rsidRPr="00AE5C08">
        <w:tab/>
        <w:t>(i)</w:t>
      </w:r>
      <w:r w:rsidRPr="00AE5C08">
        <w:tab/>
        <w:t>any agreement between the persons; and</w:t>
      </w:r>
    </w:p>
    <w:p w:rsidR="00AE4C6B" w:rsidRPr="00AE5C08" w:rsidRDefault="00AE4C6B" w:rsidP="00AE4C6B">
      <w:pPr>
        <w:pStyle w:val="paragraphsub"/>
      </w:pPr>
      <w:r w:rsidRPr="00AE5C08">
        <w:lastRenderedPageBreak/>
        <w:tab/>
        <w:t>(ii)</w:t>
      </w:r>
      <w:r w:rsidRPr="00AE5C08">
        <w:tab/>
        <w:t>any other matters that the Commissioner considers relevant.</w:t>
      </w:r>
    </w:p>
    <w:p w:rsidR="00AE4C6B" w:rsidRPr="00AE5C08" w:rsidRDefault="00AE4C6B" w:rsidP="00AE4C6B">
      <w:pPr>
        <w:pStyle w:val="ActHead5"/>
      </w:pPr>
      <w:bookmarkStart w:id="70" w:name="_Toc409169495"/>
      <w:r w:rsidRPr="00AE5C08">
        <w:rPr>
          <w:rStyle w:val="CharSectno"/>
        </w:rPr>
        <w:t>61</w:t>
      </w:r>
      <w:r w:rsidR="00AE5C08">
        <w:rPr>
          <w:rStyle w:val="CharSectno"/>
        </w:rPr>
        <w:noBreakHyphen/>
      </w:r>
      <w:r w:rsidRPr="00AE5C08">
        <w:rPr>
          <w:rStyle w:val="CharSectno"/>
        </w:rPr>
        <w:t>380</w:t>
      </w:r>
      <w:r w:rsidRPr="00AE5C08">
        <w:t xml:space="preserve">  Special rules for death of first child</w:t>
      </w:r>
      <w:bookmarkEnd w:id="70"/>
    </w:p>
    <w:p w:rsidR="00AE4C6B" w:rsidRPr="00AE5C08" w:rsidRDefault="00AE4C6B" w:rsidP="0082525E">
      <w:pPr>
        <w:pStyle w:val="SubsectionHead"/>
      </w:pPr>
      <w:r w:rsidRPr="00AE5C08">
        <w:t>Child dies aged less than 5</w:t>
      </w:r>
    </w:p>
    <w:p w:rsidR="00AE4C6B" w:rsidRPr="00AE5C08" w:rsidRDefault="00AE4C6B" w:rsidP="00365CC2">
      <w:pPr>
        <w:pStyle w:val="subsection"/>
      </w:pPr>
      <w:r w:rsidRPr="00AE5C08">
        <w:tab/>
        <w:t>(1)</w:t>
      </w:r>
      <w:r w:rsidRPr="00AE5C08">
        <w:tab/>
        <w:t xml:space="preserve">This section applies if your </w:t>
      </w:r>
      <w:r w:rsidR="00AE5C08" w:rsidRPr="00AE5C08">
        <w:rPr>
          <w:position w:val="6"/>
          <w:sz w:val="16"/>
        </w:rPr>
        <w:t>*</w:t>
      </w:r>
      <w:r w:rsidRPr="00AE5C08">
        <w:t xml:space="preserve">primary entitlement to a </w:t>
      </w:r>
      <w:r w:rsidR="00AE5C08" w:rsidRPr="00AE5C08">
        <w:rPr>
          <w:position w:val="6"/>
          <w:sz w:val="16"/>
        </w:rPr>
        <w:t>*</w:t>
      </w:r>
      <w:r w:rsidRPr="00AE5C08">
        <w:t>tax offset under section</w:t>
      </w:r>
      <w:r w:rsidR="00AE5C08">
        <w:t> </w:t>
      </w:r>
      <w:r w:rsidRPr="00AE5C08">
        <w:t>61</w:t>
      </w:r>
      <w:r w:rsidR="00AE5C08">
        <w:noBreakHyphen/>
      </w:r>
      <w:r w:rsidRPr="00AE5C08">
        <w:t>355 for a child ends because the child dies aged less than 5.</w:t>
      </w:r>
    </w:p>
    <w:p w:rsidR="00AE4C6B" w:rsidRPr="00AE5C08" w:rsidRDefault="00AE4C6B" w:rsidP="0082525E">
      <w:pPr>
        <w:pStyle w:val="SubsectionHead"/>
      </w:pPr>
      <w:r w:rsidRPr="00AE5C08">
        <w:t>Special extension of time in year of death</w:t>
      </w:r>
    </w:p>
    <w:p w:rsidR="00AE4C6B" w:rsidRPr="00AE5C08" w:rsidRDefault="00AE4C6B" w:rsidP="00365CC2">
      <w:pPr>
        <w:pStyle w:val="subsection"/>
      </w:pPr>
      <w:r w:rsidRPr="00AE5C08">
        <w:tab/>
        <w:t>(2)</w:t>
      </w:r>
      <w:r w:rsidRPr="00AE5C08">
        <w:tab/>
        <w:t xml:space="preserve">Your </w:t>
      </w:r>
      <w:r w:rsidR="00AE5C08" w:rsidRPr="00AE5C08">
        <w:rPr>
          <w:position w:val="6"/>
          <w:sz w:val="16"/>
        </w:rPr>
        <w:t>*</w:t>
      </w:r>
      <w:r w:rsidRPr="00AE5C08">
        <w:t>primary entitlement is extended until the end of the income year in which the death occurred.</w:t>
      </w:r>
    </w:p>
    <w:p w:rsidR="00AE4C6B" w:rsidRPr="00AE5C08" w:rsidRDefault="00AE4C6B" w:rsidP="0082525E">
      <w:pPr>
        <w:pStyle w:val="SubsectionHead"/>
      </w:pPr>
      <w:r w:rsidRPr="00AE5C08">
        <w:t>Limit on application of first child only rule</w:t>
      </w:r>
    </w:p>
    <w:p w:rsidR="00AE4C6B" w:rsidRPr="00AE5C08" w:rsidRDefault="00AE4C6B" w:rsidP="00365CC2">
      <w:pPr>
        <w:pStyle w:val="subsection"/>
      </w:pPr>
      <w:r w:rsidRPr="00AE5C08">
        <w:tab/>
        <w:t>(3)</w:t>
      </w:r>
      <w:r w:rsidRPr="00AE5C08">
        <w:tab/>
        <w:t>Section</w:t>
      </w:r>
      <w:r w:rsidR="00AE5C08">
        <w:t> </w:t>
      </w:r>
      <w:r w:rsidRPr="00AE5C08">
        <w:t>61</w:t>
      </w:r>
      <w:r w:rsidR="00AE5C08">
        <w:noBreakHyphen/>
      </w:r>
      <w:r w:rsidRPr="00AE5C08">
        <w:t xml:space="preserve">365 does not prevent you from having a </w:t>
      </w:r>
      <w:r w:rsidR="00AE5C08" w:rsidRPr="00AE5C08">
        <w:rPr>
          <w:position w:val="6"/>
          <w:sz w:val="16"/>
        </w:rPr>
        <w:t>*</w:t>
      </w:r>
      <w:r w:rsidRPr="00AE5C08">
        <w:t xml:space="preserve">primary entitlement to a </w:t>
      </w:r>
      <w:r w:rsidR="00AE5C08" w:rsidRPr="00AE5C08">
        <w:rPr>
          <w:position w:val="6"/>
          <w:sz w:val="16"/>
        </w:rPr>
        <w:t>*</w:t>
      </w:r>
      <w:r w:rsidRPr="00AE5C08">
        <w:t>tax offset for another child after the end of the income year in which the death occurred.</w:t>
      </w:r>
    </w:p>
    <w:p w:rsidR="00AE4C6B" w:rsidRPr="00AE5C08" w:rsidRDefault="00AE4C6B" w:rsidP="00AE4C6B">
      <w:pPr>
        <w:pStyle w:val="ActHead4"/>
      </w:pPr>
      <w:bookmarkStart w:id="71" w:name="_Toc409169496"/>
      <w:r w:rsidRPr="00AE5C08">
        <w:t>Transferring an entitlement</w:t>
      </w:r>
      <w:bookmarkEnd w:id="71"/>
    </w:p>
    <w:p w:rsidR="00AE4C6B" w:rsidRPr="00AE5C08" w:rsidRDefault="00AE4C6B" w:rsidP="00AE4C6B">
      <w:pPr>
        <w:pStyle w:val="ActHead5"/>
      </w:pPr>
      <w:bookmarkStart w:id="72" w:name="_Toc409169497"/>
      <w:r w:rsidRPr="00AE5C08">
        <w:rPr>
          <w:rStyle w:val="CharSectno"/>
        </w:rPr>
        <w:t>61</w:t>
      </w:r>
      <w:r w:rsidR="00AE5C08">
        <w:rPr>
          <w:rStyle w:val="CharSectno"/>
        </w:rPr>
        <w:noBreakHyphen/>
      </w:r>
      <w:r w:rsidRPr="00AE5C08">
        <w:rPr>
          <w:rStyle w:val="CharSectno"/>
        </w:rPr>
        <w:t>385</w:t>
      </w:r>
      <w:r w:rsidRPr="00AE5C08">
        <w:t xml:space="preserve">  You may transfer your entitlement to a tax offset</w:t>
      </w:r>
      <w:bookmarkEnd w:id="72"/>
    </w:p>
    <w:p w:rsidR="00AE4C6B" w:rsidRPr="00AE5C08" w:rsidRDefault="00AE4C6B" w:rsidP="00365CC2">
      <w:pPr>
        <w:pStyle w:val="subsection"/>
      </w:pPr>
      <w:r w:rsidRPr="00AE5C08">
        <w:tab/>
        <w:t>(1)</w:t>
      </w:r>
      <w:r w:rsidRPr="00AE5C08">
        <w:tab/>
        <w:t xml:space="preserve">If you are entitled to a </w:t>
      </w:r>
      <w:r w:rsidR="00AE5C08" w:rsidRPr="00AE5C08">
        <w:rPr>
          <w:position w:val="6"/>
          <w:sz w:val="16"/>
        </w:rPr>
        <w:t>*</w:t>
      </w:r>
      <w:r w:rsidRPr="00AE5C08">
        <w:t>tax offset for a child for an income year under section</w:t>
      </w:r>
      <w:r w:rsidR="00AE5C08">
        <w:t> </w:t>
      </w:r>
      <w:r w:rsidRPr="00AE5C08">
        <w:t>61</w:t>
      </w:r>
      <w:r w:rsidR="00AE5C08">
        <w:noBreakHyphen/>
      </w:r>
      <w:r w:rsidRPr="00AE5C08">
        <w:t>355 or 61</w:t>
      </w:r>
      <w:r w:rsidR="00AE5C08">
        <w:noBreakHyphen/>
      </w:r>
      <w:r w:rsidRPr="00AE5C08">
        <w:t>440, you may transfer that entitlement to another person.</w:t>
      </w:r>
    </w:p>
    <w:p w:rsidR="00AE4C6B" w:rsidRPr="00AE5C08" w:rsidRDefault="00AE4C6B" w:rsidP="00365CC2">
      <w:pPr>
        <w:pStyle w:val="subsection"/>
      </w:pPr>
      <w:r w:rsidRPr="00AE5C08">
        <w:tab/>
        <w:t>(1A)</w:t>
      </w:r>
      <w:r w:rsidRPr="00AE5C08">
        <w:tab/>
        <w:t xml:space="preserve">However, if you are entitled to a </w:t>
      </w:r>
      <w:r w:rsidR="00AE5C08" w:rsidRPr="00AE5C08">
        <w:rPr>
          <w:position w:val="6"/>
          <w:sz w:val="16"/>
        </w:rPr>
        <w:t>*</w:t>
      </w:r>
      <w:r w:rsidRPr="00AE5C08">
        <w:t>tax offset for a child for a particular income year under both of sections</w:t>
      </w:r>
      <w:r w:rsidR="00AE5C08">
        <w:t> </w:t>
      </w:r>
      <w:r w:rsidRPr="00AE5C08">
        <w:t>61</w:t>
      </w:r>
      <w:r w:rsidR="00AE5C08">
        <w:noBreakHyphen/>
      </w:r>
      <w:r w:rsidRPr="00AE5C08">
        <w:t>355 and 61</w:t>
      </w:r>
      <w:r w:rsidR="00AE5C08">
        <w:noBreakHyphen/>
      </w:r>
      <w:r w:rsidRPr="00AE5C08">
        <w:t>440, you may only transfer one of those entitlements to another person if you also transfer the other entitlement to the same person.</w:t>
      </w:r>
    </w:p>
    <w:p w:rsidR="00AE4C6B" w:rsidRPr="00AE5C08" w:rsidRDefault="00AE4C6B" w:rsidP="00365CC2">
      <w:pPr>
        <w:pStyle w:val="subsection"/>
      </w:pPr>
      <w:r w:rsidRPr="00AE5C08">
        <w:tab/>
        <w:t>(2)</w:t>
      </w:r>
      <w:r w:rsidRPr="00AE5C08">
        <w:tab/>
        <w:t>A transfer has effect only if:</w:t>
      </w:r>
    </w:p>
    <w:p w:rsidR="00AE4C6B" w:rsidRPr="00AE5C08" w:rsidRDefault="00AE4C6B" w:rsidP="00AE4C6B">
      <w:pPr>
        <w:pStyle w:val="paragraph"/>
      </w:pPr>
      <w:r w:rsidRPr="00AE5C08">
        <w:tab/>
        <w:t>(a)</w:t>
      </w:r>
      <w:r w:rsidRPr="00AE5C08">
        <w:tab/>
        <w:t xml:space="preserve">the transferee was your </w:t>
      </w:r>
      <w:r w:rsidR="00AE5C08" w:rsidRPr="00AE5C08">
        <w:rPr>
          <w:position w:val="6"/>
          <w:sz w:val="16"/>
        </w:rPr>
        <w:t>*</w:t>
      </w:r>
      <w:r w:rsidRPr="00AE5C08">
        <w:t xml:space="preserve">spouse at all times when you had a </w:t>
      </w:r>
      <w:r w:rsidR="00AE5C08" w:rsidRPr="00AE5C08">
        <w:rPr>
          <w:position w:val="6"/>
          <w:sz w:val="16"/>
        </w:rPr>
        <w:t>*</w:t>
      </w:r>
      <w:r w:rsidRPr="00AE5C08">
        <w:t>primary entitlement for the child for the income year; and</w:t>
      </w:r>
    </w:p>
    <w:p w:rsidR="00AE4C6B" w:rsidRPr="00AE5C08" w:rsidRDefault="00AE4C6B" w:rsidP="00AE4C6B">
      <w:pPr>
        <w:pStyle w:val="paragraph"/>
      </w:pPr>
      <w:r w:rsidRPr="00AE5C08">
        <w:lastRenderedPageBreak/>
        <w:tab/>
        <w:t>(b)</w:t>
      </w:r>
      <w:r w:rsidRPr="00AE5C08">
        <w:tab/>
        <w:t>the transferee does not have a primary entitlement for that, or another, child for any time during the income year; and</w:t>
      </w:r>
    </w:p>
    <w:p w:rsidR="00AE4C6B" w:rsidRPr="00AE5C08" w:rsidRDefault="00AE4C6B" w:rsidP="00AE4C6B">
      <w:pPr>
        <w:pStyle w:val="paragraph"/>
      </w:pPr>
      <w:r w:rsidRPr="00AE5C08">
        <w:tab/>
        <w:t>(c)</w:t>
      </w:r>
      <w:r w:rsidRPr="00AE5C08">
        <w:tab/>
        <w:t xml:space="preserve">you have not already claimed the </w:t>
      </w:r>
      <w:r w:rsidR="00AE5C08" w:rsidRPr="00AE5C08">
        <w:rPr>
          <w:position w:val="6"/>
          <w:sz w:val="16"/>
        </w:rPr>
        <w:t>*</w:t>
      </w:r>
      <w:r w:rsidRPr="00AE5C08">
        <w:t>tax offset for the income year; and</w:t>
      </w:r>
    </w:p>
    <w:p w:rsidR="00AE4C6B" w:rsidRPr="00AE5C08" w:rsidRDefault="00AE4C6B" w:rsidP="00AE4C6B">
      <w:pPr>
        <w:pStyle w:val="paragraph"/>
      </w:pPr>
      <w:r w:rsidRPr="00AE5C08">
        <w:tab/>
        <w:t>(d)</w:t>
      </w:r>
      <w:r w:rsidRPr="00AE5C08">
        <w:tab/>
        <w:t>you make the transfer after the end of the income year; and</w:t>
      </w:r>
    </w:p>
    <w:p w:rsidR="00AE4C6B" w:rsidRPr="00AE5C08" w:rsidRDefault="00AE4C6B" w:rsidP="00AE4C6B">
      <w:pPr>
        <w:pStyle w:val="paragraph"/>
      </w:pPr>
      <w:r w:rsidRPr="00AE5C08">
        <w:tab/>
        <w:t>(e)</w:t>
      </w:r>
      <w:r w:rsidRPr="00AE5C08">
        <w:tab/>
        <w:t xml:space="preserve">the transfer is in the </w:t>
      </w:r>
      <w:r w:rsidR="00AE5C08" w:rsidRPr="00AE5C08">
        <w:rPr>
          <w:position w:val="6"/>
          <w:sz w:val="16"/>
        </w:rPr>
        <w:t>*</w:t>
      </w:r>
      <w:r w:rsidRPr="00AE5C08">
        <w:t>approved form.</w:t>
      </w:r>
    </w:p>
    <w:p w:rsidR="00AE4C6B" w:rsidRPr="00AE5C08" w:rsidRDefault="00AE4C6B" w:rsidP="00AE4C6B">
      <w:pPr>
        <w:pStyle w:val="ActHead5"/>
      </w:pPr>
      <w:bookmarkStart w:id="73" w:name="_Toc409169498"/>
      <w:r w:rsidRPr="00AE5C08">
        <w:rPr>
          <w:rStyle w:val="CharSectno"/>
        </w:rPr>
        <w:t>61</w:t>
      </w:r>
      <w:r w:rsidR="00AE5C08">
        <w:rPr>
          <w:rStyle w:val="CharSectno"/>
        </w:rPr>
        <w:noBreakHyphen/>
      </w:r>
      <w:r w:rsidRPr="00AE5C08">
        <w:rPr>
          <w:rStyle w:val="CharSectno"/>
        </w:rPr>
        <w:t>390</w:t>
      </w:r>
      <w:r w:rsidRPr="00AE5C08">
        <w:t xml:space="preserve">  Transfer is irrevocable</w:t>
      </w:r>
      <w:bookmarkEnd w:id="73"/>
    </w:p>
    <w:p w:rsidR="00AE4C6B" w:rsidRPr="00AE5C08" w:rsidRDefault="00AE4C6B" w:rsidP="00365CC2">
      <w:pPr>
        <w:pStyle w:val="subsection"/>
      </w:pPr>
      <w:r w:rsidRPr="00AE5C08">
        <w:tab/>
      </w:r>
      <w:r w:rsidRPr="00AE5C08">
        <w:tab/>
        <w:t>A transfer cannot be changed or revoked.</w:t>
      </w:r>
    </w:p>
    <w:p w:rsidR="00AE4C6B" w:rsidRPr="00AE5C08" w:rsidRDefault="00AE4C6B" w:rsidP="00AE4C6B">
      <w:pPr>
        <w:pStyle w:val="ActHead5"/>
      </w:pPr>
      <w:bookmarkStart w:id="74" w:name="_Toc409169499"/>
      <w:r w:rsidRPr="00AE5C08">
        <w:rPr>
          <w:rStyle w:val="CharSectno"/>
        </w:rPr>
        <w:t>61</w:t>
      </w:r>
      <w:r w:rsidR="00AE5C08">
        <w:rPr>
          <w:rStyle w:val="CharSectno"/>
        </w:rPr>
        <w:noBreakHyphen/>
      </w:r>
      <w:r w:rsidRPr="00AE5C08">
        <w:rPr>
          <w:rStyle w:val="CharSectno"/>
        </w:rPr>
        <w:t>395</w:t>
      </w:r>
      <w:r w:rsidRPr="00AE5C08">
        <w:t xml:space="preserve">  Transferor is not entitled to tax offset</w:t>
      </w:r>
      <w:bookmarkEnd w:id="74"/>
    </w:p>
    <w:p w:rsidR="00AE4C6B" w:rsidRPr="00AE5C08" w:rsidRDefault="00AE4C6B" w:rsidP="00365CC2">
      <w:pPr>
        <w:pStyle w:val="subsection"/>
      </w:pPr>
      <w:r w:rsidRPr="00AE5C08">
        <w:tab/>
      </w:r>
      <w:r w:rsidRPr="00AE5C08">
        <w:tab/>
        <w:t xml:space="preserve">You are no longer yourself entitled to a </w:t>
      </w:r>
      <w:r w:rsidR="00AE5C08" w:rsidRPr="00AE5C08">
        <w:rPr>
          <w:position w:val="6"/>
          <w:sz w:val="16"/>
        </w:rPr>
        <w:t>*</w:t>
      </w:r>
      <w:r w:rsidRPr="00AE5C08">
        <w:t>tax offset for a child for an income year if you transfer the entitlement under section</w:t>
      </w:r>
      <w:r w:rsidR="00AE5C08">
        <w:t> </w:t>
      </w:r>
      <w:r w:rsidRPr="00AE5C08">
        <w:t>61</w:t>
      </w:r>
      <w:r w:rsidR="00AE5C08">
        <w:noBreakHyphen/>
      </w:r>
      <w:r w:rsidRPr="00AE5C08">
        <w:t>385 for that income year.</w:t>
      </w:r>
    </w:p>
    <w:p w:rsidR="00AE4C6B" w:rsidRPr="00AE5C08" w:rsidRDefault="00AE4C6B" w:rsidP="00AE4C6B">
      <w:pPr>
        <w:pStyle w:val="ActHead5"/>
      </w:pPr>
      <w:bookmarkStart w:id="75" w:name="_Toc409169500"/>
      <w:r w:rsidRPr="00AE5C08">
        <w:rPr>
          <w:rStyle w:val="CharSectno"/>
        </w:rPr>
        <w:t>61</w:t>
      </w:r>
      <w:r w:rsidR="00AE5C08">
        <w:rPr>
          <w:rStyle w:val="CharSectno"/>
        </w:rPr>
        <w:noBreakHyphen/>
      </w:r>
      <w:r w:rsidRPr="00AE5C08">
        <w:rPr>
          <w:rStyle w:val="CharSectno"/>
        </w:rPr>
        <w:t>400</w:t>
      </w:r>
      <w:r w:rsidRPr="00AE5C08">
        <w:t xml:space="preserve">  Transferee is entitled to tax offset</w:t>
      </w:r>
      <w:bookmarkEnd w:id="75"/>
    </w:p>
    <w:p w:rsidR="00AE4C6B" w:rsidRPr="00AE5C08" w:rsidRDefault="00AE4C6B" w:rsidP="00365CC2">
      <w:pPr>
        <w:pStyle w:val="subsection"/>
      </w:pPr>
      <w:r w:rsidRPr="00AE5C08">
        <w:tab/>
      </w:r>
      <w:r w:rsidRPr="00AE5C08">
        <w:tab/>
        <w:t xml:space="preserve">If an entitlement to a </w:t>
      </w:r>
      <w:r w:rsidR="00AE5C08" w:rsidRPr="00AE5C08">
        <w:rPr>
          <w:position w:val="6"/>
          <w:sz w:val="16"/>
        </w:rPr>
        <w:t>*</w:t>
      </w:r>
      <w:r w:rsidRPr="00AE5C08">
        <w:t>tax offset is transferred under section</w:t>
      </w:r>
      <w:r w:rsidR="00AE5C08">
        <w:t> </w:t>
      </w:r>
      <w:r w:rsidRPr="00AE5C08">
        <w:t>61</w:t>
      </w:r>
      <w:r w:rsidR="00AE5C08">
        <w:noBreakHyphen/>
      </w:r>
      <w:r w:rsidRPr="00AE5C08">
        <w:t>385, the transferee is entitled to the offset for the income year.</w:t>
      </w:r>
    </w:p>
    <w:p w:rsidR="00AE4C6B" w:rsidRPr="00AE5C08" w:rsidRDefault="00AE4C6B" w:rsidP="00AE4C6B">
      <w:pPr>
        <w:pStyle w:val="ActHead4"/>
      </w:pPr>
      <w:bookmarkStart w:id="76" w:name="_Toc409169501"/>
      <w:r w:rsidRPr="00AE5C08">
        <w:t>Claiming a first child tax offset</w:t>
      </w:r>
      <w:bookmarkEnd w:id="76"/>
    </w:p>
    <w:p w:rsidR="00AE4C6B" w:rsidRPr="00AE5C08" w:rsidRDefault="00AE4C6B" w:rsidP="00AE4C6B">
      <w:pPr>
        <w:pStyle w:val="ActHead5"/>
      </w:pPr>
      <w:bookmarkStart w:id="77" w:name="_Toc409169502"/>
      <w:r w:rsidRPr="00AE5C08">
        <w:rPr>
          <w:rStyle w:val="CharSectno"/>
        </w:rPr>
        <w:t>61</w:t>
      </w:r>
      <w:r w:rsidR="00AE5C08">
        <w:rPr>
          <w:rStyle w:val="CharSectno"/>
        </w:rPr>
        <w:noBreakHyphen/>
      </w:r>
      <w:r w:rsidRPr="00AE5C08">
        <w:rPr>
          <w:rStyle w:val="CharSectno"/>
        </w:rPr>
        <w:t>405</w:t>
      </w:r>
      <w:r w:rsidRPr="00AE5C08">
        <w:t xml:space="preserve">  How to claim a tax offset for a child</w:t>
      </w:r>
      <w:bookmarkEnd w:id="77"/>
    </w:p>
    <w:p w:rsidR="00AE4C6B" w:rsidRPr="00AE5C08" w:rsidRDefault="00AE4C6B" w:rsidP="00365CC2">
      <w:pPr>
        <w:pStyle w:val="subsection"/>
      </w:pPr>
      <w:r w:rsidRPr="00AE5C08">
        <w:tab/>
      </w:r>
      <w:r w:rsidRPr="00AE5C08">
        <w:tab/>
        <w:t xml:space="preserve">If you are entitled under this Subdivision to a </w:t>
      </w:r>
      <w:r w:rsidR="00AE5C08" w:rsidRPr="00AE5C08">
        <w:rPr>
          <w:position w:val="6"/>
          <w:sz w:val="16"/>
        </w:rPr>
        <w:t>*</w:t>
      </w:r>
      <w:r w:rsidRPr="00AE5C08">
        <w:t>tax offset for an income year, you may claim the offset only:</w:t>
      </w:r>
    </w:p>
    <w:p w:rsidR="00AE4C6B" w:rsidRPr="00AE5C08" w:rsidRDefault="00AE4C6B" w:rsidP="00AE4C6B">
      <w:pPr>
        <w:pStyle w:val="paragraph"/>
      </w:pPr>
      <w:r w:rsidRPr="00AE5C08">
        <w:tab/>
        <w:t>(a)</w:t>
      </w:r>
      <w:r w:rsidRPr="00AE5C08">
        <w:tab/>
        <w:t xml:space="preserve">in the </w:t>
      </w:r>
      <w:r w:rsidR="00AE5C08" w:rsidRPr="00AE5C08">
        <w:rPr>
          <w:position w:val="6"/>
          <w:sz w:val="16"/>
        </w:rPr>
        <w:t>*</w:t>
      </w:r>
      <w:r w:rsidR="008E5B6C" w:rsidRPr="00AE5C08">
        <w:t>income tax return</w:t>
      </w:r>
      <w:r w:rsidRPr="00AE5C08">
        <w:t xml:space="preserve"> you give the Commissioner, before 1</w:t>
      </w:r>
      <w:r w:rsidR="00AE5C08">
        <w:t> </w:t>
      </w:r>
      <w:r w:rsidRPr="00AE5C08">
        <w:t>July 2014, for the income year for which you are entitled to the offset; or</w:t>
      </w:r>
    </w:p>
    <w:p w:rsidR="00AE4C6B" w:rsidRPr="00AE5C08" w:rsidRDefault="00AE4C6B" w:rsidP="00AE4C6B">
      <w:pPr>
        <w:pStyle w:val="paragraph"/>
      </w:pPr>
      <w:r w:rsidRPr="00AE5C08">
        <w:tab/>
        <w:t>(b)</w:t>
      </w:r>
      <w:r w:rsidRPr="00AE5C08">
        <w:tab/>
        <w:t xml:space="preserve">if you are not required to give the Commissioner a return for the income year—in the </w:t>
      </w:r>
      <w:r w:rsidR="00AE5C08" w:rsidRPr="00AE5C08">
        <w:rPr>
          <w:position w:val="6"/>
          <w:sz w:val="16"/>
        </w:rPr>
        <w:t>*</w:t>
      </w:r>
      <w:r w:rsidRPr="00AE5C08">
        <w:t>approved form given to the Commissioner before 1</w:t>
      </w:r>
      <w:r w:rsidR="00AE5C08">
        <w:t> </w:t>
      </w:r>
      <w:r w:rsidRPr="00AE5C08">
        <w:t>July 2014.</w:t>
      </w:r>
    </w:p>
    <w:p w:rsidR="00AE4C6B" w:rsidRPr="00AE5C08" w:rsidRDefault="00AE4C6B" w:rsidP="00AE4C6B">
      <w:pPr>
        <w:pStyle w:val="ActHead5"/>
      </w:pPr>
      <w:bookmarkStart w:id="78" w:name="_Toc409169503"/>
      <w:r w:rsidRPr="00AE5C08">
        <w:rPr>
          <w:rStyle w:val="CharSectno"/>
        </w:rPr>
        <w:lastRenderedPageBreak/>
        <w:t>61</w:t>
      </w:r>
      <w:r w:rsidR="00AE5C08">
        <w:rPr>
          <w:rStyle w:val="CharSectno"/>
        </w:rPr>
        <w:noBreakHyphen/>
      </w:r>
      <w:r w:rsidRPr="00AE5C08">
        <w:rPr>
          <w:rStyle w:val="CharSectno"/>
        </w:rPr>
        <w:t>410</w:t>
      </w:r>
      <w:r w:rsidRPr="00AE5C08">
        <w:t xml:space="preserve">  Claim is irrevocable</w:t>
      </w:r>
      <w:bookmarkEnd w:id="78"/>
    </w:p>
    <w:p w:rsidR="00AE4C6B" w:rsidRPr="00AE5C08" w:rsidRDefault="00AE4C6B" w:rsidP="00365CC2">
      <w:pPr>
        <w:pStyle w:val="subsection"/>
      </w:pPr>
      <w:r w:rsidRPr="00AE5C08">
        <w:tab/>
      </w:r>
      <w:r w:rsidRPr="00AE5C08">
        <w:tab/>
        <w:t xml:space="preserve">A claim for a </w:t>
      </w:r>
      <w:r w:rsidR="00AE5C08" w:rsidRPr="00AE5C08">
        <w:rPr>
          <w:position w:val="6"/>
          <w:sz w:val="16"/>
        </w:rPr>
        <w:t>*</w:t>
      </w:r>
      <w:r w:rsidRPr="00AE5C08">
        <w:t>tax offset under this Subdivision cannot be revoked.</w:t>
      </w:r>
    </w:p>
    <w:p w:rsidR="00AE4C6B" w:rsidRPr="00AE5C08" w:rsidRDefault="00AE4C6B" w:rsidP="00AE4C6B">
      <w:pPr>
        <w:pStyle w:val="ActHead4"/>
      </w:pPr>
      <w:bookmarkStart w:id="79" w:name="_Toc409169504"/>
      <w:r w:rsidRPr="00AE5C08">
        <w:t>Amount of a first child tax offset</w:t>
      </w:r>
      <w:bookmarkEnd w:id="79"/>
    </w:p>
    <w:p w:rsidR="00AE4C6B" w:rsidRPr="00AE5C08" w:rsidRDefault="00AE4C6B" w:rsidP="00AE4C6B">
      <w:pPr>
        <w:pStyle w:val="ActHead5"/>
      </w:pPr>
      <w:bookmarkStart w:id="80" w:name="_Toc409169505"/>
      <w:r w:rsidRPr="00AE5C08">
        <w:rPr>
          <w:rStyle w:val="CharSectno"/>
        </w:rPr>
        <w:t>61</w:t>
      </w:r>
      <w:r w:rsidR="00AE5C08">
        <w:rPr>
          <w:rStyle w:val="CharSectno"/>
        </w:rPr>
        <w:noBreakHyphen/>
      </w:r>
      <w:r w:rsidRPr="00AE5C08">
        <w:rPr>
          <w:rStyle w:val="CharSectno"/>
        </w:rPr>
        <w:t>415</w:t>
      </w:r>
      <w:r w:rsidRPr="00AE5C08">
        <w:t xml:space="preserve">  Formula for working out amount of tax offset</w:t>
      </w:r>
      <w:bookmarkEnd w:id="80"/>
    </w:p>
    <w:p w:rsidR="00AE4C6B" w:rsidRPr="00AE5C08" w:rsidRDefault="00AE4C6B" w:rsidP="00365CC2">
      <w:pPr>
        <w:pStyle w:val="subsection"/>
      </w:pPr>
      <w:r w:rsidRPr="00AE5C08">
        <w:tab/>
      </w:r>
      <w:r w:rsidRPr="00AE5C08">
        <w:tab/>
        <w:t xml:space="preserve">The amount of your </w:t>
      </w:r>
      <w:r w:rsidR="00AE5C08" w:rsidRPr="00AE5C08">
        <w:rPr>
          <w:position w:val="6"/>
          <w:sz w:val="16"/>
        </w:rPr>
        <w:t>*</w:t>
      </w:r>
      <w:r w:rsidRPr="00AE5C08">
        <w:t>tax offset under sections</w:t>
      </w:r>
      <w:r w:rsidR="00AE5C08">
        <w:t> </w:t>
      </w:r>
      <w:r w:rsidRPr="00AE5C08">
        <w:t>61</w:t>
      </w:r>
      <w:r w:rsidR="00AE5C08">
        <w:noBreakHyphen/>
      </w:r>
      <w:r w:rsidRPr="00AE5C08">
        <w:t>355 and 61</w:t>
      </w:r>
      <w:r w:rsidR="00AE5C08">
        <w:noBreakHyphen/>
      </w:r>
      <w:r w:rsidRPr="00AE5C08">
        <w:t>440 for an income year is the amount (rounded up to the nearest whole dollar) worked out using the formula:</w:t>
      </w:r>
    </w:p>
    <w:p w:rsidR="00AE4C6B" w:rsidRPr="00AE5C08" w:rsidRDefault="006D7935" w:rsidP="00365CC2">
      <w:pPr>
        <w:pStyle w:val="Formula"/>
      </w:pPr>
      <w:r w:rsidRPr="00AE5C08">
        <w:rPr>
          <w:noProof/>
        </w:rPr>
        <w:drawing>
          <wp:inline distT="0" distB="0" distL="0" distR="0" wp14:anchorId="4CDEF2B8" wp14:editId="20125E8D">
            <wp:extent cx="2714625"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533400"/>
                    </a:xfrm>
                    <a:prstGeom prst="rect">
                      <a:avLst/>
                    </a:prstGeom>
                    <a:noFill/>
                    <a:ln>
                      <a:noFill/>
                    </a:ln>
                  </pic:spPr>
                </pic:pic>
              </a:graphicData>
            </a:graphic>
          </wp:inline>
        </w:drawing>
      </w:r>
    </w:p>
    <w:p w:rsidR="00AE4C6B" w:rsidRPr="00AE5C08" w:rsidRDefault="00AE4C6B" w:rsidP="00365CC2">
      <w:pPr>
        <w:pStyle w:val="subsection2"/>
      </w:pPr>
      <w:r w:rsidRPr="00AE5C08">
        <w:t>where:</w:t>
      </w:r>
    </w:p>
    <w:p w:rsidR="00AE4C6B" w:rsidRPr="00AE5C08" w:rsidRDefault="00AE4C6B" w:rsidP="00AE4C6B">
      <w:pPr>
        <w:pStyle w:val="Definition"/>
      </w:pPr>
      <w:r w:rsidRPr="00AE5C08">
        <w:rPr>
          <w:b/>
          <w:i/>
        </w:rPr>
        <w:t>entitlement amount</w:t>
      </w:r>
      <w:r w:rsidRPr="00AE5C08">
        <w:t xml:space="preserve"> has the meaning given by section</w:t>
      </w:r>
      <w:r w:rsidR="00AE5C08">
        <w:t> </w:t>
      </w:r>
      <w:r w:rsidRPr="00AE5C08">
        <w:t>61</w:t>
      </w:r>
      <w:r w:rsidR="00AE5C08">
        <w:noBreakHyphen/>
      </w:r>
      <w:r w:rsidRPr="00AE5C08">
        <w:t>420.</w:t>
      </w:r>
    </w:p>
    <w:p w:rsidR="00AE4C6B" w:rsidRPr="00AE5C08" w:rsidRDefault="00AE4C6B" w:rsidP="00AE4C6B">
      <w:pPr>
        <w:pStyle w:val="Definition"/>
      </w:pPr>
      <w:r w:rsidRPr="00AE5C08">
        <w:rPr>
          <w:b/>
          <w:i/>
        </w:rPr>
        <w:t>total of the entitlement days</w:t>
      </w:r>
      <w:r w:rsidRPr="00AE5C08">
        <w:t xml:space="preserve"> has the meaning given by section</w:t>
      </w:r>
      <w:r w:rsidR="00AE5C08">
        <w:t> </w:t>
      </w:r>
      <w:r w:rsidRPr="00AE5C08">
        <w:t>61</w:t>
      </w:r>
      <w:r w:rsidR="00AE5C08">
        <w:noBreakHyphen/>
      </w:r>
      <w:r w:rsidRPr="00AE5C08">
        <w:t>425.</w:t>
      </w:r>
    </w:p>
    <w:p w:rsidR="00AE4C6B" w:rsidRPr="00AE5C08" w:rsidRDefault="00AE4C6B" w:rsidP="00AE4C6B">
      <w:pPr>
        <w:pStyle w:val="ActHead5"/>
      </w:pPr>
      <w:bookmarkStart w:id="81" w:name="_Toc409169506"/>
      <w:r w:rsidRPr="00AE5C08">
        <w:rPr>
          <w:rStyle w:val="CharSectno"/>
        </w:rPr>
        <w:t>61</w:t>
      </w:r>
      <w:r w:rsidR="00AE5C08">
        <w:rPr>
          <w:rStyle w:val="CharSectno"/>
        </w:rPr>
        <w:noBreakHyphen/>
      </w:r>
      <w:r w:rsidRPr="00AE5C08">
        <w:rPr>
          <w:rStyle w:val="CharSectno"/>
        </w:rPr>
        <w:t>420</w:t>
      </w:r>
      <w:r w:rsidRPr="00AE5C08">
        <w:t xml:space="preserve">  Component of formula—entitlement amount</w:t>
      </w:r>
      <w:bookmarkEnd w:id="81"/>
    </w:p>
    <w:p w:rsidR="00AE4C6B" w:rsidRPr="00AE5C08" w:rsidRDefault="00AE4C6B" w:rsidP="00365CC2">
      <w:pPr>
        <w:pStyle w:val="subsection"/>
      </w:pPr>
      <w:r w:rsidRPr="00AE5C08">
        <w:tab/>
        <w:t>(1)</w:t>
      </w:r>
      <w:r w:rsidRPr="00AE5C08">
        <w:tab/>
        <w:t>In section</w:t>
      </w:r>
      <w:r w:rsidR="00AE5C08">
        <w:t> </w:t>
      </w:r>
      <w:r w:rsidRPr="00AE5C08">
        <w:t>61</w:t>
      </w:r>
      <w:r w:rsidR="00AE5C08">
        <w:noBreakHyphen/>
      </w:r>
      <w:r w:rsidRPr="00AE5C08">
        <w:t xml:space="preserve">415, the </w:t>
      </w:r>
      <w:r w:rsidRPr="00AE5C08">
        <w:rPr>
          <w:b/>
          <w:i/>
        </w:rPr>
        <w:t>entitlement amount</w:t>
      </w:r>
      <w:r w:rsidRPr="00AE5C08">
        <w:t xml:space="preserve"> is the amount (rounded up to the nearest whole dollar) worked out using the formula:</w:t>
      </w:r>
    </w:p>
    <w:p w:rsidR="00AE4C6B" w:rsidRPr="00AE5C08" w:rsidRDefault="006D7935" w:rsidP="00365CC2">
      <w:pPr>
        <w:pStyle w:val="Formula"/>
      </w:pPr>
      <w:r w:rsidRPr="00AE5C08">
        <w:rPr>
          <w:noProof/>
        </w:rPr>
        <w:drawing>
          <wp:inline distT="0" distB="0" distL="0" distR="0" wp14:anchorId="7BC21BAA" wp14:editId="60AC3DCB">
            <wp:extent cx="3162300" cy="600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600075"/>
                    </a:xfrm>
                    <a:prstGeom prst="rect">
                      <a:avLst/>
                    </a:prstGeom>
                    <a:noFill/>
                    <a:ln>
                      <a:noFill/>
                    </a:ln>
                  </pic:spPr>
                </pic:pic>
              </a:graphicData>
            </a:graphic>
          </wp:inline>
        </w:drawing>
      </w:r>
    </w:p>
    <w:p w:rsidR="00AE4C6B" w:rsidRPr="00AE5C08" w:rsidRDefault="00AE4C6B" w:rsidP="00365CC2">
      <w:pPr>
        <w:pStyle w:val="subsection2"/>
      </w:pPr>
      <w:r w:rsidRPr="00AE5C08">
        <w:t>where:</w:t>
      </w:r>
    </w:p>
    <w:p w:rsidR="00AE4C6B" w:rsidRPr="00AE5C08" w:rsidRDefault="00AE4C6B" w:rsidP="00AE4C6B">
      <w:pPr>
        <w:pStyle w:val="Definition"/>
      </w:pPr>
      <w:r w:rsidRPr="00AE5C08">
        <w:rPr>
          <w:b/>
          <w:i/>
        </w:rPr>
        <w:t>base amount</w:t>
      </w:r>
      <w:r w:rsidRPr="00AE5C08">
        <w:t xml:space="preserve"> is the lesser of:</w:t>
      </w:r>
    </w:p>
    <w:p w:rsidR="00AE4C6B" w:rsidRPr="00AE5C08" w:rsidRDefault="00AE4C6B" w:rsidP="00AE4C6B">
      <w:pPr>
        <w:pStyle w:val="paragraph"/>
      </w:pPr>
      <w:r w:rsidRPr="00AE5C08">
        <w:tab/>
        <w:t>(a)</w:t>
      </w:r>
      <w:r w:rsidRPr="00AE5C08">
        <w:tab/>
        <w:t>one</w:t>
      </w:r>
      <w:r w:rsidR="00AE5C08">
        <w:noBreakHyphen/>
      </w:r>
      <w:r w:rsidRPr="00AE5C08">
        <w:t xml:space="preserve">fifth of your basic income tax liability for your </w:t>
      </w:r>
      <w:r w:rsidR="00AE5C08" w:rsidRPr="00AE5C08">
        <w:rPr>
          <w:position w:val="6"/>
          <w:sz w:val="16"/>
        </w:rPr>
        <w:t>*</w:t>
      </w:r>
      <w:r w:rsidRPr="00AE5C08">
        <w:t>base year (as worked out in step 2 of the method statement in subsection</w:t>
      </w:r>
      <w:r w:rsidR="00AE5C08">
        <w:t> </w:t>
      </w:r>
      <w:r w:rsidRPr="00AE5C08">
        <w:t>4</w:t>
      </w:r>
      <w:r w:rsidR="00AE5C08">
        <w:noBreakHyphen/>
      </w:r>
      <w:r w:rsidRPr="00AE5C08">
        <w:t>10(3)); and</w:t>
      </w:r>
    </w:p>
    <w:p w:rsidR="00AE4C6B" w:rsidRPr="00AE5C08" w:rsidRDefault="00AE4C6B" w:rsidP="00AE4C6B">
      <w:pPr>
        <w:pStyle w:val="paragraph"/>
      </w:pPr>
      <w:r w:rsidRPr="00AE5C08">
        <w:tab/>
        <w:t>(b)</w:t>
      </w:r>
      <w:r w:rsidRPr="00AE5C08">
        <w:tab/>
        <w:t>$2,500.</w:t>
      </w:r>
    </w:p>
    <w:p w:rsidR="00AE4C6B" w:rsidRPr="00AE5C08" w:rsidRDefault="00AE4C6B" w:rsidP="00365CC2">
      <w:pPr>
        <w:pStyle w:val="subsection"/>
      </w:pPr>
      <w:r w:rsidRPr="00AE5C08">
        <w:tab/>
        <w:t>(2)</w:t>
      </w:r>
      <w:r w:rsidRPr="00AE5C08">
        <w:tab/>
        <w:t>However, if:</w:t>
      </w:r>
    </w:p>
    <w:p w:rsidR="00AE4C6B" w:rsidRPr="00AE5C08" w:rsidRDefault="00AE4C6B" w:rsidP="00AE4C6B">
      <w:pPr>
        <w:pStyle w:val="paragraph"/>
      </w:pPr>
      <w:r w:rsidRPr="00AE5C08">
        <w:lastRenderedPageBreak/>
        <w:tab/>
        <w:t>(a)</w:t>
      </w:r>
      <w:r w:rsidRPr="00AE5C08">
        <w:tab/>
        <w:t xml:space="preserve">the current income year is not your </w:t>
      </w:r>
      <w:r w:rsidR="00AE5C08" w:rsidRPr="00AE5C08">
        <w:rPr>
          <w:position w:val="6"/>
          <w:sz w:val="16"/>
        </w:rPr>
        <w:t>*</w:t>
      </w:r>
      <w:r w:rsidRPr="00AE5C08">
        <w:t>base year; and</w:t>
      </w:r>
    </w:p>
    <w:p w:rsidR="00AE4C6B" w:rsidRPr="00AE5C08" w:rsidRDefault="00AE4C6B" w:rsidP="00AE4C6B">
      <w:pPr>
        <w:pStyle w:val="paragraph"/>
      </w:pPr>
      <w:r w:rsidRPr="00AE5C08">
        <w:tab/>
        <w:t>(b)</w:t>
      </w:r>
      <w:r w:rsidRPr="00AE5C08">
        <w:tab/>
        <w:t>your taxable income for the current income year is not more than $25,000; and</w:t>
      </w:r>
    </w:p>
    <w:p w:rsidR="00AE4C6B" w:rsidRPr="00AE5C08" w:rsidRDefault="00AE4C6B" w:rsidP="00AE4C6B">
      <w:pPr>
        <w:pStyle w:val="paragraph"/>
      </w:pPr>
      <w:r w:rsidRPr="00AE5C08">
        <w:tab/>
        <w:t>(c)</w:t>
      </w:r>
      <w:r w:rsidRPr="00AE5C08">
        <w:tab/>
        <w:t xml:space="preserve">the amount worked out under </w:t>
      </w:r>
      <w:r w:rsidR="00AE5C08">
        <w:t>subsection (</w:t>
      </w:r>
      <w:r w:rsidRPr="00AE5C08">
        <w:t>1) is less than $500;</w:t>
      </w:r>
    </w:p>
    <w:p w:rsidR="00AE4C6B" w:rsidRPr="00AE5C08" w:rsidRDefault="00AE4C6B" w:rsidP="00365CC2">
      <w:pPr>
        <w:pStyle w:val="subsection2"/>
      </w:pPr>
      <w:r w:rsidRPr="00AE5C08">
        <w:t xml:space="preserve">then the </w:t>
      </w:r>
      <w:r w:rsidRPr="00AE5C08">
        <w:rPr>
          <w:b/>
          <w:i/>
        </w:rPr>
        <w:t>entitlement amount</w:t>
      </w:r>
      <w:r w:rsidRPr="00AE5C08">
        <w:t xml:space="preserve"> is $500.</w:t>
      </w:r>
    </w:p>
    <w:p w:rsidR="00AE4C6B" w:rsidRPr="00AE5C08" w:rsidRDefault="00AE4C6B" w:rsidP="00365CC2">
      <w:pPr>
        <w:pStyle w:val="subsection"/>
      </w:pPr>
      <w:r w:rsidRPr="00AE5C08">
        <w:tab/>
        <w:t>(3)</w:t>
      </w:r>
      <w:r w:rsidRPr="00AE5C08">
        <w:tab/>
        <w:t xml:space="preserve">If the amount worked out under </w:t>
      </w:r>
      <w:r w:rsidR="00AE5C08">
        <w:t>subsection (</w:t>
      </w:r>
      <w:r w:rsidRPr="00AE5C08">
        <w:t xml:space="preserve">1) is negative, then, unless </w:t>
      </w:r>
      <w:r w:rsidR="00AE5C08">
        <w:t>subsection (</w:t>
      </w:r>
      <w:r w:rsidRPr="00AE5C08">
        <w:t xml:space="preserve">2) applies, the </w:t>
      </w:r>
      <w:r w:rsidRPr="00AE5C08">
        <w:rPr>
          <w:b/>
          <w:i/>
        </w:rPr>
        <w:t>entitlement amount</w:t>
      </w:r>
      <w:r w:rsidRPr="00AE5C08">
        <w:t xml:space="preserve"> is nil.</w:t>
      </w:r>
    </w:p>
    <w:p w:rsidR="00AE4C6B" w:rsidRPr="00AE5C08" w:rsidRDefault="00AE4C6B" w:rsidP="00AE4C6B">
      <w:pPr>
        <w:pStyle w:val="ActHead5"/>
      </w:pPr>
      <w:bookmarkStart w:id="82" w:name="_Toc409169507"/>
      <w:r w:rsidRPr="00AE5C08">
        <w:rPr>
          <w:rStyle w:val="CharSectno"/>
        </w:rPr>
        <w:t>61</w:t>
      </w:r>
      <w:r w:rsidR="00AE5C08">
        <w:rPr>
          <w:rStyle w:val="CharSectno"/>
        </w:rPr>
        <w:noBreakHyphen/>
      </w:r>
      <w:r w:rsidRPr="00AE5C08">
        <w:rPr>
          <w:rStyle w:val="CharSectno"/>
        </w:rPr>
        <w:t>425</w:t>
      </w:r>
      <w:r w:rsidRPr="00AE5C08">
        <w:t xml:space="preserve">  Component of formula—total of the entitlement days</w:t>
      </w:r>
      <w:bookmarkEnd w:id="82"/>
    </w:p>
    <w:p w:rsidR="00AE4C6B" w:rsidRPr="00AE5C08" w:rsidRDefault="00AE4C6B" w:rsidP="00365CC2">
      <w:pPr>
        <w:pStyle w:val="subsection"/>
      </w:pPr>
      <w:r w:rsidRPr="00AE5C08">
        <w:tab/>
        <w:t>(1)</w:t>
      </w:r>
      <w:r w:rsidRPr="00AE5C08">
        <w:tab/>
        <w:t>In section</w:t>
      </w:r>
      <w:r w:rsidR="00AE5C08">
        <w:t> </w:t>
      </w:r>
      <w:r w:rsidRPr="00AE5C08">
        <w:t>61</w:t>
      </w:r>
      <w:r w:rsidR="00AE5C08">
        <w:noBreakHyphen/>
      </w:r>
      <w:r w:rsidRPr="00AE5C08">
        <w:t xml:space="preserve">415, the </w:t>
      </w:r>
      <w:r w:rsidRPr="00AE5C08">
        <w:rPr>
          <w:b/>
          <w:i/>
        </w:rPr>
        <w:t>total of the entitlement days</w:t>
      </w:r>
      <w:r w:rsidRPr="00AE5C08">
        <w:t xml:space="preserve"> is the total number of days for which the primary person (see </w:t>
      </w:r>
      <w:r w:rsidR="00AE5C08">
        <w:t>subsection (</w:t>
      </w:r>
      <w:r w:rsidRPr="00AE5C08">
        <w:t xml:space="preserve">3)) had a </w:t>
      </w:r>
      <w:r w:rsidR="00AE5C08" w:rsidRPr="00AE5C08">
        <w:rPr>
          <w:position w:val="6"/>
          <w:sz w:val="16"/>
        </w:rPr>
        <w:t>*</w:t>
      </w:r>
      <w:r w:rsidRPr="00AE5C08">
        <w:t xml:space="preserve">primary entitlement to a </w:t>
      </w:r>
      <w:r w:rsidR="00AE5C08" w:rsidRPr="00AE5C08">
        <w:rPr>
          <w:position w:val="6"/>
          <w:sz w:val="16"/>
        </w:rPr>
        <w:t>*</w:t>
      </w:r>
      <w:r w:rsidRPr="00AE5C08">
        <w:t>tax offset under either or both of sections</w:t>
      </w:r>
      <w:r w:rsidR="00AE5C08">
        <w:t> </w:t>
      </w:r>
      <w:r w:rsidRPr="00AE5C08">
        <w:t>61</w:t>
      </w:r>
      <w:r w:rsidR="00AE5C08">
        <w:noBreakHyphen/>
      </w:r>
      <w:r w:rsidRPr="00AE5C08">
        <w:t>355 and 61</w:t>
      </w:r>
      <w:r w:rsidR="00AE5C08">
        <w:noBreakHyphen/>
      </w:r>
      <w:r w:rsidRPr="00AE5C08">
        <w:t>440 for the child for the income year.</w:t>
      </w:r>
    </w:p>
    <w:p w:rsidR="00AE4C6B" w:rsidRPr="00AE5C08" w:rsidRDefault="00AE4C6B" w:rsidP="00365CC2">
      <w:pPr>
        <w:pStyle w:val="subsection"/>
      </w:pPr>
      <w:r w:rsidRPr="00AE5C08">
        <w:tab/>
        <w:t>(2)</w:t>
      </w:r>
      <w:r w:rsidRPr="00AE5C08">
        <w:tab/>
        <w:t>In addition, if:</w:t>
      </w:r>
    </w:p>
    <w:p w:rsidR="00AE4C6B" w:rsidRPr="00AE5C08" w:rsidRDefault="00AE4C6B" w:rsidP="00AE4C6B">
      <w:pPr>
        <w:pStyle w:val="paragraph"/>
      </w:pPr>
      <w:r w:rsidRPr="00AE5C08">
        <w:tab/>
        <w:t>(a)</w:t>
      </w:r>
      <w:r w:rsidRPr="00AE5C08">
        <w:tab/>
        <w:t xml:space="preserve">the relevant </w:t>
      </w:r>
      <w:r w:rsidR="00AE5C08" w:rsidRPr="00AE5C08">
        <w:rPr>
          <w:position w:val="6"/>
          <w:sz w:val="16"/>
        </w:rPr>
        <w:t>*</w:t>
      </w:r>
      <w:r w:rsidRPr="00AE5C08">
        <w:t xml:space="preserve">child event happened in the primary person’s </w:t>
      </w:r>
      <w:r w:rsidR="00AE5C08" w:rsidRPr="00AE5C08">
        <w:rPr>
          <w:position w:val="6"/>
          <w:sz w:val="16"/>
        </w:rPr>
        <w:t>*</w:t>
      </w:r>
      <w:r w:rsidRPr="00AE5C08">
        <w:t>base year; and</w:t>
      </w:r>
    </w:p>
    <w:p w:rsidR="00AE4C6B" w:rsidRPr="00AE5C08" w:rsidRDefault="00AE4C6B" w:rsidP="00AE4C6B">
      <w:pPr>
        <w:pStyle w:val="paragraph"/>
      </w:pPr>
      <w:r w:rsidRPr="00AE5C08">
        <w:tab/>
        <w:t>(b)</w:t>
      </w:r>
      <w:r w:rsidRPr="00AE5C08">
        <w:tab/>
        <w:t>the primary person did not transfer the entitlement under section</w:t>
      </w:r>
      <w:r w:rsidR="00AE5C08">
        <w:t> </w:t>
      </w:r>
      <w:r w:rsidRPr="00AE5C08">
        <w:t>61</w:t>
      </w:r>
      <w:r w:rsidR="00AE5C08">
        <w:noBreakHyphen/>
      </w:r>
      <w:r w:rsidRPr="00AE5C08">
        <w:t>385 for the primary person’s base year; and</w:t>
      </w:r>
    </w:p>
    <w:p w:rsidR="00AE4C6B" w:rsidRPr="00AE5C08" w:rsidRDefault="00AE4C6B" w:rsidP="00AE4C6B">
      <w:pPr>
        <w:pStyle w:val="paragraph"/>
      </w:pPr>
      <w:r w:rsidRPr="00AE5C08">
        <w:tab/>
        <w:t>(c)</w:t>
      </w:r>
      <w:r w:rsidRPr="00AE5C08">
        <w:tab/>
        <w:t>the relevant child turns 5 during the income year;</w:t>
      </w:r>
    </w:p>
    <w:p w:rsidR="00AE4C6B" w:rsidRPr="00AE5C08" w:rsidRDefault="00AE4C6B" w:rsidP="00365CC2">
      <w:pPr>
        <w:pStyle w:val="subsection2"/>
      </w:pPr>
      <w:r w:rsidRPr="00AE5C08">
        <w:t xml:space="preserve">the </w:t>
      </w:r>
      <w:r w:rsidRPr="00AE5C08">
        <w:rPr>
          <w:b/>
          <w:i/>
        </w:rPr>
        <w:t>total of the entitlement days</w:t>
      </w:r>
      <w:r w:rsidRPr="00AE5C08">
        <w:t xml:space="preserve"> also includes the number of days in the base year for which the primary person had a primary entitlement to a </w:t>
      </w:r>
      <w:r w:rsidR="00AE5C08" w:rsidRPr="00AE5C08">
        <w:rPr>
          <w:position w:val="6"/>
          <w:sz w:val="16"/>
        </w:rPr>
        <w:t>*</w:t>
      </w:r>
      <w:r w:rsidRPr="00AE5C08">
        <w:t>tax offset under either or both of sections</w:t>
      </w:r>
      <w:r w:rsidR="00AE5C08">
        <w:t> </w:t>
      </w:r>
      <w:r w:rsidRPr="00AE5C08">
        <w:t>61</w:t>
      </w:r>
      <w:r w:rsidR="00AE5C08">
        <w:noBreakHyphen/>
      </w:r>
      <w:r w:rsidRPr="00AE5C08">
        <w:t>355 and 61</w:t>
      </w:r>
      <w:r w:rsidR="00AE5C08">
        <w:noBreakHyphen/>
      </w:r>
      <w:r w:rsidRPr="00AE5C08">
        <w:t>440 for the child.</w:t>
      </w:r>
    </w:p>
    <w:p w:rsidR="00AE4C6B" w:rsidRPr="00AE5C08" w:rsidRDefault="00AE4C6B" w:rsidP="00365CC2">
      <w:pPr>
        <w:pStyle w:val="subsection"/>
      </w:pPr>
      <w:r w:rsidRPr="00AE5C08">
        <w:tab/>
        <w:t>(3)</w:t>
      </w:r>
      <w:r w:rsidRPr="00AE5C08">
        <w:tab/>
        <w:t xml:space="preserve">In this section, the </w:t>
      </w:r>
      <w:r w:rsidRPr="00AE5C08">
        <w:rPr>
          <w:b/>
          <w:i/>
        </w:rPr>
        <w:t xml:space="preserve">primary person </w:t>
      </w:r>
      <w:r w:rsidRPr="00AE5C08">
        <w:t>is:</w:t>
      </w:r>
    </w:p>
    <w:p w:rsidR="00AE4C6B" w:rsidRPr="00AE5C08" w:rsidRDefault="00AE4C6B" w:rsidP="00AE4C6B">
      <w:pPr>
        <w:pStyle w:val="paragraph"/>
      </w:pPr>
      <w:r w:rsidRPr="00AE5C08">
        <w:tab/>
        <w:t>(a)</w:t>
      </w:r>
      <w:r w:rsidRPr="00AE5C08">
        <w:tab/>
        <w:t xml:space="preserve">if you are claiming the offset as a person who has a </w:t>
      </w:r>
      <w:r w:rsidR="00AE5C08" w:rsidRPr="00AE5C08">
        <w:rPr>
          <w:position w:val="6"/>
          <w:sz w:val="16"/>
        </w:rPr>
        <w:t>*</w:t>
      </w:r>
      <w:r w:rsidRPr="00AE5C08">
        <w:t>primary entitlement to the offset for the child—you; or</w:t>
      </w:r>
    </w:p>
    <w:p w:rsidR="00AE4C6B" w:rsidRPr="00AE5C08" w:rsidRDefault="00AE4C6B" w:rsidP="00AE4C6B">
      <w:pPr>
        <w:pStyle w:val="paragraph"/>
      </w:pPr>
      <w:r w:rsidRPr="00AE5C08">
        <w:tab/>
        <w:t>(b)</w:t>
      </w:r>
      <w:r w:rsidRPr="00AE5C08">
        <w:tab/>
        <w:t>if you are claiming the offset as a transferee under section</w:t>
      </w:r>
      <w:r w:rsidR="00AE5C08">
        <w:t> </w:t>
      </w:r>
      <w:r w:rsidRPr="00AE5C08">
        <w:t>61</w:t>
      </w:r>
      <w:r w:rsidR="00AE5C08">
        <w:noBreakHyphen/>
      </w:r>
      <w:r w:rsidRPr="00AE5C08">
        <w:t>400—the transferor.</w:t>
      </w:r>
    </w:p>
    <w:p w:rsidR="00AE4C6B" w:rsidRPr="00AE5C08" w:rsidRDefault="00AE4C6B" w:rsidP="00AE4C6B">
      <w:pPr>
        <w:pStyle w:val="ActHead5"/>
      </w:pPr>
      <w:bookmarkStart w:id="83" w:name="_Toc409169508"/>
      <w:r w:rsidRPr="00AE5C08">
        <w:rPr>
          <w:rStyle w:val="CharSectno"/>
        </w:rPr>
        <w:lastRenderedPageBreak/>
        <w:t>61</w:t>
      </w:r>
      <w:r w:rsidR="00AE5C08">
        <w:rPr>
          <w:rStyle w:val="CharSectno"/>
        </w:rPr>
        <w:noBreakHyphen/>
      </w:r>
      <w:r w:rsidRPr="00AE5C08">
        <w:rPr>
          <w:rStyle w:val="CharSectno"/>
        </w:rPr>
        <w:t>430</w:t>
      </w:r>
      <w:r w:rsidRPr="00AE5C08">
        <w:t xml:space="preserve">  What is your base year?</w:t>
      </w:r>
      <w:bookmarkEnd w:id="83"/>
    </w:p>
    <w:p w:rsidR="00AE4C6B" w:rsidRPr="00AE5C08" w:rsidRDefault="00AE4C6B" w:rsidP="0082525E">
      <w:pPr>
        <w:pStyle w:val="SubsectionHead"/>
      </w:pPr>
      <w:r w:rsidRPr="00AE5C08">
        <w:t>Primary entitlement</w:t>
      </w:r>
    </w:p>
    <w:p w:rsidR="00AE4C6B" w:rsidRPr="00AE5C08" w:rsidRDefault="00AE4C6B" w:rsidP="00365CC2">
      <w:pPr>
        <w:pStyle w:val="subsection"/>
      </w:pPr>
      <w:r w:rsidRPr="00AE5C08">
        <w:tab/>
        <w:t>(1)</w:t>
      </w:r>
      <w:r w:rsidRPr="00AE5C08">
        <w:tab/>
        <w:t xml:space="preserve">Your </w:t>
      </w:r>
      <w:r w:rsidRPr="00AE5C08">
        <w:rPr>
          <w:b/>
          <w:i/>
        </w:rPr>
        <w:t>base year</w:t>
      </w:r>
      <w:r w:rsidRPr="00AE5C08">
        <w:t xml:space="preserve"> for an entitlement to a </w:t>
      </w:r>
      <w:r w:rsidR="00AE5C08" w:rsidRPr="00AE5C08">
        <w:rPr>
          <w:position w:val="6"/>
          <w:sz w:val="16"/>
        </w:rPr>
        <w:t>*</w:t>
      </w:r>
      <w:r w:rsidRPr="00AE5C08">
        <w:t>tax offset for a child under section</w:t>
      </w:r>
      <w:r w:rsidR="00AE5C08">
        <w:t> </w:t>
      </w:r>
      <w:r w:rsidRPr="00AE5C08">
        <w:t>61</w:t>
      </w:r>
      <w:r w:rsidR="00AE5C08">
        <w:noBreakHyphen/>
      </w:r>
      <w:r w:rsidRPr="00AE5C08">
        <w:t>355 is:</w:t>
      </w:r>
    </w:p>
    <w:p w:rsidR="00AE4C6B" w:rsidRPr="00AE5C08" w:rsidRDefault="00AE4C6B" w:rsidP="00AE4C6B">
      <w:pPr>
        <w:pStyle w:val="paragraph"/>
      </w:pPr>
      <w:r w:rsidRPr="00AE5C08">
        <w:tab/>
        <w:t>(a)</w:t>
      </w:r>
      <w:r w:rsidRPr="00AE5C08">
        <w:tab/>
        <w:t xml:space="preserve">if you were an Australian resident at any time in the income year just before the income year in which the </w:t>
      </w:r>
      <w:r w:rsidR="00AE5C08" w:rsidRPr="00AE5C08">
        <w:rPr>
          <w:position w:val="6"/>
          <w:sz w:val="16"/>
        </w:rPr>
        <w:t>*</w:t>
      </w:r>
      <w:r w:rsidRPr="00AE5C08">
        <w:t xml:space="preserve">child event for the child happened (the </w:t>
      </w:r>
      <w:r w:rsidRPr="00AE5C08">
        <w:rPr>
          <w:b/>
          <w:i/>
        </w:rPr>
        <w:t>event year</w:t>
      </w:r>
      <w:r w:rsidRPr="00AE5C08">
        <w:t>)—the income year just before the event year; and</w:t>
      </w:r>
    </w:p>
    <w:p w:rsidR="00AE4C6B" w:rsidRPr="00AE5C08" w:rsidRDefault="00AE4C6B" w:rsidP="00AE4C6B">
      <w:pPr>
        <w:pStyle w:val="paragraph"/>
      </w:pPr>
      <w:r w:rsidRPr="00AE5C08">
        <w:tab/>
        <w:t>(b)</w:t>
      </w:r>
      <w:r w:rsidRPr="00AE5C08">
        <w:tab/>
        <w:t>otherwise—the event year.</w:t>
      </w:r>
    </w:p>
    <w:p w:rsidR="00AE4C6B" w:rsidRPr="00AE5C08" w:rsidRDefault="00AE4C6B" w:rsidP="00AE4C6B">
      <w:pPr>
        <w:pStyle w:val="notetext"/>
      </w:pPr>
      <w:r w:rsidRPr="00AE5C08">
        <w:t>Note:</w:t>
      </w:r>
      <w:r w:rsidRPr="00AE5C08">
        <w:tab/>
        <w:t>If a child is in your care before you adopt the child, your base year can instead be the year the child was first in your care or the year before that (see section</w:t>
      </w:r>
      <w:r w:rsidR="00AE5C08">
        <w:t> </w:t>
      </w:r>
      <w:r w:rsidRPr="00AE5C08">
        <w:t>61</w:t>
      </w:r>
      <w:r w:rsidR="00AE5C08">
        <w:noBreakHyphen/>
      </w:r>
      <w:r w:rsidRPr="00AE5C08">
        <w:t>450).</w:t>
      </w:r>
    </w:p>
    <w:p w:rsidR="00AE4C6B" w:rsidRPr="00AE5C08" w:rsidRDefault="00AE4C6B" w:rsidP="00365CC2">
      <w:pPr>
        <w:pStyle w:val="subsection"/>
      </w:pPr>
      <w:r w:rsidRPr="00AE5C08">
        <w:tab/>
        <w:t>(2)</w:t>
      </w:r>
      <w:r w:rsidRPr="00AE5C08">
        <w:tab/>
        <w:t xml:space="preserve">If </w:t>
      </w:r>
      <w:r w:rsidR="00AE5C08">
        <w:t>paragraph (</w:t>
      </w:r>
      <w:r w:rsidRPr="00AE5C08">
        <w:t xml:space="preserve">1)(a) applies to you, you may choose the event year to be your base year, in the </w:t>
      </w:r>
      <w:r w:rsidR="00AE5C08" w:rsidRPr="00AE5C08">
        <w:rPr>
          <w:position w:val="6"/>
          <w:sz w:val="16"/>
        </w:rPr>
        <w:t>*</w:t>
      </w:r>
      <w:r w:rsidRPr="00AE5C08">
        <w:t>approved form. A choice cannot be revoked.</w:t>
      </w:r>
    </w:p>
    <w:p w:rsidR="00AE4C6B" w:rsidRPr="00AE5C08" w:rsidRDefault="00AE4C6B" w:rsidP="00AE4C6B">
      <w:pPr>
        <w:pStyle w:val="subsection"/>
      </w:pPr>
      <w:r w:rsidRPr="00AE5C08">
        <w:tab/>
        <w:t>(3)</w:t>
      </w:r>
      <w:r w:rsidRPr="00AE5C08">
        <w:tab/>
        <w:t>A choice cannot be made:</w:t>
      </w:r>
    </w:p>
    <w:p w:rsidR="00AE4C6B" w:rsidRPr="00AE5C08" w:rsidRDefault="00AE4C6B" w:rsidP="00AE4C6B">
      <w:pPr>
        <w:pStyle w:val="paragraph"/>
      </w:pPr>
      <w:r w:rsidRPr="00AE5C08">
        <w:tab/>
        <w:t>(a)</w:t>
      </w:r>
      <w:r w:rsidRPr="00AE5C08">
        <w:tab/>
        <w:t xml:space="preserve">after you have claimed the </w:t>
      </w:r>
      <w:r w:rsidR="00AE5C08" w:rsidRPr="00AE5C08">
        <w:rPr>
          <w:position w:val="6"/>
          <w:sz w:val="16"/>
        </w:rPr>
        <w:t>*</w:t>
      </w:r>
      <w:r w:rsidRPr="00AE5C08">
        <w:t>tax offset under section</w:t>
      </w:r>
      <w:r w:rsidR="00AE5C08">
        <w:t> </w:t>
      </w:r>
      <w:r w:rsidRPr="00AE5C08">
        <w:t>61</w:t>
      </w:r>
      <w:r w:rsidR="00AE5C08">
        <w:noBreakHyphen/>
      </w:r>
      <w:r w:rsidRPr="00AE5C08">
        <w:t>355 for any income year; or</w:t>
      </w:r>
    </w:p>
    <w:p w:rsidR="00AE4C6B" w:rsidRPr="00AE5C08" w:rsidRDefault="00AE4C6B" w:rsidP="00AE4C6B">
      <w:pPr>
        <w:pStyle w:val="paragraph"/>
      </w:pPr>
      <w:r w:rsidRPr="00AE5C08">
        <w:tab/>
        <w:t>(b)</w:t>
      </w:r>
      <w:r w:rsidRPr="00AE5C08">
        <w:tab/>
        <w:t>after you have transferred your entitlement to the tax offset under section</w:t>
      </w:r>
      <w:r w:rsidR="00AE5C08">
        <w:t> </w:t>
      </w:r>
      <w:r w:rsidRPr="00AE5C08">
        <w:t>61</w:t>
      </w:r>
      <w:r w:rsidR="00AE5C08">
        <w:noBreakHyphen/>
      </w:r>
      <w:r w:rsidRPr="00AE5C08">
        <w:t>355 for any income year.</w:t>
      </w:r>
    </w:p>
    <w:p w:rsidR="00AE4C6B" w:rsidRPr="00AE5C08" w:rsidRDefault="00AE4C6B" w:rsidP="0082525E">
      <w:pPr>
        <w:pStyle w:val="SubsectionHead"/>
      </w:pPr>
      <w:r w:rsidRPr="00AE5C08">
        <w:t>Transferred entitlement</w:t>
      </w:r>
    </w:p>
    <w:p w:rsidR="00AE4C6B" w:rsidRPr="00AE5C08" w:rsidRDefault="00AE4C6B" w:rsidP="00365CC2">
      <w:pPr>
        <w:pStyle w:val="subsection"/>
      </w:pPr>
      <w:r w:rsidRPr="00AE5C08">
        <w:tab/>
        <w:t>(4)</w:t>
      </w:r>
      <w:r w:rsidRPr="00AE5C08">
        <w:tab/>
        <w:t xml:space="preserve">Your </w:t>
      </w:r>
      <w:r w:rsidRPr="00AE5C08">
        <w:rPr>
          <w:b/>
          <w:i/>
        </w:rPr>
        <w:t xml:space="preserve">base year </w:t>
      </w:r>
      <w:r w:rsidRPr="00AE5C08">
        <w:t>for an entitlement transferred to you under section</w:t>
      </w:r>
      <w:r w:rsidR="00AE5C08">
        <w:t> </w:t>
      </w:r>
      <w:r w:rsidRPr="00AE5C08">
        <w:t>61</w:t>
      </w:r>
      <w:r w:rsidR="00AE5C08">
        <w:noBreakHyphen/>
      </w:r>
      <w:r w:rsidRPr="00AE5C08">
        <w:t>385 is the income year before the first income year for which the entitlement for the child was transferred to you.</w:t>
      </w:r>
    </w:p>
    <w:p w:rsidR="00AE4C6B" w:rsidRPr="00AE5C08" w:rsidRDefault="00AE4C6B" w:rsidP="00AE4C6B">
      <w:pPr>
        <w:pStyle w:val="ActHead4"/>
      </w:pPr>
      <w:bookmarkStart w:id="84" w:name="_Toc409169509"/>
      <w:r w:rsidRPr="00AE5C08">
        <w:t>Additional tax offset if a child is in your care before you legally</w:t>
      </w:r>
      <w:r w:rsidRPr="00AE5C08">
        <w:rPr>
          <w:i/>
        </w:rPr>
        <w:t xml:space="preserve"> </w:t>
      </w:r>
      <w:r w:rsidRPr="00AE5C08">
        <w:t>adopt the child</w:t>
      </w:r>
      <w:bookmarkEnd w:id="84"/>
    </w:p>
    <w:p w:rsidR="00AE4C6B" w:rsidRPr="00AE5C08" w:rsidRDefault="00AE4C6B" w:rsidP="00AE4C6B">
      <w:pPr>
        <w:pStyle w:val="ActHead5"/>
      </w:pPr>
      <w:bookmarkStart w:id="85" w:name="_Toc409169510"/>
      <w:r w:rsidRPr="00AE5C08">
        <w:rPr>
          <w:rStyle w:val="CharSectno"/>
        </w:rPr>
        <w:t>61</w:t>
      </w:r>
      <w:r w:rsidR="00AE5C08">
        <w:rPr>
          <w:rStyle w:val="CharSectno"/>
        </w:rPr>
        <w:noBreakHyphen/>
      </w:r>
      <w:r w:rsidRPr="00AE5C08">
        <w:rPr>
          <w:rStyle w:val="CharSectno"/>
        </w:rPr>
        <w:t>440</w:t>
      </w:r>
      <w:r w:rsidRPr="00AE5C08">
        <w:t xml:space="preserve">  Additional tax offset if a child is in your care before you legally</w:t>
      </w:r>
      <w:r w:rsidRPr="00AE5C08">
        <w:rPr>
          <w:i/>
        </w:rPr>
        <w:t xml:space="preserve"> </w:t>
      </w:r>
      <w:r w:rsidRPr="00AE5C08">
        <w:t>adopt the child</w:t>
      </w:r>
      <w:bookmarkEnd w:id="85"/>
    </w:p>
    <w:p w:rsidR="00AE4C6B" w:rsidRPr="00AE5C08" w:rsidRDefault="00AE4C6B" w:rsidP="00365CC2">
      <w:pPr>
        <w:pStyle w:val="subsection"/>
      </w:pPr>
      <w:r w:rsidRPr="00AE5C08">
        <w:tab/>
        <w:t>(1)</w:t>
      </w:r>
      <w:r w:rsidRPr="00AE5C08">
        <w:tab/>
        <w:t xml:space="preserve">You are entitled to a </w:t>
      </w:r>
      <w:r w:rsidR="00AE5C08" w:rsidRPr="00AE5C08">
        <w:rPr>
          <w:position w:val="6"/>
          <w:sz w:val="16"/>
        </w:rPr>
        <w:t>*</w:t>
      </w:r>
      <w:r w:rsidRPr="00AE5C08">
        <w:t>tax offset for a child for an income year if:</w:t>
      </w:r>
    </w:p>
    <w:p w:rsidR="00AE4C6B" w:rsidRPr="00AE5C08" w:rsidRDefault="00AE4C6B" w:rsidP="00AE4C6B">
      <w:pPr>
        <w:pStyle w:val="paragraph"/>
      </w:pPr>
      <w:r w:rsidRPr="00AE5C08">
        <w:lastRenderedPageBreak/>
        <w:tab/>
        <w:t>(a)</w:t>
      </w:r>
      <w:r w:rsidRPr="00AE5C08">
        <w:tab/>
        <w:t xml:space="preserve">you meet the conditions in </w:t>
      </w:r>
      <w:r w:rsidR="00AE5C08">
        <w:t>paragraph (</w:t>
      </w:r>
      <w:r w:rsidRPr="00AE5C08">
        <w:t>3)(a) at any time in the income year; and</w:t>
      </w:r>
    </w:p>
    <w:p w:rsidR="00AE4C6B" w:rsidRPr="00AE5C08" w:rsidRDefault="00AE4C6B" w:rsidP="00AE4C6B">
      <w:pPr>
        <w:pStyle w:val="paragraph"/>
      </w:pPr>
      <w:r w:rsidRPr="00AE5C08">
        <w:tab/>
        <w:t>(b)</w:t>
      </w:r>
      <w:r w:rsidRPr="00AE5C08">
        <w:tab/>
        <w:t xml:space="preserve">you meet the conditions in </w:t>
      </w:r>
      <w:r w:rsidR="00AE5C08">
        <w:t>paragraphs (</w:t>
      </w:r>
      <w:r w:rsidRPr="00AE5C08">
        <w:t>3)(b), (c) and (d).</w:t>
      </w:r>
    </w:p>
    <w:p w:rsidR="00AE4C6B" w:rsidRPr="00AE5C08" w:rsidRDefault="00AE4C6B" w:rsidP="00AE4C6B">
      <w:pPr>
        <w:pStyle w:val="notetext"/>
      </w:pPr>
      <w:r w:rsidRPr="00AE5C08">
        <w:t>Note:</w:t>
      </w:r>
      <w:r w:rsidRPr="00AE5C08">
        <w:tab/>
        <w:t>You are not entitled to a tax offset under this section if section</w:t>
      </w:r>
      <w:r w:rsidR="00AE5C08">
        <w:t> </w:t>
      </w:r>
      <w:r w:rsidRPr="00AE5C08">
        <w:t>61</w:t>
      </w:r>
      <w:r w:rsidR="00AE5C08">
        <w:noBreakHyphen/>
      </w:r>
      <w:r w:rsidRPr="00AE5C08">
        <w:t>455 applies to you.</w:t>
      </w:r>
    </w:p>
    <w:p w:rsidR="00AE4C6B" w:rsidRPr="00AE5C08" w:rsidRDefault="00AE4C6B" w:rsidP="00AE4C6B">
      <w:pPr>
        <w:pStyle w:val="subsection"/>
      </w:pPr>
      <w:r w:rsidRPr="00AE5C08">
        <w:tab/>
        <w:t>(2)</w:t>
      </w:r>
      <w:r w:rsidRPr="00AE5C08">
        <w:tab/>
        <w:t xml:space="preserve">To meet those conditions for a child at a given time is to have a </w:t>
      </w:r>
      <w:r w:rsidRPr="00AE5C08">
        <w:rPr>
          <w:b/>
          <w:i/>
        </w:rPr>
        <w:t>primary entitlement</w:t>
      </w:r>
      <w:r w:rsidRPr="00AE5C08">
        <w:t xml:space="preserve"> to the </w:t>
      </w:r>
      <w:r w:rsidR="00AE5C08" w:rsidRPr="00AE5C08">
        <w:rPr>
          <w:position w:val="6"/>
          <w:sz w:val="16"/>
        </w:rPr>
        <w:t>*</w:t>
      </w:r>
      <w:r w:rsidRPr="00AE5C08">
        <w:t>tax offset for the child at that time.</w:t>
      </w:r>
    </w:p>
    <w:p w:rsidR="00AE4C6B" w:rsidRPr="00AE5C08" w:rsidRDefault="00AE4C6B" w:rsidP="00AE4C6B">
      <w:pPr>
        <w:pStyle w:val="subsection"/>
      </w:pPr>
      <w:r w:rsidRPr="00AE5C08">
        <w:tab/>
        <w:t>(3)</w:t>
      </w:r>
      <w:r w:rsidRPr="00AE5C08">
        <w:tab/>
        <w:t>The conditions are that:</w:t>
      </w:r>
    </w:p>
    <w:p w:rsidR="00AE4C6B" w:rsidRPr="00AE5C08" w:rsidRDefault="00AE4C6B" w:rsidP="00AE4C6B">
      <w:pPr>
        <w:pStyle w:val="paragraph"/>
      </w:pPr>
      <w:r w:rsidRPr="00AE5C08">
        <w:tab/>
        <w:t>(a)</w:t>
      </w:r>
      <w:r w:rsidRPr="00AE5C08">
        <w:tab/>
        <w:t>at the time:</w:t>
      </w:r>
    </w:p>
    <w:p w:rsidR="00AE4C6B" w:rsidRPr="00AE5C08" w:rsidRDefault="00AE4C6B" w:rsidP="00AE4C6B">
      <w:pPr>
        <w:pStyle w:val="paragraphsub"/>
      </w:pPr>
      <w:r w:rsidRPr="00AE5C08">
        <w:tab/>
        <w:t>(i)</w:t>
      </w:r>
      <w:r w:rsidRPr="00AE5C08">
        <w:tab/>
        <w:t>the child is less than 5; and</w:t>
      </w:r>
    </w:p>
    <w:p w:rsidR="00AE4C6B" w:rsidRPr="00AE5C08" w:rsidRDefault="00AE4C6B" w:rsidP="00AE4C6B">
      <w:pPr>
        <w:pStyle w:val="paragraphsub"/>
      </w:pPr>
      <w:r w:rsidRPr="00AE5C08">
        <w:tab/>
        <w:t>(ii)</w:t>
      </w:r>
      <w:r w:rsidRPr="00AE5C08">
        <w:tab/>
        <w:t>the child is in your care (but you are not legally responsible for the child); and</w:t>
      </w:r>
    </w:p>
    <w:p w:rsidR="00AE4C6B" w:rsidRPr="00AE5C08" w:rsidRDefault="00AE4C6B" w:rsidP="00AE4C6B">
      <w:pPr>
        <w:pStyle w:val="paragraphsub"/>
      </w:pPr>
      <w:r w:rsidRPr="00AE5C08">
        <w:tab/>
        <w:t>(iii)</w:t>
      </w:r>
      <w:r w:rsidRPr="00AE5C08">
        <w:tab/>
        <w:t>you are an Australian resident; and</w:t>
      </w:r>
    </w:p>
    <w:p w:rsidR="00AE4C6B" w:rsidRPr="00AE5C08" w:rsidRDefault="00AE4C6B" w:rsidP="00AE4C6B">
      <w:pPr>
        <w:pStyle w:val="paragraph"/>
      </w:pPr>
      <w:r w:rsidRPr="00AE5C08">
        <w:tab/>
        <w:t>(b)</w:t>
      </w:r>
      <w:r w:rsidRPr="00AE5C08">
        <w:tab/>
        <w:t>you meet the conditions in subsection</w:t>
      </w:r>
      <w:r w:rsidR="00AE5C08">
        <w:t> </w:t>
      </w:r>
      <w:r w:rsidRPr="00AE5C08">
        <w:t>61</w:t>
      </w:r>
      <w:r w:rsidR="00AE5C08">
        <w:noBreakHyphen/>
      </w:r>
      <w:r w:rsidRPr="00AE5C08">
        <w:t>355(3) in relation to the child in that year or a later income year; and</w:t>
      </w:r>
    </w:p>
    <w:p w:rsidR="00AE4C6B" w:rsidRPr="00AE5C08" w:rsidRDefault="00AE4C6B" w:rsidP="00AE4C6B">
      <w:pPr>
        <w:pStyle w:val="paragraph"/>
      </w:pPr>
      <w:r w:rsidRPr="00AE5C08">
        <w:tab/>
        <w:t>(c)</w:t>
      </w:r>
      <w:r w:rsidRPr="00AE5C08">
        <w:tab/>
        <w:t>you have become legally responsible for the child by adopting the child; and</w:t>
      </w:r>
    </w:p>
    <w:p w:rsidR="00AE4C6B" w:rsidRPr="00AE5C08" w:rsidRDefault="00AE4C6B" w:rsidP="00AE4C6B">
      <w:pPr>
        <w:pStyle w:val="paragraph"/>
      </w:pPr>
      <w:r w:rsidRPr="00AE5C08">
        <w:tab/>
        <w:t>(d)</w:t>
      </w:r>
      <w:r w:rsidRPr="00AE5C08">
        <w:tab/>
        <w:t>the time is on or after 1</w:t>
      </w:r>
      <w:r w:rsidR="00AE5C08">
        <w:t> </w:t>
      </w:r>
      <w:r w:rsidRPr="00AE5C08">
        <w:t>July 2001 and before 1</w:t>
      </w:r>
      <w:r w:rsidR="00AE5C08">
        <w:t> </w:t>
      </w:r>
      <w:r w:rsidRPr="00AE5C08">
        <w:t>July 2004.</w:t>
      </w:r>
    </w:p>
    <w:p w:rsidR="00AE4C6B" w:rsidRPr="00AE5C08" w:rsidRDefault="00AE4C6B" w:rsidP="00AE4C6B">
      <w:pPr>
        <w:pStyle w:val="notetext"/>
      </w:pPr>
      <w:r w:rsidRPr="00AE5C08">
        <w:t>Note:</w:t>
      </w:r>
      <w:r w:rsidRPr="00AE5C08">
        <w:tab/>
        <w:t>See section</w:t>
      </w:r>
      <w:r w:rsidR="00AE5C08">
        <w:t> </w:t>
      </w:r>
      <w:r w:rsidRPr="00AE5C08">
        <w:t>61</w:t>
      </w:r>
      <w:r w:rsidR="00AE5C08">
        <w:noBreakHyphen/>
      </w:r>
      <w:r w:rsidRPr="00AE5C08">
        <w:t>445 for when a child is first in your care.</w:t>
      </w:r>
    </w:p>
    <w:p w:rsidR="00AE4C6B" w:rsidRPr="00AE5C08" w:rsidRDefault="00AE4C6B" w:rsidP="00AE4C6B">
      <w:pPr>
        <w:pStyle w:val="ActHead5"/>
      </w:pPr>
      <w:bookmarkStart w:id="86" w:name="_Toc409169511"/>
      <w:r w:rsidRPr="00AE5C08">
        <w:rPr>
          <w:rStyle w:val="CharSectno"/>
        </w:rPr>
        <w:t>61</w:t>
      </w:r>
      <w:r w:rsidR="00AE5C08">
        <w:rPr>
          <w:rStyle w:val="CharSectno"/>
        </w:rPr>
        <w:noBreakHyphen/>
      </w:r>
      <w:r w:rsidRPr="00AE5C08">
        <w:rPr>
          <w:rStyle w:val="CharSectno"/>
        </w:rPr>
        <w:t>445</w:t>
      </w:r>
      <w:r w:rsidRPr="00AE5C08">
        <w:t xml:space="preserve">  When a child is first in your care</w:t>
      </w:r>
      <w:bookmarkEnd w:id="86"/>
    </w:p>
    <w:p w:rsidR="00AE4C6B" w:rsidRPr="00AE5C08" w:rsidRDefault="00AE4C6B" w:rsidP="00AE4C6B">
      <w:pPr>
        <w:pStyle w:val="subsection"/>
      </w:pPr>
      <w:r w:rsidRPr="00AE5C08">
        <w:tab/>
      </w:r>
      <w:r w:rsidRPr="00AE5C08">
        <w:tab/>
        <w:t>For the purposes of sections</w:t>
      </w:r>
      <w:r w:rsidR="00AE5C08">
        <w:t> </w:t>
      </w:r>
      <w:r w:rsidRPr="00AE5C08">
        <w:t>61</w:t>
      </w:r>
      <w:r w:rsidR="00AE5C08">
        <w:noBreakHyphen/>
      </w:r>
      <w:r w:rsidRPr="00AE5C08">
        <w:t>440 and 61</w:t>
      </w:r>
      <w:r w:rsidR="00AE5C08">
        <w:noBreakHyphen/>
      </w:r>
      <w:r w:rsidRPr="00AE5C08">
        <w:t>450, a child is first in your care on the date evidenced in writing</w:t>
      </w:r>
      <w:r w:rsidRPr="00AE5C08">
        <w:rPr>
          <w:i/>
        </w:rPr>
        <w:t xml:space="preserve"> </w:t>
      </w:r>
      <w:r w:rsidRPr="00AE5C08">
        <w:t>by a court or relevant department of the relevant State or Territory.</w:t>
      </w:r>
    </w:p>
    <w:p w:rsidR="00AE4C6B" w:rsidRPr="00AE5C08" w:rsidRDefault="00AE4C6B" w:rsidP="00AE4C6B">
      <w:pPr>
        <w:pStyle w:val="ActHead5"/>
      </w:pPr>
      <w:bookmarkStart w:id="87" w:name="_Toc409169512"/>
      <w:r w:rsidRPr="00AE5C08">
        <w:rPr>
          <w:rStyle w:val="CharSectno"/>
        </w:rPr>
        <w:t>61</w:t>
      </w:r>
      <w:r w:rsidR="00AE5C08">
        <w:rPr>
          <w:rStyle w:val="CharSectno"/>
        </w:rPr>
        <w:noBreakHyphen/>
      </w:r>
      <w:r w:rsidRPr="00AE5C08">
        <w:rPr>
          <w:rStyle w:val="CharSectno"/>
        </w:rPr>
        <w:t>450</w:t>
      </w:r>
      <w:r w:rsidRPr="00AE5C08">
        <w:t xml:space="preserve">  What is your base year if a child is in your care before you legally adopt the child?</w:t>
      </w:r>
      <w:bookmarkEnd w:id="87"/>
    </w:p>
    <w:p w:rsidR="00AE4C6B" w:rsidRPr="00AE5C08" w:rsidRDefault="00AE4C6B" w:rsidP="00AE4C6B">
      <w:pPr>
        <w:pStyle w:val="SubsectionHead"/>
      </w:pPr>
      <w:r w:rsidRPr="00AE5C08">
        <w:t>Your base year can relate to a year during which a child was in your care before you adopted the child</w:t>
      </w:r>
    </w:p>
    <w:p w:rsidR="00AE4C6B" w:rsidRPr="00AE5C08" w:rsidRDefault="00AE4C6B" w:rsidP="00AE4C6B">
      <w:pPr>
        <w:pStyle w:val="subsection"/>
      </w:pPr>
      <w:r w:rsidRPr="00AE5C08">
        <w:tab/>
        <w:t>(1)</w:t>
      </w:r>
      <w:r w:rsidRPr="00AE5C08">
        <w:tab/>
        <w:t xml:space="preserve">This section defines your </w:t>
      </w:r>
      <w:r w:rsidRPr="00AE5C08">
        <w:rPr>
          <w:b/>
          <w:i/>
        </w:rPr>
        <w:t>base year</w:t>
      </w:r>
      <w:r w:rsidRPr="00AE5C08">
        <w:t xml:space="preserve"> if you are entitled to a </w:t>
      </w:r>
      <w:r w:rsidR="00AE5C08" w:rsidRPr="00AE5C08">
        <w:rPr>
          <w:position w:val="6"/>
          <w:sz w:val="16"/>
        </w:rPr>
        <w:t>*</w:t>
      </w:r>
      <w:r w:rsidRPr="00AE5C08">
        <w:t>tax offset for a child under section</w:t>
      </w:r>
      <w:r w:rsidR="00AE5C08">
        <w:t> </w:t>
      </w:r>
      <w:r w:rsidRPr="00AE5C08">
        <w:t>61</w:t>
      </w:r>
      <w:r w:rsidR="00AE5C08">
        <w:noBreakHyphen/>
      </w:r>
      <w:r w:rsidRPr="00AE5C08">
        <w:t>440 (which is where a child is in your care before you legally adopt the child).</w:t>
      </w:r>
    </w:p>
    <w:p w:rsidR="00AE4C6B" w:rsidRPr="00AE5C08" w:rsidRDefault="00AE4C6B" w:rsidP="00AE4C6B">
      <w:pPr>
        <w:pStyle w:val="SubsectionHead"/>
      </w:pPr>
      <w:r w:rsidRPr="00AE5C08">
        <w:lastRenderedPageBreak/>
        <w:t>Primary entitlement</w:t>
      </w:r>
    </w:p>
    <w:p w:rsidR="00AE4C6B" w:rsidRPr="00AE5C08" w:rsidRDefault="00AE4C6B" w:rsidP="00AE4C6B">
      <w:pPr>
        <w:pStyle w:val="subsection"/>
      </w:pPr>
      <w:r w:rsidRPr="00AE5C08">
        <w:tab/>
        <w:t>(2)</w:t>
      </w:r>
      <w:r w:rsidRPr="00AE5C08">
        <w:tab/>
        <w:t xml:space="preserve">Your </w:t>
      </w:r>
      <w:r w:rsidRPr="00AE5C08">
        <w:rPr>
          <w:b/>
          <w:i/>
        </w:rPr>
        <w:t xml:space="preserve">base year </w:t>
      </w:r>
      <w:r w:rsidRPr="00AE5C08">
        <w:t xml:space="preserve">for a </w:t>
      </w:r>
      <w:r w:rsidR="00AE5C08" w:rsidRPr="00AE5C08">
        <w:rPr>
          <w:position w:val="6"/>
          <w:sz w:val="16"/>
        </w:rPr>
        <w:t>*</w:t>
      </w:r>
      <w:r w:rsidRPr="00AE5C08">
        <w:t>tax offset under sections</w:t>
      </w:r>
      <w:r w:rsidR="00AE5C08">
        <w:t> </w:t>
      </w:r>
      <w:r w:rsidRPr="00AE5C08">
        <w:t>61</w:t>
      </w:r>
      <w:r w:rsidR="00AE5C08">
        <w:noBreakHyphen/>
      </w:r>
      <w:r w:rsidRPr="00AE5C08">
        <w:t>355 and 61</w:t>
      </w:r>
      <w:r w:rsidR="00AE5C08">
        <w:noBreakHyphen/>
      </w:r>
      <w:r w:rsidRPr="00AE5C08">
        <w:t>440 is:</w:t>
      </w:r>
    </w:p>
    <w:p w:rsidR="00AE4C6B" w:rsidRPr="00AE5C08" w:rsidRDefault="00AE4C6B" w:rsidP="00AE4C6B">
      <w:pPr>
        <w:pStyle w:val="paragraph"/>
      </w:pPr>
      <w:r w:rsidRPr="00AE5C08">
        <w:tab/>
        <w:t>(a)</w:t>
      </w:r>
      <w:r w:rsidRPr="00AE5C08">
        <w:tab/>
        <w:t xml:space="preserve">if you were an Australian resident at any time in the income year (the </w:t>
      </w:r>
      <w:r w:rsidRPr="00AE5C08">
        <w:rPr>
          <w:b/>
          <w:i/>
        </w:rPr>
        <w:t>previous income year</w:t>
      </w:r>
      <w:r w:rsidRPr="00AE5C08">
        <w:t>) just before the income year in which the child was first in your care—the later of the following years:</w:t>
      </w:r>
    </w:p>
    <w:p w:rsidR="00AE4C6B" w:rsidRPr="00AE5C08" w:rsidRDefault="00AE4C6B" w:rsidP="00AE4C6B">
      <w:pPr>
        <w:pStyle w:val="paragraphsub"/>
      </w:pPr>
      <w:r w:rsidRPr="00AE5C08">
        <w:tab/>
        <w:t>(i)</w:t>
      </w:r>
      <w:r w:rsidRPr="00AE5C08">
        <w:tab/>
        <w:t>the previous income year;</w:t>
      </w:r>
    </w:p>
    <w:p w:rsidR="00AE4C6B" w:rsidRPr="00AE5C08" w:rsidRDefault="00AE4C6B" w:rsidP="00AE4C6B">
      <w:pPr>
        <w:pStyle w:val="paragraphsub"/>
      </w:pPr>
      <w:r w:rsidRPr="00AE5C08">
        <w:tab/>
        <w:t>(ii)</w:t>
      </w:r>
      <w:r w:rsidRPr="00AE5C08">
        <w:tab/>
        <w:t>the income year commencing on 1</w:t>
      </w:r>
      <w:r w:rsidR="00AE5C08">
        <w:t> </w:t>
      </w:r>
      <w:r w:rsidRPr="00AE5C08">
        <w:t>July 2000; and</w:t>
      </w:r>
    </w:p>
    <w:p w:rsidR="00AE4C6B" w:rsidRPr="00AE5C08" w:rsidRDefault="00AE4C6B" w:rsidP="00AE4C6B">
      <w:pPr>
        <w:pStyle w:val="paragraph"/>
      </w:pPr>
      <w:r w:rsidRPr="00AE5C08">
        <w:tab/>
        <w:t>(b)</w:t>
      </w:r>
      <w:r w:rsidRPr="00AE5C08">
        <w:tab/>
        <w:t>otherwise—the later of the following years:</w:t>
      </w:r>
    </w:p>
    <w:p w:rsidR="00AE4C6B" w:rsidRPr="00AE5C08" w:rsidRDefault="00AE4C6B" w:rsidP="00AE4C6B">
      <w:pPr>
        <w:pStyle w:val="paragraphsub"/>
      </w:pPr>
      <w:r w:rsidRPr="00AE5C08">
        <w:tab/>
        <w:t>(i)</w:t>
      </w:r>
      <w:r w:rsidRPr="00AE5C08">
        <w:tab/>
        <w:t>the earliest income year in which you were an Australian resident and the child was in your care;</w:t>
      </w:r>
    </w:p>
    <w:p w:rsidR="00AE4C6B" w:rsidRPr="00AE5C08" w:rsidRDefault="00AE4C6B" w:rsidP="00F462E6">
      <w:pPr>
        <w:pStyle w:val="paragraphsub"/>
        <w:keepNext/>
        <w:keepLines/>
      </w:pPr>
      <w:r w:rsidRPr="00AE5C08">
        <w:tab/>
        <w:t>(ii)</w:t>
      </w:r>
      <w:r w:rsidRPr="00AE5C08">
        <w:tab/>
        <w:t>the income year commencing on 1</w:t>
      </w:r>
      <w:r w:rsidR="00AE5C08">
        <w:t> </w:t>
      </w:r>
      <w:r w:rsidRPr="00AE5C08">
        <w:t>July 2001.</w:t>
      </w:r>
    </w:p>
    <w:p w:rsidR="00AE4C6B" w:rsidRPr="00AE5C08" w:rsidRDefault="00AE4C6B" w:rsidP="00AE4C6B">
      <w:pPr>
        <w:pStyle w:val="notetext"/>
      </w:pPr>
      <w:r w:rsidRPr="00AE5C08">
        <w:t>Note:</w:t>
      </w:r>
      <w:r w:rsidRPr="00AE5C08">
        <w:tab/>
        <w:t>See section</w:t>
      </w:r>
      <w:r w:rsidR="00AE5C08">
        <w:t> </w:t>
      </w:r>
      <w:r w:rsidRPr="00AE5C08">
        <w:t>61</w:t>
      </w:r>
      <w:r w:rsidR="00AE5C08">
        <w:noBreakHyphen/>
      </w:r>
      <w:r w:rsidRPr="00AE5C08">
        <w:t>445 for when a child is first in your care.</w:t>
      </w:r>
    </w:p>
    <w:p w:rsidR="00AE4C6B" w:rsidRPr="00AE5C08" w:rsidRDefault="00AE4C6B" w:rsidP="00AE4C6B">
      <w:pPr>
        <w:pStyle w:val="subsection"/>
      </w:pPr>
      <w:r w:rsidRPr="00AE5C08">
        <w:tab/>
        <w:t>(3)</w:t>
      </w:r>
      <w:r w:rsidRPr="00AE5C08">
        <w:tab/>
        <w:t xml:space="preserve">If </w:t>
      </w:r>
      <w:r w:rsidR="00AE5C08">
        <w:t>paragraph (</w:t>
      </w:r>
      <w:r w:rsidRPr="00AE5C08">
        <w:t xml:space="preserve">2)(a) applies to you, you may choose, in the </w:t>
      </w:r>
      <w:r w:rsidR="00AE5C08" w:rsidRPr="00AE5C08">
        <w:rPr>
          <w:position w:val="6"/>
          <w:sz w:val="16"/>
        </w:rPr>
        <w:t>*</w:t>
      </w:r>
      <w:r w:rsidRPr="00AE5C08">
        <w:t>approved form, the later of the following years to be your base year:</w:t>
      </w:r>
    </w:p>
    <w:p w:rsidR="00AE4C6B" w:rsidRPr="00AE5C08" w:rsidRDefault="00AE4C6B" w:rsidP="00AE4C6B">
      <w:pPr>
        <w:pStyle w:val="paragraph"/>
      </w:pPr>
      <w:r w:rsidRPr="00AE5C08">
        <w:tab/>
        <w:t>(a)</w:t>
      </w:r>
      <w:r w:rsidRPr="00AE5C08">
        <w:tab/>
        <w:t>the year the child was first in your care;</w:t>
      </w:r>
    </w:p>
    <w:p w:rsidR="00AE4C6B" w:rsidRPr="00AE5C08" w:rsidRDefault="00AE4C6B" w:rsidP="00AE4C6B">
      <w:pPr>
        <w:pStyle w:val="paragraph"/>
      </w:pPr>
      <w:r w:rsidRPr="00AE5C08">
        <w:tab/>
        <w:t>(b)</w:t>
      </w:r>
      <w:r w:rsidRPr="00AE5C08">
        <w:tab/>
        <w:t>the income year commencing on 1</w:t>
      </w:r>
      <w:r w:rsidR="00AE5C08">
        <w:t> </w:t>
      </w:r>
      <w:r w:rsidRPr="00AE5C08">
        <w:t>July 2001.</w:t>
      </w:r>
    </w:p>
    <w:p w:rsidR="00AE4C6B" w:rsidRPr="00AE5C08" w:rsidRDefault="00AE4C6B" w:rsidP="00AE4C6B">
      <w:pPr>
        <w:pStyle w:val="subsection2"/>
      </w:pPr>
      <w:r w:rsidRPr="00AE5C08">
        <w:t>A choice cannot be revoked.</w:t>
      </w:r>
    </w:p>
    <w:p w:rsidR="00AE4C6B" w:rsidRPr="00AE5C08" w:rsidRDefault="00AE4C6B" w:rsidP="00AE4C6B">
      <w:pPr>
        <w:pStyle w:val="subsection"/>
      </w:pPr>
      <w:r w:rsidRPr="00AE5C08">
        <w:tab/>
        <w:t>(4)</w:t>
      </w:r>
      <w:r w:rsidRPr="00AE5C08">
        <w:tab/>
        <w:t>A choice cannot be made:</w:t>
      </w:r>
    </w:p>
    <w:p w:rsidR="00AE4C6B" w:rsidRPr="00AE5C08" w:rsidRDefault="00AE4C6B" w:rsidP="00AE4C6B">
      <w:pPr>
        <w:pStyle w:val="paragraph"/>
      </w:pPr>
      <w:r w:rsidRPr="00AE5C08">
        <w:tab/>
        <w:t>(a)</w:t>
      </w:r>
      <w:r w:rsidRPr="00AE5C08">
        <w:tab/>
        <w:t xml:space="preserve">after you have claimed the </w:t>
      </w:r>
      <w:r w:rsidR="00AE5C08" w:rsidRPr="00AE5C08">
        <w:rPr>
          <w:position w:val="6"/>
          <w:sz w:val="16"/>
        </w:rPr>
        <w:t>*</w:t>
      </w:r>
      <w:r w:rsidRPr="00AE5C08">
        <w:t>tax offset under section</w:t>
      </w:r>
      <w:r w:rsidR="00AE5C08">
        <w:t> </w:t>
      </w:r>
      <w:r w:rsidRPr="00AE5C08">
        <w:t>61</w:t>
      </w:r>
      <w:r w:rsidR="00AE5C08">
        <w:noBreakHyphen/>
      </w:r>
      <w:r w:rsidRPr="00AE5C08">
        <w:t>440 for any income year; or</w:t>
      </w:r>
    </w:p>
    <w:p w:rsidR="00AE4C6B" w:rsidRPr="00AE5C08" w:rsidRDefault="00AE4C6B" w:rsidP="00AE4C6B">
      <w:pPr>
        <w:pStyle w:val="paragraph"/>
      </w:pPr>
      <w:r w:rsidRPr="00AE5C08">
        <w:tab/>
        <w:t>(b)</w:t>
      </w:r>
      <w:r w:rsidRPr="00AE5C08">
        <w:tab/>
        <w:t>after you have transferred your entitlement to the tax offset under section</w:t>
      </w:r>
      <w:r w:rsidR="00AE5C08">
        <w:t> </w:t>
      </w:r>
      <w:r w:rsidRPr="00AE5C08">
        <w:t>61</w:t>
      </w:r>
      <w:r w:rsidR="00AE5C08">
        <w:noBreakHyphen/>
      </w:r>
      <w:r w:rsidRPr="00AE5C08">
        <w:t>440 for any income year.</w:t>
      </w:r>
    </w:p>
    <w:p w:rsidR="00AE4C6B" w:rsidRPr="00AE5C08" w:rsidRDefault="00AE4C6B" w:rsidP="00AE4C6B">
      <w:pPr>
        <w:pStyle w:val="SubsectionHead"/>
      </w:pPr>
      <w:r w:rsidRPr="00AE5C08">
        <w:t>Transferred entitlement</w:t>
      </w:r>
    </w:p>
    <w:p w:rsidR="00AE4C6B" w:rsidRPr="00AE5C08" w:rsidRDefault="00AE4C6B" w:rsidP="00AE4C6B">
      <w:pPr>
        <w:pStyle w:val="subsection"/>
      </w:pPr>
      <w:r w:rsidRPr="00AE5C08">
        <w:tab/>
        <w:t>(5)</w:t>
      </w:r>
      <w:r w:rsidRPr="00AE5C08">
        <w:tab/>
        <w:t xml:space="preserve">Your </w:t>
      </w:r>
      <w:r w:rsidRPr="00AE5C08">
        <w:rPr>
          <w:b/>
          <w:i/>
        </w:rPr>
        <w:t xml:space="preserve">base year </w:t>
      </w:r>
      <w:r w:rsidRPr="00AE5C08">
        <w:t>for an entitlement transferred to you under section</w:t>
      </w:r>
      <w:r w:rsidR="00AE5C08">
        <w:t> </w:t>
      </w:r>
      <w:r w:rsidRPr="00AE5C08">
        <w:t>61</w:t>
      </w:r>
      <w:r w:rsidR="00AE5C08">
        <w:noBreakHyphen/>
      </w:r>
      <w:r w:rsidRPr="00AE5C08">
        <w:t>385 is the income year before the first income year for which the entitlement for the child was transferred to you.</w:t>
      </w:r>
    </w:p>
    <w:p w:rsidR="00AE4C6B" w:rsidRPr="00AE5C08" w:rsidRDefault="00AE4C6B" w:rsidP="00AE4C6B">
      <w:pPr>
        <w:pStyle w:val="ActHead5"/>
      </w:pPr>
      <w:bookmarkStart w:id="88" w:name="_Toc409169513"/>
      <w:r w:rsidRPr="00AE5C08">
        <w:rPr>
          <w:rStyle w:val="CharSectno"/>
        </w:rPr>
        <w:lastRenderedPageBreak/>
        <w:t>61</w:t>
      </w:r>
      <w:r w:rsidR="00AE5C08">
        <w:rPr>
          <w:rStyle w:val="CharSectno"/>
        </w:rPr>
        <w:noBreakHyphen/>
      </w:r>
      <w:r w:rsidRPr="00AE5C08">
        <w:rPr>
          <w:rStyle w:val="CharSectno"/>
        </w:rPr>
        <w:t>455</w:t>
      </w:r>
      <w:r w:rsidRPr="00AE5C08">
        <w:t xml:space="preserve">  Old Subdivision applies if you would be worse off</w:t>
      </w:r>
      <w:bookmarkEnd w:id="88"/>
    </w:p>
    <w:p w:rsidR="00AE4C6B" w:rsidRPr="00AE5C08" w:rsidRDefault="00AE4C6B" w:rsidP="00AE4C6B">
      <w:pPr>
        <w:pStyle w:val="subsection"/>
      </w:pPr>
      <w:r w:rsidRPr="00AE5C08">
        <w:tab/>
      </w:r>
      <w:r w:rsidRPr="00AE5C08">
        <w:tab/>
        <w:t>This Subdivision as in force on 30</w:t>
      </w:r>
      <w:r w:rsidR="00AE5C08">
        <w:t> </w:t>
      </w:r>
      <w:r w:rsidRPr="00AE5C08">
        <w:t>June 2004 (instead of this Subdivision as amended by Schedule</w:t>
      </w:r>
      <w:r w:rsidR="00AE5C08">
        <w:t> </w:t>
      </w:r>
      <w:r w:rsidRPr="00AE5C08">
        <w:t xml:space="preserve">10 to the </w:t>
      </w:r>
      <w:r w:rsidRPr="00AE5C08">
        <w:rPr>
          <w:i/>
        </w:rPr>
        <w:t>Tax Laws Amendment (2004 Measures No.</w:t>
      </w:r>
      <w:r w:rsidR="00AE5C08">
        <w:rPr>
          <w:i/>
        </w:rPr>
        <w:t> </w:t>
      </w:r>
      <w:r w:rsidRPr="00AE5C08">
        <w:rPr>
          <w:i/>
        </w:rPr>
        <w:t>6) Act 2005</w:t>
      </w:r>
      <w:r w:rsidRPr="00AE5C08">
        <w:t xml:space="preserve">) continues to apply to you if the amount of all </w:t>
      </w:r>
      <w:r w:rsidR="00AE5C08" w:rsidRPr="00AE5C08">
        <w:rPr>
          <w:position w:val="6"/>
          <w:sz w:val="16"/>
        </w:rPr>
        <w:t>*</w:t>
      </w:r>
      <w:r w:rsidRPr="00AE5C08">
        <w:t>tax offsets to which you would be entitled under this Subdivision as in force on that date is more than the amount of all tax offsets to which you would be entitled under the amended Subdivision.</w:t>
      </w:r>
    </w:p>
    <w:p w:rsidR="00AE4C6B" w:rsidRPr="00AE5C08" w:rsidRDefault="00AE4C6B" w:rsidP="00AE4C6B">
      <w:pPr>
        <w:pStyle w:val="notetext"/>
      </w:pPr>
      <w:r w:rsidRPr="00AE5C08">
        <w:t>Note:</w:t>
      </w:r>
      <w:r w:rsidRPr="00AE5C08">
        <w:tab/>
        <w:t>The effect of this is that:</w:t>
      </w:r>
    </w:p>
    <w:p w:rsidR="00AE4C6B" w:rsidRPr="00AE5C08" w:rsidRDefault="00AE4C6B" w:rsidP="00321CA8">
      <w:pPr>
        <w:pStyle w:val="notepara"/>
      </w:pPr>
      <w:r w:rsidRPr="00AE5C08">
        <w:t>(a)</w:t>
      </w:r>
      <w:r w:rsidRPr="00AE5C08">
        <w:tab/>
        <w:t>you are only entitled to a tax offset in respect of days for which you are legally responsible for the child (and not days during which the child is in your care); and</w:t>
      </w:r>
    </w:p>
    <w:p w:rsidR="00AE4C6B" w:rsidRPr="00AE5C08" w:rsidRDefault="00AE4C6B" w:rsidP="00321CA8">
      <w:pPr>
        <w:pStyle w:val="notepara"/>
      </w:pPr>
      <w:r w:rsidRPr="00AE5C08">
        <w:t>(b)</w:t>
      </w:r>
      <w:r w:rsidRPr="00AE5C08">
        <w:tab/>
        <w:t>your base year is the income year in which the child event happened or the year before.</w:t>
      </w:r>
    </w:p>
    <w:p w:rsidR="00B10169" w:rsidRPr="00AE5C08" w:rsidRDefault="00B10169" w:rsidP="00B10169">
      <w:pPr>
        <w:pStyle w:val="ActHead4"/>
      </w:pPr>
      <w:bookmarkStart w:id="89" w:name="_Toc409169514"/>
      <w:r w:rsidRPr="00AE5C08">
        <w:rPr>
          <w:rStyle w:val="CharSubdNo"/>
        </w:rPr>
        <w:t>Subdivision</w:t>
      </w:r>
      <w:r w:rsidR="00AE5C08">
        <w:rPr>
          <w:rStyle w:val="CharSubdNo"/>
        </w:rPr>
        <w:t> </w:t>
      </w:r>
      <w:r w:rsidRPr="00AE5C08">
        <w:rPr>
          <w:rStyle w:val="CharSubdNo"/>
        </w:rPr>
        <w:t>61</w:t>
      </w:r>
      <w:r w:rsidR="00AE5C08">
        <w:rPr>
          <w:rStyle w:val="CharSubdNo"/>
        </w:rPr>
        <w:noBreakHyphen/>
      </w:r>
      <w:r w:rsidRPr="00AE5C08">
        <w:rPr>
          <w:rStyle w:val="CharSubdNo"/>
        </w:rPr>
        <w:t>IA</w:t>
      </w:r>
      <w:r w:rsidRPr="00AE5C08">
        <w:t>—</w:t>
      </w:r>
      <w:r w:rsidRPr="00AE5C08">
        <w:rPr>
          <w:rStyle w:val="CharSubdText"/>
        </w:rPr>
        <w:t>Child care tax offset</w:t>
      </w:r>
      <w:bookmarkEnd w:id="89"/>
    </w:p>
    <w:p w:rsidR="00B10169" w:rsidRPr="00AE5C08" w:rsidRDefault="00B10169" w:rsidP="00B10169">
      <w:pPr>
        <w:pStyle w:val="ActHead4"/>
      </w:pPr>
      <w:bookmarkStart w:id="90" w:name="_Toc409169515"/>
      <w:r w:rsidRPr="00AE5C08">
        <w:t>Guide to Subdivision</w:t>
      </w:r>
      <w:r w:rsidR="00AE5C08">
        <w:t> </w:t>
      </w:r>
      <w:r w:rsidRPr="00AE5C08">
        <w:t>61</w:t>
      </w:r>
      <w:r w:rsidR="00AE5C08">
        <w:noBreakHyphen/>
      </w:r>
      <w:r w:rsidRPr="00AE5C08">
        <w:t>IA</w:t>
      </w:r>
      <w:bookmarkEnd w:id="90"/>
    </w:p>
    <w:p w:rsidR="00B10169" w:rsidRPr="00AE5C08" w:rsidRDefault="00B10169" w:rsidP="00B10169">
      <w:pPr>
        <w:pStyle w:val="ActHead5"/>
      </w:pPr>
      <w:bookmarkStart w:id="91" w:name="_Toc409169516"/>
      <w:r w:rsidRPr="00AE5C08">
        <w:rPr>
          <w:rStyle w:val="CharSectno"/>
        </w:rPr>
        <w:t>61</w:t>
      </w:r>
      <w:r w:rsidR="00AE5C08">
        <w:rPr>
          <w:rStyle w:val="CharSectno"/>
        </w:rPr>
        <w:noBreakHyphen/>
      </w:r>
      <w:r w:rsidRPr="00AE5C08">
        <w:rPr>
          <w:rStyle w:val="CharSectno"/>
        </w:rPr>
        <w:t>460</w:t>
      </w:r>
      <w:r w:rsidRPr="00AE5C08">
        <w:t xml:space="preserve">  What this Subdivision is about</w:t>
      </w:r>
      <w:bookmarkEnd w:id="91"/>
    </w:p>
    <w:p w:rsidR="00B10169" w:rsidRPr="00AE5C08" w:rsidRDefault="00B10169" w:rsidP="00B10169">
      <w:pPr>
        <w:pStyle w:val="BoxText"/>
      </w:pPr>
      <w:r w:rsidRPr="00AE5C08">
        <w:t>You are entitled to a tax offset for an income year for child care fees if you meet certain conditions.</w:t>
      </w:r>
    </w:p>
    <w:p w:rsidR="00B10169" w:rsidRPr="00AE5C08" w:rsidRDefault="00B10169" w:rsidP="00DE2451">
      <w:pPr>
        <w:pStyle w:val="BoxText"/>
        <w:keepNext/>
        <w:keepLines/>
      </w:pPr>
      <w:r w:rsidRPr="00AE5C08">
        <w:t>The amount of the offset is 30% of the difference between the amounts for each child, in the previous year, of child care fees incurred and child care benefit entitlement. This is subject to an indexed cap of $4,000 per child.</w:t>
      </w:r>
    </w:p>
    <w:p w:rsidR="00B10169" w:rsidRPr="00AE5C08" w:rsidRDefault="00B10169" w:rsidP="00B10169">
      <w:pPr>
        <w:pStyle w:val="BoxText"/>
      </w:pPr>
      <w:r w:rsidRPr="00AE5C08">
        <w:t>If the amount of the tax offset exceeds the amount of your income tax liability, the excess may be transferred to your spouse as a tax offset.</w:t>
      </w:r>
    </w:p>
    <w:p w:rsidR="00B10169" w:rsidRPr="00AE5C08" w:rsidRDefault="00B10169" w:rsidP="00B10169">
      <w:pPr>
        <w:pStyle w:val="TofSectsHeading"/>
      </w:pPr>
      <w:r w:rsidRPr="00AE5C08">
        <w:t>Table of sections</w:t>
      </w:r>
    </w:p>
    <w:p w:rsidR="00B10169" w:rsidRPr="00AE5C08" w:rsidRDefault="00B10169" w:rsidP="00B10169">
      <w:pPr>
        <w:pStyle w:val="TofSectsGroupHeading"/>
      </w:pPr>
      <w:r w:rsidRPr="00AE5C08">
        <w:t>Operative provisions</w:t>
      </w:r>
    </w:p>
    <w:p w:rsidR="00B10169" w:rsidRPr="00AE5C08" w:rsidRDefault="00B10169" w:rsidP="00B10169">
      <w:pPr>
        <w:pStyle w:val="TofSectsSection"/>
      </w:pPr>
      <w:r w:rsidRPr="00AE5C08">
        <w:lastRenderedPageBreak/>
        <w:t>61</w:t>
      </w:r>
      <w:r w:rsidR="00AE5C08">
        <w:noBreakHyphen/>
      </w:r>
      <w:r w:rsidRPr="00AE5C08">
        <w:t>465</w:t>
      </w:r>
      <w:r w:rsidRPr="00AE5C08">
        <w:tab/>
        <w:t>Object of this Subdivision</w:t>
      </w:r>
    </w:p>
    <w:p w:rsidR="00B10169" w:rsidRPr="00AE5C08" w:rsidRDefault="00B10169" w:rsidP="00B10169">
      <w:pPr>
        <w:pStyle w:val="TofSectsGroupHeading"/>
      </w:pPr>
      <w:r w:rsidRPr="00AE5C08">
        <w:t>Entitlement to the child care tax offset</w:t>
      </w:r>
    </w:p>
    <w:p w:rsidR="00B10169" w:rsidRPr="00AE5C08" w:rsidRDefault="00B10169" w:rsidP="00B10169">
      <w:pPr>
        <w:pStyle w:val="TofSectsSection"/>
      </w:pPr>
      <w:r w:rsidRPr="00AE5C08">
        <w:t>61</w:t>
      </w:r>
      <w:r w:rsidR="00AE5C08">
        <w:noBreakHyphen/>
      </w:r>
      <w:r w:rsidRPr="00AE5C08">
        <w:t>470</w:t>
      </w:r>
      <w:r w:rsidRPr="00AE5C08">
        <w:tab/>
        <w:t>Who is entitled to the tax offset</w:t>
      </w:r>
    </w:p>
    <w:p w:rsidR="00B10169" w:rsidRPr="00AE5C08" w:rsidRDefault="00B10169" w:rsidP="00B10169">
      <w:pPr>
        <w:pStyle w:val="TofSectsSection"/>
        <w:rPr>
          <w:rStyle w:val="CharBoldItalic"/>
        </w:rPr>
      </w:pPr>
      <w:r w:rsidRPr="00AE5C08">
        <w:t>61</w:t>
      </w:r>
      <w:r w:rsidR="00AE5C08">
        <w:noBreakHyphen/>
      </w:r>
      <w:r w:rsidRPr="00AE5C08">
        <w:t>475</w:t>
      </w:r>
      <w:r w:rsidRPr="00AE5C08">
        <w:tab/>
        <w:t xml:space="preserve">Meaning of </w:t>
      </w:r>
      <w:r w:rsidRPr="00AE5C08">
        <w:rPr>
          <w:rStyle w:val="CharBoldItalic"/>
        </w:rPr>
        <w:t>approved child care</w:t>
      </w:r>
    </w:p>
    <w:p w:rsidR="00B10169" w:rsidRPr="00AE5C08" w:rsidRDefault="00B10169" w:rsidP="00B10169">
      <w:pPr>
        <w:pStyle w:val="TofSectsSection"/>
        <w:rPr>
          <w:rStyle w:val="CharBoldItalic"/>
        </w:rPr>
      </w:pPr>
      <w:r w:rsidRPr="00AE5C08">
        <w:t>61</w:t>
      </w:r>
      <w:r w:rsidR="00AE5C08">
        <w:noBreakHyphen/>
      </w:r>
      <w:r w:rsidRPr="00AE5C08">
        <w:t>480</w:t>
      </w:r>
      <w:r w:rsidRPr="00AE5C08">
        <w:tab/>
        <w:t xml:space="preserve">Meaning of </w:t>
      </w:r>
      <w:r w:rsidRPr="00AE5C08">
        <w:rPr>
          <w:rStyle w:val="CharBoldItalic"/>
        </w:rPr>
        <w:t xml:space="preserve">entitled to child care benefit </w:t>
      </w:r>
      <w:r w:rsidRPr="00AE5C08">
        <w:t xml:space="preserve">and </w:t>
      </w:r>
      <w:r w:rsidRPr="00AE5C08">
        <w:rPr>
          <w:rStyle w:val="CharBoldItalic"/>
        </w:rPr>
        <w:t>entitlement to child care benefit</w:t>
      </w:r>
    </w:p>
    <w:p w:rsidR="00B10169" w:rsidRPr="00AE5C08" w:rsidRDefault="00B10169" w:rsidP="007B7DC0">
      <w:pPr>
        <w:pStyle w:val="TofSectsGroupHeading"/>
        <w:keepNext/>
      </w:pPr>
      <w:r w:rsidRPr="00AE5C08">
        <w:t>Amount of the child care tax offset</w:t>
      </w:r>
    </w:p>
    <w:p w:rsidR="00B10169" w:rsidRPr="00AE5C08" w:rsidRDefault="00B10169" w:rsidP="00B10169">
      <w:pPr>
        <w:pStyle w:val="TofSectsSection"/>
      </w:pPr>
      <w:r w:rsidRPr="00AE5C08">
        <w:t>61</w:t>
      </w:r>
      <w:r w:rsidR="00AE5C08">
        <w:noBreakHyphen/>
      </w:r>
      <w:r w:rsidRPr="00AE5C08">
        <w:t>485</w:t>
      </w:r>
      <w:r w:rsidRPr="00AE5C08">
        <w:tab/>
        <w:t>Amount of the child care tax offset</w:t>
      </w:r>
    </w:p>
    <w:p w:rsidR="00B10169" w:rsidRPr="00AE5C08" w:rsidRDefault="00B10169" w:rsidP="00B10169">
      <w:pPr>
        <w:pStyle w:val="TofSectsSection"/>
        <w:rPr>
          <w:rStyle w:val="CharBoldItalic"/>
        </w:rPr>
      </w:pPr>
      <w:r w:rsidRPr="00AE5C08">
        <w:t>61</w:t>
      </w:r>
      <w:r w:rsidR="00AE5C08">
        <w:noBreakHyphen/>
      </w:r>
      <w:r w:rsidRPr="00AE5C08">
        <w:t>490</w:t>
      </w:r>
      <w:r w:rsidRPr="00AE5C08">
        <w:tab/>
        <w:t>Component of formula—</w:t>
      </w:r>
      <w:r w:rsidRPr="00AE5C08">
        <w:rPr>
          <w:rStyle w:val="CharBoldItalic"/>
        </w:rPr>
        <w:t>approved child care fees</w:t>
      </w:r>
    </w:p>
    <w:p w:rsidR="00B10169" w:rsidRPr="00AE5C08" w:rsidRDefault="00B10169" w:rsidP="00B10169">
      <w:pPr>
        <w:pStyle w:val="TofSectsSection"/>
        <w:rPr>
          <w:rStyle w:val="CharBoldItalic"/>
        </w:rPr>
      </w:pPr>
      <w:r w:rsidRPr="00AE5C08">
        <w:t>61</w:t>
      </w:r>
      <w:r w:rsidR="00AE5C08">
        <w:noBreakHyphen/>
      </w:r>
      <w:r w:rsidRPr="00AE5C08">
        <w:t>495</w:t>
      </w:r>
      <w:r w:rsidRPr="00AE5C08">
        <w:tab/>
        <w:t>Component of formula—</w:t>
      </w:r>
      <w:r w:rsidRPr="00AE5C08">
        <w:rPr>
          <w:rStyle w:val="CharBoldItalic"/>
        </w:rPr>
        <w:t>child care offset limit</w:t>
      </w:r>
    </w:p>
    <w:p w:rsidR="00B10169" w:rsidRPr="00AE5C08" w:rsidRDefault="00B10169" w:rsidP="00B10169">
      <w:pPr>
        <w:pStyle w:val="TofSectsGroupHeading"/>
      </w:pPr>
      <w:r w:rsidRPr="00AE5C08">
        <w:t>Transfer of entitlement to unused balance of child care tax offset</w:t>
      </w:r>
    </w:p>
    <w:p w:rsidR="00B10169" w:rsidRPr="00AE5C08" w:rsidRDefault="00B10169" w:rsidP="00B10169">
      <w:pPr>
        <w:pStyle w:val="TofSectsSection"/>
      </w:pPr>
      <w:r w:rsidRPr="00AE5C08">
        <w:t>61</w:t>
      </w:r>
      <w:r w:rsidR="00AE5C08">
        <w:noBreakHyphen/>
      </w:r>
      <w:r w:rsidRPr="00AE5C08">
        <w:t>496</w:t>
      </w:r>
      <w:r w:rsidRPr="00AE5C08">
        <w:tab/>
        <w:t>Entitlement to transfer</w:t>
      </w:r>
    </w:p>
    <w:p w:rsidR="00B10169" w:rsidRPr="00AE5C08" w:rsidRDefault="00B10169" w:rsidP="00B10169">
      <w:pPr>
        <w:pStyle w:val="TofSectsSection"/>
      </w:pPr>
      <w:r w:rsidRPr="00AE5C08">
        <w:t>61</w:t>
      </w:r>
      <w:r w:rsidR="00AE5C08">
        <w:noBreakHyphen/>
      </w:r>
      <w:r w:rsidRPr="00AE5C08">
        <w:t>497</w:t>
      </w:r>
      <w:r w:rsidRPr="00AE5C08">
        <w:tab/>
        <w:t>Form of transfer</w:t>
      </w:r>
    </w:p>
    <w:p w:rsidR="00B10169" w:rsidRPr="00AE5C08" w:rsidRDefault="00B10169" w:rsidP="00B10169">
      <w:pPr>
        <w:pStyle w:val="ActHead4"/>
      </w:pPr>
      <w:bookmarkStart w:id="92" w:name="_Toc409169517"/>
      <w:r w:rsidRPr="00AE5C08">
        <w:t>Operative provisions</w:t>
      </w:r>
      <w:bookmarkEnd w:id="92"/>
    </w:p>
    <w:p w:rsidR="00B10169" w:rsidRPr="00AE5C08" w:rsidRDefault="00B10169" w:rsidP="00B10169">
      <w:pPr>
        <w:pStyle w:val="ActHead5"/>
      </w:pPr>
      <w:bookmarkStart w:id="93" w:name="_Toc409169518"/>
      <w:r w:rsidRPr="00AE5C08">
        <w:rPr>
          <w:rStyle w:val="CharSectno"/>
        </w:rPr>
        <w:t>61</w:t>
      </w:r>
      <w:r w:rsidR="00AE5C08">
        <w:rPr>
          <w:rStyle w:val="CharSectno"/>
        </w:rPr>
        <w:noBreakHyphen/>
      </w:r>
      <w:r w:rsidRPr="00AE5C08">
        <w:rPr>
          <w:rStyle w:val="CharSectno"/>
        </w:rPr>
        <w:t>465</w:t>
      </w:r>
      <w:r w:rsidRPr="00AE5C08">
        <w:t xml:space="preserve">  Object of this Subdivision</w:t>
      </w:r>
      <w:bookmarkEnd w:id="93"/>
    </w:p>
    <w:p w:rsidR="00B10169" w:rsidRPr="00AE5C08" w:rsidRDefault="00B10169" w:rsidP="00B10169">
      <w:pPr>
        <w:pStyle w:val="subsection"/>
      </w:pPr>
      <w:r w:rsidRPr="00AE5C08">
        <w:tab/>
      </w:r>
      <w:r w:rsidRPr="00AE5C08">
        <w:tab/>
        <w:t xml:space="preserve">The object of this Subdivision is to provide a </w:t>
      </w:r>
      <w:r w:rsidR="00AE5C08" w:rsidRPr="00AE5C08">
        <w:rPr>
          <w:position w:val="6"/>
          <w:sz w:val="16"/>
        </w:rPr>
        <w:t>*</w:t>
      </w:r>
      <w:r w:rsidRPr="00AE5C08">
        <w:t>tax offset to assist families with the cost of child care.</w:t>
      </w:r>
    </w:p>
    <w:p w:rsidR="00B10169" w:rsidRPr="00AE5C08" w:rsidRDefault="00B10169" w:rsidP="00B10169">
      <w:pPr>
        <w:pStyle w:val="ActHead4"/>
      </w:pPr>
      <w:bookmarkStart w:id="94" w:name="_Toc409169519"/>
      <w:r w:rsidRPr="00AE5C08">
        <w:t>Entitlement to the child care tax offset</w:t>
      </w:r>
      <w:bookmarkEnd w:id="94"/>
    </w:p>
    <w:p w:rsidR="00B10169" w:rsidRPr="00AE5C08" w:rsidRDefault="00B10169" w:rsidP="00B10169">
      <w:pPr>
        <w:pStyle w:val="ActHead5"/>
      </w:pPr>
      <w:bookmarkStart w:id="95" w:name="_Toc409169520"/>
      <w:r w:rsidRPr="00AE5C08">
        <w:rPr>
          <w:rStyle w:val="CharSectno"/>
        </w:rPr>
        <w:t>61</w:t>
      </w:r>
      <w:r w:rsidR="00AE5C08">
        <w:rPr>
          <w:rStyle w:val="CharSectno"/>
        </w:rPr>
        <w:noBreakHyphen/>
      </w:r>
      <w:r w:rsidRPr="00AE5C08">
        <w:rPr>
          <w:rStyle w:val="CharSectno"/>
        </w:rPr>
        <w:t>470</w:t>
      </w:r>
      <w:r w:rsidRPr="00AE5C08">
        <w:t xml:space="preserve">  Who is entitled to the tax offset</w:t>
      </w:r>
      <w:bookmarkEnd w:id="95"/>
    </w:p>
    <w:p w:rsidR="00B10169" w:rsidRPr="00AE5C08" w:rsidRDefault="00B10169" w:rsidP="00B10169">
      <w:pPr>
        <w:pStyle w:val="subsection"/>
      </w:pPr>
      <w:r w:rsidRPr="00AE5C08">
        <w:tab/>
        <w:t>(1)</w:t>
      </w:r>
      <w:r w:rsidRPr="00AE5C08">
        <w:tab/>
        <w:t xml:space="preserve">You are entitled to a </w:t>
      </w:r>
      <w:r w:rsidR="00AE5C08" w:rsidRPr="00AE5C08">
        <w:rPr>
          <w:position w:val="6"/>
          <w:sz w:val="16"/>
        </w:rPr>
        <w:t>*</w:t>
      </w:r>
      <w:r w:rsidRPr="00AE5C08">
        <w:t xml:space="preserve">tax offset for an income year </w:t>
      </w:r>
      <w:r w:rsidR="00AC1150" w:rsidRPr="00AE5C08">
        <w:t>ending before 1</w:t>
      </w:r>
      <w:r w:rsidR="00AE5C08">
        <w:t> </w:t>
      </w:r>
      <w:r w:rsidR="00AC1150" w:rsidRPr="00AE5C08">
        <w:t xml:space="preserve">July 2007 </w:t>
      </w:r>
      <w:r w:rsidRPr="00AE5C08">
        <w:t xml:space="preserve">(the </w:t>
      </w:r>
      <w:r w:rsidRPr="00AE5C08">
        <w:rPr>
          <w:b/>
          <w:i/>
        </w:rPr>
        <w:t>child care offset year</w:t>
      </w:r>
      <w:r w:rsidRPr="00AE5C08">
        <w:t xml:space="preserve">) for </w:t>
      </w:r>
      <w:r w:rsidR="00AE5C08" w:rsidRPr="00AE5C08">
        <w:rPr>
          <w:position w:val="6"/>
          <w:sz w:val="16"/>
        </w:rPr>
        <w:t>*</w:t>
      </w:r>
      <w:r w:rsidRPr="00AE5C08">
        <w:t xml:space="preserve">approved child care provided in the previous income year (the </w:t>
      </w:r>
      <w:r w:rsidRPr="00AE5C08">
        <w:rPr>
          <w:b/>
          <w:i/>
        </w:rPr>
        <w:t>child care base year</w:t>
      </w:r>
      <w:r w:rsidRPr="00AE5C08">
        <w:t>) if:</w:t>
      </w:r>
    </w:p>
    <w:p w:rsidR="00B10169" w:rsidRPr="00AE5C08" w:rsidRDefault="00B10169" w:rsidP="00B10169">
      <w:pPr>
        <w:pStyle w:val="paragraph"/>
      </w:pPr>
      <w:r w:rsidRPr="00AE5C08">
        <w:tab/>
        <w:t>(a)</w:t>
      </w:r>
      <w:r w:rsidRPr="00AE5C08">
        <w:tab/>
        <w:t>you are an individual; and</w:t>
      </w:r>
    </w:p>
    <w:p w:rsidR="00B10169" w:rsidRPr="00AE5C08" w:rsidRDefault="00B10169" w:rsidP="00B10169">
      <w:pPr>
        <w:pStyle w:val="paragraph"/>
      </w:pPr>
      <w:r w:rsidRPr="00AE5C08">
        <w:tab/>
        <w:t>(b)</w:t>
      </w:r>
      <w:r w:rsidRPr="00AE5C08">
        <w:tab/>
        <w:t xml:space="preserve">there is at least 1 </w:t>
      </w:r>
      <w:r w:rsidR="00AE5C08" w:rsidRPr="00AE5C08">
        <w:rPr>
          <w:position w:val="6"/>
          <w:sz w:val="16"/>
        </w:rPr>
        <w:t>*</w:t>
      </w:r>
      <w:r w:rsidRPr="00AE5C08">
        <w:t>child care base week for you and a particular child in the child care base year.</w:t>
      </w:r>
    </w:p>
    <w:p w:rsidR="00B10169" w:rsidRPr="00AE5C08" w:rsidRDefault="00B10169" w:rsidP="00B10169">
      <w:pPr>
        <w:pStyle w:val="notetext"/>
      </w:pPr>
      <w:r w:rsidRPr="00AE5C08">
        <w:t>Example:</w:t>
      </w:r>
      <w:r w:rsidRPr="00AE5C08">
        <w:tab/>
        <w:t>If there is at least 1 child care base week for you and a child in the 2004</w:t>
      </w:r>
      <w:r w:rsidR="00AE5C08">
        <w:noBreakHyphen/>
      </w:r>
      <w:r w:rsidRPr="00AE5C08">
        <w:t>2005 income year (the child care base year), you are entitled to a tax offset for the child for the 2005</w:t>
      </w:r>
      <w:r w:rsidR="00AE5C08">
        <w:noBreakHyphen/>
      </w:r>
      <w:r w:rsidRPr="00AE5C08">
        <w:t>2006 income year (the child care offset year).</w:t>
      </w:r>
    </w:p>
    <w:p w:rsidR="00B10169" w:rsidRPr="00AE5C08" w:rsidRDefault="00B10169" w:rsidP="00B10169">
      <w:pPr>
        <w:pStyle w:val="subsection"/>
      </w:pPr>
      <w:r w:rsidRPr="00AE5C08">
        <w:lastRenderedPageBreak/>
        <w:tab/>
        <w:t>(2)</w:t>
      </w:r>
      <w:r w:rsidRPr="00AE5C08">
        <w:tab/>
        <w:t xml:space="preserve">A week is a </w:t>
      </w:r>
      <w:r w:rsidRPr="00AE5C08">
        <w:rPr>
          <w:b/>
          <w:i/>
        </w:rPr>
        <w:t xml:space="preserve">child care base week </w:t>
      </w:r>
      <w:r w:rsidRPr="00AE5C08">
        <w:t>for you and a particular child in the child care base year if:</w:t>
      </w:r>
    </w:p>
    <w:p w:rsidR="00B10169" w:rsidRPr="00AE5C08" w:rsidRDefault="00B10169" w:rsidP="00B10169">
      <w:pPr>
        <w:pStyle w:val="paragraph"/>
      </w:pPr>
      <w:r w:rsidRPr="00AE5C08">
        <w:tab/>
        <w:t>(a)</w:t>
      </w:r>
      <w:r w:rsidRPr="00AE5C08">
        <w:tab/>
        <w:t>the week starts on a Monday in the child care base year (whether or not it finishes in the child care base year); and</w:t>
      </w:r>
    </w:p>
    <w:p w:rsidR="00B10169" w:rsidRPr="00AE5C08" w:rsidRDefault="00B10169" w:rsidP="00B10169">
      <w:pPr>
        <w:pStyle w:val="paragraph"/>
      </w:pPr>
      <w:r w:rsidRPr="00AE5C08">
        <w:tab/>
        <w:t>(b)</w:t>
      </w:r>
      <w:r w:rsidRPr="00AE5C08">
        <w:tab/>
        <w:t xml:space="preserve">you are </w:t>
      </w:r>
      <w:r w:rsidR="00AE5C08" w:rsidRPr="00AE5C08">
        <w:rPr>
          <w:position w:val="6"/>
          <w:sz w:val="16"/>
        </w:rPr>
        <w:t>*</w:t>
      </w:r>
      <w:r w:rsidRPr="00AE5C08">
        <w:t xml:space="preserve">entitled to child care benefit for </w:t>
      </w:r>
      <w:r w:rsidR="00AE5C08" w:rsidRPr="00AE5C08">
        <w:rPr>
          <w:position w:val="6"/>
          <w:sz w:val="16"/>
        </w:rPr>
        <w:t>*</w:t>
      </w:r>
      <w:r w:rsidRPr="00AE5C08">
        <w:t>approved child care provided for the child in the week; and</w:t>
      </w:r>
    </w:p>
    <w:p w:rsidR="00B10169" w:rsidRPr="00AE5C08" w:rsidRDefault="00B10169" w:rsidP="00B10169">
      <w:pPr>
        <w:pStyle w:val="paragraph"/>
      </w:pPr>
      <w:r w:rsidRPr="00AE5C08">
        <w:tab/>
        <w:t>(c)</w:t>
      </w:r>
      <w:r w:rsidRPr="00AE5C08">
        <w:tab/>
        <w:t>one or more of the following limits applies under Subdivision G of Division</w:t>
      </w:r>
      <w:r w:rsidR="00AE5C08">
        <w:t> </w:t>
      </w:r>
      <w:r w:rsidRPr="00AE5C08">
        <w:t>4 of Part</w:t>
      </w:r>
      <w:r w:rsidR="00AE5C08">
        <w:t> </w:t>
      </w:r>
      <w:r w:rsidRPr="00AE5C08">
        <w:t xml:space="preserve">3 of the </w:t>
      </w:r>
      <w:r w:rsidRPr="00AE5C08">
        <w:rPr>
          <w:i/>
        </w:rPr>
        <w:t>A New Tax System (Family Assistance) Act 1999</w:t>
      </w:r>
      <w:r w:rsidRPr="00AE5C08">
        <w:t xml:space="preserve"> to your </w:t>
      </w:r>
      <w:r w:rsidR="00AE5C08" w:rsidRPr="00AE5C08">
        <w:rPr>
          <w:position w:val="6"/>
          <w:sz w:val="16"/>
        </w:rPr>
        <w:t>*</w:t>
      </w:r>
      <w:r w:rsidRPr="00AE5C08">
        <w:t>entitlement to child care benefit for that week:</w:t>
      </w:r>
    </w:p>
    <w:p w:rsidR="00B10169" w:rsidRPr="00AE5C08" w:rsidRDefault="00B10169" w:rsidP="00B10169">
      <w:pPr>
        <w:pStyle w:val="paragraphsub"/>
      </w:pPr>
      <w:r w:rsidRPr="00AE5C08">
        <w:tab/>
        <w:t>(i)</w:t>
      </w:r>
      <w:r w:rsidRPr="00AE5C08">
        <w:tab/>
        <w:t>the 50 hour limit (see section</w:t>
      </w:r>
      <w:r w:rsidR="00AE5C08">
        <w:t> </w:t>
      </w:r>
      <w:r w:rsidRPr="00AE5C08">
        <w:t>54 of that Act);</w:t>
      </w:r>
    </w:p>
    <w:p w:rsidR="00B10169" w:rsidRPr="00AE5C08" w:rsidRDefault="00B10169" w:rsidP="00B10169">
      <w:pPr>
        <w:pStyle w:val="paragraphsub"/>
      </w:pPr>
      <w:r w:rsidRPr="00AE5C08">
        <w:tab/>
        <w:t>(ii)</w:t>
      </w:r>
      <w:r w:rsidRPr="00AE5C08">
        <w:tab/>
        <w:t>the more than 50 hour limit (see section</w:t>
      </w:r>
      <w:r w:rsidR="00AE5C08">
        <w:t> </w:t>
      </w:r>
      <w:r w:rsidRPr="00AE5C08">
        <w:t>55 of that Act);</w:t>
      </w:r>
    </w:p>
    <w:p w:rsidR="00B10169" w:rsidRPr="00AE5C08" w:rsidRDefault="00B10169" w:rsidP="00B10169">
      <w:pPr>
        <w:pStyle w:val="paragraphsub"/>
      </w:pPr>
      <w:r w:rsidRPr="00AE5C08">
        <w:tab/>
        <w:t>(iii)</w:t>
      </w:r>
      <w:r w:rsidRPr="00AE5C08">
        <w:tab/>
        <w:t>the 24 hour care limit for a particular session (or sessions) of care (see section</w:t>
      </w:r>
      <w:r w:rsidR="00AE5C08">
        <w:t> </w:t>
      </w:r>
      <w:r w:rsidRPr="00AE5C08">
        <w:t>56 of that Act).</w:t>
      </w:r>
    </w:p>
    <w:p w:rsidR="00B10169" w:rsidRPr="00AE5C08" w:rsidRDefault="00B10169" w:rsidP="00B10169">
      <w:pPr>
        <w:pStyle w:val="notetext"/>
        <w:rPr>
          <w:i/>
        </w:rPr>
      </w:pPr>
      <w:r w:rsidRPr="00AE5C08">
        <w:t>Note:</w:t>
      </w:r>
      <w:r w:rsidRPr="00AE5C08">
        <w:tab/>
        <w:t xml:space="preserve">If one of the </w:t>
      </w:r>
      <w:r w:rsidR="00AE5C08">
        <w:t>paragraph (</w:t>
      </w:r>
      <w:r w:rsidRPr="00AE5C08">
        <w:t xml:space="preserve">c) limits applies, you satisfy the </w:t>
      </w:r>
      <w:r w:rsidR="00AE5C08">
        <w:t>paragraph (</w:t>
      </w:r>
      <w:r w:rsidRPr="00AE5C08">
        <w:t>c) condition even if you have not used approved child care for the child during the week up to the full extent of the limit.</w:t>
      </w:r>
    </w:p>
    <w:p w:rsidR="00B10169" w:rsidRPr="00AE5C08" w:rsidRDefault="00B10169" w:rsidP="00B10169">
      <w:pPr>
        <w:pStyle w:val="subsection"/>
      </w:pPr>
      <w:r w:rsidRPr="00AE5C08">
        <w:tab/>
        <w:t>(3)</w:t>
      </w:r>
      <w:r w:rsidRPr="00AE5C08">
        <w:tab/>
        <w:t xml:space="preserve">If you are </w:t>
      </w:r>
      <w:r w:rsidR="00AE5C08" w:rsidRPr="00AE5C08">
        <w:rPr>
          <w:position w:val="6"/>
          <w:sz w:val="16"/>
        </w:rPr>
        <w:t>*</w:t>
      </w:r>
      <w:r w:rsidRPr="00AE5C08">
        <w:t xml:space="preserve">entitled to child care benefit subject to a limit of only </w:t>
      </w:r>
      <w:r w:rsidR="00C91001" w:rsidRPr="00AE5C08">
        <w:t xml:space="preserve">24 </w:t>
      </w:r>
      <w:r w:rsidRPr="00AE5C08">
        <w:t>hours for a week under subsection</w:t>
      </w:r>
      <w:r w:rsidR="00AE5C08">
        <w:t> </w:t>
      </w:r>
      <w:r w:rsidRPr="00AE5C08">
        <w:t xml:space="preserve">53(3) of the </w:t>
      </w:r>
      <w:r w:rsidRPr="00AE5C08">
        <w:rPr>
          <w:i/>
        </w:rPr>
        <w:t>A New Tax System (Family Assistance) Act 1999</w:t>
      </w:r>
      <w:r w:rsidRPr="00AE5C08">
        <w:t xml:space="preserve">, the condition mentioned in </w:t>
      </w:r>
      <w:r w:rsidR="00AE5C08">
        <w:t>paragraph (</w:t>
      </w:r>
      <w:r w:rsidRPr="00AE5C08">
        <w:t>2)(c) is not satisfied for the week.</w:t>
      </w:r>
    </w:p>
    <w:p w:rsidR="00FE70EC" w:rsidRPr="00AE5C08" w:rsidRDefault="00FE70EC" w:rsidP="00FE70EC">
      <w:pPr>
        <w:pStyle w:val="subsection"/>
      </w:pPr>
      <w:r w:rsidRPr="00AE5C08">
        <w:tab/>
        <w:t>(4)</w:t>
      </w:r>
      <w:r w:rsidRPr="00AE5C08">
        <w:tab/>
        <w:t xml:space="preserve">The 50 hour limit is taken, for the purposes of </w:t>
      </w:r>
      <w:r w:rsidR="00AE5C08">
        <w:t>paragraph (</w:t>
      </w:r>
      <w:r w:rsidRPr="00AE5C08">
        <w:t>2)(c), to apply to your entitlement for child care benefit for the week if it would have applied but for the fact that you failed to meet the requirements of paragraph</w:t>
      </w:r>
      <w:r w:rsidR="00AE5C08">
        <w:t> </w:t>
      </w:r>
      <w:r w:rsidRPr="00AE5C08">
        <w:t xml:space="preserve">17A(1)(b) of the </w:t>
      </w:r>
      <w:r w:rsidRPr="00AE5C08">
        <w:rPr>
          <w:i/>
        </w:rPr>
        <w:t>A New Tax System (Family Assistance) Act 1999</w:t>
      </w:r>
      <w:r w:rsidRPr="00AE5C08">
        <w:t xml:space="preserve"> in relation to the week.</w:t>
      </w:r>
    </w:p>
    <w:p w:rsidR="00B10169" w:rsidRPr="00AE5C08" w:rsidRDefault="00B10169" w:rsidP="00B10169">
      <w:pPr>
        <w:pStyle w:val="ActHead5"/>
        <w:rPr>
          <w:i/>
        </w:rPr>
      </w:pPr>
      <w:bookmarkStart w:id="96" w:name="_Toc409169521"/>
      <w:r w:rsidRPr="00AE5C08">
        <w:rPr>
          <w:rStyle w:val="CharSectno"/>
        </w:rPr>
        <w:t>61</w:t>
      </w:r>
      <w:r w:rsidR="00AE5C08">
        <w:rPr>
          <w:rStyle w:val="CharSectno"/>
        </w:rPr>
        <w:noBreakHyphen/>
      </w:r>
      <w:r w:rsidRPr="00AE5C08">
        <w:rPr>
          <w:rStyle w:val="CharSectno"/>
        </w:rPr>
        <w:t>475</w:t>
      </w:r>
      <w:r w:rsidRPr="00AE5C08">
        <w:t xml:space="preserve">  Meaning of </w:t>
      </w:r>
      <w:r w:rsidRPr="00AE5C08">
        <w:rPr>
          <w:i/>
        </w:rPr>
        <w:t>approved child care</w:t>
      </w:r>
      <w:bookmarkEnd w:id="96"/>
    </w:p>
    <w:p w:rsidR="00B10169" w:rsidRPr="00AE5C08" w:rsidRDefault="00B10169" w:rsidP="00B10169">
      <w:pPr>
        <w:pStyle w:val="subsection"/>
      </w:pPr>
      <w:r w:rsidRPr="00AE5C08">
        <w:tab/>
        <w:t>(1)</w:t>
      </w:r>
      <w:r w:rsidRPr="00AE5C08">
        <w:tab/>
      </w:r>
      <w:r w:rsidRPr="00AE5C08">
        <w:rPr>
          <w:b/>
          <w:i/>
        </w:rPr>
        <w:t>Approved child care</w:t>
      </w:r>
      <w:r w:rsidRPr="00AE5C08">
        <w:t>, for a particular child, is care provided for the child by a child care service that is approved under section</w:t>
      </w:r>
      <w:r w:rsidR="00AE5C08">
        <w:t> </w:t>
      </w:r>
      <w:r w:rsidRPr="00AE5C08">
        <w:t xml:space="preserve">195 of the </w:t>
      </w:r>
      <w:r w:rsidRPr="00AE5C08">
        <w:rPr>
          <w:i/>
        </w:rPr>
        <w:t>A New Tax System (Family Assistance) (Administration) Act 1999</w:t>
      </w:r>
      <w:r w:rsidRPr="00AE5C08">
        <w:t>.</w:t>
      </w:r>
    </w:p>
    <w:p w:rsidR="00B10169" w:rsidRPr="00AE5C08" w:rsidRDefault="00B10169" w:rsidP="00B10169">
      <w:pPr>
        <w:pStyle w:val="subsection"/>
      </w:pPr>
      <w:r w:rsidRPr="00AE5C08">
        <w:tab/>
        <w:t>(2)</w:t>
      </w:r>
      <w:r w:rsidRPr="00AE5C08">
        <w:tab/>
      </w:r>
      <w:r w:rsidRPr="00AE5C08">
        <w:rPr>
          <w:b/>
          <w:i/>
        </w:rPr>
        <w:t xml:space="preserve">Approved child care </w:t>
      </w:r>
      <w:r w:rsidRPr="00AE5C08">
        <w:t xml:space="preserve">is also taken to have been provided by such a child care service for the child during a period of absence from </w:t>
      </w:r>
      <w:r w:rsidRPr="00AE5C08">
        <w:lastRenderedPageBreak/>
        <w:t>care if section</w:t>
      </w:r>
      <w:r w:rsidR="00AE5C08">
        <w:t> </w:t>
      </w:r>
      <w:r w:rsidRPr="00AE5C08">
        <w:t xml:space="preserve">10 or 10A of the </w:t>
      </w:r>
      <w:r w:rsidRPr="00AE5C08">
        <w:rPr>
          <w:i/>
        </w:rPr>
        <w:t>A New Tax System (Family Assistance) Act 1999</w:t>
      </w:r>
      <w:r w:rsidRPr="00AE5C08">
        <w:t xml:space="preserve"> applies to the period of absence.</w:t>
      </w:r>
    </w:p>
    <w:p w:rsidR="00B10169" w:rsidRPr="00AE5C08" w:rsidRDefault="00B10169" w:rsidP="00B10169">
      <w:pPr>
        <w:pStyle w:val="notetext"/>
      </w:pPr>
      <w:r w:rsidRPr="00AE5C08">
        <w:t>Note:</w:t>
      </w:r>
      <w:r w:rsidRPr="00AE5C08">
        <w:tab/>
        <w:t>If a child is absent from care during a period for which child care fees are incurred for the child, but neither of sections</w:t>
      </w:r>
      <w:r w:rsidR="00AE5C08">
        <w:t> </w:t>
      </w:r>
      <w:r w:rsidRPr="00AE5C08">
        <w:t xml:space="preserve">10 or 10A of the </w:t>
      </w:r>
      <w:r w:rsidRPr="00AE5C08">
        <w:rPr>
          <w:i/>
        </w:rPr>
        <w:t>A New Tax System (Family Assistance) Act 1999</w:t>
      </w:r>
      <w:r w:rsidRPr="00AE5C08">
        <w:t xml:space="preserve"> apply to the period of absence, </w:t>
      </w:r>
      <w:r w:rsidRPr="00AE5C08">
        <w:rPr>
          <w:b/>
          <w:i/>
        </w:rPr>
        <w:t>approved child care</w:t>
      </w:r>
      <w:r w:rsidRPr="00AE5C08">
        <w:t xml:space="preserve"> would not be taken to have been provided for the child. As a result, child care fees incurred for the child during the period would not count as </w:t>
      </w:r>
      <w:r w:rsidRPr="00AE5C08">
        <w:rPr>
          <w:b/>
          <w:i/>
        </w:rPr>
        <w:t xml:space="preserve">approved child care fees </w:t>
      </w:r>
      <w:r w:rsidRPr="00AE5C08">
        <w:t>for which the child care tax offset is payable (see sections</w:t>
      </w:r>
      <w:r w:rsidR="00AE5C08">
        <w:t> </w:t>
      </w:r>
      <w:r w:rsidRPr="00AE5C08">
        <w:t>61</w:t>
      </w:r>
      <w:r w:rsidR="00AE5C08">
        <w:noBreakHyphen/>
      </w:r>
      <w:r w:rsidRPr="00AE5C08">
        <w:t>485 and 61</w:t>
      </w:r>
      <w:r w:rsidR="00AE5C08">
        <w:noBreakHyphen/>
      </w:r>
      <w:r w:rsidRPr="00AE5C08">
        <w:t>490).</w:t>
      </w:r>
    </w:p>
    <w:p w:rsidR="00B10169" w:rsidRPr="00AE5C08" w:rsidRDefault="00B10169" w:rsidP="00B10169">
      <w:pPr>
        <w:pStyle w:val="ActHead5"/>
        <w:rPr>
          <w:i/>
        </w:rPr>
      </w:pPr>
      <w:bookmarkStart w:id="97" w:name="_Toc409169522"/>
      <w:r w:rsidRPr="00AE5C08">
        <w:rPr>
          <w:rStyle w:val="CharSectno"/>
        </w:rPr>
        <w:t>61</w:t>
      </w:r>
      <w:r w:rsidR="00AE5C08">
        <w:rPr>
          <w:rStyle w:val="CharSectno"/>
        </w:rPr>
        <w:noBreakHyphen/>
      </w:r>
      <w:r w:rsidRPr="00AE5C08">
        <w:rPr>
          <w:rStyle w:val="CharSectno"/>
        </w:rPr>
        <w:t>480</w:t>
      </w:r>
      <w:r w:rsidRPr="00AE5C08">
        <w:t xml:space="preserve">  Meaning of </w:t>
      </w:r>
      <w:r w:rsidRPr="00AE5C08">
        <w:rPr>
          <w:i/>
        </w:rPr>
        <w:t xml:space="preserve">entitled to child care benefit </w:t>
      </w:r>
      <w:r w:rsidRPr="00AE5C08">
        <w:t xml:space="preserve">and </w:t>
      </w:r>
      <w:r w:rsidRPr="00AE5C08">
        <w:rPr>
          <w:i/>
        </w:rPr>
        <w:t>entitlement to child care benefit</w:t>
      </w:r>
      <w:bookmarkEnd w:id="97"/>
    </w:p>
    <w:p w:rsidR="00B10169" w:rsidRPr="00AE5C08" w:rsidRDefault="00B10169" w:rsidP="00B10169">
      <w:pPr>
        <w:pStyle w:val="subsection"/>
      </w:pPr>
      <w:r w:rsidRPr="00AE5C08">
        <w:tab/>
        <w:t>(1)</w:t>
      </w:r>
      <w:r w:rsidRPr="00AE5C08">
        <w:tab/>
        <w:t xml:space="preserve">You are </w:t>
      </w:r>
      <w:r w:rsidRPr="00AE5C08">
        <w:rPr>
          <w:b/>
          <w:i/>
        </w:rPr>
        <w:t>entitled to child care benefit</w:t>
      </w:r>
      <w:r w:rsidRPr="00AE5C08">
        <w:t xml:space="preserve"> for </w:t>
      </w:r>
      <w:r w:rsidR="00AE5C08" w:rsidRPr="00AE5C08">
        <w:rPr>
          <w:position w:val="6"/>
          <w:sz w:val="16"/>
        </w:rPr>
        <w:t>*</w:t>
      </w:r>
      <w:r w:rsidRPr="00AE5C08">
        <w:t xml:space="preserve">approved child care for a child as provided in this section, and not otherwise. The amount of your </w:t>
      </w:r>
      <w:r w:rsidRPr="00AE5C08">
        <w:rPr>
          <w:b/>
          <w:i/>
        </w:rPr>
        <w:t xml:space="preserve">entitlement to child care benefit </w:t>
      </w:r>
      <w:r w:rsidRPr="00AE5C08">
        <w:t>for the care is as provided in this section, and not otherwise.</w:t>
      </w:r>
    </w:p>
    <w:p w:rsidR="00B10169" w:rsidRPr="00AE5C08" w:rsidRDefault="00B10169" w:rsidP="00B10169">
      <w:pPr>
        <w:pStyle w:val="notetext"/>
      </w:pPr>
      <w:r w:rsidRPr="00AE5C08">
        <w:t>Note:</w:t>
      </w:r>
      <w:r w:rsidRPr="00AE5C08">
        <w:tab/>
        <w:t xml:space="preserve">Child care benefit is a benefit provided for by the </w:t>
      </w:r>
      <w:r w:rsidRPr="00AE5C08">
        <w:rPr>
          <w:i/>
        </w:rPr>
        <w:t>A New Tax System (Family Assistance) Act 1999.</w:t>
      </w:r>
    </w:p>
    <w:p w:rsidR="00B10169" w:rsidRPr="00AE5C08" w:rsidRDefault="00B10169" w:rsidP="00B10169">
      <w:pPr>
        <w:pStyle w:val="SubsectionHead"/>
      </w:pPr>
      <w:r w:rsidRPr="00AE5C08">
        <w:t>General rule—actual determination of entitlement must have been made</w:t>
      </w:r>
    </w:p>
    <w:p w:rsidR="00B10169" w:rsidRPr="00AE5C08" w:rsidRDefault="00B10169" w:rsidP="00B10169">
      <w:pPr>
        <w:pStyle w:val="subsection"/>
      </w:pPr>
      <w:r w:rsidRPr="00AE5C08">
        <w:tab/>
        <w:t>(2)</w:t>
      </w:r>
      <w:r w:rsidRPr="00AE5C08">
        <w:tab/>
        <w:t>You are only entitled to child care benefit for the care if you are so entitled because of a determination made under section</w:t>
      </w:r>
      <w:r w:rsidR="00AE5C08">
        <w:t> </w:t>
      </w:r>
      <w:r w:rsidRPr="00AE5C08">
        <w:t xml:space="preserve">51B or 52E of the </w:t>
      </w:r>
      <w:r w:rsidRPr="00AE5C08">
        <w:rPr>
          <w:i/>
        </w:rPr>
        <w:t>A New Tax System (Family Assistance) (Administration) Act 1999</w:t>
      </w:r>
      <w:r w:rsidRPr="00AE5C08">
        <w:t>. The amount of your entitlement to child care benefit for the care is the amount worked out under that Act by reference to that determination.</w:t>
      </w:r>
    </w:p>
    <w:p w:rsidR="00B10169" w:rsidRPr="00AE5C08" w:rsidRDefault="00B10169" w:rsidP="00B10169">
      <w:pPr>
        <w:pStyle w:val="SubsectionHead"/>
      </w:pPr>
      <w:r w:rsidRPr="00AE5C08">
        <w:t>Entitlement based on fee reductions under a determination of conditional entitlement</w:t>
      </w:r>
    </w:p>
    <w:p w:rsidR="00B10169" w:rsidRPr="00AE5C08" w:rsidRDefault="00B10169" w:rsidP="00B10169">
      <w:pPr>
        <w:pStyle w:val="subsection"/>
      </w:pPr>
      <w:r w:rsidRPr="00AE5C08">
        <w:tab/>
        <w:t>(3)</w:t>
      </w:r>
      <w:r w:rsidRPr="00AE5C08">
        <w:tab/>
        <w:t>However, if:</w:t>
      </w:r>
    </w:p>
    <w:p w:rsidR="00B10169" w:rsidRPr="00AE5C08" w:rsidRDefault="00B10169" w:rsidP="00B10169">
      <w:pPr>
        <w:pStyle w:val="paragraph"/>
      </w:pPr>
      <w:r w:rsidRPr="00AE5C08">
        <w:tab/>
        <w:t>(a)</w:t>
      </w:r>
      <w:r w:rsidRPr="00AE5C08">
        <w:tab/>
        <w:t xml:space="preserve">a determination (the </w:t>
      </w:r>
      <w:r w:rsidRPr="00AE5C08">
        <w:rPr>
          <w:b/>
          <w:i/>
        </w:rPr>
        <w:t>conditional determination</w:t>
      </w:r>
      <w:r w:rsidRPr="00AE5C08">
        <w:t>) has been made under section</w:t>
      </w:r>
      <w:r w:rsidR="00AE5C08">
        <w:t> </w:t>
      </w:r>
      <w:r w:rsidRPr="00AE5C08">
        <w:t xml:space="preserve">50F of the </w:t>
      </w:r>
      <w:r w:rsidRPr="00AE5C08">
        <w:rPr>
          <w:i/>
        </w:rPr>
        <w:t>A New Tax System (Family Assistance) (Administration) Act 1999</w:t>
      </w:r>
      <w:r w:rsidRPr="00AE5C08">
        <w:t xml:space="preserve"> that you are </w:t>
      </w:r>
      <w:r w:rsidRPr="00AE5C08">
        <w:lastRenderedPageBreak/>
        <w:t>conditionally eligible for child care benefit by fee reduction for the care; and</w:t>
      </w:r>
    </w:p>
    <w:p w:rsidR="00B10169" w:rsidRPr="00AE5C08" w:rsidRDefault="00B10169" w:rsidP="00B10169">
      <w:pPr>
        <w:pStyle w:val="paragraph"/>
      </w:pPr>
      <w:r w:rsidRPr="00AE5C08">
        <w:tab/>
        <w:t>(b)</w:t>
      </w:r>
      <w:r w:rsidRPr="00AE5C08">
        <w:tab/>
        <w:t>under section</w:t>
      </w:r>
      <w:r w:rsidR="00AE5C08">
        <w:t> </w:t>
      </w:r>
      <w:r w:rsidRPr="00AE5C08">
        <w:t>219A of that Act as it applies in relation to the determination, fees for the care have been reduced;</w:t>
      </w:r>
    </w:p>
    <w:p w:rsidR="00B10169" w:rsidRPr="00AE5C08" w:rsidRDefault="00B10169" w:rsidP="00B10169">
      <w:pPr>
        <w:pStyle w:val="subsection2"/>
      </w:pPr>
      <w:r w:rsidRPr="00AE5C08">
        <w:t xml:space="preserve">you are, subject to </w:t>
      </w:r>
      <w:r w:rsidR="00AE5C08">
        <w:t>subsections (</w:t>
      </w:r>
      <w:r w:rsidRPr="00AE5C08">
        <w:t>4) and (5), taken to be entitled to child care benefit for the care. The amount of your entitlement to child care benefit for the care is the amount of the reduction.</w:t>
      </w:r>
    </w:p>
    <w:p w:rsidR="00B10169" w:rsidRPr="00AE5C08" w:rsidRDefault="00B10169" w:rsidP="00B10169">
      <w:pPr>
        <w:pStyle w:val="subsection"/>
      </w:pPr>
      <w:r w:rsidRPr="00AE5C08">
        <w:tab/>
        <w:t>(4)</w:t>
      </w:r>
      <w:r w:rsidRPr="00AE5C08">
        <w:tab/>
        <w:t xml:space="preserve">Despite </w:t>
      </w:r>
      <w:r w:rsidR="00AE5C08">
        <w:t>subsection (</w:t>
      </w:r>
      <w:r w:rsidRPr="00AE5C08">
        <w:t>3), if:</w:t>
      </w:r>
    </w:p>
    <w:p w:rsidR="00B10169" w:rsidRPr="00AE5C08" w:rsidRDefault="00B10169" w:rsidP="00B10169">
      <w:pPr>
        <w:pStyle w:val="paragraph"/>
      </w:pPr>
      <w:r w:rsidRPr="00AE5C08">
        <w:tab/>
        <w:t>(a)</w:t>
      </w:r>
      <w:r w:rsidRPr="00AE5C08">
        <w:tab/>
        <w:t xml:space="preserve">a determination (the </w:t>
      </w:r>
      <w:r w:rsidRPr="00AE5C08">
        <w:rPr>
          <w:b/>
          <w:i/>
        </w:rPr>
        <w:t>final determination</w:t>
      </w:r>
      <w:r w:rsidRPr="00AE5C08">
        <w:t>) is subsequently made under section</w:t>
      </w:r>
      <w:r w:rsidR="00AE5C08">
        <w:t> </w:t>
      </w:r>
      <w:r w:rsidRPr="00AE5C08">
        <w:t xml:space="preserve">51B of the </w:t>
      </w:r>
      <w:r w:rsidRPr="00AE5C08">
        <w:rPr>
          <w:i/>
        </w:rPr>
        <w:t>A New Tax System (Family Assistance) (Administration) Act 1999</w:t>
      </w:r>
      <w:r w:rsidRPr="00AE5C08">
        <w:t xml:space="preserve"> of your entitlement to be paid child care benefit by fee reduction for the care; and</w:t>
      </w:r>
    </w:p>
    <w:p w:rsidR="00B10169" w:rsidRPr="00AE5C08" w:rsidRDefault="00B10169" w:rsidP="00B10169">
      <w:pPr>
        <w:pStyle w:val="paragraph"/>
      </w:pPr>
      <w:r w:rsidRPr="00AE5C08">
        <w:tab/>
        <w:t>(b)</w:t>
      </w:r>
      <w:r w:rsidRPr="00AE5C08">
        <w:tab/>
        <w:t xml:space="preserve">the amount (the </w:t>
      </w:r>
      <w:r w:rsidRPr="00AE5C08">
        <w:rPr>
          <w:b/>
          <w:i/>
        </w:rPr>
        <w:t>final determination amount</w:t>
      </w:r>
      <w:r w:rsidRPr="00AE5C08">
        <w:t xml:space="preserve">) of your entitlement to child care benefit for the care, as worked out by reference to the final determination, differs from the amount of the reduction referred to in </w:t>
      </w:r>
      <w:r w:rsidR="00AE5C08">
        <w:t>paragraph (</w:t>
      </w:r>
      <w:r w:rsidRPr="00AE5C08">
        <w:t>3)(b);</w:t>
      </w:r>
    </w:p>
    <w:p w:rsidR="00B10169" w:rsidRPr="00AE5C08" w:rsidRDefault="00B10169" w:rsidP="00B10169">
      <w:pPr>
        <w:pStyle w:val="subsection2"/>
      </w:pPr>
      <w:r w:rsidRPr="00AE5C08">
        <w:t>the amount of your entitlement to child care benefit for the care is taken to be, and always to have been, the final determination amount.</w:t>
      </w:r>
    </w:p>
    <w:p w:rsidR="00B10169" w:rsidRPr="00AE5C08" w:rsidRDefault="00B10169" w:rsidP="00F462E6">
      <w:pPr>
        <w:pStyle w:val="subsection"/>
        <w:keepNext/>
        <w:keepLines/>
      </w:pPr>
      <w:r w:rsidRPr="00AE5C08">
        <w:tab/>
        <w:t>(5)</w:t>
      </w:r>
      <w:r w:rsidRPr="00AE5C08">
        <w:tab/>
        <w:t xml:space="preserve">Despite </w:t>
      </w:r>
      <w:r w:rsidR="00AE5C08">
        <w:t>subsection (</w:t>
      </w:r>
      <w:r w:rsidRPr="00AE5C08">
        <w:t>3), if a determination is subsequently made under section</w:t>
      </w:r>
      <w:r w:rsidR="00AE5C08">
        <w:t> </w:t>
      </w:r>
      <w:r w:rsidRPr="00AE5C08">
        <w:t xml:space="preserve">51C of the </w:t>
      </w:r>
      <w:r w:rsidRPr="00AE5C08">
        <w:rPr>
          <w:i/>
        </w:rPr>
        <w:t>A New Tax System (Family Assistance) (Administration) Act 1999</w:t>
      </w:r>
      <w:r w:rsidRPr="00AE5C08">
        <w:t xml:space="preserve"> that you are not entitled to be paid child care benefit by fee reduction for the care, you are taken not to be, and never to have been, entitled to be paid any child care benefit for the care.</w:t>
      </w:r>
    </w:p>
    <w:p w:rsidR="00B10169" w:rsidRPr="00AE5C08" w:rsidRDefault="00B10169" w:rsidP="00B10169">
      <w:pPr>
        <w:pStyle w:val="SubsectionHead"/>
      </w:pPr>
      <w:r w:rsidRPr="00AE5C08">
        <w:t>Entitlement does not end with receipt</w:t>
      </w:r>
    </w:p>
    <w:p w:rsidR="00B10169" w:rsidRPr="00AE5C08" w:rsidRDefault="00B10169" w:rsidP="00B10169">
      <w:pPr>
        <w:pStyle w:val="subsection"/>
      </w:pPr>
      <w:r w:rsidRPr="00AE5C08">
        <w:tab/>
        <w:t>(6)</w:t>
      </w:r>
      <w:r w:rsidRPr="00AE5C08">
        <w:tab/>
        <w:t>In applying this Act at a particular time in relation to yourself and the care, the fact that you have, by that time, received some or all of your entitlement to child care benefit for the care does not mean that you are no longer to be regarded as being entitled to child care benefit for the care.</w:t>
      </w:r>
    </w:p>
    <w:p w:rsidR="00B10169" w:rsidRPr="00AE5C08" w:rsidRDefault="00B10169" w:rsidP="00B10169">
      <w:pPr>
        <w:pStyle w:val="SubsectionHead"/>
      </w:pPr>
      <w:r w:rsidRPr="00AE5C08">
        <w:lastRenderedPageBreak/>
        <w:t>Later determinations, variations and substitutions to be taken into account</w:t>
      </w:r>
    </w:p>
    <w:p w:rsidR="00B10169" w:rsidRPr="00AE5C08" w:rsidRDefault="00B10169" w:rsidP="00B10169">
      <w:pPr>
        <w:pStyle w:val="subsection"/>
      </w:pPr>
      <w:r w:rsidRPr="00AE5C08">
        <w:tab/>
        <w:t>(7)</w:t>
      </w:r>
      <w:r w:rsidRPr="00AE5C08">
        <w:tab/>
        <w:t>If, after applying this Act at a particular time in relation to yourself and the care, a determination mentioned in this section is made or varied, or is set aside and a new determination substituted, the question of your entitlement to child care benefit for the care is to be redetermined taking account of the making, variation or substitution.</w:t>
      </w:r>
    </w:p>
    <w:p w:rsidR="00B10169" w:rsidRPr="00AE5C08" w:rsidRDefault="00B10169" w:rsidP="00B10169">
      <w:pPr>
        <w:pStyle w:val="ActHead4"/>
      </w:pPr>
      <w:bookmarkStart w:id="98" w:name="_Toc409169523"/>
      <w:r w:rsidRPr="00AE5C08">
        <w:t>Amount of the child care tax offset</w:t>
      </w:r>
      <w:bookmarkEnd w:id="98"/>
    </w:p>
    <w:p w:rsidR="00B10169" w:rsidRPr="00AE5C08" w:rsidRDefault="00B10169" w:rsidP="00B10169">
      <w:pPr>
        <w:pStyle w:val="ActHead5"/>
      </w:pPr>
      <w:bookmarkStart w:id="99" w:name="_Toc409169524"/>
      <w:r w:rsidRPr="00AE5C08">
        <w:rPr>
          <w:rStyle w:val="CharSectno"/>
        </w:rPr>
        <w:t>61</w:t>
      </w:r>
      <w:r w:rsidR="00AE5C08">
        <w:rPr>
          <w:rStyle w:val="CharSectno"/>
        </w:rPr>
        <w:noBreakHyphen/>
      </w:r>
      <w:r w:rsidRPr="00AE5C08">
        <w:rPr>
          <w:rStyle w:val="CharSectno"/>
        </w:rPr>
        <w:t>485</w:t>
      </w:r>
      <w:r w:rsidRPr="00AE5C08">
        <w:t xml:space="preserve">  Amount of the child care tax offset</w:t>
      </w:r>
      <w:bookmarkEnd w:id="99"/>
    </w:p>
    <w:p w:rsidR="00B10169" w:rsidRPr="00AE5C08" w:rsidRDefault="00B10169" w:rsidP="00B10169">
      <w:pPr>
        <w:pStyle w:val="subsection"/>
      </w:pPr>
      <w:r w:rsidRPr="00AE5C08">
        <w:tab/>
      </w:r>
      <w:r w:rsidRPr="00AE5C08">
        <w:tab/>
        <w:t xml:space="preserve">The amount of your </w:t>
      </w:r>
      <w:r w:rsidR="00AE5C08" w:rsidRPr="00AE5C08">
        <w:rPr>
          <w:position w:val="6"/>
          <w:sz w:val="16"/>
        </w:rPr>
        <w:t>*</w:t>
      </w:r>
      <w:r w:rsidRPr="00AE5C08">
        <w:t>tax offset for a child care offset year is worked out in this way:</w:t>
      </w:r>
    </w:p>
    <w:p w:rsidR="00B10169" w:rsidRPr="00AE5C08" w:rsidRDefault="00B10169" w:rsidP="00167D21">
      <w:pPr>
        <w:pStyle w:val="BoxHeadItalic"/>
        <w:pBdr>
          <w:top w:val="single" w:sz="4" w:space="5" w:color="auto"/>
          <w:left w:val="single" w:sz="4" w:space="5" w:color="auto"/>
          <w:bottom w:val="single" w:sz="4" w:space="5" w:color="auto"/>
          <w:right w:val="single" w:sz="4" w:space="5" w:color="auto"/>
        </w:pBdr>
      </w:pPr>
      <w:r w:rsidRPr="00AE5C08">
        <w:t>Method statement</w:t>
      </w:r>
    </w:p>
    <w:p w:rsidR="00B10169" w:rsidRPr="00AE5C08" w:rsidRDefault="00A955CC" w:rsidP="00167D21">
      <w:pPr>
        <w:pStyle w:val="BoxStep"/>
        <w:pBdr>
          <w:top w:val="single" w:sz="4" w:space="5" w:color="auto"/>
          <w:left w:val="single" w:sz="4" w:space="5" w:color="auto"/>
          <w:bottom w:val="single" w:sz="4" w:space="5" w:color="auto"/>
          <w:right w:val="single" w:sz="4" w:space="5" w:color="auto"/>
        </w:pBdr>
      </w:pPr>
      <w:r w:rsidRPr="00AE5C08">
        <w:rPr>
          <w:szCs w:val="22"/>
        </w:rPr>
        <w:t>Step 1.</w:t>
      </w:r>
      <w:r w:rsidR="00B10169" w:rsidRPr="00AE5C08">
        <w:rPr>
          <w:i/>
        </w:rPr>
        <w:tab/>
      </w:r>
      <w:r w:rsidR="00B10169" w:rsidRPr="00AE5C08">
        <w:t xml:space="preserve">For each child in relation to whom you are entitled to the </w:t>
      </w:r>
      <w:r w:rsidR="00AE5C08" w:rsidRPr="00AE5C08">
        <w:rPr>
          <w:position w:val="6"/>
          <w:sz w:val="16"/>
        </w:rPr>
        <w:t>*</w:t>
      </w:r>
      <w:r w:rsidR="00B10169" w:rsidRPr="00AE5C08">
        <w:t>tax offset for the child care offset year, work out amounts in accordance with steps 2, 3 and 4.</w:t>
      </w:r>
    </w:p>
    <w:p w:rsidR="00B10169" w:rsidRPr="00AE5C08" w:rsidRDefault="00A955CC" w:rsidP="00167D21">
      <w:pPr>
        <w:pStyle w:val="BoxStep"/>
        <w:pBdr>
          <w:top w:val="single" w:sz="4" w:space="5" w:color="auto"/>
          <w:left w:val="single" w:sz="4" w:space="5" w:color="auto"/>
          <w:bottom w:val="single" w:sz="4" w:space="5" w:color="auto"/>
          <w:right w:val="single" w:sz="4" w:space="5" w:color="auto"/>
        </w:pBdr>
      </w:pPr>
      <w:r w:rsidRPr="00AE5C08">
        <w:rPr>
          <w:szCs w:val="22"/>
        </w:rPr>
        <w:t>Step 2.</w:t>
      </w:r>
      <w:r w:rsidR="00B10169" w:rsidRPr="00AE5C08">
        <w:rPr>
          <w:i/>
        </w:rPr>
        <w:tab/>
      </w:r>
      <w:r w:rsidR="00B10169" w:rsidRPr="00AE5C08">
        <w:t xml:space="preserve">Work out the total amount of your </w:t>
      </w:r>
      <w:r w:rsidR="00AE5C08" w:rsidRPr="00AE5C08">
        <w:rPr>
          <w:position w:val="6"/>
          <w:sz w:val="16"/>
        </w:rPr>
        <w:t>*</w:t>
      </w:r>
      <w:r w:rsidR="00B10169" w:rsidRPr="00AE5C08">
        <w:t xml:space="preserve">approved child care fees for the child in each </w:t>
      </w:r>
      <w:r w:rsidR="00AE5C08" w:rsidRPr="00AE5C08">
        <w:rPr>
          <w:position w:val="6"/>
          <w:sz w:val="16"/>
        </w:rPr>
        <w:t>*</w:t>
      </w:r>
      <w:r w:rsidR="00B10169" w:rsidRPr="00AE5C08">
        <w:t>child care base week for you and the child in the child care base year.</w:t>
      </w:r>
    </w:p>
    <w:p w:rsidR="00B10169" w:rsidRPr="00AE5C08" w:rsidRDefault="00A955CC" w:rsidP="00167D21">
      <w:pPr>
        <w:pStyle w:val="BoxStep"/>
        <w:pBdr>
          <w:top w:val="single" w:sz="4" w:space="5" w:color="auto"/>
          <w:left w:val="single" w:sz="4" w:space="5" w:color="auto"/>
          <w:bottom w:val="single" w:sz="4" w:space="5" w:color="auto"/>
          <w:right w:val="single" w:sz="4" w:space="5" w:color="auto"/>
        </w:pBdr>
      </w:pPr>
      <w:r w:rsidRPr="00AE5C08">
        <w:rPr>
          <w:szCs w:val="22"/>
        </w:rPr>
        <w:t>Step 3.</w:t>
      </w:r>
      <w:r w:rsidR="00B10169" w:rsidRPr="00AE5C08">
        <w:rPr>
          <w:i/>
        </w:rPr>
        <w:tab/>
      </w:r>
      <w:r w:rsidR="00B10169" w:rsidRPr="00AE5C08">
        <w:t xml:space="preserve">Work out the total amount of your </w:t>
      </w:r>
      <w:r w:rsidR="00AE5C08" w:rsidRPr="00AE5C08">
        <w:rPr>
          <w:position w:val="6"/>
          <w:sz w:val="16"/>
        </w:rPr>
        <w:t>*</w:t>
      </w:r>
      <w:r w:rsidR="00B10169" w:rsidRPr="00AE5C08">
        <w:t xml:space="preserve">entitlement to child care benefit for </w:t>
      </w:r>
      <w:r w:rsidR="00AE5C08" w:rsidRPr="00AE5C08">
        <w:rPr>
          <w:position w:val="6"/>
          <w:sz w:val="16"/>
        </w:rPr>
        <w:t>*</w:t>
      </w:r>
      <w:r w:rsidR="00B10169" w:rsidRPr="00AE5C08">
        <w:t xml:space="preserve">approved child care for the child in each </w:t>
      </w:r>
      <w:r w:rsidR="00AE5C08" w:rsidRPr="00AE5C08">
        <w:rPr>
          <w:position w:val="6"/>
          <w:sz w:val="16"/>
        </w:rPr>
        <w:t>*</w:t>
      </w:r>
      <w:r w:rsidR="00B10169" w:rsidRPr="00AE5C08">
        <w:t>child care base week for you and the child in the child care base year.</w:t>
      </w:r>
    </w:p>
    <w:p w:rsidR="00B10169" w:rsidRPr="00AE5C08" w:rsidRDefault="00A955CC" w:rsidP="00167D21">
      <w:pPr>
        <w:pStyle w:val="BoxStep"/>
        <w:pBdr>
          <w:top w:val="single" w:sz="4" w:space="5" w:color="auto"/>
          <w:left w:val="single" w:sz="4" w:space="5" w:color="auto"/>
          <w:bottom w:val="single" w:sz="4" w:space="5" w:color="auto"/>
          <w:right w:val="single" w:sz="4" w:space="5" w:color="auto"/>
        </w:pBdr>
      </w:pPr>
      <w:r w:rsidRPr="00AE5C08">
        <w:rPr>
          <w:szCs w:val="22"/>
        </w:rPr>
        <w:t>Step 4.</w:t>
      </w:r>
      <w:r w:rsidR="00B10169" w:rsidRPr="00AE5C08">
        <w:rPr>
          <w:i/>
        </w:rPr>
        <w:tab/>
      </w:r>
      <w:r w:rsidR="00B10169" w:rsidRPr="00AE5C08">
        <w:t xml:space="preserve">Work out the lesser of the following amounts (the </w:t>
      </w:r>
      <w:r w:rsidR="00B10169" w:rsidRPr="00AE5C08">
        <w:rPr>
          <w:b/>
          <w:i/>
        </w:rPr>
        <w:t>child offset</w:t>
      </w:r>
      <w:r w:rsidR="00B10169" w:rsidRPr="00AE5C08">
        <w:t>) for the child:</w:t>
      </w:r>
    </w:p>
    <w:p w:rsidR="00B10169" w:rsidRPr="00AE5C08" w:rsidRDefault="00B10169" w:rsidP="00167D21">
      <w:pPr>
        <w:pStyle w:val="BoxPara"/>
        <w:pBdr>
          <w:top w:val="single" w:sz="4" w:space="5" w:color="auto"/>
          <w:left w:val="single" w:sz="4" w:space="5" w:color="auto"/>
          <w:bottom w:val="single" w:sz="4" w:space="5" w:color="auto"/>
          <w:right w:val="single" w:sz="4" w:space="5" w:color="auto"/>
        </w:pBdr>
      </w:pPr>
      <w:r w:rsidRPr="00AE5C08">
        <w:tab/>
        <w:t>(a)</w:t>
      </w:r>
      <w:r w:rsidRPr="00AE5C08">
        <w:tab/>
        <w:t>the amount worked out using the formula:</w:t>
      </w:r>
    </w:p>
    <w:p w:rsidR="00B10169" w:rsidRPr="00AE5C08" w:rsidRDefault="00B10169" w:rsidP="00167D21">
      <w:pPr>
        <w:pStyle w:val="Formula"/>
        <w:pBdr>
          <w:top w:val="single" w:sz="4" w:space="5" w:color="auto"/>
          <w:left w:val="single" w:sz="4" w:space="5" w:color="auto"/>
          <w:bottom w:val="single" w:sz="4" w:space="5" w:color="auto"/>
          <w:right w:val="single" w:sz="4" w:space="5" w:color="auto"/>
        </w:pBdr>
        <w:ind w:left="2552" w:hanging="1418"/>
      </w:pPr>
      <w:r w:rsidRPr="00AE5C08">
        <w:lastRenderedPageBreak/>
        <w:tab/>
      </w:r>
      <w:r w:rsidR="006D7935" w:rsidRPr="00AE5C08">
        <w:rPr>
          <w:noProof/>
        </w:rPr>
        <w:drawing>
          <wp:inline distT="0" distB="0" distL="0" distR="0" wp14:anchorId="648E5CF8" wp14:editId="449193E6">
            <wp:extent cx="22479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B10169" w:rsidRPr="00AE5C08" w:rsidRDefault="00B10169" w:rsidP="00167D21">
      <w:pPr>
        <w:pStyle w:val="BoxPara"/>
        <w:pBdr>
          <w:top w:val="single" w:sz="4" w:space="5" w:color="auto"/>
          <w:left w:val="single" w:sz="4" w:space="5" w:color="auto"/>
          <w:bottom w:val="single" w:sz="4" w:space="5" w:color="auto"/>
          <w:right w:val="single" w:sz="4" w:space="5" w:color="auto"/>
        </w:pBdr>
      </w:pPr>
      <w:r w:rsidRPr="00AE5C08">
        <w:tab/>
        <w:t>(b)</w:t>
      </w:r>
      <w:r w:rsidRPr="00AE5C08">
        <w:tab/>
        <w:t xml:space="preserve">the </w:t>
      </w:r>
      <w:r w:rsidR="00AE5C08" w:rsidRPr="00AE5C08">
        <w:rPr>
          <w:position w:val="6"/>
          <w:sz w:val="16"/>
        </w:rPr>
        <w:t>*</w:t>
      </w:r>
      <w:r w:rsidRPr="00AE5C08">
        <w:t>child care offset limit for the child care base year.</w:t>
      </w:r>
    </w:p>
    <w:p w:rsidR="00B10169" w:rsidRPr="00AE5C08" w:rsidRDefault="00A955CC" w:rsidP="00167D21">
      <w:pPr>
        <w:pStyle w:val="BoxStep"/>
        <w:pBdr>
          <w:top w:val="single" w:sz="4" w:space="5" w:color="auto"/>
          <w:left w:val="single" w:sz="4" w:space="5" w:color="auto"/>
          <w:bottom w:val="single" w:sz="4" w:space="5" w:color="auto"/>
          <w:right w:val="single" w:sz="4" w:space="5" w:color="auto"/>
        </w:pBdr>
      </w:pPr>
      <w:r w:rsidRPr="00AE5C08">
        <w:rPr>
          <w:szCs w:val="22"/>
        </w:rPr>
        <w:t>Step 5.</w:t>
      </w:r>
      <w:r w:rsidR="00B10169" w:rsidRPr="00AE5C08">
        <w:rPr>
          <w:i/>
        </w:rPr>
        <w:tab/>
      </w:r>
      <w:r w:rsidR="00B10169" w:rsidRPr="00AE5C08">
        <w:t xml:space="preserve">Total the child offsets for each of those children. The result is the amount of your </w:t>
      </w:r>
      <w:r w:rsidR="00AE5C08" w:rsidRPr="00AE5C08">
        <w:rPr>
          <w:position w:val="6"/>
          <w:sz w:val="16"/>
        </w:rPr>
        <w:t>*</w:t>
      </w:r>
      <w:r w:rsidR="00B10169" w:rsidRPr="00AE5C08">
        <w:t>tax offset for the child care offset year.</w:t>
      </w:r>
    </w:p>
    <w:p w:rsidR="00B10169" w:rsidRPr="00AE5C08" w:rsidRDefault="00B10169" w:rsidP="00B10169">
      <w:pPr>
        <w:pStyle w:val="ActHead5"/>
        <w:rPr>
          <w:i/>
        </w:rPr>
      </w:pPr>
      <w:bookmarkStart w:id="100" w:name="_Toc409169525"/>
      <w:r w:rsidRPr="00AE5C08">
        <w:rPr>
          <w:rStyle w:val="CharSectno"/>
        </w:rPr>
        <w:t>61</w:t>
      </w:r>
      <w:r w:rsidR="00AE5C08">
        <w:rPr>
          <w:rStyle w:val="CharSectno"/>
        </w:rPr>
        <w:noBreakHyphen/>
      </w:r>
      <w:r w:rsidRPr="00AE5C08">
        <w:rPr>
          <w:rStyle w:val="CharSectno"/>
        </w:rPr>
        <w:t>490</w:t>
      </w:r>
      <w:r w:rsidRPr="00AE5C08">
        <w:t xml:space="preserve">  Component of formula—</w:t>
      </w:r>
      <w:r w:rsidRPr="00AE5C08">
        <w:rPr>
          <w:i/>
        </w:rPr>
        <w:t>approved child care fees</w:t>
      </w:r>
      <w:bookmarkEnd w:id="100"/>
    </w:p>
    <w:p w:rsidR="00B10169" w:rsidRPr="00AE5C08" w:rsidRDefault="00B10169" w:rsidP="00B10169">
      <w:pPr>
        <w:pStyle w:val="SubsectionHead"/>
      </w:pPr>
      <w:r w:rsidRPr="00AE5C08">
        <w:t>General rule—approved child care fees for a child care base week for you and a child</w:t>
      </w:r>
    </w:p>
    <w:p w:rsidR="00B10169" w:rsidRPr="00AE5C08" w:rsidRDefault="00B10169" w:rsidP="00B10169">
      <w:pPr>
        <w:pStyle w:val="subsection"/>
      </w:pPr>
      <w:r w:rsidRPr="00AE5C08">
        <w:tab/>
        <w:t>(1)</w:t>
      </w:r>
      <w:r w:rsidRPr="00AE5C08">
        <w:tab/>
        <w:t xml:space="preserve">The amount of your </w:t>
      </w:r>
      <w:r w:rsidRPr="00AE5C08">
        <w:rPr>
          <w:b/>
          <w:i/>
        </w:rPr>
        <w:t>approved child care fees</w:t>
      </w:r>
      <w:r w:rsidRPr="00AE5C08">
        <w:t xml:space="preserve"> for a child for a </w:t>
      </w:r>
      <w:r w:rsidR="00AE5C08" w:rsidRPr="00AE5C08">
        <w:rPr>
          <w:position w:val="6"/>
          <w:sz w:val="16"/>
        </w:rPr>
        <w:t>*</w:t>
      </w:r>
      <w:r w:rsidRPr="00AE5C08">
        <w:t xml:space="preserve">child care base week for you and the child is the amount of fees for </w:t>
      </w:r>
      <w:r w:rsidR="00AE5C08" w:rsidRPr="00AE5C08">
        <w:rPr>
          <w:position w:val="6"/>
          <w:sz w:val="16"/>
        </w:rPr>
        <w:t>*</w:t>
      </w:r>
      <w:r w:rsidRPr="00AE5C08">
        <w:t>approved child care for the child during the week that are incurred by:</w:t>
      </w:r>
    </w:p>
    <w:p w:rsidR="00B10169" w:rsidRPr="00AE5C08" w:rsidRDefault="00B10169" w:rsidP="00B10169">
      <w:pPr>
        <w:pStyle w:val="paragraph"/>
      </w:pPr>
      <w:r w:rsidRPr="00AE5C08">
        <w:tab/>
        <w:t>(a)</w:t>
      </w:r>
      <w:r w:rsidRPr="00AE5C08">
        <w:tab/>
        <w:t>you; or</w:t>
      </w:r>
    </w:p>
    <w:p w:rsidR="00B10169" w:rsidRPr="00AE5C08" w:rsidRDefault="00B10169" w:rsidP="00B10169">
      <w:pPr>
        <w:pStyle w:val="paragraph"/>
      </w:pPr>
      <w:r w:rsidRPr="00AE5C08">
        <w:tab/>
        <w:t>(b)</w:t>
      </w:r>
      <w:r w:rsidRPr="00AE5C08">
        <w:tab/>
        <w:t xml:space="preserve">your partner, within the meaning of the </w:t>
      </w:r>
      <w:r w:rsidRPr="00AE5C08">
        <w:rPr>
          <w:i/>
        </w:rPr>
        <w:t>A New Tax System (Family Assistance) Act 1999</w:t>
      </w:r>
      <w:r w:rsidRPr="00AE5C08">
        <w:t>, during the week.</w:t>
      </w:r>
    </w:p>
    <w:p w:rsidR="00B10169" w:rsidRPr="00AE5C08" w:rsidRDefault="00B10169" w:rsidP="00B10169">
      <w:pPr>
        <w:pStyle w:val="subsection2"/>
      </w:pPr>
      <w:r w:rsidRPr="00AE5C08">
        <w:t xml:space="preserve">Subject to </w:t>
      </w:r>
      <w:r w:rsidR="00AE5C08">
        <w:t>subsection (</w:t>
      </w:r>
      <w:r w:rsidRPr="00AE5C08">
        <w:t xml:space="preserve">2), it does not matter whether you are </w:t>
      </w:r>
      <w:r w:rsidR="00AE5C08" w:rsidRPr="00AE5C08">
        <w:rPr>
          <w:position w:val="6"/>
          <w:sz w:val="16"/>
        </w:rPr>
        <w:t>*</w:t>
      </w:r>
      <w:r w:rsidRPr="00AE5C08">
        <w:t>entitled to child care benefit for all of that care.</w:t>
      </w:r>
    </w:p>
    <w:p w:rsidR="00B10169" w:rsidRPr="00AE5C08" w:rsidRDefault="00B10169" w:rsidP="00B10169">
      <w:pPr>
        <w:pStyle w:val="SubsectionHead"/>
      </w:pPr>
      <w:r w:rsidRPr="00AE5C08">
        <w:t>Special rule if the week is also a child care base week for your partner and the child</w:t>
      </w:r>
    </w:p>
    <w:p w:rsidR="00B10169" w:rsidRPr="00AE5C08" w:rsidRDefault="00B10169" w:rsidP="00B10169">
      <w:pPr>
        <w:pStyle w:val="subsection"/>
      </w:pPr>
      <w:r w:rsidRPr="00AE5C08">
        <w:tab/>
        <w:t>(2)</w:t>
      </w:r>
      <w:r w:rsidRPr="00AE5C08">
        <w:tab/>
        <w:t xml:space="preserve">If the </w:t>
      </w:r>
      <w:r w:rsidR="00AE5C08" w:rsidRPr="00AE5C08">
        <w:rPr>
          <w:position w:val="6"/>
          <w:sz w:val="16"/>
        </w:rPr>
        <w:t>*</w:t>
      </w:r>
      <w:r w:rsidRPr="00AE5C08">
        <w:t xml:space="preserve">child care base week is also a child care base week for your partner and the child, your approved child care fees for the week do not include any fees incurred by your partner for </w:t>
      </w:r>
      <w:r w:rsidR="00AE5C08" w:rsidRPr="00AE5C08">
        <w:rPr>
          <w:position w:val="6"/>
          <w:sz w:val="16"/>
        </w:rPr>
        <w:t>*</w:t>
      </w:r>
      <w:r w:rsidRPr="00AE5C08">
        <w:t xml:space="preserve">approved child care, for the child in the week, for which you are not </w:t>
      </w:r>
      <w:r w:rsidR="00AE5C08" w:rsidRPr="00AE5C08">
        <w:rPr>
          <w:position w:val="6"/>
          <w:sz w:val="16"/>
        </w:rPr>
        <w:t>*</w:t>
      </w:r>
      <w:r w:rsidRPr="00AE5C08">
        <w:t>entitled to child care benefit.</w:t>
      </w:r>
    </w:p>
    <w:p w:rsidR="00B10169" w:rsidRPr="00AE5C08" w:rsidRDefault="00B10169" w:rsidP="00B10169">
      <w:pPr>
        <w:pStyle w:val="SubsectionHead"/>
      </w:pPr>
      <w:r w:rsidRPr="00AE5C08">
        <w:lastRenderedPageBreak/>
        <w:t>If fee reduction applies, count unreduced amount of fees</w:t>
      </w:r>
    </w:p>
    <w:p w:rsidR="00B10169" w:rsidRPr="00AE5C08" w:rsidRDefault="00B10169" w:rsidP="00B10169">
      <w:pPr>
        <w:pStyle w:val="subsection"/>
      </w:pPr>
      <w:r w:rsidRPr="00AE5C08">
        <w:tab/>
        <w:t>(3)</w:t>
      </w:r>
      <w:r w:rsidRPr="00AE5C08">
        <w:tab/>
        <w:t xml:space="preserve">If fees for </w:t>
      </w:r>
      <w:r w:rsidR="00AE5C08" w:rsidRPr="00AE5C08">
        <w:rPr>
          <w:position w:val="6"/>
          <w:sz w:val="16"/>
        </w:rPr>
        <w:t>*</w:t>
      </w:r>
      <w:r w:rsidRPr="00AE5C08">
        <w:t>approved child care have been reduced under section</w:t>
      </w:r>
      <w:r w:rsidR="00AE5C08">
        <w:t> </w:t>
      </w:r>
      <w:r w:rsidRPr="00AE5C08">
        <w:t xml:space="preserve">219A of the </w:t>
      </w:r>
      <w:r w:rsidRPr="00AE5C08">
        <w:rPr>
          <w:i/>
        </w:rPr>
        <w:t>A New Tax System (Family Assistance) (Administration) Act 1999</w:t>
      </w:r>
      <w:r w:rsidRPr="00AE5C08">
        <w:t>, then for this section, a reference to the fees incurred for the care is taken to be a reference to the fees that would have been incurred for the care if they had not been so reduced.</w:t>
      </w:r>
    </w:p>
    <w:p w:rsidR="00B10169" w:rsidRPr="00AE5C08" w:rsidRDefault="00B10169" w:rsidP="00B10169">
      <w:pPr>
        <w:pStyle w:val="ActHead5"/>
        <w:rPr>
          <w:i/>
        </w:rPr>
      </w:pPr>
      <w:bookmarkStart w:id="101" w:name="_Toc409169526"/>
      <w:r w:rsidRPr="00AE5C08">
        <w:rPr>
          <w:rStyle w:val="CharSectno"/>
        </w:rPr>
        <w:t>61</w:t>
      </w:r>
      <w:r w:rsidR="00AE5C08">
        <w:rPr>
          <w:rStyle w:val="CharSectno"/>
        </w:rPr>
        <w:noBreakHyphen/>
      </w:r>
      <w:r w:rsidRPr="00AE5C08">
        <w:rPr>
          <w:rStyle w:val="CharSectno"/>
        </w:rPr>
        <w:t>495</w:t>
      </w:r>
      <w:r w:rsidRPr="00AE5C08">
        <w:t xml:space="preserve">  Component of formula—</w:t>
      </w:r>
      <w:r w:rsidRPr="00AE5C08">
        <w:rPr>
          <w:i/>
        </w:rPr>
        <w:t>child care offset limit</w:t>
      </w:r>
      <w:bookmarkEnd w:id="101"/>
    </w:p>
    <w:p w:rsidR="00B10169" w:rsidRPr="00AE5C08" w:rsidRDefault="00B10169" w:rsidP="00B10169">
      <w:pPr>
        <w:pStyle w:val="subsection"/>
      </w:pPr>
      <w:r w:rsidRPr="00AE5C08">
        <w:tab/>
        <w:t>(1)</w:t>
      </w:r>
      <w:r w:rsidRPr="00AE5C08">
        <w:tab/>
        <w:t xml:space="preserve">The </w:t>
      </w:r>
      <w:r w:rsidRPr="00AE5C08">
        <w:rPr>
          <w:b/>
          <w:i/>
        </w:rPr>
        <w:t xml:space="preserve">child care offset limit </w:t>
      </w:r>
      <w:r w:rsidRPr="00AE5C08">
        <w:t>for the 2004</w:t>
      </w:r>
      <w:r w:rsidR="00AE5C08">
        <w:noBreakHyphen/>
      </w:r>
      <w:r w:rsidRPr="00AE5C08">
        <w:t>2005 child care base year is $4,000. The limit is indexed annually.</w:t>
      </w:r>
    </w:p>
    <w:p w:rsidR="00B10169" w:rsidRPr="00AE5C08" w:rsidRDefault="00B10169" w:rsidP="00B10169">
      <w:pPr>
        <w:pStyle w:val="notetext"/>
      </w:pPr>
      <w:r w:rsidRPr="00AE5C08">
        <w:t>Note:</w:t>
      </w:r>
      <w:r w:rsidRPr="00AE5C08">
        <w:tab/>
        <w:t>Subdivision</w:t>
      </w:r>
      <w:r w:rsidR="00AE5C08">
        <w:t> </w:t>
      </w:r>
      <w:r w:rsidRPr="00AE5C08">
        <w:t>960</w:t>
      </w:r>
      <w:r w:rsidR="00AE5C08">
        <w:noBreakHyphen/>
      </w:r>
      <w:r w:rsidRPr="00AE5C08">
        <w:t>M shows you how to index amounts.</w:t>
      </w:r>
    </w:p>
    <w:p w:rsidR="00B10169" w:rsidRPr="00AE5C08" w:rsidRDefault="00B10169" w:rsidP="00B10169">
      <w:pPr>
        <w:pStyle w:val="subsection"/>
      </w:pPr>
      <w:r w:rsidRPr="00AE5C08">
        <w:tab/>
        <w:t>(2)</w:t>
      </w:r>
      <w:r w:rsidRPr="00AE5C08">
        <w:tab/>
        <w:t>In applying the indexation formula in subsection</w:t>
      </w:r>
      <w:r w:rsidR="00AE5C08">
        <w:t> </w:t>
      </w:r>
      <w:r w:rsidRPr="00AE5C08">
        <w:t>960</w:t>
      </w:r>
      <w:r w:rsidR="00AE5C08">
        <w:noBreakHyphen/>
      </w:r>
      <w:r w:rsidRPr="00AE5C08">
        <w:t>275(1) to determine the child care offset limit for the 2005</w:t>
      </w:r>
      <w:r w:rsidR="00AE5C08">
        <w:noBreakHyphen/>
      </w:r>
      <w:r w:rsidRPr="00AE5C08">
        <w:t>2006 child care base year or a later child care base year, the relevant financial year is the child care base year rather than the child care offset year for which the offset is being calculated.</w:t>
      </w:r>
    </w:p>
    <w:p w:rsidR="00B10169" w:rsidRPr="00AE5C08" w:rsidRDefault="00B10169" w:rsidP="00B10169">
      <w:pPr>
        <w:pStyle w:val="ActHead4"/>
      </w:pPr>
      <w:bookmarkStart w:id="102" w:name="_Toc409169527"/>
      <w:r w:rsidRPr="00AE5C08">
        <w:t>Transfer of entitlement to unused balance of child care tax offset</w:t>
      </w:r>
      <w:bookmarkEnd w:id="102"/>
    </w:p>
    <w:p w:rsidR="00AC1FA6" w:rsidRPr="00AE5C08" w:rsidRDefault="00AC1FA6" w:rsidP="00AC1FA6">
      <w:pPr>
        <w:pStyle w:val="ActHead5"/>
      </w:pPr>
      <w:bookmarkStart w:id="103" w:name="_Toc409169528"/>
      <w:r w:rsidRPr="00AE5C08">
        <w:rPr>
          <w:rStyle w:val="CharSectno"/>
        </w:rPr>
        <w:t>61</w:t>
      </w:r>
      <w:r w:rsidR="00AE5C08">
        <w:rPr>
          <w:rStyle w:val="CharSectno"/>
        </w:rPr>
        <w:noBreakHyphen/>
      </w:r>
      <w:r w:rsidRPr="00AE5C08">
        <w:rPr>
          <w:rStyle w:val="CharSectno"/>
        </w:rPr>
        <w:t>496</w:t>
      </w:r>
      <w:r w:rsidRPr="00AE5C08">
        <w:t xml:space="preserve">  Entitlement to transfer</w:t>
      </w:r>
      <w:bookmarkEnd w:id="103"/>
    </w:p>
    <w:p w:rsidR="00AC1FA6" w:rsidRPr="00AE5C08" w:rsidRDefault="00AC1FA6" w:rsidP="00AC1FA6">
      <w:pPr>
        <w:pStyle w:val="subsection"/>
      </w:pPr>
      <w:r w:rsidRPr="00AE5C08">
        <w:tab/>
        <w:t>(1)</w:t>
      </w:r>
      <w:r w:rsidRPr="00AE5C08">
        <w:tab/>
        <w:t xml:space="preserve">You may transfer your entitlement to so much of your </w:t>
      </w:r>
      <w:r w:rsidR="00AE5C08" w:rsidRPr="00AE5C08">
        <w:rPr>
          <w:position w:val="6"/>
          <w:sz w:val="16"/>
        </w:rPr>
        <w:t>*</w:t>
      </w:r>
      <w:r w:rsidRPr="00AE5C08">
        <w:t xml:space="preserve">tax offset as is equal to the excess to the individual who was your </w:t>
      </w:r>
      <w:r w:rsidR="00AE5C08" w:rsidRPr="00AE5C08">
        <w:rPr>
          <w:position w:val="6"/>
          <w:sz w:val="16"/>
        </w:rPr>
        <w:t>*</w:t>
      </w:r>
      <w:r w:rsidRPr="00AE5C08">
        <w:t>spouse as at the last day of the child care offset year.</w:t>
      </w:r>
    </w:p>
    <w:p w:rsidR="00AC1FA6" w:rsidRPr="00AE5C08" w:rsidRDefault="00AC1FA6" w:rsidP="00AC1FA6">
      <w:pPr>
        <w:pStyle w:val="notetext"/>
      </w:pPr>
      <w:r w:rsidRPr="00AE5C08">
        <w:t>Note:</w:t>
      </w:r>
      <w:r w:rsidRPr="00AE5C08">
        <w:tab/>
        <w:t>The excess part of a tax offset is worked out under Division</w:t>
      </w:r>
      <w:r w:rsidR="00AE5C08">
        <w:t> </w:t>
      </w:r>
      <w:r w:rsidRPr="00AE5C08">
        <w:t>63.</w:t>
      </w:r>
    </w:p>
    <w:p w:rsidR="00AC1FA6" w:rsidRPr="00AE5C08" w:rsidRDefault="00AC1FA6" w:rsidP="00AC1FA6">
      <w:pPr>
        <w:pStyle w:val="subsection"/>
      </w:pPr>
      <w:r w:rsidRPr="00AE5C08">
        <w:tab/>
        <w:t>(2)</w:t>
      </w:r>
      <w:r w:rsidRPr="00AE5C08">
        <w:tab/>
        <w:t>If you make a transfer:</w:t>
      </w:r>
    </w:p>
    <w:p w:rsidR="00AC1FA6" w:rsidRPr="00AE5C08" w:rsidRDefault="00AC1FA6" w:rsidP="00AC1FA6">
      <w:pPr>
        <w:pStyle w:val="paragraph"/>
      </w:pPr>
      <w:r w:rsidRPr="00AE5C08">
        <w:tab/>
        <w:t>(a)</w:t>
      </w:r>
      <w:r w:rsidRPr="00AE5C08">
        <w:tab/>
        <w:t xml:space="preserve">the transferee is entitled to the transferred part of the </w:t>
      </w:r>
      <w:r w:rsidR="00AE5C08" w:rsidRPr="00AE5C08">
        <w:rPr>
          <w:position w:val="6"/>
          <w:sz w:val="16"/>
        </w:rPr>
        <w:t>*</w:t>
      </w:r>
      <w:r w:rsidRPr="00AE5C08">
        <w:t>tax offset for the child care offset year; and</w:t>
      </w:r>
    </w:p>
    <w:p w:rsidR="00AC1FA6" w:rsidRPr="00AE5C08" w:rsidRDefault="00AC1FA6" w:rsidP="00AC1FA6">
      <w:pPr>
        <w:pStyle w:val="paragraph"/>
      </w:pPr>
      <w:r w:rsidRPr="00AE5C08">
        <w:tab/>
        <w:t>(b)</w:t>
      </w:r>
      <w:r w:rsidRPr="00AE5C08">
        <w:tab/>
        <w:t>you are no longer entitled to the transferred part of the tax offset.</w:t>
      </w:r>
    </w:p>
    <w:p w:rsidR="00AC1FA6" w:rsidRPr="00AE5C08" w:rsidRDefault="00AC1FA6" w:rsidP="00AC1FA6">
      <w:pPr>
        <w:pStyle w:val="subsection"/>
      </w:pPr>
      <w:r w:rsidRPr="00AE5C08">
        <w:tab/>
        <w:t>(3)</w:t>
      </w:r>
      <w:r w:rsidRPr="00AE5C08">
        <w:tab/>
        <w:t>A transfer cannot be revoked.</w:t>
      </w:r>
    </w:p>
    <w:p w:rsidR="00AC1FA6" w:rsidRPr="00AE5C08" w:rsidRDefault="00AC1FA6" w:rsidP="00AC1FA6">
      <w:pPr>
        <w:pStyle w:val="subsection"/>
      </w:pPr>
      <w:r w:rsidRPr="00AE5C08">
        <w:lastRenderedPageBreak/>
        <w:tab/>
        <w:t>(4)</w:t>
      </w:r>
      <w:r w:rsidRPr="00AE5C08">
        <w:tab/>
        <w:t xml:space="preserve">If you die during the child care offset year, the reference to your </w:t>
      </w:r>
      <w:r w:rsidR="00AE5C08" w:rsidRPr="00AE5C08">
        <w:rPr>
          <w:position w:val="6"/>
          <w:sz w:val="16"/>
        </w:rPr>
        <w:t>*</w:t>
      </w:r>
      <w:r w:rsidRPr="00AE5C08">
        <w:t xml:space="preserve">spouse in </w:t>
      </w:r>
      <w:r w:rsidR="00AE5C08">
        <w:t>subsection (</w:t>
      </w:r>
      <w:r w:rsidRPr="00AE5C08">
        <w:t>1) is taken to be a reference to your spouse just before your death.</w:t>
      </w:r>
    </w:p>
    <w:p w:rsidR="00B10169" w:rsidRPr="00AE5C08" w:rsidRDefault="00B10169" w:rsidP="00B10169">
      <w:pPr>
        <w:pStyle w:val="ActHead5"/>
      </w:pPr>
      <w:bookmarkStart w:id="104" w:name="_Toc409169529"/>
      <w:r w:rsidRPr="00AE5C08">
        <w:rPr>
          <w:rStyle w:val="CharSectno"/>
        </w:rPr>
        <w:t>61</w:t>
      </w:r>
      <w:r w:rsidR="00AE5C08">
        <w:rPr>
          <w:rStyle w:val="CharSectno"/>
        </w:rPr>
        <w:noBreakHyphen/>
      </w:r>
      <w:r w:rsidRPr="00AE5C08">
        <w:rPr>
          <w:rStyle w:val="CharSectno"/>
        </w:rPr>
        <w:t>497</w:t>
      </w:r>
      <w:r w:rsidRPr="00AE5C08">
        <w:t xml:space="preserve">  Form of transfer</w:t>
      </w:r>
      <w:bookmarkEnd w:id="104"/>
    </w:p>
    <w:p w:rsidR="00B10169" w:rsidRPr="00AE5C08" w:rsidRDefault="00B10169" w:rsidP="00B10169">
      <w:pPr>
        <w:pStyle w:val="subsection"/>
      </w:pPr>
      <w:r w:rsidRPr="00AE5C08">
        <w:tab/>
        <w:t>(1)</w:t>
      </w:r>
      <w:r w:rsidRPr="00AE5C08">
        <w:tab/>
        <w:t xml:space="preserve">A transfer has effect only if </w:t>
      </w:r>
      <w:r w:rsidR="00146860" w:rsidRPr="00AE5C08">
        <w:t>you have applied for it</w:t>
      </w:r>
      <w:r w:rsidRPr="00AE5C08">
        <w:t xml:space="preserve"> in the </w:t>
      </w:r>
      <w:r w:rsidR="00AE5C08" w:rsidRPr="00AE5C08">
        <w:rPr>
          <w:position w:val="6"/>
          <w:sz w:val="16"/>
        </w:rPr>
        <w:t>*</w:t>
      </w:r>
      <w:r w:rsidRPr="00AE5C08">
        <w:t>approved form.</w:t>
      </w:r>
    </w:p>
    <w:p w:rsidR="00B10169" w:rsidRPr="00AE5C08" w:rsidRDefault="00B10169" w:rsidP="00B10169">
      <w:pPr>
        <w:pStyle w:val="subsection"/>
      </w:pPr>
      <w:r w:rsidRPr="00AE5C08">
        <w:tab/>
        <w:t>(2)</w:t>
      </w:r>
      <w:r w:rsidRPr="00AE5C08">
        <w:tab/>
        <w:t xml:space="preserve">The </w:t>
      </w:r>
      <w:r w:rsidR="00AE5C08" w:rsidRPr="00AE5C08">
        <w:rPr>
          <w:position w:val="6"/>
          <w:sz w:val="16"/>
        </w:rPr>
        <w:t>*</w:t>
      </w:r>
      <w:r w:rsidRPr="00AE5C08">
        <w:t>approved form must require the inclusion of:</w:t>
      </w:r>
    </w:p>
    <w:p w:rsidR="00B10169" w:rsidRPr="00AE5C08" w:rsidRDefault="00B10169" w:rsidP="00B10169">
      <w:pPr>
        <w:pStyle w:val="paragraph"/>
      </w:pPr>
      <w:r w:rsidRPr="00AE5C08">
        <w:tab/>
        <w:t>(a)</w:t>
      </w:r>
      <w:r w:rsidRPr="00AE5C08">
        <w:tab/>
        <w:t xml:space="preserve">your </w:t>
      </w:r>
      <w:r w:rsidR="00AE5C08" w:rsidRPr="00AE5C08">
        <w:rPr>
          <w:position w:val="6"/>
          <w:sz w:val="16"/>
        </w:rPr>
        <w:t>*</w:t>
      </w:r>
      <w:r w:rsidRPr="00AE5C08">
        <w:t>tax file number; and</w:t>
      </w:r>
    </w:p>
    <w:p w:rsidR="00B10169" w:rsidRPr="00AE5C08" w:rsidRDefault="00B10169" w:rsidP="00B10169">
      <w:pPr>
        <w:pStyle w:val="paragraph"/>
      </w:pPr>
      <w:r w:rsidRPr="00AE5C08">
        <w:tab/>
        <w:t>(b)</w:t>
      </w:r>
      <w:r w:rsidRPr="00AE5C08">
        <w:tab/>
        <w:t>the tax file number of the transferee; and</w:t>
      </w:r>
    </w:p>
    <w:p w:rsidR="00B10169" w:rsidRPr="00AE5C08" w:rsidRDefault="00B10169" w:rsidP="00B10169">
      <w:pPr>
        <w:pStyle w:val="paragraph"/>
      </w:pPr>
      <w:r w:rsidRPr="00AE5C08">
        <w:tab/>
        <w:t>(c)</w:t>
      </w:r>
      <w:r w:rsidRPr="00AE5C08">
        <w:tab/>
        <w:t>the transferee’s signed consent to:</w:t>
      </w:r>
    </w:p>
    <w:p w:rsidR="00B10169" w:rsidRPr="00AE5C08" w:rsidRDefault="00B10169" w:rsidP="00B10169">
      <w:pPr>
        <w:pStyle w:val="paragraphsub"/>
      </w:pPr>
      <w:r w:rsidRPr="00AE5C08">
        <w:tab/>
        <w:t>(i)</w:t>
      </w:r>
      <w:r w:rsidRPr="00AE5C08">
        <w:tab/>
        <w:t>the transfer; and</w:t>
      </w:r>
    </w:p>
    <w:p w:rsidR="00B10169" w:rsidRPr="00AE5C08" w:rsidRDefault="00B10169" w:rsidP="00B10169">
      <w:pPr>
        <w:pStyle w:val="paragraphsub"/>
      </w:pPr>
      <w:r w:rsidRPr="00AE5C08">
        <w:tab/>
        <w:t>(ii)</w:t>
      </w:r>
      <w:r w:rsidRPr="00AE5C08">
        <w:tab/>
        <w:t>the disclosure of his or her tax file number in the form.</w:t>
      </w:r>
    </w:p>
    <w:p w:rsidR="00B10169" w:rsidRPr="00AE5C08" w:rsidRDefault="00B10169" w:rsidP="00B10169">
      <w:pPr>
        <w:pStyle w:val="subsection"/>
      </w:pPr>
      <w:r w:rsidRPr="00AE5C08">
        <w:tab/>
        <w:t>(3)</w:t>
      </w:r>
      <w:r w:rsidRPr="00AE5C08">
        <w:tab/>
      </w:r>
      <w:r w:rsidR="00AE5C08">
        <w:t>Subsection (</w:t>
      </w:r>
      <w:r w:rsidRPr="00AE5C08">
        <w:t xml:space="preserve">2) does not limit what may be required by the </w:t>
      </w:r>
      <w:r w:rsidR="00AE5C08" w:rsidRPr="00AE5C08">
        <w:rPr>
          <w:position w:val="6"/>
          <w:sz w:val="16"/>
        </w:rPr>
        <w:t>*</w:t>
      </w:r>
      <w:r w:rsidRPr="00AE5C08">
        <w:t>approved form.</w:t>
      </w:r>
    </w:p>
    <w:p w:rsidR="0058341B" w:rsidRPr="00AE5C08" w:rsidRDefault="0058341B" w:rsidP="0058341B">
      <w:pPr>
        <w:pStyle w:val="ActHead4"/>
      </w:pPr>
      <w:bookmarkStart w:id="105" w:name="_Toc409169530"/>
      <w:r w:rsidRPr="00AE5C08">
        <w:rPr>
          <w:rStyle w:val="CharSubdNo"/>
        </w:rPr>
        <w:t>Subdivision</w:t>
      </w:r>
      <w:r w:rsidR="00AE5C08">
        <w:rPr>
          <w:rStyle w:val="CharSubdNo"/>
        </w:rPr>
        <w:t> </w:t>
      </w:r>
      <w:r w:rsidRPr="00AE5C08">
        <w:rPr>
          <w:rStyle w:val="CharSubdNo"/>
        </w:rPr>
        <w:t>61</w:t>
      </w:r>
      <w:r w:rsidR="00AE5C08">
        <w:rPr>
          <w:rStyle w:val="CharSubdNo"/>
        </w:rPr>
        <w:noBreakHyphen/>
      </w:r>
      <w:r w:rsidRPr="00AE5C08">
        <w:rPr>
          <w:rStyle w:val="CharSubdNo"/>
        </w:rPr>
        <w:t>K</w:t>
      </w:r>
      <w:r w:rsidRPr="00AE5C08">
        <w:t>—</w:t>
      </w:r>
      <w:r w:rsidRPr="00AE5C08">
        <w:rPr>
          <w:rStyle w:val="CharSubdText"/>
        </w:rPr>
        <w:t>Mature age worker tax offset</w:t>
      </w:r>
      <w:bookmarkEnd w:id="105"/>
    </w:p>
    <w:p w:rsidR="0058341B" w:rsidRPr="00AE5C08" w:rsidRDefault="0058341B" w:rsidP="0058341B">
      <w:pPr>
        <w:pStyle w:val="ActHead4"/>
      </w:pPr>
      <w:bookmarkStart w:id="106" w:name="_Toc409169531"/>
      <w:r w:rsidRPr="00AE5C08">
        <w:t>Guide to Subdivision</w:t>
      </w:r>
      <w:r w:rsidR="00AE5C08">
        <w:t> </w:t>
      </w:r>
      <w:r w:rsidRPr="00AE5C08">
        <w:t>61</w:t>
      </w:r>
      <w:r w:rsidR="00AE5C08">
        <w:noBreakHyphen/>
      </w:r>
      <w:r w:rsidRPr="00AE5C08">
        <w:t>K</w:t>
      </w:r>
      <w:bookmarkEnd w:id="106"/>
    </w:p>
    <w:p w:rsidR="0058341B" w:rsidRPr="00AE5C08" w:rsidRDefault="0058341B" w:rsidP="0058341B">
      <w:pPr>
        <w:pStyle w:val="ActHead5"/>
      </w:pPr>
      <w:bookmarkStart w:id="107" w:name="_Toc409169532"/>
      <w:r w:rsidRPr="00AE5C08">
        <w:rPr>
          <w:rStyle w:val="CharSectno"/>
        </w:rPr>
        <w:t>61</w:t>
      </w:r>
      <w:r w:rsidR="00AE5C08">
        <w:rPr>
          <w:rStyle w:val="CharSectno"/>
        </w:rPr>
        <w:noBreakHyphen/>
      </w:r>
      <w:r w:rsidRPr="00AE5C08">
        <w:rPr>
          <w:rStyle w:val="CharSectno"/>
        </w:rPr>
        <w:t>550</w:t>
      </w:r>
      <w:r w:rsidRPr="00AE5C08">
        <w:t xml:space="preserve">  What this Subdivision is about</w:t>
      </w:r>
      <w:bookmarkEnd w:id="107"/>
    </w:p>
    <w:p w:rsidR="0058341B" w:rsidRPr="00AE5C08" w:rsidRDefault="0058341B" w:rsidP="0058341B">
      <w:pPr>
        <w:pStyle w:val="BoxText"/>
      </w:pPr>
      <w:r w:rsidRPr="00AE5C08">
        <w:t xml:space="preserve">You may get a tax offset under this Subdivision if you are an Australian resident individual who </w:t>
      </w:r>
      <w:r w:rsidR="00786398" w:rsidRPr="00AE5C08">
        <w:t>was born on or before 30</w:t>
      </w:r>
      <w:r w:rsidR="00AE5C08">
        <w:t> </w:t>
      </w:r>
      <w:r w:rsidR="00786398" w:rsidRPr="00AE5C08">
        <w:t>June 1957 and who has worked during the current</w:t>
      </w:r>
      <w:r w:rsidRPr="00AE5C08">
        <w:t xml:space="preserve"> year.</w:t>
      </w:r>
    </w:p>
    <w:p w:rsidR="0058341B" w:rsidRPr="00AE5C08" w:rsidRDefault="0058341B" w:rsidP="009B4B7C">
      <w:pPr>
        <w:pStyle w:val="BoxText"/>
        <w:keepNext/>
        <w:keepLines/>
      </w:pPr>
      <w:r w:rsidRPr="00AE5C08">
        <w:lastRenderedPageBreak/>
        <w:t>The amount of the offset depends on the amount of your net income from working, but is up to a maximum of $500. (Basically, your net income from working is the total of amounts of assessable income that are mainly a reward for your personal efforts or skills, less any relevant deductions.)</w:t>
      </w:r>
    </w:p>
    <w:p w:rsidR="0058341B" w:rsidRPr="00AE5C08" w:rsidRDefault="0058341B" w:rsidP="00526699">
      <w:pPr>
        <w:pStyle w:val="TofSectsHeading"/>
        <w:keepNext/>
        <w:keepLines/>
      </w:pPr>
      <w:r w:rsidRPr="00AE5C08">
        <w:t>Table of sections</w:t>
      </w:r>
    </w:p>
    <w:p w:rsidR="0058341B" w:rsidRPr="00AE5C08" w:rsidRDefault="0058341B" w:rsidP="00526699">
      <w:pPr>
        <w:pStyle w:val="TofSectsGroupHeading"/>
        <w:keepNext/>
      </w:pPr>
      <w:r w:rsidRPr="00AE5C08">
        <w:t>Operative provisions</w:t>
      </w:r>
    </w:p>
    <w:p w:rsidR="0058341B" w:rsidRPr="00AE5C08" w:rsidRDefault="0058341B" w:rsidP="0058341B">
      <w:pPr>
        <w:pStyle w:val="TofSectsSection"/>
      </w:pPr>
      <w:r w:rsidRPr="00AE5C08">
        <w:t>61</w:t>
      </w:r>
      <w:r w:rsidR="00AE5C08">
        <w:noBreakHyphen/>
      </w:r>
      <w:r w:rsidRPr="00AE5C08">
        <w:t>555</w:t>
      </w:r>
      <w:r w:rsidRPr="00AE5C08">
        <w:tab/>
        <w:t>Object of this Subdivision</w:t>
      </w:r>
    </w:p>
    <w:p w:rsidR="0058341B" w:rsidRPr="00AE5C08" w:rsidRDefault="0058341B" w:rsidP="0058341B">
      <w:pPr>
        <w:pStyle w:val="TofSectsSection"/>
      </w:pPr>
      <w:r w:rsidRPr="00AE5C08">
        <w:t>61</w:t>
      </w:r>
      <w:r w:rsidR="00AE5C08">
        <w:noBreakHyphen/>
      </w:r>
      <w:r w:rsidRPr="00AE5C08">
        <w:t>560</w:t>
      </w:r>
      <w:r w:rsidRPr="00AE5C08">
        <w:tab/>
        <w:t>Entitlement to the mature age worker tax offset</w:t>
      </w:r>
    </w:p>
    <w:p w:rsidR="0058341B" w:rsidRPr="00AE5C08" w:rsidRDefault="0058341B" w:rsidP="0058341B">
      <w:pPr>
        <w:pStyle w:val="TofSectsSection"/>
      </w:pPr>
      <w:r w:rsidRPr="00AE5C08">
        <w:t>61</w:t>
      </w:r>
      <w:r w:rsidR="00AE5C08">
        <w:noBreakHyphen/>
      </w:r>
      <w:r w:rsidRPr="00AE5C08">
        <w:t>565</w:t>
      </w:r>
      <w:r w:rsidRPr="00AE5C08">
        <w:tab/>
        <w:t>The amount of the tax offset</w:t>
      </w:r>
    </w:p>
    <w:p w:rsidR="0058341B" w:rsidRPr="00AE5C08" w:rsidRDefault="0058341B" w:rsidP="0058341B">
      <w:pPr>
        <w:pStyle w:val="TofSectsSection"/>
      </w:pPr>
      <w:r w:rsidRPr="00AE5C08">
        <w:t>61</w:t>
      </w:r>
      <w:r w:rsidR="00AE5C08">
        <w:noBreakHyphen/>
      </w:r>
      <w:r w:rsidRPr="00AE5C08">
        <w:t>570</w:t>
      </w:r>
      <w:r w:rsidRPr="00AE5C08">
        <w:tab/>
        <w:t xml:space="preserve">Definition of </w:t>
      </w:r>
      <w:r w:rsidRPr="00AE5C08">
        <w:rPr>
          <w:rStyle w:val="CharBoldItalic"/>
        </w:rPr>
        <w:t>net income from working</w:t>
      </w:r>
    </w:p>
    <w:p w:rsidR="0058341B" w:rsidRPr="00AE5C08" w:rsidRDefault="0058341B" w:rsidP="0058341B">
      <w:pPr>
        <w:pStyle w:val="ActHead4"/>
      </w:pPr>
      <w:bookmarkStart w:id="108" w:name="_Toc409169533"/>
      <w:r w:rsidRPr="00AE5C08">
        <w:t>Operative provisions</w:t>
      </w:r>
      <w:bookmarkEnd w:id="108"/>
    </w:p>
    <w:p w:rsidR="0058341B" w:rsidRPr="00AE5C08" w:rsidRDefault="0058341B" w:rsidP="0058341B">
      <w:pPr>
        <w:pStyle w:val="ActHead5"/>
      </w:pPr>
      <w:bookmarkStart w:id="109" w:name="_Toc409169534"/>
      <w:r w:rsidRPr="00AE5C08">
        <w:rPr>
          <w:rStyle w:val="CharSectno"/>
        </w:rPr>
        <w:t>61</w:t>
      </w:r>
      <w:r w:rsidR="00AE5C08">
        <w:rPr>
          <w:rStyle w:val="CharSectno"/>
        </w:rPr>
        <w:noBreakHyphen/>
      </w:r>
      <w:r w:rsidRPr="00AE5C08">
        <w:rPr>
          <w:rStyle w:val="CharSectno"/>
        </w:rPr>
        <w:t>555</w:t>
      </w:r>
      <w:r w:rsidRPr="00AE5C08">
        <w:t xml:space="preserve">  Object of this Subdivision</w:t>
      </w:r>
      <w:bookmarkEnd w:id="109"/>
    </w:p>
    <w:p w:rsidR="0058341B" w:rsidRPr="00AE5C08" w:rsidRDefault="0058341B" w:rsidP="0058341B">
      <w:pPr>
        <w:pStyle w:val="subsection"/>
      </w:pPr>
      <w:r w:rsidRPr="00AE5C08">
        <w:tab/>
      </w:r>
      <w:r w:rsidRPr="00AE5C08">
        <w:tab/>
        <w:t xml:space="preserve">The object of this Subdivision is to provide a </w:t>
      </w:r>
      <w:r w:rsidR="00AE5C08" w:rsidRPr="00AE5C08">
        <w:rPr>
          <w:position w:val="6"/>
          <w:sz w:val="16"/>
        </w:rPr>
        <w:t>*</w:t>
      </w:r>
      <w:r w:rsidRPr="00AE5C08">
        <w:t xml:space="preserve">tax offset (subject to certain income conditions) as an incentive to Australians </w:t>
      </w:r>
      <w:r w:rsidR="00593870" w:rsidRPr="00AE5C08">
        <w:t>born on or before 30</w:t>
      </w:r>
      <w:r w:rsidR="00AE5C08">
        <w:t> </w:t>
      </w:r>
      <w:r w:rsidR="00593870" w:rsidRPr="00AE5C08">
        <w:t>June 1957</w:t>
      </w:r>
      <w:r w:rsidRPr="00AE5C08">
        <w:t xml:space="preserve"> to remain in work.</w:t>
      </w:r>
    </w:p>
    <w:p w:rsidR="0058341B" w:rsidRPr="00AE5C08" w:rsidRDefault="0058341B" w:rsidP="0058341B">
      <w:pPr>
        <w:pStyle w:val="ActHead5"/>
      </w:pPr>
      <w:bookmarkStart w:id="110" w:name="_Toc409169535"/>
      <w:r w:rsidRPr="00AE5C08">
        <w:rPr>
          <w:rStyle w:val="CharSectno"/>
        </w:rPr>
        <w:t>61</w:t>
      </w:r>
      <w:r w:rsidR="00AE5C08">
        <w:rPr>
          <w:rStyle w:val="CharSectno"/>
        </w:rPr>
        <w:noBreakHyphen/>
      </w:r>
      <w:r w:rsidRPr="00AE5C08">
        <w:rPr>
          <w:rStyle w:val="CharSectno"/>
        </w:rPr>
        <w:t>560</w:t>
      </w:r>
      <w:r w:rsidRPr="00AE5C08">
        <w:t xml:space="preserve">  Entitlement to the mature age worker tax offset</w:t>
      </w:r>
      <w:bookmarkEnd w:id="110"/>
    </w:p>
    <w:p w:rsidR="0058341B" w:rsidRPr="00AE5C08" w:rsidRDefault="0058341B" w:rsidP="0058341B">
      <w:pPr>
        <w:pStyle w:val="subsection"/>
      </w:pPr>
      <w:r w:rsidRPr="00AE5C08">
        <w:tab/>
      </w:r>
      <w:r w:rsidRPr="00AE5C08">
        <w:tab/>
        <w:t xml:space="preserve">You are entitled to a </w:t>
      </w:r>
      <w:r w:rsidR="00AE5C08" w:rsidRPr="00AE5C08">
        <w:rPr>
          <w:position w:val="6"/>
          <w:sz w:val="16"/>
        </w:rPr>
        <w:t>*</w:t>
      </w:r>
      <w:r w:rsidRPr="00AE5C08">
        <w:t xml:space="preserve">tax offset for an income year if you are an Australian resident individual who </w:t>
      </w:r>
      <w:r w:rsidR="00152208" w:rsidRPr="00AE5C08">
        <w:t>was born on or before 30</w:t>
      </w:r>
      <w:r w:rsidR="00AE5C08">
        <w:t> </w:t>
      </w:r>
      <w:r w:rsidR="00152208" w:rsidRPr="00AE5C08">
        <w:t>June 1957</w:t>
      </w:r>
      <w:r w:rsidRPr="00AE5C08">
        <w:t>.</w:t>
      </w:r>
    </w:p>
    <w:p w:rsidR="0058341B" w:rsidRPr="00AE5C08" w:rsidRDefault="0058341B" w:rsidP="0058341B">
      <w:pPr>
        <w:pStyle w:val="notetext"/>
      </w:pPr>
      <w:r w:rsidRPr="00AE5C08">
        <w:t>Note:</w:t>
      </w:r>
      <w:r w:rsidRPr="00AE5C08">
        <w:tab/>
        <w:t xml:space="preserve">However, the amount of the tax offset is nil if </w:t>
      </w:r>
      <w:r w:rsidR="001B7660" w:rsidRPr="00AE5C08">
        <w:t>you have</w:t>
      </w:r>
      <w:r w:rsidRPr="00AE5C08">
        <w:t xml:space="preserve"> no net income from working or your net income from working is over $63,000 (or $58,000 for the 2004</w:t>
      </w:r>
      <w:r w:rsidR="00AE5C08">
        <w:noBreakHyphen/>
      </w:r>
      <w:r w:rsidRPr="00AE5C08">
        <w:t>2005 income year).</w:t>
      </w:r>
    </w:p>
    <w:p w:rsidR="0058341B" w:rsidRPr="00AE5C08" w:rsidRDefault="0058341B" w:rsidP="0058341B">
      <w:pPr>
        <w:pStyle w:val="ActHead5"/>
      </w:pPr>
      <w:bookmarkStart w:id="111" w:name="_Toc409169536"/>
      <w:r w:rsidRPr="00AE5C08">
        <w:rPr>
          <w:rStyle w:val="CharSectno"/>
        </w:rPr>
        <w:t>61</w:t>
      </w:r>
      <w:r w:rsidR="00AE5C08">
        <w:rPr>
          <w:rStyle w:val="CharSectno"/>
        </w:rPr>
        <w:noBreakHyphen/>
      </w:r>
      <w:r w:rsidRPr="00AE5C08">
        <w:rPr>
          <w:rStyle w:val="CharSectno"/>
        </w:rPr>
        <w:t>565</w:t>
      </w:r>
      <w:r w:rsidRPr="00AE5C08">
        <w:t xml:space="preserve">  The amount of the tax offset</w:t>
      </w:r>
      <w:bookmarkEnd w:id="111"/>
    </w:p>
    <w:p w:rsidR="0058341B" w:rsidRPr="00AE5C08" w:rsidRDefault="0058341B" w:rsidP="0058341B">
      <w:pPr>
        <w:pStyle w:val="subsection"/>
      </w:pPr>
      <w:r w:rsidRPr="00AE5C08">
        <w:tab/>
        <w:t>(1)</w:t>
      </w:r>
      <w:r w:rsidRPr="00AE5C08">
        <w:tab/>
        <w:t xml:space="preserve">If your </w:t>
      </w:r>
      <w:r w:rsidR="00AE5C08" w:rsidRPr="00AE5C08">
        <w:rPr>
          <w:position w:val="6"/>
          <w:sz w:val="16"/>
        </w:rPr>
        <w:t>*</w:t>
      </w:r>
      <w:r w:rsidRPr="00AE5C08">
        <w:t xml:space="preserve">net income from working for the income year is equal to or less than $53,000, the amount of the </w:t>
      </w:r>
      <w:r w:rsidR="00AE5C08" w:rsidRPr="00AE5C08">
        <w:rPr>
          <w:position w:val="6"/>
          <w:sz w:val="16"/>
        </w:rPr>
        <w:t>*</w:t>
      </w:r>
      <w:r w:rsidRPr="00AE5C08">
        <w:t>tax offset is the lesser of the amount worked out under the following formula and $500:</w:t>
      </w:r>
    </w:p>
    <w:p w:rsidR="00E93F21" w:rsidRPr="00AE5C08" w:rsidRDefault="006D7935" w:rsidP="00E93F21">
      <w:pPr>
        <w:pStyle w:val="Formula"/>
      </w:pPr>
      <w:r w:rsidRPr="00AE5C08">
        <w:rPr>
          <w:noProof/>
        </w:rPr>
        <w:drawing>
          <wp:inline distT="0" distB="0" distL="0" distR="0" wp14:anchorId="35ECFF12" wp14:editId="60021441">
            <wp:extent cx="259080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90500"/>
                    </a:xfrm>
                    <a:prstGeom prst="rect">
                      <a:avLst/>
                    </a:prstGeom>
                    <a:noFill/>
                    <a:ln>
                      <a:noFill/>
                    </a:ln>
                  </pic:spPr>
                </pic:pic>
              </a:graphicData>
            </a:graphic>
          </wp:inline>
        </w:drawing>
      </w:r>
    </w:p>
    <w:p w:rsidR="0058341B" w:rsidRPr="00AE5C08" w:rsidRDefault="0058341B" w:rsidP="0058341B">
      <w:pPr>
        <w:pStyle w:val="subsection"/>
      </w:pPr>
      <w:r w:rsidRPr="00AE5C08">
        <w:lastRenderedPageBreak/>
        <w:tab/>
        <w:t>(2)</w:t>
      </w:r>
      <w:r w:rsidRPr="00AE5C08">
        <w:tab/>
        <w:t xml:space="preserve">If your </w:t>
      </w:r>
      <w:r w:rsidR="00AE5C08" w:rsidRPr="00AE5C08">
        <w:rPr>
          <w:position w:val="6"/>
          <w:sz w:val="16"/>
        </w:rPr>
        <w:t>*</w:t>
      </w:r>
      <w:r w:rsidRPr="00AE5C08">
        <w:t xml:space="preserve">net income from working for the income year is greater than $53,000, the amount of the </w:t>
      </w:r>
      <w:r w:rsidR="00AE5C08" w:rsidRPr="00AE5C08">
        <w:rPr>
          <w:position w:val="6"/>
          <w:sz w:val="16"/>
        </w:rPr>
        <w:t>*</w:t>
      </w:r>
      <w:r w:rsidRPr="00AE5C08">
        <w:t>tax offset is the amount worked out under the following formula (but not below nil):</w:t>
      </w:r>
    </w:p>
    <w:p w:rsidR="0058341B" w:rsidRPr="00AE5C08" w:rsidRDefault="006D7935" w:rsidP="00F07D84">
      <w:pPr>
        <w:pStyle w:val="Formula"/>
      </w:pPr>
      <w:r w:rsidRPr="00AE5C08">
        <w:rPr>
          <w:noProof/>
        </w:rPr>
        <w:drawing>
          <wp:inline distT="0" distB="0" distL="0" distR="0" wp14:anchorId="5A80D058" wp14:editId="1AC59C48">
            <wp:extent cx="3286125" cy="54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6125" cy="542925"/>
                    </a:xfrm>
                    <a:prstGeom prst="rect">
                      <a:avLst/>
                    </a:prstGeom>
                    <a:noFill/>
                    <a:ln>
                      <a:noFill/>
                    </a:ln>
                  </pic:spPr>
                </pic:pic>
              </a:graphicData>
            </a:graphic>
          </wp:inline>
        </w:drawing>
      </w:r>
    </w:p>
    <w:p w:rsidR="0058341B" w:rsidRPr="00AE5C08" w:rsidRDefault="0058341B" w:rsidP="0058341B">
      <w:pPr>
        <w:pStyle w:val="SubsectionHead"/>
      </w:pPr>
      <w:r w:rsidRPr="00AE5C08">
        <w:t>Special rule for the 2004</w:t>
      </w:r>
      <w:r w:rsidR="00AE5C08">
        <w:noBreakHyphen/>
      </w:r>
      <w:r w:rsidRPr="00AE5C08">
        <w:t>2005 income year</w:t>
      </w:r>
    </w:p>
    <w:p w:rsidR="0058341B" w:rsidRPr="00AE5C08" w:rsidRDefault="0058341B" w:rsidP="0058341B">
      <w:pPr>
        <w:pStyle w:val="subsection"/>
      </w:pPr>
      <w:r w:rsidRPr="00AE5C08">
        <w:tab/>
        <w:t>(3)</w:t>
      </w:r>
      <w:r w:rsidRPr="00AE5C08">
        <w:tab/>
        <w:t>For the 2004</w:t>
      </w:r>
      <w:r w:rsidR="00AE5C08">
        <w:noBreakHyphen/>
      </w:r>
      <w:r w:rsidRPr="00AE5C08">
        <w:t xml:space="preserve">2005 income year, references in </w:t>
      </w:r>
      <w:r w:rsidR="00AE5C08">
        <w:t>subsections (</w:t>
      </w:r>
      <w:r w:rsidRPr="00AE5C08">
        <w:t>1) and (2) to $53,000 are taken instead to be references to $48,000.</w:t>
      </w:r>
    </w:p>
    <w:p w:rsidR="0058341B" w:rsidRPr="00AE5C08" w:rsidRDefault="0058341B" w:rsidP="0058341B">
      <w:pPr>
        <w:pStyle w:val="ActHead5"/>
      </w:pPr>
      <w:bookmarkStart w:id="112" w:name="_Toc409169537"/>
      <w:r w:rsidRPr="00AE5C08">
        <w:rPr>
          <w:rStyle w:val="CharSectno"/>
        </w:rPr>
        <w:t>61</w:t>
      </w:r>
      <w:r w:rsidR="00AE5C08">
        <w:rPr>
          <w:rStyle w:val="CharSectno"/>
        </w:rPr>
        <w:noBreakHyphen/>
      </w:r>
      <w:r w:rsidRPr="00AE5C08">
        <w:rPr>
          <w:rStyle w:val="CharSectno"/>
        </w:rPr>
        <w:t>570</w:t>
      </w:r>
      <w:r w:rsidRPr="00AE5C08">
        <w:t xml:space="preserve">  Definition of </w:t>
      </w:r>
      <w:r w:rsidRPr="00AE5C08">
        <w:rPr>
          <w:i/>
        </w:rPr>
        <w:t>net income from working</w:t>
      </w:r>
      <w:bookmarkEnd w:id="112"/>
    </w:p>
    <w:p w:rsidR="0058341B" w:rsidRPr="00AE5C08" w:rsidRDefault="0058341B" w:rsidP="0058341B">
      <w:pPr>
        <w:pStyle w:val="subsection"/>
      </w:pPr>
      <w:r w:rsidRPr="00AE5C08">
        <w:tab/>
        <w:t>(1)</w:t>
      </w:r>
      <w:r w:rsidRPr="00AE5C08">
        <w:tab/>
        <w:t xml:space="preserve">Your </w:t>
      </w:r>
      <w:r w:rsidRPr="00AE5C08">
        <w:rPr>
          <w:b/>
          <w:i/>
        </w:rPr>
        <w:t xml:space="preserve">net income from working </w:t>
      </w:r>
      <w:r w:rsidRPr="00AE5C08">
        <w:t xml:space="preserve">for an income year is the sum of the following amounts (excluding amounts covered by </w:t>
      </w:r>
      <w:r w:rsidR="00AE5C08">
        <w:t>subsection (</w:t>
      </w:r>
      <w:r w:rsidRPr="00AE5C08">
        <w:t>2)):</w:t>
      </w:r>
    </w:p>
    <w:p w:rsidR="0058341B" w:rsidRPr="00AE5C08" w:rsidRDefault="0058341B" w:rsidP="0058341B">
      <w:pPr>
        <w:pStyle w:val="paragraph"/>
      </w:pPr>
      <w:r w:rsidRPr="00AE5C08">
        <w:tab/>
        <w:t>(a)</w:t>
      </w:r>
      <w:r w:rsidRPr="00AE5C08">
        <w:tab/>
        <w:t>your assessable income for the year to the extent that it consists of the following:</w:t>
      </w:r>
    </w:p>
    <w:p w:rsidR="0058341B" w:rsidRPr="00AE5C08" w:rsidRDefault="0058341B" w:rsidP="0058341B">
      <w:pPr>
        <w:pStyle w:val="paragraphsub"/>
      </w:pPr>
      <w:r w:rsidRPr="00AE5C08">
        <w:tab/>
        <w:t>(i)</w:t>
      </w:r>
      <w:r w:rsidRPr="00AE5C08">
        <w:tab/>
      </w:r>
      <w:r w:rsidR="00AE5C08" w:rsidRPr="00AE5C08">
        <w:rPr>
          <w:position w:val="6"/>
          <w:sz w:val="16"/>
        </w:rPr>
        <w:t>*</w:t>
      </w:r>
      <w:r w:rsidRPr="00AE5C08">
        <w:t>personal services income;</w:t>
      </w:r>
    </w:p>
    <w:p w:rsidR="0058341B" w:rsidRPr="00AE5C08" w:rsidRDefault="0058341B" w:rsidP="0058341B">
      <w:pPr>
        <w:pStyle w:val="paragraphsub"/>
      </w:pPr>
      <w:r w:rsidRPr="00AE5C08">
        <w:tab/>
        <w:t>(ii)</w:t>
      </w:r>
      <w:r w:rsidRPr="00AE5C08">
        <w:tab/>
        <w:t xml:space="preserve">assessable income from a </w:t>
      </w:r>
      <w:r w:rsidR="00AE5C08" w:rsidRPr="00AE5C08">
        <w:rPr>
          <w:position w:val="6"/>
          <w:sz w:val="16"/>
        </w:rPr>
        <w:t>*</w:t>
      </w:r>
      <w:r w:rsidRPr="00AE5C08">
        <w:t>business you carry on;</w:t>
      </w:r>
    </w:p>
    <w:p w:rsidR="0058341B" w:rsidRPr="00AE5C08" w:rsidRDefault="0058341B" w:rsidP="00BB6C5D">
      <w:pPr>
        <w:pStyle w:val="paragraphsub"/>
        <w:keepNext/>
        <w:keepLines/>
      </w:pPr>
      <w:r w:rsidRPr="00AE5C08">
        <w:tab/>
        <w:t>(iii)</w:t>
      </w:r>
      <w:r w:rsidRPr="00AE5C08">
        <w:tab/>
        <w:t xml:space="preserve">an amount included under </w:t>
      </w:r>
      <w:r w:rsidR="007C24D3" w:rsidRPr="00AE5C08">
        <w:t>section</w:t>
      </w:r>
      <w:r w:rsidR="00AE5C08">
        <w:t> </w:t>
      </w:r>
      <w:r w:rsidR="007C24D3" w:rsidRPr="00AE5C08">
        <w:t>393</w:t>
      </w:r>
      <w:r w:rsidR="00AE5C08">
        <w:noBreakHyphen/>
      </w:r>
      <w:r w:rsidR="007C24D3" w:rsidRPr="00AE5C08">
        <w:t>10</w:t>
      </w:r>
      <w:r w:rsidRPr="00AE5C08">
        <w:rPr>
          <w:i/>
        </w:rPr>
        <w:t xml:space="preserve"> </w:t>
      </w:r>
      <w:r w:rsidRPr="00AE5C08">
        <w:t xml:space="preserve">as a result of the repayment of a </w:t>
      </w:r>
      <w:r w:rsidR="00AE5C08" w:rsidRPr="00AE5C08">
        <w:rPr>
          <w:position w:val="6"/>
          <w:sz w:val="16"/>
        </w:rPr>
        <w:t>*</w:t>
      </w:r>
      <w:r w:rsidRPr="00AE5C08">
        <w:t>farm management deposit;</w:t>
      </w:r>
    </w:p>
    <w:p w:rsidR="0058341B" w:rsidRPr="00AE5C08" w:rsidRDefault="0058341B" w:rsidP="0058341B">
      <w:pPr>
        <w:pStyle w:val="paragraph"/>
      </w:pPr>
      <w:r w:rsidRPr="00AE5C08">
        <w:tab/>
        <w:t>(b)</w:t>
      </w:r>
      <w:r w:rsidRPr="00AE5C08">
        <w:tab/>
        <w:t xml:space="preserve">your </w:t>
      </w:r>
      <w:r w:rsidR="00AE5C08" w:rsidRPr="00AE5C08">
        <w:rPr>
          <w:position w:val="6"/>
          <w:sz w:val="16"/>
        </w:rPr>
        <w:t>*</w:t>
      </w:r>
      <w:r w:rsidRPr="00AE5C08">
        <w:t>reportable fringe benefits total for the year;</w:t>
      </w:r>
    </w:p>
    <w:p w:rsidR="00E65CB9" w:rsidRPr="00AE5C08" w:rsidRDefault="00E65CB9" w:rsidP="00E65CB9">
      <w:pPr>
        <w:pStyle w:val="paragraph"/>
      </w:pPr>
      <w:r w:rsidRPr="00AE5C08">
        <w:tab/>
        <w:t>(c)</w:t>
      </w:r>
      <w:r w:rsidRPr="00AE5C08">
        <w:tab/>
        <w:t xml:space="preserve">the total of your </w:t>
      </w:r>
      <w:r w:rsidR="00AE5C08" w:rsidRPr="00AE5C08">
        <w:rPr>
          <w:position w:val="6"/>
          <w:sz w:val="16"/>
        </w:rPr>
        <w:t>*</w:t>
      </w:r>
      <w:r w:rsidRPr="00AE5C08">
        <w:t>reportable employer superannuation contributions for the year;</w:t>
      </w:r>
    </w:p>
    <w:p w:rsidR="0058341B" w:rsidRPr="00AE5C08" w:rsidRDefault="0058341B" w:rsidP="0058341B">
      <w:pPr>
        <w:pStyle w:val="subsection2"/>
      </w:pPr>
      <w:r w:rsidRPr="00AE5C08">
        <w:t xml:space="preserve">less the sum of any amounts you can deduct for the year to the extent that they relate to assessable income mentioned in </w:t>
      </w:r>
      <w:r w:rsidR="00AE5C08">
        <w:t>subparagraph (</w:t>
      </w:r>
      <w:r w:rsidRPr="00AE5C08">
        <w:t>a)(i) or (ii).</w:t>
      </w:r>
    </w:p>
    <w:p w:rsidR="0058341B" w:rsidRPr="00AE5C08" w:rsidRDefault="0058341B" w:rsidP="0058341B">
      <w:pPr>
        <w:pStyle w:val="subsection"/>
      </w:pPr>
      <w:r w:rsidRPr="00AE5C08">
        <w:tab/>
        <w:t>(2)</w:t>
      </w:r>
      <w:r w:rsidRPr="00AE5C08">
        <w:tab/>
        <w:t xml:space="preserve">Your </w:t>
      </w:r>
      <w:r w:rsidRPr="00AE5C08">
        <w:rPr>
          <w:b/>
          <w:i/>
        </w:rPr>
        <w:t xml:space="preserve">net income from working </w:t>
      </w:r>
      <w:r w:rsidRPr="00AE5C08">
        <w:t>for an income year does not include your assessable income for the year to the extent that it consists of the following:</w:t>
      </w:r>
    </w:p>
    <w:p w:rsidR="0054432D" w:rsidRPr="00AE5C08" w:rsidRDefault="0054432D" w:rsidP="0054432D">
      <w:pPr>
        <w:pStyle w:val="paragraph"/>
      </w:pPr>
      <w:r w:rsidRPr="00AE5C08">
        <w:tab/>
        <w:t>(a)</w:t>
      </w:r>
      <w:r w:rsidRPr="00AE5C08">
        <w:tab/>
        <w:t xml:space="preserve">amounts of </w:t>
      </w:r>
      <w:r w:rsidR="00AE5C08" w:rsidRPr="00AE5C08">
        <w:rPr>
          <w:position w:val="6"/>
          <w:sz w:val="16"/>
        </w:rPr>
        <w:t>*</w:t>
      </w:r>
      <w:r w:rsidRPr="00AE5C08">
        <w:t xml:space="preserve">superannuation lump sums or </w:t>
      </w:r>
      <w:r w:rsidR="00AE5C08" w:rsidRPr="00AE5C08">
        <w:rPr>
          <w:position w:val="6"/>
          <w:sz w:val="16"/>
        </w:rPr>
        <w:t>*</w:t>
      </w:r>
      <w:r w:rsidRPr="00AE5C08">
        <w:t>employment termination payments;</w:t>
      </w:r>
    </w:p>
    <w:p w:rsidR="0054432D" w:rsidRPr="00AE5C08" w:rsidRDefault="0054432D" w:rsidP="0054432D">
      <w:pPr>
        <w:pStyle w:val="paragraph"/>
      </w:pPr>
      <w:r w:rsidRPr="00AE5C08">
        <w:lastRenderedPageBreak/>
        <w:tab/>
        <w:t>(b)</w:t>
      </w:r>
      <w:r w:rsidRPr="00AE5C08">
        <w:tab/>
        <w:t xml:space="preserve">amounts of </w:t>
      </w:r>
      <w:r w:rsidR="00AE5C08" w:rsidRPr="00AE5C08">
        <w:rPr>
          <w:position w:val="6"/>
          <w:sz w:val="16"/>
        </w:rPr>
        <w:t>*</w:t>
      </w:r>
      <w:r w:rsidRPr="00AE5C08">
        <w:t xml:space="preserve">unused annual leave payments or </w:t>
      </w:r>
      <w:r w:rsidR="00AE5C08" w:rsidRPr="00AE5C08">
        <w:rPr>
          <w:position w:val="6"/>
          <w:sz w:val="16"/>
        </w:rPr>
        <w:t>*</w:t>
      </w:r>
      <w:r w:rsidRPr="00AE5C08">
        <w:t>unused long service leave payments;</w:t>
      </w:r>
    </w:p>
    <w:p w:rsidR="0058341B" w:rsidRPr="00AE5C08" w:rsidRDefault="0058341B" w:rsidP="0058341B">
      <w:pPr>
        <w:pStyle w:val="paragraph"/>
      </w:pPr>
      <w:r w:rsidRPr="00AE5C08">
        <w:tab/>
        <w:t>(c)</w:t>
      </w:r>
      <w:r w:rsidRPr="00AE5C08">
        <w:tab/>
        <w:t xml:space="preserve">amounts of passive income (within the meaning of </w:t>
      </w:r>
      <w:r w:rsidR="008C781A" w:rsidRPr="00AE5C08">
        <w:t>section</w:t>
      </w:r>
      <w:r w:rsidR="00AE5C08">
        <w:t> </w:t>
      </w:r>
      <w:r w:rsidR="008C781A" w:rsidRPr="00AE5C08">
        <w:t>6</w:t>
      </w:r>
      <w:r w:rsidRPr="00AE5C08">
        <w:t xml:space="preserve"> of the </w:t>
      </w:r>
      <w:r w:rsidRPr="00AE5C08">
        <w:rPr>
          <w:i/>
        </w:rPr>
        <w:t>Income Tax Assessment Act 1936</w:t>
      </w:r>
      <w:r w:rsidRPr="00AE5C08">
        <w:t>).</w:t>
      </w:r>
    </w:p>
    <w:p w:rsidR="00AB1D90" w:rsidRPr="00AE5C08" w:rsidRDefault="00AB1D90" w:rsidP="00AB1D90">
      <w:pPr>
        <w:pStyle w:val="subsection"/>
      </w:pPr>
      <w:r w:rsidRPr="00AE5C08">
        <w:tab/>
        <w:t>(3)</w:t>
      </w:r>
      <w:r w:rsidRPr="00AE5C08">
        <w:tab/>
        <w:t xml:space="preserve">For the purposes of </w:t>
      </w:r>
      <w:r w:rsidR="00AE5C08">
        <w:t>paragraph (</w:t>
      </w:r>
      <w:r w:rsidRPr="00AE5C08">
        <w:t xml:space="preserve">1)(c), reduce (but not below zero) your </w:t>
      </w:r>
      <w:r w:rsidR="00AE5C08" w:rsidRPr="00AE5C08">
        <w:rPr>
          <w:position w:val="6"/>
          <w:sz w:val="16"/>
        </w:rPr>
        <w:t>*</w:t>
      </w:r>
      <w:r w:rsidRPr="00AE5C08">
        <w:t xml:space="preserve">reportable employer superannuation contributions by the amount of </w:t>
      </w:r>
      <w:r w:rsidR="001D0676" w:rsidRPr="00AE5C08">
        <w:t xml:space="preserve">any </w:t>
      </w:r>
      <w:r w:rsidR="00AE5C08" w:rsidRPr="00AE5C08">
        <w:rPr>
          <w:position w:val="6"/>
          <w:sz w:val="16"/>
        </w:rPr>
        <w:t>*</w:t>
      </w:r>
      <w:r w:rsidR="001D0676" w:rsidRPr="00AE5C08">
        <w:t>excess concessional contributions you have</w:t>
      </w:r>
      <w:r w:rsidRPr="00AE5C08">
        <w:t xml:space="preserve"> for the </w:t>
      </w:r>
      <w:r w:rsidR="00AE5C08" w:rsidRPr="00AE5C08">
        <w:rPr>
          <w:position w:val="6"/>
          <w:sz w:val="16"/>
        </w:rPr>
        <w:t>*</w:t>
      </w:r>
      <w:r w:rsidRPr="00AE5C08">
        <w:t>financial year corresponding to the income year.</w:t>
      </w:r>
    </w:p>
    <w:p w:rsidR="00917165" w:rsidRPr="00AE5C08" w:rsidRDefault="00917165" w:rsidP="00917165">
      <w:pPr>
        <w:pStyle w:val="ActHead4"/>
      </w:pPr>
      <w:bookmarkStart w:id="113" w:name="_Toc409169538"/>
      <w:r w:rsidRPr="00AE5C08">
        <w:rPr>
          <w:rStyle w:val="CharSubdNo"/>
        </w:rPr>
        <w:t>Subdivision</w:t>
      </w:r>
      <w:r w:rsidR="00AE5C08">
        <w:rPr>
          <w:rStyle w:val="CharSubdNo"/>
        </w:rPr>
        <w:t> </w:t>
      </w:r>
      <w:r w:rsidRPr="00AE5C08">
        <w:rPr>
          <w:rStyle w:val="CharSubdNo"/>
        </w:rPr>
        <w:t>61</w:t>
      </w:r>
      <w:r w:rsidR="00AE5C08">
        <w:rPr>
          <w:rStyle w:val="CharSubdNo"/>
        </w:rPr>
        <w:noBreakHyphen/>
      </w:r>
      <w:r w:rsidRPr="00AE5C08">
        <w:rPr>
          <w:rStyle w:val="CharSubdNo"/>
        </w:rPr>
        <w:t>L</w:t>
      </w:r>
      <w:r w:rsidRPr="00AE5C08">
        <w:t>—</w:t>
      </w:r>
      <w:r w:rsidRPr="00AE5C08">
        <w:rPr>
          <w:rStyle w:val="CharSubdText"/>
        </w:rPr>
        <w:t>Tax offset for Medicare levy surcharge (lump sum payments in arrears)</w:t>
      </w:r>
      <w:bookmarkEnd w:id="113"/>
    </w:p>
    <w:p w:rsidR="00917165" w:rsidRPr="00AE5C08" w:rsidRDefault="00917165" w:rsidP="00917165">
      <w:pPr>
        <w:pStyle w:val="ActHead4"/>
      </w:pPr>
      <w:bookmarkStart w:id="114" w:name="_Toc409169539"/>
      <w:r w:rsidRPr="00AE5C08">
        <w:t>Guide to Subdivision</w:t>
      </w:r>
      <w:r w:rsidR="00AE5C08">
        <w:t> </w:t>
      </w:r>
      <w:r w:rsidRPr="00AE5C08">
        <w:t>61</w:t>
      </w:r>
      <w:r w:rsidR="00AE5C08">
        <w:noBreakHyphen/>
      </w:r>
      <w:r w:rsidRPr="00AE5C08">
        <w:t>L</w:t>
      </w:r>
      <w:bookmarkEnd w:id="114"/>
    </w:p>
    <w:p w:rsidR="00917165" w:rsidRPr="00AE5C08" w:rsidRDefault="00917165" w:rsidP="00917165">
      <w:pPr>
        <w:pStyle w:val="ActHead5"/>
      </w:pPr>
      <w:bookmarkStart w:id="115" w:name="_Toc409169540"/>
      <w:r w:rsidRPr="00AE5C08">
        <w:rPr>
          <w:rStyle w:val="CharSectno"/>
        </w:rPr>
        <w:t>61</w:t>
      </w:r>
      <w:r w:rsidR="00AE5C08">
        <w:rPr>
          <w:rStyle w:val="CharSectno"/>
        </w:rPr>
        <w:noBreakHyphen/>
      </w:r>
      <w:r w:rsidRPr="00AE5C08">
        <w:rPr>
          <w:rStyle w:val="CharSectno"/>
        </w:rPr>
        <w:t>575</w:t>
      </w:r>
      <w:r w:rsidRPr="00AE5C08">
        <w:t xml:space="preserve">  What this Subdivision is about</w:t>
      </w:r>
      <w:bookmarkEnd w:id="115"/>
    </w:p>
    <w:p w:rsidR="00917165" w:rsidRPr="00AE5C08" w:rsidRDefault="00917165" w:rsidP="00917165">
      <w:pPr>
        <w:pStyle w:val="BoxText"/>
      </w:pPr>
      <w:r w:rsidRPr="00AE5C08">
        <w:t>You may get a tax offset under this Subdivision if:</w:t>
      </w:r>
    </w:p>
    <w:p w:rsidR="00917165" w:rsidRPr="00AE5C08" w:rsidRDefault="00917165" w:rsidP="00917165">
      <w:pPr>
        <w:pStyle w:val="BoxPara"/>
      </w:pPr>
      <w:r w:rsidRPr="00AE5C08">
        <w:tab/>
        <w:t>(a)</w:t>
      </w:r>
      <w:r w:rsidRPr="00AE5C08">
        <w:tab/>
        <w:t>Medicare levy surcharge is payable by you for the current year; and</w:t>
      </w:r>
    </w:p>
    <w:p w:rsidR="00917165" w:rsidRPr="00AE5C08" w:rsidRDefault="00917165" w:rsidP="00917165">
      <w:pPr>
        <w:pStyle w:val="BoxPara"/>
      </w:pPr>
      <w:r w:rsidRPr="00AE5C08">
        <w:tab/>
        <w:t>(b)</w:t>
      </w:r>
      <w:r w:rsidRPr="00AE5C08">
        <w:tab/>
        <w:t>a substantial lump sum was paid to you in the current year; and</w:t>
      </w:r>
    </w:p>
    <w:p w:rsidR="00917165" w:rsidRPr="00AE5C08" w:rsidRDefault="00917165" w:rsidP="00917165">
      <w:pPr>
        <w:pStyle w:val="BoxPara"/>
      </w:pPr>
      <w:r w:rsidRPr="00AE5C08">
        <w:tab/>
        <w:t>(c)</w:t>
      </w:r>
      <w:r w:rsidRPr="00AE5C08">
        <w:tab/>
        <w:t>the lump sum accrued in whole or in part in a previous year.</w:t>
      </w:r>
    </w:p>
    <w:p w:rsidR="00917165" w:rsidRPr="00AE5C08" w:rsidRDefault="00917165" w:rsidP="00917165">
      <w:pPr>
        <w:pStyle w:val="BoxText"/>
      </w:pPr>
      <w:r w:rsidRPr="00AE5C08">
        <w:t>The amount of the offset is the amount of additional Medicare levy surcharge payable by you for the current year because of your lump sums and your spouse’s lump sums.</w:t>
      </w:r>
    </w:p>
    <w:p w:rsidR="00917165" w:rsidRPr="00AE5C08" w:rsidRDefault="00917165" w:rsidP="005B1988">
      <w:pPr>
        <w:pStyle w:val="BoxText"/>
        <w:keepNext/>
        <w:keepLines/>
      </w:pPr>
      <w:r w:rsidRPr="00AE5C08">
        <w:lastRenderedPageBreak/>
        <w:t>Alternatively, you may get a tax offset under this Subdivision if your spouse gets a tax offset under this Subdivision. The amount of the offset is the amount of additional Medicare levy surcharge payable by you for the current year because of your spouse’s lump sums.</w:t>
      </w:r>
    </w:p>
    <w:p w:rsidR="00917165" w:rsidRPr="00AE5C08" w:rsidRDefault="00917165" w:rsidP="00917165">
      <w:pPr>
        <w:pStyle w:val="TofSectsHeading"/>
      </w:pPr>
      <w:r w:rsidRPr="00AE5C08">
        <w:t>Table of sections</w:t>
      </w:r>
    </w:p>
    <w:p w:rsidR="00917165" w:rsidRPr="00AE5C08" w:rsidRDefault="00917165" w:rsidP="00917165">
      <w:pPr>
        <w:pStyle w:val="TofSectsGroupHeading"/>
      </w:pPr>
      <w:r w:rsidRPr="00AE5C08">
        <w:t>Operative provisions</w:t>
      </w:r>
    </w:p>
    <w:p w:rsidR="00917165" w:rsidRPr="00AE5C08" w:rsidRDefault="00917165" w:rsidP="00917165">
      <w:pPr>
        <w:pStyle w:val="TofSectsSection"/>
      </w:pPr>
      <w:r w:rsidRPr="00AE5C08">
        <w:t>61</w:t>
      </w:r>
      <w:r w:rsidR="00AE5C08">
        <w:noBreakHyphen/>
      </w:r>
      <w:r w:rsidRPr="00AE5C08">
        <w:t>580</w:t>
      </w:r>
      <w:r w:rsidRPr="00AE5C08">
        <w:tab/>
        <w:t>Entitlement to a tax offset</w:t>
      </w:r>
    </w:p>
    <w:p w:rsidR="00917165" w:rsidRPr="00AE5C08" w:rsidRDefault="00917165" w:rsidP="00917165">
      <w:pPr>
        <w:pStyle w:val="TofSectsSection"/>
      </w:pPr>
      <w:r w:rsidRPr="00AE5C08">
        <w:t>61</w:t>
      </w:r>
      <w:r w:rsidR="00AE5C08">
        <w:noBreakHyphen/>
      </w:r>
      <w:r w:rsidRPr="00AE5C08">
        <w:t>585</w:t>
      </w:r>
      <w:r w:rsidRPr="00AE5C08">
        <w:tab/>
        <w:t>The amount of a tax offset</w:t>
      </w:r>
    </w:p>
    <w:p w:rsidR="00917165" w:rsidRPr="00AE5C08" w:rsidRDefault="00917165" w:rsidP="00917165">
      <w:pPr>
        <w:pStyle w:val="TofSectsSection"/>
        <w:rPr>
          <w:rStyle w:val="CharBoldItalic"/>
        </w:rPr>
      </w:pPr>
      <w:r w:rsidRPr="00AE5C08">
        <w:t>61</w:t>
      </w:r>
      <w:r w:rsidR="00AE5C08">
        <w:noBreakHyphen/>
      </w:r>
      <w:r w:rsidRPr="00AE5C08">
        <w:t>590</w:t>
      </w:r>
      <w:r w:rsidRPr="00AE5C08">
        <w:tab/>
        <w:t xml:space="preserve">Definition of </w:t>
      </w:r>
      <w:r w:rsidRPr="00AE5C08">
        <w:rPr>
          <w:rStyle w:val="CharBoldItalic"/>
        </w:rPr>
        <w:t>MLS lump sums</w:t>
      </w:r>
    </w:p>
    <w:p w:rsidR="00917165" w:rsidRPr="00AE5C08" w:rsidRDefault="00917165" w:rsidP="00917165">
      <w:pPr>
        <w:pStyle w:val="ActHead4"/>
      </w:pPr>
      <w:bookmarkStart w:id="116" w:name="_Toc409169541"/>
      <w:r w:rsidRPr="00AE5C08">
        <w:t>Operative provisions</w:t>
      </w:r>
      <w:bookmarkEnd w:id="116"/>
    </w:p>
    <w:p w:rsidR="00917165" w:rsidRPr="00AE5C08" w:rsidRDefault="00917165" w:rsidP="00917165">
      <w:pPr>
        <w:pStyle w:val="ActHead5"/>
      </w:pPr>
      <w:bookmarkStart w:id="117" w:name="_Toc409169542"/>
      <w:r w:rsidRPr="00AE5C08">
        <w:rPr>
          <w:rStyle w:val="CharSectno"/>
        </w:rPr>
        <w:t>61</w:t>
      </w:r>
      <w:r w:rsidR="00AE5C08">
        <w:rPr>
          <w:rStyle w:val="CharSectno"/>
        </w:rPr>
        <w:noBreakHyphen/>
      </w:r>
      <w:r w:rsidRPr="00AE5C08">
        <w:rPr>
          <w:rStyle w:val="CharSectno"/>
        </w:rPr>
        <w:t>580</w:t>
      </w:r>
      <w:r w:rsidRPr="00AE5C08">
        <w:t xml:space="preserve">  Entitlement to a tax offset</w:t>
      </w:r>
      <w:bookmarkEnd w:id="117"/>
    </w:p>
    <w:p w:rsidR="00917165" w:rsidRPr="00AE5C08" w:rsidRDefault="00917165" w:rsidP="00917165">
      <w:pPr>
        <w:pStyle w:val="SubsectionHead"/>
      </w:pPr>
      <w:r w:rsidRPr="00AE5C08">
        <w:t>Tax offset for MLS lump sums paid to you</w:t>
      </w:r>
    </w:p>
    <w:p w:rsidR="00917165" w:rsidRPr="00AE5C08" w:rsidRDefault="00917165" w:rsidP="00917165">
      <w:pPr>
        <w:pStyle w:val="subsection"/>
      </w:pPr>
      <w:r w:rsidRPr="00AE5C08">
        <w:tab/>
        <w:t>(1)</w:t>
      </w:r>
      <w:r w:rsidRPr="00AE5C08">
        <w:tab/>
        <w:t xml:space="preserve">You are entitled to a </w:t>
      </w:r>
      <w:r w:rsidR="00AE5C08" w:rsidRPr="00AE5C08">
        <w:rPr>
          <w:position w:val="6"/>
          <w:sz w:val="16"/>
        </w:rPr>
        <w:t>*</w:t>
      </w:r>
      <w:r w:rsidRPr="00AE5C08">
        <w:t xml:space="preserve">tax offset for the </w:t>
      </w:r>
      <w:r w:rsidR="00AE5C08" w:rsidRPr="00AE5C08">
        <w:rPr>
          <w:position w:val="6"/>
          <w:sz w:val="16"/>
        </w:rPr>
        <w:t>*</w:t>
      </w:r>
      <w:r w:rsidRPr="00AE5C08">
        <w:t>current year if:</w:t>
      </w:r>
    </w:p>
    <w:p w:rsidR="00917165" w:rsidRPr="00AE5C08" w:rsidRDefault="00917165" w:rsidP="00917165">
      <w:pPr>
        <w:pStyle w:val="paragraph"/>
      </w:pPr>
      <w:r w:rsidRPr="00AE5C08">
        <w:tab/>
        <w:t>(a)</w:t>
      </w:r>
      <w:r w:rsidRPr="00AE5C08">
        <w:tab/>
        <w:t>you are an individual; and</w:t>
      </w:r>
    </w:p>
    <w:p w:rsidR="00917165" w:rsidRPr="00AE5C08" w:rsidRDefault="00917165" w:rsidP="00917165">
      <w:pPr>
        <w:pStyle w:val="paragraph"/>
      </w:pPr>
      <w:r w:rsidRPr="00AE5C08">
        <w:tab/>
        <w:t>(b)</w:t>
      </w:r>
      <w:r w:rsidRPr="00AE5C08">
        <w:tab/>
      </w:r>
      <w:r w:rsidR="00AE5C08" w:rsidRPr="00AE5C08">
        <w:rPr>
          <w:position w:val="6"/>
          <w:sz w:val="16"/>
        </w:rPr>
        <w:t>*</w:t>
      </w:r>
      <w:r w:rsidRPr="00AE5C08">
        <w:t>Medicare levy surcharge is payable by you for the current year because of:</w:t>
      </w:r>
    </w:p>
    <w:p w:rsidR="00917165" w:rsidRPr="00AE5C08" w:rsidRDefault="00917165" w:rsidP="00917165">
      <w:pPr>
        <w:pStyle w:val="paragraphsub"/>
      </w:pPr>
      <w:r w:rsidRPr="00AE5C08">
        <w:tab/>
        <w:t>(i)</w:t>
      </w:r>
      <w:r w:rsidRPr="00AE5C08">
        <w:tab/>
        <w:t>section</w:t>
      </w:r>
      <w:r w:rsidR="00AE5C08">
        <w:t> </w:t>
      </w:r>
      <w:r w:rsidRPr="00AE5C08">
        <w:t xml:space="preserve">8B, 8C or 8D of the </w:t>
      </w:r>
      <w:r w:rsidRPr="00AE5C08">
        <w:rPr>
          <w:i/>
        </w:rPr>
        <w:t>Medicare Levy Act 1986</w:t>
      </w:r>
      <w:r w:rsidRPr="00AE5C08">
        <w:t>; or</w:t>
      </w:r>
    </w:p>
    <w:p w:rsidR="00917165" w:rsidRPr="00AE5C08" w:rsidRDefault="00917165" w:rsidP="00917165">
      <w:pPr>
        <w:pStyle w:val="paragraphsub"/>
      </w:pPr>
      <w:r w:rsidRPr="00AE5C08">
        <w:tab/>
        <w:t>(ii)</w:t>
      </w:r>
      <w:r w:rsidRPr="00AE5C08">
        <w:tab/>
        <w:t xml:space="preserve">the </w:t>
      </w:r>
      <w:r w:rsidRPr="00AE5C08">
        <w:rPr>
          <w:i/>
        </w:rPr>
        <w:t>A New Tax System (Medicare Levy Surcharge—Fringe Benefits) Act 1999</w:t>
      </w:r>
      <w:r w:rsidRPr="00AE5C08">
        <w:t>; and</w:t>
      </w:r>
    </w:p>
    <w:p w:rsidR="00917165" w:rsidRPr="00AE5C08" w:rsidRDefault="00917165" w:rsidP="00917165">
      <w:pPr>
        <w:pStyle w:val="paragraph"/>
      </w:pPr>
      <w:r w:rsidRPr="00AE5C08">
        <w:tab/>
        <w:t>(c)</w:t>
      </w:r>
      <w:r w:rsidRPr="00AE5C08">
        <w:tab/>
        <w:t xml:space="preserve">your assessable income or </w:t>
      </w:r>
      <w:r w:rsidR="00AE5C08" w:rsidRPr="00AE5C08">
        <w:rPr>
          <w:position w:val="6"/>
          <w:sz w:val="16"/>
        </w:rPr>
        <w:t>*</w:t>
      </w:r>
      <w:r w:rsidRPr="00AE5C08">
        <w:t xml:space="preserve">exempt foreign employment income for the current year includes one or more </w:t>
      </w:r>
      <w:r w:rsidR="00AE5C08" w:rsidRPr="00AE5C08">
        <w:rPr>
          <w:position w:val="6"/>
          <w:sz w:val="16"/>
        </w:rPr>
        <w:t>*</w:t>
      </w:r>
      <w:r w:rsidRPr="00AE5C08">
        <w:t>MLS lump sums paid to you; and</w:t>
      </w:r>
    </w:p>
    <w:p w:rsidR="00917165" w:rsidRPr="00AE5C08" w:rsidRDefault="00917165" w:rsidP="00BB6C5D">
      <w:pPr>
        <w:pStyle w:val="paragraph"/>
        <w:keepNext/>
        <w:keepLines/>
      </w:pPr>
      <w:r w:rsidRPr="00AE5C08">
        <w:tab/>
        <w:t>(d)</w:t>
      </w:r>
      <w:r w:rsidRPr="00AE5C08">
        <w:tab/>
        <w:t>the total of the MLS lump sums paid to you is greater than or equal to one</w:t>
      </w:r>
      <w:r w:rsidR="00AE5C08">
        <w:noBreakHyphen/>
      </w:r>
      <w:r w:rsidRPr="00AE5C08">
        <w:t>eleventh of the total of the following amounts:</w:t>
      </w:r>
    </w:p>
    <w:p w:rsidR="00917165" w:rsidRPr="00AE5C08" w:rsidRDefault="00917165" w:rsidP="00917165">
      <w:pPr>
        <w:pStyle w:val="paragraphsub"/>
      </w:pPr>
      <w:r w:rsidRPr="00AE5C08">
        <w:tab/>
        <w:t>(i)</w:t>
      </w:r>
      <w:r w:rsidRPr="00AE5C08">
        <w:tab/>
        <w:t>your normal taxable income (within the meaning of section</w:t>
      </w:r>
      <w:r w:rsidR="00AE5C08">
        <w:t> </w:t>
      </w:r>
      <w:r w:rsidRPr="00AE5C08">
        <w:t xml:space="preserve">159ZR of the </w:t>
      </w:r>
      <w:r w:rsidRPr="00AE5C08">
        <w:rPr>
          <w:i/>
        </w:rPr>
        <w:t>Income Tax Assessment Act 1936</w:t>
      </w:r>
      <w:r w:rsidRPr="00AE5C08">
        <w:t>) for the current year;</w:t>
      </w:r>
    </w:p>
    <w:p w:rsidR="00917165" w:rsidRPr="00AE5C08" w:rsidRDefault="00917165" w:rsidP="00917165">
      <w:pPr>
        <w:pStyle w:val="paragraphsub"/>
      </w:pPr>
      <w:r w:rsidRPr="00AE5C08">
        <w:lastRenderedPageBreak/>
        <w:tab/>
        <w:t>(ii)</w:t>
      </w:r>
      <w:r w:rsidRPr="00AE5C08">
        <w:tab/>
        <w:t>your exempt foreign employment income for the current year;</w:t>
      </w:r>
    </w:p>
    <w:p w:rsidR="00917165" w:rsidRPr="00AE5C08" w:rsidRDefault="00917165" w:rsidP="00917165">
      <w:pPr>
        <w:pStyle w:val="paragraphsub"/>
      </w:pPr>
      <w:r w:rsidRPr="00AE5C08">
        <w:tab/>
        <w:t>(iii)</w:t>
      </w:r>
      <w:r w:rsidRPr="00AE5C08">
        <w:tab/>
        <w:t xml:space="preserve">your </w:t>
      </w:r>
      <w:r w:rsidR="00AE5C08" w:rsidRPr="00AE5C08">
        <w:rPr>
          <w:position w:val="6"/>
          <w:sz w:val="16"/>
        </w:rPr>
        <w:t>*</w:t>
      </w:r>
      <w:r w:rsidRPr="00AE5C08">
        <w:t>reportable fringe benefits total for the current year;</w:t>
      </w:r>
    </w:p>
    <w:p w:rsidR="00917165" w:rsidRPr="00AE5C08" w:rsidRDefault="00917165" w:rsidP="00917165">
      <w:pPr>
        <w:pStyle w:val="paragraphsub"/>
      </w:pPr>
      <w:r w:rsidRPr="00AE5C08">
        <w:tab/>
        <w:t>(iv)</w:t>
      </w:r>
      <w:r w:rsidRPr="00AE5C08">
        <w:tab/>
        <w:t>the amounts that would be included in your assessable income for the current year if, and only if, subsection</w:t>
      </w:r>
      <w:r w:rsidR="00AE5C08">
        <w:t> </w:t>
      </w:r>
      <w:r w:rsidRPr="00AE5C08">
        <w:t>271</w:t>
      </w:r>
      <w:r w:rsidR="00AE5C08">
        <w:noBreakHyphen/>
      </w:r>
      <w:r w:rsidRPr="00AE5C08">
        <w:t>105(1) (family trust distribution tax) in Schedule</w:t>
      </w:r>
      <w:r w:rsidR="00AE5C08">
        <w:t> </w:t>
      </w:r>
      <w:r w:rsidRPr="00AE5C08">
        <w:t xml:space="preserve">2F to the </w:t>
      </w:r>
      <w:r w:rsidRPr="00AE5C08">
        <w:rPr>
          <w:i/>
        </w:rPr>
        <w:t>Income Tax Assessment Act 1936</w:t>
      </w:r>
      <w:r w:rsidRPr="00AE5C08">
        <w:t xml:space="preserve"> were ignored</w:t>
      </w:r>
      <w:r w:rsidR="00E65CB9" w:rsidRPr="00AE5C08">
        <w:t>;</w:t>
      </w:r>
    </w:p>
    <w:p w:rsidR="00E65CB9" w:rsidRPr="00AE5C08" w:rsidRDefault="00E65CB9" w:rsidP="00E65CB9">
      <w:pPr>
        <w:pStyle w:val="paragraphsub"/>
      </w:pPr>
      <w:r w:rsidRPr="00AE5C08">
        <w:tab/>
        <w:t>(v)</w:t>
      </w:r>
      <w:r w:rsidRPr="00AE5C08">
        <w:tab/>
        <w:t xml:space="preserve">your </w:t>
      </w:r>
      <w:r w:rsidR="00AE5C08" w:rsidRPr="00AE5C08">
        <w:rPr>
          <w:position w:val="6"/>
          <w:sz w:val="16"/>
        </w:rPr>
        <w:t>*</w:t>
      </w:r>
      <w:r w:rsidRPr="00AE5C08">
        <w:t>reportable superannuation contributions for the current year;</w:t>
      </w:r>
    </w:p>
    <w:p w:rsidR="00E65CB9" w:rsidRPr="00AE5C08" w:rsidRDefault="00E65CB9" w:rsidP="00E65CB9">
      <w:pPr>
        <w:pStyle w:val="paragraphsub"/>
      </w:pPr>
      <w:r w:rsidRPr="00AE5C08">
        <w:tab/>
        <w:t>(vi)</w:t>
      </w:r>
      <w:r w:rsidRPr="00AE5C08">
        <w:tab/>
        <w:t xml:space="preserve">your </w:t>
      </w:r>
      <w:r w:rsidR="00AE5C08" w:rsidRPr="00AE5C08">
        <w:rPr>
          <w:position w:val="6"/>
          <w:sz w:val="16"/>
        </w:rPr>
        <w:t>*</w:t>
      </w:r>
      <w:r w:rsidRPr="00AE5C08">
        <w:t>total net investment loss for the current year.</w:t>
      </w:r>
    </w:p>
    <w:p w:rsidR="00917165" w:rsidRPr="00AE5C08" w:rsidRDefault="00917165" w:rsidP="00917165">
      <w:pPr>
        <w:pStyle w:val="notetext"/>
      </w:pPr>
      <w:r w:rsidRPr="00AE5C08">
        <w:t>Note:</w:t>
      </w:r>
      <w:r w:rsidRPr="00AE5C08">
        <w:tab/>
        <w:t xml:space="preserve">The test in </w:t>
      </w:r>
      <w:r w:rsidR="00AE5C08">
        <w:t>paragraph (</w:t>
      </w:r>
      <w:r w:rsidRPr="00AE5C08">
        <w:t>d) is similar to the 10% test in paragraph</w:t>
      </w:r>
      <w:r w:rsidR="00AE5C08">
        <w:t> </w:t>
      </w:r>
      <w:r w:rsidRPr="00AE5C08">
        <w:t xml:space="preserve">159ZRA(1)(b) of the </w:t>
      </w:r>
      <w:r w:rsidRPr="00AE5C08">
        <w:rPr>
          <w:i/>
        </w:rPr>
        <w:t>Income Tax Assessment Act 1936</w:t>
      </w:r>
      <w:r w:rsidRPr="00AE5C08">
        <w:t>, which also deals with a tax offset for lump sum payments in arrears.</w:t>
      </w:r>
    </w:p>
    <w:p w:rsidR="00917165" w:rsidRPr="00AE5C08" w:rsidRDefault="00917165" w:rsidP="00917165">
      <w:pPr>
        <w:pStyle w:val="SubsectionHead"/>
      </w:pPr>
      <w:r w:rsidRPr="00AE5C08">
        <w:t>Tax offset for MLS lump sums paid to your spouse</w:t>
      </w:r>
    </w:p>
    <w:p w:rsidR="00917165" w:rsidRPr="00AE5C08" w:rsidRDefault="00917165" w:rsidP="00917165">
      <w:pPr>
        <w:pStyle w:val="subsection"/>
      </w:pPr>
      <w:r w:rsidRPr="00AE5C08">
        <w:tab/>
        <w:t>(2)</w:t>
      </w:r>
      <w:r w:rsidRPr="00AE5C08">
        <w:tab/>
        <w:t xml:space="preserve">You are also entitled to a </w:t>
      </w:r>
      <w:r w:rsidR="00AE5C08" w:rsidRPr="00AE5C08">
        <w:rPr>
          <w:position w:val="6"/>
          <w:sz w:val="16"/>
        </w:rPr>
        <w:t>*</w:t>
      </w:r>
      <w:r w:rsidRPr="00AE5C08">
        <w:t xml:space="preserve">tax offset for the </w:t>
      </w:r>
      <w:r w:rsidR="00AE5C08" w:rsidRPr="00AE5C08">
        <w:rPr>
          <w:position w:val="6"/>
          <w:sz w:val="16"/>
        </w:rPr>
        <w:t>*</w:t>
      </w:r>
      <w:r w:rsidRPr="00AE5C08">
        <w:t>current year if:</w:t>
      </w:r>
    </w:p>
    <w:p w:rsidR="00917165" w:rsidRPr="00AE5C08" w:rsidRDefault="00917165" w:rsidP="00917165">
      <w:pPr>
        <w:pStyle w:val="paragraph"/>
      </w:pPr>
      <w:r w:rsidRPr="00AE5C08">
        <w:tab/>
        <w:t>(a)</w:t>
      </w:r>
      <w:r w:rsidRPr="00AE5C08">
        <w:tab/>
        <w:t>during all or part of the current year, you were married to an individual (within the meaning of section</w:t>
      </w:r>
      <w:r w:rsidR="00AE5C08">
        <w:t> </w:t>
      </w:r>
      <w:r w:rsidRPr="00AE5C08">
        <w:t xml:space="preserve">3 of the </w:t>
      </w:r>
      <w:r w:rsidRPr="00AE5C08">
        <w:rPr>
          <w:i/>
        </w:rPr>
        <w:t>Medicare Levy Act 1986</w:t>
      </w:r>
      <w:r w:rsidRPr="00AE5C08">
        <w:t xml:space="preserve"> or section</w:t>
      </w:r>
      <w:r w:rsidR="00AE5C08">
        <w:t> </w:t>
      </w:r>
      <w:r w:rsidRPr="00AE5C08">
        <w:t xml:space="preserve">7 of the </w:t>
      </w:r>
      <w:r w:rsidRPr="00AE5C08">
        <w:rPr>
          <w:i/>
        </w:rPr>
        <w:t>A New Tax System (Medicare Levy Surcharge—Fringe Benefits) Act 1999</w:t>
      </w:r>
      <w:r w:rsidRPr="00AE5C08">
        <w:t>); and</w:t>
      </w:r>
    </w:p>
    <w:p w:rsidR="00917165" w:rsidRPr="00AE5C08" w:rsidRDefault="00917165" w:rsidP="00917165">
      <w:pPr>
        <w:pStyle w:val="paragraph"/>
      </w:pPr>
      <w:r w:rsidRPr="00AE5C08">
        <w:tab/>
        <w:t>(b)</w:t>
      </w:r>
      <w:r w:rsidRPr="00AE5C08">
        <w:tab/>
        <w:t xml:space="preserve">the individual is entitled to a tax offset for the current year under </w:t>
      </w:r>
      <w:r w:rsidR="00AE5C08">
        <w:t>subsection (</w:t>
      </w:r>
      <w:r w:rsidRPr="00AE5C08">
        <w:t>1); and</w:t>
      </w:r>
    </w:p>
    <w:p w:rsidR="00917165" w:rsidRPr="00AE5C08" w:rsidRDefault="00917165" w:rsidP="00917165">
      <w:pPr>
        <w:pStyle w:val="paragraph"/>
      </w:pPr>
      <w:r w:rsidRPr="00AE5C08">
        <w:tab/>
        <w:t>(c)</w:t>
      </w:r>
      <w:r w:rsidRPr="00AE5C08">
        <w:tab/>
      </w:r>
      <w:r w:rsidR="00AE5C08" w:rsidRPr="00AE5C08">
        <w:rPr>
          <w:position w:val="6"/>
          <w:sz w:val="16"/>
        </w:rPr>
        <w:t>*</w:t>
      </w:r>
      <w:r w:rsidRPr="00AE5C08">
        <w:t>Medicare levy surcharge is payable by you for the current year because of:</w:t>
      </w:r>
    </w:p>
    <w:p w:rsidR="00917165" w:rsidRPr="00AE5C08" w:rsidRDefault="00917165" w:rsidP="00917165">
      <w:pPr>
        <w:pStyle w:val="paragraphsub"/>
      </w:pPr>
      <w:r w:rsidRPr="00AE5C08">
        <w:tab/>
        <w:t>(i)</w:t>
      </w:r>
      <w:r w:rsidRPr="00AE5C08">
        <w:tab/>
        <w:t>section</w:t>
      </w:r>
      <w:r w:rsidR="00AE5C08">
        <w:t> </w:t>
      </w:r>
      <w:r w:rsidRPr="00AE5C08">
        <w:t xml:space="preserve">8D of the </w:t>
      </w:r>
      <w:r w:rsidRPr="00AE5C08">
        <w:rPr>
          <w:i/>
        </w:rPr>
        <w:t>Medicare Levy Act 1986</w:t>
      </w:r>
      <w:r w:rsidRPr="00AE5C08">
        <w:t>; or</w:t>
      </w:r>
    </w:p>
    <w:p w:rsidR="00917165" w:rsidRPr="00AE5C08" w:rsidRDefault="00917165" w:rsidP="00917165">
      <w:pPr>
        <w:pStyle w:val="paragraphsub"/>
      </w:pPr>
      <w:r w:rsidRPr="00AE5C08">
        <w:tab/>
        <w:t>(ii)</w:t>
      </w:r>
      <w:r w:rsidRPr="00AE5C08">
        <w:tab/>
        <w:t>Division</w:t>
      </w:r>
      <w:r w:rsidR="00AE5C08">
        <w:t> </w:t>
      </w:r>
      <w:r w:rsidRPr="00AE5C08">
        <w:t>4 of Part</w:t>
      </w:r>
      <w:r w:rsidR="00AE5C08">
        <w:t> </w:t>
      </w:r>
      <w:r w:rsidRPr="00AE5C08">
        <w:t xml:space="preserve">3 of the </w:t>
      </w:r>
      <w:r w:rsidRPr="00AE5C08">
        <w:rPr>
          <w:i/>
        </w:rPr>
        <w:t>A New Tax System (Medicare Levy Surcharge—Fringe Benefits) Act 1999</w:t>
      </w:r>
      <w:r w:rsidRPr="00AE5C08">
        <w:t>;</w:t>
      </w:r>
    </w:p>
    <w:p w:rsidR="00917165" w:rsidRPr="00AE5C08" w:rsidRDefault="00917165" w:rsidP="00917165">
      <w:pPr>
        <w:pStyle w:val="paragraph"/>
      </w:pPr>
      <w:r w:rsidRPr="00AE5C08">
        <w:tab/>
      </w:r>
      <w:r w:rsidRPr="00AE5C08">
        <w:tab/>
        <w:t>(which are about Medicare Levy surcharge for individuals who are married); and</w:t>
      </w:r>
    </w:p>
    <w:p w:rsidR="00917165" w:rsidRPr="00AE5C08" w:rsidRDefault="00917165" w:rsidP="00917165">
      <w:pPr>
        <w:pStyle w:val="paragraph"/>
      </w:pPr>
      <w:r w:rsidRPr="00AE5C08">
        <w:tab/>
        <w:t>(d)</w:t>
      </w:r>
      <w:r w:rsidRPr="00AE5C08">
        <w:tab/>
        <w:t xml:space="preserve">you are not entitled to a tax offset for the current year under </w:t>
      </w:r>
      <w:r w:rsidR="00AE5C08">
        <w:t>subsection (</w:t>
      </w:r>
      <w:r w:rsidRPr="00AE5C08">
        <w:t>1); and</w:t>
      </w:r>
    </w:p>
    <w:p w:rsidR="00917165" w:rsidRPr="00AE5C08" w:rsidRDefault="00917165" w:rsidP="00917165">
      <w:pPr>
        <w:pStyle w:val="paragraph"/>
      </w:pPr>
      <w:r w:rsidRPr="00AE5C08">
        <w:tab/>
        <w:t>(e)</w:t>
      </w:r>
      <w:r w:rsidRPr="00AE5C08">
        <w:tab/>
        <w:t xml:space="preserve">less of the Medicare levy surcharge referred to in </w:t>
      </w:r>
      <w:r w:rsidR="00AE5C08">
        <w:t>paragraph (</w:t>
      </w:r>
      <w:r w:rsidRPr="00AE5C08">
        <w:t xml:space="preserve">c) would be payable by you for the current year if </w:t>
      </w:r>
      <w:r w:rsidRPr="00AE5C08">
        <w:lastRenderedPageBreak/>
        <w:t xml:space="preserve">the </w:t>
      </w:r>
      <w:r w:rsidR="00AE5C08" w:rsidRPr="00AE5C08">
        <w:rPr>
          <w:position w:val="6"/>
          <w:sz w:val="16"/>
        </w:rPr>
        <w:t>*</w:t>
      </w:r>
      <w:r w:rsidRPr="00AE5C08">
        <w:t xml:space="preserve">MLS lump sums paid to the individual referred to in </w:t>
      </w:r>
      <w:r w:rsidR="00AE5C08">
        <w:t>paragraph (</w:t>
      </w:r>
      <w:r w:rsidRPr="00AE5C08">
        <w:t>a) were disregarded.</w:t>
      </w:r>
    </w:p>
    <w:p w:rsidR="00917165" w:rsidRPr="00AE5C08" w:rsidRDefault="00917165" w:rsidP="003015E8">
      <w:pPr>
        <w:pStyle w:val="ActHead5"/>
      </w:pPr>
      <w:bookmarkStart w:id="118" w:name="_Toc409169543"/>
      <w:r w:rsidRPr="00AE5C08">
        <w:rPr>
          <w:rStyle w:val="CharSectno"/>
        </w:rPr>
        <w:t>61</w:t>
      </w:r>
      <w:r w:rsidR="00AE5C08">
        <w:rPr>
          <w:rStyle w:val="CharSectno"/>
        </w:rPr>
        <w:noBreakHyphen/>
      </w:r>
      <w:r w:rsidRPr="00AE5C08">
        <w:rPr>
          <w:rStyle w:val="CharSectno"/>
        </w:rPr>
        <w:t>585</w:t>
      </w:r>
      <w:r w:rsidRPr="00AE5C08">
        <w:t xml:space="preserve">  The amount of a tax offset</w:t>
      </w:r>
      <w:bookmarkEnd w:id="118"/>
    </w:p>
    <w:p w:rsidR="00917165" w:rsidRPr="00AE5C08" w:rsidRDefault="00917165" w:rsidP="003015E8">
      <w:pPr>
        <w:pStyle w:val="subsection"/>
        <w:keepNext/>
        <w:keepLines/>
      </w:pPr>
      <w:r w:rsidRPr="00AE5C08">
        <w:tab/>
        <w:t>(1)</w:t>
      </w:r>
      <w:r w:rsidRPr="00AE5C08">
        <w:tab/>
        <w:t xml:space="preserve">The amount of a </w:t>
      </w:r>
      <w:r w:rsidR="00AE5C08" w:rsidRPr="00AE5C08">
        <w:rPr>
          <w:position w:val="6"/>
          <w:sz w:val="16"/>
        </w:rPr>
        <w:t>*</w:t>
      </w:r>
      <w:r w:rsidRPr="00AE5C08">
        <w:t>tax offset under subsection</w:t>
      </w:r>
      <w:r w:rsidR="00AE5C08">
        <w:t> </w:t>
      </w:r>
      <w:r w:rsidRPr="00AE5C08">
        <w:t>61</w:t>
      </w:r>
      <w:r w:rsidR="00AE5C08">
        <w:noBreakHyphen/>
      </w:r>
      <w:r w:rsidRPr="00AE5C08">
        <w:t>580(1) is the amount worked out using the following formula:</w:t>
      </w:r>
    </w:p>
    <w:p w:rsidR="00E93F21" w:rsidRPr="00AE5C08" w:rsidRDefault="006D7935" w:rsidP="003015E8">
      <w:pPr>
        <w:pStyle w:val="Formula"/>
        <w:keepNext/>
        <w:keepLines/>
      </w:pPr>
      <w:r w:rsidRPr="00AE5C08">
        <w:rPr>
          <w:noProof/>
        </w:rPr>
        <w:drawing>
          <wp:inline distT="0" distB="0" distL="0" distR="0" wp14:anchorId="00F58D68" wp14:editId="673E77D7">
            <wp:extent cx="3038475" cy="40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409575"/>
                    </a:xfrm>
                    <a:prstGeom prst="rect">
                      <a:avLst/>
                    </a:prstGeom>
                    <a:noFill/>
                    <a:ln>
                      <a:noFill/>
                    </a:ln>
                  </pic:spPr>
                </pic:pic>
              </a:graphicData>
            </a:graphic>
          </wp:inline>
        </w:drawing>
      </w:r>
    </w:p>
    <w:p w:rsidR="00917165" w:rsidRPr="00AE5C08" w:rsidRDefault="00917165" w:rsidP="003015E8">
      <w:pPr>
        <w:pStyle w:val="subsection2"/>
        <w:keepNext/>
        <w:keepLines/>
      </w:pPr>
      <w:r w:rsidRPr="00AE5C08">
        <w:t>where:</w:t>
      </w:r>
    </w:p>
    <w:p w:rsidR="00917165" w:rsidRPr="00AE5C08" w:rsidRDefault="00917165" w:rsidP="003015E8">
      <w:pPr>
        <w:pStyle w:val="Definition"/>
        <w:keepNext/>
        <w:keepLines/>
      </w:pPr>
      <w:r w:rsidRPr="00AE5C08">
        <w:rPr>
          <w:b/>
          <w:i/>
        </w:rPr>
        <w:t xml:space="preserve">total Medicare levy surcharge </w:t>
      </w:r>
      <w:r w:rsidRPr="00AE5C08">
        <w:t xml:space="preserve">means the total of the </w:t>
      </w:r>
      <w:r w:rsidR="00AE5C08" w:rsidRPr="00AE5C08">
        <w:rPr>
          <w:position w:val="6"/>
          <w:sz w:val="16"/>
        </w:rPr>
        <w:t>*</w:t>
      </w:r>
      <w:r w:rsidRPr="00AE5C08">
        <w:t>Medicare levy surcharge referred to in paragraph</w:t>
      </w:r>
      <w:r w:rsidR="00AE5C08">
        <w:t> </w:t>
      </w:r>
      <w:r w:rsidRPr="00AE5C08">
        <w:t>61</w:t>
      </w:r>
      <w:r w:rsidR="00AE5C08">
        <w:noBreakHyphen/>
      </w:r>
      <w:r w:rsidRPr="00AE5C08">
        <w:t xml:space="preserve">580(1)(b) that is payable by you for the </w:t>
      </w:r>
      <w:r w:rsidR="00AE5C08" w:rsidRPr="00AE5C08">
        <w:rPr>
          <w:position w:val="6"/>
          <w:sz w:val="16"/>
        </w:rPr>
        <w:t>*</w:t>
      </w:r>
      <w:r w:rsidRPr="00AE5C08">
        <w:t>current year.</w:t>
      </w:r>
    </w:p>
    <w:p w:rsidR="00917165" w:rsidRPr="00AE5C08" w:rsidRDefault="00917165" w:rsidP="00917165">
      <w:pPr>
        <w:pStyle w:val="Definition"/>
      </w:pPr>
      <w:r w:rsidRPr="00AE5C08">
        <w:rPr>
          <w:b/>
          <w:i/>
        </w:rPr>
        <w:t>total non</w:t>
      </w:r>
      <w:r w:rsidR="00AE5C08">
        <w:rPr>
          <w:b/>
          <w:i/>
        </w:rPr>
        <w:noBreakHyphen/>
      </w:r>
      <w:r w:rsidRPr="00AE5C08">
        <w:rPr>
          <w:b/>
          <w:i/>
        </w:rPr>
        <w:t>arrears Medicare levy surcharge</w:t>
      </w:r>
      <w:r w:rsidRPr="00AE5C08">
        <w:t xml:space="preserve"> means the amount that would be the total Medicare levy surcharge if the </w:t>
      </w:r>
      <w:r w:rsidR="00AE5C08" w:rsidRPr="00AE5C08">
        <w:rPr>
          <w:position w:val="6"/>
          <w:sz w:val="16"/>
        </w:rPr>
        <w:t>*</w:t>
      </w:r>
      <w:r w:rsidRPr="00AE5C08">
        <w:t>MLS lump sums paid to you (and the MLS lump sums paid to the individual referred to in paragraph</w:t>
      </w:r>
      <w:r w:rsidR="00AE5C08">
        <w:t> </w:t>
      </w:r>
      <w:r w:rsidRPr="00AE5C08">
        <w:t>61</w:t>
      </w:r>
      <w:r w:rsidR="00AE5C08">
        <w:noBreakHyphen/>
      </w:r>
      <w:r w:rsidRPr="00AE5C08">
        <w:t>580(2)(a)) were disregarded.</w:t>
      </w:r>
    </w:p>
    <w:p w:rsidR="00917165" w:rsidRPr="00AE5C08" w:rsidRDefault="00917165" w:rsidP="00CD2D9F">
      <w:pPr>
        <w:pStyle w:val="subsection"/>
        <w:keepNext/>
      </w:pPr>
      <w:r w:rsidRPr="00AE5C08">
        <w:tab/>
        <w:t>(2)</w:t>
      </w:r>
      <w:r w:rsidRPr="00AE5C08">
        <w:tab/>
        <w:t xml:space="preserve">The amount of a </w:t>
      </w:r>
      <w:r w:rsidR="00AE5C08" w:rsidRPr="00AE5C08">
        <w:rPr>
          <w:position w:val="6"/>
          <w:sz w:val="16"/>
        </w:rPr>
        <w:t>*</w:t>
      </w:r>
      <w:r w:rsidRPr="00AE5C08">
        <w:t>tax offset under subsection</w:t>
      </w:r>
      <w:r w:rsidR="00AE5C08">
        <w:t> </w:t>
      </w:r>
      <w:r w:rsidRPr="00AE5C08">
        <w:t>61</w:t>
      </w:r>
      <w:r w:rsidR="00AE5C08">
        <w:noBreakHyphen/>
      </w:r>
      <w:r w:rsidRPr="00AE5C08">
        <w:t>580(2) is the amount worked out using the following formula:</w:t>
      </w:r>
    </w:p>
    <w:p w:rsidR="00E93F21" w:rsidRPr="00AE5C08" w:rsidRDefault="006D7935" w:rsidP="00E93F21">
      <w:pPr>
        <w:pStyle w:val="Formula"/>
      </w:pPr>
      <w:r w:rsidRPr="00AE5C08">
        <w:rPr>
          <w:noProof/>
        </w:rPr>
        <w:drawing>
          <wp:inline distT="0" distB="0" distL="0" distR="0" wp14:anchorId="56BF611F" wp14:editId="06FDBA88">
            <wp:extent cx="2733675" cy="40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675" cy="409575"/>
                    </a:xfrm>
                    <a:prstGeom prst="rect">
                      <a:avLst/>
                    </a:prstGeom>
                    <a:noFill/>
                    <a:ln>
                      <a:noFill/>
                    </a:ln>
                  </pic:spPr>
                </pic:pic>
              </a:graphicData>
            </a:graphic>
          </wp:inline>
        </w:drawing>
      </w:r>
    </w:p>
    <w:p w:rsidR="00917165" w:rsidRPr="00AE5C08" w:rsidRDefault="00917165" w:rsidP="00917165">
      <w:pPr>
        <w:pStyle w:val="subsection2"/>
      </w:pPr>
      <w:r w:rsidRPr="00AE5C08">
        <w:t>where:</w:t>
      </w:r>
    </w:p>
    <w:p w:rsidR="00917165" w:rsidRPr="00AE5C08" w:rsidRDefault="00917165" w:rsidP="00917165">
      <w:pPr>
        <w:pStyle w:val="Definition"/>
      </w:pPr>
      <w:r w:rsidRPr="00AE5C08">
        <w:rPr>
          <w:b/>
          <w:i/>
        </w:rPr>
        <w:t xml:space="preserve">total family Medicare levy surcharge </w:t>
      </w:r>
      <w:r w:rsidRPr="00AE5C08">
        <w:t xml:space="preserve">means the total of the </w:t>
      </w:r>
      <w:r w:rsidR="00AE5C08" w:rsidRPr="00AE5C08">
        <w:rPr>
          <w:position w:val="6"/>
          <w:sz w:val="16"/>
        </w:rPr>
        <w:t>*</w:t>
      </w:r>
      <w:r w:rsidRPr="00AE5C08">
        <w:t>Medicare levy surcharge referred to in paragraph</w:t>
      </w:r>
      <w:r w:rsidR="00AE5C08">
        <w:t> </w:t>
      </w:r>
      <w:r w:rsidRPr="00AE5C08">
        <w:t>61</w:t>
      </w:r>
      <w:r w:rsidR="00AE5C08">
        <w:noBreakHyphen/>
      </w:r>
      <w:r w:rsidRPr="00AE5C08">
        <w:t xml:space="preserve">580(2)(c) that is payable by you for the </w:t>
      </w:r>
      <w:r w:rsidR="00AE5C08" w:rsidRPr="00AE5C08">
        <w:rPr>
          <w:position w:val="6"/>
          <w:sz w:val="16"/>
        </w:rPr>
        <w:t>*</w:t>
      </w:r>
      <w:r w:rsidRPr="00AE5C08">
        <w:t>current year.</w:t>
      </w:r>
    </w:p>
    <w:p w:rsidR="00917165" w:rsidRPr="00AE5C08" w:rsidRDefault="00917165" w:rsidP="00917165">
      <w:pPr>
        <w:pStyle w:val="Definition"/>
      </w:pPr>
      <w:r w:rsidRPr="00AE5C08">
        <w:rPr>
          <w:b/>
          <w:i/>
        </w:rPr>
        <w:t>total non</w:t>
      </w:r>
      <w:r w:rsidR="00AE5C08">
        <w:rPr>
          <w:b/>
          <w:i/>
        </w:rPr>
        <w:noBreakHyphen/>
      </w:r>
      <w:r w:rsidRPr="00AE5C08">
        <w:rPr>
          <w:b/>
          <w:i/>
        </w:rPr>
        <w:t>arrears family Medicare levy surcharge</w:t>
      </w:r>
      <w:r w:rsidRPr="00AE5C08">
        <w:t xml:space="preserve"> means the amount that would be the total family Medicare levy surcharge if the </w:t>
      </w:r>
      <w:r w:rsidR="00AE5C08" w:rsidRPr="00AE5C08">
        <w:rPr>
          <w:position w:val="6"/>
          <w:sz w:val="16"/>
        </w:rPr>
        <w:t>*</w:t>
      </w:r>
      <w:r w:rsidRPr="00AE5C08">
        <w:t>MLS lump sums referred to in paragraph</w:t>
      </w:r>
      <w:r w:rsidR="00AE5C08">
        <w:t> </w:t>
      </w:r>
      <w:r w:rsidRPr="00AE5C08">
        <w:t>61</w:t>
      </w:r>
      <w:r w:rsidR="00AE5C08">
        <w:noBreakHyphen/>
      </w:r>
      <w:r w:rsidRPr="00AE5C08">
        <w:t>580(2)(e) were disregarded.</w:t>
      </w:r>
    </w:p>
    <w:p w:rsidR="00917165" w:rsidRPr="00AE5C08" w:rsidRDefault="00917165" w:rsidP="00BB6C5D">
      <w:pPr>
        <w:pStyle w:val="ActHead5"/>
        <w:rPr>
          <w:i/>
        </w:rPr>
      </w:pPr>
      <w:bookmarkStart w:id="119" w:name="_Toc409169544"/>
      <w:r w:rsidRPr="00AE5C08">
        <w:rPr>
          <w:rStyle w:val="CharSectno"/>
        </w:rPr>
        <w:lastRenderedPageBreak/>
        <w:t>61</w:t>
      </w:r>
      <w:r w:rsidR="00AE5C08">
        <w:rPr>
          <w:rStyle w:val="CharSectno"/>
        </w:rPr>
        <w:noBreakHyphen/>
      </w:r>
      <w:r w:rsidRPr="00AE5C08">
        <w:rPr>
          <w:rStyle w:val="CharSectno"/>
        </w:rPr>
        <w:t>590</w:t>
      </w:r>
      <w:r w:rsidRPr="00AE5C08">
        <w:t xml:space="preserve">  Definition of </w:t>
      </w:r>
      <w:r w:rsidRPr="00AE5C08">
        <w:rPr>
          <w:i/>
        </w:rPr>
        <w:t>MLS lump sums</w:t>
      </w:r>
      <w:bookmarkEnd w:id="119"/>
    </w:p>
    <w:p w:rsidR="00917165" w:rsidRPr="00AE5C08" w:rsidRDefault="00917165" w:rsidP="00BB6C5D">
      <w:pPr>
        <w:pStyle w:val="subsection"/>
        <w:keepNext/>
        <w:keepLines/>
      </w:pPr>
      <w:r w:rsidRPr="00AE5C08">
        <w:tab/>
      </w:r>
      <w:r w:rsidRPr="00AE5C08">
        <w:tab/>
        <w:t xml:space="preserve">Both of the following are </w:t>
      </w:r>
      <w:r w:rsidRPr="00AE5C08">
        <w:rPr>
          <w:b/>
          <w:i/>
        </w:rPr>
        <w:t>MLS lump sums</w:t>
      </w:r>
      <w:r w:rsidRPr="00AE5C08">
        <w:t xml:space="preserve"> paid to an individual:</w:t>
      </w:r>
    </w:p>
    <w:p w:rsidR="00917165" w:rsidRPr="00AE5C08" w:rsidRDefault="00917165" w:rsidP="00917165">
      <w:pPr>
        <w:pStyle w:val="paragraph"/>
      </w:pPr>
      <w:r w:rsidRPr="00AE5C08">
        <w:tab/>
        <w:t>(a)</w:t>
      </w:r>
      <w:r w:rsidRPr="00AE5C08">
        <w:tab/>
        <w:t>a lump sum payment of eligible income (within the meaning of section</w:t>
      </w:r>
      <w:r w:rsidR="00AE5C08">
        <w:t> </w:t>
      </w:r>
      <w:r w:rsidRPr="00AE5C08">
        <w:t xml:space="preserve">159ZR of the </w:t>
      </w:r>
      <w:r w:rsidRPr="00AE5C08">
        <w:rPr>
          <w:i/>
        </w:rPr>
        <w:t>Income Tax Assessment Act 1936</w:t>
      </w:r>
      <w:r w:rsidRPr="00AE5C08">
        <w:t xml:space="preserve">) that is included in the individual’s assessable income for the </w:t>
      </w:r>
      <w:r w:rsidR="00AE5C08" w:rsidRPr="00AE5C08">
        <w:rPr>
          <w:position w:val="6"/>
          <w:sz w:val="16"/>
        </w:rPr>
        <w:t>*</w:t>
      </w:r>
      <w:r w:rsidRPr="00AE5C08">
        <w:t>current year (but only to the extent that it accrued in an earlier income year);</w:t>
      </w:r>
    </w:p>
    <w:p w:rsidR="00095798" w:rsidRPr="00AE5C08" w:rsidRDefault="00917165" w:rsidP="00095798">
      <w:pPr>
        <w:pStyle w:val="paragraph"/>
      </w:pPr>
      <w:r w:rsidRPr="00AE5C08">
        <w:tab/>
        <w:t>(b)</w:t>
      </w:r>
      <w:r w:rsidRPr="00AE5C08">
        <w:tab/>
        <w:t xml:space="preserve">a lump sum payment that is included in the individual’s </w:t>
      </w:r>
      <w:r w:rsidR="00AE5C08" w:rsidRPr="00AE5C08">
        <w:rPr>
          <w:position w:val="6"/>
          <w:sz w:val="16"/>
        </w:rPr>
        <w:t>*</w:t>
      </w:r>
      <w:r w:rsidRPr="00AE5C08">
        <w:t>exempt foreign employment income for the current year (but only to the extent that it accrued during a period ending more than 12 months before the date on which it was paid).</w:t>
      </w:r>
    </w:p>
    <w:p w:rsidR="005766F0" w:rsidRPr="00AE5C08" w:rsidRDefault="005766F0" w:rsidP="005766F0">
      <w:pPr>
        <w:pStyle w:val="ActHead4"/>
      </w:pPr>
      <w:bookmarkStart w:id="120" w:name="_Toc409169545"/>
      <w:r w:rsidRPr="00AE5C08">
        <w:rPr>
          <w:rStyle w:val="CharSubdNo"/>
        </w:rPr>
        <w:t>Subdivision</w:t>
      </w:r>
      <w:r w:rsidR="00AE5C08">
        <w:rPr>
          <w:rStyle w:val="CharSubdNo"/>
        </w:rPr>
        <w:t> </w:t>
      </w:r>
      <w:r w:rsidRPr="00AE5C08">
        <w:rPr>
          <w:rStyle w:val="CharSubdNo"/>
        </w:rPr>
        <w:t>61</w:t>
      </w:r>
      <w:r w:rsidR="00AE5C08">
        <w:rPr>
          <w:rStyle w:val="CharSubdNo"/>
        </w:rPr>
        <w:noBreakHyphen/>
      </w:r>
      <w:r w:rsidRPr="00AE5C08">
        <w:rPr>
          <w:rStyle w:val="CharSubdNo"/>
        </w:rPr>
        <w:t>N</w:t>
      </w:r>
      <w:r w:rsidRPr="00AE5C08">
        <w:t>—</w:t>
      </w:r>
      <w:r w:rsidRPr="00AE5C08">
        <w:rPr>
          <w:rStyle w:val="CharSubdText"/>
        </w:rPr>
        <w:t>Seafarer tax offset</w:t>
      </w:r>
      <w:bookmarkEnd w:id="120"/>
    </w:p>
    <w:p w:rsidR="005766F0" w:rsidRPr="00AE5C08" w:rsidRDefault="005766F0" w:rsidP="005766F0">
      <w:pPr>
        <w:pStyle w:val="ActHead4"/>
      </w:pPr>
      <w:bookmarkStart w:id="121" w:name="_Toc409169546"/>
      <w:r w:rsidRPr="00AE5C08">
        <w:t>Guide to Subdivision</w:t>
      </w:r>
      <w:r w:rsidR="00AE5C08">
        <w:t> </w:t>
      </w:r>
      <w:r w:rsidRPr="00AE5C08">
        <w:t>61</w:t>
      </w:r>
      <w:r w:rsidR="00AE5C08">
        <w:noBreakHyphen/>
      </w:r>
      <w:r w:rsidRPr="00AE5C08">
        <w:t>N</w:t>
      </w:r>
      <w:bookmarkEnd w:id="121"/>
    </w:p>
    <w:p w:rsidR="005766F0" w:rsidRPr="00AE5C08" w:rsidRDefault="005766F0" w:rsidP="005766F0">
      <w:pPr>
        <w:pStyle w:val="ActHead5"/>
      </w:pPr>
      <w:bookmarkStart w:id="122" w:name="_Toc409169547"/>
      <w:r w:rsidRPr="00AE5C08">
        <w:rPr>
          <w:rStyle w:val="CharSectno"/>
        </w:rPr>
        <w:t>61</w:t>
      </w:r>
      <w:r w:rsidR="00AE5C08">
        <w:rPr>
          <w:rStyle w:val="CharSectno"/>
        </w:rPr>
        <w:noBreakHyphen/>
      </w:r>
      <w:r w:rsidRPr="00AE5C08">
        <w:rPr>
          <w:rStyle w:val="CharSectno"/>
        </w:rPr>
        <w:t>695</w:t>
      </w:r>
      <w:r w:rsidRPr="00AE5C08">
        <w:t xml:space="preserve">  What this Subdivision is about</w:t>
      </w:r>
      <w:bookmarkEnd w:id="122"/>
    </w:p>
    <w:p w:rsidR="005766F0" w:rsidRPr="00AE5C08" w:rsidRDefault="005766F0" w:rsidP="005766F0">
      <w:pPr>
        <w:pStyle w:val="BoxText"/>
      </w:pPr>
      <w:r w:rsidRPr="00AE5C08">
        <w:t>A company may get a refundable tax offset for withholding payments made to Australian seafarers for overseas voyages if:</w:t>
      </w:r>
    </w:p>
    <w:p w:rsidR="005766F0" w:rsidRPr="00AE5C08" w:rsidRDefault="005766F0" w:rsidP="005766F0">
      <w:pPr>
        <w:pStyle w:val="BoxPara"/>
      </w:pPr>
      <w:r w:rsidRPr="00AE5C08">
        <w:tab/>
        <w:t>(a)</w:t>
      </w:r>
      <w:r w:rsidRPr="00AE5C08">
        <w:tab/>
        <w:t xml:space="preserve">the voyage is made by a vessel for which the company, or another entity, has a certificate under the </w:t>
      </w:r>
      <w:r w:rsidRPr="00AE5C08">
        <w:rPr>
          <w:i/>
        </w:rPr>
        <w:t>Shipping Reform (Tax Incentives) Act 2012</w:t>
      </w:r>
      <w:r w:rsidRPr="00AE5C08">
        <w:t>; and</w:t>
      </w:r>
    </w:p>
    <w:p w:rsidR="005766F0" w:rsidRPr="00AE5C08" w:rsidRDefault="005766F0" w:rsidP="005766F0">
      <w:pPr>
        <w:pStyle w:val="BoxPara"/>
      </w:pPr>
      <w:r w:rsidRPr="00AE5C08">
        <w:tab/>
        <w:t>(b)</w:t>
      </w:r>
      <w:r w:rsidRPr="00AE5C08">
        <w:tab/>
        <w:t>the company employs or engages the seafarer on such voyages for at least 91 days in the income year.</w:t>
      </w:r>
    </w:p>
    <w:p w:rsidR="005766F0" w:rsidRPr="00AE5C08" w:rsidRDefault="005766F0" w:rsidP="005766F0">
      <w:pPr>
        <w:pStyle w:val="TofSectsHeading"/>
      </w:pPr>
      <w:r w:rsidRPr="00AE5C08">
        <w:t>Table of sections</w:t>
      </w:r>
    </w:p>
    <w:p w:rsidR="005766F0" w:rsidRPr="00AE5C08" w:rsidRDefault="005766F0" w:rsidP="005766F0">
      <w:pPr>
        <w:pStyle w:val="TofSectsGroupHeading"/>
      </w:pPr>
      <w:r w:rsidRPr="00AE5C08">
        <w:t>Operative provisions</w:t>
      </w:r>
    </w:p>
    <w:p w:rsidR="005766F0" w:rsidRPr="00AE5C08" w:rsidRDefault="005766F0" w:rsidP="005766F0">
      <w:pPr>
        <w:pStyle w:val="TofSectsSection"/>
      </w:pPr>
      <w:r w:rsidRPr="00AE5C08">
        <w:t>61</w:t>
      </w:r>
      <w:r w:rsidR="00AE5C08">
        <w:noBreakHyphen/>
      </w:r>
      <w:r w:rsidRPr="00AE5C08">
        <w:t>700</w:t>
      </w:r>
      <w:r w:rsidRPr="00AE5C08">
        <w:tab/>
        <w:t>Object of this Subdivision</w:t>
      </w:r>
    </w:p>
    <w:p w:rsidR="005766F0" w:rsidRPr="00AE5C08" w:rsidRDefault="005766F0" w:rsidP="005766F0">
      <w:pPr>
        <w:pStyle w:val="TofSectsSection"/>
      </w:pPr>
      <w:r w:rsidRPr="00AE5C08">
        <w:t>61</w:t>
      </w:r>
      <w:r w:rsidR="00AE5C08">
        <w:noBreakHyphen/>
      </w:r>
      <w:r w:rsidRPr="00AE5C08">
        <w:t>705</w:t>
      </w:r>
      <w:r w:rsidRPr="00AE5C08">
        <w:tab/>
        <w:t>Who is entitled to the seafarer tax offset</w:t>
      </w:r>
    </w:p>
    <w:p w:rsidR="005766F0" w:rsidRPr="00AE5C08" w:rsidRDefault="005766F0" w:rsidP="005766F0">
      <w:pPr>
        <w:pStyle w:val="TofSectsSection"/>
      </w:pPr>
      <w:r w:rsidRPr="00AE5C08">
        <w:lastRenderedPageBreak/>
        <w:t>61</w:t>
      </w:r>
      <w:r w:rsidR="00AE5C08">
        <w:noBreakHyphen/>
      </w:r>
      <w:r w:rsidRPr="00AE5C08">
        <w:t>710</w:t>
      </w:r>
      <w:r w:rsidRPr="00AE5C08">
        <w:tab/>
        <w:t>Amount of the seafarer tax offset</w:t>
      </w:r>
    </w:p>
    <w:p w:rsidR="005766F0" w:rsidRPr="00AE5C08" w:rsidRDefault="005766F0" w:rsidP="005766F0">
      <w:pPr>
        <w:pStyle w:val="ActHead4"/>
      </w:pPr>
      <w:bookmarkStart w:id="123" w:name="_Toc409169548"/>
      <w:r w:rsidRPr="00AE5C08">
        <w:t>Operative provisions</w:t>
      </w:r>
      <w:bookmarkEnd w:id="123"/>
    </w:p>
    <w:p w:rsidR="005766F0" w:rsidRPr="00AE5C08" w:rsidRDefault="005766F0" w:rsidP="005766F0">
      <w:pPr>
        <w:pStyle w:val="ActHead5"/>
      </w:pPr>
      <w:bookmarkStart w:id="124" w:name="_Toc409169549"/>
      <w:r w:rsidRPr="00AE5C08">
        <w:rPr>
          <w:rStyle w:val="CharSectno"/>
        </w:rPr>
        <w:t>61</w:t>
      </w:r>
      <w:r w:rsidR="00AE5C08">
        <w:rPr>
          <w:rStyle w:val="CharSectno"/>
        </w:rPr>
        <w:noBreakHyphen/>
      </w:r>
      <w:r w:rsidRPr="00AE5C08">
        <w:rPr>
          <w:rStyle w:val="CharSectno"/>
        </w:rPr>
        <w:t>700</w:t>
      </w:r>
      <w:r w:rsidRPr="00AE5C08">
        <w:t xml:space="preserve">  Object of this Subdivision</w:t>
      </w:r>
      <w:bookmarkEnd w:id="124"/>
    </w:p>
    <w:p w:rsidR="005766F0" w:rsidRPr="00AE5C08" w:rsidRDefault="005766F0" w:rsidP="005766F0">
      <w:pPr>
        <w:pStyle w:val="subsection"/>
      </w:pPr>
      <w:r w:rsidRPr="00AE5C08">
        <w:tab/>
      </w:r>
      <w:r w:rsidRPr="00AE5C08">
        <w:tab/>
        <w:t>The object of this Subdivision is to stimulate opportunities for Australian seafarers to:</w:t>
      </w:r>
    </w:p>
    <w:p w:rsidR="005766F0" w:rsidRPr="00AE5C08" w:rsidRDefault="005766F0" w:rsidP="005766F0">
      <w:pPr>
        <w:pStyle w:val="paragraph"/>
      </w:pPr>
      <w:r w:rsidRPr="00AE5C08">
        <w:tab/>
        <w:t>(a)</w:t>
      </w:r>
      <w:r w:rsidRPr="00AE5C08">
        <w:tab/>
        <w:t>be employed or engaged on overseas voyages; and</w:t>
      </w:r>
    </w:p>
    <w:p w:rsidR="005766F0" w:rsidRPr="00AE5C08" w:rsidRDefault="005766F0" w:rsidP="005766F0">
      <w:pPr>
        <w:pStyle w:val="paragraph"/>
      </w:pPr>
      <w:r w:rsidRPr="00AE5C08">
        <w:tab/>
        <w:t>(b)</w:t>
      </w:r>
      <w:r w:rsidRPr="00AE5C08">
        <w:tab/>
        <w:t>acquire maritime skills.</w:t>
      </w:r>
    </w:p>
    <w:p w:rsidR="005766F0" w:rsidRPr="00AE5C08" w:rsidRDefault="005766F0" w:rsidP="005766F0">
      <w:pPr>
        <w:pStyle w:val="ActHead5"/>
      </w:pPr>
      <w:bookmarkStart w:id="125" w:name="_Toc409169550"/>
      <w:r w:rsidRPr="00AE5C08">
        <w:rPr>
          <w:rStyle w:val="CharSectno"/>
        </w:rPr>
        <w:t>61</w:t>
      </w:r>
      <w:r w:rsidR="00AE5C08">
        <w:rPr>
          <w:rStyle w:val="CharSectno"/>
        </w:rPr>
        <w:noBreakHyphen/>
      </w:r>
      <w:r w:rsidRPr="00AE5C08">
        <w:rPr>
          <w:rStyle w:val="CharSectno"/>
        </w:rPr>
        <w:t>705</w:t>
      </w:r>
      <w:r w:rsidRPr="00AE5C08">
        <w:t xml:space="preserve">  Who is entitled to the seafarer tax offset</w:t>
      </w:r>
      <w:bookmarkEnd w:id="125"/>
    </w:p>
    <w:p w:rsidR="005766F0" w:rsidRPr="00AE5C08" w:rsidRDefault="005766F0" w:rsidP="005766F0">
      <w:pPr>
        <w:pStyle w:val="subsection"/>
      </w:pPr>
      <w:r w:rsidRPr="00AE5C08">
        <w:tab/>
        <w:t>(1)</w:t>
      </w:r>
      <w:r w:rsidRPr="00AE5C08">
        <w:tab/>
        <w:t xml:space="preserve">A company is entitled to a </w:t>
      </w:r>
      <w:r w:rsidR="00AE5C08" w:rsidRPr="00AE5C08">
        <w:rPr>
          <w:position w:val="6"/>
          <w:sz w:val="16"/>
        </w:rPr>
        <w:t>*</w:t>
      </w:r>
      <w:r w:rsidRPr="00AE5C08">
        <w:t>tax offset for an income year if:</w:t>
      </w:r>
    </w:p>
    <w:p w:rsidR="005766F0" w:rsidRPr="00AE5C08" w:rsidRDefault="005766F0" w:rsidP="005766F0">
      <w:pPr>
        <w:pStyle w:val="paragraph"/>
      </w:pPr>
      <w:r w:rsidRPr="00AE5C08">
        <w:tab/>
        <w:t>(a)</w:t>
      </w:r>
      <w:r w:rsidRPr="00AE5C08">
        <w:tab/>
        <w:t>the company is a corporation to which paragraph</w:t>
      </w:r>
      <w:r w:rsidR="00AE5C08">
        <w:t> </w:t>
      </w:r>
      <w:r w:rsidRPr="00AE5C08">
        <w:t>51(xx) of the Constitution applies; and</w:t>
      </w:r>
    </w:p>
    <w:p w:rsidR="005766F0" w:rsidRPr="00AE5C08" w:rsidRDefault="005766F0" w:rsidP="005766F0">
      <w:pPr>
        <w:pStyle w:val="paragraph"/>
      </w:pPr>
      <w:r w:rsidRPr="00AE5C08">
        <w:tab/>
        <w:t>(b)</w:t>
      </w:r>
      <w:r w:rsidRPr="00AE5C08">
        <w:tab/>
        <w:t xml:space="preserve">there is at least one individual in respect of whom the company has 91 days or more in the income year that qualify for the tax offset as mentioned in </w:t>
      </w:r>
      <w:r w:rsidR="00AE5C08">
        <w:t>subsection (</w:t>
      </w:r>
      <w:r w:rsidRPr="00AE5C08">
        <w:t>2).</w:t>
      </w:r>
    </w:p>
    <w:p w:rsidR="005766F0" w:rsidRPr="00AE5C08" w:rsidRDefault="005766F0" w:rsidP="005766F0">
      <w:pPr>
        <w:pStyle w:val="subsection"/>
      </w:pPr>
      <w:r w:rsidRPr="00AE5C08">
        <w:tab/>
        <w:t>(2)</w:t>
      </w:r>
      <w:r w:rsidRPr="00AE5C08">
        <w:tab/>
        <w:t xml:space="preserve">A particular day qualifies for the </w:t>
      </w:r>
      <w:r w:rsidR="00AE5C08" w:rsidRPr="00AE5C08">
        <w:rPr>
          <w:position w:val="6"/>
          <w:sz w:val="16"/>
        </w:rPr>
        <w:t>*</w:t>
      </w:r>
      <w:r w:rsidRPr="00AE5C08">
        <w:t>tax offset under this Subdivision for a company for an individual if:</w:t>
      </w:r>
    </w:p>
    <w:p w:rsidR="005766F0" w:rsidRPr="00AE5C08" w:rsidRDefault="005766F0" w:rsidP="005766F0">
      <w:pPr>
        <w:pStyle w:val="paragraph"/>
      </w:pPr>
      <w:r w:rsidRPr="00AE5C08">
        <w:tab/>
        <w:t>(a)</w:t>
      </w:r>
      <w:r w:rsidRPr="00AE5C08">
        <w:tab/>
        <w:t>on the day, the individual is an Australian resident who:</w:t>
      </w:r>
    </w:p>
    <w:p w:rsidR="005766F0" w:rsidRPr="00AE5C08" w:rsidRDefault="005766F0" w:rsidP="005766F0">
      <w:pPr>
        <w:pStyle w:val="paragraphsub"/>
      </w:pPr>
      <w:r w:rsidRPr="00AE5C08">
        <w:tab/>
        <w:t>(i)</w:t>
      </w:r>
      <w:r w:rsidRPr="00AE5C08">
        <w:tab/>
        <w:t>is employed by the company; or</w:t>
      </w:r>
    </w:p>
    <w:p w:rsidR="005766F0" w:rsidRPr="00AE5C08" w:rsidRDefault="005766F0" w:rsidP="005766F0">
      <w:pPr>
        <w:pStyle w:val="paragraphsub"/>
      </w:pPr>
      <w:r w:rsidRPr="00AE5C08">
        <w:tab/>
        <w:t>(ii)</w:t>
      </w:r>
      <w:r w:rsidRPr="00AE5C08">
        <w:tab/>
        <w:t xml:space="preserve">performs work or services under an </w:t>
      </w:r>
      <w:r w:rsidR="00AE5C08" w:rsidRPr="00AE5C08">
        <w:rPr>
          <w:position w:val="6"/>
          <w:sz w:val="16"/>
        </w:rPr>
        <w:t>*</w:t>
      </w:r>
      <w:r w:rsidRPr="00AE5C08">
        <w:t xml:space="preserve">arrangement under which the company makes, at any time, a payment that is a </w:t>
      </w:r>
      <w:r w:rsidR="00AE5C08" w:rsidRPr="00AE5C08">
        <w:rPr>
          <w:position w:val="6"/>
          <w:sz w:val="16"/>
        </w:rPr>
        <w:t>*</w:t>
      </w:r>
      <w:r w:rsidRPr="00AE5C08">
        <w:t>withholding payment covered by subsection</w:t>
      </w:r>
      <w:r w:rsidR="00AE5C08">
        <w:t> </w:t>
      </w:r>
      <w:r w:rsidRPr="00AE5C08">
        <w:t>12</w:t>
      </w:r>
      <w:r w:rsidR="00AE5C08">
        <w:noBreakHyphen/>
      </w:r>
      <w:r w:rsidRPr="00AE5C08">
        <w:t>60(1) in Schedule</w:t>
      </w:r>
      <w:r w:rsidR="00AE5C08">
        <w:t> </w:t>
      </w:r>
      <w:r w:rsidRPr="00AE5C08">
        <w:t xml:space="preserve">1 to the </w:t>
      </w:r>
      <w:r w:rsidRPr="00AE5C08">
        <w:rPr>
          <w:i/>
        </w:rPr>
        <w:t>Taxation Administration Act 1953</w:t>
      </w:r>
      <w:r w:rsidRPr="00AE5C08">
        <w:t xml:space="preserve"> (about labour hire arrangements); and</w:t>
      </w:r>
    </w:p>
    <w:p w:rsidR="005766F0" w:rsidRPr="00AE5C08" w:rsidRDefault="005766F0" w:rsidP="005766F0">
      <w:pPr>
        <w:pStyle w:val="paragraph"/>
      </w:pPr>
      <w:r w:rsidRPr="00AE5C08">
        <w:tab/>
        <w:t>(b)</w:t>
      </w:r>
      <w:r w:rsidRPr="00AE5C08">
        <w:tab/>
        <w:t>on the day, the individual is so employed, or performs the work or services, on a voyage of a vessel as master, deck officer, integrated rating, steward or engineer; and</w:t>
      </w:r>
    </w:p>
    <w:p w:rsidR="005766F0" w:rsidRPr="00AE5C08" w:rsidRDefault="005766F0" w:rsidP="005766F0">
      <w:pPr>
        <w:pStyle w:val="paragraph"/>
      </w:pPr>
      <w:r w:rsidRPr="00AE5C08">
        <w:tab/>
        <w:t>(c)</w:t>
      </w:r>
      <w:r w:rsidRPr="00AE5C08">
        <w:tab/>
        <w:t>the company, or another entity, has a certificate for the vessel that applies to the day under Part</w:t>
      </w:r>
      <w:r w:rsidR="00AE5C08">
        <w:t> </w:t>
      </w:r>
      <w:r w:rsidRPr="00AE5C08">
        <w:t xml:space="preserve">2 of the </w:t>
      </w:r>
      <w:r w:rsidRPr="00AE5C08">
        <w:rPr>
          <w:i/>
        </w:rPr>
        <w:t>Shipping Reform (Tax Incentives) Act 2012</w:t>
      </w:r>
      <w:r w:rsidRPr="00AE5C08">
        <w:t>; and</w:t>
      </w:r>
    </w:p>
    <w:p w:rsidR="005766F0" w:rsidRPr="00AE5C08" w:rsidRDefault="005766F0" w:rsidP="005766F0">
      <w:pPr>
        <w:pStyle w:val="paragraph"/>
      </w:pPr>
      <w:r w:rsidRPr="00AE5C08">
        <w:tab/>
        <w:t>(d)</w:t>
      </w:r>
      <w:r w:rsidRPr="00AE5C08">
        <w:tab/>
        <w:t>in the course of the voyage, the vessel travels between:</w:t>
      </w:r>
    </w:p>
    <w:p w:rsidR="005766F0" w:rsidRPr="00AE5C08" w:rsidRDefault="005766F0" w:rsidP="005766F0">
      <w:pPr>
        <w:pStyle w:val="paragraphsub"/>
      </w:pPr>
      <w:r w:rsidRPr="00AE5C08">
        <w:lastRenderedPageBreak/>
        <w:tab/>
        <w:t>(i)</w:t>
      </w:r>
      <w:r w:rsidRPr="00AE5C08">
        <w:tab/>
        <w:t>a port in Australia and a port outside Australia; or</w:t>
      </w:r>
    </w:p>
    <w:p w:rsidR="005766F0" w:rsidRPr="00AE5C08" w:rsidRDefault="005766F0" w:rsidP="005766F0">
      <w:pPr>
        <w:pStyle w:val="paragraphsub"/>
      </w:pPr>
      <w:r w:rsidRPr="00AE5C08">
        <w:tab/>
        <w:t>(ii)</w:t>
      </w:r>
      <w:r w:rsidRPr="00AE5C08">
        <w:tab/>
        <w:t>a port in Australia and a place in the waters of the sea above the continental shelf of a country other than Australia; or</w:t>
      </w:r>
    </w:p>
    <w:p w:rsidR="005766F0" w:rsidRPr="00AE5C08" w:rsidRDefault="005766F0" w:rsidP="005766F0">
      <w:pPr>
        <w:pStyle w:val="paragraphsub"/>
      </w:pPr>
      <w:r w:rsidRPr="00AE5C08">
        <w:tab/>
        <w:t>(iii)</w:t>
      </w:r>
      <w:r w:rsidRPr="00AE5C08">
        <w:tab/>
        <w:t>a port outside Australia and a place in the waters of the sea above the continental shelf of Australia; or</w:t>
      </w:r>
    </w:p>
    <w:p w:rsidR="005766F0" w:rsidRPr="00AE5C08" w:rsidRDefault="005766F0" w:rsidP="005766F0">
      <w:pPr>
        <w:pStyle w:val="paragraphsub"/>
      </w:pPr>
      <w:r w:rsidRPr="00AE5C08">
        <w:tab/>
        <w:t>(iv)</w:t>
      </w:r>
      <w:r w:rsidRPr="00AE5C08">
        <w:tab/>
        <w:t>a place in the waters of the sea above the continental shelf of Australia and a place in the waters of the sea above the continental shelf of a country other than Australia; or</w:t>
      </w:r>
    </w:p>
    <w:p w:rsidR="005766F0" w:rsidRPr="00AE5C08" w:rsidRDefault="005766F0" w:rsidP="005766F0">
      <w:pPr>
        <w:pStyle w:val="paragraphsub"/>
      </w:pPr>
      <w:r w:rsidRPr="00AE5C08">
        <w:tab/>
        <w:t>(v)</w:t>
      </w:r>
      <w:r w:rsidRPr="00AE5C08">
        <w:tab/>
        <w:t>ports outside Australia; or</w:t>
      </w:r>
    </w:p>
    <w:p w:rsidR="005766F0" w:rsidRPr="00AE5C08" w:rsidRDefault="005766F0" w:rsidP="005766F0">
      <w:pPr>
        <w:pStyle w:val="paragraphsub"/>
      </w:pPr>
      <w:r w:rsidRPr="00AE5C08">
        <w:tab/>
        <w:t>(vi)</w:t>
      </w:r>
      <w:r w:rsidRPr="00AE5C08">
        <w:tab/>
        <w:t>places beyond the continental shelf of Australia;</w:t>
      </w:r>
    </w:p>
    <w:p w:rsidR="005766F0" w:rsidRPr="00AE5C08" w:rsidRDefault="005766F0" w:rsidP="005766F0">
      <w:pPr>
        <w:pStyle w:val="paragraph"/>
      </w:pPr>
      <w:r w:rsidRPr="00AE5C08">
        <w:tab/>
      </w:r>
      <w:r w:rsidRPr="00AE5C08">
        <w:tab/>
        <w:t>whether or not the ship travels between 2 or more ports in Australia in the course of the voyage.</w:t>
      </w:r>
    </w:p>
    <w:p w:rsidR="005766F0" w:rsidRPr="00AE5C08" w:rsidRDefault="005766F0" w:rsidP="005766F0">
      <w:pPr>
        <w:pStyle w:val="notetext"/>
      </w:pPr>
      <w:r w:rsidRPr="00AE5C08">
        <w:t>Note 1:</w:t>
      </w:r>
      <w:r w:rsidRPr="00AE5C08">
        <w:tab/>
        <w:t>An entity may be entitled to a certificate for a vessel under Part</w:t>
      </w:r>
      <w:r w:rsidR="00AE5C08">
        <w:t> </w:t>
      </w:r>
      <w:r w:rsidRPr="00AE5C08">
        <w:t xml:space="preserve">2 of the </w:t>
      </w:r>
      <w:r w:rsidRPr="00AE5C08">
        <w:rPr>
          <w:i/>
        </w:rPr>
        <w:t>Shipping Reform (Tax Incentives) Act 2012</w:t>
      </w:r>
      <w:r w:rsidRPr="00AE5C08">
        <w:t xml:space="preserve"> if it meets the requirements (relating to such things as tonnage, registration and usage) in that Act.</w:t>
      </w:r>
    </w:p>
    <w:p w:rsidR="005766F0" w:rsidRPr="00AE5C08" w:rsidRDefault="005766F0" w:rsidP="005766F0">
      <w:pPr>
        <w:pStyle w:val="notetext"/>
      </w:pPr>
      <w:r w:rsidRPr="00AE5C08">
        <w:t>Note 2:</w:t>
      </w:r>
      <w:r w:rsidRPr="00AE5C08">
        <w:tab/>
        <w:t>An entity cannot be entitled to a certificate for a vessel under Part</w:t>
      </w:r>
      <w:r w:rsidR="00AE5C08">
        <w:t> </w:t>
      </w:r>
      <w:r w:rsidRPr="00AE5C08">
        <w:t>2 of that Act for a day before 1</w:t>
      </w:r>
      <w:r w:rsidR="00AE5C08">
        <w:t> </w:t>
      </w:r>
      <w:r w:rsidRPr="00AE5C08">
        <w:t>July 2012: see paragraph</w:t>
      </w:r>
      <w:r w:rsidR="00AE5C08">
        <w:t> </w:t>
      </w:r>
      <w:r w:rsidRPr="00AE5C08">
        <w:t>8(4)(b) of that Act.</w:t>
      </w:r>
    </w:p>
    <w:p w:rsidR="005766F0" w:rsidRPr="00AE5C08" w:rsidRDefault="005766F0" w:rsidP="005766F0">
      <w:pPr>
        <w:pStyle w:val="subsection"/>
      </w:pPr>
      <w:r w:rsidRPr="00AE5C08">
        <w:tab/>
        <w:t>(3)</w:t>
      </w:r>
      <w:r w:rsidRPr="00AE5C08">
        <w:tab/>
        <w:t xml:space="preserve">For the purposes of </w:t>
      </w:r>
      <w:r w:rsidR="00AE5C08">
        <w:t>paragraph (</w:t>
      </w:r>
      <w:r w:rsidRPr="00AE5C08">
        <w:t>2)(b), the voyage of a vessel is taken to:</w:t>
      </w:r>
    </w:p>
    <w:p w:rsidR="005766F0" w:rsidRPr="00AE5C08" w:rsidRDefault="005766F0" w:rsidP="005766F0">
      <w:pPr>
        <w:pStyle w:val="paragraph"/>
      </w:pPr>
      <w:r w:rsidRPr="00AE5C08">
        <w:tab/>
        <w:t>(a)</w:t>
      </w:r>
      <w:r w:rsidRPr="00AE5C08">
        <w:tab/>
        <w:t>start on the earliest day on which one or more of the following occurs:</w:t>
      </w:r>
    </w:p>
    <w:p w:rsidR="005766F0" w:rsidRPr="00AE5C08" w:rsidRDefault="005766F0" w:rsidP="005766F0">
      <w:pPr>
        <w:pStyle w:val="paragraphsub"/>
      </w:pPr>
      <w:r w:rsidRPr="00AE5C08">
        <w:tab/>
        <w:t>(i)</w:t>
      </w:r>
      <w:r w:rsidRPr="00AE5C08">
        <w:tab/>
      </w:r>
      <w:r w:rsidR="00AE5C08" w:rsidRPr="00AE5C08">
        <w:rPr>
          <w:position w:val="6"/>
          <w:sz w:val="16"/>
        </w:rPr>
        <w:t>*</w:t>
      </w:r>
      <w:r w:rsidRPr="00AE5C08">
        <w:t>shipping cargo to be carried on the voyage, or any part of the voyage, is first loaded into the vessel;</w:t>
      </w:r>
    </w:p>
    <w:p w:rsidR="005766F0" w:rsidRPr="00AE5C08" w:rsidRDefault="005766F0" w:rsidP="005766F0">
      <w:pPr>
        <w:pStyle w:val="paragraphsub"/>
      </w:pPr>
      <w:r w:rsidRPr="00AE5C08">
        <w:tab/>
        <w:t>(ii)</w:t>
      </w:r>
      <w:r w:rsidRPr="00AE5C08">
        <w:tab/>
      </w:r>
      <w:r w:rsidR="00AE5C08" w:rsidRPr="00AE5C08">
        <w:rPr>
          <w:position w:val="6"/>
          <w:sz w:val="16"/>
        </w:rPr>
        <w:t>*</w:t>
      </w:r>
      <w:r w:rsidRPr="00AE5C08">
        <w:t>shipping passengers to be carried on the voyage, or any part of the voyage, first board the vessel;</w:t>
      </w:r>
    </w:p>
    <w:p w:rsidR="005766F0" w:rsidRPr="00AE5C08" w:rsidRDefault="005766F0" w:rsidP="005766F0">
      <w:pPr>
        <w:pStyle w:val="paragraphsub"/>
      </w:pPr>
      <w:r w:rsidRPr="00AE5C08">
        <w:tab/>
        <w:t>(iii)</w:t>
      </w:r>
      <w:r w:rsidRPr="00AE5C08">
        <w:tab/>
        <w:t>the voyage begins; and</w:t>
      </w:r>
    </w:p>
    <w:p w:rsidR="005766F0" w:rsidRPr="00AE5C08" w:rsidRDefault="005766F0" w:rsidP="005766F0">
      <w:pPr>
        <w:pStyle w:val="paragraph"/>
      </w:pPr>
      <w:r w:rsidRPr="00AE5C08">
        <w:tab/>
        <w:t>(b)</w:t>
      </w:r>
      <w:r w:rsidRPr="00AE5C08">
        <w:tab/>
        <w:t>end on the latest day on which any of the following occurs:</w:t>
      </w:r>
    </w:p>
    <w:p w:rsidR="005766F0" w:rsidRPr="00AE5C08" w:rsidRDefault="005766F0" w:rsidP="005766F0">
      <w:pPr>
        <w:pStyle w:val="paragraphsub"/>
      </w:pPr>
      <w:r w:rsidRPr="00AE5C08">
        <w:tab/>
        <w:t>(i)</w:t>
      </w:r>
      <w:r w:rsidRPr="00AE5C08">
        <w:tab/>
        <w:t>all shipping cargo carried on the voyage, or any part of the voyage, is completely unloaded from the vessel;</w:t>
      </w:r>
    </w:p>
    <w:p w:rsidR="005766F0" w:rsidRPr="00AE5C08" w:rsidRDefault="005766F0" w:rsidP="005766F0">
      <w:pPr>
        <w:pStyle w:val="paragraphsub"/>
      </w:pPr>
      <w:r w:rsidRPr="00AE5C08">
        <w:tab/>
        <w:t>(ii)</w:t>
      </w:r>
      <w:r w:rsidRPr="00AE5C08">
        <w:tab/>
        <w:t>all shipping passengers carried on the voyage, or any part of the voyage, finally disembark from the vessel;</w:t>
      </w:r>
    </w:p>
    <w:p w:rsidR="005766F0" w:rsidRPr="00AE5C08" w:rsidRDefault="005766F0" w:rsidP="005766F0">
      <w:pPr>
        <w:pStyle w:val="paragraphsub"/>
      </w:pPr>
      <w:r w:rsidRPr="00AE5C08">
        <w:lastRenderedPageBreak/>
        <w:tab/>
        <w:t>(iii)</w:t>
      </w:r>
      <w:r w:rsidRPr="00AE5C08">
        <w:tab/>
        <w:t>the voyage ends.</w:t>
      </w:r>
    </w:p>
    <w:p w:rsidR="005766F0" w:rsidRPr="00AE5C08" w:rsidRDefault="005766F0" w:rsidP="005766F0">
      <w:pPr>
        <w:pStyle w:val="ActHead5"/>
      </w:pPr>
      <w:bookmarkStart w:id="126" w:name="_Toc409169551"/>
      <w:r w:rsidRPr="00AE5C08">
        <w:rPr>
          <w:rStyle w:val="CharSectno"/>
        </w:rPr>
        <w:t>61</w:t>
      </w:r>
      <w:r w:rsidR="00AE5C08">
        <w:rPr>
          <w:rStyle w:val="CharSectno"/>
        </w:rPr>
        <w:noBreakHyphen/>
      </w:r>
      <w:r w:rsidRPr="00AE5C08">
        <w:rPr>
          <w:rStyle w:val="CharSectno"/>
        </w:rPr>
        <w:t>710</w:t>
      </w:r>
      <w:r w:rsidRPr="00AE5C08">
        <w:t xml:space="preserve">  Amount of the seafarer tax offset</w:t>
      </w:r>
      <w:bookmarkEnd w:id="126"/>
    </w:p>
    <w:p w:rsidR="005766F0" w:rsidRPr="00AE5C08" w:rsidRDefault="005766F0" w:rsidP="005766F0">
      <w:pPr>
        <w:pStyle w:val="subsection"/>
      </w:pPr>
      <w:r w:rsidRPr="00AE5C08">
        <w:tab/>
      </w:r>
      <w:r w:rsidRPr="00AE5C08">
        <w:tab/>
        <w:t xml:space="preserve">The amount of the company’s </w:t>
      </w:r>
      <w:r w:rsidR="00AE5C08" w:rsidRPr="00AE5C08">
        <w:rPr>
          <w:position w:val="6"/>
          <w:sz w:val="16"/>
        </w:rPr>
        <w:t>*</w:t>
      </w:r>
      <w:r w:rsidRPr="00AE5C08">
        <w:t>tax offset for the income year is the amount (rounded up to the nearest whole dollar) worked out using the formula:</w:t>
      </w:r>
    </w:p>
    <w:p w:rsidR="005766F0" w:rsidRPr="00AE5C08" w:rsidRDefault="006D7935" w:rsidP="005766F0">
      <w:pPr>
        <w:pStyle w:val="Formula"/>
      </w:pPr>
      <w:r w:rsidRPr="00AE5C08">
        <w:rPr>
          <w:noProof/>
        </w:rPr>
        <w:drawing>
          <wp:inline distT="0" distB="0" distL="0" distR="0" wp14:anchorId="23F7EFA4" wp14:editId="79B13387">
            <wp:extent cx="1704975" cy="2762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p>
    <w:p w:rsidR="005766F0" w:rsidRPr="00AE5C08" w:rsidRDefault="005766F0" w:rsidP="005766F0">
      <w:pPr>
        <w:pStyle w:val="subsection2"/>
      </w:pPr>
      <w:r w:rsidRPr="00AE5C08">
        <w:t>where:</w:t>
      </w:r>
    </w:p>
    <w:p w:rsidR="005766F0" w:rsidRPr="00AE5C08" w:rsidRDefault="005766F0" w:rsidP="005766F0">
      <w:pPr>
        <w:pStyle w:val="Definition"/>
      </w:pPr>
      <w:r w:rsidRPr="00AE5C08">
        <w:rPr>
          <w:b/>
          <w:i/>
        </w:rPr>
        <w:t>gross payment amounts</w:t>
      </w:r>
      <w:r w:rsidRPr="00AE5C08">
        <w:t xml:space="preserve"> means the total amount of </w:t>
      </w:r>
      <w:r w:rsidR="00AE5C08" w:rsidRPr="00AE5C08">
        <w:rPr>
          <w:position w:val="6"/>
          <w:sz w:val="16"/>
        </w:rPr>
        <w:t>*</w:t>
      </w:r>
      <w:r w:rsidRPr="00AE5C08">
        <w:t>withholding payments covered by section</w:t>
      </w:r>
      <w:r w:rsidR="00AE5C08">
        <w:t> </w:t>
      </w:r>
      <w:r w:rsidRPr="00AE5C08">
        <w:t>12</w:t>
      </w:r>
      <w:r w:rsidR="00AE5C08">
        <w:noBreakHyphen/>
      </w:r>
      <w:r w:rsidRPr="00AE5C08">
        <w:t>35 or subsection</w:t>
      </w:r>
      <w:r w:rsidR="00AE5C08">
        <w:t> </w:t>
      </w:r>
      <w:r w:rsidRPr="00AE5C08">
        <w:t>12</w:t>
      </w:r>
      <w:r w:rsidR="00AE5C08">
        <w:noBreakHyphen/>
      </w:r>
      <w:r w:rsidRPr="00AE5C08">
        <w:t>60(1) in Schedule</w:t>
      </w:r>
      <w:r w:rsidR="00AE5C08">
        <w:t> </w:t>
      </w:r>
      <w:r w:rsidRPr="00AE5C08">
        <w:t xml:space="preserve">1 to the </w:t>
      </w:r>
      <w:r w:rsidRPr="00AE5C08">
        <w:rPr>
          <w:i/>
        </w:rPr>
        <w:t>Taxation Administration Act 1953</w:t>
      </w:r>
      <w:r w:rsidRPr="00AE5C08">
        <w:t xml:space="preserve"> payable by the company in the income year:</w:t>
      </w:r>
    </w:p>
    <w:p w:rsidR="005766F0" w:rsidRPr="00AE5C08" w:rsidRDefault="005766F0" w:rsidP="005766F0">
      <w:pPr>
        <w:pStyle w:val="paragraph"/>
      </w:pPr>
      <w:r w:rsidRPr="00AE5C08">
        <w:tab/>
        <w:t>(a)</w:t>
      </w:r>
      <w:r w:rsidRPr="00AE5C08">
        <w:tab/>
        <w:t>to individuals in respect of whom the company has 91 days or more in the income year that qualify for the offset as mentioned in subsection</w:t>
      </w:r>
      <w:r w:rsidR="00AE5C08">
        <w:t> </w:t>
      </w:r>
      <w:r w:rsidRPr="00AE5C08">
        <w:t>61</w:t>
      </w:r>
      <w:r w:rsidR="00AE5C08">
        <w:noBreakHyphen/>
      </w:r>
      <w:r w:rsidRPr="00AE5C08">
        <w:t>705(2); and</w:t>
      </w:r>
    </w:p>
    <w:p w:rsidR="005766F0" w:rsidRPr="00AE5C08" w:rsidRDefault="005766F0" w:rsidP="005766F0">
      <w:pPr>
        <w:pStyle w:val="paragraph"/>
      </w:pPr>
      <w:r w:rsidRPr="00AE5C08">
        <w:tab/>
        <w:t>(b)</w:t>
      </w:r>
      <w:r w:rsidRPr="00AE5C08">
        <w:tab/>
        <w:t>in respect of any of the following:</w:t>
      </w:r>
    </w:p>
    <w:p w:rsidR="005766F0" w:rsidRPr="00AE5C08" w:rsidRDefault="005766F0" w:rsidP="005766F0">
      <w:pPr>
        <w:pStyle w:val="paragraphsub"/>
      </w:pPr>
      <w:r w:rsidRPr="00AE5C08">
        <w:tab/>
        <w:t>(i)</w:t>
      </w:r>
      <w:r w:rsidRPr="00AE5C08">
        <w:tab/>
        <w:t>the employment of, or the work or services performed by, such individuals in relation to which the company so qualifies for the offset;</w:t>
      </w:r>
    </w:p>
    <w:p w:rsidR="005766F0" w:rsidRPr="00AE5C08" w:rsidRDefault="005766F0" w:rsidP="005766F0">
      <w:pPr>
        <w:pStyle w:val="paragraphsub"/>
      </w:pPr>
      <w:r w:rsidRPr="00AE5C08">
        <w:tab/>
        <w:t>(ii)</w:t>
      </w:r>
      <w:r w:rsidRPr="00AE5C08">
        <w:tab/>
        <w:t>leave accrued by such individuals during such employment, work or services;</w:t>
      </w:r>
    </w:p>
    <w:p w:rsidR="005766F0" w:rsidRPr="00AE5C08" w:rsidRDefault="005766F0" w:rsidP="005766F0">
      <w:pPr>
        <w:pStyle w:val="paragraphsub"/>
      </w:pPr>
      <w:r w:rsidRPr="00AE5C08">
        <w:tab/>
        <w:t>(iii)</w:t>
      </w:r>
      <w:r w:rsidRPr="00AE5C08">
        <w:tab/>
        <w:t>training of such individuals that relates to such employment, work or services.</w:t>
      </w:r>
    </w:p>
    <w:p w:rsidR="00086E00" w:rsidRPr="00AE5C08" w:rsidRDefault="00086E00" w:rsidP="00EB66D7">
      <w:pPr>
        <w:pStyle w:val="ActHead3"/>
        <w:pageBreakBefore/>
      </w:pPr>
      <w:bookmarkStart w:id="127" w:name="_Toc409169552"/>
      <w:r w:rsidRPr="00AE5C08">
        <w:rPr>
          <w:rStyle w:val="CharDivNo"/>
        </w:rPr>
        <w:lastRenderedPageBreak/>
        <w:t>Division</w:t>
      </w:r>
      <w:r w:rsidR="00AE5C08">
        <w:rPr>
          <w:rStyle w:val="CharDivNo"/>
        </w:rPr>
        <w:t> </w:t>
      </w:r>
      <w:r w:rsidRPr="00AE5C08">
        <w:rPr>
          <w:rStyle w:val="CharDivNo"/>
        </w:rPr>
        <w:t>63</w:t>
      </w:r>
      <w:r w:rsidRPr="00AE5C08">
        <w:t>—</w:t>
      </w:r>
      <w:r w:rsidRPr="00AE5C08">
        <w:rPr>
          <w:rStyle w:val="CharDivText"/>
        </w:rPr>
        <w:t>Common rules for tax offsets</w:t>
      </w:r>
      <w:bookmarkEnd w:id="127"/>
    </w:p>
    <w:p w:rsidR="00086E00" w:rsidRPr="00AE5C08" w:rsidRDefault="00086E00" w:rsidP="00086E00">
      <w:pPr>
        <w:pStyle w:val="ActHead4"/>
      </w:pPr>
      <w:bookmarkStart w:id="128" w:name="_Toc409169553"/>
      <w:r w:rsidRPr="00AE5C08">
        <w:t>Guide to Division</w:t>
      </w:r>
      <w:r w:rsidR="00AE5C08">
        <w:t> </w:t>
      </w:r>
      <w:r w:rsidRPr="00AE5C08">
        <w:t>63</w:t>
      </w:r>
      <w:bookmarkEnd w:id="128"/>
    </w:p>
    <w:p w:rsidR="00086E00" w:rsidRPr="00AE5C08" w:rsidRDefault="00086E00" w:rsidP="00086E00">
      <w:pPr>
        <w:pStyle w:val="ActHead5"/>
      </w:pPr>
      <w:bookmarkStart w:id="129" w:name="_Toc409169554"/>
      <w:r w:rsidRPr="00AE5C08">
        <w:rPr>
          <w:rStyle w:val="CharSectno"/>
        </w:rPr>
        <w:t>63</w:t>
      </w:r>
      <w:r w:rsidR="00AE5C08">
        <w:rPr>
          <w:rStyle w:val="CharSectno"/>
        </w:rPr>
        <w:noBreakHyphen/>
      </w:r>
      <w:r w:rsidRPr="00AE5C08">
        <w:rPr>
          <w:rStyle w:val="CharSectno"/>
        </w:rPr>
        <w:t>1</w:t>
      </w:r>
      <w:r w:rsidRPr="00AE5C08">
        <w:t xml:space="preserve">  What this Division is about</w:t>
      </w:r>
      <w:bookmarkEnd w:id="129"/>
    </w:p>
    <w:p w:rsidR="00086E00" w:rsidRPr="00AE5C08" w:rsidRDefault="00086E00" w:rsidP="00086E00">
      <w:pPr>
        <w:pStyle w:val="BoxText"/>
        <w:spacing w:before="120"/>
      </w:pPr>
      <w:r w:rsidRPr="00AE5C08">
        <w:t>This Division sets out some rules that are common to all tax offsets.</w:t>
      </w:r>
    </w:p>
    <w:p w:rsidR="00086E00" w:rsidRPr="00AE5C08" w:rsidRDefault="00086E00" w:rsidP="00086E00">
      <w:pPr>
        <w:pStyle w:val="TofSectsHeading"/>
      </w:pPr>
      <w:r w:rsidRPr="00AE5C08">
        <w:t>Table of sections</w:t>
      </w:r>
    </w:p>
    <w:p w:rsidR="00086E00" w:rsidRPr="00AE5C08" w:rsidRDefault="00086E00" w:rsidP="00086E00">
      <w:pPr>
        <w:pStyle w:val="TofSectsSection"/>
      </w:pPr>
      <w:r w:rsidRPr="00AE5C08">
        <w:t>63</w:t>
      </w:r>
      <w:r w:rsidR="00AE5C08">
        <w:noBreakHyphen/>
      </w:r>
      <w:r w:rsidRPr="00AE5C08">
        <w:t>10</w:t>
      </w:r>
      <w:r w:rsidRPr="00AE5C08">
        <w:tab/>
        <w:t>Priority rules</w:t>
      </w:r>
    </w:p>
    <w:p w:rsidR="00086E00" w:rsidRPr="00AE5C08" w:rsidRDefault="00086E00" w:rsidP="00086E00">
      <w:pPr>
        <w:pStyle w:val="ActHead5"/>
      </w:pPr>
      <w:bookmarkStart w:id="130" w:name="_Toc409169555"/>
      <w:r w:rsidRPr="00AE5C08">
        <w:rPr>
          <w:rStyle w:val="CharSectno"/>
        </w:rPr>
        <w:t>63</w:t>
      </w:r>
      <w:r w:rsidR="00AE5C08">
        <w:rPr>
          <w:rStyle w:val="CharSectno"/>
        </w:rPr>
        <w:noBreakHyphen/>
      </w:r>
      <w:r w:rsidRPr="00AE5C08">
        <w:rPr>
          <w:rStyle w:val="CharSectno"/>
        </w:rPr>
        <w:t>10</w:t>
      </w:r>
      <w:r w:rsidRPr="00AE5C08">
        <w:t xml:space="preserve">  Priority rules</w:t>
      </w:r>
      <w:bookmarkEnd w:id="130"/>
    </w:p>
    <w:p w:rsidR="00086E00" w:rsidRPr="00AE5C08" w:rsidRDefault="00086E00" w:rsidP="00086E00">
      <w:pPr>
        <w:pStyle w:val="subsection"/>
      </w:pPr>
      <w:r w:rsidRPr="00AE5C08">
        <w:tab/>
        <w:t>(1)</w:t>
      </w:r>
      <w:r w:rsidRPr="00AE5C08">
        <w:tab/>
        <w:t xml:space="preserve">If you have one or more </w:t>
      </w:r>
      <w:r w:rsidR="00AE5C08" w:rsidRPr="00AE5C08">
        <w:rPr>
          <w:position w:val="6"/>
          <w:sz w:val="16"/>
        </w:rPr>
        <w:t>*</w:t>
      </w:r>
      <w:r w:rsidRPr="00AE5C08">
        <w:t>tax offsets for an income year, apply them against your basic income tax liability in the order shown in the table. To the extent that an amount of a tax offset remains, the table tells you what happens to it.</w:t>
      </w:r>
    </w:p>
    <w:p w:rsidR="00086E00" w:rsidRPr="00AE5C08" w:rsidRDefault="00086E00" w:rsidP="00086E00">
      <w:pPr>
        <w:pStyle w:val="Tabletext"/>
      </w:pPr>
    </w:p>
    <w:tbl>
      <w:tblPr>
        <w:tblW w:w="0" w:type="auto"/>
        <w:tblInd w:w="113" w:type="dxa"/>
        <w:tblLayout w:type="fixed"/>
        <w:tblLook w:val="0000" w:firstRow="0" w:lastRow="0" w:firstColumn="0" w:lastColumn="0" w:noHBand="0" w:noVBand="0"/>
      </w:tblPr>
      <w:tblGrid>
        <w:gridCol w:w="714"/>
        <w:gridCol w:w="3241"/>
        <w:gridCol w:w="3131"/>
      </w:tblGrid>
      <w:tr w:rsidR="00086E00" w:rsidRPr="00AE5C08">
        <w:trPr>
          <w:cantSplit/>
          <w:tblHeader/>
        </w:trPr>
        <w:tc>
          <w:tcPr>
            <w:tcW w:w="7086" w:type="dxa"/>
            <w:gridSpan w:val="3"/>
            <w:tcBorders>
              <w:top w:val="single" w:sz="12" w:space="0" w:color="auto"/>
              <w:bottom w:val="single" w:sz="6" w:space="0" w:color="auto"/>
            </w:tcBorders>
            <w:shd w:val="clear" w:color="auto" w:fill="auto"/>
          </w:tcPr>
          <w:p w:rsidR="00086E00" w:rsidRPr="00AE5C08" w:rsidRDefault="00086E00" w:rsidP="00086E00">
            <w:pPr>
              <w:pStyle w:val="Tabletext"/>
              <w:keepNext/>
              <w:rPr>
                <w:b/>
              </w:rPr>
            </w:pPr>
            <w:r w:rsidRPr="00AE5C08">
              <w:rPr>
                <w:b/>
              </w:rPr>
              <w:t>Order of applying tax offsets</w:t>
            </w:r>
          </w:p>
        </w:tc>
      </w:tr>
      <w:tr w:rsidR="00086E00" w:rsidRPr="00AE5C08">
        <w:trPr>
          <w:cantSplit/>
          <w:tblHeader/>
        </w:trPr>
        <w:tc>
          <w:tcPr>
            <w:tcW w:w="714" w:type="dxa"/>
            <w:tcBorders>
              <w:top w:val="single" w:sz="6" w:space="0" w:color="auto"/>
              <w:bottom w:val="single" w:sz="12" w:space="0" w:color="auto"/>
            </w:tcBorders>
            <w:shd w:val="clear" w:color="auto" w:fill="auto"/>
          </w:tcPr>
          <w:p w:rsidR="00086E00" w:rsidRPr="00AE5C08" w:rsidRDefault="00086E00" w:rsidP="00086E00">
            <w:pPr>
              <w:pStyle w:val="Tabletext"/>
              <w:keepNext/>
              <w:rPr>
                <w:b/>
              </w:rPr>
            </w:pPr>
            <w:r w:rsidRPr="00AE5C08">
              <w:rPr>
                <w:b/>
              </w:rPr>
              <w:t>Item</w:t>
            </w:r>
          </w:p>
        </w:tc>
        <w:tc>
          <w:tcPr>
            <w:tcW w:w="3241" w:type="dxa"/>
            <w:tcBorders>
              <w:top w:val="single" w:sz="6" w:space="0" w:color="auto"/>
              <w:bottom w:val="single" w:sz="12" w:space="0" w:color="auto"/>
            </w:tcBorders>
            <w:shd w:val="clear" w:color="auto" w:fill="auto"/>
          </w:tcPr>
          <w:p w:rsidR="00086E00" w:rsidRPr="00AE5C08" w:rsidRDefault="00086E00" w:rsidP="00086E00">
            <w:pPr>
              <w:pStyle w:val="Tabletext"/>
              <w:keepNext/>
              <w:rPr>
                <w:b/>
              </w:rPr>
            </w:pPr>
            <w:r w:rsidRPr="00AE5C08">
              <w:rPr>
                <w:b/>
              </w:rPr>
              <w:t>Tax offset</w:t>
            </w:r>
          </w:p>
        </w:tc>
        <w:tc>
          <w:tcPr>
            <w:tcW w:w="3131" w:type="dxa"/>
            <w:tcBorders>
              <w:top w:val="single" w:sz="6" w:space="0" w:color="auto"/>
              <w:bottom w:val="single" w:sz="12" w:space="0" w:color="auto"/>
            </w:tcBorders>
            <w:shd w:val="clear" w:color="auto" w:fill="auto"/>
          </w:tcPr>
          <w:p w:rsidR="00086E00" w:rsidRPr="00AE5C08" w:rsidRDefault="00086E00" w:rsidP="00086E00">
            <w:pPr>
              <w:pStyle w:val="Tabletext"/>
              <w:keepNext/>
              <w:rPr>
                <w:b/>
              </w:rPr>
            </w:pPr>
            <w:r w:rsidRPr="00AE5C08">
              <w:rPr>
                <w:b/>
              </w:rPr>
              <w:t>What happens to any excess</w:t>
            </w:r>
          </w:p>
        </w:tc>
      </w:tr>
      <w:tr w:rsidR="00086E00" w:rsidRPr="00AE5C08">
        <w:trPr>
          <w:cantSplit/>
        </w:trPr>
        <w:tc>
          <w:tcPr>
            <w:tcW w:w="714" w:type="dxa"/>
            <w:tcBorders>
              <w:top w:val="single" w:sz="12" w:space="0" w:color="auto"/>
              <w:bottom w:val="single" w:sz="2" w:space="0" w:color="auto"/>
            </w:tcBorders>
            <w:shd w:val="clear" w:color="auto" w:fill="auto"/>
          </w:tcPr>
          <w:p w:rsidR="00086E00" w:rsidRPr="00AE5C08" w:rsidRDefault="00086E00" w:rsidP="00086E00">
            <w:pPr>
              <w:pStyle w:val="Tabletext"/>
            </w:pPr>
            <w:r w:rsidRPr="00AE5C08">
              <w:t>5</w:t>
            </w:r>
          </w:p>
        </w:tc>
        <w:tc>
          <w:tcPr>
            <w:tcW w:w="3241" w:type="dxa"/>
            <w:tcBorders>
              <w:top w:val="single" w:sz="12" w:space="0" w:color="auto"/>
              <w:bottom w:val="single" w:sz="2" w:space="0" w:color="auto"/>
            </w:tcBorders>
            <w:shd w:val="clear" w:color="auto" w:fill="auto"/>
          </w:tcPr>
          <w:p w:rsidR="00086E00" w:rsidRPr="00AE5C08" w:rsidRDefault="00AE5C08" w:rsidP="00086E00">
            <w:pPr>
              <w:pStyle w:val="Tabletext"/>
              <w:rPr>
                <w:i/>
                <w:sz w:val="16"/>
                <w:szCs w:val="16"/>
              </w:rPr>
            </w:pPr>
            <w:r w:rsidRPr="00AE5C08">
              <w:rPr>
                <w:position w:val="6"/>
                <w:sz w:val="16"/>
              </w:rPr>
              <w:t>*</w:t>
            </w:r>
            <w:r w:rsidR="00086E00" w:rsidRPr="00AE5C08">
              <w:t>Tax offset under section</w:t>
            </w:r>
            <w:r>
              <w:t> </w:t>
            </w:r>
            <w:r w:rsidR="00086E00" w:rsidRPr="00AE5C08">
              <w:t xml:space="preserve">160AAAA of the </w:t>
            </w:r>
            <w:r w:rsidR="00086E00" w:rsidRPr="00AE5C08">
              <w:rPr>
                <w:i/>
              </w:rPr>
              <w:t>Income Tax Assessment Act 1936</w:t>
            </w:r>
            <w:r w:rsidR="00086E00" w:rsidRPr="00AE5C08">
              <w:t xml:space="preserve"> (tax offset for low income aged persons</w:t>
            </w:r>
            <w:r w:rsidR="00D53E9B" w:rsidRPr="00AE5C08">
              <w:t xml:space="preserve"> and pensioners</w:t>
            </w:r>
            <w:r w:rsidR="00086E00" w:rsidRPr="00AE5C08">
              <w:t>)</w:t>
            </w:r>
          </w:p>
        </w:tc>
        <w:tc>
          <w:tcPr>
            <w:tcW w:w="3131" w:type="dxa"/>
            <w:tcBorders>
              <w:top w:val="single" w:sz="12" w:space="0" w:color="auto"/>
              <w:bottom w:val="single" w:sz="2" w:space="0" w:color="auto"/>
            </w:tcBorders>
            <w:shd w:val="clear" w:color="auto" w:fill="auto"/>
          </w:tcPr>
          <w:p w:rsidR="00086E00" w:rsidRPr="00AE5C08" w:rsidRDefault="00086E00" w:rsidP="00086E00">
            <w:pPr>
              <w:pStyle w:val="Tabletext"/>
            </w:pPr>
            <w:r w:rsidRPr="00AE5C08">
              <w:t>Your entitlement to it is transferred in accordance with regulations made under that Act</w:t>
            </w:r>
          </w:p>
        </w:tc>
      </w:tr>
      <w:tr w:rsidR="00086E00" w:rsidRPr="00AE5C08" w:rsidTr="00DC295E">
        <w:trPr>
          <w:cantSplit/>
        </w:trPr>
        <w:tc>
          <w:tcPr>
            <w:tcW w:w="714"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10</w:t>
            </w:r>
          </w:p>
        </w:tc>
        <w:tc>
          <w:tcPr>
            <w:tcW w:w="3241" w:type="dxa"/>
            <w:tcBorders>
              <w:top w:val="single" w:sz="2" w:space="0" w:color="auto"/>
              <w:bottom w:val="single" w:sz="2" w:space="0" w:color="auto"/>
            </w:tcBorders>
            <w:shd w:val="clear" w:color="auto" w:fill="auto"/>
          </w:tcPr>
          <w:p w:rsidR="00086E00" w:rsidRPr="00AE5C08" w:rsidRDefault="00AE5C08" w:rsidP="00086E00">
            <w:pPr>
              <w:pStyle w:val="Tabletext"/>
              <w:rPr>
                <w:i/>
                <w:sz w:val="16"/>
                <w:szCs w:val="16"/>
              </w:rPr>
            </w:pPr>
            <w:r w:rsidRPr="00AE5C08">
              <w:rPr>
                <w:position w:val="6"/>
                <w:sz w:val="16"/>
              </w:rPr>
              <w:t>*</w:t>
            </w:r>
            <w:r w:rsidR="00086E00" w:rsidRPr="00AE5C08">
              <w:t>Tax offset under section</w:t>
            </w:r>
            <w:r>
              <w:t> </w:t>
            </w:r>
            <w:r w:rsidR="00086E00" w:rsidRPr="00AE5C08">
              <w:t xml:space="preserve">160AAAB of the </w:t>
            </w:r>
            <w:r w:rsidR="00086E00" w:rsidRPr="00AE5C08">
              <w:rPr>
                <w:i/>
              </w:rPr>
              <w:t>Income Tax Assessment Act 1936</w:t>
            </w:r>
            <w:r w:rsidR="00086E00" w:rsidRPr="00AE5C08">
              <w:t xml:space="preserve"> (tax offset for low income aged persons</w:t>
            </w:r>
            <w:r w:rsidR="00D53E9B" w:rsidRPr="00AE5C08">
              <w:t xml:space="preserve"> and pensioners </w:t>
            </w:r>
            <w:r w:rsidR="00086E00" w:rsidRPr="00AE5C08">
              <w:t>—trustee assessed under section</w:t>
            </w:r>
            <w:r>
              <w:t> </w:t>
            </w:r>
            <w:r w:rsidR="00086E00" w:rsidRPr="00AE5C08">
              <w:t>98)</w:t>
            </w:r>
          </w:p>
        </w:tc>
        <w:tc>
          <w:tcPr>
            <w:tcW w:w="313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Your entitlement to it is transferred in accordance with regulations made under that Act</w:t>
            </w:r>
          </w:p>
        </w:tc>
      </w:tr>
      <w:tr w:rsidR="00086E00" w:rsidRPr="00AE5C08" w:rsidTr="00DC295E">
        <w:trPr>
          <w:cantSplit/>
        </w:trPr>
        <w:tc>
          <w:tcPr>
            <w:tcW w:w="714" w:type="dxa"/>
            <w:tcBorders>
              <w:top w:val="single" w:sz="2" w:space="0" w:color="auto"/>
              <w:bottom w:val="single" w:sz="4" w:space="0" w:color="auto"/>
            </w:tcBorders>
            <w:shd w:val="clear" w:color="auto" w:fill="auto"/>
          </w:tcPr>
          <w:p w:rsidR="00086E00" w:rsidRPr="00AE5C08" w:rsidRDefault="00086E00" w:rsidP="00086E00">
            <w:pPr>
              <w:pStyle w:val="Tabletext"/>
            </w:pPr>
            <w:bookmarkStart w:id="131" w:name="CU_5158049"/>
            <w:bookmarkEnd w:id="131"/>
            <w:r w:rsidRPr="00AE5C08">
              <w:t>15</w:t>
            </w:r>
          </w:p>
        </w:tc>
        <w:tc>
          <w:tcPr>
            <w:tcW w:w="3241" w:type="dxa"/>
            <w:tcBorders>
              <w:top w:val="single" w:sz="2" w:space="0" w:color="auto"/>
              <w:bottom w:val="single" w:sz="4" w:space="0" w:color="auto"/>
            </w:tcBorders>
            <w:shd w:val="clear" w:color="auto" w:fill="auto"/>
          </w:tcPr>
          <w:p w:rsidR="00086E00" w:rsidRPr="00AE5C08" w:rsidRDefault="00AE5C08" w:rsidP="00086E00">
            <w:pPr>
              <w:pStyle w:val="Tabletext"/>
              <w:rPr>
                <w:i/>
                <w:sz w:val="16"/>
                <w:szCs w:val="16"/>
              </w:rPr>
            </w:pPr>
            <w:r w:rsidRPr="00AE5C08">
              <w:rPr>
                <w:position w:val="6"/>
                <w:sz w:val="16"/>
              </w:rPr>
              <w:t>*</w:t>
            </w:r>
            <w:r w:rsidR="00086E00" w:rsidRPr="00AE5C08">
              <w:t>Tax offset under section</w:t>
            </w:r>
            <w:r>
              <w:t> </w:t>
            </w:r>
            <w:r w:rsidR="00086E00" w:rsidRPr="00AE5C08">
              <w:t xml:space="preserve">160AAA of the </w:t>
            </w:r>
            <w:r w:rsidR="00086E00" w:rsidRPr="00AE5C08">
              <w:rPr>
                <w:i/>
              </w:rPr>
              <w:t>Income Tax Assessment Act 1936</w:t>
            </w:r>
            <w:r w:rsidR="00086E00" w:rsidRPr="00AE5C08">
              <w:t xml:space="preserve"> (tax offset in respect of certain </w:t>
            </w:r>
            <w:r w:rsidR="00D53BD8" w:rsidRPr="00AE5C08">
              <w:t>benefits</w:t>
            </w:r>
            <w:r w:rsidR="00086E00" w:rsidRPr="00AE5C08">
              <w:t>)</w:t>
            </w:r>
          </w:p>
        </w:tc>
        <w:tc>
          <w:tcPr>
            <w:tcW w:w="3131" w:type="dxa"/>
            <w:tcBorders>
              <w:top w:val="single" w:sz="2" w:space="0" w:color="auto"/>
              <w:bottom w:val="single" w:sz="4" w:space="0" w:color="auto"/>
            </w:tcBorders>
            <w:shd w:val="clear" w:color="auto" w:fill="auto"/>
          </w:tcPr>
          <w:p w:rsidR="00086E00" w:rsidRPr="00AE5C08" w:rsidRDefault="00086E00" w:rsidP="00086E00">
            <w:pPr>
              <w:pStyle w:val="Tabletext"/>
            </w:pPr>
            <w:r w:rsidRPr="00AE5C08">
              <w:t>Your entitlement to it is transferred in accordance with regulations made under that Act</w:t>
            </w:r>
          </w:p>
        </w:tc>
      </w:tr>
      <w:tr w:rsidR="00EA5246" w:rsidRPr="00AE5C08" w:rsidTr="00DC295E">
        <w:tc>
          <w:tcPr>
            <w:tcW w:w="714" w:type="dxa"/>
            <w:tcBorders>
              <w:top w:val="single" w:sz="4" w:space="0" w:color="auto"/>
            </w:tcBorders>
            <w:shd w:val="clear" w:color="auto" w:fill="auto"/>
          </w:tcPr>
          <w:p w:rsidR="00EA5246" w:rsidRPr="00AE5C08" w:rsidRDefault="00EA5246" w:rsidP="006A67E3">
            <w:pPr>
              <w:pStyle w:val="Tabletext"/>
              <w:keepNext/>
            </w:pPr>
            <w:r w:rsidRPr="00AE5C08">
              <w:lastRenderedPageBreak/>
              <w:t>17</w:t>
            </w:r>
          </w:p>
        </w:tc>
        <w:tc>
          <w:tcPr>
            <w:tcW w:w="3241" w:type="dxa"/>
            <w:tcBorders>
              <w:top w:val="single" w:sz="4" w:space="0" w:color="auto"/>
            </w:tcBorders>
            <w:shd w:val="clear" w:color="auto" w:fill="auto"/>
          </w:tcPr>
          <w:p w:rsidR="00EA5246" w:rsidRPr="00AE5C08" w:rsidRDefault="00AE5C08" w:rsidP="006A67E3">
            <w:pPr>
              <w:pStyle w:val="Tabletext"/>
              <w:keepNext/>
            </w:pPr>
            <w:r w:rsidRPr="00AE5C08">
              <w:rPr>
                <w:position w:val="6"/>
                <w:sz w:val="16"/>
              </w:rPr>
              <w:t>*</w:t>
            </w:r>
            <w:r w:rsidR="00EA5246" w:rsidRPr="00AE5C08">
              <w:t>Tax offset under section</w:t>
            </w:r>
            <w:r>
              <w:t> </w:t>
            </w:r>
            <w:r w:rsidR="00EA5246" w:rsidRPr="00AE5C08">
              <w:t xml:space="preserve">159N of the </w:t>
            </w:r>
            <w:r w:rsidR="00EA5246" w:rsidRPr="00AE5C08">
              <w:rPr>
                <w:i/>
              </w:rPr>
              <w:t>Income Tax Assessment Act 1936</w:t>
            </w:r>
            <w:r w:rsidR="00EA5246" w:rsidRPr="00AE5C08">
              <w:t xml:space="preserve"> (rebate for certain low</w:t>
            </w:r>
            <w:r>
              <w:noBreakHyphen/>
            </w:r>
            <w:r w:rsidR="00EA5246" w:rsidRPr="00AE5C08">
              <w:t>income taxpayers)</w:t>
            </w:r>
          </w:p>
        </w:tc>
        <w:tc>
          <w:tcPr>
            <w:tcW w:w="3131" w:type="dxa"/>
            <w:tcBorders>
              <w:top w:val="single" w:sz="4" w:space="0" w:color="auto"/>
            </w:tcBorders>
            <w:shd w:val="clear" w:color="auto" w:fill="auto"/>
          </w:tcPr>
          <w:p w:rsidR="00EA5246" w:rsidRPr="00AE5C08" w:rsidRDefault="00EA5246" w:rsidP="006A67E3">
            <w:pPr>
              <w:pStyle w:val="Tabletext"/>
              <w:keepNext/>
            </w:pPr>
            <w:r w:rsidRPr="00AE5C08">
              <w:t>You cannot get a refund of it, you cannot transfer it and you cannot carry it forward to a later income year</w:t>
            </w:r>
          </w:p>
        </w:tc>
      </w:tr>
      <w:tr w:rsidR="00086E00" w:rsidRPr="00AE5C08">
        <w:trPr>
          <w:cantSplit/>
        </w:trPr>
        <w:tc>
          <w:tcPr>
            <w:tcW w:w="714"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20</w:t>
            </w:r>
          </w:p>
        </w:tc>
        <w:tc>
          <w:tcPr>
            <w:tcW w:w="324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 xml:space="preserve">Any </w:t>
            </w:r>
            <w:r w:rsidR="00AE5C08" w:rsidRPr="00AE5C08">
              <w:rPr>
                <w:position w:val="6"/>
                <w:sz w:val="16"/>
              </w:rPr>
              <w:t>*</w:t>
            </w:r>
            <w:r w:rsidRPr="00AE5C08">
              <w:t>tax offset not covered by another item in this table</w:t>
            </w:r>
          </w:p>
        </w:tc>
        <w:tc>
          <w:tcPr>
            <w:tcW w:w="313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You cannot get a refund of it, you cannot transfer it and you cannot carry it forward to a later income year</w:t>
            </w:r>
          </w:p>
        </w:tc>
      </w:tr>
      <w:tr w:rsidR="00411F44" w:rsidRPr="00AE5C08">
        <w:tc>
          <w:tcPr>
            <w:tcW w:w="714" w:type="dxa"/>
            <w:shd w:val="clear" w:color="auto" w:fill="auto"/>
          </w:tcPr>
          <w:p w:rsidR="00411F44" w:rsidRPr="00AE5C08" w:rsidRDefault="00411F44" w:rsidP="00411F44">
            <w:pPr>
              <w:pStyle w:val="Tabletext"/>
            </w:pPr>
            <w:r w:rsidRPr="00AE5C08">
              <w:t>22</w:t>
            </w:r>
          </w:p>
        </w:tc>
        <w:tc>
          <w:tcPr>
            <w:tcW w:w="3241" w:type="dxa"/>
            <w:shd w:val="clear" w:color="auto" w:fill="auto"/>
          </w:tcPr>
          <w:p w:rsidR="00411F44" w:rsidRPr="00AE5C08" w:rsidRDefault="00AE5C08" w:rsidP="00411F44">
            <w:pPr>
              <w:pStyle w:val="Tabletext"/>
            </w:pPr>
            <w:r w:rsidRPr="00AE5C08">
              <w:rPr>
                <w:position w:val="6"/>
                <w:sz w:val="16"/>
              </w:rPr>
              <w:t>*</w:t>
            </w:r>
            <w:r w:rsidR="00411F44" w:rsidRPr="00AE5C08">
              <w:t xml:space="preserve">Tax offset for </w:t>
            </w:r>
            <w:r w:rsidRPr="00AE5C08">
              <w:rPr>
                <w:position w:val="6"/>
                <w:sz w:val="16"/>
              </w:rPr>
              <w:t>*</w:t>
            </w:r>
            <w:r w:rsidR="00411F44" w:rsidRPr="00AE5C08">
              <w:t>foreign income tax under Division</w:t>
            </w:r>
            <w:r>
              <w:t> </w:t>
            </w:r>
            <w:r w:rsidR="00411F44" w:rsidRPr="00AE5C08">
              <w:t>770</w:t>
            </w:r>
          </w:p>
        </w:tc>
        <w:tc>
          <w:tcPr>
            <w:tcW w:w="3131" w:type="dxa"/>
            <w:shd w:val="clear" w:color="auto" w:fill="auto"/>
          </w:tcPr>
          <w:p w:rsidR="00825210" w:rsidRPr="00AE5C08" w:rsidRDefault="00825210" w:rsidP="00825210">
            <w:pPr>
              <w:pStyle w:val="Tabletext"/>
            </w:pPr>
            <w:r w:rsidRPr="00AE5C08">
              <w:t xml:space="preserve">Apply it against your liability (if any) to pay </w:t>
            </w:r>
            <w:r w:rsidR="00AE5C08" w:rsidRPr="00AE5C08">
              <w:rPr>
                <w:position w:val="6"/>
                <w:sz w:val="16"/>
              </w:rPr>
              <w:t>*</w:t>
            </w:r>
            <w:r w:rsidRPr="00AE5C08">
              <w:t>Medicare levy for the income year.</w:t>
            </w:r>
          </w:p>
          <w:p w:rsidR="00825210" w:rsidRPr="00AE5C08" w:rsidRDefault="00825210" w:rsidP="00825210">
            <w:pPr>
              <w:pStyle w:val="Tabletext"/>
            </w:pPr>
            <w:r w:rsidRPr="00AE5C08">
              <w:t xml:space="preserve">To the extent that an amount of it remains, apply it against your liability (if any) to pay </w:t>
            </w:r>
            <w:r w:rsidR="00AE5C08" w:rsidRPr="00AE5C08">
              <w:rPr>
                <w:position w:val="6"/>
                <w:sz w:val="16"/>
              </w:rPr>
              <w:t>*</w:t>
            </w:r>
            <w:r w:rsidRPr="00AE5C08">
              <w:t>Medicare levy (fringe benefits) surcharge for the income year.</w:t>
            </w:r>
          </w:p>
          <w:p w:rsidR="00411F44" w:rsidRPr="00AE5C08" w:rsidRDefault="00825210" w:rsidP="00825210">
            <w:pPr>
              <w:pStyle w:val="Tabletext"/>
            </w:pPr>
            <w:r w:rsidRPr="00AE5C08">
              <w:t>To the extent that an amount of it remains, you cannot get a refund of it, you cannot transfer it and you cannot carry it forward to a later income year</w:t>
            </w:r>
          </w:p>
        </w:tc>
      </w:tr>
      <w:tr w:rsidR="00086E00" w:rsidRPr="00AE5C08">
        <w:trPr>
          <w:cantSplit/>
        </w:trPr>
        <w:tc>
          <w:tcPr>
            <w:tcW w:w="714"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25</w:t>
            </w:r>
          </w:p>
        </w:tc>
        <w:tc>
          <w:tcPr>
            <w:tcW w:w="324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 xml:space="preserve">Child care </w:t>
            </w:r>
            <w:r w:rsidR="00AE5C08" w:rsidRPr="00AE5C08">
              <w:rPr>
                <w:position w:val="6"/>
                <w:sz w:val="16"/>
              </w:rPr>
              <w:t>*</w:t>
            </w:r>
            <w:r w:rsidRPr="00AE5C08">
              <w:t>tax offset under Subdivision</w:t>
            </w:r>
            <w:r w:rsidR="00AE5C08">
              <w:t> </w:t>
            </w:r>
            <w:r w:rsidRPr="00AE5C08">
              <w:t>61</w:t>
            </w:r>
            <w:r w:rsidR="00AE5C08">
              <w:noBreakHyphen/>
            </w:r>
            <w:r w:rsidRPr="00AE5C08">
              <w:t>IA</w:t>
            </w:r>
          </w:p>
        </w:tc>
        <w:tc>
          <w:tcPr>
            <w:tcW w:w="313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 xml:space="preserve">You may transfer your entitlement to it to your </w:t>
            </w:r>
            <w:r w:rsidR="00AE5C08" w:rsidRPr="00AE5C08">
              <w:rPr>
                <w:position w:val="6"/>
                <w:sz w:val="16"/>
              </w:rPr>
              <w:t>*</w:t>
            </w:r>
            <w:r w:rsidRPr="00AE5C08">
              <w:t>spouse (under sections</w:t>
            </w:r>
            <w:r w:rsidR="00AE5C08">
              <w:t> </w:t>
            </w:r>
            <w:r w:rsidRPr="00AE5C08">
              <w:t>61</w:t>
            </w:r>
            <w:r w:rsidR="00AE5C08">
              <w:noBreakHyphen/>
            </w:r>
            <w:r w:rsidRPr="00AE5C08">
              <w:t>496 and 61</w:t>
            </w:r>
            <w:r w:rsidR="00AE5C08">
              <w:noBreakHyphen/>
            </w:r>
            <w:r w:rsidRPr="00AE5C08">
              <w:t>497)</w:t>
            </w:r>
          </w:p>
        </w:tc>
      </w:tr>
      <w:tr w:rsidR="00086E00" w:rsidRPr="00AE5C08">
        <w:trPr>
          <w:cantSplit/>
        </w:trPr>
        <w:tc>
          <w:tcPr>
            <w:tcW w:w="714"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30</w:t>
            </w:r>
          </w:p>
        </w:tc>
        <w:tc>
          <w:tcPr>
            <w:tcW w:w="324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 xml:space="preserve">Landcare and water facility </w:t>
            </w:r>
            <w:r w:rsidR="00AE5C08" w:rsidRPr="00AE5C08">
              <w:rPr>
                <w:position w:val="6"/>
                <w:sz w:val="16"/>
              </w:rPr>
              <w:t>*</w:t>
            </w:r>
            <w:r w:rsidRPr="00AE5C08">
              <w:t>tax offset under the former Subdivision</w:t>
            </w:r>
            <w:r w:rsidR="00AE5C08">
              <w:t> </w:t>
            </w:r>
            <w:r w:rsidRPr="00AE5C08">
              <w:t>388</w:t>
            </w:r>
            <w:r w:rsidR="00AE5C08">
              <w:noBreakHyphen/>
            </w:r>
            <w:r w:rsidRPr="00AE5C08">
              <w:t>A</w:t>
            </w:r>
          </w:p>
        </w:tc>
        <w:tc>
          <w:tcPr>
            <w:tcW w:w="313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You may carry it forward to a later income year (under Division</w:t>
            </w:r>
            <w:r w:rsidR="00AE5C08">
              <w:t> </w:t>
            </w:r>
            <w:r w:rsidRPr="00AE5C08">
              <w:t>65)</w:t>
            </w:r>
          </w:p>
        </w:tc>
      </w:tr>
      <w:tr w:rsidR="00432260" w:rsidRPr="00AE5C08">
        <w:trPr>
          <w:cantSplit/>
        </w:trPr>
        <w:tc>
          <w:tcPr>
            <w:tcW w:w="714" w:type="dxa"/>
            <w:tcBorders>
              <w:top w:val="single" w:sz="2" w:space="0" w:color="auto"/>
              <w:bottom w:val="single" w:sz="2" w:space="0" w:color="auto"/>
            </w:tcBorders>
            <w:shd w:val="clear" w:color="auto" w:fill="auto"/>
          </w:tcPr>
          <w:p w:rsidR="00432260" w:rsidRPr="00AE5C08" w:rsidRDefault="00432260" w:rsidP="00086E00">
            <w:pPr>
              <w:pStyle w:val="Tabletext"/>
            </w:pPr>
            <w:r w:rsidRPr="00AE5C08">
              <w:t>35</w:t>
            </w:r>
          </w:p>
        </w:tc>
        <w:tc>
          <w:tcPr>
            <w:tcW w:w="3241" w:type="dxa"/>
            <w:tcBorders>
              <w:top w:val="single" w:sz="2" w:space="0" w:color="auto"/>
              <w:bottom w:val="single" w:sz="2" w:space="0" w:color="auto"/>
            </w:tcBorders>
            <w:shd w:val="clear" w:color="auto" w:fill="auto"/>
          </w:tcPr>
          <w:p w:rsidR="00432260" w:rsidRPr="00AE5C08" w:rsidRDefault="00432260" w:rsidP="00086E00">
            <w:pPr>
              <w:pStyle w:val="Tabletext"/>
            </w:pPr>
            <w:r w:rsidRPr="00AE5C08">
              <w:t xml:space="preserve">A </w:t>
            </w:r>
            <w:r w:rsidR="00AE5C08" w:rsidRPr="00AE5C08">
              <w:rPr>
                <w:position w:val="6"/>
                <w:sz w:val="16"/>
              </w:rPr>
              <w:t>*</w:t>
            </w:r>
            <w:r w:rsidRPr="00AE5C08">
              <w:t>tax offset under Division</w:t>
            </w:r>
            <w:r w:rsidR="00AE5C08">
              <w:t> </w:t>
            </w:r>
            <w:r w:rsidRPr="00AE5C08">
              <w:t>355 (about R&amp;D) that is not covered by section</w:t>
            </w:r>
            <w:r w:rsidR="00AE5C08">
              <w:t> </w:t>
            </w:r>
            <w:r w:rsidRPr="00AE5C08">
              <w:t>67</w:t>
            </w:r>
            <w:r w:rsidR="00AE5C08">
              <w:noBreakHyphen/>
            </w:r>
            <w:r w:rsidRPr="00AE5C08">
              <w:t>30</w:t>
            </w:r>
          </w:p>
        </w:tc>
        <w:tc>
          <w:tcPr>
            <w:tcW w:w="3131" w:type="dxa"/>
            <w:tcBorders>
              <w:top w:val="single" w:sz="2" w:space="0" w:color="auto"/>
              <w:bottom w:val="single" w:sz="2" w:space="0" w:color="auto"/>
            </w:tcBorders>
            <w:shd w:val="clear" w:color="auto" w:fill="auto"/>
          </w:tcPr>
          <w:p w:rsidR="00432260" w:rsidRPr="00AE5C08" w:rsidRDefault="00432260" w:rsidP="00086E00">
            <w:pPr>
              <w:pStyle w:val="Tabletext"/>
            </w:pPr>
            <w:r w:rsidRPr="00AE5C08">
              <w:t>You may carry it forward to a later income year (under Division</w:t>
            </w:r>
            <w:r w:rsidR="00AE5C08">
              <w:t> </w:t>
            </w:r>
            <w:r w:rsidRPr="00AE5C08">
              <w:t>65)</w:t>
            </w:r>
          </w:p>
        </w:tc>
      </w:tr>
      <w:tr w:rsidR="00086E00" w:rsidRPr="00AE5C08" w:rsidTr="00DC295E">
        <w:trPr>
          <w:cantSplit/>
        </w:trPr>
        <w:tc>
          <w:tcPr>
            <w:tcW w:w="714"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40</w:t>
            </w:r>
          </w:p>
        </w:tc>
        <w:tc>
          <w:tcPr>
            <w:tcW w:w="3241" w:type="dxa"/>
            <w:tcBorders>
              <w:top w:val="single" w:sz="2" w:space="0" w:color="auto"/>
              <w:bottom w:val="single" w:sz="2" w:space="0" w:color="auto"/>
            </w:tcBorders>
            <w:shd w:val="clear" w:color="auto" w:fill="auto"/>
          </w:tcPr>
          <w:p w:rsidR="00086E00" w:rsidRPr="00AE5C08" w:rsidRDefault="00AE5C08" w:rsidP="00086E00">
            <w:pPr>
              <w:pStyle w:val="Tabletext"/>
            </w:pPr>
            <w:r w:rsidRPr="00AE5C08">
              <w:rPr>
                <w:position w:val="6"/>
                <w:sz w:val="16"/>
              </w:rPr>
              <w:t>*</w:t>
            </w:r>
            <w:r w:rsidR="00086E00" w:rsidRPr="00AE5C08">
              <w:t xml:space="preserve">Tax offset that is subject to the refundable tax offset rules </w:t>
            </w:r>
            <w:r w:rsidR="00B345EF" w:rsidRPr="00AE5C08">
              <w:t>(see Division</w:t>
            </w:r>
            <w:r>
              <w:t> </w:t>
            </w:r>
            <w:r w:rsidR="00B345EF" w:rsidRPr="00AE5C08">
              <w:t>67)</w:t>
            </w:r>
          </w:p>
        </w:tc>
        <w:tc>
          <w:tcPr>
            <w:tcW w:w="3131" w:type="dxa"/>
            <w:tcBorders>
              <w:top w:val="single" w:sz="2" w:space="0" w:color="auto"/>
              <w:bottom w:val="single" w:sz="2" w:space="0" w:color="auto"/>
            </w:tcBorders>
            <w:shd w:val="clear" w:color="auto" w:fill="auto"/>
          </w:tcPr>
          <w:p w:rsidR="00086E00" w:rsidRPr="00AE5C08" w:rsidRDefault="00086E00" w:rsidP="00086E00">
            <w:pPr>
              <w:pStyle w:val="Tabletext"/>
            </w:pPr>
            <w:r w:rsidRPr="00AE5C08">
              <w:t>You can get a refund of the remaining amount</w:t>
            </w:r>
          </w:p>
        </w:tc>
      </w:tr>
      <w:tr w:rsidR="00086E00" w:rsidRPr="00AE5C08" w:rsidTr="00DC295E">
        <w:trPr>
          <w:cantSplit/>
        </w:trPr>
        <w:tc>
          <w:tcPr>
            <w:tcW w:w="714" w:type="dxa"/>
            <w:tcBorders>
              <w:top w:val="single" w:sz="2" w:space="0" w:color="auto"/>
              <w:bottom w:val="single" w:sz="4" w:space="0" w:color="auto"/>
            </w:tcBorders>
            <w:shd w:val="clear" w:color="auto" w:fill="auto"/>
          </w:tcPr>
          <w:p w:rsidR="00086E00" w:rsidRPr="00AE5C08" w:rsidRDefault="00086E00" w:rsidP="00086E00">
            <w:pPr>
              <w:pStyle w:val="Tabletext"/>
            </w:pPr>
            <w:bookmarkStart w:id="132" w:name="CU_13159677"/>
            <w:bookmarkEnd w:id="132"/>
            <w:r w:rsidRPr="00AE5C08">
              <w:lastRenderedPageBreak/>
              <w:t>45</w:t>
            </w:r>
          </w:p>
        </w:tc>
        <w:tc>
          <w:tcPr>
            <w:tcW w:w="3241" w:type="dxa"/>
            <w:tcBorders>
              <w:top w:val="single" w:sz="2" w:space="0" w:color="auto"/>
              <w:bottom w:val="single" w:sz="4" w:space="0" w:color="auto"/>
            </w:tcBorders>
            <w:shd w:val="clear" w:color="auto" w:fill="auto"/>
          </w:tcPr>
          <w:p w:rsidR="00086E00" w:rsidRPr="00AE5C08" w:rsidRDefault="00AE5C08" w:rsidP="00086E00">
            <w:pPr>
              <w:pStyle w:val="Tabletext"/>
              <w:rPr>
                <w:position w:val="6"/>
                <w:sz w:val="16"/>
              </w:rPr>
            </w:pPr>
            <w:r w:rsidRPr="00AE5C08">
              <w:rPr>
                <w:position w:val="6"/>
                <w:sz w:val="16"/>
              </w:rPr>
              <w:t>*</w:t>
            </w:r>
            <w:r w:rsidR="00086E00" w:rsidRPr="00AE5C08">
              <w:t xml:space="preserve">Tax offset arising from payment of </w:t>
            </w:r>
            <w:r w:rsidRPr="00AE5C08">
              <w:rPr>
                <w:position w:val="6"/>
                <w:sz w:val="16"/>
              </w:rPr>
              <w:t>*</w:t>
            </w:r>
            <w:r w:rsidR="00086E00" w:rsidRPr="00AE5C08">
              <w:t>franking deficit tax (see section</w:t>
            </w:r>
            <w:r>
              <w:t> </w:t>
            </w:r>
            <w:r w:rsidR="00086E00" w:rsidRPr="00AE5C08">
              <w:t>205</w:t>
            </w:r>
            <w:r>
              <w:noBreakHyphen/>
            </w:r>
            <w:r w:rsidR="00086E00" w:rsidRPr="00AE5C08">
              <w:t>70)</w:t>
            </w:r>
          </w:p>
        </w:tc>
        <w:tc>
          <w:tcPr>
            <w:tcW w:w="3131" w:type="dxa"/>
            <w:tcBorders>
              <w:top w:val="single" w:sz="2" w:space="0" w:color="auto"/>
              <w:bottom w:val="single" w:sz="4" w:space="0" w:color="auto"/>
            </w:tcBorders>
            <w:shd w:val="clear" w:color="auto" w:fill="auto"/>
          </w:tcPr>
          <w:p w:rsidR="00086E00" w:rsidRPr="00AE5C08" w:rsidRDefault="00086E00" w:rsidP="00086E00">
            <w:pPr>
              <w:pStyle w:val="Tabletext"/>
            </w:pPr>
            <w:r w:rsidRPr="00AE5C08">
              <w:t>You may carry it forward to a later income year (under section</w:t>
            </w:r>
            <w:r w:rsidR="00AE5C08">
              <w:t> </w:t>
            </w:r>
            <w:r w:rsidRPr="00AE5C08">
              <w:t>205</w:t>
            </w:r>
            <w:r w:rsidR="00AE5C08">
              <w:noBreakHyphen/>
            </w:r>
            <w:r w:rsidRPr="00AE5C08">
              <w:t>70)</w:t>
            </w:r>
          </w:p>
        </w:tc>
      </w:tr>
    </w:tbl>
    <w:p w:rsidR="00086E00" w:rsidRPr="00AE5C08" w:rsidRDefault="00086E00" w:rsidP="00086E00">
      <w:pPr>
        <w:pStyle w:val="notetext"/>
      </w:pPr>
      <w:r w:rsidRPr="00AE5C08">
        <w:t>Note 1:</w:t>
      </w:r>
      <w:r w:rsidRPr="00AE5C08">
        <w:tab/>
        <w:t>Section</w:t>
      </w:r>
      <w:r w:rsidR="00AE5C08">
        <w:t> </w:t>
      </w:r>
      <w:r w:rsidRPr="00AE5C08">
        <w:t>13</w:t>
      </w:r>
      <w:r w:rsidR="00AE5C08">
        <w:noBreakHyphen/>
      </w:r>
      <w:r w:rsidRPr="00AE5C08">
        <w:t>1 lists tax offsets.</w:t>
      </w:r>
    </w:p>
    <w:p w:rsidR="00086E00" w:rsidRPr="00AE5C08" w:rsidRDefault="00086E00" w:rsidP="00086E00">
      <w:pPr>
        <w:pStyle w:val="notetext"/>
      </w:pPr>
      <w:r w:rsidRPr="00AE5C08">
        <w:t>Note 2:</w:t>
      </w:r>
      <w:r w:rsidRPr="00AE5C08">
        <w:tab/>
        <w:t>Former Division</w:t>
      </w:r>
      <w:r w:rsidR="00AE5C08">
        <w:t> </w:t>
      </w:r>
      <w:r w:rsidRPr="00AE5C08">
        <w:t xml:space="preserve">388 was repealed by the </w:t>
      </w:r>
      <w:r w:rsidRPr="00AE5C08">
        <w:rPr>
          <w:i/>
        </w:rPr>
        <w:t>New Business Tax System (Capital Allowances—Transitional and Consequential) Act 2001</w:t>
      </w:r>
      <w:r w:rsidRPr="00AE5C08">
        <w:t>.</w:t>
      </w:r>
    </w:p>
    <w:p w:rsidR="00086E00" w:rsidRPr="00AE5C08" w:rsidRDefault="00086E00" w:rsidP="00086E00">
      <w:pPr>
        <w:pStyle w:val="notetext"/>
      </w:pPr>
      <w:r w:rsidRPr="00AE5C08">
        <w:t>Note 4:</w:t>
      </w:r>
      <w:r w:rsidRPr="00AE5C08">
        <w:tab/>
        <w:t>The remaining amount of a carry forward tax offset may be reduced by section</w:t>
      </w:r>
      <w:r w:rsidR="00AE5C08">
        <w:t> </w:t>
      </w:r>
      <w:r w:rsidRPr="00AE5C08">
        <w:t>65</w:t>
      </w:r>
      <w:r w:rsidR="00AE5C08">
        <w:noBreakHyphen/>
      </w:r>
      <w:r w:rsidRPr="00AE5C08">
        <w:t>30 or 65</w:t>
      </w:r>
      <w:r w:rsidR="00AE5C08">
        <w:noBreakHyphen/>
      </w:r>
      <w:r w:rsidRPr="00AE5C08">
        <w:t>35 to take account of net exempt income.</w:t>
      </w:r>
    </w:p>
    <w:p w:rsidR="00086E00" w:rsidRPr="00AE5C08" w:rsidRDefault="00086E00" w:rsidP="00086E00">
      <w:pPr>
        <w:pStyle w:val="notetext"/>
      </w:pPr>
      <w:r w:rsidRPr="00AE5C08">
        <w:t>Note 5:</w:t>
      </w:r>
      <w:r w:rsidRPr="00AE5C08">
        <w:tab/>
        <w:t>Tax offsets mentioned in items</w:t>
      </w:r>
      <w:r w:rsidR="00AE5C08">
        <w:t> </w:t>
      </w:r>
      <w:r w:rsidRPr="00AE5C08">
        <w:t>5 and 10 are more commonly referred to as the Senior Australians Tax Offset.</w:t>
      </w:r>
    </w:p>
    <w:p w:rsidR="0037466B" w:rsidRPr="00AE5C08" w:rsidRDefault="008F1A7D" w:rsidP="0037466B">
      <w:pPr>
        <w:pStyle w:val="notetext"/>
      </w:pPr>
      <w:r w:rsidRPr="00AE5C08">
        <w:t>Note 6:</w:t>
      </w:r>
      <w:r w:rsidR="0037466B" w:rsidRPr="00AE5C08">
        <w:tab/>
        <w:t>Rules about applying the rebate for certain low</w:t>
      </w:r>
      <w:r w:rsidR="00AE5C08">
        <w:noBreakHyphen/>
      </w:r>
      <w:r w:rsidR="0037466B" w:rsidRPr="00AE5C08">
        <w:t>income taxpayers are set out in subsection</w:t>
      </w:r>
      <w:r w:rsidR="00AE5C08">
        <w:t> </w:t>
      </w:r>
      <w:r w:rsidR="0037466B" w:rsidRPr="00AE5C08">
        <w:t xml:space="preserve">159N(4) of the </w:t>
      </w:r>
      <w:r w:rsidR="0037466B" w:rsidRPr="00AE5C08">
        <w:rPr>
          <w:i/>
        </w:rPr>
        <w:t>Income Tax Assessment Act 1936</w:t>
      </w:r>
      <w:r w:rsidR="0037466B" w:rsidRPr="00AE5C08">
        <w:t>.</w:t>
      </w:r>
    </w:p>
    <w:p w:rsidR="00086E00" w:rsidRPr="00AE5C08" w:rsidRDefault="00086E00" w:rsidP="00280A86">
      <w:pPr>
        <w:pStyle w:val="subsection"/>
        <w:keepNext/>
        <w:keepLines/>
      </w:pPr>
      <w:r w:rsidRPr="00AE5C08">
        <w:tab/>
        <w:t>(2)</w:t>
      </w:r>
      <w:r w:rsidRPr="00AE5C08">
        <w:tab/>
        <w:t>Within each item, apply the tax offsets in the order in which they arose.</w:t>
      </w:r>
    </w:p>
    <w:p w:rsidR="00086E00" w:rsidRPr="00AE5C08" w:rsidRDefault="00086E00" w:rsidP="00086E00">
      <w:pPr>
        <w:pStyle w:val="notetext"/>
      </w:pPr>
      <w:r w:rsidRPr="00AE5C08">
        <w:t>Note:</w:t>
      </w:r>
      <w:r w:rsidRPr="00AE5C08">
        <w:tab/>
        <w:t>This would be relevant if you have carry forward tax offsets of the same category for different income years.</w:t>
      </w:r>
    </w:p>
    <w:p w:rsidR="00AE4C6B" w:rsidRPr="00AE5C08" w:rsidRDefault="00AE4C6B" w:rsidP="00EB66D7">
      <w:pPr>
        <w:pStyle w:val="ActHead3"/>
        <w:pageBreakBefore/>
      </w:pPr>
      <w:bookmarkStart w:id="133" w:name="_Toc409169556"/>
      <w:r w:rsidRPr="00AE5C08">
        <w:rPr>
          <w:rStyle w:val="CharDivNo"/>
        </w:rPr>
        <w:lastRenderedPageBreak/>
        <w:t>Division</w:t>
      </w:r>
      <w:r w:rsidR="00AE5C08">
        <w:rPr>
          <w:rStyle w:val="CharDivNo"/>
        </w:rPr>
        <w:t> </w:t>
      </w:r>
      <w:r w:rsidRPr="00AE5C08">
        <w:rPr>
          <w:rStyle w:val="CharDivNo"/>
        </w:rPr>
        <w:t>65</w:t>
      </w:r>
      <w:r w:rsidRPr="00AE5C08">
        <w:t>—</w:t>
      </w:r>
      <w:r w:rsidRPr="00AE5C08">
        <w:rPr>
          <w:rStyle w:val="CharDivText"/>
        </w:rPr>
        <w:t>Tax offset carry forward rules</w:t>
      </w:r>
      <w:bookmarkEnd w:id="133"/>
    </w:p>
    <w:p w:rsidR="00AE4C6B" w:rsidRPr="00AE5C08" w:rsidRDefault="00AE4C6B" w:rsidP="00BF3FF9">
      <w:pPr>
        <w:pStyle w:val="ActHead4"/>
      </w:pPr>
      <w:bookmarkStart w:id="134" w:name="_Toc409169557"/>
      <w:r w:rsidRPr="00AE5C08">
        <w:t>Guide to Division</w:t>
      </w:r>
      <w:r w:rsidR="00AE5C08">
        <w:t> </w:t>
      </w:r>
      <w:r w:rsidRPr="00AE5C08">
        <w:t>65</w:t>
      </w:r>
      <w:bookmarkEnd w:id="134"/>
    </w:p>
    <w:p w:rsidR="00AE4C6B" w:rsidRPr="00AE5C08" w:rsidRDefault="00AE4C6B" w:rsidP="00BF3FF9">
      <w:pPr>
        <w:pStyle w:val="ActHead5"/>
      </w:pPr>
      <w:bookmarkStart w:id="135" w:name="_Toc409169558"/>
      <w:r w:rsidRPr="00AE5C08">
        <w:rPr>
          <w:rStyle w:val="CharSectno"/>
        </w:rPr>
        <w:t>65</w:t>
      </w:r>
      <w:r w:rsidR="00AE5C08">
        <w:rPr>
          <w:rStyle w:val="CharSectno"/>
        </w:rPr>
        <w:noBreakHyphen/>
      </w:r>
      <w:r w:rsidRPr="00AE5C08">
        <w:rPr>
          <w:rStyle w:val="CharSectno"/>
        </w:rPr>
        <w:t>10</w:t>
      </w:r>
      <w:r w:rsidRPr="00AE5C08">
        <w:t xml:space="preserve">  What this Division is about</w:t>
      </w:r>
      <w:bookmarkEnd w:id="135"/>
    </w:p>
    <w:p w:rsidR="00AE4C6B" w:rsidRPr="00AE5C08" w:rsidRDefault="00AE4C6B" w:rsidP="00BF3FF9">
      <w:pPr>
        <w:pStyle w:val="BoxText"/>
        <w:keepNext/>
        <w:keepLines/>
        <w:numPr>
          <w:ilvl w:val="12"/>
          <w:numId w:val="0"/>
        </w:numPr>
        <w:spacing w:before="120"/>
        <w:ind w:left="1134"/>
      </w:pPr>
      <w:r w:rsidRPr="00AE5C08">
        <w:t xml:space="preserve">This Division sets out the rules about carrying forward excess tax offsets to later </w:t>
      </w:r>
      <w:r w:rsidR="008E5B6C" w:rsidRPr="00AE5C08">
        <w:t>income years</w:t>
      </w:r>
      <w:r w:rsidRPr="00AE5C08">
        <w:t>.</w:t>
      </w:r>
    </w:p>
    <w:p w:rsidR="00AE4C6B" w:rsidRPr="00AE5C08" w:rsidRDefault="00AE4C6B" w:rsidP="00BF3FF9">
      <w:pPr>
        <w:pStyle w:val="BoxText"/>
        <w:keepNext/>
        <w:keepLines/>
        <w:numPr>
          <w:ilvl w:val="12"/>
          <w:numId w:val="0"/>
        </w:numPr>
        <w:spacing w:before="120"/>
        <w:ind w:left="1134"/>
      </w:pPr>
      <w:r w:rsidRPr="00AE5C08">
        <w:t>You can only carry forward certain tax offsets.</w:t>
      </w:r>
    </w:p>
    <w:p w:rsidR="00AE4C6B" w:rsidRPr="00AE5C08" w:rsidRDefault="00AE4C6B" w:rsidP="00BF3FF9">
      <w:pPr>
        <w:pStyle w:val="BoxText"/>
        <w:keepNext/>
        <w:keepLines/>
        <w:numPr>
          <w:ilvl w:val="12"/>
          <w:numId w:val="0"/>
        </w:numPr>
        <w:spacing w:before="120"/>
        <w:ind w:left="1134"/>
      </w:pPr>
      <w:r w:rsidRPr="00AE5C08">
        <w:t>Before you can apply a tax offset to reduce the amount of income tax that you will pay in a later year, you must apply it to reduce certain amounts of net exempt income.</w:t>
      </w:r>
    </w:p>
    <w:p w:rsidR="00AE4C6B" w:rsidRPr="00AE5C08" w:rsidRDefault="00AE4C6B" w:rsidP="00BF3FF9">
      <w:pPr>
        <w:pStyle w:val="BoxText"/>
        <w:keepNext/>
        <w:keepLines/>
        <w:numPr>
          <w:ilvl w:val="12"/>
          <w:numId w:val="0"/>
        </w:numPr>
        <w:spacing w:before="120"/>
        <w:ind w:left="1134"/>
      </w:pPr>
      <w:r w:rsidRPr="00AE5C08">
        <w:t xml:space="preserve">The same rules that prevent companies from </w:t>
      </w:r>
      <w:r w:rsidR="00BD0C77" w:rsidRPr="00AE5C08">
        <w:t>utilising certain losses of earlier income years</w:t>
      </w:r>
      <w:r w:rsidRPr="00AE5C08">
        <w:t xml:space="preserve"> prevent companies from applying tax offsets that they have carried forward.</w:t>
      </w:r>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GroupHeading"/>
        <w:numPr>
          <w:ilvl w:val="12"/>
          <w:numId w:val="0"/>
        </w:numPr>
        <w:ind w:left="794"/>
      </w:pPr>
      <w:r w:rsidRPr="00AE5C08">
        <w:t>Operative provisions</w:t>
      </w:r>
    </w:p>
    <w:p w:rsidR="00AE4C6B" w:rsidRPr="00AE5C08" w:rsidRDefault="00AE4C6B" w:rsidP="00AE4C6B">
      <w:pPr>
        <w:pStyle w:val="TofSectsSection"/>
        <w:numPr>
          <w:ilvl w:val="12"/>
          <w:numId w:val="0"/>
        </w:numPr>
        <w:ind w:left="1588" w:hanging="794"/>
      </w:pPr>
      <w:r w:rsidRPr="00AE5C08">
        <w:t>65</w:t>
      </w:r>
      <w:r w:rsidR="00AE5C08">
        <w:noBreakHyphen/>
      </w:r>
      <w:r w:rsidRPr="00AE5C08">
        <w:t>30</w:t>
      </w:r>
      <w:r w:rsidRPr="00AE5C08">
        <w:tab/>
        <w:t>Amount carried forward</w:t>
      </w:r>
    </w:p>
    <w:p w:rsidR="00AE4C6B" w:rsidRPr="00AE5C08" w:rsidRDefault="00AE4C6B" w:rsidP="00AE4C6B">
      <w:pPr>
        <w:pStyle w:val="TofSectsSection"/>
        <w:numPr>
          <w:ilvl w:val="12"/>
          <w:numId w:val="0"/>
        </w:numPr>
        <w:ind w:left="1588" w:hanging="794"/>
      </w:pPr>
      <w:r w:rsidRPr="00AE5C08">
        <w:t>65</w:t>
      </w:r>
      <w:r w:rsidR="00AE5C08">
        <w:noBreakHyphen/>
      </w:r>
      <w:r w:rsidRPr="00AE5C08">
        <w:t>35</w:t>
      </w:r>
      <w:r w:rsidRPr="00AE5C08">
        <w:tab/>
        <w:t>How to apply carried forward tax offsets</w:t>
      </w:r>
    </w:p>
    <w:p w:rsidR="00AE4C6B" w:rsidRPr="00AE5C08" w:rsidRDefault="00AE4C6B" w:rsidP="00AE4C6B">
      <w:pPr>
        <w:pStyle w:val="TofSectsSection"/>
        <w:numPr>
          <w:ilvl w:val="12"/>
          <w:numId w:val="0"/>
        </w:numPr>
        <w:ind w:left="1588" w:hanging="794"/>
      </w:pPr>
      <w:r w:rsidRPr="00AE5C08">
        <w:t>65</w:t>
      </w:r>
      <w:r w:rsidR="00AE5C08">
        <w:noBreakHyphen/>
      </w:r>
      <w:r w:rsidRPr="00AE5C08">
        <w:t>40</w:t>
      </w:r>
      <w:r w:rsidRPr="00AE5C08">
        <w:tab/>
        <w:t>When a company cannot apply a tax offset</w:t>
      </w:r>
    </w:p>
    <w:p w:rsidR="00AE4C6B" w:rsidRPr="00AE5C08" w:rsidRDefault="00AE4C6B" w:rsidP="00AE4C6B">
      <w:pPr>
        <w:pStyle w:val="TofSectsSection"/>
        <w:numPr>
          <w:ilvl w:val="12"/>
          <w:numId w:val="0"/>
        </w:numPr>
        <w:ind w:left="1588" w:hanging="794"/>
      </w:pPr>
      <w:r w:rsidRPr="00AE5C08">
        <w:t>65</w:t>
      </w:r>
      <w:r w:rsidR="00AE5C08">
        <w:noBreakHyphen/>
      </w:r>
      <w:r w:rsidRPr="00AE5C08">
        <w:t>50</w:t>
      </w:r>
      <w:r w:rsidRPr="00AE5C08">
        <w:tab/>
        <w:t>Effect of bankruptcy</w:t>
      </w:r>
    </w:p>
    <w:p w:rsidR="00AE4C6B" w:rsidRPr="00AE5C08" w:rsidRDefault="00AE4C6B" w:rsidP="00AE4C6B">
      <w:pPr>
        <w:pStyle w:val="TofSectsSection"/>
        <w:numPr>
          <w:ilvl w:val="12"/>
          <w:numId w:val="0"/>
        </w:numPr>
        <w:ind w:left="1588" w:hanging="794"/>
      </w:pPr>
      <w:r w:rsidRPr="00AE5C08">
        <w:t>65</w:t>
      </w:r>
      <w:r w:rsidR="00AE5C08">
        <w:noBreakHyphen/>
      </w:r>
      <w:r w:rsidRPr="00AE5C08">
        <w:t>55</w:t>
      </w:r>
      <w:r w:rsidRPr="00AE5C08">
        <w:tab/>
        <w:t>Deduction for amounts paid for debts incurred before bankruptcy</w:t>
      </w:r>
    </w:p>
    <w:p w:rsidR="00AE4C6B" w:rsidRPr="00AE5C08" w:rsidRDefault="00AE4C6B" w:rsidP="00AE4C6B">
      <w:pPr>
        <w:pStyle w:val="ActHead4"/>
      </w:pPr>
      <w:bookmarkStart w:id="136" w:name="_Toc409169559"/>
      <w:r w:rsidRPr="00AE5C08">
        <w:t>Operative provisions</w:t>
      </w:r>
      <w:bookmarkEnd w:id="136"/>
    </w:p>
    <w:p w:rsidR="00AE4C6B" w:rsidRPr="00AE5C08" w:rsidRDefault="00AE4C6B" w:rsidP="00AE4C6B">
      <w:pPr>
        <w:pStyle w:val="ActHead5"/>
      </w:pPr>
      <w:bookmarkStart w:id="137" w:name="_Toc409169560"/>
      <w:r w:rsidRPr="00AE5C08">
        <w:rPr>
          <w:rStyle w:val="CharSectno"/>
        </w:rPr>
        <w:t>65</w:t>
      </w:r>
      <w:r w:rsidR="00AE5C08">
        <w:rPr>
          <w:rStyle w:val="CharSectno"/>
        </w:rPr>
        <w:noBreakHyphen/>
      </w:r>
      <w:r w:rsidRPr="00AE5C08">
        <w:rPr>
          <w:rStyle w:val="CharSectno"/>
        </w:rPr>
        <w:t>30</w:t>
      </w:r>
      <w:r w:rsidRPr="00AE5C08">
        <w:t xml:space="preserve">  Amount carried forward</w:t>
      </w:r>
      <w:bookmarkEnd w:id="137"/>
    </w:p>
    <w:p w:rsidR="00AE4C6B" w:rsidRPr="00AE5C08" w:rsidRDefault="00AE4C6B" w:rsidP="00365CC2">
      <w:pPr>
        <w:pStyle w:val="subsection"/>
      </w:pPr>
      <w:r w:rsidRPr="00AE5C08">
        <w:tab/>
      </w:r>
      <w:r w:rsidRPr="00AE5C08">
        <w:tab/>
        <w:t xml:space="preserve">The amount of the </w:t>
      </w:r>
      <w:r w:rsidR="00AE5C08" w:rsidRPr="00AE5C08">
        <w:rPr>
          <w:position w:val="6"/>
          <w:sz w:val="16"/>
        </w:rPr>
        <w:t>*</w:t>
      </w:r>
      <w:r w:rsidRPr="00AE5C08">
        <w:t xml:space="preserve">tax offset that is carried forward is the amount of the excess worked out under </w:t>
      </w:r>
      <w:r w:rsidR="0009476C" w:rsidRPr="00AE5C08">
        <w:t>Division</w:t>
      </w:r>
      <w:r w:rsidR="00AE5C08">
        <w:t> </w:t>
      </w:r>
      <w:r w:rsidR="0009476C" w:rsidRPr="00AE5C08">
        <w:t>63</w:t>
      </w:r>
      <w:r w:rsidRPr="00AE5C08">
        <w:t>. However, if you have a taxable income for the income year, reduce the tax offset by the following amount:</w:t>
      </w:r>
    </w:p>
    <w:p w:rsidR="00177DEB" w:rsidRPr="00AE5C08" w:rsidRDefault="006D7935" w:rsidP="00177DEB">
      <w:pPr>
        <w:pStyle w:val="Formula"/>
      </w:pPr>
      <w:r w:rsidRPr="00AE5C08">
        <w:rPr>
          <w:noProof/>
        </w:rPr>
        <w:drawing>
          <wp:inline distT="0" distB="0" distL="0" distR="0" wp14:anchorId="0D37F4A0" wp14:editId="36B05101">
            <wp:extent cx="140970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p>
    <w:p w:rsidR="00AE4C6B" w:rsidRPr="00AE5C08" w:rsidRDefault="00AE4C6B" w:rsidP="00AE4C6B">
      <w:pPr>
        <w:pStyle w:val="ActHead5"/>
      </w:pPr>
      <w:bookmarkStart w:id="138" w:name="_Toc409169561"/>
      <w:r w:rsidRPr="00AE5C08">
        <w:rPr>
          <w:rStyle w:val="CharSectno"/>
        </w:rPr>
        <w:lastRenderedPageBreak/>
        <w:t>65</w:t>
      </w:r>
      <w:r w:rsidR="00AE5C08">
        <w:rPr>
          <w:rStyle w:val="CharSectno"/>
        </w:rPr>
        <w:noBreakHyphen/>
      </w:r>
      <w:r w:rsidRPr="00AE5C08">
        <w:rPr>
          <w:rStyle w:val="CharSectno"/>
        </w:rPr>
        <w:t>35</w:t>
      </w:r>
      <w:r w:rsidRPr="00AE5C08">
        <w:t xml:space="preserve">  How to apply carried forward tax offsets</w:t>
      </w:r>
      <w:bookmarkEnd w:id="138"/>
    </w:p>
    <w:p w:rsidR="00AE4C6B" w:rsidRPr="00AE5C08" w:rsidRDefault="00AE4C6B" w:rsidP="00365CC2">
      <w:pPr>
        <w:pStyle w:val="subsection"/>
      </w:pPr>
      <w:r w:rsidRPr="00AE5C08">
        <w:tab/>
        <w:t>(1)</w:t>
      </w:r>
      <w:r w:rsidRPr="00AE5C08">
        <w:tab/>
        <w:t xml:space="preserve">A </w:t>
      </w:r>
      <w:r w:rsidR="00AE5C08" w:rsidRPr="00AE5C08">
        <w:rPr>
          <w:position w:val="6"/>
          <w:sz w:val="16"/>
        </w:rPr>
        <w:t>*</w:t>
      </w:r>
      <w:r w:rsidRPr="00AE5C08">
        <w:t>tax offset that you have carried forward decreases the amount of income tax that you would otherwise have to pay under section</w:t>
      </w:r>
      <w:r w:rsidR="00AE5C08">
        <w:t> </w:t>
      </w:r>
      <w:r w:rsidRPr="00AE5C08">
        <w:t>4</w:t>
      </w:r>
      <w:r w:rsidR="00AE5C08">
        <w:noBreakHyphen/>
      </w:r>
      <w:r w:rsidRPr="00AE5C08">
        <w:t>10 in a later income year.</w:t>
      </w:r>
    </w:p>
    <w:p w:rsidR="00CE4074" w:rsidRPr="00AE5C08" w:rsidRDefault="00CE4074" w:rsidP="00CE4074">
      <w:pPr>
        <w:pStyle w:val="subsection"/>
      </w:pPr>
      <w:r w:rsidRPr="00AE5C08">
        <w:tab/>
        <w:t>(2)</w:t>
      </w:r>
      <w:r w:rsidRPr="00AE5C08">
        <w:tab/>
        <w:t xml:space="preserve">You apply a </w:t>
      </w:r>
      <w:r w:rsidR="00AE5C08" w:rsidRPr="00AE5C08">
        <w:rPr>
          <w:position w:val="6"/>
          <w:sz w:val="16"/>
        </w:rPr>
        <w:t>*</w:t>
      </w:r>
      <w:r w:rsidRPr="00AE5C08">
        <w:t>tax offset that is carried forward to a later year in accordance with the priorities set out in Division</w:t>
      </w:r>
      <w:r w:rsidR="00AE5C08">
        <w:t> </w:t>
      </w:r>
      <w:r w:rsidRPr="00AE5C08">
        <w:t>63 as if it were a tax offset for that later year.</w:t>
      </w:r>
    </w:p>
    <w:p w:rsidR="00AE4C6B" w:rsidRPr="00AE5C08" w:rsidRDefault="00AE4C6B" w:rsidP="00365CC2">
      <w:pPr>
        <w:pStyle w:val="subsection"/>
      </w:pPr>
      <w:r w:rsidRPr="00AE5C08">
        <w:tab/>
        <w:t>(3)</w:t>
      </w:r>
      <w:r w:rsidRPr="00AE5C08">
        <w:tab/>
        <w:t xml:space="preserve">Before you apply a </w:t>
      </w:r>
      <w:r w:rsidR="00AE5C08" w:rsidRPr="00AE5C08">
        <w:rPr>
          <w:position w:val="6"/>
          <w:sz w:val="16"/>
        </w:rPr>
        <w:t>*</w:t>
      </w:r>
      <w:r w:rsidRPr="00AE5C08">
        <w:t xml:space="preserve">tax offset to reduce the amount of income tax that you pay in a later income year in which you have a taxable income, you must apply it to reduce to nil any </w:t>
      </w:r>
      <w:r w:rsidR="00AE5C08" w:rsidRPr="00AE5C08">
        <w:rPr>
          <w:position w:val="6"/>
          <w:sz w:val="16"/>
        </w:rPr>
        <w:t>*</w:t>
      </w:r>
      <w:r w:rsidRPr="00AE5C08">
        <w:t>net exempt income for:</w:t>
      </w:r>
    </w:p>
    <w:p w:rsidR="00AE4C6B" w:rsidRPr="00AE5C08" w:rsidRDefault="00AE4C6B" w:rsidP="00AE4C6B">
      <w:pPr>
        <w:pStyle w:val="paragraph"/>
        <w:numPr>
          <w:ilvl w:val="12"/>
          <w:numId w:val="0"/>
        </w:numPr>
        <w:ind w:left="1644" w:hanging="1644"/>
      </w:pPr>
      <w:r w:rsidRPr="00AE5C08">
        <w:tab/>
        <w:t>(a)</w:t>
      </w:r>
      <w:r w:rsidRPr="00AE5C08">
        <w:tab/>
        <w:t>that later income year; or</w:t>
      </w:r>
    </w:p>
    <w:p w:rsidR="00AE4C6B" w:rsidRPr="00AE5C08" w:rsidRDefault="00AE4C6B" w:rsidP="00AE4C6B">
      <w:pPr>
        <w:pStyle w:val="paragraph"/>
        <w:numPr>
          <w:ilvl w:val="12"/>
          <w:numId w:val="0"/>
        </w:numPr>
        <w:ind w:left="1644" w:hanging="1644"/>
      </w:pPr>
      <w:r w:rsidRPr="00AE5C08">
        <w:tab/>
        <w:t>(b)</w:t>
      </w:r>
      <w:r w:rsidRPr="00AE5C08">
        <w:tab/>
        <w:t>any income year after the year in which the tax offset arose and before the later income year in which you had a taxable income but did not apply the tax offset to reduce the amount of income tax you had to pay.</w:t>
      </w:r>
    </w:p>
    <w:p w:rsidR="00AE4C6B" w:rsidRPr="00AE5C08" w:rsidRDefault="00AE4C6B" w:rsidP="00365CC2">
      <w:pPr>
        <w:pStyle w:val="subsection2"/>
      </w:pPr>
      <w:r w:rsidRPr="00AE5C08">
        <w:t>In reducing net exempt income, each 30 cents of tax offset reduces the net exempt income by $1.</w:t>
      </w:r>
    </w:p>
    <w:p w:rsidR="00AE4C6B" w:rsidRPr="00AE5C08" w:rsidRDefault="00AE4C6B" w:rsidP="00AE4C6B">
      <w:pPr>
        <w:pStyle w:val="notetext"/>
        <w:numPr>
          <w:ilvl w:val="12"/>
          <w:numId w:val="0"/>
        </w:numPr>
        <w:ind w:left="1985" w:hanging="851"/>
      </w:pPr>
      <w:r w:rsidRPr="00AE5C08">
        <w:t>Note:</w:t>
      </w:r>
      <w:r w:rsidRPr="00AE5C08">
        <w:tab/>
      </w:r>
      <w:r w:rsidR="00AE5C08">
        <w:t>Paragraph (</w:t>
      </w:r>
      <w:r w:rsidRPr="00AE5C08">
        <w:t>b) would apply to cases such as where your taxable income was below your tax</w:t>
      </w:r>
      <w:r w:rsidR="00AE5C08">
        <w:noBreakHyphen/>
      </w:r>
      <w:r w:rsidRPr="00AE5C08">
        <w:t>free threshold or where you had other tax offsets that reduced your income tax to nil.</w:t>
      </w:r>
    </w:p>
    <w:p w:rsidR="00AE4C6B" w:rsidRPr="00AE5C08" w:rsidRDefault="00AE4C6B" w:rsidP="00365CC2">
      <w:pPr>
        <w:pStyle w:val="subsection"/>
      </w:pPr>
      <w:r w:rsidRPr="00AE5C08">
        <w:tab/>
        <w:t>(4)</w:t>
      </w:r>
      <w:r w:rsidRPr="00AE5C08">
        <w:tab/>
        <w:t xml:space="preserve">You can only apply a </w:t>
      </w:r>
      <w:r w:rsidR="00AE5C08" w:rsidRPr="00AE5C08">
        <w:rPr>
          <w:position w:val="6"/>
          <w:sz w:val="16"/>
        </w:rPr>
        <w:t>*</w:t>
      </w:r>
      <w:r w:rsidRPr="00AE5C08">
        <w:t>tax offset that you have carried forward to the extent that it has not already been applied.</w:t>
      </w:r>
    </w:p>
    <w:p w:rsidR="00AE4C6B" w:rsidRPr="00AE5C08" w:rsidRDefault="00AE4C6B" w:rsidP="00AE4C6B">
      <w:pPr>
        <w:pStyle w:val="notetext"/>
        <w:numPr>
          <w:ilvl w:val="12"/>
          <w:numId w:val="0"/>
        </w:numPr>
        <w:ind w:left="1985" w:hanging="851"/>
      </w:pPr>
      <w:r w:rsidRPr="00AE5C08">
        <w:t>Note:</w:t>
      </w:r>
      <w:r w:rsidRPr="00AE5C08">
        <w:tab/>
        <w:t>Section</w:t>
      </w:r>
      <w:r w:rsidR="00AE5C08">
        <w:t> </w:t>
      </w:r>
      <w:r w:rsidRPr="00AE5C08">
        <w:t>65</w:t>
      </w:r>
      <w:r w:rsidR="00AE5C08">
        <w:noBreakHyphen/>
      </w:r>
      <w:r w:rsidRPr="00AE5C08">
        <w:t>40 contains special restrictions on applying carried forward tax offsets.</w:t>
      </w:r>
    </w:p>
    <w:p w:rsidR="00AE4C6B" w:rsidRPr="00AE5C08" w:rsidRDefault="00AE4C6B" w:rsidP="00AE4C6B">
      <w:pPr>
        <w:pStyle w:val="ActHead5"/>
      </w:pPr>
      <w:bookmarkStart w:id="139" w:name="_Toc409169562"/>
      <w:r w:rsidRPr="00AE5C08">
        <w:rPr>
          <w:rStyle w:val="CharSectno"/>
        </w:rPr>
        <w:t>65</w:t>
      </w:r>
      <w:r w:rsidR="00AE5C08">
        <w:rPr>
          <w:rStyle w:val="CharSectno"/>
        </w:rPr>
        <w:noBreakHyphen/>
      </w:r>
      <w:r w:rsidRPr="00AE5C08">
        <w:rPr>
          <w:rStyle w:val="CharSectno"/>
        </w:rPr>
        <w:t>40</w:t>
      </w:r>
      <w:r w:rsidRPr="00AE5C08">
        <w:t xml:space="preserve">  When a company cannot apply a tax offset</w:t>
      </w:r>
      <w:bookmarkEnd w:id="139"/>
    </w:p>
    <w:p w:rsidR="00AE4C6B" w:rsidRPr="00AE5C08" w:rsidRDefault="00AE4C6B" w:rsidP="00365CC2">
      <w:pPr>
        <w:pStyle w:val="subsection"/>
      </w:pPr>
      <w:r w:rsidRPr="00AE5C08">
        <w:tab/>
        <w:t>(1)</w:t>
      </w:r>
      <w:r w:rsidRPr="00AE5C08">
        <w:tab/>
        <w:t xml:space="preserve">In working out its </w:t>
      </w:r>
      <w:r w:rsidR="00AE5C08" w:rsidRPr="00AE5C08">
        <w:rPr>
          <w:position w:val="6"/>
          <w:sz w:val="16"/>
        </w:rPr>
        <w:t>*</w:t>
      </w:r>
      <w:r w:rsidRPr="00AE5C08">
        <w:t xml:space="preserve">tax offset for the </w:t>
      </w:r>
      <w:r w:rsidR="00AE5C08" w:rsidRPr="00AE5C08">
        <w:rPr>
          <w:position w:val="6"/>
          <w:sz w:val="16"/>
        </w:rPr>
        <w:t>*</w:t>
      </w:r>
      <w:r w:rsidRPr="00AE5C08">
        <w:t xml:space="preserve">current year, a company cannot apply a </w:t>
      </w:r>
      <w:r w:rsidR="00AE5C08" w:rsidRPr="00AE5C08">
        <w:rPr>
          <w:position w:val="6"/>
          <w:sz w:val="16"/>
        </w:rPr>
        <w:t>*</w:t>
      </w:r>
      <w:r w:rsidRPr="00AE5C08">
        <w:t>tax offset it has carried forward if, assuming:</w:t>
      </w:r>
    </w:p>
    <w:p w:rsidR="00AE4C6B" w:rsidRPr="00AE5C08" w:rsidRDefault="00AE4C6B" w:rsidP="00AE4C6B">
      <w:pPr>
        <w:pStyle w:val="paragraph"/>
        <w:numPr>
          <w:ilvl w:val="12"/>
          <w:numId w:val="0"/>
        </w:numPr>
        <w:ind w:left="1644" w:hanging="1644"/>
      </w:pPr>
      <w:r w:rsidRPr="00AE5C08">
        <w:tab/>
        <w:t>(a)</w:t>
      </w:r>
      <w:r w:rsidRPr="00AE5C08">
        <w:tab/>
        <w:t xml:space="preserve">the tax offset were a </w:t>
      </w:r>
      <w:r w:rsidR="00AE5C08" w:rsidRPr="00AE5C08">
        <w:rPr>
          <w:position w:val="6"/>
          <w:sz w:val="16"/>
        </w:rPr>
        <w:t>*</w:t>
      </w:r>
      <w:r w:rsidRPr="00AE5C08">
        <w:t>tax loss of the company for the income year in which it became entitled to the tax offset; and</w:t>
      </w:r>
    </w:p>
    <w:p w:rsidR="00AE4C6B" w:rsidRPr="00AE5C08" w:rsidRDefault="00AE4C6B" w:rsidP="00AE4C6B">
      <w:pPr>
        <w:pStyle w:val="paragraph"/>
        <w:numPr>
          <w:ilvl w:val="12"/>
          <w:numId w:val="0"/>
        </w:numPr>
        <w:ind w:left="1644" w:hanging="1644"/>
      </w:pPr>
      <w:r w:rsidRPr="00AE5C08">
        <w:tab/>
        <w:t>(b)</w:t>
      </w:r>
      <w:r w:rsidRPr="00AE5C08">
        <w:tab/>
        <w:t>section</w:t>
      </w:r>
      <w:r w:rsidR="00AE5C08">
        <w:t> </w:t>
      </w:r>
      <w:r w:rsidRPr="00AE5C08">
        <w:t>165</w:t>
      </w:r>
      <w:r w:rsidR="00AE5C08">
        <w:noBreakHyphen/>
      </w:r>
      <w:r w:rsidRPr="00AE5C08">
        <w:t>20 (deducting part of a tax loss) were disregarded;</w:t>
      </w:r>
    </w:p>
    <w:p w:rsidR="00AE4C6B" w:rsidRPr="00AE5C08" w:rsidRDefault="00AE4C6B" w:rsidP="00365CC2">
      <w:pPr>
        <w:pStyle w:val="subsection2"/>
      </w:pPr>
      <w:r w:rsidRPr="00AE5C08">
        <w:lastRenderedPageBreak/>
        <w:t>Subdivision</w:t>
      </w:r>
      <w:r w:rsidR="00AE5C08">
        <w:t> </w:t>
      </w:r>
      <w:r w:rsidRPr="00AE5C08">
        <w:t>165</w:t>
      </w:r>
      <w:r w:rsidR="00AE5C08">
        <w:noBreakHyphen/>
      </w:r>
      <w:r w:rsidRPr="00AE5C08">
        <w:t>A would prevent the company from deducting it for the current year.</w:t>
      </w:r>
    </w:p>
    <w:p w:rsidR="00AE4C6B" w:rsidRPr="00AE5C08" w:rsidRDefault="00AE4C6B" w:rsidP="00AE4C6B">
      <w:pPr>
        <w:pStyle w:val="notetext"/>
        <w:numPr>
          <w:ilvl w:val="12"/>
          <w:numId w:val="0"/>
        </w:numPr>
        <w:ind w:left="1985" w:hanging="851"/>
      </w:pPr>
      <w:r w:rsidRPr="00AE5C08">
        <w:t>Note:</w:t>
      </w:r>
      <w:r w:rsidRPr="00AE5C08">
        <w:tab/>
        <w:t>Subdivision</w:t>
      </w:r>
      <w:r w:rsidR="00AE5C08">
        <w:t> </w:t>
      </w:r>
      <w:r w:rsidRPr="00AE5C08">
        <w:t>165</w:t>
      </w:r>
      <w:r w:rsidR="00AE5C08">
        <w:noBreakHyphen/>
      </w:r>
      <w:r w:rsidRPr="00AE5C08">
        <w:t>A deals with the deductibility of a company’s tax loss for an earlier income year if there has been a change in the ownership or control of the company in the loss year or the income year.</w:t>
      </w:r>
    </w:p>
    <w:p w:rsidR="00AE4C6B" w:rsidRPr="00AE5C08" w:rsidRDefault="00AE4C6B" w:rsidP="00365CC2">
      <w:pPr>
        <w:pStyle w:val="subsection"/>
      </w:pPr>
      <w:r w:rsidRPr="00AE5C08">
        <w:tab/>
        <w:t>(2)</w:t>
      </w:r>
      <w:r w:rsidRPr="00AE5C08">
        <w:tab/>
        <w:t xml:space="preserve">If </w:t>
      </w:r>
      <w:r w:rsidR="00AE5C08">
        <w:t>subsection (</w:t>
      </w:r>
      <w:r w:rsidRPr="00AE5C08">
        <w:t xml:space="preserve">1) prevents the company from applying the </w:t>
      </w:r>
      <w:r w:rsidR="00AE5C08" w:rsidRPr="00AE5C08">
        <w:rPr>
          <w:position w:val="6"/>
          <w:sz w:val="16"/>
        </w:rPr>
        <w:t>*</w:t>
      </w:r>
      <w:r w:rsidRPr="00AE5C08">
        <w:t xml:space="preserve">tax offset, it can apply the </w:t>
      </w:r>
      <w:r w:rsidRPr="00AE5C08">
        <w:rPr>
          <w:i/>
        </w:rPr>
        <w:t>part</w:t>
      </w:r>
      <w:r w:rsidRPr="00AE5C08">
        <w:t xml:space="preserve"> of the tax offset that it is reasonable to consider relates to a </w:t>
      </w:r>
      <w:r w:rsidRPr="00AE5C08">
        <w:rPr>
          <w:i/>
        </w:rPr>
        <w:t>part</w:t>
      </w:r>
      <w:r w:rsidRPr="00AE5C08">
        <w:t xml:space="preserve"> of the income year in which it became entitled to the tax offset, but only if, assuming that part of that income year had been treated as the whole of it, the company would have been entitled to apply the tax offset.</w:t>
      </w:r>
    </w:p>
    <w:p w:rsidR="00AE4C6B" w:rsidRPr="00AE5C08" w:rsidRDefault="00AE4C6B" w:rsidP="00AE4C6B">
      <w:pPr>
        <w:pStyle w:val="ActHead5"/>
      </w:pPr>
      <w:bookmarkStart w:id="140" w:name="_Toc409169563"/>
      <w:r w:rsidRPr="00AE5C08">
        <w:rPr>
          <w:rStyle w:val="CharSectno"/>
        </w:rPr>
        <w:t>65</w:t>
      </w:r>
      <w:r w:rsidR="00AE5C08">
        <w:rPr>
          <w:rStyle w:val="CharSectno"/>
        </w:rPr>
        <w:noBreakHyphen/>
      </w:r>
      <w:r w:rsidRPr="00AE5C08">
        <w:rPr>
          <w:rStyle w:val="CharSectno"/>
        </w:rPr>
        <w:t>50</w:t>
      </w:r>
      <w:r w:rsidRPr="00AE5C08">
        <w:t xml:space="preserve">  Effect of bankruptcy</w:t>
      </w:r>
      <w:bookmarkEnd w:id="140"/>
    </w:p>
    <w:p w:rsidR="00AE4C6B" w:rsidRPr="00AE5C08" w:rsidRDefault="00AE4C6B" w:rsidP="00365CC2">
      <w:pPr>
        <w:pStyle w:val="subsection"/>
      </w:pPr>
      <w:r w:rsidRPr="00AE5C08">
        <w:tab/>
        <w:t>(1)</w:t>
      </w:r>
      <w:r w:rsidRPr="00AE5C08">
        <w:tab/>
        <w:t xml:space="preserve">If during the </w:t>
      </w:r>
      <w:r w:rsidR="00AE5C08" w:rsidRPr="00AE5C08">
        <w:rPr>
          <w:position w:val="6"/>
          <w:sz w:val="16"/>
        </w:rPr>
        <w:t>*</w:t>
      </w:r>
      <w:r w:rsidRPr="00AE5C08">
        <w:t>current year:</w:t>
      </w:r>
    </w:p>
    <w:p w:rsidR="00AE4C6B" w:rsidRPr="00AE5C08" w:rsidRDefault="00AE4C6B" w:rsidP="00AE4C6B">
      <w:pPr>
        <w:pStyle w:val="paragraph"/>
        <w:numPr>
          <w:ilvl w:val="12"/>
          <w:numId w:val="0"/>
        </w:numPr>
        <w:ind w:left="1644" w:hanging="1644"/>
      </w:pPr>
      <w:r w:rsidRPr="00AE5C08">
        <w:tab/>
        <w:t>(a)</w:t>
      </w:r>
      <w:r w:rsidRPr="00AE5C08">
        <w:tab/>
        <w:t>you became bankrupt; or</w:t>
      </w:r>
    </w:p>
    <w:p w:rsidR="00AE4C6B" w:rsidRPr="00AE5C08" w:rsidRDefault="00AE4C6B" w:rsidP="00AE4C6B">
      <w:pPr>
        <w:pStyle w:val="paragraph"/>
        <w:numPr>
          <w:ilvl w:val="12"/>
          <w:numId w:val="0"/>
        </w:numPr>
        <w:ind w:left="1644" w:hanging="1644"/>
      </w:pPr>
      <w:r w:rsidRPr="00AE5C08">
        <w:tab/>
        <w:t>(b)</w:t>
      </w:r>
      <w:r w:rsidRPr="00AE5C08">
        <w:tab/>
        <w:t>you were released from debts under a law relating to bankruptcy;</w:t>
      </w:r>
    </w:p>
    <w:p w:rsidR="00AE4C6B" w:rsidRPr="00AE5C08" w:rsidRDefault="00AE4C6B" w:rsidP="00365CC2">
      <w:pPr>
        <w:pStyle w:val="subsection2"/>
      </w:pPr>
      <w:r w:rsidRPr="00AE5C08">
        <w:t xml:space="preserve">you cannot apply a </w:t>
      </w:r>
      <w:r w:rsidR="00AE5C08" w:rsidRPr="00AE5C08">
        <w:rPr>
          <w:position w:val="6"/>
          <w:sz w:val="16"/>
        </w:rPr>
        <w:t>*</w:t>
      </w:r>
      <w:r w:rsidRPr="00AE5C08">
        <w:t>tax offset that you have carried forward from an earlier income year in working out the tax offset for the current year or a later income year.</w:t>
      </w:r>
    </w:p>
    <w:p w:rsidR="00AE4C6B" w:rsidRPr="00AE5C08" w:rsidRDefault="00AE4C6B" w:rsidP="00365CC2">
      <w:pPr>
        <w:pStyle w:val="subsection"/>
      </w:pPr>
      <w:r w:rsidRPr="00AE5C08">
        <w:tab/>
        <w:t>(2)</w:t>
      </w:r>
      <w:r w:rsidRPr="00AE5C08">
        <w:tab/>
      </w:r>
      <w:r w:rsidR="00AE5C08">
        <w:t>Subsection (</w:t>
      </w:r>
      <w:r w:rsidRPr="00AE5C08">
        <w:t>1) applies even though your bankruptcy is annulled if:</w:t>
      </w:r>
    </w:p>
    <w:p w:rsidR="00AE4C6B" w:rsidRPr="00AE5C08" w:rsidRDefault="00AE4C6B" w:rsidP="00AE4C6B">
      <w:pPr>
        <w:pStyle w:val="paragraph"/>
        <w:numPr>
          <w:ilvl w:val="12"/>
          <w:numId w:val="0"/>
        </w:numPr>
        <w:ind w:left="1644" w:hanging="1644"/>
      </w:pPr>
      <w:r w:rsidRPr="00AE5C08">
        <w:tab/>
        <w:t>(a)</w:t>
      </w:r>
      <w:r w:rsidRPr="00AE5C08">
        <w:tab/>
        <w:t>the annulment happens under section</w:t>
      </w:r>
      <w:r w:rsidR="00AE5C08">
        <w:t> </w:t>
      </w:r>
      <w:r w:rsidRPr="00AE5C08">
        <w:t xml:space="preserve">74 of the </w:t>
      </w:r>
      <w:r w:rsidRPr="00AE5C08">
        <w:rPr>
          <w:i/>
        </w:rPr>
        <w:t>Bankruptcy Act 1966</w:t>
      </w:r>
      <w:r w:rsidRPr="00AE5C08">
        <w:t xml:space="preserve"> because your creditors have accepted your proposal for a composition or scheme of arrangement; and</w:t>
      </w:r>
    </w:p>
    <w:p w:rsidR="00AE4C6B" w:rsidRPr="00AE5C08" w:rsidRDefault="00AE4C6B" w:rsidP="00AE4C6B">
      <w:pPr>
        <w:pStyle w:val="paragraph"/>
        <w:numPr>
          <w:ilvl w:val="12"/>
          <w:numId w:val="0"/>
        </w:numPr>
        <w:ind w:left="1644" w:hanging="1644"/>
      </w:pPr>
      <w:r w:rsidRPr="00AE5C08">
        <w:tab/>
        <w:t>(b)</w:t>
      </w:r>
      <w:r w:rsidRPr="00AE5C08">
        <w:tab/>
        <w:t>under the composition or scheme of arrangement concerned, you were, will be or may be released from debts from which you would have been released if instead you had been discharged from the bankruptcy.</w:t>
      </w:r>
    </w:p>
    <w:p w:rsidR="00AE4C6B" w:rsidRPr="00AE5C08" w:rsidRDefault="00AE4C6B" w:rsidP="00AE4C6B">
      <w:pPr>
        <w:pStyle w:val="ActHead5"/>
      </w:pPr>
      <w:bookmarkStart w:id="141" w:name="_Toc409169564"/>
      <w:r w:rsidRPr="00AE5C08">
        <w:rPr>
          <w:rStyle w:val="CharSectno"/>
        </w:rPr>
        <w:t>65</w:t>
      </w:r>
      <w:r w:rsidR="00AE5C08">
        <w:rPr>
          <w:rStyle w:val="CharSectno"/>
        </w:rPr>
        <w:noBreakHyphen/>
      </w:r>
      <w:r w:rsidRPr="00AE5C08">
        <w:rPr>
          <w:rStyle w:val="CharSectno"/>
        </w:rPr>
        <w:t>55</w:t>
      </w:r>
      <w:r w:rsidRPr="00AE5C08">
        <w:t xml:space="preserve">  Deduction for amounts paid for debts incurred before bankruptcy</w:t>
      </w:r>
      <w:bookmarkEnd w:id="141"/>
    </w:p>
    <w:p w:rsidR="00AE4C6B" w:rsidRPr="00AE5C08" w:rsidRDefault="00AE4C6B" w:rsidP="00365CC2">
      <w:pPr>
        <w:pStyle w:val="subsection"/>
      </w:pPr>
      <w:r w:rsidRPr="00AE5C08">
        <w:tab/>
        <w:t>(1)</w:t>
      </w:r>
      <w:r w:rsidRPr="00AE5C08">
        <w:tab/>
        <w:t>If:</w:t>
      </w:r>
    </w:p>
    <w:p w:rsidR="00AE4C6B" w:rsidRPr="00AE5C08" w:rsidRDefault="00AE4C6B" w:rsidP="00AE4C6B">
      <w:pPr>
        <w:pStyle w:val="paragraph"/>
        <w:numPr>
          <w:ilvl w:val="12"/>
          <w:numId w:val="0"/>
        </w:numPr>
        <w:ind w:left="1644" w:hanging="1644"/>
      </w:pPr>
      <w:r w:rsidRPr="00AE5C08">
        <w:lastRenderedPageBreak/>
        <w:tab/>
        <w:t>(a)</w:t>
      </w:r>
      <w:r w:rsidRPr="00AE5C08">
        <w:tab/>
        <w:t xml:space="preserve">you pay an amount in the </w:t>
      </w:r>
      <w:r w:rsidR="00AE5C08" w:rsidRPr="00AE5C08">
        <w:rPr>
          <w:position w:val="6"/>
          <w:sz w:val="16"/>
        </w:rPr>
        <w:t>*</w:t>
      </w:r>
      <w:r w:rsidRPr="00AE5C08">
        <w:t>current year for a debt that you incurred in an earlier income year; and</w:t>
      </w:r>
    </w:p>
    <w:p w:rsidR="00AE4C6B" w:rsidRPr="00AE5C08" w:rsidRDefault="00AE4C6B" w:rsidP="00526699">
      <w:pPr>
        <w:pStyle w:val="paragraph"/>
        <w:numPr>
          <w:ilvl w:val="12"/>
          <w:numId w:val="0"/>
        </w:numPr>
        <w:ind w:left="1644" w:hanging="1644"/>
      </w:pPr>
      <w:r w:rsidRPr="00AE5C08">
        <w:tab/>
        <w:t>(b)</w:t>
      </w:r>
      <w:r w:rsidRPr="00AE5C08">
        <w:tab/>
        <w:t xml:space="preserve">you have a </w:t>
      </w:r>
      <w:r w:rsidR="00AE5C08" w:rsidRPr="00AE5C08">
        <w:rPr>
          <w:position w:val="6"/>
          <w:sz w:val="16"/>
        </w:rPr>
        <w:t>*</w:t>
      </w:r>
      <w:r w:rsidRPr="00AE5C08">
        <w:t>tax offset referred to in section</w:t>
      </w:r>
      <w:r w:rsidR="00AE5C08">
        <w:t> </w:t>
      </w:r>
      <w:r w:rsidRPr="00AE5C08">
        <w:t>65</w:t>
      </w:r>
      <w:r w:rsidR="00AE5C08">
        <w:noBreakHyphen/>
      </w:r>
      <w:r w:rsidRPr="00AE5C08">
        <w:t>50 for that earlier income year;</w:t>
      </w:r>
    </w:p>
    <w:p w:rsidR="00AE4C6B" w:rsidRPr="00AE5C08" w:rsidRDefault="00AE4C6B" w:rsidP="00365CC2">
      <w:pPr>
        <w:pStyle w:val="subsection2"/>
      </w:pPr>
      <w:r w:rsidRPr="00AE5C08">
        <w:t>you can deduct the amount paid, but only to the extent that it does not exceed so much of the debt as the Commissioner is satisfied was taken into account in calculating the amount of the tax offset.</w:t>
      </w:r>
    </w:p>
    <w:p w:rsidR="00AE4C6B" w:rsidRPr="00AE5C08" w:rsidRDefault="00AE4C6B" w:rsidP="00365CC2">
      <w:pPr>
        <w:pStyle w:val="subsection"/>
      </w:pPr>
      <w:r w:rsidRPr="00AE5C08">
        <w:tab/>
        <w:t>(2)</w:t>
      </w:r>
      <w:r w:rsidRPr="00AE5C08">
        <w:tab/>
        <w:t xml:space="preserve">The total of the following amounts cannot exceed the total of the expenditure that the Commissioner is satisfied was taken into account in calculating the amount of the </w:t>
      </w:r>
      <w:r w:rsidR="00AE5C08" w:rsidRPr="00AE5C08">
        <w:rPr>
          <w:position w:val="6"/>
          <w:sz w:val="16"/>
        </w:rPr>
        <w:t>*</w:t>
      </w:r>
      <w:r w:rsidRPr="00AE5C08">
        <w:t>tax offset that you are unable to apply because of section</w:t>
      </w:r>
      <w:r w:rsidR="00AE5C08">
        <w:t> </w:t>
      </w:r>
      <w:r w:rsidRPr="00AE5C08">
        <w:t>66</w:t>
      </w:r>
      <w:r w:rsidR="00AE5C08">
        <w:noBreakHyphen/>
      </w:r>
      <w:r w:rsidRPr="00AE5C08">
        <w:t>50:</w:t>
      </w:r>
    </w:p>
    <w:p w:rsidR="00AE4C6B" w:rsidRPr="00AE5C08" w:rsidRDefault="00AE4C6B" w:rsidP="00AE4C6B">
      <w:pPr>
        <w:pStyle w:val="paragraph"/>
        <w:numPr>
          <w:ilvl w:val="12"/>
          <w:numId w:val="0"/>
        </w:numPr>
        <w:ind w:left="1644" w:hanging="1644"/>
      </w:pPr>
      <w:r w:rsidRPr="00AE5C08">
        <w:tab/>
        <w:t>(a)</w:t>
      </w:r>
      <w:r w:rsidRPr="00AE5C08">
        <w:tab/>
        <w:t xml:space="preserve">your deductions under </w:t>
      </w:r>
      <w:r w:rsidR="00AE5C08">
        <w:t>subsection (</w:t>
      </w:r>
      <w:r w:rsidRPr="00AE5C08">
        <w:t xml:space="preserve">1) for amounts paid in the </w:t>
      </w:r>
      <w:r w:rsidR="00AE5C08" w:rsidRPr="00AE5C08">
        <w:rPr>
          <w:position w:val="6"/>
          <w:sz w:val="16"/>
        </w:rPr>
        <w:t>*</w:t>
      </w:r>
      <w:r w:rsidRPr="00AE5C08">
        <w:t>current year or an earlier income year for debts incurred in the income year for which you have the tax offset; and</w:t>
      </w:r>
    </w:p>
    <w:p w:rsidR="00AE4C6B" w:rsidRPr="00AE5C08" w:rsidRDefault="00AE4C6B" w:rsidP="00AE4C6B">
      <w:pPr>
        <w:pStyle w:val="paragraph"/>
        <w:numPr>
          <w:ilvl w:val="12"/>
          <w:numId w:val="0"/>
        </w:numPr>
        <w:ind w:left="1644" w:hanging="1644"/>
      </w:pPr>
      <w:r w:rsidRPr="00AE5C08">
        <w:tab/>
        <w:t>(b)</w:t>
      </w:r>
      <w:r w:rsidRPr="00AE5C08">
        <w:tab/>
        <w:t>the expenditure that the Commissioner is satisfied was taken into account in calculating any amounts of the tax offset that, apart from section</w:t>
      </w:r>
      <w:r w:rsidR="00AE5C08">
        <w:t> </w:t>
      </w:r>
      <w:r w:rsidRPr="00AE5C08">
        <w:t>65</w:t>
      </w:r>
      <w:r w:rsidR="00AE5C08">
        <w:noBreakHyphen/>
      </w:r>
      <w:r w:rsidRPr="00AE5C08">
        <w:t xml:space="preserve">50, would have been applied in reducing your </w:t>
      </w:r>
      <w:r w:rsidR="00AE5C08" w:rsidRPr="00AE5C08">
        <w:rPr>
          <w:position w:val="6"/>
          <w:sz w:val="16"/>
        </w:rPr>
        <w:t>*</w:t>
      </w:r>
      <w:r w:rsidRPr="00AE5C08">
        <w:t>net exempt income for the current year or earlier income years.</w:t>
      </w:r>
    </w:p>
    <w:p w:rsidR="00AE4C6B" w:rsidRPr="00AE5C08" w:rsidRDefault="00AE4C6B" w:rsidP="00EB66D7">
      <w:pPr>
        <w:pStyle w:val="ActHead3"/>
        <w:pageBreakBefore/>
      </w:pPr>
      <w:bookmarkStart w:id="142" w:name="_Toc409169565"/>
      <w:r w:rsidRPr="00AE5C08">
        <w:rPr>
          <w:rStyle w:val="CharDivNo"/>
        </w:rPr>
        <w:lastRenderedPageBreak/>
        <w:t>Division</w:t>
      </w:r>
      <w:r w:rsidR="00AE5C08">
        <w:rPr>
          <w:rStyle w:val="CharDivNo"/>
        </w:rPr>
        <w:t> </w:t>
      </w:r>
      <w:r w:rsidRPr="00AE5C08">
        <w:rPr>
          <w:rStyle w:val="CharDivNo"/>
        </w:rPr>
        <w:t>67</w:t>
      </w:r>
      <w:r w:rsidRPr="00AE5C08">
        <w:t>—</w:t>
      </w:r>
      <w:r w:rsidRPr="00AE5C08">
        <w:rPr>
          <w:rStyle w:val="CharDivText"/>
        </w:rPr>
        <w:t>Refundable tax offset rules</w:t>
      </w:r>
      <w:bookmarkEnd w:id="142"/>
    </w:p>
    <w:p w:rsidR="00AE4C6B" w:rsidRPr="00AE5C08" w:rsidRDefault="00AE4C6B" w:rsidP="00AE4C6B">
      <w:pPr>
        <w:pStyle w:val="Header"/>
      </w:pPr>
      <w:r w:rsidRPr="00AE5C08">
        <w:rPr>
          <w:rStyle w:val="CharSubdNo"/>
        </w:rPr>
        <w:t xml:space="preserve"> </w:t>
      </w:r>
      <w:r w:rsidRPr="00AE5C08">
        <w:rPr>
          <w:rStyle w:val="CharSubdText"/>
        </w:rPr>
        <w:t xml:space="preserve"> </w:t>
      </w:r>
    </w:p>
    <w:p w:rsidR="00AE4C6B" w:rsidRPr="00AE5C08" w:rsidRDefault="00AE4C6B" w:rsidP="00AE4C6B">
      <w:pPr>
        <w:pStyle w:val="ActHead4"/>
      </w:pPr>
      <w:bookmarkStart w:id="143" w:name="_Toc409169566"/>
      <w:r w:rsidRPr="00AE5C08">
        <w:t>Guide to Division</w:t>
      </w:r>
      <w:r w:rsidR="00AE5C08">
        <w:t> </w:t>
      </w:r>
      <w:r w:rsidRPr="00AE5C08">
        <w:t>67</w:t>
      </w:r>
      <w:bookmarkEnd w:id="143"/>
    </w:p>
    <w:p w:rsidR="00372233" w:rsidRPr="00AE5C08" w:rsidRDefault="00372233" w:rsidP="00372233">
      <w:pPr>
        <w:pStyle w:val="ActHead5"/>
      </w:pPr>
      <w:bookmarkStart w:id="144" w:name="_Toc409169567"/>
      <w:r w:rsidRPr="00AE5C08">
        <w:rPr>
          <w:rStyle w:val="CharSectno"/>
        </w:rPr>
        <w:t>67</w:t>
      </w:r>
      <w:r w:rsidR="00AE5C08">
        <w:rPr>
          <w:rStyle w:val="CharSectno"/>
        </w:rPr>
        <w:noBreakHyphen/>
      </w:r>
      <w:r w:rsidRPr="00AE5C08">
        <w:rPr>
          <w:rStyle w:val="CharSectno"/>
        </w:rPr>
        <w:t>10</w:t>
      </w:r>
      <w:r w:rsidRPr="00AE5C08">
        <w:t xml:space="preserve">  What this Division is about</w:t>
      </w:r>
      <w:bookmarkEnd w:id="144"/>
    </w:p>
    <w:p w:rsidR="00372233" w:rsidRPr="00AE5C08" w:rsidRDefault="00372233" w:rsidP="00372233">
      <w:pPr>
        <w:pStyle w:val="BoxText"/>
      </w:pPr>
      <w:r w:rsidRPr="00AE5C08">
        <w:t>If your total tax offsets exceed your basic income tax liability, and some of those offsets are subject to the refundable tax offset rules, you may get a refund instead of paying income tax (see section</w:t>
      </w:r>
      <w:r w:rsidR="00AE5C08">
        <w:t> </w:t>
      </w:r>
      <w:r w:rsidRPr="00AE5C08">
        <w:t>63</w:t>
      </w:r>
      <w:r w:rsidR="00AE5C08">
        <w:noBreakHyphen/>
      </w:r>
      <w:r w:rsidRPr="00AE5C08">
        <w:t>10). This Division tells you which tax offsets are subject to the refundable tax offset rules.</w:t>
      </w:r>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Operative provisions</w:t>
      </w:r>
    </w:p>
    <w:p w:rsidR="00AE4C6B" w:rsidRPr="00AE5C08" w:rsidRDefault="00AE4C6B" w:rsidP="00AE4C6B">
      <w:pPr>
        <w:pStyle w:val="TofSectsSection"/>
      </w:pPr>
      <w:r w:rsidRPr="00AE5C08">
        <w:t>67</w:t>
      </w:r>
      <w:r w:rsidR="00AE5C08">
        <w:noBreakHyphen/>
      </w:r>
      <w:r w:rsidRPr="00AE5C08">
        <w:t>20</w:t>
      </w:r>
      <w:r w:rsidRPr="00AE5C08">
        <w:tab/>
        <w:t>Which tax offsets this Division applies to</w:t>
      </w:r>
    </w:p>
    <w:p w:rsidR="00AD0F5E" w:rsidRPr="00AE5C08" w:rsidRDefault="00AD0F5E" w:rsidP="00AD0F5E">
      <w:pPr>
        <w:pStyle w:val="TofSectsSection"/>
      </w:pPr>
      <w:r w:rsidRPr="00AE5C08">
        <w:t>67</w:t>
      </w:r>
      <w:r w:rsidR="00AE5C08">
        <w:noBreakHyphen/>
      </w:r>
      <w:r w:rsidRPr="00AE5C08">
        <w:t>23</w:t>
      </w:r>
      <w:r w:rsidRPr="00AE5C08">
        <w:tab/>
        <w:t>Refundable tax offsets</w:t>
      </w:r>
    </w:p>
    <w:p w:rsidR="009E11B3" w:rsidRPr="00AE5C08" w:rsidRDefault="009E11B3" w:rsidP="009E11B3">
      <w:pPr>
        <w:pStyle w:val="TofSectsSection"/>
      </w:pPr>
      <w:r w:rsidRPr="00AE5C08">
        <w:t>67</w:t>
      </w:r>
      <w:r w:rsidR="00AE5C08">
        <w:noBreakHyphen/>
      </w:r>
      <w:r w:rsidRPr="00AE5C08">
        <w:t>25</w:t>
      </w:r>
      <w:r w:rsidRPr="00AE5C08">
        <w:tab/>
        <w:t>Refundable tax offsets—franked distributions</w:t>
      </w:r>
    </w:p>
    <w:p w:rsidR="008E24B7" w:rsidRPr="00AE5C08" w:rsidRDefault="008E24B7" w:rsidP="008E24B7">
      <w:pPr>
        <w:pStyle w:val="TofSectsSection"/>
      </w:pPr>
      <w:r w:rsidRPr="00AE5C08">
        <w:t>67</w:t>
      </w:r>
      <w:r w:rsidR="00AE5C08">
        <w:noBreakHyphen/>
      </w:r>
      <w:r w:rsidRPr="00AE5C08">
        <w:t>30</w:t>
      </w:r>
      <w:r w:rsidRPr="00AE5C08">
        <w:tab/>
        <w:t>Refundable tax offsets—R&amp;D</w:t>
      </w:r>
    </w:p>
    <w:p w:rsidR="00AE4C6B" w:rsidRPr="00AE5C08" w:rsidRDefault="00AE4C6B" w:rsidP="00AE4C6B">
      <w:pPr>
        <w:pStyle w:val="ActHead4"/>
      </w:pPr>
      <w:bookmarkStart w:id="145" w:name="_Toc409169568"/>
      <w:r w:rsidRPr="00AE5C08">
        <w:t>Operative provisions</w:t>
      </w:r>
      <w:bookmarkEnd w:id="145"/>
    </w:p>
    <w:p w:rsidR="00AE4C6B" w:rsidRPr="00AE5C08" w:rsidRDefault="00AE4C6B" w:rsidP="00AE4C6B">
      <w:pPr>
        <w:pStyle w:val="ActHead5"/>
      </w:pPr>
      <w:bookmarkStart w:id="146" w:name="_Toc409169569"/>
      <w:r w:rsidRPr="00AE5C08">
        <w:rPr>
          <w:rStyle w:val="CharSectno"/>
        </w:rPr>
        <w:t>67</w:t>
      </w:r>
      <w:r w:rsidR="00AE5C08">
        <w:rPr>
          <w:rStyle w:val="CharSectno"/>
        </w:rPr>
        <w:noBreakHyphen/>
      </w:r>
      <w:r w:rsidRPr="00AE5C08">
        <w:rPr>
          <w:rStyle w:val="CharSectno"/>
        </w:rPr>
        <w:t>20</w:t>
      </w:r>
      <w:r w:rsidRPr="00AE5C08">
        <w:t xml:space="preserve">  Which tax offsets this Division applies to</w:t>
      </w:r>
      <w:bookmarkEnd w:id="146"/>
    </w:p>
    <w:p w:rsidR="00AE4C6B" w:rsidRPr="00AE5C08" w:rsidRDefault="00AE4C6B" w:rsidP="00365CC2">
      <w:pPr>
        <w:pStyle w:val="subsection"/>
      </w:pPr>
      <w:r w:rsidRPr="00AE5C08">
        <w:tab/>
      </w:r>
      <w:r w:rsidRPr="00AE5C08">
        <w:tab/>
        <w:t xml:space="preserve">This Division only applies to a </w:t>
      </w:r>
      <w:r w:rsidR="00AE5C08" w:rsidRPr="00AE5C08">
        <w:rPr>
          <w:position w:val="6"/>
          <w:sz w:val="16"/>
        </w:rPr>
        <w:t>*</w:t>
      </w:r>
      <w:r w:rsidRPr="00AE5C08">
        <w:t>tax offset if it is stated to be subject to the refundable tax offset rules.</w:t>
      </w:r>
    </w:p>
    <w:p w:rsidR="00AD0F5E" w:rsidRPr="00AE5C08" w:rsidRDefault="00AD0F5E" w:rsidP="00AD0F5E">
      <w:pPr>
        <w:pStyle w:val="ActHead5"/>
      </w:pPr>
      <w:bookmarkStart w:id="147" w:name="_Toc409169570"/>
      <w:r w:rsidRPr="00AE5C08">
        <w:rPr>
          <w:rStyle w:val="CharSectno"/>
        </w:rPr>
        <w:t>67</w:t>
      </w:r>
      <w:r w:rsidR="00AE5C08">
        <w:rPr>
          <w:rStyle w:val="CharSectno"/>
        </w:rPr>
        <w:noBreakHyphen/>
      </w:r>
      <w:r w:rsidRPr="00AE5C08">
        <w:rPr>
          <w:rStyle w:val="CharSectno"/>
        </w:rPr>
        <w:t>23</w:t>
      </w:r>
      <w:r w:rsidRPr="00AE5C08">
        <w:t xml:space="preserve">  Refundable tax offsets</w:t>
      </w:r>
      <w:bookmarkEnd w:id="147"/>
    </w:p>
    <w:p w:rsidR="00AD0F5E" w:rsidRPr="00AE5C08" w:rsidRDefault="00AD0F5E" w:rsidP="00AD0F5E">
      <w:pPr>
        <w:pStyle w:val="subsection"/>
      </w:pPr>
      <w:r w:rsidRPr="00AE5C08">
        <w:tab/>
      </w:r>
      <w:r w:rsidRPr="00AE5C08">
        <w:tab/>
        <w:t xml:space="preserve">The following </w:t>
      </w:r>
      <w:r w:rsidR="00AE5C08" w:rsidRPr="00AE5C08">
        <w:rPr>
          <w:position w:val="6"/>
          <w:sz w:val="16"/>
        </w:rPr>
        <w:t>*</w:t>
      </w:r>
      <w:r w:rsidRPr="00AE5C08">
        <w:t>tax offsets are subject to the refundable tax offset rules:</w:t>
      </w:r>
    </w:p>
    <w:p w:rsidR="00AD0F5E" w:rsidRPr="00AE5C08" w:rsidRDefault="00AD0F5E" w:rsidP="00BF3FF9">
      <w:pPr>
        <w:pStyle w:val="Tabletext"/>
        <w:keepNext/>
        <w:keepLines/>
      </w:pPr>
    </w:p>
    <w:tbl>
      <w:tblPr>
        <w:tblW w:w="7083" w:type="dxa"/>
        <w:tblInd w:w="113" w:type="dxa"/>
        <w:tblLayout w:type="fixed"/>
        <w:tblLook w:val="0000" w:firstRow="0" w:lastRow="0" w:firstColumn="0" w:lastColumn="0" w:noHBand="0" w:noVBand="0"/>
      </w:tblPr>
      <w:tblGrid>
        <w:gridCol w:w="655"/>
        <w:gridCol w:w="2420"/>
        <w:gridCol w:w="4008"/>
      </w:tblGrid>
      <w:tr w:rsidR="00AD0F5E" w:rsidRPr="00AE5C08" w:rsidTr="007B114B">
        <w:trPr>
          <w:tblHeader/>
        </w:trPr>
        <w:tc>
          <w:tcPr>
            <w:tcW w:w="7083" w:type="dxa"/>
            <w:gridSpan w:val="3"/>
            <w:tcBorders>
              <w:top w:val="single" w:sz="12" w:space="0" w:color="auto"/>
              <w:bottom w:val="single" w:sz="6" w:space="0" w:color="auto"/>
            </w:tcBorders>
            <w:shd w:val="clear" w:color="auto" w:fill="auto"/>
          </w:tcPr>
          <w:p w:rsidR="00AD0F5E" w:rsidRPr="00AE5C08" w:rsidRDefault="00AD0F5E" w:rsidP="00BF3FF9">
            <w:pPr>
              <w:pStyle w:val="Tabletext"/>
              <w:keepNext/>
              <w:keepLines/>
              <w:rPr>
                <w:b/>
              </w:rPr>
            </w:pPr>
            <w:r w:rsidRPr="00AE5C08">
              <w:rPr>
                <w:b/>
              </w:rPr>
              <w:t>Refundable tax offsets</w:t>
            </w:r>
          </w:p>
        </w:tc>
      </w:tr>
      <w:tr w:rsidR="00AD0F5E" w:rsidRPr="00AE5C08" w:rsidTr="007B114B">
        <w:trPr>
          <w:tblHeader/>
        </w:trPr>
        <w:tc>
          <w:tcPr>
            <w:tcW w:w="655" w:type="dxa"/>
            <w:tcBorders>
              <w:top w:val="single" w:sz="6" w:space="0" w:color="auto"/>
              <w:bottom w:val="single" w:sz="12" w:space="0" w:color="auto"/>
            </w:tcBorders>
            <w:shd w:val="clear" w:color="auto" w:fill="auto"/>
          </w:tcPr>
          <w:p w:rsidR="00AD0F5E" w:rsidRPr="00AE5C08" w:rsidRDefault="00AD0F5E" w:rsidP="00BF3FF9">
            <w:pPr>
              <w:pStyle w:val="Tabletext"/>
              <w:keepNext/>
              <w:keepLines/>
              <w:rPr>
                <w:b/>
              </w:rPr>
            </w:pPr>
            <w:r w:rsidRPr="00AE5C08">
              <w:rPr>
                <w:b/>
              </w:rPr>
              <w:t>Item</w:t>
            </w:r>
          </w:p>
        </w:tc>
        <w:tc>
          <w:tcPr>
            <w:tcW w:w="2420" w:type="dxa"/>
            <w:tcBorders>
              <w:top w:val="single" w:sz="6" w:space="0" w:color="auto"/>
              <w:bottom w:val="single" w:sz="12" w:space="0" w:color="auto"/>
            </w:tcBorders>
            <w:shd w:val="clear" w:color="auto" w:fill="auto"/>
          </w:tcPr>
          <w:p w:rsidR="00AD0F5E" w:rsidRPr="00AE5C08" w:rsidRDefault="00AD0F5E" w:rsidP="00BF3FF9">
            <w:pPr>
              <w:pStyle w:val="Tabletext"/>
              <w:keepNext/>
              <w:keepLines/>
              <w:rPr>
                <w:b/>
              </w:rPr>
            </w:pPr>
            <w:r w:rsidRPr="00AE5C08">
              <w:rPr>
                <w:b/>
              </w:rPr>
              <w:t>Subject matter</w:t>
            </w:r>
          </w:p>
        </w:tc>
        <w:tc>
          <w:tcPr>
            <w:tcW w:w="4008" w:type="dxa"/>
            <w:tcBorders>
              <w:top w:val="single" w:sz="6" w:space="0" w:color="auto"/>
              <w:bottom w:val="single" w:sz="12" w:space="0" w:color="auto"/>
            </w:tcBorders>
            <w:shd w:val="clear" w:color="auto" w:fill="auto"/>
          </w:tcPr>
          <w:p w:rsidR="00AD0F5E" w:rsidRPr="00AE5C08" w:rsidRDefault="00AD0F5E" w:rsidP="00BF3FF9">
            <w:pPr>
              <w:pStyle w:val="Tabletext"/>
              <w:keepNext/>
              <w:keepLines/>
              <w:rPr>
                <w:b/>
              </w:rPr>
            </w:pPr>
            <w:r w:rsidRPr="00AE5C08">
              <w:rPr>
                <w:b/>
              </w:rPr>
              <w:t>Tax offset</w:t>
            </w:r>
          </w:p>
        </w:tc>
      </w:tr>
      <w:tr w:rsidR="00AD0F5E" w:rsidRPr="00AE5C08" w:rsidTr="007B114B">
        <w:tc>
          <w:tcPr>
            <w:tcW w:w="655" w:type="dxa"/>
            <w:tcBorders>
              <w:top w:val="single" w:sz="12" w:space="0" w:color="auto"/>
              <w:bottom w:val="single" w:sz="2" w:space="0" w:color="auto"/>
            </w:tcBorders>
            <w:shd w:val="clear" w:color="auto" w:fill="auto"/>
          </w:tcPr>
          <w:p w:rsidR="00AD0F5E" w:rsidRPr="00AE5C08" w:rsidRDefault="00AC7255" w:rsidP="00BF3FF9">
            <w:pPr>
              <w:pStyle w:val="Tabletext"/>
              <w:keepNext/>
              <w:keepLines/>
            </w:pPr>
            <w:r w:rsidRPr="00AE5C08">
              <w:t>3</w:t>
            </w:r>
          </w:p>
        </w:tc>
        <w:tc>
          <w:tcPr>
            <w:tcW w:w="2420" w:type="dxa"/>
            <w:tcBorders>
              <w:top w:val="single" w:sz="12" w:space="0" w:color="auto"/>
              <w:bottom w:val="single" w:sz="2" w:space="0" w:color="auto"/>
            </w:tcBorders>
            <w:shd w:val="clear" w:color="auto" w:fill="auto"/>
          </w:tcPr>
          <w:p w:rsidR="00AD0F5E" w:rsidRPr="00AE5C08" w:rsidRDefault="00AE5C08" w:rsidP="00BF3FF9">
            <w:pPr>
              <w:pStyle w:val="Tabletext"/>
              <w:keepNext/>
              <w:keepLines/>
            </w:pPr>
            <w:r w:rsidRPr="00AE5C08">
              <w:rPr>
                <w:position w:val="6"/>
                <w:sz w:val="16"/>
              </w:rPr>
              <w:t>*</w:t>
            </w:r>
            <w:r w:rsidR="00AC7255" w:rsidRPr="00AE5C08">
              <w:t xml:space="preserve">principal beneficiary of a </w:t>
            </w:r>
            <w:r w:rsidRPr="00AE5C08">
              <w:rPr>
                <w:position w:val="6"/>
                <w:sz w:val="16"/>
              </w:rPr>
              <w:t>*</w:t>
            </w:r>
            <w:r w:rsidR="00AC7255" w:rsidRPr="00AE5C08">
              <w:t>special disability trust</w:t>
            </w:r>
          </w:p>
        </w:tc>
        <w:tc>
          <w:tcPr>
            <w:tcW w:w="4008" w:type="dxa"/>
            <w:tcBorders>
              <w:top w:val="single" w:sz="12" w:space="0" w:color="auto"/>
              <w:bottom w:val="single" w:sz="2" w:space="0" w:color="auto"/>
            </w:tcBorders>
            <w:shd w:val="clear" w:color="auto" w:fill="auto"/>
          </w:tcPr>
          <w:p w:rsidR="00AD0F5E" w:rsidRPr="00AE5C08" w:rsidRDefault="00AC7255" w:rsidP="00AC7255">
            <w:pPr>
              <w:pStyle w:val="Tabletext"/>
            </w:pPr>
            <w:r w:rsidRPr="00AE5C08">
              <w:t xml:space="preserve">the </w:t>
            </w:r>
            <w:r w:rsidR="00AE5C08" w:rsidRPr="00AE5C08">
              <w:rPr>
                <w:position w:val="6"/>
                <w:sz w:val="16"/>
              </w:rPr>
              <w:t>*</w:t>
            </w:r>
            <w:r w:rsidRPr="00AE5C08">
              <w:t>tax offset available under subsection</w:t>
            </w:r>
            <w:r w:rsidR="00AE5C08">
              <w:t> </w:t>
            </w:r>
            <w:r w:rsidRPr="00AE5C08">
              <w:t xml:space="preserve">95AB(5) of the </w:t>
            </w:r>
            <w:r w:rsidRPr="00AE5C08">
              <w:rPr>
                <w:i/>
              </w:rPr>
              <w:t>Income Tax Assessment Act 1936</w:t>
            </w:r>
          </w:p>
        </w:tc>
      </w:tr>
      <w:tr w:rsidR="00AC7255" w:rsidRPr="00AE5C08" w:rsidTr="007B114B">
        <w:tc>
          <w:tcPr>
            <w:tcW w:w="655" w:type="dxa"/>
            <w:tcBorders>
              <w:top w:val="single" w:sz="2" w:space="0" w:color="auto"/>
              <w:bottom w:val="single" w:sz="2" w:space="0" w:color="auto"/>
            </w:tcBorders>
            <w:shd w:val="clear" w:color="auto" w:fill="auto"/>
          </w:tcPr>
          <w:p w:rsidR="00AC7255" w:rsidRPr="00AE5C08" w:rsidRDefault="00AC7255" w:rsidP="009541F8">
            <w:pPr>
              <w:pStyle w:val="Tabletext"/>
            </w:pPr>
            <w:r w:rsidRPr="00AE5C08">
              <w:t>5</w:t>
            </w:r>
          </w:p>
        </w:tc>
        <w:tc>
          <w:tcPr>
            <w:tcW w:w="2420" w:type="dxa"/>
            <w:tcBorders>
              <w:top w:val="single" w:sz="2" w:space="0" w:color="auto"/>
              <w:bottom w:val="single" w:sz="2" w:space="0" w:color="auto"/>
            </w:tcBorders>
            <w:shd w:val="clear" w:color="auto" w:fill="auto"/>
          </w:tcPr>
          <w:p w:rsidR="00AC7255" w:rsidRPr="00AE5C08" w:rsidRDefault="00AC7255" w:rsidP="009541F8">
            <w:pPr>
              <w:pStyle w:val="Tabletext"/>
            </w:pPr>
            <w:r w:rsidRPr="00AE5C08">
              <w:t>private health insurance</w:t>
            </w:r>
          </w:p>
        </w:tc>
        <w:tc>
          <w:tcPr>
            <w:tcW w:w="4008" w:type="dxa"/>
            <w:tcBorders>
              <w:top w:val="single" w:sz="2" w:space="0" w:color="auto"/>
              <w:bottom w:val="single" w:sz="2" w:space="0" w:color="auto"/>
            </w:tcBorders>
            <w:shd w:val="clear" w:color="auto" w:fill="auto"/>
          </w:tcPr>
          <w:p w:rsidR="00AC7255" w:rsidRPr="00AE5C08" w:rsidRDefault="00AC7255" w:rsidP="009541F8">
            <w:pPr>
              <w:pStyle w:val="Tabletext"/>
            </w:pPr>
            <w:r w:rsidRPr="00AE5C08">
              <w:t>private health insurance tax offsets under Subdivision</w:t>
            </w:r>
            <w:r w:rsidR="00AE5C08">
              <w:t> </w:t>
            </w:r>
            <w:r w:rsidRPr="00AE5C08">
              <w:t>61</w:t>
            </w:r>
            <w:r w:rsidR="00AE5C08">
              <w:noBreakHyphen/>
            </w:r>
            <w:r w:rsidRPr="00AE5C08">
              <w:t>G, other than those arising under subsection</w:t>
            </w:r>
            <w:r w:rsidR="00AE5C08">
              <w:t> </w:t>
            </w:r>
            <w:r w:rsidRPr="00AE5C08">
              <w:t>61</w:t>
            </w:r>
            <w:r w:rsidR="00AE5C08">
              <w:noBreakHyphen/>
            </w:r>
            <w:r w:rsidRPr="00AE5C08">
              <w:t>205(2)</w:t>
            </w:r>
          </w:p>
        </w:tc>
      </w:tr>
      <w:tr w:rsidR="00AD0F5E" w:rsidRPr="00AE5C08" w:rsidTr="007B114B">
        <w:tc>
          <w:tcPr>
            <w:tcW w:w="655" w:type="dxa"/>
            <w:tcBorders>
              <w:top w:val="single" w:sz="2" w:space="0" w:color="auto"/>
              <w:bottom w:val="single" w:sz="2" w:space="0" w:color="auto"/>
            </w:tcBorders>
            <w:shd w:val="clear" w:color="auto" w:fill="auto"/>
          </w:tcPr>
          <w:p w:rsidR="00AD0F5E" w:rsidRPr="00AE5C08" w:rsidRDefault="00AD0F5E" w:rsidP="000A3AF4">
            <w:pPr>
              <w:pStyle w:val="Tabletext"/>
            </w:pPr>
            <w:r w:rsidRPr="00AE5C08">
              <w:t>10</w:t>
            </w:r>
          </w:p>
        </w:tc>
        <w:tc>
          <w:tcPr>
            <w:tcW w:w="2420" w:type="dxa"/>
            <w:tcBorders>
              <w:top w:val="single" w:sz="2" w:space="0" w:color="auto"/>
              <w:bottom w:val="single" w:sz="2" w:space="0" w:color="auto"/>
            </w:tcBorders>
            <w:shd w:val="clear" w:color="auto" w:fill="auto"/>
          </w:tcPr>
          <w:p w:rsidR="00AD0F5E" w:rsidRPr="00AE5C08" w:rsidRDefault="00AD0F5E" w:rsidP="000A3AF4">
            <w:pPr>
              <w:pStyle w:val="Tabletext"/>
            </w:pPr>
            <w:r w:rsidRPr="00AE5C08">
              <w:t>children</w:t>
            </w:r>
          </w:p>
        </w:tc>
        <w:tc>
          <w:tcPr>
            <w:tcW w:w="4008" w:type="dxa"/>
            <w:tcBorders>
              <w:top w:val="single" w:sz="2" w:space="0" w:color="auto"/>
              <w:bottom w:val="single" w:sz="2" w:space="0" w:color="auto"/>
            </w:tcBorders>
            <w:shd w:val="clear" w:color="auto" w:fill="auto"/>
          </w:tcPr>
          <w:p w:rsidR="00AD0F5E" w:rsidRPr="00AE5C08" w:rsidRDefault="00AD0F5E" w:rsidP="000A3AF4">
            <w:pPr>
              <w:pStyle w:val="Tabletext"/>
            </w:pPr>
            <w:r w:rsidRPr="00AE5C08">
              <w:t>first child tax offsets under Subdivision</w:t>
            </w:r>
            <w:r w:rsidR="00AE5C08">
              <w:t> </w:t>
            </w:r>
            <w:r w:rsidRPr="00AE5C08">
              <w:t>61</w:t>
            </w:r>
            <w:r w:rsidR="00AE5C08">
              <w:noBreakHyphen/>
            </w:r>
            <w:r w:rsidRPr="00AE5C08">
              <w:t>I</w:t>
            </w:r>
          </w:p>
        </w:tc>
      </w:tr>
      <w:tr w:rsidR="002E0A33" w:rsidRPr="00AE5C08" w:rsidTr="007B114B">
        <w:tc>
          <w:tcPr>
            <w:tcW w:w="655" w:type="dxa"/>
            <w:tcBorders>
              <w:top w:val="single" w:sz="2" w:space="0" w:color="auto"/>
              <w:bottom w:val="single" w:sz="2" w:space="0" w:color="auto"/>
            </w:tcBorders>
            <w:shd w:val="clear" w:color="auto" w:fill="auto"/>
          </w:tcPr>
          <w:p w:rsidR="002E0A33" w:rsidRPr="00AE5C08" w:rsidRDefault="002E0A33" w:rsidP="00C1002D">
            <w:pPr>
              <w:pStyle w:val="Tabletext"/>
            </w:pPr>
            <w:r w:rsidRPr="00AE5C08">
              <w:t>13</w:t>
            </w:r>
          </w:p>
        </w:tc>
        <w:tc>
          <w:tcPr>
            <w:tcW w:w="2420" w:type="dxa"/>
            <w:tcBorders>
              <w:top w:val="single" w:sz="2" w:space="0" w:color="auto"/>
              <w:bottom w:val="single" w:sz="2" w:space="0" w:color="auto"/>
            </w:tcBorders>
            <w:shd w:val="clear" w:color="auto" w:fill="auto"/>
          </w:tcPr>
          <w:p w:rsidR="002E0A33" w:rsidRPr="00AE5C08" w:rsidRDefault="002E0A33" w:rsidP="00C1002D">
            <w:pPr>
              <w:pStyle w:val="Tabletext"/>
            </w:pPr>
            <w:r w:rsidRPr="00AE5C08">
              <w:t>seafarers</w:t>
            </w:r>
          </w:p>
        </w:tc>
        <w:tc>
          <w:tcPr>
            <w:tcW w:w="4008" w:type="dxa"/>
            <w:tcBorders>
              <w:top w:val="single" w:sz="2" w:space="0" w:color="auto"/>
              <w:bottom w:val="single" w:sz="2" w:space="0" w:color="auto"/>
            </w:tcBorders>
            <w:shd w:val="clear" w:color="auto" w:fill="auto"/>
          </w:tcPr>
          <w:p w:rsidR="002E0A33" w:rsidRPr="00AE5C08" w:rsidRDefault="002E0A33" w:rsidP="00C1002D">
            <w:pPr>
              <w:pStyle w:val="Tabletext"/>
            </w:pPr>
            <w:r w:rsidRPr="00AE5C08">
              <w:t xml:space="preserve">the </w:t>
            </w:r>
            <w:r w:rsidR="00AE5C08" w:rsidRPr="00AE5C08">
              <w:rPr>
                <w:position w:val="6"/>
                <w:sz w:val="16"/>
              </w:rPr>
              <w:t>*</w:t>
            </w:r>
            <w:r w:rsidRPr="00AE5C08">
              <w:t>tax offset available under Subdivision</w:t>
            </w:r>
            <w:r w:rsidR="00AE5C08">
              <w:t> </w:t>
            </w:r>
            <w:r w:rsidRPr="00AE5C08">
              <w:t>61</w:t>
            </w:r>
            <w:r w:rsidR="00AE5C08">
              <w:noBreakHyphen/>
            </w:r>
            <w:r w:rsidRPr="00AE5C08">
              <w:t>N</w:t>
            </w:r>
          </w:p>
        </w:tc>
      </w:tr>
      <w:tr w:rsidR="00DF05BA" w:rsidRPr="00AE5C08" w:rsidTr="007B114B">
        <w:tc>
          <w:tcPr>
            <w:tcW w:w="655"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15</w:t>
            </w:r>
          </w:p>
        </w:tc>
        <w:tc>
          <w:tcPr>
            <w:tcW w:w="2420"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no</w:t>
            </w:r>
            <w:r w:rsidR="00AE5C08">
              <w:noBreakHyphen/>
            </w:r>
            <w:r w:rsidRPr="00AE5C08">
              <w:t>TFN contributions income</w:t>
            </w:r>
          </w:p>
        </w:tc>
        <w:tc>
          <w:tcPr>
            <w:tcW w:w="4008"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 xml:space="preserve">the </w:t>
            </w:r>
            <w:r w:rsidR="00AE5C08" w:rsidRPr="00AE5C08">
              <w:rPr>
                <w:position w:val="6"/>
                <w:sz w:val="16"/>
              </w:rPr>
              <w:t>*</w:t>
            </w:r>
            <w:r w:rsidRPr="00AE5C08">
              <w:t>tax offset available under Subdivision</w:t>
            </w:r>
            <w:r w:rsidR="00AE5C08">
              <w:t> </w:t>
            </w:r>
            <w:r w:rsidRPr="00AE5C08">
              <w:t>295</w:t>
            </w:r>
            <w:r w:rsidR="00AE5C08">
              <w:noBreakHyphen/>
            </w:r>
            <w:r w:rsidRPr="00AE5C08">
              <w:t>J</w:t>
            </w:r>
          </w:p>
        </w:tc>
      </w:tr>
      <w:tr w:rsidR="00DF05BA" w:rsidRPr="00AE5C08" w:rsidTr="007B114B">
        <w:tc>
          <w:tcPr>
            <w:tcW w:w="655"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20</w:t>
            </w:r>
          </w:p>
        </w:tc>
        <w:tc>
          <w:tcPr>
            <w:tcW w:w="2420"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films</w:t>
            </w:r>
          </w:p>
        </w:tc>
        <w:tc>
          <w:tcPr>
            <w:tcW w:w="4008"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 xml:space="preserve">the </w:t>
            </w:r>
            <w:r w:rsidR="00AE5C08" w:rsidRPr="00AE5C08">
              <w:rPr>
                <w:position w:val="6"/>
                <w:sz w:val="16"/>
              </w:rPr>
              <w:t>*</w:t>
            </w:r>
            <w:r w:rsidRPr="00AE5C08">
              <w:t>tax offsets available under Division</w:t>
            </w:r>
            <w:r w:rsidR="00AE5C08">
              <w:t> </w:t>
            </w:r>
            <w:r w:rsidRPr="00AE5C08">
              <w:t>376</w:t>
            </w:r>
          </w:p>
        </w:tc>
      </w:tr>
      <w:tr w:rsidR="00DF05BA" w:rsidRPr="00AE5C08" w:rsidTr="007B114B">
        <w:tc>
          <w:tcPr>
            <w:tcW w:w="655"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23</w:t>
            </w:r>
          </w:p>
        </w:tc>
        <w:tc>
          <w:tcPr>
            <w:tcW w:w="2420"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National Rental Affordability Scheme</w:t>
            </w:r>
          </w:p>
        </w:tc>
        <w:tc>
          <w:tcPr>
            <w:tcW w:w="4008" w:type="dxa"/>
            <w:tcBorders>
              <w:top w:val="single" w:sz="2" w:space="0" w:color="auto"/>
              <w:bottom w:val="single" w:sz="2" w:space="0" w:color="auto"/>
            </w:tcBorders>
            <w:shd w:val="clear" w:color="auto" w:fill="auto"/>
          </w:tcPr>
          <w:p w:rsidR="00DF05BA" w:rsidRPr="00AE5C08" w:rsidRDefault="00DF05BA" w:rsidP="000A3AF4">
            <w:pPr>
              <w:pStyle w:val="Tabletext"/>
            </w:pPr>
            <w:r w:rsidRPr="00AE5C08">
              <w:t xml:space="preserve">the </w:t>
            </w:r>
            <w:r w:rsidR="00AE5C08" w:rsidRPr="00AE5C08">
              <w:rPr>
                <w:position w:val="6"/>
                <w:sz w:val="16"/>
              </w:rPr>
              <w:t>*</w:t>
            </w:r>
            <w:r w:rsidRPr="00AE5C08">
              <w:t>tax offsets available under Division</w:t>
            </w:r>
            <w:r w:rsidR="00AE5C08">
              <w:t> </w:t>
            </w:r>
            <w:r w:rsidRPr="00AE5C08">
              <w:t>380</w:t>
            </w:r>
          </w:p>
        </w:tc>
      </w:tr>
      <w:tr w:rsidR="00DF05BA" w:rsidRPr="00AE5C08" w:rsidTr="007B114B">
        <w:tc>
          <w:tcPr>
            <w:tcW w:w="655" w:type="dxa"/>
            <w:tcBorders>
              <w:top w:val="single" w:sz="2" w:space="0" w:color="auto"/>
              <w:bottom w:val="single" w:sz="12" w:space="0" w:color="auto"/>
            </w:tcBorders>
            <w:shd w:val="clear" w:color="auto" w:fill="auto"/>
          </w:tcPr>
          <w:p w:rsidR="00DF05BA" w:rsidRPr="00AE5C08" w:rsidRDefault="00DF05BA" w:rsidP="000A3AF4">
            <w:pPr>
              <w:pStyle w:val="Tabletext"/>
            </w:pPr>
            <w:r w:rsidRPr="00AE5C08">
              <w:t>30</w:t>
            </w:r>
          </w:p>
        </w:tc>
        <w:tc>
          <w:tcPr>
            <w:tcW w:w="2420" w:type="dxa"/>
            <w:tcBorders>
              <w:top w:val="single" w:sz="2" w:space="0" w:color="auto"/>
              <w:bottom w:val="single" w:sz="12" w:space="0" w:color="auto"/>
            </w:tcBorders>
            <w:shd w:val="clear" w:color="auto" w:fill="auto"/>
          </w:tcPr>
          <w:p w:rsidR="00DF05BA" w:rsidRPr="00AE5C08" w:rsidRDefault="00DF05BA" w:rsidP="000A3AF4">
            <w:pPr>
              <w:pStyle w:val="Tabletext"/>
            </w:pPr>
            <w:r w:rsidRPr="00AE5C08">
              <w:t>life insurance company’s subsidiary joining consolidated group</w:t>
            </w:r>
          </w:p>
        </w:tc>
        <w:tc>
          <w:tcPr>
            <w:tcW w:w="4008" w:type="dxa"/>
            <w:tcBorders>
              <w:top w:val="single" w:sz="2" w:space="0" w:color="auto"/>
              <w:bottom w:val="single" w:sz="12" w:space="0" w:color="auto"/>
            </w:tcBorders>
            <w:shd w:val="clear" w:color="auto" w:fill="auto"/>
          </w:tcPr>
          <w:p w:rsidR="00DF05BA" w:rsidRPr="00AE5C08" w:rsidRDefault="00DF05BA" w:rsidP="000A3AF4">
            <w:pPr>
              <w:pStyle w:val="Tabletext"/>
            </w:pPr>
            <w:r w:rsidRPr="00AE5C08">
              <w:t xml:space="preserve">the </w:t>
            </w:r>
            <w:r w:rsidR="00AE5C08" w:rsidRPr="00AE5C08">
              <w:rPr>
                <w:position w:val="6"/>
                <w:sz w:val="16"/>
              </w:rPr>
              <w:t>*</w:t>
            </w:r>
            <w:r w:rsidRPr="00AE5C08">
              <w:t>tax offset available under subsection</w:t>
            </w:r>
            <w:r w:rsidR="00AE5C08">
              <w:t> </w:t>
            </w:r>
            <w:r w:rsidRPr="00AE5C08">
              <w:t>713</w:t>
            </w:r>
            <w:r w:rsidR="00AE5C08">
              <w:noBreakHyphen/>
            </w:r>
            <w:r w:rsidRPr="00AE5C08">
              <w:t>545(5)</w:t>
            </w:r>
          </w:p>
        </w:tc>
      </w:tr>
    </w:tbl>
    <w:p w:rsidR="00AD0F5E" w:rsidRPr="00AE5C08" w:rsidRDefault="00AD0F5E" w:rsidP="00AD0F5E">
      <w:pPr>
        <w:pStyle w:val="notetext"/>
      </w:pPr>
      <w:r w:rsidRPr="00AE5C08">
        <w:t>Note 1:</w:t>
      </w:r>
      <w:r w:rsidRPr="00AE5C08">
        <w:tab/>
        <w:t>Subsection</w:t>
      </w:r>
      <w:r w:rsidR="00AE5C08">
        <w:t> </w:t>
      </w:r>
      <w:r w:rsidRPr="00AE5C08">
        <w:t>61</w:t>
      </w:r>
      <w:r w:rsidR="00AE5C08">
        <w:noBreakHyphen/>
      </w:r>
      <w:r w:rsidRPr="00AE5C08">
        <w:t>205(2) of this Act deals with tax offsets for trustees who are assessed and liable to pay tax under section</w:t>
      </w:r>
      <w:r w:rsidR="00AE5C08">
        <w:t> </w:t>
      </w:r>
      <w:r w:rsidRPr="00AE5C08">
        <w:t xml:space="preserve">98 of the </w:t>
      </w:r>
      <w:r w:rsidRPr="00AE5C08">
        <w:rPr>
          <w:i/>
        </w:rPr>
        <w:t>Income Tax Assessment Act 1936</w:t>
      </w:r>
      <w:r w:rsidRPr="00AE5C08">
        <w:t>.</w:t>
      </w:r>
    </w:p>
    <w:p w:rsidR="00AD0F5E" w:rsidRPr="00AE5C08" w:rsidRDefault="00AD0F5E" w:rsidP="00AD0F5E">
      <w:pPr>
        <w:pStyle w:val="notetext"/>
      </w:pPr>
      <w:r w:rsidRPr="00AE5C08">
        <w:t>Note 2:</w:t>
      </w:r>
      <w:r w:rsidRPr="00AE5C08">
        <w:tab/>
        <w:t>For the tax offsets available under Division</w:t>
      </w:r>
      <w:r w:rsidR="00AE5C08">
        <w:t> </w:t>
      </w:r>
      <w:r w:rsidRPr="00AE5C08">
        <w:t>207 and Subdivision</w:t>
      </w:r>
      <w:r w:rsidR="00AE5C08">
        <w:t> </w:t>
      </w:r>
      <w:r w:rsidRPr="00AE5C08">
        <w:t>210</w:t>
      </w:r>
      <w:r w:rsidR="00AE5C08">
        <w:noBreakHyphen/>
      </w:r>
      <w:r w:rsidRPr="00AE5C08">
        <w:t>H (franked distributions), see section</w:t>
      </w:r>
      <w:r w:rsidR="00AE5C08">
        <w:t> </w:t>
      </w:r>
      <w:r w:rsidRPr="00AE5C08">
        <w:t>67</w:t>
      </w:r>
      <w:r w:rsidR="00AE5C08">
        <w:noBreakHyphen/>
      </w:r>
      <w:r w:rsidRPr="00AE5C08">
        <w:t>25.</w:t>
      </w:r>
    </w:p>
    <w:p w:rsidR="008E24B7" w:rsidRPr="00AE5C08" w:rsidRDefault="008E24B7" w:rsidP="008E24B7">
      <w:pPr>
        <w:pStyle w:val="notetext"/>
      </w:pPr>
      <w:r w:rsidRPr="00AE5C08">
        <w:t>Note 3:</w:t>
      </w:r>
      <w:r w:rsidRPr="00AE5C08">
        <w:tab/>
        <w:t>For the tax offsets available under Division</w:t>
      </w:r>
      <w:r w:rsidR="00AE5C08">
        <w:t> </w:t>
      </w:r>
      <w:r w:rsidRPr="00AE5C08">
        <w:t>355 (about R&amp;D), see section</w:t>
      </w:r>
      <w:r w:rsidR="00AE5C08">
        <w:t> </w:t>
      </w:r>
      <w:r w:rsidRPr="00AE5C08">
        <w:t>67</w:t>
      </w:r>
      <w:r w:rsidR="00AE5C08">
        <w:noBreakHyphen/>
      </w:r>
      <w:r w:rsidRPr="00AE5C08">
        <w:t>30.</w:t>
      </w:r>
    </w:p>
    <w:p w:rsidR="009E11B3" w:rsidRPr="00AE5C08" w:rsidRDefault="009E11B3" w:rsidP="007B7DC0">
      <w:pPr>
        <w:pStyle w:val="ActHead5"/>
      </w:pPr>
      <w:bookmarkStart w:id="148" w:name="_Toc409169571"/>
      <w:r w:rsidRPr="00AE5C08">
        <w:rPr>
          <w:rStyle w:val="CharSectno"/>
        </w:rPr>
        <w:lastRenderedPageBreak/>
        <w:t>67</w:t>
      </w:r>
      <w:r w:rsidR="00AE5C08">
        <w:rPr>
          <w:rStyle w:val="CharSectno"/>
        </w:rPr>
        <w:noBreakHyphen/>
      </w:r>
      <w:r w:rsidRPr="00AE5C08">
        <w:rPr>
          <w:rStyle w:val="CharSectno"/>
        </w:rPr>
        <w:t>25</w:t>
      </w:r>
      <w:r w:rsidRPr="00AE5C08">
        <w:t xml:space="preserve">  Refundable tax offsets—franked distributions</w:t>
      </w:r>
      <w:bookmarkEnd w:id="148"/>
    </w:p>
    <w:p w:rsidR="00AE4C6B" w:rsidRPr="00AE5C08" w:rsidRDefault="00AE4C6B" w:rsidP="007B7DC0">
      <w:pPr>
        <w:pStyle w:val="subsection"/>
        <w:keepNext/>
        <w:keepLines/>
      </w:pPr>
      <w:r w:rsidRPr="00AE5C08">
        <w:tab/>
        <w:t>(1)</w:t>
      </w:r>
      <w:r w:rsidRPr="00AE5C08">
        <w:tab/>
      </w:r>
      <w:r w:rsidR="00AE5C08" w:rsidRPr="00AE5C08">
        <w:rPr>
          <w:position w:val="6"/>
          <w:sz w:val="16"/>
        </w:rPr>
        <w:t>*</w:t>
      </w:r>
      <w:r w:rsidRPr="00AE5C08">
        <w:t>Tax offsets available under Division</w:t>
      </w:r>
      <w:r w:rsidR="00AE5C08">
        <w:t> </w:t>
      </w:r>
      <w:r w:rsidRPr="00AE5C08">
        <w:t xml:space="preserve">207 (which sets out the effects of receiving a </w:t>
      </w:r>
      <w:r w:rsidR="00AE5C08" w:rsidRPr="00AE5C08">
        <w:rPr>
          <w:position w:val="6"/>
          <w:sz w:val="16"/>
        </w:rPr>
        <w:t>*</w:t>
      </w:r>
      <w:r w:rsidRPr="00AE5C08">
        <w:t>franked distribution) or Subdivision</w:t>
      </w:r>
      <w:r w:rsidR="00AE5C08">
        <w:t> </w:t>
      </w:r>
      <w:r w:rsidRPr="00AE5C08">
        <w:t>210</w:t>
      </w:r>
      <w:r w:rsidR="00AE5C08">
        <w:noBreakHyphen/>
      </w:r>
      <w:r w:rsidRPr="00AE5C08">
        <w:t xml:space="preserve">H (which sets out the effects of receiving a </w:t>
      </w:r>
      <w:r w:rsidR="00AE5C08" w:rsidRPr="00AE5C08">
        <w:rPr>
          <w:position w:val="6"/>
          <w:sz w:val="16"/>
        </w:rPr>
        <w:t>*</w:t>
      </w:r>
      <w:r w:rsidRPr="00AE5C08">
        <w:t xml:space="preserve">distribution </w:t>
      </w:r>
      <w:r w:rsidR="00AE5C08" w:rsidRPr="00AE5C08">
        <w:rPr>
          <w:position w:val="6"/>
          <w:sz w:val="16"/>
        </w:rPr>
        <w:t>*</w:t>
      </w:r>
      <w:r w:rsidRPr="00AE5C08">
        <w:t>franked with a venture capital credit) are subject to the refundable tax offset rules, unless otherwise stated in this section.</w:t>
      </w:r>
    </w:p>
    <w:p w:rsidR="00AE4C6B" w:rsidRPr="00AE5C08" w:rsidRDefault="00AE4C6B" w:rsidP="00365CC2">
      <w:pPr>
        <w:pStyle w:val="subsection"/>
      </w:pPr>
      <w:r w:rsidRPr="00AE5C08">
        <w:tab/>
        <w:t>(1A)</w:t>
      </w:r>
      <w:r w:rsidRPr="00AE5C08">
        <w:tab/>
        <w:t xml:space="preserve">Where the trustee of a </w:t>
      </w:r>
      <w:r w:rsidR="00AE5C08" w:rsidRPr="00AE5C08">
        <w:rPr>
          <w:position w:val="6"/>
          <w:sz w:val="16"/>
        </w:rPr>
        <w:t>*</w:t>
      </w:r>
      <w:r w:rsidRPr="00AE5C08">
        <w:t>non</w:t>
      </w:r>
      <w:r w:rsidR="00AE5C08">
        <w:noBreakHyphen/>
      </w:r>
      <w:r w:rsidRPr="00AE5C08">
        <w:t xml:space="preserve">complying superannuation fund or a </w:t>
      </w:r>
      <w:r w:rsidR="00AE5C08" w:rsidRPr="00AE5C08">
        <w:rPr>
          <w:position w:val="6"/>
          <w:sz w:val="16"/>
        </w:rPr>
        <w:t>*</w:t>
      </w:r>
      <w:r w:rsidR="003C681F" w:rsidRPr="00AE5C08">
        <w:t>non</w:t>
      </w:r>
      <w:r w:rsidR="00AE5C08">
        <w:noBreakHyphen/>
      </w:r>
      <w:r w:rsidR="003C681F" w:rsidRPr="00AE5C08">
        <w:t>complying approved deposit fund</w:t>
      </w:r>
      <w:r w:rsidRPr="00AE5C08">
        <w:t xml:space="preserve"> is entitled to a </w:t>
      </w:r>
      <w:r w:rsidR="00AE5C08" w:rsidRPr="00AE5C08">
        <w:rPr>
          <w:position w:val="6"/>
          <w:sz w:val="16"/>
        </w:rPr>
        <w:t>*</w:t>
      </w:r>
      <w:r w:rsidRPr="00AE5C08">
        <w:t>tax offset under Division</w:t>
      </w:r>
      <w:r w:rsidR="00AE5C08">
        <w:t> </w:t>
      </w:r>
      <w:r w:rsidRPr="00AE5C08">
        <w:t xml:space="preserve">207 because a </w:t>
      </w:r>
      <w:r w:rsidR="00AE5C08" w:rsidRPr="00AE5C08">
        <w:rPr>
          <w:position w:val="6"/>
          <w:sz w:val="16"/>
        </w:rPr>
        <w:t>*</w:t>
      </w:r>
      <w:r w:rsidRPr="00AE5C08">
        <w:t xml:space="preserve">franked distribution is made to, or </w:t>
      </w:r>
      <w:r w:rsidR="00AE5C08" w:rsidRPr="00AE5C08">
        <w:rPr>
          <w:position w:val="6"/>
          <w:sz w:val="16"/>
        </w:rPr>
        <w:t>*</w:t>
      </w:r>
      <w:r w:rsidRPr="00AE5C08">
        <w:t>flows indirectly to, the trustee, the tax offset is not subject to the refundable tax offset rules.</w:t>
      </w:r>
    </w:p>
    <w:p w:rsidR="00AE4C6B" w:rsidRPr="00AE5C08" w:rsidRDefault="00AE4C6B" w:rsidP="00BF3FF9">
      <w:pPr>
        <w:pStyle w:val="subsection"/>
        <w:keepNext/>
        <w:keepLines/>
      </w:pPr>
      <w:r w:rsidRPr="00AE5C08">
        <w:tab/>
        <w:t>(1B)</w:t>
      </w:r>
      <w:r w:rsidRPr="00AE5C08">
        <w:tab/>
        <w:t>If:</w:t>
      </w:r>
    </w:p>
    <w:p w:rsidR="00AE4C6B" w:rsidRPr="00AE5C08" w:rsidRDefault="00AE4C6B" w:rsidP="00AE4C6B">
      <w:pPr>
        <w:pStyle w:val="paragraph"/>
      </w:pPr>
      <w:r w:rsidRPr="00AE5C08">
        <w:tab/>
        <w:t>(a)</w:t>
      </w:r>
      <w:r w:rsidRPr="00AE5C08">
        <w:tab/>
        <w:t xml:space="preserve">the trustee of a trust to whom a </w:t>
      </w:r>
      <w:r w:rsidR="00AE5C08" w:rsidRPr="00AE5C08">
        <w:rPr>
          <w:position w:val="6"/>
          <w:sz w:val="16"/>
        </w:rPr>
        <w:t>*</w:t>
      </w:r>
      <w:r w:rsidRPr="00AE5C08">
        <w:t xml:space="preserve">franked distribution </w:t>
      </w:r>
      <w:r w:rsidR="00AE5C08" w:rsidRPr="00AE5C08">
        <w:rPr>
          <w:position w:val="6"/>
          <w:sz w:val="16"/>
        </w:rPr>
        <w:t>*</w:t>
      </w:r>
      <w:r w:rsidRPr="00AE5C08">
        <w:t>flows indirectly under subsection</w:t>
      </w:r>
      <w:r w:rsidR="00AE5C08">
        <w:t> </w:t>
      </w:r>
      <w:r w:rsidRPr="00AE5C08">
        <w:t>207</w:t>
      </w:r>
      <w:r w:rsidR="00AE5C08">
        <w:noBreakHyphen/>
      </w:r>
      <w:r w:rsidRPr="00AE5C08">
        <w:t xml:space="preserve">50(4) is entitled to a </w:t>
      </w:r>
      <w:r w:rsidR="00AE5C08" w:rsidRPr="00AE5C08">
        <w:rPr>
          <w:position w:val="6"/>
          <w:sz w:val="16"/>
        </w:rPr>
        <w:t>*</w:t>
      </w:r>
      <w:r w:rsidRPr="00AE5C08">
        <w:t>tax offset under Division</w:t>
      </w:r>
      <w:r w:rsidR="00AE5C08">
        <w:t> </w:t>
      </w:r>
      <w:r w:rsidRPr="00AE5C08">
        <w:t>207 for an income year because of the distribution; and</w:t>
      </w:r>
    </w:p>
    <w:p w:rsidR="00AE4C6B" w:rsidRPr="00AE5C08" w:rsidRDefault="00AE4C6B" w:rsidP="00AE4C6B">
      <w:pPr>
        <w:pStyle w:val="paragraph"/>
      </w:pPr>
      <w:r w:rsidRPr="00AE5C08">
        <w:tab/>
        <w:t>(b)</w:t>
      </w:r>
      <w:r w:rsidRPr="00AE5C08">
        <w:tab/>
        <w:t>the trustee is liable to be assessed under section</w:t>
      </w:r>
      <w:r w:rsidR="00AE5C08">
        <w:t> </w:t>
      </w:r>
      <w:r w:rsidRPr="00AE5C08">
        <w:t xml:space="preserve">98 or 99A of the </w:t>
      </w:r>
      <w:r w:rsidRPr="00AE5C08">
        <w:rPr>
          <w:i/>
        </w:rPr>
        <w:t>Income Tax Assessment Act 1936</w:t>
      </w:r>
      <w:r w:rsidRPr="00AE5C08">
        <w:t xml:space="preserve"> on a share of, or all or a part of, the trust’s </w:t>
      </w:r>
      <w:r w:rsidR="00AE5C08" w:rsidRPr="00AE5C08">
        <w:rPr>
          <w:position w:val="6"/>
          <w:sz w:val="16"/>
        </w:rPr>
        <w:t>*</w:t>
      </w:r>
      <w:r w:rsidRPr="00AE5C08">
        <w:t>net income for that income year;</w:t>
      </w:r>
    </w:p>
    <w:p w:rsidR="00AE4C6B" w:rsidRPr="00AE5C08" w:rsidRDefault="00AE4C6B" w:rsidP="00AE4C6B">
      <w:pPr>
        <w:pStyle w:val="subsection2"/>
      </w:pPr>
      <w:r w:rsidRPr="00AE5C08">
        <w:t>the tax offset is not subject to the refundable tax offset rules.</w:t>
      </w:r>
    </w:p>
    <w:p w:rsidR="00AE4C6B" w:rsidRPr="00AE5C08" w:rsidRDefault="00AE4C6B" w:rsidP="00365CC2">
      <w:pPr>
        <w:pStyle w:val="subsection"/>
      </w:pPr>
      <w:r w:rsidRPr="00AE5C08">
        <w:tab/>
        <w:t>(1C)</w:t>
      </w:r>
      <w:r w:rsidRPr="00AE5C08">
        <w:tab/>
        <w:t xml:space="preserve">Where a </w:t>
      </w:r>
      <w:r w:rsidR="00AE5C08" w:rsidRPr="00AE5C08">
        <w:rPr>
          <w:position w:val="6"/>
          <w:sz w:val="16"/>
        </w:rPr>
        <w:t>*</w:t>
      </w:r>
      <w:r w:rsidRPr="00AE5C08">
        <w:t xml:space="preserve">corporate tax entity is entitled to a </w:t>
      </w:r>
      <w:r w:rsidR="00AE5C08" w:rsidRPr="00AE5C08">
        <w:rPr>
          <w:position w:val="6"/>
          <w:sz w:val="16"/>
        </w:rPr>
        <w:t>*</w:t>
      </w:r>
      <w:r w:rsidRPr="00AE5C08">
        <w:t>tax offset under Division</w:t>
      </w:r>
      <w:r w:rsidR="00AE5C08">
        <w:t> </w:t>
      </w:r>
      <w:r w:rsidRPr="00AE5C08">
        <w:t>207</w:t>
      </w:r>
      <w:r w:rsidRPr="00AE5C08">
        <w:rPr>
          <w:i/>
        </w:rPr>
        <w:t xml:space="preserve"> </w:t>
      </w:r>
      <w:r w:rsidRPr="00AE5C08">
        <w:t xml:space="preserve">because a </w:t>
      </w:r>
      <w:r w:rsidR="00AE5C08" w:rsidRPr="00AE5C08">
        <w:rPr>
          <w:position w:val="6"/>
          <w:sz w:val="16"/>
        </w:rPr>
        <w:t>*</w:t>
      </w:r>
      <w:r w:rsidRPr="00AE5C08">
        <w:t>franked distribution is made to the entity, the tax offset is not subject to the refundable tax offset rules unless:</w:t>
      </w:r>
    </w:p>
    <w:p w:rsidR="00AE4C6B" w:rsidRPr="00AE5C08" w:rsidRDefault="00AE4C6B" w:rsidP="00AE4C6B">
      <w:pPr>
        <w:pStyle w:val="paragraph"/>
      </w:pPr>
      <w:r w:rsidRPr="00AE5C08">
        <w:tab/>
        <w:t>(a)</w:t>
      </w:r>
      <w:r w:rsidRPr="00AE5C08">
        <w:tab/>
        <w:t xml:space="preserve">the entity is an </w:t>
      </w:r>
      <w:r w:rsidR="00AE5C08" w:rsidRPr="00AE5C08">
        <w:rPr>
          <w:position w:val="6"/>
          <w:sz w:val="16"/>
        </w:rPr>
        <w:t>*</w:t>
      </w:r>
      <w:r w:rsidRPr="00AE5C08">
        <w:t>exempt institution that is eligible for a refund; or</w:t>
      </w:r>
    </w:p>
    <w:p w:rsidR="00AE4C6B" w:rsidRPr="00AE5C08" w:rsidRDefault="00AE4C6B" w:rsidP="00AE4C6B">
      <w:pPr>
        <w:pStyle w:val="paragraph"/>
      </w:pPr>
      <w:r w:rsidRPr="00AE5C08">
        <w:tab/>
        <w:t>(b)</w:t>
      </w:r>
      <w:r w:rsidRPr="00AE5C08">
        <w:tab/>
        <w:t xml:space="preserve">the entity is a </w:t>
      </w:r>
      <w:r w:rsidR="00AE5C08" w:rsidRPr="00AE5C08">
        <w:rPr>
          <w:position w:val="6"/>
          <w:sz w:val="16"/>
        </w:rPr>
        <w:t>*</w:t>
      </w:r>
      <w:r w:rsidRPr="00AE5C08">
        <w:t xml:space="preserve">life insurance company and the </w:t>
      </w:r>
      <w:r w:rsidR="00AE5C08" w:rsidRPr="00AE5C08">
        <w:rPr>
          <w:position w:val="6"/>
          <w:sz w:val="16"/>
        </w:rPr>
        <w:t>*</w:t>
      </w:r>
      <w:r w:rsidRPr="00AE5C08">
        <w:t>membership interest on which the distribution was made was not held by the company on behalf of its shareholders at any time during the period:</w:t>
      </w:r>
    </w:p>
    <w:p w:rsidR="00AE4C6B" w:rsidRPr="00AE5C08" w:rsidRDefault="00AE4C6B" w:rsidP="00AE4C6B">
      <w:pPr>
        <w:pStyle w:val="paragraphsub"/>
      </w:pPr>
      <w:r w:rsidRPr="00AE5C08">
        <w:tab/>
        <w:t>(i)</w:t>
      </w:r>
      <w:r w:rsidRPr="00AE5C08">
        <w:tab/>
        <w:t>starting at the beginning of the income year of the company in which the distribution is made; and</w:t>
      </w:r>
    </w:p>
    <w:p w:rsidR="00AE4C6B" w:rsidRPr="00AE5C08" w:rsidRDefault="00AE4C6B" w:rsidP="00AE4C6B">
      <w:pPr>
        <w:pStyle w:val="paragraphsub"/>
      </w:pPr>
      <w:r w:rsidRPr="00AE5C08">
        <w:tab/>
        <w:t>(ii)</w:t>
      </w:r>
      <w:r w:rsidRPr="00AE5C08">
        <w:tab/>
        <w:t>ending when the distribution is made.</w:t>
      </w:r>
    </w:p>
    <w:p w:rsidR="00AE4C6B" w:rsidRPr="00AE5C08" w:rsidRDefault="00AE4C6B" w:rsidP="00821B1A">
      <w:pPr>
        <w:pStyle w:val="subsection"/>
        <w:keepNext/>
        <w:keepLines/>
      </w:pPr>
      <w:r w:rsidRPr="00AE5C08">
        <w:lastRenderedPageBreak/>
        <w:tab/>
        <w:t>(1D)</w:t>
      </w:r>
      <w:r w:rsidRPr="00AE5C08">
        <w:tab/>
        <w:t xml:space="preserve">Where a </w:t>
      </w:r>
      <w:r w:rsidR="00AE5C08" w:rsidRPr="00AE5C08">
        <w:rPr>
          <w:position w:val="6"/>
          <w:sz w:val="16"/>
        </w:rPr>
        <w:t>*</w:t>
      </w:r>
      <w:r w:rsidRPr="00AE5C08">
        <w:t xml:space="preserve">corporate tax entity is entitled to a </w:t>
      </w:r>
      <w:r w:rsidR="00AE5C08" w:rsidRPr="00AE5C08">
        <w:rPr>
          <w:position w:val="6"/>
          <w:sz w:val="16"/>
        </w:rPr>
        <w:t>*</w:t>
      </w:r>
      <w:r w:rsidRPr="00AE5C08">
        <w:t>tax offset under Division</w:t>
      </w:r>
      <w:r w:rsidR="00AE5C08">
        <w:t> </w:t>
      </w:r>
      <w:r w:rsidRPr="00AE5C08">
        <w:t>207</w:t>
      </w:r>
      <w:r w:rsidRPr="00AE5C08">
        <w:rPr>
          <w:i/>
        </w:rPr>
        <w:t xml:space="preserve"> </w:t>
      </w:r>
      <w:r w:rsidRPr="00AE5C08">
        <w:t xml:space="preserve">because a </w:t>
      </w:r>
      <w:r w:rsidR="00AE5C08" w:rsidRPr="00AE5C08">
        <w:rPr>
          <w:position w:val="6"/>
          <w:sz w:val="16"/>
        </w:rPr>
        <w:t>*</w:t>
      </w:r>
      <w:r w:rsidRPr="00AE5C08">
        <w:t xml:space="preserve">franked distribution </w:t>
      </w:r>
      <w:r w:rsidR="00AE5C08" w:rsidRPr="00AE5C08">
        <w:rPr>
          <w:position w:val="6"/>
          <w:sz w:val="16"/>
        </w:rPr>
        <w:t>*</w:t>
      </w:r>
      <w:r w:rsidRPr="00AE5C08">
        <w:t>flows indirectly to the entity, the tax offset is not subject to the refundable tax offset rules unless:</w:t>
      </w:r>
    </w:p>
    <w:p w:rsidR="00AE4C6B" w:rsidRPr="00AE5C08" w:rsidRDefault="00AE4C6B" w:rsidP="00AE4C6B">
      <w:pPr>
        <w:pStyle w:val="paragraph"/>
      </w:pPr>
      <w:r w:rsidRPr="00AE5C08">
        <w:tab/>
        <w:t>(a)</w:t>
      </w:r>
      <w:r w:rsidRPr="00AE5C08">
        <w:tab/>
        <w:t xml:space="preserve">the entity is an </w:t>
      </w:r>
      <w:r w:rsidR="00AE5C08" w:rsidRPr="00AE5C08">
        <w:rPr>
          <w:position w:val="6"/>
          <w:sz w:val="16"/>
        </w:rPr>
        <w:t>*</w:t>
      </w:r>
      <w:r w:rsidRPr="00AE5C08">
        <w:t>exempt institution that is eligible for a refund; or</w:t>
      </w:r>
    </w:p>
    <w:p w:rsidR="00AE4C6B" w:rsidRPr="00AE5C08" w:rsidRDefault="00AE4C6B" w:rsidP="00AE4C6B">
      <w:pPr>
        <w:pStyle w:val="paragraph"/>
      </w:pPr>
      <w:r w:rsidRPr="00AE5C08">
        <w:tab/>
        <w:t>(b)</w:t>
      </w:r>
      <w:r w:rsidRPr="00AE5C08">
        <w:tab/>
        <w:t xml:space="preserve">the entity is a </w:t>
      </w:r>
      <w:r w:rsidR="00AE5C08" w:rsidRPr="00AE5C08">
        <w:rPr>
          <w:position w:val="6"/>
          <w:sz w:val="16"/>
        </w:rPr>
        <w:t>*</w:t>
      </w:r>
      <w:r w:rsidRPr="00AE5C08">
        <w:t xml:space="preserve">life insurance company and the company’s interest in the </w:t>
      </w:r>
      <w:r w:rsidR="00AE5C08" w:rsidRPr="00AE5C08">
        <w:rPr>
          <w:position w:val="6"/>
          <w:sz w:val="16"/>
        </w:rPr>
        <w:t>*</w:t>
      </w:r>
      <w:r w:rsidRPr="00AE5C08">
        <w:t>membership interest on which the distribution was made was not held by the company on behalf of its shareholders at any time during the period:</w:t>
      </w:r>
    </w:p>
    <w:p w:rsidR="00AE4C6B" w:rsidRPr="00AE5C08" w:rsidRDefault="00AE4C6B" w:rsidP="00AE4C6B">
      <w:pPr>
        <w:pStyle w:val="paragraphsub"/>
      </w:pPr>
      <w:r w:rsidRPr="00AE5C08">
        <w:tab/>
        <w:t>(i)</w:t>
      </w:r>
      <w:r w:rsidRPr="00AE5C08">
        <w:tab/>
        <w:t>starting at the beginning of the income year of the company in which the distribution is made; and</w:t>
      </w:r>
    </w:p>
    <w:p w:rsidR="00AE4C6B" w:rsidRPr="00AE5C08" w:rsidRDefault="00AE4C6B" w:rsidP="00AE4C6B">
      <w:pPr>
        <w:pStyle w:val="paragraphsub"/>
      </w:pPr>
      <w:r w:rsidRPr="00AE5C08">
        <w:tab/>
        <w:t>(ii)</w:t>
      </w:r>
      <w:r w:rsidRPr="00AE5C08">
        <w:tab/>
        <w:t>ending when the distribution is made.</w:t>
      </w:r>
    </w:p>
    <w:p w:rsidR="00187B6C" w:rsidRPr="00AE5C08" w:rsidRDefault="00187B6C" w:rsidP="00C929CF">
      <w:pPr>
        <w:pStyle w:val="subsection"/>
        <w:keepNext/>
      </w:pPr>
      <w:r w:rsidRPr="00AE5C08">
        <w:tab/>
        <w:t>(1DA)</w:t>
      </w:r>
      <w:r w:rsidRPr="00AE5C08">
        <w:tab/>
        <w:t xml:space="preserve">A </w:t>
      </w:r>
      <w:r w:rsidR="00AE5C08" w:rsidRPr="00AE5C08">
        <w:rPr>
          <w:position w:val="6"/>
          <w:sz w:val="16"/>
        </w:rPr>
        <w:t>*</w:t>
      </w:r>
      <w:r w:rsidRPr="00AE5C08">
        <w:t>tax offset is not subject to the refundable tax offset rules if:</w:t>
      </w:r>
    </w:p>
    <w:p w:rsidR="00187B6C" w:rsidRPr="00AE5C08" w:rsidRDefault="00187B6C" w:rsidP="00187B6C">
      <w:pPr>
        <w:pStyle w:val="paragraph"/>
      </w:pPr>
      <w:r w:rsidRPr="00AE5C08">
        <w:tab/>
        <w:t>(a)</w:t>
      </w:r>
      <w:r w:rsidRPr="00AE5C08">
        <w:tab/>
        <w:t>an entity is entitled to the tax offset under Division</w:t>
      </w:r>
      <w:r w:rsidR="00AE5C08">
        <w:t> </w:t>
      </w:r>
      <w:r w:rsidRPr="00AE5C08">
        <w:t xml:space="preserve">207 because a </w:t>
      </w:r>
      <w:r w:rsidR="00AE5C08" w:rsidRPr="00AE5C08">
        <w:rPr>
          <w:position w:val="6"/>
          <w:sz w:val="16"/>
        </w:rPr>
        <w:t>*</w:t>
      </w:r>
      <w:r w:rsidRPr="00AE5C08">
        <w:t xml:space="preserve">franked distribution is made, or </w:t>
      </w:r>
      <w:r w:rsidR="00AE5C08" w:rsidRPr="00AE5C08">
        <w:rPr>
          <w:position w:val="6"/>
          <w:sz w:val="16"/>
        </w:rPr>
        <w:t>*</w:t>
      </w:r>
      <w:r w:rsidRPr="00AE5C08">
        <w:t>flows indirectly, to the entity; and</w:t>
      </w:r>
    </w:p>
    <w:p w:rsidR="00187B6C" w:rsidRPr="00AE5C08" w:rsidRDefault="00187B6C" w:rsidP="00187B6C">
      <w:pPr>
        <w:pStyle w:val="paragraph"/>
      </w:pPr>
      <w:r w:rsidRPr="00AE5C08">
        <w:tab/>
        <w:t>(b)</w:t>
      </w:r>
      <w:r w:rsidRPr="00AE5C08">
        <w:tab/>
        <w:t>the entity is a foreign resident and carries on business in Australia at or through a permanent establishment of the entity in Australia, being a permanent establishment within the meaning of:</w:t>
      </w:r>
    </w:p>
    <w:p w:rsidR="00187B6C" w:rsidRPr="00AE5C08" w:rsidRDefault="00187B6C" w:rsidP="00187B6C">
      <w:pPr>
        <w:pStyle w:val="paragraphsub"/>
      </w:pPr>
      <w:r w:rsidRPr="00AE5C08">
        <w:tab/>
        <w:t>(i)</w:t>
      </w:r>
      <w:r w:rsidRPr="00AE5C08">
        <w:tab/>
        <w:t>a double tax agreement (as defined in Part</w:t>
      </w:r>
      <w:r w:rsidR="00B54615" w:rsidRPr="00AE5C08">
        <w:t> </w:t>
      </w:r>
      <w:r w:rsidRPr="00AE5C08">
        <w:t xml:space="preserve">X of the </w:t>
      </w:r>
      <w:r w:rsidRPr="00AE5C08">
        <w:rPr>
          <w:i/>
        </w:rPr>
        <w:t>Income Tax Assessment Act 1936</w:t>
      </w:r>
      <w:r w:rsidRPr="00AE5C08">
        <w:t>) that relates to a foreign country and affects the entity; or</w:t>
      </w:r>
    </w:p>
    <w:p w:rsidR="00187B6C" w:rsidRPr="00AE5C08" w:rsidRDefault="00187B6C" w:rsidP="00187B6C">
      <w:pPr>
        <w:pStyle w:val="paragraphsub"/>
      </w:pPr>
      <w:r w:rsidRPr="00AE5C08">
        <w:tab/>
        <w:t>(ii)</w:t>
      </w:r>
      <w:r w:rsidRPr="00AE5C08">
        <w:tab/>
        <w:t>subsection</w:t>
      </w:r>
      <w:r w:rsidR="00AE5C08">
        <w:t> </w:t>
      </w:r>
      <w:r w:rsidRPr="00AE5C08">
        <w:t>6(1) of that Act, if there is no such agreement; and</w:t>
      </w:r>
    </w:p>
    <w:p w:rsidR="00187B6C" w:rsidRPr="00AE5C08" w:rsidRDefault="00187B6C" w:rsidP="00187B6C">
      <w:pPr>
        <w:pStyle w:val="paragraph"/>
      </w:pPr>
      <w:r w:rsidRPr="00AE5C08">
        <w:tab/>
        <w:t>(c)</w:t>
      </w:r>
      <w:r w:rsidRPr="00AE5C08">
        <w:tab/>
        <w:t>the distribution is attributable to the permanent establishment.</w:t>
      </w:r>
    </w:p>
    <w:p w:rsidR="00AE4C6B" w:rsidRPr="00AE5C08" w:rsidRDefault="00AE4C6B" w:rsidP="00365CC2">
      <w:pPr>
        <w:pStyle w:val="subsection"/>
      </w:pPr>
      <w:r w:rsidRPr="00AE5C08">
        <w:tab/>
        <w:t>(1E)</w:t>
      </w:r>
      <w:r w:rsidRPr="00AE5C08">
        <w:tab/>
        <w:t xml:space="preserve">Where a </w:t>
      </w:r>
      <w:r w:rsidR="00AE5C08" w:rsidRPr="00AE5C08">
        <w:rPr>
          <w:position w:val="6"/>
          <w:sz w:val="16"/>
        </w:rPr>
        <w:t>*</w:t>
      </w:r>
      <w:r w:rsidRPr="00AE5C08">
        <w:t xml:space="preserve">corporate tax entity is entitled to a </w:t>
      </w:r>
      <w:r w:rsidR="00AE5C08" w:rsidRPr="00AE5C08">
        <w:rPr>
          <w:position w:val="6"/>
          <w:sz w:val="16"/>
        </w:rPr>
        <w:t>*</w:t>
      </w:r>
      <w:r w:rsidRPr="00AE5C08">
        <w:t>tax offset under Subdivision</w:t>
      </w:r>
      <w:r w:rsidR="00AE5C08">
        <w:t> </w:t>
      </w:r>
      <w:r w:rsidRPr="00AE5C08">
        <w:t>210</w:t>
      </w:r>
      <w:r w:rsidR="00AE5C08">
        <w:noBreakHyphen/>
      </w:r>
      <w:r w:rsidRPr="00AE5C08">
        <w:t xml:space="preserve">H because a </w:t>
      </w:r>
      <w:r w:rsidR="00AE5C08" w:rsidRPr="00AE5C08">
        <w:rPr>
          <w:position w:val="6"/>
          <w:sz w:val="16"/>
        </w:rPr>
        <w:t>*</w:t>
      </w:r>
      <w:r w:rsidRPr="00AE5C08">
        <w:t xml:space="preserve">distribution </w:t>
      </w:r>
      <w:r w:rsidR="00AE5C08" w:rsidRPr="00AE5C08">
        <w:rPr>
          <w:position w:val="6"/>
          <w:sz w:val="16"/>
        </w:rPr>
        <w:t>*</w:t>
      </w:r>
      <w:r w:rsidRPr="00AE5C08">
        <w:t>franked with a venture capital credit is made to the entity, the tax offset is not subject to the refundable tax offset rules unless:</w:t>
      </w:r>
    </w:p>
    <w:p w:rsidR="00AE4C6B" w:rsidRPr="00AE5C08" w:rsidRDefault="00AE4C6B" w:rsidP="00AE4C6B">
      <w:pPr>
        <w:pStyle w:val="paragraph"/>
      </w:pPr>
      <w:r w:rsidRPr="00AE5C08">
        <w:tab/>
        <w:t>(a)</w:t>
      </w:r>
      <w:r w:rsidRPr="00AE5C08">
        <w:tab/>
        <w:t xml:space="preserve">the entity is a </w:t>
      </w:r>
      <w:r w:rsidR="00AE5C08" w:rsidRPr="00AE5C08">
        <w:rPr>
          <w:position w:val="6"/>
          <w:sz w:val="16"/>
        </w:rPr>
        <w:t>*</w:t>
      </w:r>
      <w:r w:rsidRPr="00AE5C08">
        <w:t>life insurance company; and</w:t>
      </w:r>
    </w:p>
    <w:p w:rsidR="00AE4C6B" w:rsidRPr="00AE5C08" w:rsidRDefault="00AE4C6B" w:rsidP="00AE4C6B">
      <w:pPr>
        <w:pStyle w:val="paragraph"/>
      </w:pPr>
      <w:r w:rsidRPr="00AE5C08">
        <w:lastRenderedPageBreak/>
        <w:tab/>
        <w:t>(b)</w:t>
      </w:r>
      <w:r w:rsidRPr="00AE5C08">
        <w:tab/>
        <w:t xml:space="preserve">the </w:t>
      </w:r>
      <w:r w:rsidR="00AE5C08" w:rsidRPr="00AE5C08">
        <w:rPr>
          <w:position w:val="6"/>
          <w:sz w:val="16"/>
        </w:rPr>
        <w:t>*</w:t>
      </w:r>
      <w:r w:rsidRPr="00AE5C08">
        <w:t>membership interest on which the distribution was made was not held by the company on behalf of its shareholders at any time during the period:</w:t>
      </w:r>
    </w:p>
    <w:p w:rsidR="00AE4C6B" w:rsidRPr="00AE5C08" w:rsidRDefault="00AE4C6B" w:rsidP="00AE4C6B">
      <w:pPr>
        <w:pStyle w:val="paragraphsub"/>
      </w:pPr>
      <w:r w:rsidRPr="00AE5C08">
        <w:tab/>
        <w:t>(i)</w:t>
      </w:r>
      <w:r w:rsidRPr="00AE5C08">
        <w:tab/>
        <w:t>starting at the beginning of the income year of the company in which the distribution is made; and</w:t>
      </w:r>
    </w:p>
    <w:p w:rsidR="00AE4C6B" w:rsidRPr="00AE5C08" w:rsidRDefault="00AE4C6B" w:rsidP="00AE4C6B">
      <w:pPr>
        <w:pStyle w:val="paragraphsub"/>
      </w:pPr>
      <w:r w:rsidRPr="00AE5C08">
        <w:tab/>
        <w:t>(ii)</w:t>
      </w:r>
      <w:r w:rsidRPr="00AE5C08">
        <w:tab/>
        <w:t>ending when the distribution is made.</w:t>
      </w:r>
    </w:p>
    <w:p w:rsidR="009B469C" w:rsidRPr="00AE5C08" w:rsidRDefault="009B469C" w:rsidP="009B469C">
      <w:pPr>
        <w:pStyle w:val="ActHead5"/>
      </w:pPr>
      <w:bookmarkStart w:id="149" w:name="_Toc409169572"/>
      <w:r w:rsidRPr="00AE5C08">
        <w:rPr>
          <w:rStyle w:val="CharSectno"/>
        </w:rPr>
        <w:t>67</w:t>
      </w:r>
      <w:r w:rsidR="00AE5C08">
        <w:rPr>
          <w:rStyle w:val="CharSectno"/>
        </w:rPr>
        <w:noBreakHyphen/>
      </w:r>
      <w:r w:rsidRPr="00AE5C08">
        <w:rPr>
          <w:rStyle w:val="CharSectno"/>
        </w:rPr>
        <w:t>30</w:t>
      </w:r>
      <w:r w:rsidRPr="00AE5C08">
        <w:t xml:space="preserve">  Refundable tax offsets—R&amp;D</w:t>
      </w:r>
      <w:bookmarkEnd w:id="149"/>
    </w:p>
    <w:p w:rsidR="009B469C" w:rsidRPr="00AE5C08" w:rsidRDefault="009B469C" w:rsidP="009B469C">
      <w:pPr>
        <w:pStyle w:val="subsection"/>
      </w:pPr>
      <w:r w:rsidRPr="00AE5C08">
        <w:tab/>
        <w:t>(1)</w:t>
      </w:r>
      <w:r w:rsidRPr="00AE5C08">
        <w:tab/>
        <w:t xml:space="preserve">A </w:t>
      </w:r>
      <w:r w:rsidR="00AE5C08" w:rsidRPr="00AE5C08">
        <w:rPr>
          <w:position w:val="6"/>
          <w:sz w:val="16"/>
        </w:rPr>
        <w:t>*</w:t>
      </w:r>
      <w:r w:rsidRPr="00AE5C08">
        <w:t xml:space="preserve">tax offset to which an </w:t>
      </w:r>
      <w:r w:rsidR="00AE5C08" w:rsidRPr="00AE5C08">
        <w:rPr>
          <w:position w:val="6"/>
          <w:sz w:val="16"/>
        </w:rPr>
        <w:t>*</w:t>
      </w:r>
      <w:r w:rsidRPr="00AE5C08">
        <w:t>R&amp;D entity is entitled under section</w:t>
      </w:r>
      <w:r w:rsidR="00AE5C08">
        <w:t> </w:t>
      </w:r>
      <w:r w:rsidRPr="00AE5C08">
        <w:t>355</w:t>
      </w:r>
      <w:r w:rsidR="00AE5C08">
        <w:noBreakHyphen/>
      </w:r>
      <w:r w:rsidRPr="00AE5C08">
        <w:t>100 (about R&amp;D) for an income year is subject to the refundable tax offset rules if the amount of the tax offset is worked out using the percentage in item</w:t>
      </w:r>
      <w:r w:rsidR="00AE5C08">
        <w:t> </w:t>
      </w:r>
      <w:r w:rsidRPr="00AE5C08">
        <w:t>1 of the table in subsection</w:t>
      </w:r>
      <w:r w:rsidR="00AE5C08">
        <w:t> </w:t>
      </w:r>
      <w:r w:rsidRPr="00AE5C08">
        <w:t>355</w:t>
      </w:r>
      <w:r w:rsidR="00AE5C08">
        <w:noBreakHyphen/>
      </w:r>
      <w:r w:rsidRPr="00AE5C08">
        <w:t>100(1).</w:t>
      </w:r>
    </w:p>
    <w:p w:rsidR="009B469C" w:rsidRPr="00AE5C08" w:rsidRDefault="009B469C" w:rsidP="009B469C">
      <w:pPr>
        <w:pStyle w:val="notetext"/>
      </w:pPr>
      <w:r w:rsidRPr="00AE5C08">
        <w:t>Note 1:</w:t>
      </w:r>
      <w:r w:rsidRPr="00AE5C08">
        <w:tab/>
        <w:t>Otherwise, the tax offset will be a non</w:t>
      </w:r>
      <w:r w:rsidR="00AE5C08">
        <w:noBreakHyphen/>
      </w:r>
      <w:r w:rsidRPr="00AE5C08">
        <w:t>refundable tax offset (see item</w:t>
      </w:r>
      <w:r w:rsidR="00AE5C08">
        <w:t> </w:t>
      </w:r>
      <w:r w:rsidRPr="00AE5C08">
        <w:t>35 of the table in subsection</w:t>
      </w:r>
      <w:r w:rsidR="00AE5C08">
        <w:t> </w:t>
      </w:r>
      <w:r w:rsidRPr="00AE5C08">
        <w:t>63</w:t>
      </w:r>
      <w:r w:rsidR="00AE5C08">
        <w:noBreakHyphen/>
      </w:r>
      <w:r w:rsidRPr="00AE5C08">
        <w:t>10(1)).</w:t>
      </w:r>
    </w:p>
    <w:p w:rsidR="009B469C" w:rsidRPr="00AE5C08" w:rsidRDefault="009B469C" w:rsidP="009B469C">
      <w:pPr>
        <w:pStyle w:val="notetext"/>
      </w:pPr>
      <w:r w:rsidRPr="00AE5C08">
        <w:t>Note 2:</w:t>
      </w:r>
      <w:r w:rsidRPr="00AE5C08">
        <w:tab/>
        <w:t>This subsection can apply to an entitlement under subsection</w:t>
      </w:r>
      <w:r w:rsidR="00AE5C08">
        <w:t> </w:t>
      </w:r>
      <w:r w:rsidRPr="00AE5C08">
        <w:t>355</w:t>
      </w:r>
      <w:r w:rsidR="00AE5C08">
        <w:noBreakHyphen/>
      </w:r>
      <w:r w:rsidRPr="00AE5C08">
        <w:t>100(1) or (2).</w:t>
      </w:r>
    </w:p>
    <w:p w:rsidR="009B469C" w:rsidRPr="00AE5C08" w:rsidRDefault="009B469C" w:rsidP="009B469C">
      <w:pPr>
        <w:pStyle w:val="subsection"/>
      </w:pPr>
      <w:r w:rsidRPr="00AE5C08">
        <w:tab/>
        <w:t>(2)</w:t>
      </w:r>
      <w:r w:rsidRPr="00AE5C08">
        <w:tab/>
        <w:t xml:space="preserve">Without limiting its effect apart from this subsection, </w:t>
      </w:r>
      <w:r w:rsidR="00AE5C08">
        <w:t>subsection (</w:t>
      </w:r>
      <w:r w:rsidRPr="00AE5C08">
        <w:t>1) also has the effect it would have if:</w:t>
      </w:r>
    </w:p>
    <w:p w:rsidR="009B469C" w:rsidRPr="00AE5C08" w:rsidRDefault="009B469C" w:rsidP="009B469C">
      <w:pPr>
        <w:pStyle w:val="paragraph"/>
      </w:pPr>
      <w:r w:rsidRPr="00AE5C08">
        <w:tab/>
        <w:t>(a)</w:t>
      </w:r>
      <w:r w:rsidRPr="00AE5C08">
        <w:tab/>
      </w:r>
      <w:r w:rsidR="00AE5C08">
        <w:t>subsection (</w:t>
      </w:r>
      <w:r w:rsidRPr="00AE5C08">
        <w:t>3) had not been enacted; and</w:t>
      </w:r>
    </w:p>
    <w:p w:rsidR="009B469C" w:rsidRPr="00AE5C08" w:rsidRDefault="009B469C" w:rsidP="009B469C">
      <w:pPr>
        <w:pStyle w:val="paragraph"/>
      </w:pPr>
      <w:r w:rsidRPr="00AE5C08">
        <w:tab/>
        <w:t>(b)</w:t>
      </w:r>
      <w:r w:rsidRPr="00AE5C08">
        <w:tab/>
        <w:t xml:space="preserve">the reference in </w:t>
      </w:r>
      <w:r w:rsidR="00AE5C08">
        <w:t>subsection (</w:t>
      </w:r>
      <w:r w:rsidRPr="00AE5C08">
        <w:t xml:space="preserve">1) to an </w:t>
      </w:r>
      <w:r w:rsidR="00AE5C08" w:rsidRPr="00AE5C08">
        <w:rPr>
          <w:position w:val="6"/>
          <w:sz w:val="16"/>
        </w:rPr>
        <w:t>*</w:t>
      </w:r>
      <w:r w:rsidRPr="00AE5C08">
        <w:t>R&amp;D entity were, by express provision, confined to an R&amp;D entity that:</w:t>
      </w:r>
    </w:p>
    <w:p w:rsidR="009B469C" w:rsidRPr="00AE5C08" w:rsidRDefault="009B469C" w:rsidP="009B469C">
      <w:pPr>
        <w:pStyle w:val="paragraphsub"/>
      </w:pPr>
      <w:r w:rsidRPr="00AE5C08">
        <w:tab/>
        <w:t>(i)</w:t>
      </w:r>
      <w:r w:rsidRPr="00AE5C08">
        <w:tab/>
        <w:t xml:space="preserve">is a </w:t>
      </w:r>
      <w:r w:rsidR="00AE5C08" w:rsidRPr="00AE5C08">
        <w:rPr>
          <w:position w:val="6"/>
          <w:sz w:val="16"/>
        </w:rPr>
        <w:t>*</w:t>
      </w:r>
      <w:r w:rsidRPr="00AE5C08">
        <w:t>constitutional corporation; or</w:t>
      </w:r>
    </w:p>
    <w:p w:rsidR="009B469C" w:rsidRPr="00AE5C08" w:rsidRDefault="009B469C" w:rsidP="009B469C">
      <w:pPr>
        <w:pStyle w:val="paragraphsub"/>
      </w:pPr>
      <w:r w:rsidRPr="00AE5C08">
        <w:tab/>
        <w:t>(ii)</w:t>
      </w:r>
      <w:r w:rsidRPr="00AE5C08">
        <w:tab/>
        <w:t xml:space="preserve">has its registered office (within the meaning of the </w:t>
      </w:r>
      <w:r w:rsidRPr="00AE5C08">
        <w:rPr>
          <w:i/>
        </w:rPr>
        <w:t>Corporations Act 2001</w:t>
      </w:r>
      <w:r w:rsidRPr="00AE5C08">
        <w:t>) or principal place of business (within the meaning of that Act) located in a Territory.</w:t>
      </w:r>
    </w:p>
    <w:p w:rsidR="009B469C" w:rsidRPr="00AE5C08" w:rsidRDefault="009B469C" w:rsidP="009B469C">
      <w:pPr>
        <w:pStyle w:val="subsection"/>
      </w:pPr>
      <w:r w:rsidRPr="00AE5C08">
        <w:tab/>
        <w:t>(3)</w:t>
      </w:r>
      <w:r w:rsidRPr="00AE5C08">
        <w:tab/>
        <w:t xml:space="preserve">Without limiting its effect apart from this subsection, </w:t>
      </w:r>
      <w:r w:rsidR="00AE5C08">
        <w:t>subsection (</w:t>
      </w:r>
      <w:r w:rsidRPr="00AE5C08">
        <w:t>1) also has the effect it would have if:</w:t>
      </w:r>
    </w:p>
    <w:p w:rsidR="009B469C" w:rsidRPr="00AE5C08" w:rsidRDefault="009B469C" w:rsidP="009B469C">
      <w:pPr>
        <w:pStyle w:val="paragraph"/>
      </w:pPr>
      <w:r w:rsidRPr="00AE5C08">
        <w:tab/>
        <w:t>(a)</w:t>
      </w:r>
      <w:r w:rsidRPr="00AE5C08">
        <w:tab/>
      </w:r>
      <w:r w:rsidR="00AE5C08">
        <w:t>subsection (</w:t>
      </w:r>
      <w:r w:rsidRPr="00AE5C08">
        <w:t>2) had not been enacted; and</w:t>
      </w:r>
    </w:p>
    <w:p w:rsidR="009B469C" w:rsidRPr="00AE5C08" w:rsidRDefault="009B469C" w:rsidP="009B469C">
      <w:pPr>
        <w:pStyle w:val="paragraph"/>
      </w:pPr>
      <w:r w:rsidRPr="00AE5C08">
        <w:tab/>
        <w:t>(b)</w:t>
      </w:r>
      <w:r w:rsidRPr="00AE5C08">
        <w:tab/>
        <w:t xml:space="preserve">this Act applied so that </w:t>
      </w:r>
      <w:r w:rsidR="00AE5C08" w:rsidRPr="00AE5C08">
        <w:rPr>
          <w:position w:val="6"/>
          <w:sz w:val="16"/>
        </w:rPr>
        <w:t>*</w:t>
      </w:r>
      <w:r w:rsidRPr="00AE5C08">
        <w:t>tax offsets under section</w:t>
      </w:r>
      <w:r w:rsidR="00AE5C08">
        <w:t> </w:t>
      </w:r>
      <w:r w:rsidRPr="00AE5C08">
        <w:t>355</w:t>
      </w:r>
      <w:r w:rsidR="00AE5C08">
        <w:noBreakHyphen/>
      </w:r>
      <w:r w:rsidRPr="00AE5C08">
        <w:t xml:space="preserve">100 could only be worked out in respect of </w:t>
      </w:r>
      <w:r w:rsidR="00AE5C08" w:rsidRPr="00AE5C08">
        <w:rPr>
          <w:position w:val="6"/>
          <w:sz w:val="16"/>
        </w:rPr>
        <w:t>*</w:t>
      </w:r>
      <w:r w:rsidRPr="00AE5C08">
        <w:t>R&amp;D activities conducted or to be conducted:</w:t>
      </w:r>
    </w:p>
    <w:p w:rsidR="009B469C" w:rsidRPr="00AE5C08" w:rsidRDefault="009B469C" w:rsidP="009B469C">
      <w:pPr>
        <w:pStyle w:val="paragraphsub"/>
      </w:pPr>
      <w:r w:rsidRPr="00AE5C08">
        <w:tab/>
        <w:t>(i)</w:t>
      </w:r>
      <w:r w:rsidRPr="00AE5C08">
        <w:tab/>
        <w:t>solely in a Territory; or</w:t>
      </w:r>
    </w:p>
    <w:p w:rsidR="009B469C" w:rsidRPr="00AE5C08" w:rsidRDefault="009B469C" w:rsidP="009B469C">
      <w:pPr>
        <w:pStyle w:val="paragraphsub"/>
      </w:pPr>
      <w:r w:rsidRPr="00AE5C08">
        <w:lastRenderedPageBreak/>
        <w:tab/>
        <w:t>(ii)</w:t>
      </w:r>
      <w:r w:rsidRPr="00AE5C08">
        <w:tab/>
        <w:t>solely outside of Australia; or</w:t>
      </w:r>
    </w:p>
    <w:p w:rsidR="009B469C" w:rsidRPr="00AE5C08" w:rsidRDefault="009B469C" w:rsidP="009B469C">
      <w:pPr>
        <w:pStyle w:val="paragraphsub"/>
      </w:pPr>
      <w:r w:rsidRPr="00AE5C08">
        <w:tab/>
        <w:t>(iii)</w:t>
      </w:r>
      <w:r w:rsidRPr="00AE5C08">
        <w:tab/>
        <w:t>solely in a Territory and outside of Australia; or</w:t>
      </w:r>
    </w:p>
    <w:p w:rsidR="009B469C" w:rsidRPr="00AE5C08" w:rsidRDefault="009B469C" w:rsidP="009B469C">
      <w:pPr>
        <w:pStyle w:val="paragraphsub"/>
      </w:pPr>
      <w:r w:rsidRPr="00AE5C08">
        <w:tab/>
        <w:t>(iv)</w:t>
      </w:r>
      <w:r w:rsidRPr="00AE5C08">
        <w:tab/>
        <w:t xml:space="preserve">for the dominant purpose of supporting </w:t>
      </w:r>
      <w:r w:rsidR="00AE5C08" w:rsidRPr="00AE5C08">
        <w:rPr>
          <w:position w:val="6"/>
          <w:sz w:val="16"/>
        </w:rPr>
        <w:t>*</w:t>
      </w:r>
      <w:r w:rsidRPr="00AE5C08">
        <w:t>core R&amp;D activities conducted, or to be conducted, solely in a Territory.</w:t>
      </w:r>
    </w:p>
    <w:p w:rsidR="00AE4C6B" w:rsidRPr="00AE5C08" w:rsidRDefault="00AE4C6B" w:rsidP="00EB66D7">
      <w:pPr>
        <w:pStyle w:val="ActHead2"/>
        <w:pageBreakBefore/>
      </w:pPr>
      <w:bookmarkStart w:id="150" w:name="_Toc409169573"/>
      <w:r w:rsidRPr="00AE5C08">
        <w:rPr>
          <w:rStyle w:val="CharPartNo"/>
        </w:rPr>
        <w:lastRenderedPageBreak/>
        <w:t>Part</w:t>
      </w:r>
      <w:r w:rsidR="00AE5C08">
        <w:rPr>
          <w:rStyle w:val="CharPartNo"/>
        </w:rPr>
        <w:t> </w:t>
      </w:r>
      <w:r w:rsidRPr="00AE5C08">
        <w:rPr>
          <w:rStyle w:val="CharPartNo"/>
        </w:rPr>
        <w:t>2</w:t>
      </w:r>
      <w:r w:rsidR="00AE5C08">
        <w:rPr>
          <w:rStyle w:val="CharPartNo"/>
        </w:rPr>
        <w:noBreakHyphen/>
      </w:r>
      <w:r w:rsidRPr="00AE5C08">
        <w:rPr>
          <w:rStyle w:val="CharPartNo"/>
        </w:rPr>
        <w:t>25</w:t>
      </w:r>
      <w:r w:rsidRPr="00AE5C08">
        <w:t>—</w:t>
      </w:r>
      <w:r w:rsidRPr="00AE5C08">
        <w:rPr>
          <w:rStyle w:val="CharPartText"/>
        </w:rPr>
        <w:t>Trading stock</w:t>
      </w:r>
      <w:bookmarkEnd w:id="150"/>
    </w:p>
    <w:p w:rsidR="00AE4C6B" w:rsidRPr="00AE5C08" w:rsidRDefault="00AE4C6B" w:rsidP="00AE4C6B">
      <w:pPr>
        <w:pStyle w:val="ActHead3"/>
      </w:pPr>
      <w:bookmarkStart w:id="151" w:name="_Toc409169574"/>
      <w:r w:rsidRPr="00AE5C08">
        <w:rPr>
          <w:rStyle w:val="CharDivNo"/>
        </w:rPr>
        <w:t>Division</w:t>
      </w:r>
      <w:r w:rsidR="00AE5C08">
        <w:rPr>
          <w:rStyle w:val="CharDivNo"/>
        </w:rPr>
        <w:t> </w:t>
      </w:r>
      <w:r w:rsidRPr="00AE5C08">
        <w:rPr>
          <w:rStyle w:val="CharDivNo"/>
        </w:rPr>
        <w:t>70</w:t>
      </w:r>
      <w:r w:rsidRPr="00AE5C08">
        <w:t>—</w:t>
      </w:r>
      <w:r w:rsidRPr="00AE5C08">
        <w:rPr>
          <w:rStyle w:val="CharDivText"/>
        </w:rPr>
        <w:t>Trading stock</w:t>
      </w:r>
      <w:bookmarkEnd w:id="151"/>
    </w:p>
    <w:p w:rsidR="00AE4C6B" w:rsidRPr="00AE5C08" w:rsidRDefault="00AE4C6B" w:rsidP="00AE4C6B">
      <w:pPr>
        <w:pStyle w:val="TofSectsHeading"/>
        <w:numPr>
          <w:ilvl w:val="12"/>
          <w:numId w:val="0"/>
        </w:numPr>
      </w:pPr>
      <w:r w:rsidRPr="00AE5C08">
        <w:t>Table of Subdivisions</w:t>
      </w:r>
    </w:p>
    <w:p w:rsidR="00AE4C6B" w:rsidRPr="00AE5C08" w:rsidRDefault="00AE4C6B" w:rsidP="00AE4C6B">
      <w:pPr>
        <w:pStyle w:val="TofSectsSubdiv"/>
        <w:numPr>
          <w:ilvl w:val="12"/>
          <w:numId w:val="0"/>
        </w:numPr>
        <w:ind w:left="1588" w:hanging="794"/>
      </w:pPr>
      <w:r w:rsidRPr="00AE5C08">
        <w:tab/>
        <w:t>Guide to Division</w:t>
      </w:r>
      <w:r w:rsidR="00AE5C08">
        <w:t> </w:t>
      </w:r>
      <w:r w:rsidRPr="00AE5C08">
        <w:t>70</w:t>
      </w:r>
    </w:p>
    <w:p w:rsidR="00AE4C6B" w:rsidRPr="00AE5C08" w:rsidRDefault="00AE4C6B" w:rsidP="00AE4C6B">
      <w:pPr>
        <w:pStyle w:val="TofSectsSubdiv"/>
        <w:numPr>
          <w:ilvl w:val="12"/>
          <w:numId w:val="0"/>
        </w:numPr>
        <w:ind w:left="1588" w:hanging="794"/>
      </w:pPr>
      <w:r w:rsidRPr="00AE5C08">
        <w:t>70</w:t>
      </w:r>
      <w:r w:rsidR="00AE5C08">
        <w:noBreakHyphen/>
      </w:r>
      <w:r w:rsidRPr="00AE5C08">
        <w:t>A</w:t>
      </w:r>
      <w:r w:rsidRPr="00AE5C08">
        <w:tab/>
        <w:t>What is trading stock</w:t>
      </w:r>
    </w:p>
    <w:p w:rsidR="00AE4C6B" w:rsidRPr="00AE5C08" w:rsidRDefault="00AE4C6B" w:rsidP="00AE4C6B">
      <w:pPr>
        <w:pStyle w:val="TofSectsSubdiv"/>
        <w:numPr>
          <w:ilvl w:val="12"/>
          <w:numId w:val="0"/>
        </w:numPr>
        <w:ind w:left="1588" w:hanging="794"/>
      </w:pPr>
      <w:r w:rsidRPr="00AE5C08">
        <w:t>70</w:t>
      </w:r>
      <w:r w:rsidR="00AE5C08">
        <w:noBreakHyphen/>
      </w:r>
      <w:r w:rsidRPr="00AE5C08">
        <w:t>B</w:t>
      </w:r>
      <w:r w:rsidRPr="00AE5C08">
        <w:tab/>
        <w:t>Acquiring trading stock</w:t>
      </w:r>
    </w:p>
    <w:p w:rsidR="00AE4C6B" w:rsidRPr="00AE5C08" w:rsidRDefault="00AE4C6B" w:rsidP="00AE4C6B">
      <w:pPr>
        <w:pStyle w:val="TofSectsSubdiv"/>
        <w:numPr>
          <w:ilvl w:val="12"/>
          <w:numId w:val="0"/>
        </w:numPr>
        <w:ind w:left="1588" w:hanging="794"/>
      </w:pPr>
      <w:r w:rsidRPr="00AE5C08">
        <w:t>70</w:t>
      </w:r>
      <w:r w:rsidR="00AE5C08">
        <w:noBreakHyphen/>
      </w:r>
      <w:r w:rsidRPr="00AE5C08">
        <w:t>C</w:t>
      </w:r>
      <w:r w:rsidRPr="00AE5C08">
        <w:tab/>
        <w:t>Accounting for trading stock you hold at the start or end of the income year</w:t>
      </w:r>
    </w:p>
    <w:p w:rsidR="00AE4C6B" w:rsidRPr="00AE5C08" w:rsidRDefault="00AE4C6B" w:rsidP="00AE4C6B">
      <w:pPr>
        <w:pStyle w:val="TofSectsSubdiv"/>
        <w:numPr>
          <w:ilvl w:val="12"/>
          <w:numId w:val="0"/>
        </w:numPr>
        <w:ind w:left="1588" w:hanging="794"/>
      </w:pPr>
      <w:r w:rsidRPr="00AE5C08">
        <w:t>70</w:t>
      </w:r>
      <w:r w:rsidR="00AE5C08">
        <w:noBreakHyphen/>
      </w:r>
      <w:r w:rsidRPr="00AE5C08">
        <w:t>D</w:t>
      </w:r>
      <w:r w:rsidRPr="00AE5C08">
        <w:tab/>
        <w:t>Assessable income arising from disposals of trading stock and certain other assets</w:t>
      </w:r>
    </w:p>
    <w:p w:rsidR="00AE4C6B" w:rsidRPr="00AE5C08" w:rsidRDefault="00AE4C6B" w:rsidP="00AE4C6B">
      <w:pPr>
        <w:pStyle w:val="TofSectsSubdiv"/>
        <w:numPr>
          <w:ilvl w:val="12"/>
          <w:numId w:val="0"/>
        </w:numPr>
        <w:ind w:left="1588" w:hanging="794"/>
      </w:pPr>
      <w:r w:rsidRPr="00AE5C08">
        <w:t>70</w:t>
      </w:r>
      <w:r w:rsidR="00AE5C08">
        <w:noBreakHyphen/>
      </w:r>
      <w:r w:rsidRPr="00AE5C08">
        <w:t>E</w:t>
      </w:r>
      <w:r w:rsidRPr="00AE5C08">
        <w:tab/>
        <w:t>Miscellaneous</w:t>
      </w:r>
    </w:p>
    <w:p w:rsidR="00AE4C6B" w:rsidRPr="00AE5C08" w:rsidRDefault="00AE4C6B" w:rsidP="00AE4C6B">
      <w:pPr>
        <w:pStyle w:val="ActHead4"/>
      </w:pPr>
      <w:bookmarkStart w:id="152" w:name="_Toc409169575"/>
      <w:r w:rsidRPr="00AE5C08">
        <w:t>Guide to Division</w:t>
      </w:r>
      <w:r w:rsidR="00AE5C08">
        <w:t> </w:t>
      </w:r>
      <w:r w:rsidRPr="00AE5C08">
        <w:t>70</w:t>
      </w:r>
      <w:bookmarkEnd w:id="152"/>
    </w:p>
    <w:p w:rsidR="00AE4C6B" w:rsidRPr="00AE5C08" w:rsidRDefault="00AE4C6B" w:rsidP="00AE4C6B">
      <w:pPr>
        <w:pStyle w:val="ActHead5"/>
      </w:pPr>
      <w:bookmarkStart w:id="153" w:name="_Toc409169576"/>
      <w:r w:rsidRPr="00AE5C08">
        <w:rPr>
          <w:rStyle w:val="CharSectno"/>
        </w:rPr>
        <w:t>70</w:t>
      </w:r>
      <w:r w:rsidR="00AE5C08">
        <w:rPr>
          <w:rStyle w:val="CharSectno"/>
        </w:rPr>
        <w:noBreakHyphen/>
      </w:r>
      <w:r w:rsidRPr="00AE5C08">
        <w:rPr>
          <w:rStyle w:val="CharSectno"/>
        </w:rPr>
        <w:t>1</w:t>
      </w:r>
      <w:r w:rsidRPr="00AE5C08">
        <w:t xml:space="preserve">  What this Division is about</w:t>
      </w:r>
      <w:bookmarkEnd w:id="153"/>
    </w:p>
    <w:p w:rsidR="00AE4C6B" w:rsidRPr="00AE5C08" w:rsidRDefault="00AE4C6B" w:rsidP="00AE4C6B">
      <w:pPr>
        <w:pStyle w:val="BoxText"/>
        <w:keepNext/>
        <w:numPr>
          <w:ilvl w:val="12"/>
          <w:numId w:val="0"/>
        </w:numPr>
        <w:spacing w:before="120"/>
        <w:ind w:left="1134"/>
      </w:pPr>
      <w:r w:rsidRPr="00AE5C08">
        <w:t>This Division deals with amounts you can deduct, and amounts included in your assessable income, because of these situations:</w:t>
      </w:r>
    </w:p>
    <w:p w:rsidR="00AE4C6B" w:rsidRPr="00AE5C08" w:rsidRDefault="00AE4C6B" w:rsidP="00365CC2">
      <w:pPr>
        <w:pStyle w:val="BoxList"/>
      </w:pPr>
      <w:r w:rsidRPr="00AE5C08">
        <w:t>•</w:t>
      </w:r>
      <w:r w:rsidRPr="00AE5C08">
        <w:tab/>
        <w:t>you acquire an item of trading stock;</w:t>
      </w:r>
    </w:p>
    <w:p w:rsidR="00AE4C6B" w:rsidRPr="00AE5C08" w:rsidRDefault="00AE4C6B" w:rsidP="00365CC2">
      <w:pPr>
        <w:pStyle w:val="BoxList"/>
      </w:pPr>
      <w:r w:rsidRPr="00AE5C08">
        <w:t>•</w:t>
      </w:r>
      <w:r w:rsidRPr="00AE5C08">
        <w:tab/>
        <w:t>you carry on a business and hold trading stock at the start or the end of the income year;</w:t>
      </w:r>
    </w:p>
    <w:p w:rsidR="00AE4C6B" w:rsidRPr="00AE5C08" w:rsidRDefault="00AE4C6B" w:rsidP="00365CC2">
      <w:pPr>
        <w:pStyle w:val="BoxList"/>
      </w:pPr>
      <w:r w:rsidRPr="00AE5C08">
        <w:t>•</w:t>
      </w:r>
      <w:r w:rsidRPr="00AE5C08">
        <w:tab/>
        <w:t>you dispose of an item of trading stock outside the ordinary course of business, or it ceases to be trading stock in certain other circumstances.</w:t>
      </w:r>
    </w:p>
    <w:p w:rsidR="00AE4C6B" w:rsidRPr="00AE5C08" w:rsidRDefault="00AE4C6B" w:rsidP="00AE4C6B">
      <w:pPr>
        <w:pStyle w:val="TofSectsHeading"/>
        <w:keepNext/>
      </w:pPr>
      <w:r w:rsidRPr="00AE5C08">
        <w:t>Table of sections</w:t>
      </w:r>
    </w:p>
    <w:p w:rsidR="00AE4C6B" w:rsidRPr="00AE5C08" w:rsidRDefault="00AE4C6B" w:rsidP="00AE4C6B">
      <w:pPr>
        <w:pStyle w:val="TofSectsSection"/>
      </w:pPr>
      <w:r w:rsidRPr="00AE5C08">
        <w:t>70</w:t>
      </w:r>
      <w:r w:rsidR="00AE5C08">
        <w:noBreakHyphen/>
      </w:r>
      <w:r w:rsidRPr="00AE5C08">
        <w:t>5</w:t>
      </w:r>
      <w:r w:rsidRPr="00AE5C08">
        <w:tab/>
        <w:t>The 3 key features of tax accounting for trading stock</w:t>
      </w:r>
    </w:p>
    <w:p w:rsidR="00AE4C6B" w:rsidRPr="00AE5C08" w:rsidRDefault="00AE4C6B" w:rsidP="00AE4C6B">
      <w:pPr>
        <w:pStyle w:val="ActHead5"/>
      </w:pPr>
      <w:bookmarkStart w:id="154" w:name="_Toc409169577"/>
      <w:r w:rsidRPr="00AE5C08">
        <w:rPr>
          <w:rStyle w:val="CharSectno"/>
        </w:rPr>
        <w:lastRenderedPageBreak/>
        <w:t>70</w:t>
      </w:r>
      <w:r w:rsidR="00AE5C08">
        <w:rPr>
          <w:rStyle w:val="CharSectno"/>
        </w:rPr>
        <w:noBreakHyphen/>
      </w:r>
      <w:r w:rsidRPr="00AE5C08">
        <w:rPr>
          <w:rStyle w:val="CharSectno"/>
        </w:rPr>
        <w:t>5</w:t>
      </w:r>
      <w:r w:rsidRPr="00AE5C08">
        <w:t xml:space="preserve">  The 3 key features of tax accounting for trading stock</w:t>
      </w:r>
      <w:bookmarkEnd w:id="154"/>
    </w:p>
    <w:p w:rsidR="00AE4C6B" w:rsidRPr="00AE5C08" w:rsidRDefault="00AE4C6B" w:rsidP="00365CC2">
      <w:pPr>
        <w:pStyle w:val="subsection"/>
      </w:pPr>
      <w:r w:rsidRPr="00AE5C08">
        <w:tab/>
      </w:r>
      <w:r w:rsidRPr="00AE5C08">
        <w:tab/>
        <w:t>The purpose of income tax accounting for trading stock is to produce an overall result that (apart from concessions) properly reflects your activities with your trading stock during the income year.</w:t>
      </w:r>
    </w:p>
    <w:p w:rsidR="00AE4C6B" w:rsidRPr="00AE5C08" w:rsidRDefault="00AE4C6B" w:rsidP="00365CC2">
      <w:pPr>
        <w:pStyle w:val="subsection"/>
      </w:pPr>
      <w:r w:rsidRPr="00AE5C08">
        <w:tab/>
      </w:r>
      <w:r w:rsidRPr="00AE5C08">
        <w:tab/>
        <w:t>There are 3 key features:</w:t>
      </w:r>
    </w:p>
    <w:p w:rsidR="00AE4C6B" w:rsidRPr="00AE5C08" w:rsidRDefault="00AE4C6B" w:rsidP="00AE4C6B">
      <w:pPr>
        <w:pStyle w:val="paragraph"/>
      </w:pPr>
      <w:r w:rsidRPr="00AE5C08">
        <w:tab/>
        <w:t>(1)</w:t>
      </w:r>
      <w:r w:rsidRPr="00AE5C08">
        <w:tab/>
        <w:t>You bring your gross outgoings and earnings to account, not your net profits and losses on disposal of trading stock.</w:t>
      </w:r>
    </w:p>
    <w:p w:rsidR="00AE4C6B" w:rsidRPr="00AE5C08" w:rsidRDefault="00AE4C6B" w:rsidP="00AE4C6B">
      <w:pPr>
        <w:pStyle w:val="paragraph"/>
      </w:pPr>
      <w:r w:rsidRPr="00AE5C08">
        <w:tab/>
        <w:t>(2)</w:t>
      </w:r>
      <w:r w:rsidRPr="00AE5C08">
        <w:tab/>
        <w:t>Those outgoings and earnings are on revenue account, not capital account. As a result:</w:t>
      </w:r>
    </w:p>
    <w:p w:rsidR="00AE4C6B" w:rsidRPr="00AE5C08" w:rsidRDefault="00AE4C6B" w:rsidP="00AE4C6B">
      <w:pPr>
        <w:pStyle w:val="paragraphsub"/>
      </w:pPr>
      <w:r w:rsidRPr="00AE5C08">
        <w:tab/>
        <w:t>(a)</w:t>
      </w:r>
      <w:r w:rsidRPr="00AE5C08">
        <w:tab/>
        <w:t>the gross outgoings are usually deductible as general deductions under section</w:t>
      </w:r>
      <w:r w:rsidR="00AE5C08">
        <w:t> </w:t>
      </w:r>
      <w:r w:rsidRPr="00AE5C08">
        <w:t>8</w:t>
      </w:r>
      <w:r w:rsidR="00AE5C08">
        <w:noBreakHyphen/>
      </w:r>
      <w:r w:rsidRPr="00AE5C08">
        <w:t>1 (when the trading stock becomes trading stock on hand); and</w:t>
      </w:r>
    </w:p>
    <w:p w:rsidR="00AE4C6B" w:rsidRPr="00AE5C08" w:rsidRDefault="00AE4C6B" w:rsidP="00AE4C6B">
      <w:pPr>
        <w:pStyle w:val="paragraphsub"/>
      </w:pPr>
      <w:r w:rsidRPr="00AE5C08">
        <w:tab/>
        <w:t>(b)</w:t>
      </w:r>
      <w:r w:rsidRPr="00AE5C08">
        <w:tab/>
        <w:t>the gross earnings are usually assessable as ordinary income under section</w:t>
      </w:r>
      <w:r w:rsidR="00AE5C08">
        <w:t> </w:t>
      </w:r>
      <w:r w:rsidRPr="00AE5C08">
        <w:t>6</w:t>
      </w:r>
      <w:r w:rsidR="00AE5C08">
        <w:noBreakHyphen/>
      </w:r>
      <w:r w:rsidRPr="00AE5C08">
        <w:t>5 (when the trading stock stops being trading stock on hand).</w:t>
      </w:r>
    </w:p>
    <w:p w:rsidR="00AE4C6B" w:rsidRPr="00AE5C08" w:rsidRDefault="00AE4C6B" w:rsidP="00AE4C6B">
      <w:pPr>
        <w:pStyle w:val="paragraph"/>
      </w:pPr>
      <w:r w:rsidRPr="00AE5C08">
        <w:tab/>
        <w:t>(3)</w:t>
      </w:r>
      <w:r w:rsidRPr="00AE5C08">
        <w:tab/>
        <w:t>You must bring to account any difference between the value of your trading stock on hand at the start and at the end of the income year. This is done in such a way that, in effect:</w:t>
      </w:r>
    </w:p>
    <w:p w:rsidR="00AE4C6B" w:rsidRPr="00AE5C08" w:rsidRDefault="00AE4C6B" w:rsidP="00AE4C6B">
      <w:pPr>
        <w:pStyle w:val="paragraphsub"/>
      </w:pPr>
      <w:r w:rsidRPr="00AE5C08">
        <w:tab/>
        <w:t>(a)</w:t>
      </w:r>
      <w:r w:rsidRPr="00AE5C08">
        <w:tab/>
        <w:t>you account for the value of your trading stock as assessable income; and</w:t>
      </w:r>
    </w:p>
    <w:p w:rsidR="00AE4C6B" w:rsidRPr="00AE5C08" w:rsidRDefault="00AE4C6B" w:rsidP="00AE4C6B">
      <w:pPr>
        <w:pStyle w:val="paragraphsub"/>
      </w:pPr>
      <w:r w:rsidRPr="00AE5C08">
        <w:tab/>
        <w:t>(b)</w:t>
      </w:r>
      <w:r w:rsidRPr="00AE5C08">
        <w:tab/>
        <w:t>you carry that value over as a corresponding deduction for the next income year.</w:t>
      </w:r>
    </w:p>
    <w:p w:rsidR="00AE4C6B" w:rsidRPr="00AE5C08" w:rsidRDefault="00AE4C6B" w:rsidP="00AE4C6B">
      <w:pPr>
        <w:pStyle w:val="notetext"/>
      </w:pPr>
      <w:r w:rsidRPr="00AE5C08">
        <w:t>Note:</w:t>
      </w:r>
      <w:r w:rsidRPr="00AE5C08">
        <w:tab/>
        <w:t xml:space="preserve">You may not have to bring to account that difference if you are </w:t>
      </w:r>
      <w:r w:rsidR="005279A4" w:rsidRPr="00AE5C08">
        <w:t>a small business entity</w:t>
      </w:r>
      <w:r w:rsidRPr="00AE5C08">
        <w:t>: see Division</w:t>
      </w:r>
      <w:r w:rsidR="00AE5C08">
        <w:t> </w:t>
      </w:r>
      <w:r w:rsidRPr="00AE5C08">
        <w:t>328.</w:t>
      </w:r>
    </w:p>
    <w:p w:rsidR="00AE4C6B" w:rsidRPr="00AE5C08" w:rsidRDefault="00AE4C6B" w:rsidP="00AE4C6B">
      <w:pPr>
        <w:pStyle w:val="ActHead4"/>
      </w:pPr>
      <w:bookmarkStart w:id="155" w:name="_Toc409169578"/>
      <w:r w:rsidRPr="00AE5C08">
        <w:rPr>
          <w:rStyle w:val="CharSubdNo"/>
        </w:rPr>
        <w:t>Subdivision</w:t>
      </w:r>
      <w:r w:rsidR="00AE5C08">
        <w:rPr>
          <w:rStyle w:val="CharSubdNo"/>
        </w:rPr>
        <w:t> </w:t>
      </w:r>
      <w:r w:rsidRPr="00AE5C08">
        <w:rPr>
          <w:rStyle w:val="CharSubdNo"/>
        </w:rPr>
        <w:t>70</w:t>
      </w:r>
      <w:r w:rsidR="00AE5C08">
        <w:rPr>
          <w:rStyle w:val="CharSubdNo"/>
        </w:rPr>
        <w:noBreakHyphen/>
      </w:r>
      <w:r w:rsidRPr="00AE5C08">
        <w:rPr>
          <w:rStyle w:val="CharSubdNo"/>
        </w:rPr>
        <w:t>A</w:t>
      </w:r>
      <w:r w:rsidRPr="00AE5C08">
        <w:t>—</w:t>
      </w:r>
      <w:r w:rsidRPr="00AE5C08">
        <w:rPr>
          <w:rStyle w:val="CharSubdText"/>
        </w:rPr>
        <w:t>What is trading stock</w:t>
      </w:r>
      <w:bookmarkEnd w:id="155"/>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70</w:t>
      </w:r>
      <w:r w:rsidR="00AE5C08">
        <w:noBreakHyphen/>
      </w:r>
      <w:r w:rsidRPr="00AE5C08">
        <w:t>10</w:t>
      </w:r>
      <w:r w:rsidRPr="00AE5C08">
        <w:tab/>
        <w:t xml:space="preserve">Meaning of </w:t>
      </w:r>
      <w:r w:rsidRPr="00AE5C08">
        <w:rPr>
          <w:b/>
          <w:i/>
        </w:rPr>
        <w:t>trading stock</w:t>
      </w:r>
    </w:p>
    <w:p w:rsidR="006D24A9" w:rsidRPr="00AE5C08" w:rsidRDefault="006D24A9" w:rsidP="006D24A9">
      <w:pPr>
        <w:pStyle w:val="TofSectsSection"/>
      </w:pPr>
      <w:r w:rsidRPr="00AE5C08">
        <w:t>70</w:t>
      </w:r>
      <w:r w:rsidR="00AE5C08">
        <w:noBreakHyphen/>
      </w:r>
      <w:r w:rsidRPr="00AE5C08">
        <w:t>12</w:t>
      </w:r>
      <w:r w:rsidRPr="00AE5C08">
        <w:tab/>
        <w:t>Registered emissions units</w:t>
      </w:r>
    </w:p>
    <w:p w:rsidR="00C3358F" w:rsidRPr="00AE5C08" w:rsidRDefault="00C3358F" w:rsidP="00571528">
      <w:pPr>
        <w:pStyle w:val="ActHead5"/>
      </w:pPr>
      <w:bookmarkStart w:id="156" w:name="_Toc409169579"/>
      <w:r w:rsidRPr="00AE5C08">
        <w:rPr>
          <w:rStyle w:val="CharSectno"/>
        </w:rPr>
        <w:lastRenderedPageBreak/>
        <w:t>70</w:t>
      </w:r>
      <w:r w:rsidR="00AE5C08">
        <w:rPr>
          <w:rStyle w:val="CharSectno"/>
        </w:rPr>
        <w:noBreakHyphen/>
      </w:r>
      <w:r w:rsidRPr="00AE5C08">
        <w:rPr>
          <w:rStyle w:val="CharSectno"/>
        </w:rPr>
        <w:t>10</w:t>
      </w:r>
      <w:r w:rsidRPr="00AE5C08">
        <w:t xml:space="preserve">  Meaning of </w:t>
      </w:r>
      <w:r w:rsidRPr="00AE5C08">
        <w:rPr>
          <w:i/>
        </w:rPr>
        <w:t>trading stock</w:t>
      </w:r>
      <w:bookmarkEnd w:id="156"/>
    </w:p>
    <w:p w:rsidR="00C3358F" w:rsidRPr="00AE5C08" w:rsidRDefault="00966D02" w:rsidP="00571528">
      <w:pPr>
        <w:pStyle w:val="subsection"/>
        <w:keepNext/>
      </w:pPr>
      <w:r w:rsidRPr="00AE5C08">
        <w:tab/>
        <w:t>(1)</w:t>
      </w:r>
      <w:r w:rsidRPr="00AE5C08">
        <w:tab/>
      </w:r>
      <w:r w:rsidR="00C3358F" w:rsidRPr="00AE5C08">
        <w:rPr>
          <w:b/>
          <w:i/>
        </w:rPr>
        <w:t>Trading stock</w:t>
      </w:r>
      <w:r w:rsidR="00C3358F" w:rsidRPr="00AE5C08">
        <w:t xml:space="preserve"> includes:</w:t>
      </w:r>
    </w:p>
    <w:p w:rsidR="00C3358F" w:rsidRPr="00AE5C08" w:rsidRDefault="00C3358F" w:rsidP="00C3358F">
      <w:pPr>
        <w:pStyle w:val="paragraph"/>
      </w:pPr>
      <w:r w:rsidRPr="00AE5C08">
        <w:tab/>
        <w:t>(a)</w:t>
      </w:r>
      <w:r w:rsidRPr="00AE5C08">
        <w:tab/>
        <w:t xml:space="preserve">anything produced, manufactured or acquired that is held for purposes of manufacture, sale or exchange in the ordinary course of a </w:t>
      </w:r>
      <w:r w:rsidR="00AE5C08" w:rsidRPr="00AE5C08">
        <w:rPr>
          <w:position w:val="6"/>
          <w:sz w:val="16"/>
        </w:rPr>
        <w:t>*</w:t>
      </w:r>
      <w:r w:rsidRPr="00AE5C08">
        <w:t>business; and</w:t>
      </w:r>
    </w:p>
    <w:p w:rsidR="00C3358F" w:rsidRPr="00AE5C08" w:rsidRDefault="00C3358F" w:rsidP="00C3358F">
      <w:pPr>
        <w:pStyle w:val="paragraph"/>
      </w:pPr>
      <w:r w:rsidRPr="00AE5C08">
        <w:tab/>
        <w:t>(b)</w:t>
      </w:r>
      <w:r w:rsidRPr="00AE5C08">
        <w:tab/>
      </w:r>
      <w:r w:rsidR="00AE5C08" w:rsidRPr="00AE5C08">
        <w:rPr>
          <w:position w:val="6"/>
          <w:sz w:val="16"/>
        </w:rPr>
        <w:t>*</w:t>
      </w:r>
      <w:r w:rsidR="00571528" w:rsidRPr="00AE5C08">
        <w:t>live stock.</w:t>
      </w:r>
    </w:p>
    <w:p w:rsidR="00966D02" w:rsidRPr="00AE5C08" w:rsidRDefault="00966D02" w:rsidP="00966D02">
      <w:pPr>
        <w:pStyle w:val="subsection"/>
      </w:pPr>
      <w:r w:rsidRPr="00AE5C08">
        <w:tab/>
        <w:t>(2)</w:t>
      </w:r>
      <w:r w:rsidRPr="00AE5C08">
        <w:tab/>
      </w:r>
      <w:r w:rsidRPr="00AE5C08">
        <w:rPr>
          <w:b/>
          <w:i/>
        </w:rPr>
        <w:t>Trading stock</w:t>
      </w:r>
      <w:r w:rsidRPr="00AE5C08">
        <w:t xml:space="preserve"> does not include:</w:t>
      </w:r>
    </w:p>
    <w:p w:rsidR="00966D02" w:rsidRPr="00AE5C08" w:rsidRDefault="00966D02" w:rsidP="00966D02">
      <w:pPr>
        <w:pStyle w:val="paragraph"/>
      </w:pPr>
      <w:r w:rsidRPr="00AE5C08">
        <w:tab/>
        <w:t>(a)</w:t>
      </w:r>
      <w:r w:rsidRPr="00AE5C08">
        <w:tab/>
        <w:t xml:space="preserve">a </w:t>
      </w:r>
      <w:r w:rsidR="00AE5C08" w:rsidRPr="00AE5C08">
        <w:rPr>
          <w:position w:val="6"/>
          <w:sz w:val="16"/>
        </w:rPr>
        <w:t>*</w:t>
      </w:r>
      <w:r w:rsidRPr="00AE5C08">
        <w:t>Division</w:t>
      </w:r>
      <w:r w:rsidR="00AE5C08">
        <w:t> </w:t>
      </w:r>
      <w:r w:rsidRPr="00AE5C08">
        <w:t>230 financial arrangement; or</w:t>
      </w:r>
    </w:p>
    <w:p w:rsidR="00966D02" w:rsidRPr="00AE5C08" w:rsidRDefault="00966D02" w:rsidP="00966D02">
      <w:pPr>
        <w:pStyle w:val="paragraph"/>
      </w:pPr>
      <w:r w:rsidRPr="00AE5C08">
        <w:tab/>
        <w:t>(b)</w:t>
      </w:r>
      <w:r w:rsidRPr="00AE5C08">
        <w:tab/>
        <w:t xml:space="preserve">a </w:t>
      </w:r>
      <w:r w:rsidR="00AE5C08" w:rsidRPr="00AE5C08">
        <w:rPr>
          <w:position w:val="6"/>
          <w:sz w:val="16"/>
        </w:rPr>
        <w:t>*</w:t>
      </w:r>
      <w:r w:rsidRPr="00AE5C08">
        <w:t>CGT asset covered by section</w:t>
      </w:r>
      <w:r w:rsidR="00AE5C08">
        <w:t> </w:t>
      </w:r>
      <w:r w:rsidRPr="00AE5C08">
        <w:t>275</w:t>
      </w:r>
      <w:r w:rsidR="00AE5C08">
        <w:noBreakHyphen/>
      </w:r>
      <w:r w:rsidRPr="00AE5C08">
        <w:t>105 that:</w:t>
      </w:r>
    </w:p>
    <w:p w:rsidR="00966D02" w:rsidRPr="00AE5C08" w:rsidRDefault="00966D02" w:rsidP="00966D02">
      <w:pPr>
        <w:pStyle w:val="paragraphsub"/>
      </w:pPr>
      <w:r w:rsidRPr="00AE5C08">
        <w:tab/>
        <w:t>(i)</w:t>
      </w:r>
      <w:r w:rsidRPr="00AE5C08">
        <w:tab/>
        <w:t xml:space="preserve">is owned by a </w:t>
      </w:r>
      <w:r w:rsidR="00AE5C08" w:rsidRPr="00AE5C08">
        <w:rPr>
          <w:position w:val="6"/>
          <w:sz w:val="16"/>
        </w:rPr>
        <w:t>*</w:t>
      </w:r>
      <w:r w:rsidRPr="00AE5C08">
        <w:t xml:space="preserve">complying superannuation fund, a </w:t>
      </w:r>
      <w:r w:rsidR="00AE5C08" w:rsidRPr="00AE5C08">
        <w:rPr>
          <w:position w:val="6"/>
          <w:sz w:val="16"/>
        </w:rPr>
        <w:t>*</w:t>
      </w:r>
      <w:r w:rsidRPr="00AE5C08">
        <w:t xml:space="preserve">complying approved deposit fund or a </w:t>
      </w:r>
      <w:r w:rsidR="00AE5C08" w:rsidRPr="00AE5C08">
        <w:rPr>
          <w:position w:val="6"/>
          <w:sz w:val="16"/>
        </w:rPr>
        <w:t>*</w:t>
      </w:r>
      <w:r w:rsidRPr="00AE5C08">
        <w:t>pooled superannuation trust; or</w:t>
      </w:r>
    </w:p>
    <w:p w:rsidR="00966D02" w:rsidRPr="00AE5C08" w:rsidRDefault="00966D02" w:rsidP="00966D02">
      <w:pPr>
        <w:pStyle w:val="paragraphsub"/>
      </w:pPr>
      <w:r w:rsidRPr="00AE5C08">
        <w:tab/>
        <w:t>(ii)</w:t>
      </w:r>
      <w:r w:rsidRPr="00AE5C08">
        <w:tab/>
        <w:t xml:space="preserve">is a </w:t>
      </w:r>
      <w:r w:rsidR="00AE5C08" w:rsidRPr="00AE5C08">
        <w:rPr>
          <w:position w:val="6"/>
          <w:sz w:val="16"/>
        </w:rPr>
        <w:t>*</w:t>
      </w:r>
      <w:r w:rsidRPr="00AE5C08">
        <w:t xml:space="preserve">complying superannuation/FHSA asset of a </w:t>
      </w:r>
      <w:r w:rsidR="00AE5C08" w:rsidRPr="00AE5C08">
        <w:rPr>
          <w:position w:val="6"/>
          <w:sz w:val="16"/>
        </w:rPr>
        <w:t>*</w:t>
      </w:r>
      <w:r w:rsidRPr="00AE5C08">
        <w:t>life insurance company.</w:t>
      </w:r>
    </w:p>
    <w:p w:rsidR="00C3358F" w:rsidRPr="00AE5C08" w:rsidRDefault="00C3358F" w:rsidP="00C3358F">
      <w:pPr>
        <w:pStyle w:val="notetext"/>
      </w:pPr>
      <w:r w:rsidRPr="00AE5C08">
        <w:t>Note 1:</w:t>
      </w:r>
      <w:r w:rsidRPr="00AE5C08">
        <w:tab/>
        <w:t>Shares in a PDF are not trading stock. See section</w:t>
      </w:r>
      <w:r w:rsidR="00AE5C08">
        <w:t> </w:t>
      </w:r>
      <w:r w:rsidRPr="00AE5C08">
        <w:t xml:space="preserve">124ZO of the </w:t>
      </w:r>
      <w:r w:rsidRPr="00AE5C08">
        <w:rPr>
          <w:i/>
        </w:rPr>
        <w:t>Income Tax Assessment Act 1936</w:t>
      </w:r>
      <w:r w:rsidRPr="00AE5C08">
        <w:t>.</w:t>
      </w:r>
    </w:p>
    <w:p w:rsidR="00C3358F" w:rsidRPr="00AE5C08" w:rsidRDefault="00C3358F" w:rsidP="00C3358F">
      <w:pPr>
        <w:pStyle w:val="notetext"/>
      </w:pPr>
      <w:r w:rsidRPr="00AE5C08">
        <w:t>Note 2:</w:t>
      </w:r>
      <w:r w:rsidRPr="00AE5C08">
        <w:tab/>
        <w:t>If a company becomes a PDF, its shares are taken not to have been trading stock before it became a PDF. See section</w:t>
      </w:r>
      <w:r w:rsidR="00AE5C08">
        <w:t> </w:t>
      </w:r>
      <w:r w:rsidRPr="00AE5C08">
        <w:t xml:space="preserve">124ZQ of the </w:t>
      </w:r>
      <w:r w:rsidRPr="00AE5C08">
        <w:rPr>
          <w:i/>
        </w:rPr>
        <w:t>Income Tax Assessment Act 1936</w:t>
      </w:r>
      <w:r w:rsidRPr="00AE5C08">
        <w:t>.</w:t>
      </w:r>
    </w:p>
    <w:p w:rsidR="006D24A9" w:rsidRPr="00AE5C08" w:rsidRDefault="006D24A9" w:rsidP="006D24A9">
      <w:pPr>
        <w:pStyle w:val="ActHead5"/>
      </w:pPr>
      <w:bookmarkStart w:id="157" w:name="_Toc409169580"/>
      <w:r w:rsidRPr="00AE5C08">
        <w:rPr>
          <w:rStyle w:val="CharSectno"/>
        </w:rPr>
        <w:t>70</w:t>
      </w:r>
      <w:r w:rsidR="00AE5C08">
        <w:rPr>
          <w:rStyle w:val="CharSectno"/>
        </w:rPr>
        <w:noBreakHyphen/>
      </w:r>
      <w:r w:rsidRPr="00AE5C08">
        <w:rPr>
          <w:rStyle w:val="CharSectno"/>
        </w:rPr>
        <w:t>12</w:t>
      </w:r>
      <w:r w:rsidRPr="00AE5C08">
        <w:t xml:space="preserve">  Registered emissions units</w:t>
      </w:r>
      <w:bookmarkEnd w:id="157"/>
    </w:p>
    <w:p w:rsidR="006D24A9" w:rsidRPr="00AE5C08" w:rsidRDefault="006D24A9" w:rsidP="006D24A9">
      <w:pPr>
        <w:pStyle w:val="subsection"/>
      </w:pPr>
      <w:r w:rsidRPr="00AE5C08">
        <w:tab/>
      </w:r>
      <w:r w:rsidRPr="00AE5C08">
        <w:tab/>
        <w:t xml:space="preserve">A </w:t>
      </w:r>
      <w:r w:rsidR="00AE5C08" w:rsidRPr="00AE5C08">
        <w:rPr>
          <w:position w:val="6"/>
          <w:sz w:val="16"/>
        </w:rPr>
        <w:t>*</w:t>
      </w:r>
      <w:r w:rsidRPr="00AE5C08">
        <w:t xml:space="preserve">registered emissions unit is not </w:t>
      </w:r>
      <w:r w:rsidR="00AE5C08" w:rsidRPr="00AE5C08">
        <w:rPr>
          <w:position w:val="6"/>
          <w:sz w:val="16"/>
        </w:rPr>
        <w:t>*</w:t>
      </w:r>
      <w:r w:rsidRPr="00AE5C08">
        <w:t>trading stock.</w:t>
      </w:r>
    </w:p>
    <w:p w:rsidR="00AE4C6B" w:rsidRPr="00AE5C08" w:rsidRDefault="00AE4C6B" w:rsidP="00AE4C6B">
      <w:pPr>
        <w:pStyle w:val="ActHead4"/>
      </w:pPr>
      <w:bookmarkStart w:id="158" w:name="_Toc409169581"/>
      <w:r w:rsidRPr="00AE5C08">
        <w:rPr>
          <w:rStyle w:val="CharSubdNo"/>
        </w:rPr>
        <w:t>Subdivision</w:t>
      </w:r>
      <w:r w:rsidR="00AE5C08">
        <w:rPr>
          <w:rStyle w:val="CharSubdNo"/>
        </w:rPr>
        <w:t> </w:t>
      </w:r>
      <w:r w:rsidRPr="00AE5C08">
        <w:rPr>
          <w:rStyle w:val="CharSubdNo"/>
        </w:rPr>
        <w:t>70</w:t>
      </w:r>
      <w:r w:rsidR="00AE5C08">
        <w:rPr>
          <w:rStyle w:val="CharSubdNo"/>
        </w:rPr>
        <w:noBreakHyphen/>
      </w:r>
      <w:r w:rsidRPr="00AE5C08">
        <w:rPr>
          <w:rStyle w:val="CharSubdNo"/>
        </w:rPr>
        <w:t>B</w:t>
      </w:r>
      <w:r w:rsidRPr="00AE5C08">
        <w:t>—</w:t>
      </w:r>
      <w:r w:rsidRPr="00AE5C08">
        <w:rPr>
          <w:rStyle w:val="CharSubdText"/>
        </w:rPr>
        <w:t>Acquiring trading stock</w:t>
      </w:r>
      <w:bookmarkEnd w:id="158"/>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70</w:t>
      </w:r>
      <w:r w:rsidR="00AE5C08">
        <w:noBreakHyphen/>
      </w:r>
      <w:r w:rsidRPr="00AE5C08">
        <w:t>15</w:t>
      </w:r>
      <w:r w:rsidRPr="00AE5C08">
        <w:tab/>
        <w:t>In which income year do you deduct an outgoing for trading stock?</w:t>
      </w:r>
    </w:p>
    <w:p w:rsidR="00AE4C6B" w:rsidRPr="00AE5C08" w:rsidRDefault="00AE4C6B" w:rsidP="00AE4C6B">
      <w:pPr>
        <w:pStyle w:val="TofSectsSection"/>
      </w:pPr>
      <w:r w:rsidRPr="00AE5C08">
        <w:t>70</w:t>
      </w:r>
      <w:r w:rsidR="00AE5C08">
        <w:noBreakHyphen/>
      </w:r>
      <w:r w:rsidRPr="00AE5C08">
        <w:t>20</w:t>
      </w:r>
      <w:r w:rsidRPr="00AE5C08">
        <w:tab/>
        <w:t>Non</w:t>
      </w:r>
      <w:r w:rsidR="00AE5C08">
        <w:noBreakHyphen/>
      </w:r>
      <w:r w:rsidRPr="00AE5C08">
        <w:t>arm’s length transactions</w:t>
      </w:r>
    </w:p>
    <w:p w:rsidR="00AE4C6B" w:rsidRPr="00AE5C08" w:rsidRDefault="00AE4C6B" w:rsidP="00AE4C6B">
      <w:pPr>
        <w:pStyle w:val="TofSectsSection"/>
      </w:pPr>
      <w:r w:rsidRPr="00AE5C08">
        <w:t>70</w:t>
      </w:r>
      <w:r w:rsidR="00AE5C08">
        <w:noBreakHyphen/>
      </w:r>
      <w:r w:rsidRPr="00AE5C08">
        <w:t>25</w:t>
      </w:r>
      <w:r w:rsidRPr="00AE5C08">
        <w:tab/>
        <w:t>Cost of trading stock is not a capital outgoing</w:t>
      </w:r>
    </w:p>
    <w:p w:rsidR="00AE4C6B" w:rsidRPr="00AE5C08" w:rsidRDefault="00AE4C6B" w:rsidP="00AE4C6B">
      <w:pPr>
        <w:pStyle w:val="TofSectsSection"/>
      </w:pPr>
      <w:r w:rsidRPr="00AE5C08">
        <w:t>70</w:t>
      </w:r>
      <w:r w:rsidR="00AE5C08">
        <w:noBreakHyphen/>
      </w:r>
      <w:r w:rsidRPr="00AE5C08">
        <w:t>30</w:t>
      </w:r>
      <w:r w:rsidRPr="00AE5C08">
        <w:tab/>
        <w:t>Starting to hold as trading stock an item you already own</w:t>
      </w:r>
    </w:p>
    <w:p w:rsidR="00AE4C6B" w:rsidRPr="00AE5C08" w:rsidRDefault="00AE4C6B" w:rsidP="00AE4C6B">
      <w:pPr>
        <w:pStyle w:val="ActHead5"/>
      </w:pPr>
      <w:bookmarkStart w:id="159" w:name="_Toc409169582"/>
      <w:r w:rsidRPr="00AE5C08">
        <w:rPr>
          <w:rStyle w:val="CharSectno"/>
        </w:rPr>
        <w:lastRenderedPageBreak/>
        <w:t>70</w:t>
      </w:r>
      <w:r w:rsidR="00AE5C08">
        <w:rPr>
          <w:rStyle w:val="CharSectno"/>
        </w:rPr>
        <w:noBreakHyphen/>
      </w:r>
      <w:r w:rsidRPr="00AE5C08">
        <w:rPr>
          <w:rStyle w:val="CharSectno"/>
        </w:rPr>
        <w:t>15</w:t>
      </w:r>
      <w:r w:rsidRPr="00AE5C08">
        <w:t xml:space="preserve">  In which income year do you deduct an outgoing for trading stock?</w:t>
      </w:r>
      <w:bookmarkEnd w:id="159"/>
    </w:p>
    <w:p w:rsidR="00AE4C6B" w:rsidRPr="00AE5C08" w:rsidRDefault="00AE4C6B" w:rsidP="00365CC2">
      <w:pPr>
        <w:pStyle w:val="subsection"/>
      </w:pPr>
      <w:r w:rsidRPr="00AE5C08">
        <w:tab/>
        <w:t>(1)</w:t>
      </w:r>
      <w:r w:rsidRPr="00AE5C08">
        <w:tab/>
        <w:t>This section tells you in which income year to deduct under section</w:t>
      </w:r>
      <w:r w:rsidR="00AE5C08">
        <w:t> </w:t>
      </w:r>
      <w:r w:rsidRPr="00AE5C08">
        <w:t>8</w:t>
      </w:r>
      <w:r w:rsidR="00AE5C08">
        <w:noBreakHyphen/>
      </w:r>
      <w:r w:rsidRPr="00AE5C08">
        <w:t xml:space="preserve">1 (about general deductions) an outgoing incurred in connection with acquiring an item of </w:t>
      </w:r>
      <w:r w:rsidR="00AE5C08" w:rsidRPr="00AE5C08">
        <w:rPr>
          <w:position w:val="6"/>
          <w:sz w:val="16"/>
        </w:rPr>
        <w:t>*</w:t>
      </w:r>
      <w:r w:rsidRPr="00AE5C08">
        <w:t>trading stock. (The outgoing must be deductible under that section.)</w:t>
      </w:r>
    </w:p>
    <w:p w:rsidR="00AE4C6B" w:rsidRPr="00AE5C08" w:rsidRDefault="00AE4C6B" w:rsidP="00365CC2">
      <w:pPr>
        <w:pStyle w:val="subsection"/>
      </w:pPr>
      <w:r w:rsidRPr="00AE5C08">
        <w:tab/>
        <w:t>(2)</w:t>
      </w:r>
      <w:r w:rsidRPr="00AE5C08">
        <w:tab/>
        <w:t xml:space="preserve">If the item becomes part of your </w:t>
      </w:r>
      <w:r w:rsidR="00AE5C08" w:rsidRPr="00AE5C08">
        <w:rPr>
          <w:position w:val="6"/>
          <w:sz w:val="16"/>
        </w:rPr>
        <w:t>*</w:t>
      </w:r>
      <w:r w:rsidRPr="00AE5C08">
        <w:t>trading stock on hand before or during the income year in which you incur the outgoing, deduct it in that income year.</w:t>
      </w:r>
    </w:p>
    <w:p w:rsidR="00AE4C6B" w:rsidRPr="00AE5C08" w:rsidRDefault="00AE4C6B" w:rsidP="00365CC2">
      <w:pPr>
        <w:pStyle w:val="subsection"/>
      </w:pPr>
      <w:r w:rsidRPr="00AE5C08">
        <w:tab/>
        <w:t>(3)</w:t>
      </w:r>
      <w:r w:rsidRPr="00AE5C08">
        <w:tab/>
        <w:t>Otherwise, deduct the outgoing in the first income year:</w:t>
      </w:r>
    </w:p>
    <w:p w:rsidR="00AE4C6B" w:rsidRPr="00AE5C08" w:rsidRDefault="00AE4C6B" w:rsidP="00AE4C6B">
      <w:pPr>
        <w:pStyle w:val="paragraph"/>
      </w:pPr>
      <w:r w:rsidRPr="00AE5C08">
        <w:tab/>
        <w:t>(a)</w:t>
      </w:r>
      <w:r w:rsidRPr="00AE5C08">
        <w:tab/>
        <w:t xml:space="preserve">during which the item becomes part of your </w:t>
      </w:r>
      <w:r w:rsidR="00AE5C08" w:rsidRPr="00AE5C08">
        <w:rPr>
          <w:position w:val="6"/>
          <w:sz w:val="16"/>
        </w:rPr>
        <w:t>*</w:t>
      </w:r>
      <w:r w:rsidRPr="00AE5C08">
        <w:t>trading stock on hand; or</w:t>
      </w:r>
    </w:p>
    <w:p w:rsidR="00AE4C6B" w:rsidRPr="00AE5C08" w:rsidRDefault="00AE4C6B" w:rsidP="00AE4C6B">
      <w:pPr>
        <w:pStyle w:val="paragraph"/>
      </w:pPr>
      <w:r w:rsidRPr="00AE5C08">
        <w:tab/>
        <w:t>(b)</w:t>
      </w:r>
      <w:r w:rsidRPr="00AE5C08">
        <w:tab/>
        <w:t>for which an amount is included in your assessable income in connection with the disposal of that item.</w:t>
      </w:r>
    </w:p>
    <w:p w:rsidR="00AE4C6B" w:rsidRPr="00AE5C08" w:rsidRDefault="00AE4C6B" w:rsidP="00AE4C6B">
      <w:pPr>
        <w:pStyle w:val="notetext"/>
      </w:pPr>
      <w:r w:rsidRPr="00AE5C08">
        <w:t>Note</w:t>
      </w:r>
      <w:r w:rsidRPr="00AE5C08">
        <w:tab/>
        <w:t>You can deduct your capital costs of acquiring land carrying trees or of acquiring a right to fell trees, to the extent that the trees are felled for sale, or for use in manufacture, by you. (This is because the trees will then usually become your trading stock.) See section</w:t>
      </w:r>
      <w:r w:rsidR="00AE5C08">
        <w:t> </w:t>
      </w:r>
      <w:r w:rsidRPr="00AE5C08">
        <w:t>70</w:t>
      </w:r>
      <w:r w:rsidR="00AE5C08">
        <w:noBreakHyphen/>
      </w:r>
      <w:r w:rsidRPr="00AE5C08">
        <w:t>120.</w:t>
      </w:r>
    </w:p>
    <w:p w:rsidR="00AE4C6B" w:rsidRPr="00AE5C08" w:rsidRDefault="00AE4C6B" w:rsidP="00635EEF">
      <w:pPr>
        <w:pStyle w:val="ActHead5"/>
      </w:pPr>
      <w:bookmarkStart w:id="160" w:name="_Toc409169583"/>
      <w:r w:rsidRPr="00AE5C08">
        <w:rPr>
          <w:rStyle w:val="CharSectno"/>
        </w:rPr>
        <w:t>70</w:t>
      </w:r>
      <w:r w:rsidR="00AE5C08">
        <w:rPr>
          <w:rStyle w:val="CharSectno"/>
        </w:rPr>
        <w:noBreakHyphen/>
      </w:r>
      <w:r w:rsidRPr="00AE5C08">
        <w:rPr>
          <w:rStyle w:val="CharSectno"/>
        </w:rPr>
        <w:t>20</w:t>
      </w:r>
      <w:r w:rsidRPr="00AE5C08">
        <w:t xml:space="preserve">  Non</w:t>
      </w:r>
      <w:r w:rsidR="00AE5C08">
        <w:noBreakHyphen/>
      </w:r>
      <w:r w:rsidRPr="00AE5C08">
        <w:t>arm’s length transactions</w:t>
      </w:r>
      <w:bookmarkEnd w:id="160"/>
    </w:p>
    <w:p w:rsidR="00AE4C6B" w:rsidRPr="00AE5C08" w:rsidRDefault="00AE4C6B" w:rsidP="00635EEF">
      <w:pPr>
        <w:pStyle w:val="subsection"/>
        <w:keepNext/>
      </w:pPr>
      <w:r w:rsidRPr="00AE5C08">
        <w:tab/>
      </w:r>
      <w:r w:rsidRPr="00AE5C08">
        <w:tab/>
        <w:t>If:</w:t>
      </w:r>
    </w:p>
    <w:p w:rsidR="00AE4C6B" w:rsidRPr="00AE5C08" w:rsidRDefault="00AE4C6B" w:rsidP="00AE4C6B">
      <w:pPr>
        <w:pStyle w:val="paragraph"/>
      </w:pPr>
      <w:r w:rsidRPr="00AE5C08">
        <w:tab/>
        <w:t>(a)</w:t>
      </w:r>
      <w:r w:rsidRPr="00AE5C08">
        <w:tab/>
        <w:t xml:space="preserve">you incur an outgoing that is directly attributable to your buying or obtaining delivery of an item of your </w:t>
      </w:r>
      <w:r w:rsidR="00AE5C08" w:rsidRPr="00AE5C08">
        <w:rPr>
          <w:position w:val="6"/>
          <w:sz w:val="16"/>
        </w:rPr>
        <w:t>*</w:t>
      </w:r>
      <w:r w:rsidRPr="00AE5C08">
        <w:t>trading stock; and</w:t>
      </w:r>
    </w:p>
    <w:p w:rsidR="00AE4C6B" w:rsidRPr="00AE5C08" w:rsidRDefault="00AE4C6B" w:rsidP="00AE4C6B">
      <w:pPr>
        <w:pStyle w:val="paragraph"/>
      </w:pPr>
      <w:r w:rsidRPr="00AE5C08">
        <w:tab/>
        <w:t>(b)</w:t>
      </w:r>
      <w:r w:rsidRPr="00AE5C08">
        <w:tab/>
        <w:t xml:space="preserve">you and the seller of the item did not deal with each other at </w:t>
      </w:r>
      <w:r w:rsidR="00AE5C08" w:rsidRPr="00AE5C08">
        <w:rPr>
          <w:position w:val="6"/>
          <w:sz w:val="16"/>
        </w:rPr>
        <w:t>*</w:t>
      </w:r>
      <w:r w:rsidR="00116EE2" w:rsidRPr="00AE5C08">
        <w:t>arm’s length</w:t>
      </w:r>
      <w:r w:rsidRPr="00AE5C08">
        <w:t>; and</w:t>
      </w:r>
    </w:p>
    <w:p w:rsidR="00AE4C6B" w:rsidRPr="00AE5C08" w:rsidRDefault="00AE4C6B" w:rsidP="00AE4C6B">
      <w:pPr>
        <w:pStyle w:val="paragraph"/>
      </w:pPr>
      <w:r w:rsidRPr="00AE5C08">
        <w:tab/>
        <w:t>(c)</w:t>
      </w:r>
      <w:r w:rsidRPr="00AE5C08">
        <w:tab/>
        <w:t xml:space="preserve">the amount of the outgoing is greater than the </w:t>
      </w:r>
      <w:r w:rsidR="00AE5C08" w:rsidRPr="00AE5C08">
        <w:rPr>
          <w:position w:val="6"/>
          <w:sz w:val="16"/>
        </w:rPr>
        <w:t>*</w:t>
      </w:r>
      <w:r w:rsidRPr="00AE5C08">
        <w:t>market value of what the outgoing is for;</w:t>
      </w:r>
    </w:p>
    <w:p w:rsidR="00AE4C6B" w:rsidRPr="00AE5C08" w:rsidRDefault="00AE4C6B" w:rsidP="00365CC2">
      <w:pPr>
        <w:pStyle w:val="subsection2"/>
      </w:pPr>
      <w:r w:rsidRPr="00AE5C08">
        <w:t>the amount of the outgoing is instead taken to be that market value. This has effect for the purposes of applying this Act to you and also to the seller.</w:t>
      </w:r>
    </w:p>
    <w:p w:rsidR="00AE4C6B" w:rsidRPr="00AE5C08" w:rsidRDefault="00AE4C6B" w:rsidP="00AE4C6B">
      <w:pPr>
        <w:pStyle w:val="notetext"/>
      </w:pPr>
      <w:r w:rsidRPr="00AE5C08">
        <w:t>Note:</w:t>
      </w:r>
      <w:r w:rsidRPr="00AE5C08">
        <w:tab/>
        <w:t>This section also affects the value of the item of trading stock at the end of an income year if you value it at its cost under section</w:t>
      </w:r>
      <w:r w:rsidR="00AE5C08">
        <w:t> </w:t>
      </w:r>
      <w:r w:rsidRPr="00AE5C08">
        <w:t>70</w:t>
      </w:r>
      <w:r w:rsidR="00AE5C08">
        <w:noBreakHyphen/>
      </w:r>
      <w:r w:rsidRPr="00AE5C08">
        <w:t>45 (Value of trading stock at end of income year).</w:t>
      </w:r>
    </w:p>
    <w:p w:rsidR="00AE4C6B" w:rsidRPr="00AE5C08" w:rsidRDefault="00AE4C6B" w:rsidP="00AE4C6B">
      <w:pPr>
        <w:pStyle w:val="ActHead5"/>
      </w:pPr>
      <w:bookmarkStart w:id="161" w:name="_Toc409169584"/>
      <w:r w:rsidRPr="00AE5C08">
        <w:rPr>
          <w:rStyle w:val="CharSectno"/>
        </w:rPr>
        <w:lastRenderedPageBreak/>
        <w:t>70</w:t>
      </w:r>
      <w:r w:rsidR="00AE5C08">
        <w:rPr>
          <w:rStyle w:val="CharSectno"/>
        </w:rPr>
        <w:noBreakHyphen/>
      </w:r>
      <w:r w:rsidRPr="00AE5C08">
        <w:rPr>
          <w:rStyle w:val="CharSectno"/>
        </w:rPr>
        <w:t>25</w:t>
      </w:r>
      <w:r w:rsidRPr="00AE5C08">
        <w:t xml:space="preserve">  Cost of trading stock is not a capital outgoing</w:t>
      </w:r>
      <w:bookmarkEnd w:id="161"/>
    </w:p>
    <w:p w:rsidR="00AE4C6B" w:rsidRPr="00AE5C08" w:rsidRDefault="00AE4C6B" w:rsidP="00365CC2">
      <w:pPr>
        <w:pStyle w:val="subsection"/>
      </w:pPr>
      <w:r w:rsidRPr="00AE5C08">
        <w:tab/>
      </w:r>
      <w:r w:rsidRPr="00AE5C08">
        <w:tab/>
        <w:t xml:space="preserve">An outgoing you incur in connection with acquiring an item of </w:t>
      </w:r>
      <w:r w:rsidR="00AE5C08" w:rsidRPr="00AE5C08">
        <w:rPr>
          <w:position w:val="6"/>
          <w:sz w:val="16"/>
        </w:rPr>
        <w:t>*</w:t>
      </w:r>
      <w:r w:rsidRPr="00AE5C08">
        <w:t>trading stock is not an outgoing of capital or of a capital nature.</w:t>
      </w:r>
    </w:p>
    <w:p w:rsidR="00AE4C6B" w:rsidRPr="00AE5C08" w:rsidRDefault="00AE4C6B" w:rsidP="00AE4C6B">
      <w:pPr>
        <w:pStyle w:val="notetext"/>
      </w:pPr>
      <w:r w:rsidRPr="00AE5C08">
        <w:t>Note:</w:t>
      </w:r>
      <w:r w:rsidRPr="00AE5C08">
        <w:tab/>
        <w:t>This means that paragraph</w:t>
      </w:r>
      <w:r w:rsidR="00AE5C08">
        <w:t> </w:t>
      </w:r>
      <w:r w:rsidRPr="00AE5C08">
        <w:t>8</w:t>
      </w:r>
      <w:r w:rsidR="00AE5C08">
        <w:noBreakHyphen/>
      </w:r>
      <w:r w:rsidRPr="00AE5C08">
        <w:t>1(2)(a) does not prevent the outgoing from being a general deduction under section</w:t>
      </w:r>
      <w:r w:rsidR="00AE5C08">
        <w:t> </w:t>
      </w:r>
      <w:r w:rsidRPr="00AE5C08">
        <w:t>8</w:t>
      </w:r>
      <w:r w:rsidR="00AE5C08">
        <w:noBreakHyphen/>
      </w:r>
      <w:r w:rsidRPr="00AE5C08">
        <w:t>1.</w:t>
      </w:r>
    </w:p>
    <w:p w:rsidR="00AE4C6B" w:rsidRPr="00AE5C08" w:rsidRDefault="00AE4C6B" w:rsidP="00AE4C6B">
      <w:pPr>
        <w:pStyle w:val="ActHead5"/>
      </w:pPr>
      <w:bookmarkStart w:id="162" w:name="_Toc409169585"/>
      <w:r w:rsidRPr="00AE5C08">
        <w:rPr>
          <w:rStyle w:val="CharSectno"/>
        </w:rPr>
        <w:t>70</w:t>
      </w:r>
      <w:r w:rsidR="00AE5C08">
        <w:rPr>
          <w:rStyle w:val="CharSectno"/>
        </w:rPr>
        <w:noBreakHyphen/>
      </w:r>
      <w:r w:rsidRPr="00AE5C08">
        <w:rPr>
          <w:rStyle w:val="CharSectno"/>
        </w:rPr>
        <w:t>30</w:t>
      </w:r>
      <w:r w:rsidRPr="00AE5C08">
        <w:t xml:space="preserve">  Starting to hold as trading stock an item you already own</w:t>
      </w:r>
      <w:bookmarkEnd w:id="162"/>
    </w:p>
    <w:p w:rsidR="00AE4C6B" w:rsidRPr="00AE5C08" w:rsidRDefault="00AE4C6B" w:rsidP="00365CC2">
      <w:pPr>
        <w:pStyle w:val="subsection"/>
      </w:pPr>
      <w:r w:rsidRPr="00AE5C08">
        <w:tab/>
        <w:t>(1)</w:t>
      </w:r>
      <w:r w:rsidRPr="00AE5C08">
        <w:tab/>
        <w:t xml:space="preserve">If you start holding as </w:t>
      </w:r>
      <w:r w:rsidR="00AE5C08" w:rsidRPr="00AE5C08">
        <w:rPr>
          <w:position w:val="6"/>
          <w:sz w:val="16"/>
        </w:rPr>
        <w:t>*</w:t>
      </w:r>
      <w:r w:rsidRPr="00AE5C08">
        <w:t>trading stock an item you already own, but do not hold as trading stock, you are treated as if:.</w:t>
      </w:r>
    </w:p>
    <w:p w:rsidR="00AE4C6B" w:rsidRPr="00AE5C08" w:rsidRDefault="00AE4C6B" w:rsidP="00AE4C6B">
      <w:pPr>
        <w:pStyle w:val="paragraph"/>
      </w:pPr>
      <w:r w:rsidRPr="00AE5C08">
        <w:tab/>
        <w:t>(a)</w:t>
      </w:r>
      <w:r w:rsidRPr="00AE5C08">
        <w:tab/>
        <w:t xml:space="preserve">just before it became trading stock, you had sold the item to someone else (at </w:t>
      </w:r>
      <w:r w:rsidR="00AE5C08" w:rsidRPr="00AE5C08">
        <w:rPr>
          <w:position w:val="6"/>
          <w:sz w:val="16"/>
        </w:rPr>
        <w:t>*</w:t>
      </w:r>
      <w:r w:rsidR="00116EE2" w:rsidRPr="00AE5C08">
        <w:t>arm’s length</w:t>
      </w:r>
      <w:r w:rsidRPr="00AE5C08">
        <w:t>) for whichever of these amounts you elect:</w:t>
      </w:r>
    </w:p>
    <w:p w:rsidR="00AE4C6B" w:rsidRPr="00AE5C08" w:rsidRDefault="00AE4C6B" w:rsidP="00365CC2">
      <w:pPr>
        <w:pStyle w:val="parabullet"/>
      </w:pPr>
      <w:r w:rsidRPr="00AE5C08">
        <w:t>•</w:t>
      </w:r>
      <w:r w:rsidRPr="00AE5C08">
        <w:tab/>
        <w:t xml:space="preserve">its cost (as worked out under </w:t>
      </w:r>
      <w:r w:rsidR="00AE5C08">
        <w:t>subsection (</w:t>
      </w:r>
      <w:r w:rsidRPr="00AE5C08">
        <w:t>3) or (4));</w:t>
      </w:r>
    </w:p>
    <w:p w:rsidR="00AE4C6B" w:rsidRPr="00AE5C08" w:rsidRDefault="00AE4C6B" w:rsidP="00365CC2">
      <w:pPr>
        <w:pStyle w:val="parabullet"/>
      </w:pPr>
      <w:r w:rsidRPr="00AE5C08">
        <w:t>•</w:t>
      </w:r>
      <w:r w:rsidRPr="00AE5C08">
        <w:tab/>
        <w:t xml:space="preserve">its </w:t>
      </w:r>
      <w:r w:rsidR="00AE5C08" w:rsidRPr="00AE5C08">
        <w:rPr>
          <w:position w:val="6"/>
          <w:sz w:val="16"/>
        </w:rPr>
        <w:t>*</w:t>
      </w:r>
      <w:r w:rsidRPr="00AE5C08">
        <w:t>market value just before it became trading stock; and</w:t>
      </w:r>
    </w:p>
    <w:p w:rsidR="00AE4C6B" w:rsidRPr="00AE5C08" w:rsidRDefault="00AE4C6B" w:rsidP="00AE4C6B">
      <w:pPr>
        <w:pStyle w:val="paragraph"/>
        <w:keepNext/>
      </w:pPr>
      <w:r w:rsidRPr="00AE5C08">
        <w:tab/>
        <w:t>(b)</w:t>
      </w:r>
      <w:r w:rsidRPr="00AE5C08">
        <w:tab/>
        <w:t>you had immediately bought it back for the same amount.</w:t>
      </w:r>
    </w:p>
    <w:p w:rsidR="00AE4C6B" w:rsidRPr="00AE5C08" w:rsidRDefault="00AE4C6B" w:rsidP="00AE4C6B">
      <w:pPr>
        <w:pStyle w:val="notetext"/>
      </w:pPr>
      <w:r w:rsidRPr="00AE5C08">
        <w:t>Example:</w:t>
      </w:r>
      <w:r w:rsidRPr="00AE5C08">
        <w:tab/>
        <w:t>You start holding a depreciating asset as part of your trading stock. You are treated as having sold it just before that time, and immediately bought it back, for its cost or market value, whichever you elect. (Subdivision</w:t>
      </w:r>
      <w:r w:rsidR="00AE5C08">
        <w:t> </w:t>
      </w:r>
      <w:r w:rsidRPr="00AE5C08">
        <w:t>40</w:t>
      </w:r>
      <w:r w:rsidR="00AE5C08">
        <w:noBreakHyphen/>
      </w:r>
      <w:r w:rsidRPr="00AE5C08">
        <w:t>D provides for the consequences of selling depreciating assets.)</w:t>
      </w:r>
    </w:p>
    <w:p w:rsidR="00AE4C6B" w:rsidRPr="00AE5C08" w:rsidRDefault="00AE4C6B" w:rsidP="00AE4C6B">
      <w:pPr>
        <w:pStyle w:val="notetext"/>
      </w:pPr>
      <w:r w:rsidRPr="00AE5C08">
        <w:tab/>
        <w:t>The same amount is normally a general deduction under section</w:t>
      </w:r>
      <w:r w:rsidR="00AE5C08">
        <w:t> </w:t>
      </w:r>
      <w:r w:rsidRPr="00AE5C08">
        <w:t>8</w:t>
      </w:r>
      <w:r w:rsidR="00AE5C08">
        <w:noBreakHyphen/>
      </w:r>
      <w:r w:rsidRPr="00AE5C08">
        <w:t>1 as an outgoing in connection with acquiring trading stock. The amount is also taken into account in working out the item’s cost for the purposes of section</w:t>
      </w:r>
      <w:r w:rsidR="00AE5C08">
        <w:t> </w:t>
      </w:r>
      <w:r w:rsidRPr="00AE5C08">
        <w:t>70</w:t>
      </w:r>
      <w:r w:rsidR="00AE5C08">
        <w:noBreakHyphen/>
      </w:r>
      <w:r w:rsidRPr="00AE5C08">
        <w:t>45 (about valuing trading stock at the end of the income year).</w:t>
      </w:r>
    </w:p>
    <w:p w:rsidR="00AE4C6B" w:rsidRPr="00AE5C08" w:rsidRDefault="00AE4C6B" w:rsidP="00AE4C6B">
      <w:pPr>
        <w:pStyle w:val="notetext"/>
      </w:pPr>
      <w:r w:rsidRPr="00AE5C08">
        <w:t>Note:</w:t>
      </w:r>
      <w:r w:rsidRPr="00AE5C08">
        <w:tab/>
        <w:t xml:space="preserve">Depending on how you elect under </w:t>
      </w:r>
      <w:r w:rsidR="00AE5C08">
        <w:t>paragraph (</w:t>
      </w:r>
      <w:r w:rsidRPr="00AE5C08">
        <w:t>1)(a), the sale may or may not give rise to a capital gain or a capital loss for the purposes of Parts</w:t>
      </w:r>
      <w:r w:rsidR="00AE5C08">
        <w:t> </w:t>
      </w:r>
      <w:r w:rsidRPr="00AE5C08">
        <w:t>3</w:t>
      </w:r>
      <w:r w:rsidR="00AE5C08">
        <w:noBreakHyphen/>
      </w:r>
      <w:r w:rsidRPr="00AE5C08">
        <w:t>1 and 3</w:t>
      </w:r>
      <w:r w:rsidR="00AE5C08">
        <w:noBreakHyphen/>
      </w:r>
      <w:r w:rsidRPr="00AE5C08">
        <w:t>3 (about CGT). It does not if you elect to be treated as having sold the item for what would have been its cost: see subsection</w:t>
      </w:r>
      <w:r w:rsidR="00AE5C08">
        <w:t> </w:t>
      </w:r>
      <w:r w:rsidRPr="00AE5C08">
        <w:t>118</w:t>
      </w:r>
      <w:r w:rsidR="00AE5C08">
        <w:noBreakHyphen/>
      </w:r>
      <w:r w:rsidRPr="00AE5C08">
        <w:t>25(2). However, it can if you elect market value.</w:t>
      </w:r>
    </w:p>
    <w:p w:rsidR="00AE4C6B" w:rsidRPr="00AE5C08" w:rsidRDefault="00AE4C6B" w:rsidP="003719AC">
      <w:pPr>
        <w:pStyle w:val="SubsectionHead"/>
      </w:pPr>
      <w:r w:rsidRPr="00AE5C08">
        <w:t>When you must make the election</w:t>
      </w:r>
    </w:p>
    <w:p w:rsidR="00AE4C6B" w:rsidRPr="00AE5C08" w:rsidRDefault="00AE4C6B" w:rsidP="00365CC2">
      <w:pPr>
        <w:pStyle w:val="subsection"/>
      </w:pPr>
      <w:r w:rsidRPr="00AE5C08">
        <w:tab/>
        <w:t>(2)</w:t>
      </w:r>
      <w:r w:rsidRPr="00AE5C08">
        <w:tab/>
        <w:t xml:space="preserve">You must make the election by the time you lodge your </w:t>
      </w:r>
      <w:r w:rsidR="00AE5C08" w:rsidRPr="00AE5C08">
        <w:rPr>
          <w:position w:val="6"/>
          <w:sz w:val="16"/>
        </w:rPr>
        <w:t>*</w:t>
      </w:r>
      <w:r w:rsidRPr="00AE5C08">
        <w:t xml:space="preserve">income tax return for the income year in which you start holding the item </w:t>
      </w:r>
      <w:r w:rsidRPr="00AE5C08">
        <w:lastRenderedPageBreak/>
        <w:t xml:space="preserve">as </w:t>
      </w:r>
      <w:r w:rsidR="00AE5C08" w:rsidRPr="00AE5C08">
        <w:rPr>
          <w:position w:val="6"/>
          <w:sz w:val="16"/>
        </w:rPr>
        <w:t>*</w:t>
      </w:r>
      <w:r w:rsidRPr="00AE5C08">
        <w:t xml:space="preserve">trading stock. (If you do not make the election by then because you do not realise until later that you started to hold the item as trading stock, you must make the election as soon as is reasonable after realising that.) </w:t>
      </w:r>
    </w:p>
    <w:p w:rsidR="00AE4C6B" w:rsidRPr="00AE5C08" w:rsidRDefault="00AE4C6B" w:rsidP="00EE0729">
      <w:pPr>
        <w:pStyle w:val="subsection"/>
      </w:pPr>
      <w:r w:rsidRPr="00AE5C08">
        <w:tab/>
      </w:r>
      <w:r w:rsidRPr="00AE5C08">
        <w:tab/>
        <w:t>However, the Commissioner can allow you to make it later (in either case).</w:t>
      </w:r>
    </w:p>
    <w:p w:rsidR="00AE4C6B" w:rsidRPr="00AE5C08" w:rsidRDefault="00AE4C6B" w:rsidP="003719AC">
      <w:pPr>
        <w:pStyle w:val="SubsectionHead"/>
      </w:pPr>
      <w:r w:rsidRPr="00AE5C08">
        <w:t>How to work out the item’s cost</w:t>
      </w:r>
    </w:p>
    <w:p w:rsidR="00AE4C6B" w:rsidRPr="00AE5C08" w:rsidRDefault="00AE4C6B" w:rsidP="00EE0729">
      <w:pPr>
        <w:pStyle w:val="subsection"/>
      </w:pPr>
      <w:r w:rsidRPr="00AE5C08">
        <w:tab/>
        <w:t>(3)</w:t>
      </w:r>
      <w:r w:rsidRPr="00AE5C08">
        <w:tab/>
        <w:t>The item’s cost is what would have been its cost for the purposes of section</w:t>
      </w:r>
      <w:r w:rsidR="00AE5C08">
        <w:t> </w:t>
      </w:r>
      <w:r w:rsidRPr="00AE5C08">
        <w:t>70</w:t>
      </w:r>
      <w:r w:rsidR="00AE5C08">
        <w:noBreakHyphen/>
      </w:r>
      <w:r w:rsidRPr="00AE5C08">
        <w:t xml:space="preserve">45 (about valuing trading stock at the end of the income year) if it had been your </w:t>
      </w:r>
      <w:r w:rsidR="00AE5C08" w:rsidRPr="00AE5C08">
        <w:rPr>
          <w:position w:val="6"/>
          <w:sz w:val="16"/>
        </w:rPr>
        <w:t>*</w:t>
      </w:r>
      <w:r w:rsidRPr="00AE5C08">
        <w:t>trading stock ever since you last acquired it. In working that out, disregard section</w:t>
      </w:r>
      <w:r w:rsidR="00AE5C08">
        <w:t> </w:t>
      </w:r>
      <w:r w:rsidRPr="00AE5C08">
        <w:t>70</w:t>
      </w:r>
      <w:r w:rsidR="00AE5C08">
        <w:noBreakHyphen/>
      </w:r>
      <w:r w:rsidRPr="00AE5C08">
        <w:t>55 (about acquiring live stock by natural increase).</w:t>
      </w:r>
    </w:p>
    <w:p w:rsidR="00AE4C6B" w:rsidRPr="00AE5C08" w:rsidRDefault="00AE4C6B" w:rsidP="00EE0729">
      <w:pPr>
        <w:pStyle w:val="subsection"/>
      </w:pPr>
      <w:r w:rsidRPr="00AE5C08">
        <w:tab/>
        <w:t>(4)</w:t>
      </w:r>
      <w:r w:rsidRPr="00AE5C08">
        <w:tab/>
        <w:t>However, if you last acquired the item for no consideration, its cost is worked out using this table:</w:t>
      </w:r>
    </w:p>
    <w:p w:rsidR="00AE4C6B" w:rsidRPr="00AE5C08" w:rsidRDefault="00AE4C6B" w:rsidP="00635EEF">
      <w:pPr>
        <w:pStyle w:val="Tabletext"/>
        <w:keepNext/>
      </w:pPr>
    </w:p>
    <w:tbl>
      <w:tblPr>
        <w:tblW w:w="0" w:type="auto"/>
        <w:tblInd w:w="215" w:type="dxa"/>
        <w:tblLayout w:type="fixed"/>
        <w:tblLook w:val="0000" w:firstRow="0" w:lastRow="0" w:firstColumn="0" w:lastColumn="0" w:noHBand="0" w:noVBand="0"/>
      </w:tblPr>
      <w:tblGrid>
        <w:gridCol w:w="709"/>
        <w:gridCol w:w="3101"/>
        <w:gridCol w:w="3278"/>
      </w:tblGrid>
      <w:tr w:rsidR="00AE4C6B" w:rsidRPr="00AE5C08">
        <w:trPr>
          <w:cantSplit/>
          <w:tblHeader/>
        </w:trPr>
        <w:tc>
          <w:tcPr>
            <w:tcW w:w="7088" w:type="dxa"/>
            <w:gridSpan w:val="3"/>
            <w:tcBorders>
              <w:top w:val="single" w:sz="12" w:space="0" w:color="auto"/>
            </w:tcBorders>
          </w:tcPr>
          <w:p w:rsidR="00AE4C6B" w:rsidRPr="00AE5C08" w:rsidRDefault="00AE4C6B" w:rsidP="00635EEF">
            <w:pPr>
              <w:pStyle w:val="Tabletext"/>
              <w:keepNext/>
            </w:pPr>
            <w:r w:rsidRPr="00AE5C08">
              <w:rPr>
                <w:b/>
              </w:rPr>
              <w:t>Cost of item acquired for no consideration</w:t>
            </w:r>
          </w:p>
        </w:tc>
      </w:tr>
      <w:tr w:rsidR="00AE4C6B" w:rsidRPr="00AE5C08">
        <w:trPr>
          <w:cantSplit/>
          <w:tblHeader/>
        </w:trPr>
        <w:tc>
          <w:tcPr>
            <w:tcW w:w="709" w:type="dxa"/>
            <w:tcBorders>
              <w:top w:val="single" w:sz="6" w:space="0" w:color="auto"/>
              <w:bottom w:val="single" w:sz="12" w:space="0" w:color="auto"/>
            </w:tcBorders>
          </w:tcPr>
          <w:p w:rsidR="00AE4C6B" w:rsidRPr="00AE5C08" w:rsidRDefault="00AE4C6B" w:rsidP="00635EEF">
            <w:pPr>
              <w:pStyle w:val="Tabletext"/>
              <w:keepNext/>
            </w:pPr>
            <w:r w:rsidRPr="00AE5C08">
              <w:rPr>
                <w:b/>
              </w:rPr>
              <w:t>Item</w:t>
            </w:r>
          </w:p>
        </w:tc>
        <w:tc>
          <w:tcPr>
            <w:tcW w:w="3101" w:type="dxa"/>
            <w:tcBorders>
              <w:top w:val="single" w:sz="6" w:space="0" w:color="auto"/>
              <w:bottom w:val="single" w:sz="12" w:space="0" w:color="auto"/>
            </w:tcBorders>
          </w:tcPr>
          <w:p w:rsidR="00AE4C6B" w:rsidRPr="00AE5C08" w:rsidRDefault="00AE4C6B" w:rsidP="00635EEF">
            <w:pPr>
              <w:pStyle w:val="Tabletext"/>
              <w:keepNext/>
            </w:pPr>
            <w:r w:rsidRPr="00AE5C08">
              <w:rPr>
                <w:b/>
              </w:rPr>
              <w:t>In this case:</w:t>
            </w:r>
          </w:p>
        </w:tc>
        <w:tc>
          <w:tcPr>
            <w:tcW w:w="3278" w:type="dxa"/>
            <w:tcBorders>
              <w:top w:val="single" w:sz="6" w:space="0" w:color="auto"/>
              <w:bottom w:val="single" w:sz="12" w:space="0" w:color="auto"/>
            </w:tcBorders>
          </w:tcPr>
          <w:p w:rsidR="00AE4C6B" w:rsidRPr="00AE5C08" w:rsidRDefault="00AE4C6B" w:rsidP="00635EEF">
            <w:pPr>
              <w:pStyle w:val="Tabletext"/>
              <w:keepNext/>
            </w:pPr>
            <w:r w:rsidRPr="00AE5C08">
              <w:rPr>
                <w:b/>
              </w:rPr>
              <w:t>The cost is:</w:t>
            </w:r>
          </w:p>
        </w:tc>
      </w:tr>
      <w:tr w:rsidR="00AE4C6B" w:rsidRPr="00AE5C08">
        <w:trPr>
          <w:cantSplit/>
        </w:trPr>
        <w:tc>
          <w:tcPr>
            <w:tcW w:w="70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3101"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you acquired the item during or after the 1998</w:t>
            </w:r>
            <w:r w:rsidR="00AE5C08">
              <w:noBreakHyphen/>
            </w:r>
            <w:r w:rsidRPr="00AE5C08">
              <w:t xml:space="preserve">99 income year, and the acquisition involved a </w:t>
            </w:r>
            <w:r w:rsidR="00AE5C08" w:rsidRPr="00AE5C08">
              <w:rPr>
                <w:position w:val="6"/>
                <w:sz w:val="16"/>
                <w:szCs w:val="16"/>
              </w:rPr>
              <w:t>*</w:t>
            </w:r>
            <w:r w:rsidRPr="00AE5C08">
              <w:t>CGT event</w:t>
            </w:r>
          </w:p>
        </w:tc>
        <w:tc>
          <w:tcPr>
            <w:tcW w:w="327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the item’s </w:t>
            </w:r>
            <w:r w:rsidR="00AE5C08" w:rsidRPr="00AE5C08">
              <w:rPr>
                <w:position w:val="6"/>
                <w:sz w:val="16"/>
                <w:szCs w:val="16"/>
              </w:rPr>
              <w:t>*</w:t>
            </w:r>
            <w:r w:rsidRPr="00AE5C08">
              <w:t>market value when you last acquired it</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310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acquired the item before or during the 1997</w:t>
            </w:r>
            <w:r w:rsidR="00AE5C08">
              <w:noBreakHyphen/>
            </w:r>
            <w:r w:rsidRPr="00AE5C08">
              <w:t xml:space="preserve">98 income year, and the acquisition involved a disposal of the item to you within the meaning of </w:t>
            </w:r>
            <w:r w:rsidR="00B63CE2" w:rsidRPr="00AE5C08">
              <w:t xml:space="preserve">former </w:t>
            </w:r>
            <w:r w:rsidRPr="00AE5C08">
              <w:t>Part</w:t>
            </w:r>
            <w:r w:rsidR="00B54615" w:rsidRPr="00AE5C08">
              <w:t> </w:t>
            </w:r>
            <w:r w:rsidRPr="00AE5C08">
              <w:t xml:space="preserve">IIIA (Capital gains and capital losses) of the </w:t>
            </w:r>
            <w:r w:rsidRPr="00AE5C08">
              <w:rPr>
                <w:i/>
              </w:rPr>
              <w:t>Income Tax Assessment Act 1936</w:t>
            </w:r>
          </w:p>
        </w:tc>
        <w:tc>
          <w:tcPr>
            <w:tcW w:w="327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the item’s </w:t>
            </w:r>
            <w:r w:rsidR="00AE5C08" w:rsidRPr="00AE5C08">
              <w:rPr>
                <w:position w:val="6"/>
                <w:sz w:val="16"/>
                <w:szCs w:val="16"/>
              </w:rPr>
              <w:t>*</w:t>
            </w:r>
            <w:r w:rsidRPr="00AE5C08">
              <w:t>market value when you last acquired it</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3</w:t>
            </w:r>
          </w:p>
        </w:tc>
        <w:tc>
          <w:tcPr>
            <w:tcW w:w="310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your acquisition of the item involved the item:</w:t>
            </w:r>
          </w:p>
          <w:p w:rsidR="00AE4C6B" w:rsidRPr="00AE5C08" w:rsidRDefault="00AE4C6B" w:rsidP="00AE4C6B">
            <w:pPr>
              <w:pStyle w:val="Tablea"/>
            </w:pPr>
            <w:r w:rsidRPr="00AE5C08">
              <w:t>(a)</w:t>
            </w:r>
            <w:r w:rsidRPr="00AE5C08">
              <w:tab/>
              <w:t xml:space="preserve">devolving to you as someone’s </w:t>
            </w:r>
            <w:r w:rsidR="00AE5C08" w:rsidRPr="00AE5C08">
              <w:rPr>
                <w:position w:val="6"/>
                <w:sz w:val="16"/>
                <w:szCs w:val="16"/>
              </w:rPr>
              <w:t>*</w:t>
            </w:r>
            <w:r w:rsidRPr="00AE5C08">
              <w:t>legal personal representative; or</w:t>
            </w:r>
          </w:p>
          <w:p w:rsidR="00AE4C6B" w:rsidRPr="00AE5C08" w:rsidRDefault="00AE4C6B" w:rsidP="00AE4C6B">
            <w:pPr>
              <w:pStyle w:val="Tablea"/>
            </w:pPr>
            <w:r w:rsidRPr="00AE5C08">
              <w:t>(b)</w:t>
            </w:r>
            <w:r w:rsidRPr="00AE5C08">
              <w:tab/>
            </w:r>
            <w:r w:rsidR="00AE5C08" w:rsidRPr="00AE5C08">
              <w:rPr>
                <w:position w:val="6"/>
                <w:sz w:val="16"/>
              </w:rPr>
              <w:t>*</w:t>
            </w:r>
            <w:r w:rsidRPr="00AE5C08">
              <w:t>passing to you as a beneficiary in someone’s estate;</w:t>
            </w:r>
          </w:p>
          <w:p w:rsidR="00AE4C6B" w:rsidRPr="00AE5C08" w:rsidRDefault="00AE4C6B" w:rsidP="0082525E">
            <w:pPr>
              <w:pStyle w:val="Tabletext"/>
            </w:pPr>
            <w:r w:rsidRPr="00AE5C08">
              <w:t xml:space="preserve">and, if a </w:t>
            </w:r>
            <w:r w:rsidR="00AE5C08" w:rsidRPr="00AE5C08">
              <w:rPr>
                <w:position w:val="6"/>
                <w:sz w:val="16"/>
                <w:szCs w:val="16"/>
              </w:rPr>
              <w:t>*</w:t>
            </w:r>
            <w:r w:rsidRPr="00AE5C08">
              <w:t xml:space="preserve">CGT event had happened in relation to the item just before you started holding it as </w:t>
            </w:r>
            <w:r w:rsidR="00AE5C08" w:rsidRPr="00AE5C08">
              <w:rPr>
                <w:position w:val="6"/>
                <w:sz w:val="16"/>
                <w:szCs w:val="16"/>
              </w:rPr>
              <w:t>*</w:t>
            </w:r>
            <w:r w:rsidRPr="00AE5C08">
              <w:t xml:space="preserve">trading stock, a </w:t>
            </w:r>
            <w:r w:rsidR="00AE5C08" w:rsidRPr="00AE5C08">
              <w:rPr>
                <w:position w:val="6"/>
                <w:sz w:val="16"/>
                <w:szCs w:val="16"/>
              </w:rPr>
              <w:t>*</w:t>
            </w:r>
            <w:r w:rsidRPr="00AE5C08">
              <w:t xml:space="preserve">capital gain or </w:t>
            </w:r>
            <w:r w:rsidR="00AE5C08" w:rsidRPr="00AE5C08">
              <w:rPr>
                <w:position w:val="6"/>
                <w:sz w:val="16"/>
                <w:szCs w:val="16"/>
              </w:rPr>
              <w:t>*</w:t>
            </w:r>
            <w:r w:rsidRPr="00AE5C08">
              <w:t xml:space="preserve">capital loss could have resulted that would have been taken into account in working out your </w:t>
            </w:r>
            <w:r w:rsidR="00AE5C08" w:rsidRPr="00AE5C08">
              <w:rPr>
                <w:position w:val="6"/>
                <w:sz w:val="16"/>
                <w:szCs w:val="16"/>
              </w:rPr>
              <w:t>*</w:t>
            </w:r>
            <w:r w:rsidRPr="00AE5C08">
              <w:t xml:space="preserve">net capital gain or </w:t>
            </w:r>
            <w:r w:rsidR="00AE5C08" w:rsidRPr="00AE5C08">
              <w:rPr>
                <w:position w:val="6"/>
                <w:sz w:val="16"/>
                <w:szCs w:val="16"/>
              </w:rPr>
              <w:t>*</w:t>
            </w:r>
            <w:r w:rsidRPr="00AE5C08">
              <w:t>net capital loss for the income year of the event</w:t>
            </w:r>
          </w:p>
        </w:tc>
        <w:tc>
          <w:tcPr>
            <w:tcW w:w="3278" w:type="dxa"/>
            <w:tcBorders>
              <w:top w:val="single" w:sz="2" w:space="0" w:color="auto"/>
              <w:bottom w:val="single" w:sz="2" w:space="0" w:color="auto"/>
            </w:tcBorders>
            <w:shd w:val="clear" w:color="auto" w:fill="auto"/>
          </w:tcPr>
          <w:p w:rsidR="00AE4C6B" w:rsidRPr="00AE5C08" w:rsidRDefault="00AE4C6B" w:rsidP="00AE4C6B">
            <w:pPr>
              <w:pStyle w:val="Tablea"/>
            </w:pPr>
            <w:r w:rsidRPr="00AE5C08">
              <w:t>(a)</w:t>
            </w:r>
            <w:r w:rsidRPr="00AE5C08">
              <w:tab/>
              <w:t>if the person died during or after his or her 1998</w:t>
            </w:r>
            <w:r w:rsidR="00AE5C08">
              <w:noBreakHyphen/>
            </w:r>
            <w:r w:rsidRPr="00AE5C08">
              <w:t xml:space="preserve">99 income year—the dead person’s </w:t>
            </w:r>
            <w:r w:rsidR="00AE5C08" w:rsidRPr="00AE5C08">
              <w:rPr>
                <w:position w:val="6"/>
                <w:sz w:val="16"/>
                <w:szCs w:val="16"/>
              </w:rPr>
              <w:t>*</w:t>
            </w:r>
            <w:r w:rsidRPr="00AE5C08">
              <w:t>cost base for the item just before his or her death; or</w:t>
            </w:r>
          </w:p>
          <w:p w:rsidR="00AE4C6B" w:rsidRPr="00AE5C08" w:rsidRDefault="00AE4C6B" w:rsidP="00AE4C6B">
            <w:pPr>
              <w:pStyle w:val="Tablea"/>
            </w:pPr>
            <w:r w:rsidRPr="00AE5C08">
              <w:t>(b)</w:t>
            </w:r>
            <w:r w:rsidRPr="00AE5C08">
              <w:tab/>
              <w:t>if the person died before or during his or her 1997</w:t>
            </w:r>
            <w:r w:rsidR="00AE5C08">
              <w:noBreakHyphen/>
            </w:r>
            <w:r w:rsidRPr="00AE5C08">
              <w:t xml:space="preserve">98 income year—the dead person’s indexed cost base (within the meaning of </w:t>
            </w:r>
            <w:r w:rsidR="00111EF3" w:rsidRPr="00AE5C08">
              <w:t xml:space="preserve">former </w:t>
            </w:r>
            <w:r w:rsidRPr="00AE5C08">
              <w:t>Part</w:t>
            </w:r>
            <w:r w:rsidR="00B54615" w:rsidRPr="00AE5C08">
              <w:t> </w:t>
            </w:r>
            <w:r w:rsidRPr="00AE5C08">
              <w:t xml:space="preserve">IIIA (Capital gains and capital losses) of the </w:t>
            </w:r>
            <w:r w:rsidRPr="00AE5C08">
              <w:rPr>
                <w:i/>
              </w:rPr>
              <w:t>Income Tax Assessment Act 1936</w:t>
            </w:r>
            <w:r w:rsidRPr="00AE5C08">
              <w:t xml:space="preserve">) for the item just before his or her death (but worked out disregarding </w:t>
            </w:r>
            <w:r w:rsidR="0011774E" w:rsidRPr="00AE5C08">
              <w:t xml:space="preserve">former </w:t>
            </w:r>
            <w:r w:rsidRPr="00AE5C08">
              <w:t>section</w:t>
            </w:r>
            <w:r w:rsidR="00AE5C08">
              <w:t> </w:t>
            </w:r>
            <w:r w:rsidRPr="00AE5C08">
              <w:t>160ZG (which affects the indexed cost base for a non</w:t>
            </w:r>
            <w:r w:rsidR="00AE5C08">
              <w:noBreakHyphen/>
            </w:r>
            <w:r w:rsidRPr="00AE5C08">
              <w:t>listed personal use asset) of that Act)</w:t>
            </w:r>
          </w:p>
        </w:tc>
      </w:tr>
      <w:tr w:rsidR="00AE4C6B" w:rsidRPr="00AE5C08">
        <w:trPr>
          <w:cantSplit/>
        </w:trPr>
        <w:tc>
          <w:tcPr>
            <w:tcW w:w="709" w:type="dxa"/>
            <w:tcBorders>
              <w:top w:val="single" w:sz="2" w:space="0" w:color="auto"/>
              <w:bottom w:val="single" w:sz="12" w:space="0" w:color="auto"/>
            </w:tcBorders>
          </w:tcPr>
          <w:p w:rsidR="00AE4C6B" w:rsidRPr="00AE5C08" w:rsidRDefault="00AE4C6B" w:rsidP="0082525E">
            <w:pPr>
              <w:pStyle w:val="Tabletext"/>
            </w:pPr>
            <w:r w:rsidRPr="00AE5C08">
              <w:t>4</w:t>
            </w:r>
          </w:p>
        </w:tc>
        <w:tc>
          <w:tcPr>
            <w:tcW w:w="3101" w:type="dxa"/>
            <w:tcBorders>
              <w:top w:val="single" w:sz="2" w:space="0" w:color="auto"/>
              <w:bottom w:val="single" w:sz="12" w:space="0" w:color="auto"/>
            </w:tcBorders>
          </w:tcPr>
          <w:p w:rsidR="00AE4C6B" w:rsidRPr="00AE5C08" w:rsidRDefault="00AE4C6B" w:rsidP="0082525E">
            <w:pPr>
              <w:pStyle w:val="Tabletext"/>
            </w:pPr>
            <w:r w:rsidRPr="00AE5C08">
              <w:t>any other case where you last acquired the item for no consideration</w:t>
            </w:r>
          </w:p>
        </w:tc>
        <w:tc>
          <w:tcPr>
            <w:tcW w:w="3278" w:type="dxa"/>
            <w:tcBorders>
              <w:top w:val="single" w:sz="2" w:space="0" w:color="auto"/>
              <w:bottom w:val="single" w:sz="12" w:space="0" w:color="auto"/>
            </w:tcBorders>
          </w:tcPr>
          <w:p w:rsidR="00AE4C6B" w:rsidRPr="00AE5C08" w:rsidRDefault="00AE4C6B" w:rsidP="0082525E">
            <w:pPr>
              <w:pStyle w:val="Tabletext"/>
            </w:pPr>
            <w:r w:rsidRPr="00AE5C08">
              <w:t>a nil amount</w:t>
            </w:r>
          </w:p>
        </w:tc>
      </w:tr>
    </w:tbl>
    <w:p w:rsidR="00AE4C6B" w:rsidRPr="00AE5C08" w:rsidRDefault="00AE4C6B" w:rsidP="003719AC">
      <w:pPr>
        <w:pStyle w:val="SubsectionHead"/>
      </w:pPr>
      <w:r w:rsidRPr="00AE5C08">
        <w:t>Exceptions</w:t>
      </w:r>
    </w:p>
    <w:p w:rsidR="00AE4C6B" w:rsidRPr="00AE5C08" w:rsidRDefault="00AE4C6B" w:rsidP="00EE0729">
      <w:pPr>
        <w:pStyle w:val="subsection"/>
      </w:pPr>
      <w:r w:rsidRPr="00AE5C08">
        <w:tab/>
        <w:t>(5)</w:t>
      </w:r>
      <w:r w:rsidRPr="00AE5C08">
        <w:tab/>
      </w:r>
      <w:r w:rsidR="00AE5C08">
        <w:t>Subsection (</w:t>
      </w:r>
      <w:r w:rsidRPr="00AE5C08">
        <w:t xml:space="preserve">1) does not apply if you start holding any of the following as </w:t>
      </w:r>
      <w:r w:rsidR="00AE5C08" w:rsidRPr="00AE5C08">
        <w:rPr>
          <w:position w:val="6"/>
          <w:sz w:val="16"/>
        </w:rPr>
        <w:t>*</w:t>
      </w:r>
      <w:r w:rsidRPr="00AE5C08">
        <w:t xml:space="preserve">trading stock because they are severed from land: </w:t>
      </w:r>
    </w:p>
    <w:p w:rsidR="00AE4C6B" w:rsidRPr="00AE5C08" w:rsidRDefault="00AE4C6B" w:rsidP="00AE4C6B">
      <w:pPr>
        <w:pStyle w:val="paragraph"/>
      </w:pPr>
      <w:r w:rsidRPr="00AE5C08">
        <w:tab/>
        <w:t>(a)</w:t>
      </w:r>
      <w:r w:rsidRPr="00AE5C08">
        <w:tab/>
        <w:t xml:space="preserve">standing or growing crops; </w:t>
      </w:r>
    </w:p>
    <w:p w:rsidR="00AE4C6B" w:rsidRPr="00AE5C08" w:rsidRDefault="00AE4C6B" w:rsidP="00AE4C6B">
      <w:pPr>
        <w:pStyle w:val="paragraph"/>
      </w:pPr>
      <w:r w:rsidRPr="00AE5C08">
        <w:tab/>
        <w:t>(b)</w:t>
      </w:r>
      <w:r w:rsidRPr="00AE5C08">
        <w:tab/>
        <w:t>crop</w:t>
      </w:r>
      <w:r w:rsidR="00AE5C08">
        <w:noBreakHyphen/>
      </w:r>
      <w:r w:rsidRPr="00AE5C08">
        <w:t xml:space="preserve">stools; </w:t>
      </w:r>
    </w:p>
    <w:p w:rsidR="00AE4C6B" w:rsidRPr="00AE5C08" w:rsidRDefault="00AE4C6B" w:rsidP="00AE4C6B">
      <w:pPr>
        <w:pStyle w:val="paragraph"/>
      </w:pPr>
      <w:r w:rsidRPr="00AE5C08">
        <w:tab/>
        <w:t>(c)</w:t>
      </w:r>
      <w:r w:rsidRPr="00AE5C08">
        <w:tab/>
        <w:t>trees planted and tended for sale.</w:t>
      </w:r>
    </w:p>
    <w:p w:rsidR="00AE4C6B" w:rsidRPr="00AE5C08" w:rsidRDefault="00AE4C6B" w:rsidP="00EE0729">
      <w:pPr>
        <w:pStyle w:val="subsection2"/>
      </w:pPr>
      <w:r w:rsidRPr="00AE5C08">
        <w:t xml:space="preserve">(This does not prevent </w:t>
      </w:r>
      <w:r w:rsidR="00AE5C08">
        <w:t>subsection (</w:t>
      </w:r>
      <w:r w:rsidRPr="00AE5C08">
        <w:t xml:space="preserve">1) from applying to a severed item that you later start holding as </w:t>
      </w:r>
      <w:r w:rsidR="00264649" w:rsidRPr="00AE5C08">
        <w:t>trading stock</w:t>
      </w:r>
      <w:r w:rsidRPr="00AE5C08">
        <w:t>.)</w:t>
      </w:r>
    </w:p>
    <w:p w:rsidR="006D24A9" w:rsidRPr="00AE5C08" w:rsidRDefault="006D24A9" w:rsidP="006D24A9">
      <w:pPr>
        <w:pStyle w:val="subsection"/>
      </w:pPr>
      <w:r w:rsidRPr="00AE5C08">
        <w:tab/>
        <w:t>(6)</w:t>
      </w:r>
      <w:r w:rsidRPr="00AE5C08">
        <w:tab/>
      </w:r>
      <w:r w:rsidR="00AE5C08">
        <w:t>Subsection (</w:t>
      </w:r>
      <w:r w:rsidRPr="00AE5C08">
        <w:t>1) does not apply if:</w:t>
      </w:r>
    </w:p>
    <w:p w:rsidR="006D24A9" w:rsidRPr="00AE5C08" w:rsidRDefault="006D24A9" w:rsidP="006D24A9">
      <w:pPr>
        <w:pStyle w:val="paragraph"/>
      </w:pPr>
      <w:r w:rsidRPr="00AE5C08">
        <w:tab/>
        <w:t>(a)</w:t>
      </w:r>
      <w:r w:rsidRPr="00AE5C08">
        <w:tab/>
        <w:t xml:space="preserve">you start holding an item as </w:t>
      </w:r>
      <w:r w:rsidR="00AE5C08" w:rsidRPr="00AE5C08">
        <w:rPr>
          <w:position w:val="6"/>
          <w:sz w:val="16"/>
        </w:rPr>
        <w:t>*</w:t>
      </w:r>
      <w:r w:rsidRPr="00AE5C08">
        <w:t>trading stock; and</w:t>
      </w:r>
    </w:p>
    <w:p w:rsidR="006D24A9" w:rsidRPr="00AE5C08" w:rsidRDefault="006D24A9" w:rsidP="006D24A9">
      <w:pPr>
        <w:pStyle w:val="paragraph"/>
      </w:pPr>
      <w:r w:rsidRPr="00AE5C08">
        <w:tab/>
        <w:t>(b)</w:t>
      </w:r>
      <w:r w:rsidRPr="00AE5C08">
        <w:tab/>
        <w:t xml:space="preserve">immediately before you started holding the item as trading stock, you </w:t>
      </w:r>
      <w:r w:rsidR="00AE5C08" w:rsidRPr="00AE5C08">
        <w:rPr>
          <w:position w:val="6"/>
          <w:sz w:val="16"/>
        </w:rPr>
        <w:t>*</w:t>
      </w:r>
      <w:r w:rsidRPr="00AE5C08">
        <w:t xml:space="preserve">held the item as a </w:t>
      </w:r>
      <w:r w:rsidR="00AE5C08" w:rsidRPr="00AE5C08">
        <w:rPr>
          <w:position w:val="6"/>
          <w:sz w:val="16"/>
        </w:rPr>
        <w:t>*</w:t>
      </w:r>
      <w:r w:rsidRPr="00AE5C08">
        <w:t>registered emissions unit.</w:t>
      </w:r>
    </w:p>
    <w:p w:rsidR="00AE4C6B" w:rsidRPr="00AE5C08" w:rsidRDefault="00AE4C6B" w:rsidP="00AE4C6B">
      <w:pPr>
        <w:pStyle w:val="notetext"/>
      </w:pPr>
      <w:r w:rsidRPr="00AE5C08">
        <w:lastRenderedPageBreak/>
        <w:t>Note:</w:t>
      </w:r>
      <w:r w:rsidRPr="00AE5C08">
        <w:tab/>
        <w:t xml:space="preserve">A transaction that this section treats as having occurred is disregarded for the purposes of these provisions of the </w:t>
      </w:r>
      <w:r w:rsidRPr="00AE5C08">
        <w:rPr>
          <w:i/>
        </w:rPr>
        <w:t>Income Tax Assessment Act 1936</w:t>
      </w:r>
      <w:r w:rsidRPr="00AE5C08">
        <w:t>:</w:t>
      </w:r>
    </w:p>
    <w:p w:rsidR="00AE4C6B" w:rsidRPr="00AE5C08" w:rsidRDefault="00642B94" w:rsidP="00642B94">
      <w:pPr>
        <w:pStyle w:val="notepara"/>
      </w:pPr>
      <w:r w:rsidRPr="00AE5C08">
        <w:t>•</w:t>
      </w:r>
      <w:r w:rsidRPr="00AE5C08">
        <w:tab/>
      </w:r>
      <w:r w:rsidR="00AE4C6B" w:rsidRPr="00AE5C08">
        <w:t>subsection</w:t>
      </w:r>
      <w:r w:rsidR="00AE5C08">
        <w:t> </w:t>
      </w:r>
      <w:r w:rsidR="00AE4C6B" w:rsidRPr="00AE5C08">
        <w:t>47A(10) (which treats certain benefits as dividends paid by a CFC)</w:t>
      </w:r>
    </w:p>
    <w:p w:rsidR="00AE4C6B" w:rsidRPr="00AE5C08" w:rsidRDefault="00642B94" w:rsidP="00642B94">
      <w:pPr>
        <w:pStyle w:val="notepara"/>
      </w:pPr>
      <w:r w:rsidRPr="00AE5C08">
        <w:t>•</w:t>
      </w:r>
      <w:r w:rsidRPr="00AE5C08">
        <w:tab/>
      </w:r>
      <w:r w:rsidR="00AE4C6B" w:rsidRPr="00AE5C08">
        <w:t>paragraph</w:t>
      </w:r>
      <w:r w:rsidR="00AE5C08">
        <w:t> </w:t>
      </w:r>
      <w:r w:rsidR="00AE4C6B" w:rsidRPr="00AE5C08">
        <w:t>103A(3A)(c) (which affects whether a company is a public company for an income year).</w:t>
      </w:r>
    </w:p>
    <w:p w:rsidR="00AE4C6B" w:rsidRPr="00AE5C08" w:rsidRDefault="00AE4C6B" w:rsidP="00AE4C6B">
      <w:pPr>
        <w:pStyle w:val="ActHead4"/>
      </w:pPr>
      <w:bookmarkStart w:id="163" w:name="_Toc409169586"/>
      <w:r w:rsidRPr="00AE5C08">
        <w:rPr>
          <w:rStyle w:val="CharSubdNo"/>
        </w:rPr>
        <w:t>Subdivision</w:t>
      </w:r>
      <w:r w:rsidR="00AE5C08">
        <w:rPr>
          <w:rStyle w:val="CharSubdNo"/>
        </w:rPr>
        <w:t> </w:t>
      </w:r>
      <w:r w:rsidRPr="00AE5C08">
        <w:rPr>
          <w:rStyle w:val="CharSubdNo"/>
        </w:rPr>
        <w:t>70</w:t>
      </w:r>
      <w:r w:rsidR="00AE5C08">
        <w:rPr>
          <w:rStyle w:val="CharSubdNo"/>
        </w:rPr>
        <w:noBreakHyphen/>
      </w:r>
      <w:r w:rsidRPr="00AE5C08">
        <w:rPr>
          <w:rStyle w:val="CharSubdNo"/>
        </w:rPr>
        <w:t>C</w:t>
      </w:r>
      <w:r w:rsidRPr="00AE5C08">
        <w:t>—</w:t>
      </w:r>
      <w:r w:rsidRPr="00AE5C08">
        <w:rPr>
          <w:rStyle w:val="CharSubdText"/>
        </w:rPr>
        <w:t>Accounting for trading stock you hold at the start or end of the income year</w:t>
      </w:r>
      <w:bookmarkEnd w:id="163"/>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General rules</w:t>
      </w:r>
    </w:p>
    <w:p w:rsidR="00AE4C6B" w:rsidRPr="00AE5C08" w:rsidRDefault="00AE4C6B" w:rsidP="00AE4C6B">
      <w:pPr>
        <w:pStyle w:val="TofSectsSection"/>
      </w:pPr>
      <w:r w:rsidRPr="00AE5C08">
        <w:t>70</w:t>
      </w:r>
      <w:r w:rsidR="00AE5C08">
        <w:noBreakHyphen/>
      </w:r>
      <w:r w:rsidRPr="00AE5C08">
        <w:t>35</w:t>
      </w:r>
      <w:r w:rsidRPr="00AE5C08">
        <w:tab/>
        <w:t>You include the value of your trading stock in working out your assessable income and deductions</w:t>
      </w:r>
    </w:p>
    <w:p w:rsidR="00AE4C6B" w:rsidRPr="00AE5C08" w:rsidRDefault="00AE4C6B" w:rsidP="00AE4C6B">
      <w:pPr>
        <w:pStyle w:val="TofSectsSection"/>
      </w:pPr>
      <w:r w:rsidRPr="00AE5C08">
        <w:t>70</w:t>
      </w:r>
      <w:r w:rsidR="00AE5C08">
        <w:noBreakHyphen/>
      </w:r>
      <w:r w:rsidRPr="00AE5C08">
        <w:t>40</w:t>
      </w:r>
      <w:r w:rsidRPr="00AE5C08">
        <w:tab/>
        <w:t>Value of trading stock at start of income year</w:t>
      </w:r>
    </w:p>
    <w:p w:rsidR="00AE4C6B" w:rsidRPr="00AE5C08" w:rsidRDefault="00AE4C6B" w:rsidP="00AE4C6B">
      <w:pPr>
        <w:pStyle w:val="TofSectsSection"/>
      </w:pPr>
      <w:r w:rsidRPr="00AE5C08">
        <w:t>70</w:t>
      </w:r>
      <w:r w:rsidR="00AE5C08">
        <w:noBreakHyphen/>
      </w:r>
      <w:r w:rsidRPr="00AE5C08">
        <w:t>45</w:t>
      </w:r>
      <w:r w:rsidRPr="00AE5C08">
        <w:tab/>
        <w:t>Value of trading stock at end of income year</w:t>
      </w:r>
    </w:p>
    <w:p w:rsidR="00AE4C6B" w:rsidRPr="00AE5C08" w:rsidRDefault="00AE4C6B" w:rsidP="00AE4C6B">
      <w:pPr>
        <w:pStyle w:val="TofSectsGroupHeading"/>
      </w:pPr>
      <w:r w:rsidRPr="00AE5C08">
        <w:t>Special valuation rules</w:t>
      </w:r>
    </w:p>
    <w:p w:rsidR="00AE4C6B" w:rsidRPr="00AE5C08" w:rsidRDefault="00AE4C6B" w:rsidP="00AE4C6B">
      <w:pPr>
        <w:pStyle w:val="TofSectsSection"/>
      </w:pPr>
      <w:r w:rsidRPr="00AE5C08">
        <w:t>70</w:t>
      </w:r>
      <w:r w:rsidR="00AE5C08">
        <w:noBreakHyphen/>
      </w:r>
      <w:r w:rsidRPr="00AE5C08">
        <w:t>50</w:t>
      </w:r>
      <w:r w:rsidRPr="00AE5C08">
        <w:tab/>
        <w:t>Valuation if trading stock obsolete etc.</w:t>
      </w:r>
    </w:p>
    <w:p w:rsidR="00AE4C6B" w:rsidRPr="00AE5C08" w:rsidRDefault="00AE4C6B" w:rsidP="00AE4C6B">
      <w:pPr>
        <w:pStyle w:val="TofSectsSection"/>
      </w:pPr>
      <w:r w:rsidRPr="00AE5C08">
        <w:t>70</w:t>
      </w:r>
      <w:r w:rsidR="00AE5C08">
        <w:noBreakHyphen/>
      </w:r>
      <w:r w:rsidRPr="00AE5C08">
        <w:t>55</w:t>
      </w:r>
      <w:r w:rsidRPr="00AE5C08">
        <w:tab/>
        <w:t>Working out the cost of natural increase of live stock</w:t>
      </w:r>
    </w:p>
    <w:p w:rsidR="00AE4C6B" w:rsidRPr="00AE5C08" w:rsidRDefault="00AE4C6B" w:rsidP="00AE4C6B">
      <w:pPr>
        <w:pStyle w:val="TofSectsSection"/>
      </w:pPr>
      <w:r w:rsidRPr="00AE5C08">
        <w:t>70</w:t>
      </w:r>
      <w:r w:rsidR="00AE5C08">
        <w:noBreakHyphen/>
      </w:r>
      <w:r w:rsidRPr="00AE5C08">
        <w:t>60</w:t>
      </w:r>
      <w:r w:rsidRPr="00AE5C08">
        <w:tab/>
        <w:t>Valuation of horse breeding stock</w:t>
      </w:r>
    </w:p>
    <w:p w:rsidR="00AE4C6B" w:rsidRPr="00AE5C08" w:rsidRDefault="00AE4C6B" w:rsidP="00AE4C6B">
      <w:pPr>
        <w:pStyle w:val="TofSectsSection"/>
      </w:pPr>
      <w:r w:rsidRPr="00AE5C08">
        <w:t>70</w:t>
      </w:r>
      <w:r w:rsidR="00AE5C08">
        <w:noBreakHyphen/>
      </w:r>
      <w:r w:rsidRPr="00AE5C08">
        <w:t>65</w:t>
      </w:r>
      <w:r w:rsidRPr="00AE5C08">
        <w:tab/>
        <w:t>Working out the horse opening value and the horse reduction amount</w:t>
      </w:r>
    </w:p>
    <w:p w:rsidR="00560E26" w:rsidRPr="00AE5C08" w:rsidRDefault="00560E26" w:rsidP="00560E26">
      <w:pPr>
        <w:pStyle w:val="ActHead4"/>
      </w:pPr>
      <w:bookmarkStart w:id="164" w:name="_Toc409169587"/>
      <w:r w:rsidRPr="00AE5C08">
        <w:t>General rules</w:t>
      </w:r>
      <w:bookmarkEnd w:id="164"/>
    </w:p>
    <w:p w:rsidR="00560E26" w:rsidRPr="00AE5C08" w:rsidRDefault="00560E26" w:rsidP="00560E26">
      <w:pPr>
        <w:pStyle w:val="ActHead5"/>
      </w:pPr>
      <w:bookmarkStart w:id="165" w:name="_Toc409169588"/>
      <w:r w:rsidRPr="00AE5C08">
        <w:rPr>
          <w:rStyle w:val="CharSectno"/>
        </w:rPr>
        <w:t>70</w:t>
      </w:r>
      <w:r w:rsidR="00AE5C08">
        <w:rPr>
          <w:rStyle w:val="CharSectno"/>
        </w:rPr>
        <w:noBreakHyphen/>
      </w:r>
      <w:r w:rsidRPr="00AE5C08">
        <w:rPr>
          <w:rStyle w:val="CharSectno"/>
        </w:rPr>
        <w:t>35</w:t>
      </w:r>
      <w:r w:rsidRPr="00AE5C08">
        <w:t xml:space="preserve">  You include the value of your trading stock in working out your assessable income and deductions</w:t>
      </w:r>
      <w:bookmarkEnd w:id="165"/>
    </w:p>
    <w:p w:rsidR="00AE4C6B" w:rsidRPr="00AE5C08" w:rsidRDefault="00AE4C6B" w:rsidP="00560E26">
      <w:pPr>
        <w:pStyle w:val="subsection"/>
        <w:keepNext/>
      </w:pPr>
      <w:r w:rsidRPr="00AE5C08">
        <w:tab/>
        <w:t>(1)</w:t>
      </w:r>
      <w:r w:rsidRPr="00AE5C08">
        <w:tab/>
        <w:t xml:space="preserve">If you carry on a </w:t>
      </w:r>
      <w:r w:rsidR="00AE5C08" w:rsidRPr="00AE5C08">
        <w:rPr>
          <w:position w:val="6"/>
          <w:sz w:val="16"/>
        </w:rPr>
        <w:t>*</w:t>
      </w:r>
      <w:r w:rsidRPr="00AE5C08">
        <w:t>business, you compare:</w:t>
      </w:r>
    </w:p>
    <w:p w:rsidR="00AE4C6B" w:rsidRPr="00AE5C08" w:rsidRDefault="00AE4C6B" w:rsidP="00560E26">
      <w:pPr>
        <w:pStyle w:val="paragraph"/>
        <w:keepNext/>
      </w:pPr>
      <w:r w:rsidRPr="00AE5C08">
        <w:tab/>
        <w:t>(a)</w:t>
      </w:r>
      <w:r w:rsidRPr="00AE5C08">
        <w:tab/>
        <w:t xml:space="preserve">the </w:t>
      </w:r>
      <w:r w:rsidR="00AE5C08" w:rsidRPr="00AE5C08">
        <w:rPr>
          <w:position w:val="6"/>
          <w:sz w:val="16"/>
        </w:rPr>
        <w:t>*</w:t>
      </w:r>
      <w:r w:rsidRPr="00AE5C08">
        <w:t xml:space="preserve">value of all your </w:t>
      </w:r>
      <w:r w:rsidR="00AE5C08" w:rsidRPr="00AE5C08">
        <w:rPr>
          <w:position w:val="6"/>
          <w:sz w:val="16"/>
        </w:rPr>
        <w:t>*</w:t>
      </w:r>
      <w:r w:rsidRPr="00AE5C08">
        <w:t>trading stock on hand at the start of the income year; and</w:t>
      </w:r>
    </w:p>
    <w:p w:rsidR="00AE4C6B" w:rsidRPr="00AE5C08" w:rsidRDefault="00AE4C6B" w:rsidP="00560E26">
      <w:pPr>
        <w:pStyle w:val="paragraph"/>
        <w:keepNext/>
      </w:pPr>
      <w:r w:rsidRPr="00AE5C08">
        <w:tab/>
        <w:t>(b)</w:t>
      </w:r>
      <w:r w:rsidRPr="00AE5C08">
        <w:tab/>
        <w:t xml:space="preserve">the </w:t>
      </w:r>
      <w:r w:rsidR="00AE5C08" w:rsidRPr="00AE5C08">
        <w:rPr>
          <w:position w:val="6"/>
          <w:sz w:val="16"/>
        </w:rPr>
        <w:t>*</w:t>
      </w:r>
      <w:r w:rsidRPr="00AE5C08">
        <w:t xml:space="preserve">value of all your </w:t>
      </w:r>
      <w:r w:rsidR="00E45D28" w:rsidRPr="00AE5C08">
        <w:t>trading stock</w:t>
      </w:r>
      <w:r w:rsidRPr="00AE5C08">
        <w:t xml:space="preserve"> on hand at the end of the income year.</w:t>
      </w:r>
    </w:p>
    <w:p w:rsidR="00AE4C6B" w:rsidRPr="00AE5C08" w:rsidRDefault="00AE4C6B" w:rsidP="00AE4C6B">
      <w:pPr>
        <w:pStyle w:val="notetext"/>
      </w:pPr>
      <w:r w:rsidRPr="00AE5C08">
        <w:t>Note:</w:t>
      </w:r>
      <w:r w:rsidRPr="00AE5C08">
        <w:tab/>
        <w:t xml:space="preserve">You may not need to do this stocktaking if you are </w:t>
      </w:r>
      <w:r w:rsidR="000729AF" w:rsidRPr="00AE5C08">
        <w:t>a small business entity</w:t>
      </w:r>
      <w:r w:rsidRPr="00AE5C08">
        <w:t>: see Division</w:t>
      </w:r>
      <w:r w:rsidR="00AE5C08">
        <w:t> </w:t>
      </w:r>
      <w:r w:rsidRPr="00AE5C08">
        <w:t>328.</w:t>
      </w:r>
    </w:p>
    <w:p w:rsidR="00AE4C6B" w:rsidRPr="00AE5C08" w:rsidRDefault="00AE4C6B" w:rsidP="00EE0729">
      <w:pPr>
        <w:pStyle w:val="subsection"/>
      </w:pPr>
      <w:r w:rsidRPr="00AE5C08">
        <w:lastRenderedPageBreak/>
        <w:tab/>
        <w:t>(2)</w:t>
      </w:r>
      <w:r w:rsidRPr="00AE5C08">
        <w:tab/>
        <w:t xml:space="preserve">Your assessable income includes any excess of the </w:t>
      </w:r>
      <w:r w:rsidR="00AE5C08" w:rsidRPr="00AE5C08">
        <w:rPr>
          <w:position w:val="6"/>
          <w:sz w:val="16"/>
        </w:rPr>
        <w:t>*</w:t>
      </w:r>
      <w:r w:rsidRPr="00AE5C08">
        <w:t xml:space="preserve">value at the </w:t>
      </w:r>
      <w:r w:rsidRPr="00AE5C08">
        <w:rPr>
          <w:i/>
        </w:rPr>
        <w:t>end</w:t>
      </w:r>
      <w:r w:rsidRPr="00AE5C08">
        <w:t xml:space="preserve"> of the income year over the value at the </w:t>
      </w:r>
      <w:r w:rsidRPr="00AE5C08">
        <w:rPr>
          <w:i/>
        </w:rPr>
        <w:t>start</w:t>
      </w:r>
      <w:r w:rsidRPr="00AE5C08">
        <w:t xml:space="preserve"> of the income year.</w:t>
      </w:r>
    </w:p>
    <w:p w:rsidR="00AE4C6B" w:rsidRPr="00AE5C08" w:rsidRDefault="00AE4C6B" w:rsidP="00EE0729">
      <w:pPr>
        <w:pStyle w:val="subsection"/>
      </w:pPr>
      <w:r w:rsidRPr="00AE5C08">
        <w:tab/>
        <w:t>(3)</w:t>
      </w:r>
      <w:r w:rsidRPr="00AE5C08">
        <w:tab/>
        <w:t xml:space="preserve">On the other hand, you can deduct any excess of the </w:t>
      </w:r>
      <w:r w:rsidR="00AE5C08" w:rsidRPr="00AE5C08">
        <w:rPr>
          <w:position w:val="6"/>
          <w:sz w:val="16"/>
        </w:rPr>
        <w:t>*</w:t>
      </w:r>
      <w:r w:rsidRPr="00AE5C08">
        <w:t xml:space="preserve">value at the </w:t>
      </w:r>
      <w:r w:rsidRPr="00AE5C08">
        <w:rPr>
          <w:i/>
        </w:rPr>
        <w:t>start</w:t>
      </w:r>
      <w:r w:rsidRPr="00AE5C08">
        <w:t xml:space="preserve"> of the income year over the value at the </w:t>
      </w:r>
      <w:r w:rsidRPr="00AE5C08">
        <w:rPr>
          <w:i/>
        </w:rPr>
        <w:t>end</w:t>
      </w:r>
      <w:r w:rsidRPr="00AE5C08">
        <w:t xml:space="preserve"> of the income year.</w:t>
      </w:r>
    </w:p>
    <w:p w:rsidR="00AE4C6B" w:rsidRPr="00AE5C08" w:rsidRDefault="00AE4C6B" w:rsidP="00AE4C6B">
      <w:pPr>
        <w:pStyle w:val="ActHead5"/>
      </w:pPr>
      <w:bookmarkStart w:id="166" w:name="_Toc409169589"/>
      <w:r w:rsidRPr="00AE5C08">
        <w:rPr>
          <w:rStyle w:val="CharSectno"/>
        </w:rPr>
        <w:t>70</w:t>
      </w:r>
      <w:r w:rsidR="00AE5C08">
        <w:rPr>
          <w:rStyle w:val="CharSectno"/>
        </w:rPr>
        <w:noBreakHyphen/>
      </w:r>
      <w:r w:rsidRPr="00AE5C08">
        <w:rPr>
          <w:rStyle w:val="CharSectno"/>
        </w:rPr>
        <w:t>40</w:t>
      </w:r>
      <w:r w:rsidRPr="00AE5C08">
        <w:t xml:space="preserve">  Value of trading stock at start of income year</w:t>
      </w:r>
      <w:bookmarkEnd w:id="166"/>
    </w:p>
    <w:p w:rsidR="00AE4C6B" w:rsidRPr="00AE5C08" w:rsidRDefault="00AE4C6B" w:rsidP="00EE0729">
      <w:pPr>
        <w:pStyle w:val="subsection"/>
      </w:pPr>
      <w:r w:rsidRPr="00AE5C08">
        <w:tab/>
        <w:t>(1)</w:t>
      </w:r>
      <w:r w:rsidRPr="00AE5C08">
        <w:tab/>
        <w:t xml:space="preserve">The </w:t>
      </w:r>
      <w:r w:rsidRPr="00AE5C08">
        <w:rPr>
          <w:b/>
          <w:i/>
        </w:rPr>
        <w:t>value</w:t>
      </w:r>
      <w:r w:rsidRPr="00AE5C08">
        <w:t xml:space="preserve"> of an item of </w:t>
      </w:r>
      <w:r w:rsidR="00AE5C08" w:rsidRPr="00AE5C08">
        <w:rPr>
          <w:position w:val="6"/>
          <w:sz w:val="16"/>
        </w:rPr>
        <w:t>*</w:t>
      </w:r>
      <w:r w:rsidRPr="00AE5C08">
        <w:t>trading stock on hand at the start of an income year is the same amount at which it was taken into account under this Division or Subdivision</w:t>
      </w:r>
      <w:r w:rsidR="00AE5C08">
        <w:t> </w:t>
      </w:r>
      <w:r w:rsidRPr="00AE5C08">
        <w:t>328</w:t>
      </w:r>
      <w:r w:rsidR="00AE5C08">
        <w:noBreakHyphen/>
      </w:r>
      <w:r w:rsidRPr="00AE5C08">
        <w:t xml:space="preserve">E (about trading stock for </w:t>
      </w:r>
      <w:r w:rsidR="000729AF" w:rsidRPr="00AE5C08">
        <w:t>small business entities</w:t>
      </w:r>
      <w:r w:rsidRPr="00AE5C08">
        <w:t>) at the end of the last income year.</w:t>
      </w:r>
    </w:p>
    <w:p w:rsidR="00AE4C6B" w:rsidRPr="00AE5C08" w:rsidRDefault="00AE4C6B" w:rsidP="00EE0729">
      <w:pPr>
        <w:pStyle w:val="subsection"/>
      </w:pPr>
      <w:r w:rsidRPr="00AE5C08">
        <w:tab/>
        <w:t>(2)</w:t>
      </w:r>
      <w:r w:rsidRPr="00AE5C08">
        <w:tab/>
        <w:t xml:space="preserve">The </w:t>
      </w:r>
      <w:r w:rsidRPr="00AE5C08">
        <w:rPr>
          <w:b/>
          <w:i/>
        </w:rPr>
        <w:t>value</w:t>
      </w:r>
      <w:r w:rsidRPr="00AE5C08">
        <w:t xml:space="preserve"> of the item is a nil amount if the item was not taken into account under this Division or Subdivision</w:t>
      </w:r>
      <w:r w:rsidR="00AE5C08">
        <w:t> </w:t>
      </w:r>
      <w:r w:rsidRPr="00AE5C08">
        <w:t>328</w:t>
      </w:r>
      <w:r w:rsidR="00AE5C08">
        <w:noBreakHyphen/>
      </w:r>
      <w:r w:rsidRPr="00AE5C08">
        <w:t xml:space="preserve">E (about trading stock for </w:t>
      </w:r>
      <w:r w:rsidR="0092030C" w:rsidRPr="00AE5C08">
        <w:t>small business entities</w:t>
      </w:r>
      <w:r w:rsidRPr="00AE5C08">
        <w:t>) at the end of the last income year.</w:t>
      </w:r>
    </w:p>
    <w:p w:rsidR="00AE4C6B" w:rsidRPr="00AE5C08" w:rsidRDefault="00AE4C6B" w:rsidP="00AE4C6B">
      <w:pPr>
        <w:pStyle w:val="ActHead5"/>
      </w:pPr>
      <w:bookmarkStart w:id="167" w:name="_Toc409169590"/>
      <w:r w:rsidRPr="00AE5C08">
        <w:rPr>
          <w:rStyle w:val="CharSectno"/>
        </w:rPr>
        <w:t>70</w:t>
      </w:r>
      <w:r w:rsidR="00AE5C08">
        <w:rPr>
          <w:rStyle w:val="CharSectno"/>
        </w:rPr>
        <w:noBreakHyphen/>
      </w:r>
      <w:r w:rsidRPr="00AE5C08">
        <w:rPr>
          <w:rStyle w:val="CharSectno"/>
        </w:rPr>
        <w:t>45</w:t>
      </w:r>
      <w:r w:rsidRPr="00AE5C08">
        <w:t xml:space="preserve">  Value of trading stock at end of income year</w:t>
      </w:r>
      <w:bookmarkEnd w:id="167"/>
    </w:p>
    <w:p w:rsidR="00AE4C6B" w:rsidRPr="00AE5C08" w:rsidRDefault="00AE4C6B" w:rsidP="00EE0729">
      <w:pPr>
        <w:pStyle w:val="subsection"/>
      </w:pPr>
      <w:r w:rsidRPr="00AE5C08">
        <w:tab/>
        <w:t>(1)</w:t>
      </w:r>
      <w:r w:rsidRPr="00AE5C08">
        <w:tab/>
        <w:t xml:space="preserve">You must elect to </w:t>
      </w:r>
      <w:r w:rsidRPr="00AE5C08">
        <w:rPr>
          <w:b/>
          <w:i/>
        </w:rPr>
        <w:t>value</w:t>
      </w:r>
      <w:r w:rsidRPr="00AE5C08">
        <w:t xml:space="preserve"> each item of </w:t>
      </w:r>
      <w:r w:rsidR="00AE5C08" w:rsidRPr="00AE5C08">
        <w:rPr>
          <w:position w:val="6"/>
          <w:sz w:val="16"/>
        </w:rPr>
        <w:t>*</w:t>
      </w:r>
      <w:r w:rsidRPr="00AE5C08">
        <w:t>trading stock on hand at the end of an income year at:</w:t>
      </w:r>
    </w:p>
    <w:p w:rsidR="00AE4C6B" w:rsidRPr="00AE5C08" w:rsidRDefault="00AE4C6B" w:rsidP="00AE4C6B">
      <w:pPr>
        <w:pStyle w:val="paragraph"/>
      </w:pPr>
      <w:r w:rsidRPr="00AE5C08">
        <w:tab/>
        <w:t>(a)</w:t>
      </w:r>
      <w:r w:rsidRPr="00AE5C08">
        <w:tab/>
        <w:t xml:space="preserve">its </w:t>
      </w:r>
      <w:r w:rsidR="00AE5C08" w:rsidRPr="00AE5C08">
        <w:rPr>
          <w:position w:val="6"/>
          <w:sz w:val="16"/>
        </w:rPr>
        <w:t>*</w:t>
      </w:r>
      <w:r w:rsidRPr="00AE5C08">
        <w:t>cost; or</w:t>
      </w:r>
    </w:p>
    <w:p w:rsidR="00AE4C6B" w:rsidRPr="00AE5C08" w:rsidRDefault="00AE4C6B" w:rsidP="00AE4C6B">
      <w:pPr>
        <w:pStyle w:val="paragraph"/>
      </w:pPr>
      <w:r w:rsidRPr="00AE5C08">
        <w:tab/>
        <w:t>(b)</w:t>
      </w:r>
      <w:r w:rsidRPr="00AE5C08">
        <w:tab/>
        <w:t>its market selling value; or</w:t>
      </w:r>
    </w:p>
    <w:p w:rsidR="00AE4C6B" w:rsidRPr="00AE5C08" w:rsidRDefault="00AE4C6B" w:rsidP="00280A86">
      <w:pPr>
        <w:pStyle w:val="paragraph"/>
        <w:keepNext/>
        <w:keepLines/>
      </w:pPr>
      <w:r w:rsidRPr="00AE5C08">
        <w:tab/>
        <w:t>(c)</w:t>
      </w:r>
      <w:r w:rsidRPr="00AE5C08">
        <w:tab/>
        <w:t>its replacement value.</w:t>
      </w:r>
    </w:p>
    <w:p w:rsidR="00AE4C6B" w:rsidRPr="00AE5C08" w:rsidRDefault="00AE4C6B" w:rsidP="00AE4C6B">
      <w:pPr>
        <w:pStyle w:val="notetext"/>
      </w:pPr>
      <w:r w:rsidRPr="00AE5C08">
        <w:t>Note:</w:t>
      </w:r>
      <w:r w:rsidRPr="00AE5C08">
        <w:tab/>
        <w:t>An item’s market selling value at a particular time may not be the same as its market value.</w:t>
      </w:r>
    </w:p>
    <w:p w:rsidR="00AE4C6B" w:rsidRPr="00AE5C08" w:rsidRDefault="00AE4C6B" w:rsidP="00EE0729">
      <w:pPr>
        <w:pStyle w:val="subsection"/>
      </w:pPr>
      <w:r w:rsidRPr="00AE5C08">
        <w:tab/>
        <w:t>(1A)</w:t>
      </w:r>
      <w:r w:rsidRPr="00AE5C08">
        <w:tab/>
        <w:t xml:space="preserve">In working out the </w:t>
      </w:r>
      <w:r w:rsidR="00AE5C08" w:rsidRPr="00AE5C08">
        <w:rPr>
          <w:position w:val="6"/>
          <w:sz w:val="16"/>
        </w:rPr>
        <w:t>*</w:t>
      </w:r>
      <w:r w:rsidRPr="00AE5C08">
        <w:t xml:space="preserve">cost, market selling value or replacement value of an item of </w:t>
      </w:r>
      <w:r w:rsidR="00AE5C08" w:rsidRPr="00AE5C08">
        <w:rPr>
          <w:position w:val="6"/>
          <w:sz w:val="16"/>
        </w:rPr>
        <w:t>*</w:t>
      </w:r>
      <w:r w:rsidRPr="00AE5C08">
        <w:t xml:space="preserve">trading stock (other than an item the </w:t>
      </w:r>
      <w:r w:rsidR="00AE5C08" w:rsidRPr="00AE5C08">
        <w:rPr>
          <w:position w:val="6"/>
          <w:sz w:val="16"/>
        </w:rPr>
        <w:t>*</w:t>
      </w:r>
      <w:r w:rsidRPr="00AE5C08">
        <w:t xml:space="preserve">supply of which cannot be a </w:t>
      </w:r>
      <w:r w:rsidR="00AE5C08" w:rsidRPr="00AE5C08">
        <w:rPr>
          <w:position w:val="6"/>
          <w:sz w:val="16"/>
        </w:rPr>
        <w:t>*</w:t>
      </w:r>
      <w:r w:rsidRPr="00AE5C08">
        <w:t xml:space="preserve">taxable supply) at the end of an income year, disregard an amount equal to the amount of the </w:t>
      </w:r>
      <w:r w:rsidR="00AE5C08" w:rsidRPr="00AE5C08">
        <w:rPr>
          <w:position w:val="6"/>
          <w:sz w:val="16"/>
        </w:rPr>
        <w:t>*</w:t>
      </w:r>
      <w:r w:rsidRPr="00AE5C08">
        <w:t>input tax credit (if any) to which you would be entitled if:</w:t>
      </w:r>
    </w:p>
    <w:p w:rsidR="00AE4C6B" w:rsidRPr="00AE5C08" w:rsidRDefault="00AE4C6B" w:rsidP="00AE4C6B">
      <w:pPr>
        <w:pStyle w:val="paragraphsub"/>
      </w:pPr>
      <w:r w:rsidRPr="00AE5C08">
        <w:tab/>
        <w:t>(a)</w:t>
      </w:r>
      <w:r w:rsidRPr="00AE5C08">
        <w:tab/>
        <w:t xml:space="preserve">you had </w:t>
      </w:r>
      <w:r w:rsidR="00AE5C08" w:rsidRPr="00AE5C08">
        <w:rPr>
          <w:position w:val="6"/>
          <w:sz w:val="16"/>
        </w:rPr>
        <w:t>*</w:t>
      </w:r>
      <w:r w:rsidRPr="00AE5C08">
        <w:t>acquired the item at that time; and</w:t>
      </w:r>
    </w:p>
    <w:p w:rsidR="00AE4C6B" w:rsidRPr="00AE5C08" w:rsidRDefault="00AE4C6B" w:rsidP="00AE4C6B">
      <w:pPr>
        <w:pStyle w:val="paragraphsub"/>
      </w:pPr>
      <w:r w:rsidRPr="00AE5C08">
        <w:tab/>
        <w:t>(b)</w:t>
      </w:r>
      <w:r w:rsidRPr="00AE5C08">
        <w:tab/>
        <w:t xml:space="preserve">the acquisition had been solely for a </w:t>
      </w:r>
      <w:r w:rsidR="00AE5C08" w:rsidRPr="00AE5C08">
        <w:rPr>
          <w:position w:val="6"/>
          <w:sz w:val="16"/>
        </w:rPr>
        <w:t>*</w:t>
      </w:r>
      <w:r w:rsidRPr="00AE5C08">
        <w:t>creditable purpose; and</w:t>
      </w:r>
    </w:p>
    <w:p w:rsidR="00AE4C6B" w:rsidRPr="00AE5C08" w:rsidRDefault="00AE4C6B" w:rsidP="00AE4C6B">
      <w:pPr>
        <w:pStyle w:val="notetext"/>
      </w:pPr>
      <w:r w:rsidRPr="00AE5C08">
        <w:lastRenderedPageBreak/>
        <w:t>Note:</w:t>
      </w:r>
      <w:r w:rsidRPr="00AE5C08">
        <w:tab/>
        <w:t>Some assets, such as shares, cannot be the subject of a taxable supply.</w:t>
      </w:r>
    </w:p>
    <w:p w:rsidR="00AE4C6B" w:rsidRPr="00AE5C08" w:rsidRDefault="00AE4C6B" w:rsidP="00EE0729">
      <w:pPr>
        <w:pStyle w:val="subsection"/>
      </w:pPr>
      <w:r w:rsidRPr="00AE5C08">
        <w:tab/>
        <w:t>(2)</w:t>
      </w:r>
      <w:r w:rsidRPr="00AE5C08">
        <w:tab/>
        <w:t>The rest of this Subdivision deals with cases where the normal operation of this section is modified, or where a different valuation method may or must be used. The table sets out other cases where that happens because of provisions outside this Subdivision.</w:t>
      </w:r>
    </w:p>
    <w:p w:rsidR="00AE4C6B" w:rsidRPr="00AE5C08" w:rsidRDefault="00AE4C6B" w:rsidP="00EE0729">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4C6B" w:rsidP="0082525E">
            <w:pPr>
              <w:pStyle w:val="Tabletext"/>
            </w:pPr>
            <w:r w:rsidRPr="00AE5C08">
              <w:rPr>
                <w:b/>
              </w:rPr>
              <w:t>Rules about the value of trading stock</w:t>
            </w:r>
          </w:p>
        </w:tc>
      </w:tr>
      <w:tr w:rsidR="00AE4C6B" w:rsidRPr="00AE5C08">
        <w:trPr>
          <w:cantSplit/>
          <w:tblHeader/>
        </w:trPr>
        <w:tc>
          <w:tcPr>
            <w:tcW w:w="709" w:type="dxa"/>
            <w:tcBorders>
              <w:bottom w:val="single" w:sz="12" w:space="0" w:color="000000"/>
            </w:tcBorders>
          </w:tcPr>
          <w:p w:rsidR="00AE4C6B" w:rsidRPr="00AE5C08" w:rsidRDefault="00AE4C6B" w:rsidP="0082525E">
            <w:pPr>
              <w:pStyle w:val="Tabletext"/>
            </w:pPr>
            <w:r w:rsidRPr="00AE5C08">
              <w:rPr>
                <w:b/>
              </w:rPr>
              <w:t>Item</w:t>
            </w:r>
          </w:p>
        </w:tc>
        <w:tc>
          <w:tcPr>
            <w:tcW w:w="3119" w:type="dxa"/>
            <w:tcBorders>
              <w:bottom w:val="single" w:sz="12" w:space="0" w:color="000000"/>
            </w:tcBorders>
          </w:tcPr>
          <w:p w:rsidR="00AE4C6B" w:rsidRPr="00AE5C08" w:rsidRDefault="00AE4C6B" w:rsidP="0082525E">
            <w:pPr>
              <w:pStyle w:val="Tabletext"/>
            </w:pPr>
            <w:r w:rsidRPr="00AE5C08">
              <w:rPr>
                <w:b/>
              </w:rPr>
              <w:t>For this situation:</w:t>
            </w:r>
          </w:p>
        </w:tc>
        <w:tc>
          <w:tcPr>
            <w:tcW w:w="3260" w:type="dxa"/>
            <w:tcBorders>
              <w:bottom w:val="single" w:sz="12" w:space="0" w:color="000000"/>
            </w:tcBorders>
          </w:tcPr>
          <w:p w:rsidR="00AE4C6B" w:rsidRPr="00AE5C08" w:rsidRDefault="00AE4C6B" w:rsidP="0082525E">
            <w:pPr>
              <w:pStyle w:val="Tabletext"/>
            </w:pPr>
            <w:r w:rsidRPr="00AE5C08">
              <w:rPr>
                <w:b/>
              </w:rPr>
              <w:t>See:</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2</w:t>
            </w:r>
          </w:p>
        </w:tc>
        <w:tc>
          <w:tcPr>
            <w:tcW w:w="311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In working out the attributable income of a non</w:t>
            </w:r>
            <w:r w:rsidR="00AE5C08">
              <w:noBreakHyphen/>
            </w:r>
            <w:r w:rsidRPr="00AE5C08">
              <w:t>resident trust estate, trading stock is taken to be valued at cost.</w:t>
            </w:r>
          </w:p>
        </w:tc>
        <w:tc>
          <w:tcPr>
            <w:tcW w:w="3260"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 xml:space="preserve">102AAY of the </w:t>
            </w:r>
            <w:r w:rsidRPr="00AE5C08">
              <w:rPr>
                <w:i/>
              </w:rPr>
              <w:t>Income Tax Assessment Act 1936</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In working out the attributable income of a controlled foreign corporation, the corporation must value at cost.</w:t>
            </w:r>
          </w:p>
        </w:tc>
        <w:tc>
          <w:tcPr>
            <w:tcW w:w="32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 xml:space="preserve">397 of the </w:t>
            </w:r>
            <w:r w:rsidRPr="00AE5C08">
              <w:rPr>
                <w:i/>
              </w:rPr>
              <w:t>Income Tax Assessment Act 1936</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Some anti</w:t>
            </w:r>
            <w:r w:rsidR="00AE5C08">
              <w:noBreakHyphen/>
            </w:r>
            <w:r w:rsidRPr="00AE5C08">
              <w:t>avoidance provisions reduce the amount that is taken to be the cost of an item of trading stock.</w:t>
            </w:r>
          </w:p>
        </w:tc>
        <w:tc>
          <w:tcPr>
            <w:tcW w:w="32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Subsections</w:t>
            </w:r>
            <w:r w:rsidR="00AE5C08">
              <w:t> </w:t>
            </w:r>
            <w:r w:rsidRPr="00AE5C08">
              <w:t xml:space="preserve">52A(7), 82KH(1N), 82KL(6) and 100A(6B) of the </w:t>
            </w:r>
            <w:r w:rsidRPr="00AE5C08">
              <w:rPr>
                <w:i/>
              </w:rPr>
              <w:t>Income Tax Assessment Act 1936</w:t>
            </w:r>
          </w:p>
        </w:tc>
      </w:tr>
      <w:tr w:rsidR="00AE4C6B" w:rsidRPr="00AE5C08">
        <w:trPr>
          <w:cantSplit/>
        </w:trPr>
        <w:tc>
          <w:tcPr>
            <w:tcW w:w="709" w:type="dxa"/>
            <w:tcBorders>
              <w:top w:val="single" w:sz="2" w:space="0" w:color="auto"/>
              <w:bottom w:val="single" w:sz="12" w:space="0" w:color="auto"/>
            </w:tcBorders>
          </w:tcPr>
          <w:p w:rsidR="00AE4C6B" w:rsidRPr="00AE5C08" w:rsidRDefault="00AE4C6B" w:rsidP="0082525E">
            <w:pPr>
              <w:pStyle w:val="Tabletext"/>
            </w:pPr>
            <w:r w:rsidRPr="00AE5C08">
              <w:t>5</w:t>
            </w:r>
          </w:p>
        </w:tc>
        <w:tc>
          <w:tcPr>
            <w:tcW w:w="3119" w:type="dxa"/>
            <w:tcBorders>
              <w:top w:val="single" w:sz="2" w:space="0" w:color="auto"/>
              <w:bottom w:val="single" w:sz="12" w:space="0" w:color="auto"/>
            </w:tcBorders>
          </w:tcPr>
          <w:p w:rsidR="00AE4C6B" w:rsidRPr="00AE5C08" w:rsidRDefault="00AE4C6B" w:rsidP="0082525E">
            <w:pPr>
              <w:pStyle w:val="Tabletext"/>
            </w:pPr>
            <w:r w:rsidRPr="00AE5C08">
              <w:t xml:space="preserve">The value of the item at the end of an income year may be the same as at the start of the year for </w:t>
            </w:r>
            <w:r w:rsidR="00C4051E" w:rsidRPr="00AE5C08">
              <w:t>a small business entity</w:t>
            </w:r>
          </w:p>
        </w:tc>
        <w:tc>
          <w:tcPr>
            <w:tcW w:w="3260" w:type="dxa"/>
            <w:tcBorders>
              <w:top w:val="single" w:sz="2" w:space="0" w:color="auto"/>
              <w:bottom w:val="single" w:sz="12" w:space="0" w:color="auto"/>
            </w:tcBorders>
          </w:tcPr>
          <w:p w:rsidR="00AE4C6B" w:rsidRPr="00AE5C08" w:rsidRDefault="00AE4C6B" w:rsidP="0082525E">
            <w:pPr>
              <w:pStyle w:val="Tabletext"/>
            </w:pPr>
            <w:r w:rsidRPr="00AE5C08">
              <w:t>Subdivision</w:t>
            </w:r>
            <w:r w:rsidR="00AE5C08">
              <w:t> </w:t>
            </w:r>
            <w:r w:rsidRPr="00AE5C08">
              <w:t>328</w:t>
            </w:r>
            <w:r w:rsidR="00AE5C08">
              <w:noBreakHyphen/>
            </w:r>
            <w:r w:rsidRPr="00AE5C08">
              <w:t>E of this Act</w:t>
            </w:r>
          </w:p>
        </w:tc>
      </w:tr>
    </w:tbl>
    <w:p w:rsidR="00AE4C6B" w:rsidRPr="00AE5C08" w:rsidRDefault="00AE4C6B" w:rsidP="00AE4C6B">
      <w:pPr>
        <w:pStyle w:val="ActHead4"/>
      </w:pPr>
      <w:bookmarkStart w:id="168" w:name="_Toc409169591"/>
      <w:r w:rsidRPr="00AE5C08">
        <w:t>Special valuation rules</w:t>
      </w:r>
      <w:bookmarkEnd w:id="168"/>
    </w:p>
    <w:p w:rsidR="00AE4C6B" w:rsidRPr="00AE5C08" w:rsidRDefault="00AE4C6B" w:rsidP="00AE4C6B">
      <w:pPr>
        <w:pStyle w:val="ActHead5"/>
      </w:pPr>
      <w:bookmarkStart w:id="169" w:name="_Toc409169592"/>
      <w:r w:rsidRPr="00AE5C08">
        <w:rPr>
          <w:rStyle w:val="CharSectno"/>
        </w:rPr>
        <w:t>70</w:t>
      </w:r>
      <w:r w:rsidR="00AE5C08">
        <w:rPr>
          <w:rStyle w:val="CharSectno"/>
        </w:rPr>
        <w:noBreakHyphen/>
      </w:r>
      <w:r w:rsidRPr="00AE5C08">
        <w:rPr>
          <w:rStyle w:val="CharSectno"/>
        </w:rPr>
        <w:t>50</w:t>
      </w:r>
      <w:r w:rsidRPr="00AE5C08">
        <w:t xml:space="preserve">  Valuation if trading stock obsolete etc.</w:t>
      </w:r>
      <w:bookmarkEnd w:id="169"/>
    </w:p>
    <w:p w:rsidR="00AE4C6B" w:rsidRPr="00AE5C08" w:rsidRDefault="00AE4C6B" w:rsidP="00EE0729">
      <w:pPr>
        <w:pStyle w:val="subsection"/>
      </w:pPr>
      <w:r w:rsidRPr="00AE5C08">
        <w:tab/>
      </w:r>
      <w:r w:rsidRPr="00AE5C08">
        <w:tab/>
        <w:t xml:space="preserve">You may elect to </w:t>
      </w:r>
      <w:r w:rsidRPr="00AE5C08">
        <w:rPr>
          <w:b/>
          <w:i/>
        </w:rPr>
        <w:t>value</w:t>
      </w:r>
      <w:r w:rsidRPr="00AE5C08">
        <w:t xml:space="preserve"> an item of your </w:t>
      </w:r>
      <w:r w:rsidR="00AE5C08" w:rsidRPr="00AE5C08">
        <w:rPr>
          <w:position w:val="6"/>
          <w:sz w:val="16"/>
        </w:rPr>
        <w:t>*</w:t>
      </w:r>
      <w:r w:rsidRPr="00AE5C08">
        <w:t>trading stock below all the values in section</w:t>
      </w:r>
      <w:r w:rsidR="00AE5C08">
        <w:t> </w:t>
      </w:r>
      <w:r w:rsidRPr="00AE5C08">
        <w:t>70</w:t>
      </w:r>
      <w:r w:rsidR="00AE5C08">
        <w:noBreakHyphen/>
      </w:r>
      <w:r w:rsidRPr="00AE5C08">
        <w:t>45 if:</w:t>
      </w:r>
    </w:p>
    <w:p w:rsidR="00AE4C6B" w:rsidRPr="00AE5C08" w:rsidRDefault="00AE4C6B" w:rsidP="00AE4C6B">
      <w:pPr>
        <w:pStyle w:val="paragraph"/>
      </w:pPr>
      <w:r w:rsidRPr="00AE5C08">
        <w:tab/>
        <w:t>(a)</w:t>
      </w:r>
      <w:r w:rsidRPr="00AE5C08">
        <w:tab/>
        <w:t>that is warranted because of obsolescence or any other special circumstances relating to that item; and</w:t>
      </w:r>
    </w:p>
    <w:p w:rsidR="00AE4C6B" w:rsidRPr="00AE5C08" w:rsidRDefault="00AE4C6B" w:rsidP="00AE4C6B">
      <w:pPr>
        <w:pStyle w:val="paragraph"/>
      </w:pPr>
      <w:r w:rsidRPr="00AE5C08">
        <w:tab/>
        <w:t>(b)</w:t>
      </w:r>
      <w:r w:rsidRPr="00AE5C08">
        <w:tab/>
        <w:t>the value you elect is reasonable.</w:t>
      </w:r>
    </w:p>
    <w:p w:rsidR="00AE4C6B" w:rsidRPr="00AE5C08" w:rsidRDefault="00AE4C6B" w:rsidP="00AE4C6B">
      <w:pPr>
        <w:pStyle w:val="ActHead5"/>
      </w:pPr>
      <w:bookmarkStart w:id="170" w:name="_Toc409169593"/>
      <w:r w:rsidRPr="00AE5C08">
        <w:rPr>
          <w:rStyle w:val="CharSectno"/>
        </w:rPr>
        <w:lastRenderedPageBreak/>
        <w:t>70</w:t>
      </w:r>
      <w:r w:rsidR="00AE5C08">
        <w:rPr>
          <w:rStyle w:val="CharSectno"/>
        </w:rPr>
        <w:noBreakHyphen/>
      </w:r>
      <w:r w:rsidRPr="00AE5C08">
        <w:rPr>
          <w:rStyle w:val="CharSectno"/>
        </w:rPr>
        <w:t>55</w:t>
      </w:r>
      <w:r w:rsidRPr="00AE5C08">
        <w:t xml:space="preserve">  Working out the cost of natural increase of live stock</w:t>
      </w:r>
      <w:bookmarkEnd w:id="170"/>
    </w:p>
    <w:p w:rsidR="00AE4C6B" w:rsidRPr="00AE5C08" w:rsidRDefault="00AE4C6B" w:rsidP="00EE0729">
      <w:pPr>
        <w:pStyle w:val="subsection"/>
      </w:pPr>
      <w:r w:rsidRPr="00AE5C08">
        <w:tab/>
        <w:t>(1)</w:t>
      </w:r>
      <w:r w:rsidRPr="00AE5C08">
        <w:tab/>
        <w:t xml:space="preserve">The </w:t>
      </w:r>
      <w:r w:rsidRPr="00AE5C08">
        <w:rPr>
          <w:b/>
          <w:i/>
        </w:rPr>
        <w:t>cost</w:t>
      </w:r>
      <w:r w:rsidRPr="00AE5C08">
        <w:t xml:space="preserve"> of an animal you hold as </w:t>
      </w:r>
      <w:r w:rsidR="00AE5C08" w:rsidRPr="00AE5C08">
        <w:rPr>
          <w:position w:val="6"/>
          <w:sz w:val="16"/>
        </w:rPr>
        <w:t>*</w:t>
      </w:r>
      <w:r w:rsidRPr="00AE5C08">
        <w:t>live stock that you acquired by natural increase is whichever of these you elect:</w:t>
      </w:r>
    </w:p>
    <w:p w:rsidR="00AE4C6B" w:rsidRPr="00AE5C08" w:rsidRDefault="00AE4C6B" w:rsidP="00AE4C6B">
      <w:pPr>
        <w:pStyle w:val="paragraph"/>
      </w:pPr>
      <w:r w:rsidRPr="00AE5C08">
        <w:tab/>
        <w:t>(a)</w:t>
      </w:r>
      <w:r w:rsidRPr="00AE5C08">
        <w:tab/>
        <w:t>the actual cost of the animal;</w:t>
      </w:r>
    </w:p>
    <w:p w:rsidR="00AE4C6B" w:rsidRPr="00AE5C08" w:rsidRDefault="00AE4C6B" w:rsidP="00AE4C6B">
      <w:pPr>
        <w:pStyle w:val="paragraph"/>
      </w:pPr>
      <w:r w:rsidRPr="00AE5C08">
        <w:tab/>
        <w:t>(b)</w:t>
      </w:r>
      <w:r w:rsidRPr="00AE5C08">
        <w:tab/>
        <w:t>the cost prescribed by the regulations for each animal in the applicable class of live stock.</w:t>
      </w:r>
    </w:p>
    <w:p w:rsidR="00AE4C6B" w:rsidRPr="00AE5C08" w:rsidRDefault="00AE4C6B" w:rsidP="00EE0729">
      <w:pPr>
        <w:pStyle w:val="subsection"/>
      </w:pPr>
      <w:r w:rsidRPr="00AE5C08">
        <w:tab/>
        <w:t>(2)</w:t>
      </w:r>
      <w:r w:rsidRPr="00AE5C08">
        <w:tab/>
        <w:t xml:space="preserve">However, if you incur a service fee for insemination and, as a result, acquire a horse by natural increase, its </w:t>
      </w:r>
      <w:r w:rsidRPr="00AE5C08">
        <w:rPr>
          <w:b/>
          <w:i/>
        </w:rPr>
        <w:t>cost</w:t>
      </w:r>
      <w:r w:rsidRPr="00AE5C08">
        <w:t xml:space="preserve"> is the greater of:</w:t>
      </w:r>
    </w:p>
    <w:p w:rsidR="00AE4C6B" w:rsidRPr="00AE5C08" w:rsidRDefault="00AE4C6B" w:rsidP="00AE4C6B">
      <w:pPr>
        <w:pStyle w:val="paragraph"/>
      </w:pPr>
      <w:r w:rsidRPr="00AE5C08">
        <w:tab/>
        <w:t>(a)</w:t>
      </w:r>
      <w:r w:rsidRPr="00AE5C08">
        <w:tab/>
        <w:t xml:space="preserve">the amount worked out under </w:t>
      </w:r>
      <w:r w:rsidR="00AE5C08">
        <w:t>subsection (</w:t>
      </w:r>
      <w:r w:rsidRPr="00AE5C08">
        <w:t>1); and</w:t>
      </w:r>
    </w:p>
    <w:p w:rsidR="00AE4C6B" w:rsidRPr="00AE5C08" w:rsidRDefault="00AE4C6B" w:rsidP="00AE4C6B">
      <w:pPr>
        <w:pStyle w:val="paragraph"/>
      </w:pPr>
      <w:r w:rsidRPr="00AE5C08">
        <w:tab/>
        <w:t>(b)</w:t>
      </w:r>
      <w:r w:rsidRPr="00AE5C08">
        <w:tab/>
        <w:t>the part of the service fee that is attributable to your acquiring the horse.</w:t>
      </w:r>
    </w:p>
    <w:p w:rsidR="00AE4C6B" w:rsidRPr="00AE5C08" w:rsidRDefault="00AE4C6B" w:rsidP="00EE0729">
      <w:pPr>
        <w:pStyle w:val="subsection"/>
      </w:pPr>
      <w:r w:rsidRPr="00AE5C08">
        <w:tab/>
        <w:t>(3)</w:t>
      </w:r>
      <w:r w:rsidRPr="00AE5C08">
        <w:tab/>
        <w:t xml:space="preserve">An election under this section must be made by the time you lodge your </w:t>
      </w:r>
      <w:r w:rsidR="00AE5C08" w:rsidRPr="00AE5C08">
        <w:rPr>
          <w:position w:val="6"/>
          <w:sz w:val="16"/>
        </w:rPr>
        <w:t>*</w:t>
      </w:r>
      <w:r w:rsidRPr="00AE5C08">
        <w:t>income tax return for the income year in which you acquired the animal. However, the Commissioner can allow you to make it later.</w:t>
      </w:r>
    </w:p>
    <w:p w:rsidR="00AE4C6B" w:rsidRPr="00AE5C08" w:rsidRDefault="00AE4C6B" w:rsidP="00AE4C6B">
      <w:pPr>
        <w:pStyle w:val="ActHead5"/>
      </w:pPr>
      <w:bookmarkStart w:id="171" w:name="_Toc409169594"/>
      <w:r w:rsidRPr="00AE5C08">
        <w:rPr>
          <w:rStyle w:val="CharSectno"/>
        </w:rPr>
        <w:t>70</w:t>
      </w:r>
      <w:r w:rsidR="00AE5C08">
        <w:rPr>
          <w:rStyle w:val="CharSectno"/>
        </w:rPr>
        <w:noBreakHyphen/>
      </w:r>
      <w:r w:rsidRPr="00AE5C08">
        <w:rPr>
          <w:rStyle w:val="CharSectno"/>
        </w:rPr>
        <w:t>60</w:t>
      </w:r>
      <w:r w:rsidRPr="00AE5C08">
        <w:t xml:space="preserve">  Valuation of horse breeding stock</w:t>
      </w:r>
      <w:bookmarkEnd w:id="171"/>
    </w:p>
    <w:p w:rsidR="00AE4C6B" w:rsidRPr="00AE5C08" w:rsidRDefault="00AE4C6B" w:rsidP="00EE0729">
      <w:pPr>
        <w:pStyle w:val="subsection"/>
      </w:pPr>
      <w:r w:rsidRPr="00AE5C08">
        <w:tab/>
        <w:t>(1)</w:t>
      </w:r>
      <w:r w:rsidRPr="00AE5C08">
        <w:tab/>
        <w:t xml:space="preserve">For a horse at least 3 years old that you acquired under a contract and hold for breeding, you can elect a </w:t>
      </w:r>
      <w:r w:rsidRPr="00AE5C08">
        <w:rPr>
          <w:b/>
          <w:i/>
        </w:rPr>
        <w:t>value</w:t>
      </w:r>
      <w:r w:rsidRPr="00AE5C08">
        <w:t xml:space="preserve"> other than the values in section</w:t>
      </w:r>
      <w:r w:rsidR="00AE5C08">
        <w:t> </w:t>
      </w:r>
      <w:r w:rsidRPr="00AE5C08">
        <w:t>70</w:t>
      </w:r>
      <w:r w:rsidR="00AE5C08">
        <w:noBreakHyphen/>
      </w:r>
      <w:r w:rsidRPr="00AE5C08">
        <w:t>45.</w:t>
      </w:r>
    </w:p>
    <w:p w:rsidR="00AE4C6B" w:rsidRPr="00AE5C08" w:rsidRDefault="00AE4C6B" w:rsidP="00EE0729">
      <w:pPr>
        <w:pStyle w:val="subsection"/>
      </w:pPr>
      <w:r w:rsidRPr="00AE5C08">
        <w:rPr>
          <w:b/>
        </w:rPr>
        <w:tab/>
      </w:r>
      <w:r w:rsidRPr="00AE5C08">
        <w:t>(2)</w:t>
      </w:r>
      <w:r w:rsidRPr="00AE5C08">
        <w:rPr>
          <w:b/>
        </w:rPr>
        <w:tab/>
      </w:r>
      <w:r w:rsidRPr="00AE5C08">
        <w:t xml:space="preserve">The </w:t>
      </w:r>
      <w:r w:rsidRPr="00AE5C08">
        <w:rPr>
          <w:b/>
          <w:i/>
        </w:rPr>
        <w:t>value</w:t>
      </w:r>
      <w:r w:rsidRPr="00AE5C08">
        <w:t xml:space="preserve"> you can elect for the horse at the end of the income year is worked out using the table:</w:t>
      </w:r>
    </w:p>
    <w:p w:rsidR="00AE4C6B" w:rsidRPr="00AE5C08" w:rsidRDefault="00AE4C6B" w:rsidP="00635EEF">
      <w:pPr>
        <w:pStyle w:val="Tabletext"/>
        <w:keepNext/>
      </w:pPr>
    </w:p>
    <w:tbl>
      <w:tblPr>
        <w:tblW w:w="0" w:type="auto"/>
        <w:tblInd w:w="1242" w:type="dxa"/>
        <w:tblLayout w:type="fixed"/>
        <w:tblLook w:val="0000" w:firstRow="0" w:lastRow="0" w:firstColumn="0" w:lastColumn="0" w:noHBand="0" w:noVBand="0"/>
      </w:tblPr>
      <w:tblGrid>
        <w:gridCol w:w="1985"/>
        <w:gridCol w:w="4111"/>
      </w:tblGrid>
      <w:tr w:rsidR="00AE4C6B" w:rsidRPr="00AE5C08">
        <w:trPr>
          <w:cantSplit/>
          <w:tblHeader/>
        </w:trPr>
        <w:tc>
          <w:tcPr>
            <w:tcW w:w="6096" w:type="dxa"/>
            <w:gridSpan w:val="2"/>
            <w:tcBorders>
              <w:top w:val="single" w:sz="12" w:space="0" w:color="auto"/>
              <w:bottom w:val="single" w:sz="6" w:space="0" w:color="auto"/>
            </w:tcBorders>
          </w:tcPr>
          <w:p w:rsidR="00AE4C6B" w:rsidRPr="00AE5C08" w:rsidRDefault="00AE4C6B" w:rsidP="00635EEF">
            <w:pPr>
              <w:pStyle w:val="Tabletext"/>
              <w:keepNext/>
            </w:pPr>
            <w:r w:rsidRPr="00AE5C08">
              <w:rPr>
                <w:b/>
              </w:rPr>
              <w:t>Value of horse breeding stock</w:t>
            </w:r>
          </w:p>
        </w:tc>
      </w:tr>
      <w:tr w:rsidR="00AE4C6B" w:rsidRPr="00AE5C08">
        <w:trPr>
          <w:cantSplit/>
          <w:tblHeader/>
        </w:trPr>
        <w:tc>
          <w:tcPr>
            <w:tcW w:w="1985" w:type="dxa"/>
            <w:tcBorders>
              <w:bottom w:val="single" w:sz="12" w:space="0" w:color="000000"/>
            </w:tcBorders>
          </w:tcPr>
          <w:p w:rsidR="00AE4C6B" w:rsidRPr="00AE5C08" w:rsidRDefault="00AE4C6B" w:rsidP="0082525E">
            <w:pPr>
              <w:pStyle w:val="Tabletext"/>
            </w:pPr>
            <w:r w:rsidRPr="00AE5C08">
              <w:rPr>
                <w:b/>
              </w:rPr>
              <w:t>If the horse is:</w:t>
            </w:r>
          </w:p>
        </w:tc>
        <w:tc>
          <w:tcPr>
            <w:tcW w:w="4111" w:type="dxa"/>
            <w:tcBorders>
              <w:bottom w:val="single" w:sz="12" w:space="0" w:color="000000"/>
            </w:tcBorders>
          </w:tcPr>
          <w:p w:rsidR="00AE4C6B" w:rsidRPr="00AE5C08" w:rsidRDefault="00AE4C6B" w:rsidP="0082525E">
            <w:pPr>
              <w:pStyle w:val="Tabletext"/>
            </w:pPr>
            <w:r w:rsidRPr="00AE5C08">
              <w:rPr>
                <w:b/>
                <w:sz w:val="18"/>
              </w:rPr>
              <w:t>... you can value it at this amount:</w:t>
            </w:r>
          </w:p>
        </w:tc>
      </w:tr>
      <w:tr w:rsidR="00AE4C6B" w:rsidRPr="00AE5C08">
        <w:trPr>
          <w:cantSplit/>
          <w:tblHeader/>
        </w:trPr>
        <w:tc>
          <w:tcPr>
            <w:tcW w:w="1985"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female 12 years or over</w:t>
            </w:r>
          </w:p>
        </w:tc>
        <w:tc>
          <w:tcPr>
            <w:tcW w:w="4111"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r>
      <w:tr w:rsidR="00AE4C6B" w:rsidRPr="00AE5C08">
        <w:trPr>
          <w:cantSplit/>
          <w:tblHeader/>
        </w:trPr>
        <w:tc>
          <w:tcPr>
            <w:tcW w:w="1985" w:type="dxa"/>
            <w:tcBorders>
              <w:top w:val="single" w:sz="2" w:space="0" w:color="auto"/>
              <w:bottom w:val="single" w:sz="12" w:space="0" w:color="000000"/>
            </w:tcBorders>
          </w:tcPr>
          <w:p w:rsidR="00AE4C6B" w:rsidRPr="00AE5C08" w:rsidRDefault="00AE4C6B" w:rsidP="0082525E">
            <w:pPr>
              <w:pStyle w:val="Tabletext"/>
            </w:pPr>
            <w:r w:rsidRPr="00AE5C08">
              <w:t>any other horse</w:t>
            </w:r>
          </w:p>
        </w:tc>
        <w:tc>
          <w:tcPr>
            <w:tcW w:w="4111" w:type="dxa"/>
            <w:tcBorders>
              <w:top w:val="single" w:sz="2" w:space="0" w:color="auto"/>
              <w:bottom w:val="single" w:sz="12" w:space="0" w:color="000000"/>
            </w:tcBorders>
          </w:tcPr>
          <w:p w:rsidR="00AE4C6B" w:rsidRPr="00AE5C08" w:rsidRDefault="00AE4C6B" w:rsidP="0082525E">
            <w:pPr>
              <w:pStyle w:val="Tabletext"/>
            </w:pPr>
            <w:r w:rsidRPr="00AE5C08">
              <w:t xml:space="preserve">the </w:t>
            </w:r>
            <w:r w:rsidR="00AE5C08" w:rsidRPr="00AE5C08">
              <w:rPr>
                <w:position w:val="6"/>
                <w:sz w:val="16"/>
                <w:szCs w:val="16"/>
              </w:rPr>
              <w:t>*</w:t>
            </w:r>
            <w:r w:rsidRPr="00AE5C08">
              <w:t xml:space="preserve">horse opening value less the </w:t>
            </w:r>
            <w:r w:rsidR="00AE5C08" w:rsidRPr="00AE5C08">
              <w:rPr>
                <w:position w:val="6"/>
                <w:sz w:val="16"/>
                <w:szCs w:val="16"/>
              </w:rPr>
              <w:t>*</w:t>
            </w:r>
            <w:r w:rsidRPr="00AE5C08">
              <w:t>horse reduction amount (see section</w:t>
            </w:r>
            <w:r w:rsidR="00AE5C08">
              <w:t> </w:t>
            </w:r>
            <w:r w:rsidRPr="00AE5C08">
              <w:t>70</w:t>
            </w:r>
            <w:r w:rsidR="00AE5C08">
              <w:noBreakHyphen/>
            </w:r>
            <w:r w:rsidRPr="00AE5C08">
              <w:t>65)</w:t>
            </w:r>
          </w:p>
        </w:tc>
      </w:tr>
    </w:tbl>
    <w:p w:rsidR="00AE4C6B" w:rsidRPr="00AE5C08" w:rsidRDefault="00AE4C6B" w:rsidP="00EE0729">
      <w:pPr>
        <w:pStyle w:val="subsection"/>
      </w:pPr>
      <w:r w:rsidRPr="00AE5C08">
        <w:tab/>
        <w:t>(3)</w:t>
      </w:r>
      <w:r w:rsidRPr="00AE5C08">
        <w:tab/>
        <w:t xml:space="preserve">However, if the value worked out under </w:t>
      </w:r>
      <w:r w:rsidR="00AE5C08">
        <w:t>subsection (</w:t>
      </w:r>
      <w:r w:rsidRPr="00AE5C08">
        <w:t xml:space="preserve">2) would be less than $1, you must elect the </w:t>
      </w:r>
      <w:r w:rsidRPr="00AE5C08">
        <w:rPr>
          <w:b/>
          <w:i/>
        </w:rPr>
        <w:t>value</w:t>
      </w:r>
      <w:r w:rsidRPr="00AE5C08">
        <w:t xml:space="preserve"> of $1.</w:t>
      </w:r>
    </w:p>
    <w:p w:rsidR="00AE4C6B" w:rsidRPr="00AE5C08" w:rsidRDefault="00AE4C6B" w:rsidP="00EE0729">
      <w:pPr>
        <w:pStyle w:val="subsection"/>
      </w:pPr>
      <w:r w:rsidRPr="00AE5C08">
        <w:lastRenderedPageBreak/>
        <w:tab/>
        <w:t>(4)</w:t>
      </w:r>
      <w:r w:rsidRPr="00AE5C08">
        <w:tab/>
        <w:t>A horse’s age is to be measured in whole years as at the end of the relevant income year. The age of a horse not born on 1</w:t>
      </w:r>
      <w:r w:rsidR="00AE5C08">
        <w:t> </w:t>
      </w:r>
      <w:r w:rsidRPr="00AE5C08">
        <w:t>August is determined as if the horse had been born on the last 1</w:t>
      </w:r>
      <w:r w:rsidR="00AE5C08">
        <w:t> </w:t>
      </w:r>
      <w:r w:rsidRPr="00AE5C08">
        <w:t>August before it was actually born.</w:t>
      </w:r>
    </w:p>
    <w:p w:rsidR="00AE4C6B" w:rsidRPr="00AE5C08" w:rsidRDefault="00AE4C6B" w:rsidP="00AE4C6B">
      <w:pPr>
        <w:pStyle w:val="ActHead5"/>
      </w:pPr>
      <w:bookmarkStart w:id="172" w:name="_Toc409169595"/>
      <w:r w:rsidRPr="00AE5C08">
        <w:rPr>
          <w:rStyle w:val="CharSectno"/>
        </w:rPr>
        <w:t>70</w:t>
      </w:r>
      <w:r w:rsidR="00AE5C08">
        <w:rPr>
          <w:rStyle w:val="CharSectno"/>
        </w:rPr>
        <w:noBreakHyphen/>
      </w:r>
      <w:r w:rsidRPr="00AE5C08">
        <w:rPr>
          <w:rStyle w:val="CharSectno"/>
        </w:rPr>
        <w:t>65</w:t>
      </w:r>
      <w:r w:rsidRPr="00AE5C08">
        <w:t xml:space="preserve">  Working out the horse opening value and the horse reduction amount</w:t>
      </w:r>
      <w:bookmarkEnd w:id="172"/>
    </w:p>
    <w:p w:rsidR="00AE4C6B" w:rsidRPr="00AE5C08" w:rsidRDefault="00AE4C6B" w:rsidP="00EE0729">
      <w:pPr>
        <w:pStyle w:val="subsection"/>
      </w:pPr>
      <w:r w:rsidRPr="00AE5C08">
        <w:tab/>
        <w:t>(1)</w:t>
      </w:r>
      <w:r w:rsidRPr="00AE5C08">
        <w:tab/>
        <w:t xml:space="preserve">The </w:t>
      </w:r>
      <w:r w:rsidRPr="00AE5C08">
        <w:rPr>
          <w:b/>
          <w:i/>
        </w:rPr>
        <w:t>horse opening value</w:t>
      </w:r>
      <w:r w:rsidRPr="00AE5C08">
        <w:t xml:space="preserve"> is:</w:t>
      </w:r>
    </w:p>
    <w:p w:rsidR="00AE4C6B" w:rsidRPr="00AE5C08" w:rsidRDefault="00AE4C6B" w:rsidP="00AE4C6B">
      <w:pPr>
        <w:pStyle w:val="paragraph"/>
      </w:pPr>
      <w:r w:rsidRPr="00AE5C08">
        <w:tab/>
        <w:t>(a)</w:t>
      </w:r>
      <w:r w:rsidRPr="00AE5C08">
        <w:tab/>
        <w:t xml:space="preserve">if the horse has been your </w:t>
      </w:r>
      <w:r w:rsidR="00AE5C08" w:rsidRPr="00AE5C08">
        <w:rPr>
          <w:position w:val="6"/>
          <w:sz w:val="16"/>
        </w:rPr>
        <w:t>*</w:t>
      </w:r>
      <w:r w:rsidRPr="00AE5C08">
        <w:t xml:space="preserve">live stock ever since the start of the income year—its </w:t>
      </w:r>
      <w:r w:rsidR="00AE5C08" w:rsidRPr="00AE5C08">
        <w:rPr>
          <w:position w:val="6"/>
          <w:sz w:val="16"/>
        </w:rPr>
        <w:t>*</w:t>
      </w:r>
      <w:r w:rsidRPr="00AE5C08">
        <w:t xml:space="preserve">value as </w:t>
      </w:r>
      <w:r w:rsidR="00AE5C08" w:rsidRPr="00AE5C08">
        <w:rPr>
          <w:position w:val="6"/>
          <w:sz w:val="16"/>
        </w:rPr>
        <w:t>*</w:t>
      </w:r>
      <w:r w:rsidRPr="00AE5C08">
        <w:t>trading stock at the start of the income year; or</w:t>
      </w:r>
    </w:p>
    <w:p w:rsidR="00AE4C6B" w:rsidRPr="00AE5C08" w:rsidRDefault="00AE4C6B" w:rsidP="00AE4C6B">
      <w:pPr>
        <w:pStyle w:val="paragraph"/>
      </w:pPr>
      <w:r w:rsidRPr="00AE5C08">
        <w:tab/>
        <w:t>(b)</w:t>
      </w:r>
      <w:r w:rsidRPr="00AE5C08">
        <w:tab/>
        <w:t xml:space="preserve">otherwise—the horse’s base amount (see </w:t>
      </w:r>
      <w:r w:rsidR="00AE5C08">
        <w:t>subsection (</w:t>
      </w:r>
      <w:r w:rsidRPr="00AE5C08">
        <w:t>3)).</w:t>
      </w:r>
    </w:p>
    <w:p w:rsidR="00AE4C6B" w:rsidRPr="00AE5C08" w:rsidRDefault="00AE4C6B" w:rsidP="00EE0729">
      <w:pPr>
        <w:pStyle w:val="subsection"/>
      </w:pPr>
      <w:r w:rsidRPr="00AE5C08">
        <w:tab/>
        <w:t>(2)</w:t>
      </w:r>
      <w:r w:rsidRPr="00AE5C08">
        <w:tab/>
        <w:t xml:space="preserve">The </w:t>
      </w:r>
      <w:r w:rsidRPr="00AE5C08">
        <w:rPr>
          <w:b/>
          <w:i/>
        </w:rPr>
        <w:t>horse reduction amount</w:t>
      </w:r>
      <w:r w:rsidRPr="00AE5C08">
        <w:rPr>
          <w:i/>
        </w:rPr>
        <w:t xml:space="preserve"> </w:t>
      </w:r>
      <w:r w:rsidRPr="00AE5C08">
        <w:t>is worked out as follows:</w:t>
      </w:r>
    </w:p>
    <w:p w:rsidR="00AE4C6B" w:rsidRPr="00AE5C08" w:rsidRDefault="00AE4C6B" w:rsidP="00AE4C6B">
      <w:pPr>
        <w:pStyle w:val="paragraph"/>
        <w:keepNext/>
      </w:pPr>
      <w:r w:rsidRPr="00AE5C08">
        <w:tab/>
        <w:t>(a)</w:t>
      </w:r>
      <w:r w:rsidRPr="00AE5C08">
        <w:tab/>
        <w:t>for female horses under 12 years of age:</w:t>
      </w:r>
    </w:p>
    <w:p w:rsidR="00AE4C6B" w:rsidRPr="00AE5C08" w:rsidRDefault="006D7935" w:rsidP="00EE0729">
      <w:pPr>
        <w:pStyle w:val="Formula"/>
        <w:ind w:left="1620"/>
      </w:pPr>
      <w:r w:rsidRPr="00AE5C08">
        <w:rPr>
          <w:noProof/>
        </w:rPr>
        <w:drawing>
          <wp:inline distT="0" distB="0" distL="0" distR="0" wp14:anchorId="0ECED674" wp14:editId="3005DDF5">
            <wp:extent cx="22098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noFill/>
                    <a:ln>
                      <a:noFill/>
                    </a:ln>
                  </pic:spPr>
                </pic:pic>
              </a:graphicData>
            </a:graphic>
          </wp:inline>
        </w:drawing>
      </w:r>
    </w:p>
    <w:p w:rsidR="00AE4C6B" w:rsidRPr="00AE5C08" w:rsidRDefault="00AE4C6B" w:rsidP="00AE4C6B">
      <w:pPr>
        <w:pStyle w:val="paragraph"/>
        <w:keepNext/>
        <w:spacing w:before="120"/>
      </w:pPr>
      <w:r w:rsidRPr="00AE5C08">
        <w:tab/>
        <w:t>(b)</w:t>
      </w:r>
      <w:r w:rsidRPr="00AE5C08">
        <w:tab/>
        <w:t>for any male horse:</w:t>
      </w:r>
    </w:p>
    <w:p w:rsidR="00AE4C6B" w:rsidRPr="00AE5C08" w:rsidRDefault="006D7935" w:rsidP="00EE0729">
      <w:pPr>
        <w:pStyle w:val="Formula"/>
        <w:ind w:left="1620"/>
      </w:pPr>
      <w:r w:rsidRPr="00AE5C08">
        <w:rPr>
          <w:noProof/>
        </w:rPr>
        <w:drawing>
          <wp:inline distT="0" distB="0" distL="0" distR="0" wp14:anchorId="6C20D439" wp14:editId="427A6ED7">
            <wp:extent cx="2714625" cy="56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625" cy="561975"/>
                    </a:xfrm>
                    <a:prstGeom prst="rect">
                      <a:avLst/>
                    </a:prstGeom>
                    <a:noFill/>
                    <a:ln>
                      <a:noFill/>
                    </a:ln>
                  </pic:spPr>
                </pic:pic>
              </a:graphicData>
            </a:graphic>
          </wp:inline>
        </w:drawing>
      </w:r>
    </w:p>
    <w:p w:rsidR="00AE4C6B" w:rsidRPr="00AE5C08" w:rsidRDefault="00AE4C6B" w:rsidP="00BF3FF9">
      <w:pPr>
        <w:pStyle w:val="subsection"/>
        <w:keepNext/>
        <w:keepLines/>
      </w:pPr>
      <w:r w:rsidRPr="00AE5C08">
        <w:tab/>
        <w:t>(3)</w:t>
      </w:r>
      <w:r w:rsidRPr="00AE5C08">
        <w:tab/>
        <w:t>In this section:</w:t>
      </w:r>
    </w:p>
    <w:p w:rsidR="00AE4C6B" w:rsidRPr="00AE5C08" w:rsidRDefault="00AE4C6B" w:rsidP="00BF3FF9">
      <w:pPr>
        <w:pStyle w:val="Definition"/>
        <w:keepNext/>
        <w:keepLines/>
      </w:pPr>
      <w:r w:rsidRPr="00AE5C08">
        <w:rPr>
          <w:b/>
          <w:i/>
        </w:rPr>
        <w:t>base amount</w:t>
      </w:r>
      <w:r w:rsidRPr="00AE5C08">
        <w:t xml:space="preserve"> is the lesser of:</w:t>
      </w:r>
    </w:p>
    <w:p w:rsidR="00AE4C6B" w:rsidRPr="00AE5C08" w:rsidRDefault="00AE4C6B" w:rsidP="00BF3FF9">
      <w:pPr>
        <w:pStyle w:val="paragraph"/>
        <w:keepNext/>
        <w:keepLines/>
      </w:pPr>
      <w:r w:rsidRPr="00AE5C08">
        <w:tab/>
        <w:t>(a)</w:t>
      </w:r>
      <w:r w:rsidRPr="00AE5C08">
        <w:tab/>
        <w:t xml:space="preserve">the horse’s </w:t>
      </w:r>
      <w:r w:rsidR="00AE5C08" w:rsidRPr="00AE5C08">
        <w:rPr>
          <w:position w:val="6"/>
          <w:sz w:val="16"/>
        </w:rPr>
        <w:t>*</w:t>
      </w:r>
      <w:r w:rsidRPr="00AE5C08">
        <w:t xml:space="preserve">cost; and </w:t>
      </w:r>
    </w:p>
    <w:p w:rsidR="00AE4C6B" w:rsidRPr="00AE5C08" w:rsidRDefault="00AE4C6B" w:rsidP="00AE4C6B">
      <w:pPr>
        <w:pStyle w:val="paragraph"/>
      </w:pPr>
      <w:r w:rsidRPr="00AE5C08">
        <w:tab/>
        <w:t>(b)</w:t>
      </w:r>
      <w:r w:rsidRPr="00AE5C08">
        <w:tab/>
        <w:t xml:space="preserve">the horse’s </w:t>
      </w:r>
      <w:r w:rsidR="00AE5C08" w:rsidRPr="00AE5C08">
        <w:rPr>
          <w:position w:val="6"/>
          <w:sz w:val="16"/>
        </w:rPr>
        <w:t>*</w:t>
      </w:r>
      <w:r w:rsidRPr="00AE5C08">
        <w:t xml:space="preserve">adjustable value when it most recently became your </w:t>
      </w:r>
      <w:r w:rsidR="00AE5C08" w:rsidRPr="00AE5C08">
        <w:rPr>
          <w:position w:val="6"/>
          <w:sz w:val="16"/>
        </w:rPr>
        <w:t>*</w:t>
      </w:r>
      <w:r w:rsidRPr="00AE5C08">
        <w:t xml:space="preserve">live stock. </w:t>
      </w:r>
    </w:p>
    <w:p w:rsidR="00AE4C6B" w:rsidRPr="00AE5C08" w:rsidRDefault="00AE4C6B" w:rsidP="00AE4C6B">
      <w:pPr>
        <w:pStyle w:val="Definition"/>
      </w:pPr>
      <w:r w:rsidRPr="00AE5C08">
        <w:rPr>
          <w:b/>
          <w:i/>
        </w:rPr>
        <w:t>breeding days</w:t>
      </w:r>
      <w:r w:rsidRPr="00AE5C08">
        <w:rPr>
          <w:i/>
        </w:rPr>
        <w:t xml:space="preserve"> </w:t>
      </w:r>
      <w:r w:rsidRPr="00AE5C08">
        <w:t>is the number of whole days in the income year since you most recently began to hold the horse for breeding.</w:t>
      </w:r>
    </w:p>
    <w:p w:rsidR="00AE4C6B" w:rsidRPr="00AE5C08" w:rsidRDefault="00AE4C6B" w:rsidP="00AE4C6B">
      <w:pPr>
        <w:pStyle w:val="Definition"/>
      </w:pPr>
      <w:r w:rsidRPr="00AE5C08">
        <w:rPr>
          <w:b/>
          <w:i/>
        </w:rPr>
        <w:t xml:space="preserve">nominated percentage </w:t>
      </w:r>
      <w:r w:rsidRPr="00AE5C08">
        <w:t>is any percentage, up to 25%, you nominate when you make the election in section</w:t>
      </w:r>
      <w:r w:rsidR="00AE5C08">
        <w:t> </w:t>
      </w:r>
      <w:r w:rsidRPr="00AE5C08">
        <w:t>70</w:t>
      </w:r>
      <w:r w:rsidR="00AE5C08">
        <w:noBreakHyphen/>
      </w:r>
      <w:r w:rsidRPr="00AE5C08">
        <w:t>60.</w:t>
      </w:r>
    </w:p>
    <w:p w:rsidR="00AE4C6B" w:rsidRPr="00AE5C08" w:rsidRDefault="00AE4C6B" w:rsidP="00AE4C6B">
      <w:pPr>
        <w:pStyle w:val="Definition"/>
      </w:pPr>
      <w:r w:rsidRPr="00AE5C08">
        <w:rPr>
          <w:b/>
          <w:i/>
        </w:rPr>
        <w:t>reduction factor</w:t>
      </w:r>
      <w:r w:rsidRPr="00AE5C08">
        <w:t xml:space="preserve"> is the greater of:</w:t>
      </w:r>
    </w:p>
    <w:p w:rsidR="00AE4C6B" w:rsidRPr="00AE5C08" w:rsidRDefault="00AE4C6B" w:rsidP="00AE4C6B">
      <w:pPr>
        <w:pStyle w:val="paragraph"/>
      </w:pPr>
      <w:r w:rsidRPr="00AE5C08">
        <w:lastRenderedPageBreak/>
        <w:tab/>
        <w:t>(a)</w:t>
      </w:r>
      <w:r w:rsidRPr="00AE5C08">
        <w:tab/>
        <w:t>3; and</w:t>
      </w:r>
    </w:p>
    <w:p w:rsidR="00AE4C6B" w:rsidRPr="00AE5C08" w:rsidRDefault="00AE4C6B" w:rsidP="00AE4C6B">
      <w:pPr>
        <w:pStyle w:val="paragraph"/>
      </w:pPr>
      <w:r w:rsidRPr="00AE5C08">
        <w:tab/>
        <w:t>(b)</w:t>
      </w:r>
      <w:r w:rsidRPr="00AE5C08">
        <w:tab/>
        <w:t>the difference between 12 and the horse’s age when you most recently began to hold it for breeding.</w:t>
      </w:r>
    </w:p>
    <w:p w:rsidR="00AE4C6B" w:rsidRPr="00AE5C08" w:rsidRDefault="00AE4C6B" w:rsidP="00635EEF">
      <w:pPr>
        <w:pStyle w:val="ActHead4"/>
      </w:pPr>
      <w:bookmarkStart w:id="173" w:name="_Toc409169596"/>
      <w:r w:rsidRPr="00AE5C08">
        <w:rPr>
          <w:rStyle w:val="CharSubdNo"/>
        </w:rPr>
        <w:t>Subdivision</w:t>
      </w:r>
      <w:r w:rsidR="00AE5C08">
        <w:rPr>
          <w:rStyle w:val="CharSubdNo"/>
        </w:rPr>
        <w:t> </w:t>
      </w:r>
      <w:r w:rsidRPr="00AE5C08">
        <w:rPr>
          <w:rStyle w:val="CharSubdNo"/>
        </w:rPr>
        <w:t>70</w:t>
      </w:r>
      <w:r w:rsidR="00AE5C08">
        <w:rPr>
          <w:rStyle w:val="CharSubdNo"/>
        </w:rPr>
        <w:noBreakHyphen/>
      </w:r>
      <w:r w:rsidRPr="00AE5C08">
        <w:rPr>
          <w:rStyle w:val="CharSubdNo"/>
        </w:rPr>
        <w:t>D</w:t>
      </w:r>
      <w:r w:rsidRPr="00AE5C08">
        <w:t>—</w:t>
      </w:r>
      <w:r w:rsidRPr="00AE5C08">
        <w:rPr>
          <w:rStyle w:val="CharSubdText"/>
        </w:rPr>
        <w:t>Assessable income arising from disposals of trading stock and certain other assets</w:t>
      </w:r>
      <w:bookmarkEnd w:id="173"/>
    </w:p>
    <w:p w:rsidR="00AE4C6B" w:rsidRPr="00AE5C08" w:rsidRDefault="00AE4C6B" w:rsidP="00635EEF">
      <w:pPr>
        <w:pStyle w:val="ActHead4"/>
      </w:pPr>
      <w:bookmarkStart w:id="174" w:name="_Toc409169597"/>
      <w:r w:rsidRPr="00AE5C08">
        <w:t>Guide to Subdivision</w:t>
      </w:r>
      <w:r w:rsidR="00AE5C08">
        <w:t> </w:t>
      </w:r>
      <w:r w:rsidRPr="00AE5C08">
        <w:t>70</w:t>
      </w:r>
      <w:r w:rsidR="00AE5C08">
        <w:noBreakHyphen/>
      </w:r>
      <w:r w:rsidRPr="00AE5C08">
        <w:t>D</w:t>
      </w:r>
      <w:bookmarkEnd w:id="174"/>
    </w:p>
    <w:p w:rsidR="00AE4C6B" w:rsidRPr="00AE5C08" w:rsidRDefault="00AE4C6B" w:rsidP="00635EEF">
      <w:pPr>
        <w:pStyle w:val="ActHead5"/>
      </w:pPr>
      <w:bookmarkStart w:id="175" w:name="_Toc409169598"/>
      <w:r w:rsidRPr="00AE5C08">
        <w:rPr>
          <w:rStyle w:val="CharSectno"/>
        </w:rPr>
        <w:t>70</w:t>
      </w:r>
      <w:r w:rsidR="00AE5C08">
        <w:rPr>
          <w:rStyle w:val="CharSectno"/>
        </w:rPr>
        <w:noBreakHyphen/>
      </w:r>
      <w:r w:rsidRPr="00AE5C08">
        <w:rPr>
          <w:rStyle w:val="CharSectno"/>
        </w:rPr>
        <w:t>75</w:t>
      </w:r>
      <w:r w:rsidRPr="00AE5C08">
        <w:t xml:space="preserve">  What this Subdivision is about</w:t>
      </w:r>
      <w:bookmarkEnd w:id="175"/>
    </w:p>
    <w:p w:rsidR="00AE4C6B" w:rsidRPr="00AE5C08" w:rsidRDefault="00AE4C6B" w:rsidP="00635EEF">
      <w:pPr>
        <w:pStyle w:val="BoxText"/>
        <w:keepNext/>
        <w:keepLines/>
        <w:spacing w:before="120"/>
      </w:pPr>
      <w:r w:rsidRPr="00AE5C08">
        <w:t>Your assessable income includes the market value of an item of trading stock if you dispose of it outside the ordinary course of business or it ceases to be trading stock in certain other circumstances.</w:t>
      </w:r>
    </w:p>
    <w:p w:rsidR="00AE4C6B" w:rsidRPr="00AE5C08" w:rsidRDefault="00AE4C6B" w:rsidP="00AE4C6B">
      <w:pPr>
        <w:pStyle w:val="BoxText"/>
        <w:spacing w:before="120"/>
      </w:pPr>
      <w:r w:rsidRPr="00AE5C08">
        <w:t>This Subdivision treats certain other assets in the same way as trading stock.</w:t>
      </w:r>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70</w:t>
      </w:r>
      <w:r w:rsidR="00AE5C08">
        <w:noBreakHyphen/>
      </w:r>
      <w:r w:rsidRPr="00AE5C08">
        <w:t>80</w:t>
      </w:r>
      <w:r w:rsidRPr="00AE5C08">
        <w:tab/>
        <w:t>Why the rules in this Subdivision are necessary</w:t>
      </w:r>
    </w:p>
    <w:p w:rsidR="00AE4C6B" w:rsidRPr="00AE5C08" w:rsidRDefault="00AE4C6B" w:rsidP="00AE4C6B">
      <w:pPr>
        <w:pStyle w:val="TofSectsGroupHeading"/>
      </w:pPr>
      <w:r w:rsidRPr="00AE5C08">
        <w:t>Operative provisions</w:t>
      </w:r>
    </w:p>
    <w:p w:rsidR="00AE4C6B" w:rsidRPr="00AE5C08" w:rsidRDefault="00AE4C6B" w:rsidP="00AE4C6B">
      <w:pPr>
        <w:pStyle w:val="TofSectsSection"/>
      </w:pPr>
      <w:r w:rsidRPr="00AE5C08">
        <w:t>70</w:t>
      </w:r>
      <w:r w:rsidR="00AE5C08">
        <w:noBreakHyphen/>
      </w:r>
      <w:r w:rsidRPr="00AE5C08">
        <w:t>85</w:t>
      </w:r>
      <w:r w:rsidRPr="00AE5C08">
        <w:tab/>
        <w:t>Application of this Subdivision to certain other assets</w:t>
      </w:r>
    </w:p>
    <w:p w:rsidR="00AE4C6B" w:rsidRPr="00AE5C08" w:rsidRDefault="00AE4C6B" w:rsidP="00AE4C6B">
      <w:pPr>
        <w:pStyle w:val="TofSectsSection"/>
      </w:pPr>
      <w:r w:rsidRPr="00AE5C08">
        <w:t>70</w:t>
      </w:r>
      <w:r w:rsidR="00AE5C08">
        <w:noBreakHyphen/>
      </w:r>
      <w:r w:rsidRPr="00AE5C08">
        <w:t>90</w:t>
      </w:r>
      <w:r w:rsidRPr="00AE5C08">
        <w:tab/>
        <w:t>Assessable income on disposal of trading stock outside the ordinary course of business</w:t>
      </w:r>
    </w:p>
    <w:p w:rsidR="00AE4C6B" w:rsidRPr="00AE5C08" w:rsidRDefault="00AE4C6B" w:rsidP="00AE4C6B">
      <w:pPr>
        <w:pStyle w:val="TofSectsSection"/>
      </w:pPr>
      <w:r w:rsidRPr="00AE5C08">
        <w:t>70</w:t>
      </w:r>
      <w:r w:rsidR="00AE5C08">
        <w:noBreakHyphen/>
      </w:r>
      <w:r w:rsidRPr="00AE5C08">
        <w:t>95</w:t>
      </w:r>
      <w:r w:rsidRPr="00AE5C08">
        <w:tab/>
        <w:t>Purchase price is taken to be market value</w:t>
      </w:r>
    </w:p>
    <w:p w:rsidR="00AE4C6B" w:rsidRPr="00AE5C08" w:rsidRDefault="00AE4C6B" w:rsidP="00AE4C6B">
      <w:pPr>
        <w:pStyle w:val="TofSectsSection"/>
      </w:pPr>
      <w:r w:rsidRPr="00AE5C08">
        <w:t>70</w:t>
      </w:r>
      <w:r w:rsidR="00AE5C08">
        <w:noBreakHyphen/>
      </w:r>
      <w:r w:rsidRPr="00AE5C08">
        <w:t>100</w:t>
      </w:r>
      <w:r w:rsidRPr="00AE5C08">
        <w:tab/>
        <w:t xml:space="preserve">Notional disposal when you stop holding an item as trading stock </w:t>
      </w:r>
    </w:p>
    <w:p w:rsidR="00AE4C6B" w:rsidRPr="00AE5C08" w:rsidRDefault="00AE4C6B" w:rsidP="00AE4C6B">
      <w:pPr>
        <w:pStyle w:val="TofSectsSection"/>
      </w:pPr>
      <w:r w:rsidRPr="00AE5C08">
        <w:t>70</w:t>
      </w:r>
      <w:r w:rsidR="00AE5C08">
        <w:noBreakHyphen/>
      </w:r>
      <w:r w:rsidRPr="00AE5C08">
        <w:t>105</w:t>
      </w:r>
      <w:r w:rsidRPr="00AE5C08">
        <w:tab/>
        <w:t>Death of owner</w:t>
      </w:r>
    </w:p>
    <w:p w:rsidR="00AE4C6B" w:rsidRPr="00AE5C08" w:rsidRDefault="00AE4C6B" w:rsidP="00AE4C6B">
      <w:pPr>
        <w:pStyle w:val="TofSectsSection"/>
      </w:pPr>
      <w:r w:rsidRPr="00AE5C08">
        <w:t>70</w:t>
      </w:r>
      <w:r w:rsidR="00AE5C08">
        <w:noBreakHyphen/>
      </w:r>
      <w:r w:rsidRPr="00AE5C08">
        <w:t>110</w:t>
      </w:r>
      <w:r w:rsidRPr="00AE5C08">
        <w:tab/>
        <w:t>You stop holding an item as trading stock but still own it</w:t>
      </w:r>
    </w:p>
    <w:p w:rsidR="00AE4C6B" w:rsidRPr="00AE5C08" w:rsidRDefault="00AE4C6B" w:rsidP="00AE4C6B">
      <w:pPr>
        <w:pStyle w:val="TofSectsSection"/>
      </w:pPr>
      <w:r w:rsidRPr="00AE5C08">
        <w:t>70</w:t>
      </w:r>
      <w:r w:rsidR="00AE5C08">
        <w:noBreakHyphen/>
      </w:r>
      <w:r w:rsidRPr="00AE5C08">
        <w:t>115</w:t>
      </w:r>
      <w:r w:rsidRPr="00AE5C08">
        <w:tab/>
        <w:t>Compensation for lost trading stock</w:t>
      </w:r>
    </w:p>
    <w:p w:rsidR="00AE4C6B" w:rsidRPr="00AE5C08" w:rsidRDefault="00AE4C6B" w:rsidP="00AE4C6B">
      <w:pPr>
        <w:pStyle w:val="ActHead5"/>
      </w:pPr>
      <w:bookmarkStart w:id="176" w:name="_Toc409169599"/>
      <w:r w:rsidRPr="00AE5C08">
        <w:rPr>
          <w:rStyle w:val="CharSectno"/>
        </w:rPr>
        <w:t>70</w:t>
      </w:r>
      <w:r w:rsidR="00AE5C08">
        <w:rPr>
          <w:rStyle w:val="CharSectno"/>
        </w:rPr>
        <w:noBreakHyphen/>
      </w:r>
      <w:r w:rsidRPr="00AE5C08">
        <w:rPr>
          <w:rStyle w:val="CharSectno"/>
        </w:rPr>
        <w:t>80</w:t>
      </w:r>
      <w:r w:rsidRPr="00AE5C08">
        <w:t xml:space="preserve">  Why the rules in this Subdivision are necessary</w:t>
      </w:r>
      <w:bookmarkEnd w:id="176"/>
    </w:p>
    <w:p w:rsidR="00AE4C6B" w:rsidRPr="00AE5C08" w:rsidRDefault="00AE4C6B" w:rsidP="00EE0729">
      <w:pPr>
        <w:pStyle w:val="subsection"/>
      </w:pPr>
      <w:r w:rsidRPr="00AE5C08">
        <w:tab/>
        <w:t>(1)</w:t>
      </w:r>
      <w:r w:rsidRPr="00AE5C08">
        <w:tab/>
        <w:t>When you dispose of an item of your trading stock in the ordinary course of business, what you get for it is included in your assessable income (under section</w:t>
      </w:r>
      <w:r w:rsidR="00AE5C08">
        <w:t> </w:t>
      </w:r>
      <w:r w:rsidRPr="00AE5C08">
        <w:t>6</w:t>
      </w:r>
      <w:r w:rsidR="00AE5C08">
        <w:noBreakHyphen/>
      </w:r>
      <w:r w:rsidRPr="00AE5C08">
        <w:t>5) as ordinary income.</w:t>
      </w:r>
    </w:p>
    <w:p w:rsidR="003938F1" w:rsidRPr="00AE5C08" w:rsidRDefault="003938F1" w:rsidP="003938F1">
      <w:pPr>
        <w:pStyle w:val="notetext"/>
      </w:pPr>
      <w:r w:rsidRPr="00AE5C08">
        <w:lastRenderedPageBreak/>
        <w:t>Note:</w:t>
      </w:r>
      <w:r w:rsidRPr="00AE5C08">
        <w:tab/>
        <w:t>An incorporated body is treated as disposing of an item of its trading stock in the ordinary course of business if the body ceases to exist and disposes of the asset to a company that has not significantly different ownership: see Division</w:t>
      </w:r>
      <w:r w:rsidR="00AE5C08">
        <w:t> </w:t>
      </w:r>
      <w:r w:rsidRPr="00AE5C08">
        <w:t>620.</w:t>
      </w:r>
    </w:p>
    <w:p w:rsidR="00AE4C6B" w:rsidRPr="00AE5C08" w:rsidRDefault="00AE4C6B" w:rsidP="00EE0729">
      <w:pPr>
        <w:pStyle w:val="subsection"/>
      </w:pPr>
      <w:r w:rsidRPr="00AE5C08">
        <w:tab/>
        <w:t>(2)</w:t>
      </w:r>
      <w:r w:rsidRPr="00AE5C08">
        <w:tab/>
        <w:t>If an item stops being your trading stock for certain other reasons, an amount is generally included in your assessable income to balance the reduction in trading stock on hand, which is a transaction on revenue account.</w:t>
      </w:r>
    </w:p>
    <w:p w:rsidR="00AE4C6B" w:rsidRPr="00AE5C08" w:rsidRDefault="00AE4C6B" w:rsidP="00635EEF">
      <w:pPr>
        <w:pStyle w:val="subsection"/>
        <w:keepNext/>
      </w:pPr>
      <w:r w:rsidRPr="00AE5C08">
        <w:tab/>
        <w:t>(3)</w:t>
      </w:r>
      <w:r w:rsidRPr="00AE5C08">
        <w:tab/>
        <w:t>The other reasons for an item to stop being your trading stock are:</w:t>
      </w:r>
    </w:p>
    <w:p w:rsidR="00AE4C6B" w:rsidRPr="00AE5C08" w:rsidRDefault="00AE4C6B" w:rsidP="00AE4C6B">
      <w:pPr>
        <w:pStyle w:val="paragraph"/>
      </w:pPr>
      <w:r w:rsidRPr="00AE5C08">
        <w:tab/>
        <w:t>(a)</w:t>
      </w:r>
      <w:r w:rsidRPr="00AE5C08">
        <w:tab/>
        <w:t xml:space="preserve">you dispose of it outside the ordinary course of </w:t>
      </w:r>
      <w:r w:rsidR="0017724B" w:rsidRPr="00AE5C08">
        <w:t>business</w:t>
      </w:r>
      <w:r w:rsidRPr="00AE5C08">
        <w:t>; or</w:t>
      </w:r>
    </w:p>
    <w:p w:rsidR="00AE4C6B" w:rsidRPr="00AE5C08" w:rsidRDefault="00AE4C6B" w:rsidP="00AE4C6B">
      <w:pPr>
        <w:pStyle w:val="paragraph"/>
      </w:pPr>
      <w:r w:rsidRPr="00AE5C08">
        <w:tab/>
        <w:t>(b)</w:t>
      </w:r>
      <w:r w:rsidRPr="00AE5C08">
        <w:tab/>
        <w:t>interests in it change; or</w:t>
      </w:r>
    </w:p>
    <w:p w:rsidR="00AE4C6B" w:rsidRPr="00AE5C08" w:rsidRDefault="00AE4C6B" w:rsidP="00AE4C6B">
      <w:pPr>
        <w:pStyle w:val="paragraph"/>
      </w:pPr>
      <w:r w:rsidRPr="00AE5C08">
        <w:tab/>
        <w:t>(c)</w:t>
      </w:r>
      <w:r w:rsidRPr="00AE5C08">
        <w:tab/>
        <w:t>you die; or</w:t>
      </w:r>
    </w:p>
    <w:p w:rsidR="00AE4C6B" w:rsidRPr="00AE5C08" w:rsidRDefault="00AE4C6B" w:rsidP="00AE4C6B">
      <w:pPr>
        <w:pStyle w:val="paragraph"/>
      </w:pPr>
      <w:r w:rsidRPr="00AE5C08">
        <w:tab/>
        <w:t>(d)</w:t>
      </w:r>
      <w:r w:rsidRPr="00AE5C08">
        <w:tab/>
        <w:t>you stop holding it as trading stock.</w:t>
      </w:r>
    </w:p>
    <w:p w:rsidR="00AE4C6B" w:rsidRPr="00AE5C08" w:rsidRDefault="00AE4C6B" w:rsidP="00AE4C6B">
      <w:pPr>
        <w:pStyle w:val="ActHead4"/>
      </w:pPr>
      <w:bookmarkStart w:id="177" w:name="_Toc409169600"/>
      <w:r w:rsidRPr="00AE5C08">
        <w:t>Operative provisions</w:t>
      </w:r>
      <w:bookmarkEnd w:id="177"/>
    </w:p>
    <w:p w:rsidR="00AE4C6B" w:rsidRPr="00AE5C08" w:rsidRDefault="00AE4C6B" w:rsidP="00AE4C6B">
      <w:pPr>
        <w:pStyle w:val="ActHead5"/>
      </w:pPr>
      <w:bookmarkStart w:id="178" w:name="_Toc409169601"/>
      <w:r w:rsidRPr="00AE5C08">
        <w:rPr>
          <w:rStyle w:val="CharSectno"/>
        </w:rPr>
        <w:t>70</w:t>
      </w:r>
      <w:r w:rsidR="00AE5C08">
        <w:rPr>
          <w:rStyle w:val="CharSectno"/>
        </w:rPr>
        <w:noBreakHyphen/>
      </w:r>
      <w:r w:rsidRPr="00AE5C08">
        <w:rPr>
          <w:rStyle w:val="CharSectno"/>
        </w:rPr>
        <w:t>85</w:t>
      </w:r>
      <w:r w:rsidRPr="00AE5C08">
        <w:t xml:space="preserve">  Application of this Subdivision to certain other assets</w:t>
      </w:r>
      <w:bookmarkEnd w:id="178"/>
    </w:p>
    <w:p w:rsidR="00AE4C6B" w:rsidRPr="00AE5C08" w:rsidRDefault="00AE4C6B" w:rsidP="00EE0729">
      <w:pPr>
        <w:pStyle w:val="subsection"/>
      </w:pPr>
      <w:r w:rsidRPr="00AE5C08">
        <w:tab/>
      </w:r>
      <w:r w:rsidRPr="00AE5C08">
        <w:tab/>
        <w:t>This Subdivision (except section</w:t>
      </w:r>
      <w:r w:rsidR="00AE5C08">
        <w:t> </w:t>
      </w:r>
      <w:r w:rsidRPr="00AE5C08">
        <w:t>70</w:t>
      </w:r>
      <w:r w:rsidR="00AE5C08">
        <w:noBreakHyphen/>
      </w:r>
      <w:r w:rsidRPr="00AE5C08">
        <w:t xml:space="preserve">115) applies to certain assets of a </w:t>
      </w:r>
      <w:r w:rsidR="00AE5C08" w:rsidRPr="00AE5C08">
        <w:rPr>
          <w:position w:val="6"/>
          <w:sz w:val="16"/>
        </w:rPr>
        <w:t>*</w:t>
      </w:r>
      <w:r w:rsidRPr="00AE5C08">
        <w:t xml:space="preserve">business as if they were </w:t>
      </w:r>
      <w:r w:rsidR="00AE5C08" w:rsidRPr="00AE5C08">
        <w:rPr>
          <w:position w:val="6"/>
          <w:sz w:val="16"/>
        </w:rPr>
        <w:t>*</w:t>
      </w:r>
      <w:r w:rsidRPr="00AE5C08">
        <w:t>trading stock on hand of the entity that carries on that business. The assets are:</w:t>
      </w:r>
    </w:p>
    <w:p w:rsidR="00AE4C6B" w:rsidRPr="00AE5C08" w:rsidRDefault="00AE4C6B" w:rsidP="00AE4C6B">
      <w:pPr>
        <w:pStyle w:val="paragraph"/>
      </w:pPr>
      <w:r w:rsidRPr="00AE5C08">
        <w:tab/>
        <w:t>(a)</w:t>
      </w:r>
      <w:r w:rsidRPr="00AE5C08">
        <w:tab/>
        <w:t>standing or growing crops; and</w:t>
      </w:r>
    </w:p>
    <w:p w:rsidR="00AE4C6B" w:rsidRPr="00AE5C08" w:rsidRDefault="00AE4C6B" w:rsidP="00AE4C6B">
      <w:pPr>
        <w:pStyle w:val="paragraph"/>
      </w:pPr>
      <w:r w:rsidRPr="00AE5C08">
        <w:tab/>
        <w:t>(b)</w:t>
      </w:r>
      <w:r w:rsidRPr="00AE5C08">
        <w:tab/>
        <w:t>crop</w:t>
      </w:r>
      <w:r w:rsidR="00AE5C08">
        <w:noBreakHyphen/>
      </w:r>
      <w:r w:rsidRPr="00AE5C08">
        <w:t>stools; and</w:t>
      </w:r>
    </w:p>
    <w:p w:rsidR="00AE4C6B" w:rsidRPr="00AE5C08" w:rsidRDefault="00AE4C6B" w:rsidP="00AE4C6B">
      <w:pPr>
        <w:pStyle w:val="paragraph"/>
      </w:pPr>
      <w:r w:rsidRPr="00AE5C08">
        <w:tab/>
        <w:t>(c)</w:t>
      </w:r>
      <w:r w:rsidRPr="00AE5C08">
        <w:tab/>
        <w:t>trees planted and tended for sale.</w:t>
      </w:r>
    </w:p>
    <w:p w:rsidR="00AE4C6B" w:rsidRPr="00AE5C08" w:rsidRDefault="00AE4C6B" w:rsidP="00AE4C6B">
      <w:pPr>
        <w:pStyle w:val="notetext"/>
      </w:pPr>
      <w:r w:rsidRPr="00AE5C08">
        <w:t>Note:</w:t>
      </w:r>
      <w:r w:rsidRPr="00AE5C08">
        <w:tab/>
        <w:t>Section</w:t>
      </w:r>
      <w:r w:rsidR="00AE5C08">
        <w:t> </w:t>
      </w:r>
      <w:r w:rsidRPr="00AE5C08">
        <w:t>70</w:t>
      </w:r>
      <w:r w:rsidR="00AE5C08">
        <w:noBreakHyphen/>
      </w:r>
      <w:r w:rsidRPr="00AE5C08">
        <w:t>115 assesses insurance or indemnity amounts for lost trading stock.</w:t>
      </w:r>
    </w:p>
    <w:p w:rsidR="00AE4C6B" w:rsidRPr="00AE5C08" w:rsidRDefault="00AE4C6B" w:rsidP="00AE4C6B">
      <w:pPr>
        <w:pStyle w:val="ActHead5"/>
      </w:pPr>
      <w:bookmarkStart w:id="179" w:name="_Toc409169602"/>
      <w:r w:rsidRPr="00AE5C08">
        <w:rPr>
          <w:rStyle w:val="CharSectno"/>
        </w:rPr>
        <w:t>70</w:t>
      </w:r>
      <w:r w:rsidR="00AE5C08">
        <w:rPr>
          <w:rStyle w:val="CharSectno"/>
        </w:rPr>
        <w:noBreakHyphen/>
      </w:r>
      <w:r w:rsidRPr="00AE5C08">
        <w:rPr>
          <w:rStyle w:val="CharSectno"/>
        </w:rPr>
        <w:t>90</w:t>
      </w:r>
      <w:r w:rsidRPr="00AE5C08">
        <w:t xml:space="preserve">  Assessable income on disposal of trading stock outside the ordinary course of business</w:t>
      </w:r>
      <w:bookmarkEnd w:id="179"/>
    </w:p>
    <w:p w:rsidR="00AE4C6B" w:rsidRPr="00AE5C08" w:rsidRDefault="00AE4C6B" w:rsidP="00EE0729">
      <w:pPr>
        <w:pStyle w:val="subsection"/>
      </w:pPr>
      <w:r w:rsidRPr="00AE5C08">
        <w:tab/>
        <w:t>(1)</w:t>
      </w:r>
      <w:r w:rsidRPr="00AE5C08">
        <w:tab/>
        <w:t xml:space="preserve">If you dispose of an item of your </w:t>
      </w:r>
      <w:r w:rsidR="00AE5C08" w:rsidRPr="00AE5C08">
        <w:rPr>
          <w:position w:val="6"/>
          <w:sz w:val="16"/>
        </w:rPr>
        <w:t>*</w:t>
      </w:r>
      <w:r w:rsidRPr="00AE5C08">
        <w:t xml:space="preserve">trading stock outside the ordinary course of a </w:t>
      </w:r>
      <w:r w:rsidR="00AE5C08" w:rsidRPr="00AE5C08">
        <w:rPr>
          <w:position w:val="6"/>
          <w:sz w:val="16"/>
        </w:rPr>
        <w:t>*</w:t>
      </w:r>
      <w:r w:rsidRPr="00AE5C08">
        <w:t>business:</w:t>
      </w:r>
    </w:p>
    <w:p w:rsidR="00AE4C6B" w:rsidRPr="00AE5C08" w:rsidRDefault="00AE4C6B" w:rsidP="00AE4C6B">
      <w:pPr>
        <w:pStyle w:val="paragraph"/>
      </w:pPr>
      <w:r w:rsidRPr="00AE5C08">
        <w:tab/>
        <w:t>(a)</w:t>
      </w:r>
      <w:r w:rsidRPr="00AE5C08">
        <w:tab/>
        <w:t>that you are carrying on; and</w:t>
      </w:r>
    </w:p>
    <w:p w:rsidR="00AE4C6B" w:rsidRPr="00AE5C08" w:rsidRDefault="00AE4C6B" w:rsidP="00AE4C6B">
      <w:pPr>
        <w:pStyle w:val="paragraph"/>
      </w:pPr>
      <w:r w:rsidRPr="00AE5C08">
        <w:tab/>
        <w:t>(b)</w:t>
      </w:r>
      <w:r w:rsidRPr="00AE5C08">
        <w:tab/>
        <w:t>of which the item is an asset;</w:t>
      </w:r>
    </w:p>
    <w:p w:rsidR="00AE4C6B" w:rsidRPr="00AE5C08" w:rsidRDefault="00AE4C6B" w:rsidP="00EE0729">
      <w:pPr>
        <w:pStyle w:val="subsection2"/>
      </w:pPr>
      <w:r w:rsidRPr="00AE5C08">
        <w:lastRenderedPageBreak/>
        <w:t xml:space="preserve">your assessable income includes the </w:t>
      </w:r>
      <w:r w:rsidR="00AE5C08" w:rsidRPr="00AE5C08">
        <w:rPr>
          <w:position w:val="6"/>
          <w:sz w:val="16"/>
        </w:rPr>
        <w:t>*</w:t>
      </w:r>
      <w:r w:rsidRPr="00AE5C08">
        <w:t>market value of the item on the day of the disposal.</w:t>
      </w:r>
    </w:p>
    <w:p w:rsidR="00AE4C6B" w:rsidRPr="00AE5C08" w:rsidRDefault="00AE4C6B" w:rsidP="00EE0729">
      <w:pPr>
        <w:pStyle w:val="subsection"/>
      </w:pPr>
      <w:r w:rsidRPr="00AE5C08">
        <w:tab/>
        <w:t>(1A)</w:t>
      </w:r>
      <w:r w:rsidRPr="00AE5C08">
        <w:tab/>
        <w:t>If the disposal is the giving of a gift of property by you for which a valuation under section</w:t>
      </w:r>
      <w:r w:rsidR="00AE5C08">
        <w:t> </w:t>
      </w:r>
      <w:r w:rsidRPr="00AE5C08">
        <w:t>30</w:t>
      </w:r>
      <w:r w:rsidR="00AE5C08">
        <w:noBreakHyphen/>
      </w:r>
      <w:r w:rsidRPr="00AE5C08">
        <w:t xml:space="preserve">212 is obtained, you may choose that the </w:t>
      </w:r>
      <w:r w:rsidR="00AE5C08" w:rsidRPr="00AE5C08">
        <w:rPr>
          <w:position w:val="6"/>
          <w:sz w:val="16"/>
        </w:rPr>
        <w:t>*</w:t>
      </w:r>
      <w:r w:rsidR="009C5FEB" w:rsidRPr="00AE5C08">
        <w:t>market value</w:t>
      </w:r>
      <w:r w:rsidRPr="00AE5C08">
        <w:t xml:space="preserve"> is replaced with the value of the property as determined under the valuation. You can only make this choice if the valuation was made no more than 90 days before or after the disposal.</w:t>
      </w:r>
    </w:p>
    <w:p w:rsidR="00AE4C6B" w:rsidRPr="00AE5C08" w:rsidRDefault="00AE4C6B" w:rsidP="00EE0729">
      <w:pPr>
        <w:pStyle w:val="subsection"/>
      </w:pPr>
      <w:r w:rsidRPr="00AE5C08">
        <w:tab/>
        <w:t>(2)</w:t>
      </w:r>
      <w:r w:rsidRPr="00AE5C08">
        <w:tab/>
        <w:t xml:space="preserve">Any amount that you actually receive for the disposal is not included in your assessable income (nor is it </w:t>
      </w:r>
      <w:r w:rsidR="00AE5C08" w:rsidRPr="00AE5C08">
        <w:rPr>
          <w:position w:val="6"/>
          <w:sz w:val="16"/>
        </w:rPr>
        <w:t>*</w:t>
      </w:r>
      <w:r w:rsidRPr="00AE5C08">
        <w:t>exempt income).</w:t>
      </w:r>
    </w:p>
    <w:p w:rsidR="00AE4C6B" w:rsidRPr="00AE5C08" w:rsidRDefault="00AE4C6B" w:rsidP="00AE4C6B">
      <w:pPr>
        <w:pStyle w:val="notetext"/>
      </w:pPr>
      <w:r w:rsidRPr="00AE5C08">
        <w:t>Note 1:</w:t>
      </w:r>
      <w:r w:rsidRPr="00AE5C08">
        <w:tab/>
        <w:t>In the case of an asset covered by section</w:t>
      </w:r>
      <w:r w:rsidR="00AE5C08">
        <w:t> </w:t>
      </w:r>
      <w:r w:rsidRPr="00AE5C08">
        <w:t>70</w:t>
      </w:r>
      <w:r w:rsidR="00AE5C08">
        <w:noBreakHyphen/>
      </w:r>
      <w:r w:rsidRPr="00AE5C08">
        <w:t>85 (which applies this Subdivision to certain other assets), the disposal will usually involve disposing of the land of which the asset forms part.</w:t>
      </w:r>
    </w:p>
    <w:p w:rsidR="00AE4C6B" w:rsidRPr="00AE5C08" w:rsidRDefault="00AE4C6B" w:rsidP="00AE4C6B">
      <w:pPr>
        <w:pStyle w:val="notetext"/>
      </w:pPr>
      <w:r w:rsidRPr="00AE5C08">
        <w:t>Note 2:</w:t>
      </w:r>
      <w:r w:rsidRPr="00AE5C08">
        <w:tab/>
        <w:t>For certain disposals of live stock by primary producers, special rules apply: see Subdivision</w:t>
      </w:r>
      <w:r w:rsidR="00AE5C08">
        <w:t> </w:t>
      </w:r>
      <w:r w:rsidRPr="00AE5C08">
        <w:t>385</w:t>
      </w:r>
      <w:r w:rsidR="00AE5C08">
        <w:noBreakHyphen/>
      </w:r>
      <w:r w:rsidRPr="00AE5C08">
        <w:t>E.</w:t>
      </w:r>
    </w:p>
    <w:p w:rsidR="00AE4C6B" w:rsidRPr="00AE5C08" w:rsidRDefault="00AE4C6B" w:rsidP="00AE4C6B">
      <w:pPr>
        <w:pStyle w:val="notetext"/>
      </w:pPr>
      <w:r w:rsidRPr="00AE5C08">
        <w:t>Note 3:</w:t>
      </w:r>
      <w:r w:rsidRPr="00AE5C08">
        <w:tab/>
        <w:t>If the disposal is by way of gift, you may be able to deduct the gift: see Division</w:t>
      </w:r>
      <w:r w:rsidR="00AE5C08">
        <w:t> </w:t>
      </w:r>
      <w:r w:rsidRPr="00AE5C08">
        <w:t>30 (Gifts).</w:t>
      </w:r>
    </w:p>
    <w:p w:rsidR="00AE4C6B" w:rsidRPr="00AE5C08" w:rsidRDefault="00AE4C6B" w:rsidP="00AE4C6B">
      <w:pPr>
        <w:pStyle w:val="notetext"/>
      </w:pPr>
      <w:r w:rsidRPr="00AE5C08">
        <w:t>Note 4:</w:t>
      </w:r>
      <w:r w:rsidRPr="00AE5C08">
        <w:tab/>
        <w:t>If the disposal is of trees, you can deduct the relevant portion of your capital costs of acquiring the land carrying the trees or of acquiring a right to fell the trees: see section</w:t>
      </w:r>
      <w:r w:rsidR="00AE5C08">
        <w:t> </w:t>
      </w:r>
      <w:r w:rsidRPr="00AE5C08">
        <w:t>70</w:t>
      </w:r>
      <w:r w:rsidR="00AE5C08">
        <w:noBreakHyphen/>
      </w:r>
      <w:r w:rsidRPr="00AE5C08">
        <w:t>120.</w:t>
      </w:r>
    </w:p>
    <w:p w:rsidR="00AE4C6B" w:rsidRPr="00AE5C08" w:rsidRDefault="00AE4C6B" w:rsidP="00AE4C6B">
      <w:pPr>
        <w:pStyle w:val="notetext"/>
      </w:pPr>
      <w:r w:rsidRPr="00AE5C08">
        <w:t>Note 5:</w:t>
      </w:r>
      <w:r w:rsidRPr="00AE5C08">
        <w:tab/>
        <w:t>This section and section</w:t>
      </w:r>
      <w:r w:rsidR="00AE5C08">
        <w:t> </w:t>
      </w:r>
      <w:r w:rsidRPr="00AE5C08">
        <w:t>70</w:t>
      </w:r>
      <w:r w:rsidR="00AE5C08">
        <w:noBreakHyphen/>
      </w:r>
      <w:r w:rsidRPr="00AE5C08">
        <w:t>95 also apply to disposals of certain items on hand at the end of 1996</w:t>
      </w:r>
      <w:r w:rsidR="00AE5C08">
        <w:noBreakHyphen/>
      </w:r>
      <w:r w:rsidRPr="00AE5C08">
        <w:t xml:space="preserve">97 that are not trading stock but were trading stock as defined in the </w:t>
      </w:r>
      <w:r w:rsidRPr="00AE5C08">
        <w:rPr>
          <w:i/>
        </w:rPr>
        <w:t>Income Tax Assessment Act 1936</w:t>
      </w:r>
      <w:r w:rsidRPr="00AE5C08">
        <w:t>: see section</w:t>
      </w:r>
      <w:r w:rsidR="00AE5C08">
        <w:t> </w:t>
      </w:r>
      <w:r w:rsidRPr="00AE5C08">
        <w:t>70</w:t>
      </w:r>
      <w:r w:rsidR="00AE5C08">
        <w:noBreakHyphen/>
      </w:r>
      <w:r w:rsidRPr="00AE5C08">
        <w:t xml:space="preserve">10 of the </w:t>
      </w:r>
      <w:r w:rsidRPr="00AE5C08">
        <w:rPr>
          <w:i/>
        </w:rPr>
        <w:t>Income Tax (Transitional Provisions) Act 1997</w:t>
      </w:r>
      <w:r w:rsidRPr="00AE5C08">
        <w:t xml:space="preserve">. </w:t>
      </w:r>
    </w:p>
    <w:p w:rsidR="00AE4C6B" w:rsidRPr="00AE5C08" w:rsidRDefault="00AE4C6B" w:rsidP="00AE4C6B">
      <w:pPr>
        <w:pStyle w:val="ActHead5"/>
      </w:pPr>
      <w:bookmarkStart w:id="180" w:name="_Toc409169603"/>
      <w:r w:rsidRPr="00AE5C08">
        <w:rPr>
          <w:rStyle w:val="CharSectno"/>
        </w:rPr>
        <w:t>70</w:t>
      </w:r>
      <w:r w:rsidR="00AE5C08">
        <w:rPr>
          <w:rStyle w:val="CharSectno"/>
        </w:rPr>
        <w:noBreakHyphen/>
      </w:r>
      <w:r w:rsidRPr="00AE5C08">
        <w:rPr>
          <w:rStyle w:val="CharSectno"/>
        </w:rPr>
        <w:t>95</w:t>
      </w:r>
      <w:r w:rsidRPr="00AE5C08">
        <w:t xml:space="preserve">  Purchase price is taken to be market value</w:t>
      </w:r>
      <w:bookmarkEnd w:id="180"/>
    </w:p>
    <w:p w:rsidR="00AE4C6B" w:rsidRPr="00AE5C08" w:rsidRDefault="00AE4C6B" w:rsidP="00EE0729">
      <w:pPr>
        <w:pStyle w:val="subsection"/>
      </w:pPr>
      <w:r w:rsidRPr="00AE5C08">
        <w:tab/>
      </w:r>
      <w:r w:rsidRPr="00AE5C08">
        <w:tab/>
        <w:t xml:space="preserve">If an entity disposes of an item of the entity’s </w:t>
      </w:r>
      <w:r w:rsidR="00AE5C08" w:rsidRPr="00AE5C08">
        <w:rPr>
          <w:position w:val="6"/>
          <w:sz w:val="16"/>
        </w:rPr>
        <w:t>*</w:t>
      </w:r>
      <w:r w:rsidRPr="00AE5C08">
        <w:t xml:space="preserve">trading stock outside the ordinary course of </w:t>
      </w:r>
      <w:r w:rsidR="00AE5C08" w:rsidRPr="00AE5C08">
        <w:rPr>
          <w:position w:val="6"/>
          <w:sz w:val="16"/>
        </w:rPr>
        <w:t>*</w:t>
      </w:r>
      <w:r w:rsidRPr="00AE5C08">
        <w:t>business, the entity acquiring the item is treated as having bought it for the amount included in the disposing entity’s assessable income under section</w:t>
      </w:r>
      <w:r w:rsidR="00AE5C08">
        <w:t> </w:t>
      </w:r>
      <w:r w:rsidRPr="00AE5C08">
        <w:t>70</w:t>
      </w:r>
      <w:r w:rsidR="00AE5C08">
        <w:noBreakHyphen/>
      </w:r>
      <w:r w:rsidRPr="00AE5C08">
        <w:t>90.</w:t>
      </w:r>
    </w:p>
    <w:p w:rsidR="00AE4C6B" w:rsidRPr="00AE5C08" w:rsidRDefault="00AE4C6B" w:rsidP="00AE4C6B">
      <w:pPr>
        <w:pStyle w:val="ActHead5"/>
      </w:pPr>
      <w:bookmarkStart w:id="181" w:name="_Toc409169604"/>
      <w:r w:rsidRPr="00AE5C08">
        <w:rPr>
          <w:rStyle w:val="CharSectno"/>
        </w:rPr>
        <w:lastRenderedPageBreak/>
        <w:t>70</w:t>
      </w:r>
      <w:r w:rsidR="00AE5C08">
        <w:rPr>
          <w:rStyle w:val="CharSectno"/>
        </w:rPr>
        <w:noBreakHyphen/>
      </w:r>
      <w:r w:rsidRPr="00AE5C08">
        <w:rPr>
          <w:rStyle w:val="CharSectno"/>
        </w:rPr>
        <w:t>100</w:t>
      </w:r>
      <w:r w:rsidRPr="00AE5C08">
        <w:t xml:space="preserve">  Notional disposal when you stop holding an item as trading stock</w:t>
      </w:r>
      <w:bookmarkEnd w:id="181"/>
    </w:p>
    <w:p w:rsidR="00AE4C6B" w:rsidRPr="00AE5C08" w:rsidRDefault="00AE4C6B" w:rsidP="00EE0729">
      <w:pPr>
        <w:pStyle w:val="subsection"/>
      </w:pPr>
      <w:r w:rsidRPr="00AE5C08">
        <w:tab/>
        <w:t>(1)</w:t>
      </w:r>
      <w:r w:rsidRPr="00AE5C08">
        <w:tab/>
        <w:t xml:space="preserve">An item of </w:t>
      </w:r>
      <w:r w:rsidR="00AE5C08" w:rsidRPr="00AE5C08">
        <w:rPr>
          <w:position w:val="6"/>
          <w:sz w:val="16"/>
        </w:rPr>
        <w:t>*</w:t>
      </w:r>
      <w:r w:rsidRPr="00AE5C08">
        <w:t xml:space="preserve">trading stock is treated as having been disposed of outside the ordinary course of </w:t>
      </w:r>
      <w:r w:rsidR="00AE5C08" w:rsidRPr="00AE5C08">
        <w:rPr>
          <w:position w:val="6"/>
          <w:sz w:val="16"/>
        </w:rPr>
        <w:t>*</w:t>
      </w:r>
      <w:r w:rsidRPr="00AE5C08">
        <w:t xml:space="preserve">business if it stops being trading stock on hand of an entity (the </w:t>
      </w:r>
      <w:r w:rsidRPr="00AE5C08">
        <w:rPr>
          <w:b/>
          <w:i/>
        </w:rPr>
        <w:t>transferor</w:t>
      </w:r>
      <w:r w:rsidRPr="00AE5C08">
        <w:t>)</w:t>
      </w:r>
      <w:r w:rsidRPr="00AE5C08">
        <w:rPr>
          <w:b/>
          <w:i/>
        </w:rPr>
        <w:t xml:space="preserve"> </w:t>
      </w:r>
      <w:r w:rsidRPr="00AE5C08">
        <w:t>and, immediately afterwards:</w:t>
      </w:r>
    </w:p>
    <w:p w:rsidR="00AE4C6B" w:rsidRPr="00AE5C08" w:rsidRDefault="00AE4C6B" w:rsidP="00AE4C6B">
      <w:pPr>
        <w:pStyle w:val="paragraph"/>
      </w:pPr>
      <w:r w:rsidRPr="00AE5C08">
        <w:tab/>
        <w:t>(a)</w:t>
      </w:r>
      <w:r w:rsidRPr="00AE5C08">
        <w:tab/>
        <w:t>the transferor is not the item’s sole owner; but</w:t>
      </w:r>
    </w:p>
    <w:p w:rsidR="00AE4C6B" w:rsidRPr="00AE5C08" w:rsidRDefault="00AE4C6B" w:rsidP="00AE4C6B">
      <w:pPr>
        <w:pStyle w:val="paragraph"/>
      </w:pPr>
      <w:r w:rsidRPr="00AE5C08">
        <w:tab/>
        <w:t>(b)</w:t>
      </w:r>
      <w:r w:rsidRPr="00AE5C08">
        <w:tab/>
        <w:t>an entity that owned the item (alone or with others) immediately beforehand still has an interest in the item.</w:t>
      </w:r>
    </w:p>
    <w:p w:rsidR="00AE4C6B" w:rsidRPr="00AE5C08" w:rsidRDefault="00AE4C6B" w:rsidP="00AE4C6B">
      <w:pPr>
        <w:pStyle w:val="notetext"/>
      </w:pPr>
      <w:r w:rsidRPr="00AE5C08">
        <w:t>Example:</w:t>
      </w:r>
      <w:r w:rsidRPr="00AE5C08">
        <w:tab/>
        <w:t>A grocer decides to take her daughters into partnership with her. Her trading stock becomes part of the partnership assets, owned by the partners equally. As a result, it becomes trading stock on hand of the partnership instead of the grocer. This section treats the grocer as having disposed of the trading stock to the partnership outside the ordinary course of her business.</w:t>
      </w:r>
    </w:p>
    <w:p w:rsidR="00AE4C6B" w:rsidRPr="00AE5C08" w:rsidRDefault="00AE4C6B" w:rsidP="00AE4C6B">
      <w:pPr>
        <w:pStyle w:val="notetext"/>
      </w:pPr>
      <w:r w:rsidRPr="00AE5C08">
        <w:t>Note:</w:t>
      </w:r>
      <w:r w:rsidRPr="00AE5C08">
        <w:tab/>
        <w:t xml:space="preserve">If the transferor </w:t>
      </w:r>
      <w:r w:rsidRPr="00AE5C08">
        <w:rPr>
          <w:i/>
        </w:rPr>
        <w:t>is</w:t>
      </w:r>
      <w:r w:rsidRPr="00AE5C08">
        <w:t xml:space="preserve"> the item’s sole owner after it stops being trading stock on hand of the transferor, section</w:t>
      </w:r>
      <w:r w:rsidR="00AE5C08">
        <w:t> </w:t>
      </w:r>
      <w:r w:rsidRPr="00AE5C08">
        <w:t>70</w:t>
      </w:r>
      <w:r w:rsidR="00AE5C08">
        <w:noBreakHyphen/>
      </w:r>
      <w:r w:rsidRPr="00AE5C08">
        <w:t>110 applies instead of this section.</w:t>
      </w:r>
    </w:p>
    <w:p w:rsidR="00AE4C6B" w:rsidRPr="00AE5C08" w:rsidRDefault="00AE4C6B" w:rsidP="00EE0729">
      <w:pPr>
        <w:pStyle w:val="subsection"/>
      </w:pPr>
      <w:r w:rsidRPr="00AE5C08">
        <w:tab/>
        <w:t>(2)</w:t>
      </w:r>
      <w:r w:rsidRPr="00AE5C08">
        <w:tab/>
        <w:t xml:space="preserve">As a result, the transferor’s assessable income includes the </w:t>
      </w:r>
      <w:r w:rsidR="00AE5C08" w:rsidRPr="00AE5C08">
        <w:rPr>
          <w:position w:val="6"/>
          <w:sz w:val="16"/>
        </w:rPr>
        <w:t>*</w:t>
      </w:r>
      <w:r w:rsidRPr="00AE5C08">
        <w:t xml:space="preserve">market value of the item on the day it stops being </w:t>
      </w:r>
      <w:r w:rsidR="00AE5C08" w:rsidRPr="00AE5C08">
        <w:rPr>
          <w:position w:val="6"/>
          <w:sz w:val="16"/>
        </w:rPr>
        <w:t>*</w:t>
      </w:r>
      <w:r w:rsidRPr="00AE5C08">
        <w:t>trading stock on hand of the transferor.</w:t>
      </w:r>
    </w:p>
    <w:p w:rsidR="00AE4C6B" w:rsidRPr="00AE5C08" w:rsidRDefault="00AE4C6B" w:rsidP="00EE0729">
      <w:pPr>
        <w:pStyle w:val="subsection"/>
      </w:pPr>
      <w:r w:rsidRPr="00AE5C08">
        <w:tab/>
        <w:t>(3)</w:t>
      </w:r>
      <w:r w:rsidRPr="00AE5C08">
        <w:tab/>
        <w:t xml:space="preserve">The entity or entities (the </w:t>
      </w:r>
      <w:r w:rsidRPr="00AE5C08">
        <w:rPr>
          <w:b/>
          <w:i/>
        </w:rPr>
        <w:t>transferee</w:t>
      </w:r>
      <w:r w:rsidRPr="00AE5C08">
        <w:t xml:space="preserve">) that own the item immediately </w:t>
      </w:r>
      <w:r w:rsidRPr="00AE5C08">
        <w:rPr>
          <w:i/>
        </w:rPr>
        <w:t>after</w:t>
      </w:r>
      <w:r w:rsidRPr="00AE5C08">
        <w:t xml:space="preserve"> it stops being </w:t>
      </w:r>
      <w:r w:rsidR="00AE5C08" w:rsidRPr="00AE5C08">
        <w:rPr>
          <w:position w:val="6"/>
          <w:sz w:val="16"/>
        </w:rPr>
        <w:t>*</w:t>
      </w:r>
      <w:r w:rsidRPr="00AE5C08">
        <w:t>trading stock on hand of the transferor are</w:t>
      </w:r>
      <w:r w:rsidRPr="00AE5C08">
        <w:rPr>
          <w:b/>
          <w:i/>
        </w:rPr>
        <w:t xml:space="preserve"> </w:t>
      </w:r>
      <w:r w:rsidRPr="00AE5C08">
        <w:t>treated as having bought the item for the same value on that day.</w:t>
      </w:r>
    </w:p>
    <w:p w:rsidR="00AE4C6B" w:rsidRPr="00AE5C08" w:rsidRDefault="00AE4C6B" w:rsidP="00241E6D">
      <w:pPr>
        <w:pStyle w:val="SubsectionHead"/>
      </w:pPr>
      <w:r w:rsidRPr="00AE5C08">
        <w:t>Election to treat item as disposed of at closing value</w:t>
      </w:r>
    </w:p>
    <w:p w:rsidR="00AE4C6B" w:rsidRPr="00AE5C08" w:rsidRDefault="00AE4C6B" w:rsidP="00EE0729">
      <w:pPr>
        <w:pStyle w:val="subsection"/>
      </w:pPr>
      <w:r w:rsidRPr="00AE5C08">
        <w:tab/>
        <w:t>(4)</w:t>
      </w:r>
      <w:r w:rsidRPr="00AE5C08">
        <w:tab/>
        <w:t xml:space="preserve">However, an election can be made to treat the item as having been disposed of for what would have been its </w:t>
      </w:r>
      <w:r w:rsidR="00AE5C08" w:rsidRPr="00AE5C08">
        <w:rPr>
          <w:position w:val="6"/>
          <w:sz w:val="16"/>
        </w:rPr>
        <w:t>*</w:t>
      </w:r>
      <w:r w:rsidRPr="00AE5C08">
        <w:t xml:space="preserve">value as </w:t>
      </w:r>
      <w:r w:rsidR="00AE5C08" w:rsidRPr="00AE5C08">
        <w:rPr>
          <w:position w:val="6"/>
          <w:sz w:val="16"/>
        </w:rPr>
        <w:t>*</w:t>
      </w:r>
      <w:r w:rsidRPr="00AE5C08">
        <w:t xml:space="preserve">trading stock of the </w:t>
      </w:r>
      <w:r w:rsidRPr="00AE5C08">
        <w:rPr>
          <w:i/>
        </w:rPr>
        <w:t>transferor</w:t>
      </w:r>
      <w:r w:rsidRPr="00AE5C08">
        <w:t xml:space="preserve"> on hand at the end of an income year ending on that day.</w:t>
      </w:r>
    </w:p>
    <w:p w:rsidR="00AE4C6B" w:rsidRPr="00AE5C08" w:rsidRDefault="00AE4C6B" w:rsidP="00EE0729">
      <w:pPr>
        <w:pStyle w:val="subsection"/>
      </w:pPr>
      <w:r w:rsidRPr="00AE5C08">
        <w:tab/>
        <w:t>(5)</w:t>
      </w:r>
      <w:r w:rsidRPr="00AE5C08">
        <w:tab/>
        <w:t xml:space="preserve">If this election is made, this </w:t>
      </w:r>
      <w:r w:rsidR="00AE5C08" w:rsidRPr="00AE5C08">
        <w:rPr>
          <w:position w:val="6"/>
          <w:sz w:val="16"/>
        </w:rPr>
        <w:t>*</w:t>
      </w:r>
      <w:r w:rsidRPr="00AE5C08">
        <w:t xml:space="preserve">value is included in the transferor’s assessable income for the income year that includes that day. The </w:t>
      </w:r>
      <w:r w:rsidRPr="00AE5C08">
        <w:lastRenderedPageBreak/>
        <w:t>transferee is treated as having bought the item for the same value on that day.</w:t>
      </w:r>
    </w:p>
    <w:p w:rsidR="00AE4C6B" w:rsidRPr="00AE5C08" w:rsidRDefault="00AE4C6B" w:rsidP="003015E8">
      <w:pPr>
        <w:pStyle w:val="subsection"/>
        <w:keepNext/>
        <w:keepLines/>
      </w:pPr>
      <w:r w:rsidRPr="00AE5C08">
        <w:tab/>
        <w:t>(6)</w:t>
      </w:r>
      <w:r w:rsidRPr="00AE5C08">
        <w:tab/>
        <w:t>This election can only be made if:</w:t>
      </w:r>
    </w:p>
    <w:p w:rsidR="00AE4C6B" w:rsidRPr="00AE5C08" w:rsidRDefault="00AE4C6B" w:rsidP="00AE4C6B">
      <w:pPr>
        <w:pStyle w:val="paragraph"/>
      </w:pPr>
      <w:r w:rsidRPr="00AE5C08">
        <w:tab/>
        <w:t>(a)</w:t>
      </w:r>
      <w:r w:rsidRPr="00AE5C08">
        <w:tab/>
        <w:t xml:space="preserve">immediately </w:t>
      </w:r>
      <w:r w:rsidRPr="00AE5C08">
        <w:rPr>
          <w:i/>
        </w:rPr>
        <w:t>after</w:t>
      </w:r>
      <w:r w:rsidRPr="00AE5C08">
        <w:t xml:space="preserve"> the item stops being </w:t>
      </w:r>
      <w:r w:rsidR="00AE5C08" w:rsidRPr="00AE5C08">
        <w:rPr>
          <w:position w:val="6"/>
          <w:sz w:val="16"/>
        </w:rPr>
        <w:t>*</w:t>
      </w:r>
      <w:r w:rsidRPr="00AE5C08">
        <w:t xml:space="preserve">trading stock on hand of the transferor, it is an asset of a </w:t>
      </w:r>
      <w:r w:rsidR="00AE5C08" w:rsidRPr="00AE5C08">
        <w:rPr>
          <w:position w:val="6"/>
          <w:sz w:val="16"/>
        </w:rPr>
        <w:t>*</w:t>
      </w:r>
      <w:r w:rsidRPr="00AE5C08">
        <w:t>business carried on by the transferee; and</w:t>
      </w:r>
    </w:p>
    <w:p w:rsidR="00AE4C6B" w:rsidRPr="00AE5C08" w:rsidRDefault="00AE4C6B" w:rsidP="00AE4C6B">
      <w:pPr>
        <w:pStyle w:val="paragraph"/>
      </w:pPr>
      <w:r w:rsidRPr="00AE5C08">
        <w:tab/>
        <w:t>(b)</w:t>
      </w:r>
      <w:r w:rsidRPr="00AE5C08">
        <w:tab/>
        <w:t xml:space="preserve">immediately </w:t>
      </w:r>
      <w:r w:rsidRPr="00AE5C08">
        <w:rPr>
          <w:i/>
        </w:rPr>
        <w:t>after</w:t>
      </w:r>
      <w:r w:rsidRPr="00AE5C08">
        <w:t xml:space="preserve"> the item stops being </w:t>
      </w:r>
      <w:r w:rsidR="000F1403" w:rsidRPr="00AE5C08">
        <w:t>trading stock</w:t>
      </w:r>
      <w:r w:rsidRPr="00AE5C08">
        <w:t xml:space="preserve"> on hand of the transferor, the entities that owned it immediately beforehand have (between them) interests in the item whose total value is at least 25% of the item’s </w:t>
      </w:r>
      <w:r w:rsidR="00AE5C08" w:rsidRPr="00AE5C08">
        <w:rPr>
          <w:position w:val="6"/>
          <w:sz w:val="16"/>
        </w:rPr>
        <w:t>*</w:t>
      </w:r>
      <w:r w:rsidRPr="00AE5C08">
        <w:t>market value on that day; and</w:t>
      </w:r>
    </w:p>
    <w:p w:rsidR="00AE4C6B" w:rsidRPr="00AE5C08" w:rsidRDefault="00AE4C6B" w:rsidP="00AE4C6B">
      <w:pPr>
        <w:pStyle w:val="paragraph"/>
      </w:pPr>
      <w:r w:rsidRPr="00AE5C08">
        <w:tab/>
        <w:t>(c)</w:t>
      </w:r>
      <w:r w:rsidRPr="00AE5C08">
        <w:tab/>
        <w:t xml:space="preserve">the </w:t>
      </w:r>
      <w:r w:rsidR="00AE5C08" w:rsidRPr="00AE5C08">
        <w:rPr>
          <w:position w:val="6"/>
          <w:sz w:val="16"/>
        </w:rPr>
        <w:t>*</w:t>
      </w:r>
      <w:r w:rsidRPr="00AE5C08">
        <w:t xml:space="preserve">value elected is </w:t>
      </w:r>
      <w:r w:rsidRPr="00AE5C08">
        <w:rPr>
          <w:i/>
        </w:rPr>
        <w:t>less than</w:t>
      </w:r>
      <w:r w:rsidRPr="00AE5C08">
        <w:t xml:space="preserve"> that market value; and</w:t>
      </w:r>
    </w:p>
    <w:p w:rsidR="00AE4C6B" w:rsidRPr="00AE5C08" w:rsidRDefault="00AE4C6B" w:rsidP="00AE4C6B">
      <w:pPr>
        <w:pStyle w:val="paragraph"/>
      </w:pPr>
      <w:r w:rsidRPr="00AE5C08">
        <w:tab/>
        <w:t>(d)</w:t>
      </w:r>
      <w:r w:rsidRPr="00AE5C08">
        <w:tab/>
        <w:t>the item is not a thing in action.</w:t>
      </w:r>
    </w:p>
    <w:p w:rsidR="00AE4C6B" w:rsidRPr="00AE5C08" w:rsidRDefault="00AE4C6B" w:rsidP="00EE0729">
      <w:pPr>
        <w:pStyle w:val="subsection"/>
      </w:pPr>
      <w:r w:rsidRPr="00AE5C08">
        <w:tab/>
        <w:t>(7)</w:t>
      </w:r>
      <w:r w:rsidRPr="00AE5C08">
        <w:tab/>
        <w:t>Also, the election can only be made before 1</w:t>
      </w:r>
      <w:r w:rsidR="00AE5C08">
        <w:t> </w:t>
      </w:r>
      <w:r w:rsidRPr="00AE5C08">
        <w:t xml:space="preserve">September following the end of the </w:t>
      </w:r>
      <w:r w:rsidR="00AE5C08" w:rsidRPr="00AE5C08">
        <w:rPr>
          <w:position w:val="6"/>
          <w:sz w:val="16"/>
        </w:rPr>
        <w:t>*</w:t>
      </w:r>
      <w:r w:rsidRPr="00AE5C08">
        <w:t xml:space="preserve">financial year in which the item stops being </w:t>
      </w:r>
      <w:r w:rsidR="00AE5C08" w:rsidRPr="00AE5C08">
        <w:rPr>
          <w:position w:val="6"/>
          <w:sz w:val="16"/>
        </w:rPr>
        <w:t>*</w:t>
      </w:r>
      <w:r w:rsidRPr="00AE5C08">
        <w:t>trading stock on hand of the transferor. However, the Commissioner can allow the election to be made later.</w:t>
      </w:r>
    </w:p>
    <w:p w:rsidR="00AE4C6B" w:rsidRPr="00AE5C08" w:rsidRDefault="00AE4C6B" w:rsidP="00BF3FF9">
      <w:pPr>
        <w:pStyle w:val="subsection"/>
        <w:keepNext/>
        <w:keepLines/>
      </w:pPr>
      <w:r w:rsidRPr="00AE5C08">
        <w:tab/>
        <w:t>(8)</w:t>
      </w:r>
      <w:r w:rsidRPr="00AE5C08">
        <w:tab/>
        <w:t>An election must be in writing and signed by or on behalf of each of:</w:t>
      </w:r>
    </w:p>
    <w:p w:rsidR="00AE4C6B" w:rsidRPr="00AE5C08" w:rsidRDefault="00AE4C6B" w:rsidP="00AE4C6B">
      <w:pPr>
        <w:pStyle w:val="paragraph"/>
      </w:pPr>
      <w:r w:rsidRPr="00AE5C08">
        <w:tab/>
        <w:t>(a)</w:t>
      </w:r>
      <w:r w:rsidRPr="00AE5C08">
        <w:tab/>
        <w:t xml:space="preserve">the entities that own the item immediately before it stops being </w:t>
      </w:r>
      <w:r w:rsidR="00AE5C08" w:rsidRPr="00AE5C08">
        <w:rPr>
          <w:position w:val="6"/>
          <w:sz w:val="16"/>
        </w:rPr>
        <w:t>*</w:t>
      </w:r>
      <w:r w:rsidRPr="00AE5C08">
        <w:t>trading stock on hand of the transferor; and</w:t>
      </w:r>
    </w:p>
    <w:p w:rsidR="00AE4C6B" w:rsidRPr="00AE5C08" w:rsidRDefault="00AE4C6B" w:rsidP="00AE4C6B">
      <w:pPr>
        <w:pStyle w:val="paragraph"/>
      </w:pPr>
      <w:r w:rsidRPr="00AE5C08">
        <w:tab/>
        <w:t>(b)</w:t>
      </w:r>
      <w:r w:rsidRPr="00AE5C08">
        <w:tab/>
        <w:t>the entities that own it immediately afterwards.</w:t>
      </w:r>
    </w:p>
    <w:p w:rsidR="00AE4C6B" w:rsidRPr="00AE5C08" w:rsidRDefault="00AE4C6B" w:rsidP="00EE0729">
      <w:pPr>
        <w:pStyle w:val="subsection"/>
      </w:pPr>
      <w:r w:rsidRPr="00AE5C08">
        <w:tab/>
        <w:t>(9)</w:t>
      </w:r>
      <w:r w:rsidRPr="00AE5C08">
        <w:tab/>
        <w:t xml:space="preserve">If a person whose signature is required for the election has died, the </w:t>
      </w:r>
      <w:r w:rsidR="00AE5C08" w:rsidRPr="00AE5C08">
        <w:rPr>
          <w:position w:val="6"/>
          <w:sz w:val="16"/>
        </w:rPr>
        <w:t>*</w:t>
      </w:r>
      <w:r w:rsidRPr="00AE5C08">
        <w:t>legal personal representative of that person’s estate may sign instead.</w:t>
      </w:r>
    </w:p>
    <w:p w:rsidR="00AE4C6B" w:rsidRPr="00AE5C08" w:rsidRDefault="00AE4C6B" w:rsidP="003719AC">
      <w:pPr>
        <w:pStyle w:val="SubsectionHead"/>
      </w:pPr>
      <w:r w:rsidRPr="00AE5C08">
        <w:t>When election has no effect</w:t>
      </w:r>
    </w:p>
    <w:p w:rsidR="00AE4C6B" w:rsidRPr="00AE5C08" w:rsidRDefault="00AE4C6B" w:rsidP="00EE0729">
      <w:pPr>
        <w:pStyle w:val="subsection"/>
      </w:pPr>
      <w:r w:rsidRPr="00AE5C08">
        <w:tab/>
        <w:t>(10)</w:t>
      </w:r>
      <w:r w:rsidRPr="00AE5C08">
        <w:tab/>
        <w:t>An election has no effect if:</w:t>
      </w:r>
    </w:p>
    <w:p w:rsidR="00AE4C6B" w:rsidRPr="00AE5C08" w:rsidRDefault="00AE4C6B" w:rsidP="00AE4C6B">
      <w:pPr>
        <w:pStyle w:val="paragraph"/>
      </w:pPr>
      <w:r w:rsidRPr="00AE5C08">
        <w:tab/>
        <w:t>(a)</w:t>
      </w:r>
      <w:r w:rsidRPr="00AE5C08">
        <w:tab/>
        <w:t xml:space="preserve">the item stops being </w:t>
      </w:r>
      <w:r w:rsidR="00AE5C08" w:rsidRPr="00AE5C08">
        <w:rPr>
          <w:position w:val="6"/>
          <w:sz w:val="16"/>
        </w:rPr>
        <w:t>*</w:t>
      </w:r>
      <w:r w:rsidRPr="00AE5C08">
        <w:t>trading stock on hand of the transferor outside the course of ordinary family or commercial dealing; and</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 xml:space="preserve">consideration receivable by the transferor (or by any of the entities constituting the transferor) substantially exceeds </w:t>
      </w:r>
      <w:r w:rsidRPr="00AE5C08">
        <w:lastRenderedPageBreak/>
        <w:t xml:space="preserve">what would reasonably be expected to be the consideration receivable by the entity concerned if the </w:t>
      </w:r>
      <w:r w:rsidR="00AE5C08" w:rsidRPr="00AE5C08">
        <w:rPr>
          <w:position w:val="6"/>
          <w:sz w:val="16"/>
        </w:rPr>
        <w:t>*</w:t>
      </w:r>
      <w:r w:rsidRPr="00AE5C08">
        <w:t xml:space="preserve">market value of the item immediately before it stops being </w:t>
      </w:r>
      <w:r w:rsidR="000F1403" w:rsidRPr="00AE5C08">
        <w:t>trading stock</w:t>
      </w:r>
      <w:r w:rsidRPr="00AE5C08">
        <w:t xml:space="preserve"> on hand of the transferor were the </w:t>
      </w:r>
      <w:r w:rsidR="00AE5C08" w:rsidRPr="00AE5C08">
        <w:rPr>
          <w:position w:val="6"/>
          <w:sz w:val="16"/>
        </w:rPr>
        <w:t>*</w:t>
      </w:r>
      <w:r w:rsidRPr="00AE5C08">
        <w:t xml:space="preserve">value elected under </w:t>
      </w:r>
      <w:r w:rsidR="00AE5C08">
        <w:t>subsection (</w:t>
      </w:r>
      <w:r w:rsidRPr="00AE5C08">
        <w:t>4).</w:t>
      </w:r>
    </w:p>
    <w:p w:rsidR="00107F30" w:rsidRPr="00AE5C08" w:rsidRDefault="00107F30" w:rsidP="00107F30">
      <w:pPr>
        <w:pStyle w:val="notetext"/>
      </w:pPr>
      <w:r w:rsidRPr="00AE5C08">
        <w:t>Note:</w:t>
      </w:r>
      <w:r w:rsidRPr="00AE5C08">
        <w:tab/>
        <w:t>Section</w:t>
      </w:r>
      <w:r w:rsidR="00AE5C08">
        <w:t> </w:t>
      </w:r>
      <w:r w:rsidRPr="00AE5C08">
        <w:t>960</w:t>
      </w:r>
      <w:r w:rsidR="00AE5C08">
        <w:noBreakHyphen/>
      </w:r>
      <w:r w:rsidRPr="00AE5C08">
        <w:t xml:space="preserve">255 may be relevant to determining family relationships for the purposes of </w:t>
      </w:r>
      <w:r w:rsidR="00AE5C08">
        <w:t>paragraph (</w:t>
      </w:r>
      <w:r w:rsidRPr="00AE5C08">
        <w:t>10)(a).</w:t>
      </w:r>
    </w:p>
    <w:p w:rsidR="00AE4C6B" w:rsidRPr="00AE5C08" w:rsidRDefault="00AE4C6B" w:rsidP="00EE0729">
      <w:pPr>
        <w:pStyle w:val="subsection"/>
      </w:pPr>
      <w:r w:rsidRPr="00AE5C08">
        <w:tab/>
        <w:t>(11)</w:t>
      </w:r>
      <w:r w:rsidRPr="00AE5C08">
        <w:tab/>
      </w:r>
      <w:r w:rsidRPr="00AE5C08">
        <w:rPr>
          <w:b/>
          <w:i/>
        </w:rPr>
        <w:t>Consideration receivable</w:t>
      </w:r>
      <w:r w:rsidRPr="00AE5C08">
        <w:t xml:space="preserve"> by an entity means so much of the value of any benefit as it is reasonable to expect that the entity will obtain in connection with the item ceasing to be </w:t>
      </w:r>
      <w:r w:rsidR="00AE5C08" w:rsidRPr="00AE5C08">
        <w:rPr>
          <w:position w:val="6"/>
          <w:sz w:val="16"/>
        </w:rPr>
        <w:t>*</w:t>
      </w:r>
      <w:r w:rsidRPr="00AE5C08">
        <w:t>trading stock on hand of the transferor.</w:t>
      </w:r>
    </w:p>
    <w:p w:rsidR="00AE4C6B" w:rsidRPr="00AE5C08" w:rsidRDefault="00AE4C6B" w:rsidP="00AE4C6B">
      <w:pPr>
        <w:pStyle w:val="ActHead5"/>
      </w:pPr>
      <w:bookmarkStart w:id="182" w:name="_Toc409169605"/>
      <w:r w:rsidRPr="00AE5C08">
        <w:rPr>
          <w:rStyle w:val="CharSectno"/>
        </w:rPr>
        <w:t>70</w:t>
      </w:r>
      <w:r w:rsidR="00AE5C08">
        <w:rPr>
          <w:rStyle w:val="CharSectno"/>
        </w:rPr>
        <w:noBreakHyphen/>
      </w:r>
      <w:r w:rsidRPr="00AE5C08">
        <w:rPr>
          <w:rStyle w:val="CharSectno"/>
        </w:rPr>
        <w:t>105</w:t>
      </w:r>
      <w:r w:rsidRPr="00AE5C08">
        <w:t xml:space="preserve">  Death of owner</w:t>
      </w:r>
      <w:bookmarkEnd w:id="182"/>
      <w:r w:rsidRPr="00AE5C08">
        <w:t xml:space="preserve"> </w:t>
      </w:r>
    </w:p>
    <w:p w:rsidR="00AE4C6B" w:rsidRPr="00AE5C08" w:rsidRDefault="00AE4C6B" w:rsidP="00EE0729">
      <w:pPr>
        <w:pStyle w:val="subsection"/>
      </w:pPr>
      <w:r w:rsidRPr="00AE5C08">
        <w:tab/>
        <w:t>(1)</w:t>
      </w:r>
      <w:r w:rsidRPr="00AE5C08">
        <w:tab/>
        <w:t xml:space="preserve">When you die, your assessable income up to the time of your death includes the </w:t>
      </w:r>
      <w:r w:rsidR="00AE5C08" w:rsidRPr="00AE5C08">
        <w:rPr>
          <w:position w:val="6"/>
          <w:sz w:val="16"/>
        </w:rPr>
        <w:t>*</w:t>
      </w:r>
      <w:r w:rsidRPr="00AE5C08">
        <w:t xml:space="preserve">market value at that time of the </w:t>
      </w:r>
      <w:r w:rsidR="00AE5C08" w:rsidRPr="00AE5C08">
        <w:rPr>
          <w:position w:val="6"/>
          <w:sz w:val="16"/>
        </w:rPr>
        <w:t>*</w:t>
      </w:r>
      <w:r w:rsidRPr="00AE5C08">
        <w:t xml:space="preserve">trading stock of your </w:t>
      </w:r>
      <w:r w:rsidR="00AE5C08" w:rsidRPr="00AE5C08">
        <w:rPr>
          <w:position w:val="6"/>
          <w:sz w:val="16"/>
        </w:rPr>
        <w:t>*</w:t>
      </w:r>
      <w:r w:rsidRPr="00AE5C08">
        <w:t>business (if any).</w:t>
      </w:r>
    </w:p>
    <w:p w:rsidR="00AE4C6B" w:rsidRPr="00AE5C08" w:rsidRDefault="00AE4C6B" w:rsidP="00AE4C6B">
      <w:pPr>
        <w:pStyle w:val="notetext"/>
      </w:pPr>
      <w:r w:rsidRPr="00AE5C08">
        <w:t>Note:</w:t>
      </w:r>
      <w:r w:rsidRPr="00AE5C08">
        <w:tab/>
        <w:t>In the case of trees, you can deduct the relevant portion of your capital costs of acquiring the land carrying the trees or of acquiring a right to fell the trees: see section</w:t>
      </w:r>
      <w:r w:rsidR="00AE5C08">
        <w:t> </w:t>
      </w:r>
      <w:r w:rsidRPr="00AE5C08">
        <w:t>70</w:t>
      </w:r>
      <w:r w:rsidR="00AE5C08">
        <w:noBreakHyphen/>
      </w:r>
      <w:r w:rsidRPr="00AE5C08">
        <w:t>120.</w:t>
      </w:r>
    </w:p>
    <w:p w:rsidR="00AE4C6B" w:rsidRPr="00AE5C08" w:rsidRDefault="00AE4C6B" w:rsidP="00EE0729">
      <w:pPr>
        <w:pStyle w:val="subsection"/>
      </w:pPr>
      <w:r w:rsidRPr="00AE5C08">
        <w:tab/>
        <w:t>(2)</w:t>
      </w:r>
      <w:r w:rsidRPr="00AE5C08">
        <w:tab/>
        <w:t xml:space="preserve">The </w:t>
      </w:r>
      <w:r w:rsidR="00A97B30" w:rsidRPr="00AE5C08">
        <w:t>entity on which</w:t>
      </w:r>
      <w:r w:rsidRPr="00AE5C08">
        <w:t xml:space="preserve"> the </w:t>
      </w:r>
      <w:r w:rsidR="00AE5C08" w:rsidRPr="00AE5C08">
        <w:rPr>
          <w:position w:val="6"/>
          <w:sz w:val="16"/>
        </w:rPr>
        <w:t>*</w:t>
      </w:r>
      <w:r w:rsidRPr="00AE5C08">
        <w:t xml:space="preserve">trading stock devolves is treated as having bought it for its </w:t>
      </w:r>
      <w:r w:rsidR="00AE5C08" w:rsidRPr="00AE5C08">
        <w:rPr>
          <w:position w:val="6"/>
          <w:sz w:val="16"/>
        </w:rPr>
        <w:t>*</w:t>
      </w:r>
      <w:r w:rsidRPr="00AE5C08">
        <w:t>market value at that time.</w:t>
      </w:r>
    </w:p>
    <w:p w:rsidR="00AE4C6B" w:rsidRPr="00AE5C08" w:rsidRDefault="00AE4C6B" w:rsidP="00EE0729">
      <w:pPr>
        <w:pStyle w:val="subsection"/>
      </w:pPr>
      <w:r w:rsidRPr="00AE5C08">
        <w:tab/>
        <w:t>(3)</w:t>
      </w:r>
      <w:r w:rsidRPr="00AE5C08">
        <w:tab/>
        <w:t xml:space="preserve">However, your </w:t>
      </w:r>
      <w:r w:rsidR="00AE5C08" w:rsidRPr="00AE5C08">
        <w:rPr>
          <w:position w:val="6"/>
          <w:sz w:val="16"/>
        </w:rPr>
        <w:t>*</w:t>
      </w:r>
      <w:r w:rsidRPr="00AE5C08">
        <w:t xml:space="preserve">legal personal representative can elect to have included in your assessable income (instead of the </w:t>
      </w:r>
      <w:r w:rsidR="00AE5C08" w:rsidRPr="00AE5C08">
        <w:rPr>
          <w:position w:val="6"/>
          <w:sz w:val="16"/>
        </w:rPr>
        <w:t>*</w:t>
      </w:r>
      <w:r w:rsidRPr="00AE5C08">
        <w:t xml:space="preserve">market value) the amount that would have been the </w:t>
      </w:r>
      <w:r w:rsidR="00AE5C08" w:rsidRPr="00AE5C08">
        <w:rPr>
          <w:position w:val="6"/>
          <w:sz w:val="16"/>
        </w:rPr>
        <w:t>*</w:t>
      </w:r>
      <w:r w:rsidRPr="00AE5C08">
        <w:t xml:space="preserve">value of the </w:t>
      </w:r>
      <w:r w:rsidR="00AE5C08" w:rsidRPr="00AE5C08">
        <w:rPr>
          <w:position w:val="6"/>
          <w:sz w:val="16"/>
        </w:rPr>
        <w:t>*</w:t>
      </w:r>
      <w:r w:rsidRPr="00AE5C08">
        <w:t>trading stock at the end of an income year ending on the day of your death.</w:t>
      </w:r>
    </w:p>
    <w:p w:rsidR="00AE4C6B" w:rsidRPr="00AE5C08" w:rsidRDefault="00AE4C6B" w:rsidP="00EE0729">
      <w:pPr>
        <w:pStyle w:val="subsection"/>
      </w:pPr>
      <w:r w:rsidRPr="00AE5C08">
        <w:tab/>
        <w:t>(4)</w:t>
      </w:r>
      <w:r w:rsidRPr="00AE5C08">
        <w:tab/>
        <w:t>In the case of an asset covered by section</w:t>
      </w:r>
      <w:r w:rsidR="00AE5C08">
        <w:t> </w:t>
      </w:r>
      <w:r w:rsidRPr="00AE5C08">
        <w:t>70</w:t>
      </w:r>
      <w:r w:rsidR="00AE5C08">
        <w:noBreakHyphen/>
      </w:r>
      <w:r w:rsidRPr="00AE5C08">
        <w:t xml:space="preserve">85 (which applies this Subdivision to certain other assets), your </w:t>
      </w:r>
      <w:r w:rsidR="00AE5C08" w:rsidRPr="00AE5C08">
        <w:rPr>
          <w:position w:val="6"/>
          <w:sz w:val="16"/>
        </w:rPr>
        <w:t>*</w:t>
      </w:r>
      <w:r w:rsidRPr="00AE5C08">
        <w:t xml:space="preserve">legal personal representative can elect to have a nil amount included in your assessable income (instead of the </w:t>
      </w:r>
      <w:r w:rsidR="00AE5C08" w:rsidRPr="00AE5C08">
        <w:rPr>
          <w:position w:val="6"/>
          <w:sz w:val="16"/>
        </w:rPr>
        <w:t>*</w:t>
      </w:r>
      <w:r w:rsidRPr="00AE5C08">
        <w:t>market value).</w:t>
      </w:r>
    </w:p>
    <w:p w:rsidR="00AE4C6B" w:rsidRPr="00AE5C08" w:rsidRDefault="00AE4C6B" w:rsidP="00EE0729">
      <w:pPr>
        <w:pStyle w:val="subsection"/>
      </w:pPr>
      <w:r w:rsidRPr="00AE5C08">
        <w:tab/>
        <w:t>(5)</w:t>
      </w:r>
      <w:r w:rsidRPr="00AE5C08">
        <w:tab/>
        <w:t xml:space="preserve">Your </w:t>
      </w:r>
      <w:r w:rsidR="00AE5C08" w:rsidRPr="00AE5C08">
        <w:rPr>
          <w:position w:val="6"/>
          <w:sz w:val="16"/>
        </w:rPr>
        <w:t>*</w:t>
      </w:r>
      <w:r w:rsidRPr="00AE5C08">
        <w:t>legal personal representative can make an election only if: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business is carried on after your death; and</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trading stock continues to be held as trading stock of that business, or the asset continues to be held as an asset of that business, as appropriate.</w:t>
      </w:r>
    </w:p>
    <w:p w:rsidR="00AE4C6B" w:rsidRPr="00AE5C08" w:rsidRDefault="00AE4C6B" w:rsidP="00EE0729">
      <w:pPr>
        <w:pStyle w:val="subsection"/>
      </w:pPr>
      <w:r w:rsidRPr="00AE5C08">
        <w:lastRenderedPageBreak/>
        <w:tab/>
        <w:t>(6)</w:t>
      </w:r>
      <w:r w:rsidRPr="00AE5C08">
        <w:tab/>
        <w:t xml:space="preserve">If an election is made, the </w:t>
      </w:r>
      <w:r w:rsidR="00A97B30" w:rsidRPr="00AE5C08">
        <w:t>entity on which</w:t>
      </w:r>
      <w:r w:rsidRPr="00AE5C08">
        <w:t xml:space="preserve"> the </w:t>
      </w:r>
      <w:r w:rsidR="00AE5C08" w:rsidRPr="00AE5C08">
        <w:rPr>
          <w:position w:val="6"/>
          <w:sz w:val="16"/>
        </w:rPr>
        <w:t>*</w:t>
      </w:r>
      <w:r w:rsidRPr="00AE5C08">
        <w:t xml:space="preserve">trading stock devolves is treated as having bought it for the amount referred to in </w:t>
      </w:r>
      <w:r w:rsidR="00AE5C08">
        <w:t>subsection (</w:t>
      </w:r>
      <w:r w:rsidRPr="00AE5C08">
        <w:t>3) or (4).</w:t>
      </w:r>
    </w:p>
    <w:p w:rsidR="00AE4C6B" w:rsidRPr="00AE5C08" w:rsidRDefault="00AE4C6B" w:rsidP="00280A86">
      <w:pPr>
        <w:pStyle w:val="subsection"/>
        <w:keepNext/>
        <w:keepLines/>
      </w:pPr>
      <w:r w:rsidRPr="00AE5C08">
        <w:tab/>
        <w:t>(7)</w:t>
      </w:r>
      <w:r w:rsidRPr="00AE5C08">
        <w:tab/>
        <w:t xml:space="preserve">An election can only be made on or before the day when your </w:t>
      </w:r>
      <w:r w:rsidR="00AE5C08" w:rsidRPr="00AE5C08">
        <w:rPr>
          <w:position w:val="6"/>
          <w:sz w:val="16"/>
        </w:rPr>
        <w:t>*</w:t>
      </w:r>
      <w:r w:rsidRPr="00AE5C08">
        <w:t xml:space="preserve">legal personal representative lodges your </w:t>
      </w:r>
      <w:r w:rsidR="00AE5C08" w:rsidRPr="00AE5C08">
        <w:rPr>
          <w:position w:val="6"/>
          <w:sz w:val="16"/>
        </w:rPr>
        <w:t>*</w:t>
      </w:r>
      <w:r w:rsidRPr="00AE5C08">
        <w:t>income tax return for the period up to your death. However, the Commissioner can allow it to be made later.</w:t>
      </w:r>
    </w:p>
    <w:p w:rsidR="00AE4C6B" w:rsidRPr="00AE5C08" w:rsidRDefault="00AE4C6B" w:rsidP="00AE4C6B">
      <w:pPr>
        <w:pStyle w:val="ActHead5"/>
      </w:pPr>
      <w:bookmarkStart w:id="183" w:name="_Toc409169606"/>
      <w:r w:rsidRPr="00AE5C08">
        <w:rPr>
          <w:rStyle w:val="CharSectno"/>
        </w:rPr>
        <w:t>70</w:t>
      </w:r>
      <w:r w:rsidR="00AE5C08">
        <w:rPr>
          <w:rStyle w:val="CharSectno"/>
        </w:rPr>
        <w:noBreakHyphen/>
      </w:r>
      <w:r w:rsidRPr="00AE5C08">
        <w:rPr>
          <w:rStyle w:val="CharSectno"/>
        </w:rPr>
        <w:t>110</w:t>
      </w:r>
      <w:r w:rsidRPr="00AE5C08">
        <w:t xml:space="preserve">  You stop holding an item as trading stock but still own it</w:t>
      </w:r>
      <w:bookmarkEnd w:id="183"/>
    </w:p>
    <w:p w:rsidR="00AE4C6B" w:rsidRPr="00AE5C08" w:rsidRDefault="00AE4C6B" w:rsidP="00EE0729">
      <w:pPr>
        <w:pStyle w:val="subsection"/>
      </w:pPr>
      <w:r w:rsidRPr="00AE5C08">
        <w:tab/>
      </w:r>
      <w:r w:rsidR="00470B8E" w:rsidRPr="00AE5C08">
        <w:t>(1)</w:t>
      </w:r>
      <w:r w:rsidRPr="00AE5C08">
        <w:tab/>
        <w:t xml:space="preserve">If you stop holding an item as </w:t>
      </w:r>
      <w:r w:rsidR="00AE5C08" w:rsidRPr="00AE5C08">
        <w:rPr>
          <w:position w:val="6"/>
          <w:sz w:val="16"/>
        </w:rPr>
        <w:t>*</w:t>
      </w:r>
      <w:r w:rsidRPr="00AE5C08">
        <w:t>trading stock, but still own it, you are treated as if:</w:t>
      </w:r>
    </w:p>
    <w:p w:rsidR="00AE4C6B" w:rsidRPr="00AE5C08" w:rsidRDefault="00AE4C6B" w:rsidP="00AE4C6B">
      <w:pPr>
        <w:pStyle w:val="paragraph"/>
      </w:pPr>
      <w:r w:rsidRPr="00AE5C08">
        <w:tab/>
        <w:t>(a)</w:t>
      </w:r>
      <w:r w:rsidRPr="00AE5C08">
        <w:tab/>
        <w:t xml:space="preserve">just before it stopped being trading stock, you had sold it to someone else (at </w:t>
      </w:r>
      <w:r w:rsidR="00AE5C08" w:rsidRPr="00AE5C08">
        <w:rPr>
          <w:position w:val="6"/>
          <w:sz w:val="16"/>
        </w:rPr>
        <w:t>*</w:t>
      </w:r>
      <w:r w:rsidR="00116EE2" w:rsidRPr="00AE5C08">
        <w:t>arm’s length</w:t>
      </w:r>
      <w:r w:rsidRPr="00AE5C08">
        <w:t xml:space="preserve"> and in the ordinary course of business) for its </w:t>
      </w:r>
      <w:r w:rsidR="00AE5C08" w:rsidRPr="00AE5C08">
        <w:rPr>
          <w:position w:val="6"/>
          <w:sz w:val="16"/>
        </w:rPr>
        <w:t>*</w:t>
      </w:r>
      <w:r w:rsidRPr="00AE5C08">
        <w:t>cost; and</w:t>
      </w:r>
    </w:p>
    <w:p w:rsidR="00AE4C6B" w:rsidRPr="00AE5C08" w:rsidRDefault="00AE4C6B" w:rsidP="00AE4C6B">
      <w:pPr>
        <w:pStyle w:val="paragraph"/>
      </w:pPr>
      <w:r w:rsidRPr="00AE5C08">
        <w:tab/>
        <w:t>(b)</w:t>
      </w:r>
      <w:r w:rsidRPr="00AE5C08">
        <w:tab/>
        <w:t>you had immediately bought it back for the same amount.</w:t>
      </w:r>
    </w:p>
    <w:p w:rsidR="00AE4C6B" w:rsidRPr="00AE5C08" w:rsidRDefault="00AE4C6B" w:rsidP="00AE4C6B">
      <w:pPr>
        <w:pStyle w:val="notetext"/>
        <w:keepNext/>
        <w:keepLines/>
      </w:pPr>
      <w:r w:rsidRPr="00AE5C08">
        <w:t>Example 1:</w:t>
      </w:r>
      <w:r w:rsidRPr="00AE5C08">
        <w:tab/>
        <w:t>You are a sheep grazier and take a sheep from your stock to slaughter for personal consumption. You are treated as having sold it for its cost. This amount is assessable income, just like the proceeds of sale of any of your trading stock.</w:t>
      </w:r>
    </w:p>
    <w:p w:rsidR="00AE4C6B" w:rsidRPr="00AE5C08" w:rsidRDefault="00AE4C6B" w:rsidP="00AE4C6B">
      <w:pPr>
        <w:pStyle w:val="notetext"/>
      </w:pPr>
      <w:r w:rsidRPr="00AE5C08">
        <w:tab/>
        <w:t>Although you are also treated as having bought the sheep for the same amount, it would not be deductible because the sheep is for personal consumption.</w:t>
      </w:r>
    </w:p>
    <w:p w:rsidR="00AE4C6B" w:rsidRPr="00AE5C08" w:rsidRDefault="00AE4C6B" w:rsidP="00AE4C6B">
      <w:pPr>
        <w:pStyle w:val="notetext"/>
      </w:pPr>
      <w:r w:rsidRPr="00AE5C08">
        <w:t>Example 2:</w:t>
      </w:r>
      <w:r w:rsidRPr="00AE5C08">
        <w:tab/>
        <w:t>You stop holding an item as trading stock and begin to use it as a depreciating asset for the purpose of producing your assessable income. You are treated as having sold it for its cost. This amount is assessable income, just like the proceeds of sale of any of your trading stock.</w:t>
      </w:r>
    </w:p>
    <w:p w:rsidR="00AE4C6B" w:rsidRPr="00AE5C08" w:rsidRDefault="00AE4C6B" w:rsidP="00AE4C6B">
      <w:pPr>
        <w:pStyle w:val="notetext"/>
      </w:pPr>
      <w:r w:rsidRPr="00AE5C08">
        <w:tab/>
        <w:t>You are also treated as having bought the item for the same amount, which is relevant to working out the item’s cost for capital allowance purposes (see Subdivision</w:t>
      </w:r>
      <w:r w:rsidR="00AE5C08">
        <w:t> </w:t>
      </w:r>
      <w:r w:rsidRPr="00AE5C08">
        <w:t>40</w:t>
      </w:r>
      <w:r w:rsidR="00AE5C08">
        <w:noBreakHyphen/>
      </w:r>
      <w:r w:rsidRPr="00AE5C08">
        <w:t>C) and the item’s cost base for CGT purposes (see Division</w:t>
      </w:r>
      <w:r w:rsidR="00AE5C08">
        <w:t> </w:t>
      </w:r>
      <w:r w:rsidRPr="00AE5C08">
        <w:t>110).</w:t>
      </w:r>
    </w:p>
    <w:p w:rsidR="00470B8E" w:rsidRPr="00AE5C08" w:rsidRDefault="00470B8E" w:rsidP="00470B8E">
      <w:pPr>
        <w:pStyle w:val="subsection"/>
      </w:pPr>
      <w:r w:rsidRPr="00AE5C08">
        <w:tab/>
        <w:t>(2)</w:t>
      </w:r>
      <w:r w:rsidRPr="00AE5C08">
        <w:tab/>
        <w:t>This section does not apply if:</w:t>
      </w:r>
    </w:p>
    <w:p w:rsidR="00470B8E" w:rsidRPr="00AE5C08" w:rsidRDefault="00470B8E" w:rsidP="00470B8E">
      <w:pPr>
        <w:pStyle w:val="paragraph"/>
      </w:pPr>
      <w:r w:rsidRPr="00AE5C08">
        <w:tab/>
        <w:t>(a)</w:t>
      </w:r>
      <w:r w:rsidRPr="00AE5C08">
        <w:tab/>
        <w:t xml:space="preserve">you stop holding an item as </w:t>
      </w:r>
      <w:r w:rsidR="00AE5C08" w:rsidRPr="00AE5C08">
        <w:rPr>
          <w:position w:val="6"/>
          <w:sz w:val="16"/>
        </w:rPr>
        <w:t>*</w:t>
      </w:r>
      <w:r w:rsidRPr="00AE5C08">
        <w:t>trading stock; and</w:t>
      </w:r>
    </w:p>
    <w:p w:rsidR="00470B8E" w:rsidRPr="00AE5C08" w:rsidRDefault="00470B8E" w:rsidP="00470B8E">
      <w:pPr>
        <w:pStyle w:val="paragraph"/>
      </w:pPr>
      <w:r w:rsidRPr="00AE5C08">
        <w:tab/>
        <w:t>(b)</w:t>
      </w:r>
      <w:r w:rsidRPr="00AE5C08">
        <w:tab/>
        <w:t xml:space="preserve">immediately after you stopped holding the item as trading stock, you start to </w:t>
      </w:r>
      <w:r w:rsidR="00AE5C08" w:rsidRPr="00AE5C08">
        <w:rPr>
          <w:position w:val="6"/>
          <w:sz w:val="16"/>
        </w:rPr>
        <w:t>*</w:t>
      </w:r>
      <w:r w:rsidRPr="00AE5C08">
        <w:t xml:space="preserve">hold the item as a </w:t>
      </w:r>
      <w:r w:rsidR="00AE5C08" w:rsidRPr="00AE5C08">
        <w:rPr>
          <w:position w:val="6"/>
          <w:sz w:val="16"/>
        </w:rPr>
        <w:t>*</w:t>
      </w:r>
      <w:r w:rsidRPr="00AE5C08">
        <w:t>registered emissions unit.</w:t>
      </w:r>
    </w:p>
    <w:p w:rsidR="00AE4C6B" w:rsidRPr="00AE5C08" w:rsidRDefault="00AE4C6B" w:rsidP="00AE4C6B">
      <w:pPr>
        <w:pStyle w:val="notetext"/>
      </w:pPr>
      <w:r w:rsidRPr="00AE5C08">
        <w:lastRenderedPageBreak/>
        <w:t>Note:</w:t>
      </w:r>
      <w:r w:rsidRPr="00AE5C08">
        <w:tab/>
        <w:t xml:space="preserve">A transaction that this section treats as having occurred is disregarded for the purposes of these provisions of the </w:t>
      </w:r>
      <w:r w:rsidRPr="00AE5C08">
        <w:rPr>
          <w:i/>
        </w:rPr>
        <w:t>Income Tax Assessment Act 1936</w:t>
      </w:r>
      <w:r w:rsidRPr="00AE5C08">
        <w:t>:</w:t>
      </w:r>
    </w:p>
    <w:p w:rsidR="00AE4C6B" w:rsidRPr="00AE5C08" w:rsidRDefault="00642B94" w:rsidP="00642B94">
      <w:pPr>
        <w:pStyle w:val="notepara"/>
      </w:pPr>
      <w:r w:rsidRPr="00AE5C08">
        <w:t>•</w:t>
      </w:r>
      <w:r w:rsidRPr="00AE5C08">
        <w:tab/>
      </w:r>
      <w:r w:rsidR="00AE4C6B" w:rsidRPr="00AE5C08">
        <w:t>subsection</w:t>
      </w:r>
      <w:r w:rsidR="00AE5C08">
        <w:t> </w:t>
      </w:r>
      <w:r w:rsidR="00AE4C6B" w:rsidRPr="00AE5C08">
        <w:t>47A(10) (which treats certain benefits as dividends paid by a CFC)</w:t>
      </w:r>
    </w:p>
    <w:p w:rsidR="00AE4C6B" w:rsidRPr="00AE5C08" w:rsidRDefault="00642B94" w:rsidP="00642B94">
      <w:pPr>
        <w:pStyle w:val="notepara"/>
      </w:pPr>
      <w:r w:rsidRPr="00AE5C08">
        <w:t>•</w:t>
      </w:r>
      <w:r w:rsidRPr="00AE5C08">
        <w:tab/>
      </w:r>
      <w:r w:rsidR="00AE4C6B" w:rsidRPr="00AE5C08">
        <w:t>paragraph</w:t>
      </w:r>
      <w:r w:rsidR="00AE5C08">
        <w:t> </w:t>
      </w:r>
      <w:r w:rsidR="00AE4C6B" w:rsidRPr="00AE5C08">
        <w:t>103A(3A)(c) (which affects whether a company is a public company for an income year).</w:t>
      </w:r>
    </w:p>
    <w:p w:rsidR="00AE4C6B" w:rsidRPr="00AE5C08" w:rsidRDefault="00AE4C6B" w:rsidP="00280A86">
      <w:pPr>
        <w:pStyle w:val="ActHead5"/>
      </w:pPr>
      <w:bookmarkStart w:id="184" w:name="_Toc409169607"/>
      <w:r w:rsidRPr="00AE5C08">
        <w:rPr>
          <w:rStyle w:val="CharSectno"/>
        </w:rPr>
        <w:t>70</w:t>
      </w:r>
      <w:r w:rsidR="00AE5C08">
        <w:rPr>
          <w:rStyle w:val="CharSectno"/>
        </w:rPr>
        <w:noBreakHyphen/>
      </w:r>
      <w:r w:rsidRPr="00AE5C08">
        <w:rPr>
          <w:rStyle w:val="CharSectno"/>
        </w:rPr>
        <w:t>115</w:t>
      </w:r>
      <w:r w:rsidRPr="00AE5C08">
        <w:t xml:space="preserve">  Compensation for lost trading stock</w:t>
      </w:r>
      <w:bookmarkEnd w:id="184"/>
    </w:p>
    <w:p w:rsidR="00AE4C6B" w:rsidRPr="00AE5C08" w:rsidRDefault="00AE4C6B" w:rsidP="00280A86">
      <w:pPr>
        <w:pStyle w:val="subsection"/>
        <w:keepNext/>
        <w:keepLines/>
      </w:pPr>
      <w:r w:rsidRPr="00AE5C08">
        <w:tab/>
      </w:r>
      <w:r w:rsidRPr="00AE5C08">
        <w:tab/>
        <w:t>Your assessable income includes an amount that:</w:t>
      </w:r>
    </w:p>
    <w:p w:rsidR="00AE4C6B" w:rsidRPr="00AE5C08" w:rsidRDefault="00AE4C6B" w:rsidP="00280A86">
      <w:pPr>
        <w:pStyle w:val="paragraph"/>
        <w:keepNext/>
        <w:keepLines/>
        <w:numPr>
          <w:ilvl w:val="12"/>
          <w:numId w:val="0"/>
        </w:numPr>
        <w:ind w:left="1644" w:hanging="1644"/>
      </w:pPr>
      <w:r w:rsidRPr="00AE5C08">
        <w:tab/>
        <w:t>(a)</w:t>
      </w:r>
      <w:r w:rsidRPr="00AE5C08">
        <w:tab/>
        <w:t xml:space="preserve">you receive by way of insurance or indemnity for a loss of </w:t>
      </w:r>
      <w:r w:rsidR="00AE5C08" w:rsidRPr="00AE5C08">
        <w:rPr>
          <w:position w:val="6"/>
          <w:sz w:val="16"/>
        </w:rPr>
        <w:t>*</w:t>
      </w:r>
      <w:r w:rsidRPr="00AE5C08">
        <w:t>trading stock; and</w:t>
      </w:r>
    </w:p>
    <w:p w:rsidR="00AE4C6B" w:rsidRPr="00AE5C08" w:rsidRDefault="00AE4C6B" w:rsidP="00AE4C6B">
      <w:pPr>
        <w:pStyle w:val="paragraph"/>
        <w:numPr>
          <w:ilvl w:val="12"/>
          <w:numId w:val="0"/>
        </w:numPr>
        <w:ind w:left="1644" w:hanging="1644"/>
      </w:pPr>
      <w:r w:rsidRPr="00AE5C08">
        <w:tab/>
        <w:t>(b)</w:t>
      </w:r>
      <w:r w:rsidRPr="00AE5C08">
        <w:tab/>
        <w:t xml:space="preserve">is not assessable as </w:t>
      </w:r>
      <w:r w:rsidR="00AE5C08" w:rsidRPr="00AE5C08">
        <w:rPr>
          <w:position w:val="6"/>
          <w:sz w:val="16"/>
        </w:rPr>
        <w:t>*</w:t>
      </w:r>
      <w:r w:rsidRPr="00AE5C08">
        <w:t>ordinary income under section</w:t>
      </w:r>
      <w:r w:rsidR="00AE5C08">
        <w:t> </w:t>
      </w:r>
      <w:r w:rsidRPr="00AE5C08">
        <w:t>6</w:t>
      </w:r>
      <w:r w:rsidR="00AE5C08">
        <w:noBreakHyphen/>
      </w:r>
      <w:r w:rsidRPr="00AE5C08">
        <w:t>5.</w:t>
      </w:r>
    </w:p>
    <w:p w:rsidR="00AE4C6B" w:rsidRPr="00AE5C08" w:rsidRDefault="00AE4C6B" w:rsidP="00AE4C6B">
      <w:pPr>
        <w:pStyle w:val="ActHead4"/>
      </w:pPr>
      <w:bookmarkStart w:id="185" w:name="_Toc409169608"/>
      <w:r w:rsidRPr="00AE5C08">
        <w:rPr>
          <w:rStyle w:val="CharSubdNo"/>
        </w:rPr>
        <w:t>Subdivision</w:t>
      </w:r>
      <w:r w:rsidR="00AE5C08">
        <w:rPr>
          <w:rStyle w:val="CharSubdNo"/>
        </w:rPr>
        <w:t> </w:t>
      </w:r>
      <w:r w:rsidRPr="00AE5C08">
        <w:rPr>
          <w:rStyle w:val="CharSubdNo"/>
        </w:rPr>
        <w:t>70</w:t>
      </w:r>
      <w:r w:rsidR="00AE5C08">
        <w:rPr>
          <w:rStyle w:val="CharSubdNo"/>
        </w:rPr>
        <w:noBreakHyphen/>
      </w:r>
      <w:r w:rsidRPr="00AE5C08">
        <w:rPr>
          <w:rStyle w:val="CharSubdNo"/>
        </w:rPr>
        <w:t>E</w:t>
      </w:r>
      <w:r w:rsidRPr="00AE5C08">
        <w:t>—</w:t>
      </w:r>
      <w:r w:rsidRPr="00AE5C08">
        <w:rPr>
          <w:rStyle w:val="CharSubdText"/>
        </w:rPr>
        <w:t>Miscellaneous</w:t>
      </w:r>
      <w:bookmarkEnd w:id="185"/>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70</w:t>
      </w:r>
      <w:r w:rsidR="00AE5C08">
        <w:noBreakHyphen/>
      </w:r>
      <w:r w:rsidRPr="00AE5C08">
        <w:t>120</w:t>
      </w:r>
      <w:r w:rsidRPr="00AE5C08">
        <w:tab/>
        <w:t>Deducting capital costs of acquiring trees</w:t>
      </w:r>
    </w:p>
    <w:p w:rsidR="00AE4C6B" w:rsidRPr="00AE5C08" w:rsidRDefault="00AE4C6B" w:rsidP="00AE4C6B">
      <w:pPr>
        <w:pStyle w:val="ActHead5"/>
      </w:pPr>
      <w:bookmarkStart w:id="186" w:name="_Toc409169609"/>
      <w:r w:rsidRPr="00AE5C08">
        <w:rPr>
          <w:rStyle w:val="CharSectno"/>
        </w:rPr>
        <w:t>70</w:t>
      </w:r>
      <w:r w:rsidR="00AE5C08">
        <w:rPr>
          <w:rStyle w:val="CharSectno"/>
        </w:rPr>
        <w:noBreakHyphen/>
      </w:r>
      <w:r w:rsidRPr="00AE5C08">
        <w:rPr>
          <w:rStyle w:val="CharSectno"/>
        </w:rPr>
        <w:t>120</w:t>
      </w:r>
      <w:r w:rsidRPr="00AE5C08">
        <w:t xml:space="preserve">  Deducting capital costs of acquiring trees</w:t>
      </w:r>
      <w:bookmarkEnd w:id="186"/>
    </w:p>
    <w:p w:rsidR="00AE4C6B" w:rsidRPr="00AE5C08" w:rsidRDefault="00AE4C6B" w:rsidP="00EE0729">
      <w:pPr>
        <w:pStyle w:val="subsection"/>
      </w:pPr>
      <w:r w:rsidRPr="00AE5C08">
        <w:tab/>
        <w:t>(1)</w:t>
      </w:r>
      <w:r w:rsidRPr="00AE5C08">
        <w:tab/>
        <w:t>This section gives you deductions for your capital costs of acquiring land carrying trees or of acquiring a right to fell trees.</w:t>
      </w:r>
    </w:p>
    <w:p w:rsidR="00AE4C6B" w:rsidRPr="00AE5C08" w:rsidRDefault="00AE4C6B" w:rsidP="00AE4C6B">
      <w:pPr>
        <w:pStyle w:val="notetext"/>
        <w:keepNext/>
        <w:numPr>
          <w:ilvl w:val="12"/>
          <w:numId w:val="0"/>
        </w:numPr>
        <w:ind w:left="1985" w:hanging="851"/>
      </w:pPr>
      <w:r w:rsidRPr="00AE5C08">
        <w:t>Note:</w:t>
      </w:r>
      <w:r w:rsidRPr="00AE5C08">
        <w:tab/>
        <w:t>This section is included in this Division because:</w:t>
      </w:r>
    </w:p>
    <w:p w:rsidR="00AE4C6B" w:rsidRPr="00AE5C08" w:rsidRDefault="00642B94" w:rsidP="00642B94">
      <w:pPr>
        <w:pStyle w:val="notepara"/>
      </w:pPr>
      <w:r w:rsidRPr="00AE5C08">
        <w:t>•</w:t>
      </w:r>
      <w:r w:rsidRPr="00AE5C08">
        <w:tab/>
      </w:r>
      <w:r w:rsidR="00AE4C6B" w:rsidRPr="00AE5C08">
        <w:t>trees felled for sale, or for use in manufacture, by you will usually become your trading stock; and</w:t>
      </w:r>
    </w:p>
    <w:p w:rsidR="00AE4C6B" w:rsidRPr="00AE5C08" w:rsidRDefault="00642B94" w:rsidP="00642B94">
      <w:pPr>
        <w:pStyle w:val="notepara"/>
      </w:pPr>
      <w:r w:rsidRPr="00AE5C08">
        <w:t>•</w:t>
      </w:r>
      <w:r w:rsidRPr="00AE5C08">
        <w:tab/>
      </w:r>
      <w:r w:rsidR="00AE4C6B" w:rsidRPr="00AE5C08">
        <w:t>before they are felled, the trees are covered by sections</w:t>
      </w:r>
      <w:r w:rsidR="00AE5C08">
        <w:t> </w:t>
      </w:r>
      <w:r w:rsidR="00AE4C6B" w:rsidRPr="00AE5C08">
        <w:t>70</w:t>
      </w:r>
      <w:r w:rsidR="00AE5C08">
        <w:noBreakHyphen/>
      </w:r>
      <w:r w:rsidR="00AE4C6B" w:rsidRPr="00AE5C08">
        <w:t>90 and 70</w:t>
      </w:r>
      <w:r w:rsidR="00AE5C08">
        <w:noBreakHyphen/>
      </w:r>
      <w:r w:rsidR="00AE4C6B" w:rsidRPr="00AE5C08">
        <w:t>105 because of section</w:t>
      </w:r>
      <w:r w:rsidR="00AE5C08">
        <w:t> </w:t>
      </w:r>
      <w:r w:rsidR="00AE4C6B" w:rsidRPr="00AE5C08">
        <w:t>70</w:t>
      </w:r>
      <w:r w:rsidR="00AE5C08">
        <w:noBreakHyphen/>
      </w:r>
      <w:r w:rsidR="00AE4C6B" w:rsidRPr="00AE5C08">
        <w:t xml:space="preserve">85. </w:t>
      </w:r>
    </w:p>
    <w:p w:rsidR="00AE4C6B" w:rsidRPr="00AE5C08" w:rsidRDefault="00AE4C6B" w:rsidP="003719AC">
      <w:pPr>
        <w:pStyle w:val="SubsectionHead"/>
      </w:pPr>
      <w:r w:rsidRPr="00AE5C08">
        <w:t>Land carrying trees</w:t>
      </w:r>
    </w:p>
    <w:p w:rsidR="00AE4C6B" w:rsidRPr="00AE5C08" w:rsidRDefault="00AE4C6B" w:rsidP="00EE0729">
      <w:pPr>
        <w:pStyle w:val="subsection"/>
      </w:pPr>
      <w:r w:rsidRPr="00AE5C08">
        <w:tab/>
        <w:t>(2)</w:t>
      </w:r>
      <w:r w:rsidRPr="00AE5C08">
        <w:tab/>
        <w:t>You can deduct the amount you paid to acquire land carrying trees if:</w:t>
      </w:r>
    </w:p>
    <w:p w:rsidR="00AE4C6B" w:rsidRPr="00AE5C08" w:rsidRDefault="00AE4C6B" w:rsidP="00AE4C6B">
      <w:pPr>
        <w:pStyle w:val="paragraph"/>
        <w:numPr>
          <w:ilvl w:val="12"/>
          <w:numId w:val="0"/>
        </w:numPr>
        <w:ind w:left="1644" w:hanging="1644"/>
      </w:pPr>
      <w:r w:rsidRPr="00AE5C08">
        <w:tab/>
        <w:t>(a)</w:t>
      </w:r>
      <w:r w:rsidRPr="00AE5C08">
        <w:tab/>
        <w:t xml:space="preserve">some or all of the trees are felled during the income year for sale, or for use in manufacture, by you for the </w:t>
      </w:r>
      <w:r w:rsidR="00AE5C08" w:rsidRPr="00AE5C08">
        <w:rPr>
          <w:position w:val="6"/>
          <w:sz w:val="16"/>
        </w:rPr>
        <w:t>*</w:t>
      </w:r>
      <w:r w:rsidRPr="00AE5C08">
        <w:t>purpose of producing assessable income; or</w:t>
      </w:r>
    </w:p>
    <w:p w:rsidR="00AE4C6B" w:rsidRPr="00AE5C08" w:rsidRDefault="00AE4C6B" w:rsidP="00AE4C6B">
      <w:pPr>
        <w:pStyle w:val="paragraph"/>
        <w:numPr>
          <w:ilvl w:val="12"/>
          <w:numId w:val="0"/>
        </w:numPr>
        <w:ind w:left="1644" w:hanging="1644"/>
      </w:pPr>
      <w:r w:rsidRPr="00AE5C08">
        <w:lastRenderedPageBreak/>
        <w:tab/>
        <w:t>(b)</w:t>
      </w:r>
      <w:r w:rsidRPr="00AE5C08">
        <w:tab/>
        <w:t xml:space="preserve">some or all of the trees are felled during the income year under a right you granted to another entity in consideration of payments as or by way of </w:t>
      </w:r>
      <w:r w:rsidR="00AE5C08" w:rsidRPr="00AE5C08">
        <w:rPr>
          <w:position w:val="6"/>
          <w:sz w:val="16"/>
        </w:rPr>
        <w:t>*</w:t>
      </w:r>
      <w:r w:rsidRPr="00AE5C08">
        <w:t>royalty; or</w:t>
      </w:r>
    </w:p>
    <w:p w:rsidR="00AE4C6B" w:rsidRPr="00AE5C08" w:rsidRDefault="00AE4C6B" w:rsidP="00AE4C6B">
      <w:pPr>
        <w:pStyle w:val="paragraph"/>
        <w:numPr>
          <w:ilvl w:val="12"/>
          <w:numId w:val="0"/>
        </w:numPr>
        <w:ind w:left="1644" w:hanging="1644"/>
      </w:pPr>
      <w:r w:rsidRPr="00AE5C08">
        <w:tab/>
        <w:t>(c)</w:t>
      </w:r>
      <w:r w:rsidRPr="00AE5C08">
        <w:tab/>
        <w:t xml:space="preserve">the </w:t>
      </w:r>
      <w:r w:rsidR="00AE5C08" w:rsidRPr="00AE5C08">
        <w:rPr>
          <w:position w:val="6"/>
          <w:sz w:val="16"/>
        </w:rPr>
        <w:t>*</w:t>
      </w:r>
      <w:r w:rsidR="007A498C" w:rsidRPr="00AE5C08">
        <w:t>market value</w:t>
      </w:r>
      <w:r w:rsidRPr="00AE5C08">
        <w:t xml:space="preserve"> of some or all of the trees is included in your assessable income for the income year by section</w:t>
      </w:r>
      <w:r w:rsidR="00AE5C08">
        <w:t> </w:t>
      </w:r>
      <w:r w:rsidRPr="00AE5C08">
        <w:t>70</w:t>
      </w:r>
      <w:r w:rsidR="00AE5C08">
        <w:noBreakHyphen/>
      </w:r>
      <w:r w:rsidRPr="00AE5C08">
        <w:t xml:space="preserve">90 (because you disposed of the trees outside the ordinary course of </w:t>
      </w:r>
      <w:r w:rsidR="00AE5C08" w:rsidRPr="00AE5C08">
        <w:rPr>
          <w:position w:val="6"/>
          <w:sz w:val="16"/>
        </w:rPr>
        <w:t>*</w:t>
      </w:r>
      <w:r w:rsidRPr="00AE5C08">
        <w:t>business) or section</w:t>
      </w:r>
      <w:r w:rsidR="00AE5C08">
        <w:t> </w:t>
      </w:r>
      <w:r w:rsidRPr="00AE5C08">
        <w:t>70</w:t>
      </w:r>
      <w:r w:rsidR="00AE5C08">
        <w:noBreakHyphen/>
      </w:r>
      <w:r w:rsidRPr="00AE5C08">
        <w:t>105 (because of your death).</w:t>
      </w:r>
    </w:p>
    <w:p w:rsidR="00AE4C6B" w:rsidRPr="00AE5C08" w:rsidRDefault="00AE4C6B" w:rsidP="00330D69">
      <w:pPr>
        <w:pStyle w:val="subsection2"/>
      </w:pPr>
      <w:r w:rsidRPr="00AE5C08">
        <w:t>(It does not matter when you acquired the land.)</w:t>
      </w:r>
    </w:p>
    <w:p w:rsidR="00AE4C6B" w:rsidRPr="00AE5C08" w:rsidRDefault="00AE4C6B" w:rsidP="00AE4C6B">
      <w:pPr>
        <w:pStyle w:val="notetext"/>
        <w:numPr>
          <w:ilvl w:val="12"/>
          <w:numId w:val="0"/>
        </w:numPr>
        <w:ind w:left="1985" w:hanging="851"/>
      </w:pPr>
      <w:r w:rsidRPr="00AE5C08">
        <w:t>Note:</w:t>
      </w:r>
      <w:r w:rsidRPr="00AE5C08">
        <w:tab/>
        <w:t xml:space="preserve">The market value of trees is </w:t>
      </w:r>
      <w:r w:rsidRPr="00AE5C08">
        <w:rPr>
          <w:i/>
        </w:rPr>
        <w:t xml:space="preserve">not </w:t>
      </w:r>
      <w:r w:rsidRPr="00AE5C08">
        <w:t>included in your assessable income for the income year by section</w:t>
      </w:r>
      <w:r w:rsidR="00AE5C08">
        <w:t> </w:t>
      </w:r>
      <w:r w:rsidRPr="00AE5C08">
        <w:t>70</w:t>
      </w:r>
      <w:r w:rsidR="00AE5C08">
        <w:noBreakHyphen/>
      </w:r>
      <w:r w:rsidRPr="00AE5C08">
        <w:t>105 (because of your death) if your legal personal representative elects under subsection</w:t>
      </w:r>
      <w:r w:rsidR="00AE5C08">
        <w:t> </w:t>
      </w:r>
      <w:r w:rsidRPr="00AE5C08">
        <w:t>70</w:t>
      </w:r>
      <w:r w:rsidR="00AE5C08">
        <w:noBreakHyphen/>
      </w:r>
      <w:r w:rsidRPr="00AE5C08">
        <w:t>105(4) to have a nil amount included instead.</w:t>
      </w:r>
    </w:p>
    <w:p w:rsidR="00AE4C6B" w:rsidRPr="00AE5C08" w:rsidRDefault="00AE4C6B" w:rsidP="003719AC">
      <w:pPr>
        <w:pStyle w:val="SubsectionHead"/>
      </w:pPr>
      <w:r w:rsidRPr="00AE5C08">
        <w:t>Right to fell trees</w:t>
      </w:r>
    </w:p>
    <w:p w:rsidR="00AE4C6B" w:rsidRPr="00AE5C08" w:rsidRDefault="00AE4C6B" w:rsidP="00330D69">
      <w:pPr>
        <w:pStyle w:val="subsection"/>
      </w:pPr>
      <w:r w:rsidRPr="00AE5C08">
        <w:tab/>
        <w:t>(3)</w:t>
      </w:r>
      <w:r w:rsidRPr="00AE5C08">
        <w:tab/>
        <w:t>You can deduct the amount you paid to acquire a right to fell trees if:</w:t>
      </w:r>
    </w:p>
    <w:p w:rsidR="00AE4C6B" w:rsidRPr="00AE5C08" w:rsidRDefault="00AE4C6B" w:rsidP="00AE4C6B">
      <w:pPr>
        <w:pStyle w:val="paragraph"/>
        <w:numPr>
          <w:ilvl w:val="12"/>
          <w:numId w:val="0"/>
        </w:numPr>
        <w:ind w:left="1644" w:hanging="1644"/>
      </w:pPr>
      <w:r w:rsidRPr="00AE5C08">
        <w:tab/>
        <w:t>(a)</w:t>
      </w:r>
      <w:r w:rsidRPr="00AE5C08">
        <w:tab/>
        <w:t xml:space="preserve">some or all of the trees are felled during the income year for sale, or for use in manufacture, by you for the </w:t>
      </w:r>
      <w:r w:rsidR="00AE5C08" w:rsidRPr="00AE5C08">
        <w:rPr>
          <w:position w:val="6"/>
          <w:sz w:val="16"/>
        </w:rPr>
        <w:t>*</w:t>
      </w:r>
      <w:r w:rsidRPr="00AE5C08">
        <w:t>purpose of producing assessable income; or</w:t>
      </w:r>
    </w:p>
    <w:p w:rsidR="00AE4C6B" w:rsidRPr="00AE5C08" w:rsidRDefault="00AE4C6B" w:rsidP="00AE4C6B">
      <w:pPr>
        <w:pStyle w:val="paragraph"/>
        <w:numPr>
          <w:ilvl w:val="12"/>
          <w:numId w:val="0"/>
        </w:numPr>
        <w:ind w:left="1644" w:hanging="1644"/>
      </w:pPr>
      <w:r w:rsidRPr="00AE5C08">
        <w:tab/>
        <w:t>(b)</w:t>
      </w:r>
      <w:r w:rsidRPr="00AE5C08">
        <w:tab/>
        <w:t xml:space="preserve">some or all of the trees are felled during the income year under a right you granted to another entity in consideration of payments as or by way of </w:t>
      </w:r>
      <w:r w:rsidR="00AE5C08" w:rsidRPr="00AE5C08">
        <w:rPr>
          <w:position w:val="6"/>
          <w:sz w:val="16"/>
        </w:rPr>
        <w:t>*</w:t>
      </w:r>
      <w:r w:rsidRPr="00AE5C08">
        <w:t>royalty.</w:t>
      </w:r>
    </w:p>
    <w:p w:rsidR="00AE4C6B" w:rsidRPr="00AE5C08" w:rsidRDefault="00AE4C6B" w:rsidP="00150D1A">
      <w:pPr>
        <w:pStyle w:val="subsection2"/>
      </w:pPr>
      <w:r w:rsidRPr="00AE5C08">
        <w:t>(It does not matter when you acquired the right.)</w:t>
      </w:r>
    </w:p>
    <w:p w:rsidR="00AE4C6B" w:rsidRPr="00AE5C08" w:rsidRDefault="00AE4C6B" w:rsidP="003719AC">
      <w:pPr>
        <w:pStyle w:val="SubsectionHead"/>
      </w:pPr>
      <w:r w:rsidRPr="00AE5C08">
        <w:t>How much you can deduct for costs of acquiring land or right</w:t>
      </w:r>
    </w:p>
    <w:p w:rsidR="00AE4C6B" w:rsidRPr="00AE5C08" w:rsidRDefault="00AE4C6B" w:rsidP="00330D69">
      <w:pPr>
        <w:pStyle w:val="subsection"/>
      </w:pPr>
      <w:r w:rsidRPr="00AE5C08">
        <w:tab/>
        <w:t>(4)</w:t>
      </w:r>
      <w:r w:rsidRPr="00AE5C08">
        <w:tab/>
        <w:t xml:space="preserve">You can deduct for the income year so much of the amount you paid as is attributable to the trees covered by a paragraph of </w:t>
      </w:r>
      <w:r w:rsidR="00AE5C08">
        <w:t>subsection (</w:t>
      </w:r>
      <w:r w:rsidRPr="00AE5C08">
        <w:t>2) or (3).</w:t>
      </w:r>
    </w:p>
    <w:p w:rsidR="00AE4C6B" w:rsidRPr="00AE5C08" w:rsidRDefault="00AE4C6B" w:rsidP="00330D69">
      <w:pPr>
        <w:pStyle w:val="subsection"/>
      </w:pPr>
      <w:r w:rsidRPr="00AE5C08">
        <w:tab/>
        <w:t>(5)</w:t>
      </w:r>
      <w:r w:rsidRPr="00AE5C08">
        <w:tab/>
        <w:t xml:space="preserve">If you can deduct an amount because of </w:t>
      </w:r>
      <w:r w:rsidR="00AE5C08">
        <w:t>paragraph (</w:t>
      </w:r>
      <w:r w:rsidRPr="00AE5C08">
        <w:t xml:space="preserve">2)(c), you can also deduct for the income year so much of any other capital expenditure you incurred as is attributable to acquiring the trees covered by that </w:t>
      </w:r>
      <w:r w:rsidR="00AE5C08">
        <w:t>paragraph (</w:t>
      </w:r>
      <w:r w:rsidRPr="00AE5C08">
        <w:t>except so far as you have deducted it, or can deduct it, for any income year under a provision of this Act outside this section).</w:t>
      </w:r>
    </w:p>
    <w:p w:rsidR="00BD7F62" w:rsidRPr="00AE5C08" w:rsidRDefault="00BD7F62" w:rsidP="00BD7F62">
      <w:pPr>
        <w:pStyle w:val="SubsectionHead"/>
      </w:pPr>
      <w:r w:rsidRPr="00AE5C08">
        <w:lastRenderedPageBreak/>
        <w:t>No deduction for carbon sink forests</w:t>
      </w:r>
    </w:p>
    <w:p w:rsidR="00BD7F62" w:rsidRPr="00AE5C08" w:rsidRDefault="00BD7F62" w:rsidP="00BD7F62">
      <w:pPr>
        <w:pStyle w:val="subsection"/>
      </w:pPr>
      <w:r w:rsidRPr="00AE5C08">
        <w:tab/>
        <w:t>(5A)</w:t>
      </w:r>
      <w:r w:rsidRPr="00AE5C08">
        <w:tab/>
        <w:t>You cannot deduct under this section so much of an amount you paid or incurred as is attributable to the establishment of trees for which any entity has deducted, or can deduct, an amount for any income year under Subdivision</w:t>
      </w:r>
      <w:r w:rsidR="00AE5C08">
        <w:t> </w:t>
      </w:r>
      <w:r w:rsidRPr="00AE5C08">
        <w:t>40</w:t>
      </w:r>
      <w:r w:rsidR="00AE5C08">
        <w:noBreakHyphen/>
      </w:r>
      <w:r w:rsidRPr="00AE5C08">
        <w:t>J.</w:t>
      </w:r>
    </w:p>
    <w:p w:rsidR="00AE4C6B" w:rsidRPr="00AE5C08" w:rsidRDefault="00AE4C6B" w:rsidP="003719AC">
      <w:pPr>
        <w:pStyle w:val="SubsectionHead"/>
      </w:pPr>
      <w:r w:rsidRPr="00AE5C08">
        <w:t>Non</w:t>
      </w:r>
      <w:r w:rsidR="00AE5C08">
        <w:noBreakHyphen/>
      </w:r>
      <w:r w:rsidRPr="00AE5C08">
        <w:t>arm’s length transactions</w:t>
      </w:r>
    </w:p>
    <w:p w:rsidR="00AE4C6B" w:rsidRPr="00AE5C08" w:rsidRDefault="00AE4C6B" w:rsidP="00330D69">
      <w:pPr>
        <w:pStyle w:val="subsection"/>
      </w:pPr>
      <w:r w:rsidRPr="00AE5C08">
        <w:tab/>
        <w:t>(6)</w:t>
      </w:r>
      <w:r w:rsidRPr="00AE5C08">
        <w:tab/>
        <w:t>If:</w:t>
      </w:r>
    </w:p>
    <w:p w:rsidR="00AE4C6B" w:rsidRPr="00AE5C08" w:rsidRDefault="00AE4C6B" w:rsidP="00AE4C6B">
      <w:pPr>
        <w:pStyle w:val="paragraph"/>
        <w:numPr>
          <w:ilvl w:val="12"/>
          <w:numId w:val="0"/>
        </w:numPr>
        <w:ind w:left="1644" w:hanging="1644"/>
      </w:pPr>
      <w:r w:rsidRPr="00AE5C08">
        <w:tab/>
        <w:t>(a)</w:t>
      </w:r>
      <w:r w:rsidRPr="00AE5C08">
        <w:tab/>
        <w:t>you can deduct an amount under this section for expenditure incurred in connection with a transaction; and</w:t>
      </w:r>
    </w:p>
    <w:p w:rsidR="00AE4C6B" w:rsidRPr="00AE5C08" w:rsidRDefault="00AE4C6B" w:rsidP="00AE4C6B">
      <w:pPr>
        <w:pStyle w:val="paragraph"/>
        <w:numPr>
          <w:ilvl w:val="12"/>
          <w:numId w:val="0"/>
        </w:numPr>
        <w:ind w:left="1644" w:hanging="1644"/>
      </w:pPr>
      <w:r w:rsidRPr="00AE5C08">
        <w:tab/>
        <w:t>(b)</w:t>
      </w:r>
      <w:r w:rsidRPr="00AE5C08">
        <w:tab/>
        <w:t xml:space="preserve">the parties to the transaction did not deal with each other at </w:t>
      </w:r>
      <w:r w:rsidR="00AE5C08" w:rsidRPr="00AE5C08">
        <w:rPr>
          <w:position w:val="6"/>
          <w:sz w:val="16"/>
        </w:rPr>
        <w:t>*</w:t>
      </w:r>
      <w:r w:rsidR="00116EE2" w:rsidRPr="00AE5C08">
        <w:t>arm’s length</w:t>
      </w:r>
      <w:r w:rsidRPr="00AE5C08">
        <w:t>; and</w:t>
      </w:r>
    </w:p>
    <w:p w:rsidR="00AE4C6B" w:rsidRPr="00AE5C08" w:rsidRDefault="00AE4C6B" w:rsidP="00AE4C6B">
      <w:pPr>
        <w:pStyle w:val="paragraph"/>
        <w:numPr>
          <w:ilvl w:val="12"/>
          <w:numId w:val="0"/>
        </w:numPr>
        <w:ind w:left="1644" w:hanging="1644"/>
      </w:pPr>
      <w:r w:rsidRPr="00AE5C08">
        <w:tab/>
        <w:t>(c)</w:t>
      </w:r>
      <w:r w:rsidRPr="00AE5C08">
        <w:tab/>
        <w:t xml:space="preserve">the amount of the expenditure is greater than the </w:t>
      </w:r>
      <w:r w:rsidR="00AE5C08" w:rsidRPr="00AE5C08">
        <w:rPr>
          <w:position w:val="6"/>
          <w:sz w:val="16"/>
        </w:rPr>
        <w:t>*</w:t>
      </w:r>
      <w:r w:rsidRPr="00AE5C08">
        <w:t>market value of what the expenditure is for;</w:t>
      </w:r>
    </w:p>
    <w:p w:rsidR="00AE4C6B" w:rsidRPr="00AE5C08" w:rsidRDefault="00AE4C6B" w:rsidP="00330D69">
      <w:pPr>
        <w:pStyle w:val="subsection2"/>
      </w:pPr>
      <w:r w:rsidRPr="00AE5C08">
        <w:t>the amount of the expenditure is instead taken to be that market value. This has effect for the purposes of working out what you can deduct under this section.</w:t>
      </w:r>
    </w:p>
    <w:p w:rsidR="00B937DE" w:rsidRPr="00AE5C08" w:rsidRDefault="00B937DE" w:rsidP="00EB66D7">
      <w:pPr>
        <w:pStyle w:val="ActHead2"/>
        <w:pageBreakBefore/>
        <w:rPr>
          <w:lang w:eastAsia="en-US"/>
        </w:rPr>
      </w:pPr>
      <w:bookmarkStart w:id="187" w:name="_Toc409169610"/>
      <w:r w:rsidRPr="00AE5C08">
        <w:rPr>
          <w:rStyle w:val="CharPartNo"/>
        </w:rPr>
        <w:lastRenderedPageBreak/>
        <w:t>Part</w:t>
      </w:r>
      <w:r w:rsidR="00AE5C08">
        <w:rPr>
          <w:rStyle w:val="CharPartNo"/>
        </w:rPr>
        <w:t> </w:t>
      </w:r>
      <w:r w:rsidRPr="00AE5C08">
        <w:rPr>
          <w:rStyle w:val="CharPartNo"/>
        </w:rPr>
        <w:t>2</w:t>
      </w:r>
      <w:r w:rsidR="00AE5C08">
        <w:rPr>
          <w:rStyle w:val="CharPartNo"/>
        </w:rPr>
        <w:noBreakHyphen/>
      </w:r>
      <w:r w:rsidRPr="00AE5C08">
        <w:rPr>
          <w:rStyle w:val="CharPartNo"/>
        </w:rPr>
        <w:t>40</w:t>
      </w:r>
      <w:r w:rsidRPr="00AE5C08">
        <w:rPr>
          <w:lang w:eastAsia="en-US"/>
        </w:rPr>
        <w:t>—</w:t>
      </w:r>
      <w:r w:rsidRPr="00AE5C08">
        <w:rPr>
          <w:rStyle w:val="CharPartText"/>
        </w:rPr>
        <w:t>Rules affecting employees and other taxpayers receiving PAYG withholding payments</w:t>
      </w:r>
      <w:bookmarkEnd w:id="187"/>
    </w:p>
    <w:p w:rsidR="00B937DE" w:rsidRPr="00AE5C08" w:rsidRDefault="00B937DE" w:rsidP="00B937DE">
      <w:pPr>
        <w:pStyle w:val="ActHead3"/>
        <w:rPr>
          <w:lang w:eastAsia="en-US"/>
        </w:rPr>
      </w:pPr>
      <w:bookmarkStart w:id="188" w:name="_Toc409169611"/>
      <w:r w:rsidRPr="00AE5C08">
        <w:rPr>
          <w:rStyle w:val="CharDivNo"/>
        </w:rPr>
        <w:t>Division</w:t>
      </w:r>
      <w:r w:rsidR="00AE5C08">
        <w:rPr>
          <w:rStyle w:val="CharDivNo"/>
        </w:rPr>
        <w:t> </w:t>
      </w:r>
      <w:r w:rsidRPr="00AE5C08">
        <w:rPr>
          <w:rStyle w:val="CharDivNo"/>
        </w:rPr>
        <w:t>80</w:t>
      </w:r>
      <w:r w:rsidRPr="00AE5C08">
        <w:rPr>
          <w:lang w:eastAsia="en-US"/>
        </w:rPr>
        <w:t>—</w:t>
      </w:r>
      <w:r w:rsidRPr="00AE5C08">
        <w:rPr>
          <w:rStyle w:val="CharDivText"/>
        </w:rPr>
        <w:t>General rules</w:t>
      </w:r>
      <w:bookmarkEnd w:id="188"/>
    </w:p>
    <w:p w:rsidR="00B937DE" w:rsidRPr="00AE5C08" w:rsidRDefault="00B937DE" w:rsidP="00B937DE">
      <w:pPr>
        <w:pStyle w:val="TofSectsHeading"/>
        <w:keepNext/>
        <w:keepLines/>
      </w:pPr>
      <w:r w:rsidRPr="00AE5C08">
        <w:t>Table of Subdivisions</w:t>
      </w:r>
    </w:p>
    <w:p w:rsidR="00B937DE" w:rsidRPr="00AE5C08" w:rsidRDefault="00B937DE" w:rsidP="00B937DE">
      <w:pPr>
        <w:pStyle w:val="TofSectsSubdiv"/>
      </w:pPr>
      <w:r w:rsidRPr="00AE5C08">
        <w:tab/>
        <w:t>Guide to Division</w:t>
      </w:r>
      <w:r w:rsidR="00AE5C08">
        <w:t> </w:t>
      </w:r>
      <w:r w:rsidRPr="00AE5C08">
        <w:t>80</w:t>
      </w:r>
    </w:p>
    <w:p w:rsidR="00B937DE" w:rsidRPr="00AE5C08" w:rsidRDefault="00B937DE" w:rsidP="00B937DE">
      <w:pPr>
        <w:pStyle w:val="ActHead4"/>
      </w:pPr>
      <w:bookmarkStart w:id="189" w:name="_Toc409169612"/>
      <w:r w:rsidRPr="00AE5C08">
        <w:t>Guide to Division</w:t>
      </w:r>
      <w:r w:rsidR="00AE5C08">
        <w:t> </w:t>
      </w:r>
      <w:r w:rsidRPr="00AE5C08">
        <w:t>80</w:t>
      </w:r>
      <w:bookmarkEnd w:id="189"/>
    </w:p>
    <w:p w:rsidR="00B937DE" w:rsidRPr="00AE5C08" w:rsidRDefault="00B937DE" w:rsidP="00B937DE">
      <w:pPr>
        <w:pStyle w:val="ActHead5"/>
      </w:pPr>
      <w:bookmarkStart w:id="190" w:name="_Toc409169613"/>
      <w:r w:rsidRPr="00AE5C08">
        <w:rPr>
          <w:rStyle w:val="CharSectno"/>
        </w:rPr>
        <w:t>80</w:t>
      </w:r>
      <w:r w:rsidR="00AE5C08">
        <w:rPr>
          <w:rStyle w:val="CharSectno"/>
        </w:rPr>
        <w:noBreakHyphen/>
      </w:r>
      <w:r w:rsidRPr="00AE5C08">
        <w:rPr>
          <w:rStyle w:val="CharSectno"/>
        </w:rPr>
        <w:t>1</w:t>
      </w:r>
      <w:r w:rsidRPr="00AE5C08">
        <w:t xml:space="preserve">  What this Division is about</w:t>
      </w:r>
      <w:bookmarkEnd w:id="190"/>
    </w:p>
    <w:p w:rsidR="00B937DE" w:rsidRPr="00AE5C08" w:rsidRDefault="00B937DE" w:rsidP="00B937DE">
      <w:pPr>
        <w:pStyle w:val="BoxText"/>
      </w:pPr>
      <w:r w:rsidRPr="00AE5C08">
        <w:t>This Division sets out rules that apply throughout the Part. The rules are about holding an office, the termination of employment, the transfer of property and receiving and making payments.</w:t>
      </w:r>
    </w:p>
    <w:p w:rsidR="00B937DE" w:rsidRPr="00AE5C08" w:rsidRDefault="00B937DE" w:rsidP="00B937DE">
      <w:pPr>
        <w:pStyle w:val="TofSectsHeading"/>
        <w:keepNext/>
        <w:keepLines/>
      </w:pPr>
      <w:r w:rsidRPr="00AE5C08">
        <w:t>Table of sections</w:t>
      </w:r>
    </w:p>
    <w:p w:rsidR="00B937DE" w:rsidRPr="00AE5C08" w:rsidRDefault="00B937DE" w:rsidP="00B937DE">
      <w:pPr>
        <w:pStyle w:val="TofSectsGroupHeading"/>
      </w:pPr>
      <w:r w:rsidRPr="00AE5C08">
        <w:t>Operative provisions</w:t>
      </w:r>
    </w:p>
    <w:p w:rsidR="00B937DE" w:rsidRPr="00AE5C08" w:rsidRDefault="00B937DE" w:rsidP="00B937DE">
      <w:pPr>
        <w:pStyle w:val="TofSectsSection"/>
        <w:rPr>
          <w:lang w:eastAsia="en-US"/>
        </w:rPr>
      </w:pPr>
      <w:r w:rsidRPr="00AE5C08">
        <w:t>80</w:t>
      </w:r>
      <w:r w:rsidR="00AE5C08">
        <w:noBreakHyphen/>
      </w:r>
      <w:r w:rsidRPr="00AE5C08">
        <w:t>5</w:t>
      </w:r>
      <w:r w:rsidRPr="00AE5C08">
        <w:rPr>
          <w:lang w:eastAsia="en-US"/>
        </w:rPr>
        <w:tab/>
        <w:t>Holding of an office</w:t>
      </w:r>
    </w:p>
    <w:p w:rsidR="00B937DE" w:rsidRPr="00AE5C08" w:rsidRDefault="00B937DE" w:rsidP="00B937DE">
      <w:pPr>
        <w:pStyle w:val="TofSectsSection"/>
        <w:rPr>
          <w:lang w:eastAsia="en-US"/>
        </w:rPr>
      </w:pPr>
      <w:r w:rsidRPr="00AE5C08">
        <w:t>80</w:t>
      </w:r>
      <w:r w:rsidR="00AE5C08">
        <w:noBreakHyphen/>
      </w:r>
      <w:r w:rsidRPr="00AE5C08">
        <w:t>10</w:t>
      </w:r>
      <w:r w:rsidRPr="00AE5C08">
        <w:rPr>
          <w:lang w:eastAsia="en-US"/>
        </w:rPr>
        <w:tab/>
        <w:t>Application to the termination of employment</w:t>
      </w:r>
    </w:p>
    <w:p w:rsidR="00B937DE" w:rsidRPr="00AE5C08" w:rsidRDefault="00B937DE" w:rsidP="00B937DE">
      <w:pPr>
        <w:pStyle w:val="TofSectsSection"/>
      </w:pPr>
      <w:r w:rsidRPr="00AE5C08">
        <w:t>80</w:t>
      </w:r>
      <w:r w:rsidR="00AE5C08">
        <w:noBreakHyphen/>
      </w:r>
      <w:r w:rsidRPr="00AE5C08">
        <w:t>15</w:t>
      </w:r>
      <w:r w:rsidRPr="00AE5C08">
        <w:tab/>
        <w:t>Transfer of property</w:t>
      </w:r>
    </w:p>
    <w:p w:rsidR="00B937DE" w:rsidRPr="00AE5C08" w:rsidRDefault="00B937DE" w:rsidP="00B937DE">
      <w:pPr>
        <w:pStyle w:val="TofSectsSection"/>
      </w:pPr>
      <w:r w:rsidRPr="00AE5C08">
        <w:t>80</w:t>
      </w:r>
      <w:r w:rsidR="00AE5C08">
        <w:noBreakHyphen/>
      </w:r>
      <w:r w:rsidRPr="00AE5C08">
        <w:t>20</w:t>
      </w:r>
      <w:r w:rsidRPr="00AE5C08">
        <w:tab/>
        <w:t>Payments for your benefit or at your direction or request</w:t>
      </w:r>
    </w:p>
    <w:p w:rsidR="00B937DE" w:rsidRPr="00AE5C08" w:rsidRDefault="00B937DE" w:rsidP="00B937DE">
      <w:pPr>
        <w:pStyle w:val="ActHead4"/>
      </w:pPr>
      <w:bookmarkStart w:id="191" w:name="_Toc409169614"/>
      <w:r w:rsidRPr="00AE5C08">
        <w:t>Operative provisions</w:t>
      </w:r>
      <w:bookmarkEnd w:id="191"/>
    </w:p>
    <w:p w:rsidR="00B937DE" w:rsidRPr="00AE5C08" w:rsidRDefault="00B937DE" w:rsidP="00B937DE">
      <w:pPr>
        <w:pStyle w:val="ActHead5"/>
        <w:rPr>
          <w:szCs w:val="24"/>
          <w:lang w:eastAsia="en-US"/>
        </w:rPr>
      </w:pPr>
      <w:bookmarkStart w:id="192" w:name="_Toc409169615"/>
      <w:r w:rsidRPr="00AE5C08">
        <w:rPr>
          <w:rStyle w:val="CharSectno"/>
        </w:rPr>
        <w:t>80</w:t>
      </w:r>
      <w:r w:rsidR="00AE5C08">
        <w:rPr>
          <w:rStyle w:val="CharSectno"/>
        </w:rPr>
        <w:noBreakHyphen/>
      </w:r>
      <w:r w:rsidRPr="00AE5C08">
        <w:rPr>
          <w:rStyle w:val="CharSectno"/>
        </w:rPr>
        <w:t>5</w:t>
      </w:r>
      <w:r w:rsidRPr="00AE5C08">
        <w:rPr>
          <w:szCs w:val="24"/>
          <w:lang w:eastAsia="en-US"/>
        </w:rPr>
        <w:t xml:space="preserve">  Holding of an office</w:t>
      </w:r>
      <w:bookmarkEnd w:id="192"/>
    </w:p>
    <w:p w:rsidR="00B937DE" w:rsidRPr="00AE5C08" w:rsidRDefault="00B937DE" w:rsidP="00B937DE">
      <w:pPr>
        <w:pStyle w:val="subsection"/>
      </w:pPr>
      <w:r w:rsidRPr="00AE5C08">
        <w:tab/>
      </w:r>
      <w:r w:rsidRPr="00AE5C08">
        <w:tab/>
        <w:t>If a person holds (or has held) an office, this Part applies to the person in the same way as it would apply if the person were (or had been) employed.</w:t>
      </w:r>
    </w:p>
    <w:p w:rsidR="00B937DE" w:rsidRPr="00AE5C08" w:rsidRDefault="00B937DE" w:rsidP="00B937DE">
      <w:pPr>
        <w:pStyle w:val="ActHead5"/>
        <w:rPr>
          <w:szCs w:val="24"/>
          <w:lang w:eastAsia="en-US"/>
        </w:rPr>
      </w:pPr>
      <w:bookmarkStart w:id="193" w:name="_Toc409169616"/>
      <w:r w:rsidRPr="00AE5C08">
        <w:rPr>
          <w:rStyle w:val="CharSectno"/>
        </w:rPr>
        <w:lastRenderedPageBreak/>
        <w:t>80</w:t>
      </w:r>
      <w:r w:rsidR="00AE5C08">
        <w:rPr>
          <w:rStyle w:val="CharSectno"/>
        </w:rPr>
        <w:noBreakHyphen/>
      </w:r>
      <w:r w:rsidRPr="00AE5C08">
        <w:rPr>
          <w:rStyle w:val="CharSectno"/>
        </w:rPr>
        <w:t>10</w:t>
      </w:r>
      <w:r w:rsidRPr="00AE5C08">
        <w:rPr>
          <w:szCs w:val="24"/>
          <w:lang w:eastAsia="en-US"/>
        </w:rPr>
        <w:t xml:space="preserve">  Application to the termination of employment</w:t>
      </w:r>
      <w:bookmarkEnd w:id="193"/>
    </w:p>
    <w:p w:rsidR="00B937DE" w:rsidRPr="00AE5C08" w:rsidRDefault="00B937DE" w:rsidP="00B937DE">
      <w:pPr>
        <w:pStyle w:val="subsection"/>
      </w:pPr>
      <w:r w:rsidRPr="00AE5C08">
        <w:tab/>
      </w:r>
      <w:r w:rsidRPr="00AE5C08">
        <w:tab/>
        <w:t>For the purposes of this Part, treat the termination of employment as including:</w:t>
      </w:r>
    </w:p>
    <w:p w:rsidR="00B937DE" w:rsidRPr="00AE5C08" w:rsidRDefault="00B937DE" w:rsidP="00B937DE">
      <w:pPr>
        <w:pStyle w:val="paragraph"/>
      </w:pPr>
      <w:r w:rsidRPr="00AE5C08">
        <w:tab/>
        <w:t>(a)</w:t>
      </w:r>
      <w:r w:rsidRPr="00AE5C08">
        <w:tab/>
        <w:t>retirement from employment; and</w:t>
      </w:r>
    </w:p>
    <w:p w:rsidR="00B937DE" w:rsidRPr="00AE5C08" w:rsidRDefault="00B937DE" w:rsidP="00B937DE">
      <w:pPr>
        <w:pStyle w:val="paragraph"/>
      </w:pPr>
      <w:r w:rsidRPr="00AE5C08">
        <w:tab/>
        <w:t>(b)</w:t>
      </w:r>
      <w:r w:rsidRPr="00AE5C08">
        <w:tab/>
        <w:t>the cessation of employment because of death.</w:t>
      </w:r>
    </w:p>
    <w:p w:rsidR="00B937DE" w:rsidRPr="00AE5C08" w:rsidRDefault="00B937DE" w:rsidP="00B937DE">
      <w:pPr>
        <w:pStyle w:val="ActHead5"/>
      </w:pPr>
      <w:bookmarkStart w:id="194" w:name="_Toc409169617"/>
      <w:r w:rsidRPr="00AE5C08">
        <w:rPr>
          <w:rStyle w:val="CharSectno"/>
        </w:rPr>
        <w:t>80</w:t>
      </w:r>
      <w:r w:rsidR="00AE5C08">
        <w:rPr>
          <w:rStyle w:val="CharSectno"/>
        </w:rPr>
        <w:noBreakHyphen/>
      </w:r>
      <w:r w:rsidRPr="00AE5C08">
        <w:rPr>
          <w:rStyle w:val="CharSectno"/>
        </w:rPr>
        <w:t>15</w:t>
      </w:r>
      <w:r w:rsidRPr="00AE5C08">
        <w:t xml:space="preserve">  Transfer of property</w:t>
      </w:r>
      <w:bookmarkEnd w:id="194"/>
    </w:p>
    <w:p w:rsidR="00B937DE" w:rsidRPr="00AE5C08" w:rsidRDefault="00B937DE" w:rsidP="00B937DE">
      <w:pPr>
        <w:pStyle w:val="subsection"/>
      </w:pPr>
      <w:r w:rsidRPr="00AE5C08">
        <w:tab/>
        <w:t>(1)</w:t>
      </w:r>
      <w:r w:rsidRPr="00AE5C08">
        <w:tab/>
        <w:t xml:space="preserve">Any of the following payments covered by this Part (but no others covered by this Part) can </w:t>
      </w:r>
      <w:r w:rsidR="00E06FCF" w:rsidRPr="00AE5C08">
        <w:t xml:space="preserve">be or </w:t>
      </w:r>
      <w:r w:rsidRPr="00AE5C08">
        <w:t>include a transfer of property:</w:t>
      </w:r>
    </w:p>
    <w:p w:rsidR="00B937DE" w:rsidRPr="00AE5C08" w:rsidRDefault="00B937DE" w:rsidP="00B937DE">
      <w:pPr>
        <w:pStyle w:val="paragraph"/>
      </w:pPr>
      <w:r w:rsidRPr="00AE5C08">
        <w:tab/>
        <w:t>(a)</w:t>
      </w:r>
      <w:r w:rsidRPr="00AE5C08">
        <w:tab/>
        <w:t xml:space="preserve">an </w:t>
      </w:r>
      <w:r w:rsidR="00AE5C08" w:rsidRPr="00AE5C08">
        <w:rPr>
          <w:position w:val="6"/>
          <w:sz w:val="16"/>
        </w:rPr>
        <w:t>*</w:t>
      </w:r>
      <w:r w:rsidRPr="00AE5C08">
        <w:t>employment termination payment;</w:t>
      </w:r>
    </w:p>
    <w:p w:rsidR="00B937DE" w:rsidRPr="00AE5C08" w:rsidRDefault="00B937DE" w:rsidP="00B937DE">
      <w:pPr>
        <w:pStyle w:val="paragraph"/>
      </w:pPr>
      <w:r w:rsidRPr="00AE5C08">
        <w:tab/>
        <w:t>(b)</w:t>
      </w:r>
      <w:r w:rsidRPr="00AE5C08">
        <w:tab/>
        <w:t xml:space="preserve">a </w:t>
      </w:r>
      <w:r w:rsidR="00AE5C08" w:rsidRPr="00AE5C08">
        <w:rPr>
          <w:position w:val="6"/>
          <w:sz w:val="16"/>
        </w:rPr>
        <w:t>*</w:t>
      </w:r>
      <w:r w:rsidRPr="00AE5C08">
        <w:t>genuine redundancy payment;</w:t>
      </w:r>
    </w:p>
    <w:p w:rsidR="00B937DE" w:rsidRPr="00AE5C08" w:rsidRDefault="00B937DE" w:rsidP="00B937DE">
      <w:pPr>
        <w:pStyle w:val="paragraph"/>
      </w:pPr>
      <w:r w:rsidRPr="00AE5C08">
        <w:tab/>
        <w:t>(c)</w:t>
      </w:r>
      <w:r w:rsidRPr="00AE5C08">
        <w:tab/>
        <w:t xml:space="preserve">an </w:t>
      </w:r>
      <w:r w:rsidR="00AE5C08" w:rsidRPr="00AE5C08">
        <w:rPr>
          <w:position w:val="6"/>
          <w:sz w:val="16"/>
        </w:rPr>
        <w:t>*</w:t>
      </w:r>
      <w:r w:rsidRPr="00AE5C08">
        <w:t>early retirement scheme payment;</w:t>
      </w:r>
    </w:p>
    <w:p w:rsidR="00B937DE" w:rsidRPr="00AE5C08" w:rsidRDefault="00B937DE" w:rsidP="00B937DE">
      <w:pPr>
        <w:pStyle w:val="paragraph"/>
      </w:pPr>
      <w:r w:rsidRPr="00AE5C08">
        <w:tab/>
        <w:t>(d)</w:t>
      </w:r>
      <w:r w:rsidRPr="00AE5C08">
        <w:tab/>
        <w:t>a payment covered by Subdivision</w:t>
      </w:r>
      <w:r w:rsidR="00AE5C08">
        <w:t> </w:t>
      </w:r>
      <w:r w:rsidRPr="00AE5C08">
        <w:t>83</w:t>
      </w:r>
      <w:r w:rsidR="00AE5C08">
        <w:noBreakHyphen/>
      </w:r>
      <w:r w:rsidRPr="00AE5C08">
        <w:t>D (Foreign termination payments);</w:t>
      </w:r>
    </w:p>
    <w:p w:rsidR="00B937DE" w:rsidRPr="00AE5C08" w:rsidRDefault="00B937DE" w:rsidP="00B937DE">
      <w:pPr>
        <w:pStyle w:val="paragraph"/>
      </w:pPr>
      <w:r w:rsidRPr="00AE5C08">
        <w:tab/>
        <w:t>(e)</w:t>
      </w:r>
      <w:r w:rsidRPr="00AE5C08">
        <w:tab/>
        <w:t>a payment that would be an employment termination payment but for paragraph</w:t>
      </w:r>
      <w:r w:rsidR="00AE5C08">
        <w:t> </w:t>
      </w:r>
      <w:r w:rsidRPr="00AE5C08">
        <w:t>82</w:t>
      </w:r>
      <w:r w:rsidR="00AE5C08">
        <w:noBreakHyphen/>
      </w:r>
      <w:r w:rsidRPr="00AE5C08">
        <w:t>130(1)(b) (see Subdivision</w:t>
      </w:r>
      <w:r w:rsidR="00AE5C08">
        <w:t> </w:t>
      </w:r>
      <w:r w:rsidRPr="00AE5C08">
        <w:t>83</w:t>
      </w:r>
      <w:r w:rsidR="00AE5C08">
        <w:noBreakHyphen/>
      </w:r>
      <w:r w:rsidRPr="00AE5C08">
        <w:t>E).</w:t>
      </w:r>
    </w:p>
    <w:p w:rsidR="00B937DE" w:rsidRPr="00AE5C08" w:rsidRDefault="00B937DE" w:rsidP="00B937DE">
      <w:pPr>
        <w:pStyle w:val="notetext"/>
      </w:pPr>
      <w:r w:rsidRPr="00AE5C08">
        <w:t>Note:</w:t>
      </w:r>
      <w:r w:rsidRPr="00AE5C08">
        <w:tab/>
        <w:t>An unused annual leave payment or an unused long service leave payment cannot include a transfer of property.</w:t>
      </w:r>
    </w:p>
    <w:p w:rsidR="00E06FCF" w:rsidRPr="00AE5C08" w:rsidRDefault="00E06FCF" w:rsidP="00E06FCF">
      <w:pPr>
        <w:pStyle w:val="subsection"/>
      </w:pPr>
      <w:r w:rsidRPr="00AE5C08">
        <w:tab/>
        <w:t>(2)</w:t>
      </w:r>
      <w:r w:rsidRPr="00AE5C08">
        <w:tab/>
        <w:t xml:space="preserve">The amount of the payment is or includes the </w:t>
      </w:r>
      <w:r w:rsidR="00AE5C08" w:rsidRPr="00AE5C08">
        <w:rPr>
          <w:position w:val="6"/>
          <w:sz w:val="16"/>
        </w:rPr>
        <w:t>*</w:t>
      </w:r>
      <w:r w:rsidRPr="00AE5C08">
        <w:t>market value of the property.</w:t>
      </w:r>
    </w:p>
    <w:p w:rsidR="00B937DE" w:rsidRPr="00AE5C08" w:rsidRDefault="00B937DE" w:rsidP="00B937DE">
      <w:pPr>
        <w:pStyle w:val="subsection"/>
      </w:pPr>
      <w:r w:rsidRPr="00AE5C08">
        <w:tab/>
        <w:t>(3)</w:t>
      </w:r>
      <w:r w:rsidRPr="00AE5C08">
        <w:tab/>
        <w:t xml:space="preserve">The </w:t>
      </w:r>
      <w:r w:rsidR="00AE5C08" w:rsidRPr="00AE5C08">
        <w:rPr>
          <w:position w:val="6"/>
          <w:sz w:val="16"/>
        </w:rPr>
        <w:t>*</w:t>
      </w:r>
      <w:r w:rsidRPr="00AE5C08">
        <w:t>market value is reduced by the value of any consideration given for the transfer of the property.</w:t>
      </w:r>
    </w:p>
    <w:p w:rsidR="00B937DE" w:rsidRPr="00AE5C08" w:rsidRDefault="00B937DE" w:rsidP="00B937DE">
      <w:pPr>
        <w:pStyle w:val="ActHead5"/>
      </w:pPr>
      <w:bookmarkStart w:id="195" w:name="_Toc409169618"/>
      <w:r w:rsidRPr="00AE5C08">
        <w:rPr>
          <w:rStyle w:val="CharSectno"/>
        </w:rPr>
        <w:t>80</w:t>
      </w:r>
      <w:r w:rsidR="00AE5C08">
        <w:rPr>
          <w:rStyle w:val="CharSectno"/>
        </w:rPr>
        <w:noBreakHyphen/>
      </w:r>
      <w:r w:rsidRPr="00AE5C08">
        <w:rPr>
          <w:rStyle w:val="CharSectno"/>
        </w:rPr>
        <w:t>20</w:t>
      </w:r>
      <w:r w:rsidRPr="00AE5C08">
        <w:t xml:space="preserve">  Payments for your benefit or at your direction or request</w:t>
      </w:r>
      <w:bookmarkEnd w:id="195"/>
    </w:p>
    <w:p w:rsidR="00B937DE" w:rsidRPr="00AE5C08" w:rsidRDefault="00B937DE" w:rsidP="00B937DE">
      <w:pPr>
        <w:pStyle w:val="subsection"/>
      </w:pPr>
      <w:r w:rsidRPr="00AE5C08">
        <w:tab/>
        <w:t>(1)</w:t>
      </w:r>
      <w:r w:rsidRPr="00AE5C08">
        <w:rPr>
          <w:i/>
        </w:rPr>
        <w:tab/>
      </w:r>
      <w:r w:rsidRPr="00AE5C08">
        <w:t>This section applies for the purposes of:</w:t>
      </w:r>
    </w:p>
    <w:p w:rsidR="00B937DE" w:rsidRPr="00AE5C08" w:rsidRDefault="00B937DE" w:rsidP="00B937DE">
      <w:pPr>
        <w:pStyle w:val="paragraph"/>
      </w:pPr>
      <w:r w:rsidRPr="00AE5C08">
        <w:tab/>
        <w:t>(a)</w:t>
      </w:r>
      <w:r w:rsidRPr="00AE5C08">
        <w:tab/>
        <w:t>determining whether Division</w:t>
      </w:r>
      <w:r w:rsidR="00AE5C08">
        <w:t> </w:t>
      </w:r>
      <w:r w:rsidRPr="00AE5C08">
        <w:t>82 or 83 applies to a payment; and</w:t>
      </w:r>
    </w:p>
    <w:p w:rsidR="00B937DE" w:rsidRPr="00AE5C08" w:rsidRDefault="00B937DE" w:rsidP="00B937DE">
      <w:pPr>
        <w:pStyle w:val="paragraph"/>
      </w:pPr>
      <w:r w:rsidRPr="00AE5C08">
        <w:tab/>
        <w:t>(b)</w:t>
      </w:r>
      <w:r w:rsidRPr="00AE5C08">
        <w:tab/>
        <w:t>determining whether a payment mentioned in Division</w:t>
      </w:r>
      <w:r w:rsidR="00AE5C08">
        <w:t> </w:t>
      </w:r>
      <w:r w:rsidRPr="00AE5C08">
        <w:t>82 or 83 is made to you, or received by you.</w:t>
      </w:r>
    </w:p>
    <w:p w:rsidR="00B937DE" w:rsidRPr="00AE5C08" w:rsidRDefault="00B937DE" w:rsidP="003015E8">
      <w:pPr>
        <w:pStyle w:val="subsection"/>
        <w:keepNext/>
        <w:keepLines/>
      </w:pPr>
      <w:r w:rsidRPr="00AE5C08">
        <w:lastRenderedPageBreak/>
        <w:tab/>
        <w:t>(2)</w:t>
      </w:r>
      <w:r w:rsidRPr="00AE5C08">
        <w:tab/>
        <w:t>A payment is treated as being made to you, or received by you, if it is made:</w:t>
      </w:r>
    </w:p>
    <w:p w:rsidR="00B937DE" w:rsidRPr="00AE5C08" w:rsidRDefault="00B937DE" w:rsidP="003015E8">
      <w:pPr>
        <w:pStyle w:val="paragraph"/>
        <w:keepNext/>
        <w:keepLines/>
      </w:pPr>
      <w:r w:rsidRPr="00AE5C08">
        <w:tab/>
        <w:t>(a)</w:t>
      </w:r>
      <w:r w:rsidRPr="00AE5C08">
        <w:tab/>
        <w:t>for your benefit; or</w:t>
      </w:r>
    </w:p>
    <w:p w:rsidR="00B937DE" w:rsidRPr="00AE5C08" w:rsidRDefault="00B937DE" w:rsidP="003015E8">
      <w:pPr>
        <w:pStyle w:val="paragraph"/>
        <w:keepNext/>
        <w:keepLines/>
      </w:pPr>
      <w:r w:rsidRPr="00AE5C08">
        <w:tab/>
        <w:t>(b)</w:t>
      </w:r>
      <w:r w:rsidRPr="00AE5C08">
        <w:tab/>
        <w:t>to another person or to an entity</w:t>
      </w:r>
      <w:r w:rsidRPr="00AE5C08">
        <w:rPr>
          <w:i/>
        </w:rPr>
        <w:t xml:space="preserve"> </w:t>
      </w:r>
      <w:r w:rsidRPr="00AE5C08">
        <w:t>at your direction or request.</w:t>
      </w:r>
    </w:p>
    <w:p w:rsidR="00B937DE" w:rsidRPr="00AE5C08" w:rsidRDefault="00B937DE" w:rsidP="00EB66D7">
      <w:pPr>
        <w:pStyle w:val="ActHead3"/>
        <w:pageBreakBefore/>
        <w:rPr>
          <w:lang w:eastAsia="en-US"/>
        </w:rPr>
      </w:pPr>
      <w:bookmarkStart w:id="196" w:name="_Toc409169619"/>
      <w:r w:rsidRPr="00AE5C08">
        <w:rPr>
          <w:rStyle w:val="CharDivNo"/>
          <w:szCs w:val="28"/>
        </w:rPr>
        <w:lastRenderedPageBreak/>
        <w:t>Division</w:t>
      </w:r>
      <w:r w:rsidR="00AE5C08">
        <w:rPr>
          <w:rStyle w:val="CharDivNo"/>
          <w:szCs w:val="28"/>
        </w:rPr>
        <w:t> </w:t>
      </w:r>
      <w:r w:rsidRPr="00AE5C08">
        <w:rPr>
          <w:rStyle w:val="CharDivNo"/>
          <w:szCs w:val="28"/>
        </w:rPr>
        <w:t>82</w:t>
      </w:r>
      <w:r w:rsidRPr="00AE5C08">
        <w:rPr>
          <w:lang w:eastAsia="en-US"/>
        </w:rPr>
        <w:t>—</w:t>
      </w:r>
      <w:r w:rsidRPr="00AE5C08">
        <w:rPr>
          <w:rStyle w:val="CharDivText"/>
          <w:szCs w:val="28"/>
        </w:rPr>
        <w:t>Employment termination payments</w:t>
      </w:r>
      <w:bookmarkEnd w:id="196"/>
    </w:p>
    <w:p w:rsidR="00B937DE" w:rsidRPr="00AE5C08" w:rsidRDefault="00B937DE" w:rsidP="00B937DE">
      <w:pPr>
        <w:pStyle w:val="TofSectsHeading"/>
        <w:keepNext/>
        <w:keepLines/>
      </w:pPr>
      <w:r w:rsidRPr="00AE5C08">
        <w:t>Table of Subdivisions</w:t>
      </w:r>
    </w:p>
    <w:p w:rsidR="00B937DE" w:rsidRPr="00AE5C08" w:rsidRDefault="00B937DE" w:rsidP="00B937DE">
      <w:pPr>
        <w:pStyle w:val="TofSectsSubdiv"/>
      </w:pPr>
      <w:r w:rsidRPr="00AE5C08">
        <w:tab/>
        <w:t>Guide to Division</w:t>
      </w:r>
      <w:r w:rsidR="00AE5C08">
        <w:t> </w:t>
      </w:r>
      <w:r w:rsidRPr="00AE5C08">
        <w:t>82</w:t>
      </w:r>
    </w:p>
    <w:p w:rsidR="00B937DE" w:rsidRPr="00AE5C08" w:rsidRDefault="00B937DE" w:rsidP="00B937DE">
      <w:pPr>
        <w:pStyle w:val="TofSectsSubdiv"/>
        <w:rPr>
          <w:lang w:eastAsia="en-US"/>
        </w:rPr>
      </w:pPr>
      <w:r w:rsidRPr="00AE5C08">
        <w:t>82</w:t>
      </w:r>
      <w:r w:rsidR="00AE5C08">
        <w:noBreakHyphen/>
      </w:r>
      <w:r w:rsidRPr="00AE5C08">
        <w:t>A</w:t>
      </w:r>
      <w:r w:rsidRPr="00AE5C08">
        <w:rPr>
          <w:lang w:eastAsia="en-US"/>
        </w:rPr>
        <w:tab/>
      </w:r>
      <w:r w:rsidRPr="00AE5C08">
        <w:t>Employment termination payments: life benefits</w:t>
      </w:r>
    </w:p>
    <w:p w:rsidR="00B937DE" w:rsidRPr="00AE5C08" w:rsidRDefault="00B937DE" w:rsidP="00B937DE">
      <w:pPr>
        <w:pStyle w:val="TofSectsSubdiv"/>
        <w:rPr>
          <w:lang w:eastAsia="en-US"/>
        </w:rPr>
      </w:pPr>
      <w:r w:rsidRPr="00AE5C08">
        <w:t>82</w:t>
      </w:r>
      <w:r w:rsidR="00AE5C08">
        <w:noBreakHyphen/>
      </w:r>
      <w:r w:rsidRPr="00AE5C08">
        <w:t>B</w:t>
      </w:r>
      <w:r w:rsidRPr="00AE5C08">
        <w:rPr>
          <w:lang w:eastAsia="en-US"/>
        </w:rPr>
        <w:tab/>
      </w:r>
      <w:r w:rsidRPr="00AE5C08">
        <w:t>Employment termination payments: death benefits</w:t>
      </w:r>
    </w:p>
    <w:p w:rsidR="00B937DE" w:rsidRPr="00AE5C08" w:rsidRDefault="00B937DE" w:rsidP="00B937DE">
      <w:pPr>
        <w:pStyle w:val="TofSectsSubdiv"/>
        <w:rPr>
          <w:lang w:eastAsia="en-US"/>
        </w:rPr>
      </w:pPr>
      <w:r w:rsidRPr="00AE5C08">
        <w:t>82</w:t>
      </w:r>
      <w:r w:rsidR="00AE5C08">
        <w:noBreakHyphen/>
      </w:r>
      <w:r w:rsidRPr="00AE5C08">
        <w:t>C</w:t>
      </w:r>
      <w:r w:rsidRPr="00AE5C08">
        <w:rPr>
          <w:lang w:eastAsia="en-US"/>
        </w:rPr>
        <w:tab/>
      </w:r>
      <w:r w:rsidRPr="00AE5C08">
        <w:t>Key concepts</w:t>
      </w:r>
    </w:p>
    <w:p w:rsidR="00B937DE" w:rsidRPr="00AE5C08" w:rsidRDefault="00B937DE" w:rsidP="00B937DE">
      <w:pPr>
        <w:pStyle w:val="ActHead4"/>
      </w:pPr>
      <w:bookmarkStart w:id="197" w:name="_Toc409169620"/>
      <w:r w:rsidRPr="00AE5C08">
        <w:t>Guide to Division</w:t>
      </w:r>
      <w:r w:rsidR="00AE5C08">
        <w:t> </w:t>
      </w:r>
      <w:r w:rsidRPr="00AE5C08">
        <w:t>82</w:t>
      </w:r>
      <w:bookmarkEnd w:id="197"/>
    </w:p>
    <w:p w:rsidR="00B937DE" w:rsidRPr="00AE5C08" w:rsidRDefault="00B937DE" w:rsidP="00B937DE">
      <w:pPr>
        <w:pStyle w:val="ActHead5"/>
      </w:pPr>
      <w:bookmarkStart w:id="198" w:name="_Toc409169621"/>
      <w:r w:rsidRPr="00AE5C08">
        <w:rPr>
          <w:rStyle w:val="CharSectno"/>
        </w:rPr>
        <w:t>82</w:t>
      </w:r>
      <w:r w:rsidR="00AE5C08">
        <w:rPr>
          <w:rStyle w:val="CharSectno"/>
        </w:rPr>
        <w:noBreakHyphen/>
      </w:r>
      <w:r w:rsidRPr="00AE5C08">
        <w:rPr>
          <w:rStyle w:val="CharSectno"/>
        </w:rPr>
        <w:t>1</w:t>
      </w:r>
      <w:r w:rsidRPr="00AE5C08">
        <w:t xml:space="preserve">  What this Division is about</w:t>
      </w:r>
      <w:bookmarkEnd w:id="198"/>
    </w:p>
    <w:p w:rsidR="00B937DE" w:rsidRPr="00AE5C08" w:rsidRDefault="00B937DE" w:rsidP="00B937DE">
      <w:pPr>
        <w:pStyle w:val="BoxText"/>
      </w:pPr>
      <w:r w:rsidRPr="00AE5C08">
        <w:t>This Division tells you how employment termination payments are treated for the purpose of income tax.</w:t>
      </w:r>
    </w:p>
    <w:p w:rsidR="00B937DE" w:rsidRPr="00AE5C08" w:rsidRDefault="00B937DE" w:rsidP="00B937DE">
      <w:pPr>
        <w:pStyle w:val="ActHead4"/>
        <w:rPr>
          <w:lang w:eastAsia="en-US"/>
        </w:rPr>
      </w:pPr>
      <w:bookmarkStart w:id="199" w:name="_Toc409169622"/>
      <w:r w:rsidRPr="00AE5C08">
        <w:rPr>
          <w:rStyle w:val="CharSubdNo"/>
        </w:rPr>
        <w:t>Subdivision</w:t>
      </w:r>
      <w:r w:rsidR="00AE5C08">
        <w:rPr>
          <w:rStyle w:val="CharSubdNo"/>
        </w:rPr>
        <w:t> </w:t>
      </w:r>
      <w:r w:rsidRPr="00AE5C08">
        <w:rPr>
          <w:rStyle w:val="CharSubdNo"/>
        </w:rPr>
        <w:t>82</w:t>
      </w:r>
      <w:r w:rsidR="00AE5C08">
        <w:rPr>
          <w:rStyle w:val="CharSubdNo"/>
        </w:rPr>
        <w:noBreakHyphen/>
      </w:r>
      <w:r w:rsidRPr="00AE5C08">
        <w:rPr>
          <w:rStyle w:val="CharSubdNo"/>
        </w:rPr>
        <w:t>A</w:t>
      </w:r>
      <w:r w:rsidRPr="00AE5C08">
        <w:rPr>
          <w:lang w:eastAsia="en-US"/>
        </w:rPr>
        <w:t>—</w:t>
      </w:r>
      <w:r w:rsidRPr="00AE5C08">
        <w:rPr>
          <w:rStyle w:val="CharSubdText"/>
        </w:rPr>
        <w:t>Employment termination payments: life benefits</w:t>
      </w:r>
      <w:bookmarkEnd w:id="199"/>
    </w:p>
    <w:p w:rsidR="00B937DE" w:rsidRPr="00AE5C08" w:rsidRDefault="00B937DE" w:rsidP="00B937DE">
      <w:pPr>
        <w:pStyle w:val="ActHead4"/>
      </w:pPr>
      <w:bookmarkStart w:id="200" w:name="_Toc409169623"/>
      <w:r w:rsidRPr="00AE5C08">
        <w:t>Guide to Subdivision</w:t>
      </w:r>
      <w:r w:rsidR="00AE5C08">
        <w:t> </w:t>
      </w:r>
      <w:r w:rsidRPr="00AE5C08">
        <w:t>82</w:t>
      </w:r>
      <w:r w:rsidR="00AE5C08">
        <w:noBreakHyphen/>
      </w:r>
      <w:r w:rsidRPr="00AE5C08">
        <w:t>A</w:t>
      </w:r>
      <w:bookmarkEnd w:id="200"/>
    </w:p>
    <w:p w:rsidR="00B937DE" w:rsidRPr="00AE5C08" w:rsidRDefault="00B937DE" w:rsidP="00B937DE">
      <w:pPr>
        <w:pStyle w:val="ActHead5"/>
      </w:pPr>
      <w:bookmarkStart w:id="201" w:name="_Toc409169624"/>
      <w:r w:rsidRPr="00AE5C08">
        <w:rPr>
          <w:rStyle w:val="CharSectno"/>
        </w:rPr>
        <w:t>82</w:t>
      </w:r>
      <w:r w:rsidR="00AE5C08">
        <w:rPr>
          <w:rStyle w:val="CharSectno"/>
        </w:rPr>
        <w:noBreakHyphen/>
      </w:r>
      <w:r w:rsidRPr="00AE5C08">
        <w:rPr>
          <w:rStyle w:val="CharSectno"/>
        </w:rPr>
        <w:t>5</w:t>
      </w:r>
      <w:r w:rsidRPr="00AE5C08">
        <w:t xml:space="preserve">  What this Subdivision is about</w:t>
      </w:r>
      <w:bookmarkEnd w:id="201"/>
    </w:p>
    <w:p w:rsidR="00B937DE" w:rsidRPr="00AE5C08" w:rsidRDefault="00B937DE" w:rsidP="00B937DE">
      <w:pPr>
        <w:pStyle w:val="BoxText"/>
        <w:rPr>
          <w:rFonts w:cs="LEZDFC+Times-Roman"/>
          <w:szCs w:val="22"/>
        </w:rPr>
      </w:pPr>
      <w:r w:rsidRPr="00AE5C08">
        <w:rPr>
          <w:rFonts w:cs="LEZDFC+Times-Roman"/>
          <w:szCs w:val="22"/>
        </w:rPr>
        <w:t>If you receive a life benefit termination payment, part of the payment may be tax free (the tax free component).</w:t>
      </w:r>
    </w:p>
    <w:p w:rsidR="00B937DE" w:rsidRPr="00AE5C08" w:rsidRDefault="00B937DE" w:rsidP="00B937DE">
      <w:pPr>
        <w:pStyle w:val="BoxText"/>
        <w:rPr>
          <w:rFonts w:cs="LEZDFC+Times-Roman"/>
          <w:szCs w:val="22"/>
        </w:rPr>
      </w:pPr>
      <w:r w:rsidRPr="00AE5C08">
        <w:rPr>
          <w:rFonts w:cs="LEZDFC+Times-Roman"/>
          <w:szCs w:val="22"/>
        </w:rPr>
        <w:t>You are entitled to a tax offset on the remaining part of the payment (the taxable component), subject to limitations.</w:t>
      </w:r>
    </w:p>
    <w:p w:rsidR="00B937DE" w:rsidRPr="00AE5C08" w:rsidRDefault="00B937DE" w:rsidP="00B937DE">
      <w:pPr>
        <w:pStyle w:val="BoxText"/>
        <w:rPr>
          <w:rFonts w:cs="LEZDFC+Times-Roman"/>
          <w:szCs w:val="22"/>
        </w:rPr>
      </w:pPr>
      <w:r w:rsidRPr="00AE5C08">
        <w:rPr>
          <w:rFonts w:cs="LEZDFC+Times-Roman"/>
          <w:szCs w:val="22"/>
        </w:rPr>
        <w:t>The extent of your entitlement to the offset depends on your age in the year you receive the offset, on the total amount of payments you receive in the same year, and on the total amount of payments you receive in consequence of the same employment termination.</w:t>
      </w:r>
    </w:p>
    <w:p w:rsidR="00B937DE" w:rsidRPr="00AE5C08" w:rsidRDefault="00B937DE" w:rsidP="00B937DE">
      <w:pPr>
        <w:pStyle w:val="TofSectsHeading"/>
        <w:keepNext/>
      </w:pPr>
      <w:r w:rsidRPr="00AE5C08">
        <w:lastRenderedPageBreak/>
        <w:t>Table of sections</w:t>
      </w:r>
    </w:p>
    <w:p w:rsidR="00B937DE" w:rsidRPr="00AE5C08" w:rsidRDefault="00B937DE" w:rsidP="00B937DE">
      <w:pPr>
        <w:pStyle w:val="TofSectsGroupHeading"/>
      </w:pPr>
      <w:r w:rsidRPr="00AE5C08">
        <w:t>Operative provisions</w:t>
      </w:r>
    </w:p>
    <w:p w:rsidR="00B937DE" w:rsidRPr="00AE5C08" w:rsidRDefault="00B937DE" w:rsidP="00B937DE">
      <w:pPr>
        <w:pStyle w:val="TofSectsSection"/>
      </w:pPr>
      <w:r w:rsidRPr="00AE5C08">
        <w:t>82</w:t>
      </w:r>
      <w:r w:rsidR="00AE5C08">
        <w:noBreakHyphen/>
      </w:r>
      <w:r w:rsidRPr="00AE5C08">
        <w:t>10</w:t>
      </w:r>
      <w:r w:rsidRPr="00AE5C08">
        <w:tab/>
        <w:t>Taxation of life benefit termination payments</w:t>
      </w:r>
    </w:p>
    <w:p w:rsidR="00B937DE" w:rsidRPr="00AE5C08" w:rsidRDefault="00B937DE" w:rsidP="00B937DE">
      <w:pPr>
        <w:pStyle w:val="ActHead4"/>
      </w:pPr>
      <w:bookmarkStart w:id="202" w:name="_Toc409169625"/>
      <w:r w:rsidRPr="00AE5C08">
        <w:t>Operative provisions</w:t>
      </w:r>
      <w:bookmarkEnd w:id="202"/>
    </w:p>
    <w:p w:rsidR="00B937DE" w:rsidRPr="00AE5C08" w:rsidRDefault="00B937DE" w:rsidP="00B937DE">
      <w:pPr>
        <w:pStyle w:val="ActHead5"/>
      </w:pPr>
      <w:bookmarkStart w:id="203" w:name="_Toc409169626"/>
      <w:r w:rsidRPr="00AE5C08">
        <w:rPr>
          <w:rStyle w:val="CharSectno"/>
        </w:rPr>
        <w:t>82</w:t>
      </w:r>
      <w:r w:rsidR="00AE5C08">
        <w:rPr>
          <w:rStyle w:val="CharSectno"/>
        </w:rPr>
        <w:noBreakHyphen/>
      </w:r>
      <w:r w:rsidRPr="00AE5C08">
        <w:rPr>
          <w:rStyle w:val="CharSectno"/>
        </w:rPr>
        <w:t>10</w:t>
      </w:r>
      <w:r w:rsidRPr="00AE5C08">
        <w:t xml:space="preserve">  Taxation of life benefit termination payments</w:t>
      </w:r>
      <w:bookmarkEnd w:id="203"/>
    </w:p>
    <w:p w:rsidR="00B937DE" w:rsidRPr="00AE5C08" w:rsidRDefault="00B937DE" w:rsidP="00B937DE">
      <w:pPr>
        <w:pStyle w:val="SubsectionHead"/>
      </w:pPr>
      <w:r w:rsidRPr="00AE5C08">
        <w:t>Tax free component</w:t>
      </w:r>
    </w:p>
    <w:p w:rsidR="00B937DE" w:rsidRPr="00AE5C08" w:rsidRDefault="00B937DE" w:rsidP="00B937DE">
      <w:pPr>
        <w:pStyle w:val="subsection"/>
      </w:pPr>
      <w:r w:rsidRPr="00AE5C08">
        <w:tab/>
        <w:t>(1)</w:t>
      </w:r>
      <w:r w:rsidRPr="00AE5C08">
        <w:tab/>
        <w:t xml:space="preserve">The </w:t>
      </w:r>
      <w:r w:rsidR="00AE5C08" w:rsidRPr="00AE5C08">
        <w:rPr>
          <w:position w:val="6"/>
          <w:sz w:val="16"/>
        </w:rPr>
        <w:t>*</w:t>
      </w:r>
      <w:r w:rsidRPr="00AE5C08">
        <w:t xml:space="preserve">tax free component of a </w:t>
      </w:r>
      <w:r w:rsidR="00AE5C08" w:rsidRPr="00AE5C08">
        <w:rPr>
          <w:position w:val="6"/>
          <w:sz w:val="16"/>
        </w:rPr>
        <w:t>*</w:t>
      </w:r>
      <w:r w:rsidRPr="00AE5C08">
        <w:t xml:space="preserve">life benefit termination payment you receive is not assessable income and is not </w:t>
      </w:r>
      <w:r w:rsidR="00AE5C08" w:rsidRPr="00AE5C08">
        <w:rPr>
          <w:position w:val="6"/>
          <w:sz w:val="16"/>
        </w:rPr>
        <w:t>*</w:t>
      </w:r>
      <w:r w:rsidRPr="00AE5C08">
        <w:t>exempt income.</w:t>
      </w:r>
    </w:p>
    <w:p w:rsidR="00B937DE" w:rsidRPr="00AE5C08" w:rsidRDefault="00B937DE" w:rsidP="00B937DE">
      <w:pPr>
        <w:pStyle w:val="SubsectionHead"/>
      </w:pPr>
      <w:r w:rsidRPr="00AE5C08">
        <w:t>Taxable component</w:t>
      </w:r>
    </w:p>
    <w:p w:rsidR="00B937DE" w:rsidRPr="00AE5C08" w:rsidRDefault="00B937DE" w:rsidP="00B937DE">
      <w:pPr>
        <w:pStyle w:val="subsection"/>
      </w:pPr>
      <w:r w:rsidRPr="00AE5C08">
        <w:tab/>
        <w:t>(2)</w:t>
      </w:r>
      <w:r w:rsidRPr="00AE5C08">
        <w:tab/>
        <w:t xml:space="preserve">The </w:t>
      </w:r>
      <w:r w:rsidR="00AE5C08" w:rsidRPr="00AE5C08">
        <w:rPr>
          <w:position w:val="6"/>
          <w:sz w:val="16"/>
        </w:rPr>
        <w:t>*</w:t>
      </w:r>
      <w:r w:rsidRPr="00AE5C08">
        <w:t>taxable component of the payment is assessable income.</w:t>
      </w:r>
    </w:p>
    <w:p w:rsidR="00B937DE" w:rsidRPr="00AE5C08" w:rsidRDefault="00B937DE" w:rsidP="00B937DE">
      <w:pPr>
        <w:pStyle w:val="subsection"/>
      </w:pPr>
      <w:r w:rsidRPr="00AE5C08">
        <w:tab/>
        <w:t>(3)</w:t>
      </w:r>
      <w:r w:rsidRPr="00AE5C08">
        <w:tab/>
        <w:t xml:space="preserve">You are entitled to a </w:t>
      </w:r>
      <w:r w:rsidR="00AE5C08" w:rsidRPr="00AE5C08">
        <w:rPr>
          <w:position w:val="6"/>
          <w:sz w:val="16"/>
        </w:rPr>
        <w:t>*</w:t>
      </w:r>
      <w:r w:rsidRPr="00AE5C08">
        <w:t xml:space="preserve">tax offset that ensures that the rate of income tax on the amount mentioned in </w:t>
      </w:r>
      <w:r w:rsidR="00AE5C08">
        <w:t>subsection (</w:t>
      </w:r>
      <w:r w:rsidRPr="00AE5C08">
        <w:t>4) does not exceed:</w:t>
      </w:r>
    </w:p>
    <w:p w:rsidR="00B937DE" w:rsidRPr="00AE5C08" w:rsidRDefault="00B937DE" w:rsidP="00B937DE">
      <w:pPr>
        <w:pStyle w:val="paragraph"/>
      </w:pPr>
      <w:r w:rsidRPr="00AE5C08">
        <w:tab/>
        <w:t>(a)</w:t>
      </w:r>
      <w:r w:rsidRPr="00AE5C08">
        <w:tab/>
        <w:t xml:space="preserve">if you are your </w:t>
      </w:r>
      <w:r w:rsidR="00AE5C08" w:rsidRPr="00AE5C08">
        <w:rPr>
          <w:position w:val="6"/>
          <w:sz w:val="16"/>
        </w:rPr>
        <w:t>*</w:t>
      </w:r>
      <w:r w:rsidRPr="00AE5C08">
        <w:t>preservation age or older on the last day of the income year in which you receive the payment—15%; or</w:t>
      </w:r>
    </w:p>
    <w:p w:rsidR="00B937DE" w:rsidRPr="00AE5C08" w:rsidRDefault="00B937DE" w:rsidP="00B937DE">
      <w:pPr>
        <w:pStyle w:val="paragraph"/>
      </w:pPr>
      <w:r w:rsidRPr="00AE5C08">
        <w:tab/>
        <w:t>(b)</w:t>
      </w:r>
      <w:r w:rsidRPr="00AE5C08">
        <w:tab/>
        <w:t>otherwise—30%.</w:t>
      </w:r>
    </w:p>
    <w:p w:rsidR="00B937DE" w:rsidRPr="00AE5C08" w:rsidRDefault="00B937DE" w:rsidP="00B937DE">
      <w:pPr>
        <w:pStyle w:val="notetext"/>
      </w:pPr>
      <w:r w:rsidRPr="00AE5C08">
        <w:t>Note:</w:t>
      </w:r>
      <w:r w:rsidRPr="00AE5C08">
        <w:tab/>
        <w:t xml:space="preserve">The remainder of the taxable component is taxed at the top marginal rate in accordance with the </w:t>
      </w:r>
      <w:r w:rsidRPr="00AE5C08">
        <w:rPr>
          <w:i/>
        </w:rPr>
        <w:t>Income Tax Rates Act 1986</w:t>
      </w:r>
      <w:r w:rsidRPr="00AE5C08">
        <w:t>.</w:t>
      </w:r>
    </w:p>
    <w:p w:rsidR="001F5E29" w:rsidRPr="00AE5C08" w:rsidRDefault="001F5E29" w:rsidP="001F5E29">
      <w:pPr>
        <w:pStyle w:val="subsection"/>
      </w:pPr>
      <w:r w:rsidRPr="00AE5C08">
        <w:tab/>
        <w:t>(4)</w:t>
      </w:r>
      <w:r w:rsidRPr="00AE5C08">
        <w:tab/>
        <w:t xml:space="preserve">The amount is so much of the </w:t>
      </w:r>
      <w:r w:rsidR="00AE5C08" w:rsidRPr="00AE5C08">
        <w:rPr>
          <w:position w:val="6"/>
          <w:sz w:val="16"/>
        </w:rPr>
        <w:t>*</w:t>
      </w:r>
      <w:r w:rsidRPr="00AE5C08">
        <w:t>taxable component of the payment as does not exceed the smallest of the following:</w:t>
      </w:r>
    </w:p>
    <w:p w:rsidR="001F5E29" w:rsidRPr="00AE5C08" w:rsidRDefault="001F5E29" w:rsidP="001F5E29">
      <w:pPr>
        <w:pStyle w:val="paragraph"/>
      </w:pPr>
      <w:r w:rsidRPr="00AE5C08">
        <w:tab/>
        <w:t>(a)</w:t>
      </w:r>
      <w:r w:rsidRPr="00AE5C08">
        <w:tab/>
        <w:t xml:space="preserve">the </w:t>
      </w:r>
      <w:r w:rsidR="00AE5C08" w:rsidRPr="00AE5C08">
        <w:rPr>
          <w:position w:val="6"/>
          <w:sz w:val="16"/>
        </w:rPr>
        <w:t>*</w:t>
      </w:r>
      <w:r w:rsidRPr="00AE5C08">
        <w:t>ETP cap amount reduced (but not below zero) by:</w:t>
      </w:r>
    </w:p>
    <w:p w:rsidR="001F5E29" w:rsidRPr="00AE5C08" w:rsidRDefault="001F5E29" w:rsidP="001F5E29">
      <w:pPr>
        <w:pStyle w:val="paragraphsub"/>
      </w:pPr>
      <w:r w:rsidRPr="00AE5C08">
        <w:tab/>
        <w:t>(i)</w:t>
      </w:r>
      <w:r w:rsidRPr="00AE5C08">
        <w:tab/>
        <w:t xml:space="preserve">if the payment is a payment of a kind referred to in </w:t>
      </w:r>
      <w:r w:rsidR="00AE5C08">
        <w:t>subsection (</w:t>
      </w:r>
      <w:r w:rsidRPr="00AE5C08">
        <w:t xml:space="preserve">6) (an </w:t>
      </w:r>
      <w:r w:rsidRPr="00AE5C08">
        <w:rPr>
          <w:b/>
          <w:i/>
        </w:rPr>
        <w:t>excluded payment</w:t>
      </w:r>
      <w:r w:rsidRPr="00AE5C08">
        <w:t xml:space="preserve">)—the amount worked out under this subsection for each </w:t>
      </w:r>
      <w:r w:rsidR="00AE5C08" w:rsidRPr="00AE5C08">
        <w:rPr>
          <w:position w:val="6"/>
          <w:sz w:val="16"/>
        </w:rPr>
        <w:t>*</w:t>
      </w:r>
      <w:r w:rsidRPr="00AE5C08">
        <w:t>life benefit termination payment you have received earlier in the income year to the extent that it is an excluded payment; or</w:t>
      </w:r>
    </w:p>
    <w:p w:rsidR="001F5E29" w:rsidRPr="00AE5C08" w:rsidRDefault="001F5E29" w:rsidP="001F5E29">
      <w:pPr>
        <w:pStyle w:val="paragraphsub"/>
      </w:pPr>
      <w:r w:rsidRPr="00AE5C08">
        <w:tab/>
        <w:t>(ii)</w:t>
      </w:r>
      <w:r w:rsidRPr="00AE5C08">
        <w:tab/>
        <w:t xml:space="preserve">if the payment is not an excluded payment—the amount worked out under this subsection for each life benefit </w:t>
      </w:r>
      <w:r w:rsidRPr="00AE5C08">
        <w:lastRenderedPageBreak/>
        <w:t>termination payment you have received earlier in the income year;</w:t>
      </w:r>
    </w:p>
    <w:p w:rsidR="001F5E29" w:rsidRPr="00AE5C08" w:rsidRDefault="001F5E29" w:rsidP="001F5E29">
      <w:pPr>
        <w:pStyle w:val="paragraph"/>
      </w:pPr>
      <w:r w:rsidRPr="00AE5C08">
        <w:tab/>
        <w:t>(b)</w:t>
      </w:r>
      <w:r w:rsidRPr="00AE5C08">
        <w:tab/>
        <w:t>the ETP cap amount reduced (but not below zero) by:</w:t>
      </w:r>
    </w:p>
    <w:p w:rsidR="001F5E29" w:rsidRPr="00AE5C08" w:rsidRDefault="001F5E29" w:rsidP="001F5E29">
      <w:pPr>
        <w:pStyle w:val="paragraphsub"/>
      </w:pPr>
      <w:r w:rsidRPr="00AE5C08">
        <w:tab/>
        <w:t>(i)</w:t>
      </w:r>
      <w:r w:rsidRPr="00AE5C08">
        <w:tab/>
        <w:t>if the payment is an excluded payment—the amount worked out under this subsection for each life benefit termination payment you have received earlier in consequence of the same employment termination (whether in the income year or an earlier income year) to the extent that it is an excluded payment; or</w:t>
      </w:r>
    </w:p>
    <w:p w:rsidR="001F5E29" w:rsidRPr="00AE5C08" w:rsidRDefault="001F5E29" w:rsidP="001F5E29">
      <w:pPr>
        <w:pStyle w:val="paragraphsub"/>
      </w:pPr>
      <w:r w:rsidRPr="00AE5C08">
        <w:tab/>
        <w:t>(ii)</w:t>
      </w:r>
      <w:r w:rsidRPr="00AE5C08">
        <w:tab/>
        <w:t>if the payment is not an excluded payment—the amount worked out under this subsection for each life benefit termination payment you have received earlier in consequence of the same employment termination (whether in the income year or an earlier income year);</w:t>
      </w:r>
    </w:p>
    <w:p w:rsidR="001F5E29" w:rsidRPr="00AE5C08" w:rsidRDefault="001F5E29" w:rsidP="001F5E29">
      <w:pPr>
        <w:pStyle w:val="paragraph"/>
      </w:pPr>
      <w:r w:rsidRPr="00AE5C08">
        <w:tab/>
        <w:t>(c)</w:t>
      </w:r>
      <w:r w:rsidRPr="00AE5C08">
        <w:tab/>
        <w:t>if the payment is not an excluded payment—$180,000, reduced (but not below zero) by your taxable income for the income year in which the payment is made.</w:t>
      </w:r>
    </w:p>
    <w:p w:rsidR="001F5E29" w:rsidRPr="00AE5C08" w:rsidRDefault="001F5E29" w:rsidP="001F5E29">
      <w:pPr>
        <w:pStyle w:val="notetext"/>
      </w:pPr>
      <w:r w:rsidRPr="00AE5C08">
        <w:t>Note 1:</w:t>
      </w:r>
      <w:r w:rsidRPr="00AE5C08">
        <w:tab/>
        <w:t xml:space="preserve">For the </w:t>
      </w:r>
      <w:r w:rsidRPr="00AE5C08">
        <w:rPr>
          <w:b/>
          <w:i/>
        </w:rPr>
        <w:t>ETP cap amount</w:t>
      </w:r>
      <w:r w:rsidRPr="00AE5C08">
        <w:t>, see section</w:t>
      </w:r>
      <w:r w:rsidR="00AE5C08">
        <w:t> </w:t>
      </w:r>
      <w:r w:rsidRPr="00AE5C08">
        <w:t>82</w:t>
      </w:r>
      <w:r w:rsidR="00AE5C08">
        <w:noBreakHyphen/>
      </w:r>
      <w:r w:rsidRPr="00AE5C08">
        <w:t>160.</w:t>
      </w:r>
    </w:p>
    <w:p w:rsidR="001F5E29" w:rsidRPr="00AE5C08" w:rsidRDefault="001F5E29" w:rsidP="001F5E29">
      <w:pPr>
        <w:pStyle w:val="notetext"/>
      </w:pPr>
      <w:r w:rsidRPr="00AE5C08">
        <w:t>Note 2:</w:t>
      </w:r>
      <w:r w:rsidRPr="00AE5C08">
        <w:tab/>
        <w:t>If you have also received a death benefit termination payment in the same income year, your entitlement to a tax offset under this section is not affected by your entitlement (if any) to a tax concession for the death benefit termination payment (under section</w:t>
      </w:r>
      <w:r w:rsidR="00AE5C08">
        <w:t> </w:t>
      </w:r>
      <w:r w:rsidRPr="00AE5C08">
        <w:t>82</w:t>
      </w:r>
      <w:r w:rsidR="00AE5C08">
        <w:noBreakHyphen/>
      </w:r>
      <w:r w:rsidRPr="00AE5C08">
        <w:t>65 or 82</w:t>
      </w:r>
      <w:r w:rsidR="00AE5C08">
        <w:noBreakHyphen/>
      </w:r>
      <w:r w:rsidRPr="00AE5C08">
        <w:t>70).</w:t>
      </w:r>
    </w:p>
    <w:p w:rsidR="001F5E29" w:rsidRPr="00AE5C08" w:rsidRDefault="001F5E29" w:rsidP="001F5E29">
      <w:pPr>
        <w:pStyle w:val="notetext"/>
      </w:pPr>
      <w:r w:rsidRPr="00AE5C08">
        <w:t>Note 3:</w:t>
      </w:r>
      <w:r w:rsidRPr="00AE5C08">
        <w:tab/>
        <w:t>Certain other life benefit termination payments made before 1</w:t>
      </w:r>
      <w:r w:rsidR="00AE5C08">
        <w:t> </w:t>
      </w:r>
      <w:r w:rsidRPr="00AE5C08">
        <w:t xml:space="preserve">July 2012 may be treated as earlier payments under </w:t>
      </w:r>
      <w:r w:rsidR="00AE5C08">
        <w:t>paragraph (</w:t>
      </w:r>
      <w:r w:rsidRPr="00AE5C08">
        <w:t>4)(b): see section</w:t>
      </w:r>
      <w:r w:rsidR="00AE5C08">
        <w:t> </w:t>
      </w:r>
      <w:r w:rsidRPr="00AE5C08">
        <w:t>82</w:t>
      </w:r>
      <w:r w:rsidR="00AE5C08">
        <w:noBreakHyphen/>
      </w:r>
      <w:r w:rsidRPr="00AE5C08">
        <w:t xml:space="preserve">10H of the </w:t>
      </w:r>
      <w:r w:rsidRPr="00AE5C08">
        <w:rPr>
          <w:i/>
        </w:rPr>
        <w:t>Income Tax (Transitional Provisions) Act 1997</w:t>
      </w:r>
      <w:r w:rsidRPr="00AE5C08">
        <w:t>.</w:t>
      </w:r>
    </w:p>
    <w:p w:rsidR="001F5E29" w:rsidRPr="00AE5C08" w:rsidRDefault="001F5E29" w:rsidP="001F5E29">
      <w:pPr>
        <w:pStyle w:val="subsection"/>
      </w:pPr>
      <w:r w:rsidRPr="00AE5C08">
        <w:tab/>
        <w:t>(5)</w:t>
      </w:r>
      <w:r w:rsidRPr="00AE5C08">
        <w:tab/>
        <w:t xml:space="preserve">In working out, for the purposes of </w:t>
      </w:r>
      <w:r w:rsidR="00AE5C08">
        <w:t>paragraph (</w:t>
      </w:r>
      <w:r w:rsidRPr="00AE5C08">
        <w:t>4)(c), your taxable income for the income year, disregard:</w:t>
      </w:r>
    </w:p>
    <w:p w:rsidR="001F5E29" w:rsidRPr="00AE5C08" w:rsidRDefault="001F5E29" w:rsidP="001F5E29">
      <w:pPr>
        <w:pStyle w:val="paragraph"/>
      </w:pPr>
      <w:r w:rsidRPr="00AE5C08">
        <w:tab/>
        <w:t>(a)</w:t>
      </w:r>
      <w:r w:rsidRPr="00AE5C08">
        <w:tab/>
        <w:t>the taxable component of the payment; and</w:t>
      </w:r>
    </w:p>
    <w:p w:rsidR="001F5E29" w:rsidRPr="00AE5C08" w:rsidRDefault="001F5E29" w:rsidP="001F5E29">
      <w:pPr>
        <w:pStyle w:val="paragraph"/>
      </w:pPr>
      <w:r w:rsidRPr="00AE5C08">
        <w:tab/>
        <w:t>(b)</w:t>
      </w:r>
      <w:r w:rsidRPr="00AE5C08">
        <w:tab/>
        <w:t xml:space="preserve">the taxable component of each </w:t>
      </w:r>
      <w:r w:rsidR="00AE5C08" w:rsidRPr="00AE5C08">
        <w:rPr>
          <w:position w:val="6"/>
          <w:sz w:val="16"/>
        </w:rPr>
        <w:t>*</w:t>
      </w:r>
      <w:r w:rsidRPr="00AE5C08">
        <w:t>life benefit termination payment you receive later in the income year.</w:t>
      </w:r>
    </w:p>
    <w:p w:rsidR="001F5E29" w:rsidRPr="00AE5C08" w:rsidRDefault="001F5E29" w:rsidP="001F5E29">
      <w:pPr>
        <w:pStyle w:val="subsection"/>
      </w:pPr>
      <w:r w:rsidRPr="00AE5C08">
        <w:tab/>
        <w:t>(6)</w:t>
      </w:r>
      <w:r w:rsidRPr="00AE5C08">
        <w:tab/>
      </w:r>
      <w:r w:rsidR="00AE5C08">
        <w:t>Paragraph (</w:t>
      </w:r>
      <w:r w:rsidRPr="00AE5C08">
        <w:t xml:space="preserve">4)(c) does not apply in relation to </w:t>
      </w:r>
      <w:r w:rsidR="00AE5C08" w:rsidRPr="00AE5C08">
        <w:rPr>
          <w:position w:val="6"/>
          <w:sz w:val="16"/>
        </w:rPr>
        <w:t>*</w:t>
      </w:r>
      <w:r w:rsidRPr="00AE5C08">
        <w:t>life benefit termination payments:</w:t>
      </w:r>
    </w:p>
    <w:p w:rsidR="001F5E29" w:rsidRPr="00AE5C08" w:rsidRDefault="001F5E29" w:rsidP="001F5E29">
      <w:pPr>
        <w:pStyle w:val="paragraph"/>
      </w:pPr>
      <w:r w:rsidRPr="00AE5C08">
        <w:tab/>
        <w:t>(a)</w:t>
      </w:r>
      <w:r w:rsidRPr="00AE5C08">
        <w:tab/>
        <w:t xml:space="preserve">that are </w:t>
      </w:r>
      <w:r w:rsidR="00AE5C08" w:rsidRPr="00AE5C08">
        <w:rPr>
          <w:position w:val="6"/>
          <w:sz w:val="16"/>
        </w:rPr>
        <w:t>*</w:t>
      </w:r>
      <w:r w:rsidRPr="00AE5C08">
        <w:t>genuine redundancy payments, or that would be genuine redundancy payments but for paragraph</w:t>
      </w:r>
      <w:r w:rsidR="00AE5C08">
        <w:t> </w:t>
      </w:r>
      <w:r w:rsidRPr="00AE5C08">
        <w:t>83</w:t>
      </w:r>
      <w:r w:rsidR="00AE5C08">
        <w:noBreakHyphen/>
      </w:r>
      <w:r w:rsidRPr="00AE5C08">
        <w:t>175(2)(a); or</w:t>
      </w:r>
    </w:p>
    <w:p w:rsidR="001F5E29" w:rsidRPr="00AE5C08" w:rsidRDefault="001F5E29" w:rsidP="001F5E29">
      <w:pPr>
        <w:pStyle w:val="paragraph"/>
      </w:pPr>
      <w:r w:rsidRPr="00AE5C08">
        <w:lastRenderedPageBreak/>
        <w:tab/>
        <w:t>(b)</w:t>
      </w:r>
      <w:r w:rsidRPr="00AE5C08">
        <w:tab/>
        <w:t xml:space="preserve">that are </w:t>
      </w:r>
      <w:r w:rsidR="00AE5C08" w:rsidRPr="00AE5C08">
        <w:rPr>
          <w:position w:val="6"/>
          <w:sz w:val="16"/>
        </w:rPr>
        <w:t>*</w:t>
      </w:r>
      <w:r w:rsidRPr="00AE5C08">
        <w:t>early retirement scheme payments; or</w:t>
      </w:r>
    </w:p>
    <w:p w:rsidR="001F5E29" w:rsidRPr="00AE5C08" w:rsidRDefault="001F5E29" w:rsidP="001F5E29">
      <w:pPr>
        <w:pStyle w:val="paragraph"/>
      </w:pPr>
      <w:r w:rsidRPr="00AE5C08">
        <w:tab/>
        <w:t>(c)</w:t>
      </w:r>
      <w:r w:rsidRPr="00AE5C08">
        <w:tab/>
        <w:t xml:space="preserve">that include </w:t>
      </w:r>
      <w:r w:rsidR="00AE5C08" w:rsidRPr="00AE5C08">
        <w:rPr>
          <w:position w:val="6"/>
          <w:sz w:val="16"/>
        </w:rPr>
        <w:t>*</w:t>
      </w:r>
      <w:r w:rsidRPr="00AE5C08">
        <w:t>invalidity segments, or what would be invalidity segments included in such payments but for paragraph</w:t>
      </w:r>
      <w:r w:rsidR="00AE5C08">
        <w:t> </w:t>
      </w:r>
      <w:r w:rsidRPr="00AE5C08">
        <w:t>82</w:t>
      </w:r>
      <w:r w:rsidR="00AE5C08">
        <w:noBreakHyphen/>
      </w:r>
      <w:r w:rsidRPr="00AE5C08">
        <w:t>150(1)(c); or</w:t>
      </w:r>
    </w:p>
    <w:p w:rsidR="001F5E29" w:rsidRPr="00AE5C08" w:rsidRDefault="001F5E29" w:rsidP="001F5E29">
      <w:pPr>
        <w:pStyle w:val="paragraph"/>
      </w:pPr>
      <w:r w:rsidRPr="00AE5C08">
        <w:tab/>
        <w:t>(d)</w:t>
      </w:r>
      <w:r w:rsidRPr="00AE5C08">
        <w:tab/>
        <w:t>that:</w:t>
      </w:r>
    </w:p>
    <w:p w:rsidR="001F5E29" w:rsidRPr="00AE5C08" w:rsidRDefault="001F5E29" w:rsidP="001F5E29">
      <w:pPr>
        <w:pStyle w:val="paragraphsub"/>
      </w:pPr>
      <w:r w:rsidRPr="00AE5C08">
        <w:tab/>
        <w:t>(i)</w:t>
      </w:r>
      <w:r w:rsidRPr="00AE5C08">
        <w:tab/>
        <w:t>are paid in connection with a genuine dispute; and</w:t>
      </w:r>
    </w:p>
    <w:p w:rsidR="001F5E29" w:rsidRPr="00AE5C08" w:rsidRDefault="001F5E29" w:rsidP="001F5E29">
      <w:pPr>
        <w:pStyle w:val="paragraphsub"/>
      </w:pPr>
      <w:r w:rsidRPr="00AE5C08">
        <w:tab/>
        <w:t>(ii)</w:t>
      </w:r>
      <w:r w:rsidRPr="00AE5C08">
        <w:tab/>
        <w:t>are principally compensation for personal injury, unfair dismissal, harassment, discrimination or a matter prescribed by the regulations; and</w:t>
      </w:r>
    </w:p>
    <w:p w:rsidR="001F5E29" w:rsidRPr="00AE5C08" w:rsidRDefault="001F5E29" w:rsidP="001F5E29">
      <w:pPr>
        <w:pStyle w:val="paragraphsub"/>
      </w:pPr>
      <w:r w:rsidRPr="00AE5C08">
        <w:tab/>
        <w:t>(iii)</w:t>
      </w:r>
      <w:r w:rsidRPr="00AE5C08">
        <w:tab/>
        <w:t>exceed the amount that could, at the time of the termination of your employment, reasonably be expected to be received by you in consequence of the voluntary termination of your employment.</w:t>
      </w:r>
    </w:p>
    <w:p w:rsidR="001F5E29" w:rsidRPr="00AE5C08" w:rsidRDefault="001F5E29" w:rsidP="001F5E29">
      <w:pPr>
        <w:pStyle w:val="subsection"/>
      </w:pPr>
      <w:r w:rsidRPr="00AE5C08">
        <w:tab/>
        <w:t>(7)</w:t>
      </w:r>
      <w:r w:rsidRPr="00AE5C08">
        <w:tab/>
        <w:t>If the payment is partly an excluded payment:</w:t>
      </w:r>
    </w:p>
    <w:p w:rsidR="001F5E29" w:rsidRPr="00AE5C08" w:rsidRDefault="001F5E29" w:rsidP="001F5E29">
      <w:pPr>
        <w:pStyle w:val="paragraph"/>
      </w:pPr>
      <w:r w:rsidRPr="00AE5C08">
        <w:tab/>
        <w:t>(a)</w:t>
      </w:r>
      <w:r w:rsidRPr="00AE5C08">
        <w:tab/>
      </w:r>
      <w:r w:rsidR="00AE5C08">
        <w:t>subsection (</w:t>
      </w:r>
      <w:r w:rsidRPr="00AE5C08">
        <w:t>4) applies as if the payment were 2 payments as follows:</w:t>
      </w:r>
    </w:p>
    <w:p w:rsidR="001F5E29" w:rsidRPr="00AE5C08" w:rsidRDefault="001F5E29" w:rsidP="001F5E29">
      <w:pPr>
        <w:pStyle w:val="paragraphsub"/>
      </w:pPr>
      <w:r w:rsidRPr="00AE5C08">
        <w:tab/>
        <w:t>(i)</w:t>
      </w:r>
      <w:r w:rsidRPr="00AE5C08">
        <w:tab/>
        <w:t>first, a payment consisting only of the part of the payment that is an excluded payment;</w:t>
      </w:r>
    </w:p>
    <w:p w:rsidR="001F5E29" w:rsidRPr="00AE5C08" w:rsidRDefault="001F5E29" w:rsidP="001F5E29">
      <w:pPr>
        <w:pStyle w:val="paragraphsub"/>
      </w:pPr>
      <w:r w:rsidRPr="00AE5C08">
        <w:tab/>
        <w:t>(ii)</w:t>
      </w:r>
      <w:r w:rsidRPr="00AE5C08">
        <w:tab/>
        <w:t>second, another payment, made immediately after the first payment, consisting only of the part of the payment that is not an excluded payment; and</w:t>
      </w:r>
    </w:p>
    <w:p w:rsidR="001F5E29" w:rsidRPr="00AE5C08" w:rsidRDefault="001F5E29" w:rsidP="001F5E29">
      <w:pPr>
        <w:pStyle w:val="paragraph"/>
      </w:pPr>
      <w:r w:rsidRPr="00AE5C08">
        <w:tab/>
        <w:t>(b)</w:t>
      </w:r>
      <w:r w:rsidRPr="00AE5C08">
        <w:tab/>
      </w:r>
      <w:r w:rsidR="00AE5C08">
        <w:t>subsection (</w:t>
      </w:r>
      <w:r w:rsidRPr="00AE5C08">
        <w:t xml:space="preserve">4) applies to the second payment as if a reference in </w:t>
      </w:r>
      <w:r w:rsidR="00AE5C08">
        <w:t>subsection (</w:t>
      </w:r>
      <w:r w:rsidRPr="00AE5C08">
        <w:t>5) to the taxable component of a payment were a reference to so much of the taxable component as relates to the part of the payment that is not an excluded payment.</w:t>
      </w:r>
    </w:p>
    <w:p w:rsidR="001F5E29" w:rsidRPr="00AE5C08" w:rsidRDefault="001F5E29" w:rsidP="001F5E29">
      <w:pPr>
        <w:pStyle w:val="subsection"/>
      </w:pPr>
      <w:r w:rsidRPr="00AE5C08">
        <w:tab/>
        <w:t>(8)</w:t>
      </w:r>
      <w:r w:rsidRPr="00AE5C08">
        <w:tab/>
        <w:t xml:space="preserve">Despite </w:t>
      </w:r>
      <w:r w:rsidR="00AE5C08">
        <w:t>subsections (</w:t>
      </w:r>
      <w:r w:rsidRPr="00AE5C08">
        <w:t xml:space="preserve">4) and (7), the amount mentioned in </w:t>
      </w:r>
      <w:r w:rsidR="00AE5C08">
        <w:t>subsection (</w:t>
      </w:r>
      <w:r w:rsidRPr="00AE5C08">
        <w:t>4) in relation to the payment must not exceed either of the following:</w:t>
      </w:r>
    </w:p>
    <w:p w:rsidR="001F5E29" w:rsidRPr="00AE5C08" w:rsidRDefault="001F5E29" w:rsidP="001F5E29">
      <w:pPr>
        <w:pStyle w:val="paragraph"/>
      </w:pPr>
      <w:r w:rsidRPr="00AE5C08">
        <w:tab/>
        <w:t>(a)</w:t>
      </w:r>
      <w:r w:rsidRPr="00AE5C08">
        <w:tab/>
        <w:t xml:space="preserve">the </w:t>
      </w:r>
      <w:r w:rsidR="00AE5C08" w:rsidRPr="00AE5C08">
        <w:rPr>
          <w:position w:val="6"/>
          <w:sz w:val="16"/>
        </w:rPr>
        <w:t>*</w:t>
      </w:r>
      <w:r w:rsidRPr="00AE5C08">
        <w:t xml:space="preserve">ETP cap amount reduced (but not below zero) by the amount worked out under </w:t>
      </w:r>
      <w:r w:rsidR="00AE5C08">
        <w:t>subsection (</w:t>
      </w:r>
      <w:r w:rsidRPr="00AE5C08">
        <w:t xml:space="preserve">4) for each </w:t>
      </w:r>
      <w:r w:rsidR="00AE5C08" w:rsidRPr="00AE5C08">
        <w:rPr>
          <w:position w:val="6"/>
          <w:sz w:val="16"/>
        </w:rPr>
        <w:t>*</w:t>
      </w:r>
      <w:r w:rsidRPr="00AE5C08">
        <w:t>life benefit termination payment you have received earlier in the income year;</w:t>
      </w:r>
    </w:p>
    <w:p w:rsidR="001F5E29" w:rsidRPr="00AE5C08" w:rsidRDefault="001F5E29" w:rsidP="001F5E29">
      <w:pPr>
        <w:pStyle w:val="paragraph"/>
      </w:pPr>
      <w:r w:rsidRPr="00AE5C08">
        <w:tab/>
        <w:t>(b)</w:t>
      </w:r>
      <w:r w:rsidRPr="00AE5C08">
        <w:tab/>
        <w:t xml:space="preserve">the ETP cap amount reduced (but not below zero) by the amount worked out under </w:t>
      </w:r>
      <w:r w:rsidR="00AE5C08">
        <w:t>subsection (</w:t>
      </w:r>
      <w:r w:rsidRPr="00AE5C08">
        <w:t xml:space="preserve">4) for each life benefit </w:t>
      </w:r>
      <w:r w:rsidRPr="00AE5C08">
        <w:lastRenderedPageBreak/>
        <w:t>termination payment you have received earlier in consequence of the same employment termination (whether in the income year or an earlier income year).</w:t>
      </w:r>
    </w:p>
    <w:p w:rsidR="00B937DE" w:rsidRPr="00AE5C08" w:rsidRDefault="00B937DE" w:rsidP="00B937DE">
      <w:pPr>
        <w:pStyle w:val="ActHead4"/>
        <w:rPr>
          <w:lang w:eastAsia="en-US"/>
        </w:rPr>
      </w:pPr>
      <w:bookmarkStart w:id="204" w:name="_Toc409169627"/>
      <w:r w:rsidRPr="00AE5C08">
        <w:rPr>
          <w:rStyle w:val="CharSubdNo"/>
        </w:rPr>
        <w:t>Subdivision</w:t>
      </w:r>
      <w:r w:rsidR="00AE5C08">
        <w:rPr>
          <w:rStyle w:val="CharSubdNo"/>
        </w:rPr>
        <w:t> </w:t>
      </w:r>
      <w:r w:rsidRPr="00AE5C08">
        <w:rPr>
          <w:rStyle w:val="CharSubdNo"/>
        </w:rPr>
        <w:t>82</w:t>
      </w:r>
      <w:r w:rsidR="00AE5C08">
        <w:rPr>
          <w:rStyle w:val="CharSubdNo"/>
        </w:rPr>
        <w:noBreakHyphen/>
      </w:r>
      <w:r w:rsidRPr="00AE5C08">
        <w:rPr>
          <w:rStyle w:val="CharSubdNo"/>
        </w:rPr>
        <w:t>B</w:t>
      </w:r>
      <w:r w:rsidRPr="00AE5C08">
        <w:rPr>
          <w:lang w:eastAsia="en-US"/>
        </w:rPr>
        <w:t>—</w:t>
      </w:r>
      <w:r w:rsidRPr="00AE5C08">
        <w:rPr>
          <w:rStyle w:val="CharSubdText"/>
        </w:rPr>
        <w:t>Employment termination payments: death benefits</w:t>
      </w:r>
      <w:bookmarkEnd w:id="204"/>
    </w:p>
    <w:p w:rsidR="00B937DE" w:rsidRPr="00AE5C08" w:rsidRDefault="00B937DE" w:rsidP="00B937DE">
      <w:pPr>
        <w:pStyle w:val="ActHead4"/>
      </w:pPr>
      <w:bookmarkStart w:id="205" w:name="_Toc409169628"/>
      <w:r w:rsidRPr="00AE5C08">
        <w:t>Guide to Subdivision</w:t>
      </w:r>
      <w:r w:rsidR="00AE5C08">
        <w:t> </w:t>
      </w:r>
      <w:r w:rsidRPr="00AE5C08">
        <w:t>82</w:t>
      </w:r>
      <w:r w:rsidR="00AE5C08">
        <w:noBreakHyphen/>
      </w:r>
      <w:r w:rsidRPr="00AE5C08">
        <w:t>B</w:t>
      </w:r>
      <w:bookmarkEnd w:id="205"/>
    </w:p>
    <w:p w:rsidR="00B937DE" w:rsidRPr="00AE5C08" w:rsidRDefault="00B937DE" w:rsidP="00B937DE">
      <w:pPr>
        <w:pStyle w:val="ActHead5"/>
      </w:pPr>
      <w:bookmarkStart w:id="206" w:name="_Toc409169629"/>
      <w:r w:rsidRPr="00AE5C08">
        <w:rPr>
          <w:rStyle w:val="CharSectno"/>
        </w:rPr>
        <w:t>82</w:t>
      </w:r>
      <w:r w:rsidR="00AE5C08">
        <w:rPr>
          <w:rStyle w:val="CharSectno"/>
        </w:rPr>
        <w:noBreakHyphen/>
      </w:r>
      <w:r w:rsidRPr="00AE5C08">
        <w:rPr>
          <w:rStyle w:val="CharSectno"/>
        </w:rPr>
        <w:t>60</w:t>
      </w:r>
      <w:r w:rsidRPr="00AE5C08">
        <w:t xml:space="preserve">  What this Subdivision is about</w:t>
      </w:r>
      <w:bookmarkEnd w:id="206"/>
    </w:p>
    <w:p w:rsidR="00B937DE" w:rsidRPr="00AE5C08" w:rsidRDefault="00B937DE" w:rsidP="00B937DE">
      <w:pPr>
        <w:pStyle w:val="BoxText"/>
        <w:rPr>
          <w:rFonts w:cs="LEZDFC+Times-Roman"/>
          <w:szCs w:val="22"/>
        </w:rPr>
      </w:pPr>
      <w:r w:rsidRPr="00AE5C08">
        <w:rPr>
          <w:rFonts w:cs="LEZDFC+Times-Roman"/>
          <w:szCs w:val="22"/>
        </w:rPr>
        <w:t>If you receive a death benefit termination payment after the death of a person, part of the payment may be tax free (the tax free component).</w:t>
      </w:r>
    </w:p>
    <w:p w:rsidR="00B937DE" w:rsidRPr="00AE5C08" w:rsidRDefault="00B937DE" w:rsidP="00B937DE">
      <w:pPr>
        <w:pStyle w:val="BoxText"/>
        <w:rPr>
          <w:rFonts w:cs="LEZDFC+Times-Roman"/>
          <w:szCs w:val="22"/>
        </w:rPr>
      </w:pPr>
      <w:r w:rsidRPr="00AE5C08">
        <w:rPr>
          <w:rFonts w:cs="LEZDFC+Times-Roman"/>
          <w:szCs w:val="22"/>
        </w:rPr>
        <w:t>You are entitled to a tax offset on the remaining part of the payment (the taxable component), subject to limitations.</w:t>
      </w:r>
    </w:p>
    <w:p w:rsidR="00B937DE" w:rsidRPr="00AE5C08" w:rsidRDefault="00B937DE" w:rsidP="00B937DE">
      <w:pPr>
        <w:pStyle w:val="BoxText"/>
        <w:rPr>
          <w:rFonts w:cs="LEZDFC+Times-Roman"/>
          <w:szCs w:val="22"/>
        </w:rPr>
      </w:pPr>
      <w:r w:rsidRPr="00AE5C08">
        <w:rPr>
          <w:rFonts w:cs="LEZDFC+Times-Roman"/>
          <w:szCs w:val="22"/>
        </w:rPr>
        <w:t>The extent of your entitlement to the offset depends on whether or not you were a death benefits dependant of the deceased, and on the total amount of payments you receive in consequence of the same employment termination.</w:t>
      </w:r>
    </w:p>
    <w:p w:rsidR="00B937DE" w:rsidRPr="00AE5C08" w:rsidRDefault="00B937DE" w:rsidP="00B937DE">
      <w:pPr>
        <w:pStyle w:val="BoxText"/>
        <w:rPr>
          <w:rFonts w:cs="LEZDFC+Times-Roman"/>
          <w:szCs w:val="22"/>
        </w:rPr>
      </w:pPr>
      <w:r w:rsidRPr="00AE5C08">
        <w:rPr>
          <w:rFonts w:cs="LEZDFC+Times-Roman"/>
          <w:szCs w:val="22"/>
        </w:rPr>
        <w:t>If a death benefit termination payment is payable to the trustee of the estate of the deceased for the benefit of another person, the payment is taxed in the hands of the trustee in the same way as it would be taxed if it had been paid directly to the other person.</w:t>
      </w:r>
    </w:p>
    <w:p w:rsidR="00B937DE" w:rsidRPr="00AE5C08" w:rsidRDefault="00B937DE" w:rsidP="00B937DE">
      <w:pPr>
        <w:pStyle w:val="TofSectsHeading"/>
      </w:pPr>
      <w:r w:rsidRPr="00AE5C08">
        <w:t>Table of sections</w:t>
      </w:r>
    </w:p>
    <w:p w:rsidR="00B937DE" w:rsidRPr="00AE5C08" w:rsidRDefault="00B937DE" w:rsidP="00B937DE">
      <w:pPr>
        <w:pStyle w:val="TofSectsGroupHeading"/>
      </w:pPr>
      <w:r w:rsidRPr="00AE5C08">
        <w:t>Operative provisions</w:t>
      </w:r>
    </w:p>
    <w:p w:rsidR="00B937DE" w:rsidRPr="00AE5C08" w:rsidRDefault="00B937DE" w:rsidP="00B937DE">
      <w:pPr>
        <w:pStyle w:val="TofSectsSection"/>
      </w:pPr>
      <w:r w:rsidRPr="00AE5C08">
        <w:t>82</w:t>
      </w:r>
      <w:r w:rsidR="00AE5C08">
        <w:noBreakHyphen/>
      </w:r>
      <w:r w:rsidRPr="00AE5C08">
        <w:t>65</w:t>
      </w:r>
      <w:r w:rsidRPr="00AE5C08">
        <w:tab/>
        <w:t>Death benefits for dependants</w:t>
      </w:r>
    </w:p>
    <w:p w:rsidR="00B937DE" w:rsidRPr="00AE5C08" w:rsidRDefault="00B937DE" w:rsidP="00B937DE">
      <w:pPr>
        <w:pStyle w:val="TofSectsSection"/>
      </w:pPr>
      <w:r w:rsidRPr="00AE5C08">
        <w:t>82</w:t>
      </w:r>
      <w:r w:rsidR="00AE5C08">
        <w:noBreakHyphen/>
      </w:r>
      <w:r w:rsidRPr="00AE5C08">
        <w:t>70</w:t>
      </w:r>
      <w:r w:rsidRPr="00AE5C08">
        <w:tab/>
        <w:t>Death benefits for non</w:t>
      </w:r>
      <w:r w:rsidR="00AE5C08">
        <w:noBreakHyphen/>
      </w:r>
      <w:r w:rsidRPr="00AE5C08">
        <w:t>dependants</w:t>
      </w:r>
    </w:p>
    <w:p w:rsidR="00B937DE" w:rsidRPr="00AE5C08" w:rsidRDefault="00B937DE" w:rsidP="00B937DE">
      <w:pPr>
        <w:pStyle w:val="TofSectsSection"/>
      </w:pPr>
      <w:r w:rsidRPr="00AE5C08">
        <w:t>82</w:t>
      </w:r>
      <w:r w:rsidR="00AE5C08">
        <w:noBreakHyphen/>
      </w:r>
      <w:r w:rsidRPr="00AE5C08">
        <w:t>75</w:t>
      </w:r>
      <w:r w:rsidRPr="00AE5C08">
        <w:tab/>
        <w:t>Death benefits paid to trustee of deceased estate</w:t>
      </w:r>
    </w:p>
    <w:p w:rsidR="00B937DE" w:rsidRPr="00AE5C08" w:rsidRDefault="00B937DE" w:rsidP="00B937DE">
      <w:pPr>
        <w:pStyle w:val="ActHead4"/>
      </w:pPr>
      <w:bookmarkStart w:id="207" w:name="_Toc409169630"/>
      <w:r w:rsidRPr="00AE5C08">
        <w:lastRenderedPageBreak/>
        <w:t>Operative provisions</w:t>
      </w:r>
      <w:bookmarkEnd w:id="207"/>
    </w:p>
    <w:p w:rsidR="00B937DE" w:rsidRPr="00AE5C08" w:rsidRDefault="00B937DE" w:rsidP="00B937DE">
      <w:pPr>
        <w:pStyle w:val="ActHead5"/>
      </w:pPr>
      <w:bookmarkStart w:id="208" w:name="_Toc409169631"/>
      <w:r w:rsidRPr="00AE5C08">
        <w:rPr>
          <w:rStyle w:val="CharSectno"/>
        </w:rPr>
        <w:t>82</w:t>
      </w:r>
      <w:r w:rsidR="00AE5C08">
        <w:rPr>
          <w:rStyle w:val="CharSectno"/>
        </w:rPr>
        <w:noBreakHyphen/>
      </w:r>
      <w:r w:rsidRPr="00AE5C08">
        <w:rPr>
          <w:rStyle w:val="CharSectno"/>
        </w:rPr>
        <w:t>65</w:t>
      </w:r>
      <w:r w:rsidRPr="00AE5C08">
        <w:t xml:space="preserve">  Death benefits for dependants</w:t>
      </w:r>
      <w:bookmarkEnd w:id="208"/>
    </w:p>
    <w:p w:rsidR="00B937DE" w:rsidRPr="00AE5C08" w:rsidRDefault="00B937DE" w:rsidP="00B937DE">
      <w:pPr>
        <w:pStyle w:val="SubsectionHead"/>
      </w:pPr>
      <w:r w:rsidRPr="00AE5C08">
        <w:t>Tax free component</w:t>
      </w:r>
    </w:p>
    <w:p w:rsidR="00B937DE" w:rsidRPr="00AE5C08" w:rsidRDefault="00B937DE" w:rsidP="00B937DE">
      <w:pPr>
        <w:pStyle w:val="subsection"/>
      </w:pPr>
      <w:r w:rsidRPr="00AE5C08">
        <w:tab/>
        <w:t>(1)</w:t>
      </w:r>
      <w:r w:rsidRPr="00AE5C08">
        <w:tab/>
        <w:t xml:space="preserve">The </w:t>
      </w:r>
      <w:r w:rsidR="00AE5C08" w:rsidRPr="00AE5C08">
        <w:rPr>
          <w:position w:val="6"/>
          <w:sz w:val="16"/>
        </w:rPr>
        <w:t>*</w:t>
      </w:r>
      <w:r w:rsidRPr="00AE5C08">
        <w:t xml:space="preserve">tax free component of a </w:t>
      </w:r>
      <w:r w:rsidR="00AE5C08" w:rsidRPr="00AE5C08">
        <w:rPr>
          <w:position w:val="6"/>
          <w:sz w:val="16"/>
        </w:rPr>
        <w:t>*</w:t>
      </w:r>
      <w:r w:rsidRPr="00AE5C08">
        <w:t xml:space="preserve">death benefit termination payment that you receive after the death of a person of whom you are a </w:t>
      </w:r>
      <w:r w:rsidR="00AE5C08" w:rsidRPr="00AE5C08">
        <w:rPr>
          <w:position w:val="6"/>
          <w:sz w:val="16"/>
        </w:rPr>
        <w:t>*</w:t>
      </w:r>
      <w:r w:rsidRPr="00AE5C08">
        <w:t xml:space="preserve">death benefits dependant is not assessable income and is not </w:t>
      </w:r>
      <w:r w:rsidR="00AE5C08" w:rsidRPr="00AE5C08">
        <w:rPr>
          <w:position w:val="6"/>
          <w:sz w:val="16"/>
        </w:rPr>
        <w:t>*</w:t>
      </w:r>
      <w:r w:rsidRPr="00AE5C08">
        <w:t>exempt income.</w:t>
      </w:r>
    </w:p>
    <w:p w:rsidR="00B937DE" w:rsidRPr="00AE5C08" w:rsidRDefault="00B937DE" w:rsidP="00B937DE">
      <w:pPr>
        <w:pStyle w:val="SubsectionHead"/>
      </w:pPr>
      <w:r w:rsidRPr="00AE5C08">
        <w:t>Taxable component</w:t>
      </w:r>
    </w:p>
    <w:p w:rsidR="00B937DE" w:rsidRPr="00AE5C08" w:rsidRDefault="00B937DE" w:rsidP="00B937DE">
      <w:pPr>
        <w:pStyle w:val="subsection"/>
      </w:pPr>
      <w:r w:rsidRPr="00AE5C08">
        <w:tab/>
        <w:t>(2)</w:t>
      </w:r>
      <w:r w:rsidRPr="00AE5C08">
        <w:tab/>
        <w:t xml:space="preserve">If you receive a </w:t>
      </w:r>
      <w:r w:rsidR="00AE5C08" w:rsidRPr="00AE5C08">
        <w:rPr>
          <w:position w:val="6"/>
          <w:sz w:val="16"/>
        </w:rPr>
        <w:t>*</w:t>
      </w:r>
      <w:r w:rsidRPr="00AE5C08">
        <w:t xml:space="preserve">death benefit termination payment after the death of a person of whom you are a </w:t>
      </w:r>
      <w:r w:rsidR="00AE5C08" w:rsidRPr="00AE5C08">
        <w:rPr>
          <w:position w:val="6"/>
          <w:sz w:val="16"/>
        </w:rPr>
        <w:t>*</w:t>
      </w:r>
      <w:r w:rsidRPr="00AE5C08">
        <w:t>death benefits dependant:</w:t>
      </w:r>
    </w:p>
    <w:p w:rsidR="00B937DE" w:rsidRPr="00AE5C08" w:rsidRDefault="00B937DE" w:rsidP="00B937DE">
      <w:pPr>
        <w:pStyle w:val="paragraph"/>
      </w:pPr>
      <w:r w:rsidRPr="00AE5C08">
        <w:tab/>
        <w:t>(a)</w:t>
      </w:r>
      <w:r w:rsidRPr="00AE5C08">
        <w:tab/>
        <w:t xml:space="preserve">the part of the </w:t>
      </w:r>
      <w:r w:rsidR="00AE5C08" w:rsidRPr="00AE5C08">
        <w:rPr>
          <w:position w:val="6"/>
          <w:sz w:val="16"/>
        </w:rPr>
        <w:t>*</w:t>
      </w:r>
      <w:r w:rsidRPr="00AE5C08">
        <w:t xml:space="preserve">taxable component of the payment mentioned in </w:t>
      </w:r>
      <w:r w:rsidR="00AE5C08">
        <w:t>subsection (</w:t>
      </w:r>
      <w:r w:rsidRPr="00AE5C08">
        <w:t xml:space="preserve">3) is not assessable income and is not </w:t>
      </w:r>
      <w:r w:rsidR="00AE5C08" w:rsidRPr="00AE5C08">
        <w:rPr>
          <w:position w:val="6"/>
          <w:sz w:val="16"/>
        </w:rPr>
        <w:t>*</w:t>
      </w:r>
      <w:r w:rsidRPr="00AE5C08">
        <w:t>exempt income; and</w:t>
      </w:r>
    </w:p>
    <w:p w:rsidR="00B937DE" w:rsidRPr="00AE5C08" w:rsidRDefault="00B937DE" w:rsidP="00B937DE">
      <w:pPr>
        <w:pStyle w:val="paragraph"/>
      </w:pPr>
      <w:r w:rsidRPr="00AE5C08">
        <w:tab/>
        <w:t>(b)</w:t>
      </w:r>
      <w:r w:rsidRPr="00AE5C08">
        <w:tab/>
        <w:t>the remainder of the taxable component (if any) of the payment is assessable income.</w:t>
      </w:r>
    </w:p>
    <w:p w:rsidR="00B937DE" w:rsidRPr="00AE5C08" w:rsidRDefault="00B937DE" w:rsidP="00B937DE">
      <w:pPr>
        <w:pStyle w:val="notetext"/>
      </w:pPr>
      <w:r w:rsidRPr="00AE5C08">
        <w:t>Note:</w:t>
      </w:r>
      <w:r w:rsidRPr="00AE5C08">
        <w:tab/>
        <w:t xml:space="preserve">The remainder of the taxable component is taxed at the top marginal rate in accordance with the </w:t>
      </w:r>
      <w:r w:rsidRPr="00AE5C08">
        <w:rPr>
          <w:i/>
        </w:rPr>
        <w:t>Income Tax Rates Act 1986</w:t>
      </w:r>
      <w:r w:rsidRPr="00AE5C08">
        <w:t>.</w:t>
      </w:r>
    </w:p>
    <w:p w:rsidR="00B937DE" w:rsidRPr="00AE5C08" w:rsidRDefault="00B937DE" w:rsidP="00B937DE">
      <w:pPr>
        <w:pStyle w:val="subsection"/>
      </w:pPr>
      <w:r w:rsidRPr="00AE5C08">
        <w:tab/>
        <w:t>(3)</w:t>
      </w:r>
      <w:r w:rsidRPr="00AE5C08">
        <w:tab/>
        <w:t>The amount is so much of the</w:t>
      </w:r>
      <w:r w:rsidRPr="00AE5C08">
        <w:rPr>
          <w:position w:val="6"/>
          <w:sz w:val="16"/>
        </w:rPr>
        <w:t xml:space="preserve"> </w:t>
      </w:r>
      <w:r w:rsidR="00AE5C08" w:rsidRPr="00AE5C08">
        <w:rPr>
          <w:position w:val="6"/>
          <w:sz w:val="16"/>
        </w:rPr>
        <w:t>*</w:t>
      </w:r>
      <w:r w:rsidRPr="00AE5C08">
        <w:t xml:space="preserve">taxable component of the payment as does not exceed the </w:t>
      </w:r>
      <w:r w:rsidR="00AE5C08" w:rsidRPr="00AE5C08">
        <w:rPr>
          <w:position w:val="6"/>
          <w:sz w:val="16"/>
        </w:rPr>
        <w:t>*</w:t>
      </w:r>
      <w:r w:rsidRPr="00AE5C08">
        <w:t>ETP cap amount.</w:t>
      </w:r>
    </w:p>
    <w:p w:rsidR="00B937DE" w:rsidRPr="00AE5C08" w:rsidRDefault="00B937DE" w:rsidP="00B937DE">
      <w:pPr>
        <w:pStyle w:val="notetext"/>
      </w:pPr>
      <w:r w:rsidRPr="00AE5C08">
        <w:t>Note:</w:t>
      </w:r>
      <w:r w:rsidRPr="00AE5C08">
        <w:tab/>
        <w:t>For the ETP cap amount, see section</w:t>
      </w:r>
      <w:r w:rsidR="00AE5C08">
        <w:t> </w:t>
      </w:r>
      <w:r w:rsidRPr="00AE5C08">
        <w:t>82</w:t>
      </w:r>
      <w:r w:rsidR="00AE5C08">
        <w:noBreakHyphen/>
      </w:r>
      <w:r w:rsidRPr="00AE5C08">
        <w:t>160.</w:t>
      </w:r>
    </w:p>
    <w:p w:rsidR="00B937DE" w:rsidRPr="00AE5C08" w:rsidRDefault="00B937DE" w:rsidP="00B937DE">
      <w:pPr>
        <w:pStyle w:val="subsection"/>
      </w:pPr>
      <w:r w:rsidRPr="00AE5C08">
        <w:tab/>
        <w:t>(4)</w:t>
      </w:r>
      <w:r w:rsidRPr="00AE5C08">
        <w:tab/>
        <w:t xml:space="preserve">The </w:t>
      </w:r>
      <w:r w:rsidR="00AE5C08" w:rsidRPr="00AE5C08">
        <w:rPr>
          <w:position w:val="6"/>
          <w:sz w:val="16"/>
        </w:rPr>
        <w:t>*</w:t>
      </w:r>
      <w:r w:rsidRPr="00AE5C08">
        <w:t xml:space="preserve">ETP cap amount is reduced (but not below zero) by the amount worked out under </w:t>
      </w:r>
      <w:r w:rsidR="00AE5C08">
        <w:t>subsection (</w:t>
      </w:r>
      <w:r w:rsidRPr="00AE5C08">
        <w:t xml:space="preserve">3) for each </w:t>
      </w:r>
      <w:r w:rsidR="00AE5C08" w:rsidRPr="00AE5C08">
        <w:rPr>
          <w:position w:val="6"/>
          <w:sz w:val="16"/>
        </w:rPr>
        <w:t>*</w:t>
      </w:r>
      <w:r w:rsidRPr="00AE5C08">
        <w:t>death benefit termination payment (if any) you have received earlier in consequence of the same employment termination, whether in the income year or an earlier income year.</w:t>
      </w:r>
    </w:p>
    <w:p w:rsidR="00B937DE" w:rsidRPr="00AE5C08" w:rsidRDefault="00B937DE" w:rsidP="00B937DE">
      <w:pPr>
        <w:pStyle w:val="notetext"/>
      </w:pPr>
      <w:r w:rsidRPr="00AE5C08">
        <w:t>Note 1:</w:t>
      </w:r>
      <w:r w:rsidRPr="00AE5C08">
        <w:tab/>
        <w:t>See subsection</w:t>
      </w:r>
      <w:r w:rsidR="00AE5C08">
        <w:t> </w:t>
      </w:r>
      <w:r w:rsidRPr="00AE5C08">
        <w:t>82</w:t>
      </w:r>
      <w:r w:rsidR="00AE5C08">
        <w:noBreakHyphen/>
      </w:r>
      <w:r w:rsidRPr="00AE5C08">
        <w:t>75(2) for the tax treatment of any amount by which you may have benefited from an employment termination payment to the trustee of the estate of the deceased.</w:t>
      </w:r>
    </w:p>
    <w:p w:rsidR="00B937DE" w:rsidRPr="00AE5C08" w:rsidRDefault="00B937DE" w:rsidP="00B937DE">
      <w:pPr>
        <w:pStyle w:val="notetext"/>
      </w:pPr>
      <w:r w:rsidRPr="00AE5C08">
        <w:t>Note 2:</w:t>
      </w:r>
      <w:r w:rsidRPr="00AE5C08">
        <w:tab/>
        <w:t xml:space="preserve">If you have also received a life benefit termination payment in the same income year, your entitlement to a tax concession under this </w:t>
      </w:r>
      <w:r w:rsidRPr="00AE5C08">
        <w:lastRenderedPageBreak/>
        <w:t>section is not affected by your entitlement (if any) to an offset for the life benefit termination payment (under section</w:t>
      </w:r>
      <w:r w:rsidR="00AE5C08">
        <w:t> </w:t>
      </w:r>
      <w:r w:rsidRPr="00AE5C08">
        <w:t>82</w:t>
      </w:r>
      <w:r w:rsidR="00AE5C08">
        <w:noBreakHyphen/>
      </w:r>
      <w:r w:rsidRPr="00AE5C08">
        <w:t>10).</w:t>
      </w:r>
    </w:p>
    <w:p w:rsidR="00B937DE" w:rsidRPr="00AE5C08" w:rsidRDefault="00B937DE" w:rsidP="00B937DE">
      <w:pPr>
        <w:pStyle w:val="ActHead5"/>
      </w:pPr>
      <w:bookmarkStart w:id="209" w:name="_Toc409169632"/>
      <w:r w:rsidRPr="00AE5C08">
        <w:rPr>
          <w:rStyle w:val="CharSectno"/>
        </w:rPr>
        <w:t>82</w:t>
      </w:r>
      <w:r w:rsidR="00AE5C08">
        <w:rPr>
          <w:rStyle w:val="CharSectno"/>
        </w:rPr>
        <w:noBreakHyphen/>
      </w:r>
      <w:r w:rsidRPr="00AE5C08">
        <w:rPr>
          <w:rStyle w:val="CharSectno"/>
        </w:rPr>
        <w:t>70</w:t>
      </w:r>
      <w:r w:rsidRPr="00AE5C08">
        <w:t xml:space="preserve">  Death benefits for non</w:t>
      </w:r>
      <w:r w:rsidR="00AE5C08">
        <w:noBreakHyphen/>
      </w:r>
      <w:r w:rsidRPr="00AE5C08">
        <w:t>dependants</w:t>
      </w:r>
      <w:bookmarkEnd w:id="209"/>
    </w:p>
    <w:p w:rsidR="00B937DE" w:rsidRPr="00AE5C08" w:rsidRDefault="00B937DE" w:rsidP="00B937DE">
      <w:pPr>
        <w:pStyle w:val="SubsectionHead"/>
      </w:pPr>
      <w:r w:rsidRPr="00AE5C08">
        <w:t>Tax free component</w:t>
      </w:r>
    </w:p>
    <w:p w:rsidR="00B937DE" w:rsidRPr="00AE5C08" w:rsidRDefault="00B937DE" w:rsidP="00B937DE">
      <w:pPr>
        <w:pStyle w:val="subsection"/>
      </w:pPr>
      <w:r w:rsidRPr="00AE5C08">
        <w:tab/>
        <w:t>(1)</w:t>
      </w:r>
      <w:r w:rsidRPr="00AE5C08">
        <w:tab/>
        <w:t xml:space="preserve">The </w:t>
      </w:r>
      <w:r w:rsidR="00AE5C08" w:rsidRPr="00AE5C08">
        <w:rPr>
          <w:position w:val="6"/>
          <w:sz w:val="16"/>
        </w:rPr>
        <w:t>*</w:t>
      </w:r>
      <w:r w:rsidRPr="00AE5C08">
        <w:t xml:space="preserve">tax free component of a </w:t>
      </w:r>
      <w:r w:rsidR="00AE5C08" w:rsidRPr="00AE5C08">
        <w:rPr>
          <w:position w:val="6"/>
          <w:sz w:val="16"/>
        </w:rPr>
        <w:t>*</w:t>
      </w:r>
      <w:r w:rsidRPr="00AE5C08">
        <w:t xml:space="preserve">death benefit termination payment that you receive after the death of a person of whom you are </w:t>
      </w:r>
      <w:r w:rsidRPr="00AE5C08">
        <w:rPr>
          <w:i/>
        </w:rPr>
        <w:t xml:space="preserve">not </w:t>
      </w:r>
      <w:r w:rsidRPr="00AE5C08">
        <w:t xml:space="preserve">a </w:t>
      </w:r>
      <w:r w:rsidR="00AE5C08" w:rsidRPr="00AE5C08">
        <w:rPr>
          <w:position w:val="6"/>
          <w:sz w:val="16"/>
        </w:rPr>
        <w:t>*</w:t>
      </w:r>
      <w:r w:rsidRPr="00AE5C08">
        <w:t xml:space="preserve">death benefits dependant is not assessable income and is not </w:t>
      </w:r>
      <w:r w:rsidR="00AE5C08" w:rsidRPr="00AE5C08">
        <w:rPr>
          <w:position w:val="6"/>
          <w:sz w:val="16"/>
        </w:rPr>
        <w:t>*</w:t>
      </w:r>
      <w:r w:rsidRPr="00AE5C08">
        <w:t>exempt income.</w:t>
      </w:r>
    </w:p>
    <w:p w:rsidR="00B937DE" w:rsidRPr="00AE5C08" w:rsidRDefault="00B937DE" w:rsidP="00B937DE">
      <w:pPr>
        <w:pStyle w:val="SubsectionHead"/>
      </w:pPr>
      <w:r w:rsidRPr="00AE5C08">
        <w:t>Taxable component</w:t>
      </w:r>
    </w:p>
    <w:p w:rsidR="00B937DE" w:rsidRPr="00AE5C08" w:rsidRDefault="00B937DE" w:rsidP="00B937DE">
      <w:pPr>
        <w:pStyle w:val="subsection"/>
      </w:pPr>
      <w:r w:rsidRPr="00AE5C08">
        <w:tab/>
        <w:t>(2)</w:t>
      </w:r>
      <w:r w:rsidRPr="00AE5C08">
        <w:tab/>
        <w:t xml:space="preserve">If you receive a </w:t>
      </w:r>
      <w:r w:rsidR="00AE5C08" w:rsidRPr="00AE5C08">
        <w:rPr>
          <w:position w:val="6"/>
          <w:sz w:val="16"/>
        </w:rPr>
        <w:t>*</w:t>
      </w:r>
      <w:r w:rsidRPr="00AE5C08">
        <w:t xml:space="preserve">death benefit termination payment after the death of a person of whom you are </w:t>
      </w:r>
      <w:r w:rsidRPr="00AE5C08">
        <w:rPr>
          <w:i/>
        </w:rPr>
        <w:t xml:space="preserve">not </w:t>
      </w:r>
      <w:r w:rsidRPr="00AE5C08">
        <w:t xml:space="preserve">a </w:t>
      </w:r>
      <w:r w:rsidR="00AE5C08" w:rsidRPr="00AE5C08">
        <w:rPr>
          <w:position w:val="6"/>
          <w:sz w:val="16"/>
        </w:rPr>
        <w:t>*</w:t>
      </w:r>
      <w:r w:rsidRPr="00AE5C08">
        <w:t xml:space="preserve">death benefits dependant, the </w:t>
      </w:r>
      <w:r w:rsidR="00AE5C08" w:rsidRPr="00AE5C08">
        <w:rPr>
          <w:position w:val="6"/>
          <w:sz w:val="16"/>
        </w:rPr>
        <w:t>*</w:t>
      </w:r>
      <w:r w:rsidRPr="00AE5C08">
        <w:t>taxable component of the payment is assessable income.</w:t>
      </w:r>
    </w:p>
    <w:p w:rsidR="00B937DE" w:rsidRPr="00AE5C08" w:rsidRDefault="00B937DE" w:rsidP="00B937DE">
      <w:pPr>
        <w:pStyle w:val="subsection"/>
      </w:pPr>
      <w:r w:rsidRPr="00AE5C08">
        <w:tab/>
        <w:t>(3)</w:t>
      </w:r>
      <w:r w:rsidRPr="00AE5C08">
        <w:tab/>
        <w:t xml:space="preserve">You are entitled to a </w:t>
      </w:r>
      <w:r w:rsidR="00AE5C08" w:rsidRPr="00AE5C08">
        <w:rPr>
          <w:position w:val="6"/>
          <w:sz w:val="16"/>
        </w:rPr>
        <w:t>*</w:t>
      </w:r>
      <w:r w:rsidRPr="00AE5C08">
        <w:t xml:space="preserve">tax offset that ensures that the rate of income tax on the amount mentioned in </w:t>
      </w:r>
      <w:r w:rsidR="00AE5C08">
        <w:t>subsection (</w:t>
      </w:r>
      <w:r w:rsidRPr="00AE5C08">
        <w:t>4) does not exceed 30%.</w:t>
      </w:r>
    </w:p>
    <w:p w:rsidR="00B937DE" w:rsidRPr="00AE5C08" w:rsidRDefault="00B937DE" w:rsidP="00B937DE">
      <w:pPr>
        <w:pStyle w:val="notetext"/>
      </w:pPr>
      <w:r w:rsidRPr="00AE5C08">
        <w:t>Note:</w:t>
      </w:r>
      <w:r w:rsidRPr="00AE5C08">
        <w:tab/>
        <w:t xml:space="preserve">The remainder of the taxable component is taxed at the top marginal rate in accordance with the </w:t>
      </w:r>
      <w:r w:rsidRPr="00AE5C08">
        <w:rPr>
          <w:i/>
        </w:rPr>
        <w:t>Income Tax Rates Act 1986</w:t>
      </w:r>
      <w:r w:rsidRPr="00AE5C08">
        <w:t>.</w:t>
      </w:r>
    </w:p>
    <w:p w:rsidR="00B937DE" w:rsidRPr="00AE5C08" w:rsidRDefault="00B937DE" w:rsidP="00B937DE">
      <w:pPr>
        <w:pStyle w:val="subsection"/>
      </w:pPr>
      <w:r w:rsidRPr="00AE5C08">
        <w:tab/>
        <w:t>(4)</w:t>
      </w:r>
      <w:r w:rsidRPr="00AE5C08">
        <w:tab/>
        <w:t>The amount is so much of the</w:t>
      </w:r>
      <w:r w:rsidRPr="00AE5C08">
        <w:rPr>
          <w:position w:val="6"/>
          <w:sz w:val="16"/>
        </w:rPr>
        <w:t xml:space="preserve"> </w:t>
      </w:r>
      <w:r w:rsidR="00AE5C08" w:rsidRPr="00AE5C08">
        <w:rPr>
          <w:position w:val="6"/>
          <w:sz w:val="16"/>
        </w:rPr>
        <w:t>*</w:t>
      </w:r>
      <w:r w:rsidRPr="00AE5C08">
        <w:t xml:space="preserve">taxable component of the payment as does not exceed the </w:t>
      </w:r>
      <w:r w:rsidR="00AE5C08" w:rsidRPr="00AE5C08">
        <w:rPr>
          <w:position w:val="6"/>
          <w:sz w:val="16"/>
        </w:rPr>
        <w:t>*</w:t>
      </w:r>
      <w:r w:rsidRPr="00AE5C08">
        <w:t>ETP cap amount.</w:t>
      </w:r>
    </w:p>
    <w:p w:rsidR="00B937DE" w:rsidRPr="00AE5C08" w:rsidRDefault="00B937DE" w:rsidP="00B937DE">
      <w:pPr>
        <w:pStyle w:val="notetext"/>
      </w:pPr>
      <w:r w:rsidRPr="00AE5C08">
        <w:t>Note:</w:t>
      </w:r>
      <w:r w:rsidRPr="00AE5C08">
        <w:tab/>
        <w:t>For the ETP cap amount, see section</w:t>
      </w:r>
      <w:r w:rsidR="00AE5C08">
        <w:t> </w:t>
      </w:r>
      <w:r w:rsidRPr="00AE5C08">
        <w:t>82</w:t>
      </w:r>
      <w:r w:rsidR="00AE5C08">
        <w:noBreakHyphen/>
      </w:r>
      <w:r w:rsidRPr="00AE5C08">
        <w:t>160.</w:t>
      </w:r>
    </w:p>
    <w:p w:rsidR="00B937DE" w:rsidRPr="00AE5C08" w:rsidRDefault="00B937DE" w:rsidP="00B937DE">
      <w:pPr>
        <w:pStyle w:val="subsection"/>
      </w:pPr>
      <w:r w:rsidRPr="00AE5C08">
        <w:tab/>
        <w:t>(5)</w:t>
      </w:r>
      <w:r w:rsidRPr="00AE5C08">
        <w:tab/>
        <w:t xml:space="preserve">The </w:t>
      </w:r>
      <w:r w:rsidR="00AE5C08" w:rsidRPr="00AE5C08">
        <w:rPr>
          <w:position w:val="6"/>
          <w:sz w:val="16"/>
        </w:rPr>
        <w:t>*</w:t>
      </w:r>
      <w:r w:rsidRPr="00AE5C08">
        <w:t xml:space="preserve">ETP cap amount is reduced (but not below zero) by the amount worked out under </w:t>
      </w:r>
      <w:r w:rsidR="00AE5C08">
        <w:t>subsection (</w:t>
      </w:r>
      <w:r w:rsidRPr="00AE5C08">
        <w:t xml:space="preserve">4) for each </w:t>
      </w:r>
      <w:r w:rsidR="00AE5C08" w:rsidRPr="00AE5C08">
        <w:rPr>
          <w:position w:val="6"/>
          <w:sz w:val="16"/>
        </w:rPr>
        <w:t>*</w:t>
      </w:r>
      <w:r w:rsidRPr="00AE5C08">
        <w:t>death benefit termination payment (if any) you have received earlier in consequence of the same employment termination, whether in the income year or an earlier income year.</w:t>
      </w:r>
    </w:p>
    <w:p w:rsidR="00B937DE" w:rsidRPr="00AE5C08" w:rsidRDefault="00B937DE" w:rsidP="00B937DE">
      <w:pPr>
        <w:pStyle w:val="notetext"/>
      </w:pPr>
      <w:r w:rsidRPr="00AE5C08">
        <w:t>Note 1:</w:t>
      </w:r>
      <w:r w:rsidRPr="00AE5C08">
        <w:tab/>
        <w:t>See subsection</w:t>
      </w:r>
      <w:r w:rsidR="00AE5C08">
        <w:t> </w:t>
      </w:r>
      <w:r w:rsidRPr="00AE5C08">
        <w:t>82</w:t>
      </w:r>
      <w:r w:rsidR="00AE5C08">
        <w:noBreakHyphen/>
      </w:r>
      <w:r w:rsidRPr="00AE5C08">
        <w:t>75(3) for the tax treatment of any amount by which you may have benefited from an employment termination payment to the trustee of the estate of the deceased.</w:t>
      </w:r>
    </w:p>
    <w:p w:rsidR="00B937DE" w:rsidRPr="00AE5C08" w:rsidRDefault="00B937DE" w:rsidP="00B937DE">
      <w:pPr>
        <w:pStyle w:val="notetext"/>
      </w:pPr>
      <w:r w:rsidRPr="00AE5C08">
        <w:t>Note 2:</w:t>
      </w:r>
      <w:r w:rsidRPr="00AE5C08">
        <w:tab/>
        <w:t xml:space="preserve">If you have also received a life benefit termination payment in the same income year, your entitlement to a tax offset under this section is </w:t>
      </w:r>
      <w:r w:rsidRPr="00AE5C08">
        <w:lastRenderedPageBreak/>
        <w:t>not affected by your entitlement (if any) to an offset for the life benefit termination payment (under section</w:t>
      </w:r>
      <w:r w:rsidR="00AE5C08">
        <w:t> </w:t>
      </w:r>
      <w:r w:rsidRPr="00AE5C08">
        <w:t>82</w:t>
      </w:r>
      <w:r w:rsidR="00AE5C08">
        <w:noBreakHyphen/>
      </w:r>
      <w:r w:rsidRPr="00AE5C08">
        <w:t>10).</w:t>
      </w:r>
    </w:p>
    <w:p w:rsidR="00B937DE" w:rsidRPr="00AE5C08" w:rsidRDefault="00B937DE" w:rsidP="00C929CF">
      <w:pPr>
        <w:pStyle w:val="ActHead5"/>
      </w:pPr>
      <w:bookmarkStart w:id="210" w:name="_Toc409169633"/>
      <w:r w:rsidRPr="00AE5C08">
        <w:rPr>
          <w:rStyle w:val="CharSectno"/>
        </w:rPr>
        <w:t>82</w:t>
      </w:r>
      <w:r w:rsidR="00AE5C08">
        <w:rPr>
          <w:rStyle w:val="CharSectno"/>
        </w:rPr>
        <w:noBreakHyphen/>
      </w:r>
      <w:r w:rsidRPr="00AE5C08">
        <w:rPr>
          <w:rStyle w:val="CharSectno"/>
        </w:rPr>
        <w:t>75</w:t>
      </w:r>
      <w:r w:rsidRPr="00AE5C08">
        <w:t xml:space="preserve">  Death benefits paid to trustee of deceased estate</w:t>
      </w:r>
      <w:bookmarkEnd w:id="210"/>
    </w:p>
    <w:p w:rsidR="00B937DE" w:rsidRPr="00AE5C08" w:rsidRDefault="00B937DE" w:rsidP="00C929CF">
      <w:pPr>
        <w:pStyle w:val="subsection"/>
        <w:keepNext/>
      </w:pPr>
      <w:r w:rsidRPr="00AE5C08">
        <w:tab/>
        <w:t>(1)</w:t>
      </w:r>
      <w:r w:rsidRPr="00AE5C08">
        <w:tab/>
        <w:t>This section applies to you if:</w:t>
      </w:r>
    </w:p>
    <w:p w:rsidR="00B937DE" w:rsidRPr="00AE5C08" w:rsidRDefault="00B937DE" w:rsidP="00B937DE">
      <w:pPr>
        <w:pStyle w:val="paragraph"/>
      </w:pPr>
      <w:r w:rsidRPr="00AE5C08">
        <w:tab/>
        <w:t>(a)</w:t>
      </w:r>
      <w:r w:rsidRPr="00AE5C08">
        <w:tab/>
        <w:t>you are the trustee of a deceased estate; and</w:t>
      </w:r>
    </w:p>
    <w:p w:rsidR="00B937DE" w:rsidRPr="00AE5C08" w:rsidRDefault="00B937DE" w:rsidP="00B937DE">
      <w:pPr>
        <w:pStyle w:val="paragraph"/>
      </w:pPr>
      <w:r w:rsidRPr="00AE5C08">
        <w:tab/>
        <w:t>(b)</w:t>
      </w:r>
      <w:r w:rsidRPr="00AE5C08">
        <w:tab/>
        <w:t xml:space="preserve">a </w:t>
      </w:r>
      <w:r w:rsidR="00AE5C08" w:rsidRPr="00AE5C08">
        <w:rPr>
          <w:position w:val="6"/>
          <w:sz w:val="16"/>
        </w:rPr>
        <w:t>*</w:t>
      </w:r>
      <w:r w:rsidRPr="00AE5C08">
        <w:t>death benefit termination payment is made to you in your capacity as trustee.</w:t>
      </w:r>
    </w:p>
    <w:p w:rsidR="00B937DE" w:rsidRPr="00AE5C08" w:rsidRDefault="00B937DE" w:rsidP="00B937DE">
      <w:pPr>
        <w:pStyle w:val="notetext"/>
      </w:pPr>
      <w:r w:rsidRPr="00AE5C08">
        <w:t>Note:</w:t>
      </w:r>
      <w:r w:rsidRPr="00AE5C08">
        <w:tab/>
        <w:t>See also subsection</w:t>
      </w:r>
      <w:r w:rsidR="00AE5C08">
        <w:t> </w:t>
      </w:r>
      <w:r w:rsidRPr="00AE5C08">
        <w:t xml:space="preserve">101A(3) of the </w:t>
      </w:r>
      <w:r w:rsidRPr="00AE5C08">
        <w:rPr>
          <w:i/>
        </w:rPr>
        <w:t>Income Tax Assessment Act 1936</w:t>
      </w:r>
      <w:r w:rsidRPr="00AE5C08">
        <w:t>.</w:t>
      </w:r>
    </w:p>
    <w:p w:rsidR="00B937DE" w:rsidRPr="00AE5C08" w:rsidRDefault="00B937DE" w:rsidP="00B937DE">
      <w:pPr>
        <w:pStyle w:val="SubsectionHead"/>
      </w:pPr>
      <w:r w:rsidRPr="00AE5C08">
        <w:t>Dependants of deceased benefit from payment</w:t>
      </w:r>
    </w:p>
    <w:p w:rsidR="00B937DE" w:rsidRPr="00AE5C08" w:rsidRDefault="00B937DE" w:rsidP="00B937DE">
      <w:pPr>
        <w:pStyle w:val="subsection"/>
      </w:pPr>
      <w:r w:rsidRPr="00AE5C08">
        <w:tab/>
        <w:t>(2)</w:t>
      </w:r>
      <w:r w:rsidRPr="00AE5C08">
        <w:tab/>
        <w:t xml:space="preserve">To the extent that 1 or more beneficiaries of the estate who were </w:t>
      </w:r>
      <w:r w:rsidR="00AE5C08" w:rsidRPr="00AE5C08">
        <w:rPr>
          <w:position w:val="6"/>
          <w:sz w:val="16"/>
        </w:rPr>
        <w:t>*</w:t>
      </w:r>
      <w:r w:rsidRPr="00AE5C08">
        <w:t>death benefits dependants of the deceased have benefited, or may be expected to benefit, from the payment:</w:t>
      </w:r>
    </w:p>
    <w:p w:rsidR="00B937DE" w:rsidRPr="00AE5C08" w:rsidRDefault="00B937DE" w:rsidP="00B937DE">
      <w:pPr>
        <w:pStyle w:val="paragraph"/>
      </w:pPr>
      <w:r w:rsidRPr="00AE5C08">
        <w:tab/>
        <w:t>(a)</w:t>
      </w:r>
      <w:r w:rsidRPr="00AE5C08">
        <w:tab/>
        <w:t>the payment is treated as if it had been made to you as a person who was a death benefits dependant of the deceased; and</w:t>
      </w:r>
    </w:p>
    <w:p w:rsidR="00B937DE" w:rsidRPr="00AE5C08" w:rsidRDefault="00B937DE" w:rsidP="00B937DE">
      <w:pPr>
        <w:pStyle w:val="paragraph"/>
      </w:pPr>
      <w:r w:rsidRPr="00AE5C08">
        <w:tab/>
        <w:t>(b)</w:t>
      </w:r>
      <w:r w:rsidRPr="00AE5C08">
        <w:tab/>
        <w:t>the payment is taken to be income to which no beneficiary is presently entitled.</w:t>
      </w:r>
    </w:p>
    <w:p w:rsidR="00B937DE" w:rsidRPr="00AE5C08" w:rsidRDefault="00B937DE" w:rsidP="00B937DE">
      <w:pPr>
        <w:pStyle w:val="notetext"/>
      </w:pPr>
      <w:r w:rsidRPr="00AE5C08">
        <w:t>Note:</w:t>
      </w:r>
      <w:r w:rsidRPr="00AE5C08">
        <w:tab/>
        <w:t>Section</w:t>
      </w:r>
      <w:r w:rsidR="00AE5C08">
        <w:t> </w:t>
      </w:r>
      <w:r w:rsidRPr="00AE5C08">
        <w:t>82</w:t>
      </w:r>
      <w:r w:rsidR="00AE5C08">
        <w:noBreakHyphen/>
      </w:r>
      <w:r w:rsidRPr="00AE5C08">
        <w:t>65 deals with the taxation of employment termination payments made to persons who are</w:t>
      </w:r>
      <w:r w:rsidRPr="00AE5C08">
        <w:rPr>
          <w:i/>
        </w:rPr>
        <w:t xml:space="preserve"> </w:t>
      </w:r>
      <w:r w:rsidRPr="00AE5C08">
        <w:t>death benefits dependants of deceased persons.</w:t>
      </w:r>
    </w:p>
    <w:p w:rsidR="00B937DE" w:rsidRPr="00AE5C08" w:rsidRDefault="00B937DE" w:rsidP="00B937DE">
      <w:pPr>
        <w:pStyle w:val="SubsectionHead"/>
      </w:pPr>
      <w:r w:rsidRPr="00AE5C08">
        <w:t>Non</w:t>
      </w:r>
      <w:r w:rsidR="00AE5C08">
        <w:noBreakHyphen/>
      </w:r>
      <w:r w:rsidRPr="00AE5C08">
        <w:t>dependants of deceased benefit from payment</w:t>
      </w:r>
    </w:p>
    <w:p w:rsidR="00B937DE" w:rsidRPr="00AE5C08" w:rsidRDefault="00B937DE" w:rsidP="00B937DE">
      <w:pPr>
        <w:pStyle w:val="subsection"/>
      </w:pPr>
      <w:r w:rsidRPr="00AE5C08">
        <w:tab/>
        <w:t>(3)</w:t>
      </w:r>
      <w:r w:rsidRPr="00AE5C08">
        <w:tab/>
        <w:t xml:space="preserve">To the extent that 1 or more beneficiaries of the estate who were </w:t>
      </w:r>
      <w:r w:rsidRPr="00AE5C08">
        <w:rPr>
          <w:i/>
        </w:rPr>
        <w:t>not</w:t>
      </w:r>
      <w:r w:rsidRPr="00AE5C08">
        <w:t xml:space="preserve"> </w:t>
      </w:r>
      <w:r w:rsidR="00AE5C08" w:rsidRPr="00AE5C08">
        <w:rPr>
          <w:position w:val="6"/>
          <w:sz w:val="16"/>
        </w:rPr>
        <w:t>*</w:t>
      </w:r>
      <w:r w:rsidRPr="00AE5C08">
        <w:t>death benefits dependants of the deceased have benefited, or may be expected to benefit, from the payment:</w:t>
      </w:r>
    </w:p>
    <w:p w:rsidR="00B937DE" w:rsidRPr="00AE5C08" w:rsidRDefault="00B937DE" w:rsidP="00B937DE">
      <w:pPr>
        <w:pStyle w:val="paragraph"/>
      </w:pPr>
      <w:r w:rsidRPr="00AE5C08">
        <w:tab/>
        <w:t>(a)</w:t>
      </w:r>
      <w:r w:rsidRPr="00AE5C08">
        <w:tab/>
        <w:t xml:space="preserve">the payment is treated as if it had been made to you as a person who was </w:t>
      </w:r>
      <w:r w:rsidRPr="00AE5C08">
        <w:rPr>
          <w:i/>
        </w:rPr>
        <w:t>not</w:t>
      </w:r>
      <w:r w:rsidRPr="00AE5C08">
        <w:t xml:space="preserve"> a death benefits dependant of the deceased; and</w:t>
      </w:r>
    </w:p>
    <w:p w:rsidR="00B937DE" w:rsidRPr="00AE5C08" w:rsidRDefault="00B937DE" w:rsidP="00B937DE">
      <w:pPr>
        <w:pStyle w:val="paragraph"/>
      </w:pPr>
      <w:r w:rsidRPr="00AE5C08">
        <w:tab/>
        <w:t>(b)</w:t>
      </w:r>
      <w:r w:rsidRPr="00AE5C08">
        <w:tab/>
        <w:t>the payment is taken to be income to which no beneficiary is presently entitled.</w:t>
      </w:r>
    </w:p>
    <w:p w:rsidR="00B937DE" w:rsidRPr="00AE5C08" w:rsidRDefault="00B937DE" w:rsidP="00B937DE">
      <w:pPr>
        <w:pStyle w:val="notetext"/>
      </w:pPr>
      <w:r w:rsidRPr="00AE5C08">
        <w:lastRenderedPageBreak/>
        <w:t>Note:</w:t>
      </w:r>
      <w:r w:rsidRPr="00AE5C08">
        <w:tab/>
        <w:t>Section</w:t>
      </w:r>
      <w:r w:rsidR="00AE5C08">
        <w:t> </w:t>
      </w:r>
      <w:r w:rsidRPr="00AE5C08">
        <w:t>82</w:t>
      </w:r>
      <w:r w:rsidR="00AE5C08">
        <w:noBreakHyphen/>
      </w:r>
      <w:r w:rsidRPr="00AE5C08">
        <w:t xml:space="preserve">70 deals with the taxation of employment termination payments made to persons who are </w:t>
      </w:r>
      <w:r w:rsidRPr="00AE5C08">
        <w:rPr>
          <w:i/>
        </w:rPr>
        <w:t xml:space="preserve">not </w:t>
      </w:r>
      <w:r w:rsidRPr="00AE5C08">
        <w:t>death benefits dependants of deceased persons.</w:t>
      </w:r>
    </w:p>
    <w:p w:rsidR="00B937DE" w:rsidRPr="00AE5C08" w:rsidRDefault="00B937DE" w:rsidP="00B937DE">
      <w:pPr>
        <w:pStyle w:val="ActHead4"/>
        <w:rPr>
          <w:lang w:eastAsia="en-US"/>
        </w:rPr>
      </w:pPr>
      <w:bookmarkStart w:id="211" w:name="_Toc409169634"/>
      <w:r w:rsidRPr="00AE5C08">
        <w:rPr>
          <w:rStyle w:val="CharSubdNo"/>
        </w:rPr>
        <w:t>Subdivision</w:t>
      </w:r>
      <w:r w:rsidR="00AE5C08">
        <w:rPr>
          <w:rStyle w:val="CharSubdNo"/>
        </w:rPr>
        <w:t> </w:t>
      </w:r>
      <w:r w:rsidRPr="00AE5C08">
        <w:rPr>
          <w:rStyle w:val="CharSubdNo"/>
        </w:rPr>
        <w:t>82</w:t>
      </w:r>
      <w:r w:rsidR="00AE5C08">
        <w:rPr>
          <w:rStyle w:val="CharSubdNo"/>
        </w:rPr>
        <w:noBreakHyphen/>
      </w:r>
      <w:r w:rsidRPr="00AE5C08">
        <w:rPr>
          <w:rStyle w:val="CharSubdNo"/>
        </w:rPr>
        <w:t>C</w:t>
      </w:r>
      <w:r w:rsidRPr="00AE5C08">
        <w:rPr>
          <w:lang w:eastAsia="en-US"/>
        </w:rPr>
        <w:t>—</w:t>
      </w:r>
      <w:r w:rsidRPr="00AE5C08">
        <w:rPr>
          <w:rStyle w:val="CharSubdText"/>
        </w:rPr>
        <w:t>Key concepts</w:t>
      </w:r>
      <w:bookmarkEnd w:id="211"/>
    </w:p>
    <w:p w:rsidR="00B937DE" w:rsidRPr="00AE5C08" w:rsidRDefault="00B937DE" w:rsidP="00B937DE">
      <w:pPr>
        <w:pStyle w:val="ActHead4"/>
      </w:pPr>
      <w:bookmarkStart w:id="212" w:name="_Toc409169635"/>
      <w:r w:rsidRPr="00AE5C08">
        <w:t>Guide to Subdivision</w:t>
      </w:r>
      <w:r w:rsidR="00AE5C08">
        <w:t> </w:t>
      </w:r>
      <w:r w:rsidRPr="00AE5C08">
        <w:t>82</w:t>
      </w:r>
      <w:r w:rsidR="00AE5C08">
        <w:noBreakHyphen/>
      </w:r>
      <w:r w:rsidRPr="00AE5C08">
        <w:t>C</w:t>
      </w:r>
      <w:bookmarkEnd w:id="212"/>
    </w:p>
    <w:p w:rsidR="00B937DE" w:rsidRPr="00AE5C08" w:rsidRDefault="00B937DE" w:rsidP="00B937DE">
      <w:pPr>
        <w:pStyle w:val="ActHead5"/>
      </w:pPr>
      <w:bookmarkStart w:id="213" w:name="_Toc409169636"/>
      <w:r w:rsidRPr="00AE5C08">
        <w:rPr>
          <w:rStyle w:val="CharSectno"/>
        </w:rPr>
        <w:t>82</w:t>
      </w:r>
      <w:r w:rsidR="00AE5C08">
        <w:rPr>
          <w:rStyle w:val="CharSectno"/>
        </w:rPr>
        <w:noBreakHyphen/>
      </w:r>
      <w:r w:rsidRPr="00AE5C08">
        <w:rPr>
          <w:rStyle w:val="CharSectno"/>
        </w:rPr>
        <w:t>125</w:t>
      </w:r>
      <w:r w:rsidRPr="00AE5C08">
        <w:t xml:space="preserve">  What this Subdivision is about</w:t>
      </w:r>
      <w:bookmarkEnd w:id="213"/>
    </w:p>
    <w:p w:rsidR="00B937DE" w:rsidRPr="00AE5C08" w:rsidRDefault="00B937DE" w:rsidP="00B937DE">
      <w:pPr>
        <w:pStyle w:val="BoxText"/>
        <w:rPr>
          <w:rFonts w:cs="LEZDFC+Times-Roman"/>
          <w:szCs w:val="22"/>
        </w:rPr>
      </w:pPr>
      <w:r w:rsidRPr="00AE5C08">
        <w:rPr>
          <w:rFonts w:cs="LEZDFC+Times-Roman"/>
          <w:szCs w:val="22"/>
        </w:rPr>
        <w:t xml:space="preserve">This Subdivision defines an </w:t>
      </w:r>
      <w:r w:rsidRPr="00AE5C08">
        <w:rPr>
          <w:rFonts w:cs="LEZDFC+Times-Roman"/>
          <w:b/>
          <w:i/>
          <w:szCs w:val="22"/>
        </w:rPr>
        <w:t>employment termination payment</w:t>
      </w:r>
      <w:r w:rsidRPr="00AE5C08">
        <w:rPr>
          <w:rFonts w:cs="LEZDFC+Times-Roman"/>
          <w:szCs w:val="22"/>
        </w:rPr>
        <w:t xml:space="preserve"> as a payment made in consequence of the termination of a person’s employment that is received no later than 12 months after the termination (though the 12 month restriction is relaxed in some circumstances).</w:t>
      </w:r>
    </w:p>
    <w:p w:rsidR="00B937DE" w:rsidRPr="00AE5C08" w:rsidRDefault="00B937DE" w:rsidP="00B937DE">
      <w:pPr>
        <w:pStyle w:val="BoxText"/>
        <w:rPr>
          <w:rFonts w:cs="LEZDFC+Times-Roman"/>
          <w:szCs w:val="22"/>
        </w:rPr>
      </w:pPr>
      <w:r w:rsidRPr="00AE5C08">
        <w:rPr>
          <w:rFonts w:cs="LEZDFC+Times-Roman"/>
          <w:szCs w:val="22"/>
        </w:rPr>
        <w:t>An employment termination payment can be a life benefit termination payment (received by the person whose employment is terminated) or a death benefit termination payment (received by another person after the death of a person whose employment is terminated).</w:t>
      </w:r>
    </w:p>
    <w:p w:rsidR="00B937DE" w:rsidRPr="00AE5C08" w:rsidRDefault="00B937DE" w:rsidP="00B937DE">
      <w:pPr>
        <w:pStyle w:val="BoxText"/>
        <w:rPr>
          <w:rFonts w:cs="LEZDFC+Times-Roman"/>
          <w:szCs w:val="22"/>
        </w:rPr>
      </w:pPr>
      <w:r w:rsidRPr="00AE5C08">
        <w:rPr>
          <w:rFonts w:cs="LEZDFC+Times-Roman"/>
          <w:szCs w:val="22"/>
        </w:rPr>
        <w:t>Certain types of payments are declared not to be employment termination payments.</w:t>
      </w:r>
    </w:p>
    <w:p w:rsidR="00B937DE" w:rsidRPr="00AE5C08" w:rsidRDefault="00B937DE" w:rsidP="00B937DE">
      <w:pPr>
        <w:pStyle w:val="BoxText"/>
        <w:rPr>
          <w:rFonts w:cs="LEZDFC+Times-Roman"/>
          <w:szCs w:val="22"/>
        </w:rPr>
      </w:pPr>
      <w:r w:rsidRPr="00AE5C08">
        <w:rPr>
          <w:rFonts w:cs="LEZDFC+Times-Roman"/>
          <w:szCs w:val="22"/>
        </w:rPr>
        <w:t>Various other terms used in describing the taxation treatment of employment termination payments are defined in the Subdivision.</w:t>
      </w:r>
    </w:p>
    <w:p w:rsidR="00B937DE" w:rsidRPr="00AE5C08" w:rsidRDefault="00B937DE" w:rsidP="00B937DE">
      <w:pPr>
        <w:pStyle w:val="TofSectsHeading"/>
      </w:pPr>
      <w:r w:rsidRPr="00AE5C08">
        <w:t>Table of sections</w:t>
      </w:r>
    </w:p>
    <w:p w:rsidR="00B937DE" w:rsidRPr="00AE5C08" w:rsidRDefault="00B937DE" w:rsidP="00B937DE">
      <w:pPr>
        <w:pStyle w:val="TofSectsGroupHeading"/>
      </w:pPr>
      <w:r w:rsidRPr="00AE5C08">
        <w:t>Operative provisions</w:t>
      </w:r>
    </w:p>
    <w:p w:rsidR="00B937DE" w:rsidRPr="00AE5C08" w:rsidRDefault="00B937DE" w:rsidP="00B937DE">
      <w:pPr>
        <w:pStyle w:val="TofSectsSection"/>
      </w:pPr>
      <w:r w:rsidRPr="00AE5C08">
        <w:t>82</w:t>
      </w:r>
      <w:r w:rsidR="00AE5C08">
        <w:noBreakHyphen/>
      </w:r>
      <w:r w:rsidRPr="00AE5C08">
        <w:t>130</w:t>
      </w:r>
      <w:r w:rsidRPr="00AE5C08">
        <w:tab/>
        <w:t xml:space="preserve">What is an </w:t>
      </w:r>
      <w:r w:rsidRPr="00AE5C08">
        <w:rPr>
          <w:rStyle w:val="CharBoldItalic"/>
        </w:rPr>
        <w:t>employment termination payment</w:t>
      </w:r>
      <w:r w:rsidRPr="00AE5C08">
        <w:t>?</w:t>
      </w:r>
    </w:p>
    <w:p w:rsidR="00B937DE" w:rsidRPr="00AE5C08" w:rsidRDefault="00B937DE" w:rsidP="00B937DE">
      <w:pPr>
        <w:pStyle w:val="TofSectsSection"/>
      </w:pPr>
      <w:r w:rsidRPr="00AE5C08">
        <w:t>82</w:t>
      </w:r>
      <w:r w:rsidR="00AE5C08">
        <w:noBreakHyphen/>
      </w:r>
      <w:r w:rsidRPr="00AE5C08">
        <w:t>135</w:t>
      </w:r>
      <w:r w:rsidRPr="00AE5C08">
        <w:tab/>
        <w:t xml:space="preserve">Payments that are not </w:t>
      </w:r>
      <w:r w:rsidRPr="00AE5C08">
        <w:rPr>
          <w:rStyle w:val="CharBoldItalic"/>
        </w:rPr>
        <w:t>employment termination payments</w:t>
      </w:r>
    </w:p>
    <w:p w:rsidR="00B937DE" w:rsidRPr="00AE5C08" w:rsidRDefault="00B937DE" w:rsidP="00B937DE">
      <w:pPr>
        <w:pStyle w:val="TofSectsSection"/>
      </w:pPr>
      <w:r w:rsidRPr="00AE5C08">
        <w:t>82</w:t>
      </w:r>
      <w:r w:rsidR="00AE5C08">
        <w:noBreakHyphen/>
      </w:r>
      <w:r w:rsidRPr="00AE5C08">
        <w:t>140</w:t>
      </w:r>
      <w:r w:rsidRPr="00AE5C08">
        <w:tab/>
      </w:r>
      <w:r w:rsidRPr="00AE5C08">
        <w:rPr>
          <w:rStyle w:val="CharBoldItalic"/>
        </w:rPr>
        <w:t>Tax free component</w:t>
      </w:r>
      <w:r w:rsidRPr="00AE5C08">
        <w:t xml:space="preserve"> of an employment termination payment</w:t>
      </w:r>
    </w:p>
    <w:p w:rsidR="00B937DE" w:rsidRPr="00AE5C08" w:rsidRDefault="00B937DE" w:rsidP="00B937DE">
      <w:pPr>
        <w:pStyle w:val="TofSectsSection"/>
      </w:pPr>
      <w:r w:rsidRPr="00AE5C08">
        <w:t>82</w:t>
      </w:r>
      <w:r w:rsidR="00AE5C08">
        <w:noBreakHyphen/>
      </w:r>
      <w:r w:rsidRPr="00AE5C08">
        <w:t>145</w:t>
      </w:r>
      <w:r w:rsidRPr="00AE5C08">
        <w:tab/>
      </w:r>
      <w:r w:rsidRPr="00AE5C08">
        <w:rPr>
          <w:rStyle w:val="CharBoldItalic"/>
        </w:rPr>
        <w:t>Taxable component</w:t>
      </w:r>
      <w:r w:rsidRPr="00AE5C08">
        <w:t xml:space="preserve"> of an employment termination payment</w:t>
      </w:r>
    </w:p>
    <w:p w:rsidR="00B937DE" w:rsidRPr="00AE5C08" w:rsidRDefault="00B937DE" w:rsidP="00B937DE">
      <w:pPr>
        <w:pStyle w:val="TofSectsSection"/>
      </w:pPr>
      <w:r w:rsidRPr="00AE5C08">
        <w:t>82</w:t>
      </w:r>
      <w:r w:rsidR="00AE5C08">
        <w:noBreakHyphen/>
      </w:r>
      <w:r w:rsidRPr="00AE5C08">
        <w:t>150</w:t>
      </w:r>
      <w:r w:rsidRPr="00AE5C08">
        <w:tab/>
        <w:t xml:space="preserve">What is an </w:t>
      </w:r>
      <w:r w:rsidRPr="00AE5C08">
        <w:rPr>
          <w:rStyle w:val="CharBoldItalic"/>
        </w:rPr>
        <w:t xml:space="preserve">invalidity segment </w:t>
      </w:r>
      <w:r w:rsidRPr="00AE5C08">
        <w:t>of an employment termination payment?</w:t>
      </w:r>
    </w:p>
    <w:p w:rsidR="00B937DE" w:rsidRPr="00AE5C08" w:rsidRDefault="00B937DE" w:rsidP="00B937DE">
      <w:pPr>
        <w:pStyle w:val="TofSectsSection"/>
      </w:pPr>
      <w:r w:rsidRPr="00AE5C08">
        <w:t>82</w:t>
      </w:r>
      <w:r w:rsidR="00AE5C08">
        <w:noBreakHyphen/>
      </w:r>
      <w:r w:rsidRPr="00AE5C08">
        <w:t>155</w:t>
      </w:r>
      <w:r w:rsidRPr="00AE5C08">
        <w:tab/>
        <w:t xml:space="preserve">What is a </w:t>
      </w:r>
      <w:r w:rsidRPr="00AE5C08">
        <w:rPr>
          <w:rStyle w:val="CharBoldItalic"/>
        </w:rPr>
        <w:t>pre</w:t>
      </w:r>
      <w:r w:rsidR="00AE5C08">
        <w:rPr>
          <w:rStyle w:val="CharBoldItalic"/>
        </w:rPr>
        <w:noBreakHyphen/>
      </w:r>
      <w:r w:rsidRPr="00AE5C08">
        <w:rPr>
          <w:rStyle w:val="CharBoldItalic"/>
        </w:rPr>
        <w:t>July 83</w:t>
      </w:r>
      <w:r w:rsidRPr="00AE5C08">
        <w:t xml:space="preserve"> </w:t>
      </w:r>
      <w:r w:rsidRPr="00AE5C08">
        <w:rPr>
          <w:rStyle w:val="CharBoldItalic"/>
        </w:rPr>
        <w:t xml:space="preserve">segment </w:t>
      </w:r>
      <w:r w:rsidRPr="00AE5C08">
        <w:t>of an employment termination payment?</w:t>
      </w:r>
    </w:p>
    <w:p w:rsidR="00B937DE" w:rsidRPr="00AE5C08" w:rsidRDefault="00B937DE" w:rsidP="00B937DE">
      <w:pPr>
        <w:pStyle w:val="TofSectsSection"/>
      </w:pPr>
      <w:r w:rsidRPr="00AE5C08">
        <w:lastRenderedPageBreak/>
        <w:t>82</w:t>
      </w:r>
      <w:r w:rsidR="00AE5C08">
        <w:noBreakHyphen/>
      </w:r>
      <w:r w:rsidRPr="00AE5C08">
        <w:t>160</w:t>
      </w:r>
      <w:r w:rsidRPr="00AE5C08">
        <w:tab/>
        <w:t xml:space="preserve">What is the </w:t>
      </w:r>
      <w:r w:rsidRPr="00AE5C08">
        <w:rPr>
          <w:rStyle w:val="CharBoldItalic"/>
        </w:rPr>
        <w:t>ETP cap amount</w:t>
      </w:r>
      <w:r w:rsidRPr="00AE5C08">
        <w:t>?</w:t>
      </w:r>
    </w:p>
    <w:p w:rsidR="00B937DE" w:rsidRPr="00AE5C08" w:rsidRDefault="00B937DE" w:rsidP="00B937DE">
      <w:pPr>
        <w:pStyle w:val="ActHead4"/>
      </w:pPr>
      <w:bookmarkStart w:id="214" w:name="_Toc409169637"/>
      <w:r w:rsidRPr="00AE5C08">
        <w:t>Operative provisions</w:t>
      </w:r>
      <w:bookmarkEnd w:id="214"/>
    </w:p>
    <w:p w:rsidR="00B937DE" w:rsidRPr="00AE5C08" w:rsidRDefault="00B937DE" w:rsidP="00B937DE">
      <w:pPr>
        <w:pStyle w:val="ActHead5"/>
      </w:pPr>
      <w:bookmarkStart w:id="215" w:name="_Toc409169638"/>
      <w:r w:rsidRPr="00AE5C08">
        <w:rPr>
          <w:rStyle w:val="CharSectno"/>
        </w:rPr>
        <w:t>82</w:t>
      </w:r>
      <w:r w:rsidR="00AE5C08">
        <w:rPr>
          <w:rStyle w:val="CharSectno"/>
        </w:rPr>
        <w:noBreakHyphen/>
      </w:r>
      <w:r w:rsidRPr="00AE5C08">
        <w:rPr>
          <w:rStyle w:val="CharSectno"/>
        </w:rPr>
        <w:t>130</w:t>
      </w:r>
      <w:r w:rsidRPr="00AE5C08">
        <w:t xml:space="preserve">  What is an </w:t>
      </w:r>
      <w:r w:rsidRPr="00AE5C08">
        <w:rPr>
          <w:i/>
        </w:rPr>
        <w:t>employment termination payment</w:t>
      </w:r>
      <w:r w:rsidRPr="00AE5C08">
        <w:t>?</w:t>
      </w:r>
      <w:bookmarkEnd w:id="215"/>
    </w:p>
    <w:p w:rsidR="00B937DE" w:rsidRPr="00AE5C08" w:rsidRDefault="00B937DE" w:rsidP="00B937DE">
      <w:pPr>
        <w:pStyle w:val="subsection"/>
      </w:pPr>
      <w:r w:rsidRPr="00AE5C08">
        <w:tab/>
        <w:t>(1)</w:t>
      </w:r>
      <w:r w:rsidRPr="00AE5C08">
        <w:tab/>
        <w:t xml:space="preserve">A payment is an </w:t>
      </w:r>
      <w:r w:rsidRPr="00AE5C08">
        <w:rPr>
          <w:b/>
          <w:i/>
        </w:rPr>
        <w:t>employment termination payment</w:t>
      </w:r>
      <w:r w:rsidRPr="00AE5C08">
        <w:t xml:space="preserve"> if:</w:t>
      </w:r>
    </w:p>
    <w:p w:rsidR="00B937DE" w:rsidRPr="00AE5C08" w:rsidRDefault="00B937DE" w:rsidP="00B937DE">
      <w:pPr>
        <w:pStyle w:val="paragraph"/>
      </w:pPr>
      <w:r w:rsidRPr="00AE5C08">
        <w:tab/>
        <w:t>(a)</w:t>
      </w:r>
      <w:r w:rsidRPr="00AE5C08">
        <w:tab/>
        <w:t>it is received by you:</w:t>
      </w:r>
    </w:p>
    <w:p w:rsidR="00B937DE" w:rsidRPr="00AE5C08" w:rsidRDefault="00B937DE" w:rsidP="00B937DE">
      <w:pPr>
        <w:pStyle w:val="paragraphsub"/>
      </w:pPr>
      <w:r w:rsidRPr="00AE5C08">
        <w:tab/>
        <w:t>(i)</w:t>
      </w:r>
      <w:r w:rsidRPr="00AE5C08">
        <w:tab/>
        <w:t>in consequence of the termination of your employment; or</w:t>
      </w:r>
    </w:p>
    <w:p w:rsidR="00B937DE" w:rsidRPr="00AE5C08" w:rsidRDefault="00B937DE" w:rsidP="00B937DE">
      <w:pPr>
        <w:pStyle w:val="paragraphsub"/>
      </w:pPr>
      <w:r w:rsidRPr="00AE5C08">
        <w:tab/>
        <w:t>(ii)</w:t>
      </w:r>
      <w:r w:rsidRPr="00AE5C08">
        <w:tab/>
        <w:t>after another person’s death, in consequence of the termination of the other person’s employment; and</w:t>
      </w:r>
    </w:p>
    <w:p w:rsidR="00B937DE" w:rsidRPr="00AE5C08" w:rsidRDefault="00B937DE" w:rsidP="00B937DE">
      <w:pPr>
        <w:pStyle w:val="paragraph"/>
      </w:pPr>
      <w:r w:rsidRPr="00AE5C08">
        <w:tab/>
        <w:t>(b)</w:t>
      </w:r>
      <w:r w:rsidRPr="00AE5C08">
        <w:tab/>
        <w:t>it is received no later than 12 months after</w:t>
      </w:r>
      <w:r w:rsidRPr="00AE5C08">
        <w:rPr>
          <w:i/>
        </w:rPr>
        <w:t xml:space="preserve"> </w:t>
      </w:r>
      <w:r w:rsidRPr="00AE5C08">
        <w:t xml:space="preserve">that termination (but see </w:t>
      </w:r>
      <w:r w:rsidR="00AE5C08">
        <w:t>subsection (</w:t>
      </w:r>
      <w:r w:rsidRPr="00AE5C08">
        <w:t>4)); and</w:t>
      </w:r>
    </w:p>
    <w:p w:rsidR="00B937DE" w:rsidRPr="00AE5C08" w:rsidRDefault="00B937DE" w:rsidP="00B937DE">
      <w:pPr>
        <w:pStyle w:val="paragraph"/>
      </w:pPr>
      <w:r w:rsidRPr="00AE5C08">
        <w:tab/>
        <w:t>(c)</w:t>
      </w:r>
      <w:r w:rsidRPr="00AE5C08">
        <w:tab/>
        <w:t xml:space="preserve">it is </w:t>
      </w:r>
      <w:r w:rsidRPr="00AE5C08">
        <w:rPr>
          <w:i/>
        </w:rPr>
        <w:t>not</w:t>
      </w:r>
      <w:r w:rsidRPr="00AE5C08">
        <w:t xml:space="preserve"> a payment mentioned in section</w:t>
      </w:r>
      <w:r w:rsidR="00AE5C08">
        <w:t> </w:t>
      </w:r>
      <w:r w:rsidRPr="00AE5C08">
        <w:t>82</w:t>
      </w:r>
      <w:r w:rsidR="00AE5C08">
        <w:noBreakHyphen/>
      </w:r>
      <w:r w:rsidRPr="00AE5C08">
        <w:t>135.</w:t>
      </w:r>
    </w:p>
    <w:p w:rsidR="00B937DE" w:rsidRPr="00AE5C08" w:rsidRDefault="00B937DE" w:rsidP="00B937DE">
      <w:pPr>
        <w:pStyle w:val="notetext"/>
      </w:pPr>
      <w:r w:rsidRPr="00AE5C08">
        <w:t>Note 1:</w:t>
      </w:r>
      <w:r w:rsidRPr="00AE5C08">
        <w:tab/>
        <w:t xml:space="preserve">If a payment would be an employment termination payment but for </w:t>
      </w:r>
      <w:r w:rsidR="00AE5C08">
        <w:t>paragraph (</w:t>
      </w:r>
      <w:r w:rsidRPr="00AE5C08">
        <w:t xml:space="preserve">b), see </w:t>
      </w:r>
      <w:r w:rsidR="00AE5C08">
        <w:t>subsection (</w:t>
      </w:r>
      <w:r w:rsidRPr="00AE5C08">
        <w:t>4) and section</w:t>
      </w:r>
      <w:r w:rsidR="00AE5C08">
        <w:t> </w:t>
      </w:r>
      <w:r w:rsidRPr="00AE5C08">
        <w:t>83</w:t>
      </w:r>
      <w:r w:rsidR="00AE5C08">
        <w:noBreakHyphen/>
      </w:r>
      <w:r w:rsidRPr="00AE5C08">
        <w:t>295.</w:t>
      </w:r>
    </w:p>
    <w:p w:rsidR="00B937DE" w:rsidRPr="00AE5C08" w:rsidRDefault="00B937DE" w:rsidP="00B937DE">
      <w:pPr>
        <w:pStyle w:val="notetext"/>
      </w:pPr>
      <w:r w:rsidRPr="00AE5C08">
        <w:t>Note 2:</w:t>
      </w:r>
      <w:r w:rsidRPr="00AE5C08">
        <w:tab/>
        <w:t>The holding of an office is treated as employment for this Part: see section</w:t>
      </w:r>
      <w:r w:rsidR="00AE5C08">
        <w:t> </w:t>
      </w:r>
      <w:r w:rsidRPr="00AE5C08">
        <w:t>80</w:t>
      </w:r>
      <w:r w:rsidR="00AE5C08">
        <w:noBreakHyphen/>
      </w:r>
      <w:r w:rsidRPr="00AE5C08">
        <w:t>5. Also, the termination of employment is treated as including the termination of employment by retirement or by death: see section</w:t>
      </w:r>
      <w:r w:rsidR="00AE5C08">
        <w:t> </w:t>
      </w:r>
      <w:r w:rsidRPr="00AE5C08">
        <w:t>80</w:t>
      </w:r>
      <w:r w:rsidR="00AE5C08">
        <w:noBreakHyphen/>
      </w:r>
      <w:r w:rsidRPr="00AE5C08">
        <w:t>10.</w:t>
      </w:r>
    </w:p>
    <w:p w:rsidR="00B937DE" w:rsidRPr="00AE5C08" w:rsidRDefault="00B937DE" w:rsidP="00B937DE">
      <w:pPr>
        <w:pStyle w:val="SubsectionHead"/>
      </w:pPr>
      <w:r w:rsidRPr="00AE5C08">
        <w:t>Types of employment termination payment</w:t>
      </w:r>
    </w:p>
    <w:p w:rsidR="00B937DE" w:rsidRPr="00AE5C08" w:rsidRDefault="00B937DE" w:rsidP="00B937DE">
      <w:pPr>
        <w:pStyle w:val="subsection"/>
      </w:pPr>
      <w:r w:rsidRPr="00AE5C08">
        <w:tab/>
        <w:t>(2)</w:t>
      </w:r>
      <w:r w:rsidRPr="00AE5C08">
        <w:tab/>
        <w:t xml:space="preserve">A </w:t>
      </w:r>
      <w:r w:rsidRPr="00AE5C08">
        <w:rPr>
          <w:b/>
          <w:i/>
        </w:rPr>
        <w:t xml:space="preserve">life benefit termination payment </w:t>
      </w:r>
      <w:r w:rsidRPr="00AE5C08">
        <w:t xml:space="preserve">is an </w:t>
      </w:r>
      <w:r w:rsidR="00AE5C08" w:rsidRPr="00AE5C08">
        <w:rPr>
          <w:position w:val="6"/>
          <w:sz w:val="16"/>
        </w:rPr>
        <w:t>*</w:t>
      </w:r>
      <w:r w:rsidRPr="00AE5C08">
        <w:t xml:space="preserve">employment termination payment to which </w:t>
      </w:r>
      <w:r w:rsidR="00AE5C08">
        <w:t>subparagraph (</w:t>
      </w:r>
      <w:r w:rsidRPr="00AE5C08">
        <w:t>1)(a)(i) applies.</w:t>
      </w:r>
    </w:p>
    <w:p w:rsidR="00B937DE" w:rsidRPr="00AE5C08" w:rsidRDefault="00B937DE" w:rsidP="00B937DE">
      <w:pPr>
        <w:pStyle w:val="subsection"/>
      </w:pPr>
      <w:r w:rsidRPr="00AE5C08">
        <w:tab/>
        <w:t>(3)</w:t>
      </w:r>
      <w:r w:rsidRPr="00AE5C08">
        <w:tab/>
        <w:t xml:space="preserve">A </w:t>
      </w:r>
      <w:r w:rsidRPr="00AE5C08">
        <w:rPr>
          <w:b/>
          <w:i/>
        </w:rPr>
        <w:t xml:space="preserve">death benefit termination payment </w:t>
      </w:r>
      <w:r w:rsidRPr="00AE5C08">
        <w:t xml:space="preserve">is an </w:t>
      </w:r>
      <w:r w:rsidR="00AE5C08" w:rsidRPr="00AE5C08">
        <w:rPr>
          <w:position w:val="6"/>
          <w:sz w:val="16"/>
        </w:rPr>
        <w:t>*</w:t>
      </w:r>
      <w:r w:rsidRPr="00AE5C08">
        <w:t xml:space="preserve">employment termination payment to which </w:t>
      </w:r>
      <w:r w:rsidR="00AE5C08">
        <w:t>subparagraph (</w:t>
      </w:r>
      <w:r w:rsidRPr="00AE5C08">
        <w:t>1)(a)(ii) applies.</w:t>
      </w:r>
    </w:p>
    <w:p w:rsidR="00B937DE" w:rsidRPr="00AE5C08" w:rsidRDefault="00B937DE" w:rsidP="00B937DE">
      <w:pPr>
        <w:pStyle w:val="SubsectionHead"/>
      </w:pPr>
      <w:r w:rsidRPr="00AE5C08">
        <w:t>Exemption from 12 month rule</w:t>
      </w:r>
    </w:p>
    <w:p w:rsidR="00B937DE" w:rsidRPr="00AE5C08" w:rsidRDefault="00B937DE" w:rsidP="00B937DE">
      <w:pPr>
        <w:pStyle w:val="subsection"/>
      </w:pPr>
      <w:r w:rsidRPr="00AE5C08">
        <w:tab/>
        <w:t>(4)</w:t>
      </w:r>
      <w:r w:rsidRPr="00AE5C08">
        <w:tab/>
      </w:r>
      <w:r w:rsidR="00AE5C08">
        <w:t>Paragraph (</w:t>
      </w:r>
      <w:r w:rsidRPr="00AE5C08">
        <w:t>1)(b) does not apply to you if:</w:t>
      </w:r>
    </w:p>
    <w:p w:rsidR="00B937DE" w:rsidRPr="00AE5C08" w:rsidRDefault="00B937DE" w:rsidP="00B937DE">
      <w:pPr>
        <w:pStyle w:val="paragraph"/>
      </w:pPr>
      <w:r w:rsidRPr="00AE5C08">
        <w:tab/>
        <w:t>(a)</w:t>
      </w:r>
      <w:r w:rsidRPr="00AE5C08">
        <w:tab/>
        <w:t xml:space="preserve">you are covered by a determination under </w:t>
      </w:r>
      <w:r w:rsidR="00AE5C08">
        <w:t>subsection (</w:t>
      </w:r>
      <w:r w:rsidRPr="00AE5C08">
        <w:t>5) or (7); or</w:t>
      </w:r>
    </w:p>
    <w:p w:rsidR="00B937DE" w:rsidRPr="00AE5C08" w:rsidRDefault="00B937DE" w:rsidP="00B937DE">
      <w:pPr>
        <w:pStyle w:val="paragraph"/>
      </w:pPr>
      <w:r w:rsidRPr="00AE5C08">
        <w:tab/>
        <w:t>(b)</w:t>
      </w:r>
      <w:r w:rsidRPr="00AE5C08">
        <w:tab/>
        <w:t xml:space="preserve">the payment is a </w:t>
      </w:r>
      <w:r w:rsidR="00AE5C08" w:rsidRPr="00AE5C08">
        <w:rPr>
          <w:position w:val="6"/>
          <w:sz w:val="16"/>
        </w:rPr>
        <w:t>*</w:t>
      </w:r>
      <w:r w:rsidRPr="00AE5C08">
        <w:t xml:space="preserve">genuine redundancy payment or an </w:t>
      </w:r>
      <w:r w:rsidR="00AE5C08" w:rsidRPr="00AE5C08">
        <w:rPr>
          <w:position w:val="6"/>
          <w:sz w:val="16"/>
        </w:rPr>
        <w:t>*</w:t>
      </w:r>
      <w:r w:rsidRPr="00AE5C08">
        <w:t>early retirement scheme payment.</w:t>
      </w:r>
    </w:p>
    <w:p w:rsidR="00B937DE" w:rsidRPr="00AE5C08" w:rsidRDefault="00B937DE" w:rsidP="00B937DE">
      <w:pPr>
        <w:pStyle w:val="notetext"/>
      </w:pPr>
      <w:r w:rsidRPr="00AE5C08">
        <w:lastRenderedPageBreak/>
        <w:t>Note:</w:t>
      </w:r>
      <w:r w:rsidRPr="00AE5C08">
        <w:tab/>
        <w:t>The part of a genuine redundancy payment or an early retirement scheme payment worked out under section</w:t>
      </w:r>
      <w:r w:rsidR="00AE5C08">
        <w:t> </w:t>
      </w:r>
      <w:r w:rsidRPr="00AE5C08">
        <w:t>83</w:t>
      </w:r>
      <w:r w:rsidR="00AE5C08">
        <w:noBreakHyphen/>
      </w:r>
      <w:r w:rsidRPr="00AE5C08">
        <w:t>170 is not an employment termination payment: see section</w:t>
      </w:r>
      <w:r w:rsidR="00AE5C08">
        <w:t> </w:t>
      </w:r>
      <w:r w:rsidRPr="00AE5C08">
        <w:t>82</w:t>
      </w:r>
      <w:r w:rsidR="00AE5C08">
        <w:noBreakHyphen/>
      </w:r>
      <w:r w:rsidRPr="00AE5C08">
        <w:t>135.</w:t>
      </w:r>
    </w:p>
    <w:p w:rsidR="00B937DE" w:rsidRPr="00AE5C08" w:rsidRDefault="00B937DE" w:rsidP="00B937DE">
      <w:pPr>
        <w:pStyle w:val="subsection"/>
      </w:pPr>
      <w:r w:rsidRPr="00AE5C08">
        <w:tab/>
        <w:t>(5)</w:t>
      </w:r>
      <w:r w:rsidRPr="00AE5C08">
        <w:tab/>
        <w:t xml:space="preserve">The Commissioner may determine, in writing, that </w:t>
      </w:r>
      <w:r w:rsidR="00AE5C08">
        <w:t>paragraph (</w:t>
      </w:r>
      <w:r w:rsidRPr="00AE5C08">
        <w:t>1)(b) does not apply to you if the Commissioner considers the time between the employment termination and the payment to be reasonable, having regard to the following:</w:t>
      </w:r>
    </w:p>
    <w:p w:rsidR="00B937DE" w:rsidRPr="00AE5C08" w:rsidRDefault="00B937DE" w:rsidP="00B937DE">
      <w:pPr>
        <w:pStyle w:val="paragraph"/>
      </w:pPr>
      <w:r w:rsidRPr="00AE5C08">
        <w:tab/>
        <w:t>(a)</w:t>
      </w:r>
      <w:r w:rsidRPr="00AE5C08">
        <w:tab/>
        <w:t>the circumstances of the employment termination, including any dispute in relation to the termination;</w:t>
      </w:r>
    </w:p>
    <w:p w:rsidR="00B937DE" w:rsidRPr="00AE5C08" w:rsidRDefault="00B937DE" w:rsidP="00B937DE">
      <w:pPr>
        <w:pStyle w:val="paragraph"/>
      </w:pPr>
      <w:r w:rsidRPr="00AE5C08">
        <w:tab/>
        <w:t>(b)</w:t>
      </w:r>
      <w:r w:rsidRPr="00AE5C08">
        <w:tab/>
        <w:t>the circumstances of the payment;</w:t>
      </w:r>
    </w:p>
    <w:p w:rsidR="00B937DE" w:rsidRPr="00AE5C08" w:rsidRDefault="00B937DE" w:rsidP="00B937DE">
      <w:pPr>
        <w:pStyle w:val="paragraph"/>
      </w:pPr>
      <w:r w:rsidRPr="00AE5C08">
        <w:tab/>
        <w:t>(c)</w:t>
      </w:r>
      <w:r w:rsidRPr="00AE5C08">
        <w:tab/>
        <w:t>the circumstances of the person making the payment;</w:t>
      </w:r>
    </w:p>
    <w:p w:rsidR="00B937DE" w:rsidRPr="00AE5C08" w:rsidRDefault="00B937DE" w:rsidP="00B937DE">
      <w:pPr>
        <w:pStyle w:val="paragraph"/>
      </w:pPr>
      <w:r w:rsidRPr="00AE5C08">
        <w:tab/>
        <w:t>(d)</w:t>
      </w:r>
      <w:r w:rsidRPr="00AE5C08">
        <w:tab/>
        <w:t>any other relevant circumstances.</w:t>
      </w:r>
    </w:p>
    <w:p w:rsidR="00B937DE" w:rsidRPr="00AE5C08" w:rsidRDefault="00B937DE" w:rsidP="00B937DE">
      <w:pPr>
        <w:pStyle w:val="subsection"/>
      </w:pPr>
      <w:r w:rsidRPr="00AE5C08">
        <w:tab/>
        <w:t>(6)</w:t>
      </w:r>
      <w:r w:rsidRPr="00AE5C08">
        <w:tab/>
        <w:t xml:space="preserve">A determination under </w:t>
      </w:r>
      <w:r w:rsidR="00AE5C08">
        <w:t>subsection (</w:t>
      </w:r>
      <w:r w:rsidRPr="00AE5C08">
        <w:t>5) is not a legislative instrument.</w:t>
      </w:r>
    </w:p>
    <w:p w:rsidR="00B937DE" w:rsidRPr="00AE5C08" w:rsidRDefault="00B937DE" w:rsidP="00B937DE">
      <w:pPr>
        <w:pStyle w:val="subsection"/>
      </w:pPr>
      <w:r w:rsidRPr="00AE5C08">
        <w:tab/>
        <w:t>(7)</w:t>
      </w:r>
      <w:r w:rsidRPr="00AE5C08">
        <w:tab/>
        <w:t xml:space="preserve">The Commissioner may, by legislative instrument, determine that </w:t>
      </w:r>
      <w:r w:rsidR="00AE5C08">
        <w:t>paragraph (</w:t>
      </w:r>
      <w:r w:rsidRPr="00AE5C08">
        <w:t>1)(b) does not apply to either or both of the following, as specified in the determination:</w:t>
      </w:r>
    </w:p>
    <w:p w:rsidR="00B937DE" w:rsidRPr="00AE5C08" w:rsidRDefault="00B937DE" w:rsidP="00B937DE">
      <w:pPr>
        <w:pStyle w:val="paragraph"/>
      </w:pPr>
      <w:r w:rsidRPr="00AE5C08">
        <w:tab/>
        <w:t>(a)</w:t>
      </w:r>
      <w:r w:rsidRPr="00AE5C08">
        <w:tab/>
        <w:t>a class of payments;</w:t>
      </w:r>
    </w:p>
    <w:p w:rsidR="00B937DE" w:rsidRPr="00AE5C08" w:rsidRDefault="00B937DE" w:rsidP="00B937DE">
      <w:pPr>
        <w:pStyle w:val="paragraph"/>
      </w:pPr>
      <w:r w:rsidRPr="00AE5C08">
        <w:tab/>
        <w:t>(b)</w:t>
      </w:r>
      <w:r w:rsidRPr="00AE5C08">
        <w:tab/>
        <w:t>a class of recipients of payments.</w:t>
      </w:r>
    </w:p>
    <w:p w:rsidR="00B937DE" w:rsidRPr="00AE5C08" w:rsidRDefault="00B937DE" w:rsidP="00B937DE">
      <w:pPr>
        <w:pStyle w:val="subsection"/>
      </w:pPr>
      <w:r w:rsidRPr="00AE5C08">
        <w:tab/>
        <w:t>(8)</w:t>
      </w:r>
      <w:r w:rsidRPr="00AE5C08">
        <w:tab/>
        <w:t xml:space="preserve">A determination under </w:t>
      </w:r>
      <w:r w:rsidR="00AE5C08">
        <w:t>subsection (</w:t>
      </w:r>
      <w:r w:rsidRPr="00AE5C08">
        <w:t xml:space="preserve">7) may provide for </w:t>
      </w:r>
      <w:r w:rsidR="00AE5C08">
        <w:t>paragraph (</w:t>
      </w:r>
      <w:r w:rsidRPr="00AE5C08">
        <w:t>1)(b) not to apply in circumstances relating to any (or all) of the following, as specified in the determination:</w:t>
      </w:r>
    </w:p>
    <w:p w:rsidR="00B937DE" w:rsidRPr="00AE5C08" w:rsidRDefault="00B937DE" w:rsidP="00B937DE">
      <w:pPr>
        <w:pStyle w:val="paragraph"/>
      </w:pPr>
      <w:r w:rsidRPr="00AE5C08">
        <w:tab/>
        <w:t>(a)</w:t>
      </w:r>
      <w:r w:rsidRPr="00AE5C08">
        <w:tab/>
        <w:t>a class of employment termination (including a class described by reference to disputes of a specified type);</w:t>
      </w:r>
    </w:p>
    <w:p w:rsidR="00B937DE" w:rsidRPr="00AE5C08" w:rsidRDefault="00B937DE" w:rsidP="00B937DE">
      <w:pPr>
        <w:pStyle w:val="paragraph"/>
      </w:pPr>
      <w:r w:rsidRPr="00AE5C08">
        <w:tab/>
        <w:t>(b)</w:t>
      </w:r>
      <w:r w:rsidRPr="00AE5C08">
        <w:tab/>
        <w:t>a class of payments;</w:t>
      </w:r>
    </w:p>
    <w:p w:rsidR="00B937DE" w:rsidRPr="00AE5C08" w:rsidRDefault="00B937DE" w:rsidP="00B937DE">
      <w:pPr>
        <w:pStyle w:val="paragraph"/>
      </w:pPr>
      <w:r w:rsidRPr="00AE5C08">
        <w:tab/>
        <w:t>(c)</w:t>
      </w:r>
      <w:r w:rsidRPr="00AE5C08">
        <w:tab/>
        <w:t>a class of persons making payments;</w:t>
      </w:r>
    </w:p>
    <w:p w:rsidR="00B937DE" w:rsidRPr="00AE5C08" w:rsidRDefault="00B937DE" w:rsidP="00B937DE">
      <w:pPr>
        <w:pStyle w:val="paragraph"/>
      </w:pPr>
      <w:r w:rsidRPr="00AE5C08">
        <w:tab/>
        <w:t>(d)</w:t>
      </w:r>
      <w:r w:rsidRPr="00AE5C08">
        <w:tab/>
        <w:t>the period after the employment termination until payment is received;</w:t>
      </w:r>
    </w:p>
    <w:p w:rsidR="00B937DE" w:rsidRPr="00AE5C08" w:rsidRDefault="00B937DE" w:rsidP="00B937DE">
      <w:pPr>
        <w:pStyle w:val="paragraph"/>
      </w:pPr>
      <w:r w:rsidRPr="00AE5C08">
        <w:tab/>
        <w:t>(e)</w:t>
      </w:r>
      <w:r w:rsidRPr="00AE5C08">
        <w:tab/>
        <w:t>any other relevant circumstances.</w:t>
      </w:r>
    </w:p>
    <w:p w:rsidR="00B937DE" w:rsidRPr="00AE5C08" w:rsidRDefault="00B937DE" w:rsidP="00B937DE">
      <w:pPr>
        <w:pStyle w:val="ActHead5"/>
      </w:pPr>
      <w:bookmarkStart w:id="216" w:name="_Toc409169639"/>
      <w:r w:rsidRPr="00AE5C08">
        <w:rPr>
          <w:rStyle w:val="CharSectno"/>
        </w:rPr>
        <w:lastRenderedPageBreak/>
        <w:t>82</w:t>
      </w:r>
      <w:r w:rsidR="00AE5C08">
        <w:rPr>
          <w:rStyle w:val="CharSectno"/>
        </w:rPr>
        <w:noBreakHyphen/>
      </w:r>
      <w:r w:rsidRPr="00AE5C08">
        <w:rPr>
          <w:rStyle w:val="CharSectno"/>
        </w:rPr>
        <w:t>135</w:t>
      </w:r>
      <w:r w:rsidRPr="00AE5C08">
        <w:t xml:space="preserve">  Payments that are not </w:t>
      </w:r>
      <w:r w:rsidRPr="00AE5C08">
        <w:rPr>
          <w:i/>
        </w:rPr>
        <w:t>employment termination payments</w:t>
      </w:r>
      <w:bookmarkEnd w:id="216"/>
    </w:p>
    <w:p w:rsidR="00B937DE" w:rsidRPr="00AE5C08" w:rsidRDefault="00B937DE" w:rsidP="00B937DE">
      <w:pPr>
        <w:pStyle w:val="subsection"/>
      </w:pPr>
      <w:r w:rsidRPr="00AE5C08">
        <w:tab/>
      </w:r>
      <w:r w:rsidRPr="00AE5C08">
        <w:tab/>
        <w:t xml:space="preserve">The following payments you receive are </w:t>
      </w:r>
      <w:r w:rsidRPr="00AE5C08">
        <w:rPr>
          <w:i/>
        </w:rPr>
        <w:t>not</w:t>
      </w:r>
      <w:r w:rsidRPr="00AE5C08">
        <w:t xml:space="preserve"> </w:t>
      </w:r>
      <w:r w:rsidRPr="00AE5C08">
        <w:rPr>
          <w:b/>
          <w:i/>
        </w:rPr>
        <w:t>employment termination payments</w:t>
      </w:r>
      <w:r w:rsidRPr="00AE5C08">
        <w:t>:</w:t>
      </w:r>
    </w:p>
    <w:p w:rsidR="00B937DE" w:rsidRPr="00AE5C08" w:rsidRDefault="00B937DE" w:rsidP="00B937DE">
      <w:pPr>
        <w:pStyle w:val="paragraph"/>
      </w:pPr>
      <w:r w:rsidRPr="00AE5C08">
        <w:tab/>
        <w:t>(a)</w:t>
      </w:r>
      <w:r w:rsidRPr="00AE5C08">
        <w:tab/>
        <w:t xml:space="preserve">a </w:t>
      </w:r>
      <w:r w:rsidR="00AE5C08" w:rsidRPr="00AE5C08">
        <w:rPr>
          <w:position w:val="6"/>
          <w:sz w:val="16"/>
        </w:rPr>
        <w:t>*</w:t>
      </w:r>
      <w:r w:rsidRPr="00AE5C08">
        <w:t>superannuation benefit (see Divisions</w:t>
      </w:r>
      <w:r w:rsidR="00AE5C08">
        <w:t> </w:t>
      </w:r>
      <w:r w:rsidRPr="00AE5C08">
        <w:t>301 to 307);</w:t>
      </w:r>
    </w:p>
    <w:p w:rsidR="00B937DE" w:rsidRPr="00AE5C08" w:rsidRDefault="00B937DE" w:rsidP="00B937DE">
      <w:pPr>
        <w:pStyle w:val="paragraph"/>
      </w:pPr>
      <w:r w:rsidRPr="00AE5C08">
        <w:tab/>
        <w:t>(b)</w:t>
      </w:r>
      <w:r w:rsidRPr="00AE5C08">
        <w:tab/>
        <w:t xml:space="preserve">a payment of a pension or an </w:t>
      </w:r>
      <w:r w:rsidR="00AE5C08" w:rsidRPr="00AE5C08">
        <w:rPr>
          <w:position w:val="6"/>
          <w:sz w:val="16"/>
        </w:rPr>
        <w:t>*</w:t>
      </w:r>
      <w:r w:rsidRPr="00AE5C08">
        <w:t>annuity (whether or not the payment is a superannuation benefit); and</w:t>
      </w:r>
    </w:p>
    <w:p w:rsidR="00B937DE" w:rsidRPr="00AE5C08" w:rsidRDefault="00B937DE" w:rsidP="00B937DE">
      <w:pPr>
        <w:pStyle w:val="paragraph"/>
      </w:pPr>
      <w:r w:rsidRPr="00AE5C08">
        <w:tab/>
        <w:t>(c)</w:t>
      </w:r>
      <w:r w:rsidRPr="00AE5C08">
        <w:tab/>
        <w:t xml:space="preserve">an </w:t>
      </w:r>
      <w:r w:rsidR="00AE5C08" w:rsidRPr="00AE5C08">
        <w:rPr>
          <w:position w:val="6"/>
          <w:sz w:val="16"/>
        </w:rPr>
        <w:t>*</w:t>
      </w:r>
      <w:r w:rsidRPr="00AE5C08">
        <w:t>unused annual leave payment (see Subdivision</w:t>
      </w:r>
      <w:r w:rsidR="00AE5C08">
        <w:t> </w:t>
      </w:r>
      <w:r w:rsidRPr="00AE5C08">
        <w:t>83</w:t>
      </w:r>
      <w:r w:rsidR="00AE5C08">
        <w:noBreakHyphen/>
      </w:r>
      <w:r w:rsidRPr="00AE5C08">
        <w:t>A);</w:t>
      </w:r>
    </w:p>
    <w:p w:rsidR="00B937DE" w:rsidRPr="00AE5C08" w:rsidRDefault="00B937DE" w:rsidP="00B937DE">
      <w:pPr>
        <w:pStyle w:val="paragraph"/>
      </w:pPr>
      <w:r w:rsidRPr="00AE5C08">
        <w:tab/>
        <w:t>(d)</w:t>
      </w:r>
      <w:r w:rsidRPr="00AE5C08">
        <w:tab/>
        <w:t xml:space="preserve">an </w:t>
      </w:r>
      <w:r w:rsidR="00AE5C08" w:rsidRPr="00AE5C08">
        <w:rPr>
          <w:position w:val="6"/>
          <w:sz w:val="16"/>
        </w:rPr>
        <w:t>*</w:t>
      </w:r>
      <w:r w:rsidRPr="00AE5C08">
        <w:t>unused long service leave payment (see Subdivision</w:t>
      </w:r>
      <w:r w:rsidR="00AE5C08">
        <w:t> </w:t>
      </w:r>
      <w:r w:rsidRPr="00AE5C08">
        <w:t>83</w:t>
      </w:r>
      <w:r w:rsidR="00AE5C08">
        <w:noBreakHyphen/>
      </w:r>
      <w:r w:rsidRPr="00AE5C08">
        <w:t>B);</w:t>
      </w:r>
    </w:p>
    <w:p w:rsidR="00B937DE" w:rsidRPr="00AE5C08" w:rsidRDefault="00B937DE" w:rsidP="00B937DE">
      <w:pPr>
        <w:pStyle w:val="paragraph"/>
      </w:pPr>
      <w:r w:rsidRPr="00AE5C08">
        <w:tab/>
        <w:t>(e)</w:t>
      </w:r>
      <w:r w:rsidRPr="00AE5C08">
        <w:tab/>
        <w:t xml:space="preserve">the part of a </w:t>
      </w:r>
      <w:r w:rsidR="00AE5C08" w:rsidRPr="00AE5C08">
        <w:rPr>
          <w:position w:val="6"/>
          <w:sz w:val="16"/>
        </w:rPr>
        <w:t>*</w:t>
      </w:r>
      <w:r w:rsidRPr="00AE5C08">
        <w:t xml:space="preserve">genuine redundancy payment or an </w:t>
      </w:r>
      <w:r w:rsidR="00AE5C08" w:rsidRPr="00AE5C08">
        <w:rPr>
          <w:position w:val="6"/>
          <w:sz w:val="16"/>
        </w:rPr>
        <w:t>*</w:t>
      </w:r>
      <w:r w:rsidRPr="00AE5C08">
        <w:t>early retirement scheme payment worked out under section</w:t>
      </w:r>
      <w:r w:rsidR="00AE5C08">
        <w:t> </w:t>
      </w:r>
      <w:r w:rsidRPr="00AE5C08">
        <w:t>83</w:t>
      </w:r>
      <w:r w:rsidR="00AE5C08">
        <w:noBreakHyphen/>
      </w:r>
      <w:r w:rsidRPr="00AE5C08">
        <w:t>170 (see Subdivision</w:t>
      </w:r>
      <w:r w:rsidR="00AE5C08">
        <w:t> </w:t>
      </w:r>
      <w:r w:rsidRPr="00AE5C08">
        <w:t>83</w:t>
      </w:r>
      <w:r w:rsidR="00AE5C08">
        <w:noBreakHyphen/>
      </w:r>
      <w:r w:rsidRPr="00AE5C08">
        <w:t>C);</w:t>
      </w:r>
    </w:p>
    <w:p w:rsidR="00B937DE" w:rsidRPr="00AE5C08" w:rsidRDefault="00B937DE" w:rsidP="00B937DE">
      <w:pPr>
        <w:pStyle w:val="paragraph"/>
      </w:pPr>
      <w:r w:rsidRPr="00AE5C08">
        <w:tab/>
        <w:t>(f)</w:t>
      </w:r>
      <w:r w:rsidRPr="00AE5C08">
        <w:tab/>
        <w:t>a payment to which Subdivision</w:t>
      </w:r>
      <w:r w:rsidR="00AE5C08">
        <w:t> </w:t>
      </w:r>
      <w:r w:rsidRPr="00AE5C08">
        <w:t>83</w:t>
      </w:r>
      <w:r w:rsidR="00AE5C08">
        <w:noBreakHyphen/>
      </w:r>
      <w:r w:rsidRPr="00AE5C08">
        <w:t>D (Foreign termination payments) applies;</w:t>
      </w:r>
    </w:p>
    <w:p w:rsidR="00055ADD" w:rsidRPr="00AE5C08" w:rsidRDefault="00055ADD" w:rsidP="00055ADD">
      <w:pPr>
        <w:pStyle w:val="paragraph"/>
      </w:pPr>
      <w:r w:rsidRPr="00AE5C08">
        <w:tab/>
        <w:t>(fa)</w:t>
      </w:r>
      <w:r w:rsidRPr="00AE5C08">
        <w:tab/>
        <w:t>a payment (or part of one) made by a company or trust as mentioned in subsection</w:t>
      </w:r>
      <w:r w:rsidR="00AE5C08">
        <w:t> </w:t>
      </w:r>
      <w:r w:rsidRPr="00AE5C08">
        <w:t>152</w:t>
      </w:r>
      <w:r w:rsidR="00AE5C08">
        <w:noBreakHyphen/>
      </w:r>
      <w:r w:rsidRPr="00AE5C08">
        <w:t>310(2);</w:t>
      </w:r>
    </w:p>
    <w:p w:rsidR="00B937DE" w:rsidRPr="00AE5C08" w:rsidRDefault="00B937DE" w:rsidP="00B937DE">
      <w:pPr>
        <w:pStyle w:val="paragraph"/>
      </w:pPr>
      <w:r w:rsidRPr="00AE5C08">
        <w:tab/>
        <w:t>(g)</w:t>
      </w:r>
      <w:r w:rsidRPr="00AE5C08">
        <w:tab/>
        <w:t xml:space="preserve">a payment that is an advance or a loan to you on terms and conditions that would apply if you and the payer were dealing at </w:t>
      </w:r>
      <w:r w:rsidR="00AE5C08" w:rsidRPr="00AE5C08">
        <w:rPr>
          <w:position w:val="6"/>
          <w:sz w:val="16"/>
        </w:rPr>
        <w:t>*</w:t>
      </w:r>
      <w:r w:rsidRPr="00AE5C08">
        <w:t>arm’s length;</w:t>
      </w:r>
    </w:p>
    <w:p w:rsidR="00B937DE" w:rsidRPr="00AE5C08" w:rsidRDefault="00B937DE" w:rsidP="00B937DE">
      <w:pPr>
        <w:pStyle w:val="paragraph"/>
      </w:pPr>
      <w:r w:rsidRPr="00AE5C08">
        <w:tab/>
        <w:t>(h)</w:t>
      </w:r>
      <w:r w:rsidRPr="00AE5C08">
        <w:tab/>
        <w:t xml:space="preserve">a payment that is deemed to be a </w:t>
      </w:r>
      <w:r w:rsidR="00AE5C08" w:rsidRPr="00AE5C08">
        <w:rPr>
          <w:position w:val="6"/>
          <w:sz w:val="16"/>
        </w:rPr>
        <w:t>*</w:t>
      </w:r>
      <w:r w:rsidRPr="00AE5C08">
        <w:t xml:space="preserve">dividend under </w:t>
      </w:r>
      <w:r w:rsidR="0054432D" w:rsidRPr="00AE5C08">
        <w:t>this Act</w:t>
      </w:r>
      <w:r w:rsidRPr="00AE5C08">
        <w:t>;</w:t>
      </w:r>
    </w:p>
    <w:p w:rsidR="00B937DE" w:rsidRPr="00AE5C08" w:rsidRDefault="00B937DE" w:rsidP="00B937DE">
      <w:pPr>
        <w:pStyle w:val="paragraph"/>
      </w:pPr>
      <w:r w:rsidRPr="00AE5C08">
        <w:tab/>
        <w:t>(i)</w:t>
      </w:r>
      <w:r w:rsidRPr="00AE5C08">
        <w:tab/>
        <w:t xml:space="preserve">a capital payment for, or in respect of, personal injury to you so far as the payment is reasonable having regard to the nature of the personal injury and its likely effect on your capacity to </w:t>
      </w:r>
      <w:r w:rsidR="00AE5C08" w:rsidRPr="00AE5C08">
        <w:rPr>
          <w:position w:val="6"/>
          <w:sz w:val="16"/>
        </w:rPr>
        <w:t>*</w:t>
      </w:r>
      <w:r w:rsidRPr="00AE5C08">
        <w:t xml:space="preserve">derive income from personal exertion (within the meaning of the definition of </w:t>
      </w:r>
      <w:r w:rsidRPr="00AE5C08">
        <w:rPr>
          <w:b/>
          <w:i/>
        </w:rPr>
        <w:t>income derived from personal exertion</w:t>
      </w:r>
      <w:r w:rsidRPr="00AE5C08">
        <w:t xml:space="preserve"> in subsection</w:t>
      </w:r>
      <w:r w:rsidR="00AE5C08">
        <w:t> </w:t>
      </w:r>
      <w:r w:rsidRPr="00AE5C08">
        <w:t xml:space="preserve">6(1) of the </w:t>
      </w:r>
      <w:r w:rsidRPr="00AE5C08">
        <w:rPr>
          <w:i/>
        </w:rPr>
        <w:t>Income Tax Assessment Act 1936</w:t>
      </w:r>
      <w:r w:rsidRPr="00AE5C08">
        <w:t>);</w:t>
      </w:r>
    </w:p>
    <w:p w:rsidR="00B937DE" w:rsidRPr="00AE5C08" w:rsidRDefault="00B937DE" w:rsidP="00B937DE">
      <w:pPr>
        <w:pStyle w:val="paragraph"/>
      </w:pPr>
      <w:r w:rsidRPr="00AE5C08">
        <w:tab/>
        <w:t>(j)</w:t>
      </w:r>
      <w:r w:rsidRPr="00AE5C08">
        <w:tab/>
        <w:t>a capital payment for, or in respect of, a legally enforceable contract in restraint of trade by you so far as the payment is reasonable having regard to the nature and extent of the restraint;</w:t>
      </w:r>
    </w:p>
    <w:p w:rsidR="00B937DE" w:rsidRPr="00AE5C08" w:rsidRDefault="00B937DE" w:rsidP="00B937DE">
      <w:pPr>
        <w:pStyle w:val="paragraph"/>
      </w:pPr>
      <w:r w:rsidRPr="00AE5C08">
        <w:tab/>
        <w:t>(k)</w:t>
      </w:r>
      <w:r w:rsidRPr="00AE5C08">
        <w:tab/>
        <w:t>a payment:</w:t>
      </w:r>
    </w:p>
    <w:p w:rsidR="00B937DE" w:rsidRPr="00AE5C08" w:rsidRDefault="00B937DE" w:rsidP="00B937DE">
      <w:pPr>
        <w:pStyle w:val="paragraphsub"/>
      </w:pPr>
      <w:r w:rsidRPr="00AE5C08">
        <w:lastRenderedPageBreak/>
        <w:tab/>
        <w:t>(i)</w:t>
      </w:r>
      <w:r w:rsidRPr="00AE5C08">
        <w:tab/>
        <w:t xml:space="preserve">received by you, or to which you are entitled, as the result of the commutation of a pension payable from a </w:t>
      </w:r>
      <w:r w:rsidR="00AE5C08" w:rsidRPr="00AE5C08">
        <w:rPr>
          <w:position w:val="6"/>
          <w:sz w:val="16"/>
        </w:rPr>
        <w:t>*</w:t>
      </w:r>
      <w:r w:rsidRPr="00AE5C08">
        <w:t>constitutionally protected fund; and</w:t>
      </w:r>
    </w:p>
    <w:p w:rsidR="00B937DE" w:rsidRPr="00AE5C08" w:rsidRDefault="00B937DE" w:rsidP="00B937DE">
      <w:pPr>
        <w:pStyle w:val="paragraphsub"/>
      </w:pPr>
      <w:r w:rsidRPr="00AE5C08">
        <w:tab/>
        <w:t>(ii)</w:t>
      </w:r>
      <w:r w:rsidRPr="00AE5C08">
        <w:tab/>
        <w:t>wholly applied in paying any superannuation contributions surcharge (as defined in section</w:t>
      </w:r>
      <w:r w:rsidR="00AE5C08">
        <w:t> </w:t>
      </w:r>
      <w:r w:rsidRPr="00AE5C08">
        <w:t xml:space="preserve">37 of the </w:t>
      </w:r>
      <w:r w:rsidRPr="00AE5C08">
        <w:rPr>
          <w:i/>
        </w:rPr>
        <w:t>Superannuation Contributions Tax (Members of Constitutionally Protected Superannuation Funds) Assessment and Collection Act 1997</w:t>
      </w:r>
      <w:r w:rsidRPr="00AE5C08">
        <w:t>);</w:t>
      </w:r>
    </w:p>
    <w:p w:rsidR="00B937DE" w:rsidRPr="00AE5C08" w:rsidRDefault="00B937DE" w:rsidP="00B937DE">
      <w:pPr>
        <w:pStyle w:val="paragraph"/>
      </w:pPr>
      <w:r w:rsidRPr="00AE5C08">
        <w:tab/>
        <w:t>(l)</w:t>
      </w:r>
      <w:r w:rsidRPr="00AE5C08">
        <w:tab/>
        <w:t>a payment:</w:t>
      </w:r>
    </w:p>
    <w:p w:rsidR="00B937DE" w:rsidRPr="00AE5C08" w:rsidRDefault="00B937DE" w:rsidP="00B937DE">
      <w:pPr>
        <w:pStyle w:val="paragraphsub"/>
      </w:pPr>
      <w:r w:rsidRPr="00AE5C08">
        <w:tab/>
        <w:t>(i)</w:t>
      </w:r>
      <w:r w:rsidRPr="00AE5C08">
        <w:tab/>
        <w:t xml:space="preserve">received by you, or to which you are entitled, as the result of the commutation of a pension payable by a superannuation provider (within the meaning of the </w:t>
      </w:r>
      <w:r w:rsidRPr="00AE5C08">
        <w:rPr>
          <w:i/>
        </w:rPr>
        <w:t>Superannuation Contributions Tax (Assessment and Collection) Act 1997</w:t>
      </w:r>
      <w:r w:rsidRPr="00AE5C08">
        <w:t>); and</w:t>
      </w:r>
    </w:p>
    <w:p w:rsidR="00B937DE" w:rsidRPr="00AE5C08" w:rsidRDefault="00B937DE" w:rsidP="00B937DE">
      <w:pPr>
        <w:pStyle w:val="paragraphsub"/>
      </w:pPr>
      <w:r w:rsidRPr="00AE5C08">
        <w:tab/>
        <w:t>(ii)</w:t>
      </w:r>
      <w:r w:rsidRPr="00AE5C08">
        <w:tab/>
        <w:t>wholly applied in paying any superannuation contributions surcharge (as defined in section</w:t>
      </w:r>
      <w:r w:rsidR="00AE5C08">
        <w:t> </w:t>
      </w:r>
      <w:r w:rsidRPr="00AE5C08">
        <w:t xml:space="preserve">43 of that </w:t>
      </w:r>
      <w:r w:rsidR="0054432D" w:rsidRPr="00AE5C08">
        <w:t>Act);</w:t>
      </w:r>
    </w:p>
    <w:p w:rsidR="0054432D" w:rsidRPr="00AE5C08" w:rsidRDefault="0054432D" w:rsidP="0054432D">
      <w:pPr>
        <w:pStyle w:val="paragraph"/>
      </w:pPr>
      <w:r w:rsidRPr="00AE5C08">
        <w:tab/>
        <w:t>(m)</w:t>
      </w:r>
      <w:r w:rsidRPr="00AE5C08">
        <w:tab/>
        <w:t xml:space="preserve">an amount included in your assessable income under </w:t>
      </w:r>
      <w:r w:rsidR="00ED39C1" w:rsidRPr="00AE5C08">
        <w:t>Division</w:t>
      </w:r>
      <w:r w:rsidR="00AE5C08">
        <w:t> </w:t>
      </w:r>
      <w:r w:rsidR="00ED39C1" w:rsidRPr="00AE5C08">
        <w:t>83A of this Act</w:t>
      </w:r>
      <w:r w:rsidRPr="00AE5C08">
        <w:rPr>
          <w:i/>
        </w:rPr>
        <w:t xml:space="preserve"> </w:t>
      </w:r>
      <w:r w:rsidRPr="00AE5C08">
        <w:t>(which deals with employee share schemes).</w:t>
      </w:r>
    </w:p>
    <w:p w:rsidR="00B937DE" w:rsidRPr="00AE5C08" w:rsidRDefault="00B937DE" w:rsidP="00B937DE">
      <w:pPr>
        <w:pStyle w:val="notetext"/>
      </w:pPr>
      <w:r w:rsidRPr="00AE5C08">
        <w:t>Note:</w:t>
      </w:r>
      <w:r w:rsidRPr="00AE5C08">
        <w:tab/>
        <w:t xml:space="preserve">For </w:t>
      </w:r>
      <w:r w:rsidR="00AE5C08">
        <w:t>paragraph (</w:t>
      </w:r>
      <w:r w:rsidRPr="00AE5C08">
        <w:t>e)—the remaining part of a genuine redundancy payment or an early retirement scheme payment (apart from the amount mentioned in the paragraph) is an employment termination payment if section</w:t>
      </w:r>
      <w:r w:rsidR="00AE5C08">
        <w:t> </w:t>
      </w:r>
      <w:r w:rsidRPr="00AE5C08">
        <w:t>82</w:t>
      </w:r>
      <w:r w:rsidR="00AE5C08">
        <w:noBreakHyphen/>
      </w:r>
      <w:r w:rsidRPr="00AE5C08">
        <w:t>130 applies to that part.</w:t>
      </w:r>
    </w:p>
    <w:p w:rsidR="00B937DE" w:rsidRPr="00AE5C08" w:rsidRDefault="00B937DE" w:rsidP="00B937DE">
      <w:pPr>
        <w:pStyle w:val="ActHead5"/>
      </w:pPr>
      <w:bookmarkStart w:id="217" w:name="_Toc409169640"/>
      <w:r w:rsidRPr="00AE5C08">
        <w:rPr>
          <w:rStyle w:val="CharSectno"/>
        </w:rPr>
        <w:t>82</w:t>
      </w:r>
      <w:r w:rsidR="00AE5C08">
        <w:rPr>
          <w:rStyle w:val="CharSectno"/>
        </w:rPr>
        <w:noBreakHyphen/>
      </w:r>
      <w:r w:rsidRPr="00AE5C08">
        <w:rPr>
          <w:rStyle w:val="CharSectno"/>
        </w:rPr>
        <w:t>140</w:t>
      </w:r>
      <w:r w:rsidRPr="00AE5C08">
        <w:t xml:space="preserve">  </w:t>
      </w:r>
      <w:r w:rsidRPr="00AE5C08">
        <w:rPr>
          <w:i/>
        </w:rPr>
        <w:t>Tax free component</w:t>
      </w:r>
      <w:r w:rsidRPr="00AE5C08">
        <w:t xml:space="preserve"> of an employment termination payment</w:t>
      </w:r>
      <w:bookmarkEnd w:id="217"/>
    </w:p>
    <w:p w:rsidR="00B937DE" w:rsidRPr="00AE5C08" w:rsidRDefault="00B937DE" w:rsidP="00B937DE">
      <w:pPr>
        <w:pStyle w:val="subsection"/>
      </w:pPr>
      <w:r w:rsidRPr="00AE5C08">
        <w:tab/>
      </w:r>
      <w:r w:rsidRPr="00AE5C08">
        <w:tab/>
        <w:t xml:space="preserve">The </w:t>
      </w:r>
      <w:r w:rsidRPr="00AE5C08">
        <w:rPr>
          <w:b/>
          <w:i/>
        </w:rPr>
        <w:t xml:space="preserve">tax free component </w:t>
      </w:r>
      <w:r w:rsidRPr="00AE5C08">
        <w:t xml:space="preserve">of an </w:t>
      </w:r>
      <w:r w:rsidR="00AE5C08" w:rsidRPr="00AE5C08">
        <w:rPr>
          <w:position w:val="6"/>
          <w:sz w:val="16"/>
        </w:rPr>
        <w:t>*</w:t>
      </w:r>
      <w:r w:rsidRPr="00AE5C08">
        <w:t>employment termination payment is so much of the payment as consists of the following:</w:t>
      </w:r>
    </w:p>
    <w:p w:rsidR="00B937DE" w:rsidRPr="00AE5C08" w:rsidRDefault="00B937DE" w:rsidP="00B937DE">
      <w:pPr>
        <w:pStyle w:val="paragraph"/>
      </w:pPr>
      <w:r w:rsidRPr="00AE5C08">
        <w:tab/>
        <w:t>(a)</w:t>
      </w:r>
      <w:r w:rsidRPr="00AE5C08">
        <w:tab/>
        <w:t xml:space="preserve">the </w:t>
      </w:r>
      <w:r w:rsidR="00AE5C08" w:rsidRPr="00AE5C08">
        <w:rPr>
          <w:position w:val="6"/>
          <w:sz w:val="16"/>
        </w:rPr>
        <w:t>*</w:t>
      </w:r>
      <w:r w:rsidRPr="00AE5C08">
        <w:t>invalidity segment of the payment;</w:t>
      </w:r>
    </w:p>
    <w:p w:rsidR="00B937DE" w:rsidRPr="00AE5C08" w:rsidRDefault="00B937DE" w:rsidP="00B937DE">
      <w:pPr>
        <w:pStyle w:val="paragraph"/>
      </w:pPr>
      <w:r w:rsidRPr="00AE5C08">
        <w:tab/>
        <w:t>(b)</w:t>
      </w:r>
      <w:r w:rsidRPr="00AE5C08">
        <w:tab/>
        <w:t xml:space="preserve">the </w:t>
      </w:r>
      <w:r w:rsidR="00AE5C08" w:rsidRPr="00AE5C08">
        <w:rPr>
          <w:position w:val="6"/>
          <w:sz w:val="16"/>
        </w:rPr>
        <w:t>*</w:t>
      </w:r>
      <w:r w:rsidRPr="00AE5C08">
        <w:t>pre</w:t>
      </w:r>
      <w:r w:rsidR="00AE5C08">
        <w:noBreakHyphen/>
      </w:r>
      <w:r w:rsidRPr="00AE5C08">
        <w:t>July 83 segment of the payment.</w:t>
      </w:r>
    </w:p>
    <w:p w:rsidR="00B937DE" w:rsidRPr="00AE5C08" w:rsidRDefault="00B937DE" w:rsidP="00B937DE">
      <w:pPr>
        <w:pStyle w:val="ActHead5"/>
      </w:pPr>
      <w:bookmarkStart w:id="218" w:name="_Toc409169641"/>
      <w:r w:rsidRPr="00AE5C08">
        <w:rPr>
          <w:rStyle w:val="CharSectno"/>
        </w:rPr>
        <w:t>82</w:t>
      </w:r>
      <w:r w:rsidR="00AE5C08">
        <w:rPr>
          <w:rStyle w:val="CharSectno"/>
        </w:rPr>
        <w:noBreakHyphen/>
      </w:r>
      <w:r w:rsidRPr="00AE5C08">
        <w:rPr>
          <w:rStyle w:val="CharSectno"/>
        </w:rPr>
        <w:t>145</w:t>
      </w:r>
      <w:r w:rsidRPr="00AE5C08">
        <w:t xml:space="preserve">  </w:t>
      </w:r>
      <w:r w:rsidRPr="00AE5C08">
        <w:rPr>
          <w:i/>
        </w:rPr>
        <w:t>Taxable component</w:t>
      </w:r>
      <w:r w:rsidRPr="00AE5C08">
        <w:t xml:space="preserve"> of an employment termination payment</w:t>
      </w:r>
      <w:bookmarkEnd w:id="218"/>
    </w:p>
    <w:p w:rsidR="00B937DE" w:rsidRPr="00AE5C08" w:rsidRDefault="00B937DE" w:rsidP="00B937DE">
      <w:pPr>
        <w:pStyle w:val="subsection"/>
      </w:pPr>
      <w:r w:rsidRPr="00AE5C08">
        <w:tab/>
      </w:r>
      <w:r w:rsidRPr="00AE5C08">
        <w:tab/>
        <w:t xml:space="preserve">The </w:t>
      </w:r>
      <w:r w:rsidRPr="00AE5C08">
        <w:rPr>
          <w:b/>
          <w:i/>
        </w:rPr>
        <w:t xml:space="preserve">taxable component </w:t>
      </w:r>
      <w:r w:rsidRPr="00AE5C08">
        <w:t xml:space="preserve">of an </w:t>
      </w:r>
      <w:r w:rsidR="00AE5C08" w:rsidRPr="00AE5C08">
        <w:rPr>
          <w:position w:val="6"/>
          <w:sz w:val="16"/>
        </w:rPr>
        <w:t>*</w:t>
      </w:r>
      <w:r w:rsidRPr="00AE5C08">
        <w:t xml:space="preserve">employment termination payment is the amount of the payment less the </w:t>
      </w:r>
      <w:r w:rsidR="00AE5C08" w:rsidRPr="00AE5C08">
        <w:rPr>
          <w:position w:val="6"/>
          <w:sz w:val="16"/>
        </w:rPr>
        <w:t>*</w:t>
      </w:r>
      <w:r w:rsidRPr="00AE5C08">
        <w:t>tax free component of the payment (see section</w:t>
      </w:r>
      <w:r w:rsidR="00AE5C08">
        <w:t> </w:t>
      </w:r>
      <w:r w:rsidRPr="00AE5C08">
        <w:t>82</w:t>
      </w:r>
      <w:r w:rsidR="00AE5C08">
        <w:noBreakHyphen/>
      </w:r>
      <w:r w:rsidRPr="00AE5C08">
        <w:t>140).</w:t>
      </w:r>
    </w:p>
    <w:p w:rsidR="00B937DE" w:rsidRPr="00AE5C08" w:rsidRDefault="00B937DE" w:rsidP="00B937DE">
      <w:pPr>
        <w:pStyle w:val="ActHead5"/>
      </w:pPr>
      <w:bookmarkStart w:id="219" w:name="_Toc409169642"/>
      <w:r w:rsidRPr="00AE5C08">
        <w:rPr>
          <w:rStyle w:val="CharSectno"/>
        </w:rPr>
        <w:lastRenderedPageBreak/>
        <w:t>82</w:t>
      </w:r>
      <w:r w:rsidR="00AE5C08">
        <w:rPr>
          <w:rStyle w:val="CharSectno"/>
        </w:rPr>
        <w:noBreakHyphen/>
      </w:r>
      <w:r w:rsidRPr="00AE5C08">
        <w:rPr>
          <w:rStyle w:val="CharSectno"/>
        </w:rPr>
        <w:t>150</w:t>
      </w:r>
      <w:r w:rsidRPr="00AE5C08">
        <w:t xml:space="preserve">  What is an </w:t>
      </w:r>
      <w:r w:rsidRPr="00AE5C08">
        <w:rPr>
          <w:i/>
        </w:rPr>
        <w:t xml:space="preserve">invalidity segment </w:t>
      </w:r>
      <w:r w:rsidRPr="00AE5C08">
        <w:t>of an employment termination payment?</w:t>
      </w:r>
      <w:bookmarkEnd w:id="219"/>
    </w:p>
    <w:p w:rsidR="00B937DE" w:rsidRPr="00AE5C08" w:rsidRDefault="00B937DE" w:rsidP="00B937DE">
      <w:pPr>
        <w:pStyle w:val="subsection"/>
      </w:pPr>
      <w:r w:rsidRPr="00AE5C08">
        <w:tab/>
        <w:t>(1)</w:t>
      </w:r>
      <w:r w:rsidRPr="00AE5C08">
        <w:tab/>
        <w:t xml:space="preserve">An </w:t>
      </w:r>
      <w:r w:rsidR="00AE5C08" w:rsidRPr="00AE5C08">
        <w:rPr>
          <w:position w:val="6"/>
          <w:sz w:val="16"/>
        </w:rPr>
        <w:t>*</w:t>
      </w:r>
      <w:r w:rsidRPr="00AE5C08">
        <w:t xml:space="preserve">employment termination payment includes an </w:t>
      </w:r>
      <w:r w:rsidRPr="00AE5C08">
        <w:rPr>
          <w:b/>
          <w:i/>
        </w:rPr>
        <w:t>invalidity segment</w:t>
      </w:r>
      <w:r w:rsidRPr="00AE5C08">
        <w:t xml:space="preserve"> if:</w:t>
      </w:r>
    </w:p>
    <w:p w:rsidR="00B937DE" w:rsidRPr="00AE5C08" w:rsidRDefault="00B937DE" w:rsidP="00B937DE">
      <w:pPr>
        <w:pStyle w:val="paragraph"/>
      </w:pPr>
      <w:r w:rsidRPr="00AE5C08">
        <w:tab/>
        <w:t>(a)</w:t>
      </w:r>
      <w:r w:rsidRPr="00AE5C08">
        <w:tab/>
        <w:t xml:space="preserve">the payment was made to a person because he or she stops being </w:t>
      </w:r>
      <w:r w:rsidR="00AE5C08" w:rsidRPr="00AE5C08">
        <w:rPr>
          <w:position w:val="6"/>
          <w:sz w:val="16"/>
        </w:rPr>
        <w:t>*</w:t>
      </w:r>
      <w:r w:rsidRPr="00AE5C08">
        <w:t>gainfully employed; and</w:t>
      </w:r>
    </w:p>
    <w:p w:rsidR="00B937DE" w:rsidRPr="00AE5C08" w:rsidRDefault="00B937DE" w:rsidP="00B937DE">
      <w:pPr>
        <w:pStyle w:val="paragraph"/>
      </w:pPr>
      <w:r w:rsidRPr="00AE5C08">
        <w:tab/>
        <w:t>(b)</w:t>
      </w:r>
      <w:r w:rsidRPr="00AE5C08">
        <w:tab/>
        <w:t>the person stopped being gainfully employed because he or she suffered from ill</w:t>
      </w:r>
      <w:r w:rsidR="00AE5C08">
        <w:noBreakHyphen/>
      </w:r>
      <w:r w:rsidRPr="00AE5C08">
        <w:t>health (whether physical or mental); and</w:t>
      </w:r>
    </w:p>
    <w:p w:rsidR="00B937DE" w:rsidRPr="00AE5C08" w:rsidRDefault="00B937DE" w:rsidP="00B937DE">
      <w:pPr>
        <w:pStyle w:val="paragraph"/>
      </w:pPr>
      <w:r w:rsidRPr="00AE5C08">
        <w:tab/>
        <w:t>(c)</w:t>
      </w:r>
      <w:r w:rsidRPr="00AE5C08">
        <w:tab/>
        <w:t xml:space="preserve">the gainful employment stopped before the person’s </w:t>
      </w:r>
      <w:r w:rsidR="00AE5C08" w:rsidRPr="00AE5C08">
        <w:rPr>
          <w:position w:val="6"/>
          <w:sz w:val="16"/>
        </w:rPr>
        <w:t>*</w:t>
      </w:r>
      <w:r w:rsidRPr="00AE5C08">
        <w:t>last retirement day; and</w:t>
      </w:r>
    </w:p>
    <w:p w:rsidR="00B937DE" w:rsidRPr="00AE5C08" w:rsidRDefault="00B937DE" w:rsidP="003E10A2">
      <w:pPr>
        <w:pStyle w:val="paragraph"/>
        <w:keepNext/>
        <w:keepLines/>
      </w:pPr>
      <w:r w:rsidRPr="00AE5C08">
        <w:tab/>
        <w:t>(d)</w:t>
      </w:r>
      <w:r w:rsidRPr="00AE5C08">
        <w:tab/>
        <w:t>2 legally qualified medical practitioners have certified that, because of the ill</w:t>
      </w:r>
      <w:r w:rsidR="00AE5C08">
        <w:noBreakHyphen/>
      </w:r>
      <w:r w:rsidRPr="00AE5C08">
        <w:t>health, it is unlikely that the person can ever be gainfully employed in capacity for which he or she is reasonably qualified because of education, experience or training.</w:t>
      </w:r>
    </w:p>
    <w:p w:rsidR="00B937DE" w:rsidRPr="00AE5C08" w:rsidRDefault="00B937DE" w:rsidP="00B937DE">
      <w:pPr>
        <w:pStyle w:val="subsection"/>
      </w:pPr>
      <w:r w:rsidRPr="00AE5C08">
        <w:tab/>
        <w:t>(2)</w:t>
      </w:r>
      <w:r w:rsidRPr="00AE5C08">
        <w:tab/>
        <w:t xml:space="preserve">Work out the amount of the </w:t>
      </w:r>
      <w:r w:rsidRPr="00AE5C08">
        <w:rPr>
          <w:b/>
          <w:i/>
        </w:rPr>
        <w:t xml:space="preserve">invalidity segment </w:t>
      </w:r>
      <w:r w:rsidRPr="00AE5C08">
        <w:t>by applying the following formula:</w:t>
      </w:r>
    </w:p>
    <w:p w:rsidR="00E93F21" w:rsidRPr="00AE5C08" w:rsidRDefault="006D7935" w:rsidP="00E93F21">
      <w:pPr>
        <w:pStyle w:val="Formula"/>
      </w:pPr>
      <w:r w:rsidRPr="00AE5C08">
        <w:rPr>
          <w:noProof/>
        </w:rPr>
        <w:drawing>
          <wp:inline distT="0" distB="0" distL="0" distR="0" wp14:anchorId="39C9555B" wp14:editId="7BDC4638">
            <wp:extent cx="2895600"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B937DE" w:rsidRPr="00AE5C08" w:rsidRDefault="00B937DE" w:rsidP="00B937DE">
      <w:pPr>
        <w:pStyle w:val="subsection2"/>
      </w:pPr>
      <w:r w:rsidRPr="00AE5C08">
        <w:t>where:</w:t>
      </w:r>
    </w:p>
    <w:p w:rsidR="00B937DE" w:rsidRPr="00AE5C08" w:rsidRDefault="00B937DE" w:rsidP="00B937DE">
      <w:pPr>
        <w:pStyle w:val="Definition"/>
      </w:pPr>
      <w:r w:rsidRPr="00AE5C08">
        <w:rPr>
          <w:b/>
          <w:i/>
        </w:rPr>
        <w:t>days to retirement</w:t>
      </w:r>
      <w:r w:rsidRPr="00AE5C08">
        <w:t xml:space="preserve"> is the number of days from the day on which the person’s employment was terminated to the </w:t>
      </w:r>
      <w:r w:rsidR="00AE5C08" w:rsidRPr="00AE5C08">
        <w:rPr>
          <w:position w:val="6"/>
          <w:sz w:val="16"/>
        </w:rPr>
        <w:t>*</w:t>
      </w:r>
      <w:r w:rsidRPr="00AE5C08">
        <w:t>last retirement day.</w:t>
      </w:r>
    </w:p>
    <w:p w:rsidR="00B937DE" w:rsidRPr="00AE5C08" w:rsidRDefault="00B937DE" w:rsidP="00B937DE">
      <w:pPr>
        <w:pStyle w:val="Definition"/>
      </w:pPr>
      <w:r w:rsidRPr="00AE5C08">
        <w:rPr>
          <w:b/>
          <w:i/>
        </w:rPr>
        <w:t xml:space="preserve">employment days </w:t>
      </w:r>
      <w:r w:rsidRPr="00AE5C08">
        <w:t>is the number of days of employment to which the payment relates.</w:t>
      </w:r>
    </w:p>
    <w:p w:rsidR="00B937DE" w:rsidRPr="00AE5C08" w:rsidRDefault="00B937DE" w:rsidP="00B937DE">
      <w:pPr>
        <w:pStyle w:val="ActHead5"/>
      </w:pPr>
      <w:bookmarkStart w:id="220" w:name="_Toc409169643"/>
      <w:r w:rsidRPr="00AE5C08">
        <w:rPr>
          <w:rStyle w:val="CharSectno"/>
        </w:rPr>
        <w:t>82</w:t>
      </w:r>
      <w:r w:rsidR="00AE5C08">
        <w:rPr>
          <w:rStyle w:val="CharSectno"/>
        </w:rPr>
        <w:noBreakHyphen/>
      </w:r>
      <w:r w:rsidRPr="00AE5C08">
        <w:rPr>
          <w:rStyle w:val="CharSectno"/>
        </w:rPr>
        <w:t>155</w:t>
      </w:r>
      <w:r w:rsidRPr="00AE5C08">
        <w:t xml:space="preserve">  What is a </w:t>
      </w:r>
      <w:r w:rsidRPr="00AE5C08">
        <w:rPr>
          <w:i/>
        </w:rPr>
        <w:t>pre</w:t>
      </w:r>
      <w:r w:rsidR="00AE5C08">
        <w:rPr>
          <w:i/>
        </w:rPr>
        <w:noBreakHyphen/>
      </w:r>
      <w:r w:rsidRPr="00AE5C08">
        <w:rPr>
          <w:i/>
        </w:rPr>
        <w:t>July 83</w:t>
      </w:r>
      <w:r w:rsidRPr="00AE5C08">
        <w:t xml:space="preserve"> </w:t>
      </w:r>
      <w:r w:rsidRPr="00AE5C08">
        <w:rPr>
          <w:i/>
        </w:rPr>
        <w:t xml:space="preserve">segment </w:t>
      </w:r>
      <w:r w:rsidRPr="00AE5C08">
        <w:t>of an employment termination payment?</w:t>
      </w:r>
      <w:bookmarkEnd w:id="220"/>
    </w:p>
    <w:p w:rsidR="00B937DE" w:rsidRPr="00AE5C08" w:rsidRDefault="00B937DE" w:rsidP="00B937DE">
      <w:pPr>
        <w:pStyle w:val="subsection"/>
      </w:pPr>
      <w:r w:rsidRPr="00AE5C08">
        <w:tab/>
        <w:t>(1)</w:t>
      </w:r>
      <w:r w:rsidRPr="00AE5C08">
        <w:tab/>
        <w:t xml:space="preserve">An </w:t>
      </w:r>
      <w:r w:rsidR="00AE5C08" w:rsidRPr="00AE5C08">
        <w:rPr>
          <w:position w:val="6"/>
          <w:sz w:val="16"/>
        </w:rPr>
        <w:t>*</w:t>
      </w:r>
      <w:r w:rsidRPr="00AE5C08">
        <w:t xml:space="preserve">employment termination payment includes a </w:t>
      </w:r>
      <w:r w:rsidRPr="00AE5C08">
        <w:rPr>
          <w:b/>
          <w:i/>
        </w:rPr>
        <w:t>pre</w:t>
      </w:r>
      <w:r w:rsidR="00AE5C08">
        <w:rPr>
          <w:b/>
          <w:i/>
        </w:rPr>
        <w:noBreakHyphen/>
      </w:r>
      <w:r w:rsidRPr="00AE5C08">
        <w:rPr>
          <w:b/>
          <w:i/>
        </w:rPr>
        <w:t>July 83</w:t>
      </w:r>
      <w:r w:rsidRPr="00AE5C08">
        <w:t xml:space="preserve"> </w:t>
      </w:r>
      <w:r w:rsidRPr="00AE5C08">
        <w:rPr>
          <w:b/>
          <w:i/>
        </w:rPr>
        <w:t>segment</w:t>
      </w:r>
      <w:r w:rsidRPr="00AE5C08">
        <w:t xml:space="preserve"> if any of the employment to which the payment relates occurred before 1</w:t>
      </w:r>
      <w:r w:rsidR="00AE5C08">
        <w:t> </w:t>
      </w:r>
      <w:r w:rsidRPr="00AE5C08">
        <w:t>July 1983.</w:t>
      </w:r>
    </w:p>
    <w:p w:rsidR="00B937DE" w:rsidRPr="00AE5C08" w:rsidRDefault="00B937DE" w:rsidP="00B937DE">
      <w:pPr>
        <w:pStyle w:val="subsection"/>
      </w:pPr>
      <w:r w:rsidRPr="00AE5C08">
        <w:lastRenderedPageBreak/>
        <w:tab/>
        <w:t>(2)</w:t>
      </w:r>
      <w:r w:rsidRPr="00AE5C08">
        <w:tab/>
        <w:t xml:space="preserve">Work out the amount of the </w:t>
      </w:r>
      <w:r w:rsidRPr="00AE5C08">
        <w:rPr>
          <w:b/>
          <w:i/>
        </w:rPr>
        <w:t>pre</w:t>
      </w:r>
      <w:r w:rsidR="00AE5C08">
        <w:rPr>
          <w:b/>
          <w:i/>
        </w:rPr>
        <w:noBreakHyphen/>
      </w:r>
      <w:r w:rsidRPr="00AE5C08">
        <w:rPr>
          <w:b/>
          <w:i/>
        </w:rPr>
        <w:t>July 83</w:t>
      </w:r>
      <w:r w:rsidRPr="00AE5C08">
        <w:t xml:space="preserve"> </w:t>
      </w:r>
      <w:r w:rsidRPr="00AE5C08">
        <w:rPr>
          <w:b/>
          <w:i/>
        </w:rPr>
        <w:t>segment</w:t>
      </w:r>
      <w:r w:rsidRPr="00AE5C08">
        <w:t xml:space="preserve"> as follows:</w:t>
      </w:r>
    </w:p>
    <w:p w:rsidR="00B937DE" w:rsidRPr="00AE5C08" w:rsidRDefault="00A955CC" w:rsidP="00167D21">
      <w:pPr>
        <w:pStyle w:val="BoxStep"/>
        <w:pBdr>
          <w:top w:val="single" w:sz="4" w:space="5" w:color="auto"/>
          <w:left w:val="single" w:sz="4" w:space="5" w:color="auto"/>
          <w:bottom w:val="single" w:sz="4" w:space="5" w:color="auto"/>
          <w:right w:val="single" w:sz="4" w:space="5" w:color="auto"/>
        </w:pBdr>
      </w:pPr>
      <w:r w:rsidRPr="00AE5C08">
        <w:rPr>
          <w:szCs w:val="22"/>
        </w:rPr>
        <w:t>Step 1.</w:t>
      </w:r>
      <w:r w:rsidR="00B937DE" w:rsidRPr="00AE5C08">
        <w:tab/>
        <w:t xml:space="preserve">Subtract the </w:t>
      </w:r>
      <w:r w:rsidR="00AE5C08" w:rsidRPr="00AE5C08">
        <w:rPr>
          <w:position w:val="6"/>
          <w:sz w:val="16"/>
        </w:rPr>
        <w:t>*</w:t>
      </w:r>
      <w:r w:rsidR="00B937DE" w:rsidRPr="00AE5C08">
        <w:t xml:space="preserve">invalidity segment (if any) from the </w:t>
      </w:r>
      <w:r w:rsidR="00AE5C08" w:rsidRPr="00AE5C08">
        <w:rPr>
          <w:position w:val="6"/>
          <w:sz w:val="16"/>
        </w:rPr>
        <w:t>*</w:t>
      </w:r>
      <w:r w:rsidR="00B937DE" w:rsidRPr="00AE5C08">
        <w:t>employment termination payment.</w:t>
      </w:r>
    </w:p>
    <w:p w:rsidR="00B937DE" w:rsidRPr="00AE5C08" w:rsidRDefault="00A955CC" w:rsidP="00167D21">
      <w:pPr>
        <w:pStyle w:val="BoxStep"/>
        <w:pBdr>
          <w:top w:val="single" w:sz="4" w:space="5" w:color="auto"/>
          <w:left w:val="single" w:sz="4" w:space="5" w:color="auto"/>
          <w:bottom w:val="single" w:sz="4" w:space="5" w:color="auto"/>
          <w:right w:val="single" w:sz="4" w:space="5" w:color="auto"/>
        </w:pBdr>
      </w:pPr>
      <w:r w:rsidRPr="00AE5C08">
        <w:rPr>
          <w:szCs w:val="22"/>
        </w:rPr>
        <w:t>Step 2.</w:t>
      </w:r>
      <w:r w:rsidR="00B937DE" w:rsidRPr="00AE5C08">
        <w:tab/>
        <w:t>Multiply the amount at step 1 by the fraction:</w:t>
      </w:r>
    </w:p>
    <w:p w:rsidR="00167D21" w:rsidRPr="00AE5C08" w:rsidRDefault="00167D21" w:rsidP="00167D21">
      <w:pPr>
        <w:pStyle w:val="Formula"/>
        <w:pBdr>
          <w:top w:val="single" w:sz="4" w:space="5" w:color="auto"/>
          <w:left w:val="single" w:sz="4" w:space="5" w:color="auto"/>
          <w:bottom w:val="single" w:sz="4" w:space="5" w:color="auto"/>
          <w:right w:val="single" w:sz="4" w:space="5" w:color="auto"/>
        </w:pBdr>
      </w:pPr>
      <w:r w:rsidRPr="00AE5C08">
        <w:tab/>
      </w:r>
      <w:r w:rsidR="006D7935" w:rsidRPr="00AE5C08">
        <w:rPr>
          <w:noProof/>
        </w:rPr>
        <w:drawing>
          <wp:inline distT="0" distB="0" distL="0" distR="0" wp14:anchorId="1CF0CD9F" wp14:editId="5D0CFE4A">
            <wp:extent cx="34290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685800"/>
                    </a:xfrm>
                    <a:prstGeom prst="rect">
                      <a:avLst/>
                    </a:prstGeom>
                    <a:noFill/>
                    <a:ln>
                      <a:noFill/>
                    </a:ln>
                  </pic:spPr>
                </pic:pic>
              </a:graphicData>
            </a:graphic>
          </wp:inline>
        </w:drawing>
      </w:r>
    </w:p>
    <w:p w:rsidR="00B937DE" w:rsidRPr="00AE5C08" w:rsidRDefault="00B937DE" w:rsidP="00B937DE">
      <w:pPr>
        <w:pStyle w:val="ActHead5"/>
      </w:pPr>
      <w:bookmarkStart w:id="221" w:name="_Toc409169644"/>
      <w:r w:rsidRPr="00AE5C08">
        <w:rPr>
          <w:rStyle w:val="CharSectno"/>
        </w:rPr>
        <w:t>82</w:t>
      </w:r>
      <w:r w:rsidR="00AE5C08">
        <w:rPr>
          <w:rStyle w:val="CharSectno"/>
        </w:rPr>
        <w:noBreakHyphen/>
      </w:r>
      <w:r w:rsidRPr="00AE5C08">
        <w:rPr>
          <w:rStyle w:val="CharSectno"/>
        </w:rPr>
        <w:t>160</w:t>
      </w:r>
      <w:r w:rsidRPr="00AE5C08">
        <w:t xml:space="preserve">  What is the </w:t>
      </w:r>
      <w:r w:rsidRPr="00AE5C08">
        <w:rPr>
          <w:i/>
        </w:rPr>
        <w:t>ETP cap amount</w:t>
      </w:r>
      <w:r w:rsidRPr="00AE5C08">
        <w:t>?</w:t>
      </w:r>
      <w:bookmarkEnd w:id="221"/>
    </w:p>
    <w:p w:rsidR="00B937DE" w:rsidRPr="00AE5C08" w:rsidRDefault="00B937DE" w:rsidP="00B937DE">
      <w:pPr>
        <w:pStyle w:val="subsection"/>
      </w:pPr>
      <w:r w:rsidRPr="00AE5C08">
        <w:tab/>
      </w:r>
      <w:r w:rsidRPr="00AE5C08">
        <w:tab/>
        <w:t xml:space="preserve">The </w:t>
      </w:r>
      <w:r w:rsidRPr="00AE5C08">
        <w:rPr>
          <w:b/>
          <w:i/>
        </w:rPr>
        <w:t>ETP cap amount</w:t>
      </w:r>
      <w:r w:rsidRPr="00AE5C08">
        <w:t xml:space="preserve"> for the 2007</w:t>
      </w:r>
      <w:r w:rsidR="00AE5C08">
        <w:noBreakHyphen/>
      </w:r>
      <w:r w:rsidRPr="00AE5C08">
        <w:t>2008 income year is $140,000. This amount is indexed annually.</w:t>
      </w:r>
    </w:p>
    <w:p w:rsidR="00B937DE" w:rsidRPr="00AE5C08" w:rsidRDefault="00B937DE" w:rsidP="00B937DE">
      <w:pPr>
        <w:pStyle w:val="notetext"/>
      </w:pPr>
      <w:r w:rsidRPr="00AE5C08">
        <w:t>Note 1:</w:t>
      </w:r>
      <w:r w:rsidRPr="00AE5C08">
        <w:tab/>
        <w:t>Subdivision</w:t>
      </w:r>
      <w:r w:rsidR="00AE5C08">
        <w:t> </w:t>
      </w:r>
      <w:r w:rsidRPr="00AE5C08">
        <w:t>960</w:t>
      </w:r>
      <w:r w:rsidR="00AE5C08">
        <w:noBreakHyphen/>
      </w:r>
      <w:r w:rsidRPr="00AE5C08">
        <w:t>M shows how to index amounts. However, annual indexation does not necessarily increase the ETP cap amount: see section</w:t>
      </w:r>
      <w:r w:rsidR="00AE5C08">
        <w:t> </w:t>
      </w:r>
      <w:r w:rsidRPr="00AE5C08">
        <w:t>960</w:t>
      </w:r>
      <w:r w:rsidR="00AE5C08">
        <w:noBreakHyphen/>
      </w:r>
      <w:r w:rsidRPr="00AE5C08">
        <w:t>285.</w:t>
      </w:r>
    </w:p>
    <w:p w:rsidR="00B937DE" w:rsidRPr="00AE5C08" w:rsidRDefault="00B937DE" w:rsidP="00B937DE">
      <w:pPr>
        <w:pStyle w:val="notetext"/>
      </w:pPr>
      <w:r w:rsidRPr="00AE5C08">
        <w:t>Note 2:</w:t>
      </w:r>
      <w:r w:rsidRPr="00AE5C08">
        <w:tab/>
        <w:t>The ETP cap amount may be reduced for the purpose of working out tax offsets for individual employment termination payments.</w:t>
      </w:r>
    </w:p>
    <w:p w:rsidR="00B937DE" w:rsidRPr="00AE5C08" w:rsidRDefault="00B937DE" w:rsidP="00EB66D7">
      <w:pPr>
        <w:pStyle w:val="ActHead3"/>
        <w:pageBreakBefore/>
        <w:rPr>
          <w:lang w:eastAsia="en-US"/>
        </w:rPr>
      </w:pPr>
      <w:bookmarkStart w:id="222" w:name="_Toc409169645"/>
      <w:r w:rsidRPr="00AE5C08">
        <w:rPr>
          <w:rStyle w:val="CharDivNo"/>
        </w:rPr>
        <w:lastRenderedPageBreak/>
        <w:t>Division</w:t>
      </w:r>
      <w:r w:rsidR="00AE5C08">
        <w:rPr>
          <w:rStyle w:val="CharDivNo"/>
        </w:rPr>
        <w:t> </w:t>
      </w:r>
      <w:r w:rsidRPr="00AE5C08">
        <w:rPr>
          <w:rStyle w:val="CharDivNo"/>
        </w:rPr>
        <w:t>83</w:t>
      </w:r>
      <w:r w:rsidRPr="00AE5C08">
        <w:rPr>
          <w:lang w:eastAsia="en-US"/>
        </w:rPr>
        <w:t>—</w:t>
      </w:r>
      <w:r w:rsidRPr="00AE5C08">
        <w:rPr>
          <w:rStyle w:val="CharDivText"/>
        </w:rPr>
        <w:t>Other payments on termination of employment</w:t>
      </w:r>
      <w:bookmarkEnd w:id="222"/>
    </w:p>
    <w:p w:rsidR="00B937DE" w:rsidRPr="00AE5C08" w:rsidRDefault="00B937DE" w:rsidP="00B937DE">
      <w:pPr>
        <w:pStyle w:val="TofSectsHeading"/>
      </w:pPr>
      <w:r w:rsidRPr="00AE5C08">
        <w:t>Table of Subdivisions</w:t>
      </w:r>
    </w:p>
    <w:p w:rsidR="00B937DE" w:rsidRPr="00AE5C08" w:rsidRDefault="00B937DE" w:rsidP="00B937DE">
      <w:pPr>
        <w:pStyle w:val="TofSectsSubdiv"/>
      </w:pPr>
      <w:r w:rsidRPr="00AE5C08">
        <w:tab/>
        <w:t>Guide to Division</w:t>
      </w:r>
      <w:r w:rsidR="00AE5C08">
        <w:t> </w:t>
      </w:r>
      <w:r w:rsidRPr="00AE5C08">
        <w:t>83</w:t>
      </w:r>
    </w:p>
    <w:p w:rsidR="00B937DE" w:rsidRPr="00AE5C08" w:rsidRDefault="00B937DE" w:rsidP="00B937DE">
      <w:pPr>
        <w:pStyle w:val="TofSectsSubdiv"/>
        <w:rPr>
          <w:lang w:eastAsia="en-US"/>
        </w:rPr>
      </w:pPr>
      <w:r w:rsidRPr="00AE5C08">
        <w:t>83</w:t>
      </w:r>
      <w:r w:rsidR="00AE5C08">
        <w:noBreakHyphen/>
      </w:r>
      <w:r w:rsidRPr="00AE5C08">
        <w:t>A</w:t>
      </w:r>
      <w:r w:rsidRPr="00AE5C08">
        <w:rPr>
          <w:lang w:eastAsia="en-US"/>
        </w:rPr>
        <w:tab/>
      </w:r>
      <w:r w:rsidRPr="00AE5C08">
        <w:t>Unused annual leave payments</w:t>
      </w:r>
    </w:p>
    <w:p w:rsidR="00B937DE" w:rsidRPr="00AE5C08" w:rsidRDefault="00B937DE" w:rsidP="00B937DE">
      <w:pPr>
        <w:pStyle w:val="TofSectsSubdiv"/>
        <w:rPr>
          <w:lang w:eastAsia="en-US"/>
        </w:rPr>
      </w:pPr>
      <w:r w:rsidRPr="00AE5C08">
        <w:t>83</w:t>
      </w:r>
      <w:r w:rsidR="00AE5C08">
        <w:noBreakHyphen/>
      </w:r>
      <w:r w:rsidRPr="00AE5C08">
        <w:t>B</w:t>
      </w:r>
      <w:r w:rsidRPr="00AE5C08">
        <w:rPr>
          <w:lang w:eastAsia="en-US"/>
        </w:rPr>
        <w:tab/>
      </w:r>
      <w:r w:rsidRPr="00AE5C08">
        <w:t>Unused long service leave payments</w:t>
      </w:r>
    </w:p>
    <w:p w:rsidR="00B937DE" w:rsidRPr="00AE5C08" w:rsidRDefault="00B937DE" w:rsidP="00B937DE">
      <w:pPr>
        <w:pStyle w:val="TofSectsSubdiv"/>
        <w:rPr>
          <w:lang w:eastAsia="en-US"/>
        </w:rPr>
      </w:pPr>
      <w:r w:rsidRPr="00AE5C08">
        <w:t>83</w:t>
      </w:r>
      <w:r w:rsidR="00AE5C08">
        <w:noBreakHyphen/>
      </w:r>
      <w:r w:rsidRPr="00AE5C08">
        <w:t>C</w:t>
      </w:r>
      <w:r w:rsidRPr="00AE5C08">
        <w:rPr>
          <w:lang w:eastAsia="en-US"/>
        </w:rPr>
        <w:tab/>
      </w:r>
      <w:r w:rsidRPr="00AE5C08">
        <w:t>Genuine redundancy payments and early retirement scheme payments</w:t>
      </w:r>
    </w:p>
    <w:p w:rsidR="00B937DE" w:rsidRPr="00AE5C08" w:rsidRDefault="00B937DE" w:rsidP="00B937DE">
      <w:pPr>
        <w:pStyle w:val="TofSectsSubdiv"/>
        <w:rPr>
          <w:lang w:eastAsia="en-US"/>
        </w:rPr>
      </w:pPr>
      <w:r w:rsidRPr="00AE5C08">
        <w:t>83</w:t>
      </w:r>
      <w:r w:rsidR="00AE5C08">
        <w:noBreakHyphen/>
      </w:r>
      <w:r w:rsidRPr="00AE5C08">
        <w:t>D</w:t>
      </w:r>
      <w:r w:rsidRPr="00AE5C08">
        <w:rPr>
          <w:lang w:eastAsia="en-US"/>
        </w:rPr>
        <w:tab/>
      </w:r>
      <w:r w:rsidRPr="00AE5C08">
        <w:t>Foreign termination payments</w:t>
      </w:r>
    </w:p>
    <w:p w:rsidR="00B937DE" w:rsidRPr="00AE5C08" w:rsidRDefault="00B937DE" w:rsidP="00B937DE">
      <w:pPr>
        <w:pStyle w:val="TofSectsSubdiv"/>
        <w:rPr>
          <w:lang w:eastAsia="en-US"/>
        </w:rPr>
      </w:pPr>
      <w:r w:rsidRPr="00AE5C08">
        <w:t>83</w:t>
      </w:r>
      <w:r w:rsidR="00AE5C08">
        <w:noBreakHyphen/>
      </w:r>
      <w:r w:rsidRPr="00AE5C08">
        <w:t>E</w:t>
      </w:r>
      <w:r w:rsidRPr="00AE5C08">
        <w:rPr>
          <w:lang w:eastAsia="en-US"/>
        </w:rPr>
        <w:tab/>
      </w:r>
      <w:r w:rsidRPr="00AE5C08">
        <w:t>Other payments</w:t>
      </w:r>
    </w:p>
    <w:p w:rsidR="00B937DE" w:rsidRPr="00AE5C08" w:rsidRDefault="00B937DE" w:rsidP="00B937DE">
      <w:pPr>
        <w:pStyle w:val="ActHead4"/>
      </w:pPr>
      <w:bookmarkStart w:id="223" w:name="_Toc409169646"/>
      <w:r w:rsidRPr="00AE5C08">
        <w:t>Guide to Division</w:t>
      </w:r>
      <w:r w:rsidR="00AE5C08">
        <w:t> </w:t>
      </w:r>
      <w:r w:rsidRPr="00AE5C08">
        <w:t>83</w:t>
      </w:r>
      <w:bookmarkEnd w:id="223"/>
    </w:p>
    <w:p w:rsidR="00B937DE" w:rsidRPr="00AE5C08" w:rsidRDefault="00B937DE" w:rsidP="00B937DE">
      <w:pPr>
        <w:pStyle w:val="ActHead5"/>
      </w:pPr>
      <w:bookmarkStart w:id="224" w:name="_Toc409169647"/>
      <w:r w:rsidRPr="00AE5C08">
        <w:rPr>
          <w:rStyle w:val="CharSectno"/>
        </w:rPr>
        <w:t>83</w:t>
      </w:r>
      <w:r w:rsidR="00AE5C08">
        <w:rPr>
          <w:rStyle w:val="CharSectno"/>
        </w:rPr>
        <w:noBreakHyphen/>
      </w:r>
      <w:r w:rsidRPr="00AE5C08">
        <w:rPr>
          <w:rStyle w:val="CharSectno"/>
        </w:rPr>
        <w:t>1</w:t>
      </w:r>
      <w:r w:rsidRPr="00AE5C08">
        <w:t xml:space="preserve">  What this Division is about</w:t>
      </w:r>
      <w:bookmarkEnd w:id="224"/>
    </w:p>
    <w:p w:rsidR="00B937DE" w:rsidRPr="00AE5C08" w:rsidRDefault="00B937DE" w:rsidP="00B937DE">
      <w:pPr>
        <w:pStyle w:val="BoxText"/>
      </w:pPr>
      <w:r w:rsidRPr="00AE5C08">
        <w:t>This Division sets out the taxation treatment for a variety of payments, other than employment termination payments, that are made in consequence of the termination of employment.</w:t>
      </w:r>
    </w:p>
    <w:p w:rsidR="00B937DE" w:rsidRPr="00AE5C08" w:rsidRDefault="00B937DE" w:rsidP="00B937DE">
      <w:pPr>
        <w:pStyle w:val="ActHead4"/>
        <w:rPr>
          <w:lang w:eastAsia="en-US"/>
        </w:rPr>
      </w:pPr>
      <w:bookmarkStart w:id="225" w:name="_Toc409169648"/>
      <w:r w:rsidRPr="00AE5C08">
        <w:rPr>
          <w:rStyle w:val="CharSubdNo"/>
        </w:rPr>
        <w:t>Subdivision</w:t>
      </w:r>
      <w:r w:rsidR="00AE5C08">
        <w:rPr>
          <w:rStyle w:val="CharSubdNo"/>
        </w:rPr>
        <w:t> </w:t>
      </w:r>
      <w:r w:rsidRPr="00AE5C08">
        <w:rPr>
          <w:rStyle w:val="CharSubdNo"/>
        </w:rPr>
        <w:t>83</w:t>
      </w:r>
      <w:r w:rsidR="00AE5C08">
        <w:rPr>
          <w:rStyle w:val="CharSubdNo"/>
        </w:rPr>
        <w:noBreakHyphen/>
      </w:r>
      <w:r w:rsidRPr="00AE5C08">
        <w:rPr>
          <w:rStyle w:val="CharSubdNo"/>
        </w:rPr>
        <w:t>A</w:t>
      </w:r>
      <w:r w:rsidRPr="00AE5C08">
        <w:rPr>
          <w:lang w:eastAsia="en-US"/>
        </w:rPr>
        <w:t>—</w:t>
      </w:r>
      <w:r w:rsidRPr="00AE5C08">
        <w:rPr>
          <w:rStyle w:val="CharSubdText"/>
        </w:rPr>
        <w:t>Unused annual leave payments</w:t>
      </w:r>
      <w:bookmarkEnd w:id="225"/>
    </w:p>
    <w:p w:rsidR="00B937DE" w:rsidRPr="00AE5C08" w:rsidRDefault="00B937DE" w:rsidP="00B937DE">
      <w:pPr>
        <w:pStyle w:val="ActHead4"/>
      </w:pPr>
      <w:bookmarkStart w:id="226" w:name="_Toc409169649"/>
      <w:r w:rsidRPr="00AE5C08">
        <w:t>Guide to Subdivision</w:t>
      </w:r>
      <w:r w:rsidR="00AE5C08">
        <w:t> </w:t>
      </w:r>
      <w:r w:rsidRPr="00AE5C08">
        <w:t>83</w:t>
      </w:r>
      <w:r w:rsidR="00AE5C08">
        <w:noBreakHyphen/>
      </w:r>
      <w:r w:rsidRPr="00AE5C08">
        <w:t>A</w:t>
      </w:r>
      <w:bookmarkEnd w:id="226"/>
    </w:p>
    <w:p w:rsidR="00B937DE" w:rsidRPr="00AE5C08" w:rsidRDefault="00B937DE" w:rsidP="00B937DE">
      <w:pPr>
        <w:pStyle w:val="ActHead5"/>
      </w:pPr>
      <w:bookmarkStart w:id="227" w:name="_Toc409169650"/>
      <w:r w:rsidRPr="00AE5C08">
        <w:rPr>
          <w:rStyle w:val="CharSectno"/>
        </w:rPr>
        <w:t>83</w:t>
      </w:r>
      <w:r w:rsidR="00AE5C08">
        <w:rPr>
          <w:rStyle w:val="CharSectno"/>
        </w:rPr>
        <w:noBreakHyphen/>
      </w:r>
      <w:r w:rsidRPr="00AE5C08">
        <w:rPr>
          <w:rStyle w:val="CharSectno"/>
        </w:rPr>
        <w:t>5</w:t>
      </w:r>
      <w:r w:rsidRPr="00AE5C08">
        <w:t xml:space="preserve">  What this Subdivision is about</w:t>
      </w:r>
      <w:bookmarkEnd w:id="227"/>
    </w:p>
    <w:p w:rsidR="00B937DE" w:rsidRPr="00AE5C08" w:rsidRDefault="00B937DE" w:rsidP="00B937DE">
      <w:pPr>
        <w:pStyle w:val="BoxText"/>
        <w:rPr>
          <w:rFonts w:cs="LEZDFC+Times-Roman"/>
          <w:szCs w:val="22"/>
        </w:rPr>
      </w:pPr>
      <w:r w:rsidRPr="00AE5C08">
        <w:rPr>
          <w:rFonts w:cs="LEZDFC+Times-Roman"/>
          <w:szCs w:val="22"/>
        </w:rPr>
        <w:t>You are entitled to a tax offset for a payment that you receive in consequence of the termination of your employment that is for unused annual leave.</w:t>
      </w:r>
    </w:p>
    <w:p w:rsidR="00B937DE" w:rsidRPr="00AE5C08" w:rsidRDefault="00B937DE" w:rsidP="00B937DE">
      <w:pPr>
        <w:pStyle w:val="TofSectsHeading"/>
        <w:keepNext/>
      </w:pPr>
      <w:r w:rsidRPr="00AE5C08">
        <w:lastRenderedPageBreak/>
        <w:t>Table of sections</w:t>
      </w:r>
    </w:p>
    <w:p w:rsidR="00B937DE" w:rsidRPr="00AE5C08" w:rsidRDefault="00B937DE" w:rsidP="00B937DE">
      <w:pPr>
        <w:pStyle w:val="TofSectsGroupHeading"/>
        <w:keepNext/>
      </w:pPr>
      <w:r w:rsidRPr="00AE5C08">
        <w:t>Operative provisions</w:t>
      </w:r>
    </w:p>
    <w:p w:rsidR="00B937DE" w:rsidRPr="00AE5C08" w:rsidRDefault="00B937DE" w:rsidP="00B937DE">
      <w:pPr>
        <w:pStyle w:val="TofSectsSection"/>
      </w:pPr>
      <w:r w:rsidRPr="00AE5C08">
        <w:t>83</w:t>
      </w:r>
      <w:r w:rsidR="00AE5C08">
        <w:noBreakHyphen/>
      </w:r>
      <w:r w:rsidRPr="00AE5C08">
        <w:t>10</w:t>
      </w:r>
      <w:r w:rsidRPr="00AE5C08">
        <w:tab/>
        <w:t>Unused annual leave payment is assessable</w:t>
      </w:r>
    </w:p>
    <w:p w:rsidR="00B937DE" w:rsidRPr="00AE5C08" w:rsidRDefault="00B937DE" w:rsidP="00B937DE">
      <w:pPr>
        <w:pStyle w:val="TofSectsSection"/>
      </w:pPr>
      <w:r w:rsidRPr="00AE5C08">
        <w:t>83</w:t>
      </w:r>
      <w:r w:rsidR="00AE5C08">
        <w:noBreakHyphen/>
      </w:r>
      <w:r w:rsidRPr="00AE5C08">
        <w:t>15</w:t>
      </w:r>
      <w:r w:rsidRPr="00AE5C08">
        <w:tab/>
        <w:t>Entitlement to tax offset</w:t>
      </w:r>
    </w:p>
    <w:p w:rsidR="00B937DE" w:rsidRPr="00AE5C08" w:rsidRDefault="00B937DE" w:rsidP="00B937DE">
      <w:pPr>
        <w:pStyle w:val="ActHead4"/>
      </w:pPr>
      <w:bookmarkStart w:id="228" w:name="_Toc409169651"/>
      <w:r w:rsidRPr="00AE5C08">
        <w:t>Operative provisions</w:t>
      </w:r>
      <w:bookmarkEnd w:id="228"/>
    </w:p>
    <w:p w:rsidR="00B937DE" w:rsidRPr="00AE5C08" w:rsidRDefault="00B937DE" w:rsidP="00B937DE">
      <w:pPr>
        <w:pStyle w:val="ActHead5"/>
      </w:pPr>
      <w:bookmarkStart w:id="229" w:name="_Toc409169652"/>
      <w:r w:rsidRPr="00AE5C08">
        <w:rPr>
          <w:rStyle w:val="CharSectno"/>
        </w:rPr>
        <w:t>83</w:t>
      </w:r>
      <w:r w:rsidR="00AE5C08">
        <w:rPr>
          <w:rStyle w:val="CharSectno"/>
        </w:rPr>
        <w:noBreakHyphen/>
      </w:r>
      <w:r w:rsidRPr="00AE5C08">
        <w:rPr>
          <w:rStyle w:val="CharSectno"/>
        </w:rPr>
        <w:t>10</w:t>
      </w:r>
      <w:r w:rsidRPr="00AE5C08">
        <w:t xml:space="preserve">  Unused annual leave payment is assessable</w:t>
      </w:r>
      <w:bookmarkEnd w:id="229"/>
    </w:p>
    <w:p w:rsidR="00B937DE" w:rsidRPr="00AE5C08" w:rsidRDefault="00B937DE" w:rsidP="00B937DE">
      <w:pPr>
        <w:pStyle w:val="SubsectionHead"/>
      </w:pPr>
      <w:r w:rsidRPr="00AE5C08">
        <w:t>Application—annual leave</w:t>
      </w:r>
    </w:p>
    <w:p w:rsidR="00B937DE" w:rsidRPr="00AE5C08" w:rsidRDefault="00B937DE" w:rsidP="00B937DE">
      <w:pPr>
        <w:pStyle w:val="subsection"/>
      </w:pPr>
      <w:r w:rsidRPr="00AE5C08">
        <w:tab/>
        <w:t>(1)</w:t>
      </w:r>
      <w:r w:rsidRPr="00AE5C08">
        <w:rPr>
          <w:i/>
        </w:rPr>
        <w:tab/>
      </w:r>
      <w:r w:rsidRPr="00AE5C08">
        <w:t>This section applies to leave (</w:t>
      </w:r>
      <w:r w:rsidRPr="00AE5C08">
        <w:rPr>
          <w:b/>
          <w:i/>
        </w:rPr>
        <w:t>annual leave</w:t>
      </w:r>
      <w:r w:rsidRPr="00AE5C08">
        <w:t>) of the following types (whether it is made available as an entitlement or as a privilege):</w:t>
      </w:r>
    </w:p>
    <w:p w:rsidR="00B937DE" w:rsidRPr="00AE5C08" w:rsidRDefault="00B937DE" w:rsidP="00B937DE">
      <w:pPr>
        <w:pStyle w:val="paragraph"/>
      </w:pPr>
      <w:r w:rsidRPr="00AE5C08">
        <w:tab/>
        <w:t>(a)</w:t>
      </w:r>
      <w:r w:rsidRPr="00AE5C08">
        <w:tab/>
        <w:t>leave ordinarily known as annual leave, including recreational leave and annual holidays;</w:t>
      </w:r>
    </w:p>
    <w:p w:rsidR="00B937DE" w:rsidRPr="00AE5C08" w:rsidRDefault="00B937DE" w:rsidP="00B937DE">
      <w:pPr>
        <w:pStyle w:val="paragraph"/>
      </w:pPr>
      <w:r w:rsidRPr="00AE5C08">
        <w:tab/>
        <w:t>(b)</w:t>
      </w:r>
      <w:r w:rsidRPr="00AE5C08">
        <w:tab/>
        <w:t xml:space="preserve">any other leave made available in circumstances similar to those in which the leave mentioned in </w:t>
      </w:r>
      <w:r w:rsidR="00AE5C08">
        <w:t>paragraph (</w:t>
      </w:r>
      <w:r w:rsidRPr="00AE5C08">
        <w:t>a) is ordinarily made available.</w:t>
      </w:r>
    </w:p>
    <w:p w:rsidR="00B937DE" w:rsidRPr="00AE5C08" w:rsidRDefault="00B937DE" w:rsidP="00B937DE">
      <w:pPr>
        <w:pStyle w:val="SubsectionHead"/>
      </w:pPr>
      <w:r w:rsidRPr="00AE5C08">
        <w:t>Unused annual leave payments</w:t>
      </w:r>
    </w:p>
    <w:p w:rsidR="00B937DE" w:rsidRPr="00AE5C08" w:rsidRDefault="00B937DE" w:rsidP="00B937DE">
      <w:pPr>
        <w:pStyle w:val="subsection"/>
      </w:pPr>
      <w:r w:rsidRPr="00AE5C08">
        <w:tab/>
        <w:t>(2)</w:t>
      </w:r>
      <w:r w:rsidRPr="00AE5C08">
        <w:tab/>
        <w:t xml:space="preserve">Your assessable income includes an </w:t>
      </w:r>
      <w:r w:rsidR="00AE5C08" w:rsidRPr="00AE5C08">
        <w:rPr>
          <w:position w:val="6"/>
          <w:sz w:val="16"/>
        </w:rPr>
        <w:t>*</w:t>
      </w:r>
      <w:r w:rsidRPr="00AE5C08">
        <w:t>unused annual leave payment that you receive.</w:t>
      </w:r>
    </w:p>
    <w:p w:rsidR="00B937DE" w:rsidRPr="00AE5C08" w:rsidRDefault="00B937DE" w:rsidP="00B937DE">
      <w:pPr>
        <w:pStyle w:val="subsection"/>
      </w:pPr>
      <w:r w:rsidRPr="00AE5C08">
        <w:tab/>
        <w:t>(3)</w:t>
      </w:r>
      <w:r w:rsidRPr="00AE5C08">
        <w:tab/>
        <w:t xml:space="preserve">A payment that you receive in consequence of the termination of your employment is an </w:t>
      </w:r>
      <w:r w:rsidRPr="00AE5C08">
        <w:rPr>
          <w:rFonts w:ascii="ZDGGDJ+Times-BoldItalic" w:hAnsi="ZDGGDJ+Times-BoldItalic" w:cs="ZDGGDJ+Times-BoldItalic"/>
          <w:b/>
          <w:i/>
          <w:iCs/>
        </w:rPr>
        <w:t>unused annual leave payment</w:t>
      </w:r>
      <w:r w:rsidRPr="00AE5C08">
        <w:rPr>
          <w:rFonts w:ascii="ZDGGDJ+Times-BoldItalic" w:hAnsi="ZDGGDJ+Times-BoldItalic" w:cs="ZDGGDJ+Times-BoldItalic"/>
          <w:i/>
          <w:iCs/>
        </w:rPr>
        <w:t xml:space="preserve"> </w:t>
      </w:r>
      <w:r w:rsidRPr="00AE5C08">
        <w:t>if:</w:t>
      </w:r>
    </w:p>
    <w:p w:rsidR="00B937DE" w:rsidRPr="00AE5C08" w:rsidRDefault="00B937DE" w:rsidP="00B937DE">
      <w:pPr>
        <w:pStyle w:val="paragraph"/>
      </w:pPr>
      <w:r w:rsidRPr="00AE5C08">
        <w:tab/>
        <w:t>(a)</w:t>
      </w:r>
      <w:r w:rsidRPr="00AE5C08">
        <w:tab/>
        <w:t>it is for annual leave you have not used; or</w:t>
      </w:r>
    </w:p>
    <w:p w:rsidR="00B937DE" w:rsidRPr="00AE5C08" w:rsidRDefault="00B937DE" w:rsidP="00B937DE">
      <w:pPr>
        <w:pStyle w:val="paragraph"/>
      </w:pPr>
      <w:r w:rsidRPr="00AE5C08">
        <w:tab/>
        <w:t>(b)</w:t>
      </w:r>
      <w:r w:rsidRPr="00AE5C08">
        <w:tab/>
        <w:t>it is a bonus or other additional payment for annual leave you have not used; or</w:t>
      </w:r>
    </w:p>
    <w:p w:rsidR="00B937DE" w:rsidRPr="00AE5C08" w:rsidRDefault="00B937DE" w:rsidP="00B937DE">
      <w:pPr>
        <w:pStyle w:val="paragraph"/>
      </w:pPr>
      <w:r w:rsidRPr="00AE5C08">
        <w:tab/>
        <w:t>(c)</w:t>
      </w:r>
      <w:r w:rsidRPr="00AE5C08">
        <w:tab/>
        <w:t>it is for annual leave, or is a bonus or other additional payment for annual leave, to which you were not entitled just before the employment termination, but that would have been made available to you at a later time if it were not for the employment termination.</w:t>
      </w:r>
    </w:p>
    <w:p w:rsidR="00B937DE" w:rsidRPr="00AE5C08" w:rsidRDefault="00B937DE" w:rsidP="00B937DE">
      <w:pPr>
        <w:pStyle w:val="ActHead5"/>
      </w:pPr>
      <w:bookmarkStart w:id="230" w:name="_Toc409169653"/>
      <w:r w:rsidRPr="00AE5C08">
        <w:rPr>
          <w:rStyle w:val="CharSectno"/>
        </w:rPr>
        <w:lastRenderedPageBreak/>
        <w:t>83</w:t>
      </w:r>
      <w:r w:rsidR="00AE5C08">
        <w:rPr>
          <w:rStyle w:val="CharSectno"/>
        </w:rPr>
        <w:noBreakHyphen/>
      </w:r>
      <w:r w:rsidRPr="00AE5C08">
        <w:rPr>
          <w:rStyle w:val="CharSectno"/>
        </w:rPr>
        <w:t>15</w:t>
      </w:r>
      <w:r w:rsidRPr="00AE5C08">
        <w:t xml:space="preserve">  Entitlement to tax offset</w:t>
      </w:r>
      <w:bookmarkEnd w:id="230"/>
    </w:p>
    <w:p w:rsidR="00B937DE" w:rsidRPr="00AE5C08" w:rsidRDefault="00B937DE" w:rsidP="00B937DE">
      <w:pPr>
        <w:pStyle w:val="subsection"/>
      </w:pPr>
      <w:r w:rsidRPr="00AE5C08">
        <w:rPr>
          <w:sz w:val="16"/>
          <w:szCs w:val="16"/>
        </w:rPr>
        <w:tab/>
      </w:r>
      <w:r w:rsidRPr="00AE5C08">
        <w:rPr>
          <w:sz w:val="16"/>
          <w:szCs w:val="16"/>
        </w:rPr>
        <w:tab/>
      </w:r>
      <w:r w:rsidRPr="00AE5C08">
        <w:t xml:space="preserve">You are entitled to a </w:t>
      </w:r>
      <w:r w:rsidR="00AE5C08" w:rsidRPr="00AE5C08">
        <w:rPr>
          <w:position w:val="6"/>
          <w:sz w:val="16"/>
        </w:rPr>
        <w:t>*</w:t>
      </w:r>
      <w:r w:rsidRPr="00AE5C08">
        <w:t xml:space="preserve">tax offset to ensure that the rate of tax on an </w:t>
      </w:r>
      <w:r w:rsidR="00AE5C08" w:rsidRPr="00AE5C08">
        <w:rPr>
          <w:position w:val="6"/>
          <w:sz w:val="16"/>
        </w:rPr>
        <w:t>*</w:t>
      </w:r>
      <w:r w:rsidRPr="00AE5C08">
        <w:t>unused annual leave payment does not exceed 30%, to the extent that:</w:t>
      </w:r>
    </w:p>
    <w:p w:rsidR="00B937DE" w:rsidRPr="00AE5C08" w:rsidRDefault="00B937DE" w:rsidP="00B937DE">
      <w:pPr>
        <w:pStyle w:val="paragraph"/>
      </w:pPr>
      <w:r w:rsidRPr="00AE5C08">
        <w:tab/>
        <w:t>(a)</w:t>
      </w:r>
      <w:r w:rsidRPr="00AE5C08">
        <w:tab/>
        <w:t>the payment was made in connection with a payment that includes, or consists of, any of the following:</w:t>
      </w:r>
    </w:p>
    <w:p w:rsidR="00B937DE" w:rsidRPr="00AE5C08" w:rsidRDefault="00B937DE" w:rsidP="00B937DE">
      <w:pPr>
        <w:pStyle w:val="paragraphsub"/>
      </w:pPr>
      <w:r w:rsidRPr="00AE5C08">
        <w:tab/>
        <w:t>(i)</w:t>
      </w:r>
      <w:r w:rsidRPr="00AE5C08">
        <w:tab/>
        <w:t xml:space="preserve">a </w:t>
      </w:r>
      <w:r w:rsidR="00AE5C08" w:rsidRPr="00AE5C08">
        <w:rPr>
          <w:position w:val="6"/>
          <w:sz w:val="16"/>
        </w:rPr>
        <w:t>*</w:t>
      </w:r>
      <w:r w:rsidRPr="00AE5C08">
        <w:t>genuine redundancy payment;</w:t>
      </w:r>
    </w:p>
    <w:p w:rsidR="00B937DE" w:rsidRPr="00AE5C08" w:rsidRDefault="00B937DE" w:rsidP="00B937DE">
      <w:pPr>
        <w:pStyle w:val="paragraphsub"/>
      </w:pPr>
      <w:r w:rsidRPr="00AE5C08">
        <w:tab/>
        <w:t>(ii)</w:t>
      </w:r>
      <w:r w:rsidRPr="00AE5C08">
        <w:tab/>
        <w:t xml:space="preserve">an </w:t>
      </w:r>
      <w:r w:rsidR="00AE5C08" w:rsidRPr="00AE5C08">
        <w:rPr>
          <w:position w:val="6"/>
          <w:sz w:val="16"/>
        </w:rPr>
        <w:t>*</w:t>
      </w:r>
      <w:r w:rsidRPr="00AE5C08">
        <w:t>early retirement scheme payment;</w:t>
      </w:r>
    </w:p>
    <w:p w:rsidR="00B937DE" w:rsidRPr="00AE5C08" w:rsidRDefault="00B937DE" w:rsidP="00B937DE">
      <w:pPr>
        <w:pStyle w:val="paragraphsub"/>
      </w:pPr>
      <w:r w:rsidRPr="00AE5C08">
        <w:tab/>
        <w:t>(iii)</w:t>
      </w:r>
      <w:r w:rsidRPr="00AE5C08">
        <w:tab/>
        <w:t xml:space="preserve">the </w:t>
      </w:r>
      <w:r w:rsidR="00AE5C08" w:rsidRPr="00AE5C08">
        <w:rPr>
          <w:position w:val="6"/>
          <w:sz w:val="16"/>
        </w:rPr>
        <w:t>*</w:t>
      </w:r>
      <w:r w:rsidRPr="00AE5C08">
        <w:t xml:space="preserve">invalidity segment of an </w:t>
      </w:r>
      <w:r w:rsidR="00AE5C08" w:rsidRPr="00AE5C08">
        <w:rPr>
          <w:position w:val="6"/>
          <w:sz w:val="16"/>
        </w:rPr>
        <w:t>*</w:t>
      </w:r>
      <w:r w:rsidRPr="00AE5C08">
        <w:t xml:space="preserve">employment termination payment or </w:t>
      </w:r>
      <w:r w:rsidR="00AE5C08" w:rsidRPr="00AE5C08">
        <w:rPr>
          <w:position w:val="6"/>
          <w:sz w:val="16"/>
        </w:rPr>
        <w:t>*</w:t>
      </w:r>
      <w:r w:rsidRPr="00AE5C08">
        <w:t>superannuation benefit; or</w:t>
      </w:r>
    </w:p>
    <w:p w:rsidR="00B937DE" w:rsidRPr="00AE5C08" w:rsidRDefault="00B937DE" w:rsidP="00B937DE">
      <w:pPr>
        <w:pStyle w:val="paragraph"/>
      </w:pPr>
      <w:r w:rsidRPr="00AE5C08">
        <w:tab/>
        <w:t>(b)</w:t>
      </w:r>
      <w:r w:rsidRPr="00AE5C08">
        <w:tab/>
        <w:t>the payment was made in respect of employment before 18</w:t>
      </w:r>
      <w:r w:rsidR="00AE5C08">
        <w:t> </w:t>
      </w:r>
      <w:r w:rsidRPr="00AE5C08">
        <w:t>August 1993.</w:t>
      </w:r>
    </w:p>
    <w:p w:rsidR="00B937DE" w:rsidRPr="00AE5C08" w:rsidRDefault="00B937DE" w:rsidP="00B937DE">
      <w:pPr>
        <w:pStyle w:val="ActHead4"/>
        <w:rPr>
          <w:lang w:eastAsia="en-US"/>
        </w:rPr>
      </w:pPr>
      <w:bookmarkStart w:id="231" w:name="_Toc409169654"/>
      <w:r w:rsidRPr="00AE5C08">
        <w:rPr>
          <w:rStyle w:val="CharSubdNo"/>
        </w:rPr>
        <w:t>Subdivision</w:t>
      </w:r>
      <w:r w:rsidR="00AE5C08">
        <w:rPr>
          <w:rStyle w:val="CharSubdNo"/>
        </w:rPr>
        <w:t> </w:t>
      </w:r>
      <w:r w:rsidRPr="00AE5C08">
        <w:rPr>
          <w:rStyle w:val="CharSubdNo"/>
        </w:rPr>
        <w:t>83</w:t>
      </w:r>
      <w:r w:rsidR="00AE5C08">
        <w:rPr>
          <w:rStyle w:val="CharSubdNo"/>
        </w:rPr>
        <w:noBreakHyphen/>
      </w:r>
      <w:r w:rsidRPr="00AE5C08">
        <w:rPr>
          <w:rStyle w:val="CharSubdNo"/>
        </w:rPr>
        <w:t>B</w:t>
      </w:r>
      <w:r w:rsidRPr="00AE5C08">
        <w:rPr>
          <w:lang w:eastAsia="en-US"/>
        </w:rPr>
        <w:t>—</w:t>
      </w:r>
      <w:r w:rsidRPr="00AE5C08">
        <w:rPr>
          <w:rStyle w:val="CharSubdText"/>
        </w:rPr>
        <w:t>Unused long service leave payments</w:t>
      </w:r>
      <w:bookmarkEnd w:id="231"/>
    </w:p>
    <w:p w:rsidR="00B937DE" w:rsidRPr="00AE5C08" w:rsidRDefault="00B937DE" w:rsidP="00B937DE">
      <w:pPr>
        <w:pStyle w:val="ActHead4"/>
      </w:pPr>
      <w:bookmarkStart w:id="232" w:name="_Toc409169655"/>
      <w:r w:rsidRPr="00AE5C08">
        <w:t>Guide to Subdivision</w:t>
      </w:r>
      <w:r w:rsidR="00AE5C08">
        <w:t> </w:t>
      </w:r>
      <w:r w:rsidRPr="00AE5C08">
        <w:t>83</w:t>
      </w:r>
      <w:r w:rsidR="00AE5C08">
        <w:noBreakHyphen/>
      </w:r>
      <w:r w:rsidRPr="00AE5C08">
        <w:t>B</w:t>
      </w:r>
      <w:bookmarkEnd w:id="232"/>
    </w:p>
    <w:p w:rsidR="00B937DE" w:rsidRPr="00AE5C08" w:rsidRDefault="00B937DE" w:rsidP="00B937DE">
      <w:pPr>
        <w:pStyle w:val="ActHead5"/>
      </w:pPr>
      <w:bookmarkStart w:id="233" w:name="_Toc409169656"/>
      <w:r w:rsidRPr="00AE5C08">
        <w:rPr>
          <w:rStyle w:val="CharSectno"/>
        </w:rPr>
        <w:t>83</w:t>
      </w:r>
      <w:r w:rsidR="00AE5C08">
        <w:rPr>
          <w:rStyle w:val="CharSectno"/>
        </w:rPr>
        <w:noBreakHyphen/>
      </w:r>
      <w:r w:rsidRPr="00AE5C08">
        <w:rPr>
          <w:rStyle w:val="CharSectno"/>
        </w:rPr>
        <w:t>65</w:t>
      </w:r>
      <w:r w:rsidRPr="00AE5C08">
        <w:t xml:space="preserve">  What this Subdivision is about</w:t>
      </w:r>
      <w:bookmarkEnd w:id="233"/>
    </w:p>
    <w:p w:rsidR="00B937DE" w:rsidRPr="00AE5C08" w:rsidRDefault="00B937DE" w:rsidP="00B937DE">
      <w:pPr>
        <w:pStyle w:val="BoxText"/>
        <w:rPr>
          <w:rFonts w:cs="LEZDFC+Times-Roman"/>
          <w:szCs w:val="22"/>
        </w:rPr>
      </w:pPr>
      <w:r w:rsidRPr="00AE5C08">
        <w:rPr>
          <w:rFonts w:cs="LEZDFC+Times-Roman"/>
          <w:szCs w:val="22"/>
        </w:rPr>
        <w:t>You are entitled to a tax offset for a payment that you receive in consequence of the termination of your employment that is for unused long service leave.</w:t>
      </w:r>
    </w:p>
    <w:p w:rsidR="00B937DE" w:rsidRPr="00AE5C08" w:rsidRDefault="00B937DE" w:rsidP="00B937DE">
      <w:pPr>
        <w:pStyle w:val="TofSectsHeading"/>
      </w:pPr>
      <w:r w:rsidRPr="00AE5C08">
        <w:t>Table of sections</w:t>
      </w:r>
    </w:p>
    <w:p w:rsidR="00B937DE" w:rsidRPr="00AE5C08" w:rsidRDefault="00B937DE" w:rsidP="00B937DE">
      <w:pPr>
        <w:pStyle w:val="TofSectsGroupHeading"/>
      </w:pPr>
      <w:r w:rsidRPr="00AE5C08">
        <w:t>General</w:t>
      </w:r>
    </w:p>
    <w:p w:rsidR="00B937DE" w:rsidRPr="00AE5C08" w:rsidRDefault="00B937DE" w:rsidP="00B937DE">
      <w:pPr>
        <w:pStyle w:val="TofSectsSection"/>
      </w:pPr>
      <w:r w:rsidRPr="00AE5C08">
        <w:t>83</w:t>
      </w:r>
      <w:r w:rsidR="00AE5C08">
        <w:noBreakHyphen/>
      </w:r>
      <w:r w:rsidRPr="00AE5C08">
        <w:t>70</w:t>
      </w:r>
      <w:r w:rsidRPr="00AE5C08">
        <w:tab/>
        <w:t>Application—long service leave</w:t>
      </w:r>
    </w:p>
    <w:p w:rsidR="00B937DE" w:rsidRPr="00AE5C08" w:rsidRDefault="00B937DE" w:rsidP="00B937DE">
      <w:pPr>
        <w:pStyle w:val="TofSectsSection"/>
      </w:pPr>
      <w:r w:rsidRPr="00AE5C08">
        <w:t>83</w:t>
      </w:r>
      <w:r w:rsidR="00AE5C08">
        <w:noBreakHyphen/>
      </w:r>
      <w:r w:rsidRPr="00AE5C08">
        <w:t>75</w:t>
      </w:r>
      <w:r w:rsidRPr="00AE5C08">
        <w:tab/>
        <w:t xml:space="preserve">Meaning of </w:t>
      </w:r>
      <w:r w:rsidRPr="00AE5C08">
        <w:rPr>
          <w:rStyle w:val="CharBoldItalic"/>
        </w:rPr>
        <w:t>unused long service leave payment</w:t>
      </w:r>
    </w:p>
    <w:p w:rsidR="00B937DE" w:rsidRPr="00AE5C08" w:rsidRDefault="00B937DE" w:rsidP="00B937DE">
      <w:pPr>
        <w:pStyle w:val="TofSectsSection"/>
      </w:pPr>
      <w:r w:rsidRPr="00AE5C08">
        <w:t>83</w:t>
      </w:r>
      <w:r w:rsidR="00AE5C08">
        <w:noBreakHyphen/>
      </w:r>
      <w:r w:rsidRPr="00AE5C08">
        <w:t>80</w:t>
      </w:r>
      <w:r w:rsidRPr="00AE5C08">
        <w:tab/>
        <w:t>Taxation of unused long service leave payments</w:t>
      </w:r>
    </w:p>
    <w:p w:rsidR="00B937DE" w:rsidRPr="00AE5C08" w:rsidRDefault="00B937DE" w:rsidP="00B937DE">
      <w:pPr>
        <w:pStyle w:val="TofSectsSection"/>
      </w:pPr>
      <w:r w:rsidRPr="00AE5C08">
        <w:t>83</w:t>
      </w:r>
      <w:r w:rsidR="00AE5C08">
        <w:noBreakHyphen/>
      </w:r>
      <w:r w:rsidRPr="00AE5C08">
        <w:t>85</w:t>
      </w:r>
      <w:r w:rsidRPr="00AE5C08">
        <w:tab/>
        <w:t>Entitlement to tax offset</w:t>
      </w:r>
    </w:p>
    <w:p w:rsidR="00B937DE" w:rsidRPr="00AE5C08" w:rsidRDefault="00B937DE" w:rsidP="00B937DE">
      <w:pPr>
        <w:pStyle w:val="TofSectsSection"/>
      </w:pPr>
      <w:r w:rsidRPr="00AE5C08">
        <w:t>83</w:t>
      </w:r>
      <w:r w:rsidR="00AE5C08">
        <w:noBreakHyphen/>
      </w:r>
      <w:r w:rsidRPr="00AE5C08">
        <w:t>90</w:t>
      </w:r>
      <w:r w:rsidRPr="00AE5C08">
        <w:rPr>
          <w:rFonts w:ascii="XYMHHI+Times-Bold" w:hAnsi="XYMHHI+Times-Bold" w:cs="XYMHHI+Times-Bold"/>
        </w:rPr>
        <w:tab/>
        <w:t xml:space="preserve">Meaning of </w:t>
      </w:r>
      <w:r w:rsidRPr="00AE5C08">
        <w:rPr>
          <w:rStyle w:val="CharBoldItalic"/>
        </w:rPr>
        <w:t>pre</w:t>
      </w:r>
      <w:r w:rsidR="00AE5C08">
        <w:rPr>
          <w:rStyle w:val="CharBoldItalic"/>
        </w:rPr>
        <w:noBreakHyphen/>
      </w:r>
      <w:r w:rsidRPr="00AE5C08">
        <w:rPr>
          <w:rStyle w:val="CharBoldItalic"/>
        </w:rPr>
        <w:t>16/8/78 period</w:t>
      </w:r>
      <w:r w:rsidRPr="00AE5C08">
        <w:rPr>
          <w:rFonts w:ascii="XYMHHI+Times-Bold" w:hAnsi="XYMHHI+Times-Bold" w:cs="XYMHHI+Times-Bold"/>
        </w:rPr>
        <w:t xml:space="preserve">, </w:t>
      </w:r>
      <w:r w:rsidRPr="00AE5C08">
        <w:rPr>
          <w:rStyle w:val="CharBoldItalic"/>
        </w:rPr>
        <w:t>pre</w:t>
      </w:r>
      <w:r w:rsidR="00AE5C08">
        <w:rPr>
          <w:rStyle w:val="CharBoldItalic"/>
        </w:rPr>
        <w:noBreakHyphen/>
      </w:r>
      <w:r w:rsidRPr="00AE5C08">
        <w:rPr>
          <w:rStyle w:val="CharBoldItalic"/>
        </w:rPr>
        <w:t>18/8/93 period</w:t>
      </w:r>
      <w:r w:rsidRPr="00AE5C08">
        <w:rPr>
          <w:rFonts w:ascii="XYMHHI+Times-Bold" w:hAnsi="XYMHHI+Times-Bold" w:cs="XYMHHI+Times-Bold"/>
        </w:rPr>
        <w:t xml:space="preserve">, </w:t>
      </w:r>
      <w:r w:rsidRPr="00AE5C08">
        <w:rPr>
          <w:rStyle w:val="CharBoldItalic"/>
        </w:rPr>
        <w:t>post</w:t>
      </w:r>
      <w:r w:rsidR="00AE5C08">
        <w:rPr>
          <w:rStyle w:val="CharBoldItalic"/>
        </w:rPr>
        <w:noBreakHyphen/>
      </w:r>
      <w:r w:rsidRPr="00AE5C08">
        <w:rPr>
          <w:rStyle w:val="CharBoldItalic"/>
        </w:rPr>
        <w:t>17/8/93 period</w:t>
      </w:r>
      <w:r w:rsidRPr="00AE5C08">
        <w:t xml:space="preserve"> and </w:t>
      </w:r>
      <w:r w:rsidRPr="00AE5C08">
        <w:rPr>
          <w:rStyle w:val="CharBoldItalic"/>
        </w:rPr>
        <w:t>long service leave employment period</w:t>
      </w:r>
    </w:p>
    <w:p w:rsidR="00B937DE" w:rsidRPr="00AE5C08" w:rsidRDefault="00B937DE" w:rsidP="00B937DE">
      <w:pPr>
        <w:pStyle w:val="TofSectsGroupHeading"/>
      </w:pPr>
      <w:r w:rsidRPr="00AE5C08">
        <w:t>Employment wholly</w:t>
      </w:r>
      <w:r w:rsidRPr="00AE5C08">
        <w:rPr>
          <w:rFonts w:cs="LEZDFC+Times-Roman"/>
          <w:sz w:val="16"/>
          <w:szCs w:val="16"/>
        </w:rPr>
        <w:t xml:space="preserve"> </w:t>
      </w:r>
      <w:r w:rsidRPr="00AE5C08">
        <w:t>full</w:t>
      </w:r>
      <w:r w:rsidR="00AE5C08">
        <w:noBreakHyphen/>
      </w:r>
      <w:r w:rsidRPr="00AE5C08">
        <w:t>time or wholly part</w:t>
      </w:r>
      <w:r w:rsidR="00AE5C08">
        <w:noBreakHyphen/>
      </w:r>
      <w:r w:rsidRPr="00AE5C08">
        <w:t>time</w:t>
      </w:r>
    </w:p>
    <w:p w:rsidR="00B937DE" w:rsidRPr="00AE5C08" w:rsidRDefault="00B937DE" w:rsidP="00B937DE">
      <w:pPr>
        <w:pStyle w:val="TofSectsSection"/>
      </w:pPr>
      <w:r w:rsidRPr="00AE5C08">
        <w:lastRenderedPageBreak/>
        <w:t>83</w:t>
      </w:r>
      <w:r w:rsidR="00AE5C08">
        <w:noBreakHyphen/>
      </w:r>
      <w:r w:rsidRPr="00AE5C08">
        <w:t>95</w:t>
      </w:r>
      <w:r w:rsidRPr="00AE5C08">
        <w:tab/>
        <w:t>How to work out amount of payment attributable to each period</w:t>
      </w:r>
    </w:p>
    <w:p w:rsidR="00B937DE" w:rsidRPr="00AE5C08" w:rsidRDefault="00B937DE" w:rsidP="00B937DE">
      <w:pPr>
        <w:pStyle w:val="TofSectsSection"/>
      </w:pPr>
      <w:r w:rsidRPr="00AE5C08">
        <w:t>83</w:t>
      </w:r>
      <w:r w:rsidR="00AE5C08">
        <w:noBreakHyphen/>
      </w:r>
      <w:r w:rsidRPr="00AE5C08">
        <w:t>100</w:t>
      </w:r>
      <w:r w:rsidRPr="00AE5C08">
        <w:tab/>
        <w:t xml:space="preserve">How to work out </w:t>
      </w:r>
      <w:r w:rsidRPr="00AE5C08">
        <w:rPr>
          <w:rStyle w:val="CharBoldItalic"/>
        </w:rPr>
        <w:t>unused days of long service leave</w:t>
      </w:r>
      <w:r w:rsidRPr="00AE5C08">
        <w:t xml:space="preserve"> for each period</w:t>
      </w:r>
    </w:p>
    <w:p w:rsidR="00B937DE" w:rsidRPr="00AE5C08" w:rsidRDefault="00B937DE" w:rsidP="00B937DE">
      <w:pPr>
        <w:pStyle w:val="TofSectsSection"/>
      </w:pPr>
      <w:r w:rsidRPr="00AE5C08">
        <w:t>83</w:t>
      </w:r>
      <w:r w:rsidR="00AE5C08">
        <w:noBreakHyphen/>
      </w:r>
      <w:r w:rsidRPr="00AE5C08">
        <w:t>105</w:t>
      </w:r>
      <w:r w:rsidRPr="00AE5C08">
        <w:tab/>
        <w:t>How to work out long service leave accrued in each period</w:t>
      </w:r>
    </w:p>
    <w:p w:rsidR="00B937DE" w:rsidRPr="00AE5C08" w:rsidRDefault="00B937DE" w:rsidP="00B937DE">
      <w:pPr>
        <w:pStyle w:val="TofSectsGroupHeading"/>
      </w:pPr>
      <w:r w:rsidRPr="00AE5C08">
        <w:t>Employment partly full</w:t>
      </w:r>
      <w:r w:rsidR="00AE5C08">
        <w:noBreakHyphen/>
      </w:r>
      <w:r w:rsidRPr="00AE5C08">
        <w:t>time and partly part</w:t>
      </w:r>
      <w:r w:rsidR="00AE5C08">
        <w:noBreakHyphen/>
      </w:r>
      <w:r w:rsidRPr="00AE5C08">
        <w:t>time</w:t>
      </w:r>
    </w:p>
    <w:p w:rsidR="00B937DE" w:rsidRPr="00AE5C08" w:rsidRDefault="00B937DE" w:rsidP="00B937DE">
      <w:pPr>
        <w:pStyle w:val="TofSectsSection"/>
      </w:pPr>
      <w:r w:rsidRPr="00AE5C08">
        <w:t>83</w:t>
      </w:r>
      <w:r w:rsidR="00AE5C08">
        <w:noBreakHyphen/>
      </w:r>
      <w:r w:rsidRPr="00AE5C08">
        <w:t>110</w:t>
      </w:r>
      <w:r w:rsidRPr="00AE5C08">
        <w:tab/>
        <w:t>Leave accrued in pre</w:t>
      </w:r>
      <w:r w:rsidR="00AE5C08">
        <w:noBreakHyphen/>
      </w:r>
      <w:r w:rsidRPr="00AE5C08">
        <w:t>16/8/78, pre</w:t>
      </w:r>
      <w:r w:rsidR="00AE5C08">
        <w:noBreakHyphen/>
      </w:r>
      <w:r w:rsidRPr="00AE5C08">
        <w:t>18/8/93 and post</w:t>
      </w:r>
      <w:r w:rsidR="00AE5C08">
        <w:noBreakHyphen/>
      </w:r>
      <w:r w:rsidRPr="00AE5C08">
        <w:t>17/8/93 periods—employment full</w:t>
      </w:r>
      <w:r w:rsidR="00AE5C08">
        <w:noBreakHyphen/>
      </w:r>
      <w:r w:rsidRPr="00AE5C08">
        <w:t>time and part</w:t>
      </w:r>
      <w:r w:rsidR="00AE5C08">
        <w:noBreakHyphen/>
      </w:r>
      <w:r w:rsidRPr="00AE5C08">
        <w:t>time</w:t>
      </w:r>
    </w:p>
    <w:p w:rsidR="00B937DE" w:rsidRPr="00AE5C08" w:rsidRDefault="00B937DE" w:rsidP="0055330F">
      <w:pPr>
        <w:pStyle w:val="TofSectsGroupHeading"/>
        <w:keepNext/>
      </w:pPr>
      <w:r w:rsidRPr="00AE5C08">
        <w:t>Long service leave taken at less than full pay</w:t>
      </w:r>
    </w:p>
    <w:p w:rsidR="00B937DE" w:rsidRPr="00AE5C08" w:rsidRDefault="00B937DE" w:rsidP="00B937DE">
      <w:pPr>
        <w:pStyle w:val="TofSectsSection"/>
      </w:pPr>
      <w:r w:rsidRPr="00AE5C08">
        <w:t>83</w:t>
      </w:r>
      <w:r w:rsidR="00AE5C08">
        <w:noBreakHyphen/>
      </w:r>
      <w:r w:rsidRPr="00AE5C08">
        <w:t>115</w:t>
      </w:r>
      <w:r w:rsidRPr="00AE5C08">
        <w:tab/>
        <w:t>Working out used days of long service leave if leave taken at less than full pay</w:t>
      </w:r>
    </w:p>
    <w:p w:rsidR="00B937DE" w:rsidRPr="00AE5C08" w:rsidRDefault="00B937DE" w:rsidP="00B937DE">
      <w:pPr>
        <w:pStyle w:val="ActHead4"/>
      </w:pPr>
      <w:bookmarkStart w:id="234" w:name="_Toc409169657"/>
      <w:r w:rsidRPr="00AE5C08">
        <w:t>General</w:t>
      </w:r>
      <w:bookmarkEnd w:id="234"/>
    </w:p>
    <w:p w:rsidR="00B937DE" w:rsidRPr="00AE5C08" w:rsidRDefault="00B937DE" w:rsidP="00B937DE">
      <w:pPr>
        <w:pStyle w:val="ActHead5"/>
      </w:pPr>
      <w:bookmarkStart w:id="235" w:name="_Toc409169658"/>
      <w:r w:rsidRPr="00AE5C08">
        <w:rPr>
          <w:rStyle w:val="CharSectno"/>
        </w:rPr>
        <w:t>83</w:t>
      </w:r>
      <w:r w:rsidR="00AE5C08">
        <w:rPr>
          <w:rStyle w:val="CharSectno"/>
        </w:rPr>
        <w:noBreakHyphen/>
      </w:r>
      <w:r w:rsidRPr="00AE5C08">
        <w:rPr>
          <w:rStyle w:val="CharSectno"/>
        </w:rPr>
        <w:t>70</w:t>
      </w:r>
      <w:r w:rsidRPr="00AE5C08">
        <w:t xml:space="preserve">  Application—long service leave</w:t>
      </w:r>
      <w:bookmarkEnd w:id="235"/>
    </w:p>
    <w:p w:rsidR="00B937DE" w:rsidRPr="00AE5C08" w:rsidRDefault="00B937DE" w:rsidP="00B937DE">
      <w:pPr>
        <w:pStyle w:val="subsection"/>
      </w:pPr>
      <w:r w:rsidRPr="00AE5C08">
        <w:tab/>
      </w:r>
      <w:r w:rsidRPr="00AE5C08">
        <w:tab/>
        <w:t>This Subdivision applies to leave (</w:t>
      </w:r>
      <w:r w:rsidRPr="00AE5C08">
        <w:rPr>
          <w:b/>
          <w:i/>
        </w:rPr>
        <w:t>long service leave</w:t>
      </w:r>
      <w:r w:rsidRPr="00AE5C08">
        <w:t>) of the following types (whether it is made available as an entitlement or as a privilege), other than annual leave to which section</w:t>
      </w:r>
      <w:r w:rsidR="00AE5C08">
        <w:t> </w:t>
      </w:r>
      <w:r w:rsidRPr="00AE5C08">
        <w:t>83</w:t>
      </w:r>
      <w:r w:rsidR="00AE5C08">
        <w:noBreakHyphen/>
      </w:r>
      <w:r w:rsidRPr="00AE5C08">
        <w:t>10 applies:</w:t>
      </w:r>
    </w:p>
    <w:p w:rsidR="00B937DE" w:rsidRPr="00AE5C08" w:rsidRDefault="00B937DE" w:rsidP="00B937DE">
      <w:pPr>
        <w:pStyle w:val="paragraph"/>
      </w:pPr>
      <w:r w:rsidRPr="00AE5C08">
        <w:tab/>
        <w:t>(a)</w:t>
      </w:r>
      <w:r w:rsidRPr="00AE5C08">
        <w:tab/>
        <w:t>leave ordinarily known as long service leave, including long leave, furlough and extended leave;</w:t>
      </w:r>
    </w:p>
    <w:p w:rsidR="00B937DE" w:rsidRPr="00AE5C08" w:rsidRDefault="00B937DE" w:rsidP="00B937DE">
      <w:pPr>
        <w:pStyle w:val="paragraph"/>
      </w:pPr>
      <w:r w:rsidRPr="00AE5C08">
        <w:tab/>
        <w:t>(b)</w:t>
      </w:r>
      <w:r w:rsidRPr="00AE5C08">
        <w:tab/>
        <w:t xml:space="preserve">any other leave made available in circumstances similar to those in which the leave mentioned in </w:t>
      </w:r>
      <w:r w:rsidR="00AE5C08">
        <w:t>paragraph (</w:t>
      </w:r>
      <w:r w:rsidRPr="00AE5C08">
        <w:t>a) is ordinarily made available;</w:t>
      </w:r>
    </w:p>
    <w:p w:rsidR="00B937DE" w:rsidRPr="00AE5C08" w:rsidRDefault="00B937DE" w:rsidP="00B937DE">
      <w:pPr>
        <w:pStyle w:val="paragraph"/>
      </w:pPr>
      <w:r w:rsidRPr="00AE5C08">
        <w:tab/>
        <w:t>(c)</w:t>
      </w:r>
      <w:r w:rsidRPr="00AE5C08">
        <w:tab/>
        <w:t xml:space="preserve">if your employer has entered into a </w:t>
      </w:r>
      <w:r w:rsidR="00AE5C08" w:rsidRPr="00AE5C08">
        <w:rPr>
          <w:position w:val="6"/>
          <w:sz w:val="16"/>
        </w:rPr>
        <w:t>*</w:t>
      </w:r>
      <w:r w:rsidRPr="00AE5C08">
        <w:t xml:space="preserve">scheme or </w:t>
      </w:r>
      <w:r w:rsidR="00AE5C08" w:rsidRPr="00AE5C08">
        <w:rPr>
          <w:position w:val="6"/>
          <w:sz w:val="16"/>
        </w:rPr>
        <w:t>*</w:t>
      </w:r>
      <w:r w:rsidRPr="00AE5C08">
        <w:t xml:space="preserve">arrangement for leave and, because of the existence and nature of the scheme or arrangement, the employer does not have to comply with the requirements of a law of the Commonwealth, or of a State or Territory, relating to leave mentioned in </w:t>
      </w:r>
      <w:r w:rsidR="00AE5C08">
        <w:t>paragraph (</w:t>
      </w:r>
      <w:r w:rsidRPr="00AE5C08">
        <w:t>a) or (b)—leave made available under the scheme or arrangement.</w:t>
      </w:r>
    </w:p>
    <w:p w:rsidR="00B937DE" w:rsidRPr="00AE5C08" w:rsidRDefault="00B937DE" w:rsidP="00B937DE">
      <w:pPr>
        <w:pStyle w:val="ActHead5"/>
      </w:pPr>
      <w:bookmarkStart w:id="236" w:name="_Toc409169659"/>
      <w:r w:rsidRPr="00AE5C08">
        <w:rPr>
          <w:rStyle w:val="CharSectno"/>
        </w:rPr>
        <w:t>83</w:t>
      </w:r>
      <w:r w:rsidR="00AE5C08">
        <w:rPr>
          <w:rStyle w:val="CharSectno"/>
        </w:rPr>
        <w:noBreakHyphen/>
      </w:r>
      <w:r w:rsidRPr="00AE5C08">
        <w:rPr>
          <w:rStyle w:val="CharSectno"/>
        </w:rPr>
        <w:t>75</w:t>
      </w:r>
      <w:r w:rsidRPr="00AE5C08">
        <w:t xml:space="preserve">  Meaning of </w:t>
      </w:r>
      <w:r w:rsidRPr="00AE5C08">
        <w:rPr>
          <w:i/>
        </w:rPr>
        <w:t>unused long service leave payment</w:t>
      </w:r>
      <w:bookmarkEnd w:id="236"/>
    </w:p>
    <w:p w:rsidR="00B937DE" w:rsidRPr="00AE5C08" w:rsidRDefault="00B937DE" w:rsidP="00B937DE">
      <w:pPr>
        <w:pStyle w:val="subsection"/>
      </w:pPr>
      <w:r w:rsidRPr="00AE5C08">
        <w:tab/>
      </w:r>
      <w:r w:rsidRPr="00AE5C08">
        <w:tab/>
        <w:t>A payment that you receive in consequence of the termination of your employment is an</w:t>
      </w:r>
      <w:r w:rsidRPr="00AE5C08">
        <w:rPr>
          <w:sz w:val="16"/>
          <w:szCs w:val="16"/>
        </w:rPr>
        <w:t xml:space="preserve"> </w:t>
      </w:r>
      <w:r w:rsidRPr="00AE5C08">
        <w:rPr>
          <w:rFonts w:ascii="ZDGGDJ+Times-BoldItalic" w:hAnsi="ZDGGDJ+Times-BoldItalic" w:cs="ZDGGDJ+Times-BoldItalic"/>
          <w:b/>
          <w:i/>
          <w:iCs/>
        </w:rPr>
        <w:t>unused long service leave payment</w:t>
      </w:r>
      <w:r w:rsidRPr="00AE5C08">
        <w:rPr>
          <w:rFonts w:ascii="ZDGGDJ+Times-BoldItalic" w:hAnsi="ZDGGDJ+Times-BoldItalic" w:cs="ZDGGDJ+Times-BoldItalic"/>
          <w:i/>
          <w:iCs/>
        </w:rPr>
        <w:t xml:space="preserve"> </w:t>
      </w:r>
      <w:r w:rsidRPr="00AE5C08">
        <w:t>if:</w:t>
      </w:r>
    </w:p>
    <w:p w:rsidR="00B937DE" w:rsidRPr="00AE5C08" w:rsidRDefault="00B937DE" w:rsidP="00B937DE">
      <w:pPr>
        <w:pStyle w:val="paragraph"/>
      </w:pPr>
      <w:r w:rsidRPr="00AE5C08">
        <w:lastRenderedPageBreak/>
        <w:tab/>
        <w:t>(a)</w:t>
      </w:r>
      <w:r w:rsidRPr="00AE5C08">
        <w:tab/>
        <w:t>it is for long service leave you have not used; or</w:t>
      </w:r>
    </w:p>
    <w:p w:rsidR="00B937DE" w:rsidRPr="00AE5C08" w:rsidRDefault="00B937DE" w:rsidP="00B937DE">
      <w:pPr>
        <w:pStyle w:val="paragraph"/>
      </w:pPr>
      <w:r w:rsidRPr="00AE5C08">
        <w:tab/>
        <w:t>(b)</w:t>
      </w:r>
      <w:r w:rsidRPr="00AE5C08">
        <w:tab/>
        <w:t>it is for long service leave to which you were not entitled just before the employment termination, but that would have been made available to you at a later time if it were not for the employment termination.</w:t>
      </w:r>
    </w:p>
    <w:p w:rsidR="00B937DE" w:rsidRPr="00AE5C08" w:rsidRDefault="00B937DE" w:rsidP="00B937DE">
      <w:pPr>
        <w:pStyle w:val="ActHead5"/>
      </w:pPr>
      <w:bookmarkStart w:id="237" w:name="_Toc409169660"/>
      <w:r w:rsidRPr="00AE5C08">
        <w:rPr>
          <w:rStyle w:val="CharSectno"/>
        </w:rPr>
        <w:t>83</w:t>
      </w:r>
      <w:r w:rsidR="00AE5C08">
        <w:rPr>
          <w:rStyle w:val="CharSectno"/>
        </w:rPr>
        <w:noBreakHyphen/>
      </w:r>
      <w:r w:rsidRPr="00AE5C08">
        <w:rPr>
          <w:rStyle w:val="CharSectno"/>
        </w:rPr>
        <w:t>80</w:t>
      </w:r>
      <w:r w:rsidRPr="00AE5C08">
        <w:t xml:space="preserve">  Taxation of unused long service leave payments</w:t>
      </w:r>
      <w:bookmarkEnd w:id="237"/>
    </w:p>
    <w:p w:rsidR="00B937DE" w:rsidRPr="00AE5C08" w:rsidRDefault="00B937DE" w:rsidP="00B937DE">
      <w:pPr>
        <w:pStyle w:val="SubsectionHead"/>
      </w:pPr>
      <w:r w:rsidRPr="00AE5C08">
        <w:t>Assessable and tax</w:t>
      </w:r>
      <w:r w:rsidR="00AE5C08">
        <w:noBreakHyphen/>
      </w:r>
      <w:r w:rsidRPr="00AE5C08">
        <w:t>free parts of unused long service leave payments</w:t>
      </w:r>
    </w:p>
    <w:p w:rsidR="00B937DE" w:rsidRPr="00AE5C08" w:rsidRDefault="00B937DE" w:rsidP="00B937DE">
      <w:pPr>
        <w:pStyle w:val="subsection"/>
      </w:pPr>
      <w:r w:rsidRPr="00AE5C08">
        <w:tab/>
        <w:t>(1)</w:t>
      </w:r>
      <w:r w:rsidRPr="00AE5C08">
        <w:tab/>
        <w:t xml:space="preserve">If you receive an </w:t>
      </w:r>
      <w:r w:rsidR="00AE5C08" w:rsidRPr="00AE5C08">
        <w:rPr>
          <w:position w:val="6"/>
          <w:sz w:val="16"/>
        </w:rPr>
        <w:t>*</w:t>
      </w:r>
      <w:r w:rsidRPr="00AE5C08">
        <w:t>unused long service leave payment, your assessable income includes the part of the payment shown in this table:</w:t>
      </w:r>
    </w:p>
    <w:p w:rsidR="00B937DE" w:rsidRPr="00AE5C08" w:rsidRDefault="00B937DE" w:rsidP="00B937D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B937DE" w:rsidRPr="00AE5C08">
        <w:trPr>
          <w:tblHeader/>
        </w:trPr>
        <w:tc>
          <w:tcPr>
            <w:tcW w:w="7086" w:type="dxa"/>
            <w:gridSpan w:val="3"/>
            <w:tcBorders>
              <w:top w:val="single" w:sz="12" w:space="0" w:color="auto"/>
              <w:bottom w:val="single" w:sz="6" w:space="0" w:color="auto"/>
            </w:tcBorders>
            <w:shd w:val="clear" w:color="auto" w:fill="auto"/>
          </w:tcPr>
          <w:p w:rsidR="00B937DE" w:rsidRPr="00AE5C08" w:rsidRDefault="00AE5C08" w:rsidP="00B937DE">
            <w:pPr>
              <w:pStyle w:val="Tabletext"/>
              <w:keepNext/>
              <w:rPr>
                <w:b/>
              </w:rPr>
            </w:pPr>
            <w:r w:rsidRPr="00AE5C08">
              <w:rPr>
                <w:b/>
                <w:position w:val="6"/>
                <w:sz w:val="16"/>
              </w:rPr>
              <w:t>*</w:t>
            </w:r>
            <w:r w:rsidR="00B937DE" w:rsidRPr="00AE5C08">
              <w:rPr>
                <w:b/>
              </w:rPr>
              <w:t>Unused long service leave payments</w:t>
            </w:r>
          </w:p>
        </w:tc>
      </w:tr>
      <w:tr w:rsidR="00B937DE" w:rsidRPr="00AE5C08">
        <w:trPr>
          <w:tblHeader/>
        </w:trPr>
        <w:tc>
          <w:tcPr>
            <w:tcW w:w="714" w:type="dxa"/>
            <w:tcBorders>
              <w:top w:val="single" w:sz="6" w:space="0" w:color="auto"/>
              <w:bottom w:val="single" w:sz="12" w:space="0" w:color="auto"/>
            </w:tcBorders>
            <w:shd w:val="clear" w:color="auto" w:fill="auto"/>
          </w:tcPr>
          <w:p w:rsidR="00B937DE" w:rsidRPr="00AE5C08" w:rsidRDefault="00B937DE" w:rsidP="00B937DE">
            <w:pPr>
              <w:pStyle w:val="Tabletext"/>
              <w:keepNext/>
              <w:rPr>
                <w:b/>
              </w:rPr>
            </w:pPr>
            <w:r w:rsidRPr="00AE5C08">
              <w:rPr>
                <w:b/>
              </w:rPr>
              <w:t>Item</w:t>
            </w:r>
          </w:p>
        </w:tc>
        <w:tc>
          <w:tcPr>
            <w:tcW w:w="3186" w:type="dxa"/>
            <w:tcBorders>
              <w:top w:val="single" w:sz="6" w:space="0" w:color="auto"/>
              <w:bottom w:val="single" w:sz="12" w:space="0" w:color="auto"/>
            </w:tcBorders>
            <w:shd w:val="clear" w:color="auto" w:fill="auto"/>
          </w:tcPr>
          <w:p w:rsidR="00B937DE" w:rsidRPr="00AE5C08" w:rsidRDefault="00B937DE" w:rsidP="00B937DE">
            <w:pPr>
              <w:pStyle w:val="Tabletext"/>
              <w:keepNext/>
              <w:rPr>
                <w:b/>
              </w:rPr>
            </w:pPr>
            <w:r w:rsidRPr="00AE5C08">
              <w:rPr>
                <w:b/>
              </w:rPr>
              <w:t>To the extent the payment is attributable to the …</w:t>
            </w:r>
          </w:p>
        </w:tc>
        <w:tc>
          <w:tcPr>
            <w:tcW w:w="3186" w:type="dxa"/>
            <w:tcBorders>
              <w:top w:val="single" w:sz="6" w:space="0" w:color="auto"/>
              <w:bottom w:val="single" w:sz="12" w:space="0" w:color="auto"/>
            </w:tcBorders>
            <w:shd w:val="clear" w:color="auto" w:fill="auto"/>
          </w:tcPr>
          <w:p w:rsidR="00B937DE" w:rsidRPr="00AE5C08" w:rsidRDefault="00B937DE" w:rsidP="00B937DE">
            <w:pPr>
              <w:pStyle w:val="Tabletext"/>
              <w:keepNext/>
              <w:rPr>
                <w:b/>
              </w:rPr>
            </w:pPr>
            <w:r w:rsidRPr="00AE5C08">
              <w:rPr>
                <w:b/>
              </w:rPr>
              <w:t>Your assessable income includes this part of it …</w:t>
            </w:r>
          </w:p>
        </w:tc>
      </w:tr>
      <w:tr w:rsidR="00B937DE" w:rsidRPr="00AE5C08">
        <w:tc>
          <w:tcPr>
            <w:tcW w:w="714" w:type="dxa"/>
            <w:tcBorders>
              <w:top w:val="single" w:sz="12" w:space="0" w:color="auto"/>
              <w:bottom w:val="single" w:sz="2" w:space="0" w:color="auto"/>
            </w:tcBorders>
            <w:shd w:val="clear" w:color="auto" w:fill="auto"/>
          </w:tcPr>
          <w:p w:rsidR="00B937DE" w:rsidRPr="00AE5C08" w:rsidRDefault="00B937DE" w:rsidP="00B937DE">
            <w:pPr>
              <w:pStyle w:val="Tabletext"/>
            </w:pPr>
            <w:r w:rsidRPr="00AE5C08">
              <w:t>1</w:t>
            </w:r>
          </w:p>
        </w:tc>
        <w:tc>
          <w:tcPr>
            <w:tcW w:w="3186" w:type="dxa"/>
            <w:tcBorders>
              <w:top w:val="single" w:sz="12" w:space="0" w:color="auto"/>
              <w:bottom w:val="single" w:sz="2" w:space="0" w:color="auto"/>
            </w:tcBorders>
            <w:shd w:val="clear" w:color="auto" w:fill="auto"/>
          </w:tcPr>
          <w:p w:rsidR="00B937DE" w:rsidRPr="00AE5C08" w:rsidRDefault="00AE5C08" w:rsidP="00B937DE">
            <w:pPr>
              <w:pStyle w:val="Tabletext"/>
            </w:pPr>
            <w:r w:rsidRPr="00AE5C08">
              <w:rPr>
                <w:position w:val="6"/>
                <w:sz w:val="16"/>
              </w:rPr>
              <w:t>*</w:t>
            </w:r>
            <w:r w:rsidR="00B937DE" w:rsidRPr="00AE5C08">
              <w:t>pre</w:t>
            </w:r>
            <w:r>
              <w:noBreakHyphen/>
            </w:r>
            <w:r w:rsidR="00B937DE" w:rsidRPr="00AE5C08">
              <w:t>16/8/78 period</w:t>
            </w:r>
          </w:p>
        </w:tc>
        <w:tc>
          <w:tcPr>
            <w:tcW w:w="3186" w:type="dxa"/>
            <w:tcBorders>
              <w:top w:val="single" w:sz="12" w:space="0" w:color="auto"/>
              <w:bottom w:val="single" w:sz="2" w:space="0" w:color="auto"/>
            </w:tcBorders>
            <w:shd w:val="clear" w:color="auto" w:fill="auto"/>
          </w:tcPr>
          <w:p w:rsidR="00B937DE" w:rsidRPr="00AE5C08" w:rsidRDefault="00B937DE" w:rsidP="00B937DE">
            <w:pPr>
              <w:pStyle w:val="Tabletext"/>
            </w:pPr>
            <w:r w:rsidRPr="00AE5C08">
              <w:t>5%</w:t>
            </w:r>
          </w:p>
        </w:tc>
      </w:tr>
      <w:tr w:rsidR="00B937DE" w:rsidRPr="00AE5C08">
        <w:tc>
          <w:tcPr>
            <w:tcW w:w="714" w:type="dxa"/>
            <w:tcBorders>
              <w:top w:val="single" w:sz="2" w:space="0" w:color="auto"/>
              <w:bottom w:val="single" w:sz="2" w:space="0" w:color="auto"/>
            </w:tcBorders>
            <w:shd w:val="clear" w:color="auto" w:fill="auto"/>
          </w:tcPr>
          <w:p w:rsidR="00B937DE" w:rsidRPr="00AE5C08" w:rsidRDefault="00B937DE" w:rsidP="00B937DE">
            <w:pPr>
              <w:pStyle w:val="Tabletext"/>
            </w:pPr>
            <w:r w:rsidRPr="00AE5C08">
              <w:t>2</w:t>
            </w:r>
          </w:p>
        </w:tc>
        <w:tc>
          <w:tcPr>
            <w:tcW w:w="3186" w:type="dxa"/>
            <w:tcBorders>
              <w:top w:val="single" w:sz="2" w:space="0" w:color="auto"/>
              <w:bottom w:val="single" w:sz="2" w:space="0" w:color="auto"/>
            </w:tcBorders>
            <w:shd w:val="clear" w:color="auto" w:fill="auto"/>
          </w:tcPr>
          <w:p w:rsidR="00B937DE" w:rsidRPr="00AE5C08" w:rsidRDefault="00AE5C08" w:rsidP="00B937DE">
            <w:pPr>
              <w:pStyle w:val="Tabletext"/>
            </w:pPr>
            <w:r w:rsidRPr="00AE5C08">
              <w:rPr>
                <w:position w:val="6"/>
                <w:sz w:val="16"/>
              </w:rPr>
              <w:t>*</w:t>
            </w:r>
            <w:r w:rsidR="00B937DE" w:rsidRPr="00AE5C08">
              <w:t>pre</w:t>
            </w:r>
            <w:r>
              <w:noBreakHyphen/>
            </w:r>
            <w:r w:rsidR="00B937DE" w:rsidRPr="00AE5C08">
              <w:t>18/8/93 period</w:t>
            </w:r>
          </w:p>
        </w:tc>
        <w:tc>
          <w:tcPr>
            <w:tcW w:w="3186" w:type="dxa"/>
            <w:tcBorders>
              <w:top w:val="single" w:sz="2" w:space="0" w:color="auto"/>
              <w:bottom w:val="single" w:sz="2" w:space="0" w:color="auto"/>
            </w:tcBorders>
            <w:shd w:val="clear" w:color="auto" w:fill="auto"/>
          </w:tcPr>
          <w:p w:rsidR="00B937DE" w:rsidRPr="00AE5C08" w:rsidRDefault="00B937DE" w:rsidP="00B937DE">
            <w:pPr>
              <w:pStyle w:val="Tabletext"/>
            </w:pPr>
            <w:r w:rsidRPr="00AE5C08">
              <w:t>100%</w:t>
            </w:r>
          </w:p>
        </w:tc>
      </w:tr>
      <w:tr w:rsidR="00B937DE" w:rsidRPr="00AE5C08">
        <w:tc>
          <w:tcPr>
            <w:tcW w:w="714" w:type="dxa"/>
            <w:tcBorders>
              <w:top w:val="single" w:sz="2" w:space="0" w:color="auto"/>
              <w:bottom w:val="single" w:sz="12" w:space="0" w:color="auto"/>
            </w:tcBorders>
            <w:shd w:val="clear" w:color="auto" w:fill="auto"/>
          </w:tcPr>
          <w:p w:rsidR="00B937DE" w:rsidRPr="00AE5C08" w:rsidRDefault="00B937DE" w:rsidP="00B937DE">
            <w:pPr>
              <w:pStyle w:val="Tabletext"/>
            </w:pPr>
            <w:r w:rsidRPr="00AE5C08">
              <w:t>3</w:t>
            </w:r>
          </w:p>
        </w:tc>
        <w:tc>
          <w:tcPr>
            <w:tcW w:w="3186" w:type="dxa"/>
            <w:tcBorders>
              <w:top w:val="single" w:sz="2" w:space="0" w:color="auto"/>
              <w:bottom w:val="single" w:sz="12" w:space="0" w:color="auto"/>
            </w:tcBorders>
            <w:shd w:val="clear" w:color="auto" w:fill="auto"/>
          </w:tcPr>
          <w:p w:rsidR="00B937DE" w:rsidRPr="00AE5C08" w:rsidRDefault="00AE5C08" w:rsidP="00B937DE">
            <w:pPr>
              <w:pStyle w:val="Tabletext"/>
            </w:pPr>
            <w:r w:rsidRPr="00AE5C08">
              <w:rPr>
                <w:position w:val="6"/>
                <w:sz w:val="16"/>
              </w:rPr>
              <w:t>*</w:t>
            </w:r>
            <w:r w:rsidR="00B937DE" w:rsidRPr="00AE5C08">
              <w:t>post</w:t>
            </w:r>
            <w:r>
              <w:noBreakHyphen/>
            </w:r>
            <w:r w:rsidR="00B937DE" w:rsidRPr="00AE5C08">
              <w:t>17/8/93 period</w:t>
            </w:r>
          </w:p>
        </w:tc>
        <w:tc>
          <w:tcPr>
            <w:tcW w:w="3186" w:type="dxa"/>
            <w:tcBorders>
              <w:top w:val="single" w:sz="2" w:space="0" w:color="auto"/>
              <w:bottom w:val="single" w:sz="12" w:space="0" w:color="auto"/>
            </w:tcBorders>
            <w:shd w:val="clear" w:color="auto" w:fill="auto"/>
          </w:tcPr>
          <w:p w:rsidR="00B937DE" w:rsidRPr="00AE5C08" w:rsidRDefault="00B937DE" w:rsidP="00B937DE">
            <w:pPr>
              <w:pStyle w:val="Tabletext"/>
            </w:pPr>
            <w:r w:rsidRPr="00AE5C08">
              <w:t>100%</w:t>
            </w:r>
          </w:p>
        </w:tc>
      </w:tr>
    </w:tbl>
    <w:p w:rsidR="00B937DE" w:rsidRPr="00AE5C08" w:rsidRDefault="00B937DE" w:rsidP="00B937DE">
      <w:pPr>
        <w:pStyle w:val="subsection"/>
      </w:pPr>
      <w:r w:rsidRPr="00AE5C08">
        <w:tab/>
        <w:t>(2)</w:t>
      </w:r>
      <w:r w:rsidRPr="00AE5C08">
        <w:tab/>
        <w:t xml:space="preserve">The remainder of that part (if any) of an </w:t>
      </w:r>
      <w:r w:rsidR="00AE5C08" w:rsidRPr="00AE5C08">
        <w:rPr>
          <w:position w:val="6"/>
          <w:sz w:val="16"/>
        </w:rPr>
        <w:t>*</w:t>
      </w:r>
      <w:r w:rsidRPr="00AE5C08">
        <w:t xml:space="preserve">unused long service leave payment that is attributable to the </w:t>
      </w:r>
      <w:r w:rsidR="00AE5C08" w:rsidRPr="00AE5C08">
        <w:rPr>
          <w:position w:val="6"/>
          <w:sz w:val="16"/>
        </w:rPr>
        <w:t>*</w:t>
      </w:r>
      <w:r w:rsidRPr="00AE5C08">
        <w:t>pre</w:t>
      </w:r>
      <w:r w:rsidR="00AE5C08">
        <w:noBreakHyphen/>
      </w:r>
      <w:r w:rsidRPr="00AE5C08">
        <w:t xml:space="preserve">16/8/78 period is not assessable income and is not </w:t>
      </w:r>
      <w:r w:rsidR="00AE5C08" w:rsidRPr="00AE5C08">
        <w:rPr>
          <w:position w:val="6"/>
          <w:sz w:val="16"/>
        </w:rPr>
        <w:t>*</w:t>
      </w:r>
      <w:r w:rsidRPr="00AE5C08">
        <w:t>exempt income.</w:t>
      </w:r>
    </w:p>
    <w:p w:rsidR="00B937DE" w:rsidRPr="00AE5C08" w:rsidRDefault="00B937DE" w:rsidP="00B937DE">
      <w:pPr>
        <w:pStyle w:val="notetext"/>
      </w:pPr>
      <w:r w:rsidRPr="00AE5C08">
        <w:t>Note 1:</w:t>
      </w:r>
      <w:r w:rsidRPr="00AE5C08">
        <w:tab/>
        <w:t>If your employment was wholly full</w:t>
      </w:r>
      <w:r w:rsidR="00AE5C08">
        <w:noBreakHyphen/>
      </w:r>
      <w:r w:rsidRPr="00AE5C08">
        <w:t>time or wholly part</w:t>
      </w:r>
      <w:r w:rsidR="00AE5C08">
        <w:noBreakHyphen/>
      </w:r>
      <w:r w:rsidRPr="00AE5C08">
        <w:t>time during a period, see sections</w:t>
      </w:r>
      <w:r w:rsidR="00AE5C08">
        <w:t> </w:t>
      </w:r>
      <w:r w:rsidRPr="00AE5C08">
        <w:t>83</w:t>
      </w:r>
      <w:r w:rsidR="00AE5C08">
        <w:noBreakHyphen/>
      </w:r>
      <w:r w:rsidRPr="00AE5C08">
        <w:t>95, 83</w:t>
      </w:r>
      <w:r w:rsidR="00AE5C08">
        <w:noBreakHyphen/>
      </w:r>
      <w:r w:rsidRPr="00AE5C08">
        <w:t>100 and 83</w:t>
      </w:r>
      <w:r w:rsidR="00AE5C08">
        <w:noBreakHyphen/>
      </w:r>
      <w:r w:rsidRPr="00AE5C08">
        <w:t>105 to work out the amount of an unused long service leave payment that is attributable to the period.</w:t>
      </w:r>
    </w:p>
    <w:p w:rsidR="00B937DE" w:rsidRPr="00AE5C08" w:rsidRDefault="00B937DE" w:rsidP="00B937DE">
      <w:pPr>
        <w:pStyle w:val="notetext"/>
      </w:pPr>
      <w:r w:rsidRPr="00AE5C08">
        <w:t>Note 2:</w:t>
      </w:r>
      <w:r w:rsidRPr="00AE5C08">
        <w:tab/>
        <w:t>If your employment was partly full</w:t>
      </w:r>
      <w:r w:rsidR="00AE5C08">
        <w:noBreakHyphen/>
      </w:r>
      <w:r w:rsidRPr="00AE5C08">
        <w:t>time and partly part</w:t>
      </w:r>
      <w:r w:rsidR="00AE5C08">
        <w:noBreakHyphen/>
      </w:r>
      <w:r w:rsidRPr="00AE5C08">
        <w:t>time during a period, see section</w:t>
      </w:r>
      <w:r w:rsidR="00AE5C08">
        <w:t> </w:t>
      </w:r>
      <w:r w:rsidRPr="00AE5C08">
        <w:t>83</w:t>
      </w:r>
      <w:r w:rsidR="00AE5C08">
        <w:noBreakHyphen/>
      </w:r>
      <w:r w:rsidRPr="00AE5C08">
        <w:t>110 to work out the amount of an unused long service leave payment that is attributable to the period.</w:t>
      </w:r>
    </w:p>
    <w:p w:rsidR="00B937DE" w:rsidRPr="00AE5C08" w:rsidRDefault="00B937DE" w:rsidP="00B937DE">
      <w:pPr>
        <w:pStyle w:val="ActHead5"/>
      </w:pPr>
      <w:bookmarkStart w:id="238" w:name="_Toc409169661"/>
      <w:r w:rsidRPr="00AE5C08">
        <w:rPr>
          <w:rStyle w:val="CharSectno"/>
        </w:rPr>
        <w:lastRenderedPageBreak/>
        <w:t>83</w:t>
      </w:r>
      <w:r w:rsidR="00AE5C08">
        <w:rPr>
          <w:rStyle w:val="CharSectno"/>
        </w:rPr>
        <w:noBreakHyphen/>
      </w:r>
      <w:r w:rsidRPr="00AE5C08">
        <w:rPr>
          <w:rStyle w:val="CharSectno"/>
        </w:rPr>
        <w:t>85</w:t>
      </w:r>
      <w:r w:rsidRPr="00AE5C08">
        <w:t xml:space="preserve">  Entitlement to tax offset</w:t>
      </w:r>
      <w:bookmarkEnd w:id="238"/>
    </w:p>
    <w:p w:rsidR="00B937DE" w:rsidRPr="00AE5C08" w:rsidRDefault="00B937DE" w:rsidP="00B937DE">
      <w:pPr>
        <w:pStyle w:val="subsection"/>
      </w:pPr>
      <w:r w:rsidRPr="00AE5C08">
        <w:tab/>
        <w:t>(1)</w:t>
      </w:r>
      <w:r w:rsidRPr="00AE5C08">
        <w:tab/>
        <w:t xml:space="preserve">You are entitled to a </w:t>
      </w:r>
      <w:r w:rsidR="00AE5C08" w:rsidRPr="00AE5C08">
        <w:rPr>
          <w:position w:val="6"/>
          <w:sz w:val="16"/>
        </w:rPr>
        <w:t>*</w:t>
      </w:r>
      <w:r w:rsidRPr="00AE5C08">
        <w:t xml:space="preserve">tax offset on an </w:t>
      </w:r>
      <w:r w:rsidR="00AE5C08" w:rsidRPr="00AE5C08">
        <w:rPr>
          <w:position w:val="6"/>
          <w:sz w:val="16"/>
        </w:rPr>
        <w:t>*</w:t>
      </w:r>
      <w:r w:rsidRPr="00AE5C08">
        <w:t xml:space="preserve">unused long service leave payment that ensures that the rate of income tax on the amount of the payment mentioned in </w:t>
      </w:r>
      <w:r w:rsidR="00AE5C08">
        <w:t>subsection (</w:t>
      </w:r>
      <w:r w:rsidRPr="00AE5C08">
        <w:t>2) does not exceed 30%.</w:t>
      </w:r>
    </w:p>
    <w:p w:rsidR="00B937DE" w:rsidRPr="00AE5C08" w:rsidRDefault="00B937DE" w:rsidP="003E10A2">
      <w:pPr>
        <w:pStyle w:val="subsection"/>
        <w:keepNext/>
      </w:pPr>
      <w:r w:rsidRPr="00AE5C08">
        <w:tab/>
        <w:t>(2)</w:t>
      </w:r>
      <w:r w:rsidRPr="00AE5C08">
        <w:tab/>
        <w:t xml:space="preserve">The amount is the part of the </w:t>
      </w:r>
      <w:r w:rsidR="00AE5C08" w:rsidRPr="00AE5C08">
        <w:rPr>
          <w:position w:val="6"/>
          <w:sz w:val="16"/>
        </w:rPr>
        <w:t>*</w:t>
      </w:r>
      <w:r w:rsidRPr="00AE5C08">
        <w:t>unused long service leave payment included in your assessable income under subsection</w:t>
      </w:r>
      <w:r w:rsidR="00AE5C08">
        <w:t> </w:t>
      </w:r>
      <w:r w:rsidRPr="00AE5C08">
        <w:t>83</w:t>
      </w:r>
      <w:r w:rsidR="00AE5C08">
        <w:noBreakHyphen/>
      </w:r>
      <w:r w:rsidRPr="00AE5C08">
        <w:t>80(1):</w:t>
      </w:r>
    </w:p>
    <w:p w:rsidR="00B937DE" w:rsidRPr="00AE5C08" w:rsidRDefault="00B937DE" w:rsidP="00B937DE">
      <w:pPr>
        <w:pStyle w:val="paragraph"/>
      </w:pPr>
      <w:r w:rsidRPr="00AE5C08">
        <w:tab/>
        <w:t>(a)</w:t>
      </w:r>
      <w:r w:rsidRPr="00AE5C08">
        <w:tab/>
        <w:t xml:space="preserve">to the extent that it is attributable to the </w:t>
      </w:r>
      <w:r w:rsidR="00AE5C08" w:rsidRPr="00AE5C08">
        <w:rPr>
          <w:position w:val="6"/>
          <w:sz w:val="16"/>
        </w:rPr>
        <w:t>*</w:t>
      </w:r>
      <w:r w:rsidRPr="00AE5C08">
        <w:t>pre</w:t>
      </w:r>
      <w:r w:rsidR="00AE5C08">
        <w:noBreakHyphen/>
      </w:r>
      <w:r w:rsidRPr="00AE5C08">
        <w:t>18/8/93 period; and</w:t>
      </w:r>
    </w:p>
    <w:p w:rsidR="00B937DE" w:rsidRPr="00AE5C08" w:rsidRDefault="00B937DE" w:rsidP="00B937DE">
      <w:pPr>
        <w:pStyle w:val="paragraph"/>
      </w:pPr>
      <w:r w:rsidRPr="00AE5C08">
        <w:tab/>
        <w:t>(b)</w:t>
      </w:r>
      <w:r w:rsidRPr="00AE5C08">
        <w:tab/>
        <w:t xml:space="preserve">to the extent that it is attributable to the </w:t>
      </w:r>
      <w:r w:rsidR="00AE5C08" w:rsidRPr="00AE5C08">
        <w:rPr>
          <w:position w:val="6"/>
          <w:sz w:val="16"/>
        </w:rPr>
        <w:t>*</w:t>
      </w:r>
      <w:r w:rsidRPr="00AE5C08">
        <w:t>post</w:t>
      </w:r>
      <w:r w:rsidR="00AE5C08">
        <w:noBreakHyphen/>
      </w:r>
      <w:r w:rsidRPr="00AE5C08">
        <w:t>17/8/93 period, if the payment was made in connection with a payment that includes, or consists of, any of the following:</w:t>
      </w:r>
    </w:p>
    <w:p w:rsidR="00B937DE" w:rsidRPr="00AE5C08" w:rsidRDefault="00B937DE" w:rsidP="00B937DE">
      <w:pPr>
        <w:pStyle w:val="paragraphsub"/>
        <w:rPr>
          <w:sz w:val="16"/>
          <w:szCs w:val="16"/>
        </w:rPr>
      </w:pPr>
      <w:r w:rsidRPr="00AE5C08">
        <w:tab/>
        <w:t>(i)</w:t>
      </w:r>
      <w:r w:rsidRPr="00AE5C08">
        <w:tab/>
        <w:t xml:space="preserve">a </w:t>
      </w:r>
      <w:r w:rsidR="00AE5C08" w:rsidRPr="00AE5C08">
        <w:rPr>
          <w:position w:val="6"/>
          <w:sz w:val="16"/>
        </w:rPr>
        <w:t>*</w:t>
      </w:r>
      <w:r w:rsidRPr="00AE5C08">
        <w:t>genuine redundancy payment; or</w:t>
      </w:r>
    </w:p>
    <w:p w:rsidR="00B937DE" w:rsidRPr="00AE5C08" w:rsidRDefault="00B937DE" w:rsidP="00B937DE">
      <w:pPr>
        <w:pStyle w:val="paragraphsub"/>
      </w:pPr>
      <w:r w:rsidRPr="00AE5C08">
        <w:tab/>
        <w:t>(ii)</w:t>
      </w:r>
      <w:r w:rsidRPr="00AE5C08">
        <w:tab/>
        <w:t xml:space="preserve">an </w:t>
      </w:r>
      <w:r w:rsidR="00AE5C08" w:rsidRPr="00AE5C08">
        <w:rPr>
          <w:position w:val="6"/>
          <w:sz w:val="16"/>
        </w:rPr>
        <w:t>*</w:t>
      </w:r>
      <w:r w:rsidRPr="00AE5C08">
        <w:t>early retirement scheme payment; or</w:t>
      </w:r>
    </w:p>
    <w:p w:rsidR="00B937DE" w:rsidRPr="00AE5C08" w:rsidRDefault="00B937DE" w:rsidP="00B937DE">
      <w:pPr>
        <w:pStyle w:val="paragraphsub"/>
      </w:pPr>
      <w:r w:rsidRPr="00AE5C08">
        <w:tab/>
        <w:t>(iii)</w:t>
      </w:r>
      <w:r w:rsidRPr="00AE5C08">
        <w:tab/>
        <w:t xml:space="preserve">an </w:t>
      </w:r>
      <w:r w:rsidR="00AE5C08" w:rsidRPr="00AE5C08">
        <w:rPr>
          <w:position w:val="6"/>
          <w:sz w:val="16"/>
        </w:rPr>
        <w:t>*</w:t>
      </w:r>
      <w:r w:rsidRPr="00AE5C08">
        <w:t xml:space="preserve">invalidity segment of an </w:t>
      </w:r>
      <w:r w:rsidR="00AE5C08" w:rsidRPr="00AE5C08">
        <w:rPr>
          <w:position w:val="6"/>
          <w:sz w:val="16"/>
        </w:rPr>
        <w:t>*</w:t>
      </w:r>
      <w:r w:rsidRPr="00AE5C08">
        <w:t xml:space="preserve">employment termination payment or a </w:t>
      </w:r>
      <w:r w:rsidR="00AE5C08" w:rsidRPr="00AE5C08">
        <w:rPr>
          <w:position w:val="6"/>
          <w:sz w:val="16"/>
        </w:rPr>
        <w:t>*</w:t>
      </w:r>
      <w:r w:rsidRPr="00AE5C08">
        <w:t>superannuation benefit.</w:t>
      </w:r>
    </w:p>
    <w:p w:rsidR="00B937DE" w:rsidRPr="00AE5C08" w:rsidRDefault="00B937DE" w:rsidP="00B937DE">
      <w:pPr>
        <w:pStyle w:val="ActHead5"/>
      </w:pPr>
      <w:bookmarkStart w:id="239" w:name="_Toc409169662"/>
      <w:r w:rsidRPr="00AE5C08">
        <w:rPr>
          <w:rStyle w:val="CharSectno"/>
        </w:rPr>
        <w:t>83</w:t>
      </w:r>
      <w:r w:rsidR="00AE5C08">
        <w:rPr>
          <w:rStyle w:val="CharSectno"/>
        </w:rPr>
        <w:noBreakHyphen/>
      </w:r>
      <w:r w:rsidRPr="00AE5C08">
        <w:rPr>
          <w:rStyle w:val="CharSectno"/>
        </w:rPr>
        <w:t>90</w:t>
      </w:r>
      <w:r w:rsidRPr="00AE5C08">
        <w:rPr>
          <w:rFonts w:ascii="XYMHHI+Times-Bold" w:hAnsi="XYMHHI+Times-Bold" w:cs="XYMHHI+Times-Bold"/>
        </w:rPr>
        <w:t xml:space="preserve">  Meaning of </w:t>
      </w:r>
      <w:r w:rsidRPr="00AE5C08">
        <w:rPr>
          <w:i/>
        </w:rPr>
        <w:t>pre</w:t>
      </w:r>
      <w:r w:rsidR="00AE5C08">
        <w:rPr>
          <w:i/>
        </w:rPr>
        <w:noBreakHyphen/>
      </w:r>
      <w:r w:rsidRPr="00AE5C08">
        <w:rPr>
          <w:i/>
        </w:rPr>
        <w:t>16/8/78 period</w:t>
      </w:r>
      <w:r w:rsidRPr="00AE5C08">
        <w:rPr>
          <w:rFonts w:ascii="XYMHHI+Times-Bold" w:hAnsi="XYMHHI+Times-Bold" w:cs="XYMHHI+Times-Bold"/>
        </w:rPr>
        <w:t xml:space="preserve">, </w:t>
      </w:r>
      <w:r w:rsidRPr="00AE5C08">
        <w:rPr>
          <w:i/>
        </w:rPr>
        <w:t>pre</w:t>
      </w:r>
      <w:r w:rsidR="00AE5C08">
        <w:rPr>
          <w:i/>
        </w:rPr>
        <w:noBreakHyphen/>
      </w:r>
      <w:r w:rsidRPr="00AE5C08">
        <w:rPr>
          <w:i/>
        </w:rPr>
        <w:t>18/8/93 period</w:t>
      </w:r>
      <w:r w:rsidRPr="00AE5C08">
        <w:rPr>
          <w:rFonts w:ascii="XYMHHI+Times-Bold" w:hAnsi="XYMHHI+Times-Bold" w:cs="XYMHHI+Times-Bold"/>
        </w:rPr>
        <w:t xml:space="preserve">, </w:t>
      </w:r>
      <w:r w:rsidRPr="00AE5C08">
        <w:rPr>
          <w:i/>
        </w:rPr>
        <w:t>post</w:t>
      </w:r>
      <w:r w:rsidR="00AE5C08">
        <w:rPr>
          <w:i/>
        </w:rPr>
        <w:noBreakHyphen/>
      </w:r>
      <w:r w:rsidRPr="00AE5C08">
        <w:rPr>
          <w:i/>
        </w:rPr>
        <w:t>17/8/93 period</w:t>
      </w:r>
      <w:r w:rsidRPr="00AE5C08">
        <w:t xml:space="preserve"> and </w:t>
      </w:r>
      <w:r w:rsidRPr="00AE5C08">
        <w:rPr>
          <w:i/>
        </w:rPr>
        <w:t>long service leave employment period</w:t>
      </w:r>
      <w:bookmarkEnd w:id="239"/>
    </w:p>
    <w:p w:rsidR="00B937DE" w:rsidRPr="00AE5C08" w:rsidRDefault="00B937DE" w:rsidP="00B937DE">
      <w:pPr>
        <w:pStyle w:val="subsection"/>
      </w:pPr>
      <w:r w:rsidRPr="00AE5C08">
        <w:tab/>
        <w:t>(1)</w:t>
      </w:r>
      <w:r w:rsidRPr="00AE5C08">
        <w:tab/>
        <w:t xml:space="preserve">The </w:t>
      </w:r>
      <w:r w:rsidRPr="00AE5C08">
        <w:rPr>
          <w:b/>
          <w:i/>
        </w:rPr>
        <w:t>pre</w:t>
      </w:r>
      <w:r w:rsidR="00AE5C08">
        <w:rPr>
          <w:b/>
          <w:i/>
        </w:rPr>
        <w:noBreakHyphen/>
      </w:r>
      <w:r w:rsidRPr="00AE5C08">
        <w:rPr>
          <w:b/>
          <w:i/>
        </w:rPr>
        <w:t>16/8/78 period</w:t>
      </w:r>
      <w:r w:rsidRPr="00AE5C08">
        <w:t xml:space="preserve"> consists of each day (if any) in your </w:t>
      </w:r>
      <w:r w:rsidR="00AE5C08" w:rsidRPr="00AE5C08">
        <w:rPr>
          <w:position w:val="6"/>
          <w:sz w:val="16"/>
        </w:rPr>
        <w:t>*</w:t>
      </w:r>
      <w:r w:rsidRPr="00AE5C08">
        <w:t>long service leave employment period that occurred before 16</w:t>
      </w:r>
      <w:r w:rsidR="00AE5C08">
        <w:t> </w:t>
      </w:r>
      <w:r w:rsidRPr="00AE5C08">
        <w:t>August 1978.</w:t>
      </w:r>
    </w:p>
    <w:p w:rsidR="00B937DE" w:rsidRPr="00AE5C08" w:rsidRDefault="00B937DE" w:rsidP="00B937DE">
      <w:pPr>
        <w:pStyle w:val="subsection"/>
      </w:pPr>
      <w:r w:rsidRPr="00AE5C08">
        <w:tab/>
        <w:t>(2)</w:t>
      </w:r>
      <w:r w:rsidRPr="00AE5C08">
        <w:tab/>
        <w:t xml:space="preserve">The </w:t>
      </w:r>
      <w:r w:rsidRPr="00AE5C08">
        <w:rPr>
          <w:b/>
          <w:i/>
        </w:rPr>
        <w:t>pre</w:t>
      </w:r>
      <w:r w:rsidR="00AE5C08">
        <w:rPr>
          <w:b/>
          <w:i/>
        </w:rPr>
        <w:noBreakHyphen/>
      </w:r>
      <w:r w:rsidRPr="00AE5C08">
        <w:rPr>
          <w:b/>
          <w:i/>
        </w:rPr>
        <w:t>18/8/93 period</w:t>
      </w:r>
      <w:r w:rsidRPr="00AE5C08">
        <w:t xml:space="preserve"> consists of each day (if any) in your </w:t>
      </w:r>
      <w:r w:rsidR="00AE5C08" w:rsidRPr="00AE5C08">
        <w:rPr>
          <w:position w:val="6"/>
          <w:sz w:val="16"/>
        </w:rPr>
        <w:t>*</w:t>
      </w:r>
      <w:r w:rsidRPr="00AE5C08">
        <w:t>long service leave employment period to which the payment relates that occurred after 15</w:t>
      </w:r>
      <w:r w:rsidR="00AE5C08">
        <w:t> </w:t>
      </w:r>
      <w:r w:rsidRPr="00AE5C08">
        <w:t>August 1978 and before 18</w:t>
      </w:r>
      <w:r w:rsidR="00AE5C08">
        <w:t> </w:t>
      </w:r>
      <w:r w:rsidRPr="00AE5C08">
        <w:t>August 1993.</w:t>
      </w:r>
    </w:p>
    <w:p w:rsidR="00B937DE" w:rsidRPr="00AE5C08" w:rsidRDefault="00B937DE" w:rsidP="00B937DE">
      <w:pPr>
        <w:pStyle w:val="subsection"/>
      </w:pPr>
      <w:r w:rsidRPr="00AE5C08">
        <w:tab/>
        <w:t>(3)</w:t>
      </w:r>
      <w:r w:rsidRPr="00AE5C08">
        <w:tab/>
        <w:t xml:space="preserve">The </w:t>
      </w:r>
      <w:r w:rsidRPr="00AE5C08">
        <w:rPr>
          <w:b/>
          <w:i/>
        </w:rPr>
        <w:t>post</w:t>
      </w:r>
      <w:r w:rsidR="00AE5C08">
        <w:rPr>
          <w:b/>
          <w:i/>
        </w:rPr>
        <w:noBreakHyphen/>
      </w:r>
      <w:r w:rsidRPr="00AE5C08">
        <w:rPr>
          <w:b/>
          <w:i/>
        </w:rPr>
        <w:t>17/8/93 period</w:t>
      </w:r>
      <w:r w:rsidRPr="00AE5C08">
        <w:t xml:space="preserve"> consists of each day (if any) in your </w:t>
      </w:r>
      <w:r w:rsidR="00AE5C08" w:rsidRPr="00AE5C08">
        <w:rPr>
          <w:position w:val="6"/>
          <w:sz w:val="16"/>
        </w:rPr>
        <w:t>*</w:t>
      </w:r>
      <w:r w:rsidRPr="00AE5C08">
        <w:t>long service leave employment period to which the payment relates that occurred after 17</w:t>
      </w:r>
      <w:r w:rsidR="00AE5C08">
        <w:t> </w:t>
      </w:r>
      <w:r w:rsidRPr="00AE5C08">
        <w:t>August 1993.</w:t>
      </w:r>
    </w:p>
    <w:p w:rsidR="00B937DE" w:rsidRPr="00AE5C08" w:rsidRDefault="00B937DE" w:rsidP="00B937DE">
      <w:pPr>
        <w:pStyle w:val="subsection"/>
      </w:pPr>
      <w:r w:rsidRPr="00AE5C08">
        <w:tab/>
        <w:t>(4)</w:t>
      </w:r>
      <w:r w:rsidRPr="00AE5C08">
        <w:tab/>
        <w:t xml:space="preserve">Your </w:t>
      </w:r>
      <w:r w:rsidRPr="00AE5C08">
        <w:rPr>
          <w:b/>
          <w:i/>
        </w:rPr>
        <w:t>long service leave employment period</w:t>
      </w:r>
      <w:r w:rsidRPr="00AE5C08">
        <w:t>, for a period of long service leave, is:</w:t>
      </w:r>
    </w:p>
    <w:p w:rsidR="00B937DE" w:rsidRPr="00AE5C08" w:rsidRDefault="00B937DE" w:rsidP="00B937DE">
      <w:pPr>
        <w:pStyle w:val="paragraph"/>
      </w:pPr>
      <w:r w:rsidRPr="00AE5C08">
        <w:tab/>
        <w:t>(a)</w:t>
      </w:r>
      <w:r w:rsidRPr="00AE5C08">
        <w:tab/>
        <w:t>the period of employment to which the long service leave relates; or</w:t>
      </w:r>
    </w:p>
    <w:p w:rsidR="00B937DE" w:rsidRPr="00AE5C08" w:rsidRDefault="00B937DE" w:rsidP="00B937DE">
      <w:pPr>
        <w:pStyle w:val="paragraph"/>
      </w:pPr>
      <w:r w:rsidRPr="00AE5C08">
        <w:lastRenderedPageBreak/>
        <w:tab/>
        <w:t>(b)</w:t>
      </w:r>
      <w:r w:rsidRPr="00AE5C08">
        <w:tab/>
        <w:t xml:space="preserve">if your entitlement to long service leave changes so that it accrues over a shorter period—the period that would apply under </w:t>
      </w:r>
      <w:r w:rsidR="00AE5C08">
        <w:t>paragraph (</w:t>
      </w:r>
      <w:r w:rsidRPr="00AE5C08">
        <w:t>a) assuming the change had not happened.</w:t>
      </w:r>
    </w:p>
    <w:p w:rsidR="00B937DE" w:rsidRPr="00AE5C08" w:rsidRDefault="00B937DE" w:rsidP="00B937DE">
      <w:pPr>
        <w:pStyle w:val="ActHead4"/>
      </w:pPr>
      <w:bookmarkStart w:id="240" w:name="_Toc409169663"/>
      <w:r w:rsidRPr="00AE5C08">
        <w:t>Employment wholly</w:t>
      </w:r>
      <w:r w:rsidRPr="00AE5C08">
        <w:rPr>
          <w:rFonts w:cs="LEZDFC+Times-Roman"/>
          <w:sz w:val="16"/>
          <w:szCs w:val="16"/>
        </w:rPr>
        <w:t xml:space="preserve"> </w:t>
      </w:r>
      <w:r w:rsidRPr="00AE5C08">
        <w:t>full</w:t>
      </w:r>
      <w:r w:rsidR="00AE5C08">
        <w:noBreakHyphen/>
      </w:r>
      <w:r w:rsidRPr="00AE5C08">
        <w:t>time or wholly part</w:t>
      </w:r>
      <w:r w:rsidR="00AE5C08">
        <w:noBreakHyphen/>
      </w:r>
      <w:r w:rsidRPr="00AE5C08">
        <w:t>time</w:t>
      </w:r>
      <w:bookmarkEnd w:id="240"/>
    </w:p>
    <w:p w:rsidR="00B937DE" w:rsidRPr="00AE5C08" w:rsidRDefault="00B937DE" w:rsidP="00B937DE">
      <w:pPr>
        <w:pStyle w:val="ActHead5"/>
      </w:pPr>
      <w:bookmarkStart w:id="241" w:name="_Toc409169664"/>
      <w:r w:rsidRPr="00AE5C08">
        <w:rPr>
          <w:rStyle w:val="CharSectno"/>
        </w:rPr>
        <w:t>83</w:t>
      </w:r>
      <w:r w:rsidR="00AE5C08">
        <w:rPr>
          <w:rStyle w:val="CharSectno"/>
        </w:rPr>
        <w:noBreakHyphen/>
      </w:r>
      <w:r w:rsidRPr="00AE5C08">
        <w:rPr>
          <w:rStyle w:val="CharSectno"/>
        </w:rPr>
        <w:t>95</w:t>
      </w:r>
      <w:r w:rsidRPr="00AE5C08">
        <w:t xml:space="preserve">  How to work out amount of payment attributable to each period</w:t>
      </w:r>
      <w:bookmarkEnd w:id="241"/>
    </w:p>
    <w:p w:rsidR="00B937DE" w:rsidRPr="00AE5C08" w:rsidRDefault="00B937DE" w:rsidP="00B937DE">
      <w:pPr>
        <w:pStyle w:val="subsection"/>
      </w:pPr>
      <w:r w:rsidRPr="00AE5C08">
        <w:tab/>
        <w:t>(1)</w:t>
      </w:r>
      <w:r w:rsidRPr="00AE5C08">
        <w:tab/>
        <w:t xml:space="preserve">Work out how much of an </w:t>
      </w:r>
      <w:r w:rsidR="00AE5C08" w:rsidRPr="00AE5C08">
        <w:rPr>
          <w:position w:val="6"/>
          <w:sz w:val="16"/>
        </w:rPr>
        <w:t>*</w:t>
      </w:r>
      <w:r w:rsidRPr="00AE5C08">
        <w:t>unused long service leave payment is attributable to a period as follows:</w:t>
      </w:r>
    </w:p>
    <w:p w:rsidR="00B937DE" w:rsidRPr="00AE5C08" w:rsidRDefault="00B937DE" w:rsidP="00B937DE">
      <w:pPr>
        <w:pStyle w:val="paragraph"/>
      </w:pPr>
      <w:r w:rsidRPr="00AE5C08">
        <w:tab/>
        <w:t>(a)</w:t>
      </w:r>
      <w:r w:rsidRPr="00AE5C08">
        <w:tab/>
        <w:t xml:space="preserve">for the </w:t>
      </w:r>
      <w:r w:rsidR="00AE5C08" w:rsidRPr="00AE5C08">
        <w:rPr>
          <w:position w:val="6"/>
          <w:sz w:val="16"/>
        </w:rPr>
        <w:t>*</w:t>
      </w:r>
      <w:r w:rsidRPr="00AE5C08">
        <w:t>pre</w:t>
      </w:r>
      <w:r w:rsidR="00AE5C08">
        <w:noBreakHyphen/>
      </w:r>
      <w:r w:rsidRPr="00AE5C08">
        <w:t xml:space="preserve">18/8/93 period or to the </w:t>
      </w:r>
      <w:r w:rsidR="00AE5C08" w:rsidRPr="00AE5C08">
        <w:rPr>
          <w:position w:val="6"/>
          <w:sz w:val="16"/>
        </w:rPr>
        <w:t>*</w:t>
      </w:r>
      <w:r w:rsidRPr="00AE5C08">
        <w:t>post</w:t>
      </w:r>
      <w:r w:rsidR="00AE5C08">
        <w:noBreakHyphen/>
      </w:r>
      <w:r w:rsidRPr="00AE5C08">
        <w:t xml:space="preserve">17/8/93 period—use the formula in </w:t>
      </w:r>
      <w:r w:rsidR="00AE5C08">
        <w:t>subsection (</w:t>
      </w:r>
      <w:r w:rsidRPr="00AE5C08">
        <w:t>2);</w:t>
      </w:r>
    </w:p>
    <w:p w:rsidR="00B937DE" w:rsidRPr="00AE5C08" w:rsidRDefault="00B937DE" w:rsidP="00B937DE">
      <w:pPr>
        <w:pStyle w:val="paragraph"/>
      </w:pPr>
      <w:r w:rsidRPr="00AE5C08">
        <w:tab/>
        <w:t>(b)</w:t>
      </w:r>
      <w:r w:rsidRPr="00AE5C08">
        <w:tab/>
        <w:t xml:space="preserve">for the </w:t>
      </w:r>
      <w:r w:rsidR="00AE5C08" w:rsidRPr="00AE5C08">
        <w:rPr>
          <w:position w:val="6"/>
          <w:sz w:val="16"/>
        </w:rPr>
        <w:t>*</w:t>
      </w:r>
      <w:r w:rsidRPr="00AE5C08">
        <w:t>pre</w:t>
      </w:r>
      <w:r w:rsidR="00AE5C08">
        <w:noBreakHyphen/>
      </w:r>
      <w:r w:rsidRPr="00AE5C08">
        <w:t xml:space="preserve">16/8/78 period—subtract the sum of the amounts (if any) worked out for </w:t>
      </w:r>
      <w:r w:rsidR="00AE5C08">
        <w:t>paragraph (</w:t>
      </w:r>
      <w:r w:rsidRPr="00AE5C08">
        <w:t>a) for the other 2 periods from the total amount of the payment.</w:t>
      </w:r>
    </w:p>
    <w:p w:rsidR="00B937DE" w:rsidRPr="00AE5C08" w:rsidRDefault="00B937DE" w:rsidP="00B937DE">
      <w:pPr>
        <w:pStyle w:val="subsection"/>
      </w:pPr>
      <w:r w:rsidRPr="00AE5C08">
        <w:tab/>
        <w:t>(2)</w:t>
      </w:r>
      <w:r w:rsidRPr="00AE5C08">
        <w:tab/>
        <w:t xml:space="preserve">For the </w:t>
      </w:r>
      <w:r w:rsidR="00AE5C08" w:rsidRPr="00AE5C08">
        <w:rPr>
          <w:position w:val="6"/>
          <w:sz w:val="16"/>
        </w:rPr>
        <w:t>*</w:t>
      </w:r>
      <w:r w:rsidRPr="00AE5C08">
        <w:t>pre</w:t>
      </w:r>
      <w:r w:rsidR="00AE5C08">
        <w:noBreakHyphen/>
      </w:r>
      <w:r w:rsidRPr="00AE5C08">
        <w:t xml:space="preserve">18/8/93 period or the </w:t>
      </w:r>
      <w:r w:rsidR="00AE5C08" w:rsidRPr="00AE5C08">
        <w:rPr>
          <w:position w:val="6"/>
          <w:sz w:val="16"/>
        </w:rPr>
        <w:t>*</w:t>
      </w:r>
      <w:r w:rsidRPr="00AE5C08">
        <w:t>post</w:t>
      </w:r>
      <w:r w:rsidR="00AE5C08">
        <w:noBreakHyphen/>
      </w:r>
      <w:r w:rsidRPr="00AE5C08">
        <w:t>17/8/93 period, the formula is:</w:t>
      </w:r>
    </w:p>
    <w:p w:rsidR="00167D21" w:rsidRPr="00AE5C08" w:rsidRDefault="006D7935" w:rsidP="00167D21">
      <w:pPr>
        <w:pStyle w:val="Formula"/>
      </w:pPr>
      <w:r w:rsidRPr="00AE5C08">
        <w:rPr>
          <w:noProof/>
        </w:rPr>
        <w:drawing>
          <wp:inline distT="0" distB="0" distL="0" distR="0" wp14:anchorId="4FCF20A6" wp14:editId="58246E60">
            <wp:extent cx="3133725"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3725" cy="685800"/>
                    </a:xfrm>
                    <a:prstGeom prst="rect">
                      <a:avLst/>
                    </a:prstGeom>
                    <a:noFill/>
                    <a:ln>
                      <a:noFill/>
                    </a:ln>
                  </pic:spPr>
                </pic:pic>
              </a:graphicData>
            </a:graphic>
          </wp:inline>
        </w:drawing>
      </w:r>
    </w:p>
    <w:p w:rsidR="00B937DE" w:rsidRPr="00AE5C08" w:rsidRDefault="00B937DE" w:rsidP="00B937DE">
      <w:pPr>
        <w:pStyle w:val="subsection2"/>
      </w:pPr>
      <w:r w:rsidRPr="00AE5C08">
        <w:t>where:</w:t>
      </w:r>
    </w:p>
    <w:p w:rsidR="00B937DE" w:rsidRPr="00AE5C08" w:rsidRDefault="00B937DE" w:rsidP="00B937DE">
      <w:pPr>
        <w:pStyle w:val="Definition"/>
      </w:pPr>
      <w:r w:rsidRPr="00AE5C08">
        <w:rPr>
          <w:b/>
          <w:i/>
          <w:iCs/>
        </w:rPr>
        <w:t>total unused long service leave days</w:t>
      </w:r>
      <w:r w:rsidRPr="00AE5C08">
        <w:t xml:space="preserve"> means the total number of unused days of long service leave in the </w:t>
      </w:r>
      <w:r w:rsidR="00AE5C08" w:rsidRPr="00AE5C08">
        <w:rPr>
          <w:position w:val="6"/>
          <w:sz w:val="16"/>
        </w:rPr>
        <w:t>*</w:t>
      </w:r>
      <w:r w:rsidRPr="00AE5C08">
        <w:t>long service leave employment period for the payment.</w:t>
      </w:r>
    </w:p>
    <w:p w:rsidR="00B937DE" w:rsidRPr="00AE5C08" w:rsidRDefault="00B937DE" w:rsidP="00B937DE">
      <w:pPr>
        <w:pStyle w:val="Definition"/>
      </w:pPr>
      <w:r w:rsidRPr="00AE5C08">
        <w:rPr>
          <w:b/>
          <w:i/>
          <w:iCs/>
        </w:rPr>
        <w:t>unused long service leave days in the relevant period</w:t>
      </w:r>
      <w:r w:rsidRPr="00AE5C08">
        <w:rPr>
          <w:i/>
          <w:iCs/>
        </w:rPr>
        <w:t xml:space="preserve"> </w:t>
      </w:r>
      <w:r w:rsidRPr="00AE5C08">
        <w:t xml:space="preserve">means the number of unused days of long service leave in the </w:t>
      </w:r>
      <w:r w:rsidR="00AE5C08" w:rsidRPr="00AE5C08">
        <w:rPr>
          <w:position w:val="6"/>
          <w:sz w:val="16"/>
        </w:rPr>
        <w:t>*</w:t>
      </w:r>
      <w:r w:rsidRPr="00AE5C08">
        <w:t>pre</w:t>
      </w:r>
      <w:r w:rsidR="00AE5C08">
        <w:noBreakHyphen/>
      </w:r>
      <w:r w:rsidRPr="00AE5C08">
        <w:t xml:space="preserve">18/8/93 period or the </w:t>
      </w:r>
      <w:r w:rsidR="00AE5C08" w:rsidRPr="00AE5C08">
        <w:rPr>
          <w:position w:val="6"/>
          <w:sz w:val="16"/>
        </w:rPr>
        <w:t>*</w:t>
      </w:r>
      <w:r w:rsidRPr="00AE5C08">
        <w:t>post</w:t>
      </w:r>
      <w:r w:rsidR="00AE5C08">
        <w:noBreakHyphen/>
      </w:r>
      <w:r w:rsidRPr="00AE5C08">
        <w:t>17/8/93 period (as applicable), worked out under section</w:t>
      </w:r>
      <w:r w:rsidR="00AE5C08">
        <w:t> </w:t>
      </w:r>
      <w:r w:rsidRPr="00AE5C08">
        <w:t>83</w:t>
      </w:r>
      <w:r w:rsidR="00AE5C08">
        <w:noBreakHyphen/>
      </w:r>
      <w:r w:rsidRPr="00AE5C08">
        <w:t>100.</w:t>
      </w:r>
    </w:p>
    <w:p w:rsidR="00B937DE" w:rsidRPr="00AE5C08" w:rsidRDefault="00B937DE" w:rsidP="00B937DE">
      <w:pPr>
        <w:pStyle w:val="notetext"/>
      </w:pPr>
      <w:r w:rsidRPr="00AE5C08">
        <w:t>Note 1:</w:t>
      </w:r>
      <w:r w:rsidRPr="00AE5C08">
        <w:tab/>
        <w:t xml:space="preserve">For the meaning of </w:t>
      </w:r>
      <w:r w:rsidRPr="00AE5C08">
        <w:rPr>
          <w:b/>
          <w:i/>
        </w:rPr>
        <w:t>unused days of long service leave</w:t>
      </w:r>
      <w:r w:rsidRPr="00AE5C08">
        <w:t>, see section</w:t>
      </w:r>
      <w:r w:rsidR="00AE5C08">
        <w:t> </w:t>
      </w:r>
      <w:r w:rsidRPr="00AE5C08">
        <w:t>83</w:t>
      </w:r>
      <w:r w:rsidR="00AE5C08">
        <w:noBreakHyphen/>
      </w:r>
      <w:r w:rsidRPr="00AE5C08">
        <w:t>100.</w:t>
      </w:r>
    </w:p>
    <w:p w:rsidR="00B937DE" w:rsidRPr="00AE5C08" w:rsidRDefault="00B937DE" w:rsidP="00B937DE">
      <w:pPr>
        <w:pStyle w:val="notetext"/>
      </w:pPr>
      <w:r w:rsidRPr="00AE5C08">
        <w:lastRenderedPageBreak/>
        <w:t>Note 2:</w:t>
      </w:r>
      <w:r w:rsidRPr="00AE5C08">
        <w:tab/>
        <w:t>Section</w:t>
      </w:r>
      <w:r w:rsidR="00AE5C08">
        <w:t> </w:t>
      </w:r>
      <w:r w:rsidRPr="00AE5C08">
        <w:t>83</w:t>
      </w:r>
      <w:r w:rsidR="00AE5C08">
        <w:noBreakHyphen/>
      </w:r>
      <w:r w:rsidRPr="00AE5C08">
        <w:t>110 explains how to work out the period of unused long service leave if your employment was partly full</w:t>
      </w:r>
      <w:r w:rsidR="00AE5C08">
        <w:noBreakHyphen/>
      </w:r>
      <w:r w:rsidRPr="00AE5C08">
        <w:t>time and partly part</w:t>
      </w:r>
      <w:r w:rsidR="00AE5C08">
        <w:noBreakHyphen/>
      </w:r>
      <w:r w:rsidRPr="00AE5C08">
        <w:t>time during the period.</w:t>
      </w:r>
    </w:p>
    <w:p w:rsidR="00B937DE" w:rsidRPr="00AE5C08" w:rsidRDefault="00B937DE" w:rsidP="0055330F">
      <w:pPr>
        <w:pStyle w:val="ActHead5"/>
      </w:pPr>
      <w:bookmarkStart w:id="242" w:name="_Toc409169665"/>
      <w:r w:rsidRPr="00AE5C08">
        <w:rPr>
          <w:rStyle w:val="CharSectno"/>
        </w:rPr>
        <w:t>83</w:t>
      </w:r>
      <w:r w:rsidR="00AE5C08">
        <w:rPr>
          <w:rStyle w:val="CharSectno"/>
        </w:rPr>
        <w:noBreakHyphen/>
      </w:r>
      <w:r w:rsidRPr="00AE5C08">
        <w:rPr>
          <w:rStyle w:val="CharSectno"/>
        </w:rPr>
        <w:t>100</w:t>
      </w:r>
      <w:r w:rsidRPr="00AE5C08">
        <w:t xml:space="preserve">  How to work out </w:t>
      </w:r>
      <w:r w:rsidRPr="00AE5C08">
        <w:rPr>
          <w:i/>
        </w:rPr>
        <w:t>unused days of long service leave</w:t>
      </w:r>
      <w:r w:rsidRPr="00AE5C08">
        <w:t xml:space="preserve"> for each period</w:t>
      </w:r>
      <w:bookmarkEnd w:id="242"/>
    </w:p>
    <w:p w:rsidR="00B937DE" w:rsidRPr="00AE5C08" w:rsidRDefault="00B937DE" w:rsidP="0055330F">
      <w:pPr>
        <w:pStyle w:val="subsection"/>
        <w:keepNext/>
        <w:keepLines/>
      </w:pPr>
      <w:r w:rsidRPr="00AE5C08">
        <w:tab/>
        <w:t>(1)</w:t>
      </w:r>
      <w:r w:rsidRPr="00AE5C08">
        <w:tab/>
        <w:t xml:space="preserve">The number of </w:t>
      </w:r>
      <w:r w:rsidRPr="00AE5C08">
        <w:rPr>
          <w:b/>
          <w:i/>
        </w:rPr>
        <w:t>unused days of long service leave</w:t>
      </w:r>
      <w:r w:rsidRPr="00AE5C08">
        <w:t xml:space="preserve"> for each of the </w:t>
      </w:r>
      <w:r w:rsidR="00AE5C08" w:rsidRPr="00AE5C08">
        <w:rPr>
          <w:position w:val="6"/>
          <w:sz w:val="16"/>
        </w:rPr>
        <w:t>*</w:t>
      </w:r>
      <w:r w:rsidRPr="00AE5C08">
        <w:t>pre</w:t>
      </w:r>
      <w:r w:rsidR="00AE5C08">
        <w:noBreakHyphen/>
      </w:r>
      <w:r w:rsidRPr="00AE5C08">
        <w:t xml:space="preserve">16/8/78 period, the </w:t>
      </w:r>
      <w:r w:rsidR="00AE5C08" w:rsidRPr="00AE5C08">
        <w:rPr>
          <w:position w:val="6"/>
          <w:sz w:val="16"/>
        </w:rPr>
        <w:t>*</w:t>
      </w:r>
      <w:r w:rsidRPr="00AE5C08">
        <w:t>pre</w:t>
      </w:r>
      <w:r w:rsidR="00AE5C08">
        <w:noBreakHyphen/>
      </w:r>
      <w:r w:rsidRPr="00AE5C08">
        <w:t xml:space="preserve">18/8/93 period and the </w:t>
      </w:r>
      <w:r w:rsidR="00AE5C08" w:rsidRPr="00AE5C08">
        <w:rPr>
          <w:position w:val="6"/>
          <w:sz w:val="16"/>
        </w:rPr>
        <w:t>*</w:t>
      </w:r>
      <w:r w:rsidRPr="00AE5C08">
        <w:t>post</w:t>
      </w:r>
      <w:r w:rsidR="00AE5C08">
        <w:noBreakHyphen/>
      </w:r>
      <w:r w:rsidRPr="00AE5C08">
        <w:t>17/8/93 period is the number of days of long service leave that accrued to you during that period less the number of days of long service leave that you used in the period.</w:t>
      </w:r>
    </w:p>
    <w:p w:rsidR="00B937DE" w:rsidRPr="00AE5C08" w:rsidRDefault="00B937DE" w:rsidP="0055330F">
      <w:pPr>
        <w:pStyle w:val="SubsectionHead"/>
      </w:pPr>
      <w:r w:rsidRPr="00AE5C08">
        <w:t>Exception if days used exceed days accrued in the pre</w:t>
      </w:r>
      <w:r w:rsidR="00AE5C08">
        <w:noBreakHyphen/>
      </w:r>
      <w:r w:rsidRPr="00AE5C08">
        <w:t>18/8/93 period and the post</w:t>
      </w:r>
      <w:r w:rsidR="00AE5C08">
        <w:noBreakHyphen/>
      </w:r>
      <w:r w:rsidRPr="00AE5C08">
        <w:t>17/8/93 period</w:t>
      </w:r>
    </w:p>
    <w:p w:rsidR="00B937DE" w:rsidRPr="00AE5C08" w:rsidRDefault="00B937DE" w:rsidP="0055330F">
      <w:pPr>
        <w:pStyle w:val="subsection"/>
        <w:keepNext/>
        <w:keepLines/>
      </w:pPr>
      <w:r w:rsidRPr="00AE5C08">
        <w:tab/>
        <w:t>(2)</w:t>
      </w:r>
      <w:r w:rsidRPr="00AE5C08">
        <w:tab/>
        <w:t xml:space="preserve">To the extent that the number of days of long service leave that you used during the </w:t>
      </w:r>
      <w:r w:rsidR="00AE5C08" w:rsidRPr="00AE5C08">
        <w:rPr>
          <w:position w:val="6"/>
          <w:sz w:val="16"/>
        </w:rPr>
        <w:t>*</w:t>
      </w:r>
      <w:r w:rsidRPr="00AE5C08">
        <w:t>pre</w:t>
      </w:r>
      <w:r w:rsidR="00AE5C08">
        <w:noBreakHyphen/>
      </w:r>
      <w:r w:rsidRPr="00AE5C08">
        <w:t xml:space="preserve">18/8/93 period or the </w:t>
      </w:r>
      <w:r w:rsidR="00AE5C08" w:rsidRPr="00AE5C08">
        <w:rPr>
          <w:position w:val="6"/>
          <w:sz w:val="16"/>
        </w:rPr>
        <w:t>*</w:t>
      </w:r>
      <w:r w:rsidRPr="00AE5C08">
        <w:t>post</w:t>
      </w:r>
      <w:r w:rsidR="00AE5C08">
        <w:noBreakHyphen/>
      </w:r>
      <w:r w:rsidRPr="00AE5C08">
        <w:t>17/8/93 period exceeds the number of days of long service leave that accrued to you during the period, apply the excess days as shown in this table:</w:t>
      </w:r>
    </w:p>
    <w:p w:rsidR="00B937DE" w:rsidRPr="00AE5C08" w:rsidRDefault="00B937DE" w:rsidP="00B937DE">
      <w:pPr>
        <w:pStyle w:val="Tabletext"/>
      </w:pPr>
    </w:p>
    <w:tbl>
      <w:tblPr>
        <w:tblW w:w="0" w:type="auto"/>
        <w:tblInd w:w="113" w:type="dxa"/>
        <w:tblLayout w:type="fixed"/>
        <w:tblLook w:val="0000" w:firstRow="0" w:lastRow="0" w:firstColumn="0" w:lastColumn="0" w:noHBand="0" w:noVBand="0"/>
      </w:tblPr>
      <w:tblGrid>
        <w:gridCol w:w="714"/>
        <w:gridCol w:w="1591"/>
        <w:gridCol w:w="1870"/>
        <w:gridCol w:w="2911"/>
      </w:tblGrid>
      <w:tr w:rsidR="00B937DE" w:rsidRPr="00AE5C08">
        <w:trPr>
          <w:tblHeader/>
        </w:trPr>
        <w:tc>
          <w:tcPr>
            <w:tcW w:w="7086" w:type="dxa"/>
            <w:gridSpan w:val="4"/>
            <w:tcBorders>
              <w:top w:val="single" w:sz="12" w:space="0" w:color="auto"/>
              <w:bottom w:val="single" w:sz="6" w:space="0" w:color="auto"/>
            </w:tcBorders>
            <w:shd w:val="clear" w:color="auto" w:fill="auto"/>
          </w:tcPr>
          <w:p w:rsidR="00B937DE" w:rsidRPr="00AE5C08" w:rsidRDefault="00B937DE" w:rsidP="00B937DE">
            <w:pPr>
              <w:pStyle w:val="Tabletext"/>
              <w:keepNext/>
              <w:rPr>
                <w:b/>
              </w:rPr>
            </w:pPr>
            <w:r w:rsidRPr="00AE5C08">
              <w:rPr>
                <w:b/>
              </w:rPr>
              <w:t>How to apply excess days</w:t>
            </w:r>
          </w:p>
        </w:tc>
      </w:tr>
      <w:tr w:rsidR="00B937DE" w:rsidRPr="00AE5C08">
        <w:trPr>
          <w:tblHeader/>
        </w:trPr>
        <w:tc>
          <w:tcPr>
            <w:tcW w:w="714" w:type="dxa"/>
            <w:tcBorders>
              <w:top w:val="single" w:sz="6" w:space="0" w:color="auto"/>
              <w:bottom w:val="single" w:sz="12" w:space="0" w:color="auto"/>
            </w:tcBorders>
            <w:shd w:val="clear" w:color="auto" w:fill="auto"/>
          </w:tcPr>
          <w:p w:rsidR="00B937DE" w:rsidRPr="00AE5C08" w:rsidRDefault="00B937DE" w:rsidP="00B937DE">
            <w:pPr>
              <w:pStyle w:val="Tabletext"/>
              <w:keepNext/>
              <w:rPr>
                <w:b/>
              </w:rPr>
            </w:pPr>
            <w:r w:rsidRPr="00AE5C08">
              <w:rPr>
                <w:b/>
              </w:rPr>
              <w:t>Item</w:t>
            </w:r>
          </w:p>
        </w:tc>
        <w:tc>
          <w:tcPr>
            <w:tcW w:w="1591" w:type="dxa"/>
            <w:tcBorders>
              <w:top w:val="single" w:sz="6" w:space="0" w:color="auto"/>
              <w:bottom w:val="single" w:sz="12" w:space="0" w:color="auto"/>
            </w:tcBorders>
            <w:shd w:val="clear" w:color="auto" w:fill="auto"/>
          </w:tcPr>
          <w:p w:rsidR="00B937DE" w:rsidRPr="00AE5C08" w:rsidRDefault="00B937DE" w:rsidP="00B937DE">
            <w:pPr>
              <w:pStyle w:val="Tabletext"/>
              <w:keepNext/>
              <w:rPr>
                <w:b/>
              </w:rPr>
            </w:pPr>
            <w:r w:rsidRPr="00AE5C08">
              <w:rPr>
                <w:b/>
              </w:rPr>
              <w:t>If there are excess days in this period:</w:t>
            </w:r>
          </w:p>
        </w:tc>
        <w:tc>
          <w:tcPr>
            <w:tcW w:w="1870" w:type="dxa"/>
            <w:tcBorders>
              <w:top w:val="single" w:sz="6" w:space="0" w:color="auto"/>
              <w:bottom w:val="single" w:sz="12" w:space="0" w:color="auto"/>
            </w:tcBorders>
            <w:shd w:val="clear" w:color="auto" w:fill="auto"/>
          </w:tcPr>
          <w:p w:rsidR="00B937DE" w:rsidRPr="00AE5C08" w:rsidRDefault="00B937DE" w:rsidP="00B937DE">
            <w:pPr>
              <w:pStyle w:val="Tabletext"/>
              <w:keepNext/>
              <w:rPr>
                <w:b/>
              </w:rPr>
            </w:pPr>
            <w:r w:rsidRPr="00AE5C08">
              <w:rPr>
                <w:b/>
              </w:rPr>
              <w:t>Apply the excess days as follows:</w:t>
            </w:r>
          </w:p>
        </w:tc>
        <w:tc>
          <w:tcPr>
            <w:tcW w:w="2911" w:type="dxa"/>
            <w:tcBorders>
              <w:top w:val="single" w:sz="6" w:space="0" w:color="auto"/>
              <w:bottom w:val="single" w:sz="12" w:space="0" w:color="auto"/>
            </w:tcBorders>
            <w:shd w:val="clear" w:color="auto" w:fill="auto"/>
          </w:tcPr>
          <w:p w:rsidR="00B937DE" w:rsidRPr="00AE5C08" w:rsidRDefault="00B937DE" w:rsidP="00B937DE">
            <w:pPr>
              <w:pStyle w:val="Tabletext"/>
              <w:keepNext/>
              <w:rPr>
                <w:b/>
              </w:rPr>
            </w:pPr>
            <w:r w:rsidRPr="00AE5C08">
              <w:rPr>
                <w:b/>
              </w:rPr>
              <w:t>If, after you apply the excess days as shown in column 2, excess days remain, apply the remaining days as follows:</w:t>
            </w:r>
          </w:p>
        </w:tc>
      </w:tr>
      <w:tr w:rsidR="00B937DE" w:rsidRPr="00AE5C08">
        <w:tc>
          <w:tcPr>
            <w:tcW w:w="714" w:type="dxa"/>
            <w:tcBorders>
              <w:top w:val="single" w:sz="12" w:space="0" w:color="auto"/>
              <w:bottom w:val="single" w:sz="2" w:space="0" w:color="auto"/>
            </w:tcBorders>
            <w:shd w:val="clear" w:color="auto" w:fill="auto"/>
          </w:tcPr>
          <w:p w:rsidR="00B937DE" w:rsidRPr="00AE5C08" w:rsidRDefault="00B937DE" w:rsidP="00B937DE">
            <w:pPr>
              <w:pStyle w:val="Tabletext"/>
            </w:pPr>
            <w:r w:rsidRPr="00AE5C08">
              <w:t>1</w:t>
            </w:r>
          </w:p>
        </w:tc>
        <w:tc>
          <w:tcPr>
            <w:tcW w:w="1591" w:type="dxa"/>
            <w:tcBorders>
              <w:top w:val="single" w:sz="12" w:space="0" w:color="auto"/>
              <w:bottom w:val="single" w:sz="2" w:space="0" w:color="auto"/>
            </w:tcBorders>
            <w:shd w:val="clear" w:color="auto" w:fill="auto"/>
          </w:tcPr>
          <w:p w:rsidR="00B937DE" w:rsidRPr="00AE5C08" w:rsidRDefault="00AE5C08" w:rsidP="00B937DE">
            <w:pPr>
              <w:pStyle w:val="Tabletext"/>
            </w:pPr>
            <w:r w:rsidRPr="00AE5C08">
              <w:rPr>
                <w:position w:val="6"/>
                <w:sz w:val="16"/>
              </w:rPr>
              <w:t>*</w:t>
            </w:r>
            <w:r w:rsidR="00B937DE" w:rsidRPr="00AE5C08">
              <w:t>pre</w:t>
            </w:r>
            <w:r>
              <w:noBreakHyphen/>
            </w:r>
            <w:r w:rsidR="00B937DE" w:rsidRPr="00AE5C08">
              <w:t>18/8/93 period</w:t>
            </w:r>
          </w:p>
        </w:tc>
        <w:tc>
          <w:tcPr>
            <w:tcW w:w="1870" w:type="dxa"/>
            <w:tcBorders>
              <w:top w:val="single" w:sz="12" w:space="0" w:color="auto"/>
              <w:bottom w:val="single" w:sz="2" w:space="0" w:color="auto"/>
            </w:tcBorders>
            <w:shd w:val="clear" w:color="auto" w:fill="auto"/>
          </w:tcPr>
          <w:p w:rsidR="00B937DE" w:rsidRPr="00AE5C08" w:rsidRDefault="00B937DE" w:rsidP="00B937DE">
            <w:pPr>
              <w:pStyle w:val="Tabletext"/>
            </w:pPr>
            <w:r w:rsidRPr="00AE5C08">
              <w:t xml:space="preserve">Subtract the excess days from the unused days in the </w:t>
            </w:r>
            <w:r w:rsidR="00AE5C08" w:rsidRPr="00AE5C08">
              <w:rPr>
                <w:position w:val="6"/>
                <w:sz w:val="16"/>
              </w:rPr>
              <w:t>*</w:t>
            </w:r>
            <w:r w:rsidRPr="00AE5C08">
              <w:t>post</w:t>
            </w:r>
            <w:r w:rsidR="00AE5C08">
              <w:noBreakHyphen/>
            </w:r>
            <w:r w:rsidRPr="00AE5C08">
              <w:t>17/8/93 period</w:t>
            </w:r>
          </w:p>
        </w:tc>
        <w:tc>
          <w:tcPr>
            <w:tcW w:w="2911" w:type="dxa"/>
            <w:tcBorders>
              <w:top w:val="single" w:sz="12" w:space="0" w:color="auto"/>
              <w:bottom w:val="single" w:sz="2" w:space="0" w:color="auto"/>
            </w:tcBorders>
            <w:shd w:val="clear" w:color="auto" w:fill="auto"/>
          </w:tcPr>
          <w:p w:rsidR="00B937DE" w:rsidRPr="00AE5C08" w:rsidRDefault="00B937DE" w:rsidP="00B937DE">
            <w:pPr>
              <w:pStyle w:val="Tabletext"/>
            </w:pPr>
            <w:r w:rsidRPr="00AE5C08">
              <w:t xml:space="preserve">Subtract the excess days from the unused days in the </w:t>
            </w:r>
            <w:r w:rsidR="00AE5C08" w:rsidRPr="00AE5C08">
              <w:rPr>
                <w:position w:val="6"/>
                <w:sz w:val="16"/>
              </w:rPr>
              <w:t>*</w:t>
            </w:r>
            <w:r w:rsidRPr="00AE5C08">
              <w:t>pre</w:t>
            </w:r>
            <w:r w:rsidR="00AE5C08">
              <w:noBreakHyphen/>
            </w:r>
            <w:r w:rsidRPr="00AE5C08">
              <w:t>16/8/78 period</w:t>
            </w:r>
          </w:p>
        </w:tc>
      </w:tr>
      <w:tr w:rsidR="00B937DE" w:rsidRPr="00AE5C08">
        <w:tc>
          <w:tcPr>
            <w:tcW w:w="714" w:type="dxa"/>
            <w:tcBorders>
              <w:top w:val="single" w:sz="2" w:space="0" w:color="auto"/>
              <w:bottom w:val="single" w:sz="12" w:space="0" w:color="auto"/>
            </w:tcBorders>
            <w:shd w:val="clear" w:color="auto" w:fill="auto"/>
          </w:tcPr>
          <w:p w:rsidR="00B937DE" w:rsidRPr="00AE5C08" w:rsidRDefault="00B937DE" w:rsidP="00B937DE">
            <w:pPr>
              <w:pStyle w:val="Tabletext"/>
            </w:pPr>
            <w:r w:rsidRPr="00AE5C08">
              <w:t>2</w:t>
            </w:r>
          </w:p>
        </w:tc>
        <w:tc>
          <w:tcPr>
            <w:tcW w:w="1591" w:type="dxa"/>
            <w:tcBorders>
              <w:top w:val="single" w:sz="2" w:space="0" w:color="auto"/>
              <w:bottom w:val="single" w:sz="12" w:space="0" w:color="auto"/>
            </w:tcBorders>
            <w:shd w:val="clear" w:color="auto" w:fill="auto"/>
          </w:tcPr>
          <w:p w:rsidR="00B937DE" w:rsidRPr="00AE5C08" w:rsidRDefault="00AE5C08" w:rsidP="00B937DE">
            <w:pPr>
              <w:pStyle w:val="Tabletext"/>
            </w:pPr>
            <w:r w:rsidRPr="00AE5C08">
              <w:rPr>
                <w:position w:val="6"/>
                <w:sz w:val="16"/>
              </w:rPr>
              <w:t>*</w:t>
            </w:r>
            <w:r w:rsidR="00B937DE" w:rsidRPr="00AE5C08">
              <w:t>post</w:t>
            </w:r>
            <w:r>
              <w:noBreakHyphen/>
            </w:r>
            <w:r w:rsidR="00B937DE" w:rsidRPr="00AE5C08">
              <w:t>17/8/93 period</w:t>
            </w:r>
          </w:p>
        </w:tc>
        <w:tc>
          <w:tcPr>
            <w:tcW w:w="1870" w:type="dxa"/>
            <w:tcBorders>
              <w:top w:val="single" w:sz="2" w:space="0" w:color="auto"/>
              <w:bottom w:val="single" w:sz="12" w:space="0" w:color="auto"/>
            </w:tcBorders>
            <w:shd w:val="clear" w:color="auto" w:fill="auto"/>
          </w:tcPr>
          <w:p w:rsidR="00B937DE" w:rsidRPr="00AE5C08" w:rsidRDefault="00B937DE" w:rsidP="00B937DE">
            <w:pPr>
              <w:pStyle w:val="Tabletext"/>
            </w:pPr>
            <w:r w:rsidRPr="00AE5C08">
              <w:t xml:space="preserve">Subtract the excess days from the unused days in the </w:t>
            </w:r>
            <w:r w:rsidR="00AE5C08" w:rsidRPr="00AE5C08">
              <w:rPr>
                <w:position w:val="6"/>
                <w:sz w:val="16"/>
              </w:rPr>
              <w:t>*</w:t>
            </w:r>
            <w:r w:rsidRPr="00AE5C08">
              <w:t>pre</w:t>
            </w:r>
            <w:r w:rsidR="00AE5C08">
              <w:noBreakHyphen/>
            </w:r>
            <w:r w:rsidRPr="00AE5C08">
              <w:t>18/8/93 period</w:t>
            </w:r>
          </w:p>
        </w:tc>
        <w:tc>
          <w:tcPr>
            <w:tcW w:w="2911" w:type="dxa"/>
            <w:tcBorders>
              <w:top w:val="single" w:sz="2" w:space="0" w:color="auto"/>
              <w:bottom w:val="single" w:sz="12" w:space="0" w:color="auto"/>
            </w:tcBorders>
            <w:shd w:val="clear" w:color="auto" w:fill="auto"/>
          </w:tcPr>
          <w:p w:rsidR="00B937DE" w:rsidRPr="00AE5C08" w:rsidRDefault="00B937DE" w:rsidP="00B937DE">
            <w:pPr>
              <w:pStyle w:val="Tabletext"/>
            </w:pPr>
            <w:r w:rsidRPr="00AE5C08">
              <w:t xml:space="preserve">Subtract the excess days from the unused days in the </w:t>
            </w:r>
            <w:r w:rsidR="00AE5C08" w:rsidRPr="00AE5C08">
              <w:rPr>
                <w:position w:val="6"/>
                <w:sz w:val="16"/>
              </w:rPr>
              <w:t>*</w:t>
            </w:r>
            <w:r w:rsidRPr="00AE5C08">
              <w:t>pre</w:t>
            </w:r>
            <w:r w:rsidR="00AE5C08">
              <w:noBreakHyphen/>
            </w:r>
            <w:r w:rsidRPr="00AE5C08">
              <w:t>16/8/78 period</w:t>
            </w:r>
          </w:p>
        </w:tc>
      </w:tr>
    </w:tbl>
    <w:p w:rsidR="00B937DE" w:rsidRPr="00AE5C08" w:rsidRDefault="00B937DE" w:rsidP="00B937DE">
      <w:pPr>
        <w:pStyle w:val="subsection"/>
      </w:pPr>
      <w:r w:rsidRPr="00AE5C08">
        <w:tab/>
        <w:t>(3)</w:t>
      </w:r>
      <w:r w:rsidRPr="00AE5C08">
        <w:tab/>
        <w:t xml:space="preserve">The number of </w:t>
      </w:r>
      <w:r w:rsidRPr="00AE5C08">
        <w:rPr>
          <w:b/>
          <w:i/>
        </w:rPr>
        <w:t>unused days of long service leave</w:t>
      </w:r>
      <w:r w:rsidRPr="00AE5C08">
        <w:t xml:space="preserve"> in each period is the number of days after applying the table.</w:t>
      </w:r>
    </w:p>
    <w:p w:rsidR="00B937DE" w:rsidRPr="00AE5C08" w:rsidRDefault="00B937DE" w:rsidP="00B937DE">
      <w:pPr>
        <w:pStyle w:val="notetext"/>
      </w:pPr>
      <w:r w:rsidRPr="00AE5C08">
        <w:lastRenderedPageBreak/>
        <w:t>Note:</w:t>
      </w:r>
      <w:r w:rsidRPr="00AE5C08">
        <w:tab/>
        <w:t>Section</w:t>
      </w:r>
      <w:r w:rsidR="00AE5C08">
        <w:t> </w:t>
      </w:r>
      <w:r w:rsidRPr="00AE5C08">
        <w:t>83</w:t>
      </w:r>
      <w:r w:rsidR="00AE5C08">
        <w:noBreakHyphen/>
      </w:r>
      <w:r w:rsidRPr="00AE5C08">
        <w:t>115 explains how to work out the number of days of long service leave you are taken to have used if you took long service leave at less than the full pay rate.</w:t>
      </w:r>
    </w:p>
    <w:p w:rsidR="00B937DE" w:rsidRPr="00AE5C08" w:rsidRDefault="00B937DE" w:rsidP="00B937DE">
      <w:pPr>
        <w:pStyle w:val="ActHead5"/>
      </w:pPr>
      <w:bookmarkStart w:id="243" w:name="_Toc409169666"/>
      <w:r w:rsidRPr="00AE5C08">
        <w:rPr>
          <w:rStyle w:val="CharSectno"/>
        </w:rPr>
        <w:t>83</w:t>
      </w:r>
      <w:r w:rsidR="00AE5C08">
        <w:rPr>
          <w:rStyle w:val="CharSectno"/>
        </w:rPr>
        <w:noBreakHyphen/>
      </w:r>
      <w:r w:rsidRPr="00AE5C08">
        <w:rPr>
          <w:rStyle w:val="CharSectno"/>
        </w:rPr>
        <w:t>105</w:t>
      </w:r>
      <w:r w:rsidRPr="00AE5C08">
        <w:t xml:space="preserve">  How to work out long service leave accrued in each period</w:t>
      </w:r>
      <w:bookmarkEnd w:id="243"/>
    </w:p>
    <w:p w:rsidR="00B937DE" w:rsidRPr="00AE5C08" w:rsidRDefault="00B937DE" w:rsidP="00B937DE">
      <w:pPr>
        <w:pStyle w:val="subsection"/>
      </w:pPr>
      <w:r w:rsidRPr="00AE5C08">
        <w:tab/>
        <w:t>(1)</w:t>
      </w:r>
      <w:r w:rsidRPr="00AE5C08">
        <w:tab/>
        <w:t xml:space="preserve">Work out the number of days of long service leave that accrued to you during each part of your </w:t>
      </w:r>
      <w:r w:rsidR="00AE5C08" w:rsidRPr="00AE5C08">
        <w:rPr>
          <w:position w:val="6"/>
          <w:sz w:val="16"/>
        </w:rPr>
        <w:t>*</w:t>
      </w:r>
      <w:r w:rsidRPr="00AE5C08">
        <w:t>long service leave employment period as follows:</w:t>
      </w:r>
    </w:p>
    <w:p w:rsidR="00B937DE" w:rsidRPr="00AE5C08" w:rsidRDefault="00B937DE" w:rsidP="00B937DE">
      <w:pPr>
        <w:pStyle w:val="paragraph"/>
      </w:pPr>
      <w:r w:rsidRPr="00AE5C08">
        <w:tab/>
        <w:t>(a)</w:t>
      </w:r>
      <w:r w:rsidRPr="00AE5C08">
        <w:tab/>
        <w:t xml:space="preserve">for the </w:t>
      </w:r>
      <w:r w:rsidR="00AE5C08" w:rsidRPr="00AE5C08">
        <w:rPr>
          <w:position w:val="6"/>
          <w:sz w:val="16"/>
        </w:rPr>
        <w:t>*</w:t>
      </w:r>
      <w:r w:rsidRPr="00AE5C08">
        <w:t>pre</w:t>
      </w:r>
      <w:r w:rsidR="00AE5C08">
        <w:noBreakHyphen/>
      </w:r>
      <w:r w:rsidRPr="00AE5C08">
        <w:t xml:space="preserve">18/8/93 period or the </w:t>
      </w:r>
      <w:r w:rsidR="00AE5C08" w:rsidRPr="00AE5C08">
        <w:rPr>
          <w:position w:val="6"/>
          <w:sz w:val="16"/>
        </w:rPr>
        <w:t>*</w:t>
      </w:r>
      <w:r w:rsidRPr="00AE5C08">
        <w:t>post</w:t>
      </w:r>
      <w:r w:rsidR="00AE5C08">
        <w:noBreakHyphen/>
      </w:r>
      <w:r w:rsidRPr="00AE5C08">
        <w:t xml:space="preserve">17/8/93 period—use the formula in </w:t>
      </w:r>
      <w:r w:rsidR="00AE5C08">
        <w:t>subsection (</w:t>
      </w:r>
      <w:r w:rsidRPr="00AE5C08">
        <w:t>2);</w:t>
      </w:r>
    </w:p>
    <w:p w:rsidR="00B937DE" w:rsidRPr="00AE5C08" w:rsidRDefault="00B937DE" w:rsidP="00B937DE">
      <w:pPr>
        <w:pStyle w:val="paragraph"/>
      </w:pPr>
      <w:r w:rsidRPr="00AE5C08">
        <w:tab/>
        <w:t>(b)</w:t>
      </w:r>
      <w:r w:rsidRPr="00AE5C08">
        <w:tab/>
        <w:t xml:space="preserve">for the </w:t>
      </w:r>
      <w:r w:rsidR="00AE5C08" w:rsidRPr="00AE5C08">
        <w:rPr>
          <w:position w:val="6"/>
          <w:sz w:val="16"/>
        </w:rPr>
        <w:t>*</w:t>
      </w:r>
      <w:r w:rsidRPr="00AE5C08">
        <w:t>pre</w:t>
      </w:r>
      <w:r w:rsidR="00AE5C08">
        <w:noBreakHyphen/>
      </w:r>
      <w:r w:rsidRPr="00AE5C08">
        <w:t xml:space="preserve">16/8/78 period—subtract the sum of the number of days (if any) worked out under </w:t>
      </w:r>
      <w:r w:rsidR="00AE5C08">
        <w:t>paragraph (</w:t>
      </w:r>
      <w:r w:rsidRPr="00AE5C08">
        <w:t>a) for the other 2 periods from the total number of days of long service leave accrued to you during the long service leave employment period.</w:t>
      </w:r>
    </w:p>
    <w:p w:rsidR="00B937DE" w:rsidRPr="00AE5C08" w:rsidRDefault="00B937DE" w:rsidP="00B937DE">
      <w:pPr>
        <w:pStyle w:val="subsection"/>
      </w:pPr>
      <w:r w:rsidRPr="00AE5C08">
        <w:tab/>
        <w:t>(2)</w:t>
      </w:r>
      <w:r w:rsidRPr="00AE5C08">
        <w:tab/>
        <w:t xml:space="preserve">For the </w:t>
      </w:r>
      <w:r w:rsidR="00AE5C08" w:rsidRPr="00AE5C08">
        <w:rPr>
          <w:position w:val="6"/>
          <w:sz w:val="16"/>
        </w:rPr>
        <w:t>*</w:t>
      </w:r>
      <w:r w:rsidRPr="00AE5C08">
        <w:t>pre</w:t>
      </w:r>
      <w:r w:rsidR="00AE5C08">
        <w:noBreakHyphen/>
      </w:r>
      <w:r w:rsidRPr="00AE5C08">
        <w:t xml:space="preserve">18/8/93 period or the </w:t>
      </w:r>
      <w:r w:rsidR="00AE5C08" w:rsidRPr="00AE5C08">
        <w:rPr>
          <w:position w:val="6"/>
          <w:sz w:val="16"/>
        </w:rPr>
        <w:t>*</w:t>
      </w:r>
      <w:r w:rsidRPr="00AE5C08">
        <w:t>post</w:t>
      </w:r>
      <w:r w:rsidR="00AE5C08">
        <w:noBreakHyphen/>
      </w:r>
      <w:r w:rsidRPr="00AE5C08">
        <w:t>17/8/93 period, the formula is:</w:t>
      </w:r>
    </w:p>
    <w:p w:rsidR="00167D21" w:rsidRPr="00AE5C08" w:rsidRDefault="006D7935" w:rsidP="00167D21">
      <w:pPr>
        <w:pStyle w:val="Formula"/>
      </w:pPr>
      <w:r w:rsidRPr="00AE5C08">
        <w:rPr>
          <w:noProof/>
        </w:rPr>
        <w:drawing>
          <wp:inline distT="0" distB="0" distL="0" distR="0" wp14:anchorId="0FE420EA" wp14:editId="3DCF6409">
            <wp:extent cx="3400425" cy="69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0425" cy="695325"/>
                    </a:xfrm>
                    <a:prstGeom prst="rect">
                      <a:avLst/>
                    </a:prstGeom>
                    <a:noFill/>
                    <a:ln>
                      <a:noFill/>
                    </a:ln>
                  </pic:spPr>
                </pic:pic>
              </a:graphicData>
            </a:graphic>
          </wp:inline>
        </w:drawing>
      </w:r>
    </w:p>
    <w:p w:rsidR="00B937DE" w:rsidRPr="00AE5C08" w:rsidRDefault="00B937DE" w:rsidP="00B937DE">
      <w:pPr>
        <w:pStyle w:val="subsection2"/>
      </w:pPr>
      <w:r w:rsidRPr="00AE5C08">
        <w:t>where:</w:t>
      </w:r>
    </w:p>
    <w:p w:rsidR="00B937DE" w:rsidRPr="00AE5C08" w:rsidRDefault="00B937DE" w:rsidP="00B937DE">
      <w:pPr>
        <w:pStyle w:val="Definition"/>
      </w:pPr>
      <w:r w:rsidRPr="00AE5C08">
        <w:rPr>
          <w:b/>
          <w:i/>
          <w:iCs/>
        </w:rPr>
        <w:t>relevant period</w:t>
      </w:r>
      <w:r w:rsidRPr="00AE5C08">
        <w:rPr>
          <w:i/>
          <w:iCs/>
        </w:rPr>
        <w:t xml:space="preserve"> </w:t>
      </w:r>
      <w:r w:rsidRPr="00AE5C08">
        <w:t xml:space="preserve">means the </w:t>
      </w:r>
      <w:r w:rsidR="00AE5C08" w:rsidRPr="00AE5C08">
        <w:rPr>
          <w:position w:val="6"/>
          <w:sz w:val="16"/>
        </w:rPr>
        <w:t>*</w:t>
      </w:r>
      <w:r w:rsidRPr="00AE5C08">
        <w:t>pre</w:t>
      </w:r>
      <w:r w:rsidR="00AE5C08">
        <w:noBreakHyphen/>
      </w:r>
      <w:r w:rsidRPr="00AE5C08">
        <w:t xml:space="preserve">18/8/93 period or the </w:t>
      </w:r>
      <w:r w:rsidR="00AE5C08" w:rsidRPr="00AE5C08">
        <w:rPr>
          <w:position w:val="6"/>
          <w:sz w:val="16"/>
        </w:rPr>
        <w:t>*</w:t>
      </w:r>
      <w:r w:rsidRPr="00AE5C08">
        <w:t>post 17/8/93 period (as applicable).</w:t>
      </w:r>
    </w:p>
    <w:p w:rsidR="00B937DE" w:rsidRPr="00AE5C08" w:rsidRDefault="00B937DE" w:rsidP="00B937DE">
      <w:pPr>
        <w:pStyle w:val="SubsectionHead"/>
      </w:pPr>
      <w:r w:rsidRPr="00AE5C08">
        <w:t>How to treat fraction of day</w:t>
      </w:r>
    </w:p>
    <w:p w:rsidR="00B937DE" w:rsidRPr="00AE5C08" w:rsidRDefault="00B937DE" w:rsidP="00B937DE">
      <w:pPr>
        <w:pStyle w:val="subsection"/>
      </w:pPr>
      <w:r w:rsidRPr="00AE5C08">
        <w:tab/>
        <w:t>(3)</w:t>
      </w:r>
      <w:r w:rsidRPr="00AE5C08">
        <w:tab/>
        <w:t xml:space="preserve">If long service leave accrued to you during the </w:t>
      </w:r>
      <w:r w:rsidR="00AE5C08" w:rsidRPr="00AE5C08">
        <w:rPr>
          <w:position w:val="6"/>
          <w:sz w:val="16"/>
        </w:rPr>
        <w:t>*</w:t>
      </w:r>
      <w:r w:rsidRPr="00AE5C08">
        <w:t>pre</w:t>
      </w:r>
      <w:r w:rsidR="00AE5C08">
        <w:noBreakHyphen/>
      </w:r>
      <w:r w:rsidRPr="00AE5C08">
        <w:t xml:space="preserve">18/8/93 period and the </w:t>
      </w:r>
      <w:r w:rsidR="00AE5C08" w:rsidRPr="00AE5C08">
        <w:rPr>
          <w:position w:val="6"/>
          <w:sz w:val="16"/>
        </w:rPr>
        <w:t>*</w:t>
      </w:r>
      <w:r w:rsidRPr="00AE5C08">
        <w:t>post</w:t>
      </w:r>
      <w:r w:rsidR="00AE5C08">
        <w:noBreakHyphen/>
      </w:r>
      <w:r w:rsidRPr="00AE5C08">
        <w:t xml:space="preserve">17/8/93 period but not during the </w:t>
      </w:r>
      <w:r w:rsidR="00AE5C08" w:rsidRPr="00AE5C08">
        <w:rPr>
          <w:position w:val="6"/>
          <w:sz w:val="16"/>
        </w:rPr>
        <w:t>*</w:t>
      </w:r>
      <w:r w:rsidRPr="00AE5C08">
        <w:t>pre</w:t>
      </w:r>
      <w:r w:rsidR="00AE5C08">
        <w:noBreakHyphen/>
      </w:r>
      <w:r w:rsidRPr="00AE5C08">
        <w:t xml:space="preserve">16/8/78 period, and the number of days worked out under </w:t>
      </w:r>
      <w:r w:rsidR="00AE5C08">
        <w:t>subsection (</w:t>
      </w:r>
      <w:r w:rsidRPr="00AE5C08">
        <w:t>2) for the post</w:t>
      </w:r>
      <w:r w:rsidR="00AE5C08">
        <w:noBreakHyphen/>
      </w:r>
      <w:r w:rsidRPr="00AE5C08">
        <w:t>17/8/93 period includes a fraction, treat the fraction as having accrued during the pre</w:t>
      </w:r>
      <w:r w:rsidR="00AE5C08">
        <w:noBreakHyphen/>
      </w:r>
      <w:r w:rsidRPr="00AE5C08">
        <w:t>18/8/93 period.</w:t>
      </w:r>
    </w:p>
    <w:p w:rsidR="00B937DE" w:rsidRPr="00AE5C08" w:rsidRDefault="00B937DE" w:rsidP="00B937DE">
      <w:pPr>
        <w:pStyle w:val="subsection"/>
      </w:pPr>
      <w:r w:rsidRPr="00AE5C08">
        <w:tab/>
        <w:t>(4)</w:t>
      </w:r>
      <w:r w:rsidRPr="00AE5C08">
        <w:tab/>
        <w:t xml:space="preserve">If long service leave accrued to you during all 3 periods and the number of days worked out under </w:t>
      </w:r>
      <w:r w:rsidR="00AE5C08">
        <w:t>subsection (</w:t>
      </w:r>
      <w:r w:rsidRPr="00AE5C08">
        <w:t xml:space="preserve">2) for the </w:t>
      </w:r>
      <w:r w:rsidR="00AE5C08" w:rsidRPr="00AE5C08">
        <w:rPr>
          <w:position w:val="6"/>
          <w:sz w:val="16"/>
        </w:rPr>
        <w:lastRenderedPageBreak/>
        <w:t>*</w:t>
      </w:r>
      <w:r w:rsidRPr="00AE5C08">
        <w:t>post</w:t>
      </w:r>
      <w:r w:rsidR="00AE5C08">
        <w:noBreakHyphen/>
      </w:r>
      <w:r w:rsidRPr="00AE5C08">
        <w:t xml:space="preserve">17/8/93 period or the </w:t>
      </w:r>
      <w:r w:rsidR="00AE5C08" w:rsidRPr="00AE5C08">
        <w:rPr>
          <w:position w:val="6"/>
          <w:sz w:val="16"/>
        </w:rPr>
        <w:t>*</w:t>
      </w:r>
      <w:r w:rsidRPr="00AE5C08">
        <w:t>pre</w:t>
      </w:r>
      <w:r w:rsidR="00AE5C08">
        <w:noBreakHyphen/>
      </w:r>
      <w:r w:rsidRPr="00AE5C08">
        <w:t xml:space="preserve">18/8/93 period includes a fraction, treat the fraction as having accrued during the </w:t>
      </w:r>
      <w:r w:rsidR="00AE5C08" w:rsidRPr="00AE5C08">
        <w:rPr>
          <w:position w:val="6"/>
          <w:sz w:val="16"/>
        </w:rPr>
        <w:t>*</w:t>
      </w:r>
      <w:r w:rsidRPr="00AE5C08">
        <w:t>pre</w:t>
      </w:r>
      <w:r w:rsidR="00AE5C08">
        <w:noBreakHyphen/>
      </w:r>
      <w:r w:rsidRPr="00AE5C08">
        <w:t>16/8/78 period.</w:t>
      </w:r>
    </w:p>
    <w:p w:rsidR="00B937DE" w:rsidRPr="00AE5C08" w:rsidRDefault="00B937DE" w:rsidP="00B937DE">
      <w:pPr>
        <w:pStyle w:val="ActHead4"/>
      </w:pPr>
      <w:bookmarkStart w:id="244" w:name="_Toc409169667"/>
      <w:r w:rsidRPr="00AE5C08">
        <w:t>Employment partly full</w:t>
      </w:r>
      <w:r w:rsidR="00AE5C08">
        <w:noBreakHyphen/>
      </w:r>
      <w:r w:rsidRPr="00AE5C08">
        <w:t>time and partly part</w:t>
      </w:r>
      <w:r w:rsidR="00AE5C08">
        <w:noBreakHyphen/>
      </w:r>
      <w:r w:rsidRPr="00AE5C08">
        <w:t>time</w:t>
      </w:r>
      <w:bookmarkEnd w:id="244"/>
    </w:p>
    <w:p w:rsidR="00B937DE" w:rsidRPr="00AE5C08" w:rsidRDefault="00B937DE" w:rsidP="00B937DE">
      <w:pPr>
        <w:pStyle w:val="ActHead5"/>
      </w:pPr>
      <w:bookmarkStart w:id="245" w:name="_Toc409169668"/>
      <w:r w:rsidRPr="00AE5C08">
        <w:rPr>
          <w:rStyle w:val="CharSectno"/>
        </w:rPr>
        <w:t>83</w:t>
      </w:r>
      <w:r w:rsidR="00AE5C08">
        <w:rPr>
          <w:rStyle w:val="CharSectno"/>
        </w:rPr>
        <w:noBreakHyphen/>
      </w:r>
      <w:r w:rsidRPr="00AE5C08">
        <w:rPr>
          <w:rStyle w:val="CharSectno"/>
        </w:rPr>
        <w:t>110</w:t>
      </w:r>
      <w:r w:rsidRPr="00AE5C08">
        <w:t xml:space="preserve">  Leave accrued in pre</w:t>
      </w:r>
      <w:r w:rsidR="00AE5C08">
        <w:noBreakHyphen/>
      </w:r>
      <w:r w:rsidRPr="00AE5C08">
        <w:t>16/8/78, pre</w:t>
      </w:r>
      <w:r w:rsidR="00AE5C08">
        <w:noBreakHyphen/>
      </w:r>
      <w:r w:rsidRPr="00AE5C08">
        <w:t>18/8/93 and post</w:t>
      </w:r>
      <w:r w:rsidR="00AE5C08">
        <w:noBreakHyphen/>
      </w:r>
      <w:r w:rsidRPr="00AE5C08">
        <w:t>17/8/93 periods—employment full</w:t>
      </w:r>
      <w:r w:rsidR="00AE5C08">
        <w:noBreakHyphen/>
      </w:r>
      <w:r w:rsidRPr="00AE5C08">
        <w:t>time and part</w:t>
      </w:r>
      <w:r w:rsidR="00AE5C08">
        <w:noBreakHyphen/>
      </w:r>
      <w:r w:rsidRPr="00AE5C08">
        <w:t>time</w:t>
      </w:r>
      <w:bookmarkEnd w:id="245"/>
    </w:p>
    <w:p w:rsidR="00B937DE" w:rsidRPr="00AE5C08" w:rsidRDefault="00B937DE" w:rsidP="00B937DE">
      <w:pPr>
        <w:pStyle w:val="subsection"/>
      </w:pPr>
      <w:r w:rsidRPr="00AE5C08">
        <w:tab/>
        <w:t>(1)</w:t>
      </w:r>
      <w:r w:rsidRPr="00AE5C08">
        <w:tab/>
        <w:t xml:space="preserve">This section applies if the </w:t>
      </w:r>
      <w:r w:rsidR="00AE5C08" w:rsidRPr="00AE5C08">
        <w:rPr>
          <w:position w:val="6"/>
          <w:sz w:val="16"/>
        </w:rPr>
        <w:t>*</w:t>
      </w:r>
      <w:r w:rsidRPr="00AE5C08">
        <w:t xml:space="preserve">long service leave employment period for an </w:t>
      </w:r>
      <w:r w:rsidR="00AE5C08" w:rsidRPr="00AE5C08">
        <w:rPr>
          <w:position w:val="6"/>
          <w:sz w:val="16"/>
        </w:rPr>
        <w:t>*</w:t>
      </w:r>
      <w:r w:rsidRPr="00AE5C08">
        <w:t>unused long service leave payment includes:</w:t>
      </w:r>
    </w:p>
    <w:p w:rsidR="00B937DE" w:rsidRPr="00AE5C08" w:rsidRDefault="00B937DE" w:rsidP="00B937DE">
      <w:pPr>
        <w:pStyle w:val="paragraph"/>
      </w:pPr>
      <w:r w:rsidRPr="00AE5C08">
        <w:tab/>
        <w:t>(a)</w:t>
      </w:r>
      <w:r w:rsidRPr="00AE5C08">
        <w:tab/>
        <w:t>1 or more periods when you were employed on a full</w:t>
      </w:r>
      <w:r w:rsidR="00AE5C08">
        <w:noBreakHyphen/>
      </w:r>
      <w:r w:rsidRPr="00AE5C08">
        <w:t>time basis; and</w:t>
      </w:r>
    </w:p>
    <w:p w:rsidR="00B937DE" w:rsidRPr="00AE5C08" w:rsidRDefault="00B937DE" w:rsidP="00B937DE">
      <w:pPr>
        <w:pStyle w:val="paragraph"/>
      </w:pPr>
      <w:r w:rsidRPr="00AE5C08">
        <w:tab/>
        <w:t>(b)</w:t>
      </w:r>
      <w:r w:rsidRPr="00AE5C08">
        <w:tab/>
        <w:t>1 or more periods when you were employed on a part</w:t>
      </w:r>
      <w:r w:rsidR="00AE5C08">
        <w:noBreakHyphen/>
      </w:r>
      <w:r w:rsidRPr="00AE5C08">
        <w:t>time basis.</w:t>
      </w:r>
    </w:p>
    <w:p w:rsidR="00B937DE" w:rsidRPr="00AE5C08" w:rsidRDefault="00B937DE" w:rsidP="00B937DE">
      <w:pPr>
        <w:pStyle w:val="subsection"/>
      </w:pPr>
      <w:r w:rsidRPr="00AE5C08">
        <w:tab/>
        <w:t>(2)</w:t>
      </w:r>
      <w:r w:rsidRPr="00AE5C08">
        <w:tab/>
        <w:t>Work out how much of the payment is attributable to the period or</w:t>
      </w:r>
      <w:r w:rsidRPr="00AE5C08">
        <w:rPr>
          <w:sz w:val="16"/>
          <w:szCs w:val="16"/>
        </w:rPr>
        <w:t xml:space="preserve"> </w:t>
      </w:r>
      <w:r w:rsidRPr="00AE5C08">
        <w:t>periods when you were employed on a full</w:t>
      </w:r>
      <w:r w:rsidR="00AE5C08">
        <w:noBreakHyphen/>
      </w:r>
      <w:r w:rsidRPr="00AE5C08">
        <w:t xml:space="preserve">time basis (the </w:t>
      </w:r>
      <w:r w:rsidRPr="00AE5C08">
        <w:rPr>
          <w:rFonts w:ascii="ZDGGDJ+Times-BoldItalic" w:hAnsi="ZDGGDJ+Times-BoldItalic" w:cs="ZDGGDJ+Times-BoldItalic"/>
          <w:b/>
          <w:i/>
          <w:iCs/>
        </w:rPr>
        <w:t>full</w:t>
      </w:r>
      <w:r w:rsidR="00AE5C08">
        <w:rPr>
          <w:rFonts w:ascii="ZDGGDJ+Times-BoldItalic" w:hAnsi="ZDGGDJ+Times-BoldItalic" w:cs="ZDGGDJ+Times-BoldItalic"/>
          <w:b/>
          <w:i/>
          <w:iCs/>
        </w:rPr>
        <w:noBreakHyphen/>
      </w:r>
      <w:r w:rsidRPr="00AE5C08">
        <w:rPr>
          <w:rFonts w:ascii="ZDGGDJ+Times-BoldItalic" w:hAnsi="ZDGGDJ+Times-BoldItalic" w:cs="ZDGGDJ+Times-BoldItalic"/>
          <w:b/>
          <w:i/>
          <w:iCs/>
        </w:rPr>
        <w:t>time</w:t>
      </w:r>
      <w:r w:rsidRPr="00AE5C08">
        <w:rPr>
          <w:b/>
          <w:sz w:val="16"/>
          <w:szCs w:val="16"/>
        </w:rPr>
        <w:t xml:space="preserve"> </w:t>
      </w:r>
      <w:r w:rsidRPr="00AE5C08">
        <w:rPr>
          <w:rFonts w:ascii="ZDGGDJ+Times-BoldItalic" w:hAnsi="ZDGGDJ+Times-BoldItalic" w:cs="ZDGGDJ+Times-BoldItalic"/>
          <w:b/>
          <w:i/>
          <w:iCs/>
        </w:rPr>
        <w:t>payment</w:t>
      </w:r>
      <w:r w:rsidRPr="00AE5C08">
        <w:rPr>
          <w:rFonts w:ascii="XGVTOW+Times-Italic" w:hAnsi="XGVTOW+Times-Italic" w:cs="XGVTOW+Times-Italic"/>
          <w:i/>
          <w:iCs/>
        </w:rPr>
        <w:t xml:space="preserve">) </w:t>
      </w:r>
      <w:r w:rsidRPr="00AE5C08">
        <w:t>and how much to the period or periods when you were employed on a part</w:t>
      </w:r>
      <w:r w:rsidR="00AE5C08">
        <w:noBreakHyphen/>
      </w:r>
      <w:r w:rsidRPr="00AE5C08">
        <w:t xml:space="preserve">time basis (the </w:t>
      </w:r>
      <w:r w:rsidRPr="00AE5C08">
        <w:rPr>
          <w:rFonts w:ascii="ZDGGDJ+Times-BoldItalic" w:hAnsi="ZDGGDJ+Times-BoldItalic" w:cs="ZDGGDJ+Times-BoldItalic"/>
          <w:b/>
          <w:i/>
          <w:iCs/>
        </w:rPr>
        <w:t>part</w:t>
      </w:r>
      <w:r w:rsidR="00AE5C08">
        <w:rPr>
          <w:rFonts w:ascii="ZDGGDJ+Times-BoldItalic" w:hAnsi="ZDGGDJ+Times-BoldItalic" w:cs="ZDGGDJ+Times-BoldItalic"/>
          <w:b/>
          <w:i/>
          <w:iCs/>
        </w:rPr>
        <w:noBreakHyphen/>
      </w:r>
      <w:r w:rsidRPr="00AE5C08">
        <w:rPr>
          <w:rFonts w:ascii="ZDGGDJ+Times-BoldItalic" w:hAnsi="ZDGGDJ+Times-BoldItalic" w:cs="ZDGGDJ+Times-BoldItalic"/>
          <w:b/>
          <w:i/>
          <w:iCs/>
        </w:rPr>
        <w:t>time payment</w:t>
      </w:r>
      <w:r w:rsidRPr="00AE5C08">
        <w:t>).</w:t>
      </w:r>
    </w:p>
    <w:p w:rsidR="00B937DE" w:rsidRPr="00AE5C08" w:rsidRDefault="00B937DE" w:rsidP="00B937DE">
      <w:pPr>
        <w:pStyle w:val="subsection"/>
      </w:pPr>
      <w:r w:rsidRPr="00AE5C08">
        <w:tab/>
        <w:t>(3)</w:t>
      </w:r>
      <w:r w:rsidRPr="00AE5C08">
        <w:tab/>
        <w:t xml:space="preserve">The amount of the payment that is attributable to each of the </w:t>
      </w:r>
      <w:r w:rsidR="00AE5C08" w:rsidRPr="00AE5C08">
        <w:rPr>
          <w:position w:val="6"/>
          <w:sz w:val="16"/>
        </w:rPr>
        <w:t>*</w:t>
      </w:r>
      <w:r w:rsidRPr="00AE5C08">
        <w:t>pre</w:t>
      </w:r>
      <w:r w:rsidR="00AE5C08">
        <w:noBreakHyphen/>
      </w:r>
      <w:r w:rsidRPr="00AE5C08">
        <w:t xml:space="preserve">16/8/78 period, the </w:t>
      </w:r>
      <w:r w:rsidR="00AE5C08" w:rsidRPr="00AE5C08">
        <w:rPr>
          <w:position w:val="6"/>
          <w:sz w:val="16"/>
        </w:rPr>
        <w:t>*</w:t>
      </w:r>
      <w:r w:rsidRPr="00AE5C08">
        <w:t>pre</w:t>
      </w:r>
      <w:r w:rsidR="00AE5C08">
        <w:noBreakHyphen/>
      </w:r>
      <w:r w:rsidRPr="00AE5C08">
        <w:t xml:space="preserve">18/8/93 period and the </w:t>
      </w:r>
      <w:r w:rsidR="00AE5C08" w:rsidRPr="00AE5C08">
        <w:rPr>
          <w:position w:val="6"/>
          <w:sz w:val="16"/>
        </w:rPr>
        <w:t>*</w:t>
      </w:r>
      <w:r w:rsidRPr="00AE5C08">
        <w:t>post</w:t>
      </w:r>
      <w:r w:rsidR="00AE5C08">
        <w:noBreakHyphen/>
      </w:r>
      <w:r w:rsidRPr="00AE5C08">
        <w:t>17/8/93 period is the sum of the amounts worked out in accordance with sections</w:t>
      </w:r>
      <w:r w:rsidR="00AE5C08">
        <w:t> </w:t>
      </w:r>
      <w:r w:rsidRPr="00AE5C08">
        <w:t>83</w:t>
      </w:r>
      <w:r w:rsidR="00AE5C08">
        <w:noBreakHyphen/>
      </w:r>
      <w:r w:rsidRPr="00AE5C08">
        <w:t>95, 83</w:t>
      </w:r>
      <w:r w:rsidR="00AE5C08">
        <w:noBreakHyphen/>
      </w:r>
      <w:r w:rsidRPr="00AE5C08">
        <w:t>100 and 83</w:t>
      </w:r>
      <w:r w:rsidR="00AE5C08">
        <w:noBreakHyphen/>
      </w:r>
      <w:r w:rsidRPr="00AE5C08">
        <w:t>105 that would be attributable to those periods if the full</w:t>
      </w:r>
      <w:r w:rsidR="00AE5C08">
        <w:noBreakHyphen/>
      </w:r>
      <w:r w:rsidRPr="00AE5C08">
        <w:t>time payment and the part</w:t>
      </w:r>
      <w:r w:rsidR="00AE5C08">
        <w:noBreakHyphen/>
      </w:r>
      <w:r w:rsidRPr="00AE5C08">
        <w:t xml:space="preserve">time payment were each </w:t>
      </w:r>
      <w:r w:rsidR="00AE5C08" w:rsidRPr="00AE5C08">
        <w:rPr>
          <w:position w:val="6"/>
          <w:sz w:val="16"/>
        </w:rPr>
        <w:t>*</w:t>
      </w:r>
      <w:r w:rsidRPr="00AE5C08">
        <w:t>unused long service leave payments.</w:t>
      </w:r>
    </w:p>
    <w:p w:rsidR="00B937DE" w:rsidRPr="00AE5C08" w:rsidRDefault="00B937DE" w:rsidP="00B937DE">
      <w:pPr>
        <w:pStyle w:val="ActHead4"/>
      </w:pPr>
      <w:bookmarkStart w:id="246" w:name="_Toc409169669"/>
      <w:r w:rsidRPr="00AE5C08">
        <w:t>Long service leave taken at less than full pay</w:t>
      </w:r>
      <w:bookmarkEnd w:id="246"/>
    </w:p>
    <w:p w:rsidR="00B937DE" w:rsidRPr="00AE5C08" w:rsidRDefault="00B937DE" w:rsidP="00B937DE">
      <w:pPr>
        <w:pStyle w:val="ActHead5"/>
      </w:pPr>
      <w:bookmarkStart w:id="247" w:name="_Toc409169670"/>
      <w:r w:rsidRPr="00AE5C08">
        <w:rPr>
          <w:rStyle w:val="CharSectno"/>
        </w:rPr>
        <w:t>83</w:t>
      </w:r>
      <w:r w:rsidR="00AE5C08">
        <w:rPr>
          <w:rStyle w:val="CharSectno"/>
        </w:rPr>
        <w:noBreakHyphen/>
      </w:r>
      <w:r w:rsidRPr="00AE5C08">
        <w:rPr>
          <w:rStyle w:val="CharSectno"/>
        </w:rPr>
        <w:t>115</w:t>
      </w:r>
      <w:r w:rsidRPr="00AE5C08">
        <w:t xml:space="preserve">  Working out used days of long service leave if leave taken at less than full pay</w:t>
      </w:r>
      <w:bookmarkEnd w:id="247"/>
    </w:p>
    <w:p w:rsidR="00B937DE" w:rsidRPr="00AE5C08" w:rsidRDefault="00B937DE" w:rsidP="00B937DE">
      <w:pPr>
        <w:pStyle w:val="subsection"/>
      </w:pPr>
      <w:r w:rsidRPr="00AE5C08">
        <w:tab/>
      </w:r>
      <w:r w:rsidRPr="00AE5C08">
        <w:tab/>
        <w:t>If you used days of long service leave at a rate of pay that is less than the rate to which you are entitled, the number of days of long service leave you are taken to have used (disregarding fractions of days) is as follows:</w:t>
      </w:r>
    </w:p>
    <w:p w:rsidR="00167D21" w:rsidRPr="00AE5C08" w:rsidRDefault="006D7935" w:rsidP="00167D21">
      <w:pPr>
        <w:pStyle w:val="Formula"/>
      </w:pPr>
      <w:r w:rsidRPr="00AE5C08">
        <w:rPr>
          <w:noProof/>
        </w:rPr>
        <w:lastRenderedPageBreak/>
        <w:drawing>
          <wp:inline distT="0" distB="0" distL="0" distR="0" wp14:anchorId="60B3E183" wp14:editId="6FDF4C82">
            <wp:extent cx="2714625" cy="790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4625" cy="790575"/>
                    </a:xfrm>
                    <a:prstGeom prst="rect">
                      <a:avLst/>
                    </a:prstGeom>
                    <a:noFill/>
                    <a:ln>
                      <a:noFill/>
                    </a:ln>
                  </pic:spPr>
                </pic:pic>
              </a:graphicData>
            </a:graphic>
          </wp:inline>
        </w:drawing>
      </w:r>
    </w:p>
    <w:p w:rsidR="00B937DE" w:rsidRPr="00AE5C08" w:rsidRDefault="00B937DE" w:rsidP="00F462E6">
      <w:pPr>
        <w:pStyle w:val="notetext"/>
        <w:keepNext/>
        <w:keepLines/>
      </w:pPr>
      <w:r w:rsidRPr="00AE5C08">
        <w:t>Example:</w:t>
      </w:r>
      <w:r w:rsidRPr="00AE5C08">
        <w:tab/>
        <w:t>If you took 100 actual days of long service leave at a rate of pay of $30 per hour, while the rate of pay to which you were entitled when taking leave is $40 per hour, you are taken to have used 75 days of long service leave, worked out as follows:</w:t>
      </w:r>
    </w:p>
    <w:p w:rsidR="00167D21" w:rsidRPr="00AE5C08" w:rsidRDefault="006D7935" w:rsidP="00B937DE">
      <w:pPr>
        <w:pStyle w:val="Formula"/>
        <w:ind w:left="1985"/>
      </w:pPr>
      <w:r w:rsidRPr="00AE5C08">
        <w:rPr>
          <w:noProof/>
        </w:rPr>
        <w:drawing>
          <wp:inline distT="0" distB="0" distL="0" distR="0" wp14:anchorId="648702F9" wp14:editId="2A89EBF1">
            <wp:extent cx="2981325"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1325" cy="533400"/>
                    </a:xfrm>
                    <a:prstGeom prst="rect">
                      <a:avLst/>
                    </a:prstGeom>
                    <a:noFill/>
                    <a:ln>
                      <a:noFill/>
                    </a:ln>
                  </pic:spPr>
                </pic:pic>
              </a:graphicData>
            </a:graphic>
          </wp:inline>
        </w:drawing>
      </w:r>
    </w:p>
    <w:p w:rsidR="00B937DE" w:rsidRPr="00AE5C08" w:rsidRDefault="00B937DE" w:rsidP="00B937DE">
      <w:pPr>
        <w:pStyle w:val="ActHead4"/>
        <w:rPr>
          <w:lang w:eastAsia="en-US"/>
        </w:rPr>
      </w:pPr>
      <w:bookmarkStart w:id="248" w:name="_Toc409169671"/>
      <w:r w:rsidRPr="00AE5C08">
        <w:rPr>
          <w:rStyle w:val="CharSubdNo"/>
        </w:rPr>
        <w:t>Subdivision</w:t>
      </w:r>
      <w:r w:rsidR="00AE5C08">
        <w:rPr>
          <w:rStyle w:val="CharSubdNo"/>
        </w:rPr>
        <w:t> </w:t>
      </w:r>
      <w:r w:rsidRPr="00AE5C08">
        <w:rPr>
          <w:rStyle w:val="CharSubdNo"/>
        </w:rPr>
        <w:t>83</w:t>
      </w:r>
      <w:r w:rsidR="00AE5C08">
        <w:rPr>
          <w:rStyle w:val="CharSubdNo"/>
        </w:rPr>
        <w:noBreakHyphen/>
      </w:r>
      <w:r w:rsidRPr="00AE5C08">
        <w:rPr>
          <w:rStyle w:val="CharSubdNo"/>
        </w:rPr>
        <w:t>C</w:t>
      </w:r>
      <w:r w:rsidRPr="00AE5C08">
        <w:rPr>
          <w:lang w:eastAsia="en-US"/>
        </w:rPr>
        <w:t>—</w:t>
      </w:r>
      <w:r w:rsidRPr="00AE5C08">
        <w:rPr>
          <w:rStyle w:val="CharSubdText"/>
        </w:rPr>
        <w:t>Genuine redundancy payments and early retirement scheme payments</w:t>
      </w:r>
      <w:bookmarkEnd w:id="248"/>
    </w:p>
    <w:p w:rsidR="00B937DE" w:rsidRPr="00AE5C08" w:rsidRDefault="00B937DE" w:rsidP="00B937DE">
      <w:pPr>
        <w:pStyle w:val="ActHead4"/>
      </w:pPr>
      <w:bookmarkStart w:id="249" w:name="_Toc409169672"/>
      <w:r w:rsidRPr="00AE5C08">
        <w:t>Guide to Subdivision</w:t>
      </w:r>
      <w:r w:rsidR="00AE5C08">
        <w:t> </w:t>
      </w:r>
      <w:r w:rsidRPr="00AE5C08">
        <w:t>83</w:t>
      </w:r>
      <w:r w:rsidR="00AE5C08">
        <w:noBreakHyphen/>
      </w:r>
      <w:r w:rsidRPr="00AE5C08">
        <w:t>C</w:t>
      </w:r>
      <w:bookmarkEnd w:id="249"/>
    </w:p>
    <w:p w:rsidR="00B937DE" w:rsidRPr="00AE5C08" w:rsidRDefault="00B937DE" w:rsidP="00B937DE">
      <w:pPr>
        <w:pStyle w:val="ActHead5"/>
      </w:pPr>
      <w:bookmarkStart w:id="250" w:name="_Toc409169673"/>
      <w:r w:rsidRPr="00AE5C08">
        <w:rPr>
          <w:rStyle w:val="CharSectno"/>
        </w:rPr>
        <w:t>83</w:t>
      </w:r>
      <w:r w:rsidR="00AE5C08">
        <w:rPr>
          <w:rStyle w:val="CharSectno"/>
        </w:rPr>
        <w:noBreakHyphen/>
      </w:r>
      <w:r w:rsidRPr="00AE5C08">
        <w:rPr>
          <w:rStyle w:val="CharSectno"/>
        </w:rPr>
        <w:t>165</w:t>
      </w:r>
      <w:r w:rsidRPr="00AE5C08">
        <w:t xml:space="preserve">  What this Subdivision is about</w:t>
      </w:r>
      <w:bookmarkEnd w:id="250"/>
    </w:p>
    <w:p w:rsidR="00B937DE" w:rsidRPr="00AE5C08" w:rsidRDefault="00B937DE" w:rsidP="00B937DE">
      <w:pPr>
        <w:pStyle w:val="BoxText"/>
        <w:rPr>
          <w:rFonts w:cs="LEZDFC+Times-Roman"/>
          <w:szCs w:val="22"/>
        </w:rPr>
      </w:pPr>
      <w:r w:rsidRPr="00AE5C08">
        <w:rPr>
          <w:rFonts w:cs="LEZDFC+Times-Roman"/>
          <w:szCs w:val="22"/>
        </w:rPr>
        <w:t>This Subdivision defines what are genuine redundancy payments and early retirement scheme payments.</w:t>
      </w:r>
    </w:p>
    <w:p w:rsidR="00B937DE" w:rsidRPr="00AE5C08" w:rsidRDefault="00B937DE" w:rsidP="00B937DE">
      <w:pPr>
        <w:pStyle w:val="BoxText"/>
        <w:rPr>
          <w:rFonts w:cs="LEZDFC+Times-Roman"/>
          <w:szCs w:val="22"/>
        </w:rPr>
      </w:pPr>
      <w:r w:rsidRPr="00AE5C08">
        <w:rPr>
          <w:rFonts w:cs="LEZDFC+Times-Roman"/>
          <w:szCs w:val="22"/>
        </w:rPr>
        <w:t>If you receive a genuine redundancy payment or an early retirement scheme payment, you do not have to pay income tax on the payment so far as it does not exceed a certain amount worked out under this Subdivision.</w:t>
      </w:r>
    </w:p>
    <w:p w:rsidR="00B937DE" w:rsidRPr="00AE5C08" w:rsidRDefault="00B937DE" w:rsidP="00B937DE">
      <w:pPr>
        <w:pStyle w:val="BoxText"/>
        <w:rPr>
          <w:rFonts w:cs="LEZDFC+Times-Roman"/>
          <w:szCs w:val="22"/>
        </w:rPr>
      </w:pPr>
      <w:r w:rsidRPr="00AE5C08">
        <w:rPr>
          <w:rFonts w:cs="LEZDFC+Times-Roman"/>
          <w:szCs w:val="22"/>
        </w:rPr>
        <w:t>A part of a genuine redundancy payment or an early retirement scheme payment that is not tax free under this Subdivision will normally be an employment termination payment.</w:t>
      </w:r>
    </w:p>
    <w:p w:rsidR="00B937DE" w:rsidRPr="00AE5C08" w:rsidRDefault="00B937DE" w:rsidP="00B937DE">
      <w:pPr>
        <w:pStyle w:val="TofSectsHeading"/>
      </w:pPr>
      <w:r w:rsidRPr="00AE5C08">
        <w:t>Table of sections</w:t>
      </w:r>
    </w:p>
    <w:p w:rsidR="00B937DE" w:rsidRPr="00AE5C08" w:rsidRDefault="00B937DE" w:rsidP="00B937DE">
      <w:pPr>
        <w:pStyle w:val="TofSectsGroupHeading"/>
      </w:pPr>
      <w:r w:rsidRPr="00AE5C08">
        <w:t>Operative provisions</w:t>
      </w:r>
    </w:p>
    <w:p w:rsidR="00B937DE" w:rsidRPr="00AE5C08" w:rsidRDefault="00B937DE" w:rsidP="00B937DE">
      <w:pPr>
        <w:pStyle w:val="TofSectsSection"/>
      </w:pPr>
      <w:r w:rsidRPr="00AE5C08">
        <w:lastRenderedPageBreak/>
        <w:t>83</w:t>
      </w:r>
      <w:r w:rsidR="00AE5C08">
        <w:noBreakHyphen/>
      </w:r>
      <w:r w:rsidRPr="00AE5C08">
        <w:t>170</w:t>
      </w:r>
      <w:r w:rsidRPr="00AE5C08">
        <w:tab/>
        <w:t>Tax</w:t>
      </w:r>
      <w:r w:rsidR="00AE5C08">
        <w:noBreakHyphen/>
      </w:r>
      <w:r w:rsidRPr="00AE5C08">
        <w:t>free treatment of genuine redundancy payments and early retirement scheme payments</w:t>
      </w:r>
    </w:p>
    <w:p w:rsidR="00B937DE" w:rsidRPr="00AE5C08" w:rsidRDefault="00B937DE" w:rsidP="00B937DE">
      <w:pPr>
        <w:pStyle w:val="TofSectsSection"/>
      </w:pPr>
      <w:r w:rsidRPr="00AE5C08">
        <w:t>83</w:t>
      </w:r>
      <w:r w:rsidR="00AE5C08">
        <w:noBreakHyphen/>
      </w:r>
      <w:r w:rsidRPr="00AE5C08">
        <w:t>175</w:t>
      </w:r>
      <w:r w:rsidRPr="00AE5C08">
        <w:tab/>
        <w:t xml:space="preserve">What is a </w:t>
      </w:r>
      <w:r w:rsidRPr="00AE5C08">
        <w:rPr>
          <w:rStyle w:val="CharBoldItalic"/>
        </w:rPr>
        <w:t>genuine redundancy payment</w:t>
      </w:r>
      <w:r w:rsidRPr="00AE5C08">
        <w:t>?</w:t>
      </w:r>
    </w:p>
    <w:p w:rsidR="00B937DE" w:rsidRPr="00AE5C08" w:rsidRDefault="00B937DE" w:rsidP="00B937DE">
      <w:pPr>
        <w:pStyle w:val="TofSectsSection"/>
      </w:pPr>
      <w:r w:rsidRPr="00AE5C08">
        <w:t>83</w:t>
      </w:r>
      <w:r w:rsidR="00AE5C08">
        <w:noBreakHyphen/>
      </w:r>
      <w:r w:rsidRPr="00AE5C08">
        <w:t>180</w:t>
      </w:r>
      <w:r w:rsidRPr="00AE5C08">
        <w:tab/>
        <w:t xml:space="preserve">What is an </w:t>
      </w:r>
      <w:r w:rsidRPr="00AE5C08">
        <w:rPr>
          <w:rStyle w:val="CharBoldItalic"/>
        </w:rPr>
        <w:t>early retirement scheme payment</w:t>
      </w:r>
      <w:r w:rsidRPr="00AE5C08">
        <w:t>?</w:t>
      </w:r>
    </w:p>
    <w:p w:rsidR="00B937DE" w:rsidRPr="00AE5C08" w:rsidRDefault="00B937DE" w:rsidP="00B937DE">
      <w:pPr>
        <w:pStyle w:val="ActHead4"/>
      </w:pPr>
      <w:bookmarkStart w:id="251" w:name="_Toc409169674"/>
      <w:r w:rsidRPr="00AE5C08">
        <w:t>Operative provisions</w:t>
      </w:r>
      <w:bookmarkEnd w:id="251"/>
    </w:p>
    <w:p w:rsidR="00B937DE" w:rsidRPr="00AE5C08" w:rsidRDefault="00B937DE" w:rsidP="00B937DE">
      <w:pPr>
        <w:pStyle w:val="ActHead5"/>
      </w:pPr>
      <w:bookmarkStart w:id="252" w:name="_Toc409169675"/>
      <w:r w:rsidRPr="00AE5C08">
        <w:rPr>
          <w:rStyle w:val="CharSectno"/>
        </w:rPr>
        <w:t>83</w:t>
      </w:r>
      <w:r w:rsidR="00AE5C08">
        <w:rPr>
          <w:rStyle w:val="CharSectno"/>
        </w:rPr>
        <w:noBreakHyphen/>
      </w:r>
      <w:r w:rsidRPr="00AE5C08">
        <w:rPr>
          <w:rStyle w:val="CharSectno"/>
        </w:rPr>
        <w:t>170</w:t>
      </w:r>
      <w:r w:rsidRPr="00AE5C08">
        <w:t xml:space="preserve">  Tax</w:t>
      </w:r>
      <w:r w:rsidR="00AE5C08">
        <w:noBreakHyphen/>
      </w:r>
      <w:r w:rsidRPr="00AE5C08">
        <w:t>free treatment of genuine redundancy payments and early retirement scheme payments</w:t>
      </w:r>
      <w:bookmarkEnd w:id="252"/>
    </w:p>
    <w:p w:rsidR="00B937DE" w:rsidRPr="00AE5C08" w:rsidRDefault="00B937DE" w:rsidP="00B937DE">
      <w:pPr>
        <w:pStyle w:val="subsection"/>
      </w:pPr>
      <w:r w:rsidRPr="00AE5C08">
        <w:tab/>
        <w:t>(1)</w:t>
      </w:r>
      <w:r w:rsidRPr="00AE5C08">
        <w:tab/>
        <w:t xml:space="preserve">This section applies if you receive a </w:t>
      </w:r>
      <w:r w:rsidR="00AE5C08" w:rsidRPr="00AE5C08">
        <w:rPr>
          <w:position w:val="6"/>
          <w:sz w:val="16"/>
        </w:rPr>
        <w:t>*</w:t>
      </w:r>
      <w:r w:rsidRPr="00AE5C08">
        <w:t xml:space="preserve">genuine redundancy payment or an </w:t>
      </w:r>
      <w:r w:rsidR="00AE5C08" w:rsidRPr="00AE5C08">
        <w:rPr>
          <w:position w:val="6"/>
          <w:sz w:val="16"/>
        </w:rPr>
        <w:t>*</w:t>
      </w:r>
      <w:r w:rsidRPr="00AE5C08">
        <w:t>early retirement scheme payment.</w:t>
      </w:r>
    </w:p>
    <w:p w:rsidR="00B937DE" w:rsidRPr="00AE5C08" w:rsidRDefault="00B937DE" w:rsidP="00B937DE">
      <w:pPr>
        <w:pStyle w:val="notetext"/>
      </w:pPr>
      <w:r w:rsidRPr="00AE5C08">
        <w:t>Note:</w:t>
      </w:r>
      <w:r w:rsidRPr="00AE5C08">
        <w:tab/>
        <w:t>A payment cannot be both a genuine redundancy payment and an early retirement scheme payment, because of the nature of each of these types of payment: see sections</w:t>
      </w:r>
      <w:r w:rsidR="00AE5C08">
        <w:t> </w:t>
      </w:r>
      <w:r w:rsidRPr="00AE5C08">
        <w:t>83</w:t>
      </w:r>
      <w:r w:rsidR="00AE5C08">
        <w:noBreakHyphen/>
      </w:r>
      <w:r w:rsidRPr="00AE5C08">
        <w:t>175 and 83</w:t>
      </w:r>
      <w:r w:rsidR="00AE5C08">
        <w:noBreakHyphen/>
      </w:r>
      <w:r w:rsidRPr="00AE5C08">
        <w:t>180.</w:t>
      </w:r>
    </w:p>
    <w:p w:rsidR="00B937DE" w:rsidRPr="00AE5C08" w:rsidRDefault="00B937DE" w:rsidP="00B937DE">
      <w:pPr>
        <w:pStyle w:val="subsection"/>
      </w:pPr>
      <w:r w:rsidRPr="00AE5C08">
        <w:tab/>
        <w:t>(2)</w:t>
      </w:r>
      <w:r w:rsidRPr="00AE5C08">
        <w:tab/>
        <w:t xml:space="preserve">So much of the relevant payment as does not exceed the amount worked out under </w:t>
      </w:r>
      <w:r w:rsidR="00AE5C08">
        <w:t>subsection (</w:t>
      </w:r>
      <w:r w:rsidRPr="00AE5C08">
        <w:t xml:space="preserve">3) is not assessable income and is not </w:t>
      </w:r>
      <w:r w:rsidR="00AE5C08" w:rsidRPr="00AE5C08">
        <w:rPr>
          <w:position w:val="6"/>
          <w:sz w:val="16"/>
        </w:rPr>
        <w:t>*</w:t>
      </w:r>
      <w:r w:rsidRPr="00AE5C08">
        <w:t>exempt income.</w:t>
      </w:r>
    </w:p>
    <w:p w:rsidR="00B937DE" w:rsidRPr="00AE5C08" w:rsidRDefault="00B937DE" w:rsidP="00B937DE">
      <w:pPr>
        <w:pStyle w:val="subsection"/>
      </w:pPr>
      <w:r w:rsidRPr="00AE5C08">
        <w:tab/>
        <w:t>(3)</w:t>
      </w:r>
      <w:r w:rsidRPr="00AE5C08">
        <w:tab/>
        <w:t>Work out the amount using the formula:</w:t>
      </w:r>
    </w:p>
    <w:p w:rsidR="00167D21" w:rsidRPr="00AE5C08" w:rsidRDefault="006D7935" w:rsidP="00B937DE">
      <w:pPr>
        <w:pStyle w:val="Formula"/>
      </w:pPr>
      <w:r w:rsidRPr="00AE5C08">
        <w:rPr>
          <w:noProof/>
        </w:rPr>
        <w:drawing>
          <wp:inline distT="0" distB="0" distL="0" distR="0" wp14:anchorId="48EE41DB" wp14:editId="77615655">
            <wp:extent cx="2828925" cy="390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8925" cy="390525"/>
                    </a:xfrm>
                    <a:prstGeom prst="rect">
                      <a:avLst/>
                    </a:prstGeom>
                    <a:noFill/>
                    <a:ln>
                      <a:noFill/>
                    </a:ln>
                  </pic:spPr>
                </pic:pic>
              </a:graphicData>
            </a:graphic>
          </wp:inline>
        </w:drawing>
      </w:r>
    </w:p>
    <w:p w:rsidR="00B937DE" w:rsidRPr="00AE5C08" w:rsidRDefault="00B937DE" w:rsidP="00B937DE">
      <w:pPr>
        <w:pStyle w:val="subsection2"/>
      </w:pPr>
      <w:r w:rsidRPr="00AE5C08">
        <w:t>where:</w:t>
      </w:r>
    </w:p>
    <w:p w:rsidR="00B937DE" w:rsidRPr="00AE5C08" w:rsidRDefault="00B937DE" w:rsidP="00B937DE">
      <w:pPr>
        <w:pStyle w:val="Definition"/>
      </w:pPr>
      <w:r w:rsidRPr="00AE5C08">
        <w:rPr>
          <w:b/>
          <w:i/>
        </w:rPr>
        <w:t>base amount</w:t>
      </w:r>
      <w:r w:rsidRPr="00AE5C08">
        <w:t xml:space="preserve"> means:</w:t>
      </w:r>
    </w:p>
    <w:p w:rsidR="00B937DE" w:rsidRPr="00AE5C08" w:rsidRDefault="00B937DE" w:rsidP="00B937DE">
      <w:pPr>
        <w:pStyle w:val="paragraph"/>
      </w:pPr>
      <w:r w:rsidRPr="00AE5C08">
        <w:tab/>
        <w:t>(a)</w:t>
      </w:r>
      <w:r w:rsidRPr="00AE5C08">
        <w:tab/>
        <w:t>for the income year 2006</w:t>
      </w:r>
      <w:r w:rsidR="00AE5C08">
        <w:noBreakHyphen/>
      </w:r>
      <w:r w:rsidRPr="00AE5C08">
        <w:t>2007—$6,783; and</w:t>
      </w:r>
    </w:p>
    <w:p w:rsidR="00B937DE" w:rsidRPr="00AE5C08" w:rsidRDefault="00B937DE" w:rsidP="00B937DE">
      <w:pPr>
        <w:pStyle w:val="paragraph"/>
      </w:pPr>
      <w:r w:rsidRPr="00AE5C08">
        <w:tab/>
        <w:t>(b)</w:t>
      </w:r>
      <w:r w:rsidRPr="00AE5C08">
        <w:tab/>
        <w:t xml:space="preserve">for a later income year—the amount mentioned in </w:t>
      </w:r>
      <w:r w:rsidR="00AE5C08">
        <w:t>paragraph (</w:t>
      </w:r>
      <w:r w:rsidRPr="00AE5C08">
        <w:t>a) indexed annually.</w:t>
      </w:r>
    </w:p>
    <w:p w:rsidR="00B937DE" w:rsidRPr="00AE5C08" w:rsidRDefault="00B937DE" w:rsidP="00B937DE">
      <w:pPr>
        <w:pStyle w:val="notetext"/>
      </w:pPr>
      <w:r w:rsidRPr="00AE5C08">
        <w:t>Note:</w:t>
      </w:r>
      <w:r w:rsidRPr="00AE5C08">
        <w:tab/>
        <w:t>Subdivision</w:t>
      </w:r>
      <w:r w:rsidR="00AE5C08">
        <w:t> </w:t>
      </w:r>
      <w:r w:rsidRPr="00AE5C08">
        <w:t>960</w:t>
      </w:r>
      <w:r w:rsidR="00AE5C08">
        <w:noBreakHyphen/>
      </w:r>
      <w:r w:rsidRPr="00AE5C08">
        <w:t>M shows you how to index the base amount.</w:t>
      </w:r>
    </w:p>
    <w:p w:rsidR="00B937DE" w:rsidRPr="00AE5C08" w:rsidRDefault="00B937DE" w:rsidP="00B937DE">
      <w:pPr>
        <w:pStyle w:val="Definition"/>
      </w:pPr>
      <w:r w:rsidRPr="00AE5C08">
        <w:rPr>
          <w:b/>
          <w:i/>
        </w:rPr>
        <w:t>service amount</w:t>
      </w:r>
      <w:r w:rsidRPr="00AE5C08">
        <w:t xml:space="preserve"> means:</w:t>
      </w:r>
    </w:p>
    <w:p w:rsidR="00B937DE" w:rsidRPr="00AE5C08" w:rsidRDefault="00B937DE" w:rsidP="00B937DE">
      <w:pPr>
        <w:pStyle w:val="paragraph"/>
      </w:pPr>
      <w:r w:rsidRPr="00AE5C08">
        <w:tab/>
        <w:t>(a)</w:t>
      </w:r>
      <w:r w:rsidRPr="00AE5C08">
        <w:tab/>
        <w:t>for the income year 2006</w:t>
      </w:r>
      <w:r w:rsidR="00AE5C08">
        <w:noBreakHyphen/>
      </w:r>
      <w:r w:rsidRPr="00AE5C08">
        <w:t>2007—$3,392; and</w:t>
      </w:r>
    </w:p>
    <w:p w:rsidR="00B937DE" w:rsidRPr="00AE5C08" w:rsidRDefault="00B937DE" w:rsidP="00B937DE">
      <w:pPr>
        <w:pStyle w:val="paragraph"/>
      </w:pPr>
      <w:r w:rsidRPr="00AE5C08">
        <w:tab/>
        <w:t>(b)</w:t>
      </w:r>
      <w:r w:rsidRPr="00AE5C08">
        <w:tab/>
        <w:t xml:space="preserve">for a later income year—the amount mentioned in </w:t>
      </w:r>
      <w:r w:rsidR="00AE5C08">
        <w:t>paragraph (</w:t>
      </w:r>
      <w:r w:rsidRPr="00AE5C08">
        <w:t>a) indexed annually.</w:t>
      </w:r>
    </w:p>
    <w:p w:rsidR="00B937DE" w:rsidRPr="00AE5C08" w:rsidRDefault="00B937DE" w:rsidP="00B937DE">
      <w:pPr>
        <w:pStyle w:val="notetext"/>
      </w:pPr>
      <w:r w:rsidRPr="00AE5C08">
        <w:t>Note:</w:t>
      </w:r>
      <w:r w:rsidRPr="00AE5C08">
        <w:tab/>
        <w:t>Subdivision</w:t>
      </w:r>
      <w:r w:rsidR="00AE5C08">
        <w:t> </w:t>
      </w:r>
      <w:r w:rsidRPr="00AE5C08">
        <w:t>960</w:t>
      </w:r>
      <w:r w:rsidR="00AE5C08">
        <w:noBreakHyphen/>
      </w:r>
      <w:r w:rsidRPr="00AE5C08">
        <w:t>M shows you how to index the service amount.</w:t>
      </w:r>
    </w:p>
    <w:p w:rsidR="00B937DE" w:rsidRPr="00AE5C08" w:rsidRDefault="00B937DE" w:rsidP="00B937DE">
      <w:pPr>
        <w:pStyle w:val="Definition"/>
      </w:pPr>
      <w:r w:rsidRPr="00AE5C08">
        <w:rPr>
          <w:b/>
          <w:i/>
        </w:rPr>
        <w:lastRenderedPageBreak/>
        <w:t>years of service</w:t>
      </w:r>
      <w:r w:rsidRPr="00AE5C08">
        <w:rPr>
          <w:b/>
        </w:rPr>
        <w:t xml:space="preserve"> </w:t>
      </w:r>
      <w:r w:rsidRPr="00AE5C08">
        <w:t>means the number of whole years in the period, or sum of periods, of employment to which the payment relates.</w:t>
      </w:r>
    </w:p>
    <w:p w:rsidR="00B937DE" w:rsidRPr="00AE5C08" w:rsidRDefault="00B937DE" w:rsidP="00B937DE">
      <w:pPr>
        <w:pStyle w:val="notetext"/>
      </w:pPr>
      <w:r w:rsidRPr="00AE5C08">
        <w:t>Note:</w:t>
      </w:r>
      <w:r w:rsidRPr="00AE5C08">
        <w:tab/>
        <w:t xml:space="preserve">The remaining part of a genuine redundancy payment or an early retirement scheme payment (apart from the amount mentioned in </w:t>
      </w:r>
      <w:r w:rsidR="00AE5C08">
        <w:t>subsection (</w:t>
      </w:r>
      <w:r w:rsidRPr="00AE5C08">
        <w:t>3)) is an employment termination payment if section</w:t>
      </w:r>
      <w:r w:rsidR="00AE5C08">
        <w:t> </w:t>
      </w:r>
      <w:r w:rsidRPr="00AE5C08">
        <w:t>82</w:t>
      </w:r>
      <w:r w:rsidR="00AE5C08">
        <w:noBreakHyphen/>
      </w:r>
      <w:r w:rsidRPr="00AE5C08">
        <w:t>130 applies to that part.</w:t>
      </w:r>
    </w:p>
    <w:p w:rsidR="00B937DE" w:rsidRPr="00AE5C08" w:rsidRDefault="00B937DE" w:rsidP="00B937DE">
      <w:pPr>
        <w:pStyle w:val="ActHead5"/>
      </w:pPr>
      <w:bookmarkStart w:id="253" w:name="_Toc409169676"/>
      <w:r w:rsidRPr="00AE5C08">
        <w:rPr>
          <w:rStyle w:val="CharSectno"/>
        </w:rPr>
        <w:t>83</w:t>
      </w:r>
      <w:r w:rsidR="00AE5C08">
        <w:rPr>
          <w:rStyle w:val="CharSectno"/>
        </w:rPr>
        <w:noBreakHyphen/>
      </w:r>
      <w:r w:rsidRPr="00AE5C08">
        <w:rPr>
          <w:rStyle w:val="CharSectno"/>
        </w:rPr>
        <w:t>175</w:t>
      </w:r>
      <w:r w:rsidRPr="00AE5C08">
        <w:t xml:space="preserve">  What is a </w:t>
      </w:r>
      <w:r w:rsidRPr="00AE5C08">
        <w:rPr>
          <w:i/>
        </w:rPr>
        <w:t>genuine redundancy payment</w:t>
      </w:r>
      <w:r w:rsidRPr="00AE5C08">
        <w:t>?</w:t>
      </w:r>
      <w:bookmarkEnd w:id="253"/>
    </w:p>
    <w:p w:rsidR="00B937DE" w:rsidRPr="00AE5C08" w:rsidRDefault="00B937DE" w:rsidP="00B937DE">
      <w:pPr>
        <w:pStyle w:val="subsection"/>
      </w:pPr>
      <w:r w:rsidRPr="00AE5C08">
        <w:tab/>
        <w:t>(1)</w:t>
      </w:r>
      <w:r w:rsidRPr="00AE5C08">
        <w:tab/>
        <w:t xml:space="preserve">A </w:t>
      </w:r>
      <w:r w:rsidRPr="00AE5C08">
        <w:rPr>
          <w:b/>
          <w:i/>
        </w:rPr>
        <w:t xml:space="preserve">genuine redundancy payment </w:t>
      </w:r>
      <w:r w:rsidRPr="00AE5C08">
        <w:t>is so much of a payment received by an employee who is dismissed from employment because the employee’s position is genuinely redundant as exceeds the amount that could reasonably be expected to be received by the employee in consequence of the voluntary termination of his or her employment at the time of the dismissal.</w:t>
      </w:r>
    </w:p>
    <w:p w:rsidR="00B937DE" w:rsidRPr="00AE5C08" w:rsidRDefault="00B937DE" w:rsidP="00B937DE">
      <w:pPr>
        <w:pStyle w:val="subsection"/>
      </w:pPr>
      <w:r w:rsidRPr="00AE5C08">
        <w:tab/>
        <w:t>(2)</w:t>
      </w:r>
      <w:r w:rsidRPr="00AE5C08">
        <w:tab/>
        <w:t xml:space="preserve">A </w:t>
      </w:r>
      <w:r w:rsidRPr="00AE5C08">
        <w:rPr>
          <w:b/>
          <w:i/>
        </w:rPr>
        <w:t>genuine redundancy payment</w:t>
      </w:r>
      <w:r w:rsidRPr="00AE5C08">
        <w:t xml:space="preserve"> must satisfy the following conditions:</w:t>
      </w:r>
    </w:p>
    <w:p w:rsidR="00B937DE" w:rsidRPr="00AE5C08" w:rsidRDefault="00B937DE" w:rsidP="00B937DE">
      <w:pPr>
        <w:pStyle w:val="paragraph"/>
      </w:pPr>
      <w:r w:rsidRPr="00AE5C08">
        <w:tab/>
        <w:t>(a)</w:t>
      </w:r>
      <w:r w:rsidRPr="00AE5C08">
        <w:tab/>
        <w:t>the employee is dismissed before the earlier of the following:</w:t>
      </w:r>
    </w:p>
    <w:p w:rsidR="00B937DE" w:rsidRPr="00AE5C08" w:rsidRDefault="00B937DE" w:rsidP="00B937DE">
      <w:pPr>
        <w:pStyle w:val="paragraphsub"/>
      </w:pPr>
      <w:r w:rsidRPr="00AE5C08">
        <w:tab/>
        <w:t>(i)</w:t>
      </w:r>
      <w:r w:rsidRPr="00AE5C08">
        <w:tab/>
        <w:t>the day he or she turned 65;</w:t>
      </w:r>
    </w:p>
    <w:p w:rsidR="00B937DE" w:rsidRPr="00AE5C08" w:rsidRDefault="00B937DE" w:rsidP="00B937DE">
      <w:pPr>
        <w:pStyle w:val="paragraphsub"/>
      </w:pPr>
      <w:r w:rsidRPr="00AE5C08">
        <w:tab/>
        <w:t>(ii)</w:t>
      </w:r>
      <w:r w:rsidRPr="00AE5C08">
        <w:tab/>
        <w:t>if the employee’s employment would have terminated when he or she reached a particular age or completed a particular period of service—the day he or she would reach the age or complete the period of service (as the case may be);</w:t>
      </w:r>
    </w:p>
    <w:p w:rsidR="00B937DE" w:rsidRPr="00AE5C08" w:rsidRDefault="00B937DE" w:rsidP="00B937DE">
      <w:pPr>
        <w:pStyle w:val="paragraph"/>
      </w:pPr>
      <w:r w:rsidRPr="00AE5C08">
        <w:tab/>
        <w:t>(b)</w:t>
      </w:r>
      <w:r w:rsidRPr="00AE5C08">
        <w:tab/>
        <w:t xml:space="preserve">if the dismissal was not at </w:t>
      </w:r>
      <w:r w:rsidR="00AE5C08" w:rsidRPr="00AE5C08">
        <w:rPr>
          <w:position w:val="6"/>
          <w:sz w:val="16"/>
        </w:rPr>
        <w:t>*</w:t>
      </w:r>
      <w:r w:rsidRPr="00AE5C08">
        <w:t>arm’s length—the payment does not exceed the amount that could reasonably be expected to be made if the dismissal were at arm’s length;</w:t>
      </w:r>
    </w:p>
    <w:p w:rsidR="00B937DE" w:rsidRPr="00AE5C08" w:rsidRDefault="00B937DE" w:rsidP="00B937DE">
      <w:pPr>
        <w:pStyle w:val="paragraph"/>
      </w:pPr>
      <w:r w:rsidRPr="00AE5C08">
        <w:tab/>
        <w:t>(c)</w:t>
      </w:r>
      <w:r w:rsidRPr="00AE5C08">
        <w:tab/>
        <w:t xml:space="preserve">at the time of the dismissal, there was no </w:t>
      </w:r>
      <w:r w:rsidR="00AE5C08" w:rsidRPr="00AE5C08">
        <w:rPr>
          <w:position w:val="6"/>
          <w:sz w:val="16"/>
        </w:rPr>
        <w:t>*</w:t>
      </w:r>
      <w:r w:rsidRPr="00AE5C08">
        <w:t>arrangement between the employee and the employer, or between the employer and another person, to employ the employee after the dismissal.</w:t>
      </w:r>
    </w:p>
    <w:p w:rsidR="00B937DE" w:rsidRPr="00AE5C08" w:rsidRDefault="00B937DE" w:rsidP="00B937DE">
      <w:pPr>
        <w:pStyle w:val="subsection"/>
      </w:pPr>
      <w:r w:rsidRPr="00AE5C08">
        <w:tab/>
        <w:t>(3)</w:t>
      </w:r>
      <w:r w:rsidRPr="00AE5C08">
        <w:tab/>
        <w:t xml:space="preserve">However, a </w:t>
      </w:r>
      <w:r w:rsidRPr="00AE5C08">
        <w:rPr>
          <w:b/>
          <w:i/>
        </w:rPr>
        <w:t>genuine redundancy payment</w:t>
      </w:r>
      <w:r w:rsidRPr="00AE5C08">
        <w:t xml:space="preserve"> does not include any part of a payment that was received by the employee in lieu of </w:t>
      </w:r>
      <w:r w:rsidR="00AE5C08" w:rsidRPr="00AE5C08">
        <w:rPr>
          <w:position w:val="6"/>
          <w:sz w:val="16"/>
        </w:rPr>
        <w:t>*</w:t>
      </w:r>
      <w:r w:rsidRPr="00AE5C08">
        <w:t>superannuation benefits to which the employee may have become entitled at the time the payment was received or at a later time.</w:t>
      </w:r>
    </w:p>
    <w:p w:rsidR="00B937DE" w:rsidRPr="00AE5C08" w:rsidRDefault="00B937DE" w:rsidP="00B937DE">
      <w:pPr>
        <w:pStyle w:val="SubsectionHead"/>
      </w:pPr>
      <w:r w:rsidRPr="00AE5C08">
        <w:lastRenderedPageBreak/>
        <w:t>Payments not covered</w:t>
      </w:r>
    </w:p>
    <w:p w:rsidR="00B937DE" w:rsidRPr="00AE5C08" w:rsidRDefault="00B937DE" w:rsidP="00B937DE">
      <w:pPr>
        <w:pStyle w:val="subsection"/>
      </w:pPr>
      <w:r w:rsidRPr="00AE5C08">
        <w:tab/>
        <w:t>(4)</w:t>
      </w:r>
      <w:r w:rsidRPr="00AE5C08">
        <w:tab/>
        <w:t xml:space="preserve">A payment is </w:t>
      </w:r>
      <w:r w:rsidRPr="00AE5C08">
        <w:rPr>
          <w:i/>
        </w:rPr>
        <w:t>not</w:t>
      </w:r>
      <w:r w:rsidRPr="00AE5C08">
        <w:t xml:space="preserve"> a </w:t>
      </w:r>
      <w:r w:rsidRPr="00AE5C08">
        <w:rPr>
          <w:b/>
          <w:i/>
        </w:rPr>
        <w:t>genuine redundancy payment</w:t>
      </w:r>
      <w:r w:rsidRPr="00AE5C08">
        <w:t xml:space="preserve"> if it is a payment mentioned in section</w:t>
      </w:r>
      <w:r w:rsidR="00AE5C08">
        <w:t> </w:t>
      </w:r>
      <w:r w:rsidRPr="00AE5C08">
        <w:t>82</w:t>
      </w:r>
      <w:r w:rsidR="00AE5C08">
        <w:noBreakHyphen/>
      </w:r>
      <w:r w:rsidRPr="00AE5C08">
        <w:t>135 (apart from paragraph</w:t>
      </w:r>
      <w:r w:rsidR="00AE5C08">
        <w:t> </w:t>
      </w:r>
      <w:r w:rsidRPr="00AE5C08">
        <w:t>82</w:t>
      </w:r>
      <w:r w:rsidR="00AE5C08">
        <w:noBreakHyphen/>
      </w:r>
      <w:r w:rsidRPr="00AE5C08">
        <w:t>135(e)).</w:t>
      </w:r>
    </w:p>
    <w:p w:rsidR="00B937DE" w:rsidRPr="00AE5C08" w:rsidRDefault="00B937DE" w:rsidP="00B937DE">
      <w:pPr>
        <w:pStyle w:val="notetext"/>
      </w:pPr>
      <w:r w:rsidRPr="00AE5C08">
        <w:t>Note:</w:t>
      </w:r>
      <w:r w:rsidRPr="00AE5C08">
        <w:tab/>
        <w:t>Paragraph 82</w:t>
      </w:r>
      <w:r w:rsidR="00AE5C08">
        <w:noBreakHyphen/>
      </w:r>
      <w:r w:rsidRPr="00AE5C08">
        <w:t>135(e) provides that the part of a genuine redundancy payment or an early retirement scheme payment worked out under section</w:t>
      </w:r>
      <w:r w:rsidR="00AE5C08">
        <w:t> </w:t>
      </w:r>
      <w:r w:rsidRPr="00AE5C08">
        <w:t>83</w:t>
      </w:r>
      <w:r w:rsidR="00AE5C08">
        <w:noBreakHyphen/>
      </w:r>
      <w:r w:rsidRPr="00AE5C08">
        <w:t>170 is not an employment termination payment.</w:t>
      </w:r>
    </w:p>
    <w:p w:rsidR="00B937DE" w:rsidRPr="00AE5C08" w:rsidRDefault="00B937DE" w:rsidP="00B937DE">
      <w:pPr>
        <w:pStyle w:val="ActHead5"/>
      </w:pPr>
      <w:bookmarkStart w:id="254" w:name="_Toc409169677"/>
      <w:r w:rsidRPr="00AE5C08">
        <w:rPr>
          <w:rStyle w:val="CharSectno"/>
        </w:rPr>
        <w:t>83</w:t>
      </w:r>
      <w:r w:rsidR="00AE5C08">
        <w:rPr>
          <w:rStyle w:val="CharSectno"/>
        </w:rPr>
        <w:noBreakHyphen/>
      </w:r>
      <w:r w:rsidRPr="00AE5C08">
        <w:rPr>
          <w:rStyle w:val="CharSectno"/>
        </w:rPr>
        <w:t>180</w:t>
      </w:r>
      <w:r w:rsidRPr="00AE5C08">
        <w:t xml:space="preserve">  What is an </w:t>
      </w:r>
      <w:r w:rsidRPr="00AE5C08">
        <w:rPr>
          <w:i/>
        </w:rPr>
        <w:t>early retirement scheme payment</w:t>
      </w:r>
      <w:r w:rsidRPr="00AE5C08">
        <w:t>?</w:t>
      </w:r>
      <w:bookmarkEnd w:id="254"/>
    </w:p>
    <w:p w:rsidR="00B937DE" w:rsidRPr="00AE5C08" w:rsidRDefault="00B937DE" w:rsidP="00B937DE">
      <w:pPr>
        <w:pStyle w:val="subsection"/>
      </w:pPr>
      <w:r w:rsidRPr="00AE5C08">
        <w:tab/>
        <w:t>(1)</w:t>
      </w:r>
      <w:r w:rsidRPr="00AE5C08">
        <w:tab/>
        <w:t xml:space="preserve">An </w:t>
      </w:r>
      <w:r w:rsidRPr="00AE5C08">
        <w:rPr>
          <w:b/>
          <w:i/>
        </w:rPr>
        <w:t>early retirement scheme payment</w:t>
      </w:r>
      <w:r w:rsidRPr="00AE5C08">
        <w:t xml:space="preserve"> is so much of a payment received by an employee because the employee retires under an </w:t>
      </w:r>
      <w:r w:rsidR="00AE5C08" w:rsidRPr="00AE5C08">
        <w:rPr>
          <w:position w:val="6"/>
          <w:sz w:val="16"/>
        </w:rPr>
        <w:t>*</w:t>
      </w:r>
      <w:r w:rsidRPr="00AE5C08">
        <w:t>early retirement scheme as exceeds the amount that could reasonably be expected to be received by the employee in consequence of the voluntary termination of his or her employment at the time of the retirement.</w:t>
      </w:r>
    </w:p>
    <w:p w:rsidR="00B937DE" w:rsidRPr="00AE5C08" w:rsidRDefault="00B937DE" w:rsidP="00B937DE">
      <w:pPr>
        <w:pStyle w:val="subsection"/>
      </w:pPr>
      <w:r w:rsidRPr="00AE5C08">
        <w:tab/>
        <w:t>(2)</w:t>
      </w:r>
      <w:r w:rsidRPr="00AE5C08">
        <w:tab/>
        <w:t xml:space="preserve">An </w:t>
      </w:r>
      <w:r w:rsidRPr="00AE5C08">
        <w:rPr>
          <w:b/>
          <w:i/>
        </w:rPr>
        <w:t>early retirement scheme payment</w:t>
      </w:r>
      <w:r w:rsidRPr="00AE5C08">
        <w:t xml:space="preserve"> must satisfy the following conditions:</w:t>
      </w:r>
    </w:p>
    <w:p w:rsidR="00B937DE" w:rsidRPr="00AE5C08" w:rsidRDefault="00B937DE" w:rsidP="00B937DE">
      <w:pPr>
        <w:pStyle w:val="paragraph"/>
      </w:pPr>
      <w:r w:rsidRPr="00AE5C08">
        <w:tab/>
        <w:t>(a)</w:t>
      </w:r>
      <w:r w:rsidRPr="00AE5C08">
        <w:tab/>
        <w:t>the employee retires before the earlier of the following:</w:t>
      </w:r>
    </w:p>
    <w:p w:rsidR="00B937DE" w:rsidRPr="00AE5C08" w:rsidRDefault="00B937DE" w:rsidP="00B937DE">
      <w:pPr>
        <w:pStyle w:val="paragraphsub"/>
      </w:pPr>
      <w:r w:rsidRPr="00AE5C08">
        <w:tab/>
        <w:t>(i)</w:t>
      </w:r>
      <w:r w:rsidRPr="00AE5C08">
        <w:tab/>
        <w:t>the day he or she turned 65;</w:t>
      </w:r>
    </w:p>
    <w:p w:rsidR="00B937DE" w:rsidRPr="00AE5C08" w:rsidRDefault="00B937DE" w:rsidP="00B937DE">
      <w:pPr>
        <w:pStyle w:val="paragraphsub"/>
      </w:pPr>
      <w:r w:rsidRPr="00AE5C08">
        <w:tab/>
        <w:t>(ii)</w:t>
      </w:r>
      <w:r w:rsidRPr="00AE5C08">
        <w:tab/>
        <w:t>if the employee’s employment would have terminated when he or she reached a particular age or completed a particular period of service—the day he or she would reach the age or complete the period of service (as the case may be);</w:t>
      </w:r>
    </w:p>
    <w:p w:rsidR="00B937DE" w:rsidRPr="00AE5C08" w:rsidRDefault="00B937DE" w:rsidP="00B937DE">
      <w:pPr>
        <w:pStyle w:val="paragraph"/>
      </w:pPr>
      <w:r w:rsidRPr="00AE5C08">
        <w:tab/>
        <w:t>(b)</w:t>
      </w:r>
      <w:r w:rsidRPr="00AE5C08">
        <w:tab/>
        <w:t xml:space="preserve">if the retirement is not at </w:t>
      </w:r>
      <w:r w:rsidR="00AE5C08" w:rsidRPr="00AE5C08">
        <w:rPr>
          <w:position w:val="6"/>
          <w:sz w:val="16"/>
        </w:rPr>
        <w:t>*</w:t>
      </w:r>
      <w:r w:rsidRPr="00AE5C08">
        <w:t>arm’s length—the payment does not exceed the amount that could reasonably be expected to be made if the retirement were at arm’s length;</w:t>
      </w:r>
    </w:p>
    <w:p w:rsidR="00B937DE" w:rsidRPr="00AE5C08" w:rsidRDefault="00B937DE" w:rsidP="00B937DE">
      <w:pPr>
        <w:pStyle w:val="paragraph"/>
      </w:pPr>
      <w:r w:rsidRPr="00AE5C08">
        <w:tab/>
        <w:t>(c)</w:t>
      </w:r>
      <w:r w:rsidRPr="00AE5C08">
        <w:tab/>
        <w:t xml:space="preserve">at the time of the retirement, there was no </w:t>
      </w:r>
      <w:r w:rsidR="00AE5C08" w:rsidRPr="00AE5C08">
        <w:rPr>
          <w:position w:val="6"/>
          <w:sz w:val="16"/>
        </w:rPr>
        <w:t>*</w:t>
      </w:r>
      <w:r w:rsidRPr="00AE5C08">
        <w:t>arrangement between the employee and the employer, or between the employer and another person, to employ the employee after the retirement.</w:t>
      </w:r>
    </w:p>
    <w:p w:rsidR="00B937DE" w:rsidRPr="00AE5C08" w:rsidRDefault="00B937DE" w:rsidP="00B937DE">
      <w:pPr>
        <w:pStyle w:val="subsection"/>
      </w:pPr>
      <w:r w:rsidRPr="00AE5C08">
        <w:tab/>
        <w:t>(3)</w:t>
      </w:r>
      <w:r w:rsidRPr="00AE5C08">
        <w:tab/>
        <w:t xml:space="preserve">A scheme is an </w:t>
      </w:r>
      <w:r w:rsidRPr="00AE5C08">
        <w:rPr>
          <w:b/>
          <w:i/>
        </w:rPr>
        <w:t>early retirement scheme</w:t>
      </w:r>
      <w:r w:rsidRPr="00AE5C08">
        <w:t xml:space="preserve"> if:</w:t>
      </w:r>
    </w:p>
    <w:p w:rsidR="00B937DE" w:rsidRPr="00AE5C08" w:rsidRDefault="00B937DE" w:rsidP="00B937DE">
      <w:pPr>
        <w:pStyle w:val="paragraph"/>
      </w:pPr>
      <w:r w:rsidRPr="00AE5C08">
        <w:lastRenderedPageBreak/>
        <w:tab/>
        <w:t>(a)</w:t>
      </w:r>
      <w:r w:rsidRPr="00AE5C08">
        <w:tab/>
        <w:t>all the employer’s employees who comprise such a class of employees as the Commissioner approves may participate in the scheme; and</w:t>
      </w:r>
    </w:p>
    <w:p w:rsidR="00B937DE" w:rsidRPr="00AE5C08" w:rsidRDefault="00B937DE" w:rsidP="00B937DE">
      <w:pPr>
        <w:pStyle w:val="paragraph"/>
      </w:pPr>
      <w:r w:rsidRPr="00AE5C08">
        <w:tab/>
        <w:t>(b)</w:t>
      </w:r>
      <w:r w:rsidRPr="00AE5C08">
        <w:tab/>
        <w:t>the employer’s purpose in implementing the scheme is to rationalise or re</w:t>
      </w:r>
      <w:r w:rsidR="00AE5C08">
        <w:noBreakHyphen/>
      </w:r>
      <w:r w:rsidRPr="00AE5C08">
        <w:t>organise the employer’s operations by making any change to the employer’s operations, or the nature of the work force, that the Commissioner approves; and</w:t>
      </w:r>
    </w:p>
    <w:p w:rsidR="00B937DE" w:rsidRPr="00AE5C08" w:rsidRDefault="00B937DE" w:rsidP="00B937DE">
      <w:pPr>
        <w:pStyle w:val="paragraph"/>
      </w:pPr>
      <w:r w:rsidRPr="00AE5C08">
        <w:tab/>
        <w:t>(c)</w:t>
      </w:r>
      <w:r w:rsidRPr="00AE5C08">
        <w:tab/>
        <w:t>before the scheme is implemented, the Commissioner, by written instrument, approves the scheme as an early retirement scheme for the purposes of this section.</w:t>
      </w:r>
    </w:p>
    <w:p w:rsidR="00B937DE" w:rsidRPr="00AE5C08" w:rsidRDefault="00B937DE" w:rsidP="00B937DE">
      <w:pPr>
        <w:pStyle w:val="subsection"/>
      </w:pPr>
      <w:r w:rsidRPr="00AE5C08">
        <w:tab/>
        <w:t>(4)</w:t>
      </w:r>
      <w:r w:rsidRPr="00AE5C08">
        <w:tab/>
        <w:t xml:space="preserve">A scheme is also an </w:t>
      </w:r>
      <w:r w:rsidRPr="00AE5C08">
        <w:rPr>
          <w:b/>
          <w:i/>
        </w:rPr>
        <w:t>early retirement scheme</w:t>
      </w:r>
      <w:r w:rsidRPr="00AE5C08">
        <w:t xml:space="preserve"> if:</w:t>
      </w:r>
    </w:p>
    <w:p w:rsidR="00B937DE" w:rsidRPr="00AE5C08" w:rsidRDefault="00B937DE" w:rsidP="00B937DE">
      <w:pPr>
        <w:pStyle w:val="paragraph"/>
      </w:pPr>
      <w:r w:rsidRPr="00AE5C08">
        <w:tab/>
        <w:t>(a)</w:t>
      </w:r>
      <w:r w:rsidRPr="00AE5C08">
        <w:tab/>
      </w:r>
      <w:r w:rsidR="00AE5C08">
        <w:t>paragraph (</w:t>
      </w:r>
      <w:r w:rsidRPr="00AE5C08">
        <w:t>3)(a) or (b) does not apply; and</w:t>
      </w:r>
    </w:p>
    <w:p w:rsidR="00B937DE" w:rsidRPr="00AE5C08" w:rsidRDefault="00B937DE" w:rsidP="00B937DE">
      <w:pPr>
        <w:pStyle w:val="paragraph"/>
      </w:pPr>
      <w:r w:rsidRPr="00AE5C08">
        <w:tab/>
        <w:t>(b)</w:t>
      </w:r>
      <w:r w:rsidRPr="00AE5C08">
        <w:tab/>
        <w:t>the Commissioner is satisfied that special circumstances exist in relation to the scheme that make it reasonable to approve the scheme; and</w:t>
      </w:r>
    </w:p>
    <w:p w:rsidR="00B937DE" w:rsidRPr="00AE5C08" w:rsidRDefault="00B937DE" w:rsidP="00B937DE">
      <w:pPr>
        <w:pStyle w:val="paragraph"/>
      </w:pPr>
      <w:r w:rsidRPr="00AE5C08">
        <w:tab/>
        <w:t>(c)</w:t>
      </w:r>
      <w:r w:rsidRPr="00AE5C08">
        <w:tab/>
        <w:t>before the scheme is implemented, the Commissioner, by written instrument, approves the scheme as an early retirement scheme for the purposes of this section.</w:t>
      </w:r>
    </w:p>
    <w:p w:rsidR="00B937DE" w:rsidRPr="00AE5C08" w:rsidRDefault="00B937DE" w:rsidP="00B937DE">
      <w:pPr>
        <w:pStyle w:val="subsection"/>
      </w:pPr>
      <w:r w:rsidRPr="00AE5C08">
        <w:tab/>
        <w:t>(5)</w:t>
      </w:r>
      <w:r w:rsidRPr="00AE5C08">
        <w:tab/>
        <w:t xml:space="preserve">However, an </w:t>
      </w:r>
      <w:r w:rsidRPr="00AE5C08">
        <w:rPr>
          <w:b/>
          <w:i/>
        </w:rPr>
        <w:t>early retirement scheme payment</w:t>
      </w:r>
      <w:r w:rsidRPr="00AE5C08">
        <w:t xml:space="preserve"> does not include any part of the </w:t>
      </w:r>
      <w:r w:rsidR="0087644A" w:rsidRPr="00AE5C08">
        <w:t>payment</w:t>
      </w:r>
      <w:r w:rsidRPr="00AE5C08">
        <w:t xml:space="preserve"> that was paid to the employee in lieu of </w:t>
      </w:r>
      <w:r w:rsidR="00AE5C08" w:rsidRPr="00AE5C08">
        <w:rPr>
          <w:position w:val="6"/>
          <w:sz w:val="16"/>
        </w:rPr>
        <w:t>*</w:t>
      </w:r>
      <w:r w:rsidRPr="00AE5C08">
        <w:t xml:space="preserve">superannuation benefits to which the employee may have become entitled at the time the </w:t>
      </w:r>
      <w:r w:rsidR="0087644A" w:rsidRPr="00AE5C08">
        <w:t>payment</w:t>
      </w:r>
      <w:r w:rsidRPr="00AE5C08">
        <w:t xml:space="preserve"> was made or at a later time.</w:t>
      </w:r>
    </w:p>
    <w:p w:rsidR="00B937DE" w:rsidRPr="00AE5C08" w:rsidRDefault="00B937DE" w:rsidP="00B937DE">
      <w:pPr>
        <w:pStyle w:val="SubsectionHead"/>
      </w:pPr>
      <w:r w:rsidRPr="00AE5C08">
        <w:t>Payments not covered</w:t>
      </w:r>
    </w:p>
    <w:p w:rsidR="00B937DE" w:rsidRPr="00AE5C08" w:rsidRDefault="00B937DE" w:rsidP="00B937DE">
      <w:pPr>
        <w:pStyle w:val="subsection"/>
      </w:pPr>
      <w:r w:rsidRPr="00AE5C08">
        <w:tab/>
        <w:t>(6)</w:t>
      </w:r>
      <w:r w:rsidRPr="00AE5C08">
        <w:tab/>
        <w:t xml:space="preserve">A payment is </w:t>
      </w:r>
      <w:r w:rsidRPr="00AE5C08">
        <w:rPr>
          <w:i/>
        </w:rPr>
        <w:t>not</w:t>
      </w:r>
      <w:r w:rsidRPr="00AE5C08">
        <w:t xml:space="preserve"> an </w:t>
      </w:r>
      <w:r w:rsidRPr="00AE5C08">
        <w:rPr>
          <w:b/>
          <w:i/>
        </w:rPr>
        <w:t>early retirement scheme payment</w:t>
      </w:r>
      <w:r w:rsidRPr="00AE5C08">
        <w:t xml:space="preserve"> if it is a payment mentioned in section</w:t>
      </w:r>
      <w:r w:rsidR="00AE5C08">
        <w:t> </w:t>
      </w:r>
      <w:r w:rsidRPr="00AE5C08">
        <w:t>82</w:t>
      </w:r>
      <w:r w:rsidR="00AE5C08">
        <w:noBreakHyphen/>
      </w:r>
      <w:r w:rsidRPr="00AE5C08">
        <w:t>135 (apart from paragraph</w:t>
      </w:r>
      <w:r w:rsidR="00AE5C08">
        <w:t> </w:t>
      </w:r>
      <w:r w:rsidRPr="00AE5C08">
        <w:t>82</w:t>
      </w:r>
      <w:r w:rsidR="00AE5C08">
        <w:noBreakHyphen/>
      </w:r>
      <w:r w:rsidRPr="00AE5C08">
        <w:t>135(e)).</w:t>
      </w:r>
    </w:p>
    <w:p w:rsidR="00B937DE" w:rsidRPr="00AE5C08" w:rsidRDefault="00B937DE" w:rsidP="00B937DE">
      <w:pPr>
        <w:pStyle w:val="notetext"/>
      </w:pPr>
      <w:r w:rsidRPr="00AE5C08">
        <w:t>Note:</w:t>
      </w:r>
      <w:r w:rsidRPr="00AE5C08">
        <w:tab/>
        <w:t>Paragraph 82</w:t>
      </w:r>
      <w:r w:rsidR="00AE5C08">
        <w:noBreakHyphen/>
      </w:r>
      <w:r w:rsidRPr="00AE5C08">
        <w:t>135(e) provides that the part of a genuine redundancy payment or an early retirement scheme payment worked out under section</w:t>
      </w:r>
      <w:r w:rsidR="00AE5C08">
        <w:t> </w:t>
      </w:r>
      <w:r w:rsidRPr="00AE5C08">
        <w:t>83</w:t>
      </w:r>
      <w:r w:rsidR="00AE5C08">
        <w:noBreakHyphen/>
      </w:r>
      <w:r w:rsidRPr="00AE5C08">
        <w:t>170 is not an employment termination payment.</w:t>
      </w:r>
    </w:p>
    <w:p w:rsidR="00B937DE" w:rsidRPr="00AE5C08" w:rsidRDefault="00B937DE" w:rsidP="00B937DE">
      <w:pPr>
        <w:pStyle w:val="ActHead4"/>
        <w:rPr>
          <w:lang w:eastAsia="en-US"/>
        </w:rPr>
      </w:pPr>
      <w:bookmarkStart w:id="255" w:name="_Toc409169678"/>
      <w:r w:rsidRPr="00AE5C08">
        <w:rPr>
          <w:rStyle w:val="CharSubdNo"/>
        </w:rPr>
        <w:lastRenderedPageBreak/>
        <w:t>Subdivision</w:t>
      </w:r>
      <w:r w:rsidR="00AE5C08">
        <w:rPr>
          <w:rStyle w:val="CharSubdNo"/>
        </w:rPr>
        <w:t> </w:t>
      </w:r>
      <w:r w:rsidRPr="00AE5C08">
        <w:rPr>
          <w:rStyle w:val="CharSubdNo"/>
        </w:rPr>
        <w:t>83</w:t>
      </w:r>
      <w:r w:rsidR="00AE5C08">
        <w:rPr>
          <w:rStyle w:val="CharSubdNo"/>
        </w:rPr>
        <w:noBreakHyphen/>
      </w:r>
      <w:r w:rsidRPr="00AE5C08">
        <w:rPr>
          <w:rStyle w:val="CharSubdNo"/>
        </w:rPr>
        <w:t>D</w:t>
      </w:r>
      <w:r w:rsidRPr="00AE5C08">
        <w:rPr>
          <w:lang w:eastAsia="en-US"/>
        </w:rPr>
        <w:t>—</w:t>
      </w:r>
      <w:r w:rsidRPr="00AE5C08">
        <w:rPr>
          <w:rStyle w:val="CharSubdText"/>
        </w:rPr>
        <w:t>Foreign termination payments</w:t>
      </w:r>
      <w:bookmarkEnd w:id="255"/>
    </w:p>
    <w:p w:rsidR="00B937DE" w:rsidRPr="00AE5C08" w:rsidRDefault="00B937DE" w:rsidP="00B937DE">
      <w:pPr>
        <w:pStyle w:val="ActHead4"/>
      </w:pPr>
      <w:bookmarkStart w:id="256" w:name="_Toc409169679"/>
      <w:r w:rsidRPr="00AE5C08">
        <w:t>Guide to Subdivision</w:t>
      </w:r>
      <w:r w:rsidR="00AE5C08">
        <w:t> </w:t>
      </w:r>
      <w:r w:rsidRPr="00AE5C08">
        <w:t>83</w:t>
      </w:r>
      <w:r w:rsidR="00AE5C08">
        <w:noBreakHyphen/>
      </w:r>
      <w:r w:rsidRPr="00AE5C08">
        <w:t>D</w:t>
      </w:r>
      <w:bookmarkEnd w:id="256"/>
    </w:p>
    <w:p w:rsidR="00B937DE" w:rsidRPr="00AE5C08" w:rsidRDefault="00B937DE" w:rsidP="00B937DE">
      <w:pPr>
        <w:pStyle w:val="ActHead5"/>
      </w:pPr>
      <w:bookmarkStart w:id="257" w:name="_Toc409169680"/>
      <w:r w:rsidRPr="00AE5C08">
        <w:rPr>
          <w:rStyle w:val="CharSectno"/>
        </w:rPr>
        <w:t>83</w:t>
      </w:r>
      <w:r w:rsidR="00AE5C08">
        <w:rPr>
          <w:rStyle w:val="CharSectno"/>
        </w:rPr>
        <w:noBreakHyphen/>
      </w:r>
      <w:r w:rsidRPr="00AE5C08">
        <w:rPr>
          <w:rStyle w:val="CharSectno"/>
        </w:rPr>
        <w:t>230</w:t>
      </w:r>
      <w:r w:rsidRPr="00AE5C08">
        <w:t xml:space="preserve">  What this Subdivision is about</w:t>
      </w:r>
      <w:bookmarkEnd w:id="257"/>
    </w:p>
    <w:p w:rsidR="00B937DE" w:rsidRPr="00AE5C08" w:rsidRDefault="00B937DE" w:rsidP="00B937DE">
      <w:pPr>
        <w:pStyle w:val="BoxText"/>
        <w:rPr>
          <w:rFonts w:cs="LEZDFC+Times-Roman"/>
          <w:szCs w:val="22"/>
        </w:rPr>
      </w:pPr>
      <w:r w:rsidRPr="00AE5C08">
        <w:t xml:space="preserve">This Subdivision deals with termination payments that arise out of </w:t>
      </w:r>
      <w:r w:rsidRPr="00AE5C08">
        <w:rPr>
          <w:rFonts w:cs="LEZDFC+Times-Roman"/>
          <w:szCs w:val="22"/>
        </w:rPr>
        <w:t>foreign employment.</w:t>
      </w:r>
    </w:p>
    <w:p w:rsidR="00B937DE" w:rsidRPr="00AE5C08" w:rsidRDefault="00B937DE" w:rsidP="00B937DE">
      <w:pPr>
        <w:pStyle w:val="BoxText"/>
        <w:rPr>
          <w:rFonts w:cs="LEZDFC+Times-Roman"/>
          <w:szCs w:val="22"/>
        </w:rPr>
      </w:pPr>
      <w:r w:rsidRPr="00AE5C08">
        <w:t xml:space="preserve">These payments are not employment termination payments, and are tax free (except for </w:t>
      </w:r>
      <w:r w:rsidRPr="00AE5C08">
        <w:rPr>
          <w:rFonts w:cs="LEZDFC+Times-Roman"/>
          <w:szCs w:val="22"/>
        </w:rPr>
        <w:t>amounts worked out under this Subdivision).</w:t>
      </w:r>
    </w:p>
    <w:p w:rsidR="00B937DE" w:rsidRPr="00AE5C08" w:rsidRDefault="00B937DE" w:rsidP="0055330F">
      <w:pPr>
        <w:pStyle w:val="TofSectsHeading"/>
        <w:keepNext/>
        <w:keepLines/>
      </w:pPr>
      <w:r w:rsidRPr="00AE5C08">
        <w:t>Table of sections</w:t>
      </w:r>
    </w:p>
    <w:p w:rsidR="00B937DE" w:rsidRPr="00AE5C08" w:rsidRDefault="00B937DE" w:rsidP="0055330F">
      <w:pPr>
        <w:pStyle w:val="TofSectsGroupHeading"/>
        <w:keepNext/>
      </w:pPr>
      <w:r w:rsidRPr="00AE5C08">
        <w:t>Operative provisions</w:t>
      </w:r>
    </w:p>
    <w:p w:rsidR="00B937DE" w:rsidRPr="00AE5C08" w:rsidRDefault="00B937DE" w:rsidP="00B937DE">
      <w:pPr>
        <w:pStyle w:val="TofSectsSection"/>
      </w:pPr>
      <w:r w:rsidRPr="00AE5C08">
        <w:t>83</w:t>
      </w:r>
      <w:r w:rsidR="00AE5C08">
        <w:noBreakHyphen/>
      </w:r>
      <w:r w:rsidRPr="00AE5C08">
        <w:t>235</w:t>
      </w:r>
      <w:r w:rsidRPr="00AE5C08">
        <w:tab/>
        <w:t>Termination payments tax free—foreign resident period</w:t>
      </w:r>
    </w:p>
    <w:p w:rsidR="00B937DE" w:rsidRPr="00AE5C08" w:rsidRDefault="00B937DE" w:rsidP="00B937DE">
      <w:pPr>
        <w:pStyle w:val="TofSectsSection"/>
      </w:pPr>
      <w:r w:rsidRPr="00AE5C08">
        <w:t>83</w:t>
      </w:r>
      <w:r w:rsidR="00AE5C08">
        <w:noBreakHyphen/>
      </w:r>
      <w:r w:rsidRPr="00AE5C08">
        <w:t>240</w:t>
      </w:r>
      <w:r w:rsidRPr="00AE5C08">
        <w:tab/>
        <w:t>Termination payments tax free—Australian resident period</w:t>
      </w:r>
    </w:p>
    <w:p w:rsidR="00B937DE" w:rsidRPr="00AE5C08" w:rsidRDefault="00B937DE" w:rsidP="00B937DE">
      <w:pPr>
        <w:pStyle w:val="ActHead4"/>
      </w:pPr>
      <w:bookmarkStart w:id="258" w:name="_Toc409169681"/>
      <w:r w:rsidRPr="00AE5C08">
        <w:t>Operative provisions</w:t>
      </w:r>
      <w:bookmarkEnd w:id="258"/>
    </w:p>
    <w:p w:rsidR="00B937DE" w:rsidRPr="00AE5C08" w:rsidRDefault="00B937DE" w:rsidP="00B937DE">
      <w:pPr>
        <w:pStyle w:val="ActHead5"/>
      </w:pPr>
      <w:bookmarkStart w:id="259" w:name="_Toc409169682"/>
      <w:r w:rsidRPr="00AE5C08">
        <w:rPr>
          <w:rStyle w:val="CharSectno"/>
        </w:rPr>
        <w:t>83</w:t>
      </w:r>
      <w:r w:rsidR="00AE5C08">
        <w:rPr>
          <w:rStyle w:val="CharSectno"/>
        </w:rPr>
        <w:noBreakHyphen/>
      </w:r>
      <w:r w:rsidRPr="00AE5C08">
        <w:rPr>
          <w:rStyle w:val="CharSectno"/>
        </w:rPr>
        <w:t>235</w:t>
      </w:r>
      <w:r w:rsidRPr="00AE5C08">
        <w:t xml:space="preserve">  Termination payments tax free—foreign resident period</w:t>
      </w:r>
      <w:bookmarkEnd w:id="259"/>
    </w:p>
    <w:p w:rsidR="00B937DE" w:rsidRPr="00AE5C08" w:rsidRDefault="00B937DE" w:rsidP="00B937DE">
      <w:pPr>
        <w:pStyle w:val="subsection"/>
      </w:pPr>
      <w:r w:rsidRPr="00AE5C08">
        <w:tab/>
      </w:r>
      <w:r w:rsidRPr="00AE5C08">
        <w:tab/>
        <w:t xml:space="preserve">A payment received by you is not assessable income and is not </w:t>
      </w:r>
      <w:r w:rsidR="00AE5C08" w:rsidRPr="00AE5C08">
        <w:rPr>
          <w:position w:val="6"/>
          <w:sz w:val="16"/>
        </w:rPr>
        <w:t>*</w:t>
      </w:r>
      <w:r w:rsidRPr="00AE5C08">
        <w:t>exempt income if:</w:t>
      </w:r>
    </w:p>
    <w:p w:rsidR="00B937DE" w:rsidRPr="00AE5C08" w:rsidRDefault="00B937DE" w:rsidP="00B937DE">
      <w:pPr>
        <w:pStyle w:val="paragraph"/>
      </w:pPr>
      <w:r w:rsidRPr="00AE5C08">
        <w:tab/>
        <w:t>(a)</w:t>
      </w:r>
      <w:r w:rsidRPr="00AE5C08">
        <w:tab/>
        <w:t>it was received in consequence of the termination of your employment in a foreign country; and</w:t>
      </w:r>
    </w:p>
    <w:p w:rsidR="00B937DE" w:rsidRPr="00AE5C08" w:rsidRDefault="00B937DE" w:rsidP="00B937DE">
      <w:pPr>
        <w:pStyle w:val="paragraph"/>
      </w:pPr>
      <w:r w:rsidRPr="00AE5C08">
        <w:tab/>
        <w:t>(b)</w:t>
      </w:r>
      <w:r w:rsidRPr="00AE5C08">
        <w:tab/>
        <w:t xml:space="preserve">it is not a </w:t>
      </w:r>
      <w:r w:rsidR="00AE5C08" w:rsidRPr="00AE5C08">
        <w:rPr>
          <w:position w:val="6"/>
          <w:sz w:val="16"/>
        </w:rPr>
        <w:t>*</w:t>
      </w:r>
      <w:r w:rsidRPr="00AE5C08">
        <w:t>superannuation benefit; and</w:t>
      </w:r>
    </w:p>
    <w:p w:rsidR="00B937DE" w:rsidRPr="00AE5C08" w:rsidRDefault="00B937DE" w:rsidP="00B937DE">
      <w:pPr>
        <w:pStyle w:val="paragraph"/>
      </w:pPr>
      <w:r w:rsidRPr="00AE5C08">
        <w:tab/>
        <w:t>(c)</w:t>
      </w:r>
      <w:r w:rsidRPr="00AE5C08">
        <w:tab/>
        <w:t xml:space="preserve">it is not a payment of a pension or an </w:t>
      </w:r>
      <w:r w:rsidR="00AE5C08" w:rsidRPr="00AE5C08">
        <w:rPr>
          <w:position w:val="6"/>
          <w:sz w:val="16"/>
        </w:rPr>
        <w:t>*</w:t>
      </w:r>
      <w:r w:rsidRPr="00AE5C08">
        <w:t>annuity (whether or not the payment is a superannuation benefit); and</w:t>
      </w:r>
    </w:p>
    <w:p w:rsidR="00B937DE" w:rsidRPr="00AE5C08" w:rsidRDefault="00B937DE" w:rsidP="00B937DE">
      <w:pPr>
        <w:pStyle w:val="paragraph"/>
      </w:pPr>
      <w:r w:rsidRPr="00AE5C08">
        <w:tab/>
        <w:t>(d)</w:t>
      </w:r>
      <w:r w:rsidRPr="00AE5C08">
        <w:tab/>
        <w:t>it relates only to a period of employment when you were not an Australian resident.</w:t>
      </w:r>
    </w:p>
    <w:p w:rsidR="00B937DE" w:rsidRPr="00AE5C08" w:rsidRDefault="00B937DE" w:rsidP="00B937DE">
      <w:pPr>
        <w:pStyle w:val="ActHead5"/>
      </w:pPr>
      <w:bookmarkStart w:id="260" w:name="_Toc409169683"/>
      <w:r w:rsidRPr="00AE5C08">
        <w:rPr>
          <w:rStyle w:val="CharSectno"/>
        </w:rPr>
        <w:lastRenderedPageBreak/>
        <w:t>83</w:t>
      </w:r>
      <w:r w:rsidR="00AE5C08">
        <w:rPr>
          <w:rStyle w:val="CharSectno"/>
        </w:rPr>
        <w:noBreakHyphen/>
      </w:r>
      <w:r w:rsidRPr="00AE5C08">
        <w:rPr>
          <w:rStyle w:val="CharSectno"/>
        </w:rPr>
        <w:t>240</w:t>
      </w:r>
      <w:r w:rsidRPr="00AE5C08">
        <w:t xml:space="preserve">  Termination payments tax free—Australian resident period</w:t>
      </w:r>
      <w:bookmarkEnd w:id="260"/>
    </w:p>
    <w:p w:rsidR="00B937DE" w:rsidRPr="00AE5C08" w:rsidRDefault="00B937DE" w:rsidP="00B937DE">
      <w:pPr>
        <w:pStyle w:val="subsection"/>
      </w:pPr>
      <w:r w:rsidRPr="00AE5C08">
        <w:tab/>
        <w:t>(1)</w:t>
      </w:r>
      <w:r w:rsidRPr="00AE5C08">
        <w:tab/>
        <w:t xml:space="preserve">A payment received by you is not assessable income and is not </w:t>
      </w:r>
      <w:r w:rsidR="00AE5C08" w:rsidRPr="00AE5C08">
        <w:rPr>
          <w:position w:val="6"/>
          <w:sz w:val="16"/>
        </w:rPr>
        <w:t>*</w:t>
      </w:r>
      <w:r w:rsidRPr="00AE5C08">
        <w:t>exempt income if:</w:t>
      </w:r>
    </w:p>
    <w:p w:rsidR="00B937DE" w:rsidRPr="00AE5C08" w:rsidRDefault="00B937DE" w:rsidP="00B937DE">
      <w:pPr>
        <w:pStyle w:val="paragraph"/>
      </w:pPr>
      <w:r w:rsidRPr="00AE5C08">
        <w:tab/>
        <w:t>(a)</w:t>
      </w:r>
      <w:r w:rsidRPr="00AE5C08">
        <w:tab/>
        <w:t>it was received in consequence of:</w:t>
      </w:r>
    </w:p>
    <w:p w:rsidR="00B937DE" w:rsidRPr="00AE5C08" w:rsidRDefault="00B937DE" w:rsidP="00B937DE">
      <w:pPr>
        <w:pStyle w:val="paragraphsub"/>
      </w:pPr>
      <w:r w:rsidRPr="00AE5C08">
        <w:tab/>
        <w:t>(i)</w:t>
      </w:r>
      <w:r w:rsidRPr="00AE5C08">
        <w:tab/>
        <w:t>the termination of your employment in a foreign country; or</w:t>
      </w:r>
    </w:p>
    <w:p w:rsidR="00B937DE" w:rsidRPr="00AE5C08" w:rsidRDefault="00B937DE" w:rsidP="00B937DE">
      <w:pPr>
        <w:pStyle w:val="paragraphsub"/>
      </w:pPr>
      <w:r w:rsidRPr="00AE5C08">
        <w:tab/>
        <w:t>(ii)</w:t>
      </w:r>
      <w:r w:rsidRPr="00AE5C08">
        <w:tab/>
        <w:t>the termination of your engagement on qualifying service on an approved project (within the meaning of section</w:t>
      </w:r>
      <w:r w:rsidR="00AE5C08">
        <w:t> </w:t>
      </w:r>
      <w:r w:rsidRPr="00AE5C08">
        <w:t xml:space="preserve">23AF of the </w:t>
      </w:r>
      <w:r w:rsidRPr="00AE5C08">
        <w:rPr>
          <w:i/>
        </w:rPr>
        <w:t>Income Tax Assessment Act 1936</w:t>
      </w:r>
      <w:r w:rsidRPr="00AE5C08">
        <w:t>), in relation to a foreign country; and</w:t>
      </w:r>
    </w:p>
    <w:p w:rsidR="00B937DE" w:rsidRPr="00AE5C08" w:rsidRDefault="00B937DE" w:rsidP="00B937DE">
      <w:pPr>
        <w:pStyle w:val="paragraph"/>
      </w:pPr>
      <w:r w:rsidRPr="00AE5C08">
        <w:tab/>
        <w:t>(b)</w:t>
      </w:r>
      <w:r w:rsidRPr="00AE5C08">
        <w:tab/>
        <w:t>it relates only to the period of that employment or engagement; and</w:t>
      </w:r>
    </w:p>
    <w:p w:rsidR="00B937DE" w:rsidRPr="00AE5C08" w:rsidRDefault="00B937DE" w:rsidP="00B937DE">
      <w:pPr>
        <w:pStyle w:val="paragraph"/>
      </w:pPr>
      <w:r w:rsidRPr="00AE5C08">
        <w:tab/>
        <w:t>(c)</w:t>
      </w:r>
      <w:r w:rsidRPr="00AE5C08">
        <w:tab/>
        <w:t xml:space="preserve">it is not a </w:t>
      </w:r>
      <w:r w:rsidR="00AE5C08" w:rsidRPr="00AE5C08">
        <w:rPr>
          <w:position w:val="6"/>
          <w:sz w:val="16"/>
        </w:rPr>
        <w:t>*</w:t>
      </w:r>
      <w:r w:rsidRPr="00AE5C08">
        <w:t>superannuation benefit; and</w:t>
      </w:r>
    </w:p>
    <w:p w:rsidR="00B937DE" w:rsidRPr="00AE5C08" w:rsidRDefault="00B937DE" w:rsidP="00B937DE">
      <w:pPr>
        <w:pStyle w:val="paragraph"/>
      </w:pPr>
      <w:r w:rsidRPr="00AE5C08">
        <w:tab/>
        <w:t>(d)</w:t>
      </w:r>
      <w:r w:rsidRPr="00AE5C08">
        <w:tab/>
        <w:t xml:space="preserve">it is not a payment of a pension or an </w:t>
      </w:r>
      <w:r w:rsidR="00AE5C08" w:rsidRPr="00AE5C08">
        <w:rPr>
          <w:position w:val="6"/>
          <w:sz w:val="16"/>
        </w:rPr>
        <w:t>*</w:t>
      </w:r>
      <w:r w:rsidRPr="00AE5C08">
        <w:t>annuity (whether or not the payment is a superannuation benefit); and</w:t>
      </w:r>
    </w:p>
    <w:p w:rsidR="00B937DE" w:rsidRPr="00AE5C08" w:rsidRDefault="00B937DE" w:rsidP="00B937DE">
      <w:pPr>
        <w:pStyle w:val="paragraph"/>
      </w:pPr>
      <w:r w:rsidRPr="00AE5C08">
        <w:tab/>
        <w:t>(e)</w:t>
      </w:r>
      <w:r w:rsidRPr="00AE5C08">
        <w:tab/>
        <w:t>you were an Australian resident during the period of the employment or engagement; and</w:t>
      </w:r>
    </w:p>
    <w:p w:rsidR="00B937DE" w:rsidRPr="00AE5C08" w:rsidRDefault="00B937DE" w:rsidP="00B937DE">
      <w:pPr>
        <w:pStyle w:val="paragraph"/>
      </w:pPr>
      <w:r w:rsidRPr="00AE5C08">
        <w:tab/>
        <w:t>(f)</w:t>
      </w:r>
      <w:r w:rsidRPr="00AE5C08">
        <w:tab/>
        <w:t>the payment is not exempt from income tax under the law of the foreign country; and</w:t>
      </w:r>
    </w:p>
    <w:p w:rsidR="00B937DE" w:rsidRPr="00AE5C08" w:rsidRDefault="00B937DE" w:rsidP="00B937DE">
      <w:pPr>
        <w:pStyle w:val="paragraph"/>
      </w:pPr>
      <w:r w:rsidRPr="00AE5C08">
        <w:tab/>
        <w:t>(g)</w:t>
      </w:r>
      <w:r w:rsidRPr="00AE5C08">
        <w:tab/>
        <w:t>for a period of employment—your foreign earnings from the employment are exempt from income tax under section</w:t>
      </w:r>
      <w:r w:rsidR="00AE5C08">
        <w:t> </w:t>
      </w:r>
      <w:r w:rsidRPr="00AE5C08">
        <w:t xml:space="preserve">23AG of the </w:t>
      </w:r>
      <w:r w:rsidRPr="00AE5C08">
        <w:rPr>
          <w:i/>
        </w:rPr>
        <w:t>Income Tax Assessment Act 1936</w:t>
      </w:r>
      <w:r w:rsidRPr="00AE5C08">
        <w:t>; and</w:t>
      </w:r>
    </w:p>
    <w:p w:rsidR="00B937DE" w:rsidRPr="00AE5C08" w:rsidRDefault="00B937DE" w:rsidP="00B937DE">
      <w:pPr>
        <w:pStyle w:val="paragraph"/>
      </w:pPr>
      <w:r w:rsidRPr="00AE5C08">
        <w:tab/>
        <w:t>(h)</w:t>
      </w:r>
      <w:r w:rsidRPr="00AE5C08">
        <w:tab/>
        <w:t xml:space="preserve">for a period of engagement—your </w:t>
      </w:r>
      <w:r w:rsidR="00AE5C08" w:rsidRPr="00AE5C08">
        <w:rPr>
          <w:position w:val="6"/>
          <w:sz w:val="16"/>
        </w:rPr>
        <w:t>*</w:t>
      </w:r>
      <w:r w:rsidRPr="00AE5C08">
        <w:t>eligible foreign remuneration from the service is exempt from income tax under section</w:t>
      </w:r>
      <w:r w:rsidR="00AE5C08">
        <w:t> </w:t>
      </w:r>
      <w:r w:rsidRPr="00AE5C08">
        <w:t>23AF of that Act.</w:t>
      </w:r>
    </w:p>
    <w:p w:rsidR="00B937DE" w:rsidRPr="00AE5C08" w:rsidRDefault="00B937DE" w:rsidP="00B937DE">
      <w:pPr>
        <w:pStyle w:val="subsection"/>
      </w:pPr>
      <w:r w:rsidRPr="00AE5C08">
        <w:tab/>
        <w:t>(2)</w:t>
      </w:r>
      <w:r w:rsidRPr="00AE5C08">
        <w:tab/>
        <w:t xml:space="preserve">For the purposes of </w:t>
      </w:r>
      <w:r w:rsidR="00AE5C08">
        <w:t>subparagraph (</w:t>
      </w:r>
      <w:r w:rsidRPr="00AE5C08">
        <w:t>1)(a)(ii), treat the termination of engagement on qualifying service on an approved project as including:</w:t>
      </w:r>
    </w:p>
    <w:p w:rsidR="00B937DE" w:rsidRPr="00AE5C08" w:rsidRDefault="00B937DE" w:rsidP="00B937DE">
      <w:pPr>
        <w:pStyle w:val="paragraph"/>
      </w:pPr>
      <w:r w:rsidRPr="00AE5C08">
        <w:tab/>
        <w:t>(a)</w:t>
      </w:r>
      <w:r w:rsidRPr="00AE5C08">
        <w:tab/>
        <w:t>retirement from the engagement; and</w:t>
      </w:r>
    </w:p>
    <w:p w:rsidR="00B937DE" w:rsidRPr="00AE5C08" w:rsidRDefault="00B937DE" w:rsidP="00B937DE">
      <w:pPr>
        <w:pStyle w:val="paragraph"/>
      </w:pPr>
      <w:r w:rsidRPr="00AE5C08">
        <w:tab/>
        <w:t>(b)</w:t>
      </w:r>
      <w:r w:rsidRPr="00AE5C08">
        <w:tab/>
        <w:t>cessation of the engagement because of the person’s death.</w:t>
      </w:r>
    </w:p>
    <w:p w:rsidR="00B937DE" w:rsidRPr="00AE5C08" w:rsidRDefault="00B937DE" w:rsidP="00B937DE">
      <w:pPr>
        <w:pStyle w:val="notetext"/>
      </w:pPr>
      <w:r w:rsidRPr="00AE5C08">
        <w:t>Note:</w:t>
      </w:r>
      <w:r w:rsidRPr="00AE5C08">
        <w:tab/>
        <w:t>The termination of a person’s employment is treated in the same way: see section</w:t>
      </w:r>
      <w:r w:rsidR="00AE5C08">
        <w:t> </w:t>
      </w:r>
      <w:r w:rsidRPr="00AE5C08">
        <w:t>80</w:t>
      </w:r>
      <w:r w:rsidR="00AE5C08">
        <w:noBreakHyphen/>
      </w:r>
      <w:r w:rsidRPr="00AE5C08">
        <w:t>10.</w:t>
      </w:r>
    </w:p>
    <w:p w:rsidR="00B937DE" w:rsidRPr="00AE5C08" w:rsidRDefault="00B937DE" w:rsidP="00B937DE">
      <w:pPr>
        <w:pStyle w:val="ActHead4"/>
        <w:rPr>
          <w:lang w:eastAsia="en-US"/>
        </w:rPr>
      </w:pPr>
      <w:bookmarkStart w:id="261" w:name="_Toc409169684"/>
      <w:r w:rsidRPr="00AE5C08">
        <w:rPr>
          <w:rStyle w:val="CharSubdNo"/>
        </w:rPr>
        <w:lastRenderedPageBreak/>
        <w:t>Subdivision</w:t>
      </w:r>
      <w:r w:rsidR="00AE5C08">
        <w:rPr>
          <w:rStyle w:val="CharSubdNo"/>
        </w:rPr>
        <w:t> </w:t>
      </w:r>
      <w:r w:rsidRPr="00AE5C08">
        <w:rPr>
          <w:rStyle w:val="CharSubdNo"/>
        </w:rPr>
        <w:t>83</w:t>
      </w:r>
      <w:r w:rsidR="00AE5C08">
        <w:rPr>
          <w:rStyle w:val="CharSubdNo"/>
        </w:rPr>
        <w:noBreakHyphen/>
      </w:r>
      <w:r w:rsidRPr="00AE5C08">
        <w:rPr>
          <w:rStyle w:val="CharSubdNo"/>
        </w:rPr>
        <w:t>E</w:t>
      </w:r>
      <w:r w:rsidRPr="00AE5C08">
        <w:rPr>
          <w:lang w:eastAsia="en-US"/>
        </w:rPr>
        <w:t>—</w:t>
      </w:r>
      <w:r w:rsidRPr="00AE5C08">
        <w:rPr>
          <w:rStyle w:val="CharSubdText"/>
        </w:rPr>
        <w:t>Other payments</w:t>
      </w:r>
      <w:bookmarkEnd w:id="261"/>
    </w:p>
    <w:p w:rsidR="00B937DE" w:rsidRPr="00AE5C08" w:rsidRDefault="00B937DE" w:rsidP="00B937DE">
      <w:pPr>
        <w:pStyle w:val="ActHead4"/>
      </w:pPr>
      <w:bookmarkStart w:id="262" w:name="_Toc409169685"/>
      <w:r w:rsidRPr="00AE5C08">
        <w:t>Guide to Subdivision</w:t>
      </w:r>
      <w:r w:rsidR="00AE5C08">
        <w:t> </w:t>
      </w:r>
      <w:r w:rsidRPr="00AE5C08">
        <w:t>83</w:t>
      </w:r>
      <w:r w:rsidR="00AE5C08">
        <w:noBreakHyphen/>
      </w:r>
      <w:r w:rsidRPr="00AE5C08">
        <w:t>E</w:t>
      </w:r>
      <w:bookmarkEnd w:id="262"/>
    </w:p>
    <w:p w:rsidR="00B937DE" w:rsidRPr="00AE5C08" w:rsidRDefault="00B937DE" w:rsidP="00B937DE">
      <w:pPr>
        <w:pStyle w:val="ActHead5"/>
      </w:pPr>
      <w:bookmarkStart w:id="263" w:name="_Toc409169686"/>
      <w:r w:rsidRPr="00AE5C08">
        <w:rPr>
          <w:rStyle w:val="CharSectno"/>
        </w:rPr>
        <w:t>83</w:t>
      </w:r>
      <w:r w:rsidR="00AE5C08">
        <w:rPr>
          <w:rStyle w:val="CharSectno"/>
        </w:rPr>
        <w:noBreakHyphen/>
      </w:r>
      <w:r w:rsidRPr="00AE5C08">
        <w:rPr>
          <w:rStyle w:val="CharSectno"/>
        </w:rPr>
        <w:t>290</w:t>
      </w:r>
      <w:r w:rsidRPr="00AE5C08">
        <w:t xml:space="preserve">  What this Subdivision is about</w:t>
      </w:r>
      <w:bookmarkEnd w:id="263"/>
    </w:p>
    <w:p w:rsidR="00B937DE" w:rsidRPr="00AE5C08" w:rsidRDefault="00B937DE" w:rsidP="007B7DC0">
      <w:pPr>
        <w:pStyle w:val="BoxText"/>
        <w:keepNext/>
        <w:keepLines/>
        <w:rPr>
          <w:rFonts w:cs="LEZDFC+Times-Roman"/>
          <w:szCs w:val="22"/>
        </w:rPr>
      </w:pPr>
      <w:r w:rsidRPr="00AE5C08">
        <w:rPr>
          <w:rFonts w:cs="LEZDFC+Times-Roman"/>
          <w:szCs w:val="22"/>
        </w:rPr>
        <w:t>If a payment you receive in consequence of the termination of your employment is made more than 12 months after the termination of your employment, it does not</w:t>
      </w:r>
      <w:r w:rsidRPr="00AE5C08">
        <w:rPr>
          <w:rFonts w:cs="LEZDFC+Times-Roman"/>
          <w:i/>
          <w:szCs w:val="22"/>
        </w:rPr>
        <w:t xml:space="preserve"> </w:t>
      </w:r>
      <w:r w:rsidRPr="00AE5C08">
        <w:rPr>
          <w:rFonts w:cs="LEZDFC+Times-Roman"/>
          <w:szCs w:val="22"/>
        </w:rPr>
        <w:t>qualify as an employment termination payment, subject to certain exceptions (see section</w:t>
      </w:r>
      <w:r w:rsidR="00AE5C08">
        <w:rPr>
          <w:rFonts w:cs="LEZDFC+Times-Roman"/>
          <w:szCs w:val="22"/>
        </w:rPr>
        <w:t> </w:t>
      </w:r>
      <w:r w:rsidRPr="00AE5C08">
        <w:rPr>
          <w:rFonts w:cs="LEZDFC+Times-Roman"/>
          <w:szCs w:val="22"/>
        </w:rPr>
        <w:t>82</w:t>
      </w:r>
      <w:r w:rsidR="00AE5C08">
        <w:rPr>
          <w:rFonts w:cs="LEZDFC+Times-Roman"/>
          <w:szCs w:val="22"/>
        </w:rPr>
        <w:noBreakHyphen/>
      </w:r>
      <w:r w:rsidRPr="00AE5C08">
        <w:rPr>
          <w:rFonts w:cs="LEZDFC+Times-Roman"/>
          <w:szCs w:val="22"/>
        </w:rPr>
        <w:t>130).</w:t>
      </w:r>
    </w:p>
    <w:p w:rsidR="00B937DE" w:rsidRPr="00AE5C08" w:rsidRDefault="00B937DE" w:rsidP="00B937DE">
      <w:pPr>
        <w:pStyle w:val="BoxText"/>
        <w:rPr>
          <w:rFonts w:cs="LEZDFC+Times-Roman"/>
          <w:szCs w:val="22"/>
        </w:rPr>
      </w:pPr>
      <w:r w:rsidRPr="00AE5C08">
        <w:rPr>
          <w:rFonts w:cs="LEZDFC+Times-Roman"/>
          <w:szCs w:val="22"/>
        </w:rPr>
        <w:t>The payment is treated as assessable income and no tax concession is allowed under Division</w:t>
      </w:r>
      <w:r w:rsidR="00AE5C08">
        <w:rPr>
          <w:rFonts w:cs="LEZDFC+Times-Roman"/>
          <w:szCs w:val="22"/>
        </w:rPr>
        <w:t> </w:t>
      </w:r>
      <w:r w:rsidRPr="00AE5C08">
        <w:rPr>
          <w:rFonts w:cs="LEZDFC+Times-Roman"/>
          <w:szCs w:val="22"/>
        </w:rPr>
        <w:t>82.</w:t>
      </w:r>
    </w:p>
    <w:p w:rsidR="00B937DE" w:rsidRPr="00AE5C08" w:rsidRDefault="00B937DE" w:rsidP="00B937DE">
      <w:pPr>
        <w:pStyle w:val="TofSectsHeading"/>
        <w:keepNext/>
      </w:pPr>
      <w:r w:rsidRPr="00AE5C08">
        <w:t>Table of sections</w:t>
      </w:r>
    </w:p>
    <w:p w:rsidR="00B937DE" w:rsidRPr="00AE5C08" w:rsidRDefault="00B937DE" w:rsidP="00B937DE">
      <w:pPr>
        <w:pStyle w:val="TofSectsGroupHeading"/>
        <w:keepNext/>
      </w:pPr>
      <w:r w:rsidRPr="00AE5C08">
        <w:t>Operative provisions</w:t>
      </w:r>
    </w:p>
    <w:p w:rsidR="00B937DE" w:rsidRPr="00AE5C08" w:rsidRDefault="00B937DE" w:rsidP="00B937DE">
      <w:pPr>
        <w:pStyle w:val="TofSectsSection"/>
      </w:pPr>
      <w:r w:rsidRPr="00AE5C08">
        <w:t>83</w:t>
      </w:r>
      <w:r w:rsidR="00AE5C08">
        <w:noBreakHyphen/>
      </w:r>
      <w:r w:rsidRPr="00AE5C08">
        <w:t>295</w:t>
      </w:r>
      <w:r w:rsidRPr="00AE5C08">
        <w:tab/>
        <w:t>Termination payments made more than 12 months after termination etc.</w:t>
      </w:r>
    </w:p>
    <w:p w:rsidR="00B937DE" w:rsidRPr="00AE5C08" w:rsidRDefault="00B937DE" w:rsidP="00B937DE">
      <w:pPr>
        <w:pStyle w:val="ActHead4"/>
      </w:pPr>
      <w:bookmarkStart w:id="264" w:name="_Toc409169687"/>
      <w:r w:rsidRPr="00AE5C08">
        <w:t>Operative provisions</w:t>
      </w:r>
      <w:bookmarkEnd w:id="264"/>
    </w:p>
    <w:p w:rsidR="00B937DE" w:rsidRPr="00AE5C08" w:rsidRDefault="00B937DE" w:rsidP="00B937DE">
      <w:pPr>
        <w:pStyle w:val="ActHead5"/>
      </w:pPr>
      <w:bookmarkStart w:id="265" w:name="_Toc409169688"/>
      <w:r w:rsidRPr="00AE5C08">
        <w:rPr>
          <w:rStyle w:val="CharSectno"/>
        </w:rPr>
        <w:t>83</w:t>
      </w:r>
      <w:r w:rsidR="00AE5C08">
        <w:rPr>
          <w:rStyle w:val="CharSectno"/>
        </w:rPr>
        <w:noBreakHyphen/>
      </w:r>
      <w:r w:rsidRPr="00AE5C08">
        <w:rPr>
          <w:rStyle w:val="CharSectno"/>
        </w:rPr>
        <w:t>295</w:t>
      </w:r>
      <w:r w:rsidRPr="00AE5C08">
        <w:t xml:space="preserve">  Termination payments made more than 12 months after termination etc.</w:t>
      </w:r>
      <w:bookmarkEnd w:id="265"/>
    </w:p>
    <w:p w:rsidR="00B937DE" w:rsidRPr="00AE5C08" w:rsidRDefault="00B937DE" w:rsidP="00B937DE">
      <w:pPr>
        <w:pStyle w:val="subsection"/>
      </w:pPr>
      <w:r w:rsidRPr="00AE5C08">
        <w:tab/>
      </w:r>
      <w:r w:rsidRPr="00AE5C08">
        <w:tab/>
        <w:t xml:space="preserve">A payment received by you that would be an </w:t>
      </w:r>
      <w:r w:rsidR="00AE5C08" w:rsidRPr="00AE5C08">
        <w:rPr>
          <w:position w:val="6"/>
          <w:sz w:val="16"/>
        </w:rPr>
        <w:t>*</w:t>
      </w:r>
      <w:r w:rsidRPr="00AE5C08">
        <w:t>employment termination payment but for paragraph</w:t>
      </w:r>
      <w:r w:rsidR="00AE5C08">
        <w:t> </w:t>
      </w:r>
      <w:r w:rsidRPr="00AE5C08">
        <w:t>82</w:t>
      </w:r>
      <w:r w:rsidR="00AE5C08">
        <w:noBreakHyphen/>
      </w:r>
      <w:r w:rsidRPr="00AE5C08">
        <w:t>130(1)(b) is assessable income.</w:t>
      </w:r>
    </w:p>
    <w:p w:rsidR="00CB7C1F" w:rsidRPr="00AE5C08" w:rsidRDefault="00CB7C1F" w:rsidP="00EB66D7">
      <w:pPr>
        <w:pStyle w:val="ActHead3"/>
        <w:pageBreakBefore/>
      </w:pPr>
      <w:bookmarkStart w:id="266" w:name="_Toc409169689"/>
      <w:r w:rsidRPr="00AE5C08">
        <w:rPr>
          <w:rStyle w:val="CharDivNo"/>
        </w:rPr>
        <w:lastRenderedPageBreak/>
        <w:t>Division</w:t>
      </w:r>
      <w:r w:rsidR="00AE5C08">
        <w:rPr>
          <w:rStyle w:val="CharDivNo"/>
        </w:rPr>
        <w:t> </w:t>
      </w:r>
      <w:r w:rsidRPr="00AE5C08">
        <w:rPr>
          <w:rStyle w:val="CharDivNo"/>
        </w:rPr>
        <w:t>83A</w:t>
      </w:r>
      <w:r w:rsidRPr="00AE5C08">
        <w:t>—</w:t>
      </w:r>
      <w:r w:rsidRPr="00AE5C08">
        <w:rPr>
          <w:rStyle w:val="CharDivText"/>
        </w:rPr>
        <w:t>Employee share schemes</w:t>
      </w:r>
      <w:bookmarkEnd w:id="266"/>
    </w:p>
    <w:p w:rsidR="00CB7C1F" w:rsidRPr="00AE5C08" w:rsidRDefault="00CB7C1F" w:rsidP="00CB7C1F">
      <w:pPr>
        <w:pStyle w:val="TofSectsHeading"/>
      </w:pPr>
      <w:r w:rsidRPr="00AE5C08">
        <w:t>Table of Subdivisions</w:t>
      </w:r>
    </w:p>
    <w:p w:rsidR="00CB7C1F" w:rsidRPr="00AE5C08" w:rsidRDefault="00CB7C1F" w:rsidP="00CB7C1F">
      <w:pPr>
        <w:pStyle w:val="TofSectsSubdiv"/>
      </w:pPr>
      <w:r w:rsidRPr="00AE5C08">
        <w:tab/>
        <w:t>Guide to Division</w:t>
      </w:r>
      <w:r w:rsidR="00AE5C08">
        <w:t> </w:t>
      </w:r>
      <w:r w:rsidRPr="00AE5C08">
        <w:t>83A</w:t>
      </w:r>
    </w:p>
    <w:p w:rsidR="00CB7C1F" w:rsidRPr="00AE5C08" w:rsidRDefault="00CB7C1F" w:rsidP="00CB7C1F">
      <w:pPr>
        <w:pStyle w:val="TofSectsSubdiv"/>
      </w:pPr>
      <w:r w:rsidRPr="00AE5C08">
        <w:t>83A</w:t>
      </w:r>
      <w:r w:rsidR="00AE5C08">
        <w:noBreakHyphen/>
      </w:r>
      <w:r w:rsidRPr="00AE5C08">
        <w:t>A</w:t>
      </w:r>
      <w:r w:rsidRPr="00AE5C08">
        <w:tab/>
        <w:t>Objects of Division and key concepts</w:t>
      </w:r>
    </w:p>
    <w:p w:rsidR="00CB7C1F" w:rsidRPr="00AE5C08" w:rsidRDefault="00CB7C1F" w:rsidP="00CB7C1F">
      <w:pPr>
        <w:pStyle w:val="TofSectsSubdiv"/>
      </w:pPr>
      <w:r w:rsidRPr="00AE5C08">
        <w:t>83A</w:t>
      </w:r>
      <w:r w:rsidR="00AE5C08">
        <w:noBreakHyphen/>
      </w:r>
      <w:r w:rsidRPr="00AE5C08">
        <w:t>B</w:t>
      </w:r>
      <w:r w:rsidRPr="00AE5C08">
        <w:tab/>
        <w:t>Immediate inclusion of discount in assessable income</w:t>
      </w:r>
    </w:p>
    <w:p w:rsidR="00CB7C1F" w:rsidRPr="00AE5C08" w:rsidRDefault="00CB7C1F" w:rsidP="00CB7C1F">
      <w:pPr>
        <w:pStyle w:val="TofSectsSubdiv"/>
      </w:pPr>
      <w:r w:rsidRPr="00AE5C08">
        <w:t>83A</w:t>
      </w:r>
      <w:r w:rsidR="00AE5C08">
        <w:noBreakHyphen/>
      </w:r>
      <w:r w:rsidRPr="00AE5C08">
        <w:t>C</w:t>
      </w:r>
      <w:r w:rsidRPr="00AE5C08">
        <w:tab/>
        <w:t>Deferred inclusion of gain in assessable income</w:t>
      </w:r>
    </w:p>
    <w:p w:rsidR="00CB7C1F" w:rsidRPr="00AE5C08" w:rsidRDefault="00CB7C1F" w:rsidP="00CB7C1F">
      <w:pPr>
        <w:pStyle w:val="TofSectsSubdiv"/>
      </w:pPr>
      <w:r w:rsidRPr="00AE5C08">
        <w:t>83A</w:t>
      </w:r>
      <w:r w:rsidR="00AE5C08">
        <w:noBreakHyphen/>
      </w:r>
      <w:r w:rsidRPr="00AE5C08">
        <w:t>D</w:t>
      </w:r>
      <w:r w:rsidRPr="00AE5C08">
        <w:tab/>
        <w:t>Deduction for employer</w:t>
      </w:r>
    </w:p>
    <w:p w:rsidR="00CB7C1F" w:rsidRPr="00AE5C08" w:rsidRDefault="00CB7C1F" w:rsidP="00CB7C1F">
      <w:pPr>
        <w:pStyle w:val="TofSectsSubdiv"/>
      </w:pPr>
      <w:r w:rsidRPr="00AE5C08">
        <w:t>83A</w:t>
      </w:r>
      <w:r w:rsidR="00AE5C08">
        <w:noBreakHyphen/>
      </w:r>
      <w:r w:rsidRPr="00AE5C08">
        <w:t>E</w:t>
      </w:r>
      <w:r w:rsidRPr="00AE5C08">
        <w:tab/>
        <w:t>Miscellaneous</w:t>
      </w:r>
    </w:p>
    <w:p w:rsidR="00CB7C1F" w:rsidRPr="00AE5C08" w:rsidRDefault="00CB7C1F" w:rsidP="00CB7C1F">
      <w:pPr>
        <w:pStyle w:val="ActHead4"/>
      </w:pPr>
      <w:bookmarkStart w:id="267" w:name="_Toc409169690"/>
      <w:r w:rsidRPr="00AE5C08">
        <w:t>Guide to Division</w:t>
      </w:r>
      <w:r w:rsidR="00AE5C08">
        <w:t> </w:t>
      </w:r>
      <w:r w:rsidRPr="00AE5C08">
        <w:t>83A</w:t>
      </w:r>
      <w:bookmarkEnd w:id="267"/>
    </w:p>
    <w:p w:rsidR="00CB7C1F" w:rsidRPr="00AE5C08" w:rsidRDefault="00CB7C1F" w:rsidP="00CB7C1F">
      <w:pPr>
        <w:pStyle w:val="ActHead5"/>
      </w:pPr>
      <w:bookmarkStart w:id="268" w:name="_Toc409169691"/>
      <w:r w:rsidRPr="00AE5C08">
        <w:rPr>
          <w:rStyle w:val="CharSectno"/>
        </w:rPr>
        <w:t>83A</w:t>
      </w:r>
      <w:r w:rsidR="00AE5C08">
        <w:rPr>
          <w:rStyle w:val="CharSectno"/>
        </w:rPr>
        <w:noBreakHyphen/>
      </w:r>
      <w:r w:rsidRPr="00AE5C08">
        <w:rPr>
          <w:rStyle w:val="CharSectno"/>
        </w:rPr>
        <w:t>1</w:t>
      </w:r>
      <w:r w:rsidRPr="00AE5C08">
        <w:t xml:space="preserve">  What this Division is about</w:t>
      </w:r>
      <w:bookmarkEnd w:id="268"/>
    </w:p>
    <w:p w:rsidR="00CB7C1F" w:rsidRPr="00AE5C08" w:rsidRDefault="00CB7C1F" w:rsidP="00CB7C1F">
      <w:pPr>
        <w:pStyle w:val="BoxText"/>
      </w:pPr>
      <w:r w:rsidRPr="00AE5C08">
        <w:t>Your assessable income includes discounts on shares, rights and stapled securities you (or your associate) acquire under an employee share scheme.</w:t>
      </w:r>
    </w:p>
    <w:p w:rsidR="00CB7C1F" w:rsidRPr="00AE5C08" w:rsidRDefault="00CB7C1F" w:rsidP="00CB7C1F">
      <w:pPr>
        <w:pStyle w:val="BoxText"/>
      </w:pPr>
      <w:r w:rsidRPr="00AE5C08">
        <w:t>You may be entitled:</w:t>
      </w:r>
    </w:p>
    <w:p w:rsidR="00CB7C1F" w:rsidRPr="00AE5C08" w:rsidRDefault="00CB7C1F" w:rsidP="00CB7C1F">
      <w:pPr>
        <w:pStyle w:val="BoxPara"/>
      </w:pPr>
      <w:r w:rsidRPr="00AE5C08">
        <w:tab/>
        <w:t>(a)</w:t>
      </w:r>
      <w:r w:rsidRPr="00AE5C08">
        <w:tab/>
        <w:t>to have the amount included in your assessable income reduced; or</w:t>
      </w:r>
    </w:p>
    <w:p w:rsidR="00CB7C1F" w:rsidRPr="00AE5C08" w:rsidRDefault="00CB7C1F" w:rsidP="00CB7C1F">
      <w:pPr>
        <w:pStyle w:val="BoxPara"/>
      </w:pPr>
      <w:r w:rsidRPr="00AE5C08">
        <w:tab/>
        <w:t>(b)</w:t>
      </w:r>
      <w:r w:rsidRPr="00AE5C08">
        <w:tab/>
        <w:t>to have the income year in which it is included deferred.</w:t>
      </w:r>
    </w:p>
    <w:p w:rsidR="00CB7C1F" w:rsidRPr="00AE5C08" w:rsidRDefault="00CB7C1F" w:rsidP="00CB7C1F">
      <w:pPr>
        <w:pStyle w:val="ActHead4"/>
      </w:pPr>
      <w:bookmarkStart w:id="269" w:name="_Toc409169692"/>
      <w:r w:rsidRPr="00AE5C08">
        <w:rPr>
          <w:rStyle w:val="CharSubdNo"/>
        </w:rPr>
        <w:t>Subdivision</w:t>
      </w:r>
      <w:r w:rsidR="00AE5C08">
        <w:rPr>
          <w:rStyle w:val="CharSubdNo"/>
        </w:rPr>
        <w:t> </w:t>
      </w:r>
      <w:r w:rsidRPr="00AE5C08">
        <w:rPr>
          <w:rStyle w:val="CharSubdNo"/>
        </w:rPr>
        <w:t>83A</w:t>
      </w:r>
      <w:r w:rsidR="00AE5C08">
        <w:rPr>
          <w:rStyle w:val="CharSubdNo"/>
        </w:rPr>
        <w:noBreakHyphen/>
      </w:r>
      <w:r w:rsidRPr="00AE5C08">
        <w:rPr>
          <w:rStyle w:val="CharSubdNo"/>
        </w:rPr>
        <w:t>A</w:t>
      </w:r>
      <w:r w:rsidRPr="00AE5C08">
        <w:t>—</w:t>
      </w:r>
      <w:r w:rsidRPr="00AE5C08">
        <w:rPr>
          <w:rStyle w:val="CharSubdText"/>
        </w:rPr>
        <w:t>Objects of Division and key concepts</w:t>
      </w:r>
      <w:bookmarkEnd w:id="269"/>
    </w:p>
    <w:p w:rsidR="00CB7C1F" w:rsidRPr="00AE5C08" w:rsidRDefault="00CB7C1F" w:rsidP="00CB7C1F">
      <w:pPr>
        <w:pStyle w:val="TofSectsHeading"/>
        <w:keepNext/>
      </w:pPr>
      <w:r w:rsidRPr="00AE5C08">
        <w:t>Table of sections</w:t>
      </w:r>
    </w:p>
    <w:p w:rsidR="00CB7C1F" w:rsidRPr="00AE5C08" w:rsidRDefault="00CB7C1F" w:rsidP="00CB7C1F">
      <w:pPr>
        <w:pStyle w:val="TofSectsSection"/>
      </w:pPr>
      <w:r w:rsidRPr="00AE5C08">
        <w:t>83A</w:t>
      </w:r>
      <w:r w:rsidR="00AE5C08">
        <w:noBreakHyphen/>
      </w:r>
      <w:r w:rsidRPr="00AE5C08">
        <w:t>5</w:t>
      </w:r>
      <w:r w:rsidRPr="00AE5C08">
        <w:tab/>
        <w:t>Objects of Division</w:t>
      </w:r>
    </w:p>
    <w:p w:rsidR="00CB7C1F" w:rsidRPr="00AE5C08" w:rsidRDefault="00CB7C1F" w:rsidP="00CB7C1F">
      <w:pPr>
        <w:pStyle w:val="TofSectsSection"/>
        <w:rPr>
          <w:rStyle w:val="CharBoldItalic"/>
        </w:rPr>
      </w:pPr>
      <w:r w:rsidRPr="00AE5C08">
        <w:t>83A</w:t>
      </w:r>
      <w:r w:rsidR="00AE5C08">
        <w:noBreakHyphen/>
      </w:r>
      <w:r w:rsidRPr="00AE5C08">
        <w:t>10</w:t>
      </w:r>
      <w:r w:rsidRPr="00AE5C08">
        <w:tab/>
        <w:t xml:space="preserve">Meaning of </w:t>
      </w:r>
      <w:r w:rsidRPr="00AE5C08">
        <w:rPr>
          <w:rStyle w:val="CharBoldItalic"/>
        </w:rPr>
        <w:t>ESS interest</w:t>
      </w:r>
      <w:r w:rsidRPr="00AE5C08">
        <w:t xml:space="preserve"> and </w:t>
      </w:r>
      <w:r w:rsidRPr="00AE5C08">
        <w:rPr>
          <w:rStyle w:val="CharBoldItalic"/>
        </w:rPr>
        <w:t>employee share scheme</w:t>
      </w:r>
    </w:p>
    <w:p w:rsidR="00CB7C1F" w:rsidRPr="00AE5C08" w:rsidRDefault="00CB7C1F" w:rsidP="00CB7C1F">
      <w:pPr>
        <w:pStyle w:val="ActHead5"/>
      </w:pPr>
      <w:bookmarkStart w:id="270" w:name="_Toc409169693"/>
      <w:r w:rsidRPr="00AE5C08">
        <w:rPr>
          <w:rStyle w:val="CharSectno"/>
        </w:rPr>
        <w:lastRenderedPageBreak/>
        <w:t>83A</w:t>
      </w:r>
      <w:r w:rsidR="00AE5C08">
        <w:rPr>
          <w:rStyle w:val="CharSectno"/>
        </w:rPr>
        <w:noBreakHyphen/>
      </w:r>
      <w:r w:rsidRPr="00AE5C08">
        <w:rPr>
          <w:rStyle w:val="CharSectno"/>
        </w:rPr>
        <w:t>5</w:t>
      </w:r>
      <w:r w:rsidRPr="00AE5C08">
        <w:t xml:space="preserve">  Objects of Division</w:t>
      </w:r>
      <w:bookmarkEnd w:id="270"/>
    </w:p>
    <w:p w:rsidR="00CB7C1F" w:rsidRPr="00AE5C08" w:rsidRDefault="00CB7C1F" w:rsidP="00CB7C1F">
      <w:pPr>
        <w:pStyle w:val="subsection"/>
      </w:pPr>
      <w:r w:rsidRPr="00AE5C08">
        <w:tab/>
      </w:r>
      <w:r w:rsidRPr="00AE5C08">
        <w:tab/>
        <w:t>The objects of this Division are:</w:t>
      </w:r>
    </w:p>
    <w:p w:rsidR="00CB7C1F" w:rsidRPr="00AE5C08" w:rsidRDefault="00CB7C1F" w:rsidP="00CB7C1F">
      <w:pPr>
        <w:pStyle w:val="paragraph"/>
      </w:pPr>
      <w:r w:rsidRPr="00AE5C08">
        <w:tab/>
        <w:t>(a)</w:t>
      </w:r>
      <w:r w:rsidRPr="00AE5C08">
        <w:tab/>
        <w:t xml:space="preserve">to ensure that benefits provided to employees under </w:t>
      </w:r>
      <w:r w:rsidR="00AE5C08" w:rsidRPr="00AE5C08">
        <w:rPr>
          <w:position w:val="6"/>
          <w:sz w:val="16"/>
        </w:rPr>
        <w:t>*</w:t>
      </w:r>
      <w:r w:rsidRPr="00AE5C08">
        <w:t xml:space="preserve">employee share schemes are subject to income tax at the employees’ marginal rates under </w:t>
      </w:r>
      <w:r w:rsidR="00AE5C08" w:rsidRPr="00AE5C08">
        <w:rPr>
          <w:position w:val="6"/>
          <w:sz w:val="16"/>
        </w:rPr>
        <w:t>*</w:t>
      </w:r>
      <w:r w:rsidRPr="00AE5C08">
        <w:t xml:space="preserve">income tax law (instead of being subject to </w:t>
      </w:r>
      <w:r w:rsidR="00AE5C08" w:rsidRPr="00AE5C08">
        <w:rPr>
          <w:position w:val="6"/>
          <w:sz w:val="16"/>
        </w:rPr>
        <w:t>*</w:t>
      </w:r>
      <w:r w:rsidRPr="00AE5C08">
        <w:t>fringe benefits tax law); and</w:t>
      </w:r>
    </w:p>
    <w:p w:rsidR="00CB7C1F" w:rsidRPr="00AE5C08" w:rsidRDefault="00CB7C1F" w:rsidP="00CB7C1F">
      <w:pPr>
        <w:pStyle w:val="paragraph"/>
      </w:pPr>
      <w:r w:rsidRPr="00AE5C08">
        <w:tab/>
        <w:t>(b)</w:t>
      </w:r>
      <w:r w:rsidRPr="00AE5C08">
        <w:tab/>
        <w:t xml:space="preserve">to increase the extent to which the interests of employees are aligned with those of their employers, by providing a tax concession to encourage lower and middle income earners to acquire </w:t>
      </w:r>
      <w:r w:rsidR="00AE5C08" w:rsidRPr="00AE5C08">
        <w:rPr>
          <w:position w:val="6"/>
          <w:sz w:val="16"/>
        </w:rPr>
        <w:t>*</w:t>
      </w:r>
      <w:r w:rsidRPr="00AE5C08">
        <w:t>shares under such schemes.</w:t>
      </w:r>
    </w:p>
    <w:p w:rsidR="00CB7C1F" w:rsidRPr="00AE5C08" w:rsidRDefault="00CB7C1F" w:rsidP="00CB7C1F">
      <w:pPr>
        <w:pStyle w:val="ActHead5"/>
        <w:rPr>
          <w:b w:val="0"/>
          <w:i/>
        </w:rPr>
      </w:pPr>
      <w:bookmarkStart w:id="271" w:name="_Toc409169694"/>
      <w:r w:rsidRPr="00AE5C08">
        <w:rPr>
          <w:rStyle w:val="CharSectno"/>
        </w:rPr>
        <w:t>83A</w:t>
      </w:r>
      <w:r w:rsidR="00AE5C08">
        <w:rPr>
          <w:rStyle w:val="CharSectno"/>
        </w:rPr>
        <w:noBreakHyphen/>
      </w:r>
      <w:r w:rsidRPr="00AE5C08">
        <w:rPr>
          <w:rStyle w:val="CharSectno"/>
        </w:rPr>
        <w:t>10</w:t>
      </w:r>
      <w:r w:rsidRPr="00AE5C08">
        <w:t xml:space="preserve">  Meaning of </w:t>
      </w:r>
      <w:r w:rsidRPr="00AE5C08">
        <w:rPr>
          <w:i/>
        </w:rPr>
        <w:t>ESS interest</w:t>
      </w:r>
      <w:r w:rsidRPr="00AE5C08">
        <w:t xml:space="preserve"> and </w:t>
      </w:r>
      <w:r w:rsidRPr="00AE5C08">
        <w:rPr>
          <w:i/>
        </w:rPr>
        <w:t>employee share scheme</w:t>
      </w:r>
      <w:bookmarkEnd w:id="271"/>
    </w:p>
    <w:p w:rsidR="00CB7C1F" w:rsidRPr="00AE5C08" w:rsidRDefault="00CB7C1F" w:rsidP="00CB7C1F">
      <w:pPr>
        <w:pStyle w:val="subsection"/>
      </w:pPr>
      <w:r w:rsidRPr="00AE5C08">
        <w:tab/>
        <w:t>(1)</w:t>
      </w:r>
      <w:r w:rsidRPr="00AE5C08">
        <w:tab/>
        <w:t xml:space="preserve">An </w:t>
      </w:r>
      <w:r w:rsidRPr="00AE5C08">
        <w:rPr>
          <w:b/>
          <w:i/>
        </w:rPr>
        <w:t>ESS interest</w:t>
      </w:r>
      <w:r w:rsidRPr="00AE5C08">
        <w:t>, in a company, is a beneficial interest in:</w:t>
      </w:r>
    </w:p>
    <w:p w:rsidR="00CB7C1F" w:rsidRPr="00AE5C08" w:rsidRDefault="00CB7C1F" w:rsidP="00CB7C1F">
      <w:pPr>
        <w:pStyle w:val="paragraph"/>
      </w:pPr>
      <w:r w:rsidRPr="00AE5C08">
        <w:tab/>
        <w:t>(a)</w:t>
      </w:r>
      <w:r w:rsidRPr="00AE5C08">
        <w:tab/>
        <w:t xml:space="preserve">a </w:t>
      </w:r>
      <w:r w:rsidR="00AE5C08" w:rsidRPr="00AE5C08">
        <w:rPr>
          <w:position w:val="6"/>
          <w:sz w:val="16"/>
        </w:rPr>
        <w:t>*</w:t>
      </w:r>
      <w:r w:rsidRPr="00AE5C08">
        <w:t>share in the company; or</w:t>
      </w:r>
    </w:p>
    <w:p w:rsidR="00CB7C1F" w:rsidRPr="00AE5C08" w:rsidRDefault="00CB7C1F" w:rsidP="00CB7C1F">
      <w:pPr>
        <w:pStyle w:val="paragraph"/>
      </w:pPr>
      <w:r w:rsidRPr="00AE5C08">
        <w:tab/>
        <w:t>(b)</w:t>
      </w:r>
      <w:r w:rsidRPr="00AE5C08">
        <w:tab/>
        <w:t>a right to acquire a beneficial interest in a share in the company.</w:t>
      </w:r>
    </w:p>
    <w:p w:rsidR="00CB7C1F" w:rsidRPr="00AE5C08" w:rsidRDefault="00CB7C1F" w:rsidP="00CB7C1F">
      <w:pPr>
        <w:pStyle w:val="subsection"/>
      </w:pPr>
      <w:r w:rsidRPr="00AE5C08">
        <w:tab/>
        <w:t>(2)</w:t>
      </w:r>
      <w:r w:rsidRPr="00AE5C08">
        <w:tab/>
        <w:t xml:space="preserve">An </w:t>
      </w:r>
      <w:r w:rsidRPr="00AE5C08">
        <w:rPr>
          <w:b/>
          <w:i/>
        </w:rPr>
        <w:t>employee share scheme</w:t>
      </w:r>
      <w:r w:rsidRPr="00AE5C08">
        <w:t xml:space="preserve"> is a </w:t>
      </w:r>
      <w:r w:rsidR="00AE5C08" w:rsidRPr="00AE5C08">
        <w:rPr>
          <w:position w:val="6"/>
          <w:sz w:val="16"/>
        </w:rPr>
        <w:t>*</w:t>
      </w:r>
      <w:r w:rsidRPr="00AE5C08">
        <w:t xml:space="preserve">scheme under which </w:t>
      </w:r>
      <w:r w:rsidR="00AE5C08" w:rsidRPr="00AE5C08">
        <w:rPr>
          <w:position w:val="6"/>
          <w:sz w:val="16"/>
        </w:rPr>
        <w:t>*</w:t>
      </w:r>
      <w:r w:rsidRPr="00AE5C08">
        <w:t xml:space="preserve">ESS interests in a company are provided to employees, or </w:t>
      </w:r>
      <w:r w:rsidR="00AE5C08" w:rsidRPr="00AE5C08">
        <w:rPr>
          <w:position w:val="6"/>
          <w:sz w:val="16"/>
        </w:rPr>
        <w:t>*</w:t>
      </w:r>
      <w:r w:rsidRPr="00AE5C08">
        <w:t>associates of employees, (including past or prospective employees) of:</w:t>
      </w:r>
    </w:p>
    <w:p w:rsidR="00CB7C1F" w:rsidRPr="00AE5C08" w:rsidRDefault="00CB7C1F" w:rsidP="00CB7C1F">
      <w:pPr>
        <w:pStyle w:val="paragraph"/>
      </w:pPr>
      <w:r w:rsidRPr="00AE5C08">
        <w:tab/>
        <w:t>(a)</w:t>
      </w:r>
      <w:r w:rsidRPr="00AE5C08">
        <w:tab/>
        <w:t>the company; or</w:t>
      </w:r>
    </w:p>
    <w:p w:rsidR="00CB7C1F" w:rsidRPr="00AE5C08" w:rsidRDefault="00CB7C1F" w:rsidP="00CB7C1F">
      <w:pPr>
        <w:pStyle w:val="paragraph"/>
      </w:pPr>
      <w:r w:rsidRPr="00AE5C08">
        <w:tab/>
        <w:t>(b)</w:t>
      </w:r>
      <w:r w:rsidRPr="00AE5C08">
        <w:tab/>
      </w:r>
      <w:r w:rsidR="00AE5C08" w:rsidRPr="00AE5C08">
        <w:rPr>
          <w:position w:val="6"/>
          <w:sz w:val="16"/>
        </w:rPr>
        <w:t>*</w:t>
      </w:r>
      <w:r w:rsidRPr="00AE5C08">
        <w:t>subsidiaries of the company;</w:t>
      </w:r>
    </w:p>
    <w:p w:rsidR="00CB7C1F" w:rsidRPr="00AE5C08" w:rsidRDefault="00CB7C1F" w:rsidP="00CB7C1F">
      <w:pPr>
        <w:pStyle w:val="subsection2"/>
      </w:pPr>
      <w:r w:rsidRPr="00AE5C08">
        <w:t>in relation to the employees’ employment.</w:t>
      </w:r>
    </w:p>
    <w:p w:rsidR="00CB7C1F" w:rsidRPr="00AE5C08" w:rsidRDefault="00CB7C1F" w:rsidP="00CB7C1F">
      <w:pPr>
        <w:pStyle w:val="notetext"/>
      </w:pPr>
      <w:r w:rsidRPr="00AE5C08">
        <w:t>Note:</w:t>
      </w:r>
      <w:r w:rsidRPr="00AE5C08">
        <w:tab/>
        <w:t>See section</w:t>
      </w:r>
      <w:r w:rsidR="00AE5C08">
        <w:t> </w:t>
      </w:r>
      <w:r w:rsidRPr="00AE5C08">
        <w:t>83A</w:t>
      </w:r>
      <w:r w:rsidR="00AE5C08">
        <w:noBreakHyphen/>
      </w:r>
      <w:r w:rsidRPr="00AE5C08">
        <w:t>325 for relationships similar to employment.</w:t>
      </w:r>
    </w:p>
    <w:p w:rsidR="00CB7C1F" w:rsidRPr="00AE5C08" w:rsidRDefault="00CB7C1F" w:rsidP="00F462E6">
      <w:pPr>
        <w:pStyle w:val="ActHead4"/>
      </w:pPr>
      <w:bookmarkStart w:id="272" w:name="_Toc409169695"/>
      <w:r w:rsidRPr="00AE5C08">
        <w:rPr>
          <w:rStyle w:val="CharSubdNo"/>
        </w:rPr>
        <w:lastRenderedPageBreak/>
        <w:t>Subdivision</w:t>
      </w:r>
      <w:r w:rsidR="00AE5C08">
        <w:rPr>
          <w:rStyle w:val="CharSubdNo"/>
        </w:rPr>
        <w:t> </w:t>
      </w:r>
      <w:r w:rsidRPr="00AE5C08">
        <w:rPr>
          <w:rStyle w:val="CharSubdNo"/>
        </w:rPr>
        <w:t>83A</w:t>
      </w:r>
      <w:r w:rsidR="00AE5C08">
        <w:rPr>
          <w:rStyle w:val="CharSubdNo"/>
        </w:rPr>
        <w:noBreakHyphen/>
      </w:r>
      <w:r w:rsidRPr="00AE5C08">
        <w:rPr>
          <w:rStyle w:val="CharSubdNo"/>
        </w:rPr>
        <w:t>B</w:t>
      </w:r>
      <w:r w:rsidRPr="00AE5C08">
        <w:t>—</w:t>
      </w:r>
      <w:r w:rsidRPr="00AE5C08">
        <w:rPr>
          <w:rStyle w:val="CharSubdText"/>
        </w:rPr>
        <w:t>Immediate inclusion of discount in assessable income</w:t>
      </w:r>
      <w:bookmarkEnd w:id="272"/>
    </w:p>
    <w:p w:rsidR="00CB7C1F" w:rsidRPr="00AE5C08" w:rsidRDefault="00CB7C1F" w:rsidP="00F462E6">
      <w:pPr>
        <w:pStyle w:val="ActHead4"/>
      </w:pPr>
      <w:bookmarkStart w:id="273" w:name="_Toc409169696"/>
      <w:r w:rsidRPr="00AE5C08">
        <w:t>Guide to Subdivision</w:t>
      </w:r>
      <w:r w:rsidR="00AE5C08">
        <w:t> </w:t>
      </w:r>
      <w:r w:rsidRPr="00AE5C08">
        <w:t>83A</w:t>
      </w:r>
      <w:r w:rsidR="00AE5C08">
        <w:noBreakHyphen/>
      </w:r>
      <w:r w:rsidRPr="00AE5C08">
        <w:t>B</w:t>
      </w:r>
      <w:bookmarkEnd w:id="273"/>
    </w:p>
    <w:p w:rsidR="00CB7C1F" w:rsidRPr="00AE5C08" w:rsidRDefault="00CB7C1F" w:rsidP="00F462E6">
      <w:pPr>
        <w:pStyle w:val="ActHead5"/>
      </w:pPr>
      <w:bookmarkStart w:id="274" w:name="_Toc409169697"/>
      <w:r w:rsidRPr="00AE5C08">
        <w:rPr>
          <w:rStyle w:val="CharSectno"/>
        </w:rPr>
        <w:t>83A</w:t>
      </w:r>
      <w:r w:rsidR="00AE5C08">
        <w:rPr>
          <w:rStyle w:val="CharSectno"/>
        </w:rPr>
        <w:noBreakHyphen/>
      </w:r>
      <w:r w:rsidRPr="00AE5C08">
        <w:rPr>
          <w:rStyle w:val="CharSectno"/>
        </w:rPr>
        <w:t>15</w:t>
      </w:r>
      <w:r w:rsidRPr="00AE5C08">
        <w:t xml:space="preserve">  What this Subdivision is about</w:t>
      </w:r>
      <w:bookmarkEnd w:id="274"/>
    </w:p>
    <w:p w:rsidR="00CB7C1F" w:rsidRPr="00AE5C08" w:rsidRDefault="00CB7C1F" w:rsidP="00F462E6">
      <w:pPr>
        <w:pStyle w:val="BoxText"/>
        <w:keepNext/>
        <w:keepLines/>
      </w:pPr>
      <w:r w:rsidRPr="00AE5C08">
        <w:t>Generally, a discount you receive on shares, rights or stapled securities you acquire under an employee share scheme is included in your assessable income when you acquire the beneficial interest in those shares, rights or securities.</w:t>
      </w:r>
    </w:p>
    <w:p w:rsidR="00CB7C1F" w:rsidRPr="00AE5C08" w:rsidRDefault="00CB7C1F" w:rsidP="00AF612C">
      <w:pPr>
        <w:pStyle w:val="BoxText"/>
        <w:keepNext/>
        <w:keepLines/>
      </w:pPr>
      <w:r w:rsidRPr="00AE5C08">
        <w:t>You may be entitled to reduce the amount included in your assessable income if you meet certain conditions which seek to limit the concession to genuine schemes broadly available to all permanent employees who do not already have anything other than a minor interest in their employer.</w:t>
      </w:r>
    </w:p>
    <w:p w:rsidR="00CB7C1F" w:rsidRPr="00AE5C08" w:rsidRDefault="00CB7C1F" w:rsidP="00CB7C1F">
      <w:pPr>
        <w:pStyle w:val="BoxText"/>
      </w:pPr>
      <w:r w:rsidRPr="00AE5C08">
        <w:t>The income year in which you are taxed may be deferred if there is a real risk of forfeiture, or you acquired the shares or securities under particular salary sacrifice arrangements (see Subdivision</w:t>
      </w:r>
      <w:r w:rsidR="00AE5C08">
        <w:t> </w:t>
      </w:r>
      <w:r w:rsidRPr="00AE5C08">
        <w:t>83A</w:t>
      </w:r>
      <w:r w:rsidR="00AE5C08">
        <w:noBreakHyphen/>
      </w:r>
      <w:r w:rsidRPr="00AE5C08">
        <w:t>C).</w:t>
      </w:r>
    </w:p>
    <w:p w:rsidR="00CB7C1F" w:rsidRPr="00AE5C08" w:rsidRDefault="00CB7C1F" w:rsidP="00CB7C1F">
      <w:pPr>
        <w:pStyle w:val="BoxText"/>
      </w:pPr>
      <w:r w:rsidRPr="00AE5C08">
        <w:t>If you are a foreign resident, only the part of the discount that relates to your employment in Australia is included in your assessable income.</w:t>
      </w:r>
    </w:p>
    <w:p w:rsidR="00CB7C1F" w:rsidRPr="00AE5C08" w:rsidRDefault="00CB7C1F" w:rsidP="00CB7C1F">
      <w:pPr>
        <w:pStyle w:val="TofSectsHeading"/>
        <w:keepNext/>
      </w:pPr>
      <w:r w:rsidRPr="00AE5C08">
        <w:t>Table of sections</w:t>
      </w:r>
    </w:p>
    <w:p w:rsidR="00CB7C1F" w:rsidRPr="00AE5C08" w:rsidRDefault="00CB7C1F" w:rsidP="00CB7C1F">
      <w:pPr>
        <w:pStyle w:val="TofSectsGroupHeading"/>
      </w:pPr>
      <w:r w:rsidRPr="00AE5C08">
        <w:t>Operative provisions</w:t>
      </w:r>
    </w:p>
    <w:p w:rsidR="00CB7C1F" w:rsidRPr="00AE5C08" w:rsidRDefault="00CB7C1F" w:rsidP="00CB7C1F">
      <w:pPr>
        <w:pStyle w:val="TofSectsSection"/>
      </w:pPr>
      <w:r w:rsidRPr="00AE5C08">
        <w:t>83A</w:t>
      </w:r>
      <w:r w:rsidR="00AE5C08">
        <w:noBreakHyphen/>
      </w:r>
      <w:r w:rsidRPr="00AE5C08">
        <w:t>20</w:t>
      </w:r>
      <w:r w:rsidRPr="00AE5C08">
        <w:tab/>
        <w:t>Application of Subdivision</w:t>
      </w:r>
    </w:p>
    <w:p w:rsidR="00CB7C1F" w:rsidRPr="00AE5C08" w:rsidRDefault="00CB7C1F" w:rsidP="00CB7C1F">
      <w:pPr>
        <w:pStyle w:val="TofSectsSection"/>
      </w:pPr>
      <w:r w:rsidRPr="00AE5C08">
        <w:t>83A</w:t>
      </w:r>
      <w:r w:rsidR="00AE5C08">
        <w:noBreakHyphen/>
      </w:r>
      <w:r w:rsidRPr="00AE5C08">
        <w:t>25</w:t>
      </w:r>
      <w:r w:rsidRPr="00AE5C08">
        <w:tab/>
        <w:t>Discount to be included in assessable income</w:t>
      </w:r>
    </w:p>
    <w:p w:rsidR="00CB7C1F" w:rsidRPr="00AE5C08" w:rsidRDefault="00CB7C1F" w:rsidP="00CB7C1F">
      <w:pPr>
        <w:pStyle w:val="TofSectsSection"/>
      </w:pPr>
      <w:r w:rsidRPr="00AE5C08">
        <w:t>83A</w:t>
      </w:r>
      <w:r w:rsidR="00AE5C08">
        <w:noBreakHyphen/>
      </w:r>
      <w:r w:rsidRPr="00AE5C08">
        <w:t>30</w:t>
      </w:r>
      <w:r w:rsidRPr="00AE5C08">
        <w:tab/>
        <w:t>Amount for which discounted ESS interest acquired</w:t>
      </w:r>
    </w:p>
    <w:p w:rsidR="00CB7C1F" w:rsidRPr="00AE5C08" w:rsidRDefault="00CB7C1F" w:rsidP="00CB7C1F">
      <w:pPr>
        <w:pStyle w:val="TofSectsSection"/>
      </w:pPr>
      <w:r w:rsidRPr="00AE5C08">
        <w:t>83A</w:t>
      </w:r>
      <w:r w:rsidR="00AE5C08">
        <w:noBreakHyphen/>
      </w:r>
      <w:r w:rsidRPr="00AE5C08">
        <w:t>35</w:t>
      </w:r>
      <w:r w:rsidRPr="00AE5C08">
        <w:tab/>
        <w:t>Reduction of amounts included in assessable income</w:t>
      </w:r>
    </w:p>
    <w:p w:rsidR="00CB7C1F" w:rsidRPr="00AE5C08" w:rsidRDefault="00CB7C1F" w:rsidP="00CB7C1F">
      <w:pPr>
        <w:pStyle w:val="ActHead4"/>
      </w:pPr>
      <w:bookmarkStart w:id="275" w:name="_Toc409169698"/>
      <w:r w:rsidRPr="00AE5C08">
        <w:lastRenderedPageBreak/>
        <w:t>Operative provisions</w:t>
      </w:r>
      <w:bookmarkEnd w:id="275"/>
    </w:p>
    <w:p w:rsidR="00CB7C1F" w:rsidRPr="00AE5C08" w:rsidRDefault="00CB7C1F" w:rsidP="00CB7C1F">
      <w:pPr>
        <w:pStyle w:val="ActHead5"/>
      </w:pPr>
      <w:bookmarkStart w:id="276" w:name="_Toc409169699"/>
      <w:r w:rsidRPr="00AE5C08">
        <w:rPr>
          <w:rStyle w:val="CharSectno"/>
        </w:rPr>
        <w:t>83A</w:t>
      </w:r>
      <w:r w:rsidR="00AE5C08">
        <w:rPr>
          <w:rStyle w:val="CharSectno"/>
        </w:rPr>
        <w:noBreakHyphen/>
      </w:r>
      <w:r w:rsidRPr="00AE5C08">
        <w:rPr>
          <w:rStyle w:val="CharSectno"/>
        </w:rPr>
        <w:t>20</w:t>
      </w:r>
      <w:r w:rsidRPr="00AE5C08">
        <w:t xml:space="preserve">  Application of Subdivision</w:t>
      </w:r>
      <w:bookmarkEnd w:id="276"/>
    </w:p>
    <w:p w:rsidR="00CB7C1F" w:rsidRPr="00AE5C08" w:rsidRDefault="00CB7C1F" w:rsidP="00CB7C1F">
      <w:pPr>
        <w:pStyle w:val="subsection"/>
      </w:pPr>
      <w:r w:rsidRPr="00AE5C08">
        <w:tab/>
        <w:t>(1)</w:t>
      </w:r>
      <w:r w:rsidRPr="00AE5C08">
        <w:tab/>
        <w:t xml:space="preserve">This Subdivision applies to an </w:t>
      </w:r>
      <w:r w:rsidR="00AE5C08" w:rsidRPr="00AE5C08">
        <w:rPr>
          <w:position w:val="6"/>
          <w:sz w:val="16"/>
        </w:rPr>
        <w:t>*</w:t>
      </w:r>
      <w:r w:rsidRPr="00AE5C08">
        <w:t xml:space="preserve">ESS interest if you acquire the interest under an </w:t>
      </w:r>
      <w:r w:rsidR="00AE5C08" w:rsidRPr="00AE5C08">
        <w:rPr>
          <w:position w:val="6"/>
          <w:sz w:val="16"/>
        </w:rPr>
        <w:t>*</w:t>
      </w:r>
      <w:r w:rsidRPr="00AE5C08">
        <w:t>employee share scheme at a discount.</w:t>
      </w:r>
    </w:p>
    <w:p w:rsidR="00CB7C1F" w:rsidRPr="00AE5C08" w:rsidRDefault="00CB7C1F" w:rsidP="00CB7C1F">
      <w:pPr>
        <w:pStyle w:val="notetext"/>
      </w:pPr>
      <w:r w:rsidRPr="00AE5C08">
        <w:t>Note 1:</w:t>
      </w:r>
      <w:r w:rsidRPr="00AE5C08">
        <w:tab/>
        <w:t>This Subdivision does not apply if Subdivision</w:t>
      </w:r>
      <w:r w:rsidR="00AE5C08">
        <w:t> </w:t>
      </w:r>
      <w:r w:rsidRPr="00AE5C08">
        <w:t>83A</w:t>
      </w:r>
      <w:r w:rsidR="00AE5C08">
        <w:noBreakHyphen/>
      </w:r>
      <w:r w:rsidRPr="00AE5C08">
        <w:t>C applies: see section</w:t>
      </w:r>
      <w:r w:rsidR="00AE5C08">
        <w:t> </w:t>
      </w:r>
      <w:r w:rsidRPr="00AE5C08">
        <w:t>83A</w:t>
      </w:r>
      <w:r w:rsidR="00AE5C08">
        <w:noBreakHyphen/>
      </w:r>
      <w:r w:rsidRPr="00AE5C08">
        <w:t>105.</w:t>
      </w:r>
    </w:p>
    <w:p w:rsidR="00CB7C1F" w:rsidRPr="00AE5C08" w:rsidRDefault="00CB7C1F" w:rsidP="00CB7C1F">
      <w:pPr>
        <w:pStyle w:val="notetext"/>
      </w:pPr>
      <w:r w:rsidRPr="00AE5C08">
        <w:t>Note 2:</w:t>
      </w:r>
      <w:r w:rsidRPr="00AE5C08">
        <w:tab/>
        <w:t>If an associate of yours acquires an interest in relation to your employment, this Division applies as if you, rather than your associate, acquired the interest: see section</w:t>
      </w:r>
      <w:r w:rsidR="00AE5C08">
        <w:t> </w:t>
      </w:r>
      <w:r w:rsidRPr="00AE5C08">
        <w:t>83A</w:t>
      </w:r>
      <w:r w:rsidR="00AE5C08">
        <w:noBreakHyphen/>
      </w:r>
      <w:r w:rsidRPr="00AE5C08">
        <w:t>305.</w:t>
      </w:r>
    </w:p>
    <w:p w:rsidR="00CB7C1F" w:rsidRPr="00AE5C08" w:rsidRDefault="00CB7C1F" w:rsidP="00CB7C1F">
      <w:pPr>
        <w:pStyle w:val="notetext"/>
      </w:pPr>
      <w:r w:rsidRPr="00AE5C08">
        <w:t>Note 3:</w:t>
      </w:r>
      <w:r w:rsidRPr="00AE5C08">
        <w:tab/>
        <w:t>Regulations made for the purposes of section</w:t>
      </w:r>
      <w:r w:rsidR="00AE5C08">
        <w:t> </w:t>
      </w:r>
      <w:r w:rsidRPr="00AE5C08">
        <w:t>83A</w:t>
      </w:r>
      <w:r w:rsidR="00AE5C08">
        <w:noBreakHyphen/>
      </w:r>
      <w:r w:rsidRPr="00AE5C08">
        <w:t>315 may be relevant to working out whether you acquire the ESS interest at a discount.</w:t>
      </w:r>
    </w:p>
    <w:p w:rsidR="00CB7C1F" w:rsidRPr="00AE5C08" w:rsidRDefault="00CB7C1F" w:rsidP="00CB7C1F">
      <w:pPr>
        <w:pStyle w:val="subsection"/>
      </w:pPr>
      <w:r w:rsidRPr="00AE5C08">
        <w:tab/>
        <w:t>(2)</w:t>
      </w:r>
      <w:r w:rsidRPr="00AE5C08">
        <w:tab/>
        <w:t xml:space="preserve">However, this Subdivision does not apply if the </w:t>
      </w:r>
      <w:r w:rsidR="00AE5C08" w:rsidRPr="00AE5C08">
        <w:rPr>
          <w:position w:val="6"/>
          <w:sz w:val="16"/>
        </w:rPr>
        <w:t>*</w:t>
      </w:r>
      <w:r w:rsidRPr="00AE5C08">
        <w:t xml:space="preserve">ESS interest is a beneficial interest in a </w:t>
      </w:r>
      <w:r w:rsidR="00AE5C08" w:rsidRPr="00AE5C08">
        <w:rPr>
          <w:position w:val="6"/>
          <w:sz w:val="16"/>
        </w:rPr>
        <w:t>*</w:t>
      </w:r>
      <w:r w:rsidRPr="00AE5C08">
        <w:t xml:space="preserve">share that you acquire as a result of exercising a right, if you acquired a beneficial interest in the right under an </w:t>
      </w:r>
      <w:r w:rsidR="00AE5C08" w:rsidRPr="00AE5C08">
        <w:rPr>
          <w:position w:val="6"/>
          <w:sz w:val="16"/>
        </w:rPr>
        <w:t>*</w:t>
      </w:r>
      <w:r w:rsidRPr="00AE5C08">
        <w:t>employee share scheme.</w:t>
      </w:r>
    </w:p>
    <w:p w:rsidR="00CB7C1F" w:rsidRPr="00AE5C08" w:rsidRDefault="00CB7C1F" w:rsidP="00CB7C1F">
      <w:pPr>
        <w:pStyle w:val="ActHead5"/>
      </w:pPr>
      <w:bookmarkStart w:id="277" w:name="_Toc409169700"/>
      <w:r w:rsidRPr="00AE5C08">
        <w:rPr>
          <w:rStyle w:val="CharSectno"/>
        </w:rPr>
        <w:t>83A</w:t>
      </w:r>
      <w:r w:rsidR="00AE5C08">
        <w:rPr>
          <w:rStyle w:val="CharSectno"/>
        </w:rPr>
        <w:noBreakHyphen/>
      </w:r>
      <w:r w:rsidRPr="00AE5C08">
        <w:rPr>
          <w:rStyle w:val="CharSectno"/>
        </w:rPr>
        <w:t>25</w:t>
      </w:r>
      <w:r w:rsidRPr="00AE5C08">
        <w:t xml:space="preserve">  Discount to be included in assessable income</w:t>
      </w:r>
      <w:bookmarkEnd w:id="277"/>
    </w:p>
    <w:p w:rsidR="00CB7C1F" w:rsidRPr="00AE5C08" w:rsidRDefault="00CB7C1F" w:rsidP="00CB7C1F">
      <w:pPr>
        <w:pStyle w:val="subsection"/>
      </w:pPr>
      <w:r w:rsidRPr="00AE5C08">
        <w:tab/>
        <w:t>(1)</w:t>
      </w:r>
      <w:r w:rsidRPr="00AE5C08">
        <w:tab/>
        <w:t xml:space="preserve">Your assessable income for the income year in which you acquire the </w:t>
      </w:r>
      <w:r w:rsidR="00AE5C08" w:rsidRPr="00AE5C08">
        <w:rPr>
          <w:position w:val="6"/>
          <w:sz w:val="16"/>
        </w:rPr>
        <w:t>*</w:t>
      </w:r>
      <w:r w:rsidRPr="00AE5C08">
        <w:t>ESS interest includes the discount given in relation to the interest.</w:t>
      </w:r>
    </w:p>
    <w:p w:rsidR="00CB7C1F" w:rsidRPr="00AE5C08" w:rsidRDefault="00CB7C1F" w:rsidP="00CB7C1F">
      <w:pPr>
        <w:pStyle w:val="subsection"/>
      </w:pPr>
      <w:r w:rsidRPr="00AE5C08">
        <w:rPr>
          <w:i/>
        </w:rPr>
        <w:tab/>
      </w:r>
      <w:r w:rsidRPr="00AE5C08">
        <w:t>(2)</w:t>
      </w:r>
      <w:r w:rsidRPr="00AE5C08">
        <w:rPr>
          <w:i/>
        </w:rPr>
        <w:tab/>
      </w:r>
      <w:r w:rsidRPr="00AE5C08">
        <w:t xml:space="preserve">Treat an amount included in your assessable income under </w:t>
      </w:r>
      <w:r w:rsidR="00AE5C08">
        <w:t>subsection (</w:t>
      </w:r>
      <w:r w:rsidRPr="00AE5C08">
        <w:t xml:space="preserve">1) as being from a source other than an </w:t>
      </w:r>
      <w:r w:rsidR="00AE5C08" w:rsidRPr="00AE5C08">
        <w:rPr>
          <w:position w:val="6"/>
          <w:sz w:val="16"/>
        </w:rPr>
        <w:t>*</w:t>
      </w:r>
      <w:r w:rsidRPr="00AE5C08">
        <w:t>Australian source to the extent that it relates to your employment outside Australia.</w:t>
      </w:r>
    </w:p>
    <w:p w:rsidR="00CB7C1F" w:rsidRPr="00AE5C08" w:rsidRDefault="00CB7C1F" w:rsidP="00CB7C1F">
      <w:pPr>
        <w:pStyle w:val="notetext"/>
      </w:pPr>
      <w:r w:rsidRPr="00AE5C08">
        <w:t>Note:</w:t>
      </w:r>
      <w:r w:rsidRPr="00AE5C08">
        <w:tab/>
        <w:t>For the CGT treatment of employee share schemes, see Subdivision</w:t>
      </w:r>
      <w:r w:rsidR="00AE5C08">
        <w:t> </w:t>
      </w:r>
      <w:r w:rsidRPr="00AE5C08">
        <w:t>130</w:t>
      </w:r>
      <w:r w:rsidR="00AE5C08">
        <w:noBreakHyphen/>
      </w:r>
      <w:r w:rsidRPr="00AE5C08">
        <w:t>D.</w:t>
      </w:r>
    </w:p>
    <w:p w:rsidR="00CB7C1F" w:rsidRPr="00AE5C08" w:rsidRDefault="00CB7C1F" w:rsidP="00CB7C1F">
      <w:pPr>
        <w:pStyle w:val="ActHead5"/>
      </w:pPr>
      <w:bookmarkStart w:id="278" w:name="_Toc409169701"/>
      <w:r w:rsidRPr="00AE5C08">
        <w:rPr>
          <w:rStyle w:val="CharSectno"/>
        </w:rPr>
        <w:t>83A</w:t>
      </w:r>
      <w:r w:rsidR="00AE5C08">
        <w:rPr>
          <w:rStyle w:val="CharSectno"/>
        </w:rPr>
        <w:noBreakHyphen/>
      </w:r>
      <w:r w:rsidRPr="00AE5C08">
        <w:rPr>
          <w:rStyle w:val="CharSectno"/>
        </w:rPr>
        <w:t>30</w:t>
      </w:r>
      <w:r w:rsidRPr="00AE5C08">
        <w:t xml:space="preserve">  Amount for which discounted ESS interest acquired</w:t>
      </w:r>
      <w:bookmarkEnd w:id="278"/>
    </w:p>
    <w:p w:rsidR="00CB7C1F" w:rsidRPr="00AE5C08" w:rsidRDefault="00CB7C1F" w:rsidP="00CB7C1F">
      <w:pPr>
        <w:pStyle w:val="subsection"/>
      </w:pPr>
      <w:r w:rsidRPr="00AE5C08">
        <w:tab/>
      </w:r>
      <w:r w:rsidRPr="00AE5C08">
        <w:tab/>
        <w:t xml:space="preserve">For the purposes of this Act (other than this Division), the </w:t>
      </w:r>
      <w:r w:rsidR="00AE5C08" w:rsidRPr="00AE5C08">
        <w:rPr>
          <w:position w:val="6"/>
          <w:sz w:val="16"/>
        </w:rPr>
        <w:t>*</w:t>
      </w:r>
      <w:r w:rsidRPr="00AE5C08">
        <w:t xml:space="preserve">ESS interest (and the </w:t>
      </w:r>
      <w:r w:rsidR="00AE5C08" w:rsidRPr="00AE5C08">
        <w:rPr>
          <w:position w:val="6"/>
          <w:sz w:val="16"/>
        </w:rPr>
        <w:t>*</w:t>
      </w:r>
      <w:r w:rsidRPr="00AE5C08">
        <w:t xml:space="preserve">share or right of which it forms part) is taken to </w:t>
      </w:r>
      <w:r w:rsidRPr="00AE5C08">
        <w:lastRenderedPageBreak/>
        <w:t xml:space="preserve">have been acquired for its </w:t>
      </w:r>
      <w:r w:rsidR="00AE5C08" w:rsidRPr="00AE5C08">
        <w:rPr>
          <w:position w:val="6"/>
          <w:sz w:val="16"/>
        </w:rPr>
        <w:t>*</w:t>
      </w:r>
      <w:r w:rsidRPr="00AE5C08">
        <w:t>market value (rather than for its discounted value).</w:t>
      </w:r>
    </w:p>
    <w:p w:rsidR="00CB7C1F" w:rsidRPr="00AE5C08" w:rsidRDefault="00CB7C1F" w:rsidP="00CB7C1F">
      <w:pPr>
        <w:pStyle w:val="notetext"/>
      </w:pPr>
      <w:r w:rsidRPr="00AE5C08">
        <w:t>Note:</w:t>
      </w:r>
      <w:r w:rsidRPr="00AE5C08">
        <w:tab/>
        <w:t>Regulations made for the purposes of section</w:t>
      </w:r>
      <w:r w:rsidR="00AE5C08">
        <w:t> </w:t>
      </w:r>
      <w:r w:rsidRPr="00AE5C08">
        <w:t>83A</w:t>
      </w:r>
      <w:r w:rsidR="00AE5C08">
        <w:noBreakHyphen/>
      </w:r>
      <w:r w:rsidRPr="00AE5C08">
        <w:t>315 may substitute a different amount for the market value of the ESS interest.</w:t>
      </w:r>
    </w:p>
    <w:p w:rsidR="00CB7C1F" w:rsidRPr="00AE5C08" w:rsidRDefault="00CB7C1F" w:rsidP="00CB7C1F">
      <w:pPr>
        <w:pStyle w:val="ActHead5"/>
      </w:pPr>
      <w:bookmarkStart w:id="279" w:name="_Toc409169702"/>
      <w:r w:rsidRPr="00AE5C08">
        <w:rPr>
          <w:rStyle w:val="CharSectno"/>
        </w:rPr>
        <w:t>83A</w:t>
      </w:r>
      <w:r w:rsidR="00AE5C08">
        <w:rPr>
          <w:rStyle w:val="CharSectno"/>
        </w:rPr>
        <w:noBreakHyphen/>
      </w:r>
      <w:r w:rsidRPr="00AE5C08">
        <w:rPr>
          <w:rStyle w:val="CharSectno"/>
        </w:rPr>
        <w:t>35</w:t>
      </w:r>
      <w:r w:rsidRPr="00AE5C08">
        <w:t xml:space="preserve">  Reduction of amounts included in assessable income</w:t>
      </w:r>
      <w:bookmarkEnd w:id="279"/>
    </w:p>
    <w:p w:rsidR="00CB7C1F" w:rsidRPr="00AE5C08" w:rsidRDefault="00CB7C1F" w:rsidP="00CB7C1F">
      <w:pPr>
        <w:pStyle w:val="SubsectionHead"/>
      </w:pPr>
      <w:r w:rsidRPr="00AE5C08">
        <w:t>Reduction and income test</w:t>
      </w:r>
    </w:p>
    <w:p w:rsidR="00CB7C1F" w:rsidRPr="00AE5C08" w:rsidRDefault="00CB7C1F" w:rsidP="00CB7C1F">
      <w:pPr>
        <w:pStyle w:val="subsection"/>
      </w:pPr>
      <w:r w:rsidRPr="00AE5C08">
        <w:tab/>
        <w:t>(1)</w:t>
      </w:r>
      <w:r w:rsidRPr="00AE5C08">
        <w:tab/>
        <w:t>Reduce the total amount included in your assessable income under subsection</w:t>
      </w:r>
      <w:r w:rsidR="00AE5C08">
        <w:t> </w:t>
      </w:r>
      <w:r w:rsidRPr="00AE5C08">
        <w:t>83A</w:t>
      </w:r>
      <w:r w:rsidR="00AE5C08">
        <w:noBreakHyphen/>
      </w:r>
      <w:r w:rsidRPr="00AE5C08">
        <w:t xml:space="preserve">25(1) for an income year by the total of the amounts included in your assessable income under that subsection, for the income year, for </w:t>
      </w:r>
      <w:r w:rsidR="00AE5C08" w:rsidRPr="00AE5C08">
        <w:rPr>
          <w:position w:val="6"/>
          <w:sz w:val="16"/>
        </w:rPr>
        <w:t>*</w:t>
      </w:r>
      <w:r w:rsidRPr="00AE5C08">
        <w:t xml:space="preserve">ESS interests to which </w:t>
      </w:r>
      <w:r w:rsidR="00AE5C08">
        <w:t>subsections (</w:t>
      </w:r>
      <w:r w:rsidRPr="00AE5C08">
        <w:t>3) to (9) of this section apply.</w:t>
      </w:r>
    </w:p>
    <w:p w:rsidR="00CB7C1F" w:rsidRPr="00AE5C08" w:rsidRDefault="00CB7C1F" w:rsidP="00DD7222">
      <w:pPr>
        <w:pStyle w:val="subsection"/>
        <w:tabs>
          <w:tab w:val="left" w:pos="3261"/>
        </w:tabs>
      </w:pPr>
      <w:r w:rsidRPr="00AE5C08">
        <w:tab/>
        <w:t>(2)</w:t>
      </w:r>
      <w:r w:rsidRPr="00AE5C08">
        <w:tab/>
        <w:t>However:</w:t>
      </w:r>
    </w:p>
    <w:p w:rsidR="00CB7C1F" w:rsidRPr="00AE5C08" w:rsidRDefault="00CB7C1F" w:rsidP="00CB7C1F">
      <w:pPr>
        <w:pStyle w:val="paragraph"/>
      </w:pPr>
      <w:r w:rsidRPr="00AE5C08">
        <w:tab/>
        <w:t>(a)</w:t>
      </w:r>
      <w:r w:rsidRPr="00AE5C08">
        <w:tab/>
        <w:t>do not reduce the total amount by more than $1,000; and</w:t>
      </w:r>
    </w:p>
    <w:p w:rsidR="00CB7C1F" w:rsidRPr="00AE5C08" w:rsidRDefault="00CB7C1F" w:rsidP="00CB7C1F">
      <w:pPr>
        <w:pStyle w:val="paragraph"/>
      </w:pPr>
      <w:r w:rsidRPr="00AE5C08">
        <w:tab/>
        <w:t>(b)</w:t>
      </w:r>
      <w:r w:rsidRPr="00AE5C08">
        <w:tab/>
        <w:t>only make the reduction if the sum of the following does not exceed $180,000:</w:t>
      </w:r>
    </w:p>
    <w:p w:rsidR="00CB7C1F" w:rsidRPr="00AE5C08" w:rsidRDefault="00CB7C1F" w:rsidP="00CB7C1F">
      <w:pPr>
        <w:pStyle w:val="paragraphsub"/>
      </w:pPr>
      <w:r w:rsidRPr="00AE5C08">
        <w:tab/>
        <w:t>(i)</w:t>
      </w:r>
      <w:r w:rsidRPr="00AE5C08">
        <w:tab/>
        <w:t>your taxable income for the income year (including any amount that would be included in your taxable income if you disregarded this section);</w:t>
      </w:r>
    </w:p>
    <w:p w:rsidR="00CB7C1F" w:rsidRPr="00AE5C08" w:rsidRDefault="00CB7C1F" w:rsidP="00CB7C1F">
      <w:pPr>
        <w:pStyle w:val="paragraphsub"/>
      </w:pPr>
      <w:r w:rsidRPr="00AE5C08">
        <w:tab/>
        <w:t>(ii)</w:t>
      </w:r>
      <w:r w:rsidRPr="00AE5C08">
        <w:tab/>
        <w:t xml:space="preserve">your </w:t>
      </w:r>
      <w:r w:rsidR="00AE5C08" w:rsidRPr="00AE5C08">
        <w:rPr>
          <w:position w:val="6"/>
          <w:sz w:val="16"/>
        </w:rPr>
        <w:t>*</w:t>
      </w:r>
      <w:r w:rsidRPr="00AE5C08">
        <w:t>reportable fringe benefits total for the income year;</w:t>
      </w:r>
    </w:p>
    <w:p w:rsidR="00CB7C1F" w:rsidRPr="00AE5C08" w:rsidRDefault="00CB7C1F" w:rsidP="00CB7C1F">
      <w:pPr>
        <w:pStyle w:val="paragraphsub"/>
      </w:pPr>
      <w:r w:rsidRPr="00AE5C08">
        <w:tab/>
        <w:t>(iii)</w:t>
      </w:r>
      <w:r w:rsidRPr="00AE5C08">
        <w:tab/>
        <w:t xml:space="preserve">your </w:t>
      </w:r>
      <w:r w:rsidR="00AE5C08" w:rsidRPr="00AE5C08">
        <w:rPr>
          <w:position w:val="6"/>
          <w:sz w:val="16"/>
        </w:rPr>
        <w:t>*</w:t>
      </w:r>
      <w:r w:rsidRPr="00AE5C08">
        <w:t>reportable superannuation contributions (if any) for the income year;</w:t>
      </w:r>
    </w:p>
    <w:p w:rsidR="00CB7C1F" w:rsidRPr="00AE5C08" w:rsidRDefault="00CB7C1F" w:rsidP="00CB7C1F">
      <w:pPr>
        <w:pStyle w:val="paragraphsub"/>
      </w:pPr>
      <w:r w:rsidRPr="00AE5C08">
        <w:tab/>
        <w:t>(iv)</w:t>
      </w:r>
      <w:r w:rsidRPr="00AE5C08">
        <w:tab/>
        <w:t xml:space="preserve">your </w:t>
      </w:r>
      <w:r w:rsidR="00AE5C08" w:rsidRPr="00AE5C08">
        <w:rPr>
          <w:position w:val="6"/>
          <w:sz w:val="16"/>
        </w:rPr>
        <w:t>*</w:t>
      </w:r>
      <w:r w:rsidRPr="00AE5C08">
        <w:t>total net investment loss for the income year.</w:t>
      </w:r>
    </w:p>
    <w:p w:rsidR="00CB7C1F" w:rsidRPr="00AE5C08" w:rsidRDefault="00CB7C1F" w:rsidP="00CB7C1F">
      <w:pPr>
        <w:pStyle w:val="SubsectionHead"/>
      </w:pPr>
      <w:r w:rsidRPr="00AE5C08">
        <w:t>Employment</w:t>
      </w:r>
    </w:p>
    <w:p w:rsidR="00CB7C1F" w:rsidRPr="00AE5C08" w:rsidRDefault="00CB7C1F" w:rsidP="00CB7C1F">
      <w:pPr>
        <w:pStyle w:val="subsection"/>
      </w:pPr>
      <w:r w:rsidRPr="00AE5C08">
        <w:tab/>
        <w:t>(3)</w:t>
      </w:r>
      <w:r w:rsidRPr="00AE5C08">
        <w:tab/>
        <w:t xml:space="preserve">This subsection applies to an </w:t>
      </w:r>
      <w:r w:rsidR="00AE5C08" w:rsidRPr="00AE5C08">
        <w:rPr>
          <w:position w:val="6"/>
          <w:sz w:val="16"/>
        </w:rPr>
        <w:t>*</w:t>
      </w:r>
      <w:r w:rsidRPr="00AE5C08">
        <w:t>ESS interest in a company if, when you acquire the interest, you are employed by:</w:t>
      </w:r>
    </w:p>
    <w:p w:rsidR="00CB7C1F" w:rsidRPr="00AE5C08" w:rsidRDefault="00CB7C1F" w:rsidP="00CB7C1F">
      <w:pPr>
        <w:pStyle w:val="paragraph"/>
      </w:pPr>
      <w:r w:rsidRPr="00AE5C08">
        <w:tab/>
        <w:t>(a)</w:t>
      </w:r>
      <w:r w:rsidRPr="00AE5C08">
        <w:tab/>
        <w:t>the company; or</w:t>
      </w:r>
    </w:p>
    <w:p w:rsidR="00CB7C1F" w:rsidRPr="00AE5C08" w:rsidRDefault="00CB7C1F" w:rsidP="00CB7C1F">
      <w:pPr>
        <w:pStyle w:val="paragraph"/>
      </w:pPr>
      <w:r w:rsidRPr="00AE5C08">
        <w:tab/>
        <w:t>(b)</w:t>
      </w:r>
      <w:r w:rsidRPr="00AE5C08">
        <w:tab/>
        <w:t xml:space="preserve">a </w:t>
      </w:r>
      <w:r w:rsidR="00AE5C08" w:rsidRPr="00AE5C08">
        <w:rPr>
          <w:position w:val="6"/>
          <w:sz w:val="16"/>
        </w:rPr>
        <w:t>*</w:t>
      </w:r>
      <w:r w:rsidRPr="00AE5C08">
        <w:t>subsidiary of the company.</w:t>
      </w:r>
    </w:p>
    <w:p w:rsidR="00CB7C1F" w:rsidRPr="00AE5C08" w:rsidRDefault="00CB7C1F" w:rsidP="00CB7C1F">
      <w:pPr>
        <w:pStyle w:val="SubsectionHead"/>
      </w:pPr>
      <w:r w:rsidRPr="00AE5C08">
        <w:lastRenderedPageBreak/>
        <w:t>Employee share scheme relates only to ordinary shares</w:t>
      </w:r>
    </w:p>
    <w:p w:rsidR="00CB7C1F" w:rsidRPr="00AE5C08" w:rsidRDefault="00CB7C1F" w:rsidP="00CB7C1F">
      <w:pPr>
        <w:pStyle w:val="subsection"/>
      </w:pPr>
      <w:r w:rsidRPr="00AE5C08">
        <w:tab/>
        <w:t>(4)</w:t>
      </w:r>
      <w:r w:rsidRPr="00AE5C08">
        <w:tab/>
        <w:t xml:space="preserve">This subsection applies to an </w:t>
      </w:r>
      <w:r w:rsidR="00AE5C08" w:rsidRPr="00AE5C08">
        <w:rPr>
          <w:position w:val="6"/>
          <w:sz w:val="16"/>
        </w:rPr>
        <w:t>*</w:t>
      </w:r>
      <w:r w:rsidRPr="00AE5C08">
        <w:t xml:space="preserve">ESS interest you acquire under an </w:t>
      </w:r>
      <w:r w:rsidR="00AE5C08" w:rsidRPr="00AE5C08">
        <w:rPr>
          <w:position w:val="6"/>
          <w:sz w:val="16"/>
        </w:rPr>
        <w:t>*</w:t>
      </w:r>
      <w:r w:rsidRPr="00AE5C08">
        <w:t xml:space="preserve">employee share scheme if, when you acquire the interest, all the ESS interests available for acquisition under the scheme relate to ordinary </w:t>
      </w:r>
      <w:r w:rsidR="00AE5C08" w:rsidRPr="00AE5C08">
        <w:rPr>
          <w:position w:val="6"/>
          <w:sz w:val="16"/>
        </w:rPr>
        <w:t>*</w:t>
      </w:r>
      <w:r w:rsidRPr="00AE5C08">
        <w:t>shares.</w:t>
      </w:r>
    </w:p>
    <w:p w:rsidR="00CB7C1F" w:rsidRPr="00AE5C08" w:rsidRDefault="00CB7C1F" w:rsidP="00CB7C1F">
      <w:pPr>
        <w:pStyle w:val="SubsectionHead"/>
      </w:pPr>
      <w:r w:rsidRPr="00AE5C08">
        <w:t>Integrity rule about share trading and investment companies.</w:t>
      </w:r>
    </w:p>
    <w:p w:rsidR="00CB7C1F" w:rsidRPr="00AE5C08" w:rsidRDefault="00CB7C1F" w:rsidP="00CB7C1F">
      <w:pPr>
        <w:pStyle w:val="subsection"/>
      </w:pPr>
      <w:r w:rsidRPr="00AE5C08">
        <w:tab/>
        <w:t>(5)</w:t>
      </w:r>
      <w:r w:rsidRPr="00AE5C08">
        <w:tab/>
        <w:t xml:space="preserve">This subsection applies to an </w:t>
      </w:r>
      <w:r w:rsidR="00AE5C08" w:rsidRPr="00AE5C08">
        <w:rPr>
          <w:position w:val="6"/>
          <w:sz w:val="16"/>
        </w:rPr>
        <w:t>*</w:t>
      </w:r>
      <w:r w:rsidRPr="00AE5C08">
        <w:t>ESS interest in a company unless, when you acquire the interest:</w:t>
      </w:r>
    </w:p>
    <w:p w:rsidR="00CB7C1F" w:rsidRPr="00AE5C08" w:rsidRDefault="00CB7C1F" w:rsidP="00CB7C1F">
      <w:pPr>
        <w:pStyle w:val="paragraph"/>
      </w:pPr>
      <w:r w:rsidRPr="00AE5C08">
        <w:tab/>
        <w:t>(a)</w:t>
      </w:r>
      <w:r w:rsidRPr="00AE5C08">
        <w:tab/>
        <w:t xml:space="preserve">the predominant business of the company (whether or not stated in its constituent documents) is the acquisition, sale or holding of </w:t>
      </w:r>
      <w:r w:rsidR="00AE5C08" w:rsidRPr="00AE5C08">
        <w:rPr>
          <w:position w:val="6"/>
          <w:sz w:val="16"/>
        </w:rPr>
        <w:t>*</w:t>
      </w:r>
      <w:r w:rsidRPr="00AE5C08">
        <w:t>shares, securities or other investments (whether directly or indirectly through one or more companies, partnerships or trusts); and</w:t>
      </w:r>
    </w:p>
    <w:p w:rsidR="00CB7C1F" w:rsidRPr="00AE5C08" w:rsidRDefault="00CB7C1F" w:rsidP="00CB7C1F">
      <w:pPr>
        <w:pStyle w:val="paragraph"/>
      </w:pPr>
      <w:r w:rsidRPr="00AE5C08">
        <w:tab/>
        <w:t>(b)</w:t>
      </w:r>
      <w:r w:rsidRPr="00AE5C08">
        <w:tab/>
        <w:t>you are employed by the company; and</w:t>
      </w:r>
    </w:p>
    <w:p w:rsidR="00CB7C1F" w:rsidRPr="00AE5C08" w:rsidRDefault="00CB7C1F" w:rsidP="00CB7C1F">
      <w:pPr>
        <w:pStyle w:val="paragraph"/>
      </w:pPr>
      <w:r w:rsidRPr="00AE5C08">
        <w:tab/>
        <w:t>(c)</w:t>
      </w:r>
      <w:r w:rsidRPr="00AE5C08">
        <w:tab/>
        <w:t>you are also employed by any other company that is:</w:t>
      </w:r>
    </w:p>
    <w:p w:rsidR="00CB7C1F" w:rsidRPr="00AE5C08" w:rsidRDefault="00CB7C1F" w:rsidP="00CB7C1F">
      <w:pPr>
        <w:pStyle w:val="paragraphsub"/>
      </w:pPr>
      <w:r w:rsidRPr="00AE5C08">
        <w:tab/>
        <w:t>(i)</w:t>
      </w:r>
      <w:r w:rsidRPr="00AE5C08">
        <w:tab/>
        <w:t xml:space="preserve">a </w:t>
      </w:r>
      <w:r w:rsidR="00AE5C08" w:rsidRPr="00AE5C08">
        <w:rPr>
          <w:position w:val="6"/>
          <w:sz w:val="16"/>
        </w:rPr>
        <w:t>*</w:t>
      </w:r>
      <w:r w:rsidRPr="00AE5C08">
        <w:t>subsidiary of the first company; or</w:t>
      </w:r>
    </w:p>
    <w:p w:rsidR="00CB7C1F" w:rsidRPr="00AE5C08" w:rsidRDefault="00CB7C1F" w:rsidP="00CB7C1F">
      <w:pPr>
        <w:pStyle w:val="paragraphsub"/>
      </w:pPr>
      <w:r w:rsidRPr="00AE5C08">
        <w:tab/>
        <w:t>(ii)</w:t>
      </w:r>
      <w:r w:rsidRPr="00AE5C08">
        <w:tab/>
        <w:t xml:space="preserve">a holding company (within the meaning of the </w:t>
      </w:r>
      <w:r w:rsidRPr="00AE5C08">
        <w:rPr>
          <w:i/>
        </w:rPr>
        <w:t>Corporations Act 2001</w:t>
      </w:r>
      <w:r w:rsidRPr="00AE5C08">
        <w:t>) of the first company; or</w:t>
      </w:r>
    </w:p>
    <w:p w:rsidR="00CB7C1F" w:rsidRPr="00AE5C08" w:rsidRDefault="00CB7C1F" w:rsidP="00CB7C1F">
      <w:pPr>
        <w:pStyle w:val="paragraphsub"/>
      </w:pPr>
      <w:r w:rsidRPr="00AE5C08">
        <w:tab/>
        <w:t>(iii)</w:t>
      </w:r>
      <w:r w:rsidRPr="00AE5C08">
        <w:tab/>
        <w:t xml:space="preserve">a subsidiary of a holding company (within the meaning of the </w:t>
      </w:r>
      <w:r w:rsidRPr="00AE5C08">
        <w:rPr>
          <w:i/>
        </w:rPr>
        <w:t>Corporations Act 2001</w:t>
      </w:r>
      <w:r w:rsidRPr="00AE5C08">
        <w:t>) of the first company.</w:t>
      </w:r>
    </w:p>
    <w:p w:rsidR="00CB7C1F" w:rsidRPr="00AE5C08" w:rsidRDefault="00CB7C1F" w:rsidP="00CB7C1F">
      <w:pPr>
        <w:pStyle w:val="SubsectionHead"/>
      </w:pPr>
      <w:r w:rsidRPr="00AE5C08">
        <w:t>Scheme must be non</w:t>
      </w:r>
      <w:r w:rsidR="00AE5C08">
        <w:noBreakHyphen/>
      </w:r>
      <w:r w:rsidRPr="00AE5C08">
        <w:t>discriminatory</w:t>
      </w:r>
    </w:p>
    <w:p w:rsidR="00CB7C1F" w:rsidRPr="00AE5C08" w:rsidRDefault="00CB7C1F" w:rsidP="00CB7C1F">
      <w:pPr>
        <w:pStyle w:val="subsection"/>
      </w:pPr>
      <w:r w:rsidRPr="00AE5C08">
        <w:tab/>
        <w:t>(6)</w:t>
      </w:r>
      <w:r w:rsidRPr="00AE5C08">
        <w:tab/>
        <w:t xml:space="preserve">This subsection applies to an </w:t>
      </w:r>
      <w:r w:rsidR="00AE5C08" w:rsidRPr="00AE5C08">
        <w:rPr>
          <w:position w:val="6"/>
          <w:sz w:val="16"/>
        </w:rPr>
        <w:t>*</w:t>
      </w:r>
      <w:r w:rsidRPr="00AE5C08">
        <w:t xml:space="preserve">ESS interest you acquire under an </w:t>
      </w:r>
      <w:r w:rsidR="00AE5C08" w:rsidRPr="00AE5C08">
        <w:rPr>
          <w:position w:val="6"/>
          <w:sz w:val="16"/>
        </w:rPr>
        <w:t>*</w:t>
      </w:r>
      <w:r w:rsidRPr="00AE5C08">
        <w:t>employee share scheme if, when you acquire the interest, both:</w:t>
      </w:r>
    </w:p>
    <w:p w:rsidR="00CB7C1F" w:rsidRPr="00AE5C08" w:rsidRDefault="00CB7C1F" w:rsidP="00CB7C1F">
      <w:pPr>
        <w:pStyle w:val="paragraph"/>
      </w:pPr>
      <w:r w:rsidRPr="00AE5C08">
        <w:tab/>
        <w:t>(a)</w:t>
      </w:r>
      <w:r w:rsidRPr="00AE5C08">
        <w:tab/>
        <w:t>the employee share scheme; and</w:t>
      </w:r>
    </w:p>
    <w:p w:rsidR="00CB7C1F" w:rsidRPr="00AE5C08" w:rsidRDefault="00CB7C1F" w:rsidP="00CB7C1F">
      <w:pPr>
        <w:pStyle w:val="paragraph"/>
      </w:pPr>
      <w:r w:rsidRPr="00AE5C08">
        <w:tab/>
        <w:t>(b)</w:t>
      </w:r>
      <w:r w:rsidRPr="00AE5C08">
        <w:tab/>
        <w:t>any scheme for the provision of financial assistance in respect of acquisitions of ESS interests under the employee share scheme;</w:t>
      </w:r>
    </w:p>
    <w:p w:rsidR="00CB7C1F" w:rsidRPr="00AE5C08" w:rsidRDefault="00CB7C1F" w:rsidP="00CB7C1F">
      <w:pPr>
        <w:pStyle w:val="subsection2"/>
      </w:pPr>
      <w:r w:rsidRPr="00AE5C08">
        <w:t>are operated on a non</w:t>
      </w:r>
      <w:r w:rsidR="00AE5C08">
        <w:noBreakHyphen/>
      </w:r>
      <w:r w:rsidRPr="00AE5C08">
        <w:t>discriminatory basis in relation to at least 75% of the permanent employees of your employer who have completed at least 3 years of service (whether continuous or non</w:t>
      </w:r>
      <w:r w:rsidR="00AE5C08">
        <w:noBreakHyphen/>
      </w:r>
      <w:r w:rsidRPr="00AE5C08">
        <w:t>continuous) with your employer and who are Australian residents.</w:t>
      </w:r>
    </w:p>
    <w:p w:rsidR="00CB7C1F" w:rsidRPr="00AE5C08" w:rsidRDefault="00CB7C1F" w:rsidP="00CB7C1F">
      <w:pPr>
        <w:pStyle w:val="SubsectionHead"/>
      </w:pPr>
      <w:r w:rsidRPr="00AE5C08">
        <w:lastRenderedPageBreak/>
        <w:t>No risk of losing interest or share under the conditions of the scheme</w:t>
      </w:r>
    </w:p>
    <w:p w:rsidR="00CB7C1F" w:rsidRPr="00AE5C08" w:rsidRDefault="00CB7C1F" w:rsidP="00CB7C1F">
      <w:pPr>
        <w:pStyle w:val="subsection"/>
      </w:pPr>
      <w:r w:rsidRPr="00AE5C08">
        <w:tab/>
        <w:t>(7)</w:t>
      </w:r>
      <w:r w:rsidRPr="00AE5C08">
        <w:tab/>
        <w:t xml:space="preserve">This subsection applies to an </w:t>
      </w:r>
      <w:r w:rsidR="00AE5C08" w:rsidRPr="00AE5C08">
        <w:rPr>
          <w:position w:val="6"/>
          <w:sz w:val="16"/>
        </w:rPr>
        <w:t>*</w:t>
      </w:r>
      <w:r w:rsidRPr="00AE5C08">
        <w:t xml:space="preserve">ESS interest you acquire under an </w:t>
      </w:r>
      <w:r w:rsidR="00AE5C08" w:rsidRPr="00AE5C08">
        <w:rPr>
          <w:position w:val="6"/>
          <w:sz w:val="16"/>
        </w:rPr>
        <w:t>*</w:t>
      </w:r>
      <w:r w:rsidRPr="00AE5C08">
        <w:t>employee share scheme if, when you acquire the interest:</w:t>
      </w:r>
    </w:p>
    <w:p w:rsidR="00CB7C1F" w:rsidRPr="00AE5C08" w:rsidRDefault="00CB7C1F" w:rsidP="00CB7C1F">
      <w:pPr>
        <w:pStyle w:val="paragraph"/>
      </w:pPr>
      <w:r w:rsidRPr="00AE5C08">
        <w:tab/>
        <w:t>(a)</w:t>
      </w:r>
      <w:r w:rsidRPr="00AE5C08">
        <w:tab/>
        <w:t xml:space="preserve">if the ESS interest is a beneficial interest in a </w:t>
      </w:r>
      <w:r w:rsidR="00AE5C08" w:rsidRPr="00AE5C08">
        <w:rPr>
          <w:position w:val="6"/>
          <w:sz w:val="16"/>
        </w:rPr>
        <w:t>*</w:t>
      </w:r>
      <w:r w:rsidRPr="00AE5C08">
        <w:t>share—there is no real risk that, under the conditions of the scheme, you will forfeit or lose the ESS interest (other than by disposing of it); or</w:t>
      </w:r>
    </w:p>
    <w:p w:rsidR="00CB7C1F" w:rsidRPr="00AE5C08" w:rsidRDefault="00CB7C1F" w:rsidP="00CB7C1F">
      <w:pPr>
        <w:pStyle w:val="paragraph"/>
      </w:pPr>
      <w:r w:rsidRPr="00AE5C08">
        <w:tab/>
        <w:t>(b)</w:t>
      </w:r>
      <w:r w:rsidRPr="00AE5C08">
        <w:tab/>
        <w:t xml:space="preserve">if the ESS interest is a beneficial interest in a right to acquire a beneficial interest in a </w:t>
      </w:r>
      <w:r w:rsidR="00AE5C08" w:rsidRPr="00AE5C08">
        <w:rPr>
          <w:position w:val="6"/>
          <w:sz w:val="16"/>
        </w:rPr>
        <w:t>*</w:t>
      </w:r>
      <w:r w:rsidRPr="00AE5C08">
        <w:t>share:</w:t>
      </w:r>
    </w:p>
    <w:p w:rsidR="00CB7C1F" w:rsidRPr="00AE5C08" w:rsidRDefault="00CB7C1F" w:rsidP="00CB7C1F">
      <w:pPr>
        <w:pStyle w:val="paragraphsub"/>
      </w:pPr>
      <w:r w:rsidRPr="00AE5C08">
        <w:tab/>
        <w:t>(i)</w:t>
      </w:r>
      <w:r w:rsidRPr="00AE5C08">
        <w:tab/>
        <w:t>there is no real risk that, under the conditions of the scheme, you will forfeit or lose the ESS interest (other than by disposing of it, exercising the right or letting the right lapse); and</w:t>
      </w:r>
    </w:p>
    <w:p w:rsidR="00CB7C1F" w:rsidRPr="00AE5C08" w:rsidRDefault="00CB7C1F" w:rsidP="00CB7C1F">
      <w:pPr>
        <w:pStyle w:val="paragraphsub"/>
      </w:pPr>
      <w:r w:rsidRPr="00AE5C08">
        <w:tab/>
        <w:t>(ii)</w:t>
      </w:r>
      <w:r w:rsidRPr="00AE5C08">
        <w:tab/>
        <w:t>there is no real risk that, under the conditions of the scheme, if you exercise the right, you will forfeit or lose the beneficial interest in the share (other than by disposing of it).</w:t>
      </w:r>
    </w:p>
    <w:p w:rsidR="00CB7C1F" w:rsidRPr="00AE5C08" w:rsidRDefault="00CB7C1F" w:rsidP="00CB7C1F">
      <w:pPr>
        <w:pStyle w:val="SubsectionHead"/>
      </w:pPr>
      <w:r w:rsidRPr="00AE5C08">
        <w:t>Minimum holding period</w:t>
      </w:r>
    </w:p>
    <w:p w:rsidR="00CB7C1F" w:rsidRPr="00AE5C08" w:rsidRDefault="00CB7C1F" w:rsidP="00CB7C1F">
      <w:pPr>
        <w:pStyle w:val="subsection"/>
      </w:pPr>
      <w:r w:rsidRPr="00AE5C08">
        <w:tab/>
        <w:t>(8)</w:t>
      </w:r>
      <w:r w:rsidRPr="00AE5C08">
        <w:tab/>
        <w:t xml:space="preserve">This subsection applies to an </w:t>
      </w:r>
      <w:r w:rsidR="00AE5C08" w:rsidRPr="00AE5C08">
        <w:rPr>
          <w:position w:val="6"/>
          <w:sz w:val="16"/>
        </w:rPr>
        <w:t>*</w:t>
      </w:r>
      <w:r w:rsidRPr="00AE5C08">
        <w:t xml:space="preserve">ESS interest you acquire under an </w:t>
      </w:r>
      <w:r w:rsidR="00AE5C08" w:rsidRPr="00AE5C08">
        <w:rPr>
          <w:position w:val="6"/>
          <w:sz w:val="16"/>
        </w:rPr>
        <w:t>*</w:t>
      </w:r>
      <w:r w:rsidRPr="00AE5C08">
        <w:t>employee share scheme if, at all times during the period that:</w:t>
      </w:r>
    </w:p>
    <w:p w:rsidR="00CB7C1F" w:rsidRPr="00AE5C08" w:rsidRDefault="00CB7C1F" w:rsidP="00CB7C1F">
      <w:pPr>
        <w:pStyle w:val="paragraph"/>
      </w:pPr>
      <w:r w:rsidRPr="00AE5C08">
        <w:tab/>
        <w:t>(a)</w:t>
      </w:r>
      <w:r w:rsidRPr="00AE5C08">
        <w:tab/>
        <w:t>starts when you acquire the interest; and</w:t>
      </w:r>
    </w:p>
    <w:p w:rsidR="00CB7C1F" w:rsidRPr="00AE5C08" w:rsidRDefault="00CB7C1F" w:rsidP="00CB7C1F">
      <w:pPr>
        <w:pStyle w:val="paragraph"/>
      </w:pPr>
      <w:r w:rsidRPr="00AE5C08">
        <w:tab/>
        <w:t>(b)</w:t>
      </w:r>
      <w:r w:rsidRPr="00AE5C08">
        <w:tab/>
        <w:t>ends at the earlier of:</w:t>
      </w:r>
    </w:p>
    <w:p w:rsidR="00CB7C1F" w:rsidRPr="00AE5C08" w:rsidRDefault="00CB7C1F" w:rsidP="00CB7C1F">
      <w:pPr>
        <w:pStyle w:val="paragraphsub"/>
      </w:pPr>
      <w:r w:rsidRPr="00AE5C08">
        <w:tab/>
        <w:t>(i)</w:t>
      </w:r>
      <w:r w:rsidRPr="00AE5C08">
        <w:tab/>
        <w:t>3 years later; and</w:t>
      </w:r>
    </w:p>
    <w:p w:rsidR="00CB7C1F" w:rsidRPr="00AE5C08" w:rsidRDefault="00CB7C1F" w:rsidP="00CB7C1F">
      <w:pPr>
        <w:pStyle w:val="paragraphsub"/>
      </w:pPr>
      <w:r w:rsidRPr="00AE5C08">
        <w:tab/>
        <w:t>(ii)</w:t>
      </w:r>
      <w:r w:rsidRPr="00AE5C08">
        <w:tab/>
        <w:t>when you cease being employed by your employer;</w:t>
      </w:r>
    </w:p>
    <w:p w:rsidR="00CB7C1F" w:rsidRPr="00AE5C08" w:rsidRDefault="00CB7C1F" w:rsidP="00CB7C1F">
      <w:pPr>
        <w:pStyle w:val="subsection2"/>
      </w:pPr>
      <w:r w:rsidRPr="00AE5C08">
        <w:t>the scheme is operated so that:</w:t>
      </w:r>
    </w:p>
    <w:p w:rsidR="00CB7C1F" w:rsidRPr="00AE5C08" w:rsidRDefault="00CB7C1F" w:rsidP="00CB7C1F">
      <w:pPr>
        <w:pStyle w:val="paragraph"/>
      </w:pPr>
      <w:r w:rsidRPr="00AE5C08">
        <w:tab/>
        <w:t>(c)</w:t>
      </w:r>
      <w:r w:rsidRPr="00AE5C08">
        <w:tab/>
        <w:t>you are not permitted to dispose of:</w:t>
      </w:r>
    </w:p>
    <w:p w:rsidR="00CB7C1F" w:rsidRPr="00AE5C08" w:rsidRDefault="00CB7C1F" w:rsidP="00CB7C1F">
      <w:pPr>
        <w:pStyle w:val="paragraphsub"/>
      </w:pPr>
      <w:r w:rsidRPr="00AE5C08">
        <w:tab/>
        <w:t>(i)</w:t>
      </w:r>
      <w:r w:rsidRPr="00AE5C08">
        <w:tab/>
        <w:t xml:space="preserve">any ESS interest (the </w:t>
      </w:r>
      <w:r w:rsidRPr="00AE5C08">
        <w:rPr>
          <w:b/>
          <w:i/>
        </w:rPr>
        <w:t>scheme interest</w:t>
      </w:r>
      <w:r w:rsidRPr="00AE5C08">
        <w:t>) you acquire under the scheme; or</w:t>
      </w:r>
    </w:p>
    <w:p w:rsidR="00CB7C1F" w:rsidRPr="00AE5C08" w:rsidRDefault="00CB7C1F" w:rsidP="00CB7C1F">
      <w:pPr>
        <w:pStyle w:val="paragraphsub"/>
      </w:pPr>
      <w:r w:rsidRPr="00AE5C08">
        <w:tab/>
        <w:t>(ii)</w:t>
      </w:r>
      <w:r w:rsidRPr="00AE5C08">
        <w:tab/>
        <w:t xml:space="preserve">a beneficial interest in a </w:t>
      </w:r>
      <w:r w:rsidR="00AE5C08" w:rsidRPr="00AE5C08">
        <w:rPr>
          <w:position w:val="6"/>
          <w:sz w:val="16"/>
        </w:rPr>
        <w:t>*</w:t>
      </w:r>
      <w:r w:rsidRPr="00AE5C08">
        <w:t>share you acquire as a result of a scheme interest;</w:t>
      </w:r>
    </w:p>
    <w:p w:rsidR="00CB7C1F" w:rsidRPr="00AE5C08" w:rsidRDefault="00CB7C1F" w:rsidP="00CB7C1F">
      <w:pPr>
        <w:pStyle w:val="paragraph"/>
      </w:pPr>
      <w:r w:rsidRPr="00AE5C08">
        <w:tab/>
      </w:r>
      <w:r w:rsidRPr="00AE5C08">
        <w:tab/>
        <w:t>before the earlier of:</w:t>
      </w:r>
    </w:p>
    <w:p w:rsidR="00CB7C1F" w:rsidRPr="00AE5C08" w:rsidRDefault="00CB7C1F" w:rsidP="00CB7C1F">
      <w:pPr>
        <w:pStyle w:val="paragraphsub"/>
      </w:pPr>
      <w:r w:rsidRPr="00AE5C08">
        <w:lastRenderedPageBreak/>
        <w:tab/>
        <w:t>(iii)</w:t>
      </w:r>
      <w:r w:rsidRPr="00AE5C08">
        <w:tab/>
        <w:t>the end of the period of 3 years after you acquire the scheme interest; and</w:t>
      </w:r>
    </w:p>
    <w:p w:rsidR="00CB7C1F" w:rsidRPr="00AE5C08" w:rsidRDefault="00CB7C1F" w:rsidP="00CB7C1F">
      <w:pPr>
        <w:pStyle w:val="paragraphsub"/>
      </w:pPr>
      <w:r w:rsidRPr="00AE5C08">
        <w:tab/>
        <w:t>(iv)</w:t>
      </w:r>
      <w:r w:rsidRPr="00AE5C08">
        <w:tab/>
        <w:t>when you cease being employed by your employer; and</w:t>
      </w:r>
    </w:p>
    <w:p w:rsidR="00CB7C1F" w:rsidRPr="00AE5C08" w:rsidRDefault="00CB7C1F" w:rsidP="00CB7C1F">
      <w:pPr>
        <w:pStyle w:val="paragraph"/>
      </w:pPr>
      <w:r w:rsidRPr="00AE5C08">
        <w:tab/>
        <w:t>(d)</w:t>
      </w:r>
      <w:r w:rsidRPr="00AE5C08">
        <w:tab/>
        <w:t>everyone else who acquires ESS interests under the scheme is subject to a corresponding restriction.</w:t>
      </w:r>
    </w:p>
    <w:p w:rsidR="00CB7C1F" w:rsidRPr="00AE5C08" w:rsidRDefault="00CB7C1F" w:rsidP="00CB7C1F">
      <w:pPr>
        <w:pStyle w:val="notetext"/>
      </w:pPr>
      <w:r w:rsidRPr="00AE5C08">
        <w:t>Note:</w:t>
      </w:r>
      <w:r w:rsidRPr="00AE5C08">
        <w:tab/>
        <w:t>This subsection is taken to apply in the case of a takeover or restructure: see subsection</w:t>
      </w:r>
      <w:r w:rsidR="00AE5C08">
        <w:t> </w:t>
      </w:r>
      <w:r w:rsidRPr="00AE5C08">
        <w:t>83A</w:t>
      </w:r>
      <w:r w:rsidR="00AE5C08">
        <w:noBreakHyphen/>
      </w:r>
      <w:r w:rsidRPr="00AE5C08">
        <w:t>130(3).</w:t>
      </w:r>
    </w:p>
    <w:p w:rsidR="00CB7C1F" w:rsidRPr="00AE5C08" w:rsidRDefault="00CB7C1F" w:rsidP="00CB7C1F">
      <w:pPr>
        <w:pStyle w:val="SubsectionHead"/>
      </w:pPr>
      <w:r w:rsidRPr="00AE5C08">
        <w:t>5% limit on shareholding and voting power</w:t>
      </w:r>
    </w:p>
    <w:p w:rsidR="00CB7C1F" w:rsidRPr="00AE5C08" w:rsidRDefault="00CB7C1F" w:rsidP="00CB7C1F">
      <w:pPr>
        <w:pStyle w:val="subsection"/>
      </w:pPr>
      <w:r w:rsidRPr="00AE5C08">
        <w:tab/>
        <w:t>(9)</w:t>
      </w:r>
      <w:r w:rsidRPr="00AE5C08">
        <w:tab/>
        <w:t xml:space="preserve">This subsection applies to an </w:t>
      </w:r>
      <w:r w:rsidR="00AE5C08" w:rsidRPr="00AE5C08">
        <w:rPr>
          <w:position w:val="6"/>
          <w:sz w:val="16"/>
        </w:rPr>
        <w:t>*</w:t>
      </w:r>
      <w:r w:rsidRPr="00AE5C08">
        <w:t>ESS interest in a company if, immediately after you acquire the interest:</w:t>
      </w:r>
    </w:p>
    <w:p w:rsidR="00CB7C1F" w:rsidRPr="00AE5C08" w:rsidRDefault="00CB7C1F" w:rsidP="00CB7C1F">
      <w:pPr>
        <w:pStyle w:val="paragraph"/>
      </w:pPr>
      <w:r w:rsidRPr="00AE5C08">
        <w:tab/>
        <w:t>(a)</w:t>
      </w:r>
      <w:r w:rsidRPr="00AE5C08">
        <w:tab/>
        <w:t xml:space="preserve">you do not hold a beneficial interest in more than 5% of the </w:t>
      </w:r>
      <w:r w:rsidR="00AE5C08" w:rsidRPr="00AE5C08">
        <w:rPr>
          <w:position w:val="6"/>
          <w:sz w:val="16"/>
        </w:rPr>
        <w:t>*</w:t>
      </w:r>
      <w:r w:rsidRPr="00AE5C08">
        <w:t>shares in the company; and</w:t>
      </w:r>
    </w:p>
    <w:p w:rsidR="00CB7C1F" w:rsidRPr="00AE5C08" w:rsidRDefault="00CB7C1F" w:rsidP="00CB7C1F">
      <w:pPr>
        <w:pStyle w:val="paragraph"/>
      </w:pPr>
      <w:r w:rsidRPr="00AE5C08">
        <w:tab/>
        <w:t>(b)</w:t>
      </w:r>
      <w:r w:rsidRPr="00AE5C08">
        <w:tab/>
        <w:t>you are not in a position to cast, or to control the casting of, more than 5% of the maximum number of votes that might be cast at a general meeting of the company.</w:t>
      </w:r>
    </w:p>
    <w:p w:rsidR="00CB7C1F" w:rsidRPr="00AE5C08" w:rsidRDefault="00CB7C1F" w:rsidP="00CB7C1F">
      <w:pPr>
        <w:pStyle w:val="ActHead4"/>
      </w:pPr>
      <w:bookmarkStart w:id="280" w:name="_Toc409169703"/>
      <w:r w:rsidRPr="00AE5C08">
        <w:rPr>
          <w:rStyle w:val="CharSubdNo"/>
        </w:rPr>
        <w:t>Subdivision</w:t>
      </w:r>
      <w:r w:rsidR="00AE5C08">
        <w:rPr>
          <w:rStyle w:val="CharSubdNo"/>
        </w:rPr>
        <w:t> </w:t>
      </w:r>
      <w:r w:rsidRPr="00AE5C08">
        <w:rPr>
          <w:rStyle w:val="CharSubdNo"/>
        </w:rPr>
        <w:t>83A</w:t>
      </w:r>
      <w:r w:rsidR="00AE5C08">
        <w:rPr>
          <w:rStyle w:val="CharSubdNo"/>
        </w:rPr>
        <w:noBreakHyphen/>
      </w:r>
      <w:r w:rsidRPr="00AE5C08">
        <w:rPr>
          <w:rStyle w:val="CharSubdNo"/>
        </w:rPr>
        <w:t>C</w:t>
      </w:r>
      <w:r w:rsidRPr="00AE5C08">
        <w:t>—</w:t>
      </w:r>
      <w:r w:rsidRPr="00AE5C08">
        <w:rPr>
          <w:rStyle w:val="CharSubdText"/>
        </w:rPr>
        <w:t>Deferred inclusion of gain in assessable income</w:t>
      </w:r>
      <w:bookmarkEnd w:id="280"/>
    </w:p>
    <w:p w:rsidR="00CB7C1F" w:rsidRPr="00AE5C08" w:rsidRDefault="00CB7C1F" w:rsidP="00CB7C1F">
      <w:pPr>
        <w:pStyle w:val="ActHead4"/>
      </w:pPr>
      <w:bookmarkStart w:id="281" w:name="_Toc409169704"/>
      <w:r w:rsidRPr="00AE5C08">
        <w:t>Guide to Subdivision</w:t>
      </w:r>
      <w:r w:rsidR="00AE5C08">
        <w:t> </w:t>
      </w:r>
      <w:r w:rsidRPr="00AE5C08">
        <w:t>83A</w:t>
      </w:r>
      <w:r w:rsidR="00AE5C08">
        <w:noBreakHyphen/>
      </w:r>
      <w:r w:rsidRPr="00AE5C08">
        <w:t>C</w:t>
      </w:r>
      <w:bookmarkEnd w:id="281"/>
    </w:p>
    <w:p w:rsidR="00CB7C1F" w:rsidRPr="00AE5C08" w:rsidRDefault="00CB7C1F" w:rsidP="00CB7C1F">
      <w:pPr>
        <w:pStyle w:val="ActHead5"/>
      </w:pPr>
      <w:bookmarkStart w:id="282" w:name="_Toc409169705"/>
      <w:r w:rsidRPr="00AE5C08">
        <w:rPr>
          <w:rStyle w:val="CharSectno"/>
        </w:rPr>
        <w:t>83A</w:t>
      </w:r>
      <w:r w:rsidR="00AE5C08">
        <w:rPr>
          <w:rStyle w:val="CharSectno"/>
        </w:rPr>
        <w:noBreakHyphen/>
      </w:r>
      <w:r w:rsidRPr="00AE5C08">
        <w:rPr>
          <w:rStyle w:val="CharSectno"/>
        </w:rPr>
        <w:t>100</w:t>
      </w:r>
      <w:r w:rsidRPr="00AE5C08">
        <w:t xml:space="preserve">  What this Subdivision is about</w:t>
      </w:r>
      <w:bookmarkEnd w:id="282"/>
    </w:p>
    <w:p w:rsidR="00CB7C1F" w:rsidRPr="00AE5C08" w:rsidRDefault="00CB7C1F" w:rsidP="00CB7C1F">
      <w:pPr>
        <w:pStyle w:val="BoxText"/>
      </w:pPr>
      <w:r w:rsidRPr="00AE5C08">
        <w:t>If there is a real risk you might forfeit the share, right or stapled security you acquired under an employee share scheme, you don’t include the discount in your assessable income when you acquired it. Instead, in the first income year you are able to dispose of the share, right or security, your assessable income will include any gain you have made to that time. If you cease employment earlier, or if 7 years pass, the gain is included in that income year instead.</w:t>
      </w:r>
    </w:p>
    <w:p w:rsidR="00CB7C1F" w:rsidRPr="00AE5C08" w:rsidRDefault="00CB7C1F" w:rsidP="00CB7C1F">
      <w:pPr>
        <w:pStyle w:val="BoxText"/>
      </w:pPr>
      <w:r w:rsidRPr="00AE5C08">
        <w:t xml:space="preserve">A share or stapled security you acquire under salary sacrifice arrangements can also be subject to this deferred taxing point if </w:t>
      </w:r>
      <w:r w:rsidRPr="00AE5C08">
        <w:lastRenderedPageBreak/>
        <w:t>you get no more than $5,000 worth of shares under those arrangements.</w:t>
      </w:r>
    </w:p>
    <w:p w:rsidR="00CB7C1F" w:rsidRPr="00AE5C08" w:rsidRDefault="00CB7C1F" w:rsidP="00CB7C1F">
      <w:pPr>
        <w:pStyle w:val="TofSectsHeading"/>
        <w:keepNext/>
      </w:pPr>
      <w:r w:rsidRPr="00AE5C08">
        <w:t>Table of sections</w:t>
      </w:r>
    </w:p>
    <w:p w:rsidR="00CB7C1F" w:rsidRPr="00AE5C08" w:rsidRDefault="00CB7C1F" w:rsidP="00CB7C1F">
      <w:pPr>
        <w:pStyle w:val="TofSectsGroupHeading"/>
      </w:pPr>
      <w:r w:rsidRPr="00AE5C08">
        <w:t>Main provisions</w:t>
      </w:r>
    </w:p>
    <w:p w:rsidR="00CB7C1F" w:rsidRPr="00AE5C08" w:rsidRDefault="00CB7C1F" w:rsidP="00CB7C1F">
      <w:pPr>
        <w:pStyle w:val="TofSectsSection"/>
      </w:pPr>
      <w:r w:rsidRPr="00AE5C08">
        <w:t>83A</w:t>
      </w:r>
      <w:r w:rsidR="00AE5C08">
        <w:noBreakHyphen/>
      </w:r>
      <w:r w:rsidRPr="00AE5C08">
        <w:t>105</w:t>
      </w:r>
      <w:r w:rsidRPr="00AE5C08">
        <w:tab/>
        <w:t>Application of Subdivision</w:t>
      </w:r>
    </w:p>
    <w:p w:rsidR="00CB7C1F" w:rsidRPr="00AE5C08" w:rsidRDefault="00CB7C1F" w:rsidP="00CB7C1F">
      <w:pPr>
        <w:pStyle w:val="TofSectsSection"/>
      </w:pPr>
      <w:r w:rsidRPr="00AE5C08">
        <w:t>83A</w:t>
      </w:r>
      <w:r w:rsidR="00AE5C08">
        <w:noBreakHyphen/>
      </w:r>
      <w:r w:rsidRPr="00AE5C08">
        <w:t>110</w:t>
      </w:r>
      <w:r w:rsidRPr="00AE5C08">
        <w:tab/>
        <w:t>Amount to be included in assessable income</w:t>
      </w:r>
    </w:p>
    <w:p w:rsidR="00CB7C1F" w:rsidRPr="00AE5C08" w:rsidRDefault="00CB7C1F" w:rsidP="00CB7C1F">
      <w:pPr>
        <w:pStyle w:val="TofSectsSection"/>
      </w:pPr>
      <w:r w:rsidRPr="00AE5C08">
        <w:t>83A</w:t>
      </w:r>
      <w:r w:rsidR="00AE5C08">
        <w:noBreakHyphen/>
      </w:r>
      <w:r w:rsidRPr="00AE5C08">
        <w:t>115</w:t>
      </w:r>
      <w:r w:rsidRPr="00AE5C08">
        <w:tab/>
        <w:t>ESS deferred taxing point—shares</w:t>
      </w:r>
    </w:p>
    <w:p w:rsidR="00CB7C1F" w:rsidRPr="00AE5C08" w:rsidRDefault="00CB7C1F" w:rsidP="00CB7C1F">
      <w:pPr>
        <w:pStyle w:val="TofSectsSection"/>
      </w:pPr>
      <w:r w:rsidRPr="00AE5C08">
        <w:t>83A</w:t>
      </w:r>
      <w:r w:rsidR="00AE5C08">
        <w:noBreakHyphen/>
      </w:r>
      <w:r w:rsidRPr="00AE5C08">
        <w:t>120</w:t>
      </w:r>
      <w:r w:rsidRPr="00AE5C08">
        <w:tab/>
        <w:t>ESS deferred taxing point—rights to acquire shares</w:t>
      </w:r>
    </w:p>
    <w:p w:rsidR="00CB7C1F" w:rsidRPr="00AE5C08" w:rsidRDefault="00CB7C1F" w:rsidP="00CB7C1F">
      <w:pPr>
        <w:pStyle w:val="TofSectsSection"/>
      </w:pPr>
      <w:r w:rsidRPr="00AE5C08">
        <w:t>83A</w:t>
      </w:r>
      <w:r w:rsidR="00AE5C08">
        <w:noBreakHyphen/>
      </w:r>
      <w:r w:rsidRPr="00AE5C08">
        <w:t>125</w:t>
      </w:r>
      <w:r w:rsidRPr="00AE5C08">
        <w:tab/>
        <w:t>Tax treatment of ESS interests held after ESS deferred taxing points</w:t>
      </w:r>
    </w:p>
    <w:p w:rsidR="00CB7C1F" w:rsidRPr="00AE5C08" w:rsidRDefault="00CB7C1F" w:rsidP="00CB7C1F">
      <w:pPr>
        <w:pStyle w:val="TofSectsGroupHeading"/>
      </w:pPr>
      <w:r w:rsidRPr="00AE5C08">
        <w:t>Takeovers and restructures</w:t>
      </w:r>
    </w:p>
    <w:p w:rsidR="00CB7C1F" w:rsidRPr="00AE5C08" w:rsidRDefault="00CB7C1F" w:rsidP="00CB7C1F">
      <w:pPr>
        <w:pStyle w:val="TofSectsSection"/>
      </w:pPr>
      <w:r w:rsidRPr="00AE5C08">
        <w:t>83A</w:t>
      </w:r>
      <w:r w:rsidR="00AE5C08">
        <w:noBreakHyphen/>
      </w:r>
      <w:r w:rsidRPr="00AE5C08">
        <w:t>130</w:t>
      </w:r>
      <w:r w:rsidRPr="00AE5C08">
        <w:tab/>
        <w:t>Takeovers and restructures</w:t>
      </w:r>
    </w:p>
    <w:p w:rsidR="00CB7C1F" w:rsidRPr="00AE5C08" w:rsidRDefault="00CB7C1F" w:rsidP="00CB7C1F">
      <w:pPr>
        <w:pStyle w:val="ActHead4"/>
      </w:pPr>
      <w:bookmarkStart w:id="283" w:name="_Toc409169706"/>
      <w:r w:rsidRPr="00AE5C08">
        <w:t>Main provisions</w:t>
      </w:r>
      <w:bookmarkEnd w:id="283"/>
    </w:p>
    <w:p w:rsidR="00CB7C1F" w:rsidRPr="00AE5C08" w:rsidRDefault="00CB7C1F" w:rsidP="00CB7C1F">
      <w:pPr>
        <w:pStyle w:val="ActHead5"/>
      </w:pPr>
      <w:bookmarkStart w:id="284" w:name="_Toc409169707"/>
      <w:r w:rsidRPr="00AE5C08">
        <w:rPr>
          <w:rStyle w:val="CharSectno"/>
        </w:rPr>
        <w:t>83A</w:t>
      </w:r>
      <w:r w:rsidR="00AE5C08">
        <w:rPr>
          <w:rStyle w:val="CharSectno"/>
        </w:rPr>
        <w:noBreakHyphen/>
      </w:r>
      <w:r w:rsidRPr="00AE5C08">
        <w:rPr>
          <w:rStyle w:val="CharSectno"/>
        </w:rPr>
        <w:t>105</w:t>
      </w:r>
      <w:r w:rsidRPr="00AE5C08">
        <w:t xml:space="preserve">  Application of Subdivision</w:t>
      </w:r>
      <w:bookmarkEnd w:id="284"/>
    </w:p>
    <w:p w:rsidR="00CB7C1F" w:rsidRPr="00AE5C08" w:rsidRDefault="00CB7C1F" w:rsidP="00CB7C1F">
      <w:pPr>
        <w:pStyle w:val="SubsectionHead"/>
      </w:pPr>
      <w:r w:rsidRPr="00AE5C08">
        <w:t>Scope of Subdivision</w:t>
      </w:r>
    </w:p>
    <w:p w:rsidR="00CB7C1F" w:rsidRPr="00AE5C08" w:rsidRDefault="00CB7C1F" w:rsidP="00CB7C1F">
      <w:pPr>
        <w:pStyle w:val="subsection"/>
      </w:pPr>
      <w:r w:rsidRPr="00AE5C08">
        <w:tab/>
        <w:t>(1)</w:t>
      </w:r>
      <w:r w:rsidRPr="00AE5C08">
        <w:tab/>
        <w:t>This Subdivision applies, and Subdivision</w:t>
      </w:r>
      <w:r w:rsidR="00AE5C08">
        <w:t> </w:t>
      </w:r>
      <w:r w:rsidRPr="00AE5C08">
        <w:t>83A</w:t>
      </w:r>
      <w:r w:rsidR="00AE5C08">
        <w:noBreakHyphen/>
      </w:r>
      <w:r w:rsidRPr="00AE5C08">
        <w:t xml:space="preserve">B does not apply, to an </w:t>
      </w:r>
      <w:r w:rsidR="00AE5C08" w:rsidRPr="00AE5C08">
        <w:rPr>
          <w:position w:val="6"/>
          <w:sz w:val="16"/>
        </w:rPr>
        <w:t>*</w:t>
      </w:r>
      <w:r w:rsidRPr="00AE5C08">
        <w:t>ESS interest in a company if:</w:t>
      </w:r>
    </w:p>
    <w:p w:rsidR="00CB7C1F" w:rsidRPr="00AE5C08" w:rsidRDefault="00CB7C1F" w:rsidP="00CB7C1F">
      <w:pPr>
        <w:pStyle w:val="paragraph"/>
      </w:pPr>
      <w:r w:rsidRPr="00AE5C08">
        <w:tab/>
        <w:t>(a)</w:t>
      </w:r>
      <w:r w:rsidRPr="00AE5C08">
        <w:tab/>
        <w:t>Subdivision</w:t>
      </w:r>
      <w:r w:rsidR="00AE5C08">
        <w:t> </w:t>
      </w:r>
      <w:r w:rsidRPr="00AE5C08">
        <w:t>83A</w:t>
      </w:r>
      <w:r w:rsidR="00AE5C08">
        <w:noBreakHyphen/>
      </w:r>
      <w:r w:rsidRPr="00AE5C08">
        <w:t>B would, apart from this section, apply to the interest (see section</w:t>
      </w:r>
      <w:r w:rsidR="00AE5C08">
        <w:t> </w:t>
      </w:r>
      <w:r w:rsidRPr="00AE5C08">
        <w:t>83A</w:t>
      </w:r>
      <w:r w:rsidR="00AE5C08">
        <w:noBreakHyphen/>
      </w:r>
      <w:r w:rsidRPr="00AE5C08">
        <w:t>20); and</w:t>
      </w:r>
    </w:p>
    <w:p w:rsidR="00CB7C1F" w:rsidRPr="00AE5C08" w:rsidRDefault="00CB7C1F" w:rsidP="00CB7C1F">
      <w:pPr>
        <w:pStyle w:val="paragraph"/>
      </w:pPr>
      <w:r w:rsidRPr="00AE5C08">
        <w:tab/>
        <w:t>(b)</w:t>
      </w:r>
      <w:r w:rsidRPr="00AE5C08">
        <w:tab/>
        <w:t>subsections</w:t>
      </w:r>
      <w:r w:rsidR="00AE5C08">
        <w:t> </w:t>
      </w:r>
      <w:r w:rsidRPr="00AE5C08">
        <w:t>83A</w:t>
      </w:r>
      <w:r w:rsidR="00AE5C08">
        <w:noBreakHyphen/>
      </w:r>
      <w:r w:rsidRPr="00AE5C08">
        <w:t>35(3), (4), (5) and (9) apply to the interest; and</w:t>
      </w:r>
    </w:p>
    <w:p w:rsidR="00CB7C1F" w:rsidRPr="00AE5C08" w:rsidRDefault="00CB7C1F" w:rsidP="00CB7C1F">
      <w:pPr>
        <w:pStyle w:val="paragraph"/>
      </w:pPr>
      <w:r w:rsidRPr="00AE5C08">
        <w:tab/>
        <w:t>(c)</w:t>
      </w:r>
      <w:r w:rsidRPr="00AE5C08">
        <w:tab/>
        <w:t xml:space="preserve">if the interest is a beneficial interest in a </w:t>
      </w:r>
      <w:r w:rsidR="00AE5C08" w:rsidRPr="00AE5C08">
        <w:rPr>
          <w:position w:val="6"/>
          <w:sz w:val="16"/>
        </w:rPr>
        <w:t>*</w:t>
      </w:r>
      <w:r w:rsidRPr="00AE5C08">
        <w:t>share:</w:t>
      </w:r>
    </w:p>
    <w:p w:rsidR="00CB7C1F" w:rsidRPr="00AE5C08" w:rsidRDefault="00CB7C1F" w:rsidP="00CB7C1F">
      <w:pPr>
        <w:pStyle w:val="paragraphsub"/>
      </w:pPr>
      <w:r w:rsidRPr="00AE5C08">
        <w:tab/>
        <w:t>(i)</w:t>
      </w:r>
      <w:r w:rsidRPr="00AE5C08">
        <w:tab/>
      </w:r>
      <w:r w:rsidR="00AE5C08">
        <w:t>subsection (</w:t>
      </w:r>
      <w:r w:rsidRPr="00AE5C08">
        <w:t>2) of this section applies to the interest; and</w:t>
      </w:r>
    </w:p>
    <w:p w:rsidR="00CB7C1F" w:rsidRPr="00AE5C08" w:rsidRDefault="00CB7C1F" w:rsidP="00CB7C1F">
      <w:pPr>
        <w:pStyle w:val="paragraphsub"/>
      </w:pPr>
      <w:r w:rsidRPr="00AE5C08">
        <w:tab/>
        <w:t>(ii)</w:t>
      </w:r>
      <w:r w:rsidRPr="00AE5C08">
        <w:tab/>
      </w:r>
      <w:r w:rsidR="00AE5C08">
        <w:t>subsection (</w:t>
      </w:r>
      <w:r w:rsidRPr="00AE5C08">
        <w:t>3) or (4) applies to the interest; and</w:t>
      </w:r>
    </w:p>
    <w:p w:rsidR="00CB7C1F" w:rsidRPr="00AE5C08" w:rsidRDefault="00CB7C1F" w:rsidP="00CB7C1F">
      <w:pPr>
        <w:pStyle w:val="paragraph"/>
      </w:pPr>
      <w:r w:rsidRPr="00AE5C08">
        <w:tab/>
        <w:t>(d)</w:t>
      </w:r>
      <w:r w:rsidRPr="00AE5C08">
        <w:tab/>
        <w:t>if the interest is a beneficial interest in a right to acquire a beneficial interest in a share—</w:t>
      </w:r>
      <w:r w:rsidR="00AE5C08">
        <w:t>subsection (</w:t>
      </w:r>
      <w:r w:rsidRPr="00AE5C08">
        <w:t>3) applies to the interest.</w:t>
      </w:r>
    </w:p>
    <w:p w:rsidR="00CB7C1F" w:rsidRPr="00AE5C08" w:rsidRDefault="00CB7C1F" w:rsidP="00CB7C1F">
      <w:pPr>
        <w:pStyle w:val="notetext"/>
      </w:pPr>
      <w:r w:rsidRPr="00AE5C08">
        <w:t>Note:</w:t>
      </w:r>
      <w:r w:rsidRPr="00AE5C08">
        <w:tab/>
        <w:t>Subsections</w:t>
      </w:r>
      <w:r w:rsidR="00AE5C08">
        <w:t> </w:t>
      </w:r>
      <w:r w:rsidRPr="00AE5C08">
        <w:t>83A</w:t>
      </w:r>
      <w:r w:rsidR="00AE5C08">
        <w:noBreakHyphen/>
      </w:r>
      <w:r w:rsidRPr="00AE5C08">
        <w:t>35(3), (4), (5), and (9) contain conditions relating to the following:</w:t>
      </w:r>
    </w:p>
    <w:p w:rsidR="009952F2" w:rsidRPr="00AE5C08" w:rsidRDefault="009952F2" w:rsidP="0072328E">
      <w:pPr>
        <w:pStyle w:val="notepara"/>
      </w:pPr>
      <w:r w:rsidRPr="00AE5C08">
        <w:t>(a)</w:t>
      </w:r>
      <w:r w:rsidRPr="00AE5C08">
        <w:tab/>
        <w:t>your employment;</w:t>
      </w:r>
    </w:p>
    <w:p w:rsidR="00CB7C1F" w:rsidRPr="00AE5C08" w:rsidRDefault="00CB7C1F" w:rsidP="0072328E">
      <w:pPr>
        <w:pStyle w:val="notepara"/>
      </w:pPr>
      <w:r w:rsidRPr="00AE5C08">
        <w:lastRenderedPageBreak/>
        <w:t>(b)</w:t>
      </w:r>
      <w:r w:rsidRPr="00AE5C08">
        <w:tab/>
        <w:t>the types of shares available under the employee share scheme;</w:t>
      </w:r>
    </w:p>
    <w:p w:rsidR="00CB7C1F" w:rsidRPr="00AE5C08" w:rsidRDefault="00CB7C1F" w:rsidP="0072328E">
      <w:pPr>
        <w:pStyle w:val="notepara"/>
      </w:pPr>
      <w:r w:rsidRPr="00AE5C08">
        <w:t>(c)</w:t>
      </w:r>
      <w:r w:rsidRPr="00AE5C08">
        <w:tab/>
        <w:t>share trading and investment companies;</w:t>
      </w:r>
    </w:p>
    <w:p w:rsidR="00CB7C1F" w:rsidRPr="00AE5C08" w:rsidRDefault="00CB7C1F" w:rsidP="0072328E">
      <w:pPr>
        <w:pStyle w:val="notepara"/>
      </w:pPr>
      <w:r w:rsidRPr="00AE5C08">
        <w:t>(d)</w:t>
      </w:r>
      <w:r w:rsidRPr="00AE5C08">
        <w:tab/>
        <w:t>your shareholding and voting power in the company.</w:t>
      </w:r>
    </w:p>
    <w:p w:rsidR="00CB7C1F" w:rsidRPr="00AE5C08" w:rsidRDefault="00CB7C1F" w:rsidP="00CB7C1F">
      <w:pPr>
        <w:pStyle w:val="SubsectionHead"/>
      </w:pPr>
      <w:r w:rsidRPr="00AE5C08">
        <w:t>Broad availability of schemes</w:t>
      </w:r>
    </w:p>
    <w:p w:rsidR="00CB7C1F" w:rsidRPr="00AE5C08" w:rsidRDefault="00CB7C1F" w:rsidP="00CB7C1F">
      <w:pPr>
        <w:pStyle w:val="subsection"/>
      </w:pPr>
      <w:r w:rsidRPr="00AE5C08">
        <w:tab/>
        <w:t>(2)</w:t>
      </w:r>
      <w:r w:rsidRPr="00AE5C08">
        <w:tab/>
        <w:t xml:space="preserve">This subsection applies to an </w:t>
      </w:r>
      <w:r w:rsidR="00AE5C08" w:rsidRPr="00AE5C08">
        <w:rPr>
          <w:position w:val="6"/>
          <w:sz w:val="16"/>
        </w:rPr>
        <w:t>*</w:t>
      </w:r>
      <w:r w:rsidRPr="00AE5C08">
        <w:t xml:space="preserve">ESS interest you acquire under an </w:t>
      </w:r>
      <w:r w:rsidR="00AE5C08" w:rsidRPr="00AE5C08">
        <w:rPr>
          <w:position w:val="6"/>
          <w:sz w:val="16"/>
        </w:rPr>
        <w:t>*</w:t>
      </w:r>
      <w:r w:rsidRPr="00AE5C08">
        <w:t>employee share scheme if, when you acquire the interest, at least 75% of the permanent employees of your employer who have completed at least 3 years of service (whether continuous or non</w:t>
      </w:r>
      <w:r w:rsidR="00AE5C08">
        <w:noBreakHyphen/>
      </w:r>
      <w:r w:rsidRPr="00AE5C08">
        <w:t>continuous) with your employer and who are Australian residents are, or at some earlier time had been, entitled to acquire:</w:t>
      </w:r>
    </w:p>
    <w:p w:rsidR="00CB7C1F" w:rsidRPr="00AE5C08" w:rsidRDefault="00CB7C1F" w:rsidP="00CB7C1F">
      <w:pPr>
        <w:pStyle w:val="paragraph"/>
      </w:pPr>
      <w:r w:rsidRPr="00AE5C08">
        <w:tab/>
        <w:t>(a)</w:t>
      </w:r>
      <w:r w:rsidRPr="00AE5C08">
        <w:tab/>
        <w:t>ESS interests under the scheme; or</w:t>
      </w:r>
    </w:p>
    <w:p w:rsidR="00CB7C1F" w:rsidRPr="00AE5C08" w:rsidRDefault="00CB7C1F" w:rsidP="00CB7C1F">
      <w:pPr>
        <w:pStyle w:val="paragraph"/>
      </w:pPr>
      <w:r w:rsidRPr="00AE5C08">
        <w:tab/>
        <w:t>(b)</w:t>
      </w:r>
      <w:r w:rsidRPr="00AE5C08">
        <w:tab/>
        <w:t>ESS interests in:</w:t>
      </w:r>
    </w:p>
    <w:p w:rsidR="00CB7C1F" w:rsidRPr="00AE5C08" w:rsidRDefault="00CB7C1F" w:rsidP="00CB7C1F">
      <w:pPr>
        <w:pStyle w:val="paragraphsub"/>
      </w:pPr>
      <w:r w:rsidRPr="00AE5C08">
        <w:tab/>
        <w:t>(i)</w:t>
      </w:r>
      <w:r w:rsidRPr="00AE5C08">
        <w:tab/>
        <w:t>your employer; or</w:t>
      </w:r>
    </w:p>
    <w:p w:rsidR="00CB7C1F" w:rsidRPr="00AE5C08" w:rsidRDefault="00CB7C1F" w:rsidP="00CB7C1F">
      <w:pPr>
        <w:pStyle w:val="paragraphsub"/>
      </w:pPr>
      <w:r w:rsidRPr="00AE5C08">
        <w:tab/>
        <w:t>(ii)</w:t>
      </w:r>
      <w:r w:rsidRPr="00AE5C08">
        <w:tab/>
        <w:t xml:space="preserve">a holding company (within the meaning of the </w:t>
      </w:r>
      <w:r w:rsidRPr="00AE5C08">
        <w:rPr>
          <w:i/>
        </w:rPr>
        <w:t>Corporations Act 2001</w:t>
      </w:r>
      <w:r w:rsidRPr="00AE5C08">
        <w:t>) of your employer;</w:t>
      </w:r>
    </w:p>
    <w:p w:rsidR="00CB7C1F" w:rsidRPr="00AE5C08" w:rsidRDefault="00CB7C1F" w:rsidP="00CB7C1F">
      <w:pPr>
        <w:pStyle w:val="paragraph"/>
      </w:pPr>
      <w:r w:rsidRPr="00AE5C08">
        <w:tab/>
      </w:r>
      <w:r w:rsidRPr="00AE5C08">
        <w:tab/>
        <w:t>under another employee share scheme.</w:t>
      </w:r>
    </w:p>
    <w:p w:rsidR="00CB7C1F" w:rsidRPr="00AE5C08" w:rsidRDefault="00CB7C1F" w:rsidP="00CB7C1F">
      <w:pPr>
        <w:pStyle w:val="SubsectionHead"/>
      </w:pPr>
      <w:r w:rsidRPr="00AE5C08">
        <w:t>Real risk of losing interest or share under the conditions of the scheme</w:t>
      </w:r>
    </w:p>
    <w:p w:rsidR="00CB7C1F" w:rsidRPr="00AE5C08" w:rsidRDefault="00CB7C1F" w:rsidP="00CB7C1F">
      <w:pPr>
        <w:pStyle w:val="subsection"/>
      </w:pPr>
      <w:r w:rsidRPr="00AE5C08">
        <w:tab/>
        <w:t>(3)</w:t>
      </w:r>
      <w:r w:rsidRPr="00AE5C08">
        <w:tab/>
        <w:t xml:space="preserve">This subsection applies to an </w:t>
      </w:r>
      <w:r w:rsidR="00AE5C08" w:rsidRPr="00AE5C08">
        <w:rPr>
          <w:position w:val="6"/>
          <w:sz w:val="16"/>
        </w:rPr>
        <w:t>*</w:t>
      </w:r>
      <w:r w:rsidRPr="00AE5C08">
        <w:t xml:space="preserve">ESS interest you acquire under an </w:t>
      </w:r>
      <w:r w:rsidR="00AE5C08" w:rsidRPr="00AE5C08">
        <w:rPr>
          <w:position w:val="6"/>
          <w:sz w:val="16"/>
        </w:rPr>
        <w:t>*</w:t>
      </w:r>
      <w:r w:rsidRPr="00AE5C08">
        <w:t>employee share scheme if, when you acquire the interest:</w:t>
      </w:r>
    </w:p>
    <w:p w:rsidR="00CB7C1F" w:rsidRPr="00AE5C08" w:rsidRDefault="00CB7C1F" w:rsidP="00CB7C1F">
      <w:pPr>
        <w:pStyle w:val="paragraph"/>
      </w:pPr>
      <w:r w:rsidRPr="00AE5C08">
        <w:tab/>
        <w:t>(a)</w:t>
      </w:r>
      <w:r w:rsidRPr="00AE5C08">
        <w:tab/>
        <w:t xml:space="preserve">if the ESS interest is a beneficial interest in a </w:t>
      </w:r>
      <w:r w:rsidR="00AE5C08" w:rsidRPr="00AE5C08">
        <w:rPr>
          <w:position w:val="6"/>
          <w:sz w:val="16"/>
        </w:rPr>
        <w:t>*</w:t>
      </w:r>
      <w:r w:rsidRPr="00AE5C08">
        <w:t>share—there is a real risk that, under the conditions of the scheme, you will forfeit or lose the ESS interest (other than by disposing of it); or</w:t>
      </w:r>
    </w:p>
    <w:p w:rsidR="00CB7C1F" w:rsidRPr="00AE5C08" w:rsidRDefault="00CB7C1F" w:rsidP="00CB7C1F">
      <w:pPr>
        <w:pStyle w:val="paragraph"/>
      </w:pPr>
      <w:r w:rsidRPr="00AE5C08">
        <w:tab/>
        <w:t>(b)</w:t>
      </w:r>
      <w:r w:rsidRPr="00AE5C08">
        <w:tab/>
        <w:t>if the ESS interest is a beneficial interest in a right to acquire a beneficial interest in a share:</w:t>
      </w:r>
    </w:p>
    <w:p w:rsidR="00CB7C1F" w:rsidRPr="00AE5C08" w:rsidRDefault="00CB7C1F" w:rsidP="00CB7C1F">
      <w:pPr>
        <w:pStyle w:val="paragraphsub"/>
      </w:pPr>
      <w:r w:rsidRPr="00AE5C08">
        <w:tab/>
        <w:t>(i)</w:t>
      </w:r>
      <w:r w:rsidRPr="00AE5C08">
        <w:tab/>
        <w:t>there is a real risk that, under the conditions of the scheme, you will forfeit or lose the ESS interest (other than by disposing of it, exercising the right or letting the right lapse); or</w:t>
      </w:r>
    </w:p>
    <w:p w:rsidR="00CB7C1F" w:rsidRPr="00AE5C08" w:rsidRDefault="00CB7C1F" w:rsidP="00CB7C1F">
      <w:pPr>
        <w:pStyle w:val="paragraphsub"/>
      </w:pPr>
      <w:r w:rsidRPr="00AE5C08">
        <w:tab/>
        <w:t>(ii)</w:t>
      </w:r>
      <w:r w:rsidRPr="00AE5C08">
        <w:tab/>
        <w:t xml:space="preserve">there is a real risk that, under the conditions of the scheme, if you exercise the right, you will forfeit or lose </w:t>
      </w:r>
      <w:r w:rsidRPr="00AE5C08">
        <w:lastRenderedPageBreak/>
        <w:t>the beneficial interest in the share (other than by disposing of it).</w:t>
      </w:r>
    </w:p>
    <w:p w:rsidR="00CB7C1F" w:rsidRPr="00AE5C08" w:rsidRDefault="00CB7C1F" w:rsidP="00CB7C1F">
      <w:pPr>
        <w:pStyle w:val="SubsectionHead"/>
      </w:pPr>
      <w:r w:rsidRPr="00AE5C08">
        <w:t>Salary sacrifice arrangement</w:t>
      </w:r>
    </w:p>
    <w:p w:rsidR="00CB7C1F" w:rsidRPr="00AE5C08" w:rsidRDefault="00CB7C1F" w:rsidP="00CB7C1F">
      <w:pPr>
        <w:pStyle w:val="subsection"/>
      </w:pPr>
      <w:r w:rsidRPr="00AE5C08">
        <w:tab/>
        <w:t>(4)</w:t>
      </w:r>
      <w:r w:rsidRPr="00AE5C08">
        <w:tab/>
        <w:t xml:space="preserve">This subsection applies to an </w:t>
      </w:r>
      <w:r w:rsidR="00AE5C08" w:rsidRPr="00AE5C08">
        <w:rPr>
          <w:position w:val="6"/>
          <w:sz w:val="16"/>
        </w:rPr>
        <w:t>*</w:t>
      </w:r>
      <w:r w:rsidRPr="00AE5C08">
        <w:t xml:space="preserve">ESS interest you acquire under an </w:t>
      </w:r>
      <w:r w:rsidR="00AE5C08" w:rsidRPr="00AE5C08">
        <w:rPr>
          <w:position w:val="6"/>
          <w:sz w:val="16"/>
        </w:rPr>
        <w:t>*</w:t>
      </w:r>
      <w:r w:rsidRPr="00AE5C08">
        <w:t>employee share scheme during an income year at a discount if:</w:t>
      </w:r>
    </w:p>
    <w:p w:rsidR="00CB7C1F" w:rsidRPr="00AE5C08" w:rsidRDefault="00CB7C1F" w:rsidP="00CB7C1F">
      <w:pPr>
        <w:pStyle w:val="paragraph"/>
      </w:pPr>
      <w:r w:rsidRPr="00AE5C08">
        <w:tab/>
        <w:t>(a)</w:t>
      </w:r>
      <w:r w:rsidRPr="00AE5C08">
        <w:tab/>
        <w:t>the interest is provided:</w:t>
      </w:r>
    </w:p>
    <w:p w:rsidR="00CB7C1F" w:rsidRPr="00AE5C08" w:rsidRDefault="00CB7C1F" w:rsidP="00CB7C1F">
      <w:pPr>
        <w:pStyle w:val="paragraphsub"/>
      </w:pPr>
      <w:r w:rsidRPr="00AE5C08">
        <w:tab/>
        <w:t>(i)</w:t>
      </w:r>
      <w:r w:rsidRPr="00AE5C08">
        <w:tab/>
        <w:t>because you agreed to acquire the interest in return for a reduction in your salary or wages that would not have happened apart from the agreement; or</w:t>
      </w:r>
    </w:p>
    <w:p w:rsidR="00CB7C1F" w:rsidRPr="00AE5C08" w:rsidRDefault="00CB7C1F" w:rsidP="00CB7C1F">
      <w:pPr>
        <w:pStyle w:val="paragraphsub"/>
      </w:pPr>
      <w:r w:rsidRPr="00AE5C08">
        <w:tab/>
        <w:t>(ii)</w:t>
      </w:r>
      <w:r w:rsidRPr="00AE5C08">
        <w:tab/>
        <w:t>as part of your remuneration package, in circumstances where it is reasonable to conclude that your salary or wages would be greater if the interest was not made part of that package; and</w:t>
      </w:r>
    </w:p>
    <w:p w:rsidR="00CB7C1F" w:rsidRPr="00AE5C08" w:rsidRDefault="00CB7C1F" w:rsidP="006969B7">
      <w:pPr>
        <w:pStyle w:val="paragraph"/>
        <w:keepNext/>
        <w:keepLines/>
      </w:pPr>
      <w:r w:rsidRPr="00AE5C08">
        <w:tab/>
        <w:t>(b)</w:t>
      </w:r>
      <w:r w:rsidRPr="00AE5C08">
        <w:tab/>
        <w:t>at the time you acquire the interest:</w:t>
      </w:r>
    </w:p>
    <w:p w:rsidR="00CB7C1F" w:rsidRPr="00AE5C08" w:rsidRDefault="00CB7C1F" w:rsidP="00CB7C1F">
      <w:pPr>
        <w:pStyle w:val="paragraphsub"/>
      </w:pPr>
      <w:r w:rsidRPr="00AE5C08">
        <w:tab/>
        <w:t>(i)</w:t>
      </w:r>
      <w:r w:rsidRPr="00AE5C08">
        <w:tab/>
        <w:t xml:space="preserve">the discount equals the </w:t>
      </w:r>
      <w:r w:rsidR="00AE5C08" w:rsidRPr="00AE5C08">
        <w:rPr>
          <w:position w:val="6"/>
          <w:sz w:val="16"/>
        </w:rPr>
        <w:t>*</w:t>
      </w:r>
      <w:r w:rsidRPr="00AE5C08">
        <w:t>market value of the ESS interest; and</w:t>
      </w:r>
    </w:p>
    <w:p w:rsidR="00CB7C1F" w:rsidRPr="00AE5C08" w:rsidRDefault="00CB7C1F" w:rsidP="00CB7C1F">
      <w:pPr>
        <w:pStyle w:val="paragraphsub"/>
      </w:pPr>
      <w:r w:rsidRPr="00AE5C08">
        <w:tab/>
        <w:t>(ii)</w:t>
      </w:r>
      <w:r w:rsidRPr="00AE5C08">
        <w:tab/>
        <w:t xml:space="preserve">all of the ESS interests available for acquisition under the scheme are ESS interests to which </w:t>
      </w:r>
      <w:r w:rsidR="00AE5C08">
        <w:t>subsection (</w:t>
      </w:r>
      <w:r w:rsidRPr="00AE5C08">
        <w:t xml:space="preserve">3) applies, beneficial interests in </w:t>
      </w:r>
      <w:r w:rsidR="00AE5C08" w:rsidRPr="00AE5C08">
        <w:rPr>
          <w:position w:val="6"/>
          <w:sz w:val="16"/>
        </w:rPr>
        <w:t>*</w:t>
      </w:r>
      <w:r w:rsidRPr="00AE5C08">
        <w:t>shares, or both; and</w:t>
      </w:r>
    </w:p>
    <w:p w:rsidR="00CB7C1F" w:rsidRPr="00AE5C08" w:rsidRDefault="00CB7C1F" w:rsidP="00CB7C1F">
      <w:pPr>
        <w:pStyle w:val="paragraphsub"/>
      </w:pPr>
      <w:r w:rsidRPr="00AE5C08">
        <w:tab/>
        <w:t>(iii)</w:t>
      </w:r>
      <w:r w:rsidRPr="00AE5C08">
        <w:tab/>
        <w:t>the governing rules of the scheme expressly state that this Subdivision applies to the scheme (subject to the requirements of this Act); and</w:t>
      </w:r>
    </w:p>
    <w:p w:rsidR="00CB7C1F" w:rsidRPr="00AE5C08" w:rsidRDefault="00CB7C1F" w:rsidP="00CB7C1F">
      <w:pPr>
        <w:pStyle w:val="paragraph"/>
      </w:pPr>
      <w:r w:rsidRPr="00AE5C08">
        <w:tab/>
        <w:t>(c)</w:t>
      </w:r>
      <w:r w:rsidRPr="00AE5C08">
        <w:tab/>
        <w:t xml:space="preserve">the total </w:t>
      </w:r>
      <w:r w:rsidR="00AE5C08" w:rsidRPr="00AE5C08">
        <w:rPr>
          <w:position w:val="6"/>
          <w:sz w:val="16"/>
        </w:rPr>
        <w:t>*</w:t>
      </w:r>
      <w:r w:rsidRPr="00AE5C08">
        <w:t xml:space="preserve">market value of the </w:t>
      </w:r>
      <w:r w:rsidR="00AE5C08" w:rsidRPr="00AE5C08">
        <w:rPr>
          <w:position w:val="6"/>
          <w:sz w:val="16"/>
        </w:rPr>
        <w:t>*</w:t>
      </w:r>
      <w:r w:rsidRPr="00AE5C08">
        <w:t xml:space="preserve">ESS interests in your employer and any holding company (within the meaning of the </w:t>
      </w:r>
      <w:r w:rsidRPr="00AE5C08">
        <w:rPr>
          <w:i/>
        </w:rPr>
        <w:t>Corporations Act 2001</w:t>
      </w:r>
      <w:r w:rsidRPr="00AE5C08">
        <w:t>) of your employer:</w:t>
      </w:r>
    </w:p>
    <w:p w:rsidR="00CB7C1F" w:rsidRPr="00AE5C08" w:rsidRDefault="00CB7C1F" w:rsidP="00CB7C1F">
      <w:pPr>
        <w:pStyle w:val="paragraphsub"/>
      </w:pPr>
      <w:r w:rsidRPr="00AE5C08">
        <w:tab/>
        <w:t>(i)</w:t>
      </w:r>
      <w:r w:rsidRPr="00AE5C08">
        <w:tab/>
        <w:t>that you acquire during the year under any employee share scheme or schemes; and</w:t>
      </w:r>
    </w:p>
    <w:p w:rsidR="00CB7C1F" w:rsidRPr="00AE5C08" w:rsidRDefault="00CB7C1F" w:rsidP="00CB7C1F">
      <w:pPr>
        <w:pStyle w:val="paragraphsub"/>
      </w:pPr>
      <w:r w:rsidRPr="00AE5C08">
        <w:tab/>
        <w:t>(ii)</w:t>
      </w:r>
      <w:r w:rsidRPr="00AE5C08">
        <w:tab/>
        <w:t>to which both this Subdivision and this subsection apply;</w:t>
      </w:r>
    </w:p>
    <w:p w:rsidR="00CB7C1F" w:rsidRPr="00AE5C08" w:rsidRDefault="00CB7C1F" w:rsidP="00CB7C1F">
      <w:pPr>
        <w:pStyle w:val="paragraph"/>
      </w:pPr>
      <w:r w:rsidRPr="00AE5C08">
        <w:tab/>
      </w:r>
      <w:r w:rsidRPr="00AE5C08">
        <w:tab/>
        <w:t>does not exceed $5,000.</w:t>
      </w:r>
    </w:p>
    <w:p w:rsidR="00CB7C1F" w:rsidRPr="00AE5C08" w:rsidRDefault="00CB7C1F" w:rsidP="00CB7C1F">
      <w:pPr>
        <w:pStyle w:val="subsection"/>
      </w:pPr>
      <w:r w:rsidRPr="00AE5C08">
        <w:tab/>
        <w:t>(5)</w:t>
      </w:r>
      <w:r w:rsidRPr="00AE5C08">
        <w:tab/>
        <w:t xml:space="preserve">For the purposes of </w:t>
      </w:r>
      <w:r w:rsidR="00AE5C08">
        <w:t>paragraph (</w:t>
      </w:r>
      <w:r w:rsidRPr="00AE5C08">
        <w:t xml:space="preserve">4)(c), work out the </w:t>
      </w:r>
      <w:r w:rsidR="00AE5C08" w:rsidRPr="00AE5C08">
        <w:rPr>
          <w:position w:val="6"/>
          <w:sz w:val="16"/>
        </w:rPr>
        <w:t>*</w:t>
      </w:r>
      <w:r w:rsidRPr="00AE5C08">
        <w:t xml:space="preserve">market value of each </w:t>
      </w:r>
      <w:r w:rsidR="00AE5C08" w:rsidRPr="00AE5C08">
        <w:rPr>
          <w:position w:val="6"/>
          <w:sz w:val="16"/>
        </w:rPr>
        <w:t>*</w:t>
      </w:r>
      <w:r w:rsidRPr="00AE5C08">
        <w:t>ESS interest as at the time you acquire it.</w:t>
      </w:r>
    </w:p>
    <w:p w:rsidR="00CB7C1F" w:rsidRPr="00AE5C08" w:rsidRDefault="00CB7C1F" w:rsidP="00CB7C1F">
      <w:pPr>
        <w:pStyle w:val="notetext"/>
      </w:pPr>
      <w:r w:rsidRPr="00AE5C08">
        <w:lastRenderedPageBreak/>
        <w:t>Note:</w:t>
      </w:r>
      <w:r w:rsidRPr="00AE5C08">
        <w:tab/>
        <w:t>Regulations made for the purposes of section</w:t>
      </w:r>
      <w:r w:rsidR="00AE5C08">
        <w:t> </w:t>
      </w:r>
      <w:r w:rsidRPr="00AE5C08">
        <w:t>83A</w:t>
      </w:r>
      <w:r w:rsidR="00AE5C08">
        <w:noBreakHyphen/>
      </w:r>
      <w:r w:rsidRPr="00AE5C08">
        <w:t>315 may substitute a different amount for the market value of the ESS interest.</w:t>
      </w:r>
    </w:p>
    <w:p w:rsidR="00CB7C1F" w:rsidRPr="00AE5C08" w:rsidRDefault="00CB7C1F" w:rsidP="00CB7C1F">
      <w:pPr>
        <w:pStyle w:val="ActHead5"/>
      </w:pPr>
      <w:bookmarkStart w:id="285" w:name="_Toc409169708"/>
      <w:r w:rsidRPr="00AE5C08">
        <w:rPr>
          <w:rStyle w:val="CharSectno"/>
        </w:rPr>
        <w:t>83A</w:t>
      </w:r>
      <w:r w:rsidR="00AE5C08">
        <w:rPr>
          <w:rStyle w:val="CharSectno"/>
        </w:rPr>
        <w:noBreakHyphen/>
      </w:r>
      <w:r w:rsidRPr="00AE5C08">
        <w:rPr>
          <w:rStyle w:val="CharSectno"/>
        </w:rPr>
        <w:t>110</w:t>
      </w:r>
      <w:r w:rsidRPr="00AE5C08">
        <w:t xml:space="preserve">  Amount to be included in assessable income</w:t>
      </w:r>
      <w:bookmarkEnd w:id="285"/>
    </w:p>
    <w:p w:rsidR="00CB7C1F" w:rsidRPr="00AE5C08" w:rsidRDefault="00CB7C1F" w:rsidP="00CB7C1F">
      <w:pPr>
        <w:pStyle w:val="subsection"/>
      </w:pPr>
      <w:r w:rsidRPr="00AE5C08">
        <w:tab/>
        <w:t>(1)</w:t>
      </w:r>
      <w:r w:rsidRPr="00AE5C08">
        <w:tab/>
        <w:t xml:space="preserve">Your assessable income for the income year in which the </w:t>
      </w:r>
      <w:r w:rsidR="00AE5C08" w:rsidRPr="00AE5C08">
        <w:rPr>
          <w:position w:val="6"/>
          <w:sz w:val="16"/>
        </w:rPr>
        <w:t>*</w:t>
      </w:r>
      <w:r w:rsidRPr="00AE5C08">
        <w:t xml:space="preserve">ESS deferred taxing point for the </w:t>
      </w:r>
      <w:r w:rsidR="00AE5C08" w:rsidRPr="00AE5C08">
        <w:rPr>
          <w:position w:val="6"/>
          <w:sz w:val="16"/>
        </w:rPr>
        <w:t>*</w:t>
      </w:r>
      <w:r w:rsidRPr="00AE5C08">
        <w:t xml:space="preserve">ESS interest occurs includes the </w:t>
      </w:r>
      <w:r w:rsidR="00AE5C08" w:rsidRPr="00AE5C08">
        <w:rPr>
          <w:position w:val="6"/>
          <w:sz w:val="16"/>
        </w:rPr>
        <w:t>*</w:t>
      </w:r>
      <w:r w:rsidRPr="00AE5C08">
        <w:t xml:space="preserve">market value of the interest at the ESS deferred taxing point, reduced by the </w:t>
      </w:r>
      <w:r w:rsidR="00AE5C08" w:rsidRPr="00AE5C08">
        <w:rPr>
          <w:position w:val="6"/>
          <w:sz w:val="16"/>
        </w:rPr>
        <w:t>*</w:t>
      </w:r>
      <w:r w:rsidRPr="00AE5C08">
        <w:t>cost base of the interest.</w:t>
      </w:r>
    </w:p>
    <w:p w:rsidR="00CB7C1F" w:rsidRPr="00AE5C08" w:rsidRDefault="00CB7C1F" w:rsidP="00CB7C1F">
      <w:pPr>
        <w:pStyle w:val="notetext"/>
      </w:pPr>
      <w:r w:rsidRPr="00AE5C08">
        <w:t>Note:</w:t>
      </w:r>
      <w:r w:rsidRPr="00AE5C08">
        <w:tab/>
        <w:t>Regulations made for the purposes of section</w:t>
      </w:r>
      <w:r w:rsidR="00AE5C08">
        <w:t> </w:t>
      </w:r>
      <w:r w:rsidRPr="00AE5C08">
        <w:t>83A</w:t>
      </w:r>
      <w:r w:rsidR="00AE5C08">
        <w:noBreakHyphen/>
      </w:r>
      <w:r w:rsidRPr="00AE5C08">
        <w:t>315 may substitute a different amount for the market value of the ESS interest.</w:t>
      </w:r>
    </w:p>
    <w:p w:rsidR="00CB7C1F" w:rsidRPr="00AE5C08" w:rsidRDefault="00CB7C1F" w:rsidP="00CB7C1F">
      <w:pPr>
        <w:pStyle w:val="subsection"/>
      </w:pPr>
      <w:r w:rsidRPr="00AE5C08">
        <w:rPr>
          <w:i/>
        </w:rPr>
        <w:tab/>
      </w:r>
      <w:r w:rsidRPr="00AE5C08">
        <w:t>(2)</w:t>
      </w:r>
      <w:r w:rsidRPr="00AE5C08">
        <w:rPr>
          <w:i/>
        </w:rPr>
        <w:tab/>
      </w:r>
      <w:r w:rsidRPr="00AE5C08">
        <w:t xml:space="preserve">Treat an amount included in your assessable income under </w:t>
      </w:r>
      <w:r w:rsidR="00AE5C08">
        <w:t>subsection (</w:t>
      </w:r>
      <w:r w:rsidRPr="00AE5C08">
        <w:t xml:space="preserve">1) as being from a source other than an </w:t>
      </w:r>
      <w:r w:rsidR="00AE5C08" w:rsidRPr="00AE5C08">
        <w:rPr>
          <w:position w:val="6"/>
          <w:sz w:val="16"/>
        </w:rPr>
        <w:t>*</w:t>
      </w:r>
      <w:r w:rsidRPr="00AE5C08">
        <w:t>Australian source to the extent that it relates to your employment outside Australia.</w:t>
      </w:r>
    </w:p>
    <w:p w:rsidR="00CB7C1F" w:rsidRPr="00AE5C08" w:rsidRDefault="00CB7C1F" w:rsidP="00CB7C1F">
      <w:pPr>
        <w:pStyle w:val="notetext"/>
      </w:pPr>
      <w:r w:rsidRPr="00AE5C08">
        <w:t>Note:</w:t>
      </w:r>
      <w:r w:rsidRPr="00AE5C08">
        <w:tab/>
        <w:t>For the CGT treatment of employee share schemes, see Subdivision</w:t>
      </w:r>
      <w:r w:rsidR="00AE5C08">
        <w:t> </w:t>
      </w:r>
      <w:r w:rsidRPr="00AE5C08">
        <w:t>130</w:t>
      </w:r>
      <w:r w:rsidR="00AE5C08">
        <w:noBreakHyphen/>
      </w:r>
      <w:r w:rsidRPr="00AE5C08">
        <w:t>D.</w:t>
      </w:r>
    </w:p>
    <w:p w:rsidR="00CB7C1F" w:rsidRPr="00AE5C08" w:rsidRDefault="00CB7C1F" w:rsidP="00CB7C1F">
      <w:pPr>
        <w:pStyle w:val="ActHead5"/>
      </w:pPr>
      <w:bookmarkStart w:id="286" w:name="_Toc409169709"/>
      <w:r w:rsidRPr="00AE5C08">
        <w:rPr>
          <w:rStyle w:val="CharSectno"/>
        </w:rPr>
        <w:t>83A</w:t>
      </w:r>
      <w:r w:rsidR="00AE5C08">
        <w:rPr>
          <w:rStyle w:val="CharSectno"/>
        </w:rPr>
        <w:noBreakHyphen/>
      </w:r>
      <w:r w:rsidRPr="00AE5C08">
        <w:rPr>
          <w:rStyle w:val="CharSectno"/>
        </w:rPr>
        <w:t>115</w:t>
      </w:r>
      <w:r w:rsidRPr="00AE5C08">
        <w:t xml:space="preserve">  ESS deferred taxing point—shares</w:t>
      </w:r>
      <w:bookmarkEnd w:id="286"/>
    </w:p>
    <w:p w:rsidR="00CB7C1F" w:rsidRPr="00AE5C08" w:rsidRDefault="00CB7C1F" w:rsidP="00CB7C1F">
      <w:pPr>
        <w:pStyle w:val="SubsectionHead"/>
      </w:pPr>
      <w:r w:rsidRPr="00AE5C08">
        <w:t>Scope</w:t>
      </w:r>
    </w:p>
    <w:p w:rsidR="00CB7C1F" w:rsidRPr="00AE5C08" w:rsidRDefault="00CB7C1F" w:rsidP="00CB7C1F">
      <w:pPr>
        <w:pStyle w:val="subsection"/>
      </w:pPr>
      <w:r w:rsidRPr="00AE5C08">
        <w:tab/>
        <w:t>(1)</w:t>
      </w:r>
      <w:r w:rsidRPr="00AE5C08">
        <w:tab/>
        <w:t xml:space="preserve">This section applies if the </w:t>
      </w:r>
      <w:r w:rsidR="00AE5C08" w:rsidRPr="00AE5C08">
        <w:rPr>
          <w:position w:val="6"/>
          <w:sz w:val="16"/>
        </w:rPr>
        <w:t>*</w:t>
      </w:r>
      <w:r w:rsidRPr="00AE5C08">
        <w:t xml:space="preserve">ESS interest is a beneficial interest in a </w:t>
      </w:r>
      <w:r w:rsidR="00AE5C08" w:rsidRPr="00AE5C08">
        <w:rPr>
          <w:position w:val="6"/>
          <w:sz w:val="16"/>
        </w:rPr>
        <w:t>*</w:t>
      </w:r>
      <w:r w:rsidRPr="00AE5C08">
        <w:t>share.</w:t>
      </w:r>
    </w:p>
    <w:p w:rsidR="00CB7C1F" w:rsidRPr="00AE5C08" w:rsidRDefault="00CB7C1F" w:rsidP="00CB7C1F">
      <w:pPr>
        <w:pStyle w:val="SubsectionHead"/>
        <w:rPr>
          <w:b/>
        </w:rPr>
      </w:pPr>
      <w:r w:rsidRPr="00AE5C08">
        <w:t xml:space="preserve">Meaning of </w:t>
      </w:r>
      <w:r w:rsidRPr="00AE5C08">
        <w:rPr>
          <w:b/>
        </w:rPr>
        <w:t>ESS deferred taxing point</w:t>
      </w:r>
    </w:p>
    <w:p w:rsidR="00CB7C1F" w:rsidRPr="00AE5C08" w:rsidRDefault="00CB7C1F" w:rsidP="00CB7C1F">
      <w:pPr>
        <w:pStyle w:val="subsection"/>
      </w:pPr>
      <w:r w:rsidRPr="00AE5C08">
        <w:tab/>
        <w:t>(2)</w:t>
      </w:r>
      <w:r w:rsidRPr="00AE5C08">
        <w:tab/>
        <w:t xml:space="preserve">The </w:t>
      </w:r>
      <w:r w:rsidRPr="00AE5C08">
        <w:rPr>
          <w:b/>
          <w:i/>
        </w:rPr>
        <w:t>ESS deferred taxing point</w:t>
      </w:r>
      <w:r w:rsidRPr="00AE5C08">
        <w:t xml:space="preserve"> for the </w:t>
      </w:r>
      <w:r w:rsidR="00AE5C08" w:rsidRPr="00AE5C08">
        <w:rPr>
          <w:position w:val="6"/>
          <w:sz w:val="16"/>
        </w:rPr>
        <w:t>*</w:t>
      </w:r>
      <w:r w:rsidRPr="00AE5C08">
        <w:t xml:space="preserve">ESS interest is the earliest of the times mentioned in </w:t>
      </w:r>
      <w:r w:rsidR="00AE5C08">
        <w:t>subsections (</w:t>
      </w:r>
      <w:r w:rsidRPr="00AE5C08">
        <w:t>4) to (6).</w:t>
      </w:r>
    </w:p>
    <w:p w:rsidR="00CB7C1F" w:rsidRPr="00AE5C08" w:rsidRDefault="00CB7C1F" w:rsidP="00CB7C1F">
      <w:pPr>
        <w:pStyle w:val="subsection"/>
      </w:pPr>
      <w:r w:rsidRPr="00AE5C08">
        <w:tab/>
        <w:t>(3)</w:t>
      </w:r>
      <w:r w:rsidRPr="00AE5C08">
        <w:tab/>
        <w:t xml:space="preserve">However, the </w:t>
      </w:r>
      <w:r w:rsidRPr="00AE5C08">
        <w:rPr>
          <w:b/>
          <w:i/>
        </w:rPr>
        <w:t>ESS deferred taxing point</w:t>
      </w:r>
      <w:r w:rsidRPr="00AE5C08">
        <w:t xml:space="preserve"> for the </w:t>
      </w:r>
      <w:r w:rsidR="00AE5C08" w:rsidRPr="00AE5C08">
        <w:rPr>
          <w:position w:val="6"/>
          <w:sz w:val="16"/>
        </w:rPr>
        <w:t>*</w:t>
      </w:r>
      <w:r w:rsidRPr="00AE5C08">
        <w:t xml:space="preserve">ESS interest is instead the time you dispose of the interest, if that time occurs within 30 days after the time worked out under </w:t>
      </w:r>
      <w:r w:rsidR="00AE5C08">
        <w:t>subsection (</w:t>
      </w:r>
      <w:r w:rsidRPr="00AE5C08">
        <w:t>2).</w:t>
      </w:r>
    </w:p>
    <w:p w:rsidR="00CB7C1F" w:rsidRPr="00AE5C08" w:rsidRDefault="00CB7C1F" w:rsidP="00CB7C1F">
      <w:pPr>
        <w:pStyle w:val="SubsectionHead"/>
      </w:pPr>
      <w:r w:rsidRPr="00AE5C08">
        <w:t>No restrictions on disposing of share</w:t>
      </w:r>
    </w:p>
    <w:p w:rsidR="00CB7C1F" w:rsidRPr="00AE5C08" w:rsidRDefault="00CB7C1F" w:rsidP="00CB7C1F">
      <w:pPr>
        <w:pStyle w:val="subsection"/>
      </w:pPr>
      <w:r w:rsidRPr="00AE5C08">
        <w:tab/>
        <w:t>(4)</w:t>
      </w:r>
      <w:r w:rsidRPr="00AE5C08">
        <w:tab/>
        <w:t>The first possible taxing point is the earliest time when:</w:t>
      </w:r>
    </w:p>
    <w:p w:rsidR="00CB7C1F" w:rsidRPr="00AE5C08" w:rsidRDefault="00CB7C1F" w:rsidP="00CB7C1F">
      <w:pPr>
        <w:pStyle w:val="paragraph"/>
      </w:pPr>
      <w:r w:rsidRPr="00AE5C08">
        <w:lastRenderedPageBreak/>
        <w:tab/>
        <w:t>(a)</w:t>
      </w:r>
      <w:r w:rsidRPr="00AE5C08">
        <w:tab/>
        <w:t xml:space="preserve">there is no real risk that, under the conditions of the </w:t>
      </w:r>
      <w:r w:rsidR="00AE5C08" w:rsidRPr="00AE5C08">
        <w:rPr>
          <w:position w:val="6"/>
          <w:sz w:val="16"/>
        </w:rPr>
        <w:t>*</w:t>
      </w:r>
      <w:r w:rsidRPr="00AE5C08">
        <w:t xml:space="preserve">employee share scheme, you will forfeit or lose the </w:t>
      </w:r>
      <w:r w:rsidR="00AE5C08" w:rsidRPr="00AE5C08">
        <w:rPr>
          <w:position w:val="6"/>
          <w:sz w:val="16"/>
        </w:rPr>
        <w:t>*</w:t>
      </w:r>
      <w:r w:rsidRPr="00AE5C08">
        <w:t>ESS interest (other than by disposing of it); and</w:t>
      </w:r>
    </w:p>
    <w:p w:rsidR="00CB7C1F" w:rsidRPr="00AE5C08" w:rsidRDefault="00CB7C1F" w:rsidP="00CB7C1F">
      <w:pPr>
        <w:pStyle w:val="paragraph"/>
      </w:pPr>
      <w:r w:rsidRPr="00AE5C08">
        <w:tab/>
        <w:t>(b)</w:t>
      </w:r>
      <w:r w:rsidRPr="00AE5C08">
        <w:tab/>
        <w:t>if, at the time you acquired the interest, the scheme genuinely restricted you immediately disposing of the interest—the scheme no longer so restricts you.</w:t>
      </w:r>
    </w:p>
    <w:p w:rsidR="00CB7C1F" w:rsidRPr="00AE5C08" w:rsidRDefault="00CB7C1F" w:rsidP="00CB7C1F">
      <w:pPr>
        <w:pStyle w:val="SubsectionHead"/>
      </w:pPr>
      <w:r w:rsidRPr="00AE5C08">
        <w:t>Cessation of employment</w:t>
      </w:r>
    </w:p>
    <w:p w:rsidR="00CB7C1F" w:rsidRPr="00AE5C08" w:rsidRDefault="00CB7C1F" w:rsidP="00CB7C1F">
      <w:pPr>
        <w:pStyle w:val="subsection"/>
      </w:pPr>
      <w:r w:rsidRPr="00AE5C08">
        <w:tab/>
        <w:t>(5)</w:t>
      </w:r>
      <w:r w:rsidRPr="00AE5C08">
        <w:tab/>
        <w:t>The 2nd possible taxing point is the time when the employment in respect of which you acquired the interest ends.</w:t>
      </w:r>
    </w:p>
    <w:p w:rsidR="00CB7C1F" w:rsidRPr="00AE5C08" w:rsidRDefault="00CB7C1F" w:rsidP="00CB7C1F">
      <w:pPr>
        <w:pStyle w:val="SubsectionHead"/>
      </w:pPr>
      <w:r w:rsidRPr="00AE5C08">
        <w:t>Maximum time period for deferral</w:t>
      </w:r>
    </w:p>
    <w:p w:rsidR="00CB7C1F" w:rsidRPr="00AE5C08" w:rsidRDefault="00CB7C1F" w:rsidP="00CB7C1F">
      <w:pPr>
        <w:pStyle w:val="subsection"/>
      </w:pPr>
      <w:r w:rsidRPr="00AE5C08">
        <w:tab/>
        <w:t>(6)</w:t>
      </w:r>
      <w:r w:rsidRPr="00AE5C08">
        <w:tab/>
        <w:t>The 3rd possible taxing point is the end of the 7 year period starting when you acquired the interest.</w:t>
      </w:r>
    </w:p>
    <w:p w:rsidR="00CB7C1F" w:rsidRPr="00AE5C08" w:rsidRDefault="00CB7C1F" w:rsidP="00CB7C1F">
      <w:pPr>
        <w:pStyle w:val="ActHead5"/>
      </w:pPr>
      <w:bookmarkStart w:id="287" w:name="_Toc409169710"/>
      <w:r w:rsidRPr="00AE5C08">
        <w:rPr>
          <w:rStyle w:val="CharSectno"/>
        </w:rPr>
        <w:t>83A</w:t>
      </w:r>
      <w:r w:rsidR="00AE5C08">
        <w:rPr>
          <w:rStyle w:val="CharSectno"/>
        </w:rPr>
        <w:noBreakHyphen/>
      </w:r>
      <w:r w:rsidRPr="00AE5C08">
        <w:rPr>
          <w:rStyle w:val="CharSectno"/>
        </w:rPr>
        <w:t>120</w:t>
      </w:r>
      <w:r w:rsidRPr="00AE5C08">
        <w:t xml:space="preserve">  ESS deferred taxing point—rights to acquire shares</w:t>
      </w:r>
      <w:bookmarkEnd w:id="287"/>
    </w:p>
    <w:p w:rsidR="00CB7C1F" w:rsidRPr="00AE5C08" w:rsidRDefault="00CB7C1F" w:rsidP="00CB7C1F">
      <w:pPr>
        <w:pStyle w:val="SubsectionHead"/>
      </w:pPr>
      <w:r w:rsidRPr="00AE5C08">
        <w:t>Scope</w:t>
      </w:r>
    </w:p>
    <w:p w:rsidR="00CB7C1F" w:rsidRPr="00AE5C08" w:rsidRDefault="00CB7C1F" w:rsidP="00CB7C1F">
      <w:pPr>
        <w:pStyle w:val="subsection"/>
      </w:pPr>
      <w:r w:rsidRPr="00AE5C08">
        <w:tab/>
        <w:t>(1)</w:t>
      </w:r>
      <w:r w:rsidRPr="00AE5C08">
        <w:tab/>
        <w:t xml:space="preserve">This section applies if the </w:t>
      </w:r>
      <w:r w:rsidR="00AE5C08" w:rsidRPr="00AE5C08">
        <w:rPr>
          <w:position w:val="6"/>
          <w:sz w:val="16"/>
        </w:rPr>
        <w:t>*</w:t>
      </w:r>
      <w:r w:rsidRPr="00AE5C08">
        <w:t xml:space="preserve">ESS interest is a beneficial interest in a right to acquire a beneficial interest in a </w:t>
      </w:r>
      <w:r w:rsidR="00AE5C08" w:rsidRPr="00AE5C08">
        <w:rPr>
          <w:position w:val="6"/>
          <w:sz w:val="16"/>
        </w:rPr>
        <w:t>*</w:t>
      </w:r>
      <w:r w:rsidRPr="00AE5C08">
        <w:t>share.</w:t>
      </w:r>
    </w:p>
    <w:p w:rsidR="00CB7C1F" w:rsidRPr="00AE5C08" w:rsidRDefault="00CB7C1F" w:rsidP="00CB7C1F">
      <w:pPr>
        <w:pStyle w:val="SubsectionHead"/>
        <w:rPr>
          <w:b/>
        </w:rPr>
      </w:pPr>
      <w:r w:rsidRPr="00AE5C08">
        <w:t xml:space="preserve">Meaning of </w:t>
      </w:r>
      <w:r w:rsidRPr="00AE5C08">
        <w:rPr>
          <w:b/>
        </w:rPr>
        <w:t>ESS deferred taxing point</w:t>
      </w:r>
    </w:p>
    <w:p w:rsidR="00CB7C1F" w:rsidRPr="00AE5C08" w:rsidRDefault="00CB7C1F" w:rsidP="00CB7C1F">
      <w:pPr>
        <w:pStyle w:val="subsection"/>
      </w:pPr>
      <w:r w:rsidRPr="00AE5C08">
        <w:tab/>
        <w:t>(2)</w:t>
      </w:r>
      <w:r w:rsidRPr="00AE5C08">
        <w:tab/>
        <w:t xml:space="preserve">The </w:t>
      </w:r>
      <w:r w:rsidRPr="00AE5C08">
        <w:rPr>
          <w:b/>
          <w:i/>
        </w:rPr>
        <w:t>ESS deferred taxing point</w:t>
      </w:r>
      <w:r w:rsidRPr="00AE5C08">
        <w:t xml:space="preserve"> for the </w:t>
      </w:r>
      <w:r w:rsidR="00AE5C08" w:rsidRPr="00AE5C08">
        <w:rPr>
          <w:position w:val="6"/>
          <w:sz w:val="16"/>
        </w:rPr>
        <w:t>*</w:t>
      </w:r>
      <w:r w:rsidRPr="00AE5C08">
        <w:t xml:space="preserve">ESS interest is the earliest of the times mentioned in </w:t>
      </w:r>
      <w:r w:rsidR="00AE5C08">
        <w:t>subsections (</w:t>
      </w:r>
      <w:r w:rsidRPr="00AE5C08">
        <w:t>4) to (7).</w:t>
      </w:r>
    </w:p>
    <w:p w:rsidR="00CB7C1F" w:rsidRPr="00AE5C08" w:rsidRDefault="00CB7C1F" w:rsidP="00CB7C1F">
      <w:pPr>
        <w:pStyle w:val="subsection"/>
      </w:pPr>
      <w:r w:rsidRPr="00AE5C08">
        <w:tab/>
        <w:t>(3)</w:t>
      </w:r>
      <w:r w:rsidRPr="00AE5C08">
        <w:tab/>
        <w:t xml:space="preserve">However, the </w:t>
      </w:r>
      <w:r w:rsidRPr="00AE5C08">
        <w:rPr>
          <w:b/>
          <w:i/>
        </w:rPr>
        <w:t>ESS deferred taxing point</w:t>
      </w:r>
      <w:r w:rsidRPr="00AE5C08">
        <w:t xml:space="preserve"> for the </w:t>
      </w:r>
      <w:r w:rsidR="00AE5C08" w:rsidRPr="00AE5C08">
        <w:rPr>
          <w:position w:val="6"/>
          <w:sz w:val="16"/>
        </w:rPr>
        <w:t>*</w:t>
      </w:r>
      <w:r w:rsidRPr="00AE5C08">
        <w:t>ESS interest is:</w:t>
      </w:r>
    </w:p>
    <w:p w:rsidR="00CB7C1F" w:rsidRPr="00AE5C08" w:rsidRDefault="00CB7C1F" w:rsidP="00CB7C1F">
      <w:pPr>
        <w:pStyle w:val="paragraph"/>
      </w:pPr>
      <w:r w:rsidRPr="00AE5C08">
        <w:tab/>
        <w:t>(a)</w:t>
      </w:r>
      <w:r w:rsidRPr="00AE5C08">
        <w:tab/>
        <w:t>the time you dispose of the ESS interest (other than by exercising the right); or</w:t>
      </w:r>
    </w:p>
    <w:p w:rsidR="00CB7C1F" w:rsidRPr="00AE5C08" w:rsidRDefault="00CB7C1F" w:rsidP="00CB7C1F">
      <w:pPr>
        <w:pStyle w:val="paragraph"/>
      </w:pPr>
      <w:r w:rsidRPr="00AE5C08">
        <w:tab/>
        <w:t>(b)</w:t>
      </w:r>
      <w:r w:rsidRPr="00AE5C08">
        <w:tab/>
        <w:t xml:space="preserve">if you exercise the right—the time you dispose of the beneficial interest in the </w:t>
      </w:r>
      <w:r w:rsidR="00AE5C08" w:rsidRPr="00AE5C08">
        <w:rPr>
          <w:position w:val="6"/>
          <w:sz w:val="16"/>
        </w:rPr>
        <w:t>*</w:t>
      </w:r>
      <w:r w:rsidRPr="00AE5C08">
        <w:t>share;</w:t>
      </w:r>
    </w:p>
    <w:p w:rsidR="00CB7C1F" w:rsidRPr="00AE5C08" w:rsidRDefault="00CB7C1F" w:rsidP="00CB7C1F">
      <w:pPr>
        <w:pStyle w:val="subsection2"/>
      </w:pPr>
      <w:r w:rsidRPr="00AE5C08">
        <w:t xml:space="preserve">if that time occurs within 30 days after the time worked out under </w:t>
      </w:r>
      <w:r w:rsidR="00AE5C08">
        <w:t>subsection (</w:t>
      </w:r>
      <w:r w:rsidRPr="00AE5C08">
        <w:t>2).</w:t>
      </w:r>
    </w:p>
    <w:p w:rsidR="00CB7C1F" w:rsidRPr="00AE5C08" w:rsidRDefault="00CB7C1F" w:rsidP="00CB7C1F">
      <w:pPr>
        <w:pStyle w:val="SubsectionHead"/>
      </w:pPr>
      <w:r w:rsidRPr="00AE5C08">
        <w:lastRenderedPageBreak/>
        <w:t>No restrictions on disposing of right</w:t>
      </w:r>
    </w:p>
    <w:p w:rsidR="00CB7C1F" w:rsidRPr="00AE5C08" w:rsidRDefault="00CB7C1F" w:rsidP="00CB7C1F">
      <w:pPr>
        <w:pStyle w:val="subsection"/>
      </w:pPr>
      <w:r w:rsidRPr="00AE5C08">
        <w:tab/>
        <w:t>(4)</w:t>
      </w:r>
      <w:r w:rsidRPr="00AE5C08">
        <w:tab/>
        <w:t>The first possible taxing point is the earliest time when:</w:t>
      </w:r>
    </w:p>
    <w:p w:rsidR="00CB7C1F" w:rsidRPr="00AE5C08" w:rsidRDefault="00CB7C1F" w:rsidP="00CB7C1F">
      <w:pPr>
        <w:pStyle w:val="paragraph"/>
      </w:pPr>
      <w:r w:rsidRPr="00AE5C08">
        <w:tab/>
        <w:t>(a)</w:t>
      </w:r>
      <w:r w:rsidRPr="00AE5C08">
        <w:tab/>
        <w:t>you have not exercised the right; and</w:t>
      </w:r>
    </w:p>
    <w:p w:rsidR="00CB7C1F" w:rsidRPr="00AE5C08" w:rsidRDefault="00CB7C1F" w:rsidP="00CB7C1F">
      <w:pPr>
        <w:pStyle w:val="paragraph"/>
      </w:pPr>
      <w:r w:rsidRPr="00AE5C08">
        <w:tab/>
        <w:t>(b)</w:t>
      </w:r>
      <w:r w:rsidRPr="00AE5C08">
        <w:tab/>
        <w:t xml:space="preserve">there is no real risk that, under the conditions of the </w:t>
      </w:r>
      <w:r w:rsidR="00AE5C08" w:rsidRPr="00AE5C08">
        <w:rPr>
          <w:position w:val="6"/>
          <w:sz w:val="16"/>
        </w:rPr>
        <w:t>*</w:t>
      </w:r>
      <w:r w:rsidRPr="00AE5C08">
        <w:t xml:space="preserve">employee share scheme, you will forfeit or lose the </w:t>
      </w:r>
      <w:r w:rsidR="00AE5C08" w:rsidRPr="00AE5C08">
        <w:rPr>
          <w:position w:val="6"/>
          <w:sz w:val="16"/>
        </w:rPr>
        <w:t>*</w:t>
      </w:r>
      <w:r w:rsidRPr="00AE5C08">
        <w:t>ESS interest (other than by disposing of it, exercising the right or letting the right lapse); and</w:t>
      </w:r>
    </w:p>
    <w:p w:rsidR="00CB7C1F" w:rsidRPr="00AE5C08" w:rsidRDefault="00CB7C1F" w:rsidP="00CB7C1F">
      <w:pPr>
        <w:pStyle w:val="paragraph"/>
      </w:pPr>
      <w:r w:rsidRPr="00AE5C08">
        <w:tab/>
        <w:t>(c)</w:t>
      </w:r>
      <w:r w:rsidRPr="00AE5C08">
        <w:tab/>
        <w:t>if, at the time you acquired the ESS interest, the scheme genuinely restricted you immediately disposing of the ESS interest—the scheme no longer so restricts you.</w:t>
      </w:r>
    </w:p>
    <w:p w:rsidR="00CB7C1F" w:rsidRPr="00AE5C08" w:rsidRDefault="00CB7C1F" w:rsidP="00CB7C1F">
      <w:pPr>
        <w:pStyle w:val="SubsectionHead"/>
      </w:pPr>
      <w:r w:rsidRPr="00AE5C08">
        <w:t>Cessation of employment</w:t>
      </w:r>
    </w:p>
    <w:p w:rsidR="00CB7C1F" w:rsidRPr="00AE5C08" w:rsidRDefault="00CB7C1F" w:rsidP="00CB7C1F">
      <w:pPr>
        <w:pStyle w:val="subsection"/>
      </w:pPr>
      <w:r w:rsidRPr="00AE5C08">
        <w:tab/>
        <w:t>(5)</w:t>
      </w:r>
      <w:r w:rsidRPr="00AE5C08">
        <w:tab/>
        <w:t>The 2nd possible taxing point is the time when the employment in respect of which you acquired the interest ends.</w:t>
      </w:r>
    </w:p>
    <w:p w:rsidR="00CB7C1F" w:rsidRPr="00AE5C08" w:rsidRDefault="00CB7C1F" w:rsidP="00CB7C1F">
      <w:pPr>
        <w:pStyle w:val="SubsectionHead"/>
      </w:pPr>
      <w:r w:rsidRPr="00AE5C08">
        <w:t>Maximum time period for deferral</w:t>
      </w:r>
    </w:p>
    <w:p w:rsidR="00CB7C1F" w:rsidRPr="00AE5C08" w:rsidRDefault="00CB7C1F" w:rsidP="00CB7C1F">
      <w:pPr>
        <w:pStyle w:val="subsection"/>
      </w:pPr>
      <w:r w:rsidRPr="00AE5C08">
        <w:tab/>
        <w:t>(6)</w:t>
      </w:r>
      <w:r w:rsidRPr="00AE5C08">
        <w:tab/>
        <w:t>The 3rd possible taxing point is the end of the 7 year period starting when you acquired the interest.</w:t>
      </w:r>
    </w:p>
    <w:p w:rsidR="00CB7C1F" w:rsidRPr="00AE5C08" w:rsidRDefault="00CB7C1F" w:rsidP="00CB7C1F">
      <w:pPr>
        <w:pStyle w:val="SubsectionHead"/>
      </w:pPr>
      <w:r w:rsidRPr="00AE5C08">
        <w:t>No restrictions on exercising right and disposing of share</w:t>
      </w:r>
    </w:p>
    <w:p w:rsidR="00CB7C1F" w:rsidRPr="00AE5C08" w:rsidRDefault="00CB7C1F" w:rsidP="00CB7C1F">
      <w:pPr>
        <w:pStyle w:val="subsection"/>
      </w:pPr>
      <w:r w:rsidRPr="00AE5C08">
        <w:tab/>
        <w:t>(7)</w:t>
      </w:r>
      <w:r w:rsidRPr="00AE5C08">
        <w:tab/>
        <w:t>The 4th possible taxing point is the earliest time when:</w:t>
      </w:r>
    </w:p>
    <w:p w:rsidR="00CB7C1F" w:rsidRPr="00AE5C08" w:rsidRDefault="00CB7C1F" w:rsidP="00CB7C1F">
      <w:pPr>
        <w:pStyle w:val="paragraph"/>
      </w:pPr>
      <w:r w:rsidRPr="00AE5C08">
        <w:tab/>
        <w:t>(a)</w:t>
      </w:r>
      <w:r w:rsidRPr="00AE5C08">
        <w:tab/>
        <w:t xml:space="preserve">there is no real risk that, under the conditions of the scheme, you will forfeit or lose the </w:t>
      </w:r>
      <w:r w:rsidR="00AE5C08" w:rsidRPr="00AE5C08">
        <w:rPr>
          <w:position w:val="6"/>
          <w:sz w:val="16"/>
        </w:rPr>
        <w:t>*</w:t>
      </w:r>
      <w:r w:rsidRPr="00AE5C08">
        <w:t>ESS interest (other than by disposing of it, exercising the right or letting the right lapse); and</w:t>
      </w:r>
    </w:p>
    <w:p w:rsidR="00CB7C1F" w:rsidRPr="00AE5C08" w:rsidRDefault="00CB7C1F" w:rsidP="00CB7C1F">
      <w:pPr>
        <w:pStyle w:val="paragraph"/>
      </w:pPr>
      <w:r w:rsidRPr="00AE5C08">
        <w:tab/>
        <w:t>(b)</w:t>
      </w:r>
      <w:r w:rsidRPr="00AE5C08">
        <w:tab/>
        <w:t>if, at the time you acquired the ESS interest, the scheme genuinely restricted you immediately exercising the right—the scheme no longer so restricts you; and</w:t>
      </w:r>
    </w:p>
    <w:p w:rsidR="00CB7C1F" w:rsidRPr="00AE5C08" w:rsidRDefault="00CB7C1F" w:rsidP="00CB7C1F">
      <w:pPr>
        <w:pStyle w:val="paragraph"/>
      </w:pPr>
      <w:r w:rsidRPr="00AE5C08">
        <w:tab/>
        <w:t>(c)</w:t>
      </w:r>
      <w:r w:rsidRPr="00AE5C08">
        <w:tab/>
        <w:t xml:space="preserve">there is no real risk that, under the conditions of the scheme, if you exercise the right, you will forfeit or lose the beneficial interest in the </w:t>
      </w:r>
      <w:r w:rsidR="00AE5C08" w:rsidRPr="00AE5C08">
        <w:rPr>
          <w:position w:val="6"/>
          <w:sz w:val="16"/>
        </w:rPr>
        <w:t>*</w:t>
      </w:r>
      <w:r w:rsidRPr="00AE5C08">
        <w:t>share (other than by disposing of it); and</w:t>
      </w:r>
    </w:p>
    <w:p w:rsidR="00CB7C1F" w:rsidRPr="00AE5C08" w:rsidRDefault="00CB7C1F" w:rsidP="00CB7C1F">
      <w:pPr>
        <w:pStyle w:val="paragraph"/>
      </w:pPr>
      <w:r w:rsidRPr="00AE5C08">
        <w:tab/>
        <w:t>(d)</w:t>
      </w:r>
      <w:r w:rsidRPr="00AE5C08">
        <w:tab/>
        <w:t xml:space="preserve">if, at the time you acquired the ESS interest, the scheme genuinely restricted you immediately disposing of the </w:t>
      </w:r>
      <w:r w:rsidRPr="00AE5C08">
        <w:lastRenderedPageBreak/>
        <w:t>beneficial interest in the share if you exercised the right—the scheme no longer so restricts you.</w:t>
      </w:r>
    </w:p>
    <w:p w:rsidR="00CB7C1F" w:rsidRPr="00AE5C08" w:rsidRDefault="00CB7C1F" w:rsidP="00CB7C1F">
      <w:pPr>
        <w:pStyle w:val="ActHead5"/>
      </w:pPr>
      <w:bookmarkStart w:id="288" w:name="_Toc409169711"/>
      <w:r w:rsidRPr="00AE5C08">
        <w:rPr>
          <w:rStyle w:val="CharSectno"/>
        </w:rPr>
        <w:t>83A</w:t>
      </w:r>
      <w:r w:rsidR="00AE5C08">
        <w:rPr>
          <w:rStyle w:val="CharSectno"/>
        </w:rPr>
        <w:noBreakHyphen/>
      </w:r>
      <w:r w:rsidRPr="00AE5C08">
        <w:rPr>
          <w:rStyle w:val="CharSectno"/>
        </w:rPr>
        <w:t>125</w:t>
      </w:r>
      <w:r w:rsidRPr="00AE5C08">
        <w:t xml:space="preserve">  Tax treatment of ESS interests held after ESS deferred taxing points</w:t>
      </w:r>
      <w:bookmarkEnd w:id="288"/>
    </w:p>
    <w:p w:rsidR="00CB7C1F" w:rsidRPr="00AE5C08" w:rsidRDefault="00CB7C1F" w:rsidP="00CB7C1F">
      <w:pPr>
        <w:pStyle w:val="subsection"/>
      </w:pPr>
      <w:r w:rsidRPr="00AE5C08">
        <w:tab/>
      </w:r>
      <w:r w:rsidRPr="00AE5C08">
        <w:tab/>
        <w:t xml:space="preserve">For the purposes of this Act (other than this Division), the </w:t>
      </w:r>
      <w:r w:rsidR="00AE5C08" w:rsidRPr="00AE5C08">
        <w:rPr>
          <w:position w:val="6"/>
          <w:sz w:val="16"/>
        </w:rPr>
        <w:t>*</w:t>
      </w:r>
      <w:r w:rsidRPr="00AE5C08">
        <w:t xml:space="preserve">ESS interest (and the </w:t>
      </w:r>
      <w:r w:rsidR="00AE5C08" w:rsidRPr="00AE5C08">
        <w:rPr>
          <w:position w:val="6"/>
          <w:sz w:val="16"/>
        </w:rPr>
        <w:t>*</w:t>
      </w:r>
      <w:r w:rsidRPr="00AE5C08">
        <w:t xml:space="preserve">share or right of which it forms part) is taken to have been acquired immediately after the </w:t>
      </w:r>
      <w:r w:rsidR="00AE5C08" w:rsidRPr="00AE5C08">
        <w:rPr>
          <w:position w:val="6"/>
          <w:sz w:val="16"/>
        </w:rPr>
        <w:t>*</w:t>
      </w:r>
      <w:r w:rsidRPr="00AE5C08">
        <w:t xml:space="preserve">ESS deferred taxing point for the interest for its </w:t>
      </w:r>
      <w:r w:rsidR="00AE5C08" w:rsidRPr="00AE5C08">
        <w:rPr>
          <w:position w:val="6"/>
          <w:sz w:val="16"/>
        </w:rPr>
        <w:t>*</w:t>
      </w:r>
      <w:r w:rsidRPr="00AE5C08">
        <w:t>market value, unless the ESS deferred taxing point occurs at the time the interest is disposed of.</w:t>
      </w:r>
    </w:p>
    <w:p w:rsidR="00CB7C1F" w:rsidRPr="00AE5C08" w:rsidRDefault="00CB7C1F" w:rsidP="00CB7C1F">
      <w:pPr>
        <w:pStyle w:val="notetext"/>
      </w:pPr>
      <w:r w:rsidRPr="00AE5C08">
        <w:t>Note:</w:t>
      </w:r>
      <w:r w:rsidRPr="00AE5C08">
        <w:tab/>
        <w:t>Regulations made for the purposes of section</w:t>
      </w:r>
      <w:r w:rsidR="00AE5C08">
        <w:t> </w:t>
      </w:r>
      <w:r w:rsidRPr="00AE5C08">
        <w:t>83A</w:t>
      </w:r>
      <w:r w:rsidR="00AE5C08">
        <w:noBreakHyphen/>
      </w:r>
      <w:r w:rsidRPr="00AE5C08">
        <w:t>315 may substitute a different amount for the market value of the ESS interest.</w:t>
      </w:r>
    </w:p>
    <w:p w:rsidR="00CB7C1F" w:rsidRPr="00AE5C08" w:rsidRDefault="00CB7C1F" w:rsidP="00CB7C1F">
      <w:pPr>
        <w:pStyle w:val="ActHead4"/>
      </w:pPr>
      <w:bookmarkStart w:id="289" w:name="_Toc409169712"/>
      <w:r w:rsidRPr="00AE5C08">
        <w:t>Takeovers and restructures</w:t>
      </w:r>
      <w:bookmarkEnd w:id="289"/>
    </w:p>
    <w:p w:rsidR="00CB7C1F" w:rsidRPr="00AE5C08" w:rsidRDefault="00CB7C1F" w:rsidP="00CB7C1F">
      <w:pPr>
        <w:pStyle w:val="ActHead5"/>
      </w:pPr>
      <w:bookmarkStart w:id="290" w:name="_Toc409169713"/>
      <w:r w:rsidRPr="00AE5C08">
        <w:rPr>
          <w:rStyle w:val="CharSectno"/>
        </w:rPr>
        <w:t>83A</w:t>
      </w:r>
      <w:r w:rsidR="00AE5C08">
        <w:rPr>
          <w:rStyle w:val="CharSectno"/>
        </w:rPr>
        <w:noBreakHyphen/>
      </w:r>
      <w:r w:rsidRPr="00AE5C08">
        <w:rPr>
          <w:rStyle w:val="CharSectno"/>
        </w:rPr>
        <w:t>130</w:t>
      </w:r>
      <w:r w:rsidRPr="00AE5C08">
        <w:t xml:space="preserve">  Takeovers and restructures</w:t>
      </w:r>
      <w:bookmarkEnd w:id="290"/>
    </w:p>
    <w:p w:rsidR="00CB7C1F" w:rsidRPr="00AE5C08" w:rsidRDefault="00CB7C1F" w:rsidP="00CB7C1F">
      <w:pPr>
        <w:pStyle w:val="SubsectionHead"/>
      </w:pPr>
      <w:r w:rsidRPr="00AE5C08">
        <w:t>Object and scope</w:t>
      </w:r>
    </w:p>
    <w:p w:rsidR="00CB7C1F" w:rsidRPr="00AE5C08" w:rsidRDefault="00CB7C1F" w:rsidP="00CB7C1F">
      <w:pPr>
        <w:pStyle w:val="subsection"/>
      </w:pPr>
      <w:r w:rsidRPr="00AE5C08">
        <w:tab/>
        <w:t>(1)</w:t>
      </w:r>
      <w:r w:rsidRPr="00AE5C08">
        <w:tab/>
        <w:t>The object of this section is to allow this Division to continue to apply if:</w:t>
      </w:r>
    </w:p>
    <w:p w:rsidR="00CB7C1F" w:rsidRPr="00AE5C08" w:rsidRDefault="00CB7C1F" w:rsidP="00CB7C1F">
      <w:pPr>
        <w:pStyle w:val="paragraph"/>
      </w:pPr>
      <w:r w:rsidRPr="00AE5C08">
        <w:tab/>
        <w:t>(a)</w:t>
      </w:r>
      <w:r w:rsidRPr="00AE5C08">
        <w:tab/>
        <w:t>at least one of the following applies:</w:t>
      </w:r>
    </w:p>
    <w:p w:rsidR="00CB7C1F" w:rsidRPr="00AE5C08" w:rsidRDefault="00CB7C1F" w:rsidP="00CB7C1F">
      <w:pPr>
        <w:pStyle w:val="paragraphsub"/>
      </w:pPr>
      <w:r w:rsidRPr="00AE5C08">
        <w:tab/>
        <w:t>(i)</w:t>
      </w:r>
      <w:r w:rsidRPr="00AE5C08">
        <w:tab/>
        <w:t xml:space="preserve">an </w:t>
      </w:r>
      <w:r w:rsidR="00AE5C08" w:rsidRPr="00AE5C08">
        <w:rPr>
          <w:position w:val="6"/>
          <w:sz w:val="16"/>
        </w:rPr>
        <w:t>*</w:t>
      </w:r>
      <w:r w:rsidRPr="00AE5C08">
        <w:t xml:space="preserve">arrangement (the </w:t>
      </w:r>
      <w:r w:rsidRPr="00AE5C08">
        <w:rPr>
          <w:b/>
          <w:i/>
        </w:rPr>
        <w:t>takeover</w:t>
      </w:r>
      <w:r w:rsidRPr="00AE5C08">
        <w:t xml:space="preserve">) is entered into that is intended to result in a company (the </w:t>
      </w:r>
      <w:r w:rsidRPr="00AE5C08">
        <w:rPr>
          <w:b/>
          <w:i/>
        </w:rPr>
        <w:t>old company</w:t>
      </w:r>
      <w:r w:rsidRPr="00AE5C08">
        <w:t xml:space="preserve">) becoming a </w:t>
      </w:r>
      <w:r w:rsidR="00AE5C08" w:rsidRPr="00AE5C08">
        <w:rPr>
          <w:position w:val="6"/>
          <w:sz w:val="16"/>
        </w:rPr>
        <w:t>*</w:t>
      </w:r>
      <w:r w:rsidRPr="00AE5C08">
        <w:t>100% subsidiary of another company;</w:t>
      </w:r>
    </w:p>
    <w:p w:rsidR="00CB7C1F" w:rsidRPr="00AE5C08" w:rsidRDefault="00CB7C1F" w:rsidP="00CB7C1F">
      <w:pPr>
        <w:pStyle w:val="paragraphsub"/>
      </w:pPr>
      <w:r w:rsidRPr="00AE5C08">
        <w:tab/>
        <w:t>(ii)</w:t>
      </w:r>
      <w:r w:rsidRPr="00AE5C08">
        <w:tab/>
      </w:r>
      <w:r w:rsidR="00AE5C08" w:rsidRPr="00AE5C08">
        <w:rPr>
          <w:position w:val="6"/>
          <w:sz w:val="16"/>
        </w:rPr>
        <w:t>*</w:t>
      </w:r>
      <w:r w:rsidRPr="00AE5C08">
        <w:t xml:space="preserve">ESS interests in a company (the </w:t>
      </w:r>
      <w:r w:rsidRPr="00AE5C08">
        <w:rPr>
          <w:b/>
          <w:i/>
        </w:rPr>
        <w:t>old company</w:t>
      </w:r>
      <w:r w:rsidRPr="00AE5C08">
        <w:t xml:space="preserve">) acquired under </w:t>
      </w:r>
      <w:r w:rsidR="00AE5C08" w:rsidRPr="00AE5C08">
        <w:rPr>
          <w:position w:val="6"/>
          <w:sz w:val="16"/>
        </w:rPr>
        <w:t>*</w:t>
      </w:r>
      <w:r w:rsidRPr="00AE5C08">
        <w:t xml:space="preserve">employee share schemes can reasonably be regarded as having been replaced, wholly or partly, by ESS interests in one or more other companies as a result of a change (the </w:t>
      </w:r>
      <w:r w:rsidRPr="00AE5C08">
        <w:rPr>
          <w:b/>
          <w:i/>
        </w:rPr>
        <w:t>restructure</w:t>
      </w:r>
      <w:r w:rsidRPr="00AE5C08">
        <w:t>) in the ownership (including the structure of the ownership) of the old company; and</w:t>
      </w:r>
    </w:p>
    <w:p w:rsidR="00CB7C1F" w:rsidRPr="00AE5C08" w:rsidRDefault="00CB7C1F" w:rsidP="00CB7C1F">
      <w:pPr>
        <w:pStyle w:val="paragraph"/>
      </w:pPr>
      <w:r w:rsidRPr="00AE5C08">
        <w:tab/>
        <w:t>(b)</w:t>
      </w:r>
      <w:r w:rsidRPr="00AE5C08">
        <w:tab/>
        <w:t xml:space="preserve">just before the takeover or restructure, you held ESS interests (the </w:t>
      </w:r>
      <w:r w:rsidRPr="00AE5C08">
        <w:rPr>
          <w:b/>
          <w:i/>
        </w:rPr>
        <w:t>old interests</w:t>
      </w:r>
      <w:r w:rsidRPr="00AE5C08">
        <w:t>) in the old company that you acquired under an employee share scheme.</w:t>
      </w:r>
    </w:p>
    <w:p w:rsidR="00CB7C1F" w:rsidRPr="00AE5C08" w:rsidRDefault="00CB7C1F" w:rsidP="00CB7C1F">
      <w:pPr>
        <w:pStyle w:val="SubsectionHead"/>
      </w:pPr>
      <w:r w:rsidRPr="00AE5C08">
        <w:lastRenderedPageBreak/>
        <w:t>Treat new interests as continuations of old interests</w:t>
      </w:r>
    </w:p>
    <w:p w:rsidR="00CB7C1F" w:rsidRPr="00AE5C08" w:rsidRDefault="00CB7C1F" w:rsidP="00CB7C1F">
      <w:pPr>
        <w:pStyle w:val="subsection"/>
      </w:pPr>
      <w:r w:rsidRPr="00AE5C08">
        <w:tab/>
        <w:t>(2)</w:t>
      </w:r>
      <w:r w:rsidRPr="00AE5C08">
        <w:tab/>
        <w:t xml:space="preserve">For the purposes of this Division, treat any </w:t>
      </w:r>
      <w:r w:rsidR="00AE5C08" w:rsidRPr="00AE5C08">
        <w:rPr>
          <w:position w:val="6"/>
          <w:sz w:val="16"/>
        </w:rPr>
        <w:t>*</w:t>
      </w:r>
      <w:r w:rsidRPr="00AE5C08">
        <w:t xml:space="preserve">ESS interests (the </w:t>
      </w:r>
      <w:r w:rsidRPr="00AE5C08">
        <w:rPr>
          <w:b/>
          <w:i/>
        </w:rPr>
        <w:t>new interests</w:t>
      </w:r>
      <w:r w:rsidRPr="00AE5C08">
        <w:t xml:space="preserve">) in a company (the </w:t>
      </w:r>
      <w:r w:rsidRPr="00AE5C08">
        <w:rPr>
          <w:b/>
          <w:i/>
        </w:rPr>
        <w:t>new company</w:t>
      </w:r>
      <w:r w:rsidRPr="00AE5C08">
        <w:t>) that you acquire in connection with the takeover or restructure as a continuation of the old interests, to the extent that:</w:t>
      </w:r>
    </w:p>
    <w:p w:rsidR="00CB7C1F" w:rsidRPr="00AE5C08" w:rsidRDefault="00CB7C1F" w:rsidP="00CB7C1F">
      <w:pPr>
        <w:pStyle w:val="paragraph"/>
      </w:pPr>
      <w:r w:rsidRPr="00AE5C08">
        <w:tab/>
        <w:t>(a)</w:t>
      </w:r>
      <w:r w:rsidRPr="00AE5C08">
        <w:tab/>
        <w:t>as a result of the arrangement or change, you stop holding the old interests; and</w:t>
      </w:r>
    </w:p>
    <w:p w:rsidR="00CB7C1F" w:rsidRPr="00AE5C08" w:rsidRDefault="00CB7C1F" w:rsidP="00CB7C1F">
      <w:pPr>
        <w:pStyle w:val="paragraph"/>
      </w:pPr>
      <w:r w:rsidRPr="00AE5C08">
        <w:tab/>
        <w:t>(b)</w:t>
      </w:r>
      <w:r w:rsidRPr="00AE5C08">
        <w:tab/>
        <w:t>the new interests can reasonably be regarded as matching any of the old interests.</w:t>
      </w:r>
    </w:p>
    <w:p w:rsidR="00CB7C1F" w:rsidRPr="00AE5C08" w:rsidRDefault="00CB7C1F" w:rsidP="00CB7C1F">
      <w:pPr>
        <w:pStyle w:val="notetext"/>
      </w:pPr>
      <w:r w:rsidRPr="00AE5C08">
        <w:t>Note:</w:t>
      </w:r>
      <w:r w:rsidRPr="00AE5C08">
        <w:tab/>
        <w:t>In determining to what extent something can reasonably be regarded as matching any of the old interests, one of the factors to consider is the respective market values of that thing and of the old interests.</w:t>
      </w:r>
    </w:p>
    <w:p w:rsidR="00CB7C1F" w:rsidRPr="00AE5C08" w:rsidRDefault="00CB7C1F" w:rsidP="00CB7C1F">
      <w:pPr>
        <w:pStyle w:val="subsection"/>
      </w:pPr>
      <w:r w:rsidRPr="00AE5C08">
        <w:tab/>
        <w:t>(3)</w:t>
      </w:r>
      <w:r w:rsidRPr="00AE5C08">
        <w:tab/>
        <w:t>Subsection</w:t>
      </w:r>
      <w:r w:rsidR="00AE5C08">
        <w:t> </w:t>
      </w:r>
      <w:r w:rsidRPr="00AE5C08">
        <w:t>83A</w:t>
      </w:r>
      <w:r w:rsidR="00AE5C08">
        <w:noBreakHyphen/>
      </w:r>
      <w:r w:rsidRPr="00AE5C08">
        <w:t xml:space="preserve">35(8) (about the 3 year rule) is taken to apply to the </w:t>
      </w:r>
      <w:r w:rsidR="00AE5C08" w:rsidRPr="00AE5C08">
        <w:rPr>
          <w:position w:val="6"/>
          <w:sz w:val="16"/>
        </w:rPr>
        <w:t>*</w:t>
      </w:r>
      <w:r w:rsidRPr="00AE5C08">
        <w:t>ESS interests.</w:t>
      </w:r>
    </w:p>
    <w:p w:rsidR="00CB7C1F" w:rsidRPr="00AE5C08" w:rsidRDefault="00CB7C1F" w:rsidP="00CB7C1F">
      <w:pPr>
        <w:pStyle w:val="subsection"/>
      </w:pPr>
      <w:r w:rsidRPr="00AE5C08">
        <w:tab/>
        <w:t>(4)</w:t>
      </w:r>
      <w:r w:rsidRPr="00AE5C08">
        <w:tab/>
      </w:r>
      <w:r w:rsidR="00AE5C08">
        <w:t>Subsections (</w:t>
      </w:r>
      <w:r w:rsidRPr="00AE5C08">
        <w:t xml:space="preserve">2) and (3) only apply if the new interests relate to ordinary </w:t>
      </w:r>
      <w:r w:rsidR="00AE5C08" w:rsidRPr="00AE5C08">
        <w:rPr>
          <w:position w:val="6"/>
          <w:sz w:val="16"/>
        </w:rPr>
        <w:t>*</w:t>
      </w:r>
      <w:r w:rsidRPr="00AE5C08">
        <w:t>shares.</w:t>
      </w:r>
    </w:p>
    <w:p w:rsidR="00CB7C1F" w:rsidRPr="00AE5C08" w:rsidRDefault="00CB7C1F" w:rsidP="00CB7C1F">
      <w:pPr>
        <w:pStyle w:val="SubsectionHead"/>
      </w:pPr>
      <w:r w:rsidRPr="00AE5C08">
        <w:t>Old interest not matched by new interests</w:t>
      </w:r>
    </w:p>
    <w:p w:rsidR="00CB7C1F" w:rsidRPr="00AE5C08" w:rsidRDefault="00CB7C1F" w:rsidP="00CB7C1F">
      <w:pPr>
        <w:pStyle w:val="subsection"/>
      </w:pPr>
      <w:r w:rsidRPr="00AE5C08">
        <w:tab/>
        <w:t>(5)</w:t>
      </w:r>
      <w:r w:rsidRPr="00AE5C08">
        <w:tab/>
        <w:t>For the purposes of this Division, treat yourself as having disposed of the old interests to the extent that, in connection with the takeover or restructure, you acquire anything that:</w:t>
      </w:r>
    </w:p>
    <w:p w:rsidR="00CB7C1F" w:rsidRPr="00AE5C08" w:rsidRDefault="00CB7C1F" w:rsidP="00CB7C1F">
      <w:pPr>
        <w:pStyle w:val="paragraph"/>
      </w:pPr>
      <w:r w:rsidRPr="00AE5C08">
        <w:tab/>
        <w:t>(a)</w:t>
      </w:r>
      <w:r w:rsidRPr="00AE5C08">
        <w:tab/>
        <w:t>can reasonably be regarded as matching any of the old interests; but</w:t>
      </w:r>
    </w:p>
    <w:p w:rsidR="00CB7C1F" w:rsidRPr="00AE5C08" w:rsidRDefault="00CB7C1F" w:rsidP="00CB7C1F">
      <w:pPr>
        <w:pStyle w:val="paragraph"/>
      </w:pPr>
      <w:r w:rsidRPr="00AE5C08">
        <w:tab/>
        <w:t>(b)</w:t>
      </w:r>
      <w:r w:rsidRPr="00AE5C08">
        <w:tab/>
        <w:t xml:space="preserve">is not treated by </w:t>
      </w:r>
      <w:r w:rsidR="00AE5C08">
        <w:t>subsection (</w:t>
      </w:r>
      <w:r w:rsidRPr="00AE5C08">
        <w:t>2) as a continuation of those interests.</w:t>
      </w:r>
    </w:p>
    <w:p w:rsidR="00CB7C1F" w:rsidRPr="00AE5C08" w:rsidRDefault="00CB7C1F" w:rsidP="00CB7C1F">
      <w:pPr>
        <w:pStyle w:val="SubsectionHead"/>
      </w:pPr>
      <w:r w:rsidRPr="00AE5C08">
        <w:t>Continuation of your employment</w:t>
      </w:r>
    </w:p>
    <w:p w:rsidR="00CB7C1F" w:rsidRPr="00AE5C08" w:rsidRDefault="00CB7C1F" w:rsidP="00CB7C1F">
      <w:pPr>
        <w:pStyle w:val="subsection"/>
      </w:pPr>
      <w:r w:rsidRPr="00AE5C08">
        <w:tab/>
        <w:t>(6)</w:t>
      </w:r>
      <w:r w:rsidRPr="00AE5C08">
        <w:tab/>
        <w:t>For the purposes of this Division, treat your employment by:</w:t>
      </w:r>
    </w:p>
    <w:p w:rsidR="00CB7C1F" w:rsidRPr="00AE5C08" w:rsidRDefault="00CB7C1F" w:rsidP="00CB7C1F">
      <w:pPr>
        <w:pStyle w:val="paragraph"/>
      </w:pPr>
      <w:r w:rsidRPr="00AE5C08">
        <w:tab/>
        <w:t>(a)</w:t>
      </w:r>
      <w:r w:rsidRPr="00AE5C08">
        <w:tab/>
        <w:t>the new company; or</w:t>
      </w:r>
    </w:p>
    <w:p w:rsidR="00CB7C1F" w:rsidRPr="00AE5C08" w:rsidRDefault="00CB7C1F" w:rsidP="00CB7C1F">
      <w:pPr>
        <w:pStyle w:val="paragraph"/>
      </w:pPr>
      <w:r w:rsidRPr="00AE5C08">
        <w:tab/>
        <w:t>(b)</w:t>
      </w:r>
      <w:r w:rsidRPr="00AE5C08">
        <w:tab/>
        <w:t xml:space="preserve">a </w:t>
      </w:r>
      <w:r w:rsidR="00AE5C08" w:rsidRPr="00AE5C08">
        <w:rPr>
          <w:position w:val="6"/>
          <w:sz w:val="16"/>
        </w:rPr>
        <w:t>*</w:t>
      </w:r>
      <w:r w:rsidRPr="00AE5C08">
        <w:t>subsidiary of the new company; or</w:t>
      </w:r>
    </w:p>
    <w:p w:rsidR="00CB7C1F" w:rsidRPr="00AE5C08" w:rsidRDefault="00CB7C1F" w:rsidP="00CB7C1F">
      <w:pPr>
        <w:pStyle w:val="paragraph"/>
      </w:pPr>
      <w:r w:rsidRPr="00AE5C08">
        <w:tab/>
        <w:t>(c)</w:t>
      </w:r>
      <w:r w:rsidRPr="00AE5C08">
        <w:tab/>
        <w:t xml:space="preserve">a holding company (within the meaning of the </w:t>
      </w:r>
      <w:r w:rsidRPr="00AE5C08">
        <w:rPr>
          <w:i/>
        </w:rPr>
        <w:t>Corporations Act 2001</w:t>
      </w:r>
      <w:r w:rsidRPr="00AE5C08">
        <w:t>) of the new company; or</w:t>
      </w:r>
    </w:p>
    <w:p w:rsidR="00CB7C1F" w:rsidRPr="00AE5C08" w:rsidRDefault="00CB7C1F" w:rsidP="00CB7C1F">
      <w:pPr>
        <w:pStyle w:val="paragraph"/>
      </w:pPr>
      <w:r w:rsidRPr="00AE5C08">
        <w:lastRenderedPageBreak/>
        <w:tab/>
        <w:t>(d)</w:t>
      </w:r>
      <w:r w:rsidRPr="00AE5C08">
        <w:tab/>
        <w:t xml:space="preserve">a subsidiary of a holding company (within the meaning of the </w:t>
      </w:r>
      <w:r w:rsidRPr="00AE5C08">
        <w:rPr>
          <w:i/>
        </w:rPr>
        <w:t>Corporations Act 2001</w:t>
      </w:r>
      <w:r w:rsidRPr="00AE5C08">
        <w:t>) of the new company;</w:t>
      </w:r>
    </w:p>
    <w:p w:rsidR="00CB7C1F" w:rsidRPr="00AE5C08" w:rsidRDefault="00CB7C1F" w:rsidP="00CB7C1F">
      <w:pPr>
        <w:pStyle w:val="subsection2"/>
      </w:pPr>
      <w:r w:rsidRPr="00AE5C08">
        <w:t>as a continuation of the employment in respect of which you acquired the old interests.</w:t>
      </w:r>
    </w:p>
    <w:p w:rsidR="00CB7C1F" w:rsidRPr="00AE5C08" w:rsidRDefault="00CB7C1F" w:rsidP="00CB7C1F">
      <w:pPr>
        <w:pStyle w:val="SubsectionHead"/>
      </w:pPr>
      <w:r w:rsidRPr="00AE5C08">
        <w:t>Apportionment of cost base of old interests</w:t>
      </w:r>
    </w:p>
    <w:p w:rsidR="00CB7C1F" w:rsidRPr="00AE5C08" w:rsidRDefault="00CB7C1F" w:rsidP="00CB7C1F">
      <w:pPr>
        <w:pStyle w:val="subsection"/>
      </w:pPr>
      <w:r w:rsidRPr="00AE5C08">
        <w:tab/>
        <w:t>(7)</w:t>
      </w:r>
      <w:r w:rsidRPr="00AE5C08">
        <w:tab/>
        <w:t xml:space="preserve">Treat yourself as having given, as consideration for the assets mentioned in </w:t>
      </w:r>
      <w:r w:rsidR="00AE5C08">
        <w:t>subsection (</w:t>
      </w:r>
      <w:r w:rsidRPr="00AE5C08">
        <w:t xml:space="preserve">8), the amount worked out by apportioning among those assets, according to their respective </w:t>
      </w:r>
      <w:r w:rsidR="00AE5C08" w:rsidRPr="00AE5C08">
        <w:rPr>
          <w:position w:val="6"/>
          <w:sz w:val="16"/>
        </w:rPr>
        <w:t>*</w:t>
      </w:r>
      <w:r w:rsidRPr="00AE5C08">
        <w:t>market values immediately after the takeover or restructure, the total of:</w:t>
      </w:r>
    </w:p>
    <w:p w:rsidR="00CB7C1F" w:rsidRPr="00AE5C08" w:rsidRDefault="00CB7C1F" w:rsidP="00CB7C1F">
      <w:pPr>
        <w:pStyle w:val="paragraph"/>
      </w:pPr>
      <w:r w:rsidRPr="00AE5C08">
        <w:tab/>
        <w:t>(a)</w:t>
      </w:r>
      <w:r w:rsidRPr="00AE5C08">
        <w:tab/>
        <w:t xml:space="preserve">the </w:t>
      </w:r>
      <w:r w:rsidR="00AE5C08" w:rsidRPr="00AE5C08">
        <w:rPr>
          <w:position w:val="6"/>
          <w:sz w:val="16"/>
        </w:rPr>
        <w:t>*</w:t>
      </w:r>
      <w:r w:rsidRPr="00AE5C08">
        <w:t>cost bases of the old interests when you stop holding them; and</w:t>
      </w:r>
    </w:p>
    <w:p w:rsidR="00CB7C1F" w:rsidRPr="00AE5C08" w:rsidRDefault="00CB7C1F" w:rsidP="00CB7C1F">
      <w:pPr>
        <w:pStyle w:val="paragraph"/>
      </w:pPr>
      <w:r w:rsidRPr="00AE5C08">
        <w:tab/>
        <w:t>(b)</w:t>
      </w:r>
      <w:r w:rsidRPr="00AE5C08">
        <w:tab/>
        <w:t xml:space="preserve">the cost bases of the assets mentioned in </w:t>
      </w:r>
      <w:r w:rsidR="00AE5C08">
        <w:t>paragraph (</w:t>
      </w:r>
      <w:r w:rsidRPr="00AE5C08">
        <w:t>8)(b) immediately after the takeover or restructure (ignoring the effect of this subsection).</w:t>
      </w:r>
    </w:p>
    <w:p w:rsidR="00CB7C1F" w:rsidRPr="00AE5C08" w:rsidRDefault="00CB7C1F" w:rsidP="00AF612C">
      <w:pPr>
        <w:pStyle w:val="subsection"/>
        <w:keepNext/>
      </w:pPr>
      <w:r w:rsidRPr="00AE5C08">
        <w:tab/>
        <w:t>(8)</w:t>
      </w:r>
      <w:r w:rsidRPr="00AE5C08">
        <w:tab/>
        <w:t>The assets are:</w:t>
      </w:r>
    </w:p>
    <w:p w:rsidR="00CB7C1F" w:rsidRPr="00AE5C08" w:rsidRDefault="00CB7C1F" w:rsidP="00CB7C1F">
      <w:pPr>
        <w:pStyle w:val="paragraph"/>
      </w:pPr>
      <w:r w:rsidRPr="00AE5C08">
        <w:tab/>
        <w:t>(a)</w:t>
      </w:r>
      <w:r w:rsidRPr="00AE5C08">
        <w:tab/>
        <w:t>the things that:</w:t>
      </w:r>
    </w:p>
    <w:p w:rsidR="00CB7C1F" w:rsidRPr="00AE5C08" w:rsidRDefault="00CB7C1F" w:rsidP="00CB7C1F">
      <w:pPr>
        <w:pStyle w:val="paragraphsub"/>
      </w:pPr>
      <w:r w:rsidRPr="00AE5C08">
        <w:tab/>
        <w:t>(i)</w:t>
      </w:r>
      <w:r w:rsidRPr="00AE5C08">
        <w:tab/>
        <w:t>you acquired in connection with the takeover or restructure; and</w:t>
      </w:r>
    </w:p>
    <w:p w:rsidR="00CB7C1F" w:rsidRPr="00AE5C08" w:rsidRDefault="00CB7C1F" w:rsidP="00CB7C1F">
      <w:pPr>
        <w:pStyle w:val="paragraphsub"/>
      </w:pPr>
      <w:r w:rsidRPr="00AE5C08">
        <w:tab/>
        <w:t>(ii)</w:t>
      </w:r>
      <w:r w:rsidRPr="00AE5C08">
        <w:tab/>
        <w:t>can reasonably be regarded as matching the old interests;</w:t>
      </w:r>
    </w:p>
    <w:p w:rsidR="00CB7C1F" w:rsidRPr="00AE5C08" w:rsidRDefault="00CB7C1F" w:rsidP="00CB7C1F">
      <w:pPr>
        <w:pStyle w:val="paragraph"/>
      </w:pPr>
      <w:r w:rsidRPr="00AE5C08">
        <w:tab/>
      </w:r>
      <w:r w:rsidRPr="00AE5C08">
        <w:tab/>
        <w:t>(including all of the new interests); and</w:t>
      </w:r>
    </w:p>
    <w:p w:rsidR="00CB7C1F" w:rsidRPr="00AE5C08" w:rsidRDefault="00CB7C1F" w:rsidP="00CB7C1F">
      <w:pPr>
        <w:pStyle w:val="paragraph"/>
      </w:pPr>
      <w:r w:rsidRPr="00AE5C08">
        <w:tab/>
        <w:t>(b)</w:t>
      </w:r>
      <w:r w:rsidRPr="00AE5C08">
        <w:tab/>
        <w:t xml:space="preserve">in a case covered by </w:t>
      </w:r>
      <w:r w:rsidR="00AE5C08">
        <w:t>subparagraph (</w:t>
      </w:r>
      <w:r w:rsidRPr="00AE5C08">
        <w:t xml:space="preserve">1)(a)(ii)—any </w:t>
      </w:r>
      <w:r w:rsidR="00AE5C08" w:rsidRPr="00AE5C08">
        <w:rPr>
          <w:position w:val="6"/>
          <w:sz w:val="16"/>
        </w:rPr>
        <w:t>*</w:t>
      </w:r>
      <w:r w:rsidRPr="00AE5C08">
        <w:t>ESS interests in the old company that:</w:t>
      </w:r>
    </w:p>
    <w:p w:rsidR="00CB7C1F" w:rsidRPr="00AE5C08" w:rsidRDefault="00CB7C1F" w:rsidP="00CB7C1F">
      <w:pPr>
        <w:pStyle w:val="paragraphsub"/>
      </w:pPr>
      <w:r w:rsidRPr="00AE5C08">
        <w:tab/>
        <w:t>(i)</w:t>
      </w:r>
      <w:r w:rsidRPr="00AE5C08">
        <w:tab/>
        <w:t>you held just before, and continue to hold just after, the restructure; and</w:t>
      </w:r>
    </w:p>
    <w:p w:rsidR="00CB7C1F" w:rsidRPr="00AE5C08" w:rsidRDefault="00CB7C1F" w:rsidP="00CB7C1F">
      <w:pPr>
        <w:pStyle w:val="paragraphsub"/>
      </w:pPr>
      <w:r w:rsidRPr="00AE5C08">
        <w:tab/>
        <w:t>(ii)</w:t>
      </w:r>
      <w:r w:rsidRPr="00AE5C08">
        <w:tab/>
        <w:t>that can reasonably be regarded as matching the old interests.</w:t>
      </w:r>
    </w:p>
    <w:p w:rsidR="00CB7C1F" w:rsidRPr="00AE5C08" w:rsidRDefault="00CB7C1F" w:rsidP="00CB7C1F">
      <w:pPr>
        <w:pStyle w:val="SubsectionHead"/>
      </w:pPr>
      <w:r w:rsidRPr="00AE5C08">
        <w:t>Exceptions</w:t>
      </w:r>
    </w:p>
    <w:p w:rsidR="00CB7C1F" w:rsidRPr="00AE5C08" w:rsidRDefault="00CB7C1F" w:rsidP="00CB7C1F">
      <w:pPr>
        <w:pStyle w:val="subsection"/>
      </w:pPr>
      <w:r w:rsidRPr="00AE5C08">
        <w:tab/>
        <w:t>(9)</w:t>
      </w:r>
      <w:r w:rsidRPr="00AE5C08">
        <w:tab/>
        <w:t>This section only applies if:</w:t>
      </w:r>
    </w:p>
    <w:p w:rsidR="00CB7C1F" w:rsidRPr="00AE5C08" w:rsidRDefault="00CB7C1F" w:rsidP="00CB7C1F">
      <w:pPr>
        <w:pStyle w:val="paragraph"/>
      </w:pPr>
      <w:r w:rsidRPr="00AE5C08">
        <w:tab/>
        <w:t>(a)</w:t>
      </w:r>
      <w:r w:rsidRPr="00AE5C08">
        <w:tab/>
        <w:t xml:space="preserve">at or about the time you acquire the new interests, you are employed as mentioned in </w:t>
      </w:r>
      <w:r w:rsidR="00AE5C08">
        <w:t>subsection (</w:t>
      </w:r>
      <w:r w:rsidRPr="00AE5C08">
        <w:t>6); and</w:t>
      </w:r>
    </w:p>
    <w:p w:rsidR="00CB7C1F" w:rsidRPr="00AE5C08" w:rsidRDefault="00CB7C1F" w:rsidP="00CB7C1F">
      <w:pPr>
        <w:pStyle w:val="paragraph"/>
      </w:pPr>
      <w:r w:rsidRPr="00AE5C08">
        <w:lastRenderedPageBreak/>
        <w:tab/>
        <w:t>(b)</w:t>
      </w:r>
      <w:r w:rsidRPr="00AE5C08">
        <w:tab/>
        <w:t>at the time you acquire the new interests:</w:t>
      </w:r>
    </w:p>
    <w:p w:rsidR="00CB7C1F" w:rsidRPr="00AE5C08" w:rsidRDefault="00CB7C1F" w:rsidP="00CB7C1F">
      <w:pPr>
        <w:pStyle w:val="paragraphsub"/>
      </w:pPr>
      <w:r w:rsidRPr="00AE5C08">
        <w:tab/>
        <w:t>(i)</w:t>
      </w:r>
      <w:r w:rsidRPr="00AE5C08">
        <w:tab/>
        <w:t xml:space="preserve">you do not hold a beneficial interest in more than 5% of the </w:t>
      </w:r>
      <w:r w:rsidR="00AE5C08" w:rsidRPr="00AE5C08">
        <w:rPr>
          <w:position w:val="6"/>
          <w:sz w:val="16"/>
        </w:rPr>
        <w:t>*</w:t>
      </w:r>
      <w:r w:rsidRPr="00AE5C08">
        <w:t>shares in the new company; and</w:t>
      </w:r>
    </w:p>
    <w:p w:rsidR="00CB7C1F" w:rsidRPr="00AE5C08" w:rsidRDefault="00CB7C1F" w:rsidP="00CB7C1F">
      <w:pPr>
        <w:pStyle w:val="paragraphsub"/>
      </w:pPr>
      <w:r w:rsidRPr="00AE5C08">
        <w:tab/>
        <w:t>(ii)</w:t>
      </w:r>
      <w:r w:rsidRPr="00AE5C08">
        <w:tab/>
        <w:t>you are not in a position to cast, or to control the casting of, more than 5% of the maximum number of votes that might be cast at a general meeting of the new company.</w:t>
      </w:r>
    </w:p>
    <w:p w:rsidR="00CB7C1F" w:rsidRPr="00AE5C08" w:rsidRDefault="00CB7C1F" w:rsidP="00CB7C1F">
      <w:pPr>
        <w:pStyle w:val="ActHead4"/>
      </w:pPr>
      <w:bookmarkStart w:id="291" w:name="_Toc409169714"/>
      <w:r w:rsidRPr="00AE5C08">
        <w:rPr>
          <w:rStyle w:val="CharSubdNo"/>
        </w:rPr>
        <w:t>Subdivision</w:t>
      </w:r>
      <w:r w:rsidR="00AE5C08">
        <w:rPr>
          <w:rStyle w:val="CharSubdNo"/>
        </w:rPr>
        <w:t> </w:t>
      </w:r>
      <w:r w:rsidRPr="00AE5C08">
        <w:rPr>
          <w:rStyle w:val="CharSubdNo"/>
        </w:rPr>
        <w:t>83A</w:t>
      </w:r>
      <w:r w:rsidR="00AE5C08">
        <w:rPr>
          <w:rStyle w:val="CharSubdNo"/>
        </w:rPr>
        <w:noBreakHyphen/>
      </w:r>
      <w:r w:rsidRPr="00AE5C08">
        <w:rPr>
          <w:rStyle w:val="CharSubdNo"/>
        </w:rPr>
        <w:t>D</w:t>
      </w:r>
      <w:r w:rsidRPr="00AE5C08">
        <w:t>—</w:t>
      </w:r>
      <w:r w:rsidRPr="00AE5C08">
        <w:rPr>
          <w:rStyle w:val="CharSubdText"/>
        </w:rPr>
        <w:t>Deduction for employer</w:t>
      </w:r>
      <w:bookmarkEnd w:id="291"/>
    </w:p>
    <w:p w:rsidR="00CB7C1F" w:rsidRPr="00AE5C08" w:rsidRDefault="00CB7C1F" w:rsidP="00CB7C1F">
      <w:pPr>
        <w:pStyle w:val="ActHead4"/>
      </w:pPr>
      <w:bookmarkStart w:id="292" w:name="_Toc409169715"/>
      <w:r w:rsidRPr="00AE5C08">
        <w:t>Guide to Subdivision</w:t>
      </w:r>
      <w:r w:rsidR="00AE5C08">
        <w:t> </w:t>
      </w:r>
      <w:r w:rsidRPr="00AE5C08">
        <w:t>83A</w:t>
      </w:r>
      <w:r w:rsidR="00AE5C08">
        <w:noBreakHyphen/>
      </w:r>
      <w:r w:rsidRPr="00AE5C08">
        <w:t>D</w:t>
      </w:r>
      <w:bookmarkEnd w:id="292"/>
    </w:p>
    <w:p w:rsidR="00CB7C1F" w:rsidRPr="00AE5C08" w:rsidRDefault="00CB7C1F" w:rsidP="00CB7C1F">
      <w:pPr>
        <w:pStyle w:val="ActHead5"/>
      </w:pPr>
      <w:bookmarkStart w:id="293" w:name="_Toc409169716"/>
      <w:r w:rsidRPr="00AE5C08">
        <w:rPr>
          <w:rStyle w:val="CharSectno"/>
        </w:rPr>
        <w:t>83A</w:t>
      </w:r>
      <w:r w:rsidR="00AE5C08">
        <w:rPr>
          <w:rStyle w:val="CharSectno"/>
        </w:rPr>
        <w:noBreakHyphen/>
      </w:r>
      <w:r w:rsidRPr="00AE5C08">
        <w:rPr>
          <w:rStyle w:val="CharSectno"/>
        </w:rPr>
        <w:t>200</w:t>
      </w:r>
      <w:r w:rsidRPr="00AE5C08">
        <w:t xml:space="preserve">  What this Subdivision is about</w:t>
      </w:r>
      <w:bookmarkEnd w:id="293"/>
    </w:p>
    <w:p w:rsidR="00CB7C1F" w:rsidRPr="00AE5C08" w:rsidRDefault="00CB7C1F" w:rsidP="00CB7C1F">
      <w:pPr>
        <w:pStyle w:val="BoxText"/>
      </w:pPr>
      <w:r w:rsidRPr="00AE5C08">
        <w:t>You can deduct an amount for shares, rights or stapled securities you provide to your employees under an employee share scheme if they are eligible for a reduction in their assessable income under section</w:t>
      </w:r>
      <w:r w:rsidR="00AE5C08">
        <w:t> </w:t>
      </w:r>
      <w:r w:rsidRPr="00AE5C08">
        <w:t>83A</w:t>
      </w:r>
      <w:r w:rsidR="00AE5C08">
        <w:noBreakHyphen/>
      </w:r>
      <w:r w:rsidRPr="00AE5C08">
        <w:t>35. The amount you can deduct is equal to that reduction.</w:t>
      </w:r>
    </w:p>
    <w:p w:rsidR="00CB7C1F" w:rsidRPr="00AE5C08" w:rsidRDefault="00CB7C1F" w:rsidP="00CB7C1F">
      <w:pPr>
        <w:pStyle w:val="BoxText"/>
      </w:pPr>
      <w:r w:rsidRPr="00AE5C08">
        <w:t>You must defer any deduction you are entitled to for amounts you provide to finance your employees acquiring interests in shares, rights or stapled securities under an employee share scheme until the employees have actually acquired those interests.</w:t>
      </w:r>
    </w:p>
    <w:p w:rsidR="00CB7C1F" w:rsidRPr="00AE5C08" w:rsidRDefault="00CB7C1F" w:rsidP="00CB7C1F">
      <w:pPr>
        <w:pStyle w:val="TofSectsHeading"/>
        <w:keepNext/>
      </w:pPr>
      <w:r w:rsidRPr="00AE5C08">
        <w:t>Table of sections</w:t>
      </w:r>
    </w:p>
    <w:p w:rsidR="00CB7C1F" w:rsidRPr="00AE5C08" w:rsidRDefault="00CB7C1F" w:rsidP="00CB7C1F">
      <w:pPr>
        <w:pStyle w:val="TofSectsGroupHeading"/>
      </w:pPr>
      <w:r w:rsidRPr="00AE5C08">
        <w:t>Operative provisions</w:t>
      </w:r>
    </w:p>
    <w:p w:rsidR="00CB7C1F" w:rsidRPr="00AE5C08" w:rsidRDefault="00CB7C1F" w:rsidP="00CB7C1F">
      <w:pPr>
        <w:pStyle w:val="TofSectsSection"/>
      </w:pPr>
      <w:r w:rsidRPr="00AE5C08">
        <w:t>83A</w:t>
      </w:r>
      <w:r w:rsidR="00AE5C08">
        <w:noBreakHyphen/>
      </w:r>
      <w:r w:rsidRPr="00AE5C08">
        <w:t>205</w:t>
      </w:r>
      <w:r w:rsidRPr="00AE5C08">
        <w:tab/>
        <w:t>Deduction for employer</w:t>
      </w:r>
    </w:p>
    <w:p w:rsidR="00CB7C1F" w:rsidRPr="00AE5C08" w:rsidRDefault="00CB7C1F" w:rsidP="00CB7C1F">
      <w:pPr>
        <w:pStyle w:val="TofSectsSection"/>
      </w:pPr>
      <w:r w:rsidRPr="00AE5C08">
        <w:t>83A</w:t>
      </w:r>
      <w:r w:rsidR="00AE5C08">
        <w:noBreakHyphen/>
      </w:r>
      <w:r w:rsidRPr="00AE5C08">
        <w:t>210</w:t>
      </w:r>
      <w:r w:rsidRPr="00AE5C08">
        <w:tab/>
        <w:t>Timing of general deductions</w:t>
      </w:r>
    </w:p>
    <w:p w:rsidR="00CB7C1F" w:rsidRPr="00AE5C08" w:rsidRDefault="00CB7C1F" w:rsidP="00CB7C1F">
      <w:pPr>
        <w:pStyle w:val="ActHead4"/>
      </w:pPr>
      <w:bookmarkStart w:id="294" w:name="_Toc409169717"/>
      <w:r w:rsidRPr="00AE5C08">
        <w:t>Operative provisions</w:t>
      </w:r>
      <w:bookmarkEnd w:id="294"/>
    </w:p>
    <w:p w:rsidR="00CB7C1F" w:rsidRPr="00AE5C08" w:rsidRDefault="00CB7C1F" w:rsidP="00CB7C1F">
      <w:pPr>
        <w:pStyle w:val="ActHead5"/>
      </w:pPr>
      <w:bookmarkStart w:id="295" w:name="_Toc409169718"/>
      <w:r w:rsidRPr="00AE5C08">
        <w:rPr>
          <w:rStyle w:val="CharSectno"/>
        </w:rPr>
        <w:t>83A</w:t>
      </w:r>
      <w:r w:rsidR="00AE5C08">
        <w:rPr>
          <w:rStyle w:val="CharSectno"/>
        </w:rPr>
        <w:noBreakHyphen/>
      </w:r>
      <w:r w:rsidRPr="00AE5C08">
        <w:rPr>
          <w:rStyle w:val="CharSectno"/>
        </w:rPr>
        <w:t>205</w:t>
      </w:r>
      <w:r w:rsidRPr="00AE5C08">
        <w:t xml:space="preserve">  Deduction for employer</w:t>
      </w:r>
      <w:bookmarkEnd w:id="295"/>
    </w:p>
    <w:p w:rsidR="00CB7C1F" w:rsidRPr="00AE5C08" w:rsidRDefault="00CB7C1F" w:rsidP="00CB7C1F">
      <w:pPr>
        <w:pStyle w:val="subsection"/>
      </w:pPr>
      <w:r w:rsidRPr="00AE5C08">
        <w:tab/>
        <w:t>(1)</w:t>
      </w:r>
      <w:r w:rsidRPr="00AE5C08">
        <w:tab/>
        <w:t>You can deduct an amount for an income year if:</w:t>
      </w:r>
    </w:p>
    <w:p w:rsidR="00CB7C1F" w:rsidRPr="00AE5C08" w:rsidRDefault="00CB7C1F" w:rsidP="00CB7C1F">
      <w:pPr>
        <w:pStyle w:val="paragraph"/>
      </w:pPr>
      <w:r w:rsidRPr="00AE5C08">
        <w:lastRenderedPageBreak/>
        <w:tab/>
        <w:t>(a)</w:t>
      </w:r>
      <w:r w:rsidRPr="00AE5C08">
        <w:tab/>
        <w:t xml:space="preserve">during the year you provided one or more </w:t>
      </w:r>
      <w:r w:rsidR="00AE5C08" w:rsidRPr="00AE5C08">
        <w:rPr>
          <w:position w:val="6"/>
          <w:sz w:val="16"/>
        </w:rPr>
        <w:t>*</w:t>
      </w:r>
      <w:r w:rsidRPr="00AE5C08">
        <w:t xml:space="preserve">ESS interests to an individual under an </w:t>
      </w:r>
      <w:r w:rsidR="00AE5C08" w:rsidRPr="00AE5C08">
        <w:rPr>
          <w:position w:val="6"/>
          <w:sz w:val="16"/>
        </w:rPr>
        <w:t>*</w:t>
      </w:r>
      <w:r w:rsidRPr="00AE5C08">
        <w:t>employee share scheme; and</w:t>
      </w:r>
    </w:p>
    <w:p w:rsidR="00CB7C1F" w:rsidRPr="00AE5C08" w:rsidRDefault="00CB7C1F" w:rsidP="00CB7C1F">
      <w:pPr>
        <w:pStyle w:val="paragraph"/>
      </w:pPr>
      <w:r w:rsidRPr="00AE5C08">
        <w:tab/>
        <w:t>(b)</w:t>
      </w:r>
      <w:r w:rsidRPr="00AE5C08">
        <w:tab/>
        <w:t>you did so as:</w:t>
      </w:r>
    </w:p>
    <w:p w:rsidR="00CB7C1F" w:rsidRPr="00AE5C08" w:rsidRDefault="00CB7C1F" w:rsidP="00CB7C1F">
      <w:pPr>
        <w:pStyle w:val="paragraphsub"/>
      </w:pPr>
      <w:r w:rsidRPr="00AE5C08">
        <w:tab/>
        <w:t>(i)</w:t>
      </w:r>
      <w:r w:rsidRPr="00AE5C08">
        <w:tab/>
        <w:t>the employer of the individual; or</w:t>
      </w:r>
    </w:p>
    <w:p w:rsidR="00CB7C1F" w:rsidRPr="00AE5C08" w:rsidRDefault="00CB7C1F" w:rsidP="00CB7C1F">
      <w:pPr>
        <w:pStyle w:val="paragraphsub"/>
      </w:pPr>
      <w:r w:rsidRPr="00AE5C08">
        <w:tab/>
        <w:t>(ii)</w:t>
      </w:r>
      <w:r w:rsidRPr="00AE5C08">
        <w:tab/>
        <w:t xml:space="preserve">a holding company (within the meaning of the </w:t>
      </w:r>
      <w:r w:rsidRPr="00AE5C08">
        <w:rPr>
          <w:i/>
        </w:rPr>
        <w:t>Corporations Act 2001</w:t>
      </w:r>
      <w:r w:rsidRPr="00AE5C08">
        <w:t>) of the employer of the individual; and</w:t>
      </w:r>
    </w:p>
    <w:p w:rsidR="00CB7C1F" w:rsidRPr="00AE5C08" w:rsidRDefault="00CB7C1F" w:rsidP="00CB7C1F">
      <w:pPr>
        <w:pStyle w:val="paragraph"/>
      </w:pPr>
      <w:r w:rsidRPr="00AE5C08">
        <w:tab/>
        <w:t>(c)</w:t>
      </w:r>
      <w:r w:rsidRPr="00AE5C08">
        <w:tab/>
        <w:t>section</w:t>
      </w:r>
      <w:r w:rsidR="00AE5C08">
        <w:t> </w:t>
      </w:r>
      <w:r w:rsidRPr="00AE5C08">
        <w:t>83A</w:t>
      </w:r>
      <w:r w:rsidR="00AE5C08">
        <w:noBreakHyphen/>
      </w:r>
      <w:r w:rsidRPr="00AE5C08">
        <w:t>35 applies to reduce the amount included in the individual’s assessable income under subsection</w:t>
      </w:r>
      <w:r w:rsidR="00AE5C08">
        <w:t> </w:t>
      </w:r>
      <w:r w:rsidRPr="00AE5C08">
        <w:t>83A</w:t>
      </w:r>
      <w:r w:rsidR="00AE5C08">
        <w:noBreakHyphen/>
      </w:r>
      <w:r w:rsidRPr="00AE5C08">
        <w:t>25(1) in relation to some or all of the interests.</w:t>
      </w:r>
    </w:p>
    <w:p w:rsidR="00CB7C1F" w:rsidRPr="00AE5C08" w:rsidRDefault="00CB7C1F" w:rsidP="00CB7C1F">
      <w:pPr>
        <w:pStyle w:val="subsection"/>
      </w:pPr>
      <w:r w:rsidRPr="00AE5C08">
        <w:tab/>
        <w:t>(2)</w:t>
      </w:r>
      <w:r w:rsidRPr="00AE5C08">
        <w:tab/>
        <w:t>Disregard paragraph</w:t>
      </w:r>
      <w:r w:rsidR="00AE5C08">
        <w:t> </w:t>
      </w:r>
      <w:r w:rsidRPr="00AE5C08">
        <w:t>83A</w:t>
      </w:r>
      <w:r w:rsidR="00AE5C08">
        <w:noBreakHyphen/>
      </w:r>
      <w:r w:rsidRPr="00AE5C08">
        <w:t xml:space="preserve">35(2)(b) (income test) for the purposes of </w:t>
      </w:r>
      <w:r w:rsidR="00AE5C08">
        <w:t>paragraph (</w:t>
      </w:r>
      <w:r w:rsidRPr="00AE5C08">
        <w:t>1)(c) of this section.</w:t>
      </w:r>
    </w:p>
    <w:p w:rsidR="00CB7C1F" w:rsidRPr="00AE5C08" w:rsidRDefault="00CB7C1F" w:rsidP="00CB7C1F">
      <w:pPr>
        <w:pStyle w:val="subsection"/>
      </w:pPr>
      <w:r w:rsidRPr="00AE5C08">
        <w:tab/>
        <w:t>(3)</w:t>
      </w:r>
      <w:r w:rsidRPr="00AE5C08">
        <w:tab/>
        <w:t xml:space="preserve">The amount of the deduction is the amount of the reduction mentioned in </w:t>
      </w:r>
      <w:r w:rsidR="00AE5C08">
        <w:t>paragraph (</w:t>
      </w:r>
      <w:r w:rsidRPr="00AE5C08">
        <w:t>1)(c).</w:t>
      </w:r>
    </w:p>
    <w:p w:rsidR="00CB7C1F" w:rsidRPr="00AE5C08" w:rsidRDefault="00CB7C1F" w:rsidP="00CB7C1F">
      <w:pPr>
        <w:pStyle w:val="SubsectionHead"/>
      </w:pPr>
      <w:r w:rsidRPr="00AE5C08">
        <w:t>Deduction to be apportioned if interest provided by multiple entities</w:t>
      </w:r>
    </w:p>
    <w:p w:rsidR="00CB7C1F" w:rsidRPr="00AE5C08" w:rsidRDefault="00CB7C1F" w:rsidP="00CB7C1F">
      <w:pPr>
        <w:pStyle w:val="subsection"/>
      </w:pPr>
      <w:r w:rsidRPr="00AE5C08">
        <w:tab/>
        <w:t>(4)</w:t>
      </w:r>
      <w:r w:rsidRPr="00AE5C08">
        <w:tab/>
        <w:t xml:space="preserve">The amount of the deduction worked out under </w:t>
      </w:r>
      <w:r w:rsidR="00AE5C08">
        <w:t>subsection (</w:t>
      </w:r>
      <w:r w:rsidRPr="00AE5C08">
        <w:t xml:space="preserve">3) must be apportioned between 2 or more entities on a reasonable basis if the entities jointly provide an </w:t>
      </w:r>
      <w:r w:rsidR="00AE5C08" w:rsidRPr="00AE5C08">
        <w:rPr>
          <w:position w:val="6"/>
          <w:sz w:val="16"/>
        </w:rPr>
        <w:t>*</w:t>
      </w:r>
      <w:r w:rsidRPr="00AE5C08">
        <w:t xml:space="preserve">ESS interest for which an amount can be deducted under </w:t>
      </w:r>
      <w:r w:rsidR="00AE5C08">
        <w:t>subsection (</w:t>
      </w:r>
      <w:r w:rsidRPr="00AE5C08">
        <w:t>1).</w:t>
      </w:r>
    </w:p>
    <w:p w:rsidR="00CB7C1F" w:rsidRPr="00AE5C08" w:rsidRDefault="00CB7C1F" w:rsidP="00CB7C1F">
      <w:pPr>
        <w:pStyle w:val="ActHead5"/>
      </w:pPr>
      <w:bookmarkStart w:id="296" w:name="_Toc409169719"/>
      <w:r w:rsidRPr="00AE5C08">
        <w:rPr>
          <w:rStyle w:val="CharSectno"/>
        </w:rPr>
        <w:t>83A</w:t>
      </w:r>
      <w:r w:rsidR="00AE5C08">
        <w:rPr>
          <w:rStyle w:val="CharSectno"/>
        </w:rPr>
        <w:noBreakHyphen/>
      </w:r>
      <w:r w:rsidRPr="00AE5C08">
        <w:rPr>
          <w:rStyle w:val="CharSectno"/>
        </w:rPr>
        <w:t>210</w:t>
      </w:r>
      <w:r w:rsidRPr="00AE5C08">
        <w:t xml:space="preserve">  Timing of general deductions</w:t>
      </w:r>
      <w:bookmarkEnd w:id="296"/>
    </w:p>
    <w:p w:rsidR="00CB7C1F" w:rsidRPr="00AE5C08" w:rsidRDefault="00CB7C1F" w:rsidP="00CB7C1F">
      <w:pPr>
        <w:pStyle w:val="subsection"/>
      </w:pPr>
      <w:r w:rsidRPr="00AE5C08">
        <w:tab/>
      </w:r>
      <w:r w:rsidRPr="00AE5C08">
        <w:tab/>
        <w:t>If:</w:t>
      </w:r>
    </w:p>
    <w:p w:rsidR="00CB7C1F" w:rsidRPr="00AE5C08" w:rsidRDefault="00CB7C1F" w:rsidP="00CB7C1F">
      <w:pPr>
        <w:pStyle w:val="paragraph"/>
      </w:pPr>
      <w:r w:rsidRPr="00AE5C08">
        <w:tab/>
        <w:t>(a)</w:t>
      </w:r>
      <w:r w:rsidRPr="00AE5C08">
        <w:tab/>
        <w:t>at a particular time, you provide another entity with money or other property:</w:t>
      </w:r>
    </w:p>
    <w:p w:rsidR="00CB7C1F" w:rsidRPr="00AE5C08" w:rsidRDefault="00CB7C1F" w:rsidP="00CB7C1F">
      <w:pPr>
        <w:pStyle w:val="paragraphsub"/>
      </w:pPr>
      <w:r w:rsidRPr="00AE5C08">
        <w:tab/>
        <w:t>(i)</w:t>
      </w:r>
      <w:r w:rsidRPr="00AE5C08">
        <w:tab/>
        <w:t xml:space="preserve">under an </w:t>
      </w:r>
      <w:r w:rsidR="00AE5C08" w:rsidRPr="00AE5C08">
        <w:rPr>
          <w:position w:val="6"/>
          <w:sz w:val="16"/>
        </w:rPr>
        <w:t>*</w:t>
      </w:r>
      <w:r w:rsidRPr="00AE5C08">
        <w:t>arrangement; and</w:t>
      </w:r>
    </w:p>
    <w:p w:rsidR="00CB7C1F" w:rsidRPr="00AE5C08" w:rsidRDefault="00CB7C1F" w:rsidP="00CB7C1F">
      <w:pPr>
        <w:pStyle w:val="paragraphsub"/>
      </w:pPr>
      <w:r w:rsidRPr="00AE5C08">
        <w:tab/>
        <w:t>(ii)</w:t>
      </w:r>
      <w:r w:rsidRPr="00AE5C08">
        <w:tab/>
        <w:t xml:space="preserve">for the purpose of enabling an individual (the </w:t>
      </w:r>
      <w:r w:rsidRPr="00AE5C08">
        <w:rPr>
          <w:b/>
          <w:i/>
        </w:rPr>
        <w:t>ultimate beneficiary</w:t>
      </w:r>
      <w:r w:rsidRPr="00AE5C08">
        <w:t xml:space="preserve">) to acquire, directly or indirectly, an </w:t>
      </w:r>
      <w:r w:rsidR="00AE5C08" w:rsidRPr="00AE5C08">
        <w:rPr>
          <w:position w:val="6"/>
          <w:sz w:val="16"/>
        </w:rPr>
        <w:t>*</w:t>
      </w:r>
      <w:r w:rsidRPr="00AE5C08">
        <w:t xml:space="preserve">ESS interest under an </w:t>
      </w:r>
      <w:r w:rsidR="00AE5C08" w:rsidRPr="00AE5C08">
        <w:rPr>
          <w:position w:val="6"/>
          <w:sz w:val="16"/>
        </w:rPr>
        <w:t>*</w:t>
      </w:r>
      <w:r w:rsidRPr="00AE5C08">
        <w:t>employee share scheme in relation to the ultimate beneficiary’s employment (including past or prospective employment); and</w:t>
      </w:r>
    </w:p>
    <w:p w:rsidR="00CB7C1F" w:rsidRPr="00AE5C08" w:rsidRDefault="00CB7C1F" w:rsidP="00CB7C1F">
      <w:pPr>
        <w:pStyle w:val="paragraph"/>
      </w:pPr>
      <w:r w:rsidRPr="00AE5C08">
        <w:lastRenderedPageBreak/>
        <w:tab/>
        <w:t>(b)</w:t>
      </w:r>
      <w:r w:rsidRPr="00AE5C08">
        <w:tab/>
        <w:t xml:space="preserve">that particular time occurs before the time (the </w:t>
      </w:r>
      <w:r w:rsidRPr="00AE5C08">
        <w:rPr>
          <w:b/>
          <w:i/>
        </w:rPr>
        <w:t>acquisition time</w:t>
      </w:r>
      <w:r w:rsidRPr="00AE5C08">
        <w:t xml:space="preserve">) the ultimate beneficiary acquires the </w:t>
      </w:r>
      <w:r w:rsidR="00AE5C08" w:rsidRPr="00AE5C08">
        <w:rPr>
          <w:position w:val="6"/>
          <w:sz w:val="16"/>
        </w:rPr>
        <w:t>*</w:t>
      </w:r>
      <w:r w:rsidRPr="00AE5C08">
        <w:t>ESS interest;</w:t>
      </w:r>
    </w:p>
    <w:p w:rsidR="00CB7C1F" w:rsidRPr="00AE5C08" w:rsidRDefault="00CB7C1F" w:rsidP="00CB7C1F">
      <w:pPr>
        <w:pStyle w:val="subsection2"/>
      </w:pPr>
      <w:r w:rsidRPr="00AE5C08">
        <w:t>then, for the purpose of determining the income year (if any) in which you can deduct an amount in respect of the provision of the money or other property, you are taken to have provided the money or other property at the acquisition time.</w:t>
      </w:r>
    </w:p>
    <w:p w:rsidR="00CB7C1F" w:rsidRPr="00AE5C08" w:rsidRDefault="00CB7C1F" w:rsidP="00CB7C1F">
      <w:pPr>
        <w:pStyle w:val="ActHead4"/>
      </w:pPr>
      <w:bookmarkStart w:id="297" w:name="_Toc409169720"/>
      <w:r w:rsidRPr="00AE5C08">
        <w:rPr>
          <w:rStyle w:val="CharSubdNo"/>
        </w:rPr>
        <w:t>Subdivision</w:t>
      </w:r>
      <w:r w:rsidR="00AE5C08">
        <w:rPr>
          <w:rStyle w:val="CharSubdNo"/>
        </w:rPr>
        <w:t> </w:t>
      </w:r>
      <w:r w:rsidRPr="00AE5C08">
        <w:rPr>
          <w:rStyle w:val="CharSubdNo"/>
        </w:rPr>
        <w:t>83A</w:t>
      </w:r>
      <w:r w:rsidR="00AE5C08">
        <w:rPr>
          <w:rStyle w:val="CharSubdNo"/>
        </w:rPr>
        <w:noBreakHyphen/>
      </w:r>
      <w:r w:rsidRPr="00AE5C08">
        <w:rPr>
          <w:rStyle w:val="CharSubdNo"/>
        </w:rPr>
        <w:t>E</w:t>
      </w:r>
      <w:r w:rsidRPr="00AE5C08">
        <w:t>—</w:t>
      </w:r>
      <w:r w:rsidRPr="00AE5C08">
        <w:rPr>
          <w:rStyle w:val="CharSubdText"/>
        </w:rPr>
        <w:t>Miscellaneous</w:t>
      </w:r>
      <w:bookmarkEnd w:id="297"/>
    </w:p>
    <w:p w:rsidR="00CB7C1F" w:rsidRPr="00AE5C08" w:rsidRDefault="00CB7C1F" w:rsidP="00CB7C1F">
      <w:pPr>
        <w:pStyle w:val="TofSectsHeading"/>
        <w:keepNext/>
      </w:pPr>
      <w:r w:rsidRPr="00AE5C08">
        <w:t>Table of sections</w:t>
      </w:r>
    </w:p>
    <w:p w:rsidR="00CB7C1F" w:rsidRPr="00AE5C08" w:rsidRDefault="00CB7C1F" w:rsidP="00CB7C1F">
      <w:pPr>
        <w:pStyle w:val="TofSectsSection"/>
      </w:pPr>
      <w:r w:rsidRPr="00AE5C08">
        <w:t>83A</w:t>
      </w:r>
      <w:r w:rsidR="00AE5C08">
        <w:noBreakHyphen/>
      </w:r>
      <w:r w:rsidRPr="00AE5C08">
        <w:t>305</w:t>
      </w:r>
      <w:r w:rsidRPr="00AE5C08">
        <w:tab/>
        <w:t>Acquisition by associates</w:t>
      </w:r>
    </w:p>
    <w:p w:rsidR="00CB7C1F" w:rsidRPr="00AE5C08" w:rsidRDefault="00CB7C1F" w:rsidP="00CB7C1F">
      <w:pPr>
        <w:pStyle w:val="TofSectsSection"/>
      </w:pPr>
      <w:r w:rsidRPr="00AE5C08">
        <w:t>83A</w:t>
      </w:r>
      <w:r w:rsidR="00AE5C08">
        <w:noBreakHyphen/>
      </w:r>
      <w:r w:rsidRPr="00AE5C08">
        <w:t>310</w:t>
      </w:r>
      <w:r w:rsidRPr="00AE5C08">
        <w:tab/>
        <w:t>Forfeiture etc. of ESS interest</w:t>
      </w:r>
    </w:p>
    <w:p w:rsidR="00CB7C1F" w:rsidRPr="00AE5C08" w:rsidRDefault="00CB7C1F" w:rsidP="00CB7C1F">
      <w:pPr>
        <w:pStyle w:val="TofSectsSection"/>
      </w:pPr>
      <w:r w:rsidRPr="00AE5C08">
        <w:t>83A</w:t>
      </w:r>
      <w:r w:rsidR="00AE5C08">
        <w:noBreakHyphen/>
      </w:r>
      <w:r w:rsidRPr="00AE5C08">
        <w:t>315</w:t>
      </w:r>
      <w:r w:rsidRPr="00AE5C08">
        <w:tab/>
        <w:t>Market value of ESS interest</w:t>
      </w:r>
    </w:p>
    <w:p w:rsidR="00CB7C1F" w:rsidRPr="00AE5C08" w:rsidRDefault="00CB7C1F" w:rsidP="00CB7C1F">
      <w:pPr>
        <w:pStyle w:val="TofSectsSection"/>
      </w:pPr>
      <w:r w:rsidRPr="00AE5C08">
        <w:t>83A</w:t>
      </w:r>
      <w:r w:rsidR="00AE5C08">
        <w:noBreakHyphen/>
      </w:r>
      <w:r w:rsidRPr="00AE5C08">
        <w:t>320</w:t>
      </w:r>
      <w:r w:rsidRPr="00AE5C08">
        <w:tab/>
        <w:t>Interests in a trust</w:t>
      </w:r>
    </w:p>
    <w:p w:rsidR="00CB7C1F" w:rsidRPr="00AE5C08" w:rsidRDefault="00CB7C1F" w:rsidP="00CB7C1F">
      <w:pPr>
        <w:pStyle w:val="TofSectsSection"/>
      </w:pPr>
      <w:r w:rsidRPr="00AE5C08">
        <w:t>83A</w:t>
      </w:r>
      <w:r w:rsidR="00AE5C08">
        <w:noBreakHyphen/>
      </w:r>
      <w:r w:rsidRPr="00AE5C08">
        <w:t>325</w:t>
      </w:r>
      <w:r w:rsidRPr="00AE5C08">
        <w:tab/>
        <w:t>Application of Division to relationships similar to employment</w:t>
      </w:r>
    </w:p>
    <w:p w:rsidR="00CB7C1F" w:rsidRPr="00AE5C08" w:rsidRDefault="00CB7C1F" w:rsidP="00CB7C1F">
      <w:pPr>
        <w:pStyle w:val="TofSectsSection"/>
      </w:pPr>
      <w:r w:rsidRPr="00AE5C08">
        <w:t>83A</w:t>
      </w:r>
      <w:r w:rsidR="00AE5C08">
        <w:noBreakHyphen/>
      </w:r>
      <w:r w:rsidRPr="00AE5C08">
        <w:t>330</w:t>
      </w:r>
      <w:r w:rsidRPr="00AE5C08">
        <w:tab/>
        <w:t>Application of Division to ceasing employment</w:t>
      </w:r>
    </w:p>
    <w:p w:rsidR="00CB7C1F" w:rsidRPr="00AE5C08" w:rsidRDefault="00CB7C1F" w:rsidP="00CB7C1F">
      <w:pPr>
        <w:pStyle w:val="TofSectsSection"/>
      </w:pPr>
      <w:r w:rsidRPr="00AE5C08">
        <w:t>83A</w:t>
      </w:r>
      <w:r w:rsidR="00AE5C08">
        <w:noBreakHyphen/>
      </w:r>
      <w:r w:rsidRPr="00AE5C08">
        <w:t>335</w:t>
      </w:r>
      <w:r w:rsidRPr="00AE5C08">
        <w:tab/>
        <w:t>Application of Division to stapled securities</w:t>
      </w:r>
    </w:p>
    <w:p w:rsidR="00CB7C1F" w:rsidRPr="00AE5C08" w:rsidRDefault="00CB7C1F" w:rsidP="00CB7C1F">
      <w:pPr>
        <w:pStyle w:val="TofSectsSection"/>
      </w:pPr>
      <w:r w:rsidRPr="00AE5C08">
        <w:t>83A</w:t>
      </w:r>
      <w:r w:rsidR="00AE5C08">
        <w:noBreakHyphen/>
      </w:r>
      <w:r w:rsidRPr="00AE5C08">
        <w:t>340</w:t>
      </w:r>
      <w:r w:rsidRPr="00AE5C08">
        <w:tab/>
        <w:t>Application of Division to indeterminate rights</w:t>
      </w:r>
    </w:p>
    <w:p w:rsidR="00CB7C1F" w:rsidRPr="00AE5C08" w:rsidRDefault="00CB7C1F" w:rsidP="00CB7C1F">
      <w:pPr>
        <w:pStyle w:val="ActHead5"/>
      </w:pPr>
      <w:bookmarkStart w:id="298" w:name="_Toc409169721"/>
      <w:r w:rsidRPr="00AE5C08">
        <w:rPr>
          <w:rStyle w:val="CharSectno"/>
        </w:rPr>
        <w:t>83A</w:t>
      </w:r>
      <w:r w:rsidR="00AE5C08">
        <w:rPr>
          <w:rStyle w:val="CharSectno"/>
        </w:rPr>
        <w:noBreakHyphen/>
      </w:r>
      <w:r w:rsidRPr="00AE5C08">
        <w:rPr>
          <w:rStyle w:val="CharSectno"/>
        </w:rPr>
        <w:t>305</w:t>
      </w:r>
      <w:r w:rsidRPr="00AE5C08">
        <w:t xml:space="preserve">  Acquisition by associates</w:t>
      </w:r>
      <w:bookmarkEnd w:id="298"/>
    </w:p>
    <w:p w:rsidR="00CB7C1F" w:rsidRPr="00AE5C08" w:rsidRDefault="00CB7C1F" w:rsidP="00CB7C1F">
      <w:pPr>
        <w:pStyle w:val="subsection"/>
      </w:pPr>
      <w:r w:rsidRPr="00AE5C08">
        <w:rPr>
          <w:i/>
        </w:rPr>
        <w:tab/>
      </w:r>
      <w:r w:rsidRPr="00AE5C08">
        <w:tab/>
        <w:t xml:space="preserve">If an </w:t>
      </w:r>
      <w:r w:rsidR="00AE5C08" w:rsidRPr="00AE5C08">
        <w:rPr>
          <w:position w:val="6"/>
          <w:sz w:val="16"/>
        </w:rPr>
        <w:t>*</w:t>
      </w:r>
      <w:r w:rsidRPr="00AE5C08">
        <w:t xml:space="preserve">associate (other than an </w:t>
      </w:r>
      <w:r w:rsidR="00AE5C08" w:rsidRPr="00AE5C08">
        <w:rPr>
          <w:position w:val="6"/>
          <w:sz w:val="16"/>
        </w:rPr>
        <w:t>*</w:t>
      </w:r>
      <w:r w:rsidRPr="00AE5C08">
        <w:t xml:space="preserve">employee share trust) of an individual acquires an </w:t>
      </w:r>
      <w:r w:rsidR="00AE5C08" w:rsidRPr="00AE5C08">
        <w:rPr>
          <w:position w:val="6"/>
          <w:sz w:val="16"/>
        </w:rPr>
        <w:t>*</w:t>
      </w:r>
      <w:r w:rsidRPr="00AE5C08">
        <w:t>ESS interest in relation to the individual’s employment (including past or prospective employment), then, for the purposes of this Division:</w:t>
      </w:r>
    </w:p>
    <w:p w:rsidR="00CB7C1F" w:rsidRPr="00AE5C08" w:rsidRDefault="00CB7C1F" w:rsidP="00CB7C1F">
      <w:pPr>
        <w:pStyle w:val="paragraph"/>
      </w:pPr>
      <w:r w:rsidRPr="00AE5C08">
        <w:tab/>
        <w:t>(a)</w:t>
      </w:r>
      <w:r w:rsidRPr="00AE5C08">
        <w:tab/>
        <w:t>treat the interest as having being acquired by the individual (instead of the associate); and</w:t>
      </w:r>
    </w:p>
    <w:p w:rsidR="00CB7C1F" w:rsidRPr="00AE5C08" w:rsidRDefault="00CB7C1F" w:rsidP="00CB7C1F">
      <w:pPr>
        <w:pStyle w:val="paragraph"/>
      </w:pPr>
      <w:r w:rsidRPr="00AE5C08">
        <w:tab/>
        <w:t>(b)</w:t>
      </w:r>
      <w:r w:rsidRPr="00AE5C08">
        <w:tab/>
        <w:t>treat any circumstance, right or obligation existing or not existing in relation to the interest in relation to the associate as existing or not existing in relation to the individual; and</w:t>
      </w:r>
    </w:p>
    <w:p w:rsidR="00CB7C1F" w:rsidRPr="00AE5C08" w:rsidRDefault="00CB7C1F" w:rsidP="00CB7C1F">
      <w:pPr>
        <w:pStyle w:val="paragraph"/>
      </w:pPr>
      <w:r w:rsidRPr="00AE5C08">
        <w:tab/>
        <w:t>(c)</w:t>
      </w:r>
      <w:r w:rsidRPr="00AE5C08">
        <w:tab/>
        <w:t>treat anything done or not done by or in relation to the associate in relation to the interest as being done or not done by or in relation to the individual.</w:t>
      </w:r>
    </w:p>
    <w:p w:rsidR="00CB7C1F" w:rsidRPr="00AE5C08" w:rsidRDefault="00CB7C1F" w:rsidP="00CB7C1F">
      <w:pPr>
        <w:pStyle w:val="notetext"/>
      </w:pPr>
      <w:r w:rsidRPr="00AE5C08">
        <w:t>Example 1:</w:t>
      </w:r>
      <w:r w:rsidRPr="00AE5C08">
        <w:tab/>
        <w:t>The following are attributed to the employee, rather than to the associate:</w:t>
      </w:r>
    </w:p>
    <w:p w:rsidR="00CB7C1F" w:rsidRPr="00AE5C08" w:rsidRDefault="00CB7C1F" w:rsidP="0072328E">
      <w:pPr>
        <w:pStyle w:val="notepara"/>
      </w:pPr>
      <w:r w:rsidRPr="00AE5C08">
        <w:t>(a)</w:t>
      </w:r>
      <w:r w:rsidRPr="00AE5C08">
        <w:tab/>
        <w:t>the associate’s voting rights;</w:t>
      </w:r>
    </w:p>
    <w:p w:rsidR="00CB7C1F" w:rsidRPr="00AE5C08" w:rsidRDefault="00CB7C1F" w:rsidP="0072328E">
      <w:pPr>
        <w:pStyle w:val="notepara"/>
      </w:pPr>
      <w:r w:rsidRPr="00AE5C08">
        <w:t>(b)</w:t>
      </w:r>
      <w:r w:rsidRPr="00AE5C08">
        <w:tab/>
        <w:t>the associate’s ability or inability to dispose of the ESS interest;</w:t>
      </w:r>
    </w:p>
    <w:p w:rsidR="00CB7C1F" w:rsidRPr="00AE5C08" w:rsidRDefault="00CB7C1F" w:rsidP="0072328E">
      <w:pPr>
        <w:pStyle w:val="notepara"/>
      </w:pPr>
      <w:r w:rsidRPr="00AE5C08">
        <w:lastRenderedPageBreak/>
        <w:t>(c)</w:t>
      </w:r>
      <w:r w:rsidRPr="00AE5C08">
        <w:tab/>
        <w:t>whether there is a real risk that the associate may lose the ESS interest;</w:t>
      </w:r>
    </w:p>
    <w:p w:rsidR="00CB7C1F" w:rsidRPr="00AE5C08" w:rsidRDefault="00CB7C1F" w:rsidP="0072328E">
      <w:pPr>
        <w:pStyle w:val="notepara"/>
      </w:pPr>
      <w:r w:rsidRPr="00AE5C08">
        <w:t>(d)</w:t>
      </w:r>
      <w:r w:rsidRPr="00AE5C08">
        <w:tab/>
        <w:t>the associate’s cost base for the ESS interest.</w:t>
      </w:r>
    </w:p>
    <w:p w:rsidR="00CB7C1F" w:rsidRPr="00AE5C08" w:rsidRDefault="00CB7C1F" w:rsidP="00CB7C1F">
      <w:pPr>
        <w:pStyle w:val="notetext"/>
      </w:pPr>
      <w:r w:rsidRPr="00AE5C08">
        <w:t>Example 2:</w:t>
      </w:r>
      <w:r w:rsidRPr="00AE5C08">
        <w:tab/>
        <w:t>If the associate disposes of the ESS interest, the employee is taken to have disposed of the ESS interest instead.</w:t>
      </w:r>
    </w:p>
    <w:p w:rsidR="00CB7C1F" w:rsidRPr="00AE5C08" w:rsidRDefault="00CB7C1F" w:rsidP="00CB7C1F">
      <w:pPr>
        <w:pStyle w:val="ActHead5"/>
      </w:pPr>
      <w:bookmarkStart w:id="299" w:name="_Toc409169722"/>
      <w:r w:rsidRPr="00AE5C08">
        <w:rPr>
          <w:rStyle w:val="CharSectno"/>
        </w:rPr>
        <w:t>83A</w:t>
      </w:r>
      <w:r w:rsidR="00AE5C08">
        <w:rPr>
          <w:rStyle w:val="CharSectno"/>
        </w:rPr>
        <w:noBreakHyphen/>
      </w:r>
      <w:r w:rsidRPr="00AE5C08">
        <w:rPr>
          <w:rStyle w:val="CharSectno"/>
        </w:rPr>
        <w:t>310</w:t>
      </w:r>
      <w:r w:rsidRPr="00AE5C08">
        <w:t xml:space="preserve">  Forfeiture etc. of ESS interest</w:t>
      </w:r>
      <w:bookmarkEnd w:id="299"/>
    </w:p>
    <w:p w:rsidR="00CB7C1F" w:rsidRPr="00AE5C08" w:rsidRDefault="00CB7C1F" w:rsidP="00CB7C1F">
      <w:pPr>
        <w:pStyle w:val="subsection"/>
      </w:pPr>
      <w:r w:rsidRPr="00AE5C08">
        <w:tab/>
      </w:r>
      <w:r w:rsidRPr="00AE5C08">
        <w:tab/>
        <w:t xml:space="preserve">This Division (apart from this Subdivision) is taken never to have applied in relation to an </w:t>
      </w:r>
      <w:r w:rsidR="00AE5C08" w:rsidRPr="00AE5C08">
        <w:rPr>
          <w:position w:val="6"/>
          <w:sz w:val="16"/>
        </w:rPr>
        <w:t>*</w:t>
      </w:r>
      <w:r w:rsidRPr="00AE5C08">
        <w:t xml:space="preserve">ESS interest acquired by an individual under an </w:t>
      </w:r>
      <w:r w:rsidR="00AE5C08" w:rsidRPr="00AE5C08">
        <w:rPr>
          <w:position w:val="6"/>
          <w:sz w:val="16"/>
        </w:rPr>
        <w:t>*</w:t>
      </w:r>
      <w:r w:rsidRPr="00AE5C08">
        <w:t>employee share scheme if:</w:t>
      </w:r>
    </w:p>
    <w:p w:rsidR="00CB7C1F" w:rsidRPr="00AE5C08" w:rsidRDefault="00CB7C1F" w:rsidP="00CB7C1F">
      <w:pPr>
        <w:pStyle w:val="paragraph"/>
      </w:pPr>
      <w:r w:rsidRPr="00AE5C08">
        <w:tab/>
        <w:t>(a)</w:t>
      </w:r>
      <w:r w:rsidRPr="00AE5C08">
        <w:tab/>
        <w:t>disregarding this section, an amount is included in the individual’s assessable income under this Division in relation to the interest; and</w:t>
      </w:r>
    </w:p>
    <w:p w:rsidR="00CB7C1F" w:rsidRPr="00AE5C08" w:rsidRDefault="00CB7C1F" w:rsidP="00CB7C1F">
      <w:pPr>
        <w:pStyle w:val="paragraph"/>
      </w:pPr>
      <w:r w:rsidRPr="00AE5C08">
        <w:tab/>
        <w:t>(b)</w:t>
      </w:r>
      <w:r w:rsidRPr="00AE5C08">
        <w:tab/>
        <w:t>either:</w:t>
      </w:r>
    </w:p>
    <w:p w:rsidR="00CB7C1F" w:rsidRPr="00AE5C08" w:rsidRDefault="00CB7C1F" w:rsidP="00CB7C1F">
      <w:pPr>
        <w:pStyle w:val="paragraphsub"/>
      </w:pPr>
      <w:r w:rsidRPr="00AE5C08">
        <w:tab/>
        <w:t>(i)</w:t>
      </w:r>
      <w:r w:rsidRPr="00AE5C08">
        <w:tab/>
        <w:t>the individual forfeits the interest; or</w:t>
      </w:r>
    </w:p>
    <w:p w:rsidR="00CB7C1F" w:rsidRPr="00AE5C08" w:rsidRDefault="00CB7C1F" w:rsidP="00CB7C1F">
      <w:pPr>
        <w:pStyle w:val="paragraphsub"/>
      </w:pPr>
      <w:r w:rsidRPr="00AE5C08">
        <w:tab/>
        <w:t>(ii)</w:t>
      </w:r>
      <w:r w:rsidRPr="00AE5C08">
        <w:tab/>
        <w:t>in the case of an ESS interest that is a beneficial interest in a right—the individual forfeits or loses the interest (without having disposed of the interest or exercised the right); and</w:t>
      </w:r>
    </w:p>
    <w:p w:rsidR="00CB7C1F" w:rsidRPr="00AE5C08" w:rsidRDefault="00CB7C1F" w:rsidP="00CB7C1F">
      <w:pPr>
        <w:pStyle w:val="paragraph"/>
      </w:pPr>
      <w:r w:rsidRPr="00AE5C08">
        <w:tab/>
        <w:t>(c)</w:t>
      </w:r>
      <w:r w:rsidRPr="00AE5C08">
        <w:tab/>
        <w:t>the forfeiture or loss is not the result of:</w:t>
      </w:r>
    </w:p>
    <w:p w:rsidR="00CB7C1F" w:rsidRPr="00AE5C08" w:rsidRDefault="00CB7C1F" w:rsidP="00CB7C1F">
      <w:pPr>
        <w:pStyle w:val="paragraphsub"/>
      </w:pPr>
      <w:r w:rsidRPr="00AE5C08">
        <w:tab/>
        <w:t>(i)</w:t>
      </w:r>
      <w:r w:rsidRPr="00AE5C08">
        <w:tab/>
        <w:t>a choice made by the individual (other than a choice by that individual to cease particular employment); or</w:t>
      </w:r>
    </w:p>
    <w:p w:rsidR="00CB7C1F" w:rsidRPr="00AE5C08" w:rsidRDefault="00CB7C1F" w:rsidP="00CB7C1F">
      <w:pPr>
        <w:pStyle w:val="paragraphsub"/>
      </w:pPr>
      <w:r w:rsidRPr="00AE5C08">
        <w:tab/>
        <w:t>(ii)</w:t>
      </w:r>
      <w:r w:rsidRPr="00AE5C08">
        <w:tab/>
        <w:t xml:space="preserve">a condition of the scheme that has the direct effect of protecting (wholly or partly) the individual against a fall in the </w:t>
      </w:r>
      <w:r w:rsidR="00AE5C08" w:rsidRPr="00AE5C08">
        <w:rPr>
          <w:position w:val="6"/>
          <w:sz w:val="16"/>
        </w:rPr>
        <w:t>*</w:t>
      </w:r>
      <w:r w:rsidRPr="00AE5C08">
        <w:t>market value of the interest.</w:t>
      </w:r>
    </w:p>
    <w:p w:rsidR="00CB7C1F" w:rsidRPr="00AE5C08" w:rsidRDefault="00CB7C1F" w:rsidP="00CB7C1F">
      <w:pPr>
        <w:pStyle w:val="ActHead5"/>
      </w:pPr>
      <w:bookmarkStart w:id="300" w:name="_Toc409169723"/>
      <w:r w:rsidRPr="00AE5C08">
        <w:rPr>
          <w:rStyle w:val="CharSectno"/>
        </w:rPr>
        <w:t>83A</w:t>
      </w:r>
      <w:r w:rsidR="00AE5C08">
        <w:rPr>
          <w:rStyle w:val="CharSectno"/>
        </w:rPr>
        <w:noBreakHyphen/>
      </w:r>
      <w:r w:rsidRPr="00AE5C08">
        <w:rPr>
          <w:rStyle w:val="CharSectno"/>
        </w:rPr>
        <w:t>315</w:t>
      </w:r>
      <w:r w:rsidRPr="00AE5C08">
        <w:t xml:space="preserve">  Market value of ESS interest</w:t>
      </w:r>
      <w:bookmarkEnd w:id="300"/>
    </w:p>
    <w:p w:rsidR="00CB7C1F" w:rsidRPr="00AE5C08" w:rsidRDefault="00CB7C1F" w:rsidP="00CB7C1F">
      <w:pPr>
        <w:pStyle w:val="subsection"/>
      </w:pPr>
      <w:r w:rsidRPr="00AE5C08">
        <w:tab/>
        <w:t>(1)</w:t>
      </w:r>
      <w:r w:rsidRPr="00AE5C08">
        <w:tab/>
        <w:t xml:space="preserve">Whenever this Division uses the </w:t>
      </w:r>
      <w:r w:rsidR="00AE5C08" w:rsidRPr="00AE5C08">
        <w:rPr>
          <w:position w:val="6"/>
          <w:sz w:val="16"/>
        </w:rPr>
        <w:t>*</w:t>
      </w:r>
      <w:r w:rsidRPr="00AE5C08">
        <w:t xml:space="preserve">market value of an </w:t>
      </w:r>
      <w:r w:rsidR="00AE5C08" w:rsidRPr="00AE5C08">
        <w:rPr>
          <w:position w:val="6"/>
          <w:sz w:val="16"/>
        </w:rPr>
        <w:t>*</w:t>
      </w:r>
      <w:r w:rsidRPr="00AE5C08">
        <w:t>ESS interest, instead use the amount specified in the regulations for the purposes of this section in relation to the interest, if the regulations specify such an amount.</w:t>
      </w:r>
    </w:p>
    <w:p w:rsidR="00CB7C1F" w:rsidRPr="00AE5C08" w:rsidRDefault="00CB7C1F" w:rsidP="00CB7C1F">
      <w:pPr>
        <w:pStyle w:val="subsection"/>
      </w:pPr>
      <w:r w:rsidRPr="00AE5C08">
        <w:tab/>
        <w:t>(2)</w:t>
      </w:r>
      <w:r w:rsidRPr="00AE5C08">
        <w:tab/>
        <w:t xml:space="preserve">To avoid doubt, apply the rule in </w:t>
      </w:r>
      <w:r w:rsidR="00AE5C08">
        <w:t>subsection (</w:t>
      </w:r>
      <w:r w:rsidRPr="00AE5C08">
        <w:t xml:space="preserve">1) to the </w:t>
      </w:r>
      <w:r w:rsidR="00AE5C08" w:rsidRPr="00AE5C08">
        <w:rPr>
          <w:position w:val="6"/>
          <w:sz w:val="16"/>
        </w:rPr>
        <w:t>*</w:t>
      </w:r>
      <w:r w:rsidRPr="00AE5C08">
        <w:t>market value component of any calculation for the purposes of this Division that involves market value.</w:t>
      </w:r>
    </w:p>
    <w:p w:rsidR="00CB7C1F" w:rsidRPr="00AE5C08" w:rsidRDefault="00CB7C1F" w:rsidP="00CB7C1F">
      <w:pPr>
        <w:pStyle w:val="notetext"/>
      </w:pPr>
      <w:r w:rsidRPr="00AE5C08">
        <w:lastRenderedPageBreak/>
        <w:t>Example:</w:t>
      </w:r>
      <w:r w:rsidRPr="00AE5C08">
        <w:tab/>
        <w:t>If the regulations specify an amount in relation to an ESS interest, use that amount instead of the market value of the interest in working out:</w:t>
      </w:r>
    </w:p>
    <w:p w:rsidR="00CB7C1F" w:rsidRPr="00AE5C08" w:rsidRDefault="00CB7C1F" w:rsidP="0072328E">
      <w:pPr>
        <w:pStyle w:val="notepara"/>
      </w:pPr>
      <w:r w:rsidRPr="00AE5C08">
        <w:t>(a)</w:t>
      </w:r>
      <w:r w:rsidRPr="00AE5C08">
        <w:tab/>
        <w:t>whether there is a discount given in relation to interest; and</w:t>
      </w:r>
    </w:p>
    <w:p w:rsidR="00CB7C1F" w:rsidRPr="00AE5C08" w:rsidRDefault="00CB7C1F" w:rsidP="0072328E">
      <w:pPr>
        <w:pStyle w:val="notepara"/>
      </w:pPr>
      <w:r w:rsidRPr="00AE5C08">
        <w:t>(b)</w:t>
      </w:r>
      <w:r w:rsidRPr="00AE5C08">
        <w:tab/>
        <w:t>if so—the amount of the discount.</w:t>
      </w:r>
    </w:p>
    <w:p w:rsidR="00CB7C1F" w:rsidRPr="00AE5C08" w:rsidRDefault="00CB7C1F" w:rsidP="00CB7C1F">
      <w:pPr>
        <w:pStyle w:val="ActHead5"/>
      </w:pPr>
      <w:bookmarkStart w:id="301" w:name="_Toc409169724"/>
      <w:r w:rsidRPr="00AE5C08">
        <w:rPr>
          <w:rStyle w:val="CharSectno"/>
        </w:rPr>
        <w:t>83A</w:t>
      </w:r>
      <w:r w:rsidR="00AE5C08">
        <w:rPr>
          <w:rStyle w:val="CharSectno"/>
        </w:rPr>
        <w:noBreakHyphen/>
      </w:r>
      <w:r w:rsidRPr="00AE5C08">
        <w:rPr>
          <w:rStyle w:val="CharSectno"/>
        </w:rPr>
        <w:t>320</w:t>
      </w:r>
      <w:r w:rsidRPr="00AE5C08">
        <w:t xml:space="preserve">  Interests in a trust</w:t>
      </w:r>
      <w:bookmarkEnd w:id="301"/>
    </w:p>
    <w:p w:rsidR="00CB7C1F" w:rsidRPr="00AE5C08" w:rsidRDefault="00CB7C1F" w:rsidP="00CB7C1F">
      <w:pPr>
        <w:pStyle w:val="subsection"/>
      </w:pPr>
      <w:r w:rsidRPr="00AE5C08">
        <w:tab/>
        <w:t>(1)</w:t>
      </w:r>
      <w:r w:rsidRPr="00AE5C08">
        <w:tab/>
        <w:t>This section applies if, at a time:</w:t>
      </w:r>
    </w:p>
    <w:p w:rsidR="00CB7C1F" w:rsidRPr="00AE5C08" w:rsidRDefault="00CB7C1F" w:rsidP="00CB7C1F">
      <w:pPr>
        <w:pStyle w:val="paragraph"/>
      </w:pPr>
      <w:r w:rsidRPr="00AE5C08">
        <w:tab/>
        <w:t>(a)</w:t>
      </w:r>
      <w:r w:rsidRPr="00AE5C08">
        <w:tab/>
        <w:t xml:space="preserve">you hold an interest in a trust whose assets include </w:t>
      </w:r>
      <w:r w:rsidR="00AE5C08" w:rsidRPr="00AE5C08">
        <w:rPr>
          <w:position w:val="6"/>
          <w:sz w:val="16"/>
        </w:rPr>
        <w:t>*</w:t>
      </w:r>
      <w:r w:rsidRPr="00AE5C08">
        <w:t>shares; and</w:t>
      </w:r>
    </w:p>
    <w:p w:rsidR="00CB7C1F" w:rsidRPr="00AE5C08" w:rsidRDefault="00CB7C1F" w:rsidP="00CB7C1F">
      <w:pPr>
        <w:pStyle w:val="paragraph"/>
      </w:pPr>
      <w:r w:rsidRPr="00AE5C08">
        <w:tab/>
        <w:t>(b)</w:t>
      </w:r>
      <w:r w:rsidRPr="00AE5C08">
        <w:tab/>
        <w:t>that interest corresponds to a particular number of the shares (even if the interest does not correspond to particular shares).</w:t>
      </w:r>
    </w:p>
    <w:p w:rsidR="00CB7C1F" w:rsidRPr="00AE5C08" w:rsidRDefault="00CB7C1F" w:rsidP="00CB7C1F">
      <w:pPr>
        <w:pStyle w:val="subsection"/>
      </w:pPr>
      <w:r w:rsidRPr="00AE5C08">
        <w:tab/>
        <w:t>(2)</w:t>
      </w:r>
      <w:r w:rsidRPr="00AE5C08">
        <w:tab/>
        <w:t xml:space="preserve">For the purposes of this Division, treat yourself as holding at that time a beneficial interest in each of a number of the </w:t>
      </w:r>
      <w:r w:rsidR="00AE5C08" w:rsidRPr="00AE5C08">
        <w:rPr>
          <w:position w:val="6"/>
          <w:sz w:val="16"/>
        </w:rPr>
        <w:t>*</w:t>
      </w:r>
      <w:r w:rsidRPr="00AE5C08">
        <w:t xml:space="preserve">shares included in the assets of the trust equal to the number mentioned in </w:t>
      </w:r>
      <w:r w:rsidR="00AE5C08">
        <w:t>paragraph (</w:t>
      </w:r>
      <w:r w:rsidRPr="00AE5C08">
        <w:t>1)(b).</w:t>
      </w:r>
    </w:p>
    <w:p w:rsidR="00CB7C1F" w:rsidRPr="00AE5C08" w:rsidRDefault="00CB7C1F" w:rsidP="00CB7C1F">
      <w:pPr>
        <w:pStyle w:val="subsection"/>
      </w:pPr>
      <w:r w:rsidRPr="00AE5C08">
        <w:tab/>
        <w:t>(3)</w:t>
      </w:r>
      <w:r w:rsidRPr="00AE5C08">
        <w:tab/>
        <w:t xml:space="preserve">If there are 2 or more classes of </w:t>
      </w:r>
      <w:r w:rsidR="00AE5C08" w:rsidRPr="00AE5C08">
        <w:rPr>
          <w:position w:val="6"/>
          <w:sz w:val="16"/>
        </w:rPr>
        <w:t>*</w:t>
      </w:r>
      <w:r w:rsidRPr="00AE5C08">
        <w:t>shares included in the assets of the trust, this section operates separately in relation to each class as if the shares in that class were all the shares included in the assets of the trust.</w:t>
      </w:r>
    </w:p>
    <w:p w:rsidR="00CB7C1F" w:rsidRPr="00AE5C08" w:rsidRDefault="00CB7C1F" w:rsidP="00CB7C1F">
      <w:pPr>
        <w:pStyle w:val="subsection"/>
      </w:pPr>
      <w:r w:rsidRPr="00AE5C08">
        <w:tab/>
        <w:t>(4)</w:t>
      </w:r>
      <w:r w:rsidRPr="00AE5C08">
        <w:tab/>
        <w:t xml:space="preserve">This section applies to rights to acquire beneficial interests in </w:t>
      </w:r>
      <w:r w:rsidR="00AE5C08" w:rsidRPr="00AE5C08">
        <w:rPr>
          <w:position w:val="6"/>
          <w:sz w:val="16"/>
        </w:rPr>
        <w:t>*</w:t>
      </w:r>
      <w:r w:rsidRPr="00AE5C08">
        <w:t>shares in the same way it applies to shares.</w:t>
      </w:r>
    </w:p>
    <w:p w:rsidR="00CB7C1F" w:rsidRPr="00AE5C08" w:rsidRDefault="00CB7C1F" w:rsidP="00CB7C1F">
      <w:pPr>
        <w:pStyle w:val="notetext"/>
      </w:pPr>
      <w:r w:rsidRPr="00AE5C08">
        <w:t>Note:</w:t>
      </w:r>
      <w:r w:rsidRPr="00AE5C08">
        <w:tab/>
        <w:t>For the CGT treatment of employee share schemes, see Subdivision</w:t>
      </w:r>
      <w:r w:rsidR="00AE5C08">
        <w:t> </w:t>
      </w:r>
      <w:r w:rsidRPr="00AE5C08">
        <w:t>130</w:t>
      </w:r>
      <w:r w:rsidR="00AE5C08">
        <w:noBreakHyphen/>
      </w:r>
      <w:r w:rsidRPr="00AE5C08">
        <w:t>D.</w:t>
      </w:r>
    </w:p>
    <w:p w:rsidR="00CB7C1F" w:rsidRPr="00AE5C08" w:rsidRDefault="00CB7C1F" w:rsidP="00CB7C1F">
      <w:pPr>
        <w:pStyle w:val="ActHead5"/>
      </w:pPr>
      <w:bookmarkStart w:id="302" w:name="_Toc409169725"/>
      <w:r w:rsidRPr="00AE5C08">
        <w:rPr>
          <w:rStyle w:val="CharSectno"/>
        </w:rPr>
        <w:t>83A</w:t>
      </w:r>
      <w:r w:rsidR="00AE5C08">
        <w:rPr>
          <w:rStyle w:val="CharSectno"/>
        </w:rPr>
        <w:noBreakHyphen/>
      </w:r>
      <w:r w:rsidRPr="00AE5C08">
        <w:rPr>
          <w:rStyle w:val="CharSectno"/>
        </w:rPr>
        <w:t>325</w:t>
      </w:r>
      <w:r w:rsidRPr="00AE5C08">
        <w:t xml:space="preserve">  Application of Division to relationships similar to employment</w:t>
      </w:r>
      <w:bookmarkEnd w:id="302"/>
    </w:p>
    <w:p w:rsidR="00CB7C1F" w:rsidRPr="00AE5C08" w:rsidRDefault="00CB7C1F" w:rsidP="00CB7C1F">
      <w:pPr>
        <w:pStyle w:val="subsection"/>
      </w:pPr>
      <w:r w:rsidRPr="00AE5C08">
        <w:tab/>
      </w:r>
      <w:r w:rsidRPr="00AE5C08">
        <w:tab/>
        <w:t>This Division applies to an individual covered by column 1 of an item in the table as if:</w:t>
      </w:r>
    </w:p>
    <w:p w:rsidR="00CB7C1F" w:rsidRPr="00AE5C08" w:rsidRDefault="00CB7C1F" w:rsidP="00CB7C1F">
      <w:pPr>
        <w:pStyle w:val="paragraph"/>
      </w:pPr>
      <w:r w:rsidRPr="00AE5C08">
        <w:tab/>
        <w:t>(a)</w:t>
      </w:r>
      <w:r w:rsidRPr="00AE5C08">
        <w:tab/>
        <w:t>he or she were employed by the entity referred to in column 2 of that item; and</w:t>
      </w:r>
    </w:p>
    <w:p w:rsidR="00CB7C1F" w:rsidRPr="00AE5C08" w:rsidRDefault="00CB7C1F" w:rsidP="00CB7C1F">
      <w:pPr>
        <w:pStyle w:val="paragraph"/>
      </w:pPr>
      <w:r w:rsidRPr="00AE5C08">
        <w:tab/>
        <w:t>(b)</w:t>
      </w:r>
      <w:r w:rsidRPr="00AE5C08">
        <w:tab/>
        <w:t>the thing referred to column 3 of that item constituted that employment.</w:t>
      </w:r>
    </w:p>
    <w:p w:rsidR="00CB7C1F" w:rsidRPr="00AE5C08" w:rsidRDefault="00CB7C1F" w:rsidP="00CB7C1F">
      <w:pPr>
        <w:pStyle w:val="Tabletext"/>
      </w:pPr>
    </w:p>
    <w:tbl>
      <w:tblPr>
        <w:tblW w:w="0" w:type="auto"/>
        <w:tblInd w:w="135" w:type="dxa"/>
        <w:tblLook w:val="0000" w:firstRow="0" w:lastRow="0" w:firstColumn="0" w:lastColumn="0" w:noHBand="0" w:noVBand="0"/>
      </w:tblPr>
      <w:tblGrid>
        <w:gridCol w:w="616"/>
        <w:gridCol w:w="2137"/>
        <w:gridCol w:w="1944"/>
        <w:gridCol w:w="2470"/>
      </w:tblGrid>
      <w:tr w:rsidR="00CB7C1F" w:rsidRPr="00AE5C08" w:rsidTr="00CB7C1F">
        <w:trPr>
          <w:tblHeader/>
        </w:trPr>
        <w:tc>
          <w:tcPr>
            <w:tcW w:w="0" w:type="auto"/>
            <w:gridSpan w:val="4"/>
            <w:tcBorders>
              <w:top w:val="single" w:sz="12" w:space="0" w:color="auto"/>
              <w:bottom w:val="single" w:sz="6" w:space="0" w:color="auto"/>
            </w:tcBorders>
            <w:shd w:val="clear" w:color="auto" w:fill="auto"/>
          </w:tcPr>
          <w:p w:rsidR="00CB7C1F" w:rsidRPr="00AE5C08" w:rsidRDefault="00CB7C1F" w:rsidP="00CB7C1F">
            <w:pPr>
              <w:pStyle w:val="Tabletext"/>
              <w:keepNext/>
              <w:keepLines/>
              <w:rPr>
                <w:b/>
              </w:rPr>
            </w:pPr>
            <w:r w:rsidRPr="00AE5C08">
              <w:rPr>
                <w:b/>
                <w:bCs/>
              </w:rPr>
              <w:lastRenderedPageBreak/>
              <w:t>Application of Division to relationships similar to employment</w:t>
            </w:r>
          </w:p>
        </w:tc>
      </w:tr>
      <w:tr w:rsidR="00CB7C1F" w:rsidRPr="00AE5C08" w:rsidTr="00CB7C1F">
        <w:trPr>
          <w:tblHeader/>
        </w:trPr>
        <w:tc>
          <w:tcPr>
            <w:tcW w:w="0" w:type="auto"/>
            <w:tcBorders>
              <w:top w:val="single" w:sz="6" w:space="0" w:color="auto"/>
              <w:bottom w:val="single" w:sz="12" w:space="0" w:color="auto"/>
            </w:tcBorders>
            <w:shd w:val="clear" w:color="auto" w:fill="auto"/>
          </w:tcPr>
          <w:p w:rsidR="00CB7C1F" w:rsidRPr="00AE5C08" w:rsidRDefault="00CB7C1F" w:rsidP="00CB7C1F">
            <w:pPr>
              <w:pStyle w:val="Tabletext"/>
              <w:keepNext/>
              <w:rPr>
                <w:b/>
              </w:rPr>
            </w:pPr>
            <w:r w:rsidRPr="00AE5C08">
              <w:rPr>
                <w:b/>
                <w:bCs/>
              </w:rPr>
              <w:t>Item</w:t>
            </w:r>
          </w:p>
        </w:tc>
        <w:tc>
          <w:tcPr>
            <w:tcW w:w="0" w:type="auto"/>
            <w:tcBorders>
              <w:top w:val="single" w:sz="6" w:space="0" w:color="auto"/>
              <w:bottom w:val="single" w:sz="12" w:space="0" w:color="auto"/>
            </w:tcBorders>
            <w:shd w:val="clear" w:color="auto" w:fill="auto"/>
          </w:tcPr>
          <w:p w:rsidR="00CB7C1F" w:rsidRPr="00AE5C08" w:rsidRDefault="00CB7C1F" w:rsidP="00CB7C1F">
            <w:pPr>
              <w:pStyle w:val="Tabletext"/>
              <w:keepNext/>
              <w:rPr>
                <w:b/>
                <w:bCs/>
              </w:rPr>
            </w:pPr>
            <w:r w:rsidRPr="00AE5C08">
              <w:rPr>
                <w:b/>
                <w:bCs/>
              </w:rPr>
              <w:t>Column 1</w:t>
            </w:r>
          </w:p>
          <w:p w:rsidR="00CB7C1F" w:rsidRPr="00AE5C08" w:rsidRDefault="00CB7C1F" w:rsidP="00CB7C1F">
            <w:pPr>
              <w:pStyle w:val="Tabletext"/>
              <w:keepNext/>
              <w:rPr>
                <w:b/>
              </w:rPr>
            </w:pPr>
            <w:r w:rsidRPr="00AE5C08">
              <w:rPr>
                <w:b/>
                <w:bCs/>
              </w:rPr>
              <w:t>This Division applies to an individual who:</w:t>
            </w:r>
          </w:p>
        </w:tc>
        <w:tc>
          <w:tcPr>
            <w:tcW w:w="0" w:type="auto"/>
            <w:tcBorders>
              <w:top w:val="single" w:sz="6" w:space="0" w:color="auto"/>
              <w:bottom w:val="single" w:sz="12" w:space="0" w:color="auto"/>
            </w:tcBorders>
            <w:shd w:val="clear" w:color="auto" w:fill="auto"/>
          </w:tcPr>
          <w:p w:rsidR="00CB7C1F" w:rsidRPr="00AE5C08" w:rsidRDefault="00CB7C1F" w:rsidP="00CB7C1F">
            <w:pPr>
              <w:pStyle w:val="Tabletext"/>
              <w:keepNext/>
              <w:rPr>
                <w:b/>
              </w:rPr>
            </w:pPr>
            <w:r w:rsidRPr="00AE5C08">
              <w:rPr>
                <w:b/>
              </w:rPr>
              <w:t>Column 2</w:t>
            </w:r>
          </w:p>
          <w:p w:rsidR="00CB7C1F" w:rsidRPr="00AE5C08" w:rsidRDefault="00CB7C1F" w:rsidP="00CB7C1F">
            <w:pPr>
              <w:pStyle w:val="Tabletext"/>
              <w:keepNext/>
              <w:rPr>
                <w:b/>
              </w:rPr>
            </w:pPr>
            <w:r w:rsidRPr="00AE5C08">
              <w:rPr>
                <w:b/>
              </w:rPr>
              <w:t>as if he or she were employed by:</w:t>
            </w:r>
          </w:p>
        </w:tc>
        <w:tc>
          <w:tcPr>
            <w:tcW w:w="0" w:type="auto"/>
            <w:tcBorders>
              <w:top w:val="single" w:sz="6" w:space="0" w:color="auto"/>
              <w:bottom w:val="single" w:sz="12" w:space="0" w:color="auto"/>
            </w:tcBorders>
            <w:shd w:val="clear" w:color="auto" w:fill="auto"/>
          </w:tcPr>
          <w:p w:rsidR="00CB7C1F" w:rsidRPr="00AE5C08" w:rsidRDefault="00CB7C1F" w:rsidP="00CB7C1F">
            <w:pPr>
              <w:pStyle w:val="Tabletext"/>
              <w:keepNext/>
              <w:rPr>
                <w:b/>
              </w:rPr>
            </w:pPr>
            <w:r w:rsidRPr="00AE5C08">
              <w:rPr>
                <w:b/>
              </w:rPr>
              <w:t>Column 3</w:t>
            </w:r>
          </w:p>
          <w:p w:rsidR="00CB7C1F" w:rsidRPr="00AE5C08" w:rsidRDefault="00CB7C1F" w:rsidP="00CB7C1F">
            <w:pPr>
              <w:pStyle w:val="Tabletext"/>
              <w:keepNext/>
              <w:rPr>
                <w:b/>
              </w:rPr>
            </w:pPr>
            <w:r w:rsidRPr="00AE5C08">
              <w:rPr>
                <w:b/>
              </w:rPr>
              <w:t>and this constituted that employment:</w:t>
            </w:r>
          </w:p>
        </w:tc>
      </w:tr>
      <w:tr w:rsidR="00CB7C1F" w:rsidRPr="00AE5C08" w:rsidTr="00CB7C1F">
        <w:tc>
          <w:tcPr>
            <w:tcW w:w="0" w:type="auto"/>
            <w:tcBorders>
              <w:top w:val="single" w:sz="12" w:space="0" w:color="auto"/>
              <w:bottom w:val="single" w:sz="2" w:space="0" w:color="auto"/>
            </w:tcBorders>
            <w:shd w:val="clear" w:color="auto" w:fill="auto"/>
          </w:tcPr>
          <w:p w:rsidR="00CB7C1F" w:rsidRPr="00AE5C08" w:rsidRDefault="00CB7C1F" w:rsidP="00CB7C1F">
            <w:pPr>
              <w:pStyle w:val="Tabletext"/>
            </w:pPr>
            <w:r w:rsidRPr="00AE5C08">
              <w:t>1</w:t>
            </w:r>
          </w:p>
        </w:tc>
        <w:tc>
          <w:tcPr>
            <w:tcW w:w="0" w:type="auto"/>
            <w:tcBorders>
              <w:top w:val="single" w:sz="12" w:space="0" w:color="auto"/>
              <w:bottom w:val="single" w:sz="2" w:space="0" w:color="auto"/>
            </w:tcBorders>
            <w:shd w:val="clear" w:color="auto" w:fill="auto"/>
          </w:tcPr>
          <w:p w:rsidR="00CB7C1F" w:rsidRPr="00AE5C08" w:rsidRDefault="00CB7C1F" w:rsidP="00CB7C1F">
            <w:pPr>
              <w:pStyle w:val="Tabletext"/>
            </w:pPr>
            <w:r w:rsidRPr="00AE5C08">
              <w:t xml:space="preserve">receives, or is entitled to receive, </w:t>
            </w:r>
            <w:r w:rsidR="00AE5C08" w:rsidRPr="00AE5C08">
              <w:rPr>
                <w:position w:val="6"/>
                <w:sz w:val="16"/>
              </w:rPr>
              <w:t>*</w:t>
            </w:r>
            <w:r w:rsidRPr="00AE5C08">
              <w:t>work and income support withholding payments (otherwise than as an employee)</w:t>
            </w:r>
          </w:p>
        </w:tc>
        <w:tc>
          <w:tcPr>
            <w:tcW w:w="0" w:type="auto"/>
            <w:tcBorders>
              <w:top w:val="single" w:sz="12" w:space="0" w:color="auto"/>
              <w:bottom w:val="single" w:sz="2" w:space="0" w:color="auto"/>
            </w:tcBorders>
            <w:shd w:val="clear" w:color="auto" w:fill="auto"/>
          </w:tcPr>
          <w:p w:rsidR="00CB7C1F" w:rsidRPr="00AE5C08" w:rsidRDefault="00CB7C1F" w:rsidP="00CB7C1F">
            <w:pPr>
              <w:pStyle w:val="Tabletext"/>
            </w:pPr>
            <w:r w:rsidRPr="00AE5C08">
              <w:t>the entity that pays or provides the work and income support withholding payments (or is liable to do so)</w:t>
            </w:r>
          </w:p>
        </w:tc>
        <w:tc>
          <w:tcPr>
            <w:tcW w:w="0" w:type="auto"/>
            <w:tcBorders>
              <w:top w:val="single" w:sz="12" w:space="0" w:color="auto"/>
              <w:bottom w:val="single" w:sz="2" w:space="0" w:color="auto"/>
            </w:tcBorders>
            <w:shd w:val="clear" w:color="auto" w:fill="auto"/>
          </w:tcPr>
          <w:p w:rsidR="00CB7C1F" w:rsidRPr="00AE5C08" w:rsidRDefault="00CB7C1F" w:rsidP="00CB7C1F">
            <w:pPr>
              <w:pStyle w:val="Tabletext"/>
            </w:pPr>
            <w:r w:rsidRPr="00AE5C08">
              <w:t>the relationship because of which the entity pays or provides the work and income support withholding payments to the individual (or is liable to do so).</w:t>
            </w:r>
          </w:p>
        </w:tc>
      </w:tr>
      <w:tr w:rsidR="00CB7C1F" w:rsidRPr="00AE5C08" w:rsidTr="00CB7C1F">
        <w:tc>
          <w:tcPr>
            <w:tcW w:w="0" w:type="auto"/>
            <w:tcBorders>
              <w:top w:val="single" w:sz="2" w:space="0" w:color="auto"/>
              <w:bottom w:val="single" w:sz="2" w:space="0" w:color="auto"/>
            </w:tcBorders>
            <w:shd w:val="clear" w:color="auto" w:fill="auto"/>
          </w:tcPr>
          <w:p w:rsidR="00CB7C1F" w:rsidRPr="00AE5C08" w:rsidRDefault="00CB7C1F" w:rsidP="00CB7C1F">
            <w:pPr>
              <w:pStyle w:val="Tabletext"/>
            </w:pPr>
            <w:r w:rsidRPr="00AE5C08">
              <w:t>2</w:t>
            </w:r>
          </w:p>
        </w:tc>
        <w:tc>
          <w:tcPr>
            <w:tcW w:w="0" w:type="auto"/>
            <w:tcBorders>
              <w:top w:val="single" w:sz="2" w:space="0" w:color="auto"/>
              <w:bottom w:val="single" w:sz="2" w:space="0" w:color="auto"/>
            </w:tcBorders>
            <w:shd w:val="clear" w:color="auto" w:fill="auto"/>
          </w:tcPr>
          <w:p w:rsidR="00CB7C1F" w:rsidRPr="00AE5C08" w:rsidRDefault="00CB7C1F" w:rsidP="00CB7C1F">
            <w:pPr>
              <w:pStyle w:val="Tabletext"/>
            </w:pPr>
            <w:r w:rsidRPr="00AE5C08">
              <w:t>is engaged in service in a foreign country as the holder of an office</w:t>
            </w:r>
          </w:p>
        </w:tc>
        <w:tc>
          <w:tcPr>
            <w:tcW w:w="0" w:type="auto"/>
            <w:tcBorders>
              <w:top w:val="single" w:sz="2" w:space="0" w:color="auto"/>
              <w:bottom w:val="single" w:sz="2" w:space="0" w:color="auto"/>
            </w:tcBorders>
            <w:shd w:val="clear" w:color="auto" w:fill="auto"/>
          </w:tcPr>
          <w:p w:rsidR="00CB7C1F" w:rsidRPr="00AE5C08" w:rsidRDefault="00CB7C1F" w:rsidP="00CB7C1F">
            <w:pPr>
              <w:pStyle w:val="Tabletext"/>
            </w:pPr>
            <w:r w:rsidRPr="00AE5C08">
              <w:t>the entity by whom the individual is so engaged</w:t>
            </w:r>
          </w:p>
        </w:tc>
        <w:tc>
          <w:tcPr>
            <w:tcW w:w="0" w:type="auto"/>
            <w:tcBorders>
              <w:top w:val="single" w:sz="2" w:space="0" w:color="auto"/>
              <w:bottom w:val="single" w:sz="2" w:space="0" w:color="auto"/>
            </w:tcBorders>
            <w:shd w:val="clear" w:color="auto" w:fill="auto"/>
          </w:tcPr>
          <w:p w:rsidR="00CB7C1F" w:rsidRPr="00AE5C08" w:rsidRDefault="00CB7C1F" w:rsidP="00CB7C1F">
            <w:pPr>
              <w:pStyle w:val="Tabletext"/>
            </w:pPr>
            <w:r w:rsidRPr="00AE5C08">
              <w:t>the holding of the office.</w:t>
            </w:r>
          </w:p>
        </w:tc>
      </w:tr>
      <w:tr w:rsidR="00CB7C1F" w:rsidRPr="00AE5C08" w:rsidTr="00CB7C1F">
        <w:tc>
          <w:tcPr>
            <w:tcW w:w="0" w:type="auto"/>
            <w:tcBorders>
              <w:top w:val="single" w:sz="2" w:space="0" w:color="auto"/>
              <w:bottom w:val="single" w:sz="12" w:space="0" w:color="auto"/>
            </w:tcBorders>
            <w:shd w:val="clear" w:color="auto" w:fill="auto"/>
          </w:tcPr>
          <w:p w:rsidR="00CB7C1F" w:rsidRPr="00AE5C08" w:rsidRDefault="00CB7C1F" w:rsidP="00CB7C1F">
            <w:pPr>
              <w:pStyle w:val="Tabletext"/>
            </w:pPr>
            <w:r w:rsidRPr="00AE5C08">
              <w:t>3</w:t>
            </w:r>
          </w:p>
        </w:tc>
        <w:tc>
          <w:tcPr>
            <w:tcW w:w="0" w:type="auto"/>
            <w:tcBorders>
              <w:top w:val="single" w:sz="2" w:space="0" w:color="auto"/>
              <w:bottom w:val="single" w:sz="12" w:space="0" w:color="auto"/>
            </w:tcBorders>
            <w:shd w:val="clear" w:color="auto" w:fill="auto"/>
          </w:tcPr>
          <w:p w:rsidR="00CB7C1F" w:rsidRPr="00AE5C08" w:rsidRDefault="00CB7C1F" w:rsidP="00CB7C1F">
            <w:pPr>
              <w:pStyle w:val="Tabletext"/>
            </w:pPr>
            <w:r w:rsidRPr="00AE5C08">
              <w:t>provides services to an entity (other than services covered by a previous item in this table and services provided as an employee)</w:t>
            </w:r>
          </w:p>
        </w:tc>
        <w:tc>
          <w:tcPr>
            <w:tcW w:w="0" w:type="auto"/>
            <w:tcBorders>
              <w:top w:val="single" w:sz="2" w:space="0" w:color="auto"/>
              <w:bottom w:val="single" w:sz="12" w:space="0" w:color="auto"/>
            </w:tcBorders>
            <w:shd w:val="clear" w:color="auto" w:fill="auto"/>
          </w:tcPr>
          <w:p w:rsidR="00CB7C1F" w:rsidRPr="00AE5C08" w:rsidRDefault="00CB7C1F" w:rsidP="00CB7C1F">
            <w:pPr>
              <w:pStyle w:val="Tabletext"/>
            </w:pPr>
            <w:r w:rsidRPr="00AE5C08">
              <w:t>the entity</w:t>
            </w:r>
          </w:p>
        </w:tc>
        <w:tc>
          <w:tcPr>
            <w:tcW w:w="0" w:type="auto"/>
            <w:tcBorders>
              <w:top w:val="single" w:sz="2" w:space="0" w:color="auto"/>
              <w:bottom w:val="single" w:sz="12" w:space="0" w:color="auto"/>
            </w:tcBorders>
            <w:shd w:val="clear" w:color="auto" w:fill="auto"/>
          </w:tcPr>
          <w:p w:rsidR="00CB7C1F" w:rsidRPr="00AE5C08" w:rsidRDefault="00CB7C1F" w:rsidP="00CB7C1F">
            <w:pPr>
              <w:pStyle w:val="Tabletext"/>
            </w:pPr>
            <w:r w:rsidRPr="00AE5C08">
              <w:t xml:space="preserve">the </w:t>
            </w:r>
            <w:r w:rsidR="00AE5C08" w:rsidRPr="00AE5C08">
              <w:rPr>
                <w:position w:val="6"/>
                <w:sz w:val="16"/>
              </w:rPr>
              <w:t>*</w:t>
            </w:r>
            <w:r w:rsidRPr="00AE5C08">
              <w:t>arrangement between the individual and the entity under which those services are provided.</w:t>
            </w:r>
          </w:p>
        </w:tc>
      </w:tr>
    </w:tbl>
    <w:p w:rsidR="00CB7C1F" w:rsidRPr="00AE5C08" w:rsidRDefault="00CB7C1F" w:rsidP="00CB7C1F">
      <w:pPr>
        <w:pStyle w:val="ActHead5"/>
      </w:pPr>
      <w:bookmarkStart w:id="303" w:name="_Toc409169726"/>
      <w:r w:rsidRPr="00AE5C08">
        <w:rPr>
          <w:rStyle w:val="CharSectno"/>
        </w:rPr>
        <w:t>83A</w:t>
      </w:r>
      <w:r w:rsidR="00AE5C08">
        <w:rPr>
          <w:rStyle w:val="CharSectno"/>
        </w:rPr>
        <w:noBreakHyphen/>
      </w:r>
      <w:r w:rsidRPr="00AE5C08">
        <w:rPr>
          <w:rStyle w:val="CharSectno"/>
        </w:rPr>
        <w:t>330</w:t>
      </w:r>
      <w:r w:rsidRPr="00AE5C08">
        <w:t xml:space="preserve">  Application of Division to ceasing employment</w:t>
      </w:r>
      <w:bookmarkEnd w:id="303"/>
    </w:p>
    <w:p w:rsidR="00CB7C1F" w:rsidRPr="00AE5C08" w:rsidRDefault="00CB7C1F" w:rsidP="00CB7C1F">
      <w:pPr>
        <w:pStyle w:val="subsection"/>
      </w:pPr>
      <w:r w:rsidRPr="00AE5C08">
        <w:tab/>
      </w:r>
      <w:r w:rsidRPr="00AE5C08">
        <w:tab/>
        <w:t>For the purposes of this Division, you are treated as ceasing employment when you are no longer employed by any of the following:</w:t>
      </w:r>
    </w:p>
    <w:p w:rsidR="00CB7C1F" w:rsidRPr="00AE5C08" w:rsidRDefault="00CB7C1F" w:rsidP="00CB7C1F">
      <w:pPr>
        <w:pStyle w:val="paragraph"/>
      </w:pPr>
      <w:r w:rsidRPr="00AE5C08">
        <w:tab/>
        <w:t>(a)</w:t>
      </w:r>
      <w:r w:rsidRPr="00AE5C08">
        <w:tab/>
        <w:t>your employer in that employment;</w:t>
      </w:r>
    </w:p>
    <w:p w:rsidR="00CB7C1F" w:rsidRPr="00AE5C08" w:rsidRDefault="00CB7C1F" w:rsidP="00CB7C1F">
      <w:pPr>
        <w:pStyle w:val="paragraph"/>
      </w:pPr>
      <w:r w:rsidRPr="00AE5C08">
        <w:tab/>
        <w:t>(b)</w:t>
      </w:r>
      <w:r w:rsidRPr="00AE5C08">
        <w:tab/>
        <w:t xml:space="preserve">a holding company (within the meaning of the </w:t>
      </w:r>
      <w:r w:rsidRPr="00AE5C08">
        <w:rPr>
          <w:i/>
        </w:rPr>
        <w:t>Corporations Act 2001</w:t>
      </w:r>
      <w:r w:rsidRPr="00AE5C08">
        <w:t>) of your employer;</w:t>
      </w:r>
    </w:p>
    <w:p w:rsidR="00CB7C1F" w:rsidRPr="00AE5C08" w:rsidRDefault="00CB7C1F" w:rsidP="00CB7C1F">
      <w:pPr>
        <w:pStyle w:val="paragraph"/>
      </w:pPr>
      <w:r w:rsidRPr="00AE5C08">
        <w:tab/>
        <w:t>(c)</w:t>
      </w:r>
      <w:r w:rsidRPr="00AE5C08">
        <w:tab/>
        <w:t xml:space="preserve">a </w:t>
      </w:r>
      <w:r w:rsidR="00AE5C08" w:rsidRPr="00AE5C08">
        <w:rPr>
          <w:position w:val="6"/>
          <w:sz w:val="16"/>
        </w:rPr>
        <w:t>*</w:t>
      </w:r>
      <w:r w:rsidRPr="00AE5C08">
        <w:t>subsidiary of your employer;</w:t>
      </w:r>
    </w:p>
    <w:p w:rsidR="00CB7C1F" w:rsidRPr="00AE5C08" w:rsidRDefault="00CB7C1F" w:rsidP="00CB7C1F">
      <w:pPr>
        <w:pStyle w:val="paragraph"/>
      </w:pPr>
      <w:r w:rsidRPr="00AE5C08">
        <w:tab/>
        <w:t>(d)</w:t>
      </w:r>
      <w:r w:rsidRPr="00AE5C08">
        <w:tab/>
        <w:t xml:space="preserve">a </w:t>
      </w:r>
      <w:r w:rsidR="00AE5C08" w:rsidRPr="00AE5C08">
        <w:rPr>
          <w:position w:val="6"/>
          <w:sz w:val="16"/>
        </w:rPr>
        <w:t>*</w:t>
      </w:r>
      <w:r w:rsidRPr="00AE5C08">
        <w:t xml:space="preserve">subsidiary of a holding company (within the meaning of the </w:t>
      </w:r>
      <w:r w:rsidRPr="00AE5C08">
        <w:rPr>
          <w:i/>
        </w:rPr>
        <w:t>Corporations Act 2001</w:t>
      </w:r>
      <w:r w:rsidRPr="00AE5C08">
        <w:t>) of your employer.</w:t>
      </w:r>
    </w:p>
    <w:p w:rsidR="00CB7C1F" w:rsidRPr="00AE5C08" w:rsidRDefault="00CB7C1F" w:rsidP="00CB7C1F">
      <w:pPr>
        <w:pStyle w:val="ActHead5"/>
      </w:pPr>
      <w:bookmarkStart w:id="304" w:name="_Toc409169727"/>
      <w:r w:rsidRPr="00AE5C08">
        <w:rPr>
          <w:rStyle w:val="CharSectno"/>
        </w:rPr>
        <w:lastRenderedPageBreak/>
        <w:t>83A</w:t>
      </w:r>
      <w:r w:rsidR="00AE5C08">
        <w:rPr>
          <w:rStyle w:val="CharSectno"/>
        </w:rPr>
        <w:noBreakHyphen/>
      </w:r>
      <w:r w:rsidRPr="00AE5C08">
        <w:rPr>
          <w:rStyle w:val="CharSectno"/>
        </w:rPr>
        <w:t>335</w:t>
      </w:r>
      <w:r w:rsidRPr="00AE5C08">
        <w:t xml:space="preserve">  Application of Division to stapled securities</w:t>
      </w:r>
      <w:bookmarkEnd w:id="304"/>
    </w:p>
    <w:p w:rsidR="00CB7C1F" w:rsidRPr="00AE5C08" w:rsidRDefault="00CB7C1F" w:rsidP="00CB7C1F">
      <w:pPr>
        <w:pStyle w:val="subsection"/>
      </w:pPr>
      <w:r w:rsidRPr="00AE5C08">
        <w:tab/>
        <w:t>(1)</w:t>
      </w:r>
      <w:r w:rsidRPr="00AE5C08">
        <w:tab/>
        <w:t xml:space="preserve">This Division applies in relation to a stapled security in the same way as it applies in relation to a </w:t>
      </w:r>
      <w:r w:rsidR="00AE5C08" w:rsidRPr="00AE5C08">
        <w:rPr>
          <w:position w:val="6"/>
          <w:sz w:val="16"/>
        </w:rPr>
        <w:t>*</w:t>
      </w:r>
      <w:r w:rsidRPr="00AE5C08">
        <w:t xml:space="preserve">share in a company, if at least one of the </w:t>
      </w:r>
      <w:r w:rsidR="00AE5C08" w:rsidRPr="00AE5C08">
        <w:rPr>
          <w:position w:val="6"/>
          <w:sz w:val="16"/>
        </w:rPr>
        <w:t>*</w:t>
      </w:r>
      <w:r w:rsidRPr="00AE5C08">
        <w:t>ownership interests that are stapled together to form the stapled security is a share in the company.</w:t>
      </w:r>
    </w:p>
    <w:p w:rsidR="00CB7C1F" w:rsidRPr="00AE5C08" w:rsidRDefault="00CB7C1F" w:rsidP="00CB7C1F">
      <w:pPr>
        <w:pStyle w:val="notetext"/>
      </w:pPr>
      <w:r w:rsidRPr="00AE5C08">
        <w:t>Note:</w:t>
      </w:r>
      <w:r w:rsidRPr="00AE5C08">
        <w:tab/>
        <w:t>This means the Division also applies to rights to acquire such a stapled security in the same way it applies to rights to acquire a share.</w:t>
      </w:r>
    </w:p>
    <w:p w:rsidR="00CB7C1F" w:rsidRPr="00AE5C08" w:rsidRDefault="00CB7C1F" w:rsidP="00CB7C1F">
      <w:pPr>
        <w:pStyle w:val="subsection"/>
      </w:pPr>
      <w:r w:rsidRPr="00AE5C08">
        <w:tab/>
        <w:t>(2)</w:t>
      </w:r>
      <w:r w:rsidRPr="00AE5C08">
        <w:tab/>
        <w:t xml:space="preserve">This Division applies in relation to a stapled security in the same way as it applies in relation to an ordinary </w:t>
      </w:r>
      <w:r w:rsidR="00AE5C08" w:rsidRPr="00AE5C08">
        <w:rPr>
          <w:position w:val="6"/>
          <w:sz w:val="16"/>
        </w:rPr>
        <w:t>*</w:t>
      </w:r>
      <w:r w:rsidRPr="00AE5C08">
        <w:t xml:space="preserve">share in a company, if at least one of the </w:t>
      </w:r>
      <w:r w:rsidR="00AE5C08" w:rsidRPr="00AE5C08">
        <w:rPr>
          <w:position w:val="6"/>
          <w:sz w:val="16"/>
        </w:rPr>
        <w:t>*</w:t>
      </w:r>
      <w:r w:rsidRPr="00AE5C08">
        <w:t>ownership interests that are stapled together to form the stapled security is an ordinary share in the company.</w:t>
      </w:r>
    </w:p>
    <w:p w:rsidR="00CB7C1F" w:rsidRPr="00AE5C08" w:rsidRDefault="00CB7C1F" w:rsidP="00CB7C1F">
      <w:pPr>
        <w:pStyle w:val="subsection"/>
      </w:pPr>
      <w:r w:rsidRPr="00AE5C08">
        <w:tab/>
        <w:t>(3)</w:t>
      </w:r>
      <w:r w:rsidRPr="00AE5C08">
        <w:tab/>
        <w:t xml:space="preserve">For the purposes of this Division, in relation to a stapled security or right to acquire a beneficial interest in a stapled security, a company is taken to include (as part of the company) each </w:t>
      </w:r>
      <w:r w:rsidR="00AE5C08" w:rsidRPr="00AE5C08">
        <w:rPr>
          <w:position w:val="6"/>
          <w:sz w:val="16"/>
        </w:rPr>
        <w:t>*</w:t>
      </w:r>
      <w:r w:rsidRPr="00AE5C08">
        <w:t xml:space="preserve">stapled entity for the stapled security, if at least one of the </w:t>
      </w:r>
      <w:r w:rsidR="00AE5C08" w:rsidRPr="00AE5C08">
        <w:rPr>
          <w:position w:val="6"/>
          <w:sz w:val="16"/>
        </w:rPr>
        <w:t>*</w:t>
      </w:r>
      <w:r w:rsidRPr="00AE5C08">
        <w:t xml:space="preserve">ownership interests that are stapled together to form the stapled security is a </w:t>
      </w:r>
      <w:r w:rsidR="00AE5C08" w:rsidRPr="00AE5C08">
        <w:rPr>
          <w:position w:val="6"/>
          <w:sz w:val="16"/>
        </w:rPr>
        <w:t>*</w:t>
      </w:r>
      <w:r w:rsidRPr="00AE5C08">
        <w:t>share in the company.</w:t>
      </w:r>
    </w:p>
    <w:p w:rsidR="00CB7C1F" w:rsidRPr="00AE5C08" w:rsidRDefault="00CB7C1F" w:rsidP="00CB7C1F">
      <w:pPr>
        <w:pStyle w:val="ActHead5"/>
      </w:pPr>
      <w:bookmarkStart w:id="305" w:name="_Toc409169728"/>
      <w:r w:rsidRPr="00AE5C08">
        <w:rPr>
          <w:rStyle w:val="CharSectno"/>
        </w:rPr>
        <w:t>83A</w:t>
      </w:r>
      <w:r w:rsidR="00AE5C08">
        <w:rPr>
          <w:rStyle w:val="CharSectno"/>
        </w:rPr>
        <w:noBreakHyphen/>
      </w:r>
      <w:r w:rsidRPr="00AE5C08">
        <w:rPr>
          <w:rStyle w:val="CharSectno"/>
        </w:rPr>
        <w:t>340</w:t>
      </w:r>
      <w:r w:rsidRPr="00AE5C08">
        <w:t xml:space="preserve">  Application of Division to indeterminate rights</w:t>
      </w:r>
      <w:bookmarkEnd w:id="305"/>
    </w:p>
    <w:p w:rsidR="00CB7C1F" w:rsidRPr="00AE5C08" w:rsidRDefault="00CB7C1F" w:rsidP="00CB7C1F">
      <w:pPr>
        <w:pStyle w:val="subsection"/>
      </w:pPr>
      <w:r w:rsidRPr="00AE5C08">
        <w:tab/>
        <w:t>(1)</w:t>
      </w:r>
      <w:r w:rsidRPr="00AE5C08">
        <w:tab/>
        <w:t>This section applies if:</w:t>
      </w:r>
    </w:p>
    <w:p w:rsidR="00CB7C1F" w:rsidRPr="00AE5C08" w:rsidRDefault="00CB7C1F" w:rsidP="00CB7C1F">
      <w:pPr>
        <w:pStyle w:val="paragraph"/>
      </w:pPr>
      <w:r w:rsidRPr="00AE5C08">
        <w:tab/>
        <w:t>(a)</w:t>
      </w:r>
      <w:r w:rsidRPr="00AE5C08">
        <w:tab/>
        <w:t>you acquire a beneficial interest in a right; and</w:t>
      </w:r>
    </w:p>
    <w:p w:rsidR="00CB7C1F" w:rsidRPr="00AE5C08" w:rsidRDefault="00CB7C1F" w:rsidP="00CB7C1F">
      <w:pPr>
        <w:pStyle w:val="paragraph"/>
      </w:pPr>
      <w:r w:rsidRPr="00AE5C08">
        <w:tab/>
        <w:t>(b)</w:t>
      </w:r>
      <w:r w:rsidRPr="00AE5C08">
        <w:tab/>
        <w:t xml:space="preserve">the right later becomes a right to acquire a beneficial interest in a </w:t>
      </w:r>
      <w:r w:rsidR="00AE5C08" w:rsidRPr="00AE5C08">
        <w:rPr>
          <w:position w:val="6"/>
          <w:sz w:val="16"/>
        </w:rPr>
        <w:t>*</w:t>
      </w:r>
      <w:r w:rsidRPr="00AE5C08">
        <w:t>share.</w:t>
      </w:r>
    </w:p>
    <w:p w:rsidR="00CB7C1F" w:rsidRPr="00AE5C08" w:rsidRDefault="00CB7C1F" w:rsidP="00CB7C1F">
      <w:pPr>
        <w:pStyle w:val="notetext"/>
      </w:pPr>
      <w:r w:rsidRPr="00AE5C08">
        <w:t>Example 1:</w:t>
      </w:r>
      <w:r w:rsidRPr="00AE5C08">
        <w:tab/>
        <w:t>You acquire a right to acquire, at a future time:</w:t>
      </w:r>
    </w:p>
    <w:p w:rsidR="00CB7C1F" w:rsidRPr="00AE5C08" w:rsidRDefault="00CB7C1F" w:rsidP="0072328E">
      <w:pPr>
        <w:pStyle w:val="notepara"/>
      </w:pPr>
      <w:r w:rsidRPr="00AE5C08">
        <w:t>(a)</w:t>
      </w:r>
      <w:r w:rsidRPr="00AE5C08">
        <w:tab/>
        <w:t>shares with a specified total value, rather than a specified number of shares; or</w:t>
      </w:r>
    </w:p>
    <w:p w:rsidR="00CB7C1F" w:rsidRPr="00AE5C08" w:rsidRDefault="00CB7C1F" w:rsidP="0072328E">
      <w:pPr>
        <w:pStyle w:val="notepara"/>
      </w:pPr>
      <w:r w:rsidRPr="00AE5C08">
        <w:t>(b)</w:t>
      </w:r>
      <w:r w:rsidRPr="00AE5C08">
        <w:tab/>
        <w:t>an indeterminate number of shares.</w:t>
      </w:r>
    </w:p>
    <w:p w:rsidR="00CB7C1F" w:rsidRPr="00AE5C08" w:rsidRDefault="00CB7C1F" w:rsidP="00CB7C1F">
      <w:pPr>
        <w:pStyle w:val="notetext"/>
      </w:pPr>
      <w:r w:rsidRPr="00AE5C08">
        <w:t>Example 2:</w:t>
      </w:r>
      <w:r w:rsidRPr="00AE5C08">
        <w:tab/>
        <w:t>You acquire a right under which the provider must provide you with either ESS interests or cash, whichever the provider chooses.</w:t>
      </w:r>
    </w:p>
    <w:p w:rsidR="00CB7C1F" w:rsidRPr="00AE5C08" w:rsidRDefault="00CB7C1F" w:rsidP="00CB7C1F">
      <w:pPr>
        <w:pStyle w:val="subsection"/>
      </w:pPr>
      <w:r w:rsidRPr="00AE5C08">
        <w:tab/>
        <w:t>(2)</w:t>
      </w:r>
      <w:r w:rsidRPr="00AE5C08">
        <w:tab/>
        <w:t xml:space="preserve">This Division applies as if the right had always been a right to acquire the beneficial interest in the </w:t>
      </w:r>
      <w:r w:rsidR="00AE5C08" w:rsidRPr="00AE5C08">
        <w:rPr>
          <w:position w:val="6"/>
          <w:sz w:val="16"/>
        </w:rPr>
        <w:t>*</w:t>
      </w:r>
      <w:r w:rsidRPr="00AE5C08">
        <w:t>share.</w:t>
      </w:r>
    </w:p>
    <w:p w:rsidR="00AE4C6B" w:rsidRPr="00AE5C08" w:rsidRDefault="00AE4C6B" w:rsidP="00EB66D7">
      <w:pPr>
        <w:pStyle w:val="ActHead2"/>
        <w:pageBreakBefore/>
      </w:pPr>
      <w:bookmarkStart w:id="306" w:name="_Toc409169729"/>
      <w:r w:rsidRPr="00AE5C08">
        <w:rPr>
          <w:rStyle w:val="CharPartNo"/>
        </w:rPr>
        <w:lastRenderedPageBreak/>
        <w:t>Part</w:t>
      </w:r>
      <w:r w:rsidR="00AE5C08">
        <w:rPr>
          <w:rStyle w:val="CharPartNo"/>
        </w:rPr>
        <w:t> </w:t>
      </w:r>
      <w:r w:rsidRPr="00AE5C08">
        <w:rPr>
          <w:rStyle w:val="CharPartNo"/>
        </w:rPr>
        <w:t>2</w:t>
      </w:r>
      <w:r w:rsidR="00AE5C08">
        <w:rPr>
          <w:rStyle w:val="CharPartNo"/>
        </w:rPr>
        <w:noBreakHyphen/>
      </w:r>
      <w:r w:rsidRPr="00AE5C08">
        <w:rPr>
          <w:rStyle w:val="CharPartNo"/>
        </w:rPr>
        <w:t>42</w:t>
      </w:r>
      <w:r w:rsidRPr="00AE5C08">
        <w:t>—</w:t>
      </w:r>
      <w:r w:rsidRPr="00AE5C08">
        <w:rPr>
          <w:rStyle w:val="CharPartText"/>
        </w:rPr>
        <w:t>Personal services income</w:t>
      </w:r>
      <w:bookmarkEnd w:id="306"/>
    </w:p>
    <w:p w:rsidR="00AE4C6B" w:rsidRPr="00AE5C08" w:rsidRDefault="00AE4C6B" w:rsidP="00AE4C6B">
      <w:pPr>
        <w:pStyle w:val="ActHead3"/>
      </w:pPr>
      <w:bookmarkStart w:id="307" w:name="_Toc409169730"/>
      <w:r w:rsidRPr="00AE5C08">
        <w:rPr>
          <w:rStyle w:val="CharDivNo"/>
        </w:rPr>
        <w:t>Division</w:t>
      </w:r>
      <w:r w:rsidR="00AE5C08">
        <w:rPr>
          <w:rStyle w:val="CharDivNo"/>
        </w:rPr>
        <w:t> </w:t>
      </w:r>
      <w:r w:rsidRPr="00AE5C08">
        <w:rPr>
          <w:rStyle w:val="CharDivNo"/>
        </w:rPr>
        <w:t>84</w:t>
      </w:r>
      <w:r w:rsidRPr="00AE5C08">
        <w:t>—</w:t>
      </w:r>
      <w:r w:rsidRPr="00AE5C08">
        <w:rPr>
          <w:rStyle w:val="CharDivText"/>
        </w:rPr>
        <w:t>Introduction</w:t>
      </w:r>
      <w:bookmarkEnd w:id="307"/>
    </w:p>
    <w:p w:rsidR="00AE4C6B" w:rsidRPr="00AE5C08" w:rsidRDefault="00AE4C6B" w:rsidP="00AE4C6B">
      <w:pPr>
        <w:pStyle w:val="Header"/>
      </w:pPr>
      <w:r w:rsidRPr="00AE5C08">
        <w:rPr>
          <w:rStyle w:val="CharSubdNo"/>
        </w:rPr>
        <w:t xml:space="preserve"> </w:t>
      </w:r>
      <w:r w:rsidRPr="00AE5C08">
        <w:rPr>
          <w:rStyle w:val="CharSubdText"/>
        </w:rPr>
        <w:t xml:space="preserve"> </w:t>
      </w:r>
    </w:p>
    <w:p w:rsidR="00AE4C6B" w:rsidRPr="00AE5C08" w:rsidRDefault="00AE4C6B" w:rsidP="00AE4C6B">
      <w:pPr>
        <w:pStyle w:val="ActHead4"/>
      </w:pPr>
      <w:bookmarkStart w:id="308" w:name="_Toc409169731"/>
      <w:r w:rsidRPr="00AE5C08">
        <w:t>Guide to Part</w:t>
      </w:r>
      <w:r w:rsidR="00AE5C08">
        <w:t> </w:t>
      </w:r>
      <w:r w:rsidRPr="00AE5C08">
        <w:t>2</w:t>
      </w:r>
      <w:r w:rsidR="00AE5C08">
        <w:noBreakHyphen/>
      </w:r>
      <w:r w:rsidRPr="00AE5C08">
        <w:t>42</w:t>
      </w:r>
      <w:bookmarkEnd w:id="308"/>
    </w:p>
    <w:p w:rsidR="00AE4C6B" w:rsidRPr="00AE5C08" w:rsidRDefault="00AE4C6B" w:rsidP="00AE4C6B">
      <w:pPr>
        <w:pStyle w:val="ActHead5"/>
      </w:pPr>
      <w:bookmarkStart w:id="309" w:name="_Toc409169732"/>
      <w:r w:rsidRPr="00AE5C08">
        <w:rPr>
          <w:rStyle w:val="CharSectno"/>
        </w:rPr>
        <w:t>84</w:t>
      </w:r>
      <w:r w:rsidR="00AE5C08">
        <w:rPr>
          <w:rStyle w:val="CharSectno"/>
        </w:rPr>
        <w:noBreakHyphen/>
      </w:r>
      <w:r w:rsidRPr="00AE5C08">
        <w:rPr>
          <w:rStyle w:val="CharSectno"/>
        </w:rPr>
        <w:t>1</w:t>
      </w:r>
      <w:r w:rsidRPr="00AE5C08">
        <w:t xml:space="preserve">  What this Part is about</w:t>
      </w:r>
      <w:bookmarkEnd w:id="309"/>
    </w:p>
    <w:p w:rsidR="00AE4C6B" w:rsidRPr="00AE5C08" w:rsidRDefault="00AE4C6B" w:rsidP="00AE4C6B">
      <w:pPr>
        <w:pStyle w:val="BoxText"/>
      </w:pPr>
      <w:r w:rsidRPr="00AE5C08">
        <w:t>This Part is about 2 issues relating to personal services income.</w:t>
      </w:r>
    </w:p>
    <w:p w:rsidR="00AE4C6B" w:rsidRPr="00AE5C08" w:rsidRDefault="00AE4C6B" w:rsidP="00AE4C6B">
      <w:pPr>
        <w:pStyle w:val="BoxText"/>
      </w:pPr>
      <w:r w:rsidRPr="00AE5C08">
        <w:t>Division</w:t>
      </w:r>
      <w:r w:rsidR="00AE5C08">
        <w:t> </w:t>
      </w:r>
      <w:r w:rsidRPr="00AE5C08">
        <w:t>85 limits the entitlements of individuals to deductions relating to their personal services income.</w:t>
      </w:r>
    </w:p>
    <w:p w:rsidR="00AE4C6B" w:rsidRPr="00AE5C08" w:rsidRDefault="00AE4C6B" w:rsidP="00AE4C6B">
      <w:pPr>
        <w:pStyle w:val="BoxText"/>
      </w:pPr>
      <w:r w:rsidRPr="00AE5C08">
        <w:t>Division</w:t>
      </w:r>
      <w:r w:rsidR="00AE5C08">
        <w:t> </w:t>
      </w:r>
      <w:r w:rsidRPr="00AE5C08">
        <w:t>86 sets out the tax consequences of individuals’ personal services income being diverted to other entities (often called alienation of the income).</w:t>
      </w:r>
    </w:p>
    <w:p w:rsidR="00AE4C6B" w:rsidRPr="00AE5C08" w:rsidRDefault="00AE4C6B" w:rsidP="00AE4C6B">
      <w:pPr>
        <w:pStyle w:val="BoxText"/>
      </w:pPr>
      <w:r w:rsidRPr="00AE5C08">
        <w:t>These Divisions do not affect individuals or other entities that conduct personal services businesses. Division</w:t>
      </w:r>
      <w:r w:rsidR="00AE5C08">
        <w:t> </w:t>
      </w:r>
      <w:r w:rsidRPr="00AE5C08">
        <w:t>87 defines personal services businesses.</w:t>
      </w:r>
    </w:p>
    <w:p w:rsidR="00AE4C6B" w:rsidRPr="00AE5C08" w:rsidRDefault="00AE4C6B" w:rsidP="00AE4C6B">
      <w:pPr>
        <w:pStyle w:val="notetext"/>
      </w:pPr>
      <w:r w:rsidRPr="00AE5C08">
        <w:t>Note:</w:t>
      </w:r>
      <w:r w:rsidRPr="00AE5C08">
        <w:tab/>
        <w:t>This Part may not apply until the 2002</w:t>
      </w:r>
      <w:r w:rsidR="00AE5C08">
        <w:noBreakHyphen/>
      </w:r>
      <w:r w:rsidRPr="00AE5C08">
        <w:t>03 income year to participants in the prescribed payments system on 13</w:t>
      </w:r>
      <w:r w:rsidR="00AE5C08">
        <w:t> </w:t>
      </w:r>
      <w:r w:rsidRPr="00AE5C08">
        <w:t>April 2000: see item</w:t>
      </w:r>
      <w:r w:rsidR="00AE5C08">
        <w:t> </w:t>
      </w:r>
      <w:r w:rsidRPr="00AE5C08">
        <w:t>26 of Schedule</w:t>
      </w:r>
      <w:r w:rsidR="00AE5C08">
        <w:t> </w:t>
      </w:r>
      <w:r w:rsidRPr="00AE5C08">
        <w:t xml:space="preserve">1 to the </w:t>
      </w:r>
      <w:r w:rsidRPr="00AE5C08">
        <w:rPr>
          <w:i/>
        </w:rPr>
        <w:t>New Business Tax System (Alienation of Personal Services Income) Act 2000</w:t>
      </w:r>
      <w:r w:rsidRPr="00AE5C08">
        <w:t>.</w:t>
      </w:r>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84</w:t>
      </w:r>
      <w:r w:rsidR="00AE5C08">
        <w:noBreakHyphen/>
      </w:r>
      <w:r w:rsidRPr="00AE5C08">
        <w:t>5</w:t>
      </w:r>
      <w:r w:rsidRPr="00AE5C08">
        <w:tab/>
        <w:t xml:space="preserve">Meaning of </w:t>
      </w:r>
      <w:r w:rsidRPr="00AE5C08">
        <w:rPr>
          <w:i/>
        </w:rPr>
        <w:t>personal services income</w:t>
      </w:r>
    </w:p>
    <w:p w:rsidR="00AE4C6B" w:rsidRPr="00AE5C08" w:rsidRDefault="00AE4C6B" w:rsidP="00AE4C6B">
      <w:pPr>
        <w:pStyle w:val="TofSectsSection"/>
      </w:pPr>
      <w:r w:rsidRPr="00AE5C08">
        <w:t>84</w:t>
      </w:r>
      <w:r w:rsidR="00AE5C08">
        <w:noBreakHyphen/>
      </w:r>
      <w:r w:rsidRPr="00AE5C08">
        <w:t>10</w:t>
      </w:r>
      <w:r w:rsidRPr="00AE5C08">
        <w:tab/>
        <w:t>This Part does not imply that individuals are employees</w:t>
      </w:r>
    </w:p>
    <w:p w:rsidR="00AE4C6B" w:rsidRPr="00AE5C08" w:rsidRDefault="00AE4C6B" w:rsidP="00AE4C6B">
      <w:pPr>
        <w:pStyle w:val="ActHead4"/>
      </w:pPr>
      <w:bookmarkStart w:id="310" w:name="_Toc409169733"/>
      <w:r w:rsidRPr="00AE5C08">
        <w:lastRenderedPageBreak/>
        <w:t>Operative provisions</w:t>
      </w:r>
      <w:bookmarkEnd w:id="310"/>
    </w:p>
    <w:p w:rsidR="00AE4C6B" w:rsidRPr="00AE5C08" w:rsidRDefault="00AE4C6B" w:rsidP="00AE4C6B">
      <w:pPr>
        <w:pStyle w:val="ActHead5"/>
      </w:pPr>
      <w:bookmarkStart w:id="311" w:name="_Toc409169734"/>
      <w:r w:rsidRPr="00AE5C08">
        <w:rPr>
          <w:rStyle w:val="CharSectno"/>
        </w:rPr>
        <w:t>84</w:t>
      </w:r>
      <w:r w:rsidR="00AE5C08">
        <w:rPr>
          <w:rStyle w:val="CharSectno"/>
        </w:rPr>
        <w:noBreakHyphen/>
      </w:r>
      <w:r w:rsidRPr="00AE5C08">
        <w:rPr>
          <w:rStyle w:val="CharSectno"/>
        </w:rPr>
        <w:t>5</w:t>
      </w:r>
      <w:r w:rsidRPr="00AE5C08">
        <w:t xml:space="preserve">  Meaning of </w:t>
      </w:r>
      <w:r w:rsidRPr="00AE5C08">
        <w:rPr>
          <w:i/>
        </w:rPr>
        <w:t>personal services income</w:t>
      </w:r>
      <w:bookmarkEnd w:id="311"/>
    </w:p>
    <w:p w:rsidR="00AE4C6B" w:rsidRPr="00AE5C08" w:rsidRDefault="00AE4C6B" w:rsidP="00330D69">
      <w:pPr>
        <w:pStyle w:val="subsection"/>
      </w:pPr>
      <w:r w:rsidRPr="00AE5C08">
        <w:tab/>
        <w:t>(1)</w:t>
      </w:r>
      <w:r w:rsidRPr="00AE5C08">
        <w:tab/>
        <w:t xml:space="preserve">Your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or the ordinary income or statutory income of any other entity, is your </w:t>
      </w:r>
      <w:r w:rsidRPr="00AE5C08">
        <w:rPr>
          <w:b/>
          <w:i/>
        </w:rPr>
        <w:t>personal services income</w:t>
      </w:r>
      <w:r w:rsidRPr="00AE5C08">
        <w:t xml:space="preserve"> if the income is mainly a reward for your personal efforts or skills (or would mainly be such a reward if it was your income).</w:t>
      </w:r>
    </w:p>
    <w:p w:rsidR="00AE4C6B" w:rsidRPr="00AE5C08" w:rsidRDefault="00AE4C6B" w:rsidP="00330D69">
      <w:pPr>
        <w:pStyle w:val="notetext"/>
      </w:pPr>
      <w:r w:rsidRPr="00AE5C08">
        <w:t>Example 1:</w:t>
      </w:r>
      <w:r w:rsidRPr="00AE5C08">
        <w:tab/>
        <w:t>NewIT Pty. Ltd. provides computer programming services, but Ron does all the work involved in providing those services. Ron uses the clients’ equipment and software to do the work. NewIT’s ordinary income from providing the services is Ron’s personal services income because it is a reward for his personal efforts or skills.</w:t>
      </w:r>
    </w:p>
    <w:p w:rsidR="00AE4C6B" w:rsidRPr="00AE5C08" w:rsidRDefault="00AE4C6B" w:rsidP="00330D69">
      <w:pPr>
        <w:pStyle w:val="notetext"/>
      </w:pPr>
      <w:r w:rsidRPr="00AE5C08">
        <w:t>Example 2:</w:t>
      </w:r>
      <w:r w:rsidRPr="00AE5C08">
        <w:tab/>
        <w:t>Trux Pty. Ltd. owns one semi</w:t>
      </w:r>
      <w:r w:rsidR="00AE5C08">
        <w:noBreakHyphen/>
      </w:r>
      <w:r w:rsidRPr="00AE5C08">
        <w:t>trailer, and Tom is the only person who drives it. Trux’s ordinary income from transporting goods is not Tom’s personal services income because it is produced mainly by use of the semi</w:t>
      </w:r>
      <w:r w:rsidR="00AE5C08">
        <w:noBreakHyphen/>
      </w:r>
      <w:r w:rsidRPr="00AE5C08">
        <w:t>trailer, and not mainly as a reward for Tom’s personal efforts or skills.</w:t>
      </w:r>
    </w:p>
    <w:p w:rsidR="00AE4C6B" w:rsidRPr="00AE5C08" w:rsidRDefault="00AE4C6B" w:rsidP="00330D69">
      <w:pPr>
        <w:pStyle w:val="notetext"/>
      </w:pPr>
      <w:r w:rsidRPr="00AE5C08">
        <w:t>Example 3:</w:t>
      </w:r>
      <w:r w:rsidRPr="00AE5C08">
        <w:tab/>
        <w:t>Jim works as an accountant for a large accounting firm that employs many accountants. None of the firm’s ordinary income or statutory income is Jim’s personal services income because it is produced mainly by the firm’s business structure, and not mainly as a reward for Jim’s personal efforts or skills.</w:t>
      </w:r>
    </w:p>
    <w:p w:rsidR="00AE4C6B" w:rsidRPr="00AE5C08" w:rsidRDefault="00AE4C6B" w:rsidP="00330D69">
      <w:pPr>
        <w:pStyle w:val="subsection"/>
      </w:pPr>
      <w:r w:rsidRPr="00AE5C08">
        <w:tab/>
        <w:t>(2)</w:t>
      </w:r>
      <w:r w:rsidRPr="00AE5C08">
        <w:tab/>
        <w:t>Only individuals can have personal services income.</w:t>
      </w:r>
    </w:p>
    <w:p w:rsidR="00AE4C6B" w:rsidRPr="00AE5C08" w:rsidRDefault="00AE4C6B" w:rsidP="00330D69">
      <w:pPr>
        <w:pStyle w:val="subsection"/>
      </w:pPr>
      <w:r w:rsidRPr="00AE5C08">
        <w:tab/>
        <w:t>(3)</w:t>
      </w:r>
      <w:r w:rsidRPr="00AE5C08">
        <w:tab/>
        <w:t>This section applies whether the income is for doing work or is for producing a result.</w:t>
      </w:r>
    </w:p>
    <w:p w:rsidR="00AE4C6B" w:rsidRPr="00AE5C08" w:rsidRDefault="00AE4C6B" w:rsidP="00330D69">
      <w:pPr>
        <w:pStyle w:val="subsection"/>
      </w:pPr>
      <w:r w:rsidRPr="00AE5C08">
        <w:tab/>
        <w:t>(4)</w:t>
      </w:r>
      <w:r w:rsidRPr="00AE5C08">
        <w:tab/>
        <w:t>The fact that the income is payable under a contract does not stop the income being mainly a reward for your personal efforts or skills.</w:t>
      </w:r>
    </w:p>
    <w:p w:rsidR="00AE4C6B" w:rsidRPr="00AE5C08" w:rsidRDefault="00AE4C6B" w:rsidP="00AE4C6B">
      <w:pPr>
        <w:pStyle w:val="ActHead5"/>
      </w:pPr>
      <w:bookmarkStart w:id="312" w:name="_Toc409169735"/>
      <w:r w:rsidRPr="00AE5C08">
        <w:rPr>
          <w:rStyle w:val="CharSectno"/>
        </w:rPr>
        <w:t>84</w:t>
      </w:r>
      <w:r w:rsidR="00AE5C08">
        <w:rPr>
          <w:rStyle w:val="CharSectno"/>
        </w:rPr>
        <w:noBreakHyphen/>
      </w:r>
      <w:r w:rsidRPr="00AE5C08">
        <w:rPr>
          <w:rStyle w:val="CharSectno"/>
        </w:rPr>
        <w:t>10</w:t>
      </w:r>
      <w:r w:rsidRPr="00AE5C08">
        <w:t xml:space="preserve">  This Part does not imply that individuals are employees</w:t>
      </w:r>
      <w:bookmarkEnd w:id="312"/>
    </w:p>
    <w:p w:rsidR="00AE4C6B" w:rsidRPr="00AE5C08" w:rsidRDefault="00AE4C6B" w:rsidP="00330D69">
      <w:pPr>
        <w:pStyle w:val="subsection"/>
      </w:pPr>
      <w:r w:rsidRPr="00AE5C08">
        <w:tab/>
      </w:r>
      <w:r w:rsidRPr="00AE5C08">
        <w:tab/>
        <w:t xml:space="preserve">The application of this Part to an individual does not imply, for the purposes of any </w:t>
      </w:r>
      <w:r w:rsidR="00AE5C08" w:rsidRPr="00AE5C08">
        <w:rPr>
          <w:position w:val="6"/>
          <w:sz w:val="16"/>
        </w:rPr>
        <w:t>*</w:t>
      </w:r>
      <w:r w:rsidRPr="00AE5C08">
        <w:t>Australian law or any instrument made under an Australian law, that the individual is an employee.</w:t>
      </w:r>
    </w:p>
    <w:p w:rsidR="00AE4C6B" w:rsidRPr="00AE5C08" w:rsidRDefault="00AE4C6B" w:rsidP="00B25CFA">
      <w:pPr>
        <w:pStyle w:val="ActHead3"/>
      </w:pPr>
      <w:bookmarkStart w:id="313" w:name="_Toc409169736"/>
      <w:r w:rsidRPr="00AE5C08">
        <w:rPr>
          <w:rStyle w:val="CharDivNo"/>
        </w:rPr>
        <w:lastRenderedPageBreak/>
        <w:t>Division</w:t>
      </w:r>
      <w:r w:rsidR="00AE5C08">
        <w:rPr>
          <w:rStyle w:val="CharDivNo"/>
        </w:rPr>
        <w:t> </w:t>
      </w:r>
      <w:r w:rsidRPr="00AE5C08">
        <w:rPr>
          <w:rStyle w:val="CharDivNo"/>
        </w:rPr>
        <w:t>85</w:t>
      </w:r>
      <w:r w:rsidRPr="00AE5C08">
        <w:t>—</w:t>
      </w:r>
      <w:r w:rsidRPr="00AE5C08">
        <w:rPr>
          <w:rStyle w:val="CharDivText"/>
        </w:rPr>
        <w:t>Deductions relating to personal services income</w:t>
      </w:r>
      <w:bookmarkEnd w:id="313"/>
    </w:p>
    <w:p w:rsidR="00AE4C6B" w:rsidRPr="00AE5C08" w:rsidRDefault="00AE4C6B" w:rsidP="00B25CFA">
      <w:pPr>
        <w:pStyle w:val="Header"/>
      </w:pPr>
      <w:r w:rsidRPr="00AE5C08">
        <w:rPr>
          <w:rStyle w:val="CharSubdNo"/>
        </w:rPr>
        <w:t xml:space="preserve"> </w:t>
      </w:r>
      <w:r w:rsidRPr="00AE5C08">
        <w:rPr>
          <w:rStyle w:val="CharSubdText"/>
        </w:rPr>
        <w:t xml:space="preserve"> </w:t>
      </w:r>
    </w:p>
    <w:p w:rsidR="00AE4C6B" w:rsidRPr="00AE5C08" w:rsidRDefault="00AE4C6B" w:rsidP="00B25CFA">
      <w:pPr>
        <w:pStyle w:val="ActHead4"/>
      </w:pPr>
      <w:bookmarkStart w:id="314" w:name="_Toc409169737"/>
      <w:r w:rsidRPr="00AE5C08">
        <w:t>Guide to Division</w:t>
      </w:r>
      <w:r w:rsidR="00AE5C08">
        <w:t> </w:t>
      </w:r>
      <w:r w:rsidRPr="00AE5C08">
        <w:t>85</w:t>
      </w:r>
      <w:bookmarkEnd w:id="314"/>
    </w:p>
    <w:p w:rsidR="00AE4C6B" w:rsidRPr="00AE5C08" w:rsidRDefault="00AE4C6B" w:rsidP="00B25CFA">
      <w:pPr>
        <w:pStyle w:val="ActHead5"/>
      </w:pPr>
      <w:bookmarkStart w:id="315" w:name="_Toc409169738"/>
      <w:r w:rsidRPr="00AE5C08">
        <w:rPr>
          <w:rStyle w:val="CharSectno"/>
        </w:rPr>
        <w:t>85</w:t>
      </w:r>
      <w:r w:rsidR="00AE5C08">
        <w:rPr>
          <w:rStyle w:val="CharSectno"/>
        </w:rPr>
        <w:noBreakHyphen/>
      </w:r>
      <w:r w:rsidRPr="00AE5C08">
        <w:rPr>
          <w:rStyle w:val="CharSectno"/>
        </w:rPr>
        <w:t>1</w:t>
      </w:r>
      <w:r w:rsidRPr="00AE5C08">
        <w:t xml:space="preserve">  What this Division is about</w:t>
      </w:r>
      <w:bookmarkEnd w:id="315"/>
    </w:p>
    <w:p w:rsidR="00AE4C6B" w:rsidRPr="00AE5C08" w:rsidRDefault="00AE4C6B" w:rsidP="00B25CFA">
      <w:pPr>
        <w:pStyle w:val="BoxText"/>
        <w:keepNext/>
        <w:keepLines/>
      </w:pPr>
      <w:r w:rsidRPr="00AE5C08">
        <w:t>This Division sets out amounts, relating to personal services income, that an individual cannot deduct. In particular, deductions that are unavailable to an employee are similarly unavailable to an individual who has personal services income and who is not an employee.</w:t>
      </w:r>
    </w:p>
    <w:p w:rsidR="00AE4C6B" w:rsidRPr="00AE5C08" w:rsidRDefault="00AE4C6B" w:rsidP="00AE4C6B">
      <w:pPr>
        <w:pStyle w:val="BoxText"/>
      </w:pPr>
      <w:r w:rsidRPr="00AE5C08">
        <w:t>However, this Division does not apply if the individual is conducting a personal services business or receives the income as an employee or office holder.</w:t>
      </w:r>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85</w:t>
      </w:r>
      <w:r w:rsidR="00AE5C08">
        <w:noBreakHyphen/>
      </w:r>
      <w:r w:rsidRPr="00AE5C08">
        <w:t>5</w:t>
      </w:r>
      <w:r w:rsidRPr="00AE5C08">
        <w:tab/>
        <w:t>Object of this Division</w:t>
      </w:r>
    </w:p>
    <w:p w:rsidR="00AE4C6B" w:rsidRPr="00AE5C08" w:rsidRDefault="00AE4C6B" w:rsidP="00AE4C6B">
      <w:pPr>
        <w:pStyle w:val="TofSectsSection"/>
      </w:pPr>
      <w:r w:rsidRPr="00AE5C08">
        <w:t>85</w:t>
      </w:r>
      <w:r w:rsidR="00AE5C08">
        <w:noBreakHyphen/>
      </w:r>
      <w:r w:rsidRPr="00AE5C08">
        <w:t>10</w:t>
      </w:r>
      <w:r w:rsidRPr="00AE5C08">
        <w:tab/>
        <w:t>Deductions for non</w:t>
      </w:r>
      <w:r w:rsidR="00AE5C08">
        <w:noBreakHyphen/>
      </w:r>
      <w:r w:rsidRPr="00AE5C08">
        <w:t>employees relating to personal services income</w:t>
      </w:r>
    </w:p>
    <w:p w:rsidR="00AE4C6B" w:rsidRPr="00AE5C08" w:rsidRDefault="00AE4C6B" w:rsidP="00AE4C6B">
      <w:pPr>
        <w:pStyle w:val="TofSectsSection"/>
      </w:pPr>
      <w:r w:rsidRPr="00AE5C08">
        <w:t>85</w:t>
      </w:r>
      <w:r w:rsidR="00AE5C08">
        <w:noBreakHyphen/>
      </w:r>
      <w:r w:rsidRPr="00AE5C08">
        <w:t>15</w:t>
      </w:r>
      <w:r w:rsidRPr="00AE5C08">
        <w:tab/>
        <w:t>Deductions for rent, mortgage interest, rates and land tax</w:t>
      </w:r>
    </w:p>
    <w:p w:rsidR="00AE4C6B" w:rsidRPr="00AE5C08" w:rsidRDefault="00AE4C6B" w:rsidP="00AE4C6B">
      <w:pPr>
        <w:pStyle w:val="TofSectsSection"/>
      </w:pPr>
      <w:r w:rsidRPr="00AE5C08">
        <w:t>85</w:t>
      </w:r>
      <w:r w:rsidR="00AE5C08">
        <w:noBreakHyphen/>
      </w:r>
      <w:r w:rsidRPr="00AE5C08">
        <w:t>20</w:t>
      </w:r>
      <w:r w:rsidRPr="00AE5C08">
        <w:tab/>
        <w:t>Deductions for payments to associates etc.</w:t>
      </w:r>
    </w:p>
    <w:p w:rsidR="00AE4C6B" w:rsidRPr="00AE5C08" w:rsidRDefault="00AE4C6B" w:rsidP="00AE4C6B">
      <w:pPr>
        <w:pStyle w:val="TofSectsSection"/>
      </w:pPr>
      <w:r w:rsidRPr="00AE5C08">
        <w:t>85</w:t>
      </w:r>
      <w:r w:rsidR="00AE5C08">
        <w:noBreakHyphen/>
      </w:r>
      <w:r w:rsidRPr="00AE5C08">
        <w:t>25</w:t>
      </w:r>
      <w:r w:rsidRPr="00AE5C08">
        <w:tab/>
        <w:t>Deductions for superannuation for associates</w:t>
      </w:r>
    </w:p>
    <w:p w:rsidR="00AE4C6B" w:rsidRPr="00AE5C08" w:rsidRDefault="00AE4C6B" w:rsidP="00AE4C6B">
      <w:pPr>
        <w:pStyle w:val="TofSectsSection"/>
      </w:pPr>
      <w:r w:rsidRPr="00AE5C08">
        <w:t>85</w:t>
      </w:r>
      <w:r w:rsidR="00AE5C08">
        <w:noBreakHyphen/>
      </w:r>
      <w:r w:rsidRPr="00AE5C08">
        <w:t>30</w:t>
      </w:r>
      <w:r w:rsidRPr="00AE5C08">
        <w:tab/>
        <w:t>Exception: personal services businesses</w:t>
      </w:r>
    </w:p>
    <w:p w:rsidR="00AE4C6B" w:rsidRPr="00AE5C08" w:rsidRDefault="00AE4C6B" w:rsidP="00AE4C6B">
      <w:pPr>
        <w:pStyle w:val="TofSectsSection"/>
      </w:pPr>
      <w:r w:rsidRPr="00AE5C08">
        <w:t>85</w:t>
      </w:r>
      <w:r w:rsidR="00AE5C08">
        <w:noBreakHyphen/>
      </w:r>
      <w:r w:rsidRPr="00AE5C08">
        <w:t>35</w:t>
      </w:r>
      <w:r w:rsidRPr="00AE5C08">
        <w:tab/>
        <w:t>Exception: employees, office holders and religious practitioners</w:t>
      </w:r>
    </w:p>
    <w:p w:rsidR="00AE4C6B" w:rsidRPr="00AE5C08" w:rsidRDefault="00AE4C6B" w:rsidP="00AE4C6B">
      <w:pPr>
        <w:pStyle w:val="TofSectsSection"/>
      </w:pPr>
      <w:r w:rsidRPr="00AE5C08">
        <w:t>85</w:t>
      </w:r>
      <w:r w:rsidR="00AE5C08">
        <w:noBreakHyphen/>
      </w:r>
      <w:r w:rsidRPr="00AE5C08">
        <w:t>40</w:t>
      </w:r>
      <w:r w:rsidRPr="00AE5C08">
        <w:tab/>
        <w:t>Application of Subdivision</w:t>
      </w:r>
      <w:r w:rsidR="00AE5C08">
        <w:t> </w:t>
      </w:r>
      <w:r w:rsidRPr="00AE5C08">
        <w:t>900</w:t>
      </w:r>
      <w:r w:rsidR="00AE5C08">
        <w:noBreakHyphen/>
      </w:r>
      <w:r w:rsidRPr="00AE5C08">
        <w:t>B to individuals who are not employees</w:t>
      </w:r>
    </w:p>
    <w:p w:rsidR="00AE4C6B" w:rsidRPr="00AE5C08" w:rsidRDefault="00AE4C6B" w:rsidP="00AE4C6B">
      <w:pPr>
        <w:pStyle w:val="ActHead4"/>
      </w:pPr>
      <w:bookmarkStart w:id="316" w:name="_Toc409169739"/>
      <w:r w:rsidRPr="00AE5C08">
        <w:t>Operative provisions</w:t>
      </w:r>
      <w:bookmarkEnd w:id="316"/>
    </w:p>
    <w:p w:rsidR="00AE4C6B" w:rsidRPr="00AE5C08" w:rsidRDefault="00AE4C6B" w:rsidP="00AE4C6B">
      <w:pPr>
        <w:pStyle w:val="ActHead5"/>
      </w:pPr>
      <w:bookmarkStart w:id="317" w:name="_Toc409169740"/>
      <w:r w:rsidRPr="00AE5C08">
        <w:rPr>
          <w:rStyle w:val="CharSectno"/>
        </w:rPr>
        <w:t>85</w:t>
      </w:r>
      <w:r w:rsidR="00AE5C08">
        <w:rPr>
          <w:rStyle w:val="CharSectno"/>
        </w:rPr>
        <w:noBreakHyphen/>
      </w:r>
      <w:r w:rsidRPr="00AE5C08">
        <w:rPr>
          <w:rStyle w:val="CharSectno"/>
        </w:rPr>
        <w:t>5</w:t>
      </w:r>
      <w:r w:rsidRPr="00AE5C08">
        <w:t xml:space="preserve">  Object of this Division</w:t>
      </w:r>
      <w:bookmarkEnd w:id="317"/>
    </w:p>
    <w:p w:rsidR="00AE4C6B" w:rsidRPr="00AE5C08" w:rsidRDefault="00AE4C6B" w:rsidP="00330D69">
      <w:pPr>
        <w:pStyle w:val="subsection"/>
      </w:pPr>
      <w:r w:rsidRPr="00AE5C08">
        <w:tab/>
      </w:r>
      <w:r w:rsidRPr="00AE5C08">
        <w:tab/>
        <w:t xml:space="preserve">The object of this Division is to ensure that individuals who are not conducting </w:t>
      </w:r>
      <w:r w:rsidR="00AE5C08" w:rsidRPr="00AE5C08">
        <w:rPr>
          <w:position w:val="6"/>
          <w:sz w:val="16"/>
        </w:rPr>
        <w:t>*</w:t>
      </w:r>
      <w:r w:rsidRPr="00AE5C08">
        <w:t>personal services businesses cannot deduct certain amounts (such as amounts that employees cannot deduct).</w:t>
      </w:r>
    </w:p>
    <w:p w:rsidR="00AE4C6B" w:rsidRPr="00AE5C08" w:rsidRDefault="00AE4C6B" w:rsidP="00AE4C6B">
      <w:pPr>
        <w:pStyle w:val="notetext"/>
      </w:pPr>
      <w:r w:rsidRPr="00AE5C08">
        <w:lastRenderedPageBreak/>
        <w:t>Note:</w:t>
      </w:r>
      <w:r w:rsidRPr="00AE5C08">
        <w:tab/>
        <w:t xml:space="preserve">This Division also affects the extent to which a personal services entity is entitled to deductions </w:t>
      </w:r>
      <w:r w:rsidRPr="00AE5C08">
        <w:rPr>
          <w:snapToGrid w:val="0"/>
        </w:rPr>
        <w:t xml:space="preserve">relating to gaining or producing an individual’s </w:t>
      </w:r>
      <w:r w:rsidRPr="00AE5C08">
        <w:t>personal services income: see section</w:t>
      </w:r>
      <w:r w:rsidR="00AE5C08">
        <w:t> </w:t>
      </w:r>
      <w:r w:rsidRPr="00AE5C08">
        <w:t>86</w:t>
      </w:r>
      <w:r w:rsidR="00AE5C08">
        <w:noBreakHyphen/>
      </w:r>
      <w:r w:rsidRPr="00AE5C08">
        <w:t>60.</w:t>
      </w:r>
    </w:p>
    <w:p w:rsidR="00AE4C6B" w:rsidRPr="00AE5C08" w:rsidRDefault="00AE4C6B" w:rsidP="00AE4C6B">
      <w:pPr>
        <w:pStyle w:val="ActHead5"/>
      </w:pPr>
      <w:bookmarkStart w:id="318" w:name="_Toc409169741"/>
      <w:r w:rsidRPr="00AE5C08">
        <w:rPr>
          <w:rStyle w:val="CharSectno"/>
        </w:rPr>
        <w:t>85</w:t>
      </w:r>
      <w:r w:rsidR="00AE5C08">
        <w:rPr>
          <w:rStyle w:val="CharSectno"/>
        </w:rPr>
        <w:noBreakHyphen/>
      </w:r>
      <w:r w:rsidRPr="00AE5C08">
        <w:rPr>
          <w:rStyle w:val="CharSectno"/>
        </w:rPr>
        <w:t>10</w:t>
      </w:r>
      <w:r w:rsidRPr="00AE5C08">
        <w:t xml:space="preserve">  Deductions for non</w:t>
      </w:r>
      <w:r w:rsidR="00AE5C08">
        <w:noBreakHyphen/>
      </w:r>
      <w:r w:rsidRPr="00AE5C08">
        <w:t>employees relating to personal services income</w:t>
      </w:r>
      <w:bookmarkEnd w:id="318"/>
    </w:p>
    <w:p w:rsidR="00AE4C6B" w:rsidRPr="00AE5C08" w:rsidRDefault="00AE4C6B" w:rsidP="00330D69">
      <w:pPr>
        <w:pStyle w:val="subsection"/>
      </w:pPr>
      <w:r w:rsidRPr="00AE5C08">
        <w:tab/>
        <w:t>(1)</w:t>
      </w:r>
      <w:r w:rsidRPr="00AE5C08">
        <w:tab/>
      </w:r>
      <w:r w:rsidRPr="00AE5C08">
        <w:rPr>
          <w:snapToGrid w:val="0"/>
        </w:rPr>
        <w:t xml:space="preserve">You cannot deduct under this Act an amount to the extent that it relates to gaining or producing that part of your </w:t>
      </w:r>
      <w:r w:rsidR="00AE5C08" w:rsidRPr="00AE5C08">
        <w:rPr>
          <w:snapToGrid w:val="0"/>
          <w:position w:val="6"/>
          <w:sz w:val="16"/>
        </w:rPr>
        <w:t>*</w:t>
      </w:r>
      <w:r w:rsidRPr="00AE5C08">
        <w:rPr>
          <w:snapToGrid w:val="0"/>
        </w:rPr>
        <w:t xml:space="preserve">ordinary income or </w:t>
      </w:r>
      <w:r w:rsidR="00AE5C08" w:rsidRPr="00AE5C08">
        <w:rPr>
          <w:snapToGrid w:val="0"/>
          <w:position w:val="6"/>
          <w:sz w:val="16"/>
        </w:rPr>
        <w:t>*</w:t>
      </w:r>
      <w:r w:rsidRPr="00AE5C08">
        <w:rPr>
          <w:snapToGrid w:val="0"/>
        </w:rPr>
        <w:t xml:space="preserve">statutory income that is your </w:t>
      </w:r>
      <w:r w:rsidR="00AE5C08" w:rsidRPr="00AE5C08">
        <w:rPr>
          <w:position w:val="6"/>
          <w:sz w:val="16"/>
        </w:rPr>
        <w:t>*</w:t>
      </w:r>
      <w:r w:rsidRPr="00AE5C08">
        <w:t>personal services income if:</w:t>
      </w:r>
    </w:p>
    <w:p w:rsidR="00AE4C6B" w:rsidRPr="00AE5C08" w:rsidRDefault="00AE4C6B" w:rsidP="00AE4C6B">
      <w:pPr>
        <w:pStyle w:val="paragraph"/>
      </w:pPr>
      <w:r w:rsidRPr="00AE5C08">
        <w:tab/>
        <w:t>(a)</w:t>
      </w:r>
      <w:r w:rsidRPr="00AE5C08">
        <w:tab/>
        <w:t>the income is not payable to you as an employee; and</w:t>
      </w:r>
    </w:p>
    <w:p w:rsidR="00AE4C6B" w:rsidRPr="00AE5C08" w:rsidRDefault="00AE4C6B" w:rsidP="00AE4C6B">
      <w:pPr>
        <w:pStyle w:val="paragraph"/>
      </w:pPr>
      <w:r w:rsidRPr="00AE5C08">
        <w:tab/>
        <w:t>(b)</w:t>
      </w:r>
      <w:r w:rsidRPr="00AE5C08">
        <w:tab/>
        <w:t xml:space="preserve">you would not be able to deduct the amount </w:t>
      </w:r>
      <w:r w:rsidRPr="00AE5C08">
        <w:rPr>
          <w:snapToGrid w:val="0"/>
        </w:rPr>
        <w:t xml:space="preserve">under this Act if </w:t>
      </w:r>
      <w:r w:rsidRPr="00AE5C08">
        <w:t>the income were payable to you as an employee.</w:t>
      </w:r>
    </w:p>
    <w:p w:rsidR="00AE4C6B" w:rsidRPr="00AE5C08" w:rsidRDefault="00AE4C6B" w:rsidP="00AE4C6B">
      <w:pPr>
        <w:pStyle w:val="notetext"/>
      </w:pPr>
      <w:r w:rsidRPr="00AE5C08">
        <w:t>Example:</w:t>
      </w:r>
      <w:r w:rsidRPr="00AE5C08">
        <w:tab/>
        <w:t>Ruth is an architect who works as an independent contractor for one firm. She is not conducting a personal services business. On most days she travels from her home to the business premises of the firm, where she does her work. She also has a home office, where she does some of her work.</w:t>
      </w:r>
    </w:p>
    <w:p w:rsidR="00AE4C6B" w:rsidRPr="00AE5C08" w:rsidRDefault="00AE4C6B" w:rsidP="00AE4C6B">
      <w:pPr>
        <w:pStyle w:val="notetext"/>
      </w:pPr>
      <w:r w:rsidRPr="00AE5C08">
        <w:tab/>
        <w:t>This section confirms that Ruth cannot deduct her expenses of travelling between her home and the firm’s premises because she could not deduct them if she were an employee.</w:t>
      </w:r>
    </w:p>
    <w:p w:rsidR="00AE4C6B" w:rsidRPr="00AE5C08" w:rsidRDefault="00AE4C6B" w:rsidP="00330D69">
      <w:pPr>
        <w:pStyle w:val="subsection"/>
      </w:pPr>
      <w:r w:rsidRPr="00AE5C08">
        <w:tab/>
        <w:t>(2)</w:t>
      </w:r>
      <w:r w:rsidRPr="00AE5C08">
        <w:tab/>
      </w:r>
      <w:r w:rsidR="00AE5C08">
        <w:t>Subsection (</w:t>
      </w:r>
      <w:r w:rsidRPr="00AE5C08">
        <w:t>1) does not stop you deducting an amount to the extent that it relates to:</w:t>
      </w:r>
    </w:p>
    <w:p w:rsidR="00AE4C6B" w:rsidRPr="00AE5C08" w:rsidRDefault="00AE4C6B" w:rsidP="00AE4C6B">
      <w:pPr>
        <w:pStyle w:val="paragraph"/>
      </w:pPr>
      <w:r w:rsidRPr="00AE5C08">
        <w:tab/>
        <w:t>(a)</w:t>
      </w:r>
      <w:r w:rsidRPr="00AE5C08">
        <w:tab/>
        <w:t>gaining work; or</w:t>
      </w:r>
    </w:p>
    <w:p w:rsidR="00AE4C6B" w:rsidRPr="00AE5C08" w:rsidRDefault="00AE4C6B" w:rsidP="0055284E">
      <w:pPr>
        <w:pStyle w:val="noteToPara"/>
      </w:pPr>
      <w:r w:rsidRPr="00AE5C08">
        <w:t>Examples:</w:t>
      </w:r>
      <w:r w:rsidRPr="00AE5C08">
        <w:tab/>
        <w:t>Advertising, tendering and quoting for work.</w:t>
      </w:r>
    </w:p>
    <w:p w:rsidR="00AE4C6B" w:rsidRPr="00AE5C08" w:rsidRDefault="00AE4C6B" w:rsidP="00AE4C6B">
      <w:pPr>
        <w:pStyle w:val="paragraph"/>
        <w:rPr>
          <w:snapToGrid w:val="0"/>
        </w:rPr>
      </w:pPr>
      <w:r w:rsidRPr="00AE5C08">
        <w:tab/>
        <w:t>(b)</w:t>
      </w:r>
      <w:r w:rsidRPr="00AE5C08">
        <w:tab/>
        <w:t xml:space="preserve">insuring against loss of your income or your </w:t>
      </w:r>
      <w:r w:rsidRPr="00AE5C08">
        <w:rPr>
          <w:snapToGrid w:val="0"/>
        </w:rPr>
        <w:t>income earning capacity; or</w:t>
      </w:r>
    </w:p>
    <w:p w:rsidR="00AE4C6B" w:rsidRPr="00AE5C08" w:rsidRDefault="00AE4C6B" w:rsidP="0055284E">
      <w:pPr>
        <w:pStyle w:val="noteToPara"/>
      </w:pPr>
      <w:r w:rsidRPr="00AE5C08">
        <w:t>Examples:</w:t>
      </w:r>
      <w:r w:rsidRPr="00AE5C08">
        <w:tab/>
        <w:t>Sickness, accident and disability insurance.</w:t>
      </w:r>
    </w:p>
    <w:p w:rsidR="00AE4C6B" w:rsidRPr="00AE5C08" w:rsidRDefault="00AE4C6B" w:rsidP="00AE4C6B">
      <w:pPr>
        <w:pStyle w:val="paragraph"/>
        <w:rPr>
          <w:snapToGrid w:val="0"/>
        </w:rPr>
      </w:pPr>
      <w:r w:rsidRPr="00AE5C08">
        <w:tab/>
        <w:t>(c)</w:t>
      </w:r>
      <w:r w:rsidRPr="00AE5C08">
        <w:tab/>
        <w:t xml:space="preserve">insuring against </w:t>
      </w:r>
      <w:r w:rsidRPr="00AE5C08">
        <w:rPr>
          <w:snapToGrid w:val="0"/>
        </w:rPr>
        <w:t>liability arising from your acts or omissions in the course of earning income; or</w:t>
      </w:r>
    </w:p>
    <w:p w:rsidR="00AE4C6B" w:rsidRPr="00AE5C08" w:rsidRDefault="00AE4C6B" w:rsidP="0055284E">
      <w:pPr>
        <w:pStyle w:val="noteToPara"/>
      </w:pPr>
      <w:r w:rsidRPr="00AE5C08">
        <w:t>Examples:</w:t>
      </w:r>
      <w:r w:rsidRPr="00AE5C08">
        <w:tab/>
        <w:t>Public liability insurance and professional indemnity insurance.</w:t>
      </w:r>
    </w:p>
    <w:p w:rsidR="00AE4C6B" w:rsidRPr="00AE5C08" w:rsidRDefault="00AE4C6B" w:rsidP="00AE4C6B">
      <w:pPr>
        <w:pStyle w:val="paragraph"/>
      </w:pPr>
      <w:r w:rsidRPr="00AE5C08">
        <w:tab/>
        <w:t>(d)</w:t>
      </w:r>
      <w:r w:rsidRPr="00AE5C08">
        <w:tab/>
        <w:t xml:space="preserve">engaging an entity that is not your </w:t>
      </w:r>
      <w:r w:rsidR="00AE5C08" w:rsidRPr="00AE5C08">
        <w:rPr>
          <w:position w:val="6"/>
          <w:sz w:val="16"/>
        </w:rPr>
        <w:t>*</w:t>
      </w:r>
      <w:r w:rsidRPr="00AE5C08">
        <w:t>associate to perform work; or</w:t>
      </w:r>
    </w:p>
    <w:p w:rsidR="00AE4C6B" w:rsidRPr="00AE5C08" w:rsidRDefault="00AE4C6B" w:rsidP="00AE4C6B">
      <w:pPr>
        <w:pStyle w:val="paragraph"/>
      </w:pPr>
      <w:r w:rsidRPr="00AE5C08">
        <w:lastRenderedPageBreak/>
        <w:tab/>
        <w:t>(e)</w:t>
      </w:r>
      <w:r w:rsidRPr="00AE5C08">
        <w:tab/>
        <w:t xml:space="preserve">engaging your </w:t>
      </w:r>
      <w:r w:rsidR="00AE5C08" w:rsidRPr="00AE5C08">
        <w:rPr>
          <w:position w:val="6"/>
          <w:sz w:val="16"/>
        </w:rPr>
        <w:t>*</w:t>
      </w:r>
      <w:r w:rsidRPr="00AE5C08">
        <w:t xml:space="preserve">associate to perform work that forms part of the principal work for which you </w:t>
      </w:r>
      <w:r w:rsidRPr="00AE5C08">
        <w:rPr>
          <w:snapToGrid w:val="0"/>
        </w:rPr>
        <w:t xml:space="preserve">gain or produce your </w:t>
      </w:r>
      <w:r w:rsidR="00AE5C08" w:rsidRPr="00AE5C08">
        <w:rPr>
          <w:position w:val="6"/>
          <w:sz w:val="16"/>
        </w:rPr>
        <w:t>*</w:t>
      </w:r>
      <w:r w:rsidRPr="00AE5C08">
        <w:t>personal services income; or</w:t>
      </w:r>
    </w:p>
    <w:p w:rsidR="0054432D" w:rsidRPr="00AE5C08" w:rsidRDefault="0054432D" w:rsidP="0054432D">
      <w:pPr>
        <w:pStyle w:val="paragraph"/>
      </w:pPr>
      <w:r w:rsidRPr="00AE5C08">
        <w:tab/>
        <w:t>(f)</w:t>
      </w:r>
      <w:r w:rsidRPr="00AE5C08">
        <w:tab/>
        <w:t xml:space="preserve">contributing to a fund in order to obtain </w:t>
      </w:r>
      <w:r w:rsidR="00AE5C08" w:rsidRPr="00AE5C08">
        <w:rPr>
          <w:position w:val="6"/>
          <w:sz w:val="16"/>
        </w:rPr>
        <w:t>*</w:t>
      </w:r>
      <w:r w:rsidRPr="00AE5C08">
        <w:t xml:space="preserve">superannuation benefits for yourself or for your </w:t>
      </w:r>
      <w:r w:rsidR="00AE5C08" w:rsidRPr="00AE5C08">
        <w:rPr>
          <w:position w:val="6"/>
          <w:sz w:val="16"/>
        </w:rPr>
        <w:t>*</w:t>
      </w:r>
      <w:r w:rsidRPr="00AE5C08">
        <w:t>SIS dependants in the event of your death; or</w:t>
      </w:r>
    </w:p>
    <w:p w:rsidR="0054432D" w:rsidRPr="00AE5C08" w:rsidRDefault="0054432D" w:rsidP="0055284E">
      <w:pPr>
        <w:pStyle w:val="noteToPara"/>
      </w:pPr>
      <w:r w:rsidRPr="00AE5C08">
        <w:t>Note:</w:t>
      </w:r>
      <w:r w:rsidRPr="00AE5C08">
        <w:tab/>
        <w:t>For deductions for superannuation contributions: see Subdivision</w:t>
      </w:r>
      <w:r w:rsidR="00AE5C08">
        <w:t> </w:t>
      </w:r>
      <w:r w:rsidRPr="00AE5C08">
        <w:t>290</w:t>
      </w:r>
      <w:r w:rsidR="00AE5C08">
        <w:noBreakHyphen/>
      </w:r>
      <w:r w:rsidRPr="00AE5C08">
        <w:t>C.</w:t>
      </w:r>
    </w:p>
    <w:p w:rsidR="00AE4C6B" w:rsidRPr="00AE5C08" w:rsidRDefault="00AE4C6B" w:rsidP="00AE4C6B">
      <w:pPr>
        <w:pStyle w:val="paragraph"/>
      </w:pPr>
      <w:r w:rsidRPr="00AE5C08">
        <w:tab/>
        <w:t>(g)</w:t>
      </w:r>
      <w:r w:rsidRPr="00AE5C08">
        <w:tab/>
        <w:t xml:space="preserve">meeting your obligations under a </w:t>
      </w:r>
      <w:r w:rsidR="00AE5C08" w:rsidRPr="00AE5C08">
        <w:rPr>
          <w:position w:val="6"/>
          <w:sz w:val="16"/>
        </w:rPr>
        <w:t>*</w:t>
      </w:r>
      <w:r w:rsidRPr="00AE5C08">
        <w:t xml:space="preserve">workers’ compensation law to pay premiums, contributions or similar payments or to make payments to an employee in respect of </w:t>
      </w:r>
      <w:r w:rsidR="00AE5C08" w:rsidRPr="00AE5C08">
        <w:rPr>
          <w:position w:val="6"/>
          <w:sz w:val="16"/>
        </w:rPr>
        <w:t>*</w:t>
      </w:r>
      <w:r w:rsidRPr="00AE5C08">
        <w:t>compensable work</w:t>
      </w:r>
      <w:r w:rsidR="00AE5C08">
        <w:noBreakHyphen/>
      </w:r>
      <w:r w:rsidRPr="00AE5C08">
        <w:t>related trauma; or</w:t>
      </w:r>
    </w:p>
    <w:p w:rsidR="00AE4C6B" w:rsidRPr="00AE5C08" w:rsidRDefault="00AE4C6B" w:rsidP="00AE4C6B">
      <w:pPr>
        <w:pStyle w:val="paragraph"/>
      </w:pPr>
      <w:r w:rsidRPr="00AE5C08">
        <w:tab/>
        <w:t>(h)</w:t>
      </w:r>
      <w:r w:rsidRPr="00AE5C08">
        <w:tab/>
        <w:t xml:space="preserve">meeting your obligations, or exercising your rights, under the </w:t>
      </w:r>
      <w:r w:rsidR="00AE5C08" w:rsidRPr="00AE5C08">
        <w:rPr>
          <w:position w:val="6"/>
          <w:sz w:val="16"/>
        </w:rPr>
        <w:t>*</w:t>
      </w:r>
      <w:r w:rsidRPr="00AE5C08">
        <w:t>GST law.</w:t>
      </w:r>
    </w:p>
    <w:p w:rsidR="00AE4C6B" w:rsidRPr="00AE5C08" w:rsidRDefault="00AE4C6B" w:rsidP="00AE4C6B">
      <w:pPr>
        <w:pStyle w:val="ActHead5"/>
      </w:pPr>
      <w:bookmarkStart w:id="319" w:name="_Toc409169742"/>
      <w:r w:rsidRPr="00AE5C08">
        <w:rPr>
          <w:rStyle w:val="CharSectno"/>
        </w:rPr>
        <w:t>85</w:t>
      </w:r>
      <w:r w:rsidR="00AE5C08">
        <w:rPr>
          <w:rStyle w:val="CharSectno"/>
        </w:rPr>
        <w:noBreakHyphen/>
      </w:r>
      <w:r w:rsidRPr="00AE5C08">
        <w:rPr>
          <w:rStyle w:val="CharSectno"/>
        </w:rPr>
        <w:t>15</w:t>
      </w:r>
      <w:r w:rsidRPr="00AE5C08">
        <w:t xml:space="preserve">  Deductions for rent, mortgage interest, rates and land tax</w:t>
      </w:r>
      <w:bookmarkEnd w:id="319"/>
    </w:p>
    <w:p w:rsidR="00AE4C6B" w:rsidRPr="00AE5C08" w:rsidRDefault="00AE4C6B" w:rsidP="00330D69">
      <w:pPr>
        <w:pStyle w:val="subsection"/>
        <w:rPr>
          <w:snapToGrid w:val="0"/>
        </w:rPr>
      </w:pPr>
      <w:r w:rsidRPr="00AE5C08">
        <w:tab/>
      </w:r>
      <w:r w:rsidRPr="00AE5C08">
        <w:tab/>
      </w:r>
      <w:r w:rsidRPr="00AE5C08">
        <w:rPr>
          <w:snapToGrid w:val="0"/>
        </w:rPr>
        <w:t>You cannot deduct under this Act an amount of rent, mortgage interest, rates or land tax:</w:t>
      </w:r>
    </w:p>
    <w:p w:rsidR="00AE4C6B" w:rsidRPr="00AE5C08" w:rsidRDefault="00AE4C6B" w:rsidP="00AE4C6B">
      <w:pPr>
        <w:pStyle w:val="paragraph"/>
        <w:rPr>
          <w:snapToGrid w:val="0"/>
        </w:rPr>
      </w:pPr>
      <w:r w:rsidRPr="00AE5C08">
        <w:rPr>
          <w:snapToGrid w:val="0"/>
        </w:rPr>
        <w:tab/>
        <w:t>(a)</w:t>
      </w:r>
      <w:r w:rsidRPr="00AE5C08">
        <w:rPr>
          <w:snapToGrid w:val="0"/>
        </w:rPr>
        <w:tab/>
        <w:t>for some or all of your residence; or</w:t>
      </w:r>
    </w:p>
    <w:p w:rsidR="00AE4C6B" w:rsidRPr="00AE5C08" w:rsidRDefault="00AE4C6B" w:rsidP="00AE4C6B">
      <w:pPr>
        <w:pStyle w:val="paragraph"/>
        <w:rPr>
          <w:snapToGrid w:val="0"/>
        </w:rPr>
      </w:pPr>
      <w:r w:rsidRPr="00AE5C08">
        <w:rPr>
          <w:snapToGrid w:val="0"/>
        </w:rPr>
        <w:tab/>
        <w:t>(b)</w:t>
      </w:r>
      <w:r w:rsidRPr="00AE5C08">
        <w:rPr>
          <w:snapToGrid w:val="0"/>
        </w:rPr>
        <w:tab/>
        <w:t xml:space="preserve">for some or all of your </w:t>
      </w:r>
      <w:r w:rsidR="00AE5C08" w:rsidRPr="00AE5C08">
        <w:rPr>
          <w:snapToGrid w:val="0"/>
          <w:position w:val="6"/>
          <w:sz w:val="16"/>
        </w:rPr>
        <w:t>*</w:t>
      </w:r>
      <w:r w:rsidRPr="00AE5C08">
        <w:rPr>
          <w:snapToGrid w:val="0"/>
        </w:rPr>
        <w:t>associate’s residence;</w:t>
      </w:r>
    </w:p>
    <w:p w:rsidR="00AE4C6B" w:rsidRPr="00AE5C08" w:rsidRDefault="00AE4C6B" w:rsidP="00330D69">
      <w:pPr>
        <w:pStyle w:val="subsection2"/>
      </w:pPr>
      <w:r w:rsidRPr="00AE5C08">
        <w:rPr>
          <w:snapToGrid w:val="0"/>
        </w:rPr>
        <w:t xml:space="preserve">to the extent that the amount relates to gaining or producing your </w:t>
      </w:r>
      <w:r w:rsidR="00AE5C08" w:rsidRPr="00AE5C08">
        <w:rPr>
          <w:position w:val="6"/>
          <w:sz w:val="16"/>
        </w:rPr>
        <w:t>*</w:t>
      </w:r>
      <w:r w:rsidRPr="00AE5C08">
        <w:t>personal services income.</w:t>
      </w:r>
    </w:p>
    <w:p w:rsidR="00AE4C6B" w:rsidRPr="00AE5C08" w:rsidRDefault="00AE4C6B" w:rsidP="00AE4C6B">
      <w:pPr>
        <w:pStyle w:val="ActHead5"/>
      </w:pPr>
      <w:bookmarkStart w:id="320" w:name="_Toc409169743"/>
      <w:r w:rsidRPr="00AE5C08">
        <w:rPr>
          <w:rStyle w:val="CharSectno"/>
        </w:rPr>
        <w:t>85</w:t>
      </w:r>
      <w:r w:rsidR="00AE5C08">
        <w:rPr>
          <w:rStyle w:val="CharSectno"/>
        </w:rPr>
        <w:noBreakHyphen/>
      </w:r>
      <w:r w:rsidRPr="00AE5C08">
        <w:rPr>
          <w:rStyle w:val="CharSectno"/>
        </w:rPr>
        <w:t>20</w:t>
      </w:r>
      <w:r w:rsidRPr="00AE5C08">
        <w:t xml:space="preserve">  Deductions for payments to associates etc.</w:t>
      </w:r>
      <w:bookmarkEnd w:id="320"/>
    </w:p>
    <w:p w:rsidR="00AE4C6B" w:rsidRPr="00AE5C08" w:rsidRDefault="00AE4C6B" w:rsidP="00330D69">
      <w:pPr>
        <w:pStyle w:val="subsection"/>
        <w:rPr>
          <w:snapToGrid w:val="0"/>
        </w:rPr>
      </w:pPr>
      <w:r w:rsidRPr="00AE5C08">
        <w:tab/>
        <w:t>(1)</w:t>
      </w:r>
      <w:r w:rsidRPr="00AE5C08">
        <w:tab/>
      </w:r>
      <w:r w:rsidRPr="00AE5C08">
        <w:rPr>
          <w:snapToGrid w:val="0"/>
        </w:rPr>
        <w:t>You cannot deduct under this Act:</w:t>
      </w:r>
    </w:p>
    <w:p w:rsidR="00AE4C6B" w:rsidRPr="00AE5C08" w:rsidRDefault="00AE4C6B" w:rsidP="00AE4C6B">
      <w:pPr>
        <w:pStyle w:val="paragraph"/>
        <w:rPr>
          <w:snapToGrid w:val="0"/>
        </w:rPr>
      </w:pPr>
      <w:r w:rsidRPr="00AE5C08">
        <w:rPr>
          <w:snapToGrid w:val="0"/>
        </w:rPr>
        <w:tab/>
        <w:t>(a)</w:t>
      </w:r>
      <w:r w:rsidRPr="00AE5C08">
        <w:rPr>
          <w:snapToGrid w:val="0"/>
        </w:rPr>
        <w:tab/>
        <w:t xml:space="preserve">any payment you make to your </w:t>
      </w:r>
      <w:r w:rsidR="00AE5C08" w:rsidRPr="00AE5C08">
        <w:rPr>
          <w:snapToGrid w:val="0"/>
          <w:position w:val="6"/>
          <w:sz w:val="16"/>
        </w:rPr>
        <w:t>*</w:t>
      </w:r>
      <w:r w:rsidRPr="00AE5C08">
        <w:rPr>
          <w:snapToGrid w:val="0"/>
        </w:rPr>
        <w:t>associate; or</w:t>
      </w:r>
    </w:p>
    <w:p w:rsidR="00AE4C6B" w:rsidRPr="00AE5C08" w:rsidRDefault="00AE4C6B" w:rsidP="00AE4C6B">
      <w:pPr>
        <w:pStyle w:val="paragraph"/>
        <w:rPr>
          <w:snapToGrid w:val="0"/>
        </w:rPr>
      </w:pPr>
      <w:r w:rsidRPr="00AE5C08">
        <w:rPr>
          <w:snapToGrid w:val="0"/>
        </w:rPr>
        <w:tab/>
        <w:t>(b)</w:t>
      </w:r>
      <w:r w:rsidRPr="00AE5C08">
        <w:rPr>
          <w:snapToGrid w:val="0"/>
        </w:rPr>
        <w:tab/>
        <w:t>any amount you incur arising from an obligation you have to your associate;</w:t>
      </w:r>
    </w:p>
    <w:p w:rsidR="00AE4C6B" w:rsidRPr="00AE5C08" w:rsidRDefault="00AE4C6B" w:rsidP="00330D69">
      <w:pPr>
        <w:pStyle w:val="subsection2"/>
        <w:rPr>
          <w:snapToGrid w:val="0"/>
        </w:rPr>
      </w:pPr>
      <w:r w:rsidRPr="00AE5C08">
        <w:rPr>
          <w:snapToGrid w:val="0"/>
        </w:rPr>
        <w:t xml:space="preserve">to the extent that the payment or amount relates to gaining or producing your </w:t>
      </w:r>
      <w:r w:rsidR="00AE5C08" w:rsidRPr="00AE5C08">
        <w:rPr>
          <w:position w:val="6"/>
          <w:sz w:val="16"/>
        </w:rPr>
        <w:t>*</w:t>
      </w:r>
      <w:r w:rsidRPr="00AE5C08">
        <w:t>personal services income.</w:t>
      </w:r>
    </w:p>
    <w:p w:rsidR="00AE4C6B" w:rsidRPr="00AE5C08" w:rsidRDefault="00AE4C6B" w:rsidP="00330D69">
      <w:pPr>
        <w:pStyle w:val="subsection"/>
      </w:pPr>
      <w:r w:rsidRPr="00AE5C08">
        <w:tab/>
        <w:t>(2)</w:t>
      </w:r>
      <w:r w:rsidRPr="00AE5C08">
        <w:tab/>
      </w:r>
      <w:r w:rsidR="00AE5C08">
        <w:t>Subsection (</w:t>
      </w:r>
      <w:r w:rsidRPr="00AE5C08">
        <w:t xml:space="preserve">1) does not stop you deducting a payment or amount to the extent that it relates to engaging your </w:t>
      </w:r>
      <w:r w:rsidR="00AE5C08" w:rsidRPr="00AE5C08">
        <w:rPr>
          <w:position w:val="6"/>
          <w:sz w:val="16"/>
        </w:rPr>
        <w:t>*</w:t>
      </w:r>
      <w:r w:rsidRPr="00AE5C08">
        <w:t xml:space="preserve">associate to perform </w:t>
      </w:r>
      <w:r w:rsidRPr="00AE5C08">
        <w:lastRenderedPageBreak/>
        <w:t xml:space="preserve">work that forms part of the principal work for which you </w:t>
      </w:r>
      <w:r w:rsidRPr="00AE5C08">
        <w:rPr>
          <w:snapToGrid w:val="0"/>
        </w:rPr>
        <w:t xml:space="preserve">gain or produce your </w:t>
      </w:r>
      <w:r w:rsidR="00AE5C08" w:rsidRPr="00AE5C08">
        <w:rPr>
          <w:position w:val="6"/>
          <w:sz w:val="16"/>
        </w:rPr>
        <w:t>*</w:t>
      </w:r>
      <w:r w:rsidRPr="00AE5C08">
        <w:t>personal services income.</w:t>
      </w:r>
    </w:p>
    <w:p w:rsidR="00AE4C6B" w:rsidRPr="00AE5C08" w:rsidRDefault="00AE4C6B" w:rsidP="00330D69">
      <w:pPr>
        <w:pStyle w:val="subsection"/>
      </w:pPr>
      <w:r w:rsidRPr="00AE5C08">
        <w:tab/>
        <w:t>(3)</w:t>
      </w:r>
      <w:r w:rsidRPr="00AE5C08">
        <w:tab/>
        <w:t xml:space="preserve">An amount or payment that you cannot deduct because of this section is neither assessable income nor </w:t>
      </w:r>
      <w:r w:rsidR="00AE5C08" w:rsidRPr="00AE5C08">
        <w:rPr>
          <w:position w:val="6"/>
          <w:sz w:val="16"/>
        </w:rPr>
        <w:t>*</w:t>
      </w:r>
      <w:r w:rsidRPr="00AE5C08">
        <w:t xml:space="preserve">exempt income of your </w:t>
      </w:r>
      <w:r w:rsidR="00AE5C08" w:rsidRPr="00AE5C08">
        <w:rPr>
          <w:position w:val="6"/>
          <w:sz w:val="16"/>
        </w:rPr>
        <w:t>*</w:t>
      </w:r>
      <w:r w:rsidRPr="00AE5C08">
        <w:t>associate.</w:t>
      </w:r>
    </w:p>
    <w:p w:rsidR="00AE4C6B" w:rsidRPr="00AE5C08" w:rsidRDefault="00AE4C6B" w:rsidP="00AE4C6B">
      <w:pPr>
        <w:pStyle w:val="ActHead5"/>
      </w:pPr>
      <w:bookmarkStart w:id="321" w:name="_Toc409169744"/>
      <w:r w:rsidRPr="00AE5C08">
        <w:rPr>
          <w:rStyle w:val="CharSectno"/>
        </w:rPr>
        <w:t>85</w:t>
      </w:r>
      <w:r w:rsidR="00AE5C08">
        <w:rPr>
          <w:rStyle w:val="CharSectno"/>
        </w:rPr>
        <w:noBreakHyphen/>
      </w:r>
      <w:r w:rsidRPr="00AE5C08">
        <w:rPr>
          <w:rStyle w:val="CharSectno"/>
        </w:rPr>
        <w:t>25</w:t>
      </w:r>
      <w:r w:rsidRPr="00AE5C08">
        <w:t xml:space="preserve">  Deductions for superannuation for associates</w:t>
      </w:r>
      <w:bookmarkEnd w:id="321"/>
    </w:p>
    <w:p w:rsidR="00AE4C6B" w:rsidRPr="00AE5C08" w:rsidRDefault="00AE4C6B" w:rsidP="00330D69">
      <w:pPr>
        <w:pStyle w:val="subsection"/>
      </w:pPr>
      <w:r w:rsidRPr="00AE5C08">
        <w:rPr>
          <w:snapToGrid w:val="0"/>
        </w:rPr>
        <w:tab/>
        <w:t>(1)</w:t>
      </w:r>
      <w:r w:rsidRPr="00AE5C08">
        <w:rPr>
          <w:snapToGrid w:val="0"/>
        </w:rPr>
        <w:tab/>
        <w:t xml:space="preserve">You cannot deduct under this Act a contribution you make to a fund or an </w:t>
      </w:r>
      <w:r w:rsidR="00AE5C08" w:rsidRPr="00AE5C08">
        <w:rPr>
          <w:snapToGrid w:val="0"/>
          <w:position w:val="6"/>
          <w:sz w:val="16"/>
        </w:rPr>
        <w:t>*</w:t>
      </w:r>
      <w:r w:rsidRPr="00AE5C08">
        <w:rPr>
          <w:snapToGrid w:val="0"/>
        </w:rPr>
        <w:t xml:space="preserve">RSA to provide for </w:t>
      </w:r>
      <w:r w:rsidR="00AE5C08" w:rsidRPr="00AE5C08">
        <w:rPr>
          <w:position w:val="6"/>
          <w:sz w:val="16"/>
        </w:rPr>
        <w:t>*</w:t>
      </w:r>
      <w:r w:rsidR="0054432D" w:rsidRPr="00AE5C08">
        <w:t>superannuation benefits</w:t>
      </w:r>
      <w:r w:rsidRPr="00AE5C08">
        <w:rPr>
          <w:snapToGrid w:val="0"/>
        </w:rPr>
        <w:t xml:space="preserve"> payable for your </w:t>
      </w:r>
      <w:r w:rsidR="00AE5C08" w:rsidRPr="00AE5C08">
        <w:rPr>
          <w:snapToGrid w:val="0"/>
          <w:position w:val="6"/>
          <w:sz w:val="16"/>
        </w:rPr>
        <w:t>*</w:t>
      </w:r>
      <w:r w:rsidRPr="00AE5C08">
        <w:rPr>
          <w:snapToGrid w:val="0"/>
        </w:rPr>
        <w:t xml:space="preserve">associate, to the extent that the associate’s work for you relates to gaining or producing your </w:t>
      </w:r>
      <w:r w:rsidR="00AE5C08" w:rsidRPr="00AE5C08">
        <w:rPr>
          <w:position w:val="6"/>
          <w:sz w:val="16"/>
        </w:rPr>
        <w:t>*</w:t>
      </w:r>
      <w:r w:rsidRPr="00AE5C08">
        <w:t>personal services income.</w:t>
      </w:r>
    </w:p>
    <w:p w:rsidR="00AE4C6B" w:rsidRPr="00AE5C08" w:rsidRDefault="00AE4C6B" w:rsidP="00330D69">
      <w:pPr>
        <w:pStyle w:val="subsection"/>
      </w:pPr>
      <w:r w:rsidRPr="00AE5C08">
        <w:tab/>
        <w:t>(2)</w:t>
      </w:r>
      <w:r w:rsidRPr="00AE5C08">
        <w:tab/>
      </w:r>
      <w:r w:rsidR="00AE5C08">
        <w:t>Subsection (</w:t>
      </w:r>
      <w:r w:rsidRPr="00AE5C08">
        <w:t xml:space="preserve">1) does not stop you deducting </w:t>
      </w:r>
      <w:r w:rsidRPr="00AE5C08">
        <w:rPr>
          <w:snapToGrid w:val="0"/>
        </w:rPr>
        <w:t xml:space="preserve">a contribution </w:t>
      </w:r>
      <w:r w:rsidRPr="00AE5C08">
        <w:t xml:space="preserve">to the extent that your </w:t>
      </w:r>
      <w:r w:rsidR="00AE5C08" w:rsidRPr="00AE5C08">
        <w:rPr>
          <w:position w:val="6"/>
          <w:sz w:val="16"/>
        </w:rPr>
        <w:t>*</w:t>
      </w:r>
      <w:r w:rsidRPr="00AE5C08">
        <w:t xml:space="preserve">associate’s performance of work forms part of the principal work for which you </w:t>
      </w:r>
      <w:r w:rsidRPr="00AE5C08">
        <w:rPr>
          <w:snapToGrid w:val="0"/>
        </w:rPr>
        <w:t xml:space="preserve">gain or produce your </w:t>
      </w:r>
      <w:r w:rsidR="00AE5C08" w:rsidRPr="00AE5C08">
        <w:rPr>
          <w:position w:val="6"/>
          <w:sz w:val="16"/>
        </w:rPr>
        <w:t>*</w:t>
      </w:r>
      <w:r w:rsidRPr="00AE5C08">
        <w:t>personal services income.</w:t>
      </w:r>
    </w:p>
    <w:p w:rsidR="00AE4C6B" w:rsidRPr="00AE5C08" w:rsidRDefault="00AE4C6B" w:rsidP="00330D69">
      <w:pPr>
        <w:pStyle w:val="subsection"/>
      </w:pPr>
      <w:r w:rsidRPr="00AE5C08">
        <w:tab/>
        <w:t>(3)</w:t>
      </w:r>
      <w:r w:rsidRPr="00AE5C08">
        <w:tab/>
        <w:t xml:space="preserve">However, if </w:t>
      </w:r>
      <w:r w:rsidR="00AE5C08">
        <w:t>subsection (</w:t>
      </w:r>
      <w:r w:rsidRPr="00AE5C08">
        <w:t xml:space="preserve">2) applies, your deduction cannot exceed the amount you would have to contribute, for the benefit of the </w:t>
      </w:r>
      <w:r w:rsidR="00AE5C08" w:rsidRPr="00AE5C08">
        <w:rPr>
          <w:position w:val="6"/>
          <w:sz w:val="16"/>
        </w:rPr>
        <w:t>*</w:t>
      </w:r>
      <w:r w:rsidRPr="00AE5C08">
        <w:t xml:space="preserve">associate, to a </w:t>
      </w:r>
      <w:r w:rsidR="00AE5C08" w:rsidRPr="00AE5C08">
        <w:rPr>
          <w:position w:val="6"/>
          <w:sz w:val="16"/>
        </w:rPr>
        <w:t>*</w:t>
      </w:r>
      <w:r w:rsidRPr="00AE5C08">
        <w:t xml:space="preserve">complying superannuation fund or an </w:t>
      </w:r>
      <w:r w:rsidR="00AE5C08" w:rsidRPr="00AE5C08">
        <w:rPr>
          <w:position w:val="6"/>
          <w:sz w:val="16"/>
        </w:rPr>
        <w:t>*</w:t>
      </w:r>
      <w:r w:rsidRPr="00AE5C08">
        <w:t xml:space="preserve">RSA in order to ensure that you did not have any </w:t>
      </w:r>
      <w:r w:rsidR="00AE5C08" w:rsidRPr="00AE5C08">
        <w:rPr>
          <w:position w:val="6"/>
          <w:sz w:val="16"/>
        </w:rPr>
        <w:t>*</w:t>
      </w:r>
      <w:r w:rsidRPr="00AE5C08">
        <w:t xml:space="preserve">individual superannuation guarantee shortfalls in respect of the associate for any of the </w:t>
      </w:r>
      <w:r w:rsidR="00AE5C08" w:rsidRPr="00AE5C08">
        <w:rPr>
          <w:position w:val="6"/>
          <w:sz w:val="16"/>
        </w:rPr>
        <w:t>*</w:t>
      </w:r>
      <w:r w:rsidRPr="00AE5C08">
        <w:t>quarters in the income year.</w:t>
      </w:r>
    </w:p>
    <w:p w:rsidR="00AE4C6B" w:rsidRPr="00AE5C08" w:rsidRDefault="00AE4C6B" w:rsidP="00330D69">
      <w:pPr>
        <w:pStyle w:val="subsection"/>
      </w:pPr>
      <w:r w:rsidRPr="00AE5C08">
        <w:tab/>
        <w:t>(4)</w:t>
      </w:r>
      <w:r w:rsidRPr="00AE5C08">
        <w:tab/>
        <w:t xml:space="preserve">To work out the amount you would have to contribute for the purposes of </w:t>
      </w:r>
      <w:r w:rsidR="00AE5C08">
        <w:t>subsection (</w:t>
      </w:r>
      <w:r w:rsidRPr="00AE5C08">
        <w:t xml:space="preserve">3), the </w:t>
      </w:r>
      <w:r w:rsidR="00AE5C08" w:rsidRPr="00AE5C08">
        <w:rPr>
          <w:position w:val="6"/>
          <w:sz w:val="16"/>
        </w:rPr>
        <w:t>*</w:t>
      </w:r>
      <w:r w:rsidRPr="00AE5C08">
        <w:t xml:space="preserve">associate’s salary or wages, for the purposes of the </w:t>
      </w:r>
      <w:r w:rsidRPr="00AE5C08">
        <w:rPr>
          <w:i/>
        </w:rPr>
        <w:t>Superannuation Guarantee (Administration) Act 1992</w:t>
      </w:r>
      <w:r w:rsidRPr="00AE5C08">
        <w:t>, are taken to be the amount that neither section</w:t>
      </w:r>
      <w:r w:rsidR="00AE5C08">
        <w:t> </w:t>
      </w:r>
      <w:r w:rsidRPr="00AE5C08">
        <w:t>85</w:t>
      </w:r>
      <w:r w:rsidR="00AE5C08">
        <w:noBreakHyphen/>
      </w:r>
      <w:r w:rsidRPr="00AE5C08">
        <w:t>10 nor 85</w:t>
      </w:r>
      <w:r w:rsidR="00AE5C08">
        <w:noBreakHyphen/>
      </w:r>
      <w:r w:rsidRPr="00AE5C08">
        <w:t>20 prevent you deducting for salary or wages you paid to the associate.</w:t>
      </w:r>
    </w:p>
    <w:p w:rsidR="00AE4C6B" w:rsidRPr="00AE5C08" w:rsidRDefault="00AE4C6B" w:rsidP="00AE4C6B">
      <w:pPr>
        <w:pStyle w:val="notetext"/>
      </w:pPr>
      <w:r w:rsidRPr="00AE5C08">
        <w:t>Note:</w:t>
      </w:r>
      <w:r w:rsidRPr="00AE5C08">
        <w:tab/>
        <w:t>See paragraph</w:t>
      </w:r>
      <w:r w:rsidR="00AE5C08">
        <w:t> </w:t>
      </w:r>
      <w:r w:rsidRPr="00AE5C08">
        <w:t>85</w:t>
      </w:r>
      <w:r w:rsidR="00AE5C08">
        <w:noBreakHyphen/>
      </w:r>
      <w:r w:rsidRPr="00AE5C08">
        <w:t>10(2)(e) for deductions relating to employment of associates.</w:t>
      </w:r>
    </w:p>
    <w:p w:rsidR="00AE4C6B" w:rsidRPr="00AE5C08" w:rsidRDefault="00AE4C6B" w:rsidP="00AE4C6B">
      <w:pPr>
        <w:pStyle w:val="ActHead5"/>
      </w:pPr>
      <w:bookmarkStart w:id="322" w:name="_Toc409169745"/>
      <w:r w:rsidRPr="00AE5C08">
        <w:rPr>
          <w:rStyle w:val="CharSectno"/>
        </w:rPr>
        <w:t>85</w:t>
      </w:r>
      <w:r w:rsidR="00AE5C08">
        <w:rPr>
          <w:rStyle w:val="CharSectno"/>
        </w:rPr>
        <w:noBreakHyphen/>
      </w:r>
      <w:r w:rsidRPr="00AE5C08">
        <w:rPr>
          <w:rStyle w:val="CharSectno"/>
        </w:rPr>
        <w:t>30</w:t>
      </w:r>
      <w:r w:rsidRPr="00AE5C08">
        <w:t xml:space="preserve">  Exception: personal services businesses</w:t>
      </w:r>
      <w:bookmarkEnd w:id="322"/>
    </w:p>
    <w:p w:rsidR="00AE4C6B" w:rsidRPr="00AE5C08" w:rsidRDefault="00AE4C6B" w:rsidP="00330D69">
      <w:pPr>
        <w:pStyle w:val="subsection"/>
      </w:pPr>
      <w:r w:rsidRPr="00AE5C08">
        <w:tab/>
      </w:r>
      <w:r w:rsidRPr="00AE5C08">
        <w:tab/>
        <w:t xml:space="preserve">This Division does not apply to an amount, payment or contribution to the extent that the amount, payment or contribution </w:t>
      </w:r>
      <w:r w:rsidRPr="00AE5C08">
        <w:lastRenderedPageBreak/>
        <w:t xml:space="preserve">relates to income from you conducting a </w:t>
      </w:r>
      <w:r w:rsidR="00AE5C08" w:rsidRPr="00AE5C08">
        <w:rPr>
          <w:position w:val="6"/>
          <w:sz w:val="16"/>
        </w:rPr>
        <w:t>*</w:t>
      </w:r>
      <w:r w:rsidRPr="00AE5C08">
        <w:t>personal services business.</w:t>
      </w:r>
    </w:p>
    <w:p w:rsidR="00AE4C6B" w:rsidRPr="00AE5C08" w:rsidRDefault="00AE4C6B" w:rsidP="00AE4C6B">
      <w:pPr>
        <w:pStyle w:val="ActHead5"/>
      </w:pPr>
      <w:bookmarkStart w:id="323" w:name="_Toc409169746"/>
      <w:r w:rsidRPr="00AE5C08">
        <w:rPr>
          <w:rStyle w:val="CharSectno"/>
        </w:rPr>
        <w:t>85</w:t>
      </w:r>
      <w:r w:rsidR="00AE5C08">
        <w:rPr>
          <w:rStyle w:val="CharSectno"/>
        </w:rPr>
        <w:noBreakHyphen/>
      </w:r>
      <w:r w:rsidRPr="00AE5C08">
        <w:rPr>
          <w:rStyle w:val="CharSectno"/>
        </w:rPr>
        <w:t>35</w:t>
      </w:r>
      <w:r w:rsidRPr="00AE5C08">
        <w:t xml:space="preserve">  Exception: employees, office holders and religious practitioners</w:t>
      </w:r>
      <w:bookmarkEnd w:id="323"/>
    </w:p>
    <w:p w:rsidR="00AE4C6B" w:rsidRPr="00AE5C08" w:rsidRDefault="00AE4C6B" w:rsidP="00D3524A">
      <w:pPr>
        <w:pStyle w:val="subsection"/>
      </w:pPr>
      <w:r w:rsidRPr="00AE5C08">
        <w:tab/>
        <w:t>(1)</w:t>
      </w:r>
      <w:r w:rsidRPr="00AE5C08">
        <w:tab/>
        <w:t xml:space="preserve">This Division does not apply to an amount, payment or contribution to the extent that the amount, payment or contribution relates to </w:t>
      </w:r>
      <w:r w:rsidR="00AE5C08" w:rsidRPr="00AE5C08">
        <w:rPr>
          <w:position w:val="6"/>
          <w:sz w:val="16"/>
        </w:rPr>
        <w:t>*</w:t>
      </w:r>
      <w:r w:rsidRPr="00AE5C08">
        <w:t>personal services income that you receive as:</w:t>
      </w:r>
    </w:p>
    <w:p w:rsidR="00AE4C6B" w:rsidRPr="00AE5C08" w:rsidRDefault="00AE4C6B" w:rsidP="00AE4C6B">
      <w:pPr>
        <w:pStyle w:val="paragraph"/>
      </w:pPr>
      <w:r w:rsidRPr="00AE5C08">
        <w:tab/>
        <w:t>(a)</w:t>
      </w:r>
      <w:r w:rsidRPr="00AE5C08">
        <w:tab/>
        <w:t>an employee; or</w:t>
      </w:r>
    </w:p>
    <w:p w:rsidR="00AE4C6B" w:rsidRPr="00AE5C08" w:rsidRDefault="00AE4C6B" w:rsidP="00AE4C6B">
      <w:pPr>
        <w:pStyle w:val="paragraph"/>
      </w:pPr>
      <w:r w:rsidRPr="00AE5C08">
        <w:tab/>
        <w:t>(b)</w:t>
      </w:r>
      <w:r w:rsidRPr="00AE5C08">
        <w:tab/>
        <w:t>an individual referred to in paragraph</w:t>
      </w:r>
      <w:r w:rsidR="00AE5C08">
        <w:t> </w:t>
      </w:r>
      <w:r w:rsidRPr="00AE5C08">
        <w:t>12</w:t>
      </w:r>
      <w:r w:rsidR="00AE5C08">
        <w:noBreakHyphen/>
      </w:r>
      <w:r w:rsidRPr="00AE5C08">
        <w:t>45(1)(a), (b), (c), (d) or (e) (about payments to office holders) in Schedule</w:t>
      </w:r>
      <w:r w:rsidR="00AE5C08">
        <w:t> </w:t>
      </w:r>
      <w:r w:rsidRPr="00AE5C08">
        <w:t xml:space="preserve">1 to the </w:t>
      </w:r>
      <w:r w:rsidRPr="00AE5C08">
        <w:rPr>
          <w:i/>
        </w:rPr>
        <w:t>Taxation Administration Act 1953</w:t>
      </w:r>
      <w:r w:rsidRPr="00AE5C08">
        <w:t>.</w:t>
      </w:r>
    </w:p>
    <w:p w:rsidR="00AE4C6B" w:rsidRPr="00AE5C08" w:rsidRDefault="00AE4C6B" w:rsidP="00D3524A">
      <w:pPr>
        <w:pStyle w:val="subsection"/>
      </w:pPr>
      <w:r w:rsidRPr="00AE5C08">
        <w:tab/>
        <w:t>(2)</w:t>
      </w:r>
      <w:r w:rsidRPr="00AE5C08">
        <w:tab/>
        <w:t>This Division does not apply to an amount, payment or contribution to the extent that the amount, payment or contribution relates to a payment referred to in section</w:t>
      </w:r>
      <w:r w:rsidR="00AE5C08">
        <w:t> </w:t>
      </w:r>
      <w:r w:rsidRPr="00AE5C08">
        <w:t>12</w:t>
      </w:r>
      <w:r w:rsidR="00AE5C08">
        <w:noBreakHyphen/>
      </w:r>
      <w:r w:rsidRPr="00AE5C08">
        <w:t>47 in Schedule</w:t>
      </w:r>
      <w:r w:rsidR="00AE5C08">
        <w:t> </w:t>
      </w:r>
      <w:r w:rsidRPr="00AE5C08">
        <w:t xml:space="preserve">1 to the </w:t>
      </w:r>
      <w:r w:rsidRPr="00AE5C08">
        <w:rPr>
          <w:i/>
        </w:rPr>
        <w:t xml:space="preserve">Taxation Administration Act 1953 </w:t>
      </w:r>
      <w:r w:rsidRPr="00AE5C08">
        <w:t xml:space="preserve">(payments to </w:t>
      </w:r>
      <w:r w:rsidR="00AE5C08" w:rsidRPr="00AE5C08">
        <w:rPr>
          <w:position w:val="6"/>
          <w:sz w:val="16"/>
        </w:rPr>
        <w:t>*</w:t>
      </w:r>
      <w:r w:rsidRPr="00AE5C08">
        <w:t>religious practitioners).</w:t>
      </w:r>
    </w:p>
    <w:p w:rsidR="00AE4C6B" w:rsidRPr="00AE5C08" w:rsidRDefault="00AE4C6B" w:rsidP="00AE4C6B">
      <w:pPr>
        <w:pStyle w:val="ActHead5"/>
      </w:pPr>
      <w:bookmarkStart w:id="324" w:name="_Toc409169747"/>
      <w:r w:rsidRPr="00AE5C08">
        <w:rPr>
          <w:rStyle w:val="CharSectno"/>
        </w:rPr>
        <w:t>85</w:t>
      </w:r>
      <w:r w:rsidR="00AE5C08">
        <w:rPr>
          <w:rStyle w:val="CharSectno"/>
        </w:rPr>
        <w:noBreakHyphen/>
      </w:r>
      <w:r w:rsidRPr="00AE5C08">
        <w:rPr>
          <w:rStyle w:val="CharSectno"/>
        </w:rPr>
        <w:t>40</w:t>
      </w:r>
      <w:r w:rsidRPr="00AE5C08">
        <w:t xml:space="preserve">  Application of Subdivision</w:t>
      </w:r>
      <w:r w:rsidR="00AE5C08">
        <w:t> </w:t>
      </w:r>
      <w:r w:rsidRPr="00AE5C08">
        <w:t>900</w:t>
      </w:r>
      <w:r w:rsidR="00AE5C08">
        <w:noBreakHyphen/>
      </w:r>
      <w:r w:rsidRPr="00AE5C08">
        <w:t>B to individuals who are not employees</w:t>
      </w:r>
      <w:bookmarkEnd w:id="324"/>
    </w:p>
    <w:p w:rsidR="00AE4C6B" w:rsidRPr="00AE5C08" w:rsidRDefault="00AE4C6B" w:rsidP="00D3524A">
      <w:pPr>
        <w:pStyle w:val="subsection"/>
      </w:pPr>
      <w:r w:rsidRPr="00AE5C08">
        <w:tab/>
      </w:r>
      <w:r w:rsidRPr="00AE5C08">
        <w:tab/>
        <w:t>This Division does not have the effect of applying Subdivision</w:t>
      </w:r>
      <w:r w:rsidR="00AE5C08">
        <w:t> </w:t>
      </w:r>
      <w:r w:rsidRPr="00AE5C08">
        <w:t>900</w:t>
      </w:r>
      <w:r w:rsidR="00AE5C08">
        <w:noBreakHyphen/>
      </w:r>
      <w:r w:rsidRPr="00AE5C08">
        <w:t>B (about substantiating work expenses) to an individual who is not an employee.</w:t>
      </w:r>
    </w:p>
    <w:p w:rsidR="00AE4C6B" w:rsidRPr="00AE5C08" w:rsidRDefault="00AE4C6B" w:rsidP="00EB66D7">
      <w:pPr>
        <w:pStyle w:val="ActHead3"/>
        <w:pageBreakBefore/>
      </w:pPr>
      <w:bookmarkStart w:id="325" w:name="_Toc409169748"/>
      <w:r w:rsidRPr="00AE5C08">
        <w:rPr>
          <w:rStyle w:val="CharDivNo"/>
        </w:rPr>
        <w:lastRenderedPageBreak/>
        <w:t>Division</w:t>
      </w:r>
      <w:r w:rsidR="00AE5C08">
        <w:rPr>
          <w:rStyle w:val="CharDivNo"/>
        </w:rPr>
        <w:t> </w:t>
      </w:r>
      <w:r w:rsidRPr="00AE5C08">
        <w:rPr>
          <w:rStyle w:val="CharDivNo"/>
        </w:rPr>
        <w:t>86</w:t>
      </w:r>
      <w:r w:rsidRPr="00AE5C08">
        <w:t>—</w:t>
      </w:r>
      <w:r w:rsidRPr="00AE5C08">
        <w:rPr>
          <w:rStyle w:val="CharDivText"/>
        </w:rPr>
        <w:t>Alienation of personal services income</w:t>
      </w:r>
      <w:bookmarkEnd w:id="325"/>
    </w:p>
    <w:p w:rsidR="00AE4C6B" w:rsidRPr="00AE5C08" w:rsidRDefault="00AE4C6B" w:rsidP="00AE4C6B">
      <w:pPr>
        <w:pStyle w:val="TofSectsHeading"/>
      </w:pPr>
      <w:r w:rsidRPr="00AE5C08">
        <w:t>Table of Subdivisions</w:t>
      </w:r>
    </w:p>
    <w:p w:rsidR="00AE4C6B" w:rsidRPr="00AE5C08" w:rsidRDefault="00AE4C6B" w:rsidP="00AE4C6B">
      <w:pPr>
        <w:pStyle w:val="TofSectsGroupHeading"/>
      </w:pPr>
      <w:r w:rsidRPr="00AE5C08">
        <w:t>Guide to Division</w:t>
      </w:r>
      <w:r w:rsidR="00AE5C08">
        <w:t> </w:t>
      </w:r>
      <w:r w:rsidRPr="00AE5C08">
        <w:t>86</w:t>
      </w:r>
    </w:p>
    <w:p w:rsidR="00AE4C6B" w:rsidRPr="00AE5C08" w:rsidRDefault="00AE4C6B" w:rsidP="00AE4C6B">
      <w:pPr>
        <w:pStyle w:val="TofSectsSubdiv"/>
      </w:pPr>
      <w:r w:rsidRPr="00AE5C08">
        <w:t>86</w:t>
      </w:r>
      <w:r w:rsidR="00AE5C08">
        <w:noBreakHyphen/>
      </w:r>
      <w:r w:rsidRPr="00AE5C08">
        <w:t>A</w:t>
      </w:r>
      <w:r w:rsidRPr="00AE5C08">
        <w:tab/>
        <w:t>General</w:t>
      </w:r>
    </w:p>
    <w:p w:rsidR="00AE4C6B" w:rsidRPr="00AE5C08" w:rsidRDefault="00AE4C6B" w:rsidP="00AE4C6B">
      <w:pPr>
        <w:pStyle w:val="TofSectsSubdiv"/>
      </w:pPr>
      <w:r w:rsidRPr="00AE5C08">
        <w:t>86</w:t>
      </w:r>
      <w:r w:rsidR="00AE5C08">
        <w:noBreakHyphen/>
      </w:r>
      <w:r w:rsidRPr="00AE5C08">
        <w:t>B</w:t>
      </w:r>
      <w:r w:rsidRPr="00AE5C08">
        <w:tab/>
        <w:t>Entitlement to deductions</w:t>
      </w:r>
    </w:p>
    <w:p w:rsidR="00AE4C6B" w:rsidRPr="00AE5C08" w:rsidRDefault="00AE4C6B" w:rsidP="00AE4C6B">
      <w:pPr>
        <w:pStyle w:val="ActHead4"/>
      </w:pPr>
      <w:bookmarkStart w:id="326" w:name="_Toc409169749"/>
      <w:r w:rsidRPr="00AE5C08">
        <w:t>Guide to Division</w:t>
      </w:r>
      <w:r w:rsidR="00AE5C08">
        <w:t> </w:t>
      </w:r>
      <w:r w:rsidRPr="00AE5C08">
        <w:t>86</w:t>
      </w:r>
      <w:bookmarkEnd w:id="326"/>
    </w:p>
    <w:p w:rsidR="00AE4C6B" w:rsidRPr="00AE5C08" w:rsidRDefault="00AE4C6B" w:rsidP="00AE4C6B">
      <w:pPr>
        <w:pStyle w:val="ActHead5"/>
      </w:pPr>
      <w:bookmarkStart w:id="327" w:name="_Toc409169750"/>
      <w:r w:rsidRPr="00AE5C08">
        <w:rPr>
          <w:rStyle w:val="CharSectno"/>
        </w:rPr>
        <w:t>86</w:t>
      </w:r>
      <w:r w:rsidR="00AE5C08">
        <w:rPr>
          <w:rStyle w:val="CharSectno"/>
        </w:rPr>
        <w:noBreakHyphen/>
      </w:r>
      <w:r w:rsidRPr="00AE5C08">
        <w:rPr>
          <w:rStyle w:val="CharSectno"/>
        </w:rPr>
        <w:t>1</w:t>
      </w:r>
      <w:r w:rsidRPr="00AE5C08">
        <w:t xml:space="preserve">  What this Division is about</w:t>
      </w:r>
      <w:bookmarkEnd w:id="327"/>
    </w:p>
    <w:p w:rsidR="00AE4C6B" w:rsidRPr="00AE5C08" w:rsidRDefault="00AE4C6B" w:rsidP="00AE4C6B">
      <w:pPr>
        <w:pStyle w:val="BoxText"/>
      </w:pPr>
      <w:r w:rsidRPr="00AE5C08">
        <w:t>Income from the rendering of your personal services is treated as your assessable income if it is the income of another entity and is not promptly paid to you as salary.</w:t>
      </w:r>
    </w:p>
    <w:p w:rsidR="00AE4C6B" w:rsidRPr="00AE5C08" w:rsidRDefault="00AE4C6B" w:rsidP="00AE4C6B">
      <w:pPr>
        <w:pStyle w:val="BoxText"/>
      </w:pPr>
      <w:r w:rsidRPr="00AE5C08">
        <w:t>However, this does not apply if the other entity is conducting a personal services business.</w:t>
      </w:r>
    </w:p>
    <w:p w:rsidR="00AE4C6B" w:rsidRPr="00AE5C08" w:rsidRDefault="00AE4C6B" w:rsidP="00AE4C6B">
      <w:pPr>
        <w:pStyle w:val="BoxText"/>
      </w:pPr>
      <w:r w:rsidRPr="00AE5C08">
        <w:t>There are limits to the other entity’s entitlement to deductions to offset against the amount treated as your income.</w:t>
      </w:r>
    </w:p>
    <w:p w:rsidR="00AE4C6B" w:rsidRPr="00AE5C08" w:rsidRDefault="00AE4C6B" w:rsidP="00AE4C6B">
      <w:pPr>
        <w:pStyle w:val="ActHead5"/>
      </w:pPr>
      <w:bookmarkStart w:id="328" w:name="_Toc409169751"/>
      <w:r w:rsidRPr="00AE5C08">
        <w:rPr>
          <w:rStyle w:val="CharSectno"/>
        </w:rPr>
        <w:t>86</w:t>
      </w:r>
      <w:r w:rsidR="00AE5C08">
        <w:rPr>
          <w:rStyle w:val="CharSectno"/>
        </w:rPr>
        <w:noBreakHyphen/>
      </w:r>
      <w:r w:rsidRPr="00AE5C08">
        <w:rPr>
          <w:rStyle w:val="CharSectno"/>
        </w:rPr>
        <w:t>5</w:t>
      </w:r>
      <w:r w:rsidRPr="00AE5C08">
        <w:t xml:space="preserve">  A simple description of what this Division does</w:t>
      </w:r>
      <w:bookmarkEnd w:id="328"/>
    </w:p>
    <w:p w:rsidR="00AE4C6B" w:rsidRPr="00AE5C08" w:rsidRDefault="00AE4C6B" w:rsidP="00D3524A">
      <w:pPr>
        <w:pStyle w:val="subsection"/>
      </w:pPr>
      <w:r w:rsidRPr="00AE5C08">
        <w:tab/>
        <w:t>(1)</w:t>
      </w:r>
      <w:r w:rsidRPr="00AE5C08">
        <w:tab/>
        <w:t>This diagram shows an example of a simple arrangement for the alienation of personal services income.</w:t>
      </w:r>
    </w:p>
    <w:p w:rsidR="00AE4C6B" w:rsidRPr="00AE5C08" w:rsidRDefault="006D7935" w:rsidP="00AE4C6B">
      <w:r w:rsidRPr="00AE5C08">
        <w:rPr>
          <w:noProof/>
          <w:sz w:val="20"/>
          <w:lang w:eastAsia="en-AU"/>
        </w:rPr>
        <w:lastRenderedPageBreak/>
        <w:drawing>
          <wp:inline distT="0" distB="0" distL="0" distR="0" wp14:anchorId="5AEA2E7C" wp14:editId="65063020">
            <wp:extent cx="4476750" cy="4772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4772025"/>
                    </a:xfrm>
                    <a:prstGeom prst="rect">
                      <a:avLst/>
                    </a:prstGeom>
                    <a:noFill/>
                    <a:ln>
                      <a:noFill/>
                    </a:ln>
                  </pic:spPr>
                </pic:pic>
              </a:graphicData>
            </a:graphic>
          </wp:inline>
        </w:drawing>
      </w:r>
    </w:p>
    <w:p w:rsidR="00AE4C6B" w:rsidRPr="00AE5C08" w:rsidRDefault="00AE4C6B" w:rsidP="00AE4C6B">
      <w:pPr>
        <w:pStyle w:val="notetext"/>
      </w:pPr>
      <w:r w:rsidRPr="00AE5C08">
        <w:t>Note 1:</w:t>
      </w:r>
      <w:r w:rsidRPr="00AE5C08">
        <w:tab/>
        <w:t>Solid lines indicate actual payments between the parties. Dotted lines indicate other interactions between the parties.</w:t>
      </w:r>
    </w:p>
    <w:p w:rsidR="00AE4C6B" w:rsidRPr="00AE5C08" w:rsidRDefault="00AE4C6B" w:rsidP="00AE4C6B">
      <w:pPr>
        <w:pStyle w:val="notetext"/>
      </w:pPr>
      <w:r w:rsidRPr="00AE5C08">
        <w:t>Note 2:</w:t>
      </w:r>
      <w:r w:rsidRPr="00AE5C08">
        <w:tab/>
        <w:t>This Division also applies to different and more complex arrangements.</w:t>
      </w:r>
    </w:p>
    <w:p w:rsidR="00AE4C6B" w:rsidRPr="00AE5C08" w:rsidRDefault="00AE4C6B" w:rsidP="00D3524A">
      <w:pPr>
        <w:pStyle w:val="subsection"/>
      </w:pPr>
      <w:r w:rsidRPr="00AE5C08">
        <w:tab/>
        <w:t>(2)</w:t>
      </w:r>
      <w:r w:rsidRPr="00AE5C08">
        <w:tab/>
        <w:t xml:space="preserve">This Division has the effect of attributing the personal services entity’s income from the personal services to the individual who performed them (unless the income is promptly paid to the </w:t>
      </w:r>
      <w:r w:rsidRPr="00AE5C08">
        <w:lastRenderedPageBreak/>
        <w:t>individual as salary). Certain deduction entitlements of the personal services entity can reduce the amount of the attribution.</w:t>
      </w:r>
    </w:p>
    <w:p w:rsidR="00AE4C6B" w:rsidRPr="00AE5C08" w:rsidRDefault="00AE4C6B" w:rsidP="00AE4C6B">
      <w:pPr>
        <w:pStyle w:val="ActHead4"/>
      </w:pPr>
      <w:bookmarkStart w:id="329" w:name="_Toc409169752"/>
      <w:r w:rsidRPr="00AE5C08">
        <w:rPr>
          <w:rStyle w:val="CharSubdNo"/>
        </w:rPr>
        <w:t>Subdivision</w:t>
      </w:r>
      <w:r w:rsidR="00AE5C08">
        <w:rPr>
          <w:rStyle w:val="CharSubdNo"/>
        </w:rPr>
        <w:t> </w:t>
      </w:r>
      <w:r w:rsidRPr="00AE5C08">
        <w:rPr>
          <w:rStyle w:val="CharSubdNo"/>
        </w:rPr>
        <w:t>86</w:t>
      </w:r>
      <w:r w:rsidR="00AE5C08">
        <w:rPr>
          <w:rStyle w:val="CharSubdNo"/>
        </w:rPr>
        <w:noBreakHyphen/>
      </w:r>
      <w:r w:rsidRPr="00AE5C08">
        <w:rPr>
          <w:rStyle w:val="CharSubdNo"/>
        </w:rPr>
        <w:t>A</w:t>
      </w:r>
      <w:r w:rsidRPr="00AE5C08">
        <w:t>—</w:t>
      </w:r>
      <w:r w:rsidRPr="00AE5C08">
        <w:rPr>
          <w:rStyle w:val="CharSubdText"/>
        </w:rPr>
        <w:t>General</w:t>
      </w:r>
      <w:bookmarkEnd w:id="329"/>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86</w:t>
      </w:r>
      <w:r w:rsidR="00AE5C08">
        <w:noBreakHyphen/>
      </w:r>
      <w:r w:rsidRPr="00AE5C08">
        <w:t>10</w:t>
      </w:r>
      <w:r w:rsidRPr="00AE5C08">
        <w:tab/>
        <w:t>Object of this Division</w:t>
      </w:r>
    </w:p>
    <w:p w:rsidR="00AE4C6B" w:rsidRPr="00AE5C08" w:rsidRDefault="00AE4C6B" w:rsidP="00AE4C6B">
      <w:pPr>
        <w:pStyle w:val="TofSectsSection"/>
      </w:pPr>
      <w:r w:rsidRPr="00AE5C08">
        <w:t>86</w:t>
      </w:r>
      <w:r w:rsidR="00AE5C08">
        <w:noBreakHyphen/>
      </w:r>
      <w:r w:rsidRPr="00AE5C08">
        <w:t>15</w:t>
      </w:r>
      <w:r w:rsidRPr="00AE5C08">
        <w:tab/>
        <w:t>Effect of obtaining personal services income through a personal services entity</w:t>
      </w:r>
    </w:p>
    <w:p w:rsidR="00AE4C6B" w:rsidRPr="00AE5C08" w:rsidRDefault="00AE4C6B" w:rsidP="00AE4C6B">
      <w:pPr>
        <w:pStyle w:val="TofSectsSection"/>
      </w:pPr>
      <w:r w:rsidRPr="00AE5C08">
        <w:t>86</w:t>
      </w:r>
      <w:r w:rsidR="00AE5C08">
        <w:noBreakHyphen/>
      </w:r>
      <w:r w:rsidRPr="00AE5C08">
        <w:t>20</w:t>
      </w:r>
      <w:r w:rsidRPr="00AE5C08">
        <w:tab/>
        <w:t>Offsetting the personal services entity’s deductions against personal services income</w:t>
      </w:r>
    </w:p>
    <w:p w:rsidR="00AE4C6B" w:rsidRPr="00AE5C08" w:rsidRDefault="00AE4C6B" w:rsidP="00AE4C6B">
      <w:pPr>
        <w:pStyle w:val="TofSectsSection"/>
      </w:pPr>
      <w:r w:rsidRPr="00AE5C08">
        <w:t>86</w:t>
      </w:r>
      <w:r w:rsidR="00AE5C08">
        <w:noBreakHyphen/>
      </w:r>
      <w:r w:rsidRPr="00AE5C08">
        <w:t>25</w:t>
      </w:r>
      <w:r w:rsidRPr="00AE5C08">
        <w:tab/>
      </w:r>
      <w:r w:rsidRPr="00AE5C08">
        <w:rPr>
          <w:snapToGrid w:val="0"/>
        </w:rPr>
        <w:t>Apportionment of entity maintenance deductions among several individuals</w:t>
      </w:r>
    </w:p>
    <w:p w:rsidR="00AE4C6B" w:rsidRPr="00AE5C08" w:rsidRDefault="00AE4C6B" w:rsidP="00AE4C6B">
      <w:pPr>
        <w:pStyle w:val="TofSectsSection"/>
      </w:pPr>
      <w:r w:rsidRPr="00AE5C08">
        <w:t>86</w:t>
      </w:r>
      <w:r w:rsidR="00AE5C08">
        <w:noBreakHyphen/>
      </w:r>
      <w:r w:rsidRPr="00AE5C08">
        <w:t>27</w:t>
      </w:r>
      <w:r w:rsidRPr="00AE5C08">
        <w:tab/>
        <w:t>Deduction for net personal services income loss</w:t>
      </w:r>
    </w:p>
    <w:p w:rsidR="00AE4C6B" w:rsidRPr="00AE5C08" w:rsidRDefault="00AE4C6B" w:rsidP="00AE4C6B">
      <w:pPr>
        <w:pStyle w:val="TofSectsSection"/>
      </w:pPr>
      <w:r w:rsidRPr="00AE5C08">
        <w:t>86</w:t>
      </w:r>
      <w:r w:rsidR="00AE5C08">
        <w:noBreakHyphen/>
      </w:r>
      <w:r w:rsidRPr="00AE5C08">
        <w:t>30</w:t>
      </w:r>
      <w:r w:rsidRPr="00AE5C08">
        <w:tab/>
        <w:t>Assessable income etc. of the personal services entity</w:t>
      </w:r>
    </w:p>
    <w:p w:rsidR="00AE4C6B" w:rsidRPr="00AE5C08" w:rsidRDefault="00AE4C6B" w:rsidP="00AE4C6B">
      <w:pPr>
        <w:pStyle w:val="TofSectsSection"/>
      </w:pPr>
      <w:r w:rsidRPr="00AE5C08">
        <w:t>86</w:t>
      </w:r>
      <w:r w:rsidR="00AE5C08">
        <w:noBreakHyphen/>
      </w:r>
      <w:r w:rsidRPr="00AE5C08">
        <w:t>35</w:t>
      </w:r>
      <w:r w:rsidRPr="00AE5C08">
        <w:tab/>
        <w:t>Later payments of, or entitlements to, personal services income to be disregarded for income tax purposes</w:t>
      </w:r>
    </w:p>
    <w:p w:rsidR="00AE4C6B" w:rsidRPr="00AE5C08" w:rsidRDefault="00AE4C6B" w:rsidP="00AE4C6B">
      <w:pPr>
        <w:pStyle w:val="TofSectsSection"/>
      </w:pPr>
      <w:r w:rsidRPr="00AE5C08">
        <w:t>86</w:t>
      </w:r>
      <w:r w:rsidR="00AE5C08">
        <w:noBreakHyphen/>
      </w:r>
      <w:r w:rsidRPr="00AE5C08">
        <w:t>40</w:t>
      </w:r>
      <w:r w:rsidRPr="00AE5C08">
        <w:tab/>
        <w:t>Salary payments shortly after an income year</w:t>
      </w:r>
    </w:p>
    <w:p w:rsidR="00AE4C6B" w:rsidRPr="00AE5C08" w:rsidRDefault="00AE4C6B" w:rsidP="00AE4C6B">
      <w:pPr>
        <w:pStyle w:val="ActHead5"/>
      </w:pPr>
      <w:bookmarkStart w:id="330" w:name="_Toc409169753"/>
      <w:r w:rsidRPr="00AE5C08">
        <w:rPr>
          <w:rStyle w:val="CharSectno"/>
        </w:rPr>
        <w:t>86</w:t>
      </w:r>
      <w:r w:rsidR="00AE5C08">
        <w:rPr>
          <w:rStyle w:val="CharSectno"/>
        </w:rPr>
        <w:noBreakHyphen/>
      </w:r>
      <w:r w:rsidRPr="00AE5C08">
        <w:rPr>
          <w:rStyle w:val="CharSectno"/>
        </w:rPr>
        <w:t>10</w:t>
      </w:r>
      <w:r w:rsidRPr="00AE5C08">
        <w:t xml:space="preserve">  Object of this Division</w:t>
      </w:r>
      <w:bookmarkEnd w:id="330"/>
    </w:p>
    <w:p w:rsidR="00AE4C6B" w:rsidRPr="00AE5C08" w:rsidRDefault="00AE4C6B" w:rsidP="00D3524A">
      <w:pPr>
        <w:pStyle w:val="subsection"/>
      </w:pPr>
      <w:r w:rsidRPr="00AE5C08">
        <w:tab/>
      </w:r>
      <w:r w:rsidRPr="00AE5C08">
        <w:tab/>
        <w:t xml:space="preserve">The object of this Division is to ensure that individuals cannot reduce or defer their income tax (and other liabilities) by alienating their </w:t>
      </w:r>
      <w:r w:rsidR="00AE5C08" w:rsidRPr="00AE5C08">
        <w:rPr>
          <w:position w:val="6"/>
          <w:sz w:val="16"/>
        </w:rPr>
        <w:t>*</w:t>
      </w:r>
      <w:r w:rsidRPr="00AE5C08">
        <w:t xml:space="preserve">personal services income through companies, partnerships or trusts that are not conducting </w:t>
      </w:r>
      <w:r w:rsidR="00AE5C08" w:rsidRPr="00AE5C08">
        <w:rPr>
          <w:position w:val="6"/>
          <w:sz w:val="16"/>
        </w:rPr>
        <w:t>*</w:t>
      </w:r>
      <w:r w:rsidRPr="00AE5C08">
        <w:t>personal services businesses.</w:t>
      </w:r>
    </w:p>
    <w:p w:rsidR="00AE4C6B" w:rsidRPr="00AE5C08" w:rsidRDefault="00AE4C6B" w:rsidP="00AE4C6B">
      <w:pPr>
        <w:pStyle w:val="notetext"/>
      </w:pPr>
      <w:r w:rsidRPr="00AE5C08">
        <w:t>Note:</w:t>
      </w:r>
      <w:r w:rsidRPr="00AE5C08">
        <w:tab/>
        <w:t>The general anti</w:t>
      </w:r>
      <w:r w:rsidR="00AE5C08">
        <w:noBreakHyphen/>
      </w:r>
      <w:r w:rsidRPr="00AE5C08">
        <w:t>avoidance provisions of Part</w:t>
      </w:r>
      <w:r w:rsidR="00B54615" w:rsidRPr="00AE5C08">
        <w:t> </w:t>
      </w:r>
      <w:r w:rsidRPr="00AE5C08">
        <w:t xml:space="preserve">IVA of the </w:t>
      </w:r>
      <w:r w:rsidRPr="00AE5C08">
        <w:rPr>
          <w:i/>
        </w:rPr>
        <w:t>Income Tax Assessment Act 1936</w:t>
      </w:r>
      <w:r w:rsidR="00D35B39" w:rsidRPr="00AE5C08">
        <w:t> </w:t>
      </w:r>
      <w:r w:rsidRPr="00AE5C08">
        <w:t>may still apply to cases of alienation of personal services income that fall outside this Division.</w:t>
      </w:r>
    </w:p>
    <w:p w:rsidR="00AE4C6B" w:rsidRPr="00AE5C08" w:rsidRDefault="00AE4C6B" w:rsidP="00AE4C6B">
      <w:pPr>
        <w:pStyle w:val="ActHead5"/>
      </w:pPr>
      <w:bookmarkStart w:id="331" w:name="_Toc409169754"/>
      <w:r w:rsidRPr="00AE5C08">
        <w:rPr>
          <w:rStyle w:val="CharSectno"/>
        </w:rPr>
        <w:t>86</w:t>
      </w:r>
      <w:r w:rsidR="00AE5C08">
        <w:rPr>
          <w:rStyle w:val="CharSectno"/>
        </w:rPr>
        <w:noBreakHyphen/>
      </w:r>
      <w:r w:rsidRPr="00AE5C08">
        <w:rPr>
          <w:rStyle w:val="CharSectno"/>
        </w:rPr>
        <w:t>15</w:t>
      </w:r>
      <w:r w:rsidRPr="00AE5C08">
        <w:t xml:space="preserve">  Effect of obtaining personal services income through a personal services entity</w:t>
      </w:r>
      <w:bookmarkEnd w:id="331"/>
    </w:p>
    <w:p w:rsidR="00AE4C6B" w:rsidRPr="00AE5C08" w:rsidRDefault="00AE4C6B" w:rsidP="003719AC">
      <w:pPr>
        <w:pStyle w:val="SubsectionHead"/>
      </w:pPr>
      <w:r w:rsidRPr="00AE5C08">
        <w:t>Amounts included in your assessable income</w:t>
      </w:r>
    </w:p>
    <w:p w:rsidR="00AE4C6B" w:rsidRPr="00AE5C08" w:rsidRDefault="00AE4C6B" w:rsidP="00F14F6C">
      <w:pPr>
        <w:pStyle w:val="subsection"/>
      </w:pPr>
      <w:r w:rsidRPr="00AE5C08">
        <w:tab/>
        <w:t>(1)</w:t>
      </w:r>
      <w:r w:rsidRPr="00AE5C08">
        <w:tab/>
        <w:t xml:space="preserve">Your assessable income includes an amount of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of a </w:t>
      </w:r>
      <w:r w:rsidR="00AE5C08" w:rsidRPr="00AE5C08">
        <w:rPr>
          <w:position w:val="6"/>
          <w:sz w:val="16"/>
        </w:rPr>
        <w:t>*</w:t>
      </w:r>
      <w:r w:rsidRPr="00AE5C08">
        <w:t xml:space="preserve">personal services entity that is your </w:t>
      </w:r>
      <w:r w:rsidR="00AE5C08" w:rsidRPr="00AE5C08">
        <w:rPr>
          <w:position w:val="6"/>
          <w:sz w:val="16"/>
        </w:rPr>
        <w:t>*</w:t>
      </w:r>
      <w:r w:rsidRPr="00AE5C08">
        <w:t>personal services income.</w:t>
      </w:r>
    </w:p>
    <w:p w:rsidR="00AE4C6B" w:rsidRPr="00AE5C08" w:rsidRDefault="00AE4C6B" w:rsidP="00AE4C6B">
      <w:pPr>
        <w:pStyle w:val="notetext"/>
      </w:pPr>
      <w:r w:rsidRPr="00AE5C08">
        <w:t>Example:</w:t>
      </w:r>
      <w:r w:rsidRPr="00AE5C08">
        <w:tab/>
        <w:t>Continuing example 1 in section</w:t>
      </w:r>
      <w:r w:rsidR="00AE5C08">
        <w:t> </w:t>
      </w:r>
      <w:r w:rsidRPr="00AE5C08">
        <w:t>84</w:t>
      </w:r>
      <w:r w:rsidR="00AE5C08">
        <w:noBreakHyphen/>
      </w:r>
      <w:r w:rsidRPr="00AE5C08">
        <w:t xml:space="preserve">5: Assume that NewIT only provides services to one client. Ron’s assessable income includes </w:t>
      </w:r>
      <w:r w:rsidRPr="00AE5C08">
        <w:lastRenderedPageBreak/>
        <w:t>ordinary income of NewIT from providing the computer programming services, because the income is Ron’s personal services income.</w:t>
      </w:r>
    </w:p>
    <w:p w:rsidR="00AE4C6B" w:rsidRPr="00AE5C08" w:rsidRDefault="00AE4C6B" w:rsidP="00AE4C6B">
      <w:pPr>
        <w:pStyle w:val="notetext"/>
      </w:pPr>
      <w:r w:rsidRPr="00AE5C08">
        <w:t>Note:</w:t>
      </w:r>
      <w:r w:rsidRPr="00AE5C08">
        <w:tab/>
        <w:t>The amount included in your assessable income can be reduced by certain deductions to which the personal services entity is entitled: see section</w:t>
      </w:r>
      <w:r w:rsidR="00AE5C08">
        <w:t> </w:t>
      </w:r>
      <w:r w:rsidRPr="00AE5C08">
        <w:t>86</w:t>
      </w:r>
      <w:r w:rsidR="00AE5C08">
        <w:noBreakHyphen/>
      </w:r>
      <w:r w:rsidRPr="00AE5C08">
        <w:t>20.</w:t>
      </w:r>
    </w:p>
    <w:p w:rsidR="00AE4C6B" w:rsidRPr="00AE5C08" w:rsidRDefault="00AE4C6B" w:rsidP="00F14F6C">
      <w:pPr>
        <w:pStyle w:val="subsection"/>
      </w:pPr>
      <w:r w:rsidRPr="00AE5C08">
        <w:tab/>
        <w:t>(2)</w:t>
      </w:r>
      <w:r w:rsidRPr="00AE5C08">
        <w:tab/>
        <w:t xml:space="preserve">A </w:t>
      </w:r>
      <w:r w:rsidRPr="00AE5C08">
        <w:rPr>
          <w:b/>
          <w:i/>
        </w:rPr>
        <w:t>personal services entity</w:t>
      </w:r>
      <w:r w:rsidRPr="00AE5C08">
        <w:t xml:space="preserve"> is a company, partnership or trust whose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includes the </w:t>
      </w:r>
      <w:r w:rsidR="00AE5C08" w:rsidRPr="00AE5C08">
        <w:rPr>
          <w:position w:val="6"/>
          <w:sz w:val="16"/>
        </w:rPr>
        <w:t>*</w:t>
      </w:r>
      <w:r w:rsidRPr="00AE5C08">
        <w:t>personal services income of one or more individuals.</w:t>
      </w:r>
    </w:p>
    <w:p w:rsidR="00AE4C6B" w:rsidRPr="00AE5C08" w:rsidRDefault="00AE4C6B" w:rsidP="003719AC">
      <w:pPr>
        <w:pStyle w:val="SubsectionHead"/>
      </w:pPr>
      <w:r w:rsidRPr="00AE5C08">
        <w:t>Exception: personal services businesses</w:t>
      </w:r>
    </w:p>
    <w:p w:rsidR="00AE4C6B" w:rsidRPr="00AE5C08" w:rsidRDefault="00AE4C6B" w:rsidP="00F14F6C">
      <w:pPr>
        <w:pStyle w:val="subsection"/>
      </w:pPr>
      <w:r w:rsidRPr="00AE5C08">
        <w:tab/>
        <w:t>(3)</w:t>
      </w:r>
      <w:r w:rsidRPr="00AE5C08">
        <w:tab/>
        <w:t xml:space="preserve">This section does not apply if that amount is income from the </w:t>
      </w:r>
      <w:r w:rsidR="00AE5C08" w:rsidRPr="00AE5C08">
        <w:rPr>
          <w:position w:val="6"/>
          <w:sz w:val="16"/>
        </w:rPr>
        <w:t>*</w:t>
      </w:r>
      <w:r w:rsidRPr="00AE5C08">
        <w:t xml:space="preserve">personal services entity conducting a </w:t>
      </w:r>
      <w:r w:rsidR="00AE5C08" w:rsidRPr="00AE5C08">
        <w:rPr>
          <w:position w:val="6"/>
          <w:sz w:val="16"/>
        </w:rPr>
        <w:t>*</w:t>
      </w:r>
      <w:r w:rsidRPr="00AE5C08">
        <w:t>personal services business.</w:t>
      </w:r>
    </w:p>
    <w:p w:rsidR="00AE4C6B" w:rsidRPr="00AE5C08" w:rsidRDefault="00AE4C6B" w:rsidP="00AE4C6B">
      <w:pPr>
        <w:pStyle w:val="notetext"/>
      </w:pPr>
      <w:r w:rsidRPr="00AE5C08">
        <w:t>Note:</w:t>
      </w:r>
      <w:r w:rsidRPr="00AE5C08">
        <w:tab/>
        <w:t>Even if the entity is conducting a personal services business, it is possible that some of its income is not income from conducting that business.</w:t>
      </w:r>
    </w:p>
    <w:p w:rsidR="00AE4C6B" w:rsidRPr="00AE5C08" w:rsidRDefault="00AE4C6B" w:rsidP="003719AC">
      <w:pPr>
        <w:pStyle w:val="SubsectionHead"/>
      </w:pPr>
      <w:r w:rsidRPr="00AE5C08">
        <w:t>Exception: amounts promptly paid to you as salary or wages</w:t>
      </w:r>
    </w:p>
    <w:p w:rsidR="00AE4C6B" w:rsidRPr="00AE5C08" w:rsidRDefault="00AE4C6B" w:rsidP="00F14F6C">
      <w:pPr>
        <w:pStyle w:val="subsection"/>
      </w:pPr>
      <w:r w:rsidRPr="00AE5C08">
        <w:tab/>
        <w:t>(4)</w:t>
      </w:r>
      <w:r w:rsidRPr="00AE5C08">
        <w:tab/>
        <w:t>This section does not apply to the extent that:</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personal services entity pays that amount to you, as an employee, as salary or wages; and</w:t>
      </w:r>
    </w:p>
    <w:p w:rsidR="00AE4C6B" w:rsidRPr="00AE5C08" w:rsidRDefault="00AE4C6B" w:rsidP="00AE4C6B">
      <w:pPr>
        <w:pStyle w:val="paragraph"/>
      </w:pPr>
      <w:r w:rsidRPr="00AE5C08">
        <w:tab/>
        <w:t>(b)</w:t>
      </w:r>
      <w:r w:rsidRPr="00AE5C08">
        <w:tab/>
        <w:t xml:space="preserve">the payment is made before the end of the 14th day after the </w:t>
      </w:r>
      <w:r w:rsidR="00AE5C08" w:rsidRPr="00AE5C08">
        <w:rPr>
          <w:position w:val="6"/>
          <w:sz w:val="16"/>
        </w:rPr>
        <w:t>*</w:t>
      </w:r>
      <w:r w:rsidRPr="00AE5C08">
        <w:t xml:space="preserve">PAYG payment period during which the amount became </w:t>
      </w:r>
      <w:r w:rsidR="00AE5C08" w:rsidRPr="00AE5C08">
        <w:rPr>
          <w:position w:val="6"/>
          <w:sz w:val="16"/>
        </w:rPr>
        <w:t>*</w:t>
      </w:r>
      <w:r w:rsidRPr="00AE5C08">
        <w:t xml:space="preserve">ordinary income or </w:t>
      </w:r>
      <w:r w:rsidR="00AE5C08" w:rsidRPr="00AE5C08">
        <w:rPr>
          <w:position w:val="6"/>
          <w:sz w:val="16"/>
        </w:rPr>
        <w:t>*</w:t>
      </w:r>
      <w:r w:rsidRPr="00AE5C08">
        <w:t>statutory income of the entity.</w:t>
      </w:r>
    </w:p>
    <w:p w:rsidR="00AE4C6B" w:rsidRPr="00AE5C08" w:rsidRDefault="00AE4C6B" w:rsidP="00AE4C6B">
      <w:pPr>
        <w:pStyle w:val="notetext"/>
      </w:pPr>
      <w:r w:rsidRPr="00AE5C08">
        <w:t>Note:</w:t>
      </w:r>
      <w:r w:rsidRPr="00AE5C08">
        <w:tab/>
        <w:t>The entity is obliged to withhold amounts from salary or wages paid before the end of that day: see section</w:t>
      </w:r>
      <w:r w:rsidR="00AE5C08">
        <w:t> </w:t>
      </w:r>
      <w:r w:rsidRPr="00AE5C08">
        <w:t>12</w:t>
      </w:r>
      <w:r w:rsidR="00AE5C08">
        <w:noBreakHyphen/>
      </w:r>
      <w:r w:rsidRPr="00AE5C08">
        <w:t>35 in Schedule</w:t>
      </w:r>
      <w:r w:rsidR="00AE5C08">
        <w:t> </w:t>
      </w:r>
      <w:r w:rsidRPr="00AE5C08">
        <w:t xml:space="preserve">1 to the </w:t>
      </w:r>
      <w:r w:rsidRPr="00AE5C08">
        <w:rPr>
          <w:i/>
        </w:rPr>
        <w:t>Taxation Administration Act 1953</w:t>
      </w:r>
      <w:r w:rsidRPr="00AE5C08">
        <w:t>.</w:t>
      </w:r>
    </w:p>
    <w:p w:rsidR="00AE4C6B" w:rsidRPr="00AE5C08" w:rsidRDefault="00AE4C6B" w:rsidP="003719AC">
      <w:pPr>
        <w:pStyle w:val="SubsectionHead"/>
      </w:pPr>
      <w:r w:rsidRPr="00AE5C08">
        <w:t>Exception: exempt income etc.</w:t>
      </w:r>
    </w:p>
    <w:p w:rsidR="00AE4C6B" w:rsidRPr="00AE5C08" w:rsidRDefault="00AE4C6B" w:rsidP="00F14F6C">
      <w:pPr>
        <w:pStyle w:val="subsection"/>
      </w:pPr>
      <w:r w:rsidRPr="00AE5C08">
        <w:tab/>
        <w:t>(5)</w:t>
      </w:r>
      <w:r w:rsidRPr="00AE5C08">
        <w:tab/>
        <w:t>This section only applies to the extent that that amount would be assessable income of the personal services entity if this Division did not apply.</w:t>
      </w:r>
    </w:p>
    <w:p w:rsidR="00AE4C6B" w:rsidRPr="00AE5C08" w:rsidRDefault="00AE4C6B" w:rsidP="00AE4C6B">
      <w:pPr>
        <w:pStyle w:val="notetext"/>
      </w:pPr>
      <w:r w:rsidRPr="00AE5C08">
        <w:t>Example:</w:t>
      </w:r>
      <w:r w:rsidRPr="00AE5C08">
        <w:tab/>
        <w:t>If the entity’s income includes an amount that is your personal services income for a service on which GST is payable, the amount included in your assessable income will not include the GST, because the GST is neither assessable income nor exempt income of the entity: see section</w:t>
      </w:r>
      <w:r w:rsidR="00AE5C08">
        <w:t> </w:t>
      </w:r>
      <w:r w:rsidRPr="00AE5C08">
        <w:t>17</w:t>
      </w:r>
      <w:r w:rsidR="00AE5C08">
        <w:noBreakHyphen/>
      </w:r>
      <w:r w:rsidRPr="00AE5C08">
        <w:t>5.</w:t>
      </w:r>
    </w:p>
    <w:p w:rsidR="00AE4C6B" w:rsidRPr="00AE5C08" w:rsidRDefault="00AE4C6B" w:rsidP="00AE4C6B">
      <w:pPr>
        <w:pStyle w:val="ActHead5"/>
      </w:pPr>
      <w:bookmarkStart w:id="332" w:name="_Toc409169755"/>
      <w:r w:rsidRPr="00AE5C08">
        <w:rPr>
          <w:rStyle w:val="CharSectno"/>
        </w:rPr>
        <w:lastRenderedPageBreak/>
        <w:t>86</w:t>
      </w:r>
      <w:r w:rsidR="00AE5C08">
        <w:rPr>
          <w:rStyle w:val="CharSectno"/>
        </w:rPr>
        <w:noBreakHyphen/>
      </w:r>
      <w:r w:rsidRPr="00AE5C08">
        <w:rPr>
          <w:rStyle w:val="CharSectno"/>
        </w:rPr>
        <w:t>20</w:t>
      </w:r>
      <w:r w:rsidRPr="00AE5C08">
        <w:t xml:space="preserve">  Offsetting the personal services entity’s deductions against personal services income</w:t>
      </w:r>
      <w:bookmarkEnd w:id="332"/>
    </w:p>
    <w:p w:rsidR="00AE4C6B" w:rsidRPr="00AE5C08" w:rsidRDefault="00AE4C6B" w:rsidP="00F14F6C">
      <w:pPr>
        <w:pStyle w:val="subsection"/>
      </w:pPr>
      <w:r w:rsidRPr="00AE5C08">
        <w:tab/>
        <w:t>(1)</w:t>
      </w:r>
      <w:r w:rsidRPr="00AE5C08">
        <w:tab/>
        <w:t xml:space="preserve">The amount of your </w:t>
      </w:r>
      <w:r w:rsidR="00AE5C08" w:rsidRPr="00AE5C08">
        <w:rPr>
          <w:position w:val="6"/>
          <w:sz w:val="16"/>
        </w:rPr>
        <w:t>*</w:t>
      </w:r>
      <w:r w:rsidRPr="00AE5C08">
        <w:t>personal services income included in your assessable income under section</w:t>
      </w:r>
      <w:r w:rsidR="00AE5C08">
        <w:t> </w:t>
      </w:r>
      <w:r w:rsidRPr="00AE5C08">
        <w:t>86</w:t>
      </w:r>
      <w:r w:rsidR="00AE5C08">
        <w:noBreakHyphen/>
      </w:r>
      <w:r w:rsidRPr="00AE5C08">
        <w:t>15</w:t>
      </w:r>
      <w:r w:rsidR="00D35B39" w:rsidRPr="00AE5C08">
        <w:t> </w:t>
      </w:r>
      <w:r w:rsidRPr="00AE5C08">
        <w:t xml:space="preserve">may be reduced (but not below nil) by the amount of certain deductions to which the </w:t>
      </w:r>
      <w:r w:rsidR="00AE5C08" w:rsidRPr="00AE5C08">
        <w:rPr>
          <w:position w:val="6"/>
          <w:sz w:val="16"/>
        </w:rPr>
        <w:t>*</w:t>
      </w:r>
      <w:r w:rsidRPr="00AE5C08">
        <w:t>personal services entity is entitled.</w:t>
      </w:r>
    </w:p>
    <w:p w:rsidR="00AE4C6B" w:rsidRPr="00AE5C08" w:rsidRDefault="00AE4C6B" w:rsidP="00AE4C6B">
      <w:pPr>
        <w:pStyle w:val="notetext"/>
        <w:rPr>
          <w:snapToGrid w:val="0"/>
        </w:rPr>
      </w:pPr>
      <w:r w:rsidRPr="00AE5C08">
        <w:rPr>
          <w:snapToGrid w:val="0"/>
        </w:rPr>
        <w:t>Note 1:</w:t>
      </w:r>
      <w:r w:rsidRPr="00AE5C08">
        <w:rPr>
          <w:snapToGrid w:val="0"/>
        </w:rPr>
        <w:tab/>
        <w:t>Subdivision</w:t>
      </w:r>
      <w:r w:rsidR="00AE5C08">
        <w:rPr>
          <w:snapToGrid w:val="0"/>
        </w:rPr>
        <w:t> </w:t>
      </w:r>
      <w:r w:rsidRPr="00AE5C08">
        <w:rPr>
          <w:snapToGrid w:val="0"/>
        </w:rPr>
        <w:t>86</w:t>
      </w:r>
      <w:r w:rsidR="00AE5C08">
        <w:rPr>
          <w:snapToGrid w:val="0"/>
        </w:rPr>
        <w:noBreakHyphen/>
      </w:r>
      <w:r w:rsidRPr="00AE5C08">
        <w:rPr>
          <w:snapToGrid w:val="0"/>
        </w:rPr>
        <w:t>B limits a personal services entity’s entitlement to deductions.</w:t>
      </w:r>
    </w:p>
    <w:p w:rsidR="00AE4C6B" w:rsidRPr="00AE5C08" w:rsidRDefault="00AE4C6B" w:rsidP="00AE4C6B">
      <w:pPr>
        <w:pStyle w:val="notetext"/>
      </w:pPr>
      <w:r w:rsidRPr="00AE5C08">
        <w:t>Note 2:</w:t>
      </w:r>
      <w:r w:rsidRPr="00AE5C08">
        <w:tab/>
        <w:t>If the amount of the deductions exceeds the amount of the personal services income, a deduction for the excess is available to you under section</w:t>
      </w:r>
      <w:r w:rsidR="00AE5C08">
        <w:t> </w:t>
      </w:r>
      <w:r w:rsidRPr="00AE5C08">
        <w:t>86</w:t>
      </w:r>
      <w:r w:rsidR="00AE5C08">
        <w:noBreakHyphen/>
      </w:r>
      <w:r w:rsidRPr="00AE5C08">
        <w:t>27. The personal services entity cannot deduct the amount of the excess: see section</w:t>
      </w:r>
      <w:r w:rsidR="00AE5C08">
        <w:t> </w:t>
      </w:r>
      <w:r w:rsidRPr="00AE5C08">
        <w:t>86</w:t>
      </w:r>
      <w:r w:rsidR="00AE5C08">
        <w:noBreakHyphen/>
      </w:r>
      <w:r w:rsidRPr="00AE5C08">
        <w:t>87.</w:t>
      </w:r>
    </w:p>
    <w:p w:rsidR="00AE4C6B" w:rsidRPr="00AE5C08" w:rsidRDefault="00AE4C6B" w:rsidP="00F14F6C">
      <w:pPr>
        <w:pStyle w:val="subsection"/>
      </w:pPr>
      <w:r w:rsidRPr="00AE5C08">
        <w:tab/>
        <w:t>(2)</w:t>
      </w:r>
      <w:r w:rsidRPr="00AE5C08">
        <w:tab/>
        <w:t>Use this method statement to work out whether, and by how much, the amount is reduced:</w:t>
      </w:r>
    </w:p>
    <w:p w:rsidR="00AE4C6B" w:rsidRPr="00AE5C08" w:rsidRDefault="00AE4C6B" w:rsidP="00AE4C6B">
      <w:pPr>
        <w:pStyle w:val="BoxHeadItalic"/>
      </w:pPr>
      <w:r w:rsidRPr="00AE5C08">
        <w:t>Method statement</w:t>
      </w:r>
    </w:p>
    <w:p w:rsidR="00AE4C6B" w:rsidRPr="00AE5C08" w:rsidRDefault="00A955CC" w:rsidP="00AE4C6B">
      <w:pPr>
        <w:pStyle w:val="BoxStep"/>
        <w:rPr>
          <w:snapToGrid w:val="0"/>
        </w:rPr>
      </w:pPr>
      <w:r w:rsidRPr="00AE5C08">
        <w:rPr>
          <w:szCs w:val="22"/>
        </w:rPr>
        <w:t>Step 1.</w:t>
      </w:r>
      <w:r w:rsidR="00AE4C6B" w:rsidRPr="00AE5C08">
        <w:rPr>
          <w:i/>
        </w:rPr>
        <w:tab/>
      </w:r>
      <w:r w:rsidR="00AE4C6B" w:rsidRPr="00AE5C08">
        <w:t xml:space="preserve">Work out, </w:t>
      </w:r>
      <w:r w:rsidR="00AE4C6B" w:rsidRPr="00AE5C08">
        <w:rPr>
          <w:snapToGrid w:val="0"/>
        </w:rPr>
        <w:t>for the income year,</w:t>
      </w:r>
      <w:r w:rsidR="00AE4C6B" w:rsidRPr="00AE5C08">
        <w:t xml:space="preserve"> the amount of any</w:t>
      </w:r>
      <w:r w:rsidR="00AE4C6B" w:rsidRPr="00AE5C08">
        <w:rPr>
          <w:snapToGrid w:val="0"/>
        </w:rPr>
        <w:t xml:space="preserve"> deductions (other than </w:t>
      </w:r>
      <w:r w:rsidR="00AE5C08" w:rsidRPr="00AE5C08">
        <w:rPr>
          <w:snapToGrid w:val="0"/>
          <w:position w:val="6"/>
          <w:sz w:val="16"/>
        </w:rPr>
        <w:t>*</w:t>
      </w:r>
      <w:r w:rsidR="00AE4C6B" w:rsidRPr="00AE5C08">
        <w:rPr>
          <w:snapToGrid w:val="0"/>
        </w:rPr>
        <w:t>entity maintenance deductions or deductions for amounts of salary or wages paid to you</w:t>
      </w:r>
      <w:r w:rsidR="00AE4C6B" w:rsidRPr="00AE5C08">
        <w:rPr>
          <w:snapToGrid w:val="0"/>
          <w:sz w:val="18"/>
        </w:rPr>
        <w:t>)</w:t>
      </w:r>
      <w:r w:rsidR="00AE4C6B" w:rsidRPr="00AE5C08">
        <w:rPr>
          <w:snapToGrid w:val="0"/>
        </w:rPr>
        <w:t xml:space="preserve"> to which</w:t>
      </w:r>
      <w:r w:rsidR="00AE4C6B" w:rsidRPr="00AE5C08">
        <w:t xml:space="preserve"> </w:t>
      </w:r>
      <w:r w:rsidR="00AE4C6B" w:rsidRPr="00AE5C08">
        <w:rPr>
          <w:snapToGrid w:val="0"/>
        </w:rPr>
        <w:t xml:space="preserve">the </w:t>
      </w:r>
      <w:r w:rsidR="00AE5C08" w:rsidRPr="00AE5C08">
        <w:rPr>
          <w:snapToGrid w:val="0"/>
          <w:position w:val="6"/>
          <w:sz w:val="16"/>
        </w:rPr>
        <w:t>*</w:t>
      </w:r>
      <w:r w:rsidR="00AE4C6B" w:rsidRPr="00AE5C08">
        <w:rPr>
          <w:snapToGrid w:val="0"/>
        </w:rPr>
        <w:t xml:space="preserve">personal services entity is entitled that are deductions relating to your </w:t>
      </w:r>
      <w:r w:rsidR="00AE5C08" w:rsidRPr="00AE5C08">
        <w:rPr>
          <w:snapToGrid w:val="0"/>
          <w:position w:val="6"/>
          <w:sz w:val="16"/>
        </w:rPr>
        <w:t>*</w:t>
      </w:r>
      <w:r w:rsidR="00AE4C6B" w:rsidRPr="00AE5C08">
        <w:rPr>
          <w:snapToGrid w:val="0"/>
        </w:rPr>
        <w:t>personal services income.</w:t>
      </w:r>
    </w:p>
    <w:p w:rsidR="00AE4C6B" w:rsidRPr="00AE5C08" w:rsidRDefault="00A955CC" w:rsidP="00AE4C6B">
      <w:pPr>
        <w:pStyle w:val="BoxStep"/>
        <w:rPr>
          <w:snapToGrid w:val="0"/>
        </w:rPr>
      </w:pPr>
      <w:r w:rsidRPr="00AE5C08">
        <w:rPr>
          <w:szCs w:val="22"/>
        </w:rPr>
        <w:t>Step 2.</w:t>
      </w:r>
      <w:r w:rsidR="00AE4C6B" w:rsidRPr="00AE5C08">
        <w:rPr>
          <w:i/>
        </w:rPr>
        <w:tab/>
      </w:r>
      <w:r w:rsidR="00AE4C6B" w:rsidRPr="00AE5C08">
        <w:t xml:space="preserve">Work out, </w:t>
      </w:r>
      <w:r w:rsidR="00AE4C6B" w:rsidRPr="00AE5C08">
        <w:rPr>
          <w:snapToGrid w:val="0"/>
        </w:rPr>
        <w:t>for the income year,</w:t>
      </w:r>
      <w:r w:rsidR="00AE4C6B" w:rsidRPr="00AE5C08">
        <w:t xml:space="preserve"> the amount of any</w:t>
      </w:r>
      <w:r w:rsidR="00AE4C6B" w:rsidRPr="00AE5C08">
        <w:rPr>
          <w:snapToGrid w:val="0"/>
        </w:rPr>
        <w:t xml:space="preserve"> </w:t>
      </w:r>
      <w:r w:rsidR="00AE5C08" w:rsidRPr="00AE5C08">
        <w:rPr>
          <w:snapToGrid w:val="0"/>
          <w:position w:val="6"/>
          <w:sz w:val="16"/>
        </w:rPr>
        <w:t>*</w:t>
      </w:r>
      <w:r w:rsidR="00AE4C6B" w:rsidRPr="00AE5C08">
        <w:rPr>
          <w:snapToGrid w:val="0"/>
        </w:rPr>
        <w:t>entity maintenance deductions to which</w:t>
      </w:r>
      <w:r w:rsidR="00AE4C6B" w:rsidRPr="00AE5C08">
        <w:t xml:space="preserve"> </w:t>
      </w:r>
      <w:r w:rsidR="00AE4C6B" w:rsidRPr="00AE5C08">
        <w:rPr>
          <w:snapToGrid w:val="0"/>
        </w:rPr>
        <w:t xml:space="preserve">the </w:t>
      </w:r>
      <w:r w:rsidR="00AE5C08" w:rsidRPr="00AE5C08">
        <w:rPr>
          <w:snapToGrid w:val="0"/>
          <w:position w:val="6"/>
          <w:sz w:val="16"/>
        </w:rPr>
        <w:t>*</w:t>
      </w:r>
      <w:r w:rsidR="00AE4C6B" w:rsidRPr="00AE5C08">
        <w:rPr>
          <w:snapToGrid w:val="0"/>
        </w:rPr>
        <w:t>personal services entity is entitled.</w:t>
      </w:r>
    </w:p>
    <w:p w:rsidR="00AE4C6B" w:rsidRPr="00AE5C08" w:rsidRDefault="00A955CC" w:rsidP="00AE4C6B">
      <w:pPr>
        <w:pStyle w:val="BoxStep"/>
        <w:rPr>
          <w:snapToGrid w:val="0"/>
        </w:rPr>
      </w:pPr>
      <w:r w:rsidRPr="00AE5C08">
        <w:rPr>
          <w:szCs w:val="22"/>
        </w:rPr>
        <w:t>Step 3.</w:t>
      </w:r>
      <w:r w:rsidR="00AE4C6B" w:rsidRPr="00AE5C08">
        <w:rPr>
          <w:i/>
        </w:rPr>
        <w:tab/>
      </w:r>
      <w:r w:rsidR="00AE4C6B" w:rsidRPr="00AE5C08">
        <w:t>Work out</w:t>
      </w:r>
      <w:r w:rsidR="00AE4C6B" w:rsidRPr="00AE5C08">
        <w:rPr>
          <w:snapToGrid w:val="0"/>
        </w:rPr>
        <w:t xml:space="preserve"> the </w:t>
      </w:r>
      <w:r w:rsidR="00AE5C08" w:rsidRPr="00AE5C08">
        <w:rPr>
          <w:snapToGrid w:val="0"/>
          <w:position w:val="6"/>
          <w:sz w:val="16"/>
        </w:rPr>
        <w:t>*</w:t>
      </w:r>
      <w:r w:rsidR="00AE4C6B" w:rsidRPr="00AE5C08">
        <w:rPr>
          <w:snapToGrid w:val="0"/>
        </w:rPr>
        <w:t xml:space="preserve">personal services entity’s assessable income for that income year, disregarding any income it receives that is your </w:t>
      </w:r>
      <w:r w:rsidR="00AE5C08" w:rsidRPr="00AE5C08">
        <w:rPr>
          <w:snapToGrid w:val="0"/>
          <w:position w:val="6"/>
          <w:sz w:val="16"/>
        </w:rPr>
        <w:t>*</w:t>
      </w:r>
      <w:r w:rsidR="00AE4C6B" w:rsidRPr="00AE5C08">
        <w:rPr>
          <w:snapToGrid w:val="0"/>
        </w:rPr>
        <w:t>personal services income or the personal services income of anyone else.</w:t>
      </w:r>
    </w:p>
    <w:p w:rsidR="00AE4C6B" w:rsidRPr="00AE5C08" w:rsidRDefault="00A955CC" w:rsidP="00AE4C6B">
      <w:pPr>
        <w:pStyle w:val="BoxStep"/>
        <w:keepNext/>
        <w:keepLines/>
        <w:rPr>
          <w:snapToGrid w:val="0"/>
        </w:rPr>
      </w:pPr>
      <w:r w:rsidRPr="00AE5C08">
        <w:rPr>
          <w:snapToGrid w:val="0"/>
          <w:szCs w:val="22"/>
        </w:rPr>
        <w:lastRenderedPageBreak/>
        <w:t>Step 4.</w:t>
      </w:r>
      <w:r w:rsidR="00AE4C6B" w:rsidRPr="00AE5C08">
        <w:rPr>
          <w:i/>
          <w:snapToGrid w:val="0"/>
        </w:rPr>
        <w:tab/>
      </w:r>
      <w:r w:rsidR="00AE4C6B" w:rsidRPr="00AE5C08">
        <w:rPr>
          <w:snapToGrid w:val="0"/>
        </w:rPr>
        <w:t>Subtract the amount under step 3 from the amount under step 2.</w:t>
      </w:r>
    </w:p>
    <w:p w:rsidR="00AE4C6B" w:rsidRPr="00AE5C08" w:rsidRDefault="00AE4C6B" w:rsidP="00AE4C6B">
      <w:pPr>
        <w:pStyle w:val="BoxNote"/>
        <w:keepNext/>
        <w:keepLines/>
        <w:rPr>
          <w:snapToGrid w:val="0"/>
        </w:rPr>
      </w:pPr>
      <w:r w:rsidRPr="00AE5C08">
        <w:rPr>
          <w:snapToGrid w:val="0"/>
        </w:rPr>
        <w:tab/>
        <w:t>Note 1:</w:t>
      </w:r>
      <w:r w:rsidRPr="00AE5C08">
        <w:rPr>
          <w:snapToGrid w:val="0"/>
        </w:rPr>
        <w:tab/>
        <w:t>Step 4 ensures that, before entity maintenance deductions can contribute to the reduction, they are first exhausted against any income of the entity that is not personal services income.</w:t>
      </w:r>
    </w:p>
    <w:p w:rsidR="00AE4C6B" w:rsidRPr="00AE5C08" w:rsidRDefault="00AE4C6B" w:rsidP="00AE4C6B">
      <w:pPr>
        <w:pStyle w:val="BoxNote"/>
        <w:rPr>
          <w:snapToGrid w:val="0"/>
        </w:rPr>
      </w:pPr>
      <w:r w:rsidRPr="00AE5C08">
        <w:rPr>
          <w:snapToGrid w:val="0"/>
        </w:rPr>
        <w:tab/>
        <w:t>Note 2:</w:t>
      </w:r>
      <w:r w:rsidRPr="00AE5C08">
        <w:rPr>
          <w:snapToGrid w:val="0"/>
        </w:rPr>
        <w:tab/>
        <w:t>If the personal services entity receives another individual’s personal services income, see section</w:t>
      </w:r>
      <w:r w:rsidR="00AE5C08">
        <w:rPr>
          <w:snapToGrid w:val="0"/>
        </w:rPr>
        <w:t> </w:t>
      </w:r>
      <w:r w:rsidRPr="00AE5C08">
        <w:rPr>
          <w:snapToGrid w:val="0"/>
        </w:rPr>
        <w:t>86</w:t>
      </w:r>
      <w:r w:rsidR="00AE5C08">
        <w:rPr>
          <w:snapToGrid w:val="0"/>
        </w:rPr>
        <w:noBreakHyphen/>
      </w:r>
      <w:r w:rsidRPr="00AE5C08">
        <w:rPr>
          <w:snapToGrid w:val="0"/>
        </w:rPr>
        <w:t>25.</w:t>
      </w:r>
    </w:p>
    <w:p w:rsidR="00AE4C6B" w:rsidRPr="00AE5C08" w:rsidRDefault="00A955CC" w:rsidP="00635EEF">
      <w:pPr>
        <w:pStyle w:val="BoxStep"/>
        <w:keepNext/>
        <w:rPr>
          <w:snapToGrid w:val="0"/>
        </w:rPr>
      </w:pPr>
      <w:r w:rsidRPr="00AE5C08">
        <w:rPr>
          <w:snapToGrid w:val="0"/>
          <w:szCs w:val="22"/>
        </w:rPr>
        <w:t>Step 5.</w:t>
      </w:r>
      <w:r w:rsidR="00AE4C6B" w:rsidRPr="00AE5C08">
        <w:rPr>
          <w:i/>
          <w:snapToGrid w:val="0"/>
        </w:rPr>
        <w:tab/>
      </w:r>
      <w:r w:rsidR="00AE4C6B" w:rsidRPr="00AE5C08">
        <w:rPr>
          <w:snapToGrid w:val="0"/>
        </w:rPr>
        <w:t xml:space="preserve">If the amount under step 4 is greater than zero, the amount of the reduction under </w:t>
      </w:r>
      <w:r w:rsidR="00AE5C08">
        <w:rPr>
          <w:snapToGrid w:val="0"/>
        </w:rPr>
        <w:t>subsection (</w:t>
      </w:r>
      <w:r w:rsidR="00AE4C6B" w:rsidRPr="00AE5C08">
        <w:rPr>
          <w:snapToGrid w:val="0"/>
        </w:rPr>
        <w:t>1) is the sum of the amounts under steps 1 and 4.</w:t>
      </w:r>
    </w:p>
    <w:p w:rsidR="00AE4C6B" w:rsidRPr="00AE5C08" w:rsidRDefault="00AE4C6B" w:rsidP="00AE4C6B">
      <w:pPr>
        <w:pStyle w:val="BoxStep"/>
        <w:rPr>
          <w:snapToGrid w:val="0"/>
        </w:rPr>
      </w:pPr>
      <w:r w:rsidRPr="00AE5C08">
        <w:rPr>
          <w:snapToGrid w:val="0"/>
        </w:rPr>
        <w:t>Step 6</w:t>
      </w:r>
      <w:r w:rsidRPr="00AE5C08">
        <w:rPr>
          <w:i/>
          <w:snapToGrid w:val="0"/>
        </w:rPr>
        <w:t>.</w:t>
      </w:r>
      <w:r w:rsidRPr="00AE5C08">
        <w:rPr>
          <w:i/>
          <w:snapToGrid w:val="0"/>
        </w:rPr>
        <w:tab/>
      </w:r>
      <w:r w:rsidRPr="00AE5C08">
        <w:rPr>
          <w:snapToGrid w:val="0"/>
        </w:rPr>
        <w:t xml:space="preserve">If the amount under step 4 is not greater than zero, the amount of the reduction under </w:t>
      </w:r>
      <w:r w:rsidR="00AE5C08">
        <w:rPr>
          <w:snapToGrid w:val="0"/>
        </w:rPr>
        <w:t>subsection (</w:t>
      </w:r>
      <w:r w:rsidRPr="00AE5C08">
        <w:rPr>
          <w:snapToGrid w:val="0"/>
        </w:rPr>
        <w:t>1) is the amount under step 1.</w:t>
      </w:r>
    </w:p>
    <w:p w:rsidR="00AE4C6B" w:rsidRPr="00AE5C08" w:rsidRDefault="00AE4C6B" w:rsidP="00AE4C6B">
      <w:pPr>
        <w:pStyle w:val="notetext"/>
        <w:tabs>
          <w:tab w:val="num" w:pos="1494"/>
        </w:tabs>
      </w:pPr>
      <w:r w:rsidRPr="00AE5C08">
        <w:t>Example 1:</w:t>
      </w:r>
      <w:r w:rsidRPr="00AE5C08">
        <w:tab/>
        <w:t>Continuing example 1 in section</w:t>
      </w:r>
      <w:r w:rsidR="00AE5C08">
        <w:t> </w:t>
      </w:r>
      <w:r w:rsidRPr="00AE5C08">
        <w:t>84</w:t>
      </w:r>
      <w:r w:rsidR="00AE5C08">
        <w:noBreakHyphen/>
      </w:r>
      <w:r w:rsidRPr="00AE5C08">
        <w:t>5: Assume these additional facts:</w:t>
      </w:r>
    </w:p>
    <w:p w:rsidR="00AE4C6B" w:rsidRPr="00AE5C08" w:rsidRDefault="00642B94" w:rsidP="00642B94">
      <w:pPr>
        <w:pStyle w:val="notepara"/>
      </w:pPr>
      <w:r w:rsidRPr="00AE5C08">
        <w:t>•</w:t>
      </w:r>
      <w:r w:rsidRPr="00AE5C08">
        <w:tab/>
      </w:r>
      <w:r w:rsidR="00AE4C6B" w:rsidRPr="00AE5C08">
        <w:t>$120,000 of NewIT’s income is Ron’s personal services income;</w:t>
      </w:r>
    </w:p>
    <w:p w:rsidR="00AE4C6B" w:rsidRPr="00AE5C08" w:rsidRDefault="00642B94" w:rsidP="00642B94">
      <w:pPr>
        <w:pStyle w:val="notepara"/>
      </w:pPr>
      <w:r w:rsidRPr="00AE5C08">
        <w:t>•</w:t>
      </w:r>
      <w:r w:rsidRPr="00AE5C08">
        <w:tab/>
      </w:r>
      <w:r w:rsidR="00AE4C6B" w:rsidRPr="00AE5C08">
        <w:t>NewIT has deductions (including superannuation contributions) of $50,000 relating to Ron’s personal services income (step 1);</w:t>
      </w:r>
    </w:p>
    <w:p w:rsidR="00AE4C6B" w:rsidRPr="00AE5C08" w:rsidRDefault="00642B94" w:rsidP="00642B94">
      <w:pPr>
        <w:pStyle w:val="notepara"/>
      </w:pPr>
      <w:r w:rsidRPr="00AE5C08">
        <w:t>•</w:t>
      </w:r>
      <w:r w:rsidRPr="00AE5C08">
        <w:tab/>
      </w:r>
      <w:r w:rsidR="00AE4C6B" w:rsidRPr="00AE5C08">
        <w:t>NewIT has entity maintenance deductions of $8,000 (step 2);</w:t>
      </w:r>
    </w:p>
    <w:p w:rsidR="00AE4C6B" w:rsidRPr="00AE5C08" w:rsidRDefault="00642B94" w:rsidP="00642B94">
      <w:pPr>
        <w:pStyle w:val="notepara"/>
      </w:pPr>
      <w:r w:rsidRPr="00AE5C08">
        <w:t>•</w:t>
      </w:r>
      <w:r w:rsidRPr="00AE5C08">
        <w:tab/>
      </w:r>
      <w:r w:rsidR="00AE4C6B" w:rsidRPr="00AE5C08">
        <w:t>NewIT has investments that produce income. NewIT’s assessable income, disregarding Ron’s or anyone else’s personal services income, is $20,000 (step 3).</w:t>
      </w:r>
    </w:p>
    <w:p w:rsidR="00AE4C6B" w:rsidRPr="00AE5C08" w:rsidRDefault="00AE4C6B" w:rsidP="00AE4C6B">
      <w:pPr>
        <w:pStyle w:val="notetext"/>
      </w:pPr>
      <w:r w:rsidRPr="00AE5C08">
        <w:tab/>
        <w:t>Because the step 4 amount is less than zero (</w:t>
      </w:r>
      <w:r w:rsidR="00AE5C08">
        <w:noBreakHyphen/>
      </w:r>
      <w:r w:rsidRPr="00AE5C08">
        <w:t>$12,000), step 5 does not apply and, under step 6, the amount of the reduction is $50,000. Therefore the amount included in Ron’s assessable income is:</w:t>
      </w:r>
    </w:p>
    <w:p w:rsidR="00F07D84" w:rsidRPr="00AE5C08" w:rsidRDefault="006D7935" w:rsidP="00F07D84">
      <w:pPr>
        <w:pStyle w:val="Formula"/>
        <w:tabs>
          <w:tab w:val="left" w:pos="2268"/>
        </w:tabs>
        <w:ind w:left="1985"/>
        <w:rPr>
          <w:position w:val="-10"/>
        </w:rPr>
      </w:pPr>
      <w:r w:rsidRPr="00AE5C08">
        <w:rPr>
          <w:noProof/>
        </w:rPr>
        <w:drawing>
          <wp:inline distT="0" distB="0" distL="0" distR="0" wp14:anchorId="590ED1EB" wp14:editId="28980794">
            <wp:extent cx="1743075" cy="276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AE5C08" w:rsidRDefault="00AE4C6B" w:rsidP="00AE4C6B">
      <w:pPr>
        <w:pStyle w:val="notetext"/>
      </w:pPr>
      <w:r w:rsidRPr="00AE5C08">
        <w:t>Example 2:</w:t>
      </w:r>
      <w:r w:rsidRPr="00AE5C08">
        <w:tab/>
        <w:t>Assume, as an alternative set of facts, that NewIT’s assessable income under step 3 was only $2,000.</w:t>
      </w:r>
    </w:p>
    <w:p w:rsidR="00AE4C6B" w:rsidRPr="00AE5C08" w:rsidRDefault="00AE4C6B" w:rsidP="00AE4C6B">
      <w:pPr>
        <w:pStyle w:val="notetext"/>
      </w:pPr>
      <w:r w:rsidRPr="00AE5C08">
        <w:tab/>
        <w:t>The step 4 amount would have been $6,000, and, under step 5, the amount of the reduction would have been $56,000 (adding the amounts under steps 1 and 4). The amount included in Ron’s assessable income would then have been:</w:t>
      </w:r>
    </w:p>
    <w:p w:rsidR="00AE4C6B" w:rsidRPr="00AE5C08" w:rsidRDefault="006D7935" w:rsidP="00F07D84">
      <w:pPr>
        <w:pStyle w:val="Formula"/>
        <w:tabs>
          <w:tab w:val="left" w:pos="2268"/>
        </w:tabs>
        <w:ind w:left="1985"/>
        <w:rPr>
          <w:position w:val="-10"/>
        </w:rPr>
      </w:pPr>
      <w:r w:rsidRPr="00AE5C08">
        <w:rPr>
          <w:noProof/>
        </w:rPr>
        <w:drawing>
          <wp:inline distT="0" distB="0" distL="0" distR="0" wp14:anchorId="6B677F1F" wp14:editId="7C84B79A">
            <wp:extent cx="1743075" cy="276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AE5C08" w:rsidRDefault="00AE4C6B" w:rsidP="00AE4C6B">
      <w:pPr>
        <w:pStyle w:val="notetext"/>
      </w:pPr>
      <w:r w:rsidRPr="00AE5C08">
        <w:lastRenderedPageBreak/>
        <w:t>Note:</w:t>
      </w:r>
      <w:r w:rsidRPr="00AE5C08">
        <w:tab/>
        <w:t xml:space="preserve">The personal services entity’s deductions that do not relate to your personal services income and that are not </w:t>
      </w:r>
      <w:r w:rsidRPr="00AE5C08">
        <w:rPr>
          <w:snapToGrid w:val="0"/>
        </w:rPr>
        <w:t>entity maintenance deductions cannot reduce the amount included in your assessable income under section</w:t>
      </w:r>
      <w:r w:rsidR="00AE5C08">
        <w:rPr>
          <w:snapToGrid w:val="0"/>
        </w:rPr>
        <w:t> </w:t>
      </w:r>
      <w:r w:rsidRPr="00AE5C08">
        <w:rPr>
          <w:snapToGrid w:val="0"/>
        </w:rPr>
        <w:t>86</w:t>
      </w:r>
      <w:r w:rsidR="00AE5C08">
        <w:rPr>
          <w:snapToGrid w:val="0"/>
        </w:rPr>
        <w:noBreakHyphen/>
      </w:r>
      <w:r w:rsidRPr="00AE5C08">
        <w:rPr>
          <w:snapToGrid w:val="0"/>
        </w:rPr>
        <w:t>15.</w:t>
      </w:r>
    </w:p>
    <w:p w:rsidR="00AE4C6B" w:rsidRPr="00AE5C08" w:rsidRDefault="00AE4C6B" w:rsidP="00635EEF">
      <w:pPr>
        <w:pStyle w:val="ActHead5"/>
        <w:rPr>
          <w:snapToGrid w:val="0"/>
        </w:rPr>
      </w:pPr>
      <w:bookmarkStart w:id="333" w:name="_Toc409169756"/>
      <w:r w:rsidRPr="00AE5C08">
        <w:rPr>
          <w:rStyle w:val="CharSectno"/>
        </w:rPr>
        <w:t>86</w:t>
      </w:r>
      <w:r w:rsidR="00AE5C08">
        <w:rPr>
          <w:rStyle w:val="CharSectno"/>
        </w:rPr>
        <w:noBreakHyphen/>
      </w:r>
      <w:r w:rsidRPr="00AE5C08">
        <w:rPr>
          <w:rStyle w:val="CharSectno"/>
        </w:rPr>
        <w:t>25</w:t>
      </w:r>
      <w:r w:rsidRPr="00AE5C08">
        <w:rPr>
          <w:snapToGrid w:val="0"/>
        </w:rPr>
        <w:t xml:space="preserve">  Apportionment of entity maintenance deductions among several individuals</w:t>
      </w:r>
      <w:bookmarkEnd w:id="333"/>
    </w:p>
    <w:p w:rsidR="00AE4C6B" w:rsidRPr="00AE5C08" w:rsidRDefault="00AE4C6B" w:rsidP="00635EEF">
      <w:pPr>
        <w:pStyle w:val="subsection"/>
        <w:keepNext/>
      </w:pPr>
      <w:r w:rsidRPr="00AE5C08">
        <w:tab/>
      </w:r>
      <w:r w:rsidRPr="00AE5C08">
        <w:tab/>
        <w:t>If, in the income year:</w:t>
      </w:r>
    </w:p>
    <w:p w:rsidR="00AE4C6B" w:rsidRPr="00AE5C08" w:rsidRDefault="00AE4C6B" w:rsidP="00AE4C6B">
      <w:pPr>
        <w:pStyle w:val="paragraph"/>
      </w:pPr>
      <w:r w:rsidRPr="00AE5C08">
        <w:tab/>
        <w:t>(a)</w:t>
      </w:r>
      <w:r w:rsidRPr="00AE5C08">
        <w:tab/>
        <w:t>the amount worked out under step 4 of the method statement in section</w:t>
      </w:r>
      <w:r w:rsidR="00AE5C08">
        <w:t> </w:t>
      </w:r>
      <w:r w:rsidRPr="00AE5C08">
        <w:t>86</w:t>
      </w:r>
      <w:r w:rsidR="00AE5C08">
        <w:noBreakHyphen/>
      </w:r>
      <w:r w:rsidRPr="00AE5C08">
        <w:t>20</w:t>
      </w:r>
      <w:r w:rsidRPr="00AE5C08">
        <w:rPr>
          <w:snapToGrid w:val="0"/>
        </w:rPr>
        <w:t xml:space="preserve"> is greater than zero</w:t>
      </w:r>
      <w:r w:rsidRPr="00AE5C08">
        <w:t>; and</w:t>
      </w:r>
    </w:p>
    <w:p w:rsidR="00AE4C6B" w:rsidRPr="00AE5C08" w:rsidRDefault="00AE4C6B" w:rsidP="0055284E">
      <w:pPr>
        <w:pStyle w:val="noteToPara"/>
      </w:pPr>
      <w:r w:rsidRPr="00AE5C08">
        <w:t>Note:</w:t>
      </w:r>
      <w:r w:rsidRPr="00AE5C08">
        <w:tab/>
        <w:t>This happens if the entity has entity maintenance deductions that form some or all of the reduction under section</w:t>
      </w:r>
      <w:r w:rsidR="00AE5C08">
        <w:t> </w:t>
      </w:r>
      <w:r w:rsidRPr="00AE5C08">
        <w:t>86</w:t>
      </w:r>
      <w:r w:rsidR="00AE5C08">
        <w:noBreakHyphen/>
      </w:r>
      <w:r w:rsidRPr="00AE5C08">
        <w:t>20.</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of the </w:t>
      </w:r>
      <w:r w:rsidR="00AE5C08" w:rsidRPr="00AE5C08">
        <w:rPr>
          <w:position w:val="6"/>
          <w:sz w:val="16"/>
        </w:rPr>
        <w:t>*</w:t>
      </w:r>
      <w:r w:rsidRPr="00AE5C08">
        <w:t xml:space="preserve">personal services entity includes another individual’s </w:t>
      </w:r>
      <w:r w:rsidR="00AE5C08" w:rsidRPr="00AE5C08">
        <w:rPr>
          <w:position w:val="6"/>
          <w:sz w:val="16"/>
        </w:rPr>
        <w:t>*</w:t>
      </w:r>
      <w:r w:rsidRPr="00AE5C08">
        <w:t>personal services income (as well as your personal services income); and</w:t>
      </w:r>
    </w:p>
    <w:p w:rsidR="00AE4C6B" w:rsidRPr="00AE5C08" w:rsidRDefault="00AE4C6B" w:rsidP="00AE4C6B">
      <w:pPr>
        <w:pStyle w:val="paragraph"/>
      </w:pPr>
      <w:r w:rsidRPr="00AE5C08">
        <w:tab/>
        <w:t>(c)</w:t>
      </w:r>
      <w:r w:rsidRPr="00AE5C08">
        <w:tab/>
        <w:t>the other individual’s personal services income is included in the other individual’s assessable income under section</w:t>
      </w:r>
      <w:r w:rsidR="00AE5C08">
        <w:t> </w:t>
      </w:r>
      <w:r w:rsidRPr="00AE5C08">
        <w:t>86</w:t>
      </w:r>
      <w:r w:rsidR="00AE5C08">
        <w:noBreakHyphen/>
      </w:r>
      <w:r w:rsidRPr="00AE5C08">
        <w:t>15;</w:t>
      </w:r>
    </w:p>
    <w:p w:rsidR="00AE4C6B" w:rsidRPr="00AE5C08" w:rsidRDefault="00AE4C6B" w:rsidP="00F14F6C">
      <w:pPr>
        <w:pStyle w:val="subsection2"/>
      </w:pPr>
      <w:r w:rsidRPr="00AE5C08">
        <w:t>the amount worked out under step 4 is taken to be:</w:t>
      </w:r>
    </w:p>
    <w:p w:rsidR="00AE4C6B" w:rsidRPr="00AE5C08" w:rsidRDefault="006D7935" w:rsidP="00F14F6C">
      <w:pPr>
        <w:pStyle w:val="Formula"/>
      </w:pPr>
      <w:r w:rsidRPr="00AE5C08">
        <w:rPr>
          <w:noProof/>
        </w:rPr>
        <w:drawing>
          <wp:inline distT="0" distB="0" distL="0" distR="0" wp14:anchorId="53F1F4B2" wp14:editId="044531DA">
            <wp:extent cx="3057525" cy="561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7525" cy="561975"/>
                    </a:xfrm>
                    <a:prstGeom prst="rect">
                      <a:avLst/>
                    </a:prstGeom>
                    <a:noFill/>
                    <a:ln>
                      <a:noFill/>
                    </a:ln>
                  </pic:spPr>
                </pic:pic>
              </a:graphicData>
            </a:graphic>
          </wp:inline>
        </w:drawing>
      </w:r>
    </w:p>
    <w:p w:rsidR="00AE4C6B" w:rsidRPr="00AE5C08" w:rsidRDefault="00AE4C6B" w:rsidP="00F14F6C">
      <w:pPr>
        <w:pStyle w:val="subsection2"/>
        <w:rPr>
          <w:snapToGrid w:val="0"/>
        </w:rPr>
      </w:pPr>
      <w:r w:rsidRPr="00AE5C08">
        <w:rPr>
          <w:snapToGrid w:val="0"/>
        </w:rPr>
        <w:t>where:</w:t>
      </w:r>
    </w:p>
    <w:p w:rsidR="00AE4C6B" w:rsidRPr="00AE5C08" w:rsidRDefault="00AE4C6B" w:rsidP="00AE4C6B">
      <w:pPr>
        <w:pStyle w:val="Definition"/>
      </w:pPr>
      <w:r w:rsidRPr="00AE5C08">
        <w:rPr>
          <w:b/>
          <w:i/>
        </w:rPr>
        <w:t>original step 4 amount</w:t>
      </w:r>
      <w:r w:rsidRPr="00AE5C08">
        <w:t xml:space="preserve"> is the amount that would be the amount worked out under step 4 if this section did not apply.</w:t>
      </w:r>
    </w:p>
    <w:p w:rsidR="00AE4C6B" w:rsidRPr="00AE5C08" w:rsidRDefault="00AE4C6B" w:rsidP="00AE4C6B">
      <w:pPr>
        <w:pStyle w:val="Definition"/>
      </w:pPr>
      <w:r w:rsidRPr="00AE5C08">
        <w:rPr>
          <w:b/>
          <w:i/>
        </w:rPr>
        <w:t>total personal services income</w:t>
      </w:r>
      <w:r w:rsidRPr="00AE5C08">
        <w:t xml:space="preserve"> is the sum of all the amounts of personal services income (whether your personal services income or someone else’s) that are included in the personal services entity’s ordinary income or statutory income for the income year.</w:t>
      </w:r>
    </w:p>
    <w:p w:rsidR="00AE4C6B" w:rsidRPr="00AE5C08" w:rsidRDefault="00AE4C6B" w:rsidP="00AE4C6B">
      <w:pPr>
        <w:pStyle w:val="Definition"/>
      </w:pPr>
      <w:r w:rsidRPr="00AE5C08">
        <w:rPr>
          <w:b/>
          <w:i/>
        </w:rPr>
        <w:t>your personal services income</w:t>
      </w:r>
      <w:r w:rsidRPr="00AE5C08">
        <w:t xml:space="preserve"> is the sum of all the amounts of your personal services income that are included in the personal services entity’s ordinary income or statutory income for the income year.</w:t>
      </w:r>
    </w:p>
    <w:p w:rsidR="00AE4C6B" w:rsidRPr="00AE5C08" w:rsidRDefault="00AE4C6B" w:rsidP="00AE4C6B">
      <w:pPr>
        <w:pStyle w:val="notetext"/>
        <w:tabs>
          <w:tab w:val="num" w:pos="1494"/>
        </w:tabs>
      </w:pPr>
      <w:r w:rsidRPr="00AE5C08">
        <w:lastRenderedPageBreak/>
        <w:t>Example:</w:t>
      </w:r>
      <w:r w:rsidRPr="00AE5C08">
        <w:tab/>
        <w:t>Continuing example 2 in section</w:t>
      </w:r>
      <w:r w:rsidR="00AE5C08">
        <w:t> </w:t>
      </w:r>
      <w:r w:rsidRPr="00AE5C08">
        <w:t>86</w:t>
      </w:r>
      <w:r w:rsidR="00AE5C08">
        <w:noBreakHyphen/>
      </w:r>
      <w:r w:rsidRPr="00AE5C08">
        <w:t>20: Assume that Robyn, another computer consultant, joined NewIT, and NewIT’s ordinary income from providing the services also includes Robyn’s personal services income of $168,000.</w:t>
      </w:r>
    </w:p>
    <w:p w:rsidR="00AE4C6B" w:rsidRPr="00AE5C08" w:rsidRDefault="00AE4C6B" w:rsidP="00AE4C6B">
      <w:pPr>
        <w:pStyle w:val="notetext"/>
      </w:pPr>
      <w:r w:rsidRPr="00AE5C08">
        <w:tab/>
        <w:t>Because NewIT now receives the personal services income of someone else, Ron’s step 4 amount is reduced as follows:</w:t>
      </w:r>
    </w:p>
    <w:p w:rsidR="00AE4C6B" w:rsidRPr="00AE5C08" w:rsidRDefault="006D7935" w:rsidP="00F14F6C">
      <w:pPr>
        <w:pStyle w:val="Formula"/>
        <w:ind w:left="1980"/>
      </w:pPr>
      <w:r w:rsidRPr="00AE5C08">
        <w:rPr>
          <w:noProof/>
        </w:rPr>
        <w:drawing>
          <wp:inline distT="0" distB="0" distL="0" distR="0" wp14:anchorId="6D961BDC" wp14:editId="32B7B272">
            <wp:extent cx="1647825" cy="561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AE4C6B" w:rsidRPr="00AE5C08" w:rsidRDefault="00AE4C6B" w:rsidP="00AE4C6B">
      <w:pPr>
        <w:pStyle w:val="notetext"/>
      </w:pPr>
      <w:r w:rsidRPr="00AE5C08">
        <w:tab/>
        <w:t>Under step 5 of the method statement in section</w:t>
      </w:r>
      <w:r w:rsidR="00AE5C08">
        <w:t> </w:t>
      </w:r>
      <w:r w:rsidRPr="00AE5C08">
        <w:t>86</w:t>
      </w:r>
      <w:r w:rsidR="00AE5C08">
        <w:noBreakHyphen/>
      </w:r>
      <w:r w:rsidRPr="00AE5C08">
        <w:t>20, the amount of the reduction under that section is therefore $52,500, and the amount included in Ron’s assessable income is $67,500.</w:t>
      </w:r>
    </w:p>
    <w:p w:rsidR="00AE4C6B" w:rsidRPr="00AE5C08" w:rsidRDefault="00AE4C6B" w:rsidP="00113EE3">
      <w:pPr>
        <w:pStyle w:val="ActHead5"/>
      </w:pPr>
      <w:bookmarkStart w:id="334" w:name="_Toc409169757"/>
      <w:r w:rsidRPr="00AE5C08">
        <w:rPr>
          <w:rStyle w:val="CharSectno"/>
        </w:rPr>
        <w:t>86</w:t>
      </w:r>
      <w:r w:rsidR="00AE5C08">
        <w:rPr>
          <w:rStyle w:val="CharSectno"/>
        </w:rPr>
        <w:noBreakHyphen/>
      </w:r>
      <w:r w:rsidRPr="00AE5C08">
        <w:rPr>
          <w:rStyle w:val="CharSectno"/>
        </w:rPr>
        <w:t>27</w:t>
      </w:r>
      <w:r w:rsidRPr="00AE5C08">
        <w:t xml:space="preserve">  Deduction for net personal services income loss</w:t>
      </w:r>
      <w:bookmarkEnd w:id="334"/>
    </w:p>
    <w:p w:rsidR="00AE4C6B" w:rsidRPr="00AE5C08" w:rsidRDefault="00AE4C6B" w:rsidP="00113EE3">
      <w:pPr>
        <w:pStyle w:val="subsection"/>
        <w:keepNext/>
        <w:keepLines/>
      </w:pPr>
      <w:r w:rsidRPr="00AE5C08">
        <w:tab/>
      </w:r>
      <w:r w:rsidRPr="00AE5C08">
        <w:tab/>
        <w:t>If your personal services deduction amount exceeds your unreduced personal services income, then you can deduct the excess amount. For this purpose:</w:t>
      </w:r>
    </w:p>
    <w:p w:rsidR="00AE4C6B" w:rsidRPr="00AE5C08" w:rsidRDefault="00AE4C6B" w:rsidP="00AE4C6B">
      <w:pPr>
        <w:pStyle w:val="paragraph"/>
      </w:pPr>
      <w:r w:rsidRPr="00AE5C08">
        <w:tab/>
        <w:t>(a)</w:t>
      </w:r>
      <w:r w:rsidRPr="00AE5C08">
        <w:tab/>
        <w:t xml:space="preserve">your </w:t>
      </w:r>
      <w:r w:rsidRPr="00AE5C08">
        <w:rPr>
          <w:b/>
          <w:i/>
        </w:rPr>
        <w:t>personal services deduction amount</w:t>
      </w:r>
      <w:r w:rsidRPr="00AE5C08">
        <w:t xml:space="preserve"> is the amount of deductions relating to your </w:t>
      </w:r>
      <w:r w:rsidR="00AE5C08" w:rsidRPr="00AE5C08">
        <w:rPr>
          <w:position w:val="6"/>
          <w:sz w:val="16"/>
        </w:rPr>
        <w:t>*</w:t>
      </w:r>
      <w:r w:rsidRPr="00AE5C08">
        <w:t>personal services income worked out under step 1 of the method statement in section</w:t>
      </w:r>
      <w:r w:rsidR="00AE5C08">
        <w:t> </w:t>
      </w:r>
      <w:r w:rsidRPr="00AE5C08">
        <w:t>86</w:t>
      </w:r>
      <w:r w:rsidR="00AE5C08">
        <w:noBreakHyphen/>
      </w:r>
      <w:r w:rsidRPr="00AE5C08">
        <w:t>20, increased by the amount (if greater than zero) worked out under step 4 of the method statement; and</w:t>
      </w:r>
    </w:p>
    <w:p w:rsidR="00AE4C6B" w:rsidRPr="00AE5C08" w:rsidRDefault="00AE4C6B" w:rsidP="00AE4C6B">
      <w:pPr>
        <w:pStyle w:val="paragraph"/>
      </w:pPr>
      <w:r w:rsidRPr="00AE5C08">
        <w:tab/>
        <w:t>(b)</w:t>
      </w:r>
      <w:r w:rsidRPr="00AE5C08">
        <w:tab/>
        <w:t xml:space="preserve">your </w:t>
      </w:r>
      <w:r w:rsidRPr="00AE5C08">
        <w:rPr>
          <w:b/>
          <w:i/>
        </w:rPr>
        <w:t>unreduced personal services income</w:t>
      </w:r>
      <w:r w:rsidRPr="00AE5C08">
        <w:t xml:space="preserve"> is the personal services income that would have been included in your assessable income for the income year if there had not been any reduction under section</w:t>
      </w:r>
      <w:r w:rsidR="00AE5C08">
        <w:t> </w:t>
      </w:r>
      <w:r w:rsidRPr="00AE5C08">
        <w:t>86</w:t>
      </w:r>
      <w:r w:rsidR="00AE5C08">
        <w:noBreakHyphen/>
      </w:r>
      <w:r w:rsidRPr="00AE5C08">
        <w:t>20.</w:t>
      </w:r>
    </w:p>
    <w:p w:rsidR="00AE4C6B" w:rsidRPr="00AE5C08" w:rsidRDefault="00AE4C6B" w:rsidP="00AE4C6B">
      <w:pPr>
        <w:pStyle w:val="ActHead5"/>
      </w:pPr>
      <w:bookmarkStart w:id="335" w:name="_Toc409169758"/>
      <w:r w:rsidRPr="00AE5C08">
        <w:rPr>
          <w:rStyle w:val="CharSectno"/>
        </w:rPr>
        <w:t>86</w:t>
      </w:r>
      <w:r w:rsidR="00AE5C08">
        <w:rPr>
          <w:rStyle w:val="CharSectno"/>
        </w:rPr>
        <w:noBreakHyphen/>
      </w:r>
      <w:r w:rsidRPr="00AE5C08">
        <w:rPr>
          <w:rStyle w:val="CharSectno"/>
        </w:rPr>
        <w:t>30</w:t>
      </w:r>
      <w:r w:rsidRPr="00AE5C08">
        <w:t xml:space="preserve">  Assessable income etc. of the personal services entity</w:t>
      </w:r>
      <w:bookmarkEnd w:id="335"/>
    </w:p>
    <w:p w:rsidR="00AE4C6B" w:rsidRPr="00AE5C08" w:rsidRDefault="00AE4C6B" w:rsidP="00F14F6C">
      <w:pPr>
        <w:pStyle w:val="subsection"/>
        <w:rPr>
          <w:snapToGrid w:val="0"/>
        </w:rPr>
      </w:pPr>
      <w:r w:rsidRPr="00AE5C08">
        <w:tab/>
      </w:r>
      <w:r w:rsidRPr="00AE5C08">
        <w:tab/>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of the </w:t>
      </w:r>
      <w:r w:rsidR="00AE5C08" w:rsidRPr="00AE5C08">
        <w:rPr>
          <w:position w:val="6"/>
          <w:sz w:val="16"/>
        </w:rPr>
        <w:t>*</w:t>
      </w:r>
      <w:r w:rsidRPr="00AE5C08">
        <w:t xml:space="preserve">personal services entity </w:t>
      </w:r>
      <w:r w:rsidRPr="00AE5C08">
        <w:rPr>
          <w:snapToGrid w:val="0"/>
        </w:rPr>
        <w:t xml:space="preserve">is neither assessable income nor </w:t>
      </w:r>
      <w:r w:rsidR="00AE5C08" w:rsidRPr="00AE5C08">
        <w:rPr>
          <w:snapToGrid w:val="0"/>
          <w:position w:val="6"/>
          <w:sz w:val="16"/>
        </w:rPr>
        <w:t>*</w:t>
      </w:r>
      <w:r w:rsidRPr="00AE5C08">
        <w:rPr>
          <w:snapToGrid w:val="0"/>
        </w:rPr>
        <w:t xml:space="preserve">exempt income of the entity, to the extent </w:t>
      </w:r>
      <w:r w:rsidRPr="00AE5C08">
        <w:t xml:space="preserve">that it is </w:t>
      </w:r>
      <w:r w:rsidR="00AE5C08" w:rsidRPr="00AE5C08">
        <w:rPr>
          <w:position w:val="6"/>
          <w:sz w:val="16"/>
        </w:rPr>
        <w:t>*</w:t>
      </w:r>
      <w:r w:rsidRPr="00AE5C08">
        <w:t>personal services income included in your assessable income under section</w:t>
      </w:r>
      <w:r w:rsidR="00AE5C08">
        <w:t> </w:t>
      </w:r>
      <w:r w:rsidRPr="00AE5C08">
        <w:t>86</w:t>
      </w:r>
      <w:r w:rsidR="00AE5C08">
        <w:noBreakHyphen/>
      </w:r>
      <w:r w:rsidRPr="00AE5C08">
        <w:t>15</w:t>
      </w:r>
      <w:r w:rsidRPr="00AE5C08">
        <w:rPr>
          <w:snapToGrid w:val="0"/>
        </w:rPr>
        <w:t>.</w:t>
      </w:r>
    </w:p>
    <w:p w:rsidR="00AE4C6B" w:rsidRPr="00AE5C08" w:rsidRDefault="00AE4C6B" w:rsidP="00AE4C6B">
      <w:pPr>
        <w:pStyle w:val="notetext"/>
      </w:pPr>
      <w:r w:rsidRPr="00AE5C08">
        <w:t>Note:</w:t>
      </w:r>
      <w:r w:rsidRPr="00AE5C08">
        <w:tab/>
        <w:t>Subsection</w:t>
      </w:r>
      <w:r w:rsidR="00AE5C08">
        <w:t> </w:t>
      </w:r>
      <w:r w:rsidRPr="00AE5C08">
        <w:t>118</w:t>
      </w:r>
      <w:r w:rsidR="00AE5C08">
        <w:noBreakHyphen/>
      </w:r>
      <w:r w:rsidRPr="00AE5C08">
        <w:t>20(4) prevents this income being treated as a capital gain.</w:t>
      </w:r>
    </w:p>
    <w:p w:rsidR="00AE4C6B" w:rsidRPr="00AE5C08" w:rsidRDefault="00AE4C6B" w:rsidP="00AE4C6B">
      <w:pPr>
        <w:pStyle w:val="ActHead5"/>
      </w:pPr>
      <w:bookmarkStart w:id="336" w:name="_Toc409169759"/>
      <w:r w:rsidRPr="00AE5C08">
        <w:rPr>
          <w:rStyle w:val="CharSectno"/>
        </w:rPr>
        <w:lastRenderedPageBreak/>
        <w:t>86</w:t>
      </w:r>
      <w:r w:rsidR="00AE5C08">
        <w:rPr>
          <w:rStyle w:val="CharSectno"/>
        </w:rPr>
        <w:noBreakHyphen/>
      </w:r>
      <w:r w:rsidRPr="00AE5C08">
        <w:rPr>
          <w:rStyle w:val="CharSectno"/>
        </w:rPr>
        <w:t>35</w:t>
      </w:r>
      <w:r w:rsidRPr="00AE5C08">
        <w:t xml:space="preserve">  Later payments of, or entitlements to, personal services income to be disregarded for income tax purposes</w:t>
      </w:r>
      <w:bookmarkEnd w:id="336"/>
    </w:p>
    <w:p w:rsidR="00AE4C6B" w:rsidRPr="00AE5C08" w:rsidRDefault="00AE4C6B" w:rsidP="00F14F6C">
      <w:pPr>
        <w:pStyle w:val="subsection"/>
        <w:rPr>
          <w:snapToGrid w:val="0"/>
        </w:rPr>
      </w:pPr>
      <w:r w:rsidRPr="00AE5C08">
        <w:tab/>
        <w:t>(1)</w:t>
      </w:r>
      <w:r w:rsidRPr="00AE5C08">
        <w:tab/>
      </w:r>
      <w:r w:rsidRPr="00AE5C08">
        <w:rPr>
          <w:snapToGrid w:val="0"/>
        </w:rPr>
        <w:t xml:space="preserve">To the extent that a payment by the </w:t>
      </w:r>
      <w:r w:rsidR="00AE5C08" w:rsidRPr="00AE5C08">
        <w:rPr>
          <w:snapToGrid w:val="0"/>
          <w:position w:val="6"/>
          <w:sz w:val="16"/>
        </w:rPr>
        <w:t>*</w:t>
      </w:r>
      <w:r w:rsidRPr="00AE5C08">
        <w:rPr>
          <w:snapToGrid w:val="0"/>
        </w:rPr>
        <w:t xml:space="preserve">personal services entity, or by your </w:t>
      </w:r>
      <w:r w:rsidR="00AE5C08" w:rsidRPr="00AE5C08">
        <w:rPr>
          <w:snapToGrid w:val="0"/>
          <w:position w:val="6"/>
          <w:sz w:val="16"/>
        </w:rPr>
        <w:t>*</w:t>
      </w:r>
      <w:r w:rsidRPr="00AE5C08">
        <w:rPr>
          <w:snapToGrid w:val="0"/>
        </w:rPr>
        <w:t>associate, is a payment to you or any of your associates of:</w:t>
      </w:r>
    </w:p>
    <w:p w:rsidR="00AE4C6B" w:rsidRPr="00AE5C08" w:rsidRDefault="00AE4C6B" w:rsidP="00AE4C6B">
      <w:pPr>
        <w:pStyle w:val="paragraph"/>
        <w:rPr>
          <w:snapToGrid w:val="0"/>
        </w:rPr>
      </w:pPr>
      <w:r w:rsidRPr="00AE5C08">
        <w:rPr>
          <w:snapToGrid w:val="0"/>
        </w:rPr>
        <w:tab/>
        <w:t>(a)</w:t>
      </w:r>
      <w:r w:rsidRPr="00AE5C08">
        <w:rPr>
          <w:snapToGrid w:val="0"/>
        </w:rPr>
        <w:tab/>
      </w:r>
      <w:r w:rsidR="00AE5C08" w:rsidRPr="00AE5C08">
        <w:rPr>
          <w:position w:val="6"/>
          <w:sz w:val="16"/>
        </w:rPr>
        <w:t>*</w:t>
      </w:r>
      <w:r w:rsidRPr="00AE5C08">
        <w:t>personal services income included in your assessable income under section</w:t>
      </w:r>
      <w:r w:rsidR="00AE5C08">
        <w:t> </w:t>
      </w:r>
      <w:r w:rsidRPr="00AE5C08">
        <w:t>86</w:t>
      </w:r>
      <w:r w:rsidR="00AE5C08">
        <w:noBreakHyphen/>
      </w:r>
      <w:r w:rsidRPr="00AE5C08">
        <w:t>15</w:t>
      </w:r>
      <w:r w:rsidRPr="00AE5C08">
        <w:rPr>
          <w:snapToGrid w:val="0"/>
        </w:rPr>
        <w:t>; or</w:t>
      </w:r>
    </w:p>
    <w:p w:rsidR="00AE4C6B" w:rsidRPr="00AE5C08" w:rsidRDefault="00AE4C6B" w:rsidP="00AE4C6B">
      <w:pPr>
        <w:pStyle w:val="paragraph"/>
        <w:rPr>
          <w:snapToGrid w:val="0"/>
        </w:rPr>
      </w:pPr>
      <w:r w:rsidRPr="00AE5C08">
        <w:rPr>
          <w:snapToGrid w:val="0"/>
        </w:rPr>
        <w:tab/>
        <w:t>(b)</w:t>
      </w:r>
      <w:r w:rsidRPr="00AE5C08">
        <w:rPr>
          <w:snapToGrid w:val="0"/>
        </w:rPr>
        <w:tab/>
        <w:t>any other amount that is attributable to that income;</w:t>
      </w:r>
    </w:p>
    <w:p w:rsidR="00AE4C6B" w:rsidRPr="00AE5C08" w:rsidRDefault="00AE4C6B" w:rsidP="00F14F6C">
      <w:pPr>
        <w:pStyle w:val="subsection2"/>
        <w:rPr>
          <w:snapToGrid w:val="0"/>
        </w:rPr>
      </w:pPr>
      <w:r w:rsidRPr="00AE5C08">
        <w:rPr>
          <w:snapToGrid w:val="0"/>
        </w:rPr>
        <w:t>the payment:</w:t>
      </w:r>
    </w:p>
    <w:p w:rsidR="00AE4C6B" w:rsidRPr="00AE5C08" w:rsidRDefault="00AE4C6B" w:rsidP="00AE4C6B">
      <w:pPr>
        <w:pStyle w:val="paragraph"/>
        <w:rPr>
          <w:snapToGrid w:val="0"/>
        </w:rPr>
      </w:pPr>
      <w:r w:rsidRPr="00AE5C08">
        <w:tab/>
        <w:t>(c)</w:t>
      </w:r>
      <w:r w:rsidRPr="00AE5C08">
        <w:tab/>
      </w:r>
      <w:r w:rsidRPr="00AE5C08">
        <w:rPr>
          <w:snapToGrid w:val="0"/>
        </w:rPr>
        <w:t xml:space="preserve">is neither assessable income nor </w:t>
      </w:r>
      <w:r w:rsidR="00AE5C08" w:rsidRPr="00AE5C08">
        <w:rPr>
          <w:snapToGrid w:val="0"/>
          <w:position w:val="6"/>
          <w:sz w:val="16"/>
        </w:rPr>
        <w:t>*</w:t>
      </w:r>
      <w:r w:rsidRPr="00AE5C08">
        <w:rPr>
          <w:snapToGrid w:val="0"/>
        </w:rPr>
        <w:t>exempt income of the entity receiving it; and</w:t>
      </w:r>
    </w:p>
    <w:p w:rsidR="00AE4C6B" w:rsidRPr="00AE5C08" w:rsidRDefault="00AE4C6B" w:rsidP="0055284E">
      <w:pPr>
        <w:pStyle w:val="noteToPara"/>
      </w:pPr>
      <w:r w:rsidRPr="00AE5C08">
        <w:t>Note:</w:t>
      </w:r>
      <w:r w:rsidRPr="00AE5C08">
        <w:tab/>
        <w:t>Subsection</w:t>
      </w:r>
      <w:r w:rsidR="00AE5C08">
        <w:t> </w:t>
      </w:r>
      <w:r w:rsidRPr="00AE5C08">
        <w:t>118</w:t>
      </w:r>
      <w:r w:rsidR="00AE5C08">
        <w:noBreakHyphen/>
      </w:r>
      <w:r w:rsidRPr="00AE5C08">
        <w:t>20(4) prevents this income being treated as a capital gain.</w:t>
      </w:r>
    </w:p>
    <w:p w:rsidR="00AE4C6B" w:rsidRPr="00AE5C08" w:rsidRDefault="00AE4C6B" w:rsidP="00AE4C6B">
      <w:pPr>
        <w:pStyle w:val="paragraph"/>
        <w:rPr>
          <w:snapToGrid w:val="0"/>
        </w:rPr>
      </w:pPr>
      <w:r w:rsidRPr="00AE5C08">
        <w:tab/>
        <w:t>(d)</w:t>
      </w:r>
      <w:r w:rsidRPr="00AE5C08">
        <w:tab/>
      </w:r>
      <w:r w:rsidRPr="00AE5C08">
        <w:rPr>
          <w:snapToGrid w:val="0"/>
        </w:rPr>
        <w:t>is not an amount that the entity making it can deduct.</w:t>
      </w:r>
    </w:p>
    <w:p w:rsidR="00AE4C6B" w:rsidRPr="00AE5C08" w:rsidRDefault="00AE4C6B" w:rsidP="0055284E">
      <w:pPr>
        <w:pStyle w:val="noteToPara"/>
      </w:pPr>
      <w:r w:rsidRPr="00AE5C08">
        <w:t>Note:</w:t>
      </w:r>
      <w:r w:rsidRPr="00AE5C08">
        <w:tab/>
        <w:t>Section</w:t>
      </w:r>
      <w:r w:rsidR="00AE5C08">
        <w:t> </w:t>
      </w:r>
      <w:r w:rsidRPr="00AE5C08">
        <w:t>118</w:t>
      </w:r>
      <w:r w:rsidR="00AE5C08">
        <w:noBreakHyphen/>
      </w:r>
      <w:r w:rsidRPr="00AE5C08">
        <w:t>65 prevents this amount being treated as a capital loss.</w:t>
      </w:r>
    </w:p>
    <w:p w:rsidR="00AE4C6B" w:rsidRPr="00AE5C08" w:rsidRDefault="00AE4C6B" w:rsidP="00AE4C6B">
      <w:pPr>
        <w:pStyle w:val="notetext"/>
        <w:tabs>
          <w:tab w:val="num" w:pos="1494"/>
        </w:tabs>
      </w:pPr>
      <w:r w:rsidRPr="00AE5C08">
        <w:t>Example:</w:t>
      </w:r>
      <w:r w:rsidRPr="00AE5C08">
        <w:tab/>
        <w:t>Continuing example 2 in section</w:t>
      </w:r>
      <w:r w:rsidR="00AE5C08">
        <w:t> </w:t>
      </w:r>
      <w:r w:rsidRPr="00AE5C08">
        <w:t>86</w:t>
      </w:r>
      <w:r w:rsidR="00AE5C08">
        <w:noBreakHyphen/>
      </w:r>
      <w:r w:rsidRPr="00AE5C08">
        <w:t>20: Assume that NewIT had paid Jill, Ron’s wife, an amount for work that is not the principal work of NewIT. The payment is made from money already included in Ron’s assessable income under section</w:t>
      </w:r>
      <w:r w:rsidR="00AE5C08">
        <w:t> </w:t>
      </w:r>
      <w:r w:rsidRPr="00AE5C08">
        <w:t>86</w:t>
      </w:r>
      <w:r w:rsidR="00AE5C08">
        <w:noBreakHyphen/>
      </w:r>
      <w:r w:rsidRPr="00AE5C08">
        <w:t>15.</w:t>
      </w:r>
    </w:p>
    <w:p w:rsidR="00AE4C6B" w:rsidRPr="00AE5C08" w:rsidRDefault="00AE4C6B" w:rsidP="00AE4C6B">
      <w:pPr>
        <w:pStyle w:val="notetext"/>
      </w:pPr>
      <w:r w:rsidRPr="00AE5C08">
        <w:tab/>
        <w:t xml:space="preserve">The amount is neither assessable </w:t>
      </w:r>
      <w:r w:rsidRPr="00AE5C08">
        <w:rPr>
          <w:snapToGrid w:val="0"/>
        </w:rPr>
        <w:t xml:space="preserve">income nor exempt income of Jill, </w:t>
      </w:r>
      <w:r w:rsidRPr="00AE5C08">
        <w:t>and NewIT cannot deduct the amount.</w:t>
      </w:r>
    </w:p>
    <w:p w:rsidR="00AE4C6B" w:rsidRPr="00AE5C08" w:rsidRDefault="00AE4C6B" w:rsidP="00F14F6C">
      <w:pPr>
        <w:pStyle w:val="subsection"/>
        <w:rPr>
          <w:snapToGrid w:val="0"/>
        </w:rPr>
      </w:pPr>
      <w:r w:rsidRPr="00AE5C08">
        <w:tab/>
        <w:t>(2)</w:t>
      </w:r>
      <w:r w:rsidRPr="00AE5C08">
        <w:tab/>
      </w:r>
      <w:r w:rsidRPr="00AE5C08">
        <w:rPr>
          <w:snapToGrid w:val="0"/>
        </w:rPr>
        <w:t xml:space="preserve">To the extent that you are entitled, or any of your </w:t>
      </w:r>
      <w:r w:rsidR="00AE5C08" w:rsidRPr="00AE5C08">
        <w:rPr>
          <w:snapToGrid w:val="0"/>
          <w:position w:val="6"/>
          <w:sz w:val="16"/>
        </w:rPr>
        <w:t>*</w:t>
      </w:r>
      <w:r w:rsidRPr="00AE5C08">
        <w:rPr>
          <w:snapToGrid w:val="0"/>
        </w:rPr>
        <w:t xml:space="preserve">associates are entitled, to a share of the net income of the </w:t>
      </w:r>
      <w:r w:rsidR="00AE5C08" w:rsidRPr="00AE5C08">
        <w:rPr>
          <w:snapToGrid w:val="0"/>
          <w:position w:val="6"/>
          <w:sz w:val="16"/>
        </w:rPr>
        <w:t>*</w:t>
      </w:r>
      <w:r w:rsidRPr="00AE5C08">
        <w:rPr>
          <w:snapToGrid w:val="0"/>
        </w:rPr>
        <w:t>personal services entity, or of any of your associates, and that income is:</w:t>
      </w:r>
    </w:p>
    <w:p w:rsidR="00AE4C6B" w:rsidRPr="00AE5C08" w:rsidRDefault="00AE4C6B" w:rsidP="00AE4C6B">
      <w:pPr>
        <w:pStyle w:val="paragraph"/>
        <w:rPr>
          <w:snapToGrid w:val="0"/>
        </w:rPr>
      </w:pPr>
      <w:r w:rsidRPr="00AE5C08">
        <w:rPr>
          <w:snapToGrid w:val="0"/>
        </w:rPr>
        <w:tab/>
        <w:t>(a)</w:t>
      </w:r>
      <w:r w:rsidRPr="00AE5C08">
        <w:rPr>
          <w:snapToGrid w:val="0"/>
        </w:rPr>
        <w:tab/>
      </w:r>
      <w:r w:rsidR="00AE5C08" w:rsidRPr="00AE5C08">
        <w:rPr>
          <w:position w:val="6"/>
          <w:sz w:val="16"/>
        </w:rPr>
        <w:t>*</w:t>
      </w:r>
      <w:r w:rsidRPr="00AE5C08">
        <w:t>personal services income included in your assessable income under section</w:t>
      </w:r>
      <w:r w:rsidR="00AE5C08">
        <w:t> </w:t>
      </w:r>
      <w:r w:rsidRPr="00AE5C08">
        <w:t>86</w:t>
      </w:r>
      <w:r w:rsidR="00AE5C08">
        <w:noBreakHyphen/>
      </w:r>
      <w:r w:rsidRPr="00AE5C08">
        <w:t>15</w:t>
      </w:r>
      <w:r w:rsidRPr="00AE5C08">
        <w:rPr>
          <w:snapToGrid w:val="0"/>
        </w:rPr>
        <w:t>; or</w:t>
      </w:r>
    </w:p>
    <w:p w:rsidR="00AE4C6B" w:rsidRPr="00AE5C08" w:rsidRDefault="00AE4C6B" w:rsidP="00AE4C6B">
      <w:pPr>
        <w:pStyle w:val="paragraph"/>
        <w:rPr>
          <w:snapToGrid w:val="0"/>
        </w:rPr>
      </w:pPr>
      <w:r w:rsidRPr="00AE5C08">
        <w:rPr>
          <w:snapToGrid w:val="0"/>
        </w:rPr>
        <w:tab/>
        <w:t>(b)</w:t>
      </w:r>
      <w:r w:rsidRPr="00AE5C08">
        <w:rPr>
          <w:snapToGrid w:val="0"/>
        </w:rPr>
        <w:tab/>
        <w:t>any other amount that is attributable to that income;</w:t>
      </w:r>
    </w:p>
    <w:p w:rsidR="00AE4C6B" w:rsidRPr="00AE5C08" w:rsidRDefault="00AE4C6B" w:rsidP="00F14F6C">
      <w:pPr>
        <w:pStyle w:val="subsection2"/>
      </w:pPr>
      <w:r w:rsidRPr="00AE5C08">
        <w:t xml:space="preserve">that share </w:t>
      </w:r>
      <w:r w:rsidRPr="00AE5C08">
        <w:rPr>
          <w:snapToGrid w:val="0"/>
        </w:rPr>
        <w:t xml:space="preserve">is neither assessable income nor </w:t>
      </w:r>
      <w:r w:rsidR="00AE5C08" w:rsidRPr="00AE5C08">
        <w:rPr>
          <w:snapToGrid w:val="0"/>
          <w:position w:val="6"/>
          <w:sz w:val="16"/>
        </w:rPr>
        <w:t>*</w:t>
      </w:r>
      <w:r w:rsidRPr="00AE5C08">
        <w:rPr>
          <w:snapToGrid w:val="0"/>
        </w:rPr>
        <w:t xml:space="preserve">exempt income of the entity receiving it </w:t>
      </w:r>
      <w:r w:rsidRPr="00AE5C08">
        <w:t>or entitled to receive it</w:t>
      </w:r>
      <w:r w:rsidRPr="00AE5C08">
        <w:rPr>
          <w:snapToGrid w:val="0"/>
        </w:rPr>
        <w:t>.</w:t>
      </w:r>
    </w:p>
    <w:p w:rsidR="00AE4C6B" w:rsidRPr="00AE5C08" w:rsidRDefault="00AE4C6B" w:rsidP="00AE4C6B">
      <w:pPr>
        <w:pStyle w:val="ActHead5"/>
      </w:pPr>
      <w:bookmarkStart w:id="337" w:name="_Toc409169760"/>
      <w:r w:rsidRPr="00AE5C08">
        <w:rPr>
          <w:rStyle w:val="CharSectno"/>
        </w:rPr>
        <w:t>86</w:t>
      </w:r>
      <w:r w:rsidR="00AE5C08">
        <w:rPr>
          <w:rStyle w:val="CharSectno"/>
        </w:rPr>
        <w:noBreakHyphen/>
      </w:r>
      <w:r w:rsidRPr="00AE5C08">
        <w:rPr>
          <w:rStyle w:val="CharSectno"/>
        </w:rPr>
        <w:t>40</w:t>
      </w:r>
      <w:r w:rsidRPr="00AE5C08">
        <w:t xml:space="preserve">  Salary payments shortly after an income year</w:t>
      </w:r>
      <w:bookmarkEnd w:id="337"/>
    </w:p>
    <w:p w:rsidR="00AE4C6B" w:rsidRPr="00AE5C08" w:rsidRDefault="00AE4C6B" w:rsidP="00F14F6C">
      <w:pPr>
        <w:pStyle w:val="subsection"/>
      </w:pPr>
      <w:r w:rsidRPr="00AE5C08">
        <w:tab/>
        <w:t>(1)</w:t>
      </w:r>
      <w:r w:rsidRPr="00AE5C08">
        <w:tab/>
        <w:t>If:</w:t>
      </w:r>
    </w:p>
    <w:p w:rsidR="00AE4C6B" w:rsidRPr="00AE5C08" w:rsidRDefault="00AE4C6B" w:rsidP="00AE4C6B">
      <w:pPr>
        <w:pStyle w:val="paragraph"/>
      </w:pPr>
      <w:r w:rsidRPr="00AE5C08">
        <w:lastRenderedPageBreak/>
        <w:tab/>
        <w:t>(a)</w:t>
      </w:r>
      <w:r w:rsidRPr="00AE5C08">
        <w:tab/>
        <w:t>before the end of 14</w:t>
      </w:r>
      <w:r w:rsidR="00AE5C08">
        <w:t> </w:t>
      </w:r>
      <w:r w:rsidRPr="00AE5C08">
        <w:t xml:space="preserve">July in a particular income year, you receive, as salary or wages, </w:t>
      </w:r>
      <w:r w:rsidR="00AE5C08" w:rsidRPr="00AE5C08">
        <w:rPr>
          <w:position w:val="6"/>
          <w:sz w:val="16"/>
        </w:rPr>
        <w:t>*</w:t>
      </w:r>
      <w:r w:rsidRPr="00AE5C08">
        <w:t xml:space="preserve">personal services income of yours from the </w:t>
      </w:r>
      <w:r w:rsidR="00AE5C08" w:rsidRPr="00AE5C08">
        <w:rPr>
          <w:position w:val="6"/>
          <w:sz w:val="16"/>
        </w:rPr>
        <w:t>*</w:t>
      </w:r>
      <w:r w:rsidRPr="00AE5C08">
        <w:t>personal services entity; and</w:t>
      </w:r>
    </w:p>
    <w:p w:rsidR="00AE4C6B" w:rsidRPr="00AE5C08" w:rsidRDefault="00AE4C6B" w:rsidP="00AE4C6B">
      <w:pPr>
        <w:pStyle w:val="paragraph"/>
      </w:pPr>
      <w:r w:rsidRPr="00AE5C08">
        <w:tab/>
        <w:t>(b)</w:t>
      </w:r>
      <w:r w:rsidRPr="00AE5C08">
        <w:tab/>
        <w:t>failure to make the payment before the end of 14</w:t>
      </w:r>
      <w:r w:rsidR="00AE5C08">
        <w:t> </w:t>
      </w:r>
      <w:r w:rsidRPr="00AE5C08">
        <w:t>July would have resulted in an amount of income being included in your assessable income under section</w:t>
      </w:r>
      <w:r w:rsidR="00AE5C08">
        <w:t> </w:t>
      </w:r>
      <w:r w:rsidRPr="00AE5C08">
        <w:t>86</w:t>
      </w:r>
      <w:r w:rsidR="00AE5C08">
        <w:noBreakHyphen/>
      </w:r>
      <w:r w:rsidRPr="00AE5C08">
        <w:t>15 for the preceding income year;</w:t>
      </w:r>
    </w:p>
    <w:p w:rsidR="00AE4C6B" w:rsidRPr="00AE5C08" w:rsidRDefault="00AE4C6B" w:rsidP="00F14F6C">
      <w:pPr>
        <w:pStyle w:val="subsection2"/>
      </w:pPr>
      <w:r w:rsidRPr="00AE5C08">
        <w:t>you are taken to have received the payment on 30</w:t>
      </w:r>
      <w:r w:rsidR="00AE5C08">
        <w:t> </w:t>
      </w:r>
      <w:r w:rsidRPr="00AE5C08">
        <w:t>June of that preceding income year.</w:t>
      </w:r>
    </w:p>
    <w:p w:rsidR="00AE4C6B" w:rsidRPr="00AE5C08" w:rsidRDefault="00AE4C6B" w:rsidP="00AE4C6B">
      <w:pPr>
        <w:pStyle w:val="notetext"/>
        <w:tabs>
          <w:tab w:val="num" w:pos="1494"/>
        </w:tabs>
      </w:pPr>
      <w:r w:rsidRPr="00AE5C08">
        <w:t>Example:</w:t>
      </w:r>
      <w:r w:rsidRPr="00AE5C08">
        <w:tab/>
        <w:t>Continuing example 2 in section</w:t>
      </w:r>
      <w:r w:rsidR="00AE5C08">
        <w:t> </w:t>
      </w:r>
      <w:r w:rsidRPr="00AE5C08">
        <w:t>86</w:t>
      </w:r>
      <w:r w:rsidR="00AE5C08">
        <w:noBreakHyphen/>
      </w:r>
      <w:r w:rsidRPr="00AE5C08">
        <w:t>20: Assume that NewIT is a small withholder for PAYG withholding purposes, and its PAYG payment period covering April 2001 to June 2001 is the quarter ending on 30</w:t>
      </w:r>
      <w:r w:rsidR="00AE5C08">
        <w:t> </w:t>
      </w:r>
      <w:r w:rsidRPr="00AE5C08">
        <w:t>June 2001. NewIT’s income for that period (after taking into account any reductions under sections</w:t>
      </w:r>
      <w:r w:rsidR="00AE5C08">
        <w:t> </w:t>
      </w:r>
      <w:r w:rsidRPr="00AE5C08">
        <w:t>86</w:t>
      </w:r>
      <w:r w:rsidR="00AE5C08">
        <w:noBreakHyphen/>
      </w:r>
      <w:r w:rsidRPr="00AE5C08">
        <w:t>20 and 86</w:t>
      </w:r>
      <w:r w:rsidR="00AE5C08">
        <w:noBreakHyphen/>
      </w:r>
      <w:r w:rsidRPr="00AE5C08">
        <w:t>25) includes $20,000 that is Ron’s personal services income, and NewIT pays this to Ron on 12</w:t>
      </w:r>
      <w:r w:rsidR="00AE5C08">
        <w:t> </w:t>
      </w:r>
      <w:r w:rsidRPr="00AE5C08">
        <w:t>July 2001.</w:t>
      </w:r>
    </w:p>
    <w:p w:rsidR="00AE4C6B" w:rsidRPr="00AE5C08" w:rsidRDefault="00AE4C6B" w:rsidP="00AE4C6B">
      <w:pPr>
        <w:pStyle w:val="notetext"/>
      </w:pPr>
      <w:r w:rsidRPr="00AE5C08">
        <w:tab/>
        <w:t>The $20,000 that Ron receives is assessable income for the income year ended on 30</w:t>
      </w:r>
      <w:r w:rsidR="00AE5C08">
        <w:t> </w:t>
      </w:r>
      <w:r w:rsidRPr="00AE5C08">
        <w:t>June 2001.</w:t>
      </w:r>
    </w:p>
    <w:p w:rsidR="00AE4C6B" w:rsidRPr="00AE5C08" w:rsidRDefault="00AE4C6B" w:rsidP="00F14F6C">
      <w:pPr>
        <w:pStyle w:val="subsection"/>
      </w:pPr>
      <w:r w:rsidRPr="00AE5C08">
        <w:tab/>
        <w:t>(2)</w:t>
      </w:r>
      <w:r w:rsidRPr="00AE5C08">
        <w:tab/>
        <w:t xml:space="preserve">However, this section does not affect the time at which the </w:t>
      </w:r>
      <w:r w:rsidR="00AE5C08" w:rsidRPr="00AE5C08">
        <w:rPr>
          <w:position w:val="6"/>
          <w:sz w:val="16"/>
        </w:rPr>
        <w:t>*</w:t>
      </w:r>
      <w:r w:rsidRPr="00AE5C08">
        <w:t>personal services entity is treated as having paid the salary or wages.</w:t>
      </w:r>
    </w:p>
    <w:p w:rsidR="00AE4C6B" w:rsidRPr="00AE5C08" w:rsidRDefault="00AE4C6B" w:rsidP="00AE4C6B">
      <w:pPr>
        <w:pStyle w:val="notetext"/>
      </w:pPr>
      <w:r w:rsidRPr="00AE5C08">
        <w:t>Note 1:</w:t>
      </w:r>
      <w:r w:rsidRPr="00AE5C08">
        <w:tab/>
        <w:t>Therefore neither the timing of the entity’s deduction for the payment, nor the timing of the obligation to withhold amounts under section</w:t>
      </w:r>
      <w:r w:rsidR="00AE5C08">
        <w:t> </w:t>
      </w:r>
      <w:r w:rsidRPr="00AE5C08">
        <w:t>12</w:t>
      </w:r>
      <w:r w:rsidR="00AE5C08">
        <w:noBreakHyphen/>
      </w:r>
      <w:r w:rsidRPr="00AE5C08">
        <w:t>35 in Schedule</w:t>
      </w:r>
      <w:r w:rsidR="00AE5C08">
        <w:t> </w:t>
      </w:r>
      <w:r w:rsidRPr="00AE5C08">
        <w:t xml:space="preserve">1 to the </w:t>
      </w:r>
      <w:r w:rsidRPr="00AE5C08">
        <w:rPr>
          <w:i/>
        </w:rPr>
        <w:t>Taxation Administration Act 1953</w:t>
      </w:r>
      <w:r w:rsidRPr="00AE5C08">
        <w:t>, is affected.</w:t>
      </w:r>
    </w:p>
    <w:p w:rsidR="00AE4C6B" w:rsidRPr="00AE5C08" w:rsidRDefault="00AE4C6B" w:rsidP="00AE4C6B">
      <w:pPr>
        <w:pStyle w:val="notetext"/>
      </w:pPr>
      <w:r w:rsidRPr="00AE5C08">
        <w:t>Note 2:</w:t>
      </w:r>
      <w:r w:rsidRPr="00AE5C08">
        <w:tab/>
        <w:t>However, these payments are treated as relating to the preceding income year for the purposes of the rules relating to payment summaries</w:t>
      </w:r>
      <w:r w:rsidR="001979DF" w:rsidRPr="00AE5C08">
        <w:t>, PAYG credits and PAYG withholding non</w:t>
      </w:r>
      <w:r w:rsidR="00AE5C08">
        <w:noBreakHyphen/>
      </w:r>
      <w:r w:rsidR="001979DF" w:rsidRPr="00AE5C08">
        <w:t>compliance tax (see Subdivisions</w:t>
      </w:r>
      <w:r w:rsidR="00AE5C08">
        <w:t> </w:t>
      </w:r>
      <w:r w:rsidR="001979DF" w:rsidRPr="00AE5C08">
        <w:t>16</w:t>
      </w:r>
      <w:r w:rsidR="00AE5C08">
        <w:noBreakHyphen/>
      </w:r>
      <w:r w:rsidR="001979DF" w:rsidRPr="00AE5C08">
        <w:t>C, 18</w:t>
      </w:r>
      <w:r w:rsidR="00AE5C08">
        <w:noBreakHyphen/>
      </w:r>
      <w:r w:rsidR="001979DF" w:rsidRPr="00AE5C08">
        <w:t>A and 18</w:t>
      </w:r>
      <w:r w:rsidR="00AE5C08">
        <w:noBreakHyphen/>
      </w:r>
      <w:r w:rsidR="001979DF" w:rsidRPr="00AE5C08">
        <w:t>D</w:t>
      </w:r>
      <w:r w:rsidRPr="00AE5C08">
        <w:t xml:space="preserve"> in Schedule</w:t>
      </w:r>
      <w:r w:rsidR="00AE5C08">
        <w:t> </w:t>
      </w:r>
      <w:r w:rsidRPr="00AE5C08">
        <w:t xml:space="preserve">1 to the </w:t>
      </w:r>
      <w:r w:rsidRPr="00AE5C08">
        <w:rPr>
          <w:i/>
        </w:rPr>
        <w:t>Taxation Administration Act 1953</w:t>
      </w:r>
      <w:r w:rsidRPr="00AE5C08">
        <w:t>).</w:t>
      </w:r>
    </w:p>
    <w:p w:rsidR="00AE4C6B" w:rsidRPr="00AE5C08" w:rsidRDefault="00AE4C6B" w:rsidP="00AE4C6B">
      <w:pPr>
        <w:pStyle w:val="ActHead4"/>
      </w:pPr>
      <w:bookmarkStart w:id="338" w:name="_Toc409169761"/>
      <w:r w:rsidRPr="00AE5C08">
        <w:rPr>
          <w:rStyle w:val="CharSubdNo"/>
        </w:rPr>
        <w:t>Subdivision</w:t>
      </w:r>
      <w:r w:rsidR="00AE5C08">
        <w:rPr>
          <w:rStyle w:val="CharSubdNo"/>
        </w:rPr>
        <w:t> </w:t>
      </w:r>
      <w:r w:rsidRPr="00AE5C08">
        <w:rPr>
          <w:rStyle w:val="CharSubdNo"/>
        </w:rPr>
        <w:t>86</w:t>
      </w:r>
      <w:r w:rsidR="00AE5C08">
        <w:rPr>
          <w:rStyle w:val="CharSubdNo"/>
        </w:rPr>
        <w:noBreakHyphen/>
      </w:r>
      <w:r w:rsidRPr="00AE5C08">
        <w:rPr>
          <w:rStyle w:val="CharSubdNo"/>
        </w:rPr>
        <w:t>B</w:t>
      </w:r>
      <w:r w:rsidRPr="00AE5C08">
        <w:t>—</w:t>
      </w:r>
      <w:r w:rsidRPr="00AE5C08">
        <w:rPr>
          <w:rStyle w:val="CharSubdText"/>
        </w:rPr>
        <w:t>Entitlement to deductions</w:t>
      </w:r>
      <w:bookmarkEnd w:id="338"/>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86</w:t>
      </w:r>
      <w:r w:rsidR="00AE5C08">
        <w:noBreakHyphen/>
      </w:r>
      <w:r w:rsidRPr="00AE5C08">
        <w:t>60</w:t>
      </w:r>
      <w:r w:rsidRPr="00AE5C08">
        <w:tab/>
        <w:t>General rule for deduction entitlements of personal services entities</w:t>
      </w:r>
    </w:p>
    <w:p w:rsidR="00AE4C6B" w:rsidRPr="00AE5C08" w:rsidRDefault="00AE4C6B" w:rsidP="00AE4C6B">
      <w:pPr>
        <w:pStyle w:val="TofSectsSection"/>
      </w:pPr>
      <w:r w:rsidRPr="00AE5C08">
        <w:t>86</w:t>
      </w:r>
      <w:r w:rsidR="00AE5C08">
        <w:noBreakHyphen/>
      </w:r>
      <w:r w:rsidRPr="00AE5C08">
        <w:t>65</w:t>
      </w:r>
      <w:r w:rsidRPr="00AE5C08">
        <w:tab/>
        <w:t>Entity maintenance deductions</w:t>
      </w:r>
    </w:p>
    <w:p w:rsidR="00AE4C6B" w:rsidRPr="00AE5C08" w:rsidRDefault="00AE4C6B" w:rsidP="00AE4C6B">
      <w:pPr>
        <w:pStyle w:val="TofSectsSection"/>
      </w:pPr>
      <w:r w:rsidRPr="00AE5C08">
        <w:t>86</w:t>
      </w:r>
      <w:r w:rsidR="00AE5C08">
        <w:noBreakHyphen/>
      </w:r>
      <w:r w:rsidRPr="00AE5C08">
        <w:t>70</w:t>
      </w:r>
      <w:r w:rsidRPr="00AE5C08">
        <w:tab/>
        <w:t>Car expenses</w:t>
      </w:r>
    </w:p>
    <w:p w:rsidR="00AE4C6B" w:rsidRPr="00AE5C08" w:rsidRDefault="00AE4C6B" w:rsidP="00AE4C6B">
      <w:pPr>
        <w:pStyle w:val="TofSectsSection"/>
      </w:pPr>
      <w:r w:rsidRPr="00AE5C08">
        <w:t>86</w:t>
      </w:r>
      <w:r w:rsidR="00AE5C08">
        <w:noBreakHyphen/>
      </w:r>
      <w:r w:rsidRPr="00AE5C08">
        <w:t>75</w:t>
      </w:r>
      <w:r w:rsidRPr="00AE5C08">
        <w:tab/>
        <w:t>Superannuation</w:t>
      </w:r>
    </w:p>
    <w:p w:rsidR="00AE4C6B" w:rsidRPr="00AE5C08" w:rsidRDefault="00AE4C6B" w:rsidP="00AE4C6B">
      <w:pPr>
        <w:pStyle w:val="TofSectsSection"/>
      </w:pPr>
      <w:r w:rsidRPr="00AE5C08">
        <w:lastRenderedPageBreak/>
        <w:t>86</w:t>
      </w:r>
      <w:r w:rsidR="00AE5C08">
        <w:noBreakHyphen/>
      </w:r>
      <w:r w:rsidRPr="00AE5C08">
        <w:t>80</w:t>
      </w:r>
      <w:r w:rsidRPr="00AE5C08">
        <w:tab/>
        <w:t>Salary or wages promptly paid</w:t>
      </w:r>
    </w:p>
    <w:p w:rsidR="00AE4C6B" w:rsidRPr="00AE5C08" w:rsidRDefault="00AE4C6B" w:rsidP="00AE4C6B">
      <w:pPr>
        <w:pStyle w:val="TofSectsSection"/>
      </w:pPr>
      <w:r w:rsidRPr="00AE5C08">
        <w:t>86</w:t>
      </w:r>
      <w:r w:rsidR="00AE5C08">
        <w:noBreakHyphen/>
      </w:r>
      <w:r w:rsidRPr="00AE5C08">
        <w:t>85</w:t>
      </w:r>
      <w:r w:rsidRPr="00AE5C08">
        <w:tab/>
        <w:t>Deduction entitlements of personal services entities for amounts included in an individual’s assessable income</w:t>
      </w:r>
    </w:p>
    <w:p w:rsidR="00AE4C6B" w:rsidRPr="00AE5C08" w:rsidRDefault="00AE4C6B" w:rsidP="00AE4C6B">
      <w:pPr>
        <w:pStyle w:val="TofSectsSection"/>
      </w:pPr>
      <w:r w:rsidRPr="00AE5C08">
        <w:t>86</w:t>
      </w:r>
      <w:r w:rsidR="00AE5C08">
        <w:noBreakHyphen/>
      </w:r>
      <w:r w:rsidRPr="00AE5C08">
        <w:t>87</w:t>
      </w:r>
      <w:r w:rsidRPr="00AE5C08">
        <w:tab/>
        <w:t>Personal services entity cannot deduct net personal services income loss</w:t>
      </w:r>
    </w:p>
    <w:p w:rsidR="00AE4C6B" w:rsidRPr="00AE5C08" w:rsidRDefault="00AE4C6B" w:rsidP="00AE4C6B">
      <w:pPr>
        <w:pStyle w:val="TofSectsSection"/>
      </w:pPr>
      <w:r w:rsidRPr="00AE5C08">
        <w:t>86</w:t>
      </w:r>
      <w:r w:rsidR="00AE5C08">
        <w:noBreakHyphen/>
      </w:r>
      <w:r w:rsidRPr="00AE5C08">
        <w:t>90</w:t>
      </w:r>
      <w:r w:rsidRPr="00AE5C08">
        <w:tab/>
        <w:t>Application of Divisions</w:t>
      </w:r>
      <w:r w:rsidR="00AE5C08">
        <w:t> </w:t>
      </w:r>
      <w:r w:rsidRPr="00AE5C08">
        <w:t>28 and 900 to personal services entities</w:t>
      </w:r>
    </w:p>
    <w:p w:rsidR="00AE4C6B" w:rsidRPr="00AE5C08" w:rsidRDefault="00AE4C6B" w:rsidP="00AE4C6B">
      <w:pPr>
        <w:pStyle w:val="ActHead5"/>
      </w:pPr>
      <w:bookmarkStart w:id="339" w:name="_Toc409169762"/>
      <w:r w:rsidRPr="00AE5C08">
        <w:rPr>
          <w:rStyle w:val="CharSectno"/>
        </w:rPr>
        <w:t>86</w:t>
      </w:r>
      <w:r w:rsidR="00AE5C08">
        <w:rPr>
          <w:rStyle w:val="CharSectno"/>
        </w:rPr>
        <w:noBreakHyphen/>
      </w:r>
      <w:r w:rsidRPr="00AE5C08">
        <w:rPr>
          <w:rStyle w:val="CharSectno"/>
        </w:rPr>
        <w:t>60</w:t>
      </w:r>
      <w:r w:rsidRPr="00AE5C08">
        <w:t xml:space="preserve">  General rule for deduction entitlements of personal services entities</w:t>
      </w:r>
      <w:bookmarkEnd w:id="339"/>
    </w:p>
    <w:p w:rsidR="00AE4C6B" w:rsidRPr="00AE5C08" w:rsidRDefault="00AE4C6B" w:rsidP="00F14F6C">
      <w:pPr>
        <w:pStyle w:val="subsection"/>
      </w:pPr>
      <w:r w:rsidRPr="00AE5C08">
        <w:tab/>
      </w:r>
      <w:r w:rsidRPr="00AE5C08">
        <w:tab/>
        <w:t xml:space="preserve">A </w:t>
      </w:r>
      <w:r w:rsidR="00AE5C08" w:rsidRPr="00AE5C08">
        <w:rPr>
          <w:position w:val="6"/>
          <w:sz w:val="16"/>
        </w:rPr>
        <w:t>*</w:t>
      </w:r>
      <w:r w:rsidRPr="00AE5C08">
        <w:t xml:space="preserve">personal services entity cannot deduct under this Act </w:t>
      </w:r>
      <w:r w:rsidRPr="00AE5C08">
        <w:rPr>
          <w:snapToGrid w:val="0"/>
        </w:rPr>
        <w:t xml:space="preserve">an amount to the extent that it relates to gaining or producing an individual’s </w:t>
      </w:r>
      <w:r w:rsidR="00AE5C08" w:rsidRPr="00AE5C08">
        <w:rPr>
          <w:position w:val="6"/>
          <w:sz w:val="16"/>
        </w:rPr>
        <w:t>*</w:t>
      </w:r>
      <w:r w:rsidRPr="00AE5C08">
        <w:t>personal services income, unless:</w:t>
      </w:r>
    </w:p>
    <w:p w:rsidR="00AE4C6B" w:rsidRPr="00AE5C08" w:rsidRDefault="00AE4C6B" w:rsidP="00AE4C6B">
      <w:pPr>
        <w:pStyle w:val="paragraph"/>
      </w:pPr>
      <w:r w:rsidRPr="00AE5C08">
        <w:rPr>
          <w:snapToGrid w:val="0"/>
        </w:rPr>
        <w:tab/>
        <w:t>(a)</w:t>
      </w:r>
      <w:r w:rsidRPr="00AE5C08">
        <w:rPr>
          <w:snapToGrid w:val="0"/>
        </w:rPr>
        <w:tab/>
        <w:t xml:space="preserve">the individual </w:t>
      </w:r>
      <w:r w:rsidRPr="00AE5C08">
        <w:t>could have deducted the amount under this Act if the circumstances giving rise to the entity’s entitlement to deduct the amount had applied instead to the individual; or</w:t>
      </w:r>
    </w:p>
    <w:p w:rsidR="00AE4C6B" w:rsidRPr="00AE5C08" w:rsidRDefault="00AE4C6B" w:rsidP="0055284E">
      <w:pPr>
        <w:pStyle w:val="noteToPara"/>
      </w:pPr>
      <w:r w:rsidRPr="00AE5C08">
        <w:t>Note:</w:t>
      </w:r>
      <w:r w:rsidRPr="00AE5C08">
        <w:tab/>
        <w:t>In particular, Division</w:t>
      </w:r>
      <w:r w:rsidR="00AE5C08">
        <w:t> </w:t>
      </w:r>
      <w:r w:rsidRPr="00AE5C08">
        <w:t>85 specifies limits on an individual’s entitlements to deductions relating to the individual’s personal services income.</w:t>
      </w:r>
    </w:p>
    <w:p w:rsidR="00AE4C6B" w:rsidRPr="00AE5C08" w:rsidRDefault="00AE4C6B" w:rsidP="00AE4C6B">
      <w:pPr>
        <w:pStyle w:val="paragraph"/>
        <w:rPr>
          <w:snapToGrid w:val="0"/>
        </w:rPr>
      </w:pPr>
      <w:r w:rsidRPr="00AE5C08">
        <w:rPr>
          <w:snapToGrid w:val="0"/>
        </w:rPr>
        <w:tab/>
        <w:t>(b)</w:t>
      </w:r>
      <w:r w:rsidRPr="00AE5C08">
        <w:rPr>
          <w:snapToGrid w:val="0"/>
        </w:rPr>
        <w:tab/>
        <w:t xml:space="preserve">the entity </w:t>
      </w:r>
      <w:r w:rsidRPr="00AE5C08">
        <w:t xml:space="preserve">receives the individual’s </w:t>
      </w:r>
      <w:r w:rsidR="00AE5C08" w:rsidRPr="00AE5C08">
        <w:rPr>
          <w:position w:val="6"/>
          <w:sz w:val="16"/>
        </w:rPr>
        <w:t>*</w:t>
      </w:r>
      <w:r w:rsidRPr="00AE5C08">
        <w:t xml:space="preserve">personal services income in the course of conducting a </w:t>
      </w:r>
      <w:r w:rsidR="00AE5C08" w:rsidRPr="00AE5C08">
        <w:rPr>
          <w:position w:val="6"/>
          <w:sz w:val="16"/>
        </w:rPr>
        <w:t>*</w:t>
      </w:r>
      <w:r w:rsidRPr="00AE5C08">
        <w:t>personal services business.</w:t>
      </w:r>
    </w:p>
    <w:p w:rsidR="00AE4C6B" w:rsidRPr="00AE5C08" w:rsidRDefault="00AE4C6B" w:rsidP="00AE4C6B">
      <w:pPr>
        <w:pStyle w:val="ActHead5"/>
      </w:pPr>
      <w:bookmarkStart w:id="340" w:name="_Toc409169763"/>
      <w:r w:rsidRPr="00AE5C08">
        <w:rPr>
          <w:rStyle w:val="CharSectno"/>
        </w:rPr>
        <w:t>86</w:t>
      </w:r>
      <w:r w:rsidR="00AE5C08">
        <w:rPr>
          <w:rStyle w:val="CharSectno"/>
        </w:rPr>
        <w:noBreakHyphen/>
      </w:r>
      <w:r w:rsidRPr="00AE5C08">
        <w:rPr>
          <w:rStyle w:val="CharSectno"/>
        </w:rPr>
        <w:t>65</w:t>
      </w:r>
      <w:r w:rsidRPr="00AE5C08">
        <w:t xml:space="preserve">  Entity maintenance deductions</w:t>
      </w:r>
      <w:bookmarkEnd w:id="340"/>
    </w:p>
    <w:p w:rsidR="00AE4C6B" w:rsidRPr="00AE5C08" w:rsidRDefault="00AE4C6B" w:rsidP="00F14F6C">
      <w:pPr>
        <w:pStyle w:val="subsection"/>
      </w:pPr>
      <w:r w:rsidRPr="00AE5C08">
        <w:tab/>
        <w:t>(1)</w:t>
      </w:r>
      <w:r w:rsidRPr="00AE5C08">
        <w:tab/>
        <w:t>Section</w:t>
      </w:r>
      <w:r w:rsidR="00AE5C08">
        <w:t> </w:t>
      </w:r>
      <w:r w:rsidRPr="00AE5C08">
        <w:t>86</w:t>
      </w:r>
      <w:r w:rsidR="00AE5C08">
        <w:noBreakHyphen/>
      </w:r>
      <w:r w:rsidRPr="00AE5C08">
        <w:t xml:space="preserve">60 does not stop a </w:t>
      </w:r>
      <w:r w:rsidR="00AE5C08" w:rsidRPr="00AE5C08">
        <w:rPr>
          <w:position w:val="6"/>
          <w:sz w:val="16"/>
        </w:rPr>
        <w:t>*</w:t>
      </w:r>
      <w:r w:rsidRPr="00AE5C08">
        <w:t xml:space="preserve">personal services entity deducting an amount to the extent that it is an </w:t>
      </w:r>
      <w:r w:rsidR="00AE5C08" w:rsidRPr="00AE5C08">
        <w:rPr>
          <w:position w:val="6"/>
          <w:sz w:val="16"/>
        </w:rPr>
        <w:t>*</w:t>
      </w:r>
      <w:r w:rsidRPr="00AE5C08">
        <w:t>entity maintenance deduction.</w:t>
      </w:r>
    </w:p>
    <w:p w:rsidR="00AE4C6B" w:rsidRPr="00AE5C08" w:rsidRDefault="00AE4C6B" w:rsidP="00AE4C6B">
      <w:pPr>
        <w:pStyle w:val="notetext"/>
      </w:pPr>
      <w:r w:rsidRPr="00AE5C08">
        <w:t>Note:</w:t>
      </w:r>
      <w:r w:rsidRPr="00AE5C08">
        <w:tab/>
        <w:t>See section</w:t>
      </w:r>
      <w:r w:rsidR="00AE5C08">
        <w:t> </w:t>
      </w:r>
      <w:r w:rsidRPr="00AE5C08">
        <w:t>86</w:t>
      </w:r>
      <w:r w:rsidR="00AE5C08">
        <w:noBreakHyphen/>
      </w:r>
      <w:r w:rsidRPr="00AE5C08">
        <w:t>25 for how entity maintenance deductions are offset against a personal services entity’s income.</w:t>
      </w:r>
    </w:p>
    <w:p w:rsidR="00AE4C6B" w:rsidRPr="00AE5C08" w:rsidRDefault="00AE4C6B" w:rsidP="00F14F6C">
      <w:pPr>
        <w:pStyle w:val="subsection"/>
      </w:pPr>
      <w:r w:rsidRPr="00AE5C08">
        <w:tab/>
        <w:t>(2)</w:t>
      </w:r>
      <w:r w:rsidRPr="00AE5C08">
        <w:tab/>
        <w:t xml:space="preserve">Each of these is an </w:t>
      </w:r>
      <w:r w:rsidRPr="00AE5C08">
        <w:rPr>
          <w:b/>
          <w:i/>
        </w:rPr>
        <w:t>entity maintenance deduction</w:t>
      </w:r>
      <w:r w:rsidRPr="00AE5C08">
        <w:t>:</w:t>
      </w:r>
    </w:p>
    <w:p w:rsidR="00AE4C6B" w:rsidRPr="00AE5C08" w:rsidRDefault="00AE4C6B" w:rsidP="00AE4C6B">
      <w:pPr>
        <w:pStyle w:val="paragraph"/>
      </w:pPr>
      <w:r w:rsidRPr="00AE5C08">
        <w:tab/>
        <w:t>(a)</w:t>
      </w:r>
      <w:r w:rsidRPr="00AE5C08">
        <w:tab/>
        <w:t xml:space="preserve">any fee or charge payable by the entity for opening, operating or closing an account with an </w:t>
      </w:r>
      <w:r w:rsidR="00AE5C08" w:rsidRPr="00AE5C08">
        <w:rPr>
          <w:position w:val="6"/>
          <w:sz w:val="16"/>
        </w:rPr>
        <w:t>*</w:t>
      </w:r>
      <w:r w:rsidRPr="00AE5C08">
        <w:t>ADI;</w:t>
      </w:r>
    </w:p>
    <w:p w:rsidR="00AE4C6B" w:rsidRPr="00AE5C08" w:rsidRDefault="00AE4C6B" w:rsidP="00AE4C6B">
      <w:pPr>
        <w:pStyle w:val="paragraph"/>
      </w:pPr>
      <w:r w:rsidRPr="00AE5C08">
        <w:tab/>
        <w:t>(b)</w:t>
      </w:r>
      <w:r w:rsidRPr="00AE5C08">
        <w:tab/>
        <w:t>any deduction under section</w:t>
      </w:r>
      <w:r w:rsidR="00AE5C08">
        <w:t> </w:t>
      </w:r>
      <w:r w:rsidRPr="00AE5C08">
        <w:t>25</w:t>
      </w:r>
      <w:r w:rsidR="00AE5C08">
        <w:noBreakHyphen/>
      </w:r>
      <w:r w:rsidRPr="00AE5C08">
        <w:t>5 (about tax</w:t>
      </w:r>
      <w:r w:rsidR="00AE5C08">
        <w:noBreakHyphen/>
      </w:r>
      <w:r w:rsidRPr="00AE5C08">
        <w:t>related expenses);</w:t>
      </w:r>
    </w:p>
    <w:p w:rsidR="00AE4C6B" w:rsidRPr="00AE5C08" w:rsidRDefault="00AE4C6B" w:rsidP="00AE4C6B">
      <w:pPr>
        <w:pStyle w:val="paragraph"/>
      </w:pPr>
      <w:r w:rsidRPr="00AE5C08">
        <w:tab/>
        <w:t>(c)</w:t>
      </w:r>
      <w:r w:rsidRPr="00AE5C08">
        <w:tab/>
        <w:t xml:space="preserve">any loss or outgoing incurred in relation to preparation or lodgment of any document the entity is required to lodge under the </w:t>
      </w:r>
      <w:r w:rsidRPr="00AE5C08">
        <w:rPr>
          <w:i/>
        </w:rPr>
        <w:t>Corporations Act 2001</w:t>
      </w:r>
      <w:r w:rsidRPr="00AE5C08">
        <w:t>;</w:t>
      </w:r>
    </w:p>
    <w:p w:rsidR="00AE4C6B" w:rsidRPr="00AE5C08" w:rsidRDefault="00AE4C6B" w:rsidP="00AE4C6B">
      <w:pPr>
        <w:pStyle w:val="paragraph"/>
      </w:pPr>
      <w:r w:rsidRPr="00AE5C08">
        <w:lastRenderedPageBreak/>
        <w:tab/>
        <w:t>(d)</w:t>
      </w:r>
      <w:r w:rsidRPr="00AE5C08">
        <w:tab/>
        <w:t xml:space="preserve">any fee or charge payable by the entity to an </w:t>
      </w:r>
      <w:r w:rsidR="00AE5C08" w:rsidRPr="00AE5C08">
        <w:rPr>
          <w:position w:val="6"/>
          <w:sz w:val="16"/>
        </w:rPr>
        <w:t>*</w:t>
      </w:r>
      <w:r w:rsidRPr="00AE5C08">
        <w:t xml:space="preserve">Australian government agency for any licence, permission, approval, authorisation, registration or certification (however described) that is granted or given under an </w:t>
      </w:r>
      <w:r w:rsidR="00AE5C08" w:rsidRPr="00AE5C08">
        <w:rPr>
          <w:position w:val="6"/>
          <w:sz w:val="16"/>
        </w:rPr>
        <w:t>*</w:t>
      </w:r>
      <w:r w:rsidRPr="00AE5C08">
        <w:t>Australian law.</w:t>
      </w:r>
    </w:p>
    <w:p w:rsidR="00AE4C6B" w:rsidRPr="00AE5C08" w:rsidRDefault="00AE4C6B" w:rsidP="00F14F6C">
      <w:pPr>
        <w:pStyle w:val="subsection"/>
      </w:pPr>
      <w:r w:rsidRPr="00AE5C08">
        <w:tab/>
        <w:t>(3)</w:t>
      </w:r>
      <w:r w:rsidRPr="00AE5C08">
        <w:tab/>
        <w:t xml:space="preserve">However, </w:t>
      </w:r>
      <w:r w:rsidR="00AE5C08">
        <w:t>paragraph (</w:t>
      </w:r>
      <w:r w:rsidRPr="00AE5C08">
        <w:t xml:space="preserve">2)(c) does not include any payment that the entity makes to an </w:t>
      </w:r>
      <w:r w:rsidR="00AE5C08" w:rsidRPr="00AE5C08">
        <w:rPr>
          <w:position w:val="6"/>
          <w:sz w:val="16"/>
        </w:rPr>
        <w:t>*</w:t>
      </w:r>
      <w:r w:rsidRPr="00AE5C08">
        <w:t>associate.</w:t>
      </w:r>
    </w:p>
    <w:p w:rsidR="00AE4C6B" w:rsidRPr="00AE5C08" w:rsidRDefault="00AE4C6B" w:rsidP="00AE4C6B">
      <w:pPr>
        <w:pStyle w:val="ActHead5"/>
      </w:pPr>
      <w:bookmarkStart w:id="341" w:name="_Toc409169764"/>
      <w:r w:rsidRPr="00AE5C08">
        <w:rPr>
          <w:rStyle w:val="CharSectno"/>
        </w:rPr>
        <w:t>86</w:t>
      </w:r>
      <w:r w:rsidR="00AE5C08">
        <w:rPr>
          <w:rStyle w:val="CharSectno"/>
        </w:rPr>
        <w:noBreakHyphen/>
      </w:r>
      <w:r w:rsidRPr="00AE5C08">
        <w:rPr>
          <w:rStyle w:val="CharSectno"/>
        </w:rPr>
        <w:t>70</w:t>
      </w:r>
      <w:r w:rsidRPr="00AE5C08">
        <w:t xml:space="preserve">  Car expenses</w:t>
      </w:r>
      <w:bookmarkEnd w:id="341"/>
    </w:p>
    <w:p w:rsidR="00AE4C6B" w:rsidRPr="00AE5C08" w:rsidRDefault="00AE4C6B" w:rsidP="00241E6D">
      <w:pPr>
        <w:pStyle w:val="SubsectionHead"/>
      </w:pPr>
      <w:r w:rsidRPr="00AE5C08">
        <w:t>Cars used solely for business</w:t>
      </w:r>
    </w:p>
    <w:p w:rsidR="00AE4C6B" w:rsidRPr="00AE5C08" w:rsidRDefault="00AE4C6B" w:rsidP="00F14F6C">
      <w:pPr>
        <w:pStyle w:val="subsection"/>
      </w:pPr>
      <w:r w:rsidRPr="00AE5C08">
        <w:tab/>
        <w:t>(1)</w:t>
      </w:r>
      <w:r w:rsidRPr="00AE5C08">
        <w:tab/>
        <w:t>Section</w:t>
      </w:r>
      <w:r w:rsidR="00AE5C08">
        <w:t> </w:t>
      </w:r>
      <w:r w:rsidRPr="00AE5C08">
        <w:t>86</w:t>
      </w:r>
      <w:r w:rsidR="00AE5C08">
        <w:noBreakHyphen/>
      </w:r>
      <w:r w:rsidRPr="00AE5C08">
        <w:t xml:space="preserve">60 does not stop a </w:t>
      </w:r>
      <w:r w:rsidR="00AE5C08" w:rsidRPr="00AE5C08">
        <w:rPr>
          <w:position w:val="6"/>
          <w:sz w:val="16"/>
        </w:rPr>
        <w:t>*</w:t>
      </w:r>
      <w:r w:rsidRPr="00AE5C08">
        <w:t xml:space="preserve">personal services entity deducting a </w:t>
      </w:r>
      <w:r w:rsidR="00AE5C08" w:rsidRPr="00AE5C08">
        <w:rPr>
          <w:position w:val="6"/>
          <w:sz w:val="16"/>
        </w:rPr>
        <w:t>*</w:t>
      </w:r>
      <w:r w:rsidRPr="00AE5C08">
        <w:t xml:space="preserve">car expense for a </w:t>
      </w:r>
      <w:r w:rsidR="00AE5C08" w:rsidRPr="00AE5C08">
        <w:rPr>
          <w:position w:val="6"/>
          <w:sz w:val="16"/>
        </w:rPr>
        <w:t>*</w:t>
      </w:r>
      <w:r w:rsidRPr="00AE5C08">
        <w:t xml:space="preserve">car of which there is no </w:t>
      </w:r>
      <w:r w:rsidR="00AE5C08" w:rsidRPr="00AE5C08">
        <w:rPr>
          <w:position w:val="6"/>
          <w:sz w:val="16"/>
        </w:rPr>
        <w:t>*</w:t>
      </w:r>
      <w:r w:rsidRPr="00AE5C08">
        <w:t>private use.</w:t>
      </w:r>
    </w:p>
    <w:p w:rsidR="00AE4C6B" w:rsidRPr="00AE5C08" w:rsidRDefault="00AE4C6B" w:rsidP="00241E6D">
      <w:pPr>
        <w:pStyle w:val="SubsectionHead"/>
      </w:pPr>
      <w:r w:rsidRPr="00AE5C08">
        <w:t>Other cars</w:t>
      </w:r>
    </w:p>
    <w:p w:rsidR="00AE4C6B" w:rsidRPr="00AE5C08" w:rsidRDefault="00AE4C6B" w:rsidP="00F14F6C">
      <w:pPr>
        <w:pStyle w:val="subsection"/>
      </w:pPr>
      <w:r w:rsidRPr="00AE5C08">
        <w:tab/>
        <w:t>(2)</w:t>
      </w:r>
      <w:r w:rsidRPr="00AE5C08">
        <w:tab/>
        <w:t>Section</w:t>
      </w:r>
      <w:r w:rsidR="00AE5C08">
        <w:t> </w:t>
      </w:r>
      <w:r w:rsidRPr="00AE5C08">
        <w:t>86</w:t>
      </w:r>
      <w:r w:rsidR="00AE5C08">
        <w:noBreakHyphen/>
      </w:r>
      <w:r w:rsidRPr="00AE5C08">
        <w:t xml:space="preserve">60 does not stop a </w:t>
      </w:r>
      <w:r w:rsidR="00AE5C08" w:rsidRPr="00AE5C08">
        <w:rPr>
          <w:position w:val="6"/>
          <w:sz w:val="16"/>
        </w:rPr>
        <w:t>*</w:t>
      </w:r>
      <w:r w:rsidRPr="00AE5C08">
        <w:t>personal services entity deducting:</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car expense; or</w:t>
      </w:r>
    </w:p>
    <w:p w:rsidR="00AE4C6B" w:rsidRPr="00AE5C08" w:rsidRDefault="00AE4C6B" w:rsidP="00AE4C6B">
      <w:pPr>
        <w:pStyle w:val="paragraph"/>
      </w:pPr>
      <w:r w:rsidRPr="00AE5C08">
        <w:tab/>
        <w:t>(b)</w:t>
      </w:r>
      <w:r w:rsidRPr="00AE5C08">
        <w:tab/>
        <w:t xml:space="preserve">an amount of tax payable under the </w:t>
      </w:r>
      <w:r w:rsidRPr="00AE5C08">
        <w:rPr>
          <w:i/>
        </w:rPr>
        <w:t>Fringe Benefits Tax Assessment Act 1986</w:t>
      </w:r>
      <w:r w:rsidRPr="00AE5C08">
        <w:t xml:space="preserve"> for a </w:t>
      </w:r>
      <w:r w:rsidR="00AE5C08" w:rsidRPr="00AE5C08">
        <w:rPr>
          <w:position w:val="6"/>
          <w:sz w:val="16"/>
        </w:rPr>
        <w:t>*</w:t>
      </w:r>
      <w:r w:rsidRPr="00AE5C08">
        <w:t>car fringe benefit;</w:t>
      </w:r>
    </w:p>
    <w:p w:rsidR="00AE4C6B" w:rsidRPr="00AE5C08" w:rsidRDefault="00AE4C6B" w:rsidP="00F14F6C">
      <w:pPr>
        <w:pStyle w:val="subsection2"/>
      </w:pPr>
      <w:r w:rsidRPr="00AE5C08">
        <w:t xml:space="preserve">for a </w:t>
      </w:r>
      <w:r w:rsidR="00AE5C08" w:rsidRPr="00AE5C08">
        <w:rPr>
          <w:position w:val="6"/>
          <w:sz w:val="16"/>
        </w:rPr>
        <w:t>*</w:t>
      </w:r>
      <w:r w:rsidRPr="00AE5C08">
        <w:t xml:space="preserve">car of which there is </w:t>
      </w:r>
      <w:r w:rsidR="00AE5C08" w:rsidRPr="00AE5C08">
        <w:rPr>
          <w:position w:val="6"/>
          <w:sz w:val="16"/>
        </w:rPr>
        <w:t>*</w:t>
      </w:r>
      <w:r w:rsidRPr="00AE5C08">
        <w:t xml:space="preserve">private use. However, there cannot be, at the same time, more than one car for which such deductions can arise in relation to </w:t>
      </w:r>
      <w:r w:rsidRPr="00AE5C08">
        <w:rPr>
          <w:snapToGrid w:val="0"/>
        </w:rPr>
        <w:t xml:space="preserve">gaining or producing the same individual’s </w:t>
      </w:r>
      <w:r w:rsidR="00AE5C08" w:rsidRPr="00AE5C08">
        <w:rPr>
          <w:position w:val="6"/>
          <w:sz w:val="16"/>
        </w:rPr>
        <w:t>*</w:t>
      </w:r>
      <w:r w:rsidRPr="00AE5C08">
        <w:t>personal services income.</w:t>
      </w:r>
    </w:p>
    <w:p w:rsidR="00AE4C6B" w:rsidRPr="00AE5C08" w:rsidRDefault="00AE4C6B" w:rsidP="00F14F6C">
      <w:pPr>
        <w:pStyle w:val="subsection"/>
      </w:pPr>
      <w:r w:rsidRPr="00AE5C08">
        <w:tab/>
        <w:t>(3)</w:t>
      </w:r>
      <w:r w:rsidRPr="00AE5C08">
        <w:tab/>
        <w:t xml:space="preserve">If there is more than one </w:t>
      </w:r>
      <w:r w:rsidR="00AE5C08" w:rsidRPr="00AE5C08">
        <w:rPr>
          <w:position w:val="6"/>
          <w:sz w:val="16"/>
        </w:rPr>
        <w:t>*</w:t>
      </w:r>
      <w:r w:rsidRPr="00AE5C08">
        <w:t xml:space="preserve">car to which </w:t>
      </w:r>
      <w:r w:rsidR="00AE5C08">
        <w:t>subsection (</w:t>
      </w:r>
      <w:r w:rsidRPr="00AE5C08">
        <w:t xml:space="preserve">2) could apply at the same time, the entity must choose the car to which </w:t>
      </w:r>
      <w:r w:rsidR="00AE5C08">
        <w:t>subsection (</w:t>
      </w:r>
      <w:r w:rsidRPr="00AE5C08">
        <w:t xml:space="preserve">2) applies at that time. The choice remains in effect until the entity ceases to </w:t>
      </w:r>
      <w:r w:rsidR="00AE5C08" w:rsidRPr="00AE5C08">
        <w:rPr>
          <w:position w:val="6"/>
          <w:sz w:val="16"/>
        </w:rPr>
        <w:t>*</w:t>
      </w:r>
      <w:r w:rsidRPr="00AE5C08">
        <w:t>hold that car.</w:t>
      </w:r>
    </w:p>
    <w:p w:rsidR="00AE4C6B" w:rsidRPr="00AE5C08" w:rsidRDefault="00AE4C6B" w:rsidP="00AE4C6B">
      <w:pPr>
        <w:pStyle w:val="notetext"/>
      </w:pPr>
      <w:r w:rsidRPr="00AE5C08">
        <w:t>Example:</w:t>
      </w:r>
      <w:r w:rsidRPr="00AE5C08">
        <w:tab/>
        <w:t>Continuing example 2 in section</w:t>
      </w:r>
      <w:r w:rsidR="00AE5C08">
        <w:t> </w:t>
      </w:r>
      <w:r w:rsidRPr="00AE5C08">
        <w:t>86</w:t>
      </w:r>
      <w:r w:rsidR="00AE5C08">
        <w:noBreakHyphen/>
      </w:r>
      <w:r w:rsidRPr="00AE5C08">
        <w:t>20: Assume that NewIT provides 3 cars to Ron. Car 1 is used solely for business purposes and cars 2 and 3 are used for private purposes.</w:t>
      </w:r>
    </w:p>
    <w:p w:rsidR="00AE4C6B" w:rsidRPr="00AE5C08" w:rsidRDefault="00AE4C6B" w:rsidP="00AE4C6B">
      <w:pPr>
        <w:pStyle w:val="notetext"/>
      </w:pPr>
      <w:r w:rsidRPr="00AE5C08">
        <w:tab/>
        <w:t>NewIT can deduct all the car expenses it incurs for car 1. It can also deduct all the car expenses it incurs for its choice of either car 2 or car 3, as well as the fringe benefits tax it pays for that car. However, it cannot deduct any car expenses or fringe benefits tax for the car that it does not choose.</w:t>
      </w:r>
    </w:p>
    <w:p w:rsidR="00AE4C6B" w:rsidRPr="00AE5C08" w:rsidRDefault="00AE4C6B" w:rsidP="00AE4C6B">
      <w:pPr>
        <w:pStyle w:val="notetext"/>
      </w:pPr>
      <w:r w:rsidRPr="00AE5C08">
        <w:lastRenderedPageBreak/>
        <w:t>Note:</w:t>
      </w:r>
      <w:r w:rsidRPr="00AE5C08">
        <w:tab/>
        <w:t>If car expenses for a car are not deductible because of section</w:t>
      </w:r>
      <w:r w:rsidR="00AE5C08">
        <w:t> </w:t>
      </w:r>
      <w:r w:rsidRPr="00AE5C08">
        <w:t>86</w:t>
      </w:r>
      <w:r w:rsidR="00AE5C08">
        <w:noBreakHyphen/>
      </w:r>
      <w:r w:rsidRPr="00AE5C08">
        <w:t>60, the car benefit being provided is an exempt benefit for the purposes of fringe benefits tax: see subsection</w:t>
      </w:r>
      <w:r w:rsidR="00AE5C08">
        <w:t> </w:t>
      </w:r>
      <w:r w:rsidRPr="00AE5C08">
        <w:t xml:space="preserve">8(4) of the </w:t>
      </w:r>
      <w:r w:rsidRPr="00AE5C08">
        <w:rPr>
          <w:i/>
        </w:rPr>
        <w:t>Fringe Benefits Tax Assessment Act 1986</w:t>
      </w:r>
      <w:r w:rsidRPr="00AE5C08">
        <w:t>.</w:t>
      </w:r>
    </w:p>
    <w:p w:rsidR="00AE4C6B" w:rsidRPr="00AE5C08" w:rsidRDefault="00AE4C6B" w:rsidP="00AE4C6B">
      <w:pPr>
        <w:pStyle w:val="ActHead5"/>
      </w:pPr>
      <w:bookmarkStart w:id="342" w:name="_Toc409169765"/>
      <w:r w:rsidRPr="00AE5C08">
        <w:rPr>
          <w:rStyle w:val="CharSectno"/>
        </w:rPr>
        <w:t>86</w:t>
      </w:r>
      <w:r w:rsidR="00AE5C08">
        <w:rPr>
          <w:rStyle w:val="CharSectno"/>
        </w:rPr>
        <w:noBreakHyphen/>
      </w:r>
      <w:r w:rsidRPr="00AE5C08">
        <w:rPr>
          <w:rStyle w:val="CharSectno"/>
        </w:rPr>
        <w:t>75</w:t>
      </w:r>
      <w:r w:rsidRPr="00AE5C08">
        <w:t xml:space="preserve">  Superannuation</w:t>
      </w:r>
      <w:bookmarkEnd w:id="342"/>
    </w:p>
    <w:p w:rsidR="00AE4C6B" w:rsidRPr="00AE5C08" w:rsidRDefault="00AE4C6B" w:rsidP="00F14F6C">
      <w:pPr>
        <w:pStyle w:val="subsection"/>
      </w:pPr>
      <w:r w:rsidRPr="00AE5C08">
        <w:tab/>
        <w:t>(1)</w:t>
      </w:r>
      <w:r w:rsidRPr="00AE5C08">
        <w:tab/>
        <w:t>Section</w:t>
      </w:r>
      <w:r w:rsidR="00AE5C08">
        <w:t> </w:t>
      </w:r>
      <w:r w:rsidRPr="00AE5C08">
        <w:t>86</w:t>
      </w:r>
      <w:r w:rsidR="00AE5C08">
        <w:noBreakHyphen/>
      </w:r>
      <w:r w:rsidRPr="00AE5C08">
        <w:t xml:space="preserve">60 does not stop a </w:t>
      </w:r>
      <w:r w:rsidR="00AE5C08" w:rsidRPr="00AE5C08">
        <w:rPr>
          <w:position w:val="6"/>
          <w:sz w:val="16"/>
        </w:rPr>
        <w:t>*</w:t>
      </w:r>
      <w:r w:rsidRPr="00AE5C08">
        <w:t xml:space="preserve">personal services entity deducting </w:t>
      </w:r>
      <w:r w:rsidRPr="00AE5C08">
        <w:rPr>
          <w:snapToGrid w:val="0"/>
        </w:rPr>
        <w:t>a contribution the entity makes to a fund</w:t>
      </w:r>
      <w:r w:rsidRPr="00AE5C08">
        <w:t xml:space="preserve"> or an </w:t>
      </w:r>
      <w:r w:rsidR="00AE5C08" w:rsidRPr="00AE5C08">
        <w:rPr>
          <w:position w:val="6"/>
          <w:sz w:val="16"/>
        </w:rPr>
        <w:t>*</w:t>
      </w:r>
      <w:r w:rsidRPr="00AE5C08">
        <w:t xml:space="preserve">RSA </w:t>
      </w:r>
      <w:r w:rsidRPr="00AE5C08">
        <w:rPr>
          <w:snapToGrid w:val="0"/>
        </w:rPr>
        <w:t xml:space="preserve">for the purpose of making provision for </w:t>
      </w:r>
      <w:r w:rsidR="00AE5C08" w:rsidRPr="00AE5C08">
        <w:rPr>
          <w:position w:val="6"/>
          <w:sz w:val="16"/>
        </w:rPr>
        <w:t>*</w:t>
      </w:r>
      <w:r w:rsidR="0054432D" w:rsidRPr="00AE5C08">
        <w:t>superannuation benefits</w:t>
      </w:r>
      <w:r w:rsidRPr="00AE5C08">
        <w:rPr>
          <w:snapToGrid w:val="0"/>
        </w:rPr>
        <w:t xml:space="preserve"> payable for an individual whose </w:t>
      </w:r>
      <w:r w:rsidR="00AE5C08" w:rsidRPr="00AE5C08">
        <w:rPr>
          <w:position w:val="6"/>
          <w:sz w:val="16"/>
        </w:rPr>
        <w:t>*</w:t>
      </w:r>
      <w:r w:rsidRPr="00AE5C08">
        <w:t xml:space="preserve">personal services income is included in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w:t>
      </w:r>
    </w:p>
    <w:p w:rsidR="00AE4C6B" w:rsidRPr="00AE5C08" w:rsidRDefault="00AE4C6B" w:rsidP="00AE4C6B">
      <w:pPr>
        <w:pStyle w:val="TLPnoteright"/>
      </w:pPr>
      <w:r w:rsidRPr="00AE5C08">
        <w:t>For deductions for superannuation contributions: see Subdivision AA of Division</w:t>
      </w:r>
      <w:r w:rsidR="00AE5C08">
        <w:t> </w:t>
      </w:r>
      <w:r w:rsidRPr="00AE5C08">
        <w:t>3 of Part</w:t>
      </w:r>
      <w:r w:rsidR="00B54615" w:rsidRPr="00AE5C08">
        <w:t> </w:t>
      </w:r>
      <w:r w:rsidRPr="00AE5C08">
        <w:t xml:space="preserve">III of the </w:t>
      </w:r>
      <w:r w:rsidRPr="00AE5C08">
        <w:rPr>
          <w:i/>
        </w:rPr>
        <w:t>Income Tax Assessment Act 1936</w:t>
      </w:r>
      <w:r w:rsidRPr="00AE5C08">
        <w:t>.</w:t>
      </w:r>
    </w:p>
    <w:p w:rsidR="00AE4C6B" w:rsidRPr="00AE5C08" w:rsidRDefault="00AE4C6B" w:rsidP="00F14F6C">
      <w:pPr>
        <w:pStyle w:val="subsection"/>
      </w:pPr>
      <w:r w:rsidRPr="00AE5C08">
        <w:tab/>
        <w:t>(2)</w:t>
      </w:r>
      <w:r w:rsidRPr="00AE5C08">
        <w:tab/>
        <w:t>However, if:</w:t>
      </w:r>
    </w:p>
    <w:p w:rsidR="00AE4C6B" w:rsidRPr="00AE5C08" w:rsidRDefault="00AE4C6B" w:rsidP="00AE4C6B">
      <w:pPr>
        <w:pStyle w:val="paragraph"/>
      </w:pPr>
      <w:r w:rsidRPr="00AE5C08">
        <w:tab/>
        <w:t>(a)</w:t>
      </w:r>
      <w:r w:rsidRPr="00AE5C08">
        <w:tab/>
        <w:t xml:space="preserve">the individual performs less than 20% (by </w:t>
      </w:r>
      <w:r w:rsidR="00AE5C08" w:rsidRPr="00AE5C08">
        <w:rPr>
          <w:position w:val="6"/>
          <w:sz w:val="16"/>
        </w:rPr>
        <w:t>*</w:t>
      </w:r>
      <w:r w:rsidR="008A1666" w:rsidRPr="00AE5C08">
        <w:t>market value</w:t>
      </w:r>
      <w:r w:rsidRPr="00AE5C08">
        <w:t>) of the entity’s principal work; and</w:t>
      </w:r>
    </w:p>
    <w:p w:rsidR="00AE4C6B" w:rsidRPr="00AE5C08" w:rsidRDefault="00AE4C6B" w:rsidP="00AE4C6B">
      <w:pPr>
        <w:pStyle w:val="paragraph"/>
      </w:pPr>
      <w:r w:rsidRPr="00AE5C08">
        <w:tab/>
        <w:t>(b)</w:t>
      </w:r>
      <w:r w:rsidRPr="00AE5C08">
        <w:tab/>
        <w:t xml:space="preserve">the individual is an </w:t>
      </w:r>
      <w:r w:rsidR="00AE5C08" w:rsidRPr="00AE5C08">
        <w:rPr>
          <w:position w:val="6"/>
          <w:sz w:val="16"/>
        </w:rPr>
        <w:t>*</w:t>
      </w:r>
      <w:r w:rsidRPr="00AE5C08">
        <w:t xml:space="preserve">associate of another individual </w:t>
      </w:r>
      <w:r w:rsidRPr="00AE5C08">
        <w:rPr>
          <w:snapToGrid w:val="0"/>
        </w:rPr>
        <w:t xml:space="preserve">whose </w:t>
      </w:r>
      <w:r w:rsidR="00AE5C08" w:rsidRPr="00AE5C08">
        <w:rPr>
          <w:position w:val="6"/>
          <w:sz w:val="16"/>
        </w:rPr>
        <w:t>*</w:t>
      </w:r>
      <w:r w:rsidRPr="00AE5C08">
        <w:t xml:space="preserve">personal services income is included in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w:t>
      </w:r>
    </w:p>
    <w:p w:rsidR="00AE4C6B" w:rsidRPr="00AE5C08" w:rsidRDefault="00AE4C6B" w:rsidP="00F14F6C">
      <w:pPr>
        <w:pStyle w:val="subsection2"/>
      </w:pPr>
      <w:r w:rsidRPr="00AE5C08">
        <w:t xml:space="preserve">the entity’s deduction cannot exceed the amount it would have to contribute, for the benefit of the individual, to a </w:t>
      </w:r>
      <w:r w:rsidR="00AE5C08" w:rsidRPr="00AE5C08">
        <w:rPr>
          <w:position w:val="6"/>
          <w:sz w:val="16"/>
        </w:rPr>
        <w:t>*</w:t>
      </w:r>
      <w:r w:rsidRPr="00AE5C08">
        <w:t xml:space="preserve">complying superannuation fund or an </w:t>
      </w:r>
      <w:r w:rsidR="00AE5C08" w:rsidRPr="00AE5C08">
        <w:rPr>
          <w:position w:val="6"/>
          <w:sz w:val="16"/>
        </w:rPr>
        <w:t>*</w:t>
      </w:r>
      <w:r w:rsidRPr="00AE5C08">
        <w:t xml:space="preserve">RSA in order to ensure that it did not have any </w:t>
      </w:r>
      <w:r w:rsidR="00AE5C08" w:rsidRPr="00AE5C08">
        <w:rPr>
          <w:position w:val="6"/>
          <w:sz w:val="16"/>
        </w:rPr>
        <w:t>*</w:t>
      </w:r>
      <w:r w:rsidRPr="00AE5C08">
        <w:t xml:space="preserve">individual superannuation guarantee shortfalls in respect of the individual for any of the </w:t>
      </w:r>
      <w:r w:rsidR="00AE5C08" w:rsidRPr="00AE5C08">
        <w:rPr>
          <w:position w:val="6"/>
          <w:sz w:val="16"/>
        </w:rPr>
        <w:t>*</w:t>
      </w:r>
      <w:r w:rsidRPr="00AE5C08">
        <w:t>quarters in the income year.</w:t>
      </w:r>
    </w:p>
    <w:p w:rsidR="00AE4C6B" w:rsidRPr="00AE5C08" w:rsidRDefault="00AE4C6B" w:rsidP="006969B7">
      <w:pPr>
        <w:pStyle w:val="subsection"/>
        <w:keepNext/>
        <w:keepLines/>
      </w:pPr>
      <w:r w:rsidRPr="00AE5C08">
        <w:tab/>
        <w:t>(3)</w:t>
      </w:r>
      <w:r w:rsidRPr="00AE5C08">
        <w:tab/>
        <w:t xml:space="preserve">To work out the amount the entity would have to contribute for the purposes of </w:t>
      </w:r>
      <w:r w:rsidR="00AE5C08">
        <w:t>subsection (</w:t>
      </w:r>
      <w:r w:rsidRPr="00AE5C08">
        <w:t xml:space="preserve">2), the individual’s salary or wages, for the purposes of the </w:t>
      </w:r>
      <w:r w:rsidRPr="00AE5C08">
        <w:rPr>
          <w:i/>
        </w:rPr>
        <w:t>Superannuation Guarantee (Administration) Act 1992</w:t>
      </w:r>
      <w:r w:rsidRPr="00AE5C08">
        <w:t>, are taken to be the amount that section</w:t>
      </w:r>
      <w:r w:rsidR="00AE5C08">
        <w:t> </w:t>
      </w:r>
      <w:r w:rsidRPr="00AE5C08">
        <w:t>86</w:t>
      </w:r>
      <w:r w:rsidR="00AE5C08">
        <w:noBreakHyphen/>
      </w:r>
      <w:r w:rsidRPr="00AE5C08">
        <w:t>60 does not prevent the entity deducting for salary or wages it paid to the individual.</w:t>
      </w:r>
    </w:p>
    <w:p w:rsidR="00AE4C6B" w:rsidRPr="00AE5C08" w:rsidRDefault="00AE4C6B" w:rsidP="00AE4C6B">
      <w:pPr>
        <w:pStyle w:val="notetext"/>
      </w:pPr>
      <w:r w:rsidRPr="00AE5C08">
        <w:t>Note:</w:t>
      </w:r>
      <w:r w:rsidRPr="00AE5C08">
        <w:tab/>
        <w:t>Section</w:t>
      </w:r>
      <w:r w:rsidR="00AE5C08">
        <w:t> </w:t>
      </w:r>
      <w:r w:rsidRPr="00AE5C08">
        <w:t>86</w:t>
      </w:r>
      <w:r w:rsidR="00AE5C08">
        <w:noBreakHyphen/>
      </w:r>
      <w:r w:rsidRPr="00AE5C08">
        <w:t>60 will apply the limitations under sections</w:t>
      </w:r>
      <w:r w:rsidR="00AE5C08">
        <w:t> </w:t>
      </w:r>
      <w:r w:rsidRPr="00AE5C08">
        <w:t>85</w:t>
      </w:r>
      <w:r w:rsidR="00AE5C08">
        <w:noBreakHyphen/>
      </w:r>
      <w:r w:rsidRPr="00AE5C08">
        <w:t>10 and 85</w:t>
      </w:r>
      <w:r w:rsidR="00AE5C08">
        <w:noBreakHyphen/>
      </w:r>
      <w:r w:rsidRPr="00AE5C08">
        <w:t>20 on an individual’s entitlement to deductions (but see paragraph</w:t>
      </w:r>
      <w:r w:rsidR="00AE5C08">
        <w:t> </w:t>
      </w:r>
      <w:r w:rsidRPr="00AE5C08">
        <w:t>85</w:t>
      </w:r>
      <w:r w:rsidR="00AE5C08">
        <w:noBreakHyphen/>
      </w:r>
      <w:r w:rsidRPr="00AE5C08">
        <w:t>10(2)(e) on employment of associates).</w:t>
      </w:r>
    </w:p>
    <w:p w:rsidR="00AE4C6B" w:rsidRPr="00AE5C08" w:rsidRDefault="00AE4C6B" w:rsidP="00AE4C6B">
      <w:pPr>
        <w:pStyle w:val="ActHead5"/>
      </w:pPr>
      <w:bookmarkStart w:id="343" w:name="_Toc409169766"/>
      <w:r w:rsidRPr="00AE5C08">
        <w:rPr>
          <w:rStyle w:val="CharSectno"/>
        </w:rPr>
        <w:lastRenderedPageBreak/>
        <w:t>86</w:t>
      </w:r>
      <w:r w:rsidR="00AE5C08">
        <w:rPr>
          <w:rStyle w:val="CharSectno"/>
        </w:rPr>
        <w:noBreakHyphen/>
      </w:r>
      <w:r w:rsidRPr="00AE5C08">
        <w:rPr>
          <w:rStyle w:val="CharSectno"/>
        </w:rPr>
        <w:t>80</w:t>
      </w:r>
      <w:r w:rsidRPr="00AE5C08">
        <w:t xml:space="preserve">  Salary or wages promptly paid</w:t>
      </w:r>
      <w:bookmarkEnd w:id="343"/>
    </w:p>
    <w:p w:rsidR="00AE4C6B" w:rsidRPr="00AE5C08" w:rsidRDefault="00AE4C6B" w:rsidP="00F14F6C">
      <w:pPr>
        <w:pStyle w:val="subsection"/>
      </w:pPr>
      <w:r w:rsidRPr="00AE5C08">
        <w:tab/>
      </w:r>
      <w:r w:rsidRPr="00AE5C08">
        <w:tab/>
        <w:t>Section</w:t>
      </w:r>
      <w:r w:rsidR="00AE5C08">
        <w:t> </w:t>
      </w:r>
      <w:r w:rsidRPr="00AE5C08">
        <w:t>86</w:t>
      </w:r>
      <w:r w:rsidR="00AE5C08">
        <w:noBreakHyphen/>
      </w:r>
      <w:r w:rsidRPr="00AE5C08">
        <w:t xml:space="preserve">60 does not stop a </w:t>
      </w:r>
      <w:r w:rsidR="00AE5C08" w:rsidRPr="00AE5C08">
        <w:rPr>
          <w:position w:val="6"/>
          <w:sz w:val="16"/>
        </w:rPr>
        <w:t>*</w:t>
      </w:r>
      <w:r w:rsidRPr="00AE5C08">
        <w:t xml:space="preserve">personal services entity deducting an amount for salary or wages it pays to the individual referred to in that section before the end of the 14th day after the </w:t>
      </w:r>
      <w:r w:rsidR="00AE5C08" w:rsidRPr="00AE5C08">
        <w:rPr>
          <w:position w:val="6"/>
          <w:sz w:val="16"/>
        </w:rPr>
        <w:t>*</w:t>
      </w:r>
      <w:r w:rsidRPr="00AE5C08">
        <w:t xml:space="preserve">PAYG payment period during which the amount became </w:t>
      </w:r>
      <w:r w:rsidR="00AE5C08" w:rsidRPr="00AE5C08">
        <w:rPr>
          <w:position w:val="6"/>
          <w:sz w:val="16"/>
        </w:rPr>
        <w:t>*</w:t>
      </w:r>
      <w:r w:rsidRPr="00AE5C08">
        <w:t xml:space="preserve">ordinary income or </w:t>
      </w:r>
      <w:r w:rsidR="00AE5C08" w:rsidRPr="00AE5C08">
        <w:rPr>
          <w:position w:val="6"/>
          <w:sz w:val="16"/>
        </w:rPr>
        <w:t>*</w:t>
      </w:r>
      <w:r w:rsidRPr="00AE5C08">
        <w:t>statutory income of the entity.</w:t>
      </w:r>
    </w:p>
    <w:p w:rsidR="00AE4C6B" w:rsidRPr="00AE5C08" w:rsidRDefault="00AE4C6B" w:rsidP="00AE4C6B">
      <w:pPr>
        <w:pStyle w:val="ActHead5"/>
      </w:pPr>
      <w:bookmarkStart w:id="344" w:name="_Toc409169767"/>
      <w:r w:rsidRPr="00AE5C08">
        <w:rPr>
          <w:rStyle w:val="CharSectno"/>
        </w:rPr>
        <w:t>86</w:t>
      </w:r>
      <w:r w:rsidR="00AE5C08">
        <w:rPr>
          <w:rStyle w:val="CharSectno"/>
        </w:rPr>
        <w:noBreakHyphen/>
      </w:r>
      <w:r w:rsidRPr="00AE5C08">
        <w:rPr>
          <w:rStyle w:val="CharSectno"/>
        </w:rPr>
        <w:t>85</w:t>
      </w:r>
      <w:r w:rsidRPr="00AE5C08">
        <w:t xml:space="preserve">  Deduction entitlements of personal services entities for amounts included in </w:t>
      </w:r>
      <w:r w:rsidRPr="00AE5C08">
        <w:rPr>
          <w:snapToGrid w:val="0"/>
        </w:rPr>
        <w:t>an individual’s</w:t>
      </w:r>
      <w:r w:rsidRPr="00AE5C08">
        <w:t xml:space="preserve"> assessable income</w:t>
      </w:r>
      <w:bookmarkEnd w:id="344"/>
    </w:p>
    <w:p w:rsidR="00AE4C6B" w:rsidRPr="00AE5C08" w:rsidRDefault="00AE4C6B" w:rsidP="00F14F6C">
      <w:pPr>
        <w:pStyle w:val="subsection"/>
      </w:pPr>
      <w:r w:rsidRPr="00AE5C08">
        <w:tab/>
      </w:r>
      <w:r w:rsidRPr="00AE5C08">
        <w:tab/>
        <w:t xml:space="preserve">The fact that a </w:t>
      </w:r>
      <w:r w:rsidR="00AE5C08" w:rsidRPr="00AE5C08">
        <w:rPr>
          <w:position w:val="6"/>
          <w:sz w:val="16"/>
        </w:rPr>
        <w:t>*</w:t>
      </w:r>
      <w:r w:rsidRPr="00AE5C08">
        <w:t>personal services entity:</w:t>
      </w:r>
    </w:p>
    <w:p w:rsidR="00AE4C6B" w:rsidRPr="00AE5C08" w:rsidRDefault="00AE4C6B" w:rsidP="00AE4C6B">
      <w:pPr>
        <w:pStyle w:val="paragraph"/>
      </w:pPr>
      <w:r w:rsidRPr="00AE5C08">
        <w:tab/>
        <w:t>(a)</w:t>
      </w:r>
      <w:r w:rsidRPr="00AE5C08">
        <w:tab/>
        <w:t xml:space="preserve">incurs an amount in gaining or producing </w:t>
      </w:r>
      <w:r w:rsidRPr="00AE5C08">
        <w:rPr>
          <w:snapToGrid w:val="0"/>
        </w:rPr>
        <w:t>an individual’s</w:t>
      </w:r>
      <w:r w:rsidRPr="00AE5C08">
        <w:t xml:space="preserve"> assessable income; or</w:t>
      </w:r>
    </w:p>
    <w:p w:rsidR="00AE4C6B" w:rsidRPr="00AE5C08" w:rsidRDefault="00AE4C6B" w:rsidP="00AE4C6B">
      <w:pPr>
        <w:pStyle w:val="paragraph"/>
      </w:pPr>
      <w:r w:rsidRPr="00AE5C08">
        <w:tab/>
        <w:t>(b)</w:t>
      </w:r>
      <w:r w:rsidRPr="00AE5C08">
        <w:tab/>
        <w:t xml:space="preserve">uses a </w:t>
      </w:r>
      <w:r w:rsidR="00AE5C08" w:rsidRPr="00AE5C08">
        <w:rPr>
          <w:position w:val="6"/>
          <w:sz w:val="16"/>
        </w:rPr>
        <w:t>*</w:t>
      </w:r>
      <w:r w:rsidRPr="00AE5C08">
        <w:t xml:space="preserve">depreciating asset, or has it installed ready for use, for the </w:t>
      </w:r>
      <w:r w:rsidR="00AE5C08" w:rsidRPr="00AE5C08">
        <w:rPr>
          <w:position w:val="6"/>
          <w:sz w:val="16"/>
        </w:rPr>
        <w:t>*</w:t>
      </w:r>
      <w:r w:rsidRPr="00AE5C08">
        <w:t>purpose of producing assessable income of an individual;</w:t>
      </w:r>
    </w:p>
    <w:p w:rsidR="00AE4C6B" w:rsidRPr="00AE5C08" w:rsidRDefault="00AE4C6B" w:rsidP="00F14F6C">
      <w:pPr>
        <w:pStyle w:val="subsection2"/>
      </w:pPr>
      <w:r w:rsidRPr="00AE5C08">
        <w:t>does not stop the entity deducting the loss or outgoing, or deducting an amount for the decline in value of the asset, under this Act if:</w:t>
      </w:r>
    </w:p>
    <w:p w:rsidR="00AE4C6B" w:rsidRPr="00AE5C08" w:rsidRDefault="00AE4C6B" w:rsidP="00AE4C6B">
      <w:pPr>
        <w:pStyle w:val="paragraph"/>
      </w:pPr>
      <w:r w:rsidRPr="00AE5C08">
        <w:tab/>
        <w:t>(c)</w:t>
      </w:r>
      <w:r w:rsidRPr="00AE5C08">
        <w:tab/>
        <w:t xml:space="preserve">the entity incurs the amount in gaining or producing, or uses or installs the depreciating asset for the purpose of producing, its </w:t>
      </w:r>
      <w:r w:rsidR="00AE5C08" w:rsidRPr="00AE5C08">
        <w:rPr>
          <w:position w:val="6"/>
          <w:sz w:val="16"/>
        </w:rPr>
        <w:t>*</w:t>
      </w:r>
      <w:r w:rsidRPr="00AE5C08">
        <w:t xml:space="preserve">ordinary income or </w:t>
      </w:r>
      <w:r w:rsidR="00AE5C08" w:rsidRPr="00AE5C08">
        <w:rPr>
          <w:position w:val="6"/>
          <w:sz w:val="16"/>
        </w:rPr>
        <w:t>*</w:t>
      </w:r>
      <w:r w:rsidRPr="00AE5C08">
        <w:t>statutory income; and</w:t>
      </w:r>
    </w:p>
    <w:p w:rsidR="00AE4C6B" w:rsidRPr="00AE5C08" w:rsidRDefault="00AE4C6B" w:rsidP="00AE4C6B">
      <w:pPr>
        <w:pStyle w:val="paragraph"/>
      </w:pPr>
      <w:r w:rsidRPr="00AE5C08">
        <w:tab/>
        <w:t>(d)</w:t>
      </w:r>
      <w:r w:rsidRPr="00AE5C08">
        <w:tab/>
        <w:t>the income is included in the</w:t>
      </w:r>
      <w:r w:rsidRPr="00AE5C08">
        <w:rPr>
          <w:snapToGrid w:val="0"/>
        </w:rPr>
        <w:t xml:space="preserve"> individual’s </w:t>
      </w:r>
      <w:r w:rsidRPr="00AE5C08">
        <w:t>assessable income under section</w:t>
      </w:r>
      <w:r w:rsidR="00AE5C08">
        <w:t> </w:t>
      </w:r>
      <w:r w:rsidRPr="00AE5C08">
        <w:t>86</w:t>
      </w:r>
      <w:r w:rsidR="00AE5C08">
        <w:noBreakHyphen/>
      </w:r>
      <w:r w:rsidRPr="00AE5C08">
        <w:t>15.</w:t>
      </w:r>
    </w:p>
    <w:p w:rsidR="00AE4C6B" w:rsidRPr="00AE5C08" w:rsidRDefault="00AE4C6B" w:rsidP="00AE4C6B">
      <w:pPr>
        <w:pStyle w:val="ActHead5"/>
      </w:pPr>
      <w:bookmarkStart w:id="345" w:name="_Toc409169768"/>
      <w:r w:rsidRPr="00AE5C08">
        <w:rPr>
          <w:rStyle w:val="CharSectno"/>
        </w:rPr>
        <w:t>86</w:t>
      </w:r>
      <w:r w:rsidR="00AE5C08">
        <w:rPr>
          <w:rStyle w:val="CharSectno"/>
        </w:rPr>
        <w:noBreakHyphen/>
      </w:r>
      <w:r w:rsidRPr="00AE5C08">
        <w:rPr>
          <w:rStyle w:val="CharSectno"/>
        </w:rPr>
        <w:t>87</w:t>
      </w:r>
      <w:r w:rsidRPr="00AE5C08">
        <w:t xml:space="preserve">  Personal services entity cannot deduct net personal services income loss</w:t>
      </w:r>
      <w:bookmarkEnd w:id="345"/>
    </w:p>
    <w:p w:rsidR="00AE4C6B" w:rsidRPr="00AE5C08" w:rsidRDefault="00AE4C6B" w:rsidP="00F14F6C">
      <w:pPr>
        <w:pStyle w:val="subsection"/>
      </w:pPr>
      <w:r w:rsidRPr="00AE5C08">
        <w:tab/>
      </w:r>
      <w:r w:rsidRPr="00AE5C08">
        <w:tab/>
        <w:t xml:space="preserve">The total amount of the deductions to which a </w:t>
      </w:r>
      <w:r w:rsidR="00AE5C08" w:rsidRPr="00AE5C08">
        <w:rPr>
          <w:position w:val="6"/>
          <w:sz w:val="16"/>
        </w:rPr>
        <w:t>*</w:t>
      </w:r>
      <w:r w:rsidRPr="00AE5C08">
        <w:t xml:space="preserve">personal services entity is entitled for an income year is reduced by the amount of any deduction that an individual, whose </w:t>
      </w:r>
      <w:r w:rsidR="00AE5C08" w:rsidRPr="00AE5C08">
        <w:rPr>
          <w:position w:val="6"/>
          <w:sz w:val="16"/>
        </w:rPr>
        <w:t>*</w:t>
      </w:r>
      <w:r w:rsidRPr="00AE5C08">
        <w:t>personal services income is ordinary or statutory income of the entity for that income year, is entitled to under section</w:t>
      </w:r>
      <w:r w:rsidR="00AE5C08">
        <w:t> </w:t>
      </w:r>
      <w:r w:rsidRPr="00AE5C08">
        <w:t>86</w:t>
      </w:r>
      <w:r w:rsidR="00AE5C08">
        <w:noBreakHyphen/>
      </w:r>
      <w:r w:rsidRPr="00AE5C08">
        <w:t>27.</w:t>
      </w:r>
    </w:p>
    <w:p w:rsidR="00AE4C6B" w:rsidRPr="00AE5C08" w:rsidRDefault="00AE4C6B" w:rsidP="00AE4C6B">
      <w:pPr>
        <w:pStyle w:val="ActHead5"/>
      </w:pPr>
      <w:bookmarkStart w:id="346" w:name="_Toc409169769"/>
      <w:r w:rsidRPr="00AE5C08">
        <w:rPr>
          <w:rStyle w:val="CharSectno"/>
        </w:rPr>
        <w:lastRenderedPageBreak/>
        <w:t>86</w:t>
      </w:r>
      <w:r w:rsidR="00AE5C08">
        <w:rPr>
          <w:rStyle w:val="CharSectno"/>
        </w:rPr>
        <w:noBreakHyphen/>
      </w:r>
      <w:r w:rsidRPr="00AE5C08">
        <w:rPr>
          <w:rStyle w:val="CharSectno"/>
        </w:rPr>
        <w:t>90</w:t>
      </w:r>
      <w:r w:rsidRPr="00AE5C08">
        <w:t xml:space="preserve">  Application of Divisions</w:t>
      </w:r>
      <w:r w:rsidR="00AE5C08">
        <w:t> </w:t>
      </w:r>
      <w:r w:rsidRPr="00AE5C08">
        <w:t>28 and 900 to personal services entities</w:t>
      </w:r>
      <w:bookmarkEnd w:id="346"/>
    </w:p>
    <w:p w:rsidR="00AE4C6B" w:rsidRPr="00AE5C08" w:rsidRDefault="00AE4C6B" w:rsidP="00F14F6C">
      <w:pPr>
        <w:pStyle w:val="subsection"/>
      </w:pPr>
      <w:r w:rsidRPr="00AE5C08">
        <w:tab/>
      </w:r>
      <w:r w:rsidRPr="00AE5C08">
        <w:tab/>
        <w:t>This Division does not have the effect of applying Division</w:t>
      </w:r>
      <w:r w:rsidR="00AE5C08">
        <w:t> </w:t>
      </w:r>
      <w:r w:rsidRPr="00AE5C08">
        <w:t>28 (about car expenses) or Division</w:t>
      </w:r>
      <w:r w:rsidR="00AE5C08">
        <w:t> </w:t>
      </w:r>
      <w:r w:rsidRPr="00AE5C08">
        <w:t xml:space="preserve">900 (about substantiation rules) to a </w:t>
      </w:r>
      <w:r w:rsidR="00AE5C08" w:rsidRPr="00AE5C08">
        <w:rPr>
          <w:position w:val="6"/>
          <w:sz w:val="16"/>
        </w:rPr>
        <w:t>*</w:t>
      </w:r>
      <w:r w:rsidRPr="00AE5C08">
        <w:t>personal services entity.</w:t>
      </w:r>
    </w:p>
    <w:p w:rsidR="00AE4C6B" w:rsidRPr="00AE5C08" w:rsidRDefault="00AE4C6B" w:rsidP="00AE4C6B">
      <w:pPr>
        <w:pStyle w:val="notetext"/>
      </w:pPr>
      <w:r w:rsidRPr="00AE5C08">
        <w:t>Note:</w:t>
      </w:r>
      <w:r w:rsidRPr="00AE5C08">
        <w:tab/>
        <w:t>Divisions</w:t>
      </w:r>
      <w:r w:rsidR="00AE5C08">
        <w:t> </w:t>
      </w:r>
      <w:r w:rsidRPr="00AE5C08">
        <w:t>28 and 900 can still apply to a personal services entity that is a partnership: see subsections</w:t>
      </w:r>
      <w:r w:rsidR="00AE5C08">
        <w:t> </w:t>
      </w:r>
      <w:r w:rsidRPr="00AE5C08">
        <w:t>28</w:t>
      </w:r>
      <w:r w:rsidR="00AE5C08">
        <w:noBreakHyphen/>
      </w:r>
      <w:r w:rsidRPr="00AE5C08">
        <w:t>10(2) and 900</w:t>
      </w:r>
      <w:r w:rsidR="00AE5C08">
        <w:noBreakHyphen/>
      </w:r>
      <w:r w:rsidRPr="00AE5C08">
        <w:t>5(2).</w:t>
      </w:r>
    </w:p>
    <w:p w:rsidR="00AE4C6B" w:rsidRPr="00AE5C08" w:rsidRDefault="00AE4C6B" w:rsidP="00EB66D7">
      <w:pPr>
        <w:pStyle w:val="ActHead3"/>
        <w:pageBreakBefore/>
      </w:pPr>
      <w:bookmarkStart w:id="347" w:name="_Toc409169770"/>
      <w:r w:rsidRPr="00AE5C08">
        <w:rPr>
          <w:rStyle w:val="CharDivNo"/>
        </w:rPr>
        <w:lastRenderedPageBreak/>
        <w:t>Division</w:t>
      </w:r>
      <w:r w:rsidR="00AE5C08">
        <w:rPr>
          <w:rStyle w:val="CharDivNo"/>
        </w:rPr>
        <w:t> </w:t>
      </w:r>
      <w:r w:rsidRPr="00AE5C08">
        <w:rPr>
          <w:rStyle w:val="CharDivNo"/>
        </w:rPr>
        <w:t>87</w:t>
      </w:r>
      <w:r w:rsidRPr="00AE5C08">
        <w:t>—</w:t>
      </w:r>
      <w:r w:rsidRPr="00AE5C08">
        <w:rPr>
          <w:rStyle w:val="CharDivText"/>
        </w:rPr>
        <w:t>Personal services businesses</w:t>
      </w:r>
      <w:bookmarkEnd w:id="347"/>
    </w:p>
    <w:p w:rsidR="00AE4C6B" w:rsidRPr="00AE5C08" w:rsidRDefault="00AE4C6B" w:rsidP="00AE4C6B">
      <w:pPr>
        <w:pStyle w:val="TofSectsHeading"/>
      </w:pPr>
      <w:r w:rsidRPr="00AE5C08">
        <w:t>Table of Subdivisions</w:t>
      </w:r>
    </w:p>
    <w:p w:rsidR="00AE4C6B" w:rsidRPr="00AE5C08" w:rsidRDefault="00AE4C6B" w:rsidP="00AE4C6B">
      <w:pPr>
        <w:pStyle w:val="TofSectsGroupHeading"/>
      </w:pPr>
      <w:r w:rsidRPr="00AE5C08">
        <w:t>Guide to Division</w:t>
      </w:r>
      <w:r w:rsidR="00AE5C08">
        <w:t> </w:t>
      </w:r>
      <w:r w:rsidRPr="00AE5C08">
        <w:t>87</w:t>
      </w:r>
    </w:p>
    <w:p w:rsidR="00AE4C6B" w:rsidRPr="00AE5C08" w:rsidRDefault="00AE4C6B" w:rsidP="00AE4C6B">
      <w:pPr>
        <w:pStyle w:val="TofSectsSubdiv"/>
      </w:pPr>
      <w:r w:rsidRPr="00AE5C08">
        <w:t>87</w:t>
      </w:r>
      <w:r w:rsidR="00AE5C08">
        <w:noBreakHyphen/>
      </w:r>
      <w:r w:rsidRPr="00AE5C08">
        <w:t>A</w:t>
      </w:r>
      <w:r w:rsidRPr="00AE5C08">
        <w:tab/>
        <w:t>General</w:t>
      </w:r>
    </w:p>
    <w:p w:rsidR="00AE4C6B" w:rsidRPr="00AE5C08" w:rsidRDefault="00AE4C6B" w:rsidP="00AE4C6B">
      <w:pPr>
        <w:pStyle w:val="TofSectsSubdiv"/>
      </w:pPr>
      <w:r w:rsidRPr="00AE5C08">
        <w:t>87</w:t>
      </w:r>
      <w:r w:rsidR="00AE5C08">
        <w:noBreakHyphen/>
      </w:r>
      <w:r w:rsidRPr="00AE5C08">
        <w:t>B</w:t>
      </w:r>
      <w:r w:rsidRPr="00AE5C08">
        <w:tab/>
        <w:t>Personal services business determinations</w:t>
      </w:r>
    </w:p>
    <w:p w:rsidR="00AE4C6B" w:rsidRPr="00AE5C08" w:rsidRDefault="00AE4C6B" w:rsidP="00AE4C6B">
      <w:pPr>
        <w:pStyle w:val="ActHead4"/>
      </w:pPr>
      <w:bookmarkStart w:id="348" w:name="_Toc409169771"/>
      <w:r w:rsidRPr="00AE5C08">
        <w:t>Guide to Division</w:t>
      </w:r>
      <w:r w:rsidR="00AE5C08">
        <w:t> </w:t>
      </w:r>
      <w:r w:rsidRPr="00AE5C08">
        <w:t>87</w:t>
      </w:r>
      <w:bookmarkEnd w:id="348"/>
    </w:p>
    <w:p w:rsidR="00AE4C6B" w:rsidRPr="00AE5C08" w:rsidRDefault="00AE4C6B" w:rsidP="00AE4C6B">
      <w:pPr>
        <w:pStyle w:val="ActHead5"/>
      </w:pPr>
      <w:bookmarkStart w:id="349" w:name="_Toc409169772"/>
      <w:r w:rsidRPr="00AE5C08">
        <w:rPr>
          <w:rStyle w:val="CharSectno"/>
        </w:rPr>
        <w:t>87</w:t>
      </w:r>
      <w:r w:rsidR="00AE5C08">
        <w:rPr>
          <w:rStyle w:val="CharSectno"/>
        </w:rPr>
        <w:noBreakHyphen/>
      </w:r>
      <w:r w:rsidRPr="00AE5C08">
        <w:rPr>
          <w:rStyle w:val="CharSectno"/>
        </w:rPr>
        <w:t>1</w:t>
      </w:r>
      <w:r w:rsidRPr="00AE5C08">
        <w:t xml:space="preserve">  What this Division is about</w:t>
      </w:r>
      <w:bookmarkEnd w:id="349"/>
    </w:p>
    <w:p w:rsidR="00AE4C6B" w:rsidRPr="00AE5C08" w:rsidRDefault="00AE4C6B" w:rsidP="00AE4C6B">
      <w:pPr>
        <w:pStyle w:val="BoxText"/>
      </w:pPr>
      <w:r w:rsidRPr="00AE5C08">
        <w:t>Divisions</w:t>
      </w:r>
      <w:r w:rsidR="00AE5C08">
        <w:t> </w:t>
      </w:r>
      <w:r w:rsidRPr="00AE5C08">
        <w:t>85 and 86 do not apply to personal services income that is income from conducting a personal services business.</w:t>
      </w:r>
    </w:p>
    <w:p w:rsidR="00AE4C6B" w:rsidRPr="00AE5C08" w:rsidRDefault="00AE4C6B" w:rsidP="00AE4C6B">
      <w:pPr>
        <w:pStyle w:val="BoxText"/>
      </w:pPr>
      <w:r w:rsidRPr="00AE5C08">
        <w:t>It is not intended that the Divisions apply to independent contractors.</w:t>
      </w:r>
    </w:p>
    <w:p w:rsidR="00AE4C6B" w:rsidRPr="00AE5C08" w:rsidRDefault="00AE4C6B" w:rsidP="00AE4C6B">
      <w:pPr>
        <w:pStyle w:val="BoxText"/>
      </w:pPr>
      <w:r w:rsidRPr="00AE5C08">
        <w:t>A personal services business exists if there is a personal services business determination or if one or more of 4 tests for what is a personal services business are met.</w:t>
      </w:r>
    </w:p>
    <w:p w:rsidR="00AE4C6B" w:rsidRPr="00AE5C08" w:rsidRDefault="00AE4C6B" w:rsidP="00AE4C6B">
      <w:pPr>
        <w:pStyle w:val="BoxText"/>
      </w:pPr>
      <w:r w:rsidRPr="00AE5C08">
        <w:t>Regardless of how much of your personal services income is paid from one source, you can self</w:t>
      </w:r>
      <w:r w:rsidR="00AE5C08">
        <w:noBreakHyphen/>
      </w:r>
      <w:r w:rsidRPr="00AE5C08">
        <w:t>assess against the results test to determine whether you are an independent contractor. The results test is based on the traditional tests for determining independent contractors and it is intended that it apply accordingly.</w:t>
      </w:r>
    </w:p>
    <w:p w:rsidR="00AE4C6B" w:rsidRPr="00AE5C08" w:rsidRDefault="00AE4C6B" w:rsidP="00AE4C6B">
      <w:pPr>
        <w:pStyle w:val="BoxText"/>
      </w:pPr>
      <w:r w:rsidRPr="00AE5C08">
        <w:t>However, you cannot “self</w:t>
      </w:r>
      <w:r w:rsidR="00AE5C08">
        <w:noBreakHyphen/>
      </w:r>
      <w:r w:rsidRPr="00AE5C08">
        <w:t>assess” whether you meet any of the other 3 tests if 80% or more of your personal services income is from one source. In these cases, you need a personal services business determination in order to be treated as conducting a personal services business.</w:t>
      </w:r>
    </w:p>
    <w:p w:rsidR="00AE4C6B" w:rsidRPr="00AE5C08" w:rsidRDefault="00AE4C6B" w:rsidP="00AE4C6B">
      <w:pPr>
        <w:pStyle w:val="ActHead5"/>
      </w:pPr>
      <w:bookmarkStart w:id="350" w:name="_Toc409169773"/>
      <w:r w:rsidRPr="00AE5C08">
        <w:rPr>
          <w:rStyle w:val="CharSectno"/>
        </w:rPr>
        <w:lastRenderedPageBreak/>
        <w:t>87</w:t>
      </w:r>
      <w:r w:rsidR="00AE5C08">
        <w:rPr>
          <w:rStyle w:val="CharSectno"/>
        </w:rPr>
        <w:noBreakHyphen/>
      </w:r>
      <w:r w:rsidRPr="00AE5C08">
        <w:rPr>
          <w:rStyle w:val="CharSectno"/>
        </w:rPr>
        <w:t>5</w:t>
      </w:r>
      <w:r w:rsidRPr="00AE5C08">
        <w:t xml:space="preserve">  Diagram showing the operation of this Division</w:t>
      </w:r>
      <w:bookmarkEnd w:id="350"/>
    </w:p>
    <w:p w:rsidR="00AE4C6B" w:rsidRPr="00AE5C08" w:rsidRDefault="00AE4C6B" w:rsidP="00F14F6C">
      <w:pPr>
        <w:pStyle w:val="subsection"/>
      </w:pPr>
      <w:r w:rsidRPr="00AE5C08">
        <w:tab/>
      </w:r>
      <w:r w:rsidRPr="00AE5C08">
        <w:tab/>
        <w:t>This diagram shows how this Division operates to ascertain whether personal services income is income from conducting a personal services business.</w:t>
      </w:r>
    </w:p>
    <w:p w:rsidR="00AE4C6B" w:rsidRPr="00AE5C08" w:rsidRDefault="006D7935" w:rsidP="00AE4C6B">
      <w:r w:rsidRPr="00AE5C08">
        <w:rPr>
          <w:noProof/>
          <w:lang w:eastAsia="en-AU"/>
        </w:rPr>
        <w:lastRenderedPageBreak/>
        <w:drawing>
          <wp:inline distT="0" distB="0" distL="0" distR="0" wp14:anchorId="644DE4BD" wp14:editId="1B4D187B">
            <wp:extent cx="4402474" cy="615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02474" cy="6156000"/>
                    </a:xfrm>
                    <a:prstGeom prst="rect">
                      <a:avLst/>
                    </a:prstGeom>
                    <a:noFill/>
                    <a:ln>
                      <a:noFill/>
                    </a:ln>
                  </pic:spPr>
                </pic:pic>
              </a:graphicData>
            </a:graphic>
          </wp:inline>
        </w:drawing>
      </w:r>
    </w:p>
    <w:p w:rsidR="00AE4C6B" w:rsidRPr="00AE5C08" w:rsidRDefault="00AE4C6B" w:rsidP="00AE4C6B">
      <w:pPr>
        <w:pStyle w:val="ActHead4"/>
      </w:pPr>
      <w:bookmarkStart w:id="351" w:name="_Toc409169774"/>
      <w:r w:rsidRPr="00AE5C08">
        <w:rPr>
          <w:rStyle w:val="CharSubdNo"/>
        </w:rPr>
        <w:lastRenderedPageBreak/>
        <w:t>Subdivision</w:t>
      </w:r>
      <w:r w:rsidR="00AE5C08">
        <w:rPr>
          <w:rStyle w:val="CharSubdNo"/>
        </w:rPr>
        <w:t> </w:t>
      </w:r>
      <w:r w:rsidRPr="00AE5C08">
        <w:rPr>
          <w:rStyle w:val="CharSubdNo"/>
        </w:rPr>
        <w:t>87</w:t>
      </w:r>
      <w:r w:rsidR="00AE5C08">
        <w:rPr>
          <w:rStyle w:val="CharSubdNo"/>
        </w:rPr>
        <w:noBreakHyphen/>
      </w:r>
      <w:r w:rsidRPr="00AE5C08">
        <w:rPr>
          <w:rStyle w:val="CharSubdNo"/>
        </w:rPr>
        <w:t>A</w:t>
      </w:r>
      <w:r w:rsidRPr="00AE5C08">
        <w:t>—</w:t>
      </w:r>
      <w:r w:rsidRPr="00AE5C08">
        <w:rPr>
          <w:rStyle w:val="CharSubdText"/>
        </w:rPr>
        <w:t>General</w:t>
      </w:r>
      <w:bookmarkEnd w:id="351"/>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87</w:t>
      </w:r>
      <w:r w:rsidR="00AE5C08">
        <w:noBreakHyphen/>
      </w:r>
      <w:r w:rsidRPr="00AE5C08">
        <w:t>10</w:t>
      </w:r>
      <w:r w:rsidRPr="00AE5C08">
        <w:tab/>
        <w:t>Object of this Division</w:t>
      </w:r>
    </w:p>
    <w:p w:rsidR="00AE4C6B" w:rsidRPr="00AE5C08" w:rsidRDefault="00AE4C6B" w:rsidP="00AE4C6B">
      <w:pPr>
        <w:pStyle w:val="TofSectsSection"/>
      </w:pPr>
      <w:r w:rsidRPr="00AE5C08">
        <w:t>87</w:t>
      </w:r>
      <w:r w:rsidR="00AE5C08">
        <w:noBreakHyphen/>
      </w:r>
      <w:r w:rsidRPr="00AE5C08">
        <w:t>15</w:t>
      </w:r>
      <w:r w:rsidRPr="00AE5C08">
        <w:tab/>
        <w:t>What is a personal services business?</w:t>
      </w:r>
    </w:p>
    <w:p w:rsidR="00AE4C6B" w:rsidRPr="00AE5C08" w:rsidRDefault="00AE4C6B" w:rsidP="00AE4C6B">
      <w:pPr>
        <w:pStyle w:val="TofSectsSection"/>
      </w:pPr>
      <w:r w:rsidRPr="00AE5C08">
        <w:t>87</w:t>
      </w:r>
      <w:r w:rsidR="00AE5C08">
        <w:noBreakHyphen/>
      </w:r>
      <w:r w:rsidRPr="00AE5C08">
        <w:t>18</w:t>
      </w:r>
      <w:r w:rsidRPr="00AE5C08">
        <w:tab/>
        <w:t>The results test for a personal services business</w:t>
      </w:r>
    </w:p>
    <w:p w:rsidR="00AE4C6B" w:rsidRPr="00AE5C08" w:rsidRDefault="00AE4C6B" w:rsidP="00AE4C6B">
      <w:pPr>
        <w:pStyle w:val="TofSectsSection"/>
      </w:pPr>
      <w:r w:rsidRPr="00AE5C08">
        <w:t>87</w:t>
      </w:r>
      <w:r w:rsidR="00AE5C08">
        <w:noBreakHyphen/>
      </w:r>
      <w:r w:rsidRPr="00AE5C08">
        <w:t>20</w:t>
      </w:r>
      <w:r w:rsidRPr="00AE5C08">
        <w:tab/>
        <w:t>The unrelated clients test for a personal services business</w:t>
      </w:r>
    </w:p>
    <w:p w:rsidR="00AE4C6B" w:rsidRPr="00AE5C08" w:rsidRDefault="00AE4C6B" w:rsidP="00AE4C6B">
      <w:pPr>
        <w:pStyle w:val="TofSectsSection"/>
      </w:pPr>
      <w:r w:rsidRPr="00AE5C08">
        <w:t>87</w:t>
      </w:r>
      <w:r w:rsidR="00AE5C08">
        <w:noBreakHyphen/>
      </w:r>
      <w:r w:rsidRPr="00AE5C08">
        <w:t>25</w:t>
      </w:r>
      <w:r w:rsidRPr="00AE5C08">
        <w:tab/>
        <w:t>The employment test for a personal services business</w:t>
      </w:r>
    </w:p>
    <w:p w:rsidR="00AE4C6B" w:rsidRPr="00AE5C08" w:rsidRDefault="00AE4C6B" w:rsidP="00AE4C6B">
      <w:pPr>
        <w:pStyle w:val="TofSectsSection"/>
      </w:pPr>
      <w:r w:rsidRPr="00AE5C08">
        <w:t>87</w:t>
      </w:r>
      <w:r w:rsidR="00AE5C08">
        <w:noBreakHyphen/>
      </w:r>
      <w:r w:rsidRPr="00AE5C08">
        <w:t>30</w:t>
      </w:r>
      <w:r w:rsidRPr="00AE5C08">
        <w:tab/>
        <w:t>The business premises test for a personal services business</w:t>
      </w:r>
    </w:p>
    <w:p w:rsidR="00AE4C6B" w:rsidRPr="00AE5C08" w:rsidRDefault="00AE4C6B" w:rsidP="00AE4C6B">
      <w:pPr>
        <w:pStyle w:val="TofSectsSection"/>
      </w:pPr>
      <w:r w:rsidRPr="00AE5C08">
        <w:t>87</w:t>
      </w:r>
      <w:r w:rsidR="00AE5C08">
        <w:noBreakHyphen/>
      </w:r>
      <w:r w:rsidRPr="00AE5C08">
        <w:t>35</w:t>
      </w:r>
      <w:r w:rsidRPr="00AE5C08">
        <w:tab/>
        <w:t>Personal services income from Australian government agencies</w:t>
      </w:r>
    </w:p>
    <w:p w:rsidR="00AE4C6B" w:rsidRPr="00AE5C08" w:rsidRDefault="00AE4C6B" w:rsidP="00AE4C6B">
      <w:pPr>
        <w:pStyle w:val="TofSectsSection"/>
      </w:pPr>
      <w:r w:rsidRPr="00AE5C08">
        <w:t>87</w:t>
      </w:r>
      <w:r w:rsidR="00AE5C08">
        <w:noBreakHyphen/>
      </w:r>
      <w:r w:rsidRPr="00AE5C08">
        <w:t>40</w:t>
      </w:r>
      <w:r w:rsidRPr="00AE5C08">
        <w:tab/>
        <w:t>Application of this Division to certain agents</w:t>
      </w:r>
    </w:p>
    <w:p w:rsidR="00AE4C6B" w:rsidRPr="00AE5C08" w:rsidRDefault="00AE4C6B" w:rsidP="00AE4C6B">
      <w:pPr>
        <w:pStyle w:val="ActHead5"/>
      </w:pPr>
      <w:bookmarkStart w:id="352" w:name="_Toc409169775"/>
      <w:r w:rsidRPr="00AE5C08">
        <w:rPr>
          <w:rStyle w:val="CharSectno"/>
        </w:rPr>
        <w:t>87</w:t>
      </w:r>
      <w:r w:rsidR="00AE5C08">
        <w:rPr>
          <w:rStyle w:val="CharSectno"/>
        </w:rPr>
        <w:noBreakHyphen/>
      </w:r>
      <w:r w:rsidRPr="00AE5C08">
        <w:rPr>
          <w:rStyle w:val="CharSectno"/>
        </w:rPr>
        <w:t>10</w:t>
      </w:r>
      <w:r w:rsidRPr="00AE5C08">
        <w:t xml:space="preserve">  Object of this Division</w:t>
      </w:r>
      <w:bookmarkEnd w:id="352"/>
    </w:p>
    <w:p w:rsidR="00AE4C6B" w:rsidRPr="00AE5C08" w:rsidRDefault="00AE4C6B" w:rsidP="00F14F6C">
      <w:pPr>
        <w:pStyle w:val="subsection"/>
      </w:pPr>
      <w:r w:rsidRPr="00AE5C08">
        <w:tab/>
      </w:r>
      <w:r w:rsidRPr="00AE5C08">
        <w:tab/>
        <w:t xml:space="preserve">The object of this Division is to define </w:t>
      </w:r>
      <w:r w:rsidR="00AE5C08" w:rsidRPr="00AE5C08">
        <w:rPr>
          <w:position w:val="6"/>
          <w:sz w:val="16"/>
        </w:rPr>
        <w:t>*</w:t>
      </w:r>
      <w:r w:rsidRPr="00AE5C08">
        <w:t xml:space="preserve">personal services businesses in a way that ensures that it covers genuine businesses but not situations that are merely arrangements for dealing with the </w:t>
      </w:r>
      <w:r w:rsidR="00AE5C08" w:rsidRPr="00AE5C08">
        <w:rPr>
          <w:position w:val="6"/>
          <w:sz w:val="16"/>
        </w:rPr>
        <w:t>*</w:t>
      </w:r>
      <w:r w:rsidRPr="00AE5C08">
        <w:t>personal services income of individuals.</w:t>
      </w:r>
    </w:p>
    <w:p w:rsidR="00AE4C6B" w:rsidRPr="00AE5C08" w:rsidRDefault="00AE4C6B" w:rsidP="00AE4C6B">
      <w:pPr>
        <w:pStyle w:val="ActHead5"/>
      </w:pPr>
      <w:bookmarkStart w:id="353" w:name="_Toc409169776"/>
      <w:r w:rsidRPr="00AE5C08">
        <w:rPr>
          <w:rStyle w:val="CharSectno"/>
        </w:rPr>
        <w:t>87</w:t>
      </w:r>
      <w:r w:rsidR="00AE5C08">
        <w:rPr>
          <w:rStyle w:val="CharSectno"/>
        </w:rPr>
        <w:noBreakHyphen/>
      </w:r>
      <w:r w:rsidRPr="00AE5C08">
        <w:rPr>
          <w:rStyle w:val="CharSectno"/>
        </w:rPr>
        <w:t>15</w:t>
      </w:r>
      <w:r w:rsidRPr="00AE5C08">
        <w:t xml:space="preserve">  What is a personal services business?</w:t>
      </w:r>
      <w:bookmarkEnd w:id="353"/>
    </w:p>
    <w:p w:rsidR="00AE4C6B" w:rsidRPr="00AE5C08" w:rsidRDefault="00AE4C6B" w:rsidP="00F14F6C">
      <w:pPr>
        <w:pStyle w:val="subsection"/>
      </w:pPr>
      <w:r w:rsidRPr="00AE5C08">
        <w:tab/>
        <w:t>(1)</w:t>
      </w:r>
      <w:r w:rsidRPr="00AE5C08">
        <w:tab/>
        <w:t xml:space="preserve">An individual or </w:t>
      </w:r>
      <w:r w:rsidR="00AE5C08" w:rsidRPr="00AE5C08">
        <w:rPr>
          <w:position w:val="6"/>
          <w:sz w:val="16"/>
        </w:rPr>
        <w:t>*</w:t>
      </w:r>
      <w:r w:rsidRPr="00AE5C08">
        <w:t xml:space="preserve">personal services entity conducts a </w:t>
      </w:r>
      <w:r w:rsidRPr="00AE5C08">
        <w:rPr>
          <w:b/>
          <w:i/>
        </w:rPr>
        <w:t>personal services business</w:t>
      </w:r>
      <w:r w:rsidRPr="00AE5C08">
        <w:t xml:space="preserve"> if:</w:t>
      </w:r>
    </w:p>
    <w:p w:rsidR="00AE4C6B" w:rsidRPr="00AE5C08" w:rsidRDefault="00AE4C6B" w:rsidP="00AE4C6B">
      <w:pPr>
        <w:pStyle w:val="paragraph"/>
      </w:pPr>
      <w:r w:rsidRPr="00AE5C08">
        <w:tab/>
        <w:t>(a)</w:t>
      </w:r>
      <w:r w:rsidRPr="00AE5C08">
        <w:tab/>
        <w:t xml:space="preserve">for an individual—a </w:t>
      </w:r>
      <w:r w:rsidR="00AE5C08" w:rsidRPr="00AE5C08">
        <w:rPr>
          <w:position w:val="6"/>
          <w:sz w:val="16"/>
        </w:rPr>
        <w:t>*</w:t>
      </w:r>
      <w:r w:rsidRPr="00AE5C08">
        <w:t xml:space="preserve">personal services business determination is in force relating to the individual’s </w:t>
      </w:r>
      <w:r w:rsidR="00AE5C08" w:rsidRPr="00AE5C08">
        <w:rPr>
          <w:position w:val="6"/>
          <w:sz w:val="16"/>
        </w:rPr>
        <w:t>*</w:t>
      </w:r>
      <w:r w:rsidRPr="00AE5C08">
        <w:t>personal services income; or</w:t>
      </w:r>
    </w:p>
    <w:p w:rsidR="00AE4C6B" w:rsidRPr="00AE5C08" w:rsidRDefault="00AE4C6B" w:rsidP="00AE4C6B">
      <w:pPr>
        <w:pStyle w:val="paragraph"/>
      </w:pPr>
      <w:r w:rsidRPr="00AE5C08">
        <w:tab/>
        <w:t>(b)</w:t>
      </w:r>
      <w:r w:rsidRPr="00AE5C08">
        <w:tab/>
        <w:t xml:space="preserve">for a personal services entity—a personal services business determination is in force </w:t>
      </w:r>
      <w:r w:rsidRPr="00AE5C08">
        <w:rPr>
          <w:snapToGrid w:val="0"/>
        </w:rPr>
        <w:t>relating to an individual</w:t>
      </w:r>
      <w:r w:rsidRPr="00AE5C08">
        <w:t xml:space="preserve"> whose </w:t>
      </w:r>
      <w:r w:rsidRPr="00AE5C08">
        <w:rPr>
          <w:snapToGrid w:val="0"/>
        </w:rPr>
        <w:t xml:space="preserve">personal services income is included in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 or</w:t>
      </w:r>
    </w:p>
    <w:p w:rsidR="00AE4C6B" w:rsidRPr="00AE5C08" w:rsidRDefault="00AE4C6B" w:rsidP="00AE4C6B">
      <w:pPr>
        <w:pStyle w:val="paragraph"/>
      </w:pPr>
      <w:r w:rsidRPr="00AE5C08">
        <w:tab/>
        <w:t>(c)</w:t>
      </w:r>
      <w:r w:rsidRPr="00AE5C08">
        <w:tab/>
        <w:t xml:space="preserve">in any case—the individual or entity meets at least one of the 4 </w:t>
      </w:r>
      <w:r w:rsidR="00AE5C08" w:rsidRPr="00AE5C08">
        <w:rPr>
          <w:position w:val="6"/>
          <w:sz w:val="16"/>
        </w:rPr>
        <w:t>*</w:t>
      </w:r>
      <w:r w:rsidRPr="00AE5C08">
        <w:t>personal services business tests in the income year for which the question whether the individual or entity is conducting a personal services business is in issue.</w:t>
      </w:r>
    </w:p>
    <w:p w:rsidR="00AE4C6B" w:rsidRPr="00AE5C08" w:rsidRDefault="00AE4C6B" w:rsidP="00AE4C6B">
      <w:pPr>
        <w:pStyle w:val="notetext"/>
      </w:pPr>
      <w:r w:rsidRPr="00AE5C08">
        <w:t>Note 1:</w:t>
      </w:r>
      <w:r w:rsidRPr="00AE5C08">
        <w:tab/>
        <w:t>For personal services business determinations, see Subdivision</w:t>
      </w:r>
      <w:r w:rsidR="00AE5C08">
        <w:t> </w:t>
      </w:r>
      <w:r w:rsidRPr="00AE5C08">
        <w:t>87</w:t>
      </w:r>
      <w:r w:rsidR="00AE5C08">
        <w:noBreakHyphen/>
      </w:r>
      <w:r w:rsidRPr="00AE5C08">
        <w:t>B.</w:t>
      </w:r>
    </w:p>
    <w:p w:rsidR="00AE4C6B" w:rsidRPr="00AE5C08" w:rsidRDefault="00AE4C6B" w:rsidP="00AE4C6B">
      <w:pPr>
        <w:pStyle w:val="notetext"/>
      </w:pPr>
      <w:r w:rsidRPr="00AE5C08">
        <w:t>Note 2:</w:t>
      </w:r>
      <w:r w:rsidRPr="00AE5C08">
        <w:tab/>
        <w:t xml:space="preserve">Under </w:t>
      </w:r>
      <w:r w:rsidR="00AE5C08">
        <w:t>subsection (</w:t>
      </w:r>
      <w:r w:rsidRPr="00AE5C08">
        <w:t>3), the personal services business tests, apart from the results test under section</w:t>
      </w:r>
      <w:r w:rsidR="00AE5C08">
        <w:t> </w:t>
      </w:r>
      <w:r w:rsidRPr="00AE5C08">
        <w:t>87</w:t>
      </w:r>
      <w:r w:rsidR="00AE5C08">
        <w:noBreakHyphen/>
      </w:r>
      <w:r w:rsidRPr="00AE5C08">
        <w:t xml:space="preserve">18, do not apply if 80% or more of </w:t>
      </w:r>
      <w:r w:rsidRPr="00AE5C08">
        <w:lastRenderedPageBreak/>
        <w:t>your personal services income is from one source (but they can still be used in deciding whether to make a personal services business determination).</w:t>
      </w:r>
    </w:p>
    <w:p w:rsidR="00AE4C6B" w:rsidRPr="00AE5C08" w:rsidRDefault="00AE4C6B" w:rsidP="00F14F6C">
      <w:pPr>
        <w:pStyle w:val="subsection"/>
      </w:pPr>
      <w:r w:rsidRPr="00AE5C08">
        <w:tab/>
        <w:t>(2)</w:t>
      </w:r>
      <w:r w:rsidRPr="00AE5C08">
        <w:tab/>
        <w:t xml:space="preserve">The 4 </w:t>
      </w:r>
      <w:r w:rsidRPr="00AE5C08">
        <w:rPr>
          <w:b/>
          <w:i/>
        </w:rPr>
        <w:t>personal services business tests</w:t>
      </w:r>
      <w:r w:rsidRPr="00AE5C08">
        <w:t xml:space="preserve"> are:</w:t>
      </w:r>
    </w:p>
    <w:p w:rsidR="00AE4C6B" w:rsidRPr="00AE5C08" w:rsidRDefault="00AE4C6B" w:rsidP="00AE4C6B">
      <w:pPr>
        <w:pStyle w:val="paragraph"/>
      </w:pPr>
      <w:r w:rsidRPr="00AE5C08">
        <w:tab/>
        <w:t>(a)</w:t>
      </w:r>
      <w:r w:rsidRPr="00AE5C08">
        <w:tab/>
        <w:t>the results test under section</w:t>
      </w:r>
      <w:r w:rsidR="00AE5C08">
        <w:t> </w:t>
      </w:r>
      <w:r w:rsidRPr="00AE5C08">
        <w:t>87</w:t>
      </w:r>
      <w:r w:rsidR="00AE5C08">
        <w:noBreakHyphen/>
      </w:r>
      <w:r w:rsidRPr="00AE5C08">
        <w:t>18; and</w:t>
      </w:r>
    </w:p>
    <w:p w:rsidR="00AE4C6B" w:rsidRPr="00AE5C08" w:rsidRDefault="00AE4C6B" w:rsidP="00AE4C6B">
      <w:pPr>
        <w:pStyle w:val="paragraph"/>
      </w:pPr>
      <w:r w:rsidRPr="00AE5C08">
        <w:tab/>
        <w:t>(b)</w:t>
      </w:r>
      <w:r w:rsidRPr="00AE5C08">
        <w:tab/>
        <w:t>the unrelated clients test under section</w:t>
      </w:r>
      <w:r w:rsidR="00AE5C08">
        <w:t> </w:t>
      </w:r>
      <w:r w:rsidRPr="00AE5C08">
        <w:t>87</w:t>
      </w:r>
      <w:r w:rsidR="00AE5C08">
        <w:noBreakHyphen/>
      </w:r>
      <w:r w:rsidRPr="00AE5C08">
        <w:t>20; and</w:t>
      </w:r>
    </w:p>
    <w:p w:rsidR="00AE4C6B" w:rsidRPr="00AE5C08" w:rsidRDefault="00AE4C6B" w:rsidP="00AE4C6B">
      <w:pPr>
        <w:pStyle w:val="paragraph"/>
      </w:pPr>
      <w:r w:rsidRPr="00AE5C08">
        <w:tab/>
        <w:t>(c)</w:t>
      </w:r>
      <w:r w:rsidRPr="00AE5C08">
        <w:tab/>
        <w:t>the employment test under section</w:t>
      </w:r>
      <w:r w:rsidR="00AE5C08">
        <w:t> </w:t>
      </w:r>
      <w:r w:rsidRPr="00AE5C08">
        <w:t>87</w:t>
      </w:r>
      <w:r w:rsidR="00AE5C08">
        <w:noBreakHyphen/>
      </w:r>
      <w:r w:rsidRPr="00AE5C08">
        <w:t>25; and</w:t>
      </w:r>
    </w:p>
    <w:p w:rsidR="00AE4C6B" w:rsidRPr="00AE5C08" w:rsidRDefault="00AE4C6B" w:rsidP="00AE4C6B">
      <w:pPr>
        <w:pStyle w:val="paragraph"/>
      </w:pPr>
      <w:r w:rsidRPr="00AE5C08">
        <w:tab/>
        <w:t>(d)</w:t>
      </w:r>
      <w:r w:rsidRPr="00AE5C08">
        <w:tab/>
        <w:t>the business premises test under section</w:t>
      </w:r>
      <w:r w:rsidR="00AE5C08">
        <w:t> </w:t>
      </w:r>
      <w:r w:rsidRPr="00AE5C08">
        <w:t>87</w:t>
      </w:r>
      <w:r w:rsidR="00AE5C08">
        <w:noBreakHyphen/>
      </w:r>
      <w:r w:rsidRPr="00AE5C08">
        <w:t>30.</w:t>
      </w:r>
    </w:p>
    <w:p w:rsidR="00AE4C6B" w:rsidRPr="00AE5C08" w:rsidRDefault="00AE4C6B" w:rsidP="00F14F6C">
      <w:pPr>
        <w:pStyle w:val="subsection"/>
      </w:pPr>
      <w:r w:rsidRPr="00AE5C08">
        <w:tab/>
        <w:t>(3)</w:t>
      </w:r>
      <w:r w:rsidRPr="00AE5C08">
        <w:tab/>
        <w:t xml:space="preserve">However, if 80% or more of an individual’s </w:t>
      </w:r>
      <w:r w:rsidR="00AE5C08" w:rsidRPr="00AE5C08">
        <w:rPr>
          <w:position w:val="6"/>
          <w:sz w:val="16"/>
        </w:rPr>
        <w:t>*</w:t>
      </w:r>
      <w:r w:rsidRPr="00AE5C08">
        <w:t xml:space="preserve">personal services income (not including income referred to in </w:t>
      </w:r>
      <w:r w:rsidR="00AE5C08">
        <w:t>subsection (</w:t>
      </w:r>
      <w:r w:rsidRPr="00AE5C08">
        <w:t xml:space="preserve">4)) during an income year is income from the same entity (or one entity and its </w:t>
      </w:r>
      <w:r w:rsidR="00AE5C08" w:rsidRPr="00AE5C08">
        <w:rPr>
          <w:position w:val="6"/>
          <w:sz w:val="16"/>
        </w:rPr>
        <w:t>*</w:t>
      </w:r>
      <w:r w:rsidRPr="00AE5C08">
        <w:t>associates), and:</w:t>
      </w:r>
    </w:p>
    <w:p w:rsidR="00AE4C6B" w:rsidRPr="00AE5C08" w:rsidRDefault="00AE4C6B" w:rsidP="00AE4C6B">
      <w:pPr>
        <w:pStyle w:val="paragraph"/>
      </w:pPr>
      <w:r w:rsidRPr="00AE5C08">
        <w:tab/>
        <w:t>(a)</w:t>
      </w:r>
      <w:r w:rsidRPr="00AE5C08">
        <w:tab/>
        <w:t xml:space="preserve">the individual’s personal services income is not </w:t>
      </w:r>
      <w:r w:rsidRPr="00AE5C08">
        <w:rPr>
          <w:snapToGrid w:val="0"/>
        </w:rPr>
        <w:t xml:space="preserve">included in a </w:t>
      </w:r>
      <w:r w:rsidR="00AE5C08" w:rsidRPr="00AE5C08">
        <w:rPr>
          <w:snapToGrid w:val="0"/>
          <w:position w:val="6"/>
          <w:sz w:val="16"/>
        </w:rPr>
        <w:t>*</w:t>
      </w:r>
      <w:r w:rsidRPr="00AE5C08">
        <w:t>personal services</w:t>
      </w:r>
      <w:r w:rsidRPr="00AE5C08">
        <w:rPr>
          <w:snapToGrid w:val="0"/>
        </w:rPr>
        <w:t xml:space="preserve"> entity’s </w:t>
      </w:r>
      <w:r w:rsidR="00AE5C08" w:rsidRPr="00AE5C08">
        <w:rPr>
          <w:position w:val="6"/>
          <w:sz w:val="16"/>
        </w:rPr>
        <w:t>*</w:t>
      </w:r>
      <w:r w:rsidRPr="00AE5C08">
        <w:t xml:space="preserve">ordinary income or </w:t>
      </w:r>
      <w:r w:rsidR="00AE5C08" w:rsidRPr="00AE5C08">
        <w:rPr>
          <w:position w:val="6"/>
          <w:sz w:val="16"/>
        </w:rPr>
        <w:t>*</w:t>
      </w:r>
      <w:r w:rsidRPr="00AE5C08">
        <w:t>statutory income during an income year, and the individual does not meet the results test under section</w:t>
      </w:r>
      <w:r w:rsidR="00AE5C08">
        <w:t> </w:t>
      </w:r>
      <w:r w:rsidRPr="00AE5C08">
        <w:t>87</w:t>
      </w:r>
      <w:r w:rsidR="00AE5C08">
        <w:noBreakHyphen/>
      </w:r>
      <w:r w:rsidRPr="00AE5C08">
        <w:t>18 in that income year; or</w:t>
      </w:r>
    </w:p>
    <w:p w:rsidR="00AE4C6B" w:rsidRPr="00AE5C08" w:rsidRDefault="00AE4C6B" w:rsidP="00AE4C6B">
      <w:pPr>
        <w:pStyle w:val="paragraph"/>
      </w:pPr>
      <w:r w:rsidRPr="00AE5C08">
        <w:tab/>
        <w:t>(b)</w:t>
      </w:r>
      <w:r w:rsidRPr="00AE5C08">
        <w:tab/>
        <w:t xml:space="preserve">the individual’s personal services income is </w:t>
      </w:r>
      <w:r w:rsidRPr="00AE5C08">
        <w:rPr>
          <w:snapToGrid w:val="0"/>
        </w:rPr>
        <w:t xml:space="preserve">included in a </w:t>
      </w:r>
      <w:r w:rsidRPr="00AE5C08">
        <w:t>personal services</w:t>
      </w:r>
      <w:r w:rsidRPr="00AE5C08">
        <w:rPr>
          <w:snapToGrid w:val="0"/>
        </w:rPr>
        <w:t xml:space="preserve"> entity’s </w:t>
      </w:r>
      <w:r w:rsidRPr="00AE5C08">
        <w:t>ordinary income or statutory income during an income year, and the entity does not, in relation to the individual, meet the results test under section</w:t>
      </w:r>
      <w:r w:rsidR="00AE5C08">
        <w:t> </w:t>
      </w:r>
      <w:r w:rsidRPr="00AE5C08">
        <w:t>87</w:t>
      </w:r>
      <w:r w:rsidR="00AE5C08">
        <w:noBreakHyphen/>
      </w:r>
      <w:r w:rsidRPr="00AE5C08">
        <w:t>18 in that income year;</w:t>
      </w:r>
    </w:p>
    <w:p w:rsidR="00AE4C6B" w:rsidRPr="00AE5C08" w:rsidRDefault="00AE4C6B" w:rsidP="00F14F6C">
      <w:pPr>
        <w:pStyle w:val="subsection2"/>
      </w:pPr>
      <w:r w:rsidRPr="00AE5C08">
        <w:rPr>
          <w:snapToGrid w:val="0"/>
        </w:rPr>
        <w:t xml:space="preserve">the individual’s </w:t>
      </w:r>
      <w:r w:rsidRPr="00AE5C08">
        <w:t xml:space="preserve">personal services income is </w:t>
      </w:r>
      <w:r w:rsidRPr="00AE5C08">
        <w:rPr>
          <w:i/>
        </w:rPr>
        <w:t>not</w:t>
      </w:r>
      <w:r w:rsidRPr="00AE5C08">
        <w:t xml:space="preserve"> taken to be from conducting a </w:t>
      </w:r>
      <w:r w:rsidR="00AE5C08" w:rsidRPr="00AE5C08">
        <w:rPr>
          <w:position w:val="6"/>
          <w:sz w:val="16"/>
        </w:rPr>
        <w:t>*</w:t>
      </w:r>
      <w:r w:rsidRPr="00AE5C08">
        <w:t>personal services business unless:</w:t>
      </w:r>
    </w:p>
    <w:p w:rsidR="00AE4C6B" w:rsidRPr="00AE5C08" w:rsidRDefault="00AE4C6B" w:rsidP="00AE4C6B">
      <w:pPr>
        <w:pStyle w:val="paragraph"/>
        <w:rPr>
          <w:snapToGrid w:val="0"/>
        </w:rPr>
      </w:pPr>
      <w:r w:rsidRPr="00AE5C08">
        <w:tab/>
        <w:t>(c)</w:t>
      </w:r>
      <w:r w:rsidRPr="00AE5C08">
        <w:tab/>
        <w:t xml:space="preserve">when the personal services income is gained or produced, a </w:t>
      </w:r>
      <w:r w:rsidR="00AE5C08" w:rsidRPr="00AE5C08">
        <w:rPr>
          <w:position w:val="6"/>
          <w:sz w:val="16"/>
        </w:rPr>
        <w:t>*</w:t>
      </w:r>
      <w:r w:rsidRPr="00AE5C08">
        <w:t xml:space="preserve">personal services business determination is in force relating to </w:t>
      </w:r>
      <w:r w:rsidRPr="00AE5C08">
        <w:rPr>
          <w:snapToGrid w:val="0"/>
        </w:rPr>
        <w:t>the individual’s</w:t>
      </w:r>
      <w:r w:rsidRPr="00AE5C08">
        <w:t xml:space="preserve"> </w:t>
      </w:r>
      <w:r w:rsidRPr="00AE5C08">
        <w:rPr>
          <w:snapToGrid w:val="0"/>
        </w:rPr>
        <w:t>personal services income; and</w:t>
      </w:r>
    </w:p>
    <w:p w:rsidR="00AE4C6B" w:rsidRPr="00AE5C08" w:rsidRDefault="00AE4C6B" w:rsidP="00AE4C6B">
      <w:pPr>
        <w:pStyle w:val="paragraph"/>
        <w:rPr>
          <w:snapToGrid w:val="0"/>
        </w:rPr>
      </w:pPr>
      <w:r w:rsidRPr="00AE5C08">
        <w:tab/>
        <w:t>(d)</w:t>
      </w:r>
      <w:r w:rsidRPr="00AE5C08">
        <w:tab/>
        <w:t>if the determination was made on the application of a personal services entity—</w:t>
      </w:r>
      <w:r w:rsidRPr="00AE5C08">
        <w:rPr>
          <w:snapToGrid w:val="0"/>
        </w:rPr>
        <w:t>the individual’s</w:t>
      </w:r>
      <w:r w:rsidRPr="00AE5C08">
        <w:t xml:space="preserve"> </w:t>
      </w:r>
      <w:r w:rsidRPr="00AE5C08">
        <w:rPr>
          <w:snapToGrid w:val="0"/>
        </w:rPr>
        <w:t>personal services</w:t>
      </w:r>
      <w:r w:rsidRPr="00AE5C08">
        <w:t xml:space="preserve"> income </w:t>
      </w:r>
      <w:r w:rsidRPr="00AE5C08">
        <w:rPr>
          <w:snapToGrid w:val="0"/>
        </w:rPr>
        <w:t xml:space="preserve">is income from the entity conducting the </w:t>
      </w:r>
      <w:r w:rsidRPr="00AE5C08">
        <w:t>personal services business</w:t>
      </w:r>
      <w:r w:rsidRPr="00AE5C08">
        <w:rPr>
          <w:snapToGrid w:val="0"/>
        </w:rPr>
        <w:t>.</w:t>
      </w:r>
    </w:p>
    <w:p w:rsidR="00AE4C6B" w:rsidRPr="00AE5C08" w:rsidRDefault="00AE4C6B" w:rsidP="00AE4C6B">
      <w:pPr>
        <w:pStyle w:val="notetext"/>
      </w:pPr>
      <w:r w:rsidRPr="00AE5C08">
        <w:t>Note:</w:t>
      </w:r>
      <w:r w:rsidRPr="00AE5C08">
        <w:tab/>
        <w:t>Sections</w:t>
      </w:r>
      <w:r w:rsidR="00AE5C08">
        <w:t> </w:t>
      </w:r>
      <w:r w:rsidRPr="00AE5C08">
        <w:t>87</w:t>
      </w:r>
      <w:r w:rsidR="00AE5C08">
        <w:noBreakHyphen/>
      </w:r>
      <w:r w:rsidRPr="00AE5C08">
        <w:t>35 and 87</w:t>
      </w:r>
      <w:r w:rsidR="00AE5C08">
        <w:noBreakHyphen/>
      </w:r>
      <w:r w:rsidRPr="00AE5C08">
        <w:t xml:space="preserve">40 affect the operation of </w:t>
      </w:r>
      <w:r w:rsidR="00AE5C08">
        <w:t>subsection (</w:t>
      </w:r>
      <w:r w:rsidRPr="00AE5C08">
        <w:t>3) in relation to Australian government agencies and certain agents.</w:t>
      </w:r>
    </w:p>
    <w:p w:rsidR="00AE4C6B" w:rsidRPr="00AE5C08" w:rsidRDefault="00AE4C6B" w:rsidP="00F14F6C">
      <w:pPr>
        <w:pStyle w:val="subsection"/>
      </w:pPr>
      <w:r w:rsidRPr="00AE5C08">
        <w:tab/>
        <w:t>(4)</w:t>
      </w:r>
      <w:r w:rsidRPr="00AE5C08">
        <w:tab/>
      </w:r>
      <w:r w:rsidR="00AE5C08">
        <w:t>Subsection (</w:t>
      </w:r>
      <w:r w:rsidRPr="00AE5C08">
        <w:t>3) does not apply to income:</w:t>
      </w:r>
    </w:p>
    <w:p w:rsidR="00AE4C6B" w:rsidRPr="00AE5C08" w:rsidRDefault="00AE4C6B" w:rsidP="00AE4C6B">
      <w:pPr>
        <w:pStyle w:val="paragraph"/>
      </w:pPr>
      <w:r w:rsidRPr="00AE5C08">
        <w:lastRenderedPageBreak/>
        <w:tab/>
        <w:t>(a)</w:t>
      </w:r>
      <w:r w:rsidRPr="00AE5C08">
        <w:tab/>
        <w:t>that the individual receives as an employee; or</w:t>
      </w:r>
    </w:p>
    <w:p w:rsidR="00AE4C6B" w:rsidRPr="00AE5C08" w:rsidRDefault="00AE4C6B" w:rsidP="00AE4C6B">
      <w:pPr>
        <w:pStyle w:val="paragraph"/>
      </w:pPr>
      <w:r w:rsidRPr="00AE5C08">
        <w:tab/>
        <w:t>(b)</w:t>
      </w:r>
      <w:r w:rsidRPr="00AE5C08">
        <w:tab/>
        <w:t>that the individual receives as an individual referred to in paragraph</w:t>
      </w:r>
      <w:r w:rsidR="00AE5C08">
        <w:t> </w:t>
      </w:r>
      <w:r w:rsidRPr="00AE5C08">
        <w:t>12</w:t>
      </w:r>
      <w:r w:rsidR="00AE5C08">
        <w:noBreakHyphen/>
      </w:r>
      <w:r w:rsidRPr="00AE5C08">
        <w:t>45(1)(a), (b), (c), (d) or (e) (payments to office holders) in Schedule</w:t>
      </w:r>
      <w:r w:rsidR="00AE5C08">
        <w:t> </w:t>
      </w:r>
      <w:r w:rsidRPr="00AE5C08">
        <w:t xml:space="preserve">1 to the </w:t>
      </w:r>
      <w:r w:rsidRPr="00AE5C08">
        <w:rPr>
          <w:i/>
        </w:rPr>
        <w:t>Taxation Administration Act 1953</w:t>
      </w:r>
      <w:r w:rsidRPr="00AE5C08">
        <w:t xml:space="preserve">; or </w:t>
      </w:r>
    </w:p>
    <w:p w:rsidR="00AE4C6B" w:rsidRPr="00AE5C08" w:rsidRDefault="00AE4C6B" w:rsidP="00AE4C6B">
      <w:pPr>
        <w:pStyle w:val="paragraph"/>
      </w:pPr>
      <w:r w:rsidRPr="00AE5C08">
        <w:tab/>
        <w:t>(c)</w:t>
      </w:r>
      <w:r w:rsidRPr="00AE5C08">
        <w:tab/>
        <w:t>to the extent that it is a payment referred to in section</w:t>
      </w:r>
      <w:r w:rsidR="00AE5C08">
        <w:t> </w:t>
      </w:r>
      <w:r w:rsidRPr="00AE5C08">
        <w:t>12</w:t>
      </w:r>
      <w:r w:rsidR="00AE5C08">
        <w:noBreakHyphen/>
      </w:r>
      <w:r w:rsidRPr="00AE5C08">
        <w:t xml:space="preserve">47 (payments to </w:t>
      </w:r>
      <w:r w:rsidR="00AE5C08" w:rsidRPr="00AE5C08">
        <w:rPr>
          <w:position w:val="6"/>
          <w:sz w:val="16"/>
        </w:rPr>
        <w:t>*</w:t>
      </w:r>
      <w:r w:rsidRPr="00AE5C08">
        <w:t>religious practitioners) in that Schedule.</w:t>
      </w:r>
    </w:p>
    <w:p w:rsidR="00AE4C6B" w:rsidRPr="00AE5C08" w:rsidRDefault="00AE4C6B" w:rsidP="00AE4C6B">
      <w:pPr>
        <w:pStyle w:val="ActHead5"/>
      </w:pPr>
      <w:bookmarkStart w:id="354" w:name="_Toc409169777"/>
      <w:r w:rsidRPr="00AE5C08">
        <w:rPr>
          <w:rStyle w:val="CharSectno"/>
        </w:rPr>
        <w:t>87</w:t>
      </w:r>
      <w:r w:rsidR="00AE5C08">
        <w:rPr>
          <w:rStyle w:val="CharSectno"/>
        </w:rPr>
        <w:noBreakHyphen/>
      </w:r>
      <w:r w:rsidRPr="00AE5C08">
        <w:rPr>
          <w:rStyle w:val="CharSectno"/>
        </w:rPr>
        <w:t>18</w:t>
      </w:r>
      <w:r w:rsidRPr="00AE5C08">
        <w:t xml:space="preserve">  The results test for a personal services business</w:t>
      </w:r>
      <w:bookmarkEnd w:id="354"/>
    </w:p>
    <w:p w:rsidR="00AE4C6B" w:rsidRPr="00AE5C08" w:rsidRDefault="00AE4C6B" w:rsidP="00F14F6C">
      <w:pPr>
        <w:pStyle w:val="subsection"/>
      </w:pPr>
      <w:r w:rsidRPr="00AE5C08">
        <w:tab/>
        <w:t>(1)</w:t>
      </w:r>
      <w:r w:rsidRPr="00AE5C08">
        <w:tab/>
        <w:t xml:space="preserve">An individual meets the results test in an income year if, in relation to at least 75% of the individual’s </w:t>
      </w:r>
      <w:r w:rsidR="00AE5C08" w:rsidRPr="00AE5C08">
        <w:rPr>
          <w:position w:val="6"/>
          <w:sz w:val="16"/>
        </w:rPr>
        <w:t>*</w:t>
      </w:r>
      <w:r w:rsidRPr="00AE5C08">
        <w:t xml:space="preserve">personal services income (not including income referred to in </w:t>
      </w:r>
      <w:r w:rsidR="00AE5C08">
        <w:t>subsection (</w:t>
      </w:r>
      <w:r w:rsidRPr="00AE5C08">
        <w:t>2)) during the income year:</w:t>
      </w:r>
    </w:p>
    <w:p w:rsidR="00AE4C6B" w:rsidRPr="00AE5C08" w:rsidRDefault="00AE4C6B" w:rsidP="00AE4C6B">
      <w:pPr>
        <w:pStyle w:val="paragraph"/>
      </w:pPr>
      <w:r w:rsidRPr="00AE5C08">
        <w:tab/>
        <w:t>(a)</w:t>
      </w:r>
      <w:r w:rsidRPr="00AE5C08">
        <w:tab/>
        <w:t>the income is for producing a result; and</w:t>
      </w:r>
    </w:p>
    <w:p w:rsidR="00AE4C6B" w:rsidRPr="00AE5C08" w:rsidRDefault="00AE4C6B" w:rsidP="00AE4C6B">
      <w:pPr>
        <w:pStyle w:val="paragraph"/>
      </w:pPr>
      <w:r w:rsidRPr="00AE5C08">
        <w:tab/>
        <w:t>(b)</w:t>
      </w:r>
      <w:r w:rsidRPr="00AE5C08">
        <w:tab/>
        <w:t xml:space="preserve">the individual is required to supply the </w:t>
      </w:r>
      <w:r w:rsidR="00AE5C08" w:rsidRPr="00AE5C08">
        <w:rPr>
          <w:position w:val="6"/>
          <w:sz w:val="16"/>
        </w:rPr>
        <w:t>*</w:t>
      </w:r>
      <w:r w:rsidRPr="00AE5C08">
        <w:t>plant and equipment, or tools of trade, needed to perform the work from which the individual produces the result; and</w:t>
      </w:r>
    </w:p>
    <w:p w:rsidR="00AE4C6B" w:rsidRPr="00AE5C08" w:rsidRDefault="00AE4C6B" w:rsidP="00AE4C6B">
      <w:pPr>
        <w:pStyle w:val="paragraph"/>
      </w:pPr>
      <w:r w:rsidRPr="00AE5C08">
        <w:tab/>
        <w:t>(c)</w:t>
      </w:r>
      <w:r w:rsidRPr="00AE5C08">
        <w:tab/>
        <w:t>the individual is, or would be, liable for the cost of rectifying any defect in the work performed.</w:t>
      </w:r>
    </w:p>
    <w:p w:rsidR="00AE4C6B" w:rsidRPr="00AE5C08" w:rsidRDefault="00AE4C6B" w:rsidP="00F14F6C">
      <w:pPr>
        <w:pStyle w:val="subsection"/>
      </w:pPr>
      <w:r w:rsidRPr="00AE5C08">
        <w:tab/>
        <w:t>(2)</w:t>
      </w:r>
      <w:r w:rsidRPr="00AE5C08">
        <w:tab/>
      </w:r>
      <w:r w:rsidR="00AE5C08">
        <w:t>Paragraph (</w:t>
      </w:r>
      <w:r w:rsidRPr="00AE5C08">
        <w:t>1)(a) does not apply to income:</w:t>
      </w:r>
    </w:p>
    <w:p w:rsidR="00AE4C6B" w:rsidRPr="00AE5C08" w:rsidRDefault="00AE4C6B" w:rsidP="00AE4C6B">
      <w:pPr>
        <w:pStyle w:val="paragraph"/>
      </w:pPr>
      <w:r w:rsidRPr="00AE5C08">
        <w:tab/>
        <w:t>(a)</w:t>
      </w:r>
      <w:r w:rsidRPr="00AE5C08">
        <w:tab/>
        <w:t>that the individual receives as an employee; or</w:t>
      </w:r>
    </w:p>
    <w:p w:rsidR="00AE4C6B" w:rsidRPr="00AE5C08" w:rsidRDefault="00AE4C6B" w:rsidP="00AE4C6B">
      <w:pPr>
        <w:pStyle w:val="paragraph"/>
      </w:pPr>
      <w:r w:rsidRPr="00AE5C08">
        <w:tab/>
        <w:t>(b)</w:t>
      </w:r>
      <w:r w:rsidRPr="00AE5C08">
        <w:tab/>
        <w:t>that the individual receives as an individual referred to in paragraph</w:t>
      </w:r>
      <w:r w:rsidR="00AE5C08">
        <w:t> </w:t>
      </w:r>
      <w:r w:rsidRPr="00AE5C08">
        <w:t>12</w:t>
      </w:r>
      <w:r w:rsidR="00AE5C08">
        <w:noBreakHyphen/>
      </w:r>
      <w:r w:rsidRPr="00AE5C08">
        <w:t>45(1)(a), (b), (c), (d) or (e) (payments to office holders) in Schedule</w:t>
      </w:r>
      <w:r w:rsidR="00AE5C08">
        <w:t> </w:t>
      </w:r>
      <w:r w:rsidRPr="00AE5C08">
        <w:t xml:space="preserve">1 to the </w:t>
      </w:r>
      <w:r w:rsidRPr="00AE5C08">
        <w:rPr>
          <w:i/>
        </w:rPr>
        <w:t>Taxation Administration Act 1953</w:t>
      </w:r>
      <w:r w:rsidRPr="00AE5C08">
        <w:t>; or</w:t>
      </w:r>
    </w:p>
    <w:p w:rsidR="00AE4C6B" w:rsidRPr="00AE5C08" w:rsidRDefault="00AE4C6B" w:rsidP="00AE4C6B">
      <w:pPr>
        <w:pStyle w:val="paragraph"/>
      </w:pPr>
      <w:r w:rsidRPr="00AE5C08">
        <w:tab/>
        <w:t>(c)</w:t>
      </w:r>
      <w:r w:rsidRPr="00AE5C08">
        <w:tab/>
        <w:t>to the extent that it is a payment referred to in section</w:t>
      </w:r>
      <w:r w:rsidR="00AE5C08">
        <w:t> </w:t>
      </w:r>
      <w:r w:rsidRPr="00AE5C08">
        <w:t>12</w:t>
      </w:r>
      <w:r w:rsidR="00AE5C08">
        <w:noBreakHyphen/>
      </w:r>
      <w:r w:rsidRPr="00AE5C08">
        <w:t xml:space="preserve">47 (payments to </w:t>
      </w:r>
      <w:r w:rsidR="00AE5C08" w:rsidRPr="00AE5C08">
        <w:rPr>
          <w:position w:val="6"/>
          <w:sz w:val="16"/>
        </w:rPr>
        <w:t>*</w:t>
      </w:r>
      <w:r w:rsidRPr="00AE5C08">
        <w:t>religious practitioners) in that Schedule.</w:t>
      </w:r>
    </w:p>
    <w:p w:rsidR="00AE4C6B" w:rsidRPr="00AE5C08" w:rsidRDefault="00AE4C6B" w:rsidP="00F14F6C">
      <w:pPr>
        <w:pStyle w:val="subsection"/>
      </w:pPr>
      <w:r w:rsidRPr="00AE5C08">
        <w:tab/>
        <w:t>(3)</w:t>
      </w:r>
      <w:r w:rsidRPr="00AE5C08">
        <w:tab/>
        <w:t>A</w:t>
      </w:r>
      <w:r w:rsidRPr="00AE5C08">
        <w:rPr>
          <w:snapToGrid w:val="0"/>
        </w:rPr>
        <w:t xml:space="preserve"> </w:t>
      </w:r>
      <w:r w:rsidR="00AE5C08" w:rsidRPr="00AE5C08">
        <w:rPr>
          <w:snapToGrid w:val="0"/>
          <w:position w:val="6"/>
          <w:sz w:val="16"/>
        </w:rPr>
        <w:t>*</w:t>
      </w:r>
      <w:r w:rsidRPr="00AE5C08">
        <w:t xml:space="preserve">personal services entity meets the results test in an income year if, in relation to at least 75% of the </w:t>
      </w:r>
      <w:r w:rsidR="00AE5C08" w:rsidRPr="00AE5C08">
        <w:rPr>
          <w:position w:val="6"/>
          <w:sz w:val="16"/>
        </w:rPr>
        <w:t>*</w:t>
      </w:r>
      <w:r w:rsidRPr="00AE5C08">
        <w:t xml:space="preserve">personal services income of one or more individuals that is included in the personal services entity’s </w:t>
      </w:r>
      <w:r w:rsidR="00AE5C08" w:rsidRPr="00AE5C08">
        <w:rPr>
          <w:position w:val="6"/>
          <w:sz w:val="16"/>
        </w:rPr>
        <w:t>*</w:t>
      </w:r>
      <w:r w:rsidRPr="00AE5C08">
        <w:t xml:space="preserve">ordinary income or </w:t>
      </w:r>
      <w:r w:rsidR="00AE5C08" w:rsidRPr="00AE5C08">
        <w:rPr>
          <w:position w:val="6"/>
          <w:sz w:val="16"/>
        </w:rPr>
        <w:t>*</w:t>
      </w:r>
      <w:r w:rsidRPr="00AE5C08">
        <w:t>statutory income during the income year:</w:t>
      </w:r>
    </w:p>
    <w:p w:rsidR="00AE4C6B" w:rsidRPr="00AE5C08" w:rsidRDefault="00AE4C6B" w:rsidP="00AE4C6B">
      <w:pPr>
        <w:pStyle w:val="paragraph"/>
      </w:pPr>
      <w:r w:rsidRPr="00AE5C08">
        <w:tab/>
        <w:t>(a)</w:t>
      </w:r>
      <w:r w:rsidRPr="00AE5C08">
        <w:tab/>
        <w:t>the income is for producing a result; and</w:t>
      </w:r>
    </w:p>
    <w:p w:rsidR="00AE4C6B" w:rsidRPr="00AE5C08" w:rsidRDefault="00AE4C6B" w:rsidP="00AE4C6B">
      <w:pPr>
        <w:pStyle w:val="paragraph"/>
      </w:pPr>
      <w:r w:rsidRPr="00AE5C08">
        <w:lastRenderedPageBreak/>
        <w:tab/>
        <w:t>(b)</w:t>
      </w:r>
      <w:r w:rsidRPr="00AE5C08">
        <w:tab/>
        <w:t xml:space="preserve">the personal services entity is required to supply the </w:t>
      </w:r>
      <w:r w:rsidR="00AE5C08" w:rsidRPr="00AE5C08">
        <w:rPr>
          <w:position w:val="6"/>
          <w:sz w:val="16"/>
        </w:rPr>
        <w:t>*</w:t>
      </w:r>
      <w:r w:rsidRPr="00AE5C08">
        <w:t>plant and equipment, or tools of trade, needed to perform the work from which the personal services entity produces the result; and</w:t>
      </w:r>
    </w:p>
    <w:p w:rsidR="00AE4C6B" w:rsidRPr="00AE5C08" w:rsidRDefault="00AE4C6B" w:rsidP="00AE4C6B">
      <w:pPr>
        <w:pStyle w:val="paragraph"/>
      </w:pPr>
      <w:r w:rsidRPr="00AE5C08">
        <w:tab/>
        <w:t>(c)</w:t>
      </w:r>
      <w:r w:rsidRPr="00AE5C08">
        <w:tab/>
        <w:t>the personal services entity is, or would be, liable for the cost of rectifying any defect in the work performed.</w:t>
      </w:r>
    </w:p>
    <w:p w:rsidR="00AE4C6B" w:rsidRPr="00AE5C08" w:rsidRDefault="00AE4C6B" w:rsidP="00F14F6C">
      <w:pPr>
        <w:pStyle w:val="subsection"/>
      </w:pPr>
      <w:r w:rsidRPr="00AE5C08">
        <w:tab/>
        <w:t>(4)</w:t>
      </w:r>
      <w:r w:rsidRPr="00AE5C08">
        <w:tab/>
        <w:t xml:space="preserve">For the purposes of </w:t>
      </w:r>
      <w:r w:rsidR="00AE5C08">
        <w:t>paragraph (</w:t>
      </w:r>
      <w:r w:rsidRPr="00AE5C08">
        <w:t>1)(a), (b) or (c) or (3)(a), (b) or (c), regard is to be had to whether it is the custom or practice, when work of the kind in question is performed by an entity other than an employee:</w:t>
      </w:r>
    </w:p>
    <w:p w:rsidR="00AE4C6B" w:rsidRPr="00AE5C08" w:rsidRDefault="00AE4C6B" w:rsidP="00AE4C6B">
      <w:pPr>
        <w:pStyle w:val="paragraph"/>
      </w:pPr>
      <w:r w:rsidRPr="00AE5C08">
        <w:tab/>
        <w:t>(a)</w:t>
      </w:r>
      <w:r w:rsidRPr="00AE5C08">
        <w:tab/>
        <w:t xml:space="preserve">for the </w:t>
      </w:r>
      <w:r w:rsidR="00AE5C08" w:rsidRPr="00AE5C08">
        <w:rPr>
          <w:position w:val="6"/>
          <w:sz w:val="16"/>
        </w:rPr>
        <w:t>*</w:t>
      </w:r>
      <w:r w:rsidRPr="00AE5C08">
        <w:t>personal services income from the work to be for producing a result; and</w:t>
      </w:r>
    </w:p>
    <w:p w:rsidR="00AE4C6B" w:rsidRPr="00AE5C08" w:rsidRDefault="00AE4C6B" w:rsidP="00AE4C6B">
      <w:pPr>
        <w:pStyle w:val="paragraph"/>
      </w:pPr>
      <w:r w:rsidRPr="00AE5C08">
        <w:tab/>
        <w:t>(b)</w:t>
      </w:r>
      <w:r w:rsidRPr="00AE5C08">
        <w:tab/>
        <w:t xml:space="preserve">for the entity to be required to supply the </w:t>
      </w:r>
      <w:r w:rsidR="00AE5C08" w:rsidRPr="00AE5C08">
        <w:rPr>
          <w:position w:val="6"/>
          <w:sz w:val="16"/>
        </w:rPr>
        <w:t>*</w:t>
      </w:r>
      <w:r w:rsidRPr="00AE5C08">
        <w:t>plant and equipment, or tools of trade, needed to perform the work; and</w:t>
      </w:r>
    </w:p>
    <w:p w:rsidR="00AE4C6B" w:rsidRPr="00AE5C08" w:rsidRDefault="00AE4C6B" w:rsidP="00AE4C6B">
      <w:pPr>
        <w:pStyle w:val="paragraph"/>
      </w:pPr>
      <w:r w:rsidRPr="00AE5C08">
        <w:tab/>
        <w:t>(c)</w:t>
      </w:r>
      <w:r w:rsidRPr="00AE5C08">
        <w:tab/>
        <w:t>for the entity to be liable for the cost of rectifying any defect in the work performed;</w:t>
      </w:r>
    </w:p>
    <w:p w:rsidR="00AE4C6B" w:rsidRPr="00AE5C08" w:rsidRDefault="00AE4C6B" w:rsidP="00150D1A">
      <w:pPr>
        <w:pStyle w:val="subsection2"/>
      </w:pPr>
      <w:r w:rsidRPr="00AE5C08">
        <w:t>as the case requires.</w:t>
      </w:r>
    </w:p>
    <w:p w:rsidR="00AE4C6B" w:rsidRPr="00AE5C08" w:rsidRDefault="00AE4C6B" w:rsidP="00AE4C6B">
      <w:pPr>
        <w:pStyle w:val="ActHead5"/>
      </w:pPr>
      <w:bookmarkStart w:id="355" w:name="_Toc409169778"/>
      <w:r w:rsidRPr="00AE5C08">
        <w:rPr>
          <w:rStyle w:val="CharSectno"/>
        </w:rPr>
        <w:t>87</w:t>
      </w:r>
      <w:r w:rsidR="00AE5C08">
        <w:rPr>
          <w:rStyle w:val="CharSectno"/>
        </w:rPr>
        <w:noBreakHyphen/>
      </w:r>
      <w:r w:rsidRPr="00AE5C08">
        <w:rPr>
          <w:rStyle w:val="CharSectno"/>
        </w:rPr>
        <w:t>20</w:t>
      </w:r>
      <w:r w:rsidRPr="00AE5C08">
        <w:t xml:space="preserve">  The unrelated clients test for a personal services business</w:t>
      </w:r>
      <w:bookmarkEnd w:id="355"/>
    </w:p>
    <w:p w:rsidR="00AE4C6B" w:rsidRPr="00AE5C08" w:rsidRDefault="00AE4C6B" w:rsidP="00F14F6C">
      <w:pPr>
        <w:pStyle w:val="subsection"/>
      </w:pPr>
      <w:r w:rsidRPr="00AE5C08">
        <w:tab/>
        <w:t>(1)</w:t>
      </w:r>
      <w:r w:rsidRPr="00AE5C08">
        <w:tab/>
        <w:t xml:space="preserve">An individual or a </w:t>
      </w:r>
      <w:r w:rsidR="00AE5C08" w:rsidRPr="00AE5C08">
        <w:rPr>
          <w:position w:val="6"/>
          <w:sz w:val="16"/>
        </w:rPr>
        <w:t>*</w:t>
      </w:r>
      <w:r w:rsidRPr="00AE5C08">
        <w:t>personal services entity meets the unrelated clients test in an income year if:</w:t>
      </w:r>
    </w:p>
    <w:p w:rsidR="00AE4C6B" w:rsidRPr="00AE5C08" w:rsidRDefault="00AE4C6B" w:rsidP="00AE4C6B">
      <w:pPr>
        <w:pStyle w:val="paragraph"/>
      </w:pPr>
      <w:r w:rsidRPr="00AE5C08">
        <w:tab/>
        <w:t>(a)</w:t>
      </w:r>
      <w:r w:rsidRPr="00AE5C08">
        <w:tab/>
        <w:t xml:space="preserve">during the year, the individual or personal services entity gains or produces income from providing services to 2 or more entities that are not </w:t>
      </w:r>
      <w:r w:rsidR="00AE5C08" w:rsidRPr="00AE5C08">
        <w:rPr>
          <w:position w:val="6"/>
          <w:sz w:val="16"/>
        </w:rPr>
        <w:t>*</w:t>
      </w:r>
      <w:r w:rsidRPr="00AE5C08">
        <w:t>associates of each other, and are not associates of the individual or of the personal services entity; and</w:t>
      </w:r>
    </w:p>
    <w:p w:rsidR="00AE4C6B" w:rsidRPr="00AE5C08" w:rsidRDefault="00AE4C6B" w:rsidP="00AE4C6B">
      <w:pPr>
        <w:pStyle w:val="paragraph"/>
      </w:pPr>
      <w:r w:rsidRPr="00AE5C08">
        <w:tab/>
        <w:t>(b)</w:t>
      </w:r>
      <w:r w:rsidRPr="00AE5C08">
        <w:tab/>
        <w:t>the services are provided as a direct result of the individual or personal services entity making offers or invitations (for example, by advertising), to the public at large or to a section of the public, to provide the services.</w:t>
      </w:r>
    </w:p>
    <w:p w:rsidR="00AE4C6B" w:rsidRPr="00AE5C08" w:rsidRDefault="00AE4C6B" w:rsidP="00AE4C6B">
      <w:pPr>
        <w:pStyle w:val="notetext"/>
      </w:pPr>
      <w:r w:rsidRPr="00AE5C08">
        <w:t>Note:</w:t>
      </w:r>
      <w:r w:rsidRPr="00AE5C08">
        <w:tab/>
        <w:t>Sections</w:t>
      </w:r>
      <w:r w:rsidR="00AE5C08">
        <w:t> </w:t>
      </w:r>
      <w:r w:rsidRPr="00AE5C08">
        <w:t>87</w:t>
      </w:r>
      <w:r w:rsidR="00AE5C08">
        <w:noBreakHyphen/>
      </w:r>
      <w:r w:rsidRPr="00AE5C08">
        <w:t>35 and 87</w:t>
      </w:r>
      <w:r w:rsidR="00AE5C08">
        <w:noBreakHyphen/>
      </w:r>
      <w:r w:rsidRPr="00AE5C08">
        <w:t xml:space="preserve">40 affect the operation of </w:t>
      </w:r>
      <w:r w:rsidR="00AE5C08">
        <w:t>paragraph (</w:t>
      </w:r>
      <w:r w:rsidRPr="00AE5C08">
        <w:t>1)(a) in relation to Australian government agencies and certain agents.</w:t>
      </w:r>
    </w:p>
    <w:p w:rsidR="00AE4C6B" w:rsidRPr="00AE5C08" w:rsidRDefault="00AE4C6B" w:rsidP="00F14F6C">
      <w:pPr>
        <w:pStyle w:val="subsection"/>
      </w:pPr>
      <w:r w:rsidRPr="00AE5C08">
        <w:tab/>
        <w:t>(2)</w:t>
      </w:r>
      <w:r w:rsidRPr="00AE5C08">
        <w:tab/>
        <w:t xml:space="preserve">The individual or </w:t>
      </w:r>
      <w:r w:rsidR="00AE5C08" w:rsidRPr="00AE5C08">
        <w:rPr>
          <w:position w:val="6"/>
          <w:sz w:val="16"/>
        </w:rPr>
        <w:t>*</w:t>
      </w:r>
      <w:r w:rsidRPr="00AE5C08">
        <w:t xml:space="preserve">personal services entity is </w:t>
      </w:r>
      <w:r w:rsidRPr="00AE5C08">
        <w:rPr>
          <w:i/>
        </w:rPr>
        <w:t>not</w:t>
      </w:r>
      <w:r w:rsidRPr="00AE5C08">
        <w:t xml:space="preserve"> treated, for the purposes of </w:t>
      </w:r>
      <w:r w:rsidR="00AE5C08">
        <w:t>paragraph (</w:t>
      </w:r>
      <w:r w:rsidRPr="00AE5C08">
        <w:t xml:space="preserve">1)(b), as having made offers or invitations </w:t>
      </w:r>
      <w:r w:rsidRPr="00AE5C08">
        <w:lastRenderedPageBreak/>
        <w:t xml:space="preserve">to provide services merely by being available to provide the services through an entity that conducts a </w:t>
      </w:r>
      <w:r w:rsidR="00AE5C08" w:rsidRPr="00AE5C08">
        <w:rPr>
          <w:position w:val="6"/>
          <w:sz w:val="16"/>
        </w:rPr>
        <w:t>*</w:t>
      </w:r>
      <w:r w:rsidRPr="00AE5C08">
        <w:t>business of arranging for persons to provide services directly for clients of the entity.</w:t>
      </w:r>
    </w:p>
    <w:p w:rsidR="00AE4C6B" w:rsidRPr="00AE5C08" w:rsidRDefault="00AE4C6B" w:rsidP="000F0C71">
      <w:pPr>
        <w:pStyle w:val="ActHead5"/>
      </w:pPr>
      <w:bookmarkStart w:id="356" w:name="_Toc409169779"/>
      <w:r w:rsidRPr="00AE5C08">
        <w:rPr>
          <w:rStyle w:val="CharSectno"/>
        </w:rPr>
        <w:t>87</w:t>
      </w:r>
      <w:r w:rsidR="00AE5C08">
        <w:rPr>
          <w:rStyle w:val="CharSectno"/>
        </w:rPr>
        <w:noBreakHyphen/>
      </w:r>
      <w:r w:rsidRPr="00AE5C08">
        <w:rPr>
          <w:rStyle w:val="CharSectno"/>
        </w:rPr>
        <w:t>25</w:t>
      </w:r>
      <w:r w:rsidRPr="00AE5C08">
        <w:t xml:space="preserve">  The employment test for a personal services business</w:t>
      </w:r>
      <w:bookmarkEnd w:id="356"/>
    </w:p>
    <w:p w:rsidR="00AE4C6B" w:rsidRPr="00AE5C08" w:rsidRDefault="00AE4C6B" w:rsidP="000F0C71">
      <w:pPr>
        <w:pStyle w:val="subsection"/>
        <w:keepNext/>
      </w:pPr>
      <w:r w:rsidRPr="00AE5C08">
        <w:tab/>
        <w:t>(1)</w:t>
      </w:r>
      <w:r w:rsidRPr="00AE5C08">
        <w:tab/>
        <w:t>An individual meets the employment test in an income year if:</w:t>
      </w:r>
    </w:p>
    <w:p w:rsidR="00AE4C6B" w:rsidRPr="00AE5C08" w:rsidRDefault="00AE4C6B" w:rsidP="00AE4C6B">
      <w:pPr>
        <w:pStyle w:val="paragraph"/>
      </w:pPr>
      <w:r w:rsidRPr="00AE5C08">
        <w:tab/>
        <w:t>(a)</w:t>
      </w:r>
      <w:r w:rsidRPr="00AE5C08">
        <w:tab/>
        <w:t xml:space="preserve">the individual engages one or more entities (other than </w:t>
      </w:r>
      <w:r w:rsidR="00AE5C08" w:rsidRPr="00AE5C08">
        <w:rPr>
          <w:position w:val="6"/>
          <w:sz w:val="16"/>
        </w:rPr>
        <w:t>*</w:t>
      </w:r>
      <w:r w:rsidRPr="00AE5C08">
        <w:t>associates of the individual that are not individuals) to perform work; and</w:t>
      </w:r>
    </w:p>
    <w:p w:rsidR="00AE4C6B" w:rsidRPr="00AE5C08" w:rsidRDefault="00AE4C6B" w:rsidP="00AE4C6B">
      <w:pPr>
        <w:pStyle w:val="paragraph"/>
      </w:pPr>
      <w:r w:rsidRPr="00AE5C08">
        <w:tab/>
        <w:t>(b)</w:t>
      </w:r>
      <w:r w:rsidRPr="00AE5C08">
        <w:tab/>
        <w:t xml:space="preserve">that entity performs, or those entities together perform, at least 20% (by </w:t>
      </w:r>
      <w:r w:rsidR="00AE5C08" w:rsidRPr="00AE5C08">
        <w:rPr>
          <w:position w:val="6"/>
          <w:sz w:val="16"/>
        </w:rPr>
        <w:t>*</w:t>
      </w:r>
      <w:r w:rsidR="00E52140" w:rsidRPr="00AE5C08">
        <w:t>market value</w:t>
      </w:r>
      <w:r w:rsidRPr="00AE5C08">
        <w:t>) of the individual’s principal work for that year.</w:t>
      </w:r>
    </w:p>
    <w:p w:rsidR="00AE4C6B" w:rsidRPr="00AE5C08" w:rsidRDefault="00AE4C6B" w:rsidP="00F14F6C">
      <w:pPr>
        <w:pStyle w:val="subsection"/>
      </w:pPr>
      <w:r w:rsidRPr="00AE5C08">
        <w:tab/>
        <w:t>(2)</w:t>
      </w:r>
      <w:r w:rsidRPr="00AE5C08">
        <w:tab/>
        <w:t xml:space="preserve">A </w:t>
      </w:r>
      <w:r w:rsidR="00AE5C08" w:rsidRPr="00AE5C08">
        <w:rPr>
          <w:position w:val="6"/>
          <w:sz w:val="16"/>
        </w:rPr>
        <w:t>*</w:t>
      </w:r>
      <w:r w:rsidRPr="00AE5C08">
        <w:t>personal services entity meets the employment test in an income year if:</w:t>
      </w:r>
    </w:p>
    <w:p w:rsidR="00AE4C6B" w:rsidRPr="00AE5C08" w:rsidRDefault="00AE4C6B" w:rsidP="00AE4C6B">
      <w:pPr>
        <w:pStyle w:val="paragraph"/>
      </w:pPr>
      <w:r w:rsidRPr="00AE5C08">
        <w:tab/>
        <w:t>(a)</w:t>
      </w:r>
      <w:r w:rsidRPr="00AE5C08">
        <w:tab/>
        <w:t>the entity engages one or more other entities to perform work, other than:</w:t>
      </w:r>
    </w:p>
    <w:p w:rsidR="00AE4C6B" w:rsidRPr="00AE5C08" w:rsidRDefault="00AE4C6B" w:rsidP="00AE4C6B">
      <w:pPr>
        <w:pStyle w:val="paragraphsub"/>
      </w:pPr>
      <w:r w:rsidRPr="00AE5C08">
        <w:tab/>
        <w:t>(i)</w:t>
      </w:r>
      <w:r w:rsidRPr="00AE5C08">
        <w:tab/>
        <w:t xml:space="preserve">individuals whose </w:t>
      </w:r>
      <w:r w:rsidR="00AE5C08" w:rsidRPr="00AE5C08">
        <w:rPr>
          <w:position w:val="6"/>
          <w:sz w:val="16"/>
        </w:rPr>
        <w:t>*</w:t>
      </w:r>
      <w:r w:rsidRPr="00AE5C08">
        <w:t xml:space="preserve">personal services income is included in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 or</w:t>
      </w:r>
    </w:p>
    <w:p w:rsidR="00AE4C6B" w:rsidRPr="00AE5C08" w:rsidRDefault="00AE4C6B" w:rsidP="00AE4C6B">
      <w:pPr>
        <w:pStyle w:val="paragraphsub"/>
      </w:pPr>
      <w:r w:rsidRPr="00AE5C08">
        <w:tab/>
        <w:t>(ii)</w:t>
      </w:r>
      <w:r w:rsidRPr="00AE5C08">
        <w:tab/>
      </w:r>
      <w:r w:rsidR="00AE5C08" w:rsidRPr="00AE5C08">
        <w:rPr>
          <w:position w:val="6"/>
          <w:sz w:val="16"/>
        </w:rPr>
        <w:t>*</w:t>
      </w:r>
      <w:r w:rsidRPr="00AE5C08">
        <w:t>associates of the entity that are not individuals; and</w:t>
      </w:r>
    </w:p>
    <w:p w:rsidR="00AE4C6B" w:rsidRPr="00AE5C08" w:rsidRDefault="00AE4C6B" w:rsidP="00AE4C6B">
      <w:pPr>
        <w:pStyle w:val="paragraph"/>
      </w:pPr>
      <w:r w:rsidRPr="00AE5C08">
        <w:tab/>
        <w:t>(b)</w:t>
      </w:r>
      <w:r w:rsidRPr="00AE5C08">
        <w:tab/>
        <w:t xml:space="preserve">that other entity performs, or those other entities together perform, at least 20% (by </w:t>
      </w:r>
      <w:r w:rsidR="00AE5C08" w:rsidRPr="00AE5C08">
        <w:rPr>
          <w:position w:val="6"/>
          <w:sz w:val="16"/>
        </w:rPr>
        <w:t>*</w:t>
      </w:r>
      <w:r w:rsidR="00E52140" w:rsidRPr="00AE5C08">
        <w:t>market value</w:t>
      </w:r>
      <w:r w:rsidRPr="00AE5C08">
        <w:t>) of the entity’s principal work for that year.</w:t>
      </w:r>
    </w:p>
    <w:p w:rsidR="00AE4C6B" w:rsidRPr="00AE5C08" w:rsidRDefault="00AE4C6B" w:rsidP="00F14F6C">
      <w:pPr>
        <w:pStyle w:val="subsection"/>
      </w:pPr>
      <w:r w:rsidRPr="00AE5C08">
        <w:tab/>
        <w:t>(2A)</w:t>
      </w:r>
      <w:r w:rsidRPr="00AE5C08">
        <w:tab/>
        <w:t xml:space="preserve">If the </w:t>
      </w:r>
      <w:r w:rsidR="00AE5C08" w:rsidRPr="00AE5C08">
        <w:rPr>
          <w:position w:val="6"/>
          <w:sz w:val="16"/>
        </w:rPr>
        <w:t>*</w:t>
      </w:r>
      <w:r w:rsidRPr="00AE5C08">
        <w:t xml:space="preserve">personal services entity is a partnership, work that a partner performs is taken, for the purposes of </w:t>
      </w:r>
      <w:r w:rsidR="00AE5C08">
        <w:t>subsection (</w:t>
      </w:r>
      <w:r w:rsidRPr="00AE5C08">
        <w:t>2), to be work that the personal services entity engages another entity to perform.</w:t>
      </w:r>
    </w:p>
    <w:p w:rsidR="00AE4C6B" w:rsidRPr="00AE5C08" w:rsidRDefault="00AE4C6B" w:rsidP="00F14F6C">
      <w:pPr>
        <w:pStyle w:val="subsection"/>
      </w:pPr>
      <w:r w:rsidRPr="00AE5C08">
        <w:tab/>
        <w:t>(3)</w:t>
      </w:r>
      <w:r w:rsidRPr="00AE5C08">
        <w:tab/>
        <w:t xml:space="preserve">An individual or a </w:t>
      </w:r>
      <w:r w:rsidR="00AE5C08" w:rsidRPr="00AE5C08">
        <w:rPr>
          <w:position w:val="6"/>
          <w:sz w:val="16"/>
        </w:rPr>
        <w:t>*</w:t>
      </w:r>
      <w:r w:rsidRPr="00AE5C08">
        <w:t>personal services entity also meets the employment test in an income year if, for at least half the income year, the individual or entity has one or more apprentices.</w:t>
      </w:r>
    </w:p>
    <w:p w:rsidR="00AE4C6B" w:rsidRPr="00AE5C08" w:rsidRDefault="00AE4C6B" w:rsidP="00AE4C6B">
      <w:pPr>
        <w:pStyle w:val="ActHead5"/>
      </w:pPr>
      <w:bookmarkStart w:id="357" w:name="_Toc409169780"/>
      <w:r w:rsidRPr="00AE5C08">
        <w:rPr>
          <w:rStyle w:val="CharSectno"/>
        </w:rPr>
        <w:t>87</w:t>
      </w:r>
      <w:r w:rsidR="00AE5C08">
        <w:rPr>
          <w:rStyle w:val="CharSectno"/>
        </w:rPr>
        <w:noBreakHyphen/>
      </w:r>
      <w:r w:rsidRPr="00AE5C08">
        <w:rPr>
          <w:rStyle w:val="CharSectno"/>
        </w:rPr>
        <w:t>30</w:t>
      </w:r>
      <w:r w:rsidRPr="00AE5C08">
        <w:t xml:space="preserve">  The business premises test for a personal services business</w:t>
      </w:r>
      <w:bookmarkEnd w:id="357"/>
    </w:p>
    <w:p w:rsidR="00AE4C6B" w:rsidRPr="00AE5C08" w:rsidRDefault="00AE4C6B" w:rsidP="00F14F6C">
      <w:pPr>
        <w:pStyle w:val="subsection"/>
      </w:pPr>
      <w:r w:rsidRPr="00AE5C08">
        <w:tab/>
        <w:t>(1)</w:t>
      </w:r>
      <w:r w:rsidRPr="00AE5C08">
        <w:tab/>
        <w:t xml:space="preserve">An individual or a </w:t>
      </w:r>
      <w:r w:rsidR="00AE5C08" w:rsidRPr="00AE5C08">
        <w:rPr>
          <w:position w:val="6"/>
          <w:sz w:val="16"/>
        </w:rPr>
        <w:t>*</w:t>
      </w:r>
      <w:r w:rsidRPr="00AE5C08">
        <w:t>personal services entity meets the business premises test in an income year if, at all times during the income year, the individual or entity maintains and uses business premises:</w:t>
      </w:r>
    </w:p>
    <w:p w:rsidR="00AE4C6B" w:rsidRPr="00AE5C08" w:rsidRDefault="00AE4C6B" w:rsidP="00AE4C6B">
      <w:pPr>
        <w:pStyle w:val="paragraph"/>
      </w:pPr>
      <w:r w:rsidRPr="00AE5C08">
        <w:lastRenderedPageBreak/>
        <w:tab/>
        <w:t>(a)</w:t>
      </w:r>
      <w:r w:rsidRPr="00AE5C08">
        <w:tab/>
        <w:t xml:space="preserve">at which the individual or entity mainly conducts activities from which </w:t>
      </w:r>
      <w:r w:rsidR="00AE5C08" w:rsidRPr="00AE5C08">
        <w:rPr>
          <w:position w:val="6"/>
          <w:sz w:val="16"/>
        </w:rPr>
        <w:t>*</w:t>
      </w:r>
      <w:r w:rsidRPr="00AE5C08">
        <w:t>personal services income is gained or produced; and</w:t>
      </w:r>
    </w:p>
    <w:p w:rsidR="00AE4C6B" w:rsidRPr="00AE5C08" w:rsidRDefault="00AE4C6B" w:rsidP="00AE4C6B">
      <w:pPr>
        <w:pStyle w:val="paragraph"/>
      </w:pPr>
      <w:r w:rsidRPr="00AE5C08">
        <w:tab/>
        <w:t>(b)</w:t>
      </w:r>
      <w:r w:rsidRPr="00AE5C08">
        <w:tab/>
        <w:t>of which the individual or entity has exclusive use; and</w:t>
      </w:r>
    </w:p>
    <w:p w:rsidR="00AE4C6B" w:rsidRPr="00AE5C08" w:rsidRDefault="00AE4C6B" w:rsidP="00AE4C6B">
      <w:pPr>
        <w:pStyle w:val="paragraph"/>
      </w:pPr>
      <w:r w:rsidRPr="00AE5C08">
        <w:tab/>
        <w:t>(c)</w:t>
      </w:r>
      <w:r w:rsidRPr="00AE5C08">
        <w:tab/>
        <w:t xml:space="preserve">that are physically separate from any premises that the individual or entity, or any </w:t>
      </w:r>
      <w:r w:rsidR="00AE5C08" w:rsidRPr="00AE5C08">
        <w:rPr>
          <w:position w:val="6"/>
          <w:sz w:val="16"/>
        </w:rPr>
        <w:t>*</w:t>
      </w:r>
      <w:r w:rsidRPr="00AE5C08">
        <w:t>associate of the individual or entity, uses for private purposes; and</w:t>
      </w:r>
    </w:p>
    <w:p w:rsidR="00AE4C6B" w:rsidRPr="00AE5C08" w:rsidRDefault="00AE4C6B" w:rsidP="00AE4C6B">
      <w:pPr>
        <w:pStyle w:val="paragraph"/>
      </w:pPr>
      <w:r w:rsidRPr="00AE5C08">
        <w:tab/>
        <w:t>(d)</w:t>
      </w:r>
      <w:r w:rsidRPr="00AE5C08">
        <w:tab/>
        <w:t>that are physically separate from the premises of the entity to which the individual or entity provides services and from the premises of any associate of the entity to which the individual or entity provides services.</w:t>
      </w:r>
    </w:p>
    <w:p w:rsidR="00AE4C6B" w:rsidRPr="00AE5C08" w:rsidRDefault="00AE4C6B" w:rsidP="00F14F6C">
      <w:pPr>
        <w:pStyle w:val="subsection"/>
      </w:pPr>
      <w:r w:rsidRPr="00AE5C08">
        <w:tab/>
        <w:t>(2)</w:t>
      </w:r>
      <w:r w:rsidRPr="00AE5C08">
        <w:tab/>
        <w:t>The individual or entity need not maintain and use the same business premises throughout the income year.</w:t>
      </w:r>
    </w:p>
    <w:p w:rsidR="00AE4C6B" w:rsidRPr="00AE5C08" w:rsidRDefault="00AE4C6B" w:rsidP="00AE4C6B">
      <w:pPr>
        <w:pStyle w:val="ActHead5"/>
      </w:pPr>
      <w:bookmarkStart w:id="358" w:name="_Toc409169781"/>
      <w:r w:rsidRPr="00AE5C08">
        <w:rPr>
          <w:rStyle w:val="CharSectno"/>
        </w:rPr>
        <w:t>87</w:t>
      </w:r>
      <w:r w:rsidR="00AE5C08">
        <w:rPr>
          <w:rStyle w:val="CharSectno"/>
        </w:rPr>
        <w:noBreakHyphen/>
      </w:r>
      <w:r w:rsidRPr="00AE5C08">
        <w:rPr>
          <w:rStyle w:val="CharSectno"/>
        </w:rPr>
        <w:t>35</w:t>
      </w:r>
      <w:r w:rsidRPr="00AE5C08">
        <w:t xml:space="preserve">  Personal services income from Australian government agencies</w:t>
      </w:r>
      <w:bookmarkEnd w:id="358"/>
    </w:p>
    <w:p w:rsidR="00AE4C6B" w:rsidRPr="00AE5C08" w:rsidRDefault="00AE4C6B" w:rsidP="00F14F6C">
      <w:pPr>
        <w:pStyle w:val="subsection"/>
      </w:pPr>
      <w:r w:rsidRPr="00AE5C08">
        <w:tab/>
        <w:t>(1)</w:t>
      </w:r>
      <w:r w:rsidRPr="00AE5C08">
        <w:tab/>
      </w:r>
      <w:r w:rsidR="00AE5C08" w:rsidRPr="00AE5C08">
        <w:rPr>
          <w:position w:val="6"/>
          <w:sz w:val="16"/>
        </w:rPr>
        <w:t>*</w:t>
      </w:r>
      <w:r w:rsidRPr="00AE5C08">
        <w:t xml:space="preserve">Australian government agencies are not treated as </w:t>
      </w:r>
      <w:r w:rsidR="00AE5C08" w:rsidRPr="00AE5C08">
        <w:rPr>
          <w:position w:val="6"/>
          <w:sz w:val="16"/>
        </w:rPr>
        <w:t>*</w:t>
      </w:r>
      <w:r w:rsidRPr="00AE5C08">
        <w:t>associates of each other for the purposes of subsection</w:t>
      </w:r>
      <w:r w:rsidR="00AE5C08">
        <w:t> </w:t>
      </w:r>
      <w:r w:rsidRPr="00AE5C08">
        <w:t>87</w:t>
      </w:r>
      <w:r w:rsidR="00AE5C08">
        <w:noBreakHyphen/>
      </w:r>
      <w:r w:rsidRPr="00AE5C08">
        <w:t>15(3) and paragraph</w:t>
      </w:r>
      <w:r w:rsidR="00AE5C08">
        <w:t> </w:t>
      </w:r>
      <w:r w:rsidRPr="00AE5C08">
        <w:t>87</w:t>
      </w:r>
      <w:r w:rsidR="00AE5C08">
        <w:noBreakHyphen/>
      </w:r>
      <w:r w:rsidRPr="00AE5C08">
        <w:t>20(1)(a).</w:t>
      </w:r>
    </w:p>
    <w:p w:rsidR="00AE4C6B" w:rsidRPr="00AE5C08" w:rsidRDefault="00AE4C6B" w:rsidP="00AE4C6B">
      <w:pPr>
        <w:pStyle w:val="notetext"/>
      </w:pPr>
      <w:r w:rsidRPr="00AE5C08">
        <w:t>Example:</w:t>
      </w:r>
      <w:r w:rsidRPr="00AE5C08">
        <w:tab/>
        <w:t>You receive 60% of your personal services income from a Department of a State government and 40% of your personal services income from a corporation in which that State has a majority shareholding.</w:t>
      </w:r>
    </w:p>
    <w:p w:rsidR="00AE4C6B" w:rsidRPr="00AE5C08" w:rsidRDefault="00AE4C6B" w:rsidP="00AE4C6B">
      <w:pPr>
        <w:pStyle w:val="notetext"/>
      </w:pPr>
      <w:r w:rsidRPr="00AE5C08">
        <w:tab/>
        <w:t xml:space="preserve">You are not treated as if </w:t>
      </w:r>
      <w:r w:rsidRPr="00AE5C08">
        <w:rPr>
          <w:snapToGrid w:val="0"/>
        </w:rPr>
        <w:t>80% or more of your personal services income is income from the same entity and that entity’s associates, and therefore you will not need a personal services business determination to satisfy subsection</w:t>
      </w:r>
      <w:r w:rsidR="00AE5C08">
        <w:rPr>
          <w:snapToGrid w:val="0"/>
        </w:rPr>
        <w:t> </w:t>
      </w:r>
      <w:r w:rsidRPr="00AE5C08">
        <w:rPr>
          <w:snapToGrid w:val="0"/>
        </w:rPr>
        <w:t>87</w:t>
      </w:r>
      <w:r w:rsidR="00AE5C08">
        <w:rPr>
          <w:snapToGrid w:val="0"/>
        </w:rPr>
        <w:noBreakHyphen/>
      </w:r>
      <w:r w:rsidRPr="00AE5C08">
        <w:rPr>
          <w:snapToGrid w:val="0"/>
        </w:rPr>
        <w:t>15</w:t>
      </w:r>
      <w:r w:rsidRPr="00AE5C08">
        <w:t>(3).</w:t>
      </w:r>
    </w:p>
    <w:p w:rsidR="00AE4C6B" w:rsidRPr="00AE5C08" w:rsidRDefault="00AE4C6B" w:rsidP="00AE4C6B">
      <w:pPr>
        <w:pStyle w:val="notetext"/>
      </w:pPr>
      <w:r w:rsidRPr="00AE5C08">
        <w:tab/>
        <w:t xml:space="preserve">In addition, you satisfy the first limb (but not necessarily the second limb) of the unrelated clients test in </w:t>
      </w:r>
      <w:r w:rsidRPr="00AE5C08">
        <w:rPr>
          <w:snapToGrid w:val="0"/>
        </w:rPr>
        <w:t>subsection</w:t>
      </w:r>
      <w:r w:rsidR="00AE5C08">
        <w:rPr>
          <w:snapToGrid w:val="0"/>
        </w:rPr>
        <w:t> </w:t>
      </w:r>
      <w:r w:rsidRPr="00AE5C08">
        <w:rPr>
          <w:snapToGrid w:val="0"/>
        </w:rPr>
        <w:t>87</w:t>
      </w:r>
      <w:r w:rsidR="00AE5C08">
        <w:rPr>
          <w:snapToGrid w:val="0"/>
        </w:rPr>
        <w:noBreakHyphen/>
      </w:r>
      <w:r w:rsidRPr="00AE5C08">
        <w:rPr>
          <w:snapToGrid w:val="0"/>
        </w:rPr>
        <w:t>20</w:t>
      </w:r>
      <w:r w:rsidRPr="00AE5C08">
        <w:t>(1), because you receive your personal services income from 2 entities that are not treated as associates of each other.</w:t>
      </w:r>
    </w:p>
    <w:p w:rsidR="00AE4C6B" w:rsidRPr="00AE5C08" w:rsidRDefault="00AE4C6B" w:rsidP="00584928">
      <w:pPr>
        <w:pStyle w:val="subsection"/>
      </w:pPr>
      <w:r w:rsidRPr="00AE5C08">
        <w:tab/>
        <w:t>(2)</w:t>
      </w:r>
      <w:r w:rsidRPr="00AE5C08">
        <w:tab/>
        <w:t xml:space="preserve">Each Agency within the meaning of the </w:t>
      </w:r>
      <w:r w:rsidRPr="00AE5C08">
        <w:rPr>
          <w:i/>
        </w:rPr>
        <w:t>Public Service Act 1999</w:t>
      </w:r>
      <w:r w:rsidRPr="00AE5C08">
        <w:t>:</w:t>
      </w:r>
    </w:p>
    <w:p w:rsidR="00AE4C6B" w:rsidRPr="00AE5C08" w:rsidRDefault="00AE4C6B" w:rsidP="00AE4C6B">
      <w:pPr>
        <w:pStyle w:val="paragraph"/>
      </w:pPr>
      <w:r w:rsidRPr="00AE5C08">
        <w:tab/>
        <w:t>(a)</w:t>
      </w:r>
      <w:r w:rsidRPr="00AE5C08">
        <w:tab/>
        <w:t>is treated as a separate entity; and</w:t>
      </w:r>
    </w:p>
    <w:p w:rsidR="00AE4C6B" w:rsidRPr="00AE5C08" w:rsidRDefault="00AE4C6B" w:rsidP="00AE4C6B">
      <w:pPr>
        <w:pStyle w:val="paragraph"/>
      </w:pPr>
      <w:r w:rsidRPr="00AE5C08">
        <w:tab/>
        <w:t>(b)</w:t>
      </w:r>
      <w:r w:rsidRPr="00AE5C08">
        <w:tab/>
        <w:t xml:space="preserve">is not treated as an </w:t>
      </w:r>
      <w:r w:rsidR="00AE5C08" w:rsidRPr="00AE5C08">
        <w:rPr>
          <w:position w:val="6"/>
          <w:sz w:val="16"/>
        </w:rPr>
        <w:t>*</w:t>
      </w:r>
      <w:r w:rsidRPr="00AE5C08">
        <w:t xml:space="preserve">associate of any other such Agency, or of any </w:t>
      </w:r>
      <w:r w:rsidR="00AE5C08" w:rsidRPr="00AE5C08">
        <w:rPr>
          <w:position w:val="6"/>
          <w:sz w:val="16"/>
        </w:rPr>
        <w:t>*</w:t>
      </w:r>
      <w:r w:rsidRPr="00AE5C08">
        <w:t>Australian government agency;</w:t>
      </w:r>
    </w:p>
    <w:p w:rsidR="00AE4C6B" w:rsidRPr="00AE5C08" w:rsidRDefault="00AE4C6B" w:rsidP="00584928">
      <w:pPr>
        <w:pStyle w:val="subsection2"/>
      </w:pPr>
      <w:r w:rsidRPr="00AE5C08">
        <w:t>for the purposes of subsection</w:t>
      </w:r>
      <w:r w:rsidR="00AE5C08">
        <w:t> </w:t>
      </w:r>
      <w:r w:rsidRPr="00AE5C08">
        <w:t>87</w:t>
      </w:r>
      <w:r w:rsidR="00AE5C08">
        <w:noBreakHyphen/>
      </w:r>
      <w:r w:rsidRPr="00AE5C08">
        <w:t>15(3) and paragraph</w:t>
      </w:r>
      <w:r w:rsidR="00AE5C08">
        <w:t> </w:t>
      </w:r>
      <w:r w:rsidRPr="00AE5C08">
        <w:t>87</w:t>
      </w:r>
      <w:r w:rsidR="00AE5C08">
        <w:noBreakHyphen/>
      </w:r>
      <w:r w:rsidRPr="00AE5C08">
        <w:t>20(1)(a).</w:t>
      </w:r>
    </w:p>
    <w:p w:rsidR="00AE4C6B" w:rsidRPr="00AE5C08" w:rsidRDefault="00AE4C6B" w:rsidP="00AE4C6B">
      <w:pPr>
        <w:pStyle w:val="notetext"/>
        <w:rPr>
          <w:snapToGrid w:val="0"/>
        </w:rPr>
      </w:pPr>
      <w:r w:rsidRPr="00AE5C08">
        <w:lastRenderedPageBreak/>
        <w:t>Example:</w:t>
      </w:r>
      <w:r w:rsidRPr="00AE5C08">
        <w:tab/>
        <w:t>You receive 70% of your personal services income from the Commonwealth Department of Treasury and 30% of your personal services income from the Australian Taxation Office (neither body has a legal identity separate from the Commonwealth Government)</w:t>
      </w:r>
      <w:r w:rsidRPr="00AE5C08">
        <w:rPr>
          <w:snapToGrid w:val="0"/>
        </w:rPr>
        <w:t>.</w:t>
      </w:r>
    </w:p>
    <w:p w:rsidR="00AE4C6B" w:rsidRPr="00AE5C08" w:rsidRDefault="00AE4C6B" w:rsidP="00AE4C6B">
      <w:pPr>
        <w:pStyle w:val="notetext"/>
      </w:pPr>
      <w:r w:rsidRPr="00AE5C08">
        <w:tab/>
        <w:t xml:space="preserve">You are not treated as if </w:t>
      </w:r>
      <w:r w:rsidRPr="00AE5C08">
        <w:rPr>
          <w:snapToGrid w:val="0"/>
        </w:rPr>
        <w:t>80% or more of your personal services income is income from the same entity, or from the same entity and that entity’s associates, and therefore you will not need a personal services business determination to satisfy subsection</w:t>
      </w:r>
      <w:r w:rsidR="00AE5C08">
        <w:rPr>
          <w:snapToGrid w:val="0"/>
        </w:rPr>
        <w:t> </w:t>
      </w:r>
      <w:r w:rsidRPr="00AE5C08">
        <w:rPr>
          <w:snapToGrid w:val="0"/>
        </w:rPr>
        <w:t>87</w:t>
      </w:r>
      <w:r w:rsidR="00AE5C08">
        <w:rPr>
          <w:snapToGrid w:val="0"/>
        </w:rPr>
        <w:noBreakHyphen/>
      </w:r>
      <w:r w:rsidRPr="00AE5C08">
        <w:rPr>
          <w:snapToGrid w:val="0"/>
        </w:rPr>
        <w:t>15</w:t>
      </w:r>
      <w:r w:rsidRPr="00AE5C08">
        <w:t>(3).</w:t>
      </w:r>
    </w:p>
    <w:p w:rsidR="00AE4C6B" w:rsidRPr="00AE5C08" w:rsidRDefault="00AE4C6B" w:rsidP="00AE4C6B">
      <w:pPr>
        <w:pStyle w:val="notetext"/>
      </w:pPr>
      <w:r w:rsidRPr="00AE5C08">
        <w:tab/>
        <w:t xml:space="preserve">In addition, you satisfy the first limb (but not necessarily the second limb) of the unrelated clients test in </w:t>
      </w:r>
      <w:r w:rsidRPr="00AE5C08">
        <w:rPr>
          <w:snapToGrid w:val="0"/>
        </w:rPr>
        <w:t>subsection</w:t>
      </w:r>
      <w:r w:rsidR="00AE5C08">
        <w:rPr>
          <w:snapToGrid w:val="0"/>
        </w:rPr>
        <w:t> </w:t>
      </w:r>
      <w:r w:rsidRPr="00AE5C08">
        <w:rPr>
          <w:snapToGrid w:val="0"/>
        </w:rPr>
        <w:t>87</w:t>
      </w:r>
      <w:r w:rsidR="00AE5C08">
        <w:rPr>
          <w:snapToGrid w:val="0"/>
        </w:rPr>
        <w:noBreakHyphen/>
      </w:r>
      <w:r w:rsidRPr="00AE5C08">
        <w:rPr>
          <w:snapToGrid w:val="0"/>
        </w:rPr>
        <w:t>20</w:t>
      </w:r>
      <w:r w:rsidRPr="00AE5C08">
        <w:t>(1), because you receive your personal services income from 2 bodies that are treated as separate entities and that are not treated as associates of each other.</w:t>
      </w:r>
    </w:p>
    <w:p w:rsidR="00AE4C6B" w:rsidRPr="00AE5C08" w:rsidRDefault="00AE4C6B" w:rsidP="00584928">
      <w:pPr>
        <w:pStyle w:val="subsection"/>
      </w:pPr>
      <w:r w:rsidRPr="00AE5C08">
        <w:tab/>
        <w:t>(3)</w:t>
      </w:r>
      <w:r w:rsidRPr="00AE5C08">
        <w:tab/>
        <w:t xml:space="preserve">Each part of the government of a State or Territory, and each part of an authority of the State or Territory, that has, under a law of the State or Territory, a status corresponding to an Agency within the meaning of the </w:t>
      </w:r>
      <w:r w:rsidRPr="00AE5C08">
        <w:rPr>
          <w:i/>
        </w:rPr>
        <w:t>Public Service Act 1999</w:t>
      </w:r>
      <w:r w:rsidRPr="00AE5C08">
        <w:t>:</w:t>
      </w:r>
    </w:p>
    <w:p w:rsidR="00AE4C6B" w:rsidRPr="00AE5C08" w:rsidRDefault="00AE4C6B" w:rsidP="00AE4C6B">
      <w:pPr>
        <w:pStyle w:val="paragraph"/>
      </w:pPr>
      <w:r w:rsidRPr="00AE5C08">
        <w:tab/>
        <w:t>(a)</w:t>
      </w:r>
      <w:r w:rsidRPr="00AE5C08">
        <w:tab/>
        <w:t>is treated as a separate entity; and</w:t>
      </w:r>
    </w:p>
    <w:p w:rsidR="00AE4C6B" w:rsidRPr="00AE5C08" w:rsidRDefault="00AE4C6B" w:rsidP="00AE4C6B">
      <w:pPr>
        <w:pStyle w:val="paragraph"/>
      </w:pPr>
      <w:r w:rsidRPr="00AE5C08">
        <w:tab/>
        <w:t>(b)</w:t>
      </w:r>
      <w:r w:rsidRPr="00AE5C08">
        <w:tab/>
        <w:t xml:space="preserve">is not treated as an </w:t>
      </w:r>
      <w:r w:rsidR="00AE5C08" w:rsidRPr="00AE5C08">
        <w:rPr>
          <w:position w:val="6"/>
          <w:sz w:val="16"/>
        </w:rPr>
        <w:t>*</w:t>
      </w:r>
      <w:r w:rsidRPr="00AE5C08">
        <w:t xml:space="preserve">associate of any other part of such a government or authority, or of any </w:t>
      </w:r>
      <w:r w:rsidR="00AE5C08" w:rsidRPr="00AE5C08">
        <w:rPr>
          <w:position w:val="6"/>
          <w:sz w:val="16"/>
        </w:rPr>
        <w:t>*</w:t>
      </w:r>
      <w:r w:rsidRPr="00AE5C08">
        <w:t>Australian government agency;</w:t>
      </w:r>
    </w:p>
    <w:p w:rsidR="00AE4C6B" w:rsidRPr="00AE5C08" w:rsidRDefault="00AE4C6B" w:rsidP="00584928">
      <w:pPr>
        <w:pStyle w:val="subsection2"/>
      </w:pPr>
      <w:r w:rsidRPr="00AE5C08">
        <w:t>for the purposes of subsection</w:t>
      </w:r>
      <w:r w:rsidR="00AE5C08">
        <w:t> </w:t>
      </w:r>
      <w:r w:rsidRPr="00AE5C08">
        <w:t>87</w:t>
      </w:r>
      <w:r w:rsidR="00AE5C08">
        <w:noBreakHyphen/>
      </w:r>
      <w:r w:rsidRPr="00AE5C08">
        <w:t>15(3) and paragraph</w:t>
      </w:r>
      <w:r w:rsidR="00AE5C08">
        <w:t> </w:t>
      </w:r>
      <w:r w:rsidRPr="00AE5C08">
        <w:t>87</w:t>
      </w:r>
      <w:r w:rsidR="00AE5C08">
        <w:noBreakHyphen/>
      </w:r>
      <w:r w:rsidRPr="00AE5C08">
        <w:t>20(1)(a).</w:t>
      </w:r>
    </w:p>
    <w:p w:rsidR="00AE4C6B" w:rsidRPr="00AE5C08" w:rsidRDefault="00AE4C6B" w:rsidP="00AE4C6B">
      <w:pPr>
        <w:pStyle w:val="ActHead5"/>
      </w:pPr>
      <w:bookmarkStart w:id="359" w:name="_Toc409169782"/>
      <w:r w:rsidRPr="00AE5C08">
        <w:rPr>
          <w:rStyle w:val="CharSectno"/>
        </w:rPr>
        <w:t>87</w:t>
      </w:r>
      <w:r w:rsidR="00AE5C08">
        <w:rPr>
          <w:rStyle w:val="CharSectno"/>
        </w:rPr>
        <w:noBreakHyphen/>
      </w:r>
      <w:r w:rsidRPr="00AE5C08">
        <w:rPr>
          <w:rStyle w:val="CharSectno"/>
        </w:rPr>
        <w:t>40</w:t>
      </w:r>
      <w:r w:rsidRPr="00AE5C08">
        <w:t xml:space="preserve">  Application of this Division to certain agents</w:t>
      </w:r>
      <w:bookmarkEnd w:id="359"/>
    </w:p>
    <w:p w:rsidR="00AE4C6B" w:rsidRPr="00AE5C08" w:rsidRDefault="00AE4C6B" w:rsidP="003719AC">
      <w:pPr>
        <w:pStyle w:val="SubsectionHead"/>
      </w:pPr>
      <w:r w:rsidRPr="00AE5C08">
        <w:t>Object of this section</w:t>
      </w:r>
    </w:p>
    <w:p w:rsidR="00AE4C6B" w:rsidRPr="00AE5C08" w:rsidRDefault="00AE4C6B" w:rsidP="006748B9">
      <w:pPr>
        <w:pStyle w:val="subsection"/>
      </w:pPr>
      <w:r w:rsidRPr="00AE5C08">
        <w:tab/>
        <w:t>(1)</w:t>
      </w:r>
      <w:r w:rsidRPr="00AE5C08">
        <w:tab/>
        <w:t xml:space="preserve">The object of this section is to modify the operation of this Division for </w:t>
      </w:r>
      <w:r w:rsidR="00AE5C08" w:rsidRPr="00AE5C08">
        <w:rPr>
          <w:position w:val="6"/>
          <w:sz w:val="16"/>
        </w:rPr>
        <w:t>*</w:t>
      </w:r>
      <w:r w:rsidRPr="00AE5C08">
        <w:t>agents who bear entrepreneurial risk in the way they provide services.</w:t>
      </w:r>
    </w:p>
    <w:p w:rsidR="00EF1ECB" w:rsidRPr="00AE5C08" w:rsidRDefault="00EF1ECB" w:rsidP="00EF1ECB">
      <w:pPr>
        <w:pStyle w:val="SubsectionHead"/>
      </w:pPr>
      <w:r w:rsidRPr="00AE5C08">
        <w:t>Agent rules do not apply</w:t>
      </w:r>
    </w:p>
    <w:p w:rsidR="00EF1ECB" w:rsidRPr="00AE5C08" w:rsidRDefault="00EF1ECB" w:rsidP="00EF1ECB">
      <w:pPr>
        <w:pStyle w:val="subsection"/>
      </w:pPr>
      <w:r w:rsidRPr="00AE5C08">
        <w:tab/>
        <w:t>(1A)</w:t>
      </w:r>
      <w:r w:rsidRPr="00AE5C08">
        <w:tab/>
        <w:t>The rules in section</w:t>
      </w:r>
      <w:r w:rsidR="00AE5C08">
        <w:t> </w:t>
      </w:r>
      <w:r w:rsidRPr="00AE5C08">
        <w:t>960</w:t>
      </w:r>
      <w:r w:rsidR="00AE5C08">
        <w:noBreakHyphen/>
      </w:r>
      <w:r w:rsidRPr="00AE5C08">
        <w:t>105 (Certain entities treated as agents) do not apply to this section.</w:t>
      </w:r>
    </w:p>
    <w:p w:rsidR="00AE4C6B" w:rsidRPr="00AE5C08" w:rsidRDefault="00AE4C6B" w:rsidP="003719AC">
      <w:pPr>
        <w:pStyle w:val="SubsectionHead"/>
      </w:pPr>
      <w:r w:rsidRPr="00AE5C08">
        <w:lastRenderedPageBreak/>
        <w:t>Agents covered by this section</w:t>
      </w:r>
    </w:p>
    <w:p w:rsidR="00AE4C6B" w:rsidRPr="00AE5C08" w:rsidRDefault="00AE4C6B" w:rsidP="00584928">
      <w:pPr>
        <w:pStyle w:val="subsection"/>
      </w:pPr>
      <w:r w:rsidRPr="00AE5C08">
        <w:tab/>
        <w:t>(2)</w:t>
      </w:r>
      <w:r w:rsidRPr="00AE5C08">
        <w:tab/>
        <w:t>Subsection</w:t>
      </w:r>
      <w:r w:rsidR="00AE5C08">
        <w:t> </w:t>
      </w:r>
      <w:r w:rsidRPr="00AE5C08">
        <w:t>87</w:t>
      </w:r>
      <w:r w:rsidR="00AE5C08">
        <w:noBreakHyphen/>
      </w:r>
      <w:r w:rsidRPr="00AE5C08">
        <w:t>15(3) and section</w:t>
      </w:r>
      <w:r w:rsidR="00AE5C08">
        <w:t> </w:t>
      </w:r>
      <w:r w:rsidRPr="00AE5C08">
        <w:t>87</w:t>
      </w:r>
      <w:r w:rsidR="00AE5C08">
        <w:noBreakHyphen/>
      </w:r>
      <w:r w:rsidRPr="00AE5C08">
        <w:t xml:space="preserve">20 apply, in the manner specified in this section, to an individual or </w:t>
      </w:r>
      <w:r w:rsidR="00AE5C08" w:rsidRPr="00AE5C08">
        <w:rPr>
          <w:position w:val="6"/>
          <w:sz w:val="16"/>
        </w:rPr>
        <w:t>*</w:t>
      </w:r>
      <w:r w:rsidRPr="00AE5C08">
        <w:t>personal services entity if:</w:t>
      </w:r>
    </w:p>
    <w:p w:rsidR="00AE4C6B" w:rsidRPr="00AE5C08" w:rsidRDefault="00AE4C6B" w:rsidP="00AE4C6B">
      <w:pPr>
        <w:pStyle w:val="paragraph"/>
      </w:pPr>
      <w:r w:rsidRPr="00AE5C08">
        <w:tab/>
        <w:t>(a)</w:t>
      </w:r>
      <w:r w:rsidRPr="00AE5C08">
        <w:tab/>
        <w:t xml:space="preserve">the individual or personal services entity is an </w:t>
      </w:r>
      <w:r w:rsidR="00AE5C08" w:rsidRPr="00AE5C08">
        <w:rPr>
          <w:position w:val="6"/>
          <w:sz w:val="16"/>
        </w:rPr>
        <w:t>*</w:t>
      </w:r>
      <w:r w:rsidR="00D24AF4" w:rsidRPr="00AE5C08">
        <w:t>agent</w:t>
      </w:r>
      <w:r w:rsidRPr="00AE5C08">
        <w:t xml:space="preserve"> of another entity (the </w:t>
      </w:r>
      <w:r w:rsidRPr="00AE5C08">
        <w:rPr>
          <w:b/>
          <w:i/>
        </w:rPr>
        <w:t>principal</w:t>
      </w:r>
      <w:r w:rsidRPr="00AE5C08">
        <w:t>) but not the principal’s employee; and</w:t>
      </w:r>
    </w:p>
    <w:p w:rsidR="00AE4C6B" w:rsidRPr="00AE5C08" w:rsidRDefault="00AE4C6B" w:rsidP="00AE4C6B">
      <w:pPr>
        <w:pStyle w:val="paragraph"/>
      </w:pPr>
      <w:r w:rsidRPr="00AE5C08">
        <w:tab/>
        <w:t>(b)</w:t>
      </w:r>
      <w:r w:rsidRPr="00AE5C08">
        <w:tab/>
        <w:t>the agent receives income from the principal that is for services that the agent provides to other entities (</w:t>
      </w:r>
      <w:r w:rsidRPr="00AE5C08">
        <w:rPr>
          <w:b/>
          <w:i/>
        </w:rPr>
        <w:t>customers</w:t>
      </w:r>
      <w:r w:rsidRPr="00AE5C08">
        <w:t>) on the principal’s behalf; and</w:t>
      </w:r>
    </w:p>
    <w:p w:rsidR="00AE4C6B" w:rsidRPr="00AE5C08" w:rsidRDefault="00AE4C6B" w:rsidP="00AE4C6B">
      <w:pPr>
        <w:pStyle w:val="paragraph"/>
      </w:pPr>
      <w:r w:rsidRPr="00AE5C08">
        <w:tab/>
        <w:t>(c)</w:t>
      </w:r>
      <w:r w:rsidRPr="00AE5C08">
        <w:tab/>
        <w:t>at least 75% of that income is commissions, or fees, based on the agent’s performance in providing services to the customers on the principal’s behalf; and</w:t>
      </w:r>
    </w:p>
    <w:p w:rsidR="00AE4C6B" w:rsidRPr="00AE5C08" w:rsidRDefault="00AE4C6B" w:rsidP="00AE4C6B">
      <w:pPr>
        <w:pStyle w:val="paragraph"/>
      </w:pPr>
      <w:r w:rsidRPr="00AE5C08">
        <w:tab/>
        <w:t>(d)</w:t>
      </w:r>
      <w:r w:rsidRPr="00AE5C08">
        <w:tab/>
        <w:t>the agent actively seeks other entities to whom the agent could provide services on the principal’s behalf; and</w:t>
      </w:r>
    </w:p>
    <w:p w:rsidR="00AE4C6B" w:rsidRPr="00AE5C08" w:rsidRDefault="00AE4C6B" w:rsidP="00AE4C6B">
      <w:pPr>
        <w:pStyle w:val="paragraph"/>
      </w:pPr>
      <w:r w:rsidRPr="00AE5C08">
        <w:tab/>
        <w:t>(e)</w:t>
      </w:r>
      <w:r w:rsidRPr="00AE5C08">
        <w:tab/>
        <w:t>the agent does not provide any services to the customers, on the principal’s behalf, using premises:</w:t>
      </w:r>
    </w:p>
    <w:p w:rsidR="00AE4C6B" w:rsidRPr="00AE5C08" w:rsidRDefault="00AE4C6B" w:rsidP="00AE4C6B">
      <w:pPr>
        <w:pStyle w:val="paragraphsub"/>
      </w:pPr>
      <w:r w:rsidRPr="00AE5C08">
        <w:tab/>
        <w:t>(i)</w:t>
      </w:r>
      <w:r w:rsidRPr="00AE5C08">
        <w:tab/>
        <w:t xml:space="preserve">that the principal or an </w:t>
      </w:r>
      <w:r w:rsidR="00AE5C08" w:rsidRPr="00AE5C08">
        <w:rPr>
          <w:position w:val="6"/>
          <w:sz w:val="16"/>
        </w:rPr>
        <w:t>*</w:t>
      </w:r>
      <w:r w:rsidRPr="00AE5C08">
        <w:t>associate of the principal owns; or</w:t>
      </w:r>
    </w:p>
    <w:p w:rsidR="00AE4C6B" w:rsidRPr="00AE5C08" w:rsidRDefault="00AE4C6B" w:rsidP="00AE4C6B">
      <w:pPr>
        <w:pStyle w:val="paragraphsub"/>
      </w:pPr>
      <w:r w:rsidRPr="00AE5C08">
        <w:tab/>
        <w:t>(ii)</w:t>
      </w:r>
      <w:r w:rsidRPr="00AE5C08">
        <w:tab/>
        <w:t>in which the principal or an associate of the principal has a leasehold interest;</w:t>
      </w:r>
    </w:p>
    <w:p w:rsidR="00AE4C6B" w:rsidRPr="00AE5C08" w:rsidRDefault="00AE4C6B" w:rsidP="00AE4C6B">
      <w:pPr>
        <w:pStyle w:val="paragraph"/>
      </w:pPr>
      <w:r w:rsidRPr="00AE5C08">
        <w:tab/>
      </w:r>
      <w:r w:rsidRPr="00AE5C08">
        <w:tab/>
        <w:t xml:space="preserve">unless the agent uses the premises under an arrangement entered into at </w:t>
      </w:r>
      <w:r w:rsidR="00AE5C08" w:rsidRPr="00AE5C08">
        <w:rPr>
          <w:position w:val="6"/>
          <w:sz w:val="16"/>
        </w:rPr>
        <w:t>*</w:t>
      </w:r>
      <w:r w:rsidR="00116EE2" w:rsidRPr="00AE5C08">
        <w:t>arm’s length</w:t>
      </w:r>
      <w:r w:rsidRPr="00AE5C08">
        <w:t>.</w:t>
      </w:r>
    </w:p>
    <w:p w:rsidR="00AE4C6B" w:rsidRPr="00AE5C08" w:rsidRDefault="00AE4C6B" w:rsidP="003719AC">
      <w:pPr>
        <w:pStyle w:val="SubsectionHead"/>
      </w:pPr>
      <w:r w:rsidRPr="00AE5C08">
        <w:t>Whether personal services income is from one source</w:t>
      </w:r>
    </w:p>
    <w:p w:rsidR="00AE4C6B" w:rsidRPr="00AE5C08" w:rsidRDefault="00AE4C6B" w:rsidP="00584928">
      <w:pPr>
        <w:pStyle w:val="subsection"/>
      </w:pPr>
      <w:r w:rsidRPr="00AE5C08">
        <w:tab/>
        <w:t>(3)</w:t>
      </w:r>
      <w:r w:rsidRPr="00AE5C08">
        <w:tab/>
        <w:t xml:space="preserve">If the </w:t>
      </w:r>
      <w:r w:rsidR="00AE5C08" w:rsidRPr="00AE5C08">
        <w:rPr>
          <w:position w:val="6"/>
          <w:sz w:val="16"/>
        </w:rPr>
        <w:t>*</w:t>
      </w:r>
      <w:r w:rsidR="00B01AF2" w:rsidRPr="00AE5C08">
        <w:t>agent</w:t>
      </w:r>
      <w:r w:rsidRPr="00AE5C08">
        <w:t xml:space="preserve"> is an individual, in applying subsection</w:t>
      </w:r>
      <w:r w:rsidR="00AE5C08">
        <w:t> </w:t>
      </w:r>
      <w:r w:rsidRPr="00AE5C08">
        <w:t>87</w:t>
      </w:r>
      <w:r w:rsidR="00AE5C08">
        <w:noBreakHyphen/>
      </w:r>
      <w:r w:rsidRPr="00AE5C08">
        <w:t xml:space="preserve">15(3) to the </w:t>
      </w:r>
      <w:r w:rsidR="00AE5C08" w:rsidRPr="00AE5C08">
        <w:rPr>
          <w:position w:val="6"/>
          <w:sz w:val="16"/>
        </w:rPr>
        <w:t>*</w:t>
      </w:r>
      <w:r w:rsidRPr="00AE5C08">
        <w:t>personal services income of the agent during an income year, any part of the agent’s personal services income from the principal that:</w:t>
      </w:r>
    </w:p>
    <w:p w:rsidR="00AE4C6B" w:rsidRPr="00AE5C08" w:rsidRDefault="00AE4C6B" w:rsidP="00AE4C6B">
      <w:pPr>
        <w:pStyle w:val="paragraph"/>
      </w:pPr>
      <w:r w:rsidRPr="00AE5C08">
        <w:tab/>
        <w:t>(a)</w:t>
      </w:r>
      <w:r w:rsidRPr="00AE5C08">
        <w:tab/>
        <w:t>the agent gains or produces during the income year; and</w:t>
      </w:r>
    </w:p>
    <w:p w:rsidR="00AE4C6B" w:rsidRPr="00AE5C08" w:rsidRDefault="00AE4C6B" w:rsidP="00AE4C6B">
      <w:pPr>
        <w:pStyle w:val="paragraph"/>
      </w:pPr>
      <w:r w:rsidRPr="00AE5C08">
        <w:tab/>
        <w:t>(b)</w:t>
      </w:r>
      <w:r w:rsidRPr="00AE5C08">
        <w:tab/>
        <w:t>is for services that the agent provided to a customer on the principal’s behalf in the income year or an earlier income year;</w:t>
      </w:r>
    </w:p>
    <w:p w:rsidR="00AE4C6B" w:rsidRPr="00AE5C08" w:rsidRDefault="00AE4C6B" w:rsidP="00584928">
      <w:pPr>
        <w:pStyle w:val="subsection2"/>
      </w:pPr>
      <w:r w:rsidRPr="00AE5C08">
        <w:lastRenderedPageBreak/>
        <w:t>is treated as if it were personal services income from the customer, and not personal services income from the principal.</w:t>
      </w:r>
    </w:p>
    <w:p w:rsidR="00AE4C6B" w:rsidRPr="00AE5C08" w:rsidRDefault="00AE4C6B" w:rsidP="00584928">
      <w:pPr>
        <w:pStyle w:val="subsection"/>
      </w:pPr>
      <w:r w:rsidRPr="00AE5C08">
        <w:tab/>
        <w:t>(4)</w:t>
      </w:r>
      <w:r w:rsidRPr="00AE5C08">
        <w:tab/>
        <w:t xml:space="preserve">If the </w:t>
      </w:r>
      <w:r w:rsidR="00AE5C08" w:rsidRPr="00AE5C08">
        <w:rPr>
          <w:position w:val="6"/>
          <w:sz w:val="16"/>
        </w:rPr>
        <w:t>*</w:t>
      </w:r>
      <w:r w:rsidR="00B01AF2" w:rsidRPr="00AE5C08">
        <w:t>agent</w:t>
      </w:r>
      <w:r w:rsidRPr="00AE5C08">
        <w:t xml:space="preserve"> is a </w:t>
      </w:r>
      <w:r w:rsidR="00AE5C08" w:rsidRPr="00AE5C08">
        <w:rPr>
          <w:position w:val="6"/>
          <w:sz w:val="16"/>
        </w:rPr>
        <w:t>*</w:t>
      </w:r>
      <w:r w:rsidRPr="00AE5C08">
        <w:t>personal services entity, in applying subsection</w:t>
      </w:r>
      <w:r w:rsidR="00AE5C08">
        <w:t> </w:t>
      </w:r>
      <w:r w:rsidRPr="00AE5C08">
        <w:t>87</w:t>
      </w:r>
      <w:r w:rsidR="00AE5C08">
        <w:noBreakHyphen/>
      </w:r>
      <w:r w:rsidRPr="00AE5C08">
        <w:t xml:space="preserve">15(3) to an individual’s </w:t>
      </w:r>
      <w:r w:rsidR="00AE5C08" w:rsidRPr="00AE5C08">
        <w:rPr>
          <w:position w:val="6"/>
          <w:sz w:val="16"/>
        </w:rPr>
        <w:t>*</w:t>
      </w:r>
      <w:r w:rsidRPr="00AE5C08">
        <w:t xml:space="preserve">personal services income that is </w:t>
      </w:r>
      <w:r w:rsidRPr="00AE5C08">
        <w:rPr>
          <w:snapToGrid w:val="0"/>
        </w:rPr>
        <w:t xml:space="preserve">included in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 during an income year, any part of the individual’s personal services income from the principal that:</w:t>
      </w:r>
    </w:p>
    <w:p w:rsidR="00AE4C6B" w:rsidRPr="00AE5C08" w:rsidRDefault="00AE4C6B" w:rsidP="00AE4C6B">
      <w:pPr>
        <w:pStyle w:val="paragraph"/>
      </w:pPr>
      <w:r w:rsidRPr="00AE5C08">
        <w:tab/>
        <w:t>(a)</w:t>
      </w:r>
      <w:r w:rsidRPr="00AE5C08">
        <w:tab/>
        <w:t>the agent gains or produces during the income year; and</w:t>
      </w:r>
    </w:p>
    <w:p w:rsidR="00AE4C6B" w:rsidRPr="00AE5C08" w:rsidRDefault="00AE4C6B" w:rsidP="00AE4C6B">
      <w:pPr>
        <w:pStyle w:val="paragraph"/>
      </w:pPr>
      <w:r w:rsidRPr="00AE5C08">
        <w:tab/>
        <w:t>(b)</w:t>
      </w:r>
      <w:r w:rsidRPr="00AE5C08">
        <w:tab/>
        <w:t>is for services that the individual or the agent provided to a customer on the principal’s behalf in the income year or an earlier income year;</w:t>
      </w:r>
    </w:p>
    <w:p w:rsidR="00AE4C6B" w:rsidRPr="00AE5C08" w:rsidRDefault="00AE4C6B" w:rsidP="00584928">
      <w:pPr>
        <w:pStyle w:val="subsection2"/>
      </w:pPr>
      <w:r w:rsidRPr="00AE5C08">
        <w:t>is treated as if it were personal services income from the customer, and not personal services income from the principal.</w:t>
      </w:r>
    </w:p>
    <w:p w:rsidR="00AE4C6B" w:rsidRPr="00AE5C08" w:rsidRDefault="00AE4C6B" w:rsidP="003719AC">
      <w:pPr>
        <w:pStyle w:val="SubsectionHead"/>
      </w:pPr>
      <w:r w:rsidRPr="00AE5C08">
        <w:t>The unrelated clients test for a personal services business</w:t>
      </w:r>
    </w:p>
    <w:p w:rsidR="00AE4C6B" w:rsidRPr="00AE5C08" w:rsidRDefault="00AE4C6B" w:rsidP="00584928">
      <w:pPr>
        <w:pStyle w:val="subsection"/>
      </w:pPr>
      <w:r w:rsidRPr="00AE5C08">
        <w:tab/>
        <w:t>(5)</w:t>
      </w:r>
      <w:r w:rsidRPr="00AE5C08">
        <w:tab/>
        <w:t xml:space="preserve">In determining whether, during an income year, the </w:t>
      </w:r>
      <w:r w:rsidR="00AE5C08" w:rsidRPr="00AE5C08">
        <w:rPr>
          <w:position w:val="6"/>
          <w:sz w:val="16"/>
        </w:rPr>
        <w:t>*</w:t>
      </w:r>
      <w:r w:rsidR="00B01AF2" w:rsidRPr="00AE5C08">
        <w:t>agent</w:t>
      </w:r>
      <w:r w:rsidRPr="00AE5C08">
        <w:t xml:space="preserve"> meets the unrelated clients test under section</w:t>
      </w:r>
      <w:r w:rsidR="00AE5C08">
        <w:t> </w:t>
      </w:r>
      <w:r w:rsidRPr="00AE5C08">
        <w:t>87</w:t>
      </w:r>
      <w:r w:rsidR="00AE5C08">
        <w:noBreakHyphen/>
      </w:r>
      <w:r w:rsidRPr="00AE5C08">
        <w:t>20, any services the agent provided in the income year or an earlier income year:</w:t>
      </w:r>
    </w:p>
    <w:p w:rsidR="00AE4C6B" w:rsidRPr="00AE5C08" w:rsidRDefault="00AE4C6B" w:rsidP="00AE4C6B">
      <w:pPr>
        <w:pStyle w:val="paragraph"/>
      </w:pPr>
      <w:r w:rsidRPr="00AE5C08">
        <w:tab/>
        <w:t>(a)</w:t>
      </w:r>
      <w:r w:rsidRPr="00AE5C08">
        <w:tab/>
        <w:t>for which the agent gains or produces, during the income year, personal services income from the principal; and</w:t>
      </w:r>
    </w:p>
    <w:p w:rsidR="00AE4C6B" w:rsidRPr="00AE5C08" w:rsidRDefault="00AE4C6B" w:rsidP="00AE4C6B">
      <w:pPr>
        <w:pStyle w:val="paragraph"/>
      </w:pPr>
      <w:r w:rsidRPr="00AE5C08">
        <w:tab/>
        <w:t>(b)</w:t>
      </w:r>
      <w:r w:rsidRPr="00AE5C08">
        <w:tab/>
        <w:t>that were provided to a customer on the principal’s behalf;</w:t>
      </w:r>
    </w:p>
    <w:p w:rsidR="00AE4C6B" w:rsidRPr="00AE5C08" w:rsidRDefault="00AE4C6B" w:rsidP="00584928">
      <w:pPr>
        <w:pStyle w:val="subsection2"/>
      </w:pPr>
      <w:r w:rsidRPr="00AE5C08">
        <w:t>are treated for the purposes of paragraph</w:t>
      </w:r>
      <w:r w:rsidR="00AE5C08">
        <w:t> </w:t>
      </w:r>
      <w:r w:rsidRPr="00AE5C08">
        <w:t>87</w:t>
      </w:r>
      <w:r w:rsidR="00AE5C08">
        <w:noBreakHyphen/>
      </w:r>
      <w:r w:rsidRPr="00AE5C08">
        <w:t>20(1)(a) as if the agent, and not the principal, provided them to the customer.</w:t>
      </w:r>
    </w:p>
    <w:p w:rsidR="00AE4C6B" w:rsidRPr="00AE5C08" w:rsidRDefault="00AE4C6B" w:rsidP="00AE4C6B">
      <w:pPr>
        <w:pStyle w:val="ActHead4"/>
      </w:pPr>
      <w:bookmarkStart w:id="360" w:name="_Toc409169783"/>
      <w:r w:rsidRPr="00AE5C08">
        <w:rPr>
          <w:rStyle w:val="CharSubdNo"/>
        </w:rPr>
        <w:t>Subdivision</w:t>
      </w:r>
      <w:r w:rsidR="00AE5C08">
        <w:rPr>
          <w:rStyle w:val="CharSubdNo"/>
        </w:rPr>
        <w:t> </w:t>
      </w:r>
      <w:r w:rsidRPr="00AE5C08">
        <w:rPr>
          <w:rStyle w:val="CharSubdNo"/>
        </w:rPr>
        <w:t>87</w:t>
      </w:r>
      <w:r w:rsidR="00AE5C08">
        <w:rPr>
          <w:rStyle w:val="CharSubdNo"/>
        </w:rPr>
        <w:noBreakHyphen/>
      </w:r>
      <w:r w:rsidRPr="00AE5C08">
        <w:rPr>
          <w:rStyle w:val="CharSubdNo"/>
        </w:rPr>
        <w:t>B</w:t>
      </w:r>
      <w:r w:rsidRPr="00AE5C08">
        <w:t>—</w:t>
      </w:r>
      <w:r w:rsidRPr="00AE5C08">
        <w:rPr>
          <w:rStyle w:val="CharSubdText"/>
        </w:rPr>
        <w:t>Personal services business determinations</w:t>
      </w:r>
      <w:bookmarkEnd w:id="360"/>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87</w:t>
      </w:r>
      <w:r w:rsidR="00AE5C08">
        <w:noBreakHyphen/>
      </w:r>
      <w:r w:rsidRPr="00AE5C08">
        <w:t>60</w:t>
      </w:r>
      <w:r w:rsidRPr="00AE5C08">
        <w:tab/>
        <w:t>Personal services business determinations for individuals</w:t>
      </w:r>
    </w:p>
    <w:p w:rsidR="00AE4C6B" w:rsidRPr="00AE5C08" w:rsidRDefault="00AE4C6B" w:rsidP="00AE4C6B">
      <w:pPr>
        <w:pStyle w:val="TofSectsSection"/>
      </w:pPr>
      <w:r w:rsidRPr="00AE5C08">
        <w:t>87</w:t>
      </w:r>
      <w:r w:rsidR="00AE5C08">
        <w:noBreakHyphen/>
      </w:r>
      <w:r w:rsidRPr="00AE5C08">
        <w:t>65</w:t>
      </w:r>
      <w:r w:rsidRPr="00AE5C08">
        <w:tab/>
        <w:t>Personal services business determinations for personal services entities</w:t>
      </w:r>
    </w:p>
    <w:p w:rsidR="00AE4C6B" w:rsidRPr="00AE5C08" w:rsidRDefault="00AE4C6B" w:rsidP="00AE4C6B">
      <w:pPr>
        <w:pStyle w:val="TofSectsSection"/>
      </w:pPr>
      <w:r w:rsidRPr="00AE5C08">
        <w:t>87</w:t>
      </w:r>
      <w:r w:rsidR="00AE5C08">
        <w:noBreakHyphen/>
      </w:r>
      <w:r w:rsidRPr="00AE5C08">
        <w:t>70</w:t>
      </w:r>
      <w:r w:rsidRPr="00AE5C08">
        <w:tab/>
        <w:t>Applying etc. for personal services business determinations</w:t>
      </w:r>
    </w:p>
    <w:p w:rsidR="00AE4C6B" w:rsidRPr="00AE5C08" w:rsidRDefault="00AE4C6B" w:rsidP="00AE4C6B">
      <w:pPr>
        <w:pStyle w:val="TofSectsSection"/>
      </w:pPr>
      <w:r w:rsidRPr="00AE5C08">
        <w:t>87</w:t>
      </w:r>
      <w:r w:rsidR="00AE5C08">
        <w:noBreakHyphen/>
      </w:r>
      <w:r w:rsidRPr="00AE5C08">
        <w:t>75</w:t>
      </w:r>
      <w:r w:rsidRPr="00AE5C08">
        <w:tab/>
        <w:t>When personal services business determinations have effect</w:t>
      </w:r>
    </w:p>
    <w:p w:rsidR="00AE4C6B" w:rsidRPr="00AE5C08" w:rsidRDefault="00AE4C6B" w:rsidP="00AE4C6B">
      <w:pPr>
        <w:pStyle w:val="TofSectsSection"/>
      </w:pPr>
      <w:r w:rsidRPr="00AE5C08">
        <w:t>87</w:t>
      </w:r>
      <w:r w:rsidR="00AE5C08">
        <w:noBreakHyphen/>
      </w:r>
      <w:r w:rsidRPr="00AE5C08">
        <w:t>80</w:t>
      </w:r>
      <w:r w:rsidRPr="00AE5C08">
        <w:tab/>
        <w:t>Revoking personal services business determinations</w:t>
      </w:r>
    </w:p>
    <w:p w:rsidR="00AE4C6B" w:rsidRPr="00AE5C08" w:rsidRDefault="00AE4C6B" w:rsidP="00AE4C6B">
      <w:pPr>
        <w:pStyle w:val="TofSectsSection"/>
      </w:pPr>
      <w:r w:rsidRPr="00AE5C08">
        <w:t>87</w:t>
      </w:r>
      <w:r w:rsidR="00AE5C08">
        <w:noBreakHyphen/>
      </w:r>
      <w:r w:rsidRPr="00AE5C08">
        <w:t>85</w:t>
      </w:r>
      <w:r w:rsidRPr="00AE5C08">
        <w:tab/>
        <w:t>Review of decisions</w:t>
      </w:r>
    </w:p>
    <w:p w:rsidR="00AE4C6B" w:rsidRPr="00AE5C08" w:rsidRDefault="00AE4C6B" w:rsidP="00AE4C6B">
      <w:pPr>
        <w:pStyle w:val="ActHead5"/>
      </w:pPr>
      <w:bookmarkStart w:id="361" w:name="_Toc409169784"/>
      <w:r w:rsidRPr="00AE5C08">
        <w:rPr>
          <w:rStyle w:val="CharSectno"/>
        </w:rPr>
        <w:lastRenderedPageBreak/>
        <w:t>87</w:t>
      </w:r>
      <w:r w:rsidR="00AE5C08">
        <w:rPr>
          <w:rStyle w:val="CharSectno"/>
        </w:rPr>
        <w:noBreakHyphen/>
      </w:r>
      <w:r w:rsidRPr="00AE5C08">
        <w:rPr>
          <w:rStyle w:val="CharSectno"/>
        </w:rPr>
        <w:t>60</w:t>
      </w:r>
      <w:r w:rsidRPr="00AE5C08">
        <w:t xml:space="preserve">  Personal services business determinations for individuals</w:t>
      </w:r>
      <w:bookmarkEnd w:id="361"/>
    </w:p>
    <w:p w:rsidR="00AE4C6B" w:rsidRPr="00AE5C08" w:rsidRDefault="00AE4C6B" w:rsidP="003719AC">
      <w:pPr>
        <w:pStyle w:val="SubsectionHead"/>
      </w:pPr>
      <w:r w:rsidRPr="00AE5C08">
        <w:t>Making etc. personal services business determinations</w:t>
      </w:r>
    </w:p>
    <w:p w:rsidR="00AE4C6B" w:rsidRPr="00AE5C08" w:rsidRDefault="00AE4C6B" w:rsidP="00584928">
      <w:pPr>
        <w:pStyle w:val="subsection"/>
      </w:pPr>
      <w:r w:rsidRPr="00AE5C08">
        <w:tab/>
        <w:t>(1)</w:t>
      </w:r>
      <w:r w:rsidRPr="00AE5C08">
        <w:tab/>
        <w:t>The Commissioner may, by giving written notice to an individual:</w:t>
      </w:r>
    </w:p>
    <w:p w:rsidR="00AE4C6B" w:rsidRPr="00AE5C08" w:rsidRDefault="00AE4C6B" w:rsidP="00AE4C6B">
      <w:pPr>
        <w:pStyle w:val="paragraph"/>
      </w:pPr>
      <w:r w:rsidRPr="00AE5C08">
        <w:tab/>
        <w:t>(a)</w:t>
      </w:r>
      <w:r w:rsidRPr="00AE5C08">
        <w:tab/>
        <w:t>make a personal services business determination relating to the individual; or</w:t>
      </w:r>
    </w:p>
    <w:p w:rsidR="00AE4C6B" w:rsidRPr="00AE5C08" w:rsidRDefault="00AE4C6B" w:rsidP="00AE4C6B">
      <w:pPr>
        <w:pStyle w:val="paragraph"/>
      </w:pPr>
      <w:r w:rsidRPr="00AE5C08">
        <w:tab/>
        <w:t>(b)</w:t>
      </w:r>
      <w:r w:rsidRPr="00AE5C08">
        <w:tab/>
        <w:t>vary such a determination.</w:t>
      </w:r>
    </w:p>
    <w:p w:rsidR="00AE4C6B" w:rsidRPr="00AE5C08" w:rsidRDefault="00AE4C6B" w:rsidP="00584928">
      <w:pPr>
        <w:pStyle w:val="subsection"/>
      </w:pPr>
      <w:r w:rsidRPr="00AE5C08">
        <w:tab/>
        <w:t>(2)</w:t>
      </w:r>
      <w:r w:rsidRPr="00AE5C08">
        <w:tab/>
        <w:t>The Commissioner may, in the notice, specify:</w:t>
      </w:r>
    </w:p>
    <w:p w:rsidR="00AE4C6B" w:rsidRPr="00AE5C08" w:rsidRDefault="00AE4C6B" w:rsidP="00AE4C6B">
      <w:pPr>
        <w:pStyle w:val="paragraph"/>
      </w:pPr>
      <w:r w:rsidRPr="00AE5C08">
        <w:tab/>
        <w:t>(a)</w:t>
      </w:r>
      <w:r w:rsidRPr="00AE5C08">
        <w:tab/>
        <w:t>the day on which the determination or variation takes effect, or took effect;</w:t>
      </w:r>
    </w:p>
    <w:p w:rsidR="00AE4C6B" w:rsidRPr="00AE5C08" w:rsidRDefault="00AE4C6B" w:rsidP="00AE4C6B">
      <w:pPr>
        <w:pStyle w:val="paragraph"/>
      </w:pPr>
      <w:r w:rsidRPr="00AE5C08">
        <w:tab/>
        <w:t>(b)</w:t>
      </w:r>
      <w:r w:rsidRPr="00AE5C08">
        <w:tab/>
        <w:t>the period for which the determination has effect;</w:t>
      </w:r>
    </w:p>
    <w:p w:rsidR="00AE4C6B" w:rsidRPr="00AE5C08" w:rsidRDefault="00AE4C6B" w:rsidP="00AE4C6B">
      <w:pPr>
        <w:pStyle w:val="paragraph"/>
      </w:pPr>
      <w:r w:rsidRPr="00AE5C08">
        <w:tab/>
        <w:t>(c)</w:t>
      </w:r>
      <w:r w:rsidRPr="00AE5C08">
        <w:tab/>
        <w:t>conditions to which the determination is subject.</w:t>
      </w:r>
    </w:p>
    <w:p w:rsidR="00AE4C6B" w:rsidRPr="00AE5C08" w:rsidRDefault="00AE4C6B" w:rsidP="00AE4C6B">
      <w:pPr>
        <w:pStyle w:val="SubsectionHead"/>
      </w:pPr>
      <w:r w:rsidRPr="00AE5C08">
        <w:t>Matters about which the Commissioner must be satisfied</w:t>
      </w:r>
    </w:p>
    <w:p w:rsidR="00AE4C6B" w:rsidRPr="00AE5C08" w:rsidRDefault="00AE4C6B" w:rsidP="00584928">
      <w:pPr>
        <w:pStyle w:val="subsection"/>
      </w:pPr>
      <w:r w:rsidRPr="00AE5C08">
        <w:tab/>
        <w:t>(3)</w:t>
      </w:r>
      <w:r w:rsidRPr="00AE5C08">
        <w:tab/>
        <w:t xml:space="preserve">The Commissioner must not make the determination unless satisfied that, in the income year during which the determination first has effect, or is taken to have first had effect, the conditions in one or more of </w:t>
      </w:r>
      <w:r w:rsidR="00AE5C08">
        <w:t>subsections (</w:t>
      </w:r>
      <w:r w:rsidRPr="00AE5C08">
        <w:t>3A), (3B), (5) and (6) are met.</w:t>
      </w:r>
    </w:p>
    <w:p w:rsidR="00AE4C6B" w:rsidRPr="00AE5C08" w:rsidRDefault="00AE4C6B" w:rsidP="00AE4C6B">
      <w:pPr>
        <w:pStyle w:val="SubsectionHead"/>
      </w:pPr>
      <w:r w:rsidRPr="00AE5C08">
        <w:t>First alternative—results, employment or business premises test met or reasonably expected to be met</w:t>
      </w:r>
    </w:p>
    <w:p w:rsidR="00AE4C6B" w:rsidRPr="00AE5C08" w:rsidRDefault="00AE4C6B" w:rsidP="00584928">
      <w:pPr>
        <w:pStyle w:val="subsection"/>
      </w:pPr>
      <w:r w:rsidRPr="00AE5C08">
        <w:tab/>
        <w:t>(3A)</w:t>
      </w:r>
      <w:r w:rsidRPr="00AE5C08">
        <w:tab/>
        <w:t>The conditions in this subsection are that:</w:t>
      </w:r>
    </w:p>
    <w:p w:rsidR="00AE4C6B" w:rsidRPr="00AE5C08" w:rsidRDefault="00AE4C6B" w:rsidP="00AE4C6B">
      <w:pPr>
        <w:pStyle w:val="paragraph"/>
      </w:pPr>
      <w:r w:rsidRPr="00AE5C08">
        <w:tab/>
        <w:t>(a)</w:t>
      </w:r>
      <w:r w:rsidRPr="00AE5C08">
        <w:tab/>
        <w:t>the individual could reasonably be expected to meet, or met, the results test under section</w:t>
      </w:r>
      <w:r w:rsidR="00AE5C08">
        <w:t> </w:t>
      </w:r>
      <w:r w:rsidRPr="00AE5C08">
        <w:t>87</w:t>
      </w:r>
      <w:r w:rsidR="00AE5C08">
        <w:noBreakHyphen/>
      </w:r>
      <w:r w:rsidRPr="00AE5C08">
        <w:t>18, the employment test under section</w:t>
      </w:r>
      <w:r w:rsidR="00AE5C08">
        <w:t> </w:t>
      </w:r>
      <w:r w:rsidRPr="00AE5C08">
        <w:t>87</w:t>
      </w:r>
      <w:r w:rsidR="00AE5C08">
        <w:noBreakHyphen/>
      </w:r>
      <w:r w:rsidRPr="00AE5C08">
        <w:t>25, the business premises test under section</w:t>
      </w:r>
      <w:r w:rsidR="00AE5C08">
        <w:t> </w:t>
      </w:r>
      <w:r w:rsidRPr="00AE5C08">
        <w:t>87</w:t>
      </w:r>
      <w:r w:rsidR="00AE5C08">
        <w:noBreakHyphen/>
      </w:r>
      <w:r w:rsidRPr="00AE5C08">
        <w:t>30 or more than one of those tests; and</w:t>
      </w:r>
    </w:p>
    <w:p w:rsidR="00AE4C6B" w:rsidRPr="00AE5C08" w:rsidRDefault="00AE4C6B" w:rsidP="00AE4C6B">
      <w:pPr>
        <w:pStyle w:val="paragraph"/>
      </w:pPr>
      <w:r w:rsidRPr="00AE5C08">
        <w:tab/>
        <w:t>(b)</w:t>
      </w:r>
      <w:r w:rsidRPr="00AE5C08">
        <w:tab/>
        <w:t xml:space="preserve">the individual’s </w:t>
      </w:r>
      <w:r w:rsidR="00AE5C08" w:rsidRPr="00AE5C08">
        <w:rPr>
          <w:position w:val="6"/>
          <w:sz w:val="16"/>
        </w:rPr>
        <w:t>*</w:t>
      </w:r>
      <w:r w:rsidRPr="00AE5C08">
        <w:t>personal services income could reasonably be expected to be, or was, from the individual conducting activities that met one or more of those tests.</w:t>
      </w:r>
    </w:p>
    <w:p w:rsidR="00AE4C6B" w:rsidRPr="00AE5C08" w:rsidRDefault="00AE4C6B" w:rsidP="00AE4C6B">
      <w:pPr>
        <w:pStyle w:val="SubsectionHead"/>
      </w:pPr>
      <w:r w:rsidRPr="00AE5C08">
        <w:t>Second alternative—unusual circumstances prevented the results, employment or business premises test from being met</w:t>
      </w:r>
    </w:p>
    <w:p w:rsidR="00AE4C6B" w:rsidRPr="00AE5C08" w:rsidRDefault="00AE4C6B" w:rsidP="00584928">
      <w:pPr>
        <w:pStyle w:val="subsection"/>
      </w:pPr>
      <w:r w:rsidRPr="00AE5C08">
        <w:tab/>
        <w:t>(3B)</w:t>
      </w:r>
      <w:r w:rsidRPr="00AE5C08">
        <w:tab/>
        <w:t>The conditions in this subsection are that:</w:t>
      </w:r>
    </w:p>
    <w:p w:rsidR="00AE4C6B" w:rsidRPr="00AE5C08" w:rsidRDefault="00AE4C6B" w:rsidP="00AE4C6B">
      <w:pPr>
        <w:pStyle w:val="paragraph"/>
      </w:pPr>
      <w:r w:rsidRPr="00AE5C08">
        <w:lastRenderedPageBreak/>
        <w:tab/>
        <w:t>(a)</w:t>
      </w:r>
      <w:r w:rsidRPr="00AE5C08">
        <w:tab/>
        <w:t>but for unusual circumstances applying to the individual in that year, the individual could reasonably have been expected to meet, or would have met, the results test under section</w:t>
      </w:r>
      <w:r w:rsidR="00AE5C08">
        <w:t> </w:t>
      </w:r>
      <w:r w:rsidRPr="00AE5C08">
        <w:t>87</w:t>
      </w:r>
      <w:r w:rsidR="00AE5C08">
        <w:noBreakHyphen/>
      </w:r>
      <w:r w:rsidRPr="00AE5C08">
        <w:t>18, the employment test under section</w:t>
      </w:r>
      <w:r w:rsidR="00AE5C08">
        <w:t> </w:t>
      </w:r>
      <w:r w:rsidRPr="00AE5C08">
        <w:t>87</w:t>
      </w:r>
      <w:r w:rsidR="00AE5C08">
        <w:noBreakHyphen/>
      </w:r>
      <w:r w:rsidRPr="00AE5C08">
        <w:t>25, the business premises test under section</w:t>
      </w:r>
      <w:r w:rsidR="00AE5C08">
        <w:t> </w:t>
      </w:r>
      <w:r w:rsidRPr="00AE5C08">
        <w:t>87</w:t>
      </w:r>
      <w:r w:rsidR="00AE5C08">
        <w:noBreakHyphen/>
      </w:r>
      <w:r w:rsidRPr="00AE5C08">
        <w:t>30 or more than one of those tests; and</w:t>
      </w:r>
    </w:p>
    <w:p w:rsidR="00AE4C6B" w:rsidRPr="00AE5C08" w:rsidRDefault="00AE4C6B" w:rsidP="00AE4C6B">
      <w:pPr>
        <w:pStyle w:val="paragraph"/>
      </w:pPr>
      <w:r w:rsidRPr="00AE5C08">
        <w:tab/>
        <w:t>(b)</w:t>
      </w:r>
      <w:r w:rsidRPr="00AE5C08">
        <w:tab/>
        <w:t xml:space="preserve">the individual’s </w:t>
      </w:r>
      <w:r w:rsidR="00AE5C08" w:rsidRPr="00AE5C08">
        <w:rPr>
          <w:position w:val="6"/>
          <w:sz w:val="16"/>
        </w:rPr>
        <w:t>*</w:t>
      </w:r>
      <w:r w:rsidRPr="00AE5C08">
        <w:t>personal services income could reasonably be expected to be, or was, from the individual conducting activities that met one or more of those tests.</w:t>
      </w:r>
    </w:p>
    <w:p w:rsidR="00AE4C6B" w:rsidRPr="00AE5C08" w:rsidRDefault="00AE4C6B" w:rsidP="00584928">
      <w:pPr>
        <w:pStyle w:val="subsection"/>
      </w:pPr>
      <w:r w:rsidRPr="00AE5C08">
        <w:tab/>
        <w:t>(4)</w:t>
      </w:r>
      <w:r w:rsidRPr="00AE5C08">
        <w:tab/>
        <w:t xml:space="preserve">For the purposes of </w:t>
      </w:r>
      <w:r w:rsidR="00AE5C08">
        <w:t>paragraph (</w:t>
      </w:r>
      <w:r w:rsidRPr="00AE5C08">
        <w:t>3B)(a) but without limiting the scope of that paragraph, unusual circumstances include providing services to an insufficient number of entities to meet the unrelated clients test under section</w:t>
      </w:r>
      <w:r w:rsidR="00AE5C08">
        <w:t> </w:t>
      </w:r>
      <w:r w:rsidRPr="00AE5C08">
        <w:t>87</w:t>
      </w:r>
      <w:r w:rsidR="00AE5C08">
        <w:noBreakHyphen/>
      </w:r>
      <w:r w:rsidRPr="00AE5C08">
        <w:t>20 if:</w:t>
      </w:r>
    </w:p>
    <w:p w:rsidR="00AE4C6B" w:rsidRPr="00AE5C08" w:rsidRDefault="00AE4C6B" w:rsidP="00AE4C6B">
      <w:pPr>
        <w:pStyle w:val="paragraph"/>
        <w:rPr>
          <w:snapToGrid w:val="0"/>
        </w:rPr>
      </w:pPr>
      <w:r w:rsidRPr="00AE5C08">
        <w:tab/>
        <w:t>(a)</w:t>
      </w:r>
      <w:r w:rsidRPr="00AE5C08">
        <w:tab/>
        <w:t xml:space="preserve">the individual starts a </w:t>
      </w:r>
      <w:r w:rsidR="00AE5C08" w:rsidRPr="00AE5C08">
        <w:rPr>
          <w:position w:val="6"/>
          <w:sz w:val="16"/>
        </w:rPr>
        <w:t>*</w:t>
      </w:r>
      <w:r w:rsidRPr="00AE5C08">
        <w:t xml:space="preserve">business during the income year, and can </w:t>
      </w:r>
      <w:r w:rsidRPr="00AE5C08">
        <w:rPr>
          <w:snapToGrid w:val="0"/>
        </w:rPr>
        <w:t>reasonably be expected to meet the test in subsequent income years; or</w:t>
      </w:r>
    </w:p>
    <w:p w:rsidR="00AE4C6B" w:rsidRPr="00AE5C08" w:rsidRDefault="00AE4C6B" w:rsidP="00AE4C6B">
      <w:pPr>
        <w:pStyle w:val="paragraph"/>
      </w:pPr>
      <w:r w:rsidRPr="00AE5C08">
        <w:tab/>
        <w:t>(b)</w:t>
      </w:r>
      <w:r w:rsidRPr="00AE5C08">
        <w:tab/>
        <w:t xml:space="preserve">the individual provides services to only one entity during the income year, but met the test in one or more preceding income years and can </w:t>
      </w:r>
      <w:r w:rsidRPr="00AE5C08">
        <w:rPr>
          <w:snapToGrid w:val="0"/>
        </w:rPr>
        <w:t>reasonably be expected to meet the test in subsequent income years</w:t>
      </w:r>
      <w:r w:rsidRPr="00AE5C08">
        <w:t>.</w:t>
      </w:r>
    </w:p>
    <w:p w:rsidR="00AE4C6B" w:rsidRPr="00AE5C08" w:rsidRDefault="00AE4C6B" w:rsidP="00AE4C6B">
      <w:pPr>
        <w:pStyle w:val="SubsectionHead"/>
      </w:pPr>
      <w:r w:rsidRPr="00AE5C08">
        <w:t>Third alternative—unrelated clients test was met but 80% or more of income from same source because of unusual circumstances</w:t>
      </w:r>
    </w:p>
    <w:p w:rsidR="00AE4C6B" w:rsidRPr="00AE5C08" w:rsidRDefault="00AE4C6B" w:rsidP="00584928">
      <w:pPr>
        <w:pStyle w:val="subsection"/>
      </w:pPr>
      <w:r w:rsidRPr="00AE5C08">
        <w:tab/>
        <w:t>(5)</w:t>
      </w:r>
      <w:r w:rsidRPr="00AE5C08">
        <w:tab/>
        <w:t>The conditions in this subsection are that:</w:t>
      </w:r>
    </w:p>
    <w:p w:rsidR="00AE4C6B" w:rsidRPr="00AE5C08" w:rsidRDefault="00AE4C6B" w:rsidP="00AE4C6B">
      <w:pPr>
        <w:pStyle w:val="paragraph"/>
      </w:pPr>
      <w:r w:rsidRPr="00AE5C08">
        <w:tab/>
        <w:t>(a)</w:t>
      </w:r>
      <w:r w:rsidRPr="00AE5C08">
        <w:tab/>
        <w:t>the individual could reasonably be expected to meet, or met, the unrelated clients test under section</w:t>
      </w:r>
      <w:r w:rsidR="00AE5C08">
        <w:t> </w:t>
      </w:r>
      <w:r w:rsidRPr="00AE5C08">
        <w:t>87</w:t>
      </w:r>
      <w:r w:rsidR="00AE5C08">
        <w:noBreakHyphen/>
      </w:r>
      <w:r w:rsidRPr="00AE5C08">
        <w:t>20; and</w:t>
      </w:r>
    </w:p>
    <w:p w:rsidR="00AE4C6B" w:rsidRPr="00AE5C08" w:rsidRDefault="00AE4C6B" w:rsidP="00AE4C6B">
      <w:pPr>
        <w:pStyle w:val="paragraph"/>
      </w:pPr>
      <w:r w:rsidRPr="00AE5C08">
        <w:tab/>
        <w:t>(b)</w:t>
      </w:r>
      <w:r w:rsidRPr="00AE5C08">
        <w:tab/>
        <w:t xml:space="preserve">because of unusual circumstances applying to the individual in the income year, 80% or more of the individual’s </w:t>
      </w:r>
      <w:r w:rsidR="00AE5C08" w:rsidRPr="00AE5C08">
        <w:rPr>
          <w:position w:val="6"/>
          <w:sz w:val="16"/>
        </w:rPr>
        <w:t>*</w:t>
      </w:r>
      <w:r w:rsidRPr="00AE5C08">
        <w:t>personal services income (not including income mentioned in subsection</w:t>
      </w:r>
      <w:r w:rsidR="00AE5C08">
        <w:t> </w:t>
      </w:r>
      <w:r w:rsidRPr="00AE5C08">
        <w:t>87</w:t>
      </w:r>
      <w:r w:rsidR="00AE5C08">
        <w:noBreakHyphen/>
      </w:r>
      <w:r w:rsidRPr="00AE5C08">
        <w:t xml:space="preserve">15(4)) could reasonably have been expected to be, or would have been, income from the same entity (or one entity and its </w:t>
      </w:r>
      <w:r w:rsidR="00AE5C08" w:rsidRPr="00AE5C08">
        <w:rPr>
          <w:position w:val="6"/>
          <w:sz w:val="16"/>
        </w:rPr>
        <w:t>*</w:t>
      </w:r>
      <w:r w:rsidRPr="00AE5C08">
        <w:t>associates); and</w:t>
      </w:r>
    </w:p>
    <w:p w:rsidR="00AE4C6B" w:rsidRPr="00AE5C08" w:rsidRDefault="00AE4C6B" w:rsidP="00AE4C6B">
      <w:pPr>
        <w:pStyle w:val="paragraph"/>
      </w:pPr>
      <w:r w:rsidRPr="00AE5C08">
        <w:tab/>
        <w:t>(c)</w:t>
      </w:r>
      <w:r w:rsidRPr="00AE5C08">
        <w:tab/>
        <w:t xml:space="preserve">the individual’s personal services income could reasonably be expected to be, or was, from the individual conducting </w:t>
      </w:r>
      <w:r w:rsidRPr="00AE5C08">
        <w:lastRenderedPageBreak/>
        <w:t>activities that met the unrelated clients test under section</w:t>
      </w:r>
      <w:r w:rsidR="00AE5C08">
        <w:t> </w:t>
      </w:r>
      <w:r w:rsidRPr="00AE5C08">
        <w:t>87</w:t>
      </w:r>
      <w:r w:rsidR="00AE5C08">
        <w:noBreakHyphen/>
      </w:r>
      <w:r w:rsidRPr="00AE5C08">
        <w:t>20.</w:t>
      </w:r>
    </w:p>
    <w:p w:rsidR="00AE4C6B" w:rsidRPr="00AE5C08" w:rsidRDefault="00AE4C6B" w:rsidP="00AE4C6B">
      <w:pPr>
        <w:pStyle w:val="SubsectionHead"/>
      </w:pPr>
      <w:r w:rsidRPr="00AE5C08">
        <w:t>Fourth alternative—unrelated clients test not met because of unusual circumstances</w:t>
      </w:r>
    </w:p>
    <w:p w:rsidR="00AE4C6B" w:rsidRPr="00AE5C08" w:rsidRDefault="00AE4C6B" w:rsidP="00584928">
      <w:pPr>
        <w:pStyle w:val="subsection"/>
      </w:pPr>
      <w:r w:rsidRPr="00AE5C08">
        <w:tab/>
        <w:t>(6)</w:t>
      </w:r>
      <w:r w:rsidRPr="00AE5C08">
        <w:tab/>
        <w:t>The conditions in this subsection are that:</w:t>
      </w:r>
    </w:p>
    <w:p w:rsidR="00AE4C6B" w:rsidRPr="00AE5C08" w:rsidRDefault="00AE4C6B" w:rsidP="00AE4C6B">
      <w:pPr>
        <w:pStyle w:val="paragraph"/>
      </w:pPr>
      <w:r w:rsidRPr="00AE5C08">
        <w:tab/>
        <w:t>(a)</w:t>
      </w:r>
      <w:r w:rsidRPr="00AE5C08">
        <w:tab/>
        <w:t>but for unusual circumstances applying to the individual in that year, the individual could reasonably have been expected to meet, or would have met, the unrelated clients test under section</w:t>
      </w:r>
      <w:r w:rsidR="00AE5C08">
        <w:t> </w:t>
      </w:r>
      <w:r w:rsidRPr="00AE5C08">
        <w:t>87</w:t>
      </w:r>
      <w:r w:rsidR="00AE5C08">
        <w:noBreakHyphen/>
      </w:r>
      <w:r w:rsidRPr="00AE5C08">
        <w:t>20; and</w:t>
      </w:r>
    </w:p>
    <w:p w:rsidR="00AE4C6B" w:rsidRPr="00AE5C08" w:rsidRDefault="00AE4C6B" w:rsidP="00AE4C6B">
      <w:pPr>
        <w:pStyle w:val="paragraph"/>
      </w:pPr>
      <w:r w:rsidRPr="00AE5C08">
        <w:tab/>
        <w:t>(b)</w:t>
      </w:r>
      <w:r w:rsidRPr="00AE5C08">
        <w:tab/>
        <w:t xml:space="preserve">if 80% or more of the individual’s </w:t>
      </w:r>
      <w:r w:rsidR="00AE5C08" w:rsidRPr="00AE5C08">
        <w:rPr>
          <w:position w:val="6"/>
          <w:sz w:val="16"/>
        </w:rPr>
        <w:t>*</w:t>
      </w:r>
      <w:r w:rsidRPr="00AE5C08">
        <w:t>personal services income (not including income mentioned in subsection</w:t>
      </w:r>
      <w:r w:rsidR="00AE5C08">
        <w:t> </w:t>
      </w:r>
      <w:r w:rsidRPr="00AE5C08">
        <w:t>87</w:t>
      </w:r>
      <w:r w:rsidR="00AE5C08">
        <w:noBreakHyphen/>
      </w:r>
      <w:r w:rsidRPr="00AE5C08">
        <w:t xml:space="preserve">15(4)) could reasonably have been expected to be, or would have been, income from the same entity (or one entity and its </w:t>
      </w:r>
      <w:r w:rsidR="00AE5C08" w:rsidRPr="00AE5C08">
        <w:rPr>
          <w:position w:val="6"/>
          <w:sz w:val="16"/>
        </w:rPr>
        <w:t>*</w:t>
      </w:r>
      <w:r w:rsidRPr="00AE5C08">
        <w:t>associates)—that is the case only because of unusual circumstances applying to the individual in the income year; and</w:t>
      </w:r>
    </w:p>
    <w:p w:rsidR="00AE4C6B" w:rsidRPr="00AE5C08" w:rsidRDefault="00AE4C6B" w:rsidP="007B7DC0">
      <w:pPr>
        <w:pStyle w:val="paragraph"/>
      </w:pPr>
      <w:r w:rsidRPr="00AE5C08">
        <w:tab/>
        <w:t>(c)</w:t>
      </w:r>
      <w:r w:rsidRPr="00AE5C08">
        <w:tab/>
        <w:t>the individual’s personal services income could reasonably be expected to be, or was, from the individual conducting activities that met the unrelated clients test under section</w:t>
      </w:r>
      <w:r w:rsidR="00AE5C08">
        <w:t> </w:t>
      </w:r>
      <w:r w:rsidRPr="00AE5C08">
        <w:t>87</w:t>
      </w:r>
      <w:r w:rsidR="00AE5C08">
        <w:noBreakHyphen/>
      </w:r>
      <w:r w:rsidRPr="00AE5C08">
        <w:t>20.</w:t>
      </w:r>
    </w:p>
    <w:p w:rsidR="00AE4C6B" w:rsidRPr="00AE5C08" w:rsidRDefault="00AE4C6B" w:rsidP="00AE4C6B">
      <w:pPr>
        <w:pStyle w:val="ActHead5"/>
      </w:pPr>
      <w:bookmarkStart w:id="362" w:name="_Toc409169785"/>
      <w:r w:rsidRPr="00AE5C08">
        <w:rPr>
          <w:rStyle w:val="CharSectno"/>
        </w:rPr>
        <w:t>87</w:t>
      </w:r>
      <w:r w:rsidR="00AE5C08">
        <w:rPr>
          <w:rStyle w:val="CharSectno"/>
        </w:rPr>
        <w:noBreakHyphen/>
      </w:r>
      <w:r w:rsidRPr="00AE5C08">
        <w:rPr>
          <w:rStyle w:val="CharSectno"/>
        </w:rPr>
        <w:t>65</w:t>
      </w:r>
      <w:r w:rsidRPr="00AE5C08">
        <w:t xml:space="preserve">  Personal services business determinations for personal services entities</w:t>
      </w:r>
      <w:bookmarkEnd w:id="362"/>
    </w:p>
    <w:p w:rsidR="00AE4C6B" w:rsidRPr="00AE5C08" w:rsidRDefault="00AE4C6B" w:rsidP="003719AC">
      <w:pPr>
        <w:pStyle w:val="SubsectionHead"/>
      </w:pPr>
      <w:r w:rsidRPr="00AE5C08">
        <w:t>Making etc. personal services business determinations</w:t>
      </w:r>
    </w:p>
    <w:p w:rsidR="00AE4C6B" w:rsidRPr="00AE5C08" w:rsidRDefault="00AE4C6B" w:rsidP="00584928">
      <w:pPr>
        <w:pStyle w:val="subsection"/>
      </w:pPr>
      <w:r w:rsidRPr="00AE5C08">
        <w:tab/>
        <w:t>(1)</w:t>
      </w:r>
      <w:r w:rsidRPr="00AE5C08">
        <w:tab/>
        <w:t xml:space="preserve">The Commissioner may, by giving written notice to a </w:t>
      </w:r>
      <w:r w:rsidR="00AE5C08" w:rsidRPr="00AE5C08">
        <w:rPr>
          <w:position w:val="6"/>
          <w:sz w:val="16"/>
        </w:rPr>
        <w:t>*</w:t>
      </w:r>
      <w:r w:rsidRPr="00AE5C08">
        <w:t xml:space="preserve">personal services entity whose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includes some or all of an individual’s </w:t>
      </w:r>
      <w:r w:rsidR="00AE5C08" w:rsidRPr="00AE5C08">
        <w:rPr>
          <w:position w:val="6"/>
          <w:sz w:val="16"/>
        </w:rPr>
        <w:t>*</w:t>
      </w:r>
      <w:r w:rsidRPr="00AE5C08">
        <w:t>personal services income:</w:t>
      </w:r>
    </w:p>
    <w:p w:rsidR="00AE4C6B" w:rsidRPr="00AE5C08" w:rsidRDefault="00AE4C6B" w:rsidP="00AE4C6B">
      <w:pPr>
        <w:pStyle w:val="paragraph"/>
      </w:pPr>
      <w:r w:rsidRPr="00AE5C08">
        <w:tab/>
        <w:t>(a)</w:t>
      </w:r>
      <w:r w:rsidRPr="00AE5C08">
        <w:tab/>
        <w:t xml:space="preserve">make a personal services business determination relating to the individual’s </w:t>
      </w:r>
      <w:r w:rsidRPr="00AE5C08">
        <w:rPr>
          <w:snapToGrid w:val="0"/>
        </w:rPr>
        <w:t xml:space="preserve">personal services income included in the entity’s </w:t>
      </w:r>
      <w:r w:rsidRPr="00AE5C08">
        <w:t>ordinary income or statutory income; or</w:t>
      </w:r>
    </w:p>
    <w:p w:rsidR="00AE4C6B" w:rsidRPr="00AE5C08" w:rsidRDefault="00AE4C6B" w:rsidP="00AE4C6B">
      <w:pPr>
        <w:pStyle w:val="paragraph"/>
      </w:pPr>
      <w:r w:rsidRPr="00AE5C08">
        <w:tab/>
        <w:t>(b)</w:t>
      </w:r>
      <w:r w:rsidRPr="00AE5C08">
        <w:tab/>
        <w:t>vary such a determination.</w:t>
      </w:r>
    </w:p>
    <w:p w:rsidR="00AE4C6B" w:rsidRPr="00AE5C08" w:rsidRDefault="00AE4C6B" w:rsidP="00584928">
      <w:pPr>
        <w:pStyle w:val="subsection"/>
      </w:pPr>
      <w:r w:rsidRPr="00AE5C08">
        <w:tab/>
        <w:t>(2)</w:t>
      </w:r>
      <w:r w:rsidRPr="00AE5C08">
        <w:tab/>
        <w:t>The Commissioner may, in the notice, specify:</w:t>
      </w:r>
    </w:p>
    <w:p w:rsidR="00AE4C6B" w:rsidRPr="00AE5C08" w:rsidRDefault="00AE4C6B" w:rsidP="00AE4C6B">
      <w:pPr>
        <w:pStyle w:val="paragraph"/>
      </w:pPr>
      <w:r w:rsidRPr="00AE5C08">
        <w:lastRenderedPageBreak/>
        <w:tab/>
        <w:t>(a)</w:t>
      </w:r>
      <w:r w:rsidRPr="00AE5C08">
        <w:tab/>
        <w:t>the day on which the determination or variation takes effect, or took effect;</w:t>
      </w:r>
    </w:p>
    <w:p w:rsidR="00AE4C6B" w:rsidRPr="00AE5C08" w:rsidRDefault="00AE4C6B" w:rsidP="00AE4C6B">
      <w:pPr>
        <w:pStyle w:val="paragraph"/>
      </w:pPr>
      <w:r w:rsidRPr="00AE5C08">
        <w:tab/>
        <w:t>(b)</w:t>
      </w:r>
      <w:r w:rsidRPr="00AE5C08">
        <w:tab/>
        <w:t>the period for which the determination has effect;</w:t>
      </w:r>
    </w:p>
    <w:p w:rsidR="00AE4C6B" w:rsidRPr="00AE5C08" w:rsidRDefault="00AE4C6B" w:rsidP="00AE4C6B">
      <w:pPr>
        <w:pStyle w:val="paragraph"/>
      </w:pPr>
      <w:r w:rsidRPr="00AE5C08">
        <w:tab/>
        <w:t>(c)</w:t>
      </w:r>
      <w:r w:rsidRPr="00AE5C08">
        <w:tab/>
        <w:t>conditions to which the determination is subject.</w:t>
      </w:r>
    </w:p>
    <w:p w:rsidR="00AE4C6B" w:rsidRPr="00AE5C08" w:rsidRDefault="00AE4C6B" w:rsidP="00AE4C6B">
      <w:pPr>
        <w:pStyle w:val="SubsectionHead"/>
      </w:pPr>
      <w:r w:rsidRPr="00AE5C08">
        <w:t>Matters about which the Commissioner must be satisfied</w:t>
      </w:r>
    </w:p>
    <w:p w:rsidR="00AE4C6B" w:rsidRPr="00AE5C08" w:rsidRDefault="00AE4C6B" w:rsidP="00584928">
      <w:pPr>
        <w:pStyle w:val="subsection"/>
      </w:pPr>
      <w:r w:rsidRPr="00AE5C08">
        <w:tab/>
        <w:t>(3)</w:t>
      </w:r>
      <w:r w:rsidRPr="00AE5C08">
        <w:tab/>
        <w:t xml:space="preserve">The Commissioner must not make the determination unless satisfied that, in the income year during which the determination first has effect, or is taken to have first had effect, the conditions in one or more of </w:t>
      </w:r>
      <w:r w:rsidR="00AE5C08">
        <w:t>subsections (</w:t>
      </w:r>
      <w:r w:rsidRPr="00AE5C08">
        <w:t>3A), (3B), (5) and (6) are met.</w:t>
      </w:r>
    </w:p>
    <w:p w:rsidR="00AE4C6B" w:rsidRPr="00AE5C08" w:rsidRDefault="00AE4C6B" w:rsidP="00AE4C6B">
      <w:pPr>
        <w:pStyle w:val="SubsectionHead"/>
      </w:pPr>
      <w:r w:rsidRPr="00AE5C08">
        <w:t>First alternative——results, employment or business premises test met or reasonably expected to be met</w:t>
      </w:r>
    </w:p>
    <w:p w:rsidR="00AE4C6B" w:rsidRPr="00AE5C08" w:rsidRDefault="00AE4C6B" w:rsidP="00584928">
      <w:pPr>
        <w:pStyle w:val="subsection"/>
      </w:pPr>
      <w:r w:rsidRPr="00AE5C08">
        <w:tab/>
        <w:t>(3A)</w:t>
      </w:r>
      <w:r w:rsidRPr="00AE5C08">
        <w:tab/>
        <w:t>The conditions in this subsection are that:</w:t>
      </w:r>
    </w:p>
    <w:p w:rsidR="00AE4C6B" w:rsidRPr="00AE5C08" w:rsidRDefault="00AE4C6B" w:rsidP="00AE4C6B">
      <w:pPr>
        <w:pStyle w:val="paragraph"/>
      </w:pPr>
      <w:r w:rsidRPr="00AE5C08">
        <w:tab/>
        <w:t>(a)</w:t>
      </w:r>
      <w:r w:rsidRPr="00AE5C08">
        <w:tab/>
        <w:t>the entity could reasonably be expected to meet, or met, the results test under section</w:t>
      </w:r>
      <w:r w:rsidR="00AE5C08">
        <w:t> </w:t>
      </w:r>
      <w:r w:rsidRPr="00AE5C08">
        <w:t>87</w:t>
      </w:r>
      <w:r w:rsidR="00AE5C08">
        <w:noBreakHyphen/>
      </w:r>
      <w:r w:rsidRPr="00AE5C08">
        <w:t>18, the employment test under section</w:t>
      </w:r>
      <w:r w:rsidR="00AE5C08">
        <w:t> </w:t>
      </w:r>
      <w:r w:rsidRPr="00AE5C08">
        <w:t>87</w:t>
      </w:r>
      <w:r w:rsidR="00AE5C08">
        <w:noBreakHyphen/>
      </w:r>
      <w:r w:rsidRPr="00AE5C08">
        <w:t>25, the business premises test under section</w:t>
      </w:r>
      <w:r w:rsidR="00AE5C08">
        <w:t> </w:t>
      </w:r>
      <w:r w:rsidRPr="00AE5C08">
        <w:t>87</w:t>
      </w:r>
      <w:r w:rsidR="00AE5C08">
        <w:noBreakHyphen/>
      </w:r>
      <w:r w:rsidRPr="00AE5C08">
        <w:t>30 or more than one of those tests; and</w:t>
      </w:r>
    </w:p>
    <w:p w:rsidR="00AE4C6B" w:rsidRPr="00AE5C08" w:rsidRDefault="00AE4C6B" w:rsidP="00AE4C6B">
      <w:pPr>
        <w:pStyle w:val="paragraph"/>
      </w:pPr>
      <w:r w:rsidRPr="00AE5C08">
        <w:tab/>
        <w:t>(b)</w:t>
      </w:r>
      <w:r w:rsidRPr="00AE5C08">
        <w:tab/>
        <w:t xml:space="preserve">the individual’s </w:t>
      </w:r>
      <w:r w:rsidR="00AE5C08" w:rsidRPr="00AE5C08">
        <w:rPr>
          <w:position w:val="6"/>
          <w:sz w:val="16"/>
        </w:rPr>
        <w:t>*</w:t>
      </w:r>
      <w:r w:rsidRPr="00AE5C08">
        <w:t xml:space="preserve">personal services income included in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 could reasonably be expected to be, or was, from the entity conducting activities that met one or more of those tests.</w:t>
      </w:r>
    </w:p>
    <w:p w:rsidR="00AE4C6B" w:rsidRPr="00AE5C08" w:rsidRDefault="00AE4C6B" w:rsidP="00AE4C6B">
      <w:pPr>
        <w:pStyle w:val="SubsectionHead"/>
      </w:pPr>
      <w:r w:rsidRPr="00AE5C08">
        <w:t>Second alternative—unusual circumstances prevented the results, employment or business premises test from being met</w:t>
      </w:r>
    </w:p>
    <w:p w:rsidR="00AE4C6B" w:rsidRPr="00AE5C08" w:rsidRDefault="00AE4C6B" w:rsidP="00584928">
      <w:pPr>
        <w:pStyle w:val="subsection"/>
      </w:pPr>
      <w:r w:rsidRPr="00AE5C08">
        <w:tab/>
        <w:t>(3B)</w:t>
      </w:r>
      <w:r w:rsidRPr="00AE5C08">
        <w:tab/>
        <w:t>The conditions in this subsection are that:</w:t>
      </w:r>
    </w:p>
    <w:p w:rsidR="00AE4C6B" w:rsidRPr="00AE5C08" w:rsidRDefault="00AE4C6B" w:rsidP="00AE4C6B">
      <w:pPr>
        <w:pStyle w:val="paragraph"/>
      </w:pPr>
      <w:r w:rsidRPr="00AE5C08">
        <w:tab/>
        <w:t>(a)</w:t>
      </w:r>
      <w:r w:rsidRPr="00AE5C08">
        <w:tab/>
        <w:t>but for unusual circumstances applying to the entity in that year, the entity could reasonably have been expected to meet, or would have met, the results test under section</w:t>
      </w:r>
      <w:r w:rsidR="00AE5C08">
        <w:t> </w:t>
      </w:r>
      <w:r w:rsidRPr="00AE5C08">
        <w:t>87</w:t>
      </w:r>
      <w:r w:rsidR="00AE5C08">
        <w:noBreakHyphen/>
      </w:r>
      <w:r w:rsidRPr="00AE5C08">
        <w:t>18, the employment test under section</w:t>
      </w:r>
      <w:r w:rsidR="00AE5C08">
        <w:t> </w:t>
      </w:r>
      <w:r w:rsidRPr="00AE5C08">
        <w:t>87</w:t>
      </w:r>
      <w:r w:rsidR="00AE5C08">
        <w:noBreakHyphen/>
      </w:r>
      <w:r w:rsidRPr="00AE5C08">
        <w:t>25, the business premises test under section</w:t>
      </w:r>
      <w:r w:rsidR="00AE5C08">
        <w:t> </w:t>
      </w:r>
      <w:r w:rsidRPr="00AE5C08">
        <w:t>87</w:t>
      </w:r>
      <w:r w:rsidR="00AE5C08">
        <w:noBreakHyphen/>
      </w:r>
      <w:r w:rsidRPr="00AE5C08">
        <w:t>30 or more than one of those tests; and</w:t>
      </w:r>
    </w:p>
    <w:p w:rsidR="00AE4C6B" w:rsidRPr="00AE5C08" w:rsidRDefault="00AE4C6B" w:rsidP="00AE4C6B">
      <w:pPr>
        <w:pStyle w:val="paragraph"/>
      </w:pPr>
      <w:r w:rsidRPr="00AE5C08">
        <w:tab/>
        <w:t>(b)</w:t>
      </w:r>
      <w:r w:rsidRPr="00AE5C08">
        <w:tab/>
        <w:t xml:space="preserve">the individual’s </w:t>
      </w:r>
      <w:r w:rsidR="00AE5C08" w:rsidRPr="00AE5C08">
        <w:rPr>
          <w:position w:val="6"/>
          <w:sz w:val="16"/>
        </w:rPr>
        <w:t>*</w:t>
      </w:r>
      <w:r w:rsidRPr="00AE5C08">
        <w:t xml:space="preserve">personal services income included in the entity’s </w:t>
      </w:r>
      <w:r w:rsidR="00AE5C08" w:rsidRPr="00AE5C08">
        <w:rPr>
          <w:position w:val="6"/>
          <w:sz w:val="16"/>
        </w:rPr>
        <w:t>*</w:t>
      </w:r>
      <w:r w:rsidRPr="00AE5C08">
        <w:t xml:space="preserve">ordinary income or </w:t>
      </w:r>
      <w:r w:rsidR="00AE5C08" w:rsidRPr="00AE5C08">
        <w:rPr>
          <w:position w:val="6"/>
          <w:sz w:val="16"/>
        </w:rPr>
        <w:t>*</w:t>
      </w:r>
      <w:r w:rsidRPr="00AE5C08">
        <w:t>statutory income could reasonably be expected to be, or was, from the entity conducting activities that met one or more of those tests.</w:t>
      </w:r>
    </w:p>
    <w:p w:rsidR="00AE4C6B" w:rsidRPr="00AE5C08" w:rsidRDefault="00AE4C6B" w:rsidP="00584928">
      <w:pPr>
        <w:pStyle w:val="subsection"/>
      </w:pPr>
      <w:r w:rsidRPr="00AE5C08">
        <w:lastRenderedPageBreak/>
        <w:tab/>
        <w:t>(4)</w:t>
      </w:r>
      <w:r w:rsidRPr="00AE5C08">
        <w:tab/>
        <w:t xml:space="preserve">For the purposes of </w:t>
      </w:r>
      <w:r w:rsidR="00AE5C08">
        <w:t>paragraph (</w:t>
      </w:r>
      <w:r w:rsidRPr="00AE5C08">
        <w:t>3B)(a) but without limiting the scope of that paragraph, unusual circumstances include providing services to an insufficient number of entities to meet the unrelated clients test under section</w:t>
      </w:r>
      <w:r w:rsidR="00AE5C08">
        <w:t> </w:t>
      </w:r>
      <w:r w:rsidRPr="00AE5C08">
        <w:t>87</w:t>
      </w:r>
      <w:r w:rsidR="00AE5C08">
        <w:noBreakHyphen/>
      </w:r>
      <w:r w:rsidRPr="00AE5C08">
        <w:t>20 if:</w:t>
      </w:r>
    </w:p>
    <w:p w:rsidR="00AE4C6B" w:rsidRPr="00AE5C08" w:rsidRDefault="00AE4C6B" w:rsidP="00AE4C6B">
      <w:pPr>
        <w:pStyle w:val="paragraph"/>
        <w:rPr>
          <w:snapToGrid w:val="0"/>
        </w:rPr>
      </w:pPr>
      <w:r w:rsidRPr="00AE5C08">
        <w:tab/>
        <w:t>(a)</w:t>
      </w:r>
      <w:r w:rsidRPr="00AE5C08">
        <w:tab/>
        <w:t>the</w:t>
      </w:r>
      <w:r w:rsidR="00AE5C08" w:rsidRPr="00AE5C08">
        <w:rPr>
          <w:position w:val="6"/>
          <w:sz w:val="16"/>
        </w:rPr>
        <w:t>*</w:t>
      </w:r>
      <w:r w:rsidRPr="00AE5C08">
        <w:t xml:space="preserve">personal services entity starts a </w:t>
      </w:r>
      <w:r w:rsidR="00AE5C08" w:rsidRPr="00AE5C08">
        <w:rPr>
          <w:position w:val="6"/>
          <w:sz w:val="16"/>
        </w:rPr>
        <w:t>*</w:t>
      </w:r>
      <w:r w:rsidRPr="00AE5C08">
        <w:t xml:space="preserve">business during the income year, and can </w:t>
      </w:r>
      <w:r w:rsidRPr="00AE5C08">
        <w:rPr>
          <w:snapToGrid w:val="0"/>
        </w:rPr>
        <w:t>reasonably be expected to meet that test in subsequent income years; or</w:t>
      </w:r>
    </w:p>
    <w:p w:rsidR="00AE4C6B" w:rsidRPr="00AE5C08" w:rsidRDefault="00AE4C6B" w:rsidP="00AE4C6B">
      <w:pPr>
        <w:pStyle w:val="paragraph"/>
      </w:pPr>
      <w:r w:rsidRPr="00AE5C08">
        <w:tab/>
        <w:t>(b)</w:t>
      </w:r>
      <w:r w:rsidRPr="00AE5C08">
        <w:tab/>
        <w:t xml:space="preserve">the personal services entity provides services to only one entity during the income year, but met the test in one or more preceding income years and can </w:t>
      </w:r>
      <w:r w:rsidRPr="00AE5C08">
        <w:rPr>
          <w:snapToGrid w:val="0"/>
        </w:rPr>
        <w:t>reasonably be expected to meet the test in subsequent income years</w:t>
      </w:r>
      <w:r w:rsidRPr="00AE5C08">
        <w:t>.</w:t>
      </w:r>
    </w:p>
    <w:p w:rsidR="00AE4C6B" w:rsidRPr="00AE5C08" w:rsidRDefault="00AE4C6B" w:rsidP="00AE4C6B">
      <w:pPr>
        <w:pStyle w:val="SubsectionHead"/>
      </w:pPr>
      <w:r w:rsidRPr="00AE5C08">
        <w:t>Third alternative—unrelated clients test was met but 80% or more of income from same source because of unusual circumstances</w:t>
      </w:r>
    </w:p>
    <w:p w:rsidR="00AE4C6B" w:rsidRPr="00AE5C08" w:rsidRDefault="00AE4C6B" w:rsidP="00584928">
      <w:pPr>
        <w:pStyle w:val="subsection"/>
      </w:pPr>
      <w:r w:rsidRPr="00AE5C08">
        <w:tab/>
        <w:t>(5)</w:t>
      </w:r>
      <w:r w:rsidRPr="00AE5C08">
        <w:tab/>
        <w:t>The conditions in this subsection are that:</w:t>
      </w:r>
    </w:p>
    <w:p w:rsidR="00AE4C6B" w:rsidRPr="00AE5C08" w:rsidRDefault="00AE4C6B" w:rsidP="00AE4C6B">
      <w:pPr>
        <w:pStyle w:val="paragraph"/>
      </w:pPr>
      <w:r w:rsidRPr="00AE5C08">
        <w:tab/>
        <w:t>(a)</w:t>
      </w:r>
      <w:r w:rsidRPr="00AE5C08">
        <w:tab/>
        <w:t>the entity could reasonably be expected to meet, or met, the unrelated clients test under section</w:t>
      </w:r>
      <w:r w:rsidR="00AE5C08">
        <w:t> </w:t>
      </w:r>
      <w:r w:rsidRPr="00AE5C08">
        <w:t>87</w:t>
      </w:r>
      <w:r w:rsidR="00AE5C08">
        <w:noBreakHyphen/>
      </w:r>
      <w:r w:rsidRPr="00AE5C08">
        <w:t>20; and</w:t>
      </w:r>
    </w:p>
    <w:p w:rsidR="00AE4C6B" w:rsidRPr="00AE5C08" w:rsidRDefault="00AE4C6B" w:rsidP="00AE4C6B">
      <w:pPr>
        <w:pStyle w:val="paragraph"/>
      </w:pPr>
      <w:r w:rsidRPr="00AE5C08">
        <w:tab/>
        <w:t>(b)</w:t>
      </w:r>
      <w:r w:rsidRPr="00AE5C08">
        <w:tab/>
        <w:t xml:space="preserve">because of unusual circumstances applying to the entity in the income year, 80% or more of the individual’s </w:t>
      </w:r>
      <w:r w:rsidR="00AE5C08" w:rsidRPr="00AE5C08">
        <w:rPr>
          <w:position w:val="6"/>
          <w:sz w:val="16"/>
        </w:rPr>
        <w:t>*</w:t>
      </w:r>
      <w:r w:rsidRPr="00AE5C08">
        <w:t>personal services income (not including income mentioned in subsection</w:t>
      </w:r>
      <w:r w:rsidR="00AE5C08">
        <w:t> </w:t>
      </w:r>
      <w:r w:rsidRPr="00AE5C08">
        <w:t>87</w:t>
      </w:r>
      <w:r w:rsidR="00AE5C08">
        <w:noBreakHyphen/>
      </w:r>
      <w:r w:rsidRPr="00AE5C08">
        <w:t xml:space="preserve">15(4)) included in the entity’s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could reasonably have been expected to be, or would have been, income from the same entity (or one entity and its </w:t>
      </w:r>
      <w:r w:rsidR="00AE5C08" w:rsidRPr="00AE5C08">
        <w:rPr>
          <w:position w:val="6"/>
          <w:sz w:val="16"/>
        </w:rPr>
        <w:t>*</w:t>
      </w:r>
      <w:r w:rsidRPr="00AE5C08">
        <w:t>associates); and</w:t>
      </w:r>
    </w:p>
    <w:p w:rsidR="00AE4C6B" w:rsidRPr="00AE5C08" w:rsidRDefault="00AE4C6B" w:rsidP="00AE4C6B">
      <w:pPr>
        <w:pStyle w:val="paragraph"/>
      </w:pPr>
      <w:r w:rsidRPr="00AE5C08">
        <w:tab/>
        <w:t>(c)</w:t>
      </w:r>
      <w:r w:rsidRPr="00AE5C08">
        <w:tab/>
        <w:t>the individual’s personal services income included in the entity’s ordinary income or statutory income could reasonably be expected to be, or was, from the entity conducting activities that met the unrelated clients test under section</w:t>
      </w:r>
      <w:r w:rsidR="00AE5C08">
        <w:t> </w:t>
      </w:r>
      <w:r w:rsidRPr="00AE5C08">
        <w:t>87</w:t>
      </w:r>
      <w:r w:rsidR="00AE5C08">
        <w:noBreakHyphen/>
      </w:r>
      <w:r w:rsidRPr="00AE5C08">
        <w:t>20.</w:t>
      </w:r>
    </w:p>
    <w:p w:rsidR="00AE4C6B" w:rsidRPr="00AE5C08" w:rsidRDefault="00AE4C6B" w:rsidP="00AE4C6B">
      <w:pPr>
        <w:pStyle w:val="SubsectionHead"/>
      </w:pPr>
      <w:r w:rsidRPr="00AE5C08">
        <w:t>Fourth alternative—unrelated clients test not met because of unusual circumstances</w:t>
      </w:r>
    </w:p>
    <w:p w:rsidR="00AE4C6B" w:rsidRPr="00AE5C08" w:rsidRDefault="00AE4C6B" w:rsidP="00584928">
      <w:pPr>
        <w:pStyle w:val="subsection"/>
      </w:pPr>
      <w:r w:rsidRPr="00AE5C08">
        <w:tab/>
        <w:t>(6)</w:t>
      </w:r>
      <w:r w:rsidRPr="00AE5C08">
        <w:tab/>
        <w:t>The conditions in this subsection are that:</w:t>
      </w:r>
    </w:p>
    <w:p w:rsidR="00AE4C6B" w:rsidRPr="00AE5C08" w:rsidRDefault="00AE4C6B" w:rsidP="00AE4C6B">
      <w:pPr>
        <w:pStyle w:val="paragraph"/>
      </w:pPr>
      <w:r w:rsidRPr="00AE5C08">
        <w:tab/>
        <w:t>(a)</w:t>
      </w:r>
      <w:r w:rsidRPr="00AE5C08">
        <w:tab/>
        <w:t xml:space="preserve">but for unusual circumstances applying to the entity in that year, the entity could reasonably have been expected to meet, </w:t>
      </w:r>
      <w:r w:rsidRPr="00AE5C08">
        <w:lastRenderedPageBreak/>
        <w:t>or would have met, the unrelated clients test under section</w:t>
      </w:r>
      <w:r w:rsidR="00AE5C08">
        <w:t> </w:t>
      </w:r>
      <w:r w:rsidRPr="00AE5C08">
        <w:t>87</w:t>
      </w:r>
      <w:r w:rsidR="00AE5C08">
        <w:noBreakHyphen/>
      </w:r>
      <w:r w:rsidRPr="00AE5C08">
        <w:t>20; and</w:t>
      </w:r>
    </w:p>
    <w:p w:rsidR="00AE4C6B" w:rsidRPr="00AE5C08" w:rsidRDefault="00AE4C6B" w:rsidP="00AE4C6B">
      <w:pPr>
        <w:pStyle w:val="paragraph"/>
      </w:pPr>
      <w:r w:rsidRPr="00AE5C08">
        <w:tab/>
        <w:t>(b)</w:t>
      </w:r>
      <w:r w:rsidRPr="00AE5C08">
        <w:tab/>
        <w:t xml:space="preserve">if 80% or more of the individual’s </w:t>
      </w:r>
      <w:r w:rsidR="00AE5C08" w:rsidRPr="00AE5C08">
        <w:rPr>
          <w:position w:val="6"/>
          <w:sz w:val="16"/>
        </w:rPr>
        <w:t>*</w:t>
      </w:r>
      <w:r w:rsidRPr="00AE5C08">
        <w:t>personal services income (not including income mentioned in subsection</w:t>
      </w:r>
      <w:r w:rsidR="00AE5C08">
        <w:t> </w:t>
      </w:r>
      <w:r w:rsidRPr="00AE5C08">
        <w:t>87</w:t>
      </w:r>
      <w:r w:rsidR="00AE5C08">
        <w:noBreakHyphen/>
      </w:r>
      <w:r w:rsidRPr="00AE5C08">
        <w:t xml:space="preserve">15(4)) included in the entity’s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could reasonably have been expected to be, or would have been, income from the same entity (or one entity and its </w:t>
      </w:r>
      <w:r w:rsidR="00AE5C08" w:rsidRPr="00AE5C08">
        <w:rPr>
          <w:position w:val="6"/>
          <w:sz w:val="16"/>
        </w:rPr>
        <w:t>*</w:t>
      </w:r>
      <w:r w:rsidRPr="00AE5C08">
        <w:t>associates)—that is the case only because of unusual circumstances applying to the entity in the income year; and</w:t>
      </w:r>
    </w:p>
    <w:p w:rsidR="00AE4C6B" w:rsidRPr="00AE5C08" w:rsidRDefault="00AE4C6B" w:rsidP="00AE4C6B">
      <w:pPr>
        <w:pStyle w:val="paragraph"/>
      </w:pPr>
      <w:r w:rsidRPr="00AE5C08">
        <w:tab/>
        <w:t>(c)</w:t>
      </w:r>
      <w:r w:rsidRPr="00AE5C08">
        <w:tab/>
        <w:t>the individual’s personal services income included in the entity’s ordinary income or statutory income could reasonably be expected to be, or was, from the entity conducting activities that met the unrelated clients test under section</w:t>
      </w:r>
      <w:r w:rsidR="00AE5C08">
        <w:t> </w:t>
      </w:r>
      <w:r w:rsidRPr="00AE5C08">
        <w:t>87</w:t>
      </w:r>
      <w:r w:rsidR="00AE5C08">
        <w:noBreakHyphen/>
      </w:r>
      <w:r w:rsidRPr="00AE5C08">
        <w:t>20.</w:t>
      </w:r>
    </w:p>
    <w:p w:rsidR="00AE4C6B" w:rsidRPr="00AE5C08" w:rsidRDefault="00AE4C6B" w:rsidP="00AE4C6B">
      <w:pPr>
        <w:pStyle w:val="ActHead5"/>
      </w:pPr>
      <w:bookmarkStart w:id="363" w:name="_Toc409169786"/>
      <w:r w:rsidRPr="00AE5C08">
        <w:rPr>
          <w:rStyle w:val="CharSectno"/>
        </w:rPr>
        <w:t>87</w:t>
      </w:r>
      <w:r w:rsidR="00AE5C08">
        <w:rPr>
          <w:rStyle w:val="CharSectno"/>
        </w:rPr>
        <w:noBreakHyphen/>
      </w:r>
      <w:r w:rsidRPr="00AE5C08">
        <w:rPr>
          <w:rStyle w:val="CharSectno"/>
        </w:rPr>
        <w:t>70</w:t>
      </w:r>
      <w:r w:rsidRPr="00AE5C08">
        <w:t xml:space="preserve">  Applying etc. for personal services business determinations</w:t>
      </w:r>
      <w:bookmarkEnd w:id="363"/>
    </w:p>
    <w:p w:rsidR="00AE4C6B" w:rsidRPr="00AE5C08" w:rsidRDefault="00AE4C6B" w:rsidP="00584928">
      <w:pPr>
        <w:pStyle w:val="subsection"/>
      </w:pPr>
      <w:r w:rsidRPr="00AE5C08">
        <w:tab/>
        <w:t>(1)</w:t>
      </w:r>
      <w:r w:rsidRPr="00AE5C08">
        <w:tab/>
        <w:t xml:space="preserve">An individual or a </w:t>
      </w:r>
      <w:r w:rsidR="00AE5C08" w:rsidRPr="00AE5C08">
        <w:rPr>
          <w:position w:val="6"/>
          <w:sz w:val="16"/>
        </w:rPr>
        <w:t>*</w:t>
      </w:r>
      <w:r w:rsidRPr="00AE5C08">
        <w:t xml:space="preserve">personal services entity may apply to the Commissioner, in the </w:t>
      </w:r>
      <w:r w:rsidR="00AE5C08" w:rsidRPr="00AE5C08">
        <w:rPr>
          <w:position w:val="6"/>
          <w:sz w:val="16"/>
        </w:rPr>
        <w:t>*</w:t>
      </w:r>
      <w:r w:rsidRPr="00AE5C08">
        <w:t>approved form:</w:t>
      </w:r>
    </w:p>
    <w:p w:rsidR="00AE4C6B" w:rsidRPr="00AE5C08" w:rsidRDefault="00AE4C6B" w:rsidP="00AE4C6B">
      <w:pPr>
        <w:pStyle w:val="paragraph"/>
      </w:pPr>
      <w:r w:rsidRPr="00AE5C08">
        <w:tab/>
        <w:t>(a)</w:t>
      </w:r>
      <w:r w:rsidRPr="00AE5C08">
        <w:tab/>
        <w:t xml:space="preserve">for a </w:t>
      </w:r>
      <w:r w:rsidR="00AE5C08" w:rsidRPr="00AE5C08">
        <w:rPr>
          <w:position w:val="6"/>
          <w:sz w:val="16"/>
        </w:rPr>
        <w:t>*</w:t>
      </w:r>
      <w:r w:rsidRPr="00AE5C08">
        <w:t>personal services business determination; or</w:t>
      </w:r>
    </w:p>
    <w:p w:rsidR="00AE4C6B" w:rsidRPr="00AE5C08" w:rsidRDefault="00AE4C6B" w:rsidP="00AE4C6B">
      <w:pPr>
        <w:pStyle w:val="paragraph"/>
      </w:pPr>
      <w:r w:rsidRPr="00AE5C08">
        <w:tab/>
        <w:t>(b)</w:t>
      </w:r>
      <w:r w:rsidRPr="00AE5C08">
        <w:tab/>
        <w:t>for a variation of a personal services business determination.</w:t>
      </w:r>
    </w:p>
    <w:p w:rsidR="00AE4C6B" w:rsidRPr="00AE5C08" w:rsidRDefault="00AE4C6B" w:rsidP="00584928">
      <w:pPr>
        <w:pStyle w:val="subsection"/>
      </w:pPr>
      <w:r w:rsidRPr="00AE5C08">
        <w:tab/>
        <w:t>(2)</w:t>
      </w:r>
      <w:r w:rsidRPr="00AE5C08">
        <w:tab/>
        <w:t>The Commissioner may request the applicant to give the Commissioner specified information, or a specified document, that the Commissioner needs to decide the application.</w:t>
      </w:r>
    </w:p>
    <w:p w:rsidR="00AE4C6B" w:rsidRPr="00AE5C08" w:rsidRDefault="00AE4C6B" w:rsidP="00584928">
      <w:pPr>
        <w:pStyle w:val="subsection"/>
      </w:pPr>
      <w:r w:rsidRPr="00AE5C08">
        <w:tab/>
        <w:t>(3)</w:t>
      </w:r>
      <w:r w:rsidRPr="00AE5C08">
        <w:tab/>
        <w:t>If the Commissioner has not decided the application within 60 days after it is made, the applicant may, at any time, give the Commissioner written notice that the applicant wishes to treat the application as having been refused.</w:t>
      </w:r>
    </w:p>
    <w:p w:rsidR="00AE4C6B" w:rsidRPr="00AE5C08" w:rsidRDefault="00AE4C6B" w:rsidP="00584928">
      <w:pPr>
        <w:pStyle w:val="subsection"/>
      </w:pPr>
      <w:r w:rsidRPr="00AE5C08">
        <w:tab/>
        <w:t>(4)</w:t>
      </w:r>
      <w:r w:rsidRPr="00AE5C08">
        <w:tab/>
        <w:t xml:space="preserve">If the applicant gives notice under </w:t>
      </w:r>
      <w:r w:rsidR="00AE5C08">
        <w:t>subsection (</w:t>
      </w:r>
      <w:r w:rsidRPr="00AE5C08">
        <w:t>3), the Commissioner is taken, for the purposes of section</w:t>
      </w:r>
      <w:r w:rsidR="00AE5C08">
        <w:t> </w:t>
      </w:r>
      <w:r w:rsidRPr="00AE5C08">
        <w:t>87</w:t>
      </w:r>
      <w:r w:rsidR="00AE5C08">
        <w:noBreakHyphen/>
      </w:r>
      <w:r w:rsidRPr="00AE5C08">
        <w:t>85, to have refused the application on the day on which the notice is given.</w:t>
      </w:r>
    </w:p>
    <w:p w:rsidR="00AE4C6B" w:rsidRPr="00AE5C08" w:rsidRDefault="00AE4C6B" w:rsidP="00584928">
      <w:pPr>
        <w:pStyle w:val="subsection"/>
      </w:pPr>
      <w:r w:rsidRPr="00AE5C08">
        <w:tab/>
        <w:t>(5)</w:t>
      </w:r>
      <w:r w:rsidRPr="00AE5C08">
        <w:tab/>
        <w:t xml:space="preserve">For the purposes of measuring the 60 days mentioned in </w:t>
      </w:r>
      <w:r w:rsidR="00AE5C08">
        <w:t>subsection (</w:t>
      </w:r>
      <w:r w:rsidRPr="00AE5C08">
        <w:t>3), disregard each period (if any):</w:t>
      </w:r>
    </w:p>
    <w:p w:rsidR="00AE4C6B" w:rsidRPr="00AE5C08" w:rsidRDefault="00AE4C6B" w:rsidP="00AE4C6B">
      <w:pPr>
        <w:pStyle w:val="paragraph"/>
      </w:pPr>
      <w:r w:rsidRPr="00AE5C08">
        <w:lastRenderedPageBreak/>
        <w:tab/>
        <w:t>(a)</w:t>
      </w:r>
      <w:r w:rsidRPr="00AE5C08">
        <w:tab/>
        <w:t xml:space="preserve">starting on the day when the Commissioner requests the applicant under </w:t>
      </w:r>
      <w:r w:rsidR="00AE5C08">
        <w:t>subsection (</w:t>
      </w:r>
      <w:r w:rsidRPr="00AE5C08">
        <w:t>2) to give the Commissioner specified information or a specified document; and</w:t>
      </w:r>
    </w:p>
    <w:p w:rsidR="00AE4C6B" w:rsidRPr="00AE5C08" w:rsidRDefault="00AE4C6B" w:rsidP="00AE4C6B">
      <w:pPr>
        <w:pStyle w:val="paragraph"/>
      </w:pPr>
      <w:r w:rsidRPr="00AE5C08">
        <w:tab/>
        <w:t>(b)</w:t>
      </w:r>
      <w:r w:rsidRPr="00AE5C08">
        <w:tab/>
        <w:t>ending at the end of the day the applicant gives the Commissioner the specified information or document.</w:t>
      </w:r>
    </w:p>
    <w:p w:rsidR="00AE4C6B" w:rsidRPr="00AE5C08" w:rsidRDefault="00AE4C6B" w:rsidP="00AE4C6B">
      <w:pPr>
        <w:pStyle w:val="ActHead5"/>
      </w:pPr>
      <w:bookmarkStart w:id="364" w:name="_Toc409169787"/>
      <w:r w:rsidRPr="00AE5C08">
        <w:rPr>
          <w:rStyle w:val="CharSectno"/>
        </w:rPr>
        <w:t>87</w:t>
      </w:r>
      <w:r w:rsidR="00AE5C08">
        <w:rPr>
          <w:rStyle w:val="CharSectno"/>
        </w:rPr>
        <w:noBreakHyphen/>
      </w:r>
      <w:r w:rsidRPr="00AE5C08">
        <w:rPr>
          <w:rStyle w:val="CharSectno"/>
        </w:rPr>
        <w:t>75</w:t>
      </w:r>
      <w:r w:rsidRPr="00AE5C08">
        <w:t xml:space="preserve">  When personal services business determinations have effect</w:t>
      </w:r>
      <w:bookmarkEnd w:id="364"/>
    </w:p>
    <w:p w:rsidR="00AE4C6B" w:rsidRPr="00AE5C08" w:rsidRDefault="00AE4C6B" w:rsidP="00584928">
      <w:pPr>
        <w:pStyle w:val="subsection"/>
      </w:pPr>
      <w:r w:rsidRPr="00AE5C08">
        <w:tab/>
        <w:t>(1)</w:t>
      </w:r>
      <w:r w:rsidRPr="00AE5C08">
        <w:tab/>
        <w:t>The determination, or a variation of the determination, has effect, or is taken to have had effect, on and from:</w:t>
      </w:r>
    </w:p>
    <w:p w:rsidR="00AE4C6B" w:rsidRPr="00AE5C08" w:rsidRDefault="00AE4C6B" w:rsidP="00AE4C6B">
      <w:pPr>
        <w:pStyle w:val="paragraph"/>
      </w:pPr>
      <w:r w:rsidRPr="00AE5C08">
        <w:tab/>
        <w:t>(a)</w:t>
      </w:r>
      <w:r w:rsidRPr="00AE5C08">
        <w:tab/>
        <w:t>the day specified in the notice as the day on which the determination or variation takes effect, or took effect; or</w:t>
      </w:r>
    </w:p>
    <w:p w:rsidR="00AE4C6B" w:rsidRPr="00AE5C08" w:rsidRDefault="00AE4C6B" w:rsidP="00AE4C6B">
      <w:pPr>
        <w:pStyle w:val="paragraph"/>
      </w:pPr>
      <w:r w:rsidRPr="00AE5C08">
        <w:tab/>
        <w:t>(b)</w:t>
      </w:r>
      <w:r w:rsidRPr="00AE5C08">
        <w:tab/>
        <w:t>if a day is not specified—the day on which the notice is given.</w:t>
      </w:r>
    </w:p>
    <w:p w:rsidR="00AE4C6B" w:rsidRPr="00AE5C08" w:rsidRDefault="00AE4C6B" w:rsidP="00584928">
      <w:pPr>
        <w:pStyle w:val="subsection"/>
      </w:pPr>
      <w:r w:rsidRPr="00AE5C08">
        <w:tab/>
        <w:t>(2)</w:t>
      </w:r>
      <w:r w:rsidRPr="00AE5C08">
        <w:tab/>
        <w:t>The determination ceases to have effect at the end of the earliest day on which one or more of these occurs:</w:t>
      </w:r>
    </w:p>
    <w:p w:rsidR="00AE4C6B" w:rsidRPr="00AE5C08" w:rsidRDefault="00AE4C6B" w:rsidP="00AE4C6B">
      <w:pPr>
        <w:pStyle w:val="paragraph"/>
      </w:pPr>
      <w:r w:rsidRPr="00AE5C08">
        <w:tab/>
        <w:t>(a)</w:t>
      </w:r>
      <w:r w:rsidRPr="00AE5C08">
        <w:tab/>
        <w:t>one or more conditions to which the determination is subject are not met;</w:t>
      </w:r>
    </w:p>
    <w:p w:rsidR="00AE4C6B" w:rsidRPr="00AE5C08" w:rsidRDefault="00AE4C6B" w:rsidP="00AE4C6B">
      <w:pPr>
        <w:pStyle w:val="paragraph"/>
      </w:pPr>
      <w:r w:rsidRPr="00AE5C08">
        <w:tab/>
        <w:t>(b)</w:t>
      </w:r>
      <w:r w:rsidRPr="00AE5C08">
        <w:tab/>
        <w:t>the Commissioner revokes the determination;</w:t>
      </w:r>
    </w:p>
    <w:p w:rsidR="00AE4C6B" w:rsidRPr="00AE5C08" w:rsidRDefault="00AE4C6B" w:rsidP="00AE4C6B">
      <w:pPr>
        <w:pStyle w:val="paragraph"/>
      </w:pPr>
      <w:r w:rsidRPr="00AE5C08">
        <w:tab/>
        <w:t>(c)</w:t>
      </w:r>
      <w:r w:rsidRPr="00AE5C08">
        <w:tab/>
        <w:t>the period for which the determination has effect comes to an end.</w:t>
      </w:r>
    </w:p>
    <w:p w:rsidR="00AE4C6B" w:rsidRPr="00AE5C08" w:rsidRDefault="00AE4C6B" w:rsidP="00AE4C6B">
      <w:pPr>
        <w:pStyle w:val="ActHead5"/>
      </w:pPr>
      <w:bookmarkStart w:id="365" w:name="_Toc409169788"/>
      <w:r w:rsidRPr="00AE5C08">
        <w:rPr>
          <w:rStyle w:val="CharSectno"/>
        </w:rPr>
        <w:t>87</w:t>
      </w:r>
      <w:r w:rsidR="00AE5C08">
        <w:rPr>
          <w:rStyle w:val="CharSectno"/>
        </w:rPr>
        <w:noBreakHyphen/>
      </w:r>
      <w:r w:rsidRPr="00AE5C08">
        <w:rPr>
          <w:rStyle w:val="CharSectno"/>
        </w:rPr>
        <w:t>80</w:t>
      </w:r>
      <w:r w:rsidRPr="00AE5C08">
        <w:t xml:space="preserve">  Revoking personal services business determinations</w:t>
      </w:r>
      <w:bookmarkEnd w:id="365"/>
    </w:p>
    <w:p w:rsidR="00AE4C6B" w:rsidRPr="00AE5C08" w:rsidRDefault="00AE4C6B" w:rsidP="00584928">
      <w:pPr>
        <w:pStyle w:val="subsection"/>
      </w:pPr>
      <w:r w:rsidRPr="00AE5C08">
        <w:tab/>
      </w:r>
      <w:r w:rsidRPr="00AE5C08">
        <w:tab/>
        <w:t xml:space="preserve">The Commissioner must, by giving written notice to the individual or </w:t>
      </w:r>
      <w:r w:rsidR="00AE5C08" w:rsidRPr="00AE5C08">
        <w:rPr>
          <w:position w:val="6"/>
          <w:sz w:val="16"/>
        </w:rPr>
        <w:t>*</w:t>
      </w:r>
      <w:r w:rsidRPr="00AE5C08">
        <w:t xml:space="preserve">personal services entity on whose application a </w:t>
      </w:r>
      <w:r w:rsidR="00AE5C08" w:rsidRPr="00AE5C08">
        <w:rPr>
          <w:position w:val="6"/>
          <w:sz w:val="16"/>
        </w:rPr>
        <w:t>*</w:t>
      </w:r>
      <w:r w:rsidRPr="00AE5C08">
        <w:t>personal services business determination was made, revoke the determination if the Commissioner is no longer satisfied that there are grounds on which the determination could be made.</w:t>
      </w:r>
    </w:p>
    <w:p w:rsidR="00AE4C6B" w:rsidRPr="00AE5C08" w:rsidRDefault="00AE4C6B" w:rsidP="00AE4C6B">
      <w:pPr>
        <w:pStyle w:val="ActHead5"/>
      </w:pPr>
      <w:bookmarkStart w:id="366" w:name="_Toc409169789"/>
      <w:r w:rsidRPr="00AE5C08">
        <w:rPr>
          <w:rStyle w:val="CharSectno"/>
        </w:rPr>
        <w:t>87</w:t>
      </w:r>
      <w:r w:rsidR="00AE5C08">
        <w:rPr>
          <w:rStyle w:val="CharSectno"/>
        </w:rPr>
        <w:noBreakHyphen/>
      </w:r>
      <w:r w:rsidRPr="00AE5C08">
        <w:rPr>
          <w:rStyle w:val="CharSectno"/>
        </w:rPr>
        <w:t>85</w:t>
      </w:r>
      <w:r w:rsidRPr="00AE5C08">
        <w:t xml:space="preserve">  Review of decisions</w:t>
      </w:r>
      <w:bookmarkEnd w:id="366"/>
    </w:p>
    <w:p w:rsidR="00AE4C6B" w:rsidRPr="00AE5C08" w:rsidRDefault="00AE4C6B" w:rsidP="00584928">
      <w:pPr>
        <w:pStyle w:val="subsection"/>
      </w:pPr>
      <w:r w:rsidRPr="00AE5C08">
        <w:tab/>
      </w:r>
      <w:r w:rsidRPr="00AE5C08">
        <w:tab/>
        <w:t>A person who is dissatisfied with;</w:t>
      </w:r>
    </w:p>
    <w:p w:rsidR="00AE4C6B" w:rsidRPr="00AE5C08" w:rsidRDefault="00AE4C6B" w:rsidP="00AE4C6B">
      <w:pPr>
        <w:pStyle w:val="paragraph"/>
      </w:pPr>
      <w:r w:rsidRPr="00AE5C08">
        <w:tab/>
        <w:t>(a)</w:t>
      </w:r>
      <w:r w:rsidRPr="00AE5C08">
        <w:tab/>
        <w:t xml:space="preserve">a decision of the Commissioner to make, vary or revoke a </w:t>
      </w:r>
      <w:r w:rsidR="00AE5C08" w:rsidRPr="00AE5C08">
        <w:rPr>
          <w:position w:val="6"/>
          <w:sz w:val="16"/>
        </w:rPr>
        <w:t>*</w:t>
      </w:r>
      <w:r w:rsidRPr="00AE5C08">
        <w:t>personal services business determination; or</w:t>
      </w:r>
    </w:p>
    <w:p w:rsidR="00AE4C6B" w:rsidRPr="00AE5C08" w:rsidRDefault="00AE4C6B" w:rsidP="00AE4C6B">
      <w:pPr>
        <w:pStyle w:val="paragraph"/>
      </w:pPr>
      <w:r w:rsidRPr="00AE5C08">
        <w:lastRenderedPageBreak/>
        <w:tab/>
        <w:t>(b)</w:t>
      </w:r>
      <w:r w:rsidRPr="00AE5C08">
        <w:tab/>
        <w:t>the Commissioner’s refusal of an application for a personal services business determination or for a variation of a personal services business determination;</w:t>
      </w:r>
    </w:p>
    <w:p w:rsidR="00AE4C6B" w:rsidRPr="00AE5C08" w:rsidRDefault="00AE4C6B" w:rsidP="00584928">
      <w:pPr>
        <w:pStyle w:val="subsection2"/>
      </w:pPr>
      <w:r w:rsidRPr="00AE5C08">
        <w:t>may object against the decision in the manner set out in Part</w:t>
      </w:r>
      <w:r w:rsidR="00B54615" w:rsidRPr="00AE5C08">
        <w:t> </w:t>
      </w:r>
      <w:r w:rsidRPr="00AE5C08">
        <w:t xml:space="preserve">IVC of the </w:t>
      </w:r>
      <w:r w:rsidRPr="00AE5C08">
        <w:rPr>
          <w:i/>
        </w:rPr>
        <w:t>Taxation Administration Act 1953</w:t>
      </w:r>
      <w:r w:rsidRPr="00AE5C08">
        <w:t>.</w:t>
      </w:r>
    </w:p>
    <w:p w:rsidR="00AE4C6B" w:rsidRPr="00AE5C08" w:rsidRDefault="00AE4C6B" w:rsidP="00EB66D7">
      <w:pPr>
        <w:pStyle w:val="ActHead1"/>
        <w:pageBreakBefore/>
      </w:pPr>
      <w:bookmarkStart w:id="367" w:name="_Toc409169790"/>
      <w:r w:rsidRPr="00AE5C08">
        <w:rPr>
          <w:rStyle w:val="CharChapNo"/>
        </w:rPr>
        <w:lastRenderedPageBreak/>
        <w:t>Chapter</w:t>
      </w:r>
      <w:r w:rsidR="00AE5C08">
        <w:rPr>
          <w:rStyle w:val="CharChapNo"/>
        </w:rPr>
        <w:t> </w:t>
      </w:r>
      <w:r w:rsidRPr="00AE5C08">
        <w:rPr>
          <w:rStyle w:val="CharChapNo"/>
        </w:rPr>
        <w:t>3</w:t>
      </w:r>
      <w:r w:rsidRPr="00AE5C08">
        <w:t>—</w:t>
      </w:r>
      <w:r w:rsidRPr="00AE5C08">
        <w:rPr>
          <w:rStyle w:val="CharChapText"/>
        </w:rPr>
        <w:t>Specialist liability rules</w:t>
      </w:r>
      <w:bookmarkEnd w:id="367"/>
    </w:p>
    <w:p w:rsidR="00AE4C6B" w:rsidRPr="00AE5C08" w:rsidRDefault="00AE4C6B" w:rsidP="00AE4C6B">
      <w:pPr>
        <w:pStyle w:val="ActHead2"/>
      </w:pPr>
      <w:bookmarkStart w:id="368" w:name="_Toc409169791"/>
      <w:r w:rsidRPr="00AE5C08">
        <w:rPr>
          <w:rStyle w:val="CharPartNo"/>
        </w:rPr>
        <w:t>Part</w:t>
      </w:r>
      <w:r w:rsidR="00AE5C08">
        <w:rPr>
          <w:rStyle w:val="CharPartNo"/>
        </w:rPr>
        <w:t> </w:t>
      </w:r>
      <w:r w:rsidRPr="00AE5C08">
        <w:rPr>
          <w:rStyle w:val="CharPartNo"/>
        </w:rPr>
        <w:t>3</w:t>
      </w:r>
      <w:r w:rsidR="00AE5C08">
        <w:rPr>
          <w:rStyle w:val="CharPartNo"/>
        </w:rPr>
        <w:noBreakHyphen/>
      </w:r>
      <w:r w:rsidRPr="00AE5C08">
        <w:rPr>
          <w:rStyle w:val="CharPartNo"/>
        </w:rPr>
        <w:t>1</w:t>
      </w:r>
      <w:r w:rsidRPr="00AE5C08">
        <w:t>—</w:t>
      </w:r>
      <w:r w:rsidRPr="00AE5C08">
        <w:rPr>
          <w:rStyle w:val="CharPartText"/>
        </w:rPr>
        <w:t>Capital gains and losses: general topics</w:t>
      </w:r>
      <w:bookmarkEnd w:id="368"/>
    </w:p>
    <w:p w:rsidR="00AE4C6B" w:rsidRPr="00AE5C08" w:rsidRDefault="00AE4C6B" w:rsidP="00AE4C6B">
      <w:pPr>
        <w:pStyle w:val="ActHead3"/>
      </w:pPr>
      <w:bookmarkStart w:id="369" w:name="_Toc409169792"/>
      <w:r w:rsidRPr="00AE5C08">
        <w:rPr>
          <w:rStyle w:val="CharDivNo"/>
        </w:rPr>
        <w:t>Division</w:t>
      </w:r>
      <w:r w:rsidR="00AE5C08">
        <w:rPr>
          <w:rStyle w:val="CharDivNo"/>
        </w:rPr>
        <w:t> </w:t>
      </w:r>
      <w:r w:rsidRPr="00AE5C08">
        <w:rPr>
          <w:rStyle w:val="CharDivNo"/>
        </w:rPr>
        <w:t>100</w:t>
      </w:r>
      <w:r w:rsidRPr="00AE5C08">
        <w:t>—</w:t>
      </w:r>
      <w:r w:rsidRPr="00AE5C08">
        <w:rPr>
          <w:rStyle w:val="CharDivText"/>
        </w:rPr>
        <w:t>A Guide to capital gains and losses</w:t>
      </w:r>
      <w:bookmarkEnd w:id="369"/>
      <w:r w:rsidRPr="00AE5C08">
        <w:rPr>
          <w:rStyle w:val="CharDivText"/>
        </w:rPr>
        <w:t xml:space="preserve"> </w:t>
      </w:r>
    </w:p>
    <w:p w:rsidR="00AE4C6B" w:rsidRPr="00AE5C08" w:rsidRDefault="00AE4C6B" w:rsidP="00AE4C6B">
      <w:pPr>
        <w:pStyle w:val="ActHead4"/>
      </w:pPr>
      <w:bookmarkStart w:id="370" w:name="_Toc409169793"/>
      <w:r w:rsidRPr="00AE5C08">
        <w:t>General overview</w:t>
      </w:r>
      <w:bookmarkEnd w:id="370"/>
    </w:p>
    <w:p w:rsidR="00AE4C6B" w:rsidRPr="00AE5C08" w:rsidRDefault="00AE4C6B" w:rsidP="00AE4C6B">
      <w:pPr>
        <w:pStyle w:val="ActHead5"/>
      </w:pPr>
      <w:bookmarkStart w:id="371" w:name="_Toc409169794"/>
      <w:r w:rsidRPr="00AE5C08">
        <w:rPr>
          <w:rStyle w:val="CharSectno"/>
        </w:rPr>
        <w:t>100</w:t>
      </w:r>
      <w:r w:rsidR="00AE5C08">
        <w:rPr>
          <w:rStyle w:val="CharSectno"/>
        </w:rPr>
        <w:noBreakHyphen/>
      </w:r>
      <w:r w:rsidRPr="00AE5C08">
        <w:rPr>
          <w:rStyle w:val="CharSectno"/>
        </w:rPr>
        <w:t>1</w:t>
      </w:r>
      <w:r w:rsidRPr="00AE5C08">
        <w:t xml:space="preserve">  What this Division is about</w:t>
      </w:r>
      <w:bookmarkEnd w:id="371"/>
    </w:p>
    <w:p w:rsidR="00AE4C6B" w:rsidRPr="00AE5C08" w:rsidRDefault="00AE4C6B" w:rsidP="00AE4C6B">
      <w:pPr>
        <w:pStyle w:val="BoxText"/>
        <w:numPr>
          <w:ilvl w:val="12"/>
          <w:numId w:val="0"/>
        </w:numPr>
        <w:ind w:left="1134"/>
      </w:pPr>
      <w:r w:rsidRPr="00AE5C08">
        <w:t>This Division is a simplified outline of the capital gains and capital losses provisions, commonly referred to as capital gains tax (</w:t>
      </w:r>
      <w:r w:rsidRPr="00AE5C08">
        <w:rPr>
          <w:b/>
          <w:i/>
        </w:rPr>
        <w:t>CGT</w:t>
      </w:r>
      <w:r w:rsidRPr="00AE5C08">
        <w:t>). It will help you to understand your current liabilities, and to factor CGT into your on</w:t>
      </w:r>
      <w:r w:rsidR="00AE5C08">
        <w:noBreakHyphen/>
      </w:r>
      <w:r w:rsidRPr="00AE5C08">
        <w:t>going financial affairs.</w:t>
      </w:r>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100</w:t>
      </w:r>
      <w:r w:rsidR="00AE5C08">
        <w:noBreakHyphen/>
      </w:r>
      <w:r w:rsidRPr="00AE5C08">
        <w:t>5</w:t>
      </w:r>
      <w:r w:rsidRPr="00AE5C08">
        <w:tab/>
        <w:t>Effect of this Division</w:t>
      </w:r>
    </w:p>
    <w:p w:rsidR="00AE4C6B" w:rsidRPr="00AE5C08" w:rsidRDefault="00AE4C6B" w:rsidP="00AE4C6B">
      <w:pPr>
        <w:pStyle w:val="TofSectsSection"/>
        <w:numPr>
          <w:ilvl w:val="12"/>
          <w:numId w:val="0"/>
        </w:numPr>
        <w:ind w:left="1588" w:hanging="794"/>
      </w:pPr>
      <w:r w:rsidRPr="00AE5C08">
        <w:t>100</w:t>
      </w:r>
      <w:r w:rsidR="00AE5C08">
        <w:noBreakHyphen/>
      </w:r>
      <w:r w:rsidRPr="00AE5C08">
        <w:t>10</w:t>
      </w:r>
      <w:r w:rsidRPr="00AE5C08">
        <w:tab/>
        <w:t>Fundamentals of CGT</w:t>
      </w:r>
    </w:p>
    <w:p w:rsidR="00AE4C6B" w:rsidRPr="00AE5C08" w:rsidRDefault="00AE4C6B" w:rsidP="00AE4C6B">
      <w:pPr>
        <w:pStyle w:val="TofSectsSection"/>
        <w:numPr>
          <w:ilvl w:val="12"/>
          <w:numId w:val="0"/>
        </w:numPr>
        <w:ind w:left="1588" w:hanging="794"/>
      </w:pPr>
      <w:r w:rsidRPr="00AE5C08">
        <w:t>100</w:t>
      </w:r>
      <w:r w:rsidR="00AE5C08">
        <w:noBreakHyphen/>
      </w:r>
      <w:r w:rsidRPr="00AE5C08">
        <w:t>15</w:t>
      </w:r>
      <w:r w:rsidRPr="00AE5C08">
        <w:tab/>
        <w:t>Overview of Steps 1 and 2</w:t>
      </w:r>
    </w:p>
    <w:p w:rsidR="00AE4C6B" w:rsidRPr="00AE5C08" w:rsidRDefault="00AE4C6B" w:rsidP="00AE4C6B">
      <w:pPr>
        <w:pStyle w:val="TofSectsGroupHeading"/>
        <w:numPr>
          <w:ilvl w:val="12"/>
          <w:numId w:val="0"/>
        </w:numPr>
        <w:ind w:left="794"/>
      </w:pPr>
      <w:r w:rsidRPr="00AE5C08">
        <w:t>Step 1—Have you made a capital gain or a capital loss?</w:t>
      </w:r>
    </w:p>
    <w:p w:rsidR="00AE4C6B" w:rsidRPr="00AE5C08" w:rsidRDefault="00AE4C6B" w:rsidP="00AE4C6B">
      <w:pPr>
        <w:pStyle w:val="TofSectsSection"/>
        <w:numPr>
          <w:ilvl w:val="12"/>
          <w:numId w:val="0"/>
        </w:numPr>
        <w:ind w:left="1588" w:hanging="794"/>
      </w:pPr>
      <w:r w:rsidRPr="00AE5C08">
        <w:t>100</w:t>
      </w:r>
      <w:r w:rsidR="00AE5C08">
        <w:noBreakHyphen/>
      </w:r>
      <w:r w:rsidRPr="00AE5C08">
        <w:t>20</w:t>
      </w:r>
      <w:r w:rsidRPr="00AE5C08">
        <w:tab/>
        <w:t>What events attract CGT?</w:t>
      </w:r>
    </w:p>
    <w:p w:rsidR="00AE4C6B" w:rsidRPr="00AE5C08" w:rsidRDefault="00AE4C6B" w:rsidP="00AE4C6B">
      <w:pPr>
        <w:pStyle w:val="TofSectsSection"/>
        <w:numPr>
          <w:ilvl w:val="12"/>
          <w:numId w:val="0"/>
        </w:numPr>
        <w:ind w:left="1588" w:hanging="794"/>
      </w:pPr>
      <w:r w:rsidRPr="00AE5C08">
        <w:t>100</w:t>
      </w:r>
      <w:r w:rsidR="00AE5C08">
        <w:noBreakHyphen/>
      </w:r>
      <w:r w:rsidRPr="00AE5C08">
        <w:t>25</w:t>
      </w:r>
      <w:r w:rsidRPr="00AE5C08">
        <w:tab/>
        <w:t>What are CGT assets?</w:t>
      </w:r>
    </w:p>
    <w:p w:rsidR="00AE4C6B" w:rsidRPr="00AE5C08" w:rsidRDefault="00AE4C6B" w:rsidP="00AE4C6B">
      <w:pPr>
        <w:pStyle w:val="TofSectsSection"/>
        <w:numPr>
          <w:ilvl w:val="12"/>
          <w:numId w:val="0"/>
        </w:numPr>
        <w:ind w:left="1588" w:hanging="794"/>
      </w:pPr>
      <w:r w:rsidRPr="00AE5C08">
        <w:t>100</w:t>
      </w:r>
      <w:r w:rsidR="00AE5C08">
        <w:noBreakHyphen/>
      </w:r>
      <w:r w:rsidRPr="00AE5C08">
        <w:t>30</w:t>
      </w:r>
      <w:r w:rsidRPr="00AE5C08">
        <w:tab/>
        <w:t>Does an exception or exemption apply?</w:t>
      </w:r>
    </w:p>
    <w:p w:rsidR="00AE4C6B" w:rsidRPr="00AE5C08" w:rsidRDefault="00AE4C6B" w:rsidP="00AE4C6B">
      <w:pPr>
        <w:pStyle w:val="TofSectsSection"/>
        <w:numPr>
          <w:ilvl w:val="12"/>
          <w:numId w:val="0"/>
        </w:numPr>
        <w:ind w:left="1588" w:hanging="794"/>
      </w:pPr>
      <w:r w:rsidRPr="00AE5C08">
        <w:t>100</w:t>
      </w:r>
      <w:r w:rsidR="00AE5C08">
        <w:noBreakHyphen/>
      </w:r>
      <w:r w:rsidRPr="00AE5C08">
        <w:t>33</w:t>
      </w:r>
      <w:r w:rsidRPr="00AE5C08">
        <w:tab/>
        <w:t>Can there be a roll</w:t>
      </w:r>
      <w:r w:rsidR="00AE5C08">
        <w:noBreakHyphen/>
      </w:r>
      <w:r w:rsidRPr="00AE5C08">
        <w:t>over?</w:t>
      </w:r>
    </w:p>
    <w:p w:rsidR="00AE4C6B" w:rsidRPr="00AE5C08" w:rsidRDefault="00AE4C6B" w:rsidP="00AE4C6B">
      <w:pPr>
        <w:pStyle w:val="TofSectsGroupHeading"/>
        <w:numPr>
          <w:ilvl w:val="12"/>
          <w:numId w:val="0"/>
        </w:numPr>
        <w:ind w:left="794"/>
      </w:pPr>
      <w:r w:rsidRPr="00AE5C08">
        <w:t>Step 2—Work out the amount of the capital gain or loss</w:t>
      </w:r>
    </w:p>
    <w:p w:rsidR="00AE4C6B" w:rsidRPr="00AE5C08" w:rsidRDefault="00AE4C6B" w:rsidP="00AE4C6B">
      <w:pPr>
        <w:pStyle w:val="TofSectsSection"/>
        <w:numPr>
          <w:ilvl w:val="12"/>
          <w:numId w:val="0"/>
        </w:numPr>
        <w:ind w:left="1588" w:hanging="794"/>
      </w:pPr>
      <w:r w:rsidRPr="00AE5C08">
        <w:t>100</w:t>
      </w:r>
      <w:r w:rsidR="00AE5C08">
        <w:noBreakHyphen/>
      </w:r>
      <w:r w:rsidRPr="00AE5C08">
        <w:t>35</w:t>
      </w:r>
      <w:r w:rsidRPr="00AE5C08">
        <w:tab/>
        <w:t>What is a capital gain or loss?</w:t>
      </w:r>
    </w:p>
    <w:p w:rsidR="00AE4C6B" w:rsidRPr="00AE5C08" w:rsidRDefault="00AE4C6B" w:rsidP="00AE4C6B">
      <w:pPr>
        <w:pStyle w:val="TofSectsSection"/>
        <w:numPr>
          <w:ilvl w:val="12"/>
          <w:numId w:val="0"/>
        </w:numPr>
        <w:ind w:left="1588" w:hanging="794"/>
      </w:pPr>
      <w:r w:rsidRPr="00AE5C08">
        <w:t>100</w:t>
      </w:r>
      <w:r w:rsidR="00AE5C08">
        <w:noBreakHyphen/>
      </w:r>
      <w:r w:rsidRPr="00AE5C08">
        <w:t>40</w:t>
      </w:r>
      <w:r w:rsidRPr="00AE5C08">
        <w:tab/>
        <w:t>What factors come into calculating a capital gain or loss?</w:t>
      </w:r>
    </w:p>
    <w:p w:rsidR="00AE4C6B" w:rsidRPr="00AE5C08" w:rsidRDefault="00AE4C6B" w:rsidP="00AE4C6B">
      <w:pPr>
        <w:pStyle w:val="TofSectsSection"/>
        <w:numPr>
          <w:ilvl w:val="12"/>
          <w:numId w:val="0"/>
        </w:numPr>
        <w:ind w:left="1588" w:hanging="794"/>
      </w:pPr>
      <w:r w:rsidRPr="00AE5C08">
        <w:t>100</w:t>
      </w:r>
      <w:r w:rsidR="00AE5C08">
        <w:noBreakHyphen/>
      </w:r>
      <w:r w:rsidRPr="00AE5C08">
        <w:t>45</w:t>
      </w:r>
      <w:r w:rsidRPr="00AE5C08">
        <w:tab/>
        <w:t>How to calculate the capital gain or loss for most CGT events</w:t>
      </w:r>
    </w:p>
    <w:p w:rsidR="00AE4C6B" w:rsidRPr="00AE5C08" w:rsidRDefault="00AE4C6B" w:rsidP="00AE4C6B">
      <w:pPr>
        <w:pStyle w:val="TofSectsGroupHeading"/>
        <w:numPr>
          <w:ilvl w:val="12"/>
          <w:numId w:val="0"/>
        </w:numPr>
        <w:ind w:left="794"/>
      </w:pPr>
      <w:r w:rsidRPr="00AE5C08">
        <w:t>Step 3—Work out your net capital gain or loss for the income year</w:t>
      </w:r>
    </w:p>
    <w:p w:rsidR="00AE4C6B" w:rsidRPr="00AE5C08" w:rsidRDefault="00AE4C6B" w:rsidP="00AE4C6B">
      <w:pPr>
        <w:pStyle w:val="TofSectsSection"/>
        <w:numPr>
          <w:ilvl w:val="12"/>
          <w:numId w:val="0"/>
        </w:numPr>
        <w:ind w:left="1588" w:hanging="794"/>
      </w:pPr>
      <w:r w:rsidRPr="00AE5C08">
        <w:t>100</w:t>
      </w:r>
      <w:r w:rsidR="00AE5C08">
        <w:noBreakHyphen/>
      </w:r>
      <w:r w:rsidRPr="00AE5C08">
        <w:t>50</w:t>
      </w:r>
      <w:r w:rsidRPr="00AE5C08">
        <w:tab/>
        <w:t>How to work out your net capital gain or loss</w:t>
      </w:r>
    </w:p>
    <w:p w:rsidR="00AE4C6B" w:rsidRPr="00AE5C08" w:rsidRDefault="00AE4C6B" w:rsidP="00AE4C6B">
      <w:pPr>
        <w:pStyle w:val="TofSectsSection"/>
        <w:numPr>
          <w:ilvl w:val="12"/>
          <w:numId w:val="0"/>
        </w:numPr>
        <w:ind w:left="1588" w:hanging="794"/>
      </w:pPr>
      <w:r w:rsidRPr="00AE5C08">
        <w:t>100</w:t>
      </w:r>
      <w:r w:rsidR="00AE5C08">
        <w:noBreakHyphen/>
      </w:r>
      <w:r w:rsidRPr="00AE5C08">
        <w:t>55</w:t>
      </w:r>
      <w:r w:rsidRPr="00AE5C08">
        <w:tab/>
        <w:t>How do you comply with CGT?</w:t>
      </w:r>
    </w:p>
    <w:p w:rsidR="00AE4C6B" w:rsidRPr="00AE5C08" w:rsidRDefault="00AE4C6B" w:rsidP="00E45C88">
      <w:pPr>
        <w:pStyle w:val="TofSectsGroupHeading"/>
        <w:keepNext/>
        <w:numPr>
          <w:ilvl w:val="12"/>
          <w:numId w:val="0"/>
        </w:numPr>
        <w:ind w:left="794"/>
      </w:pPr>
      <w:r w:rsidRPr="00AE5C08">
        <w:lastRenderedPageBreak/>
        <w:t>Keeping records for CGT purposes</w:t>
      </w:r>
    </w:p>
    <w:p w:rsidR="00AE4C6B" w:rsidRPr="00AE5C08" w:rsidRDefault="00AE4C6B" w:rsidP="00AE4C6B">
      <w:pPr>
        <w:pStyle w:val="TofSectsSection"/>
        <w:numPr>
          <w:ilvl w:val="12"/>
          <w:numId w:val="0"/>
        </w:numPr>
        <w:ind w:left="1588" w:hanging="794"/>
      </w:pPr>
      <w:r w:rsidRPr="00AE5C08">
        <w:t>100</w:t>
      </w:r>
      <w:r w:rsidR="00AE5C08">
        <w:noBreakHyphen/>
      </w:r>
      <w:r w:rsidRPr="00AE5C08">
        <w:t>60</w:t>
      </w:r>
      <w:r w:rsidRPr="00AE5C08">
        <w:tab/>
        <w:t>Why keep records?</w:t>
      </w:r>
    </w:p>
    <w:p w:rsidR="00AE4C6B" w:rsidRPr="00AE5C08" w:rsidRDefault="00AE4C6B" w:rsidP="00AE4C6B">
      <w:pPr>
        <w:pStyle w:val="TofSectsSection"/>
        <w:numPr>
          <w:ilvl w:val="12"/>
          <w:numId w:val="0"/>
        </w:numPr>
        <w:ind w:left="1588" w:hanging="794"/>
      </w:pPr>
      <w:r w:rsidRPr="00AE5C08">
        <w:t>100</w:t>
      </w:r>
      <w:r w:rsidR="00AE5C08">
        <w:noBreakHyphen/>
      </w:r>
      <w:r w:rsidRPr="00AE5C08">
        <w:t>65</w:t>
      </w:r>
      <w:r w:rsidRPr="00AE5C08">
        <w:tab/>
        <w:t>What records?</w:t>
      </w:r>
    </w:p>
    <w:p w:rsidR="00AE4C6B" w:rsidRPr="00AE5C08" w:rsidRDefault="00AE4C6B" w:rsidP="00AE4C6B">
      <w:pPr>
        <w:pStyle w:val="TofSectsSection"/>
        <w:numPr>
          <w:ilvl w:val="12"/>
          <w:numId w:val="0"/>
        </w:numPr>
        <w:ind w:left="1588" w:hanging="794"/>
      </w:pPr>
      <w:r w:rsidRPr="00AE5C08">
        <w:t>100</w:t>
      </w:r>
      <w:r w:rsidR="00AE5C08">
        <w:noBreakHyphen/>
      </w:r>
      <w:r w:rsidRPr="00AE5C08">
        <w:t>70</w:t>
      </w:r>
      <w:r w:rsidRPr="00AE5C08">
        <w:tab/>
        <w:t>How long you need to keep records</w:t>
      </w:r>
    </w:p>
    <w:p w:rsidR="00AE4C6B" w:rsidRPr="00AE5C08" w:rsidRDefault="00AE4C6B" w:rsidP="00AE4C6B">
      <w:pPr>
        <w:pStyle w:val="ActHead5"/>
      </w:pPr>
      <w:bookmarkStart w:id="372" w:name="_Toc409169795"/>
      <w:r w:rsidRPr="00AE5C08">
        <w:rPr>
          <w:rStyle w:val="CharSectno"/>
        </w:rPr>
        <w:t>100</w:t>
      </w:r>
      <w:r w:rsidR="00AE5C08">
        <w:rPr>
          <w:rStyle w:val="CharSectno"/>
        </w:rPr>
        <w:noBreakHyphen/>
      </w:r>
      <w:r w:rsidRPr="00AE5C08">
        <w:rPr>
          <w:rStyle w:val="CharSectno"/>
        </w:rPr>
        <w:t>5</w:t>
      </w:r>
      <w:r w:rsidRPr="00AE5C08">
        <w:t xml:space="preserve">  Effect of this Division</w:t>
      </w:r>
      <w:bookmarkEnd w:id="372"/>
    </w:p>
    <w:p w:rsidR="00AE4C6B" w:rsidRPr="00AE5C08" w:rsidRDefault="00AE4C6B" w:rsidP="00584928">
      <w:pPr>
        <w:pStyle w:val="subsection"/>
      </w:pPr>
      <w:r w:rsidRPr="00AE5C08">
        <w:tab/>
      </w:r>
      <w:r w:rsidRPr="00AE5C08">
        <w:tab/>
        <w:t xml:space="preserve">This Division is a </w:t>
      </w:r>
      <w:r w:rsidR="00AE5C08" w:rsidRPr="00AE5C08">
        <w:rPr>
          <w:position w:val="6"/>
          <w:sz w:val="16"/>
        </w:rPr>
        <w:t>*</w:t>
      </w:r>
      <w:r w:rsidRPr="00AE5C08">
        <w:t>Guide.</w:t>
      </w:r>
    </w:p>
    <w:p w:rsidR="00AE4C6B" w:rsidRPr="00AE5C08" w:rsidRDefault="00AE4C6B" w:rsidP="00AE4C6B">
      <w:pPr>
        <w:pStyle w:val="notetext"/>
        <w:numPr>
          <w:ilvl w:val="12"/>
          <w:numId w:val="0"/>
        </w:numPr>
        <w:ind w:left="1985" w:hanging="851"/>
      </w:pPr>
      <w:r w:rsidRPr="00AE5C08">
        <w:t>Note:</w:t>
      </w:r>
      <w:r w:rsidRPr="00AE5C08">
        <w:tab/>
        <w:t>In interpreting an operative provision, a Guide may be considered only for limited purposes: see section</w:t>
      </w:r>
      <w:r w:rsidR="00AE5C08">
        <w:t> </w:t>
      </w:r>
      <w:r w:rsidRPr="00AE5C08">
        <w:t>950</w:t>
      </w:r>
      <w:r w:rsidR="00AE5C08">
        <w:noBreakHyphen/>
      </w:r>
      <w:r w:rsidRPr="00AE5C08">
        <w:t>150.</w:t>
      </w:r>
    </w:p>
    <w:p w:rsidR="00AE4C6B" w:rsidRPr="00AE5C08" w:rsidRDefault="00AE4C6B" w:rsidP="00AE4C6B">
      <w:pPr>
        <w:pStyle w:val="ActHead5"/>
      </w:pPr>
      <w:bookmarkStart w:id="373" w:name="_Toc409169796"/>
      <w:r w:rsidRPr="00AE5C08">
        <w:rPr>
          <w:rStyle w:val="CharSectno"/>
        </w:rPr>
        <w:t>100</w:t>
      </w:r>
      <w:r w:rsidR="00AE5C08">
        <w:rPr>
          <w:rStyle w:val="CharSectno"/>
        </w:rPr>
        <w:noBreakHyphen/>
      </w:r>
      <w:r w:rsidRPr="00AE5C08">
        <w:rPr>
          <w:rStyle w:val="CharSectno"/>
        </w:rPr>
        <w:t>10</w:t>
      </w:r>
      <w:r w:rsidRPr="00AE5C08">
        <w:t xml:space="preserve">  Fundamentals of CGT</w:t>
      </w:r>
      <w:bookmarkEnd w:id="373"/>
    </w:p>
    <w:p w:rsidR="00AE4C6B" w:rsidRPr="00AE5C08" w:rsidRDefault="00AE4C6B" w:rsidP="00584928">
      <w:pPr>
        <w:pStyle w:val="subsection"/>
      </w:pPr>
      <w:r w:rsidRPr="00AE5C08">
        <w:tab/>
        <w:t>(1)</w:t>
      </w:r>
      <w:r w:rsidRPr="00AE5C08">
        <w:tab/>
        <w:t>CGT affects your income tax liability because your assessable income includes your net capital gain for the income year. Your net capital gain is the total of your capital gains for the income year, reduced by certain capital losses you have made.</w:t>
      </w:r>
    </w:p>
    <w:p w:rsidR="00AE4C6B" w:rsidRPr="00AE5C08" w:rsidRDefault="00AE4C6B" w:rsidP="00AE4C6B">
      <w:pPr>
        <w:pStyle w:val="TLPnoteright"/>
        <w:numPr>
          <w:ilvl w:val="12"/>
          <w:numId w:val="0"/>
        </w:numPr>
        <w:ind w:left="1985" w:hanging="851"/>
      </w:pPr>
      <w:r w:rsidRPr="00AE5C08">
        <w:t>See later in this Guide (section</w:t>
      </w:r>
      <w:r w:rsidR="00AE5C08">
        <w:t> </w:t>
      </w:r>
      <w:r w:rsidRPr="00AE5C08">
        <w:t>100</w:t>
      </w:r>
      <w:r w:rsidR="00AE5C08">
        <w:noBreakHyphen/>
      </w:r>
      <w:r w:rsidRPr="00AE5C08">
        <w:t>50) for more detail.</w:t>
      </w:r>
    </w:p>
    <w:p w:rsidR="00AE4C6B" w:rsidRPr="00AE5C08" w:rsidRDefault="00AE4C6B" w:rsidP="00584928">
      <w:pPr>
        <w:pStyle w:val="subsection"/>
      </w:pPr>
      <w:r w:rsidRPr="00AE5C08">
        <w:tab/>
        <w:t>(2)</w:t>
      </w:r>
      <w:r w:rsidRPr="00AE5C08">
        <w:tab/>
        <w:t>When you prepare your income tax return, you need to check whether you have made any capital gains for the income year.</w:t>
      </w:r>
    </w:p>
    <w:p w:rsidR="00AE4C6B" w:rsidRPr="00AE5C08" w:rsidRDefault="00AE4C6B" w:rsidP="00584928">
      <w:pPr>
        <w:pStyle w:val="subsection"/>
      </w:pPr>
      <w:r w:rsidRPr="00AE5C08">
        <w:tab/>
      </w:r>
      <w:r w:rsidRPr="00AE5C08">
        <w:tab/>
        <w:t xml:space="preserve">You also need to check whether you have made any capital losses. You cannot deduct a capital loss from your assessable income, but it will reduce your capital gain in the current income year or later income years. </w:t>
      </w:r>
    </w:p>
    <w:p w:rsidR="00AE4C6B" w:rsidRPr="00AE5C08" w:rsidRDefault="00AE4C6B" w:rsidP="00584928">
      <w:pPr>
        <w:pStyle w:val="subsection"/>
      </w:pPr>
      <w:r w:rsidRPr="00AE5C08">
        <w:tab/>
        <w:t>(3)</w:t>
      </w:r>
      <w:r w:rsidRPr="00AE5C08">
        <w:tab/>
        <w:t>You will also need to consider the impact of CGT when doing your financial planning. In particular, you will need adequate record</w:t>
      </w:r>
      <w:r w:rsidR="00AE5C08">
        <w:noBreakHyphen/>
      </w:r>
      <w:r w:rsidRPr="00AE5C08">
        <w:t>keeping to deal most effectively with any immediate or future CGT liability.</w:t>
      </w:r>
    </w:p>
    <w:p w:rsidR="00AE4C6B" w:rsidRPr="00AE5C08" w:rsidRDefault="00584928" w:rsidP="00584928">
      <w:pPr>
        <w:pStyle w:val="subsection"/>
      </w:pPr>
      <w:r w:rsidRPr="00AE5C08">
        <w:tab/>
      </w:r>
      <w:r w:rsidRPr="00AE5C08">
        <w:tab/>
      </w:r>
      <w:r w:rsidR="00AE4C6B" w:rsidRPr="00AE5C08">
        <w:t>To give you a sense of the range of things affected by CGT, if you are involved with any of the following, you may have a CGT liability now or at some time in the future:</w:t>
      </w:r>
    </w:p>
    <w:p w:rsidR="00584928" w:rsidRPr="00AE5C08" w:rsidRDefault="00584928" w:rsidP="00584928">
      <w:pPr>
        <w:pStyle w:val="Tabletext"/>
      </w:pPr>
    </w:p>
    <w:tbl>
      <w:tblPr>
        <w:tblW w:w="6606" w:type="dxa"/>
        <w:tblInd w:w="1242" w:type="dxa"/>
        <w:tblLayout w:type="fixed"/>
        <w:tblLook w:val="0000" w:firstRow="0" w:lastRow="0" w:firstColumn="0" w:lastColumn="0" w:noHBand="0" w:noVBand="0"/>
      </w:tblPr>
      <w:tblGrid>
        <w:gridCol w:w="2694"/>
        <w:gridCol w:w="3912"/>
      </w:tblGrid>
      <w:tr w:rsidR="00AE4C6B" w:rsidRPr="00AE5C08">
        <w:trPr>
          <w:cantSplit/>
          <w:tblHeader/>
        </w:trPr>
        <w:tc>
          <w:tcPr>
            <w:tcW w:w="2694" w:type="dxa"/>
          </w:tcPr>
          <w:p w:rsidR="00AE4C6B" w:rsidRPr="00AE5C08" w:rsidRDefault="00AE4C6B" w:rsidP="006F18BD">
            <w:pPr>
              <w:pStyle w:val="ListBullet2"/>
              <w:tabs>
                <w:tab w:val="clear" w:pos="360"/>
                <w:tab w:val="num" w:pos="378"/>
              </w:tabs>
              <w:ind w:hanging="643"/>
            </w:pPr>
            <w:r w:rsidRPr="00AE5C08">
              <w:t>leases</w:t>
            </w:r>
          </w:p>
        </w:tc>
        <w:tc>
          <w:tcPr>
            <w:tcW w:w="3912" w:type="dxa"/>
          </w:tcPr>
          <w:p w:rsidR="00AE4C6B" w:rsidRPr="00AE5C08" w:rsidRDefault="00AE4C6B" w:rsidP="006F18BD">
            <w:pPr>
              <w:pStyle w:val="ListBullet2"/>
              <w:tabs>
                <w:tab w:val="clear" w:pos="360"/>
                <w:tab w:val="num" w:pos="378"/>
              </w:tabs>
              <w:ind w:hanging="643"/>
            </w:pPr>
            <w:r w:rsidRPr="00AE5C08">
              <w:t xml:space="preserve">marriage </w:t>
            </w:r>
            <w:r w:rsidR="00107F30" w:rsidRPr="00AE5C08">
              <w:t xml:space="preserve">or relationship </w:t>
            </w:r>
            <w:r w:rsidRPr="00AE5C08">
              <w:t>breakdown</w:t>
            </w:r>
          </w:p>
        </w:tc>
      </w:tr>
      <w:tr w:rsidR="00AE4C6B" w:rsidRPr="00AE5C08">
        <w:trPr>
          <w:cantSplit/>
          <w:tblHeader/>
        </w:trPr>
        <w:tc>
          <w:tcPr>
            <w:tcW w:w="2694" w:type="dxa"/>
          </w:tcPr>
          <w:p w:rsidR="00AE4C6B" w:rsidRPr="00AE5C08" w:rsidRDefault="00AE4C6B" w:rsidP="006F18BD">
            <w:pPr>
              <w:pStyle w:val="ListBullet2"/>
              <w:tabs>
                <w:tab w:val="clear" w:pos="360"/>
                <w:tab w:val="num" w:pos="378"/>
              </w:tabs>
              <w:ind w:hanging="643"/>
            </w:pPr>
            <w:r w:rsidRPr="00AE5C08">
              <w:t>inheritance</w:t>
            </w:r>
          </w:p>
        </w:tc>
        <w:tc>
          <w:tcPr>
            <w:tcW w:w="3912" w:type="dxa"/>
          </w:tcPr>
          <w:p w:rsidR="00AE4C6B" w:rsidRPr="00AE5C08" w:rsidRDefault="00AE4C6B" w:rsidP="006F18BD">
            <w:pPr>
              <w:pStyle w:val="ListBullet2"/>
              <w:tabs>
                <w:tab w:val="clear" w:pos="360"/>
                <w:tab w:val="num" w:pos="378"/>
              </w:tabs>
              <w:ind w:hanging="643"/>
            </w:pPr>
            <w:r w:rsidRPr="00AE5C08">
              <w:t>working from home</w:t>
            </w:r>
          </w:p>
        </w:tc>
      </w:tr>
      <w:tr w:rsidR="00AE4C6B" w:rsidRPr="00AE5C08">
        <w:trPr>
          <w:cantSplit/>
          <w:tblHeader/>
        </w:trPr>
        <w:tc>
          <w:tcPr>
            <w:tcW w:w="2694" w:type="dxa"/>
          </w:tcPr>
          <w:p w:rsidR="00AE4C6B" w:rsidRPr="00AE5C08" w:rsidRDefault="00AE4C6B" w:rsidP="006F18BD">
            <w:pPr>
              <w:pStyle w:val="ListBullet2"/>
              <w:tabs>
                <w:tab w:val="clear" w:pos="360"/>
                <w:tab w:val="num" w:pos="378"/>
              </w:tabs>
              <w:ind w:hanging="643"/>
            </w:pPr>
            <w:r w:rsidRPr="00AE5C08">
              <w:lastRenderedPageBreak/>
              <w:t>subdividing land</w:t>
            </w:r>
          </w:p>
        </w:tc>
        <w:tc>
          <w:tcPr>
            <w:tcW w:w="3912" w:type="dxa"/>
          </w:tcPr>
          <w:p w:rsidR="00AE4C6B" w:rsidRPr="00AE5C08" w:rsidRDefault="00AE4C6B" w:rsidP="006F18BD">
            <w:pPr>
              <w:pStyle w:val="ListBullet2"/>
              <w:tabs>
                <w:tab w:val="clear" w:pos="360"/>
                <w:tab w:val="num" w:pos="378"/>
              </w:tabs>
              <w:ind w:hanging="643"/>
            </w:pPr>
            <w:r w:rsidRPr="00AE5C08">
              <w:t>shares</w:t>
            </w:r>
          </w:p>
        </w:tc>
      </w:tr>
      <w:tr w:rsidR="00AE4C6B" w:rsidRPr="00AE5C08">
        <w:trPr>
          <w:cantSplit/>
          <w:tblHeader/>
        </w:trPr>
        <w:tc>
          <w:tcPr>
            <w:tcW w:w="2694" w:type="dxa"/>
          </w:tcPr>
          <w:p w:rsidR="00AE4C6B" w:rsidRPr="00AE5C08" w:rsidRDefault="00AE4C6B" w:rsidP="006F18BD">
            <w:pPr>
              <w:pStyle w:val="ListBullet2"/>
              <w:tabs>
                <w:tab w:val="clear" w:pos="360"/>
                <w:tab w:val="num" w:pos="378"/>
              </w:tabs>
              <w:ind w:hanging="643"/>
            </w:pPr>
            <w:r w:rsidRPr="00AE5C08">
              <w:t>goodwill</w:t>
            </w:r>
          </w:p>
        </w:tc>
        <w:tc>
          <w:tcPr>
            <w:tcW w:w="3912" w:type="dxa"/>
          </w:tcPr>
          <w:p w:rsidR="00AE4C6B" w:rsidRPr="00AE5C08" w:rsidRDefault="00AE4C6B" w:rsidP="006F18BD">
            <w:pPr>
              <w:pStyle w:val="ListBullet2"/>
              <w:tabs>
                <w:tab w:val="clear" w:pos="360"/>
                <w:tab w:val="num" w:pos="378"/>
              </w:tabs>
              <w:ind w:hanging="643"/>
            </w:pPr>
            <w:r w:rsidRPr="00AE5C08">
              <w:t>a civil court case</w:t>
            </w:r>
          </w:p>
        </w:tc>
      </w:tr>
      <w:tr w:rsidR="00AE4C6B" w:rsidRPr="00AE5C08">
        <w:trPr>
          <w:cantSplit/>
          <w:tblHeader/>
        </w:trPr>
        <w:tc>
          <w:tcPr>
            <w:tcW w:w="2694" w:type="dxa"/>
          </w:tcPr>
          <w:p w:rsidR="00AE4C6B" w:rsidRPr="00AE5C08" w:rsidRDefault="00AE4C6B" w:rsidP="006F18BD">
            <w:pPr>
              <w:pStyle w:val="ListBullet2"/>
              <w:tabs>
                <w:tab w:val="clear" w:pos="360"/>
                <w:tab w:val="num" w:pos="378"/>
              </w:tabs>
              <w:ind w:hanging="643"/>
            </w:pPr>
            <w:r w:rsidRPr="00AE5C08">
              <w:t>contracts</w:t>
            </w:r>
          </w:p>
        </w:tc>
        <w:tc>
          <w:tcPr>
            <w:tcW w:w="3912" w:type="dxa"/>
          </w:tcPr>
          <w:p w:rsidR="00AE4C6B" w:rsidRPr="00AE5C08" w:rsidRDefault="00AE4C6B" w:rsidP="006F18BD">
            <w:pPr>
              <w:pStyle w:val="ListBullet2"/>
              <w:tabs>
                <w:tab w:val="clear" w:pos="360"/>
                <w:tab w:val="num" w:pos="378"/>
              </w:tabs>
              <w:ind w:hanging="643"/>
            </w:pPr>
            <w:r w:rsidRPr="00AE5C08">
              <w:t>trusts</w:t>
            </w:r>
          </w:p>
        </w:tc>
      </w:tr>
      <w:tr w:rsidR="00AE4C6B" w:rsidRPr="00AE5C08">
        <w:trPr>
          <w:cantSplit/>
          <w:tblHeader/>
        </w:trPr>
        <w:tc>
          <w:tcPr>
            <w:tcW w:w="2694" w:type="dxa"/>
          </w:tcPr>
          <w:p w:rsidR="00AE4C6B" w:rsidRPr="00AE5C08" w:rsidRDefault="00AE4C6B" w:rsidP="006F18BD">
            <w:pPr>
              <w:pStyle w:val="ListBullet2"/>
              <w:tabs>
                <w:tab w:val="clear" w:pos="360"/>
                <w:tab w:val="num" w:pos="378"/>
              </w:tabs>
              <w:ind w:hanging="643"/>
            </w:pPr>
            <w:r w:rsidRPr="00AE5C08">
              <w:t>options</w:t>
            </w:r>
          </w:p>
        </w:tc>
        <w:tc>
          <w:tcPr>
            <w:tcW w:w="3912" w:type="dxa"/>
          </w:tcPr>
          <w:p w:rsidR="00AE4C6B" w:rsidRPr="00AE5C08" w:rsidRDefault="00AE4C6B" w:rsidP="006F18BD">
            <w:pPr>
              <w:pStyle w:val="ListBullet2"/>
              <w:tabs>
                <w:tab w:val="clear" w:pos="360"/>
                <w:tab w:val="num" w:pos="378"/>
              </w:tabs>
              <w:ind w:hanging="643"/>
            </w:pPr>
            <w:r w:rsidRPr="00AE5C08">
              <w:t>bankruptcy</w:t>
            </w:r>
          </w:p>
        </w:tc>
      </w:tr>
      <w:tr w:rsidR="00AE4C6B" w:rsidRPr="00AE5C08">
        <w:trPr>
          <w:cantSplit/>
          <w:tblHeader/>
        </w:trPr>
        <w:tc>
          <w:tcPr>
            <w:tcW w:w="2694" w:type="dxa"/>
          </w:tcPr>
          <w:p w:rsidR="00AE4C6B" w:rsidRPr="00AE5C08" w:rsidRDefault="00AE4C6B" w:rsidP="006F18BD">
            <w:pPr>
              <w:pStyle w:val="ListBullet2"/>
              <w:tabs>
                <w:tab w:val="clear" w:pos="360"/>
                <w:tab w:val="num" w:pos="378"/>
              </w:tabs>
              <w:ind w:hanging="643"/>
            </w:pPr>
            <w:r w:rsidRPr="00AE5C08">
              <w:t>a company liquidation</w:t>
            </w:r>
          </w:p>
        </w:tc>
        <w:tc>
          <w:tcPr>
            <w:tcW w:w="3912" w:type="dxa"/>
          </w:tcPr>
          <w:p w:rsidR="00AE4C6B" w:rsidRPr="00AE5C08" w:rsidRDefault="00AE4C6B" w:rsidP="006F18BD">
            <w:pPr>
              <w:pStyle w:val="ListBullet2"/>
              <w:tabs>
                <w:tab w:val="clear" w:pos="360"/>
                <w:tab w:val="num" w:pos="378"/>
              </w:tabs>
              <w:ind w:hanging="643"/>
            </w:pPr>
            <w:r w:rsidRPr="00AE5C08">
              <w:t>incorporating a company</w:t>
            </w:r>
          </w:p>
        </w:tc>
      </w:tr>
      <w:tr w:rsidR="00AE4C6B" w:rsidRPr="00AE5C08">
        <w:trPr>
          <w:gridAfter w:val="1"/>
          <w:wAfter w:w="3912" w:type="dxa"/>
          <w:cantSplit/>
          <w:tblHeader/>
        </w:trPr>
        <w:tc>
          <w:tcPr>
            <w:tcW w:w="2694" w:type="dxa"/>
          </w:tcPr>
          <w:p w:rsidR="00AE4C6B" w:rsidRPr="00AE5C08" w:rsidRDefault="00AE4C6B" w:rsidP="006F18BD">
            <w:pPr>
              <w:pStyle w:val="ListBullet2"/>
              <w:tabs>
                <w:tab w:val="clear" w:pos="360"/>
                <w:tab w:val="num" w:pos="378"/>
              </w:tabs>
              <w:ind w:hanging="643"/>
            </w:pPr>
            <w:r w:rsidRPr="00AE5C08">
              <w:t>leaving Australia</w:t>
            </w:r>
          </w:p>
        </w:tc>
      </w:tr>
    </w:tbl>
    <w:p w:rsidR="00AE4C6B" w:rsidRPr="00AE5C08" w:rsidRDefault="00AE4C6B" w:rsidP="00AE4C6B">
      <w:pPr>
        <w:pStyle w:val="ActHead5"/>
      </w:pPr>
      <w:bookmarkStart w:id="374" w:name="_Toc409169797"/>
      <w:r w:rsidRPr="00AE5C08">
        <w:rPr>
          <w:rStyle w:val="CharSectno"/>
        </w:rPr>
        <w:lastRenderedPageBreak/>
        <w:t>100</w:t>
      </w:r>
      <w:r w:rsidR="00AE5C08">
        <w:rPr>
          <w:rStyle w:val="CharSectno"/>
        </w:rPr>
        <w:noBreakHyphen/>
      </w:r>
      <w:r w:rsidRPr="00AE5C08">
        <w:rPr>
          <w:rStyle w:val="CharSectno"/>
        </w:rPr>
        <w:t>15</w:t>
      </w:r>
      <w:r w:rsidRPr="00AE5C08">
        <w:t xml:space="preserve">  Overview of Steps 1 and 2</w:t>
      </w:r>
      <w:bookmarkEnd w:id="374"/>
    </w:p>
    <w:p w:rsidR="00AE4C6B" w:rsidRPr="00AE5C08" w:rsidRDefault="00AE4C6B" w:rsidP="00AE4C6B">
      <w:pPr>
        <w:numPr>
          <w:ilvl w:val="12"/>
          <w:numId w:val="0"/>
        </w:numPr>
      </w:pPr>
      <w:r w:rsidRPr="00AE5C08">
        <w:tab/>
      </w:r>
      <w:r w:rsidRPr="00AE5C08">
        <w:tab/>
      </w:r>
      <w:r w:rsidR="006D7935" w:rsidRPr="00AE5C08">
        <w:rPr>
          <w:noProof/>
          <w:sz w:val="20"/>
          <w:lang w:eastAsia="en-AU"/>
        </w:rPr>
        <w:drawing>
          <wp:inline distT="0" distB="0" distL="0" distR="0" wp14:anchorId="28A7EF5B" wp14:editId="4D96300D">
            <wp:extent cx="3552825" cy="5353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2825" cy="5353050"/>
                    </a:xfrm>
                    <a:prstGeom prst="rect">
                      <a:avLst/>
                    </a:prstGeom>
                    <a:noFill/>
                    <a:ln>
                      <a:noFill/>
                    </a:ln>
                  </pic:spPr>
                </pic:pic>
              </a:graphicData>
            </a:graphic>
          </wp:inline>
        </w:drawing>
      </w:r>
    </w:p>
    <w:p w:rsidR="00AE4C6B" w:rsidRPr="00AE5C08" w:rsidRDefault="00AE4C6B" w:rsidP="00AE4C6B">
      <w:pPr>
        <w:pStyle w:val="notetext"/>
      </w:pPr>
      <w:r w:rsidRPr="00AE5C08">
        <w:t>Note:</w:t>
      </w:r>
      <w:r w:rsidRPr="00AE5C08">
        <w:tab/>
        <w:t>Capital proceeds and cost base are not relevant for some CGT events, for example CGT event K7 or any of the CGT events created by Subdivision</w:t>
      </w:r>
      <w:r w:rsidR="00AE5C08">
        <w:t> </w:t>
      </w:r>
      <w:r w:rsidRPr="00AE5C08">
        <w:t>104</w:t>
      </w:r>
      <w:r w:rsidR="00AE5C08">
        <w:noBreakHyphen/>
      </w:r>
      <w:r w:rsidRPr="00AE5C08">
        <w:t>L.</w:t>
      </w:r>
    </w:p>
    <w:p w:rsidR="00AE4C6B" w:rsidRPr="00AE5C08" w:rsidRDefault="00AE4C6B" w:rsidP="00AE4C6B">
      <w:pPr>
        <w:pStyle w:val="ActHead4"/>
      </w:pPr>
      <w:bookmarkStart w:id="375" w:name="_Toc409169798"/>
      <w:r w:rsidRPr="00AE5C08">
        <w:rPr>
          <w:rStyle w:val="CharSubdNo"/>
        </w:rPr>
        <w:lastRenderedPageBreak/>
        <w:t>Step 1</w:t>
      </w:r>
      <w:r w:rsidRPr="00AE5C08">
        <w:t>—</w:t>
      </w:r>
      <w:r w:rsidRPr="00AE5C08">
        <w:rPr>
          <w:rStyle w:val="CharSubdText"/>
        </w:rPr>
        <w:t>Have you made a capital gain or a capital loss?</w:t>
      </w:r>
      <w:bookmarkEnd w:id="375"/>
    </w:p>
    <w:p w:rsidR="00AE4C6B" w:rsidRPr="00AE5C08" w:rsidRDefault="00AE4C6B" w:rsidP="00AE4C6B">
      <w:pPr>
        <w:pStyle w:val="ActHead5"/>
      </w:pPr>
      <w:bookmarkStart w:id="376" w:name="_Toc409169799"/>
      <w:r w:rsidRPr="00AE5C08">
        <w:rPr>
          <w:rStyle w:val="CharSectno"/>
        </w:rPr>
        <w:t>100</w:t>
      </w:r>
      <w:r w:rsidR="00AE5C08">
        <w:rPr>
          <w:rStyle w:val="CharSectno"/>
        </w:rPr>
        <w:noBreakHyphen/>
      </w:r>
      <w:r w:rsidRPr="00AE5C08">
        <w:rPr>
          <w:rStyle w:val="CharSectno"/>
        </w:rPr>
        <w:t>20</w:t>
      </w:r>
      <w:r w:rsidRPr="00AE5C08">
        <w:t xml:space="preserve">  What events attract CGT?</w:t>
      </w:r>
      <w:bookmarkEnd w:id="376"/>
    </w:p>
    <w:p w:rsidR="00AE4C6B" w:rsidRPr="00AE5C08" w:rsidRDefault="00AE4C6B" w:rsidP="006F18BD">
      <w:pPr>
        <w:pStyle w:val="subsection"/>
      </w:pPr>
      <w:r w:rsidRPr="00AE5C08">
        <w:tab/>
        <w:t>(1)</w:t>
      </w:r>
      <w:r w:rsidRPr="00AE5C08">
        <w:tab/>
        <w:t xml:space="preserve">You can make a capital gain or loss </w:t>
      </w:r>
      <w:r w:rsidRPr="00AE5C08">
        <w:rPr>
          <w:i/>
        </w:rPr>
        <w:t>only if</w:t>
      </w:r>
      <w:r w:rsidRPr="00AE5C08">
        <w:t xml:space="preserve"> a CGT event happens.</w:t>
      </w:r>
    </w:p>
    <w:p w:rsidR="00AE4C6B" w:rsidRPr="00AE5C08" w:rsidRDefault="00AE4C6B" w:rsidP="006F18BD">
      <w:pPr>
        <w:pStyle w:val="subsection"/>
      </w:pPr>
      <w:r w:rsidRPr="00AE5C08">
        <w:tab/>
        <w:t>(2)</w:t>
      </w:r>
      <w:r w:rsidRPr="00AE5C08">
        <w:tab/>
        <w:t>There are a wide range of CGT events. Some happen often and affect many different taxpayers. Others are rare and affect only a few.</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2835"/>
        <w:gridCol w:w="2332"/>
        <w:gridCol w:w="1921"/>
      </w:tblGrid>
      <w:tr w:rsidR="00AE4C6B" w:rsidRPr="00AE5C08">
        <w:trPr>
          <w:cantSplit/>
          <w:tblHeader/>
        </w:trPr>
        <w:tc>
          <w:tcPr>
            <w:tcW w:w="7088" w:type="dxa"/>
            <w:gridSpan w:val="3"/>
            <w:tcBorders>
              <w:top w:val="single" w:sz="12" w:space="0" w:color="000000"/>
            </w:tcBorders>
          </w:tcPr>
          <w:p w:rsidR="00AE4C6B" w:rsidRPr="00AE5C08" w:rsidRDefault="00AE4C6B" w:rsidP="0082525E">
            <w:pPr>
              <w:pStyle w:val="Tabletext"/>
            </w:pPr>
            <w:r w:rsidRPr="00AE5C08">
              <w:rPr>
                <w:b/>
              </w:rPr>
              <w:t>Some examples of CGT events</w:t>
            </w:r>
          </w:p>
        </w:tc>
      </w:tr>
      <w:tr w:rsidR="00AE4C6B" w:rsidRPr="00AE5C08">
        <w:trPr>
          <w:cantSplit/>
          <w:tblHeader/>
        </w:trPr>
        <w:tc>
          <w:tcPr>
            <w:tcW w:w="2835" w:type="dxa"/>
            <w:tcBorders>
              <w:top w:val="single" w:sz="6" w:space="0" w:color="000000"/>
              <w:bottom w:val="single" w:sz="12" w:space="0" w:color="000000"/>
            </w:tcBorders>
          </w:tcPr>
          <w:p w:rsidR="00AE4C6B" w:rsidRPr="00AE5C08" w:rsidRDefault="00AE4C6B" w:rsidP="0082525E">
            <w:pPr>
              <w:pStyle w:val="Tabletext"/>
            </w:pPr>
            <w:r w:rsidRPr="00AE5C08">
              <w:rPr>
                <w:b/>
              </w:rPr>
              <w:t>Situation</w:t>
            </w:r>
          </w:p>
        </w:tc>
        <w:tc>
          <w:tcPr>
            <w:tcW w:w="2332" w:type="dxa"/>
            <w:tcBorders>
              <w:top w:val="single" w:sz="6" w:space="0" w:color="000000"/>
              <w:bottom w:val="single" w:sz="12" w:space="0" w:color="000000"/>
            </w:tcBorders>
          </w:tcPr>
          <w:p w:rsidR="00AE4C6B" w:rsidRPr="00AE5C08" w:rsidRDefault="00AE4C6B" w:rsidP="0082525E">
            <w:pPr>
              <w:pStyle w:val="Tabletext"/>
            </w:pPr>
            <w:r w:rsidRPr="00AE5C08">
              <w:rPr>
                <w:b/>
              </w:rPr>
              <w:t>Event</w:t>
            </w:r>
          </w:p>
        </w:tc>
        <w:tc>
          <w:tcPr>
            <w:tcW w:w="1921" w:type="dxa"/>
            <w:tcBorders>
              <w:top w:val="single" w:sz="6" w:space="0" w:color="000000"/>
              <w:bottom w:val="single" w:sz="12" w:space="0" w:color="000000"/>
            </w:tcBorders>
          </w:tcPr>
          <w:p w:rsidR="00AE4C6B" w:rsidRPr="00AE5C08" w:rsidRDefault="00AE4C6B" w:rsidP="0082525E">
            <w:pPr>
              <w:pStyle w:val="Tabletext"/>
            </w:pPr>
            <w:r w:rsidRPr="00AE5C08">
              <w:rPr>
                <w:b/>
              </w:rPr>
              <w:t>Which CGT event?</w:t>
            </w:r>
          </w:p>
        </w:tc>
      </w:tr>
      <w:tr w:rsidR="00AE4C6B" w:rsidRPr="00AE5C08">
        <w:trPr>
          <w:cantSplit/>
          <w:tblHeader/>
        </w:trPr>
        <w:tc>
          <w:tcPr>
            <w:tcW w:w="2835"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You own shares you acquired on or after 20</w:t>
            </w:r>
            <w:r w:rsidR="00AE5C08">
              <w:t> </w:t>
            </w:r>
            <w:r w:rsidRPr="00AE5C08">
              <w:t>September 1985</w:t>
            </w:r>
          </w:p>
        </w:tc>
        <w:tc>
          <w:tcPr>
            <w:tcW w:w="2332"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You sell them</w:t>
            </w:r>
          </w:p>
        </w:tc>
        <w:tc>
          <w:tcPr>
            <w:tcW w:w="1921"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CGT event A1</w:t>
            </w:r>
          </w:p>
        </w:tc>
      </w:tr>
      <w:tr w:rsidR="00AE4C6B" w:rsidRPr="00AE5C08">
        <w:trPr>
          <w:cantSplit/>
          <w:tblHeader/>
        </w:trPr>
        <w:tc>
          <w:tcPr>
            <w:tcW w:w="28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sell a business</w:t>
            </w:r>
          </w:p>
        </w:tc>
        <w:tc>
          <w:tcPr>
            <w:tcW w:w="233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agree with the purchaser not to operate a similar business in the same area</w:t>
            </w:r>
          </w:p>
        </w:tc>
        <w:tc>
          <w:tcPr>
            <w:tcW w:w="192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event D1</w:t>
            </w:r>
          </w:p>
        </w:tc>
      </w:tr>
      <w:tr w:rsidR="00AE4C6B" w:rsidRPr="00AE5C08">
        <w:trPr>
          <w:cantSplit/>
          <w:tblHeader/>
        </w:trPr>
        <w:tc>
          <w:tcPr>
            <w:tcW w:w="28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are a lessor</w:t>
            </w:r>
          </w:p>
        </w:tc>
        <w:tc>
          <w:tcPr>
            <w:tcW w:w="233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receive a payment for changing the lease</w:t>
            </w:r>
          </w:p>
        </w:tc>
        <w:tc>
          <w:tcPr>
            <w:tcW w:w="192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event F5</w:t>
            </w:r>
          </w:p>
        </w:tc>
      </w:tr>
      <w:tr w:rsidR="00AE4C6B" w:rsidRPr="00AE5C08">
        <w:trPr>
          <w:cantSplit/>
          <w:tblHeader/>
        </w:trPr>
        <w:tc>
          <w:tcPr>
            <w:tcW w:w="2835" w:type="dxa"/>
            <w:tcBorders>
              <w:top w:val="single" w:sz="2" w:space="0" w:color="auto"/>
              <w:bottom w:val="single" w:sz="12" w:space="0" w:color="000000"/>
            </w:tcBorders>
          </w:tcPr>
          <w:p w:rsidR="00AE4C6B" w:rsidRPr="00AE5C08" w:rsidRDefault="00AE4C6B" w:rsidP="0082525E">
            <w:pPr>
              <w:pStyle w:val="Tabletext"/>
            </w:pPr>
            <w:r w:rsidRPr="00AE5C08">
              <w:t>You own shares in a company</w:t>
            </w:r>
          </w:p>
        </w:tc>
        <w:tc>
          <w:tcPr>
            <w:tcW w:w="2332" w:type="dxa"/>
            <w:tcBorders>
              <w:top w:val="single" w:sz="2" w:space="0" w:color="auto"/>
              <w:bottom w:val="single" w:sz="12" w:space="0" w:color="000000"/>
            </w:tcBorders>
          </w:tcPr>
          <w:p w:rsidR="00AE4C6B" w:rsidRPr="00AE5C08" w:rsidRDefault="00AE4C6B" w:rsidP="0082525E">
            <w:pPr>
              <w:pStyle w:val="Tabletext"/>
            </w:pPr>
            <w:r w:rsidRPr="00AE5C08">
              <w:t>The company makes a payment (not a dividend) to you as a shareholder</w:t>
            </w:r>
          </w:p>
        </w:tc>
        <w:tc>
          <w:tcPr>
            <w:tcW w:w="1921" w:type="dxa"/>
            <w:tcBorders>
              <w:top w:val="single" w:sz="2" w:space="0" w:color="auto"/>
              <w:bottom w:val="single" w:sz="12" w:space="0" w:color="000000"/>
            </w:tcBorders>
          </w:tcPr>
          <w:p w:rsidR="00AE4C6B" w:rsidRPr="00AE5C08" w:rsidRDefault="00AE4C6B" w:rsidP="0082525E">
            <w:pPr>
              <w:pStyle w:val="Tabletext"/>
            </w:pPr>
            <w:r w:rsidRPr="00AE5C08">
              <w:t>CGT event G1</w:t>
            </w:r>
          </w:p>
        </w:tc>
      </w:tr>
    </w:tbl>
    <w:p w:rsidR="00AE4C6B" w:rsidRPr="00AE5C08" w:rsidRDefault="00AE4C6B" w:rsidP="00AE4C6B">
      <w:pPr>
        <w:pStyle w:val="TLPnoteright"/>
        <w:numPr>
          <w:ilvl w:val="12"/>
          <w:numId w:val="0"/>
        </w:numPr>
        <w:ind w:left="1985" w:hanging="851"/>
      </w:pPr>
      <w:r w:rsidRPr="00AE5C08">
        <w:t>A summary of all the CGT events is in section</w:t>
      </w:r>
      <w:r w:rsidR="00AE5C08">
        <w:t> </w:t>
      </w:r>
      <w:r w:rsidRPr="00AE5C08">
        <w:t>104</w:t>
      </w:r>
      <w:r w:rsidR="00AE5C08">
        <w:noBreakHyphen/>
      </w:r>
      <w:r w:rsidRPr="00AE5C08">
        <w:t>5.</w:t>
      </w:r>
    </w:p>
    <w:p w:rsidR="00AE4C6B" w:rsidRPr="00AE5C08" w:rsidRDefault="00AE4C6B" w:rsidP="003719AC">
      <w:pPr>
        <w:pStyle w:val="SubsectionHead"/>
      </w:pPr>
      <w:r w:rsidRPr="00AE5C08">
        <w:t>Identifying the time of a CGT event</w:t>
      </w:r>
    </w:p>
    <w:p w:rsidR="00AE4C6B" w:rsidRPr="00AE5C08" w:rsidRDefault="00AE4C6B" w:rsidP="006F18BD">
      <w:pPr>
        <w:pStyle w:val="subsection"/>
      </w:pPr>
      <w:r w:rsidRPr="00AE5C08">
        <w:tab/>
        <w:t>(3)</w:t>
      </w:r>
      <w:r w:rsidRPr="00AE5C08">
        <w:tab/>
        <w:t>The specific time when a CGT event happens is important for various reasons: in particular, for working out whether a capital gain or loss from the event affects your income tax for the current or another income year.</w:t>
      </w:r>
    </w:p>
    <w:p w:rsidR="00AE4C6B" w:rsidRPr="00AE5C08" w:rsidRDefault="00AE4C6B" w:rsidP="006F18BD">
      <w:pPr>
        <w:pStyle w:val="subsection"/>
      </w:pPr>
      <w:r w:rsidRPr="00AE5C08">
        <w:tab/>
      </w:r>
      <w:r w:rsidRPr="00AE5C08">
        <w:tab/>
        <w:t xml:space="preserve">If a CGT event involves a contract, the time of the event will often be when the contract is </w:t>
      </w:r>
      <w:r w:rsidRPr="00AE5C08">
        <w:rPr>
          <w:i/>
        </w:rPr>
        <w:t>made</w:t>
      </w:r>
      <w:r w:rsidRPr="00AE5C08">
        <w:t>, not when it is completed.</w:t>
      </w:r>
    </w:p>
    <w:p w:rsidR="00AE4C6B" w:rsidRPr="00AE5C08" w:rsidRDefault="00AE4C6B" w:rsidP="00AE4C6B">
      <w:pPr>
        <w:pStyle w:val="TLPnoteright"/>
        <w:numPr>
          <w:ilvl w:val="12"/>
          <w:numId w:val="0"/>
        </w:numPr>
        <w:ind w:left="1985" w:hanging="851"/>
      </w:pPr>
      <w:r w:rsidRPr="00AE5C08">
        <w:t>The time of each CGT event is explained early in</w:t>
      </w:r>
      <w:r w:rsidRPr="00AE5C08">
        <w:br/>
        <w:t>the relevant section in Division</w:t>
      </w:r>
      <w:r w:rsidR="00AE5C08">
        <w:t> </w:t>
      </w:r>
      <w:r w:rsidRPr="00AE5C08">
        <w:t>104.</w:t>
      </w:r>
    </w:p>
    <w:p w:rsidR="00AE4C6B" w:rsidRPr="00AE5C08" w:rsidRDefault="00AE4C6B" w:rsidP="00AE4C6B">
      <w:pPr>
        <w:pStyle w:val="ActHead5"/>
      </w:pPr>
      <w:bookmarkStart w:id="377" w:name="_Toc409169800"/>
      <w:r w:rsidRPr="00AE5C08">
        <w:rPr>
          <w:rStyle w:val="CharSectno"/>
        </w:rPr>
        <w:lastRenderedPageBreak/>
        <w:t>100</w:t>
      </w:r>
      <w:r w:rsidR="00AE5C08">
        <w:rPr>
          <w:rStyle w:val="CharSectno"/>
        </w:rPr>
        <w:noBreakHyphen/>
      </w:r>
      <w:r w:rsidRPr="00AE5C08">
        <w:rPr>
          <w:rStyle w:val="CharSectno"/>
        </w:rPr>
        <w:t>25</w:t>
      </w:r>
      <w:r w:rsidRPr="00AE5C08">
        <w:t xml:space="preserve">  What are CGT assets?</w:t>
      </w:r>
      <w:bookmarkEnd w:id="377"/>
    </w:p>
    <w:p w:rsidR="00AE4C6B" w:rsidRPr="00AE5C08" w:rsidRDefault="00AE4C6B" w:rsidP="006F18BD">
      <w:pPr>
        <w:pStyle w:val="subsection"/>
      </w:pPr>
      <w:r w:rsidRPr="00AE5C08">
        <w:tab/>
        <w:t>(1)</w:t>
      </w:r>
      <w:r w:rsidRPr="00AE5C08">
        <w:tab/>
        <w:t xml:space="preserve">Most CGT events involve a CGT asset. (For many, there is an </w:t>
      </w:r>
      <w:r w:rsidRPr="00AE5C08">
        <w:rPr>
          <w:i/>
        </w:rPr>
        <w:t>exception</w:t>
      </w:r>
      <w:r w:rsidRPr="00AE5C08">
        <w:t xml:space="preserve"> if the CGT asset was acquired </w:t>
      </w:r>
      <w:r w:rsidRPr="00AE5C08">
        <w:rPr>
          <w:i/>
        </w:rPr>
        <w:t>before</w:t>
      </w:r>
      <w:r w:rsidRPr="00AE5C08">
        <w:t xml:space="preserve"> 20</w:t>
      </w:r>
      <w:r w:rsidR="00AE5C08">
        <w:t> </w:t>
      </w:r>
      <w:r w:rsidRPr="00AE5C08">
        <w:t xml:space="preserve">September 1985.) However, many CGT events are concerned directly with capital receipts and do </w:t>
      </w:r>
      <w:r w:rsidRPr="00AE5C08">
        <w:rPr>
          <w:i/>
        </w:rPr>
        <w:t>not</w:t>
      </w:r>
      <w:r w:rsidRPr="00AE5C08">
        <w:t xml:space="preserve"> involve a CGT asset.</w:t>
      </w:r>
    </w:p>
    <w:p w:rsidR="00AE4C6B" w:rsidRPr="00AE5C08" w:rsidRDefault="00AE4C6B" w:rsidP="00AE4C6B">
      <w:pPr>
        <w:pStyle w:val="TLPnoteright"/>
        <w:numPr>
          <w:ilvl w:val="12"/>
          <w:numId w:val="0"/>
        </w:numPr>
        <w:ind w:left="1985" w:hanging="851"/>
      </w:pPr>
      <w:r w:rsidRPr="00AE5C08">
        <w:t>See the summary of the CGT events in section</w:t>
      </w:r>
      <w:r w:rsidR="00AE5C08">
        <w:t> </w:t>
      </w:r>
      <w:r w:rsidRPr="00AE5C08">
        <w:t>104</w:t>
      </w:r>
      <w:r w:rsidR="00AE5C08">
        <w:noBreakHyphen/>
      </w:r>
      <w:r w:rsidRPr="00AE5C08">
        <w:t>5.</w:t>
      </w:r>
    </w:p>
    <w:p w:rsidR="00AE4C6B" w:rsidRPr="00AE5C08" w:rsidRDefault="00AE4C6B" w:rsidP="006F18BD">
      <w:pPr>
        <w:pStyle w:val="subsection"/>
      </w:pPr>
      <w:r w:rsidRPr="00AE5C08">
        <w:tab/>
        <w:t>(2)</w:t>
      </w:r>
      <w:r w:rsidRPr="00AE5C08">
        <w:tab/>
        <w:t>Some CGT assets are reasonably well</w:t>
      </w:r>
      <w:r w:rsidR="00AE5C08">
        <w:noBreakHyphen/>
      </w:r>
      <w:r w:rsidRPr="00AE5C08">
        <w:t>known:</w:t>
      </w:r>
    </w:p>
    <w:p w:rsidR="00AE4C6B" w:rsidRPr="00AE5C08" w:rsidRDefault="00AE4C6B" w:rsidP="006F18BD">
      <w:pPr>
        <w:pStyle w:val="parabullet"/>
      </w:pPr>
      <w:r w:rsidRPr="00AE5C08">
        <w:t>•</w:t>
      </w:r>
      <w:r w:rsidRPr="00AE5C08">
        <w:tab/>
        <w:t>land and buildings, for example, a weekender;</w:t>
      </w:r>
    </w:p>
    <w:p w:rsidR="00AE4C6B" w:rsidRPr="00AE5C08" w:rsidRDefault="00AE4C6B" w:rsidP="006F18BD">
      <w:pPr>
        <w:pStyle w:val="parabullet"/>
      </w:pPr>
      <w:r w:rsidRPr="00AE5C08">
        <w:t>•</w:t>
      </w:r>
      <w:r w:rsidRPr="00AE5C08">
        <w:tab/>
        <w:t>shares;</w:t>
      </w:r>
    </w:p>
    <w:p w:rsidR="00AE4C6B" w:rsidRPr="00AE5C08" w:rsidRDefault="00AE4C6B" w:rsidP="006F18BD">
      <w:pPr>
        <w:pStyle w:val="parabullet"/>
      </w:pPr>
      <w:r w:rsidRPr="00AE5C08">
        <w:t>•</w:t>
      </w:r>
      <w:r w:rsidRPr="00AE5C08">
        <w:tab/>
        <w:t>units in a unit trust;</w:t>
      </w:r>
    </w:p>
    <w:p w:rsidR="00AE4C6B" w:rsidRPr="00AE5C08" w:rsidRDefault="00AE4C6B" w:rsidP="006F18BD">
      <w:pPr>
        <w:pStyle w:val="parabullet"/>
      </w:pPr>
      <w:r w:rsidRPr="00AE5C08">
        <w:t>•</w:t>
      </w:r>
      <w:r w:rsidRPr="00AE5C08">
        <w:tab/>
        <w:t>collectables which cost over $500, for example, jewellery or an artwork;</w:t>
      </w:r>
    </w:p>
    <w:p w:rsidR="00AE4C6B" w:rsidRPr="00AE5C08" w:rsidRDefault="00AE4C6B" w:rsidP="006F18BD">
      <w:pPr>
        <w:pStyle w:val="parabullet"/>
      </w:pPr>
      <w:r w:rsidRPr="00AE5C08">
        <w:t>•</w:t>
      </w:r>
      <w:r w:rsidRPr="00AE5C08">
        <w:tab/>
        <w:t>personal use assets which cost over $10,000, for example, a boat.</w:t>
      </w:r>
    </w:p>
    <w:p w:rsidR="00AE4C6B" w:rsidRPr="00AE5C08" w:rsidRDefault="00AE4C6B" w:rsidP="006748B9">
      <w:pPr>
        <w:pStyle w:val="subsection"/>
      </w:pPr>
      <w:r w:rsidRPr="00AE5C08">
        <w:tab/>
        <w:t>(3)</w:t>
      </w:r>
      <w:r w:rsidRPr="00AE5C08">
        <w:tab/>
        <w:t>Other CGT assets are not so well</w:t>
      </w:r>
      <w:r w:rsidR="00AE5C08">
        <w:noBreakHyphen/>
      </w:r>
      <w:r w:rsidRPr="00AE5C08">
        <w:t>known. For example:</w:t>
      </w:r>
    </w:p>
    <w:p w:rsidR="00AE4C6B" w:rsidRPr="00AE5C08" w:rsidRDefault="00AE4C6B" w:rsidP="006F18BD">
      <w:pPr>
        <w:pStyle w:val="parabullet"/>
      </w:pPr>
      <w:r w:rsidRPr="00AE5C08">
        <w:t>•</w:t>
      </w:r>
      <w:r w:rsidRPr="00AE5C08">
        <w:tab/>
        <w:t>your home;</w:t>
      </w:r>
    </w:p>
    <w:p w:rsidR="00AE4C6B" w:rsidRPr="00AE5C08" w:rsidRDefault="00AE4C6B" w:rsidP="006F18BD">
      <w:pPr>
        <w:pStyle w:val="parabullet"/>
      </w:pPr>
      <w:r w:rsidRPr="00AE5C08">
        <w:t>•</w:t>
      </w:r>
      <w:r w:rsidRPr="00AE5C08">
        <w:tab/>
        <w:t>contractual rights;</w:t>
      </w:r>
    </w:p>
    <w:p w:rsidR="00AE4C6B" w:rsidRPr="00AE5C08" w:rsidRDefault="00AE4C6B" w:rsidP="006F18BD">
      <w:pPr>
        <w:pStyle w:val="parabullet"/>
      </w:pPr>
      <w:r w:rsidRPr="00AE5C08">
        <w:t>•</w:t>
      </w:r>
      <w:r w:rsidRPr="00AE5C08">
        <w:tab/>
        <w:t>goodwill;</w:t>
      </w:r>
    </w:p>
    <w:p w:rsidR="00AE4C6B" w:rsidRPr="00AE5C08" w:rsidRDefault="00AE4C6B" w:rsidP="006F18BD">
      <w:pPr>
        <w:pStyle w:val="parabullet"/>
      </w:pPr>
      <w:r w:rsidRPr="00AE5C08">
        <w:t>•</w:t>
      </w:r>
      <w:r w:rsidRPr="00AE5C08">
        <w:tab/>
        <w:t>foreign currency.</w:t>
      </w:r>
    </w:p>
    <w:p w:rsidR="00AE4C6B" w:rsidRPr="00AE5C08" w:rsidRDefault="00AE4C6B" w:rsidP="00AE4C6B">
      <w:pPr>
        <w:pStyle w:val="TLPnoteright"/>
        <w:numPr>
          <w:ilvl w:val="12"/>
          <w:numId w:val="0"/>
        </w:numPr>
        <w:ind w:left="1985" w:hanging="851"/>
      </w:pPr>
      <w:r w:rsidRPr="00AE5C08">
        <w:t>For a full explanation of what things are CGT assets: see Division</w:t>
      </w:r>
      <w:r w:rsidR="00AE5C08">
        <w:t> </w:t>
      </w:r>
      <w:r w:rsidRPr="00AE5C08">
        <w:t>108.</w:t>
      </w:r>
    </w:p>
    <w:p w:rsidR="00AE4C6B" w:rsidRPr="00AE5C08" w:rsidRDefault="00AE4C6B" w:rsidP="00AE4C6B">
      <w:pPr>
        <w:pStyle w:val="ActHead5"/>
      </w:pPr>
      <w:bookmarkStart w:id="378" w:name="_Toc409169801"/>
      <w:r w:rsidRPr="00AE5C08">
        <w:rPr>
          <w:rStyle w:val="CharSectno"/>
        </w:rPr>
        <w:t>100</w:t>
      </w:r>
      <w:r w:rsidR="00AE5C08">
        <w:rPr>
          <w:rStyle w:val="CharSectno"/>
        </w:rPr>
        <w:noBreakHyphen/>
      </w:r>
      <w:r w:rsidRPr="00AE5C08">
        <w:rPr>
          <w:rStyle w:val="CharSectno"/>
        </w:rPr>
        <w:t>30</w:t>
      </w:r>
      <w:r w:rsidRPr="00AE5C08">
        <w:t xml:space="preserve">  Does an exception or exemption apply?</w:t>
      </w:r>
      <w:bookmarkEnd w:id="378"/>
    </w:p>
    <w:p w:rsidR="00AE4C6B" w:rsidRPr="00AE5C08" w:rsidRDefault="00AE4C6B" w:rsidP="006F18BD">
      <w:pPr>
        <w:pStyle w:val="subsection"/>
      </w:pPr>
      <w:r w:rsidRPr="00AE5C08">
        <w:tab/>
        <w:t>(1)</w:t>
      </w:r>
      <w:r w:rsidRPr="00AE5C08">
        <w:tab/>
        <w:t>Once you identify a CGT event which applies to you, you need to know if there is an exception or exemption that would reduce the capital gain or loss or allow you to disregard it.</w:t>
      </w:r>
    </w:p>
    <w:p w:rsidR="00AE4C6B" w:rsidRPr="00AE5C08" w:rsidRDefault="00AE4C6B" w:rsidP="003E10A2">
      <w:pPr>
        <w:pStyle w:val="subsection"/>
        <w:keepNext/>
      </w:pPr>
      <w:r w:rsidRPr="00AE5C08">
        <w:lastRenderedPageBreak/>
        <w:tab/>
        <w:t>(2)</w:t>
      </w:r>
      <w:r w:rsidRPr="00AE5C08">
        <w:tab/>
        <w:t>There are 4 categories of exemptions:</w:t>
      </w:r>
    </w:p>
    <w:p w:rsidR="00AE4C6B" w:rsidRPr="00AE5C08" w:rsidRDefault="00AE4C6B" w:rsidP="003E10A2">
      <w:pPr>
        <w:pStyle w:val="paragraph"/>
        <w:keepNext/>
      </w:pPr>
      <w:r w:rsidRPr="00AE5C08">
        <w:tab/>
        <w:t>1.</w:t>
      </w:r>
      <w:r w:rsidRPr="00AE5C08">
        <w:tab/>
        <w:t>exempt assets: for example, cars;</w:t>
      </w:r>
    </w:p>
    <w:p w:rsidR="00AE4C6B" w:rsidRPr="00AE5C08" w:rsidRDefault="00AE4C6B" w:rsidP="00AE4C6B">
      <w:pPr>
        <w:pStyle w:val="paragraph"/>
      </w:pPr>
      <w:r w:rsidRPr="00AE5C08">
        <w:tab/>
        <w:t>2.</w:t>
      </w:r>
      <w:r w:rsidRPr="00AE5C08">
        <w:tab/>
        <w:t>exempt or loss</w:t>
      </w:r>
      <w:r w:rsidR="00AE5C08">
        <w:noBreakHyphen/>
      </w:r>
      <w:r w:rsidRPr="00AE5C08">
        <w:t>denying transactions: for example, compensation for personal injury or your tenancy comes to an end;</w:t>
      </w:r>
    </w:p>
    <w:p w:rsidR="00AE4C6B" w:rsidRPr="00AE5C08" w:rsidRDefault="00AE4C6B" w:rsidP="00AE4C6B">
      <w:pPr>
        <w:pStyle w:val="paragraph"/>
      </w:pPr>
      <w:r w:rsidRPr="00AE5C08">
        <w:tab/>
        <w:t>3.</w:t>
      </w:r>
      <w:r w:rsidRPr="00AE5C08">
        <w:tab/>
        <w:t>anti</w:t>
      </w:r>
      <w:r w:rsidR="00AE5C08">
        <w:noBreakHyphen/>
      </w:r>
      <w:r w:rsidRPr="00AE5C08">
        <w:t>overlap provisions (that reduce your capital gain by the amount that is otherwise assessable);</w:t>
      </w:r>
    </w:p>
    <w:p w:rsidR="00AE4C6B" w:rsidRPr="00AE5C08" w:rsidRDefault="00AE4C6B" w:rsidP="00AE4C6B">
      <w:pPr>
        <w:pStyle w:val="paragraph"/>
      </w:pPr>
      <w:r w:rsidRPr="00AE5C08">
        <w:tab/>
        <w:t>4.</w:t>
      </w:r>
      <w:r w:rsidRPr="00AE5C08">
        <w:tab/>
        <w:t>small business relief.</w:t>
      </w:r>
    </w:p>
    <w:p w:rsidR="00AE4C6B" w:rsidRPr="00AE5C08" w:rsidRDefault="00AE4C6B" w:rsidP="00AE4C6B">
      <w:pPr>
        <w:pStyle w:val="notetext"/>
      </w:pPr>
      <w:r w:rsidRPr="00AE5C08">
        <w:t>Note:</w:t>
      </w:r>
      <w:r w:rsidRPr="00AE5C08">
        <w:tab/>
        <w:t>Most of the exceptions are in Division</w:t>
      </w:r>
      <w:r w:rsidR="00AE5C08">
        <w:t> </w:t>
      </w:r>
      <w:r w:rsidRPr="00AE5C08">
        <w:t>104. You will find most of the possible exemptions in Division</w:t>
      </w:r>
      <w:r w:rsidR="00AE5C08">
        <w:t> </w:t>
      </w:r>
      <w:r w:rsidRPr="00AE5C08">
        <w:t>118. The small business relief provisions are in Division</w:t>
      </w:r>
      <w:r w:rsidR="00AE5C08">
        <w:t> </w:t>
      </w:r>
      <w:r w:rsidRPr="00AE5C08">
        <w:t>152.</w:t>
      </w:r>
    </w:p>
    <w:p w:rsidR="00AE4C6B" w:rsidRPr="00AE5C08" w:rsidRDefault="00AE4C6B" w:rsidP="003719AC">
      <w:pPr>
        <w:pStyle w:val="SubsectionHead"/>
      </w:pPr>
      <w:r w:rsidRPr="00AE5C08">
        <w:t>Some exemptions are limited</w:t>
      </w:r>
    </w:p>
    <w:p w:rsidR="00AE4C6B" w:rsidRPr="00AE5C08" w:rsidRDefault="00AE4C6B" w:rsidP="006F18BD">
      <w:pPr>
        <w:pStyle w:val="subsection"/>
      </w:pPr>
      <w:r w:rsidRPr="00AE5C08">
        <w:tab/>
        <w:t>(3)</w:t>
      </w:r>
      <w:r w:rsidRPr="00AE5C08">
        <w:tab/>
        <w:t>Take the family home for example. Generally, you are exempt from CGT when you make a capital gain on disposing of your main residence.</w:t>
      </w:r>
    </w:p>
    <w:p w:rsidR="00AE4C6B" w:rsidRPr="00AE5C08" w:rsidRDefault="00AE4C6B" w:rsidP="006F18BD">
      <w:pPr>
        <w:pStyle w:val="subsection"/>
      </w:pPr>
      <w:r w:rsidRPr="00AE5C08">
        <w:tab/>
      </w:r>
      <w:r w:rsidRPr="00AE5C08">
        <w:tab/>
        <w:t>But this can change depending on how you came to own the house and what you have done with it. For example, if you rent it out, you may be liable to CGT when you sell it.</w:t>
      </w:r>
    </w:p>
    <w:p w:rsidR="00AE4C6B" w:rsidRPr="00AE5C08" w:rsidRDefault="00AE4C6B" w:rsidP="00AE4C6B">
      <w:pPr>
        <w:pStyle w:val="TLPnoteright"/>
        <w:numPr>
          <w:ilvl w:val="12"/>
          <w:numId w:val="0"/>
        </w:numPr>
        <w:ind w:left="1985" w:hanging="851"/>
      </w:pPr>
      <w:r w:rsidRPr="00AE5C08">
        <w:t>For the limits on the general exemption of your main residence:</w:t>
      </w:r>
      <w:r w:rsidRPr="00AE5C08">
        <w:br/>
        <w:t>see Subdivision</w:t>
      </w:r>
      <w:r w:rsidR="00AE5C08">
        <w:t> </w:t>
      </w:r>
      <w:r w:rsidRPr="00AE5C08">
        <w:t>118</w:t>
      </w:r>
      <w:r w:rsidR="00AE5C08">
        <w:noBreakHyphen/>
      </w:r>
      <w:r w:rsidRPr="00AE5C08">
        <w:t>B.</w:t>
      </w:r>
    </w:p>
    <w:p w:rsidR="00AE4C6B" w:rsidRPr="00AE5C08" w:rsidRDefault="00AE4C6B" w:rsidP="00AE4C6B">
      <w:pPr>
        <w:pStyle w:val="ActHead5"/>
      </w:pPr>
      <w:bookmarkStart w:id="379" w:name="_Toc409169802"/>
      <w:r w:rsidRPr="00AE5C08">
        <w:rPr>
          <w:rStyle w:val="CharSectno"/>
        </w:rPr>
        <w:t>100</w:t>
      </w:r>
      <w:r w:rsidR="00AE5C08">
        <w:rPr>
          <w:rStyle w:val="CharSectno"/>
        </w:rPr>
        <w:noBreakHyphen/>
      </w:r>
      <w:r w:rsidRPr="00AE5C08">
        <w:rPr>
          <w:rStyle w:val="CharSectno"/>
        </w:rPr>
        <w:t>33</w:t>
      </w:r>
      <w:r w:rsidRPr="00AE5C08">
        <w:t xml:space="preserve">  Can there be a roll</w:t>
      </w:r>
      <w:r w:rsidR="00AE5C08">
        <w:noBreakHyphen/>
      </w:r>
      <w:r w:rsidRPr="00AE5C08">
        <w:t>over?</w:t>
      </w:r>
      <w:bookmarkEnd w:id="379"/>
    </w:p>
    <w:p w:rsidR="00AE4C6B" w:rsidRPr="00AE5C08" w:rsidRDefault="00AE4C6B" w:rsidP="006F18BD">
      <w:pPr>
        <w:pStyle w:val="subsection"/>
      </w:pPr>
      <w:r w:rsidRPr="00AE5C08">
        <w:tab/>
        <w:t>(1)</w:t>
      </w:r>
      <w:r w:rsidRPr="00AE5C08">
        <w:tab/>
        <w:t>Roll</w:t>
      </w:r>
      <w:r w:rsidR="00AE5C08">
        <w:noBreakHyphen/>
      </w:r>
      <w:r w:rsidRPr="00AE5C08">
        <w:t>overs allow you to defer or disregard a capital gain or loss from a CGT event. They apply in specific situations. Some require a choice (for example, where an asset is compulsorily acquired: see Subdivision</w:t>
      </w:r>
      <w:r w:rsidR="00AE5C08">
        <w:t> </w:t>
      </w:r>
      <w:r w:rsidRPr="00AE5C08">
        <w:t>124</w:t>
      </w:r>
      <w:r w:rsidR="00AE5C08">
        <w:noBreakHyphen/>
      </w:r>
      <w:r w:rsidRPr="00AE5C08">
        <w:t xml:space="preserve">B) and some are automatic (for example, where an asset is transferred because of marriage </w:t>
      </w:r>
      <w:r w:rsidR="004804A2" w:rsidRPr="00AE5C08">
        <w:t xml:space="preserve">or relationship </w:t>
      </w:r>
      <w:r w:rsidRPr="00AE5C08">
        <w:t>breakdown: see Subdivision</w:t>
      </w:r>
      <w:r w:rsidR="00AE5C08">
        <w:t> </w:t>
      </w:r>
      <w:r w:rsidRPr="00AE5C08">
        <w:t>126</w:t>
      </w:r>
      <w:r w:rsidR="00AE5C08">
        <w:noBreakHyphen/>
      </w:r>
      <w:r w:rsidRPr="00AE5C08">
        <w:t>A).</w:t>
      </w:r>
    </w:p>
    <w:p w:rsidR="00AE4C6B" w:rsidRPr="00AE5C08" w:rsidRDefault="00AE4C6B" w:rsidP="006F18BD">
      <w:pPr>
        <w:pStyle w:val="subsection"/>
      </w:pPr>
      <w:r w:rsidRPr="00AE5C08">
        <w:tab/>
        <w:t>(2)</w:t>
      </w:r>
      <w:r w:rsidRPr="00AE5C08">
        <w:tab/>
        <w:t>There are 2 types of roll</w:t>
      </w:r>
      <w:r w:rsidR="00AE5C08">
        <w:noBreakHyphen/>
      </w:r>
      <w:r w:rsidRPr="00AE5C08">
        <w:t>over:</w:t>
      </w:r>
    </w:p>
    <w:p w:rsidR="00AE4C6B" w:rsidRPr="00AE5C08" w:rsidRDefault="00AE4C6B" w:rsidP="00AE4C6B">
      <w:pPr>
        <w:pStyle w:val="paragraph"/>
        <w:numPr>
          <w:ilvl w:val="12"/>
          <w:numId w:val="0"/>
        </w:numPr>
        <w:ind w:left="1644" w:hanging="1644"/>
      </w:pPr>
      <w:r w:rsidRPr="00AE5C08">
        <w:tab/>
        <w:t>1.</w:t>
      </w:r>
      <w:r w:rsidRPr="00AE5C08">
        <w:tab/>
        <w:t xml:space="preserve">a </w:t>
      </w:r>
      <w:r w:rsidRPr="00AE5C08">
        <w:rPr>
          <w:i/>
        </w:rPr>
        <w:t>replacement</w:t>
      </w:r>
      <w:r w:rsidR="00AE5C08">
        <w:rPr>
          <w:i/>
        </w:rPr>
        <w:noBreakHyphen/>
      </w:r>
      <w:r w:rsidRPr="00AE5C08">
        <w:rPr>
          <w:i/>
        </w:rPr>
        <w:t>asset roll</w:t>
      </w:r>
      <w:r w:rsidR="00AE5C08">
        <w:rPr>
          <w:i/>
        </w:rPr>
        <w:noBreakHyphen/>
      </w:r>
      <w:r w:rsidRPr="00AE5C08">
        <w:rPr>
          <w:i/>
        </w:rPr>
        <w:t>over</w:t>
      </w:r>
      <w:r w:rsidRPr="00AE5C08">
        <w:t xml:space="preserve"> allows you to defer a capital gain or loss from one CGT event until a later CGT event happens where a CGT asset is replaced with another one;</w:t>
      </w:r>
    </w:p>
    <w:p w:rsidR="00AE4C6B" w:rsidRPr="00AE5C08" w:rsidRDefault="00AE4C6B" w:rsidP="00AE4C6B">
      <w:pPr>
        <w:pStyle w:val="paragraph"/>
        <w:numPr>
          <w:ilvl w:val="12"/>
          <w:numId w:val="0"/>
        </w:numPr>
        <w:ind w:left="1644" w:hanging="1644"/>
      </w:pPr>
      <w:r w:rsidRPr="00AE5C08">
        <w:lastRenderedPageBreak/>
        <w:tab/>
        <w:t>2.</w:t>
      </w:r>
      <w:r w:rsidRPr="00AE5C08">
        <w:tab/>
        <w:t xml:space="preserve">a </w:t>
      </w:r>
      <w:r w:rsidRPr="00AE5C08">
        <w:rPr>
          <w:i/>
        </w:rPr>
        <w:t>same</w:t>
      </w:r>
      <w:r w:rsidR="00AE5C08">
        <w:rPr>
          <w:i/>
        </w:rPr>
        <w:noBreakHyphen/>
      </w:r>
      <w:r w:rsidRPr="00AE5C08">
        <w:rPr>
          <w:i/>
        </w:rPr>
        <w:t>asset roll</w:t>
      </w:r>
      <w:r w:rsidR="00AE5C08">
        <w:rPr>
          <w:i/>
        </w:rPr>
        <w:noBreakHyphen/>
      </w:r>
      <w:r w:rsidRPr="00AE5C08">
        <w:rPr>
          <w:i/>
        </w:rPr>
        <w:t xml:space="preserve">over </w:t>
      </w:r>
      <w:r w:rsidRPr="00AE5C08">
        <w:t>allows you to disregard a capital gain or loss from a CGT event where the same CGT asset is involved.</w:t>
      </w:r>
    </w:p>
    <w:p w:rsidR="00AE4C6B" w:rsidRPr="00AE5C08" w:rsidRDefault="00AE4C6B" w:rsidP="00AE4C6B">
      <w:pPr>
        <w:pStyle w:val="notetext"/>
        <w:numPr>
          <w:ilvl w:val="12"/>
          <w:numId w:val="0"/>
        </w:numPr>
        <w:ind w:left="1985" w:hanging="851"/>
      </w:pPr>
      <w:r w:rsidRPr="00AE5C08">
        <w:t>Note:</w:t>
      </w:r>
      <w:r w:rsidRPr="00AE5C08">
        <w:tab/>
        <w:t>The replacement</w:t>
      </w:r>
      <w:r w:rsidR="00AE5C08">
        <w:noBreakHyphen/>
      </w:r>
      <w:r w:rsidRPr="00AE5C08">
        <w:t>asset roll</w:t>
      </w:r>
      <w:r w:rsidR="00AE5C08">
        <w:noBreakHyphen/>
      </w:r>
      <w:r w:rsidRPr="00AE5C08">
        <w:t>overs are listed in section</w:t>
      </w:r>
      <w:r w:rsidR="00AE5C08">
        <w:t> </w:t>
      </w:r>
      <w:r w:rsidRPr="00AE5C08">
        <w:t>112</w:t>
      </w:r>
      <w:r w:rsidR="00AE5C08">
        <w:noBreakHyphen/>
      </w:r>
      <w:r w:rsidRPr="00AE5C08">
        <w:t>115, and the same</w:t>
      </w:r>
      <w:r w:rsidR="00AE5C08">
        <w:noBreakHyphen/>
      </w:r>
      <w:r w:rsidRPr="00AE5C08">
        <w:t>asset roll</w:t>
      </w:r>
      <w:r w:rsidR="00AE5C08">
        <w:noBreakHyphen/>
      </w:r>
      <w:r w:rsidRPr="00AE5C08">
        <w:t>overs are listed in section</w:t>
      </w:r>
      <w:r w:rsidR="00AE5C08">
        <w:t> </w:t>
      </w:r>
      <w:r w:rsidRPr="00AE5C08">
        <w:t>112</w:t>
      </w:r>
      <w:r w:rsidR="00AE5C08">
        <w:noBreakHyphen/>
      </w:r>
      <w:r w:rsidRPr="00AE5C08">
        <w:t>150.</w:t>
      </w:r>
    </w:p>
    <w:p w:rsidR="00AE4C6B" w:rsidRPr="00AE5C08" w:rsidRDefault="00AE4C6B" w:rsidP="00AE4C6B">
      <w:pPr>
        <w:pStyle w:val="ActHead4"/>
      </w:pPr>
      <w:bookmarkStart w:id="380" w:name="_Toc409169803"/>
      <w:r w:rsidRPr="00AE5C08">
        <w:rPr>
          <w:rStyle w:val="CharSubdNo"/>
        </w:rPr>
        <w:t>Step 2</w:t>
      </w:r>
      <w:r w:rsidRPr="00AE5C08">
        <w:t>—</w:t>
      </w:r>
      <w:r w:rsidRPr="00AE5C08">
        <w:rPr>
          <w:rStyle w:val="CharSubdText"/>
        </w:rPr>
        <w:t>Work out the amount of the capital gain or loss</w:t>
      </w:r>
      <w:bookmarkEnd w:id="380"/>
    </w:p>
    <w:p w:rsidR="00AE4C6B" w:rsidRPr="00AE5C08" w:rsidRDefault="00AE4C6B" w:rsidP="00AE4C6B">
      <w:pPr>
        <w:pStyle w:val="ActHead5"/>
      </w:pPr>
      <w:bookmarkStart w:id="381" w:name="_Toc409169804"/>
      <w:r w:rsidRPr="00AE5C08">
        <w:rPr>
          <w:rStyle w:val="CharSectno"/>
        </w:rPr>
        <w:t>100</w:t>
      </w:r>
      <w:r w:rsidR="00AE5C08">
        <w:rPr>
          <w:rStyle w:val="CharSectno"/>
        </w:rPr>
        <w:noBreakHyphen/>
      </w:r>
      <w:r w:rsidRPr="00AE5C08">
        <w:rPr>
          <w:rStyle w:val="CharSectno"/>
        </w:rPr>
        <w:t>35</w:t>
      </w:r>
      <w:r w:rsidRPr="00AE5C08">
        <w:t xml:space="preserve">  What is a capital gain or loss?</w:t>
      </w:r>
      <w:bookmarkEnd w:id="381"/>
    </w:p>
    <w:p w:rsidR="00AE4C6B" w:rsidRPr="00AE5C08" w:rsidRDefault="00AE4C6B" w:rsidP="006F18BD">
      <w:pPr>
        <w:pStyle w:val="subsection"/>
      </w:pPr>
      <w:r w:rsidRPr="00AE5C08">
        <w:tab/>
      </w:r>
      <w:r w:rsidRPr="00AE5C08">
        <w:tab/>
        <w:t>For most CGT events:</w:t>
      </w:r>
    </w:p>
    <w:p w:rsidR="00AE4C6B" w:rsidRPr="00AE5C08" w:rsidRDefault="00AE4C6B" w:rsidP="006F18BD">
      <w:pPr>
        <w:pStyle w:val="parabullet"/>
      </w:pPr>
      <w:r w:rsidRPr="00AE5C08">
        <w:t>•</w:t>
      </w:r>
      <w:r w:rsidRPr="00AE5C08">
        <w:rPr>
          <w:sz w:val="24"/>
        </w:rPr>
        <w:tab/>
      </w:r>
      <w:r w:rsidRPr="00AE5C08">
        <w:t>You make a capital gain if you receive (or are entitled to receive) capital amounts from the CGT event which exceed your total costs associated with that event.</w:t>
      </w:r>
    </w:p>
    <w:p w:rsidR="00AE4C6B" w:rsidRPr="00AE5C08" w:rsidRDefault="00AE4C6B" w:rsidP="006F18BD">
      <w:pPr>
        <w:pStyle w:val="parabullet"/>
      </w:pPr>
      <w:r w:rsidRPr="00AE5C08">
        <w:t>•</w:t>
      </w:r>
      <w:r w:rsidRPr="00AE5C08">
        <w:rPr>
          <w:sz w:val="24"/>
        </w:rPr>
        <w:tab/>
      </w:r>
      <w:r w:rsidRPr="00AE5C08">
        <w:t>You make a capital loss if your total costs associated with the CGT event exceed the capital amounts you receive (or are entitled to receive) from the event.</w:t>
      </w:r>
    </w:p>
    <w:p w:rsidR="00AE4C6B" w:rsidRPr="00AE5C08" w:rsidRDefault="00AE4C6B" w:rsidP="00AE4C6B">
      <w:pPr>
        <w:pStyle w:val="ActHead5"/>
      </w:pPr>
      <w:bookmarkStart w:id="382" w:name="_Toc409169805"/>
      <w:r w:rsidRPr="00AE5C08">
        <w:rPr>
          <w:rStyle w:val="CharSectno"/>
        </w:rPr>
        <w:t>100</w:t>
      </w:r>
      <w:r w:rsidR="00AE5C08">
        <w:rPr>
          <w:rStyle w:val="CharSectno"/>
        </w:rPr>
        <w:noBreakHyphen/>
      </w:r>
      <w:r w:rsidRPr="00AE5C08">
        <w:rPr>
          <w:rStyle w:val="CharSectno"/>
        </w:rPr>
        <w:t>40</w:t>
      </w:r>
      <w:r w:rsidRPr="00AE5C08">
        <w:t xml:space="preserve">  What factors come into calculating a capital gain or loss?</w:t>
      </w:r>
      <w:bookmarkEnd w:id="382"/>
    </w:p>
    <w:p w:rsidR="00AE4C6B" w:rsidRPr="00AE5C08" w:rsidRDefault="00AE4C6B" w:rsidP="003719AC">
      <w:pPr>
        <w:pStyle w:val="SubsectionHead"/>
      </w:pPr>
      <w:r w:rsidRPr="00AE5C08">
        <w:t>Capital proceeds</w:t>
      </w:r>
    </w:p>
    <w:p w:rsidR="00AE4C6B" w:rsidRPr="00AE5C08" w:rsidRDefault="00AE4C6B" w:rsidP="006F18BD">
      <w:pPr>
        <w:pStyle w:val="subsection"/>
      </w:pPr>
      <w:r w:rsidRPr="00AE5C08">
        <w:tab/>
        <w:t>(1)</w:t>
      </w:r>
      <w:r w:rsidRPr="00AE5C08">
        <w:tab/>
        <w:t xml:space="preserve">For most CGT events, the capital amounts you receive (or are entitled to receive) from the event are called the </w:t>
      </w:r>
      <w:r w:rsidRPr="00AE5C08">
        <w:rPr>
          <w:b/>
          <w:i/>
        </w:rPr>
        <w:t>capital proceeds</w:t>
      </w:r>
      <w:r w:rsidRPr="00AE5C08">
        <w:t>.</w:t>
      </w:r>
    </w:p>
    <w:p w:rsidR="00AE4C6B" w:rsidRPr="00AE5C08" w:rsidRDefault="00AE4C6B" w:rsidP="00AE4C6B">
      <w:pPr>
        <w:pStyle w:val="TLPnoteright"/>
        <w:numPr>
          <w:ilvl w:val="12"/>
          <w:numId w:val="0"/>
        </w:numPr>
        <w:ind w:left="1985" w:hanging="851"/>
      </w:pPr>
      <w:r w:rsidRPr="00AE5C08">
        <w:t>To work out the capital proceeds: see Division</w:t>
      </w:r>
      <w:r w:rsidR="00AE5C08">
        <w:t> </w:t>
      </w:r>
      <w:r w:rsidRPr="00AE5C08">
        <w:t>116.</w:t>
      </w:r>
    </w:p>
    <w:p w:rsidR="00AE4C6B" w:rsidRPr="00AE5C08" w:rsidRDefault="00AE4C6B" w:rsidP="003719AC">
      <w:pPr>
        <w:pStyle w:val="SubsectionHead"/>
      </w:pPr>
      <w:r w:rsidRPr="00AE5C08">
        <w:t>Cost base and reduced cost base</w:t>
      </w:r>
    </w:p>
    <w:p w:rsidR="00AE4C6B" w:rsidRPr="00AE5C08" w:rsidRDefault="00AE4C6B" w:rsidP="006F18BD">
      <w:pPr>
        <w:pStyle w:val="subsection"/>
      </w:pPr>
      <w:r w:rsidRPr="00AE5C08">
        <w:tab/>
        <w:t>(2)</w:t>
      </w:r>
      <w:r w:rsidRPr="00AE5C08">
        <w:tab/>
        <w:t>For most CGT events, your total costs associated with the event are worked out in 2 different ways:</w:t>
      </w:r>
    </w:p>
    <w:p w:rsidR="00AE4C6B" w:rsidRPr="00AE5C08" w:rsidRDefault="00AE4C6B" w:rsidP="006F18BD">
      <w:pPr>
        <w:pStyle w:val="parabullet"/>
      </w:pPr>
      <w:r w:rsidRPr="00AE5C08">
        <w:rPr>
          <w:sz w:val="28"/>
        </w:rPr>
        <w:t>•</w:t>
      </w:r>
      <w:r w:rsidRPr="00AE5C08">
        <w:tab/>
        <w:t xml:space="preserve">For the purpose of working out a capital </w:t>
      </w:r>
      <w:r w:rsidRPr="00AE5C08">
        <w:rPr>
          <w:i/>
        </w:rPr>
        <w:t>gain</w:t>
      </w:r>
      <w:r w:rsidRPr="00AE5C08">
        <w:t xml:space="preserve">, those costs are called the </w:t>
      </w:r>
      <w:r w:rsidRPr="00AE5C08">
        <w:rPr>
          <w:b/>
          <w:i/>
        </w:rPr>
        <w:t>cost base</w:t>
      </w:r>
      <w:r w:rsidRPr="00AE5C08">
        <w:t xml:space="preserve"> of the CGT asset.</w:t>
      </w:r>
    </w:p>
    <w:p w:rsidR="00AE4C6B" w:rsidRPr="00AE5C08" w:rsidRDefault="00AE4C6B" w:rsidP="006F18BD">
      <w:pPr>
        <w:pStyle w:val="parabullet"/>
      </w:pPr>
      <w:r w:rsidRPr="00AE5C08">
        <w:rPr>
          <w:sz w:val="28"/>
        </w:rPr>
        <w:lastRenderedPageBreak/>
        <w:t>•</w:t>
      </w:r>
      <w:r w:rsidRPr="00AE5C08">
        <w:tab/>
        <w:t xml:space="preserve">For the purpose of working out a capital </w:t>
      </w:r>
      <w:r w:rsidRPr="00AE5C08">
        <w:rPr>
          <w:i/>
        </w:rPr>
        <w:t>loss</w:t>
      </w:r>
      <w:r w:rsidRPr="00AE5C08">
        <w:t xml:space="preserve">, those costs are called the </w:t>
      </w:r>
      <w:r w:rsidRPr="00AE5C08">
        <w:rPr>
          <w:b/>
          <w:i/>
        </w:rPr>
        <w:t>reduced cost base</w:t>
      </w:r>
      <w:r w:rsidRPr="00AE5C08">
        <w:t xml:space="preserve"> of the asset.</w:t>
      </w:r>
    </w:p>
    <w:p w:rsidR="00AE4C6B" w:rsidRPr="00AE5C08" w:rsidRDefault="006F18BD" w:rsidP="006F18BD">
      <w:pPr>
        <w:pStyle w:val="subsection"/>
      </w:pPr>
      <w:r w:rsidRPr="00AE5C08">
        <w:tab/>
      </w:r>
      <w:r w:rsidRPr="00AE5C08">
        <w:tab/>
      </w:r>
      <w:r w:rsidR="00AE4C6B" w:rsidRPr="00AE5C08">
        <w:t>One of the main differences is that the costs may be indexed for inflation occurring before 1</w:t>
      </w:r>
      <w:r w:rsidR="00AE5C08">
        <w:t> </w:t>
      </w:r>
      <w:r w:rsidR="00AE4C6B" w:rsidRPr="00AE5C08">
        <w:t xml:space="preserve">October 1999 in working out a capital </w:t>
      </w:r>
      <w:r w:rsidR="00AE4C6B" w:rsidRPr="00AE5C08">
        <w:rPr>
          <w:i/>
        </w:rPr>
        <w:t>gain</w:t>
      </w:r>
      <w:r w:rsidR="00AE4C6B" w:rsidRPr="00AE5C08">
        <w:t xml:space="preserve"> for a CGT asset acquired at or before 11.45 am on 21</w:t>
      </w:r>
      <w:r w:rsidR="00AE5C08">
        <w:t> </w:t>
      </w:r>
      <w:r w:rsidR="00AE4C6B" w:rsidRPr="00AE5C08">
        <w:t xml:space="preserve">September 1999 (which reduces the size of the gain), but not in working out a capital </w:t>
      </w:r>
      <w:r w:rsidR="00AE4C6B" w:rsidRPr="00AE5C08">
        <w:rPr>
          <w:i/>
        </w:rPr>
        <w:t>loss</w:t>
      </w:r>
      <w:r w:rsidR="00AE4C6B" w:rsidRPr="00AE5C08">
        <w:t>.</w:t>
      </w:r>
    </w:p>
    <w:p w:rsidR="00AE4C6B" w:rsidRPr="00AE5C08" w:rsidRDefault="00AE4C6B" w:rsidP="00AE4C6B">
      <w:pPr>
        <w:pStyle w:val="TLPnoteright"/>
        <w:numPr>
          <w:ilvl w:val="12"/>
          <w:numId w:val="0"/>
        </w:numPr>
        <w:ind w:left="1985" w:hanging="851"/>
      </w:pPr>
      <w:r w:rsidRPr="00AE5C08">
        <w:t>To work out the cost base and reduced cost base: see Division</w:t>
      </w:r>
      <w:r w:rsidR="00AE5C08">
        <w:t> </w:t>
      </w:r>
      <w:r w:rsidRPr="00AE5C08">
        <w:t>110.</w:t>
      </w:r>
    </w:p>
    <w:p w:rsidR="00AE4C6B" w:rsidRPr="00AE5C08" w:rsidRDefault="00AE4C6B" w:rsidP="00AE4C6B">
      <w:pPr>
        <w:pStyle w:val="ActHead5"/>
      </w:pPr>
      <w:bookmarkStart w:id="383" w:name="_Toc409169806"/>
      <w:r w:rsidRPr="00AE5C08">
        <w:rPr>
          <w:rStyle w:val="CharSectno"/>
        </w:rPr>
        <w:t>100</w:t>
      </w:r>
      <w:r w:rsidR="00AE5C08">
        <w:rPr>
          <w:rStyle w:val="CharSectno"/>
        </w:rPr>
        <w:noBreakHyphen/>
      </w:r>
      <w:r w:rsidRPr="00AE5C08">
        <w:rPr>
          <w:rStyle w:val="CharSectno"/>
        </w:rPr>
        <w:t>45</w:t>
      </w:r>
      <w:r w:rsidRPr="00AE5C08">
        <w:t xml:space="preserve">  How to calculate the capital gain or loss for most CGT events</w:t>
      </w:r>
      <w:bookmarkEnd w:id="383"/>
    </w:p>
    <w:p w:rsidR="00AE4C6B" w:rsidRPr="00AE5C08" w:rsidRDefault="00AE4C6B" w:rsidP="006F18BD">
      <w:pPr>
        <w:pStyle w:val="subsection"/>
      </w:pPr>
      <w:r w:rsidRPr="00AE5C08">
        <w:tab/>
        <w:t>1.</w:t>
      </w:r>
      <w:r w:rsidRPr="00AE5C08">
        <w:tab/>
        <w:t>Work out your capital proceeds from the CGT event.</w:t>
      </w:r>
    </w:p>
    <w:p w:rsidR="00AE4C6B" w:rsidRPr="00AE5C08" w:rsidRDefault="00AE4C6B" w:rsidP="006F18BD">
      <w:pPr>
        <w:pStyle w:val="subsection"/>
      </w:pPr>
      <w:r w:rsidRPr="00AE5C08">
        <w:tab/>
        <w:t>2.</w:t>
      </w:r>
      <w:r w:rsidRPr="00AE5C08">
        <w:tab/>
        <w:t>Work out the cost base for the CGT asset.</w:t>
      </w:r>
    </w:p>
    <w:p w:rsidR="00AE4C6B" w:rsidRPr="00AE5C08" w:rsidRDefault="00AE4C6B" w:rsidP="006F18BD">
      <w:pPr>
        <w:pStyle w:val="subsection"/>
      </w:pPr>
      <w:r w:rsidRPr="00AE5C08">
        <w:tab/>
        <w:t>3.</w:t>
      </w:r>
      <w:r w:rsidRPr="00AE5C08">
        <w:tab/>
        <w:t>Subtract the cost base from the capital proceeds.</w:t>
      </w:r>
    </w:p>
    <w:p w:rsidR="00AE4C6B" w:rsidRPr="00AE5C08" w:rsidRDefault="00AE4C6B" w:rsidP="006F18BD">
      <w:pPr>
        <w:pStyle w:val="subsection"/>
      </w:pPr>
      <w:r w:rsidRPr="00AE5C08">
        <w:tab/>
        <w:t>4.</w:t>
      </w:r>
      <w:r w:rsidRPr="00AE5C08">
        <w:tab/>
        <w:t xml:space="preserve">If the proceeds exceed the cost base, the difference is your capital </w:t>
      </w:r>
      <w:r w:rsidRPr="00AE5C08">
        <w:rPr>
          <w:i/>
        </w:rPr>
        <w:t>gain</w:t>
      </w:r>
      <w:r w:rsidRPr="00AE5C08">
        <w:t>.</w:t>
      </w:r>
    </w:p>
    <w:p w:rsidR="00AE4C6B" w:rsidRPr="00AE5C08" w:rsidRDefault="00AE4C6B" w:rsidP="006F18BD">
      <w:pPr>
        <w:pStyle w:val="subsection"/>
      </w:pPr>
      <w:r w:rsidRPr="00AE5C08">
        <w:tab/>
        <w:t>5.</w:t>
      </w:r>
      <w:r w:rsidRPr="00AE5C08">
        <w:tab/>
        <w:t>If not, work out the reduced cost base for the asset.</w:t>
      </w:r>
    </w:p>
    <w:p w:rsidR="00AE4C6B" w:rsidRPr="00AE5C08" w:rsidRDefault="00AE4C6B" w:rsidP="006F18BD">
      <w:pPr>
        <w:pStyle w:val="subsection"/>
      </w:pPr>
      <w:r w:rsidRPr="00AE5C08">
        <w:tab/>
        <w:t>6.</w:t>
      </w:r>
      <w:r w:rsidRPr="00AE5C08">
        <w:tab/>
        <w:t xml:space="preserve">If the reduced cost base exceeds the capital proceeds, the difference is your capital </w:t>
      </w:r>
      <w:r w:rsidRPr="00AE5C08">
        <w:rPr>
          <w:i/>
        </w:rPr>
        <w:t>loss</w:t>
      </w:r>
      <w:r w:rsidRPr="00AE5C08">
        <w:t>.</w:t>
      </w:r>
    </w:p>
    <w:p w:rsidR="00AE4C6B" w:rsidRPr="00AE5C08" w:rsidRDefault="00AE4C6B" w:rsidP="006F18BD">
      <w:pPr>
        <w:pStyle w:val="subsection"/>
      </w:pPr>
      <w:r w:rsidRPr="00AE5C08">
        <w:tab/>
        <w:t>7.</w:t>
      </w:r>
      <w:r w:rsidRPr="00AE5C08">
        <w:tab/>
        <w:t xml:space="preserve">If the capital proceeds are less than the cost base but more than the reduced cost base, you have neither a capital </w:t>
      </w:r>
      <w:r w:rsidRPr="00AE5C08">
        <w:rPr>
          <w:i/>
        </w:rPr>
        <w:t>gain</w:t>
      </w:r>
      <w:r w:rsidRPr="00AE5C08">
        <w:t xml:space="preserve"> nor a capital </w:t>
      </w:r>
      <w:r w:rsidRPr="00AE5C08">
        <w:rPr>
          <w:i/>
        </w:rPr>
        <w:t>loss</w:t>
      </w:r>
      <w:r w:rsidRPr="00AE5C08">
        <w:t>.</w:t>
      </w:r>
    </w:p>
    <w:p w:rsidR="00AE4C6B" w:rsidRPr="00AE5C08" w:rsidRDefault="00AE4C6B" w:rsidP="00AE4C6B">
      <w:pPr>
        <w:pStyle w:val="ActHead4"/>
      </w:pPr>
      <w:bookmarkStart w:id="384" w:name="_Toc409169807"/>
      <w:r w:rsidRPr="00AE5C08">
        <w:rPr>
          <w:rStyle w:val="CharSubdNo"/>
        </w:rPr>
        <w:t>Step 3</w:t>
      </w:r>
      <w:r w:rsidRPr="00AE5C08">
        <w:t>—</w:t>
      </w:r>
      <w:r w:rsidRPr="00AE5C08">
        <w:rPr>
          <w:rStyle w:val="CharSubdText"/>
        </w:rPr>
        <w:t>Work out your net capital gain or loss for the income year</w:t>
      </w:r>
      <w:bookmarkEnd w:id="384"/>
    </w:p>
    <w:p w:rsidR="00AE4C6B" w:rsidRPr="00AE5C08" w:rsidRDefault="00AE4C6B" w:rsidP="00AE4C6B">
      <w:pPr>
        <w:pStyle w:val="ActHead5"/>
      </w:pPr>
      <w:bookmarkStart w:id="385" w:name="_Toc409169808"/>
      <w:r w:rsidRPr="00AE5C08">
        <w:rPr>
          <w:rStyle w:val="CharSectno"/>
        </w:rPr>
        <w:t>100</w:t>
      </w:r>
      <w:r w:rsidR="00AE5C08">
        <w:rPr>
          <w:rStyle w:val="CharSectno"/>
        </w:rPr>
        <w:noBreakHyphen/>
      </w:r>
      <w:r w:rsidRPr="00AE5C08">
        <w:rPr>
          <w:rStyle w:val="CharSectno"/>
        </w:rPr>
        <w:t>50</w:t>
      </w:r>
      <w:r w:rsidRPr="00AE5C08">
        <w:t xml:space="preserve">  How to work out your net capital gain or loss</w:t>
      </w:r>
      <w:bookmarkEnd w:id="385"/>
    </w:p>
    <w:p w:rsidR="00AE4C6B" w:rsidRPr="00AE5C08" w:rsidRDefault="00AE4C6B" w:rsidP="006F18BD">
      <w:pPr>
        <w:pStyle w:val="subsection"/>
      </w:pPr>
      <w:r w:rsidRPr="00AE5C08">
        <w:tab/>
        <w:t>1.</w:t>
      </w:r>
      <w:r w:rsidRPr="00AE5C08">
        <w:tab/>
        <w:t xml:space="preserve">Reduce your capital gains for the income year, in the order you choose, by your capital losses for the income year. (If the capital losses for the income year exceed the capital gains, the difference </w:t>
      </w:r>
      <w:r w:rsidRPr="00AE5C08">
        <w:lastRenderedPageBreak/>
        <w:t>is your net capital loss. You cannot deduct a net capital loss from your assessable income.)</w:t>
      </w:r>
    </w:p>
    <w:p w:rsidR="00AE4C6B" w:rsidRPr="00AE5C08" w:rsidRDefault="00AE4C6B" w:rsidP="006F18BD">
      <w:pPr>
        <w:pStyle w:val="subsection"/>
      </w:pPr>
      <w:r w:rsidRPr="00AE5C08">
        <w:tab/>
        <w:t>2.</w:t>
      </w:r>
      <w:r w:rsidRPr="00AE5C08">
        <w:tab/>
        <w:t>Reduce any remaining capital gains, in the order you choose, by any unapplied net capital losses for previous income years.</w:t>
      </w:r>
    </w:p>
    <w:p w:rsidR="00AE4C6B" w:rsidRPr="00AE5C08" w:rsidRDefault="00AE4C6B" w:rsidP="006F18BD">
      <w:pPr>
        <w:pStyle w:val="subsection"/>
      </w:pPr>
      <w:r w:rsidRPr="00AE5C08">
        <w:tab/>
        <w:t>3.</w:t>
      </w:r>
      <w:r w:rsidRPr="00AE5C08">
        <w:tab/>
        <w:t>Reduce any remaining discount capital gains by the discount percentage.</w:t>
      </w:r>
    </w:p>
    <w:p w:rsidR="00AE4C6B" w:rsidRPr="00AE5C08" w:rsidRDefault="00AE4C6B" w:rsidP="00AE4C6B">
      <w:pPr>
        <w:pStyle w:val="TLPnoteright"/>
        <w:numPr>
          <w:ilvl w:val="12"/>
          <w:numId w:val="0"/>
        </w:numPr>
        <w:ind w:left="1985" w:hanging="851"/>
      </w:pPr>
      <w:r w:rsidRPr="00AE5C08">
        <w:t>To find out what is a discount capital gain and the discount percentage:</w:t>
      </w:r>
      <w:r w:rsidRPr="00AE5C08">
        <w:br/>
        <w:t>see Division</w:t>
      </w:r>
      <w:r w:rsidR="00AE5C08">
        <w:t> </w:t>
      </w:r>
      <w:r w:rsidRPr="00AE5C08">
        <w:t>115.</w:t>
      </w:r>
    </w:p>
    <w:p w:rsidR="00AE4C6B" w:rsidRPr="00AE5C08" w:rsidRDefault="00AE4C6B" w:rsidP="006F18BD">
      <w:pPr>
        <w:pStyle w:val="subsection"/>
      </w:pPr>
      <w:r w:rsidRPr="00AE5C08">
        <w:tab/>
        <w:t>4.</w:t>
      </w:r>
      <w:r w:rsidRPr="00AE5C08">
        <w:tab/>
        <w:t>If you carry on a small business, apply the small business concessions in further reduction of your capital gains (whether or not the gains are discount capital gains).</w:t>
      </w:r>
    </w:p>
    <w:p w:rsidR="00AE4C6B" w:rsidRPr="00AE5C08" w:rsidRDefault="00AE4C6B" w:rsidP="00AE4C6B">
      <w:pPr>
        <w:pStyle w:val="TLPnoteright"/>
        <w:numPr>
          <w:ilvl w:val="12"/>
          <w:numId w:val="0"/>
        </w:numPr>
        <w:ind w:left="1985" w:hanging="851"/>
      </w:pPr>
      <w:r w:rsidRPr="00AE5C08">
        <w:t>For the small business concessions:</w:t>
      </w:r>
      <w:r w:rsidRPr="00AE5C08">
        <w:br/>
        <w:t>see Division</w:t>
      </w:r>
      <w:r w:rsidR="00AE5C08">
        <w:t> </w:t>
      </w:r>
      <w:r w:rsidRPr="00AE5C08">
        <w:t>152.</w:t>
      </w:r>
    </w:p>
    <w:p w:rsidR="00AE4C6B" w:rsidRPr="00AE5C08" w:rsidRDefault="00AE4C6B" w:rsidP="006F18BD">
      <w:pPr>
        <w:pStyle w:val="subsection"/>
      </w:pPr>
      <w:r w:rsidRPr="00AE5C08">
        <w:tab/>
        <w:t>5.</w:t>
      </w:r>
      <w:r w:rsidRPr="00AE5C08">
        <w:tab/>
        <w:t>Add up:</w:t>
      </w:r>
    </w:p>
    <w:p w:rsidR="00AE4C6B" w:rsidRPr="00AE5C08" w:rsidRDefault="00AE4C6B" w:rsidP="00AE4C6B">
      <w:pPr>
        <w:pStyle w:val="paragraph"/>
        <w:numPr>
          <w:ilvl w:val="12"/>
          <w:numId w:val="0"/>
        </w:numPr>
        <w:ind w:left="1644" w:hanging="1644"/>
      </w:pPr>
      <w:r w:rsidRPr="00AE5C08">
        <w:tab/>
        <w:t>(a)</w:t>
      </w:r>
      <w:r w:rsidRPr="00AE5C08">
        <w:tab/>
        <w:t>any remaining capital gains that are not discount capital gains; and</w:t>
      </w:r>
    </w:p>
    <w:p w:rsidR="00AE4C6B" w:rsidRPr="00AE5C08" w:rsidRDefault="00AE4C6B" w:rsidP="00AE4C6B">
      <w:pPr>
        <w:pStyle w:val="paragraph"/>
        <w:numPr>
          <w:ilvl w:val="12"/>
          <w:numId w:val="0"/>
        </w:numPr>
        <w:ind w:left="1644" w:hanging="1644"/>
      </w:pPr>
      <w:r w:rsidRPr="00AE5C08">
        <w:tab/>
        <w:t>(b)</w:t>
      </w:r>
      <w:r w:rsidRPr="00AE5C08">
        <w:tab/>
        <w:t>any remaining discount capital gains.</w:t>
      </w:r>
    </w:p>
    <w:p w:rsidR="00AE4C6B" w:rsidRPr="00AE5C08" w:rsidRDefault="00AE4C6B" w:rsidP="000906E2">
      <w:pPr>
        <w:pStyle w:val="subsection2"/>
      </w:pPr>
      <w:r w:rsidRPr="00AE5C08">
        <w:t>The total is your net capital gain.</w:t>
      </w:r>
    </w:p>
    <w:p w:rsidR="00AE4C6B" w:rsidRPr="00AE5C08" w:rsidRDefault="00AE4C6B" w:rsidP="00AE4C6B">
      <w:pPr>
        <w:pStyle w:val="TLPnoteright"/>
        <w:numPr>
          <w:ilvl w:val="12"/>
          <w:numId w:val="0"/>
        </w:numPr>
        <w:ind w:left="1985" w:hanging="851"/>
      </w:pPr>
      <w:r w:rsidRPr="00AE5C08">
        <w:tab/>
        <w:t xml:space="preserve">For the rules on working out your </w:t>
      </w:r>
      <w:r w:rsidRPr="00AE5C08">
        <w:rPr>
          <w:i/>
        </w:rPr>
        <w:t>net</w:t>
      </w:r>
      <w:r w:rsidRPr="00AE5C08">
        <w:t xml:space="preserve"> capital gain or loss:</w:t>
      </w:r>
      <w:r w:rsidRPr="00AE5C08">
        <w:br/>
        <w:t>see Division</w:t>
      </w:r>
      <w:r w:rsidR="00AE5C08">
        <w:t> </w:t>
      </w:r>
      <w:r w:rsidRPr="00AE5C08">
        <w:t>102.</w:t>
      </w:r>
    </w:p>
    <w:p w:rsidR="00AE4C6B" w:rsidRPr="00AE5C08" w:rsidRDefault="00AE4C6B" w:rsidP="00AE4C6B">
      <w:pPr>
        <w:pStyle w:val="ActHead5"/>
      </w:pPr>
      <w:bookmarkStart w:id="386" w:name="_Toc409169809"/>
      <w:r w:rsidRPr="00AE5C08">
        <w:rPr>
          <w:rStyle w:val="CharSectno"/>
        </w:rPr>
        <w:t>100</w:t>
      </w:r>
      <w:r w:rsidR="00AE5C08">
        <w:rPr>
          <w:rStyle w:val="CharSectno"/>
        </w:rPr>
        <w:noBreakHyphen/>
      </w:r>
      <w:r w:rsidRPr="00AE5C08">
        <w:rPr>
          <w:rStyle w:val="CharSectno"/>
        </w:rPr>
        <w:t>55</w:t>
      </w:r>
      <w:r w:rsidRPr="00AE5C08">
        <w:t xml:space="preserve">  How do you comply with CGT?</w:t>
      </w:r>
      <w:bookmarkEnd w:id="386"/>
    </w:p>
    <w:p w:rsidR="00AE4C6B" w:rsidRPr="00AE5C08" w:rsidRDefault="00AE4C6B" w:rsidP="000906E2">
      <w:pPr>
        <w:pStyle w:val="subsection"/>
      </w:pPr>
      <w:r w:rsidRPr="00AE5C08">
        <w:tab/>
      </w:r>
      <w:r w:rsidRPr="00AE5C08">
        <w:tab/>
        <w:t>Declare any net capital gain as assessable income in your income tax return.</w:t>
      </w:r>
    </w:p>
    <w:p w:rsidR="00AE4C6B" w:rsidRPr="00AE5C08" w:rsidRDefault="00AE4C6B" w:rsidP="000906E2">
      <w:pPr>
        <w:pStyle w:val="subsection"/>
      </w:pPr>
      <w:r w:rsidRPr="00AE5C08">
        <w:tab/>
      </w:r>
      <w:r w:rsidRPr="00AE5C08">
        <w:tab/>
        <w:t>Defer any net capital loss to the next income year for which you have capital gains that exceed the capital losses for that income year.</w:t>
      </w:r>
    </w:p>
    <w:p w:rsidR="00AE4C6B" w:rsidRPr="00AE5C08" w:rsidRDefault="00AE4C6B" w:rsidP="00AE4C6B">
      <w:pPr>
        <w:pStyle w:val="ActHead4"/>
      </w:pPr>
      <w:bookmarkStart w:id="387" w:name="_Toc409169810"/>
      <w:r w:rsidRPr="00AE5C08">
        <w:t>Keeping records for CGT purposes</w:t>
      </w:r>
      <w:bookmarkEnd w:id="387"/>
    </w:p>
    <w:p w:rsidR="00AE4C6B" w:rsidRPr="00AE5C08" w:rsidRDefault="00AE4C6B" w:rsidP="00AE4C6B">
      <w:pPr>
        <w:pStyle w:val="ActHead5"/>
      </w:pPr>
      <w:bookmarkStart w:id="388" w:name="_Toc409169811"/>
      <w:r w:rsidRPr="00AE5C08">
        <w:rPr>
          <w:rStyle w:val="CharSectno"/>
        </w:rPr>
        <w:t>100</w:t>
      </w:r>
      <w:r w:rsidR="00AE5C08">
        <w:rPr>
          <w:rStyle w:val="CharSectno"/>
        </w:rPr>
        <w:noBreakHyphen/>
      </w:r>
      <w:r w:rsidRPr="00AE5C08">
        <w:rPr>
          <w:rStyle w:val="CharSectno"/>
        </w:rPr>
        <w:t>60</w:t>
      </w:r>
      <w:r w:rsidRPr="00AE5C08">
        <w:t xml:space="preserve">  Why keep records?</w:t>
      </w:r>
      <w:bookmarkEnd w:id="388"/>
    </w:p>
    <w:p w:rsidR="00AE4C6B" w:rsidRPr="00AE5C08" w:rsidRDefault="00AE4C6B" w:rsidP="000906E2">
      <w:pPr>
        <w:pStyle w:val="subsection"/>
      </w:pPr>
      <w:r w:rsidRPr="00AE5C08">
        <w:tab/>
        <w:t>1.</w:t>
      </w:r>
      <w:r w:rsidRPr="00AE5C08">
        <w:tab/>
        <w:t>To ensure you do not disadvantage yourself.</w:t>
      </w:r>
    </w:p>
    <w:p w:rsidR="00AE4C6B" w:rsidRPr="00AE5C08" w:rsidRDefault="00AE4C6B" w:rsidP="000906E2">
      <w:pPr>
        <w:pStyle w:val="subsection"/>
      </w:pPr>
      <w:r w:rsidRPr="00AE5C08">
        <w:lastRenderedPageBreak/>
        <w:tab/>
        <w:t>2.</w:t>
      </w:r>
      <w:r w:rsidRPr="00AE5C08">
        <w:tab/>
        <w:t>To comply as easily as possible.</w:t>
      </w:r>
    </w:p>
    <w:p w:rsidR="00AE4C6B" w:rsidRPr="00AE5C08" w:rsidRDefault="00AE4C6B" w:rsidP="000906E2">
      <w:pPr>
        <w:pStyle w:val="subsection"/>
      </w:pPr>
      <w:r w:rsidRPr="00AE5C08">
        <w:tab/>
        <w:t>3.</w:t>
      </w:r>
      <w:r w:rsidRPr="00AE5C08">
        <w:tab/>
        <w:t>To plan for your CGT position in future income years.</w:t>
      </w:r>
    </w:p>
    <w:p w:rsidR="00AE4C6B" w:rsidRPr="00AE5C08" w:rsidRDefault="00AE4C6B" w:rsidP="000906E2">
      <w:pPr>
        <w:pStyle w:val="subsection"/>
      </w:pPr>
      <w:r w:rsidRPr="00AE5C08">
        <w:tab/>
        <w:t>4.</w:t>
      </w:r>
      <w:r w:rsidRPr="00AE5C08">
        <w:tab/>
        <w:t>The law requires you to: see Division</w:t>
      </w:r>
      <w:r w:rsidR="00AE5C08">
        <w:t> </w:t>
      </w:r>
      <w:r w:rsidRPr="00AE5C08">
        <w:t>121.</w:t>
      </w:r>
    </w:p>
    <w:p w:rsidR="00AE4C6B" w:rsidRPr="00AE5C08" w:rsidRDefault="00AE4C6B" w:rsidP="00AE4C6B">
      <w:pPr>
        <w:pStyle w:val="ActHead5"/>
      </w:pPr>
      <w:bookmarkStart w:id="389" w:name="_Toc409169812"/>
      <w:r w:rsidRPr="00AE5C08">
        <w:rPr>
          <w:rStyle w:val="CharSectno"/>
        </w:rPr>
        <w:t>100</w:t>
      </w:r>
      <w:r w:rsidR="00AE5C08">
        <w:rPr>
          <w:rStyle w:val="CharSectno"/>
        </w:rPr>
        <w:noBreakHyphen/>
      </w:r>
      <w:r w:rsidRPr="00AE5C08">
        <w:rPr>
          <w:rStyle w:val="CharSectno"/>
        </w:rPr>
        <w:t>65</w:t>
      </w:r>
      <w:r w:rsidRPr="00AE5C08">
        <w:t xml:space="preserve">  What records?</w:t>
      </w:r>
      <w:bookmarkEnd w:id="389"/>
    </w:p>
    <w:p w:rsidR="00AE4C6B" w:rsidRPr="00AE5C08" w:rsidRDefault="00AE4C6B" w:rsidP="000906E2">
      <w:pPr>
        <w:pStyle w:val="subsection"/>
      </w:pPr>
      <w:r w:rsidRPr="00AE5C08">
        <w:tab/>
      </w:r>
      <w:r w:rsidRPr="00AE5C08">
        <w:tab/>
        <w:t>Keeping full records will make it easier for you to comply. For example, keep records of:</w:t>
      </w:r>
    </w:p>
    <w:p w:rsidR="00AE4C6B" w:rsidRPr="00AE5C08" w:rsidRDefault="00AE4C6B" w:rsidP="000906E2">
      <w:pPr>
        <w:pStyle w:val="parabullet"/>
      </w:pPr>
      <w:r w:rsidRPr="00AE5C08">
        <w:t>•</w:t>
      </w:r>
      <w:r w:rsidRPr="00AE5C08">
        <w:tab/>
        <w:t>receipts of purchase or transfer;</w:t>
      </w:r>
    </w:p>
    <w:p w:rsidR="00AE4C6B" w:rsidRPr="00AE5C08" w:rsidRDefault="00AE4C6B" w:rsidP="000906E2">
      <w:pPr>
        <w:pStyle w:val="parabullet"/>
      </w:pPr>
      <w:r w:rsidRPr="00AE5C08">
        <w:t>•</w:t>
      </w:r>
      <w:r w:rsidRPr="00AE5C08">
        <w:tab/>
        <w:t>interest on money you borrowed;</w:t>
      </w:r>
    </w:p>
    <w:p w:rsidR="00AE4C6B" w:rsidRPr="00AE5C08" w:rsidRDefault="00AE4C6B" w:rsidP="000906E2">
      <w:pPr>
        <w:pStyle w:val="parabullet"/>
      </w:pPr>
      <w:r w:rsidRPr="00AE5C08">
        <w:t>•</w:t>
      </w:r>
      <w:r w:rsidRPr="00AE5C08">
        <w:tab/>
        <w:t>costs of agents, accountants, legal, advertising etc.;</w:t>
      </w:r>
    </w:p>
    <w:p w:rsidR="00AE4C6B" w:rsidRPr="00AE5C08" w:rsidRDefault="00AE4C6B" w:rsidP="000906E2">
      <w:pPr>
        <w:pStyle w:val="parabullet"/>
      </w:pPr>
      <w:r w:rsidRPr="00AE5C08">
        <w:t>•</w:t>
      </w:r>
      <w:r w:rsidRPr="00AE5C08">
        <w:tab/>
        <w:t>insurance costs and land rates or taxes;</w:t>
      </w:r>
    </w:p>
    <w:p w:rsidR="00AE4C6B" w:rsidRPr="00AE5C08" w:rsidRDefault="00AE4C6B" w:rsidP="000906E2">
      <w:pPr>
        <w:pStyle w:val="parabullet"/>
      </w:pPr>
      <w:r w:rsidRPr="00AE5C08">
        <w:t>•</w:t>
      </w:r>
      <w:r w:rsidRPr="00AE5C08">
        <w:tab/>
        <w:t>any market valuations;</w:t>
      </w:r>
    </w:p>
    <w:p w:rsidR="00AE4C6B" w:rsidRPr="00AE5C08" w:rsidRDefault="00AE4C6B" w:rsidP="000906E2">
      <w:pPr>
        <w:pStyle w:val="parabullet"/>
      </w:pPr>
      <w:r w:rsidRPr="00AE5C08">
        <w:t>•</w:t>
      </w:r>
      <w:r w:rsidRPr="00AE5C08">
        <w:tab/>
        <w:t>costs of maintenance, repairs or modifications;</w:t>
      </w:r>
    </w:p>
    <w:p w:rsidR="00AE4C6B" w:rsidRPr="00AE5C08" w:rsidRDefault="00AE4C6B" w:rsidP="000906E2">
      <w:pPr>
        <w:pStyle w:val="parabullet"/>
      </w:pPr>
      <w:r w:rsidRPr="00AE5C08">
        <w:t>•</w:t>
      </w:r>
      <w:r w:rsidRPr="00AE5C08">
        <w:tab/>
        <w:t>brokerage on shares;</w:t>
      </w:r>
    </w:p>
    <w:p w:rsidR="00AE4C6B" w:rsidRPr="00AE5C08" w:rsidRDefault="00AE4C6B" w:rsidP="000906E2">
      <w:pPr>
        <w:pStyle w:val="parabullet"/>
      </w:pPr>
      <w:r w:rsidRPr="00AE5C08">
        <w:t>•</w:t>
      </w:r>
      <w:r w:rsidRPr="00AE5C08">
        <w:tab/>
        <w:t>legal costs.</w:t>
      </w:r>
    </w:p>
    <w:p w:rsidR="00AE4C6B" w:rsidRPr="00AE5C08" w:rsidRDefault="00AE4C6B" w:rsidP="00AE4C6B">
      <w:pPr>
        <w:pStyle w:val="ActHead5"/>
      </w:pPr>
      <w:bookmarkStart w:id="390" w:name="_Toc409169813"/>
      <w:r w:rsidRPr="00AE5C08">
        <w:rPr>
          <w:rStyle w:val="CharSectno"/>
        </w:rPr>
        <w:t>100</w:t>
      </w:r>
      <w:r w:rsidR="00AE5C08">
        <w:rPr>
          <w:rStyle w:val="CharSectno"/>
        </w:rPr>
        <w:noBreakHyphen/>
      </w:r>
      <w:r w:rsidRPr="00AE5C08">
        <w:rPr>
          <w:rStyle w:val="CharSectno"/>
        </w:rPr>
        <w:t>70</w:t>
      </w:r>
      <w:r w:rsidRPr="00AE5C08">
        <w:t xml:space="preserve">  How long you need to keep records</w:t>
      </w:r>
      <w:bookmarkEnd w:id="390"/>
    </w:p>
    <w:p w:rsidR="00AE4C6B" w:rsidRPr="00AE5C08" w:rsidRDefault="00AE4C6B" w:rsidP="000906E2">
      <w:pPr>
        <w:pStyle w:val="subsection"/>
      </w:pPr>
      <w:r w:rsidRPr="00AE5C08">
        <w:tab/>
      </w:r>
      <w:r w:rsidRPr="00AE5C08">
        <w:tab/>
        <w:t>The law requires you to keep records for 5 years after a CGT event has happened.</w:t>
      </w:r>
    </w:p>
    <w:p w:rsidR="00AE4C6B" w:rsidRPr="00AE5C08" w:rsidRDefault="00AE4C6B" w:rsidP="00EB66D7">
      <w:pPr>
        <w:pStyle w:val="ActHead3"/>
        <w:pageBreakBefore/>
      </w:pPr>
      <w:bookmarkStart w:id="391" w:name="_Toc409169814"/>
      <w:r w:rsidRPr="00AE5C08">
        <w:rPr>
          <w:rStyle w:val="CharDivNo"/>
        </w:rPr>
        <w:lastRenderedPageBreak/>
        <w:t>Division</w:t>
      </w:r>
      <w:r w:rsidR="00AE5C08">
        <w:rPr>
          <w:rStyle w:val="CharDivNo"/>
        </w:rPr>
        <w:t> </w:t>
      </w:r>
      <w:r w:rsidRPr="00AE5C08">
        <w:rPr>
          <w:rStyle w:val="CharDivNo"/>
        </w:rPr>
        <w:t>102</w:t>
      </w:r>
      <w:r w:rsidRPr="00AE5C08">
        <w:t>—</w:t>
      </w:r>
      <w:r w:rsidRPr="00AE5C08">
        <w:rPr>
          <w:rStyle w:val="CharDivText"/>
        </w:rPr>
        <w:t>Assessable income includes net capital gain</w:t>
      </w:r>
      <w:bookmarkEnd w:id="391"/>
    </w:p>
    <w:p w:rsidR="00AE4C6B" w:rsidRPr="00AE5C08" w:rsidRDefault="00AE4C6B" w:rsidP="00AE4C6B">
      <w:pPr>
        <w:pStyle w:val="Header"/>
        <w:numPr>
          <w:ilvl w:val="12"/>
          <w:numId w:val="0"/>
        </w:numPr>
      </w:pPr>
      <w:r w:rsidRPr="00AE5C08">
        <w:rPr>
          <w:rStyle w:val="CharSubdNo"/>
        </w:rPr>
        <w:t xml:space="preserve"> </w:t>
      </w:r>
      <w:r w:rsidRPr="00AE5C08">
        <w:rPr>
          <w:rStyle w:val="CharSubdText"/>
        </w:rPr>
        <w:t xml:space="preserve"> </w:t>
      </w:r>
    </w:p>
    <w:p w:rsidR="00AE4C6B" w:rsidRPr="00AE5C08" w:rsidRDefault="00AE4C6B" w:rsidP="00AE4C6B">
      <w:pPr>
        <w:pStyle w:val="ActHead4"/>
      </w:pPr>
      <w:bookmarkStart w:id="392" w:name="_Toc409169815"/>
      <w:r w:rsidRPr="00AE5C08">
        <w:t>Guide to Division</w:t>
      </w:r>
      <w:r w:rsidR="00AE5C08">
        <w:t> </w:t>
      </w:r>
      <w:r w:rsidRPr="00AE5C08">
        <w:t>102</w:t>
      </w:r>
      <w:bookmarkEnd w:id="392"/>
    </w:p>
    <w:p w:rsidR="00AE4C6B" w:rsidRPr="00AE5C08" w:rsidRDefault="00AE4C6B" w:rsidP="00AE4C6B">
      <w:pPr>
        <w:pStyle w:val="ActHead5"/>
      </w:pPr>
      <w:bookmarkStart w:id="393" w:name="_Toc409169816"/>
      <w:r w:rsidRPr="00AE5C08">
        <w:rPr>
          <w:rStyle w:val="CharSectno"/>
        </w:rPr>
        <w:t>102</w:t>
      </w:r>
      <w:r w:rsidR="00AE5C08">
        <w:rPr>
          <w:rStyle w:val="CharSectno"/>
        </w:rPr>
        <w:noBreakHyphen/>
      </w:r>
      <w:r w:rsidRPr="00AE5C08">
        <w:rPr>
          <w:rStyle w:val="CharSectno"/>
        </w:rPr>
        <w:t>1</w:t>
      </w:r>
      <w:r w:rsidRPr="00AE5C08">
        <w:t xml:space="preserve">  What this Division is about</w:t>
      </w:r>
      <w:bookmarkEnd w:id="393"/>
    </w:p>
    <w:p w:rsidR="00AE4C6B" w:rsidRPr="00AE5C08" w:rsidRDefault="00AE4C6B" w:rsidP="00AE4C6B">
      <w:pPr>
        <w:pStyle w:val="BoxText"/>
        <w:numPr>
          <w:ilvl w:val="12"/>
          <w:numId w:val="0"/>
        </w:numPr>
        <w:ind w:left="1134"/>
      </w:pPr>
      <w:r w:rsidRPr="00AE5C08">
        <w:t>This Division tells you how to work out if you have made a net capital gain or a net capital loss for the income year. A net capital gain is included in your assessable income. However, you cannot deduct a net capital loss. (Amounts otherwise included in your assessable income do not form part of a net capital gain.)</w:t>
      </w:r>
    </w:p>
    <w:p w:rsidR="00AE4C6B" w:rsidRPr="00AE5C08" w:rsidRDefault="00AE4C6B" w:rsidP="00AE4C6B">
      <w:pPr>
        <w:pStyle w:val="ActHead5"/>
      </w:pPr>
      <w:bookmarkStart w:id="394" w:name="_Toc409169817"/>
      <w:r w:rsidRPr="00AE5C08">
        <w:rPr>
          <w:rStyle w:val="CharSectno"/>
        </w:rPr>
        <w:t>102</w:t>
      </w:r>
      <w:r w:rsidR="00AE5C08">
        <w:rPr>
          <w:rStyle w:val="CharSectno"/>
        </w:rPr>
        <w:noBreakHyphen/>
      </w:r>
      <w:r w:rsidRPr="00AE5C08">
        <w:rPr>
          <w:rStyle w:val="CharSectno"/>
        </w:rPr>
        <w:t>3</w:t>
      </w:r>
      <w:r w:rsidRPr="00AE5C08">
        <w:t xml:space="preserve">  Concessions in working out your net capital gain</w:t>
      </w:r>
      <w:bookmarkEnd w:id="394"/>
    </w:p>
    <w:p w:rsidR="00AE4C6B" w:rsidRPr="00AE5C08" w:rsidRDefault="00AE4C6B" w:rsidP="000906E2">
      <w:pPr>
        <w:pStyle w:val="subsection"/>
      </w:pPr>
      <w:r w:rsidRPr="00AE5C08">
        <w:tab/>
        <w:t>(1)</w:t>
      </w:r>
      <w:r w:rsidRPr="00AE5C08">
        <w:tab/>
        <w:t xml:space="preserve">Concessional rules apply to working out the net capital gain of some entities (see </w:t>
      </w:r>
      <w:r w:rsidR="00AE5C08">
        <w:t>subsection (</w:t>
      </w:r>
      <w:r w:rsidRPr="00AE5C08">
        <w:t>2)) if:</w:t>
      </w:r>
    </w:p>
    <w:p w:rsidR="00AE4C6B" w:rsidRPr="00AE5C08" w:rsidRDefault="00AE4C6B" w:rsidP="00AE4C6B">
      <w:pPr>
        <w:pStyle w:val="paragraph"/>
        <w:numPr>
          <w:ilvl w:val="12"/>
          <w:numId w:val="0"/>
        </w:numPr>
        <w:ind w:left="1644" w:hanging="1644"/>
      </w:pPr>
      <w:r w:rsidRPr="00AE5C08">
        <w:tab/>
        <w:t>(a)</w:t>
      </w:r>
      <w:r w:rsidRPr="00AE5C08">
        <w:tab/>
        <w:t xml:space="preserve">they have a capital gain (a </w:t>
      </w:r>
      <w:r w:rsidRPr="00AE5C08">
        <w:rPr>
          <w:b/>
          <w:i/>
        </w:rPr>
        <w:t>discount capital gain</w:t>
      </w:r>
      <w:r w:rsidRPr="00AE5C08">
        <w:t>) from a CGT asset acquired at least 12 months before the CGT event that caused the capital gain; and</w:t>
      </w:r>
    </w:p>
    <w:p w:rsidR="00AE4C6B" w:rsidRPr="00AE5C08" w:rsidRDefault="00AE4C6B" w:rsidP="00AE4C6B">
      <w:pPr>
        <w:pStyle w:val="paragraph"/>
        <w:numPr>
          <w:ilvl w:val="12"/>
          <w:numId w:val="0"/>
        </w:numPr>
        <w:ind w:left="1644" w:hanging="1644"/>
      </w:pPr>
      <w:r w:rsidRPr="00AE5C08">
        <w:tab/>
        <w:t>(b)</w:t>
      </w:r>
      <w:r w:rsidRPr="00AE5C08">
        <w:tab/>
        <w:t>they have not chosen to include indexation in the cost base of the asset for working out the capital gain (if relevant).</w:t>
      </w:r>
    </w:p>
    <w:p w:rsidR="00AE4C6B" w:rsidRPr="00AE5C08" w:rsidRDefault="00AE4C6B" w:rsidP="00AE4C6B">
      <w:pPr>
        <w:pStyle w:val="notetext"/>
        <w:numPr>
          <w:ilvl w:val="12"/>
          <w:numId w:val="0"/>
        </w:numPr>
        <w:ind w:left="1985" w:hanging="851"/>
      </w:pPr>
      <w:r w:rsidRPr="00AE5C08">
        <w:t>Note 1:</w:t>
      </w:r>
      <w:r w:rsidRPr="00AE5C08">
        <w:tab/>
        <w:t>Division</w:t>
      </w:r>
      <w:r w:rsidR="00AE5C08">
        <w:t> </w:t>
      </w:r>
      <w:r w:rsidRPr="00AE5C08">
        <w:t>115 explains what is a discount capital gain.</w:t>
      </w:r>
    </w:p>
    <w:p w:rsidR="00AE4C6B" w:rsidRPr="00AE5C08" w:rsidRDefault="00AE4C6B" w:rsidP="00AE4C6B">
      <w:pPr>
        <w:pStyle w:val="notetext"/>
        <w:numPr>
          <w:ilvl w:val="12"/>
          <w:numId w:val="0"/>
        </w:numPr>
        <w:ind w:left="1985" w:hanging="851"/>
      </w:pPr>
      <w:r w:rsidRPr="00AE5C08">
        <w:t>Note 2:</w:t>
      </w:r>
      <w:r w:rsidRPr="00AE5C08">
        <w:tab/>
        <w:t>Under Division</w:t>
      </w:r>
      <w:r w:rsidR="00AE5C08">
        <w:t> </w:t>
      </w:r>
      <w:r w:rsidRPr="00AE5C08">
        <w:t>110, the entity can choose to include indexation in the cost base of a CGT asset acquired at or before 11.45 am on 21</w:t>
      </w:r>
      <w:r w:rsidR="00AE5C08">
        <w:t> </w:t>
      </w:r>
      <w:r w:rsidRPr="00AE5C08">
        <w:t>September 1999.</w:t>
      </w:r>
    </w:p>
    <w:p w:rsidR="00AE4C6B" w:rsidRPr="00AE5C08" w:rsidRDefault="00AE4C6B" w:rsidP="000906E2">
      <w:pPr>
        <w:pStyle w:val="subsection"/>
      </w:pPr>
      <w:r w:rsidRPr="00AE5C08">
        <w:tab/>
        <w:t>(2)</w:t>
      </w:r>
      <w:r w:rsidRPr="00AE5C08">
        <w:tab/>
        <w:t>Only these entities get the concession:</w:t>
      </w:r>
    </w:p>
    <w:p w:rsidR="00AE4C6B" w:rsidRPr="00AE5C08" w:rsidRDefault="00AE4C6B" w:rsidP="00AE4C6B">
      <w:pPr>
        <w:pStyle w:val="paragraph"/>
        <w:numPr>
          <w:ilvl w:val="12"/>
          <w:numId w:val="0"/>
        </w:numPr>
        <w:ind w:left="1644" w:hanging="1644"/>
      </w:pPr>
      <w:r w:rsidRPr="00AE5C08">
        <w:tab/>
        <w:t>(a)</w:t>
      </w:r>
      <w:r w:rsidRPr="00AE5C08">
        <w:tab/>
        <w:t>individuals;</w:t>
      </w:r>
    </w:p>
    <w:p w:rsidR="00AE4C6B" w:rsidRPr="00AE5C08" w:rsidRDefault="00AE4C6B" w:rsidP="00AE4C6B">
      <w:pPr>
        <w:pStyle w:val="paragraph"/>
        <w:numPr>
          <w:ilvl w:val="12"/>
          <w:numId w:val="0"/>
        </w:numPr>
        <w:ind w:left="1644" w:hanging="1644"/>
      </w:pPr>
      <w:r w:rsidRPr="00AE5C08">
        <w:tab/>
        <w:t>(b)</w:t>
      </w:r>
      <w:r w:rsidRPr="00AE5C08">
        <w:tab/>
        <w:t>complying superannuation entities;</w:t>
      </w:r>
    </w:p>
    <w:p w:rsidR="00AE4C6B" w:rsidRPr="00AE5C08" w:rsidRDefault="00AE4C6B" w:rsidP="00AE4C6B">
      <w:pPr>
        <w:pStyle w:val="paragraph"/>
        <w:numPr>
          <w:ilvl w:val="12"/>
          <w:numId w:val="0"/>
        </w:numPr>
        <w:ind w:left="1644" w:hanging="1644"/>
      </w:pPr>
      <w:r w:rsidRPr="00AE5C08">
        <w:tab/>
        <w:t>(c)</w:t>
      </w:r>
      <w:r w:rsidRPr="00AE5C08">
        <w:tab/>
        <w:t>trusts;</w:t>
      </w:r>
    </w:p>
    <w:p w:rsidR="00AE4C6B" w:rsidRPr="00AE5C08" w:rsidRDefault="00AE4C6B" w:rsidP="00AE4C6B">
      <w:pPr>
        <w:pStyle w:val="paragraph"/>
      </w:pPr>
      <w:r w:rsidRPr="00AE5C08">
        <w:tab/>
        <w:t>(d)</w:t>
      </w:r>
      <w:r w:rsidRPr="00AE5C08">
        <w:tab/>
        <w:t xml:space="preserve">life insurance companies, in relation to discount capital gains for CGT events in respect of CGT assets that are </w:t>
      </w:r>
      <w:r w:rsidR="00ED41E5" w:rsidRPr="00AE5C08">
        <w:t>complying superannuation/FHSA</w:t>
      </w:r>
      <w:r w:rsidRPr="00AE5C08">
        <w:t xml:space="preserve"> assets.</w:t>
      </w:r>
    </w:p>
    <w:p w:rsidR="00AE4C6B" w:rsidRPr="00AE5C08" w:rsidRDefault="00AE4C6B" w:rsidP="00AE4C6B">
      <w:pPr>
        <w:pStyle w:val="notetext"/>
      </w:pPr>
      <w:r w:rsidRPr="00AE5C08">
        <w:lastRenderedPageBreak/>
        <w:t>Note:</w:t>
      </w:r>
      <w:r w:rsidRPr="00AE5C08">
        <w:tab/>
        <w:t>Shareholders in a listed investment company can also receive a concession equivalent to a discount capital gain: see Subdivision</w:t>
      </w:r>
      <w:r w:rsidR="00AE5C08">
        <w:t> </w:t>
      </w:r>
      <w:r w:rsidRPr="00AE5C08">
        <w:t>115</w:t>
      </w:r>
      <w:r w:rsidR="00AE5C08">
        <w:noBreakHyphen/>
      </w:r>
      <w:r w:rsidRPr="00AE5C08">
        <w:t>D.</w:t>
      </w:r>
    </w:p>
    <w:p w:rsidR="00AE4C6B" w:rsidRPr="00AE5C08" w:rsidRDefault="00AE4C6B" w:rsidP="000906E2">
      <w:pPr>
        <w:pStyle w:val="subsection"/>
      </w:pPr>
      <w:r w:rsidRPr="00AE5C08">
        <w:tab/>
        <w:t>(3)</w:t>
      </w:r>
      <w:r w:rsidRPr="00AE5C08">
        <w:tab/>
        <w:t xml:space="preserve">The concession is that the net capital gain includes only </w:t>
      </w:r>
      <w:r w:rsidRPr="00AE5C08">
        <w:rPr>
          <w:i/>
        </w:rPr>
        <w:t>part</w:t>
      </w:r>
      <w:r w:rsidRPr="00AE5C08">
        <w:t xml:space="preserve"> of the amount of the discount capital gain left after applying capital losses and net capital losses from earlier income years.</w:t>
      </w:r>
    </w:p>
    <w:p w:rsidR="00AE4C6B" w:rsidRPr="00AE5C08" w:rsidRDefault="00AE4C6B" w:rsidP="00AE4C6B">
      <w:pPr>
        <w:pStyle w:val="TLPnoteright"/>
        <w:numPr>
          <w:ilvl w:val="12"/>
          <w:numId w:val="0"/>
        </w:numPr>
        <w:ind w:left="1985" w:hanging="851"/>
      </w:pPr>
      <w:r w:rsidRPr="00AE5C08">
        <w:t>See subsection</w:t>
      </w:r>
      <w:r w:rsidR="00AE5C08">
        <w:t> </w:t>
      </w:r>
      <w:r w:rsidRPr="00AE5C08">
        <w:t>102</w:t>
      </w:r>
      <w:r w:rsidR="00AE5C08">
        <w:noBreakHyphen/>
      </w:r>
      <w:r w:rsidRPr="00AE5C08">
        <w:t>5(1).</w:t>
      </w:r>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GroupHeading"/>
        <w:numPr>
          <w:ilvl w:val="12"/>
          <w:numId w:val="0"/>
        </w:numPr>
        <w:ind w:left="794"/>
      </w:pPr>
      <w:r w:rsidRPr="00AE5C08">
        <w:t>Operative provisions</w:t>
      </w:r>
    </w:p>
    <w:p w:rsidR="00AE4C6B" w:rsidRPr="00AE5C08" w:rsidRDefault="00AE4C6B" w:rsidP="00AE4C6B">
      <w:pPr>
        <w:pStyle w:val="TofSectsSection"/>
        <w:numPr>
          <w:ilvl w:val="12"/>
          <w:numId w:val="0"/>
        </w:numPr>
        <w:ind w:left="1588" w:hanging="794"/>
      </w:pPr>
      <w:r w:rsidRPr="00AE5C08">
        <w:t>102</w:t>
      </w:r>
      <w:r w:rsidR="00AE5C08">
        <w:noBreakHyphen/>
      </w:r>
      <w:r w:rsidRPr="00AE5C08">
        <w:t>5</w:t>
      </w:r>
      <w:r w:rsidRPr="00AE5C08">
        <w:tab/>
        <w:t>Assessable income includes net capital gain</w:t>
      </w:r>
    </w:p>
    <w:p w:rsidR="00AE4C6B" w:rsidRPr="00AE5C08" w:rsidRDefault="00AE4C6B" w:rsidP="00AE4C6B">
      <w:pPr>
        <w:pStyle w:val="TofSectsSection"/>
        <w:numPr>
          <w:ilvl w:val="12"/>
          <w:numId w:val="0"/>
        </w:numPr>
        <w:ind w:left="1588" w:hanging="794"/>
      </w:pPr>
      <w:r w:rsidRPr="00AE5C08">
        <w:t>102</w:t>
      </w:r>
      <w:r w:rsidR="00AE5C08">
        <w:noBreakHyphen/>
      </w:r>
      <w:r w:rsidRPr="00AE5C08">
        <w:t>10</w:t>
      </w:r>
      <w:r w:rsidRPr="00AE5C08">
        <w:tab/>
        <w:t>How to work out your net capital loss</w:t>
      </w:r>
    </w:p>
    <w:p w:rsidR="00AE4C6B" w:rsidRPr="00AE5C08" w:rsidRDefault="00AE4C6B" w:rsidP="00AE4C6B">
      <w:pPr>
        <w:pStyle w:val="TofSectsSection"/>
        <w:numPr>
          <w:ilvl w:val="12"/>
          <w:numId w:val="0"/>
        </w:numPr>
        <w:ind w:left="1588" w:hanging="794"/>
      </w:pPr>
      <w:r w:rsidRPr="00AE5C08">
        <w:t>102</w:t>
      </w:r>
      <w:r w:rsidR="00AE5C08">
        <w:noBreakHyphen/>
      </w:r>
      <w:r w:rsidRPr="00AE5C08">
        <w:t>15</w:t>
      </w:r>
      <w:r w:rsidRPr="00AE5C08">
        <w:tab/>
        <w:t>How to apply net capital losses</w:t>
      </w:r>
    </w:p>
    <w:p w:rsidR="00AE4C6B" w:rsidRPr="00AE5C08" w:rsidRDefault="00AE4C6B" w:rsidP="00AE4C6B">
      <w:pPr>
        <w:pStyle w:val="TofSectsSection"/>
        <w:numPr>
          <w:ilvl w:val="12"/>
          <w:numId w:val="0"/>
        </w:numPr>
        <w:ind w:left="1588" w:hanging="794"/>
      </w:pPr>
      <w:r w:rsidRPr="00AE5C08">
        <w:t>102</w:t>
      </w:r>
      <w:r w:rsidR="00AE5C08">
        <w:noBreakHyphen/>
      </w:r>
      <w:r w:rsidRPr="00AE5C08">
        <w:t>20</w:t>
      </w:r>
      <w:r w:rsidRPr="00AE5C08">
        <w:tab/>
        <w:t>Ways you can make a capital gain or a capital loss</w:t>
      </w:r>
    </w:p>
    <w:p w:rsidR="00AE4C6B" w:rsidRPr="00AE5C08" w:rsidRDefault="00AE4C6B" w:rsidP="00AE4C6B">
      <w:pPr>
        <w:pStyle w:val="TofSectsSection"/>
        <w:numPr>
          <w:ilvl w:val="12"/>
          <w:numId w:val="0"/>
        </w:numPr>
        <w:ind w:left="1588" w:hanging="794"/>
      </w:pPr>
      <w:r w:rsidRPr="00AE5C08">
        <w:t>102</w:t>
      </w:r>
      <w:r w:rsidR="00AE5C08">
        <w:noBreakHyphen/>
      </w:r>
      <w:r w:rsidRPr="00AE5C08">
        <w:t>22</w:t>
      </w:r>
      <w:r w:rsidRPr="00AE5C08">
        <w:tab/>
        <w:t>Amounts of capital gains and losses</w:t>
      </w:r>
    </w:p>
    <w:p w:rsidR="00AE4C6B" w:rsidRPr="00AE5C08" w:rsidRDefault="00AE4C6B" w:rsidP="00AE4C6B">
      <w:pPr>
        <w:pStyle w:val="TofSectsSection"/>
        <w:numPr>
          <w:ilvl w:val="12"/>
          <w:numId w:val="0"/>
        </w:numPr>
        <w:ind w:left="1588" w:hanging="794"/>
      </w:pPr>
      <w:r w:rsidRPr="00AE5C08">
        <w:t>102</w:t>
      </w:r>
      <w:r w:rsidR="00AE5C08">
        <w:noBreakHyphen/>
      </w:r>
      <w:r w:rsidRPr="00AE5C08">
        <w:t>23</w:t>
      </w:r>
      <w:r w:rsidRPr="00AE5C08">
        <w:tab/>
        <w:t>CGT event still happens even if gain or loss disregarded</w:t>
      </w:r>
    </w:p>
    <w:p w:rsidR="00AE4C6B" w:rsidRPr="00AE5C08" w:rsidRDefault="00AE4C6B" w:rsidP="00AE4C6B">
      <w:pPr>
        <w:pStyle w:val="TofSectsSection"/>
        <w:numPr>
          <w:ilvl w:val="12"/>
          <w:numId w:val="0"/>
        </w:numPr>
        <w:ind w:left="1588" w:hanging="794"/>
      </w:pPr>
      <w:r w:rsidRPr="00AE5C08">
        <w:t>102</w:t>
      </w:r>
      <w:r w:rsidR="00AE5C08">
        <w:noBreakHyphen/>
      </w:r>
      <w:r w:rsidRPr="00AE5C08">
        <w:t>25</w:t>
      </w:r>
      <w:r w:rsidRPr="00AE5C08">
        <w:tab/>
        <w:t>Order of application of CGT events</w:t>
      </w:r>
    </w:p>
    <w:p w:rsidR="00AE4C6B" w:rsidRPr="00AE5C08" w:rsidRDefault="00AE4C6B" w:rsidP="00AE4C6B">
      <w:pPr>
        <w:pStyle w:val="TofSectsSection"/>
        <w:numPr>
          <w:ilvl w:val="12"/>
          <w:numId w:val="0"/>
        </w:numPr>
        <w:ind w:left="1588" w:hanging="794"/>
      </w:pPr>
      <w:r w:rsidRPr="00AE5C08">
        <w:t>102</w:t>
      </w:r>
      <w:r w:rsidR="00AE5C08">
        <w:noBreakHyphen/>
      </w:r>
      <w:r w:rsidRPr="00AE5C08">
        <w:t>30</w:t>
      </w:r>
      <w:r w:rsidRPr="00AE5C08">
        <w:tab/>
        <w:t>Exceptions and modifications</w:t>
      </w:r>
    </w:p>
    <w:p w:rsidR="00AE4C6B" w:rsidRPr="00AE5C08" w:rsidRDefault="00AE4C6B" w:rsidP="00AE4C6B">
      <w:pPr>
        <w:pStyle w:val="ActHead4"/>
      </w:pPr>
      <w:bookmarkStart w:id="395" w:name="_Toc409169818"/>
      <w:r w:rsidRPr="00AE5C08">
        <w:t>Operative provisions</w:t>
      </w:r>
      <w:bookmarkEnd w:id="395"/>
    </w:p>
    <w:p w:rsidR="00AE4C6B" w:rsidRPr="00AE5C08" w:rsidRDefault="00AE4C6B" w:rsidP="00AE4C6B">
      <w:pPr>
        <w:pStyle w:val="ActHead5"/>
      </w:pPr>
      <w:bookmarkStart w:id="396" w:name="_Toc409169819"/>
      <w:r w:rsidRPr="00AE5C08">
        <w:rPr>
          <w:rStyle w:val="CharSectno"/>
        </w:rPr>
        <w:t>102</w:t>
      </w:r>
      <w:r w:rsidR="00AE5C08">
        <w:rPr>
          <w:rStyle w:val="CharSectno"/>
        </w:rPr>
        <w:noBreakHyphen/>
      </w:r>
      <w:r w:rsidRPr="00AE5C08">
        <w:rPr>
          <w:rStyle w:val="CharSectno"/>
        </w:rPr>
        <w:t>5</w:t>
      </w:r>
      <w:r w:rsidRPr="00AE5C08">
        <w:t xml:space="preserve">  Assessable income includes net capital gain</w:t>
      </w:r>
      <w:bookmarkEnd w:id="396"/>
    </w:p>
    <w:p w:rsidR="00AE4C6B" w:rsidRPr="00AE5C08" w:rsidRDefault="00AE4C6B" w:rsidP="000906E2">
      <w:pPr>
        <w:pStyle w:val="subsection"/>
      </w:pPr>
      <w:r w:rsidRPr="00AE5C08">
        <w:tab/>
        <w:t>(1)</w:t>
      </w:r>
      <w:r w:rsidRPr="00AE5C08">
        <w:tab/>
        <w:t xml:space="preserve">Your assessable income includes your net capital gain (if any) for the income year. You work out your </w:t>
      </w:r>
      <w:r w:rsidRPr="00AE5C08">
        <w:rPr>
          <w:b/>
          <w:i/>
        </w:rPr>
        <w:t>net capital gain</w:t>
      </w:r>
      <w:r w:rsidRPr="00AE5C08">
        <w:t xml:space="preserve"> in this way:</w:t>
      </w:r>
    </w:p>
    <w:p w:rsidR="00AE4C6B" w:rsidRPr="00AE5C08" w:rsidRDefault="00AE4C6B" w:rsidP="00AE4C6B">
      <w:pPr>
        <w:pStyle w:val="BoxHeadItalic"/>
      </w:pPr>
      <w:r w:rsidRPr="00AE5C08">
        <w:t>Working out your net capital gain</w:t>
      </w:r>
    </w:p>
    <w:p w:rsidR="00AE4C6B" w:rsidRPr="00AE5C08" w:rsidRDefault="00A955CC" w:rsidP="00AE4C6B">
      <w:pPr>
        <w:pStyle w:val="BoxStep"/>
      </w:pPr>
      <w:r w:rsidRPr="00AE5C08">
        <w:rPr>
          <w:szCs w:val="22"/>
        </w:rPr>
        <w:t>Step 1.</w:t>
      </w:r>
      <w:r w:rsidR="00AE4C6B" w:rsidRPr="00AE5C08">
        <w:tab/>
        <w:t xml:space="preserve">Reduce the </w:t>
      </w:r>
      <w:r w:rsidR="00AE5C08" w:rsidRPr="00AE5C08">
        <w:rPr>
          <w:position w:val="6"/>
          <w:sz w:val="16"/>
        </w:rPr>
        <w:t>*</w:t>
      </w:r>
      <w:r w:rsidR="00AE4C6B" w:rsidRPr="00AE5C08">
        <w:t xml:space="preserve">capital gains you made during the income year by the </w:t>
      </w:r>
      <w:r w:rsidR="00AE5C08" w:rsidRPr="00AE5C08">
        <w:rPr>
          <w:position w:val="6"/>
          <w:sz w:val="16"/>
        </w:rPr>
        <w:t>*</w:t>
      </w:r>
      <w:r w:rsidR="00AE4C6B" w:rsidRPr="00AE5C08">
        <w:t>capital losses (if any) you made during the income year.</w:t>
      </w:r>
    </w:p>
    <w:p w:rsidR="00AE4C6B" w:rsidRPr="00AE5C08" w:rsidRDefault="00AE4C6B" w:rsidP="003E10A2">
      <w:pPr>
        <w:pStyle w:val="BoxNote"/>
        <w:keepLines/>
      </w:pPr>
      <w:r w:rsidRPr="00AE5C08">
        <w:tab/>
        <w:t>Note 1:</w:t>
      </w:r>
      <w:r w:rsidRPr="00AE5C08">
        <w:tab/>
        <w:t>You choose the order in which you reduce your capital gains. You have a net capital loss for the income year if your capital losses exceed your capital gains: see section</w:t>
      </w:r>
      <w:r w:rsidR="00AE5C08">
        <w:t> </w:t>
      </w:r>
      <w:r w:rsidRPr="00AE5C08">
        <w:t>102</w:t>
      </w:r>
      <w:r w:rsidR="00AE5C08">
        <w:noBreakHyphen/>
      </w:r>
      <w:r w:rsidRPr="00AE5C08">
        <w:t>10.</w:t>
      </w:r>
    </w:p>
    <w:p w:rsidR="00AE4C6B" w:rsidRPr="00AE5C08" w:rsidRDefault="00AE4C6B" w:rsidP="002E14AC">
      <w:pPr>
        <w:pStyle w:val="BoxNote"/>
      </w:pPr>
      <w:r w:rsidRPr="00AE5C08">
        <w:lastRenderedPageBreak/>
        <w:tab/>
        <w:t>Note 2:</w:t>
      </w:r>
      <w:r w:rsidRPr="00AE5C08">
        <w:tab/>
        <w:t>Some provisions of this Act (such as Divisions</w:t>
      </w:r>
      <w:r w:rsidR="00AE5C08">
        <w:t> </w:t>
      </w:r>
      <w:r w:rsidRPr="00AE5C08">
        <w:t>104 and 118) permit or require you to disregard certain capital gains or losses when working out your net capital gain. Subdivision</w:t>
      </w:r>
      <w:r w:rsidR="00AE5C08">
        <w:t> </w:t>
      </w:r>
      <w:r w:rsidRPr="00AE5C08">
        <w:t>152</w:t>
      </w:r>
      <w:r w:rsidR="00AE5C08">
        <w:noBreakHyphen/>
      </w:r>
      <w:r w:rsidRPr="00AE5C08">
        <w:t>B permits you, in some circumstances, to disregard a capital gain on an asset you held for at least 15 years.</w:t>
      </w:r>
    </w:p>
    <w:p w:rsidR="00AE4C6B" w:rsidRPr="00AE5C08" w:rsidRDefault="00A955CC" w:rsidP="00AE4C6B">
      <w:pPr>
        <w:pStyle w:val="BoxStep"/>
      </w:pPr>
      <w:r w:rsidRPr="00AE5C08">
        <w:rPr>
          <w:szCs w:val="22"/>
        </w:rPr>
        <w:t>Step 2.</w:t>
      </w:r>
      <w:r w:rsidR="00AE4C6B" w:rsidRPr="00AE5C08">
        <w:tab/>
        <w:t xml:space="preserve">Apply any previously unapplied </w:t>
      </w:r>
      <w:r w:rsidR="00AE5C08" w:rsidRPr="00AE5C08">
        <w:rPr>
          <w:position w:val="6"/>
          <w:sz w:val="16"/>
        </w:rPr>
        <w:t>*</w:t>
      </w:r>
      <w:r w:rsidR="00AE4C6B" w:rsidRPr="00AE5C08">
        <w:t xml:space="preserve">net capital losses from earlier income years to reduce the amounts (if any) remaining after the reduction of </w:t>
      </w:r>
      <w:r w:rsidR="00AE5C08" w:rsidRPr="00AE5C08">
        <w:rPr>
          <w:position w:val="6"/>
          <w:sz w:val="16"/>
        </w:rPr>
        <w:t>*</w:t>
      </w:r>
      <w:r w:rsidR="00AE4C6B" w:rsidRPr="00AE5C08">
        <w:t xml:space="preserve">capital gains under step 1 (including any capital gains not reduced under that step because the </w:t>
      </w:r>
      <w:r w:rsidR="00AE5C08" w:rsidRPr="00AE5C08">
        <w:rPr>
          <w:position w:val="6"/>
          <w:sz w:val="16"/>
        </w:rPr>
        <w:t>*</w:t>
      </w:r>
      <w:r w:rsidR="00AE4C6B" w:rsidRPr="00AE5C08">
        <w:t>capital losses were less than the total of your capital gains).</w:t>
      </w:r>
    </w:p>
    <w:p w:rsidR="00AE4C6B" w:rsidRPr="00AE5C08" w:rsidRDefault="00AE4C6B" w:rsidP="00AE4C6B">
      <w:pPr>
        <w:pStyle w:val="BoxNote"/>
      </w:pPr>
      <w:r w:rsidRPr="00AE5C08">
        <w:tab/>
        <w:t>Note 1:</w:t>
      </w:r>
      <w:r w:rsidRPr="00AE5C08">
        <w:tab/>
        <w:t>Section</w:t>
      </w:r>
      <w:r w:rsidR="00AE5C08">
        <w:t> </w:t>
      </w:r>
      <w:r w:rsidRPr="00AE5C08">
        <w:t>102</w:t>
      </w:r>
      <w:r w:rsidR="00AE5C08">
        <w:noBreakHyphen/>
      </w:r>
      <w:r w:rsidRPr="00AE5C08">
        <w:t>15 explains how to apply net capital losses.</w:t>
      </w:r>
    </w:p>
    <w:p w:rsidR="00AE4C6B" w:rsidRPr="00AE5C08" w:rsidRDefault="00AE4C6B" w:rsidP="00AE4C6B">
      <w:pPr>
        <w:pStyle w:val="BoxNote"/>
      </w:pPr>
      <w:r w:rsidRPr="00AE5C08">
        <w:tab/>
        <w:t>Note 2:</w:t>
      </w:r>
      <w:r w:rsidRPr="00AE5C08">
        <w:tab/>
        <w:t>You choose the order in which you reduce the amounts.</w:t>
      </w:r>
    </w:p>
    <w:p w:rsidR="00AE4C6B" w:rsidRPr="00AE5C08" w:rsidRDefault="00A955CC" w:rsidP="00AE4C6B">
      <w:pPr>
        <w:pStyle w:val="BoxStep"/>
      </w:pPr>
      <w:r w:rsidRPr="00AE5C08">
        <w:rPr>
          <w:szCs w:val="22"/>
        </w:rPr>
        <w:t>Step 3.</w:t>
      </w:r>
      <w:r w:rsidR="00AE4C6B" w:rsidRPr="00AE5C08">
        <w:tab/>
        <w:t xml:space="preserve">Reduce by the </w:t>
      </w:r>
      <w:r w:rsidR="00AE5C08" w:rsidRPr="00AE5C08">
        <w:rPr>
          <w:position w:val="6"/>
          <w:sz w:val="16"/>
        </w:rPr>
        <w:t>*</w:t>
      </w:r>
      <w:r w:rsidR="00AE4C6B" w:rsidRPr="00AE5C08">
        <w:t xml:space="preserve">discount percentage each amount of a </w:t>
      </w:r>
      <w:r w:rsidR="00AE5C08" w:rsidRPr="00AE5C08">
        <w:rPr>
          <w:position w:val="6"/>
          <w:sz w:val="16"/>
        </w:rPr>
        <w:t>*</w:t>
      </w:r>
      <w:r w:rsidR="00AE4C6B" w:rsidRPr="00AE5C08">
        <w:t>discount capital gain remaining after step 2 (if any).</w:t>
      </w:r>
    </w:p>
    <w:p w:rsidR="00AE4C6B" w:rsidRPr="00AE5C08" w:rsidRDefault="00AE4C6B" w:rsidP="00AE4C6B">
      <w:pPr>
        <w:pStyle w:val="BoxNote"/>
      </w:pPr>
      <w:r w:rsidRPr="00AE5C08">
        <w:tab/>
        <w:t>Note:</w:t>
      </w:r>
      <w:r w:rsidRPr="00AE5C08">
        <w:tab/>
        <w:t>Only some entities can have discount capital gains, and only if they have capital gains from CGT assets acquired at least a year before making the gains. See Division</w:t>
      </w:r>
      <w:r w:rsidR="00AE5C08">
        <w:t> </w:t>
      </w:r>
      <w:r w:rsidRPr="00AE5C08">
        <w:t>115.</w:t>
      </w:r>
    </w:p>
    <w:p w:rsidR="00AE4C6B" w:rsidRPr="00AE5C08" w:rsidRDefault="00A955CC" w:rsidP="00AE4C6B">
      <w:pPr>
        <w:pStyle w:val="BoxStep"/>
      </w:pPr>
      <w:r w:rsidRPr="00AE5C08">
        <w:rPr>
          <w:szCs w:val="22"/>
        </w:rPr>
        <w:t>Step 4.</w:t>
      </w:r>
      <w:r w:rsidR="00AE4C6B" w:rsidRPr="00AE5C08">
        <w:tab/>
        <w:t xml:space="preserve">If any of your </w:t>
      </w:r>
      <w:r w:rsidR="00AE5C08" w:rsidRPr="00AE5C08">
        <w:rPr>
          <w:position w:val="6"/>
          <w:sz w:val="16"/>
        </w:rPr>
        <w:t>*</w:t>
      </w:r>
      <w:r w:rsidR="00AE4C6B" w:rsidRPr="00AE5C08">
        <w:t xml:space="preserve">capital gains (whether or not they are </w:t>
      </w:r>
      <w:r w:rsidR="00AE5C08" w:rsidRPr="00AE5C08">
        <w:rPr>
          <w:position w:val="6"/>
          <w:sz w:val="16"/>
        </w:rPr>
        <w:t>*</w:t>
      </w:r>
      <w:r w:rsidR="00AE4C6B" w:rsidRPr="00AE5C08">
        <w:t>discount capital gains) qualify for any of the small business concessions in Subdivisions</w:t>
      </w:r>
      <w:r w:rsidR="00AE5C08">
        <w:t> </w:t>
      </w:r>
      <w:r w:rsidR="00AE4C6B" w:rsidRPr="00AE5C08">
        <w:t>152</w:t>
      </w:r>
      <w:r w:rsidR="00AE5C08">
        <w:noBreakHyphen/>
      </w:r>
      <w:r w:rsidR="00AE4C6B" w:rsidRPr="00AE5C08">
        <w:t>C, 152</w:t>
      </w:r>
      <w:r w:rsidR="00AE5C08">
        <w:noBreakHyphen/>
      </w:r>
      <w:r w:rsidR="00AE4C6B" w:rsidRPr="00AE5C08">
        <w:t>D and 152</w:t>
      </w:r>
      <w:r w:rsidR="00AE5C08">
        <w:noBreakHyphen/>
      </w:r>
      <w:r w:rsidR="00AE4C6B" w:rsidRPr="00AE5C08">
        <w:t>E, apply those concessions to each capital gain as provided for in those Subdivisions.</w:t>
      </w:r>
    </w:p>
    <w:p w:rsidR="00AE4C6B" w:rsidRPr="00AE5C08" w:rsidRDefault="00AE4C6B" w:rsidP="00AE4C6B">
      <w:pPr>
        <w:pStyle w:val="BoxNote"/>
      </w:pPr>
      <w:r w:rsidRPr="00AE5C08">
        <w:tab/>
        <w:t>Note 1:</w:t>
      </w:r>
      <w:r w:rsidRPr="00AE5C08">
        <w:tab/>
        <w:t>The basic conditions for getting these concessions are in Subdivision</w:t>
      </w:r>
      <w:r w:rsidR="00AE5C08">
        <w:t> </w:t>
      </w:r>
      <w:r w:rsidRPr="00AE5C08">
        <w:t>152</w:t>
      </w:r>
      <w:r w:rsidR="00AE5C08">
        <w:noBreakHyphen/>
      </w:r>
      <w:r w:rsidRPr="00AE5C08">
        <w:t>A.</w:t>
      </w:r>
    </w:p>
    <w:p w:rsidR="00EE6DE8" w:rsidRPr="00AE5C08" w:rsidRDefault="00EE6DE8" w:rsidP="00AE4C6B">
      <w:pPr>
        <w:pStyle w:val="BoxNote"/>
      </w:pPr>
      <w:r w:rsidRPr="00AE5C08">
        <w:tab/>
        <w:t>Note 2:</w:t>
      </w:r>
      <w:r w:rsidRPr="00AE5C08">
        <w:tab/>
        <w:t>Subdivision</w:t>
      </w:r>
      <w:r w:rsidR="00AE5C08">
        <w:t> </w:t>
      </w:r>
      <w:r w:rsidRPr="00AE5C08">
        <w:t>152</w:t>
      </w:r>
      <w:r w:rsidR="00AE5C08">
        <w:noBreakHyphen/>
      </w:r>
      <w:r w:rsidRPr="00AE5C08">
        <w:t>C does not apply to CGT events J2, J5 and J6. In addition, Subdivision</w:t>
      </w:r>
      <w:r w:rsidR="00AE5C08">
        <w:t> </w:t>
      </w:r>
      <w:r w:rsidRPr="00AE5C08">
        <w:t>152</w:t>
      </w:r>
      <w:r w:rsidR="00AE5C08">
        <w:noBreakHyphen/>
      </w:r>
      <w:r w:rsidRPr="00AE5C08">
        <w:t>E does not apply to CGT events J5 and J6.</w:t>
      </w:r>
    </w:p>
    <w:p w:rsidR="00AE4C6B" w:rsidRPr="00AE5C08" w:rsidRDefault="00A955CC" w:rsidP="00AE4C6B">
      <w:pPr>
        <w:pStyle w:val="BoxStep"/>
      </w:pPr>
      <w:r w:rsidRPr="00AE5C08">
        <w:rPr>
          <w:szCs w:val="22"/>
        </w:rPr>
        <w:t>Step 5.</w:t>
      </w:r>
      <w:r w:rsidR="00AE4C6B" w:rsidRPr="00AE5C08">
        <w:tab/>
        <w:t xml:space="preserve">Add up the amounts of </w:t>
      </w:r>
      <w:r w:rsidR="00AE5C08" w:rsidRPr="00AE5C08">
        <w:rPr>
          <w:position w:val="6"/>
          <w:sz w:val="16"/>
        </w:rPr>
        <w:t>*</w:t>
      </w:r>
      <w:r w:rsidR="00AE4C6B" w:rsidRPr="00AE5C08">
        <w:t xml:space="preserve">capital gains (if any) remaining after step 4. The sum is your </w:t>
      </w:r>
      <w:r w:rsidR="00AE4C6B" w:rsidRPr="00AE5C08">
        <w:rPr>
          <w:b/>
          <w:i/>
        </w:rPr>
        <w:t>net capital gain</w:t>
      </w:r>
      <w:r w:rsidR="00AE4C6B" w:rsidRPr="00AE5C08">
        <w:t xml:space="preserve"> for the income year.</w:t>
      </w:r>
    </w:p>
    <w:p w:rsidR="00AE4C6B" w:rsidRPr="00AE5C08" w:rsidRDefault="00AE4C6B" w:rsidP="00AE4C6B">
      <w:pPr>
        <w:pStyle w:val="notetext"/>
      </w:pPr>
      <w:r w:rsidRPr="00AE5C08">
        <w:t>Note:</w:t>
      </w:r>
      <w:r w:rsidRPr="00AE5C08">
        <w:tab/>
        <w:t>For exceptions and modifications to these rules: see section</w:t>
      </w:r>
      <w:r w:rsidR="00AE5C08">
        <w:t> </w:t>
      </w:r>
      <w:r w:rsidRPr="00AE5C08">
        <w:t>102</w:t>
      </w:r>
      <w:r w:rsidR="00AE5C08">
        <w:noBreakHyphen/>
      </w:r>
      <w:r w:rsidRPr="00AE5C08">
        <w:t>30.</w:t>
      </w:r>
    </w:p>
    <w:p w:rsidR="00AE4C6B" w:rsidRPr="00AE5C08" w:rsidRDefault="00AE4C6B" w:rsidP="003E10A2">
      <w:pPr>
        <w:pStyle w:val="subsection"/>
        <w:keepNext/>
      </w:pPr>
      <w:r w:rsidRPr="00AE5C08">
        <w:lastRenderedPageBreak/>
        <w:tab/>
        <w:t>(2)</w:t>
      </w:r>
      <w:r w:rsidRPr="00AE5C08">
        <w:tab/>
        <w:t>However, if during the income year:</w:t>
      </w:r>
    </w:p>
    <w:p w:rsidR="00AE4C6B" w:rsidRPr="00AE5C08" w:rsidRDefault="00AE4C6B" w:rsidP="00AE4C6B">
      <w:pPr>
        <w:pStyle w:val="paragraph"/>
        <w:numPr>
          <w:ilvl w:val="12"/>
          <w:numId w:val="0"/>
        </w:numPr>
        <w:ind w:left="1644" w:hanging="1644"/>
      </w:pPr>
      <w:r w:rsidRPr="00AE5C08">
        <w:tab/>
        <w:t>(a)</w:t>
      </w:r>
      <w:r w:rsidRPr="00AE5C08">
        <w:tab/>
        <w:t>you became bankrupt; or</w:t>
      </w:r>
    </w:p>
    <w:p w:rsidR="00AE4C6B" w:rsidRPr="00AE5C08" w:rsidRDefault="00AE4C6B" w:rsidP="00AE4C6B">
      <w:pPr>
        <w:pStyle w:val="paragraph"/>
        <w:numPr>
          <w:ilvl w:val="12"/>
          <w:numId w:val="0"/>
        </w:numPr>
        <w:ind w:left="1644" w:hanging="1644"/>
      </w:pPr>
      <w:r w:rsidRPr="00AE5C08">
        <w:tab/>
        <w:t>(b)</w:t>
      </w:r>
      <w:r w:rsidRPr="00AE5C08">
        <w:tab/>
        <w:t>you were released from debts under a law relating to bankruptcy;</w:t>
      </w:r>
    </w:p>
    <w:p w:rsidR="00AE4C6B" w:rsidRPr="00AE5C08" w:rsidRDefault="00AE4C6B" w:rsidP="000906E2">
      <w:pPr>
        <w:pStyle w:val="subsection2"/>
      </w:pPr>
      <w:r w:rsidRPr="00AE5C08">
        <w:t xml:space="preserve">any </w:t>
      </w:r>
      <w:r w:rsidR="00AE5C08" w:rsidRPr="00AE5C08">
        <w:rPr>
          <w:position w:val="6"/>
          <w:sz w:val="16"/>
        </w:rPr>
        <w:t>*</w:t>
      </w:r>
      <w:r w:rsidRPr="00AE5C08">
        <w:t xml:space="preserve">net capital loss you made for an earlier income year must be disregarded in working out whether you made a </w:t>
      </w:r>
      <w:r w:rsidR="00AE5C08" w:rsidRPr="00AE5C08">
        <w:rPr>
          <w:position w:val="6"/>
          <w:sz w:val="16"/>
        </w:rPr>
        <w:t>*</w:t>
      </w:r>
      <w:r w:rsidRPr="00AE5C08">
        <w:t>net capital gain for the income year or a later one.</w:t>
      </w:r>
    </w:p>
    <w:p w:rsidR="00AE4C6B" w:rsidRPr="00AE5C08" w:rsidRDefault="00AE4C6B" w:rsidP="000906E2">
      <w:pPr>
        <w:pStyle w:val="subsection"/>
      </w:pPr>
      <w:r w:rsidRPr="00AE5C08">
        <w:tab/>
        <w:t>(3)</w:t>
      </w:r>
      <w:r w:rsidRPr="00AE5C08">
        <w:tab/>
      </w:r>
      <w:r w:rsidR="00AE5C08">
        <w:t>Subsection (</w:t>
      </w:r>
      <w:r w:rsidRPr="00AE5C08">
        <w:t>2) applies even though your bankruptcy is annulled if:</w:t>
      </w:r>
    </w:p>
    <w:p w:rsidR="00AE4C6B" w:rsidRPr="00AE5C08" w:rsidRDefault="00AE4C6B" w:rsidP="00AE4C6B">
      <w:pPr>
        <w:pStyle w:val="paragraph"/>
        <w:numPr>
          <w:ilvl w:val="12"/>
          <w:numId w:val="0"/>
        </w:numPr>
        <w:ind w:left="1644" w:hanging="1644"/>
      </w:pPr>
      <w:r w:rsidRPr="00AE5C08">
        <w:tab/>
        <w:t>(a)</w:t>
      </w:r>
      <w:r w:rsidRPr="00AE5C08">
        <w:tab/>
        <w:t>the annulment happens under section</w:t>
      </w:r>
      <w:r w:rsidR="00AE5C08">
        <w:t> </w:t>
      </w:r>
      <w:r w:rsidRPr="00AE5C08">
        <w:t xml:space="preserve">74 of the </w:t>
      </w:r>
      <w:r w:rsidRPr="00AE5C08">
        <w:rPr>
          <w:i/>
        </w:rPr>
        <w:t>Bankruptcy Act 1966</w:t>
      </w:r>
      <w:r w:rsidRPr="00AE5C08">
        <w:t>; and</w:t>
      </w:r>
    </w:p>
    <w:p w:rsidR="00AE4C6B" w:rsidRPr="00AE5C08" w:rsidRDefault="00AE4C6B" w:rsidP="00AE4C6B">
      <w:pPr>
        <w:pStyle w:val="paragraph"/>
        <w:numPr>
          <w:ilvl w:val="12"/>
          <w:numId w:val="0"/>
        </w:numPr>
        <w:ind w:left="1644" w:hanging="1644"/>
      </w:pPr>
      <w:r w:rsidRPr="00AE5C08">
        <w:tab/>
        <w:t>(b)</w:t>
      </w:r>
      <w:r w:rsidRPr="00AE5C08">
        <w:tab/>
        <w:t>under the composition or scheme of arrangement concerned, you were, will be or may be released from debts from which you would have been released if instead you had been discharged from the bankruptcy.</w:t>
      </w:r>
    </w:p>
    <w:p w:rsidR="00AE4C6B" w:rsidRPr="00AE5C08" w:rsidRDefault="00AE4C6B" w:rsidP="00AE4C6B">
      <w:pPr>
        <w:pStyle w:val="ActHead5"/>
      </w:pPr>
      <w:bookmarkStart w:id="397" w:name="_Toc409169820"/>
      <w:r w:rsidRPr="00AE5C08">
        <w:rPr>
          <w:rStyle w:val="CharSectno"/>
        </w:rPr>
        <w:t>102</w:t>
      </w:r>
      <w:r w:rsidR="00AE5C08">
        <w:rPr>
          <w:rStyle w:val="CharSectno"/>
        </w:rPr>
        <w:noBreakHyphen/>
      </w:r>
      <w:r w:rsidRPr="00AE5C08">
        <w:rPr>
          <w:rStyle w:val="CharSectno"/>
        </w:rPr>
        <w:t>10</w:t>
      </w:r>
      <w:r w:rsidRPr="00AE5C08">
        <w:t xml:space="preserve">  How to work out your net capital loss</w:t>
      </w:r>
      <w:bookmarkEnd w:id="397"/>
    </w:p>
    <w:p w:rsidR="00AE4C6B" w:rsidRPr="00AE5C08" w:rsidRDefault="00AE4C6B" w:rsidP="000906E2">
      <w:pPr>
        <w:pStyle w:val="subsection"/>
      </w:pPr>
      <w:r w:rsidRPr="00AE5C08">
        <w:tab/>
        <w:t>(1)</w:t>
      </w:r>
      <w:r w:rsidRPr="00AE5C08">
        <w:tab/>
        <w:t xml:space="preserve">You work out if you have a </w:t>
      </w:r>
      <w:r w:rsidRPr="00AE5C08">
        <w:rPr>
          <w:b/>
          <w:i/>
        </w:rPr>
        <w:t xml:space="preserve">net capital loss </w:t>
      </w:r>
      <w:r w:rsidRPr="00AE5C08">
        <w:t>for the income year in this way:</w:t>
      </w:r>
    </w:p>
    <w:p w:rsidR="00AE4C6B" w:rsidRPr="00AE5C08" w:rsidRDefault="00AE4C6B" w:rsidP="00AE4C6B">
      <w:pPr>
        <w:pStyle w:val="BoxHeadBold"/>
        <w:keepNext/>
        <w:numPr>
          <w:ilvl w:val="12"/>
          <w:numId w:val="0"/>
        </w:numPr>
        <w:ind w:left="1134"/>
      </w:pPr>
      <w:r w:rsidRPr="00AE5C08">
        <w:t>Working out your net capital loss</w:t>
      </w:r>
    </w:p>
    <w:p w:rsidR="00AE4C6B" w:rsidRPr="00AE5C08" w:rsidRDefault="00A955CC" w:rsidP="00AE4C6B">
      <w:pPr>
        <w:pStyle w:val="BoxStep"/>
        <w:numPr>
          <w:ilvl w:val="12"/>
          <w:numId w:val="0"/>
        </w:numPr>
        <w:spacing w:before="120"/>
        <w:ind w:left="1985" w:hanging="851"/>
      </w:pPr>
      <w:r w:rsidRPr="00AE5C08">
        <w:rPr>
          <w:szCs w:val="22"/>
        </w:rPr>
        <w:t>Step 1.</w:t>
      </w:r>
      <w:r w:rsidR="00AE4C6B" w:rsidRPr="00AE5C08">
        <w:tab/>
        <w:t xml:space="preserve">Add up the </w:t>
      </w:r>
      <w:r w:rsidR="00AE5C08" w:rsidRPr="00AE5C08">
        <w:rPr>
          <w:position w:val="6"/>
          <w:sz w:val="16"/>
        </w:rPr>
        <w:t>*</w:t>
      </w:r>
      <w:r w:rsidR="00AE4C6B" w:rsidRPr="00AE5C08">
        <w:t xml:space="preserve">capital losses you made during the income year. Also add up the </w:t>
      </w:r>
      <w:r w:rsidR="00AE5C08" w:rsidRPr="00AE5C08">
        <w:rPr>
          <w:position w:val="6"/>
          <w:sz w:val="16"/>
        </w:rPr>
        <w:t>*</w:t>
      </w:r>
      <w:r w:rsidR="00AE4C6B" w:rsidRPr="00AE5C08">
        <w:t>capital gains you made.</w:t>
      </w:r>
    </w:p>
    <w:p w:rsidR="00AE4C6B" w:rsidRPr="00AE5C08" w:rsidRDefault="00A955CC" w:rsidP="00AE4C6B">
      <w:pPr>
        <w:pStyle w:val="BoxStep"/>
        <w:numPr>
          <w:ilvl w:val="12"/>
          <w:numId w:val="0"/>
        </w:numPr>
        <w:spacing w:before="120"/>
        <w:ind w:left="1985" w:hanging="851"/>
      </w:pPr>
      <w:r w:rsidRPr="00AE5C08">
        <w:rPr>
          <w:szCs w:val="22"/>
        </w:rPr>
        <w:t>Step 2.</w:t>
      </w:r>
      <w:r w:rsidR="00AE4C6B" w:rsidRPr="00AE5C08">
        <w:tab/>
        <w:t xml:space="preserve">Subtract your </w:t>
      </w:r>
      <w:r w:rsidR="00AE5C08" w:rsidRPr="00AE5C08">
        <w:rPr>
          <w:position w:val="6"/>
          <w:sz w:val="16"/>
        </w:rPr>
        <w:t>*</w:t>
      </w:r>
      <w:r w:rsidR="00AE4C6B" w:rsidRPr="00AE5C08">
        <w:t xml:space="preserve">capital gains from your </w:t>
      </w:r>
      <w:r w:rsidR="00AE5C08" w:rsidRPr="00AE5C08">
        <w:rPr>
          <w:position w:val="6"/>
          <w:sz w:val="16"/>
        </w:rPr>
        <w:t>*</w:t>
      </w:r>
      <w:r w:rsidR="00AE4C6B" w:rsidRPr="00AE5C08">
        <w:t>capital losses.</w:t>
      </w:r>
    </w:p>
    <w:p w:rsidR="00AE4C6B" w:rsidRPr="00AE5C08" w:rsidRDefault="00A955CC" w:rsidP="00AE4C6B">
      <w:pPr>
        <w:pStyle w:val="BoxStep"/>
        <w:numPr>
          <w:ilvl w:val="12"/>
          <w:numId w:val="0"/>
        </w:numPr>
        <w:spacing w:before="120"/>
        <w:ind w:left="1985" w:hanging="851"/>
      </w:pPr>
      <w:r w:rsidRPr="00AE5C08">
        <w:rPr>
          <w:szCs w:val="22"/>
        </w:rPr>
        <w:t>Step 3.</w:t>
      </w:r>
      <w:r w:rsidR="00AE4C6B" w:rsidRPr="00AE5C08">
        <w:tab/>
        <w:t xml:space="preserve">If the Step 2 amount is </w:t>
      </w:r>
      <w:r w:rsidR="00AE4C6B" w:rsidRPr="00AE5C08">
        <w:rPr>
          <w:i/>
        </w:rPr>
        <w:t>more than</w:t>
      </w:r>
      <w:r w:rsidR="00AE4C6B" w:rsidRPr="00AE5C08">
        <w:t xml:space="preserve"> zero,</w:t>
      </w:r>
      <w:r w:rsidR="00AE4C6B" w:rsidRPr="00AE5C08">
        <w:rPr>
          <w:i/>
        </w:rPr>
        <w:t xml:space="preserve"> </w:t>
      </w:r>
      <w:r w:rsidR="00AE4C6B" w:rsidRPr="00AE5C08">
        <w:t xml:space="preserve">it is your </w:t>
      </w:r>
      <w:r w:rsidR="00AE4C6B" w:rsidRPr="00AE5C08">
        <w:rPr>
          <w:b/>
          <w:i/>
        </w:rPr>
        <w:t xml:space="preserve">net capital loss </w:t>
      </w:r>
      <w:r w:rsidR="00AE4C6B" w:rsidRPr="00AE5C08">
        <w:t>for the income year.</w:t>
      </w:r>
    </w:p>
    <w:p w:rsidR="00AE4C6B" w:rsidRPr="00AE5C08" w:rsidRDefault="00AE4C6B" w:rsidP="00AE4C6B">
      <w:pPr>
        <w:pStyle w:val="notetext"/>
        <w:numPr>
          <w:ilvl w:val="12"/>
          <w:numId w:val="0"/>
        </w:numPr>
        <w:ind w:left="1985" w:hanging="851"/>
      </w:pPr>
      <w:r w:rsidRPr="00AE5C08">
        <w:t>Note:</w:t>
      </w:r>
      <w:r w:rsidRPr="00AE5C08">
        <w:tab/>
        <w:t>For exceptions and modifications to these rules: see section</w:t>
      </w:r>
      <w:r w:rsidR="00AE5C08">
        <w:t> </w:t>
      </w:r>
      <w:r w:rsidRPr="00AE5C08">
        <w:t>102</w:t>
      </w:r>
      <w:r w:rsidR="00AE5C08">
        <w:noBreakHyphen/>
      </w:r>
      <w:r w:rsidRPr="00AE5C08">
        <w:t>30.</w:t>
      </w:r>
    </w:p>
    <w:p w:rsidR="00AE4C6B" w:rsidRPr="00AE5C08" w:rsidRDefault="00AE4C6B" w:rsidP="000906E2">
      <w:pPr>
        <w:pStyle w:val="subsection"/>
      </w:pPr>
      <w:r w:rsidRPr="00AE5C08">
        <w:tab/>
        <w:t>(2)</w:t>
      </w:r>
      <w:r w:rsidRPr="00AE5C08">
        <w:tab/>
        <w:t xml:space="preserve">You </w:t>
      </w:r>
      <w:r w:rsidRPr="00AE5C08">
        <w:rPr>
          <w:i/>
        </w:rPr>
        <w:t xml:space="preserve">cannot </w:t>
      </w:r>
      <w:r w:rsidRPr="00AE5C08">
        <w:t xml:space="preserve">deduct from your assessable income a </w:t>
      </w:r>
      <w:r w:rsidR="00AE5C08" w:rsidRPr="00AE5C08">
        <w:rPr>
          <w:position w:val="6"/>
          <w:sz w:val="16"/>
        </w:rPr>
        <w:t>*</w:t>
      </w:r>
      <w:r w:rsidRPr="00AE5C08">
        <w:t>net capital loss for any income year.</w:t>
      </w:r>
    </w:p>
    <w:p w:rsidR="00BD0C77" w:rsidRPr="00AE5C08" w:rsidRDefault="00BD0C77" w:rsidP="00BD0C77">
      <w:pPr>
        <w:pStyle w:val="ActHead5"/>
      </w:pPr>
      <w:bookmarkStart w:id="398" w:name="_Toc409169821"/>
      <w:r w:rsidRPr="00AE5C08">
        <w:rPr>
          <w:rStyle w:val="CharSectno"/>
        </w:rPr>
        <w:lastRenderedPageBreak/>
        <w:t>102</w:t>
      </w:r>
      <w:r w:rsidR="00AE5C08">
        <w:rPr>
          <w:rStyle w:val="CharSectno"/>
        </w:rPr>
        <w:noBreakHyphen/>
      </w:r>
      <w:r w:rsidRPr="00AE5C08">
        <w:rPr>
          <w:rStyle w:val="CharSectno"/>
        </w:rPr>
        <w:t>15</w:t>
      </w:r>
      <w:r w:rsidRPr="00AE5C08">
        <w:t xml:space="preserve">  How to apply net capital losses</w:t>
      </w:r>
      <w:bookmarkEnd w:id="398"/>
    </w:p>
    <w:p w:rsidR="00BD0C77" w:rsidRPr="00AE5C08" w:rsidRDefault="00BD0C77" w:rsidP="00BD0C77">
      <w:pPr>
        <w:pStyle w:val="subsection"/>
      </w:pPr>
      <w:r w:rsidRPr="00AE5C08">
        <w:tab/>
      </w:r>
      <w:r w:rsidRPr="00AE5C08">
        <w:tab/>
        <w:t xml:space="preserve">In working out if you have a </w:t>
      </w:r>
      <w:r w:rsidR="00AE5C08" w:rsidRPr="00AE5C08">
        <w:rPr>
          <w:position w:val="6"/>
          <w:sz w:val="16"/>
        </w:rPr>
        <w:t>*</w:t>
      </w:r>
      <w:r w:rsidRPr="00AE5C08">
        <w:t xml:space="preserve">net capital gain, your </w:t>
      </w:r>
      <w:r w:rsidR="00AE5C08" w:rsidRPr="00AE5C08">
        <w:rPr>
          <w:position w:val="6"/>
          <w:sz w:val="16"/>
        </w:rPr>
        <w:t>*</w:t>
      </w:r>
      <w:r w:rsidRPr="00AE5C08">
        <w:t>net capital losses are applied in the order in which you made them.</w:t>
      </w:r>
    </w:p>
    <w:p w:rsidR="00BD0C77" w:rsidRPr="00AE5C08" w:rsidRDefault="00BD0C77" w:rsidP="00BD0C77">
      <w:pPr>
        <w:pStyle w:val="notetext"/>
      </w:pPr>
      <w:r w:rsidRPr="00AE5C08">
        <w:t>Note 1:</w:t>
      </w:r>
      <w:r w:rsidRPr="00AE5C08">
        <w:tab/>
        <w:t>A net capital loss can be applied only to the extent that it has not already been utilised: see subsection</w:t>
      </w:r>
      <w:r w:rsidR="00AE5C08">
        <w:t> </w:t>
      </w:r>
      <w:r w:rsidRPr="00AE5C08">
        <w:t>960</w:t>
      </w:r>
      <w:r w:rsidR="00AE5C08">
        <w:noBreakHyphen/>
      </w:r>
      <w:r w:rsidRPr="00AE5C08">
        <w:t>20(1).</w:t>
      </w:r>
    </w:p>
    <w:p w:rsidR="00BD0C77" w:rsidRPr="00AE5C08" w:rsidRDefault="00BD0C77" w:rsidP="00BD0C77">
      <w:pPr>
        <w:pStyle w:val="notetext"/>
      </w:pPr>
      <w:r w:rsidRPr="00AE5C08">
        <w:t>Note 2:</w:t>
      </w:r>
      <w:r w:rsidRPr="00AE5C08">
        <w:tab/>
        <w:t>For applying a net capital loss for the 1997</w:t>
      </w:r>
      <w:r w:rsidR="00AE5C08">
        <w:noBreakHyphen/>
      </w:r>
      <w:r w:rsidRPr="00AE5C08">
        <w:t>98 income year or an earlier income year, see section</w:t>
      </w:r>
      <w:r w:rsidR="00AE5C08">
        <w:t> </w:t>
      </w:r>
      <w:r w:rsidRPr="00AE5C08">
        <w:t>102</w:t>
      </w:r>
      <w:r w:rsidR="00AE5C08">
        <w:noBreakHyphen/>
      </w:r>
      <w:r w:rsidRPr="00AE5C08">
        <w:t xml:space="preserve">15 of the </w:t>
      </w:r>
      <w:r w:rsidRPr="00AE5C08">
        <w:rPr>
          <w:i/>
        </w:rPr>
        <w:t>Income Tax (Transitional Provisions) Act 1997</w:t>
      </w:r>
      <w:r w:rsidRPr="00AE5C08">
        <w:t>.</w:t>
      </w:r>
    </w:p>
    <w:p w:rsidR="00AE4C6B" w:rsidRPr="00AE5C08" w:rsidRDefault="00AE4C6B" w:rsidP="00AE4C6B">
      <w:pPr>
        <w:pStyle w:val="ActHead5"/>
      </w:pPr>
      <w:bookmarkStart w:id="399" w:name="_Toc409169822"/>
      <w:r w:rsidRPr="00AE5C08">
        <w:rPr>
          <w:rStyle w:val="CharSectno"/>
        </w:rPr>
        <w:t>102</w:t>
      </w:r>
      <w:r w:rsidR="00AE5C08">
        <w:rPr>
          <w:rStyle w:val="CharSectno"/>
        </w:rPr>
        <w:noBreakHyphen/>
      </w:r>
      <w:r w:rsidRPr="00AE5C08">
        <w:rPr>
          <w:rStyle w:val="CharSectno"/>
        </w:rPr>
        <w:t>20</w:t>
      </w:r>
      <w:r w:rsidRPr="00AE5C08">
        <w:t xml:space="preserve">  Ways you can make a capital gain or a capital loss</w:t>
      </w:r>
      <w:bookmarkEnd w:id="399"/>
    </w:p>
    <w:p w:rsidR="00AE4C6B" w:rsidRPr="00AE5C08" w:rsidRDefault="00AE4C6B" w:rsidP="000906E2">
      <w:pPr>
        <w:pStyle w:val="subsection"/>
      </w:pPr>
      <w:r w:rsidRPr="00AE5C08">
        <w:tab/>
      </w:r>
      <w:r w:rsidRPr="00AE5C08">
        <w:tab/>
        <w:t xml:space="preserve">You can make 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if and only if a </w:t>
      </w:r>
      <w:r w:rsidR="00AE5C08" w:rsidRPr="00AE5C08">
        <w:rPr>
          <w:position w:val="6"/>
          <w:sz w:val="16"/>
        </w:rPr>
        <w:t>*</w:t>
      </w:r>
      <w:r w:rsidRPr="00AE5C08">
        <w:t>CGT event happens. The gain or loss is made at the time of the event.</w:t>
      </w:r>
    </w:p>
    <w:p w:rsidR="00AE4C6B" w:rsidRPr="00AE5C08" w:rsidRDefault="00AE4C6B" w:rsidP="00AE4C6B">
      <w:pPr>
        <w:pStyle w:val="notetext"/>
        <w:numPr>
          <w:ilvl w:val="12"/>
          <w:numId w:val="0"/>
        </w:numPr>
        <w:ind w:left="1985" w:hanging="851"/>
      </w:pPr>
      <w:r w:rsidRPr="00AE5C08">
        <w:t>Note 1:</w:t>
      </w:r>
      <w:r w:rsidRPr="00AE5C08">
        <w:tab/>
        <w:t>The full list of CGT events is in section</w:t>
      </w:r>
      <w:r w:rsidR="00AE5C08">
        <w:t> </w:t>
      </w:r>
      <w:r w:rsidRPr="00AE5C08">
        <w:t>104</w:t>
      </w:r>
      <w:r w:rsidR="00AE5C08">
        <w:noBreakHyphen/>
      </w:r>
      <w:r w:rsidRPr="00AE5C08">
        <w:t>5.</w:t>
      </w:r>
    </w:p>
    <w:p w:rsidR="00AE4C6B" w:rsidRPr="00AE5C08" w:rsidRDefault="00AE4C6B" w:rsidP="00AE4C6B">
      <w:pPr>
        <w:pStyle w:val="notetext"/>
        <w:numPr>
          <w:ilvl w:val="12"/>
          <w:numId w:val="0"/>
        </w:numPr>
        <w:ind w:left="1985" w:hanging="851"/>
      </w:pPr>
      <w:r w:rsidRPr="00AE5C08">
        <w:t>Note 2:</w:t>
      </w:r>
      <w:r w:rsidRPr="00AE5C08">
        <w:tab/>
        <w:t>The gain or loss may be affected by an exemption, or may be able to be rolled</w:t>
      </w:r>
      <w:r w:rsidR="00AE5C08">
        <w:noBreakHyphen/>
      </w:r>
      <w:r w:rsidRPr="00AE5C08">
        <w:t>over. For exemptions generally, see Division</w:t>
      </w:r>
      <w:r w:rsidR="00AE5C08">
        <w:t> </w:t>
      </w:r>
      <w:r w:rsidRPr="00AE5C08">
        <w:t>118. For roll</w:t>
      </w:r>
      <w:r w:rsidR="00AE5C08">
        <w:noBreakHyphen/>
      </w:r>
      <w:r w:rsidRPr="00AE5C08">
        <w:t>overs, see Divisions</w:t>
      </w:r>
      <w:r w:rsidR="00AE5C08">
        <w:t> </w:t>
      </w:r>
      <w:r w:rsidRPr="00AE5C08">
        <w:t>122, 123, 124 and 126.</w:t>
      </w:r>
    </w:p>
    <w:p w:rsidR="008E5B6C" w:rsidRPr="00AE5C08" w:rsidRDefault="008E5B6C" w:rsidP="008E5B6C">
      <w:pPr>
        <w:pStyle w:val="notetext"/>
      </w:pPr>
      <w:r w:rsidRPr="00AE5C08">
        <w:t>Note 3:</w:t>
      </w:r>
      <w:r w:rsidRPr="00AE5C08">
        <w:tab/>
        <w:t>You may make a capital gain or capital loss as a result of a CGT event happening to another entity: see subsections</w:t>
      </w:r>
      <w:r w:rsidR="00AE5C08">
        <w:t> </w:t>
      </w:r>
      <w:r w:rsidRPr="00AE5C08">
        <w:t>115</w:t>
      </w:r>
      <w:r w:rsidR="00AE5C08">
        <w:noBreakHyphen/>
      </w:r>
      <w:r w:rsidRPr="00AE5C08">
        <w:t>215(3), 170</w:t>
      </w:r>
      <w:r w:rsidR="00AE5C08">
        <w:noBreakHyphen/>
      </w:r>
      <w:r w:rsidRPr="00AE5C08">
        <w:t>275(1) and 170</w:t>
      </w:r>
      <w:r w:rsidR="00AE5C08">
        <w:noBreakHyphen/>
      </w:r>
      <w:r w:rsidRPr="00AE5C08">
        <w:t>280(3).</w:t>
      </w:r>
    </w:p>
    <w:p w:rsidR="008E5B6C" w:rsidRPr="00AE5C08" w:rsidRDefault="008E5B6C" w:rsidP="008E5B6C">
      <w:pPr>
        <w:pStyle w:val="notetext"/>
      </w:pPr>
      <w:r w:rsidRPr="00AE5C08">
        <w:t>Note 4:</w:t>
      </w:r>
      <w:r w:rsidRPr="00AE5C08">
        <w:tab/>
        <w:t>You cannot make a capital loss from a CGT event that happens to your original interests during a trust restructuring period if you choose a roll</w:t>
      </w:r>
      <w:r w:rsidR="00AE5C08">
        <w:noBreakHyphen/>
      </w:r>
      <w:r w:rsidRPr="00AE5C08">
        <w:t>over under Subdivision</w:t>
      </w:r>
      <w:r w:rsidR="00AE5C08">
        <w:t> </w:t>
      </w:r>
      <w:r w:rsidRPr="00AE5C08">
        <w:t>124</w:t>
      </w:r>
      <w:r w:rsidR="00AE5C08">
        <w:noBreakHyphen/>
      </w:r>
      <w:r w:rsidRPr="00AE5C08">
        <w:t>N.</w:t>
      </w:r>
    </w:p>
    <w:p w:rsidR="008E5B6C" w:rsidRPr="00AE5C08" w:rsidRDefault="008E5B6C" w:rsidP="008E5B6C">
      <w:pPr>
        <w:pStyle w:val="notetext"/>
      </w:pPr>
      <w:r w:rsidRPr="00AE5C08">
        <w:t>Note 5:</w:t>
      </w:r>
      <w:r w:rsidRPr="00AE5C08">
        <w:tab/>
        <w:t>The capital loss may be affected if the CGT asset was owned by a member of a demerger group just before a demerger: see section</w:t>
      </w:r>
      <w:r w:rsidR="00AE5C08">
        <w:t> </w:t>
      </w:r>
      <w:r w:rsidRPr="00AE5C08">
        <w:t>125</w:t>
      </w:r>
      <w:r w:rsidR="00AE5C08">
        <w:noBreakHyphen/>
      </w:r>
      <w:r w:rsidRPr="00AE5C08">
        <w:t>170.</w:t>
      </w:r>
    </w:p>
    <w:p w:rsidR="00C3358F" w:rsidRPr="00AE5C08" w:rsidRDefault="00C3358F" w:rsidP="00C3358F">
      <w:pPr>
        <w:pStyle w:val="notetext"/>
      </w:pPr>
      <w:r w:rsidRPr="00AE5C08">
        <w:t xml:space="preserve">Note </w:t>
      </w:r>
      <w:r w:rsidR="004D0AAC" w:rsidRPr="00AE5C08">
        <w:t>6</w:t>
      </w:r>
      <w:r w:rsidRPr="00AE5C08">
        <w:t>:</w:t>
      </w:r>
      <w:r w:rsidRPr="00AE5C08">
        <w:tab/>
        <w:t>Under subsection</w:t>
      </w:r>
      <w:r w:rsidR="00AE5C08">
        <w:t> </w:t>
      </w:r>
      <w:r w:rsidRPr="00AE5C08">
        <w:t>230</w:t>
      </w:r>
      <w:r w:rsidR="00AE5C08">
        <w:noBreakHyphen/>
      </w:r>
      <w:r w:rsidRPr="00AE5C08">
        <w:t>310(4) gains and losses are taken to arise from a CGT event in particular circumstances.</w:t>
      </w:r>
    </w:p>
    <w:p w:rsidR="00AE4C6B" w:rsidRPr="00AE5C08" w:rsidRDefault="00AE4C6B" w:rsidP="00AE4C6B">
      <w:pPr>
        <w:pStyle w:val="ActHead5"/>
      </w:pPr>
      <w:bookmarkStart w:id="400" w:name="_Toc409169823"/>
      <w:r w:rsidRPr="00AE5C08">
        <w:rPr>
          <w:rStyle w:val="CharSectno"/>
        </w:rPr>
        <w:t>102</w:t>
      </w:r>
      <w:r w:rsidR="00AE5C08">
        <w:rPr>
          <w:rStyle w:val="CharSectno"/>
        </w:rPr>
        <w:noBreakHyphen/>
      </w:r>
      <w:r w:rsidRPr="00AE5C08">
        <w:rPr>
          <w:rStyle w:val="CharSectno"/>
        </w:rPr>
        <w:t>22</w:t>
      </w:r>
      <w:r w:rsidRPr="00AE5C08">
        <w:t xml:space="preserve">  Amounts of capital gains and losses</w:t>
      </w:r>
      <w:bookmarkEnd w:id="400"/>
    </w:p>
    <w:p w:rsidR="00AE4C6B" w:rsidRPr="00AE5C08" w:rsidRDefault="00AE4C6B" w:rsidP="000906E2">
      <w:pPr>
        <w:pStyle w:val="subsection"/>
      </w:pPr>
      <w:r w:rsidRPr="00AE5C08">
        <w:tab/>
      </w:r>
      <w:r w:rsidRPr="00AE5C08">
        <w:tab/>
        <w:t xml:space="preserve">Most </w:t>
      </w:r>
      <w:r w:rsidR="00AE5C08" w:rsidRPr="00AE5C08">
        <w:rPr>
          <w:position w:val="6"/>
          <w:sz w:val="16"/>
        </w:rPr>
        <w:t>*</w:t>
      </w:r>
      <w:r w:rsidRPr="00AE5C08">
        <w:t xml:space="preserve">CGT events provide for calculating a </w:t>
      </w:r>
      <w:r w:rsidR="00AE5C08" w:rsidRPr="00AE5C08">
        <w:rPr>
          <w:position w:val="6"/>
          <w:sz w:val="16"/>
        </w:rPr>
        <w:t>*</w:t>
      </w:r>
      <w:r w:rsidRPr="00AE5C08">
        <w:t xml:space="preserve">capital gain or </w:t>
      </w:r>
      <w:r w:rsidR="00AE5C08" w:rsidRPr="00AE5C08">
        <w:rPr>
          <w:position w:val="6"/>
          <w:sz w:val="16"/>
        </w:rPr>
        <w:t>*</w:t>
      </w:r>
      <w:r w:rsidRPr="00AE5C08">
        <w:t>capital loss by comparing 2 different amounts. The amount of the gain or loss is the difference between those amounts.</w:t>
      </w:r>
    </w:p>
    <w:p w:rsidR="00AE4C6B" w:rsidRPr="00AE5C08" w:rsidRDefault="00AE4C6B" w:rsidP="00AE4C6B">
      <w:pPr>
        <w:pStyle w:val="ActHead5"/>
      </w:pPr>
      <w:bookmarkStart w:id="401" w:name="_Toc409169824"/>
      <w:r w:rsidRPr="00AE5C08">
        <w:rPr>
          <w:rStyle w:val="CharSectno"/>
        </w:rPr>
        <w:lastRenderedPageBreak/>
        <w:t>102</w:t>
      </w:r>
      <w:r w:rsidR="00AE5C08">
        <w:rPr>
          <w:rStyle w:val="CharSectno"/>
        </w:rPr>
        <w:noBreakHyphen/>
      </w:r>
      <w:r w:rsidRPr="00AE5C08">
        <w:rPr>
          <w:rStyle w:val="CharSectno"/>
        </w:rPr>
        <w:t>23</w:t>
      </w:r>
      <w:r w:rsidRPr="00AE5C08">
        <w:t xml:space="preserve">  CGT event still happens even if gain or loss disregarded</w:t>
      </w:r>
      <w:bookmarkEnd w:id="401"/>
    </w:p>
    <w:p w:rsidR="00AE4C6B" w:rsidRPr="00AE5C08" w:rsidRDefault="00AE4C6B" w:rsidP="000906E2">
      <w:pPr>
        <w:pStyle w:val="subsection"/>
      </w:pPr>
      <w:r w:rsidRPr="00AE5C08">
        <w:tab/>
      </w:r>
      <w:r w:rsidRPr="00AE5C08">
        <w:tab/>
        <w:t xml:space="preserve">A </w:t>
      </w:r>
      <w:r w:rsidR="00AE5C08" w:rsidRPr="00AE5C08">
        <w:rPr>
          <w:position w:val="6"/>
          <w:sz w:val="16"/>
        </w:rPr>
        <w:t>*</w:t>
      </w:r>
      <w:r w:rsidRPr="00AE5C08">
        <w:t>CGT event still happens even if:</w:t>
      </w:r>
    </w:p>
    <w:p w:rsidR="00AE4C6B" w:rsidRPr="00AE5C08" w:rsidRDefault="00AE4C6B" w:rsidP="00AE4C6B">
      <w:pPr>
        <w:pStyle w:val="paragraph"/>
        <w:numPr>
          <w:ilvl w:val="12"/>
          <w:numId w:val="0"/>
        </w:numPr>
        <w:ind w:left="1644" w:hanging="1644"/>
      </w:pPr>
      <w:r w:rsidRPr="00AE5C08">
        <w:tab/>
        <w:t>(a)</w:t>
      </w:r>
      <w:r w:rsidRPr="00AE5C08">
        <w:tab/>
        <w:t xml:space="preserve">it does not result in a </w:t>
      </w:r>
      <w:r w:rsidR="00AE5C08" w:rsidRPr="00AE5C08">
        <w:rPr>
          <w:position w:val="6"/>
          <w:sz w:val="16"/>
        </w:rPr>
        <w:t>*</w:t>
      </w:r>
      <w:r w:rsidRPr="00AE5C08">
        <w:t xml:space="preserve">capital gain or </w:t>
      </w:r>
      <w:r w:rsidR="00AE5C08" w:rsidRPr="00AE5C08">
        <w:rPr>
          <w:position w:val="6"/>
          <w:sz w:val="16"/>
        </w:rPr>
        <w:t>*</w:t>
      </w:r>
      <w:r w:rsidRPr="00AE5C08">
        <w:t>capital loss; or</w:t>
      </w:r>
    </w:p>
    <w:p w:rsidR="00AE4C6B" w:rsidRPr="00AE5C08" w:rsidRDefault="00AE4C6B" w:rsidP="00AE4C6B">
      <w:pPr>
        <w:pStyle w:val="paragraph"/>
        <w:numPr>
          <w:ilvl w:val="12"/>
          <w:numId w:val="0"/>
        </w:numPr>
        <w:ind w:left="1644" w:hanging="1644"/>
      </w:pPr>
      <w:r w:rsidRPr="00AE5C08">
        <w:tab/>
        <w:t>(b)</w:t>
      </w:r>
      <w:r w:rsidRPr="00AE5C08">
        <w:tab/>
        <w:t>a capital gain or capital loss from the event is disregarded.</w:t>
      </w:r>
    </w:p>
    <w:p w:rsidR="00AE4C6B" w:rsidRPr="00AE5C08" w:rsidRDefault="00AE4C6B" w:rsidP="00AE4C6B">
      <w:pPr>
        <w:pStyle w:val="notetext"/>
        <w:numPr>
          <w:ilvl w:val="12"/>
          <w:numId w:val="0"/>
        </w:numPr>
        <w:ind w:left="1985" w:hanging="851"/>
      </w:pPr>
      <w:r w:rsidRPr="00AE5C08">
        <w:t>Example:</w:t>
      </w:r>
      <w:r w:rsidRPr="00AE5C08">
        <w:tab/>
        <w:t>Lindy sells a car. Section</w:t>
      </w:r>
      <w:r w:rsidR="00AE5C08">
        <w:t> </w:t>
      </w:r>
      <w:r w:rsidRPr="00AE5C08">
        <w:t>118</w:t>
      </w:r>
      <w:r w:rsidR="00AE5C08">
        <w:noBreakHyphen/>
      </w:r>
      <w:r w:rsidRPr="00AE5C08">
        <w:t>5 says that any capital gain or loss from a CGT event happening to a car is disregarded. However, the sale is still an example of CGT event A1.</w:t>
      </w:r>
    </w:p>
    <w:p w:rsidR="00AE4C6B" w:rsidRPr="00AE5C08" w:rsidRDefault="00AE4C6B" w:rsidP="00AE4C6B">
      <w:pPr>
        <w:pStyle w:val="ActHead5"/>
      </w:pPr>
      <w:bookmarkStart w:id="402" w:name="_Toc409169825"/>
      <w:r w:rsidRPr="00AE5C08">
        <w:rPr>
          <w:rStyle w:val="CharSectno"/>
        </w:rPr>
        <w:t>102</w:t>
      </w:r>
      <w:r w:rsidR="00AE5C08">
        <w:rPr>
          <w:rStyle w:val="CharSectno"/>
        </w:rPr>
        <w:noBreakHyphen/>
      </w:r>
      <w:r w:rsidRPr="00AE5C08">
        <w:rPr>
          <w:rStyle w:val="CharSectno"/>
        </w:rPr>
        <w:t>25</w:t>
      </w:r>
      <w:r w:rsidRPr="00AE5C08">
        <w:t xml:space="preserve">  Order of application of CGT events</w:t>
      </w:r>
      <w:bookmarkEnd w:id="402"/>
    </w:p>
    <w:p w:rsidR="00AE4C6B" w:rsidRPr="00AE5C08" w:rsidRDefault="00AE4C6B" w:rsidP="000906E2">
      <w:pPr>
        <w:pStyle w:val="subsection"/>
      </w:pPr>
      <w:r w:rsidRPr="00AE5C08">
        <w:tab/>
        <w:t>(1)</w:t>
      </w:r>
      <w:r w:rsidRPr="00AE5C08">
        <w:tab/>
        <w:t xml:space="preserve">Work out if a </w:t>
      </w:r>
      <w:r w:rsidR="00AE5C08" w:rsidRPr="00AE5C08">
        <w:rPr>
          <w:position w:val="6"/>
          <w:sz w:val="16"/>
        </w:rPr>
        <w:t>*</w:t>
      </w:r>
      <w:r w:rsidRPr="00AE5C08">
        <w:t xml:space="preserve">CGT event (except </w:t>
      </w:r>
      <w:r w:rsidR="00AE5C08" w:rsidRPr="00AE5C08">
        <w:rPr>
          <w:position w:val="6"/>
          <w:sz w:val="16"/>
        </w:rPr>
        <w:t>*</w:t>
      </w:r>
      <w:r w:rsidRPr="00AE5C08">
        <w:t>CGT events D1 and H2) happens to your situation. If more than one event can happen, the one you use is the one that is the most specific to your situation.</w:t>
      </w:r>
    </w:p>
    <w:p w:rsidR="00AE4C6B" w:rsidRPr="00AE5C08" w:rsidRDefault="00AE4C6B" w:rsidP="000906E2">
      <w:pPr>
        <w:pStyle w:val="subsection"/>
      </w:pPr>
      <w:r w:rsidRPr="00AE5C08">
        <w:tab/>
        <w:t>(2)</w:t>
      </w:r>
      <w:r w:rsidRPr="00AE5C08">
        <w:tab/>
        <w:t xml:space="preserve">However, there are 3 exceptions: one for </w:t>
      </w:r>
      <w:r w:rsidR="00AE5C08" w:rsidRPr="00AE5C08">
        <w:rPr>
          <w:position w:val="6"/>
          <w:sz w:val="16"/>
        </w:rPr>
        <w:t>*</w:t>
      </w:r>
      <w:r w:rsidR="00CB232A" w:rsidRPr="00AE5C08">
        <w:t>CGT event J2</w:t>
      </w:r>
      <w:r w:rsidRPr="00AE5C08">
        <w:t>, one for CGT event K5 and one for CGT event K12.</w:t>
      </w:r>
    </w:p>
    <w:p w:rsidR="00405D4C" w:rsidRPr="00AE5C08" w:rsidRDefault="00405D4C" w:rsidP="00405D4C">
      <w:pPr>
        <w:pStyle w:val="subsection"/>
      </w:pPr>
      <w:r w:rsidRPr="00AE5C08">
        <w:tab/>
        <w:t>(2A)</w:t>
      </w:r>
      <w:r w:rsidRPr="00AE5C08">
        <w:tab/>
        <w:t xml:space="preserve">If the circumstances that gave rise to </w:t>
      </w:r>
      <w:r w:rsidR="00AE5C08" w:rsidRPr="00AE5C08">
        <w:rPr>
          <w:position w:val="6"/>
          <w:sz w:val="16"/>
        </w:rPr>
        <w:t>*</w:t>
      </w:r>
      <w:r w:rsidRPr="00AE5C08">
        <w:t>CGT event J2 constitute another CGT event, CGT event J2 applies in addition to the other event.</w:t>
      </w:r>
    </w:p>
    <w:p w:rsidR="00405D4C" w:rsidRPr="00AE5C08" w:rsidRDefault="00405D4C" w:rsidP="00405D4C">
      <w:pPr>
        <w:pStyle w:val="notetext"/>
      </w:pPr>
      <w:r w:rsidRPr="00AE5C08">
        <w:t>Example:</w:t>
      </w:r>
      <w:r w:rsidRPr="00AE5C08">
        <w:tab/>
        <w:t>CGT event J2 happens because a replacement asset for a small business roll</w:t>
      </w:r>
      <w:r w:rsidR="00AE5C08">
        <w:noBreakHyphen/>
      </w:r>
      <w:r w:rsidRPr="00AE5C08">
        <w:t>over under Subdivision</w:t>
      </w:r>
      <w:r w:rsidR="00AE5C08">
        <w:t> </w:t>
      </w:r>
      <w:r w:rsidRPr="00AE5C08">
        <w:t>152</w:t>
      </w:r>
      <w:r w:rsidR="00AE5C08">
        <w:noBreakHyphen/>
      </w:r>
      <w:r w:rsidRPr="00AE5C08">
        <w:t>E becomes your trading stock (in circumstances where CGT event K4 happens). Both CGT events apply.</w:t>
      </w:r>
    </w:p>
    <w:p w:rsidR="00AE4C6B" w:rsidRPr="00AE5C08" w:rsidRDefault="00AE4C6B" w:rsidP="000906E2">
      <w:pPr>
        <w:pStyle w:val="subsection"/>
      </w:pPr>
      <w:r w:rsidRPr="00AE5C08">
        <w:tab/>
        <w:t>(2B)</w:t>
      </w:r>
      <w:r w:rsidRPr="00AE5C08">
        <w:tab/>
      </w:r>
      <w:r w:rsidR="00AE5C08" w:rsidRPr="00AE5C08">
        <w:rPr>
          <w:position w:val="6"/>
          <w:sz w:val="16"/>
        </w:rPr>
        <w:t>*</w:t>
      </w:r>
      <w:r w:rsidRPr="00AE5C08">
        <w:t>CGT event K5 happens if CGT event A1, C2 or E8 happens. CGT event K5 applies in addition to the other event.</w:t>
      </w:r>
    </w:p>
    <w:p w:rsidR="00AE4C6B" w:rsidRPr="00AE5C08" w:rsidRDefault="00AE4C6B" w:rsidP="00AE4C6B">
      <w:pPr>
        <w:pStyle w:val="subsection"/>
      </w:pPr>
      <w:r w:rsidRPr="00AE5C08">
        <w:tab/>
        <w:t>(2C)</w:t>
      </w:r>
      <w:r w:rsidRPr="00AE5C08">
        <w:tab/>
        <w:t>If:</w:t>
      </w:r>
    </w:p>
    <w:p w:rsidR="00AE4C6B" w:rsidRPr="00AE5C08" w:rsidRDefault="00AE4C6B" w:rsidP="00AE4C6B">
      <w:pPr>
        <w:pStyle w:val="paragraph"/>
      </w:pPr>
      <w:r w:rsidRPr="00AE5C08">
        <w:tab/>
        <w:t>(a)</w:t>
      </w:r>
      <w:r w:rsidRPr="00AE5C08">
        <w:tab/>
      </w:r>
      <w:r w:rsidR="00AE5C08" w:rsidRPr="00AE5C08">
        <w:rPr>
          <w:position w:val="6"/>
          <w:sz w:val="16"/>
        </w:rPr>
        <w:t>*</w:t>
      </w:r>
      <w:r w:rsidRPr="00AE5C08">
        <w:t xml:space="preserve">CGT events happen for which you make </w:t>
      </w:r>
      <w:r w:rsidR="00AE5C08" w:rsidRPr="00AE5C08">
        <w:rPr>
          <w:position w:val="6"/>
          <w:sz w:val="16"/>
        </w:rPr>
        <w:t>*</w:t>
      </w:r>
      <w:r w:rsidRPr="00AE5C08">
        <w:t xml:space="preserve">capital gains or </w:t>
      </w:r>
      <w:r w:rsidR="00AE5C08" w:rsidRPr="00AE5C08">
        <w:rPr>
          <w:position w:val="6"/>
          <w:sz w:val="16"/>
        </w:rPr>
        <w:t>*</w:t>
      </w:r>
      <w:r w:rsidRPr="00AE5C08">
        <w:t>capital losses; and</w:t>
      </w:r>
    </w:p>
    <w:p w:rsidR="00AE4C6B" w:rsidRPr="00AE5C08" w:rsidRDefault="00AE4C6B" w:rsidP="00AE4C6B">
      <w:pPr>
        <w:pStyle w:val="paragraph"/>
      </w:pPr>
      <w:r w:rsidRPr="00AE5C08">
        <w:tab/>
        <w:t>(b)</w:t>
      </w:r>
      <w:r w:rsidRPr="00AE5C08">
        <w:tab/>
        <w:t xml:space="preserve">the capital gains or losses are taken into account in working out a </w:t>
      </w:r>
      <w:r w:rsidR="00AE5C08" w:rsidRPr="00AE5C08">
        <w:rPr>
          <w:position w:val="6"/>
          <w:sz w:val="16"/>
        </w:rPr>
        <w:t>*</w:t>
      </w:r>
      <w:r w:rsidRPr="00AE5C08">
        <w:t>foreign hybrid net capital loss amount; and</w:t>
      </w:r>
    </w:p>
    <w:p w:rsidR="00AE4C6B" w:rsidRPr="00AE5C08" w:rsidRDefault="00AE4C6B" w:rsidP="00AE4C6B">
      <w:pPr>
        <w:pStyle w:val="paragraph"/>
      </w:pPr>
      <w:r w:rsidRPr="00AE5C08">
        <w:tab/>
        <w:t>(c)</w:t>
      </w:r>
      <w:r w:rsidRPr="00AE5C08">
        <w:tab/>
        <w:t xml:space="preserve">the foreign hybrid net capital loss amount is itself taken into account in determining that </w:t>
      </w:r>
      <w:r w:rsidR="00AE5C08" w:rsidRPr="00AE5C08">
        <w:rPr>
          <w:position w:val="6"/>
          <w:sz w:val="16"/>
        </w:rPr>
        <w:t>*</w:t>
      </w:r>
      <w:r w:rsidRPr="00AE5C08">
        <w:t>CGT event K12 happens;</w:t>
      </w:r>
    </w:p>
    <w:p w:rsidR="00AE4C6B" w:rsidRPr="00AE5C08" w:rsidRDefault="00AE4C6B" w:rsidP="00AE4C6B">
      <w:pPr>
        <w:pStyle w:val="subsection2"/>
      </w:pPr>
      <w:r w:rsidRPr="00AE5C08">
        <w:t>CGT event K12 applies in addition to the other CGT events.</w:t>
      </w:r>
    </w:p>
    <w:p w:rsidR="00AE4C6B" w:rsidRPr="00AE5C08" w:rsidRDefault="00AE4C6B" w:rsidP="000906E2">
      <w:pPr>
        <w:pStyle w:val="subsection"/>
      </w:pPr>
      <w:r w:rsidRPr="00AE5C08">
        <w:tab/>
        <w:t>(3)</w:t>
      </w:r>
      <w:r w:rsidRPr="00AE5C08">
        <w:tab/>
        <w:t xml:space="preserve">If no </w:t>
      </w:r>
      <w:r w:rsidR="00AE5C08" w:rsidRPr="00AE5C08">
        <w:rPr>
          <w:position w:val="6"/>
          <w:sz w:val="16"/>
        </w:rPr>
        <w:t>*</w:t>
      </w:r>
      <w:r w:rsidRPr="00AE5C08">
        <w:t xml:space="preserve">CGT event (except </w:t>
      </w:r>
      <w:r w:rsidR="00AE5C08" w:rsidRPr="00AE5C08">
        <w:rPr>
          <w:position w:val="6"/>
          <w:sz w:val="16"/>
        </w:rPr>
        <w:t>*</w:t>
      </w:r>
      <w:r w:rsidRPr="00AE5C08">
        <w:t>CGT events D1 and H2) happens:</w:t>
      </w:r>
    </w:p>
    <w:p w:rsidR="00AE4C6B" w:rsidRPr="00AE5C08" w:rsidRDefault="00AE4C6B" w:rsidP="00AE4C6B">
      <w:pPr>
        <w:pStyle w:val="paragraph"/>
        <w:numPr>
          <w:ilvl w:val="12"/>
          <w:numId w:val="0"/>
        </w:numPr>
        <w:ind w:left="1644" w:hanging="1644"/>
      </w:pPr>
      <w:r w:rsidRPr="00AE5C08">
        <w:lastRenderedPageBreak/>
        <w:tab/>
        <w:t>(a)</w:t>
      </w:r>
      <w:r w:rsidRPr="00AE5C08">
        <w:tab/>
        <w:t>work out if CGT event D1 happens and use that event if it does; and</w:t>
      </w:r>
    </w:p>
    <w:p w:rsidR="00AE4C6B" w:rsidRPr="00AE5C08" w:rsidRDefault="00AE4C6B" w:rsidP="00AE4C6B">
      <w:pPr>
        <w:pStyle w:val="paragraph"/>
        <w:numPr>
          <w:ilvl w:val="12"/>
          <w:numId w:val="0"/>
        </w:numPr>
        <w:ind w:left="1644" w:hanging="1644"/>
      </w:pPr>
      <w:r w:rsidRPr="00AE5C08">
        <w:tab/>
        <w:t>(b)</w:t>
      </w:r>
      <w:r w:rsidRPr="00AE5C08">
        <w:tab/>
        <w:t>if it does not, work out if CGT event H2 happens and use that event if it does.</w:t>
      </w:r>
    </w:p>
    <w:p w:rsidR="00AE4C6B" w:rsidRPr="00AE5C08" w:rsidRDefault="00AE4C6B" w:rsidP="00AE4C6B">
      <w:pPr>
        <w:pStyle w:val="notetext"/>
        <w:numPr>
          <w:ilvl w:val="12"/>
          <w:numId w:val="0"/>
        </w:numPr>
        <w:ind w:left="1985" w:hanging="851"/>
      </w:pPr>
      <w:r w:rsidRPr="00AE5C08">
        <w:t>Note:</w:t>
      </w:r>
      <w:r w:rsidRPr="00AE5C08">
        <w:tab/>
        <w:t>The full list of CGT events is in section</w:t>
      </w:r>
      <w:r w:rsidR="00AE5C08">
        <w:t> </w:t>
      </w:r>
      <w:r w:rsidRPr="00AE5C08">
        <w:t>104</w:t>
      </w:r>
      <w:r w:rsidR="00AE5C08">
        <w:noBreakHyphen/>
      </w:r>
      <w:r w:rsidRPr="00AE5C08">
        <w:t>5.</w:t>
      </w:r>
    </w:p>
    <w:p w:rsidR="00AE4C6B" w:rsidRPr="00AE5C08" w:rsidRDefault="00AE4C6B" w:rsidP="00AE4C6B">
      <w:pPr>
        <w:pStyle w:val="ActHead5"/>
      </w:pPr>
      <w:bookmarkStart w:id="403" w:name="_Toc409169826"/>
      <w:r w:rsidRPr="00AE5C08">
        <w:rPr>
          <w:rStyle w:val="CharSectno"/>
        </w:rPr>
        <w:t>102</w:t>
      </w:r>
      <w:r w:rsidR="00AE5C08">
        <w:rPr>
          <w:rStyle w:val="CharSectno"/>
        </w:rPr>
        <w:noBreakHyphen/>
      </w:r>
      <w:r w:rsidRPr="00AE5C08">
        <w:rPr>
          <w:rStyle w:val="CharSectno"/>
        </w:rPr>
        <w:t>30</w:t>
      </w:r>
      <w:r w:rsidRPr="00AE5C08">
        <w:t xml:space="preserve">  Exceptions and modifications</w:t>
      </w:r>
      <w:bookmarkEnd w:id="403"/>
    </w:p>
    <w:p w:rsidR="00AE4C6B" w:rsidRPr="00AE5C08" w:rsidRDefault="00AE4C6B" w:rsidP="000906E2">
      <w:pPr>
        <w:pStyle w:val="subsection"/>
      </w:pPr>
      <w:r w:rsidRPr="00AE5C08">
        <w:tab/>
      </w:r>
      <w:r w:rsidRPr="00AE5C08">
        <w:tab/>
        <w:t xml:space="preserve">Provisions of this Act are in normal text. The other provisions, </w:t>
      </w:r>
      <w:r w:rsidRPr="00AE5C08">
        <w:rPr>
          <w:b/>
        </w:rPr>
        <w:t>in bold</w:t>
      </w:r>
      <w:r w:rsidRPr="00AE5C08">
        <w:t xml:space="preserve">, are provisions of the </w:t>
      </w:r>
      <w:r w:rsidRPr="00AE5C08">
        <w:rPr>
          <w:i/>
        </w:rPr>
        <w:t>Income Tax Assessment Act 1936</w:t>
      </w:r>
      <w:r w:rsidRPr="00AE5C08">
        <w:t>.</w:t>
      </w:r>
    </w:p>
    <w:p w:rsidR="00AE4C6B" w:rsidRPr="00AE5C08" w:rsidRDefault="00AE4C6B" w:rsidP="0082525E">
      <w:pPr>
        <w:pStyle w:val="Tabletext"/>
      </w:pPr>
    </w:p>
    <w:tbl>
      <w:tblPr>
        <w:tblW w:w="7260" w:type="dxa"/>
        <w:tblInd w:w="108" w:type="dxa"/>
        <w:tblLayout w:type="fixed"/>
        <w:tblLook w:val="0000" w:firstRow="0" w:lastRow="0" w:firstColumn="0" w:lastColumn="0" w:noHBand="0" w:noVBand="0"/>
      </w:tblPr>
      <w:tblGrid>
        <w:gridCol w:w="789"/>
        <w:gridCol w:w="1452"/>
        <w:gridCol w:w="3629"/>
        <w:gridCol w:w="1390"/>
      </w:tblGrid>
      <w:tr w:rsidR="00AE4C6B" w:rsidRPr="00AE5C08">
        <w:trPr>
          <w:cantSplit/>
          <w:tblHeader/>
        </w:trPr>
        <w:tc>
          <w:tcPr>
            <w:tcW w:w="7260" w:type="dxa"/>
            <w:gridSpan w:val="4"/>
            <w:tcBorders>
              <w:top w:val="single" w:sz="12" w:space="0" w:color="auto"/>
            </w:tcBorders>
          </w:tcPr>
          <w:p w:rsidR="00AE4C6B" w:rsidRPr="00AE5C08" w:rsidRDefault="00AE4C6B" w:rsidP="0082525E">
            <w:pPr>
              <w:pStyle w:val="Tabletext"/>
            </w:pPr>
            <w:r w:rsidRPr="00AE5C08">
              <w:rPr>
                <w:b/>
              </w:rPr>
              <w:t>Special rules affecting capital gains and capital losses</w:t>
            </w:r>
          </w:p>
        </w:tc>
      </w:tr>
      <w:tr w:rsidR="00AE4C6B" w:rsidRPr="00AE5C08" w:rsidTr="00DC295E">
        <w:tblPrEx>
          <w:tblCellMar>
            <w:left w:w="56" w:type="dxa"/>
            <w:right w:w="56" w:type="dxa"/>
          </w:tblCellMar>
        </w:tblPrEx>
        <w:trPr>
          <w:cantSplit/>
          <w:tblHeader/>
        </w:trPr>
        <w:tc>
          <w:tcPr>
            <w:tcW w:w="789" w:type="dxa"/>
            <w:tcBorders>
              <w:top w:val="single" w:sz="6" w:space="0" w:color="000000"/>
              <w:bottom w:val="single" w:sz="12" w:space="0" w:color="auto"/>
            </w:tcBorders>
          </w:tcPr>
          <w:p w:rsidR="00AE4C6B" w:rsidRPr="00AE5C08" w:rsidRDefault="00AE4C6B" w:rsidP="0082525E">
            <w:pPr>
              <w:pStyle w:val="Tabletext"/>
            </w:pPr>
            <w:r w:rsidRPr="00AE5C08">
              <w:rPr>
                <w:b/>
              </w:rPr>
              <w:br/>
              <w:t>Item</w:t>
            </w:r>
          </w:p>
        </w:tc>
        <w:tc>
          <w:tcPr>
            <w:tcW w:w="1452" w:type="dxa"/>
            <w:tcBorders>
              <w:top w:val="single" w:sz="6" w:space="0" w:color="000000"/>
              <w:bottom w:val="single" w:sz="12" w:space="0" w:color="auto"/>
            </w:tcBorders>
          </w:tcPr>
          <w:p w:rsidR="00AE4C6B" w:rsidRPr="00AE5C08" w:rsidRDefault="00AE4C6B" w:rsidP="0082525E">
            <w:pPr>
              <w:pStyle w:val="Tabletext"/>
            </w:pPr>
            <w:r w:rsidRPr="00AE5C08">
              <w:rPr>
                <w:b/>
              </w:rPr>
              <w:t>For this kind of entity:</w:t>
            </w:r>
          </w:p>
        </w:tc>
        <w:tc>
          <w:tcPr>
            <w:tcW w:w="3629" w:type="dxa"/>
            <w:tcBorders>
              <w:top w:val="single" w:sz="6" w:space="0" w:color="000000"/>
              <w:bottom w:val="single" w:sz="12" w:space="0" w:color="auto"/>
            </w:tcBorders>
          </w:tcPr>
          <w:p w:rsidR="00AE4C6B" w:rsidRPr="00AE5C08" w:rsidRDefault="00AE4C6B" w:rsidP="0082525E">
            <w:pPr>
              <w:pStyle w:val="Tabletext"/>
            </w:pPr>
            <w:r w:rsidRPr="00AE5C08">
              <w:rPr>
                <w:b/>
              </w:rPr>
              <w:br/>
              <w:t>There are these special rules:</w:t>
            </w:r>
          </w:p>
        </w:tc>
        <w:tc>
          <w:tcPr>
            <w:tcW w:w="1390" w:type="dxa"/>
            <w:tcBorders>
              <w:top w:val="single" w:sz="6" w:space="0" w:color="000000"/>
              <w:bottom w:val="single" w:sz="12" w:space="0" w:color="auto"/>
            </w:tcBorders>
          </w:tcPr>
          <w:p w:rsidR="00AE4C6B" w:rsidRPr="00AE5C08" w:rsidRDefault="00AE4C6B" w:rsidP="0082525E">
            <w:pPr>
              <w:pStyle w:val="Tabletext"/>
            </w:pPr>
            <w:r w:rsidRPr="00AE5C08">
              <w:rPr>
                <w:b/>
              </w:rPr>
              <w:br/>
              <w:t>See:</w:t>
            </w:r>
          </w:p>
        </w:tc>
      </w:tr>
      <w:tr w:rsidR="00AE4C6B" w:rsidRPr="00AE5C08" w:rsidTr="00DC295E">
        <w:tblPrEx>
          <w:tblCellMar>
            <w:left w:w="56" w:type="dxa"/>
            <w:right w:w="56" w:type="dxa"/>
          </w:tblCellMar>
        </w:tblPrEx>
        <w:trPr>
          <w:cantSplit/>
        </w:trPr>
        <w:tc>
          <w:tcPr>
            <w:tcW w:w="789" w:type="dxa"/>
            <w:tcBorders>
              <w:top w:val="single" w:sz="12" w:space="0" w:color="auto"/>
              <w:bottom w:val="single" w:sz="4" w:space="0" w:color="auto"/>
            </w:tcBorders>
            <w:shd w:val="clear" w:color="auto" w:fill="auto"/>
          </w:tcPr>
          <w:p w:rsidR="00AE4C6B" w:rsidRPr="00AE5C08" w:rsidRDefault="00AE4C6B" w:rsidP="0082525E">
            <w:pPr>
              <w:pStyle w:val="Tabletext"/>
            </w:pPr>
            <w:bookmarkStart w:id="404" w:name="CU_3368593"/>
            <w:bookmarkEnd w:id="404"/>
            <w:r w:rsidRPr="00AE5C08">
              <w:t>1</w:t>
            </w:r>
          </w:p>
        </w:tc>
        <w:tc>
          <w:tcPr>
            <w:tcW w:w="1452" w:type="dxa"/>
            <w:tcBorders>
              <w:top w:val="single" w:sz="12" w:space="0" w:color="auto"/>
              <w:bottom w:val="single" w:sz="4" w:space="0" w:color="auto"/>
            </w:tcBorders>
            <w:shd w:val="clear" w:color="auto" w:fill="auto"/>
          </w:tcPr>
          <w:p w:rsidR="00AE4C6B" w:rsidRPr="00AE5C08" w:rsidRDefault="00AE4C6B" w:rsidP="0082525E">
            <w:pPr>
              <w:pStyle w:val="Tabletext"/>
            </w:pPr>
            <w:r w:rsidRPr="00AE5C08">
              <w:t>All entities</w:t>
            </w:r>
          </w:p>
        </w:tc>
        <w:tc>
          <w:tcPr>
            <w:tcW w:w="3629" w:type="dxa"/>
            <w:tcBorders>
              <w:top w:val="single" w:sz="12" w:space="0" w:color="auto"/>
              <w:bottom w:val="single" w:sz="4" w:space="0" w:color="auto"/>
            </w:tcBorders>
            <w:shd w:val="clear" w:color="auto" w:fill="auto"/>
          </w:tcPr>
          <w:p w:rsidR="00AE4C6B" w:rsidRPr="00AE5C08" w:rsidRDefault="00AE4C6B" w:rsidP="0082525E">
            <w:pPr>
              <w:pStyle w:val="Tabletext"/>
            </w:pPr>
            <w:r w:rsidRPr="00AE5C08">
              <w:t>You can subtract capital losses from collectables only from your capital gains from collectables.</w:t>
            </w:r>
          </w:p>
        </w:tc>
        <w:tc>
          <w:tcPr>
            <w:tcW w:w="1390" w:type="dxa"/>
            <w:tcBorders>
              <w:top w:val="single" w:sz="12" w:space="0" w:color="auto"/>
              <w:bottom w:val="single" w:sz="4" w:space="0" w:color="auto"/>
            </w:tcBorders>
            <w:shd w:val="clear" w:color="auto" w:fill="auto"/>
          </w:tcPr>
          <w:p w:rsidR="00AE4C6B" w:rsidRPr="00AE5C08" w:rsidRDefault="00AE4C6B" w:rsidP="0082525E">
            <w:pPr>
              <w:pStyle w:val="Tabletext"/>
            </w:pPr>
            <w:r w:rsidRPr="00AE5C08">
              <w:t>section</w:t>
            </w:r>
            <w:r w:rsidR="00AE5C08">
              <w:t> </w:t>
            </w:r>
            <w:r w:rsidRPr="00AE5C08">
              <w:t>108</w:t>
            </w:r>
            <w:r w:rsidR="00AE5C08">
              <w:noBreakHyphen/>
            </w:r>
            <w:r w:rsidRPr="00AE5C08">
              <w:t>10</w:t>
            </w:r>
          </w:p>
        </w:tc>
      </w:tr>
      <w:tr w:rsidR="00AE4C6B" w:rsidRPr="00AE5C08"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2</w:t>
            </w:r>
          </w:p>
        </w:tc>
        <w:tc>
          <w:tcPr>
            <w:tcW w:w="1452"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All entities</w:t>
            </w:r>
          </w:p>
        </w:tc>
        <w:tc>
          <w:tcPr>
            <w:tcW w:w="362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Disregard capital losses you make from personal use assets.</w:t>
            </w:r>
          </w:p>
        </w:tc>
        <w:tc>
          <w:tcPr>
            <w:tcW w:w="139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108</w:t>
            </w:r>
            <w:r w:rsidR="00AE5C08">
              <w:noBreakHyphen/>
            </w:r>
            <w:r w:rsidRPr="00AE5C08">
              <w:t>20</w:t>
            </w:r>
          </w:p>
        </w:tc>
      </w:tr>
      <w:tr w:rsidR="00D32DCA" w:rsidRPr="00AE5C08">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D32DCA" w:rsidRPr="00AE5C08" w:rsidRDefault="00D32DCA" w:rsidP="0082525E">
            <w:pPr>
              <w:pStyle w:val="Tabletext"/>
            </w:pPr>
            <w:r w:rsidRPr="00AE5C08">
              <w:t>2AA</w:t>
            </w:r>
          </w:p>
        </w:tc>
        <w:tc>
          <w:tcPr>
            <w:tcW w:w="1452" w:type="dxa"/>
            <w:tcBorders>
              <w:top w:val="single" w:sz="2" w:space="0" w:color="auto"/>
              <w:bottom w:val="single" w:sz="2" w:space="0" w:color="auto"/>
            </w:tcBorders>
            <w:shd w:val="clear" w:color="auto" w:fill="auto"/>
          </w:tcPr>
          <w:p w:rsidR="00D32DCA" w:rsidRPr="00AE5C08" w:rsidRDefault="00D32DCA" w:rsidP="0082525E">
            <w:pPr>
              <w:pStyle w:val="Tabletext"/>
            </w:pPr>
            <w:r w:rsidRPr="00AE5C08">
              <w:t>Beneficiary of trust that makes a capital gain taken into account in working out the net income of the trust</w:t>
            </w:r>
          </w:p>
        </w:tc>
        <w:tc>
          <w:tcPr>
            <w:tcW w:w="3629" w:type="dxa"/>
            <w:tcBorders>
              <w:top w:val="single" w:sz="2" w:space="0" w:color="auto"/>
              <w:bottom w:val="single" w:sz="2" w:space="0" w:color="auto"/>
            </w:tcBorders>
            <w:shd w:val="clear" w:color="auto" w:fill="auto"/>
          </w:tcPr>
          <w:p w:rsidR="00D32DCA" w:rsidRPr="00AE5C08" w:rsidRDefault="00D32DCA" w:rsidP="00D32DCA">
            <w:pPr>
              <w:pStyle w:val="Tabletext"/>
            </w:pPr>
            <w:r w:rsidRPr="00AE5C08">
              <w:t>The beneficiary is treated as having an extra capital gain corresponding to the beneficiary’s share of the capital gain (taking into account adjustments in respect of the CGT discount and small business concessions).</w:t>
            </w:r>
          </w:p>
          <w:p w:rsidR="00D32DCA" w:rsidRPr="00AE5C08" w:rsidRDefault="00D32DCA" w:rsidP="0082525E">
            <w:pPr>
              <w:pStyle w:val="Tabletext"/>
            </w:pPr>
          </w:p>
        </w:tc>
        <w:tc>
          <w:tcPr>
            <w:tcW w:w="1390" w:type="dxa"/>
            <w:tcBorders>
              <w:top w:val="single" w:sz="2" w:space="0" w:color="auto"/>
              <w:bottom w:val="single" w:sz="2" w:space="0" w:color="auto"/>
            </w:tcBorders>
            <w:shd w:val="clear" w:color="auto" w:fill="auto"/>
          </w:tcPr>
          <w:p w:rsidR="00D32DCA" w:rsidRPr="00AE5C08" w:rsidRDefault="00D32DCA" w:rsidP="0082525E">
            <w:pPr>
              <w:pStyle w:val="Tabletext"/>
            </w:pPr>
            <w:r w:rsidRPr="00AE5C08">
              <w:t>Subdivision</w:t>
            </w:r>
            <w:r w:rsidRPr="00AE5C08">
              <w:br/>
              <w:t>115</w:t>
            </w:r>
            <w:r w:rsidR="00AE5C08">
              <w:noBreakHyphen/>
            </w:r>
            <w:r w:rsidRPr="00AE5C08">
              <w:t>C</w:t>
            </w:r>
          </w:p>
        </w:tc>
      </w:tr>
      <w:tr w:rsidR="00AE4C6B" w:rsidRPr="00AE5C08">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All entities</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If any of your commercial debts have been forgiven in the income year, your net capital losses (including net capital losses from collectables) may be reduced.</w:t>
            </w:r>
          </w:p>
        </w:tc>
        <w:tc>
          <w:tcPr>
            <w:tcW w:w="1390" w:type="dxa"/>
            <w:tcBorders>
              <w:top w:val="single" w:sz="2" w:space="0" w:color="auto"/>
              <w:bottom w:val="single" w:sz="2" w:space="0" w:color="auto"/>
            </w:tcBorders>
            <w:shd w:val="clear" w:color="auto" w:fill="auto"/>
          </w:tcPr>
          <w:p w:rsidR="00AE4C6B" w:rsidRPr="00AE5C08" w:rsidRDefault="00AE4C6B" w:rsidP="004E4466">
            <w:pPr>
              <w:pStyle w:val="Tabletext"/>
            </w:pPr>
            <w:r w:rsidRPr="00AE5C08">
              <w:t>sections</w:t>
            </w:r>
            <w:r w:rsidRPr="00AE5C08">
              <w:br/>
              <w:t>245</w:t>
            </w:r>
            <w:r w:rsidR="00AE5C08">
              <w:noBreakHyphen/>
            </w:r>
            <w:r w:rsidRPr="00AE5C08">
              <w:t>130 and 245</w:t>
            </w:r>
            <w:r w:rsidR="00AE5C08">
              <w:noBreakHyphen/>
            </w:r>
            <w:r w:rsidRPr="00AE5C08">
              <w:t>135</w:t>
            </w:r>
          </w:p>
        </w:tc>
      </w:tr>
      <w:tr w:rsidR="00AE4C6B" w:rsidRPr="00AE5C08"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company</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If it has a change of ownership or control during the income year, and has not </w:t>
            </w:r>
            <w:r w:rsidR="0077345A" w:rsidRPr="00AE5C08">
              <w:t>satisfied the same business test</w:t>
            </w:r>
            <w:r w:rsidRPr="00AE5C08">
              <w:t>, it works out its net capital gain and net capital loss in a special way.</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Pr="00AE5C08">
              <w:br/>
              <w:t>165</w:t>
            </w:r>
            <w:r w:rsidR="00AE5C08">
              <w:noBreakHyphen/>
            </w:r>
            <w:r w:rsidRPr="00AE5C08">
              <w:t>CB</w:t>
            </w:r>
          </w:p>
        </w:tc>
      </w:tr>
      <w:tr w:rsidR="00F95E5A" w:rsidRPr="00AE5C08"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F95E5A" w:rsidRPr="00AE5C08" w:rsidRDefault="00F95E5A" w:rsidP="0082525E">
            <w:pPr>
              <w:pStyle w:val="Tabletext"/>
            </w:pPr>
            <w:bookmarkStart w:id="405" w:name="CU_8369586"/>
            <w:bookmarkEnd w:id="405"/>
            <w:r w:rsidRPr="00AE5C08">
              <w:lastRenderedPageBreak/>
              <w:t>5</w:t>
            </w:r>
          </w:p>
        </w:tc>
        <w:tc>
          <w:tcPr>
            <w:tcW w:w="1452" w:type="dxa"/>
            <w:tcBorders>
              <w:top w:val="single" w:sz="2" w:space="0" w:color="auto"/>
              <w:bottom w:val="single" w:sz="4" w:space="0" w:color="auto"/>
            </w:tcBorders>
            <w:shd w:val="clear" w:color="auto" w:fill="auto"/>
          </w:tcPr>
          <w:p w:rsidR="00F95E5A" w:rsidRPr="00AE5C08" w:rsidRDefault="00F95E5A" w:rsidP="0082525E">
            <w:pPr>
              <w:pStyle w:val="Tabletext"/>
            </w:pPr>
            <w:r w:rsidRPr="00AE5C08">
              <w:t>A company</w:t>
            </w:r>
          </w:p>
        </w:tc>
        <w:tc>
          <w:tcPr>
            <w:tcW w:w="3629" w:type="dxa"/>
            <w:tcBorders>
              <w:top w:val="single" w:sz="2" w:space="0" w:color="auto"/>
              <w:bottom w:val="single" w:sz="4" w:space="0" w:color="auto"/>
            </w:tcBorders>
            <w:shd w:val="clear" w:color="auto" w:fill="auto"/>
          </w:tcPr>
          <w:p w:rsidR="00F95E5A" w:rsidRPr="00AE5C08" w:rsidRDefault="00F95E5A" w:rsidP="00F95E5A">
            <w:pPr>
              <w:pStyle w:val="Tabletext"/>
            </w:pPr>
            <w:r w:rsidRPr="00AE5C08">
              <w:t>It cannot apply a net capital loss unless:</w:t>
            </w:r>
          </w:p>
          <w:p w:rsidR="00F95E5A" w:rsidRPr="00AE5C08" w:rsidRDefault="00F95E5A" w:rsidP="00F95E5A">
            <w:pPr>
              <w:pStyle w:val="TLPTableBullet"/>
            </w:pPr>
            <w:r w:rsidRPr="00AE5C08">
              <w:rPr>
                <w:sz w:val="22"/>
              </w:rPr>
              <w:t>•</w:t>
            </w:r>
            <w:r w:rsidRPr="00AE5C08">
              <w:rPr>
                <w:sz w:val="22"/>
              </w:rPr>
              <w:tab/>
            </w:r>
            <w:r w:rsidRPr="00AE5C08">
              <w:t>the same people owned the company during the loss year, the income year and any intervening year; and</w:t>
            </w:r>
          </w:p>
          <w:p w:rsidR="00F95E5A" w:rsidRPr="00AE5C08" w:rsidRDefault="00F95E5A" w:rsidP="00F95E5A">
            <w:pPr>
              <w:pStyle w:val="TLPTableBullet"/>
            </w:pPr>
            <w:r w:rsidRPr="00AE5C08">
              <w:rPr>
                <w:sz w:val="22"/>
              </w:rPr>
              <w:t>•</w:t>
            </w:r>
            <w:r w:rsidRPr="00AE5C08">
              <w:rPr>
                <w:sz w:val="22"/>
              </w:rPr>
              <w:tab/>
            </w:r>
            <w:r w:rsidRPr="00AE5C08">
              <w:t>no person controlled the company’s voting power at any time during the income year who did not also control it during the whole of the loss year and any intervening year;</w:t>
            </w:r>
          </w:p>
          <w:p w:rsidR="00F95E5A" w:rsidRPr="00AE5C08" w:rsidRDefault="00F95E5A" w:rsidP="0082525E">
            <w:pPr>
              <w:pStyle w:val="Tabletext"/>
            </w:pPr>
            <w:r w:rsidRPr="00AE5C08">
              <w:rPr>
                <w:i/>
              </w:rPr>
              <w:t>or</w:t>
            </w:r>
            <w:r w:rsidRPr="00AE5C08">
              <w:t xml:space="preserve"> the company has satisfied the same business test.</w:t>
            </w:r>
          </w:p>
        </w:tc>
        <w:tc>
          <w:tcPr>
            <w:tcW w:w="1390" w:type="dxa"/>
            <w:tcBorders>
              <w:top w:val="single" w:sz="2" w:space="0" w:color="auto"/>
              <w:bottom w:val="single" w:sz="4" w:space="0" w:color="auto"/>
            </w:tcBorders>
            <w:shd w:val="clear" w:color="auto" w:fill="auto"/>
          </w:tcPr>
          <w:p w:rsidR="00F95E5A" w:rsidRPr="00AE5C08" w:rsidRDefault="00F95E5A" w:rsidP="0082525E">
            <w:pPr>
              <w:pStyle w:val="Tabletext"/>
            </w:pPr>
            <w:r w:rsidRPr="00AE5C08">
              <w:t>Subdivision</w:t>
            </w:r>
            <w:r w:rsidR="00DD53C6" w:rsidRPr="00AE5C08">
              <w:br/>
            </w:r>
            <w:r w:rsidRPr="00AE5C08">
              <w:t>165</w:t>
            </w:r>
            <w:r w:rsidR="00AE5C08">
              <w:noBreakHyphen/>
            </w:r>
            <w:r w:rsidRPr="00AE5C08">
              <w:t>CA</w:t>
            </w:r>
          </w:p>
        </w:tc>
      </w:tr>
      <w:tr w:rsidR="00AE4C6B" w:rsidRPr="00AE5C08"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6</w:t>
            </w:r>
          </w:p>
        </w:tc>
        <w:tc>
          <w:tcPr>
            <w:tcW w:w="1452"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A company</w:t>
            </w:r>
          </w:p>
        </w:tc>
        <w:tc>
          <w:tcPr>
            <w:tcW w:w="362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If one or more of these things happen:</w:t>
            </w:r>
          </w:p>
          <w:p w:rsidR="00AE4C6B" w:rsidRPr="00AE5C08" w:rsidRDefault="00DD53C6" w:rsidP="000906E2">
            <w:pPr>
              <w:pStyle w:val="TLPTableBullet"/>
            </w:pPr>
            <w:r w:rsidRPr="00AE5C08">
              <w:rPr>
                <w:sz w:val="22"/>
              </w:rPr>
              <w:t>•</w:t>
            </w:r>
            <w:r w:rsidR="00AE4C6B" w:rsidRPr="00AE5C08">
              <w:tab/>
              <w:t xml:space="preserve">a capital gain or loss is injected into it; </w:t>
            </w:r>
          </w:p>
          <w:p w:rsidR="00AE4C6B" w:rsidRPr="00AE5C08" w:rsidRDefault="00DD53C6" w:rsidP="000906E2">
            <w:pPr>
              <w:pStyle w:val="TLPTableBullet"/>
            </w:pPr>
            <w:r w:rsidRPr="00AE5C08">
              <w:rPr>
                <w:sz w:val="22"/>
              </w:rPr>
              <w:t>•</w:t>
            </w:r>
            <w:r w:rsidR="00AE4C6B" w:rsidRPr="00AE5C08">
              <w:tab/>
              <w:t xml:space="preserve">a tax benefit is obtained from its available net capital losses or current year capital losses; </w:t>
            </w:r>
          </w:p>
          <w:p w:rsidR="00AE4C6B" w:rsidRPr="00AE5C08" w:rsidRDefault="00DD53C6" w:rsidP="000906E2">
            <w:pPr>
              <w:pStyle w:val="TLPTableBullet"/>
            </w:pPr>
            <w:r w:rsidRPr="00AE5C08">
              <w:rPr>
                <w:sz w:val="22"/>
              </w:rPr>
              <w:t>•</w:t>
            </w:r>
            <w:r w:rsidR="00AE4C6B" w:rsidRPr="00AE5C08">
              <w:tab/>
              <w:t>a tax benefit is obtained because of its available capital gains;</w:t>
            </w:r>
          </w:p>
          <w:p w:rsidR="00AE4C6B" w:rsidRPr="00AE5C08" w:rsidRDefault="00AE4C6B" w:rsidP="0082525E">
            <w:pPr>
              <w:pStyle w:val="Tabletext"/>
            </w:pPr>
            <w:r w:rsidRPr="00AE5C08">
              <w:t>the Commissioner can disallow its net capital losses or current year capital losses, and it may have to work out its net capital loss in a special way.</w:t>
            </w:r>
          </w:p>
        </w:tc>
        <w:tc>
          <w:tcPr>
            <w:tcW w:w="139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Division</w:t>
            </w:r>
            <w:r w:rsidR="00AE5C08">
              <w:t> </w:t>
            </w:r>
            <w:r w:rsidRPr="00AE5C08">
              <w:t>175</w:t>
            </w:r>
          </w:p>
        </w:tc>
      </w:tr>
      <w:tr w:rsidR="00AE4C6B" w:rsidRPr="00AE5C08">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7</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company</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company can transfer a surplus amount of its net capital loss to another company so that the other company can apply the amount in the income year of the transfer. (Both companies must be members of the same wholly</w:t>
            </w:r>
            <w:r w:rsidR="00AE5C08">
              <w:noBreakHyphen/>
            </w:r>
            <w:r w:rsidRPr="00AE5C08">
              <w:t>owned group.)</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Pr="00AE5C08">
              <w:br/>
              <w:t>170</w:t>
            </w:r>
            <w:r w:rsidR="00AE5C08">
              <w:noBreakHyphen/>
            </w:r>
            <w:r w:rsidRPr="00AE5C08">
              <w:t>B</w:t>
            </w:r>
          </w:p>
        </w:tc>
      </w:tr>
      <w:tr w:rsidR="00AE4C6B" w:rsidRPr="00AE5C08">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7A</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head company of a consolidated group or a MEC group</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head company of a consolidated group or a MEC group must apply the capital loss from CGT event L1 over at least 5 income years</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Pr="00AE5C08">
              <w:br/>
              <w:t>104</w:t>
            </w:r>
            <w:r w:rsidR="00AE5C08">
              <w:noBreakHyphen/>
            </w:r>
            <w:r w:rsidRPr="00AE5C08">
              <w:t>500</w:t>
            </w:r>
          </w:p>
        </w:tc>
      </w:tr>
      <w:tr w:rsidR="00AE4C6B" w:rsidRPr="00AE5C08">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8</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PDF</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If it is a PDF at the end of an income year for which it has a net capital loss, it can apply the loss in a later income year only if it is a PDF throughout the last day of the later income year.</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195</w:t>
            </w:r>
            <w:r w:rsidR="00AE5C08">
              <w:noBreakHyphen/>
            </w:r>
            <w:r w:rsidRPr="00AE5C08">
              <w:t>25</w:t>
            </w:r>
          </w:p>
        </w:tc>
      </w:tr>
      <w:tr w:rsidR="00AE4C6B" w:rsidRPr="00AE5C08"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9</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PDF</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If it becomes a PDF during an income year, it works out its net capital gain and net capital loss for the income year in a special way.</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195</w:t>
            </w:r>
            <w:r w:rsidR="00AE5C08">
              <w:noBreakHyphen/>
            </w:r>
            <w:r w:rsidRPr="00AE5C08">
              <w:t>35</w:t>
            </w:r>
          </w:p>
        </w:tc>
      </w:tr>
      <w:tr w:rsidR="00AE4C6B" w:rsidRPr="00AE5C08"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06" w:name="CU_14371271"/>
            <w:bookmarkEnd w:id="406"/>
            <w:r w:rsidRPr="00AE5C08">
              <w:t>10</w:t>
            </w:r>
          </w:p>
        </w:tc>
        <w:tc>
          <w:tcPr>
            <w:tcW w:w="1452"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Body that has ceased to be an STB</w:t>
            </w:r>
          </w:p>
        </w:tc>
        <w:tc>
          <w:tcPr>
            <w:tcW w:w="3629"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Net capital losses made before cessation disregarded. Special rules apply in cessation year where net capital gain before cessation and net capital loss after cessation.</w:t>
            </w:r>
          </w:p>
        </w:tc>
        <w:tc>
          <w:tcPr>
            <w:tcW w:w="139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24AX</w:t>
            </w:r>
          </w:p>
        </w:tc>
      </w:tr>
      <w:tr w:rsidR="00D857EE" w:rsidRPr="00AE5C08"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D857EE" w:rsidRPr="00AE5C08" w:rsidRDefault="00D857EE" w:rsidP="0082525E">
            <w:pPr>
              <w:pStyle w:val="Tabletext"/>
            </w:pPr>
            <w:r w:rsidRPr="00AE5C08">
              <w:t>10A</w:t>
            </w:r>
          </w:p>
        </w:tc>
        <w:tc>
          <w:tcPr>
            <w:tcW w:w="1452" w:type="dxa"/>
            <w:tcBorders>
              <w:top w:val="single" w:sz="4" w:space="0" w:color="auto"/>
              <w:bottom w:val="single" w:sz="2" w:space="0" w:color="auto"/>
            </w:tcBorders>
            <w:shd w:val="clear" w:color="auto" w:fill="auto"/>
          </w:tcPr>
          <w:p w:rsidR="00D857EE" w:rsidRPr="00AE5C08" w:rsidRDefault="00D857EE" w:rsidP="0082525E">
            <w:pPr>
              <w:pStyle w:val="Tabletext"/>
            </w:pPr>
            <w:r w:rsidRPr="00AE5C08">
              <w:t>All entities</w:t>
            </w:r>
          </w:p>
        </w:tc>
        <w:tc>
          <w:tcPr>
            <w:tcW w:w="3629" w:type="dxa"/>
            <w:tcBorders>
              <w:top w:val="single" w:sz="4" w:space="0" w:color="auto"/>
              <w:bottom w:val="single" w:sz="2" w:space="0" w:color="auto"/>
            </w:tcBorders>
            <w:shd w:val="clear" w:color="auto" w:fill="auto"/>
          </w:tcPr>
          <w:p w:rsidR="00D857EE" w:rsidRPr="00AE5C08" w:rsidRDefault="00D857EE" w:rsidP="0082525E">
            <w:pPr>
              <w:pStyle w:val="Tabletext"/>
            </w:pPr>
            <w:r w:rsidRPr="00AE5C08">
              <w:t>Division</w:t>
            </w:r>
            <w:r w:rsidR="00AE5C08">
              <w:t> </w:t>
            </w:r>
            <w:r w:rsidRPr="00AE5C08">
              <w:t>316 contains special rules affecting capital gains and capital losses connected with demutualisation of friendly society health or life insurers.</w:t>
            </w:r>
          </w:p>
        </w:tc>
        <w:tc>
          <w:tcPr>
            <w:tcW w:w="1390" w:type="dxa"/>
            <w:tcBorders>
              <w:top w:val="single" w:sz="4" w:space="0" w:color="auto"/>
              <w:bottom w:val="single" w:sz="2" w:space="0" w:color="auto"/>
            </w:tcBorders>
            <w:shd w:val="clear" w:color="auto" w:fill="auto"/>
          </w:tcPr>
          <w:p w:rsidR="00D857EE" w:rsidRPr="00AE5C08" w:rsidRDefault="00D857EE" w:rsidP="0082525E">
            <w:pPr>
              <w:pStyle w:val="Tabletext"/>
              <w:rPr>
                <w:b/>
              </w:rPr>
            </w:pPr>
            <w:r w:rsidRPr="00AE5C08">
              <w:t>Division</w:t>
            </w:r>
            <w:r w:rsidR="00AE5C08">
              <w:t> </w:t>
            </w:r>
            <w:r w:rsidRPr="00AE5C08">
              <w:t>316</w:t>
            </w:r>
          </w:p>
        </w:tc>
      </w:tr>
      <w:tr w:rsidR="00AE4C6B" w:rsidRPr="00AE5C08">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11</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life insurance company</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Division</w:t>
            </w:r>
            <w:r w:rsidR="00AE5C08">
              <w:t> </w:t>
            </w:r>
            <w:r w:rsidRPr="00AE5C08">
              <w:t>320 contains special rules that apply to capital gains and capital losses</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Division</w:t>
            </w:r>
            <w:r w:rsidR="00AE5C08">
              <w:t> </w:t>
            </w:r>
            <w:r w:rsidRPr="00AE5C08">
              <w:t>320</w:t>
            </w:r>
          </w:p>
        </w:tc>
      </w:tr>
      <w:tr w:rsidR="00AE4C6B" w:rsidRPr="00AE5C08">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company</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capital gain or capital loss a company makes from a CGT event that happened to a share in a company that is a foreign resident may be reduced.</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Pr="00AE5C08">
              <w:br/>
              <w:t>768</w:t>
            </w:r>
            <w:r w:rsidR="00AE5C08">
              <w:noBreakHyphen/>
            </w:r>
            <w:r w:rsidRPr="00AE5C08">
              <w:t>G</w:t>
            </w:r>
          </w:p>
        </w:tc>
      </w:tr>
      <w:tr w:rsidR="00AE4C6B" w:rsidRPr="00AE5C08"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13</w:t>
            </w:r>
          </w:p>
        </w:tc>
        <w:tc>
          <w:tcPr>
            <w:tcW w:w="145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PDF</w:t>
            </w:r>
          </w:p>
        </w:tc>
        <w:tc>
          <w:tcPr>
            <w:tcW w:w="362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102</w:t>
            </w:r>
            <w:r w:rsidR="00AE5C08">
              <w:noBreakHyphen/>
            </w:r>
            <w:r w:rsidRPr="00AE5C08">
              <w:t>5 and 102</w:t>
            </w:r>
            <w:r w:rsidR="00AE5C08">
              <w:noBreakHyphen/>
            </w:r>
            <w:r w:rsidRPr="00AE5C08">
              <w:t>10 do not apply to the calculation of net capital gains and losses. Capital gains and losses are instead allocated to separate classes of income.</w:t>
            </w:r>
          </w:p>
        </w:tc>
        <w:tc>
          <w:tcPr>
            <w:tcW w:w="139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Subdivision C of Division</w:t>
            </w:r>
            <w:r w:rsidR="00AE5C08">
              <w:rPr>
                <w:b/>
              </w:rPr>
              <w:t> </w:t>
            </w:r>
            <w:r w:rsidRPr="00AE5C08">
              <w:rPr>
                <w:b/>
              </w:rPr>
              <w:t>10E of Part</w:t>
            </w:r>
            <w:r w:rsidR="00B54615" w:rsidRPr="00AE5C08">
              <w:rPr>
                <w:b/>
              </w:rPr>
              <w:t> </w:t>
            </w:r>
            <w:r w:rsidRPr="00AE5C08">
              <w:rPr>
                <w:b/>
              </w:rPr>
              <w:t>III</w:t>
            </w:r>
          </w:p>
        </w:tc>
      </w:tr>
      <w:tr w:rsidR="00AE4C6B" w:rsidRPr="00AE5C08"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07" w:name="CU_19372203"/>
            <w:bookmarkEnd w:id="407"/>
            <w:r w:rsidRPr="00AE5C08">
              <w:t>14</w:t>
            </w:r>
          </w:p>
        </w:tc>
        <w:tc>
          <w:tcPr>
            <w:tcW w:w="1452"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A CFC</w:t>
            </w:r>
          </w:p>
        </w:tc>
        <w:tc>
          <w:tcPr>
            <w:tcW w:w="3629"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In calculating the CFC’s attributable income, pre</w:t>
            </w:r>
            <w:r w:rsidR="00AE5C08">
              <w:noBreakHyphen/>
            </w:r>
            <w:r w:rsidRPr="00AE5C08">
              <w:t>1</w:t>
            </w:r>
            <w:r w:rsidR="00AE5C08">
              <w:t> </w:t>
            </w:r>
            <w:r w:rsidRPr="00AE5C08">
              <w:t>July 1990 capital losses are disregarded.</w:t>
            </w:r>
          </w:p>
        </w:tc>
        <w:tc>
          <w:tcPr>
            <w:tcW w:w="139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section</w:t>
            </w:r>
            <w:r w:rsidR="00AE5C08">
              <w:t> </w:t>
            </w:r>
            <w:r w:rsidRPr="00AE5C08">
              <w:t>409</w:t>
            </w:r>
          </w:p>
        </w:tc>
      </w:tr>
    </w:tbl>
    <w:p w:rsidR="00AE4C6B" w:rsidRPr="00AE5C08" w:rsidRDefault="00AE4C6B" w:rsidP="00EB66D7">
      <w:pPr>
        <w:pStyle w:val="ActHead3"/>
        <w:pageBreakBefore/>
      </w:pPr>
      <w:bookmarkStart w:id="408" w:name="_Toc409169827"/>
      <w:r w:rsidRPr="00AE5C08">
        <w:rPr>
          <w:rStyle w:val="CharDivNo"/>
        </w:rPr>
        <w:lastRenderedPageBreak/>
        <w:t>Division</w:t>
      </w:r>
      <w:r w:rsidR="00AE5C08">
        <w:rPr>
          <w:rStyle w:val="CharDivNo"/>
        </w:rPr>
        <w:t> </w:t>
      </w:r>
      <w:r w:rsidRPr="00AE5C08">
        <w:rPr>
          <w:rStyle w:val="CharDivNo"/>
        </w:rPr>
        <w:t>103</w:t>
      </w:r>
      <w:r w:rsidRPr="00AE5C08">
        <w:t>—</w:t>
      </w:r>
      <w:r w:rsidRPr="00AE5C08">
        <w:rPr>
          <w:rStyle w:val="CharDivText"/>
        </w:rPr>
        <w:t>General rules</w:t>
      </w:r>
      <w:bookmarkEnd w:id="408"/>
    </w:p>
    <w:p w:rsidR="00AE4C6B" w:rsidRPr="00AE5C08" w:rsidRDefault="00AE4C6B" w:rsidP="00AE4C6B">
      <w:pPr>
        <w:pStyle w:val="ActHead4"/>
      </w:pPr>
      <w:bookmarkStart w:id="409" w:name="_Toc409169828"/>
      <w:r w:rsidRPr="00AE5C08">
        <w:t>Guide to Division</w:t>
      </w:r>
      <w:r w:rsidR="00AE5C08">
        <w:t> </w:t>
      </w:r>
      <w:r w:rsidRPr="00AE5C08">
        <w:t>103</w:t>
      </w:r>
      <w:bookmarkEnd w:id="409"/>
    </w:p>
    <w:p w:rsidR="00AE4C6B" w:rsidRPr="00AE5C08" w:rsidRDefault="00AE4C6B" w:rsidP="00AE4C6B">
      <w:pPr>
        <w:pStyle w:val="ActHead5"/>
      </w:pPr>
      <w:bookmarkStart w:id="410" w:name="_Toc409169829"/>
      <w:r w:rsidRPr="00AE5C08">
        <w:rPr>
          <w:rStyle w:val="CharSectno"/>
        </w:rPr>
        <w:t>103</w:t>
      </w:r>
      <w:r w:rsidR="00AE5C08">
        <w:rPr>
          <w:rStyle w:val="CharSectno"/>
        </w:rPr>
        <w:noBreakHyphen/>
      </w:r>
      <w:r w:rsidRPr="00AE5C08">
        <w:rPr>
          <w:rStyle w:val="CharSectno"/>
        </w:rPr>
        <w:t>1</w:t>
      </w:r>
      <w:r w:rsidRPr="00AE5C08">
        <w:t xml:space="preserve">  What this Division is about</w:t>
      </w:r>
      <w:bookmarkEnd w:id="410"/>
    </w:p>
    <w:p w:rsidR="00AE4C6B" w:rsidRPr="00AE5C08" w:rsidRDefault="00AE4C6B" w:rsidP="00AE4C6B">
      <w:pPr>
        <w:pStyle w:val="BoxText"/>
        <w:numPr>
          <w:ilvl w:val="12"/>
          <w:numId w:val="0"/>
        </w:numPr>
        <w:ind w:left="1134" w:right="559"/>
      </w:pPr>
      <w:r w:rsidRPr="00AE5C08">
        <w:t>This Division sets out some general rules that apply to the provisions dealing with capital gains and capital losses.</w:t>
      </w:r>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GroupHeading"/>
        <w:numPr>
          <w:ilvl w:val="12"/>
          <w:numId w:val="0"/>
        </w:numPr>
        <w:ind w:left="794"/>
      </w:pPr>
      <w:r w:rsidRPr="00AE5C08">
        <w:t>Operative provisions</w:t>
      </w:r>
    </w:p>
    <w:p w:rsidR="00AE4C6B" w:rsidRPr="00AE5C08" w:rsidRDefault="00AE4C6B" w:rsidP="00AE4C6B">
      <w:pPr>
        <w:pStyle w:val="TofSectsSection"/>
        <w:numPr>
          <w:ilvl w:val="12"/>
          <w:numId w:val="0"/>
        </w:numPr>
        <w:ind w:left="1588" w:hanging="794"/>
      </w:pPr>
      <w:r w:rsidRPr="00AE5C08">
        <w:t>103</w:t>
      </w:r>
      <w:r w:rsidR="00AE5C08">
        <w:noBreakHyphen/>
      </w:r>
      <w:r w:rsidRPr="00AE5C08">
        <w:t>5</w:t>
      </w:r>
      <w:r w:rsidRPr="00AE5C08">
        <w:tab/>
        <w:t>Giving property as part of a transaction</w:t>
      </w:r>
    </w:p>
    <w:p w:rsidR="00AE4C6B" w:rsidRPr="00AE5C08" w:rsidRDefault="00AE4C6B" w:rsidP="00AE4C6B">
      <w:pPr>
        <w:pStyle w:val="TofSectsSection"/>
        <w:numPr>
          <w:ilvl w:val="12"/>
          <w:numId w:val="0"/>
        </w:numPr>
        <w:ind w:left="1588" w:hanging="794"/>
      </w:pPr>
      <w:r w:rsidRPr="00AE5C08">
        <w:t>103</w:t>
      </w:r>
      <w:r w:rsidR="00AE5C08">
        <w:noBreakHyphen/>
      </w:r>
      <w:r w:rsidRPr="00AE5C08">
        <w:t>10</w:t>
      </w:r>
      <w:r w:rsidRPr="00AE5C08">
        <w:tab/>
        <w:t>Entitlement to receive money or property</w:t>
      </w:r>
    </w:p>
    <w:p w:rsidR="00AE4C6B" w:rsidRPr="00AE5C08" w:rsidRDefault="00AE4C6B" w:rsidP="00AE4C6B">
      <w:pPr>
        <w:pStyle w:val="TofSectsSection"/>
        <w:numPr>
          <w:ilvl w:val="12"/>
          <w:numId w:val="0"/>
        </w:numPr>
        <w:ind w:left="1588" w:hanging="794"/>
      </w:pPr>
      <w:r w:rsidRPr="00AE5C08">
        <w:t>103</w:t>
      </w:r>
      <w:r w:rsidR="00AE5C08">
        <w:noBreakHyphen/>
      </w:r>
      <w:r w:rsidRPr="00AE5C08">
        <w:t>15</w:t>
      </w:r>
      <w:r w:rsidRPr="00AE5C08">
        <w:tab/>
        <w:t>Requirement to pay money or give property</w:t>
      </w:r>
    </w:p>
    <w:p w:rsidR="00AE4C6B" w:rsidRPr="00AE5C08" w:rsidRDefault="00AE4C6B" w:rsidP="00AE4C6B">
      <w:pPr>
        <w:pStyle w:val="TofSectsSection"/>
        <w:numPr>
          <w:ilvl w:val="12"/>
          <w:numId w:val="0"/>
        </w:numPr>
        <w:ind w:left="1588" w:hanging="794"/>
      </w:pPr>
      <w:r w:rsidRPr="00AE5C08">
        <w:t>103</w:t>
      </w:r>
      <w:r w:rsidR="00AE5C08">
        <w:noBreakHyphen/>
      </w:r>
      <w:r w:rsidRPr="00AE5C08">
        <w:t>25</w:t>
      </w:r>
      <w:r w:rsidRPr="00AE5C08">
        <w:tab/>
        <w:t>Choices</w:t>
      </w:r>
    </w:p>
    <w:p w:rsidR="00AE4C6B" w:rsidRPr="00AE5C08" w:rsidRDefault="00AE4C6B" w:rsidP="00AE4C6B">
      <w:pPr>
        <w:pStyle w:val="TofSectsSection"/>
        <w:numPr>
          <w:ilvl w:val="12"/>
          <w:numId w:val="0"/>
        </w:numPr>
        <w:ind w:left="1588" w:hanging="794"/>
      </w:pPr>
      <w:r w:rsidRPr="00AE5C08">
        <w:t>103</w:t>
      </w:r>
      <w:r w:rsidR="00AE5C08">
        <w:noBreakHyphen/>
      </w:r>
      <w:r w:rsidRPr="00AE5C08">
        <w:t>30</w:t>
      </w:r>
      <w:r w:rsidRPr="00AE5C08">
        <w:tab/>
        <w:t>Reduction of cost base etc. by net input tax credits</w:t>
      </w:r>
    </w:p>
    <w:p w:rsidR="00AE4C6B" w:rsidRPr="00AE5C08" w:rsidRDefault="00AE4C6B" w:rsidP="00AE4C6B">
      <w:pPr>
        <w:pStyle w:val="ActHead4"/>
      </w:pPr>
      <w:bookmarkStart w:id="411" w:name="_Toc409169830"/>
      <w:r w:rsidRPr="00AE5C08">
        <w:t>Operative provisions</w:t>
      </w:r>
      <w:bookmarkEnd w:id="411"/>
    </w:p>
    <w:p w:rsidR="00AE4C6B" w:rsidRPr="00AE5C08" w:rsidRDefault="00AE4C6B" w:rsidP="00AE4C6B">
      <w:pPr>
        <w:pStyle w:val="ActHead5"/>
      </w:pPr>
      <w:bookmarkStart w:id="412" w:name="_Toc409169831"/>
      <w:r w:rsidRPr="00AE5C08">
        <w:rPr>
          <w:rStyle w:val="CharSectno"/>
        </w:rPr>
        <w:t>103</w:t>
      </w:r>
      <w:r w:rsidR="00AE5C08">
        <w:rPr>
          <w:rStyle w:val="CharSectno"/>
        </w:rPr>
        <w:noBreakHyphen/>
      </w:r>
      <w:r w:rsidRPr="00AE5C08">
        <w:rPr>
          <w:rStyle w:val="CharSectno"/>
        </w:rPr>
        <w:t>5</w:t>
      </w:r>
      <w:r w:rsidRPr="00AE5C08">
        <w:t xml:space="preserve">  Giving property as part of a transaction</w:t>
      </w:r>
      <w:bookmarkEnd w:id="412"/>
    </w:p>
    <w:p w:rsidR="00AE4C6B" w:rsidRPr="00AE5C08" w:rsidRDefault="00AE4C6B" w:rsidP="000906E2">
      <w:pPr>
        <w:pStyle w:val="subsection"/>
      </w:pPr>
      <w:r w:rsidRPr="00AE5C08">
        <w:tab/>
      </w:r>
      <w:r w:rsidRPr="00AE5C08">
        <w:tab/>
        <w:t>There are a number of provisions in this Part and Part</w:t>
      </w:r>
      <w:r w:rsidR="00AE5C08">
        <w:t> </w:t>
      </w:r>
      <w:r w:rsidRPr="00AE5C08">
        <w:t>3</w:t>
      </w:r>
      <w:r w:rsidR="00AE5C08">
        <w:noBreakHyphen/>
      </w:r>
      <w:r w:rsidRPr="00AE5C08">
        <w:t>3 that say that a payment, cost or expenditure can include giving property.</w:t>
      </w:r>
    </w:p>
    <w:p w:rsidR="00AE4C6B" w:rsidRPr="00AE5C08" w:rsidRDefault="00AE4C6B" w:rsidP="000906E2">
      <w:pPr>
        <w:pStyle w:val="subsection"/>
      </w:pPr>
      <w:r w:rsidRPr="00AE5C08">
        <w:tab/>
      </w:r>
      <w:r w:rsidRPr="00AE5C08">
        <w:tab/>
        <w:t xml:space="preserve">To the extent that such a provision does say that a payment, cost or expenditure can include giving property, use the </w:t>
      </w:r>
      <w:r w:rsidR="00AE5C08" w:rsidRPr="00AE5C08">
        <w:rPr>
          <w:position w:val="6"/>
          <w:sz w:val="16"/>
        </w:rPr>
        <w:t>*</w:t>
      </w:r>
      <w:r w:rsidRPr="00AE5C08">
        <w:t>market value of the property in working out the amount of the payment, cost or expenditure.</w:t>
      </w:r>
    </w:p>
    <w:p w:rsidR="00AE4C6B" w:rsidRPr="00AE5C08" w:rsidRDefault="00AE4C6B" w:rsidP="00AE4C6B">
      <w:pPr>
        <w:pStyle w:val="ActHead5"/>
      </w:pPr>
      <w:bookmarkStart w:id="413" w:name="_Toc409169832"/>
      <w:r w:rsidRPr="00AE5C08">
        <w:rPr>
          <w:rStyle w:val="CharSectno"/>
        </w:rPr>
        <w:t>103</w:t>
      </w:r>
      <w:r w:rsidR="00AE5C08">
        <w:rPr>
          <w:rStyle w:val="CharSectno"/>
        </w:rPr>
        <w:noBreakHyphen/>
      </w:r>
      <w:r w:rsidRPr="00AE5C08">
        <w:rPr>
          <w:rStyle w:val="CharSectno"/>
        </w:rPr>
        <w:t>10</w:t>
      </w:r>
      <w:r w:rsidRPr="00AE5C08">
        <w:t xml:space="preserve">  Entitlement to receive money or property</w:t>
      </w:r>
      <w:bookmarkEnd w:id="413"/>
    </w:p>
    <w:p w:rsidR="00AE4C6B" w:rsidRPr="00AE5C08" w:rsidRDefault="00AE4C6B" w:rsidP="000906E2">
      <w:pPr>
        <w:pStyle w:val="subsection"/>
      </w:pPr>
      <w:r w:rsidRPr="00AE5C08">
        <w:tab/>
        <w:t>(1)</w:t>
      </w:r>
      <w:r w:rsidRPr="00AE5C08">
        <w:tab/>
        <w:t>This Part and Part</w:t>
      </w:r>
      <w:r w:rsidR="00AE5C08">
        <w:t> </w:t>
      </w:r>
      <w:r w:rsidRPr="00AE5C08">
        <w:t>3</w:t>
      </w:r>
      <w:r w:rsidR="00AE5C08">
        <w:noBreakHyphen/>
      </w:r>
      <w:r w:rsidRPr="00AE5C08">
        <w:t>3 apply to you as if you had received money or other property if it has been applied for your benefit (including by discharging all or part of a debt you owe) or as you direct.</w:t>
      </w:r>
    </w:p>
    <w:p w:rsidR="00AE4C6B" w:rsidRPr="00AE5C08" w:rsidRDefault="00AE4C6B" w:rsidP="000906E2">
      <w:pPr>
        <w:pStyle w:val="subsection"/>
      </w:pPr>
      <w:r w:rsidRPr="00AE5C08">
        <w:lastRenderedPageBreak/>
        <w:tab/>
        <w:t>(2)</w:t>
      </w:r>
      <w:r w:rsidRPr="00AE5C08">
        <w:tab/>
        <w:t>Those Parts apply to you as if you are entitled to receive money or other property:</w:t>
      </w:r>
    </w:p>
    <w:p w:rsidR="00AE4C6B" w:rsidRPr="00AE5C08" w:rsidRDefault="00AE4C6B" w:rsidP="00AE4C6B">
      <w:pPr>
        <w:pStyle w:val="paragraph"/>
        <w:numPr>
          <w:ilvl w:val="12"/>
          <w:numId w:val="0"/>
        </w:numPr>
        <w:ind w:left="1644" w:hanging="1644"/>
      </w:pPr>
      <w:r w:rsidRPr="00AE5C08">
        <w:tab/>
        <w:t>(a)</w:t>
      </w:r>
      <w:r w:rsidRPr="00AE5C08">
        <w:tab/>
        <w:t>if you are entitled to have it so applied; or</w:t>
      </w:r>
    </w:p>
    <w:p w:rsidR="00AE4C6B" w:rsidRPr="00AE5C08" w:rsidRDefault="00AE4C6B" w:rsidP="00AE4C6B">
      <w:pPr>
        <w:pStyle w:val="paragraph"/>
        <w:keepNext/>
        <w:numPr>
          <w:ilvl w:val="12"/>
          <w:numId w:val="0"/>
        </w:numPr>
        <w:ind w:left="1644" w:hanging="1644"/>
      </w:pPr>
      <w:r w:rsidRPr="00AE5C08">
        <w:tab/>
        <w:t>(b)</w:t>
      </w:r>
      <w:r w:rsidRPr="00AE5C08">
        <w:tab/>
        <w:t>if:</w:t>
      </w:r>
    </w:p>
    <w:p w:rsidR="00AE4C6B" w:rsidRPr="00AE5C08" w:rsidRDefault="00AE4C6B" w:rsidP="00AE4C6B">
      <w:pPr>
        <w:pStyle w:val="paragraphsub"/>
        <w:keepNext/>
        <w:numPr>
          <w:ilvl w:val="12"/>
          <w:numId w:val="0"/>
        </w:numPr>
        <w:ind w:left="2098" w:hanging="2098"/>
      </w:pPr>
      <w:r w:rsidRPr="00AE5C08">
        <w:tab/>
        <w:t>(i)</w:t>
      </w:r>
      <w:r w:rsidRPr="00AE5C08">
        <w:tab/>
        <w:t>you will not receive it until a later time; or</w:t>
      </w:r>
    </w:p>
    <w:p w:rsidR="00AE4C6B" w:rsidRPr="00AE5C08" w:rsidRDefault="00AE4C6B" w:rsidP="00AE4C6B">
      <w:pPr>
        <w:pStyle w:val="paragraphsub"/>
        <w:numPr>
          <w:ilvl w:val="12"/>
          <w:numId w:val="0"/>
        </w:numPr>
        <w:ind w:left="2098" w:hanging="2098"/>
      </w:pPr>
      <w:r w:rsidRPr="00AE5C08">
        <w:tab/>
        <w:t>(ii)</w:t>
      </w:r>
      <w:r w:rsidRPr="00AE5C08">
        <w:tab/>
        <w:t>the money is payable by instalments.</w:t>
      </w:r>
    </w:p>
    <w:p w:rsidR="00AE4C6B" w:rsidRPr="00AE5C08" w:rsidRDefault="00AE4C6B" w:rsidP="00AE4C6B">
      <w:pPr>
        <w:pStyle w:val="ActHead5"/>
      </w:pPr>
      <w:bookmarkStart w:id="414" w:name="_Toc409169833"/>
      <w:r w:rsidRPr="00AE5C08">
        <w:rPr>
          <w:rStyle w:val="CharSectno"/>
        </w:rPr>
        <w:t>103</w:t>
      </w:r>
      <w:r w:rsidR="00AE5C08">
        <w:rPr>
          <w:rStyle w:val="CharSectno"/>
        </w:rPr>
        <w:noBreakHyphen/>
      </w:r>
      <w:r w:rsidRPr="00AE5C08">
        <w:rPr>
          <w:rStyle w:val="CharSectno"/>
        </w:rPr>
        <w:t>15</w:t>
      </w:r>
      <w:r w:rsidRPr="00AE5C08">
        <w:t xml:space="preserve">  Requirement to pay money or give property</w:t>
      </w:r>
      <w:bookmarkEnd w:id="414"/>
    </w:p>
    <w:p w:rsidR="00AE4C6B" w:rsidRPr="00AE5C08" w:rsidRDefault="00AE4C6B" w:rsidP="000906E2">
      <w:pPr>
        <w:pStyle w:val="subsection"/>
      </w:pPr>
      <w:r w:rsidRPr="00AE5C08">
        <w:tab/>
      </w:r>
      <w:r w:rsidRPr="00AE5C08">
        <w:tab/>
        <w:t>This Part and Part</w:t>
      </w:r>
      <w:r w:rsidR="00AE5C08">
        <w:t> </w:t>
      </w:r>
      <w:r w:rsidRPr="00AE5C08">
        <w:t>3</w:t>
      </w:r>
      <w:r w:rsidR="00AE5C08">
        <w:noBreakHyphen/>
      </w:r>
      <w:r w:rsidRPr="00AE5C08">
        <w:t>3 apply to you as if you are required to pay money or give other property even if:</w:t>
      </w:r>
    </w:p>
    <w:p w:rsidR="00AE4C6B" w:rsidRPr="00AE5C08" w:rsidRDefault="00AE4C6B" w:rsidP="00AE4C6B">
      <w:pPr>
        <w:pStyle w:val="paragraph"/>
        <w:numPr>
          <w:ilvl w:val="12"/>
          <w:numId w:val="0"/>
        </w:numPr>
        <w:ind w:left="1644" w:hanging="1644"/>
      </w:pPr>
      <w:r w:rsidRPr="00AE5C08">
        <w:tab/>
        <w:t>(a)</w:t>
      </w:r>
      <w:r w:rsidRPr="00AE5C08">
        <w:tab/>
        <w:t>you do not have to pay or give it until a later time; or</w:t>
      </w:r>
    </w:p>
    <w:p w:rsidR="00AE4C6B" w:rsidRPr="00AE5C08" w:rsidRDefault="00AE4C6B" w:rsidP="00AE4C6B">
      <w:pPr>
        <w:pStyle w:val="paragraph"/>
        <w:numPr>
          <w:ilvl w:val="12"/>
          <w:numId w:val="0"/>
        </w:numPr>
        <w:ind w:left="1644" w:hanging="1644"/>
      </w:pPr>
      <w:r w:rsidRPr="00AE5C08">
        <w:tab/>
        <w:t>(b)</w:t>
      </w:r>
      <w:r w:rsidRPr="00AE5C08">
        <w:tab/>
        <w:t>the money is payable by instalments.</w:t>
      </w:r>
    </w:p>
    <w:p w:rsidR="00AE4C6B" w:rsidRPr="00AE5C08" w:rsidRDefault="00AE4C6B" w:rsidP="00AE4C6B">
      <w:pPr>
        <w:pStyle w:val="ActHead5"/>
      </w:pPr>
      <w:bookmarkStart w:id="415" w:name="_Toc409169834"/>
      <w:r w:rsidRPr="00AE5C08">
        <w:rPr>
          <w:rStyle w:val="CharSectno"/>
        </w:rPr>
        <w:t>103</w:t>
      </w:r>
      <w:r w:rsidR="00AE5C08">
        <w:rPr>
          <w:rStyle w:val="CharSectno"/>
        </w:rPr>
        <w:noBreakHyphen/>
      </w:r>
      <w:r w:rsidRPr="00AE5C08">
        <w:rPr>
          <w:rStyle w:val="CharSectno"/>
        </w:rPr>
        <w:t>25</w:t>
      </w:r>
      <w:r w:rsidRPr="00AE5C08">
        <w:t xml:space="preserve">  Choices</w:t>
      </w:r>
      <w:bookmarkEnd w:id="415"/>
    </w:p>
    <w:p w:rsidR="00AE4C6B" w:rsidRPr="00AE5C08" w:rsidRDefault="00AE4C6B" w:rsidP="000906E2">
      <w:pPr>
        <w:pStyle w:val="subsection"/>
      </w:pPr>
      <w:r w:rsidRPr="00AE5C08">
        <w:tab/>
        <w:t>(1)</w:t>
      </w:r>
      <w:r w:rsidRPr="00AE5C08">
        <w:tab/>
        <w:t>A choice you can make under this Part or Part</w:t>
      </w:r>
      <w:r w:rsidR="00AE5C08">
        <w:t> </w:t>
      </w:r>
      <w:r w:rsidRPr="00AE5C08">
        <w:t>3</w:t>
      </w:r>
      <w:r w:rsidR="00AE5C08">
        <w:noBreakHyphen/>
      </w:r>
      <w:r w:rsidRPr="00AE5C08">
        <w:t>3 must be made:</w:t>
      </w:r>
    </w:p>
    <w:p w:rsidR="00AE4C6B" w:rsidRPr="00AE5C08" w:rsidRDefault="00AE4C6B" w:rsidP="00AE4C6B">
      <w:pPr>
        <w:pStyle w:val="paragraph"/>
        <w:numPr>
          <w:ilvl w:val="12"/>
          <w:numId w:val="0"/>
        </w:numPr>
        <w:ind w:left="1644" w:hanging="1644"/>
      </w:pPr>
      <w:r w:rsidRPr="00AE5C08">
        <w:tab/>
        <w:t>(a)</w:t>
      </w:r>
      <w:r w:rsidRPr="00AE5C08">
        <w:tab/>
        <w:t xml:space="preserve">by the day you lodge your </w:t>
      </w:r>
      <w:r w:rsidR="00AE5C08" w:rsidRPr="00AE5C08">
        <w:rPr>
          <w:position w:val="6"/>
          <w:sz w:val="16"/>
        </w:rPr>
        <w:t>*</w:t>
      </w:r>
      <w:r w:rsidRPr="00AE5C08">
        <w:t xml:space="preserve">income tax return for the income year in which the relevant </w:t>
      </w:r>
      <w:r w:rsidR="00AE5C08" w:rsidRPr="00AE5C08">
        <w:rPr>
          <w:position w:val="6"/>
          <w:sz w:val="16"/>
        </w:rPr>
        <w:t>*</w:t>
      </w:r>
      <w:r w:rsidRPr="00AE5C08">
        <w:t>CGT event happened; or</w:t>
      </w:r>
    </w:p>
    <w:p w:rsidR="00AE4C6B" w:rsidRPr="00AE5C08" w:rsidRDefault="00AE4C6B" w:rsidP="00AE4C6B">
      <w:pPr>
        <w:pStyle w:val="paragraph"/>
        <w:numPr>
          <w:ilvl w:val="12"/>
          <w:numId w:val="0"/>
        </w:numPr>
        <w:ind w:left="1644" w:hanging="1644"/>
      </w:pPr>
      <w:r w:rsidRPr="00AE5C08">
        <w:tab/>
        <w:t>(b)</w:t>
      </w:r>
      <w:r w:rsidRPr="00AE5C08">
        <w:tab/>
        <w:t>within a further time allowed by the Commissioner.</w:t>
      </w:r>
    </w:p>
    <w:p w:rsidR="00AE4C6B" w:rsidRPr="00AE5C08" w:rsidRDefault="00AE4C6B" w:rsidP="000906E2">
      <w:pPr>
        <w:pStyle w:val="subsection"/>
      </w:pPr>
      <w:r w:rsidRPr="00AE5C08">
        <w:tab/>
        <w:t>(2)</w:t>
      </w:r>
      <w:r w:rsidRPr="00AE5C08">
        <w:tab/>
        <w:t xml:space="preserve">The way you (and any other entity making the choice) prepare your </w:t>
      </w:r>
      <w:r w:rsidR="00AE5C08" w:rsidRPr="00AE5C08">
        <w:rPr>
          <w:position w:val="6"/>
          <w:sz w:val="16"/>
        </w:rPr>
        <w:t>*</w:t>
      </w:r>
      <w:r w:rsidRPr="00AE5C08">
        <w:t>income tax returns is sufficient evidence of the making of the choice.</w:t>
      </w:r>
    </w:p>
    <w:p w:rsidR="00AE4C6B" w:rsidRPr="00AE5C08" w:rsidRDefault="00AE4C6B" w:rsidP="000906E2">
      <w:pPr>
        <w:pStyle w:val="subsection"/>
      </w:pPr>
      <w:r w:rsidRPr="00AE5C08">
        <w:tab/>
        <w:t>(3)</w:t>
      </w:r>
      <w:r w:rsidRPr="00AE5C08">
        <w:tab/>
        <w:t>However, there are some exceptions:</w:t>
      </w:r>
    </w:p>
    <w:p w:rsidR="00181D31" w:rsidRPr="00AE5C08" w:rsidRDefault="00181D31" w:rsidP="00181D31">
      <w:pPr>
        <w:pStyle w:val="paragraph"/>
      </w:pPr>
      <w:r w:rsidRPr="00AE5C08">
        <w:tab/>
        <w:t>(aa)</w:t>
      </w:r>
      <w:r w:rsidRPr="00AE5C08">
        <w:tab/>
        <w:t>subsection</w:t>
      </w:r>
      <w:r w:rsidR="00AE5C08">
        <w:t> </w:t>
      </w:r>
      <w:r w:rsidRPr="00AE5C08">
        <w:t>115</w:t>
      </w:r>
      <w:r w:rsidR="00AE5C08">
        <w:noBreakHyphen/>
      </w:r>
      <w:r w:rsidRPr="00AE5C08">
        <w:t xml:space="preserve">230(3) (relating to assessment of </w:t>
      </w:r>
      <w:r w:rsidR="00AE5C08" w:rsidRPr="00AE5C08">
        <w:rPr>
          <w:position w:val="6"/>
          <w:sz w:val="16"/>
        </w:rPr>
        <w:t>*</w:t>
      </w:r>
      <w:r w:rsidRPr="00AE5C08">
        <w:t>capital gains of resident testamentary trusts) requires a trustee to make a choice by the time specified in subsection</w:t>
      </w:r>
      <w:r w:rsidR="00AE5C08">
        <w:t> </w:t>
      </w:r>
      <w:r w:rsidRPr="00AE5C08">
        <w:t>115</w:t>
      </w:r>
      <w:r w:rsidR="00AE5C08">
        <w:noBreakHyphen/>
      </w:r>
      <w:r w:rsidRPr="00AE5C08">
        <w:t>230(5); and</w:t>
      </w:r>
    </w:p>
    <w:p w:rsidR="00AE4C6B" w:rsidRPr="00AE5C08" w:rsidRDefault="00AE4C6B" w:rsidP="00AE4C6B">
      <w:pPr>
        <w:pStyle w:val="paragraph"/>
        <w:numPr>
          <w:ilvl w:val="12"/>
          <w:numId w:val="0"/>
        </w:numPr>
        <w:ind w:left="1644" w:hanging="1644"/>
      </w:pPr>
      <w:r w:rsidRPr="00AE5C08">
        <w:tab/>
        <w:t>(b)</w:t>
      </w:r>
      <w:r w:rsidRPr="00AE5C08">
        <w:tab/>
        <w:t>subsections</w:t>
      </w:r>
      <w:r w:rsidR="00AE5C08">
        <w:t> </w:t>
      </w:r>
      <w:r w:rsidRPr="00AE5C08">
        <w:t>152</w:t>
      </w:r>
      <w:r w:rsidR="00AE5C08">
        <w:noBreakHyphen/>
      </w:r>
      <w:r w:rsidRPr="00AE5C08">
        <w:t xml:space="preserve">315(4) and (5) (relating to the small business retirement exemption) require a choice to be made in </w:t>
      </w:r>
      <w:r w:rsidR="009D2E38" w:rsidRPr="00AE5C08">
        <w:t>writing.</w:t>
      </w:r>
    </w:p>
    <w:p w:rsidR="00AE4C6B" w:rsidRPr="00AE5C08" w:rsidRDefault="00AE4C6B" w:rsidP="00AE4C6B">
      <w:pPr>
        <w:pStyle w:val="notetext"/>
        <w:numPr>
          <w:ilvl w:val="12"/>
          <w:numId w:val="0"/>
        </w:numPr>
        <w:ind w:left="1985" w:hanging="851"/>
      </w:pPr>
      <w:r w:rsidRPr="00AE5C08">
        <w:t>Note:</w:t>
      </w:r>
      <w:r w:rsidRPr="00AE5C08">
        <w:tab/>
        <w:t>This section is modified in calculating the attributable income of a CFC: see section</w:t>
      </w:r>
      <w:r w:rsidR="00AE5C08">
        <w:t> </w:t>
      </w:r>
      <w:r w:rsidRPr="00AE5C08">
        <w:t xml:space="preserve">421 of the </w:t>
      </w:r>
      <w:r w:rsidRPr="00AE5C08">
        <w:rPr>
          <w:i/>
        </w:rPr>
        <w:t>Income Tax Assessment Act 1936</w:t>
      </w:r>
      <w:r w:rsidRPr="00AE5C08">
        <w:t>.</w:t>
      </w:r>
    </w:p>
    <w:p w:rsidR="00AE4C6B" w:rsidRPr="00AE5C08" w:rsidRDefault="00AE4C6B" w:rsidP="00AE4C6B">
      <w:pPr>
        <w:pStyle w:val="ActHead5"/>
      </w:pPr>
      <w:bookmarkStart w:id="416" w:name="_Toc409169835"/>
      <w:r w:rsidRPr="00AE5C08">
        <w:rPr>
          <w:rStyle w:val="CharSectno"/>
        </w:rPr>
        <w:lastRenderedPageBreak/>
        <w:t>103</w:t>
      </w:r>
      <w:r w:rsidR="00AE5C08">
        <w:rPr>
          <w:rStyle w:val="CharSectno"/>
        </w:rPr>
        <w:noBreakHyphen/>
      </w:r>
      <w:r w:rsidRPr="00AE5C08">
        <w:rPr>
          <w:rStyle w:val="CharSectno"/>
        </w:rPr>
        <w:t>30</w:t>
      </w:r>
      <w:r w:rsidRPr="00AE5C08">
        <w:t xml:space="preserve">  Reduction of cost base etc. by net input tax credits</w:t>
      </w:r>
      <w:bookmarkEnd w:id="416"/>
    </w:p>
    <w:p w:rsidR="00AE4C6B" w:rsidRPr="00AE5C08" w:rsidRDefault="00AE4C6B" w:rsidP="000906E2">
      <w:pPr>
        <w:pStyle w:val="subsection"/>
      </w:pPr>
      <w:r w:rsidRPr="00AE5C08">
        <w:tab/>
      </w:r>
      <w:r w:rsidRPr="00AE5C08">
        <w:tab/>
        <w:t xml:space="preserve">Reduce 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a </w:t>
      </w:r>
      <w:r w:rsidR="00AE5C08" w:rsidRPr="00AE5C08">
        <w:rPr>
          <w:position w:val="6"/>
          <w:sz w:val="16"/>
        </w:rPr>
        <w:t>*</w:t>
      </w:r>
      <w:r w:rsidRPr="00AE5C08">
        <w:t xml:space="preserve">CGT asset, and any other amount that could be involved in the calculation of an entity’s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by the amount of any </w:t>
      </w:r>
      <w:r w:rsidR="00AE5C08" w:rsidRPr="00AE5C08">
        <w:rPr>
          <w:position w:val="6"/>
          <w:sz w:val="16"/>
        </w:rPr>
        <w:t>*</w:t>
      </w:r>
      <w:r w:rsidRPr="00AE5C08">
        <w:t>net input tax credit of the entity in relation to that amount.</w:t>
      </w:r>
    </w:p>
    <w:p w:rsidR="00AE4C6B" w:rsidRPr="00AE5C08" w:rsidRDefault="00AE4C6B" w:rsidP="00AE4C6B">
      <w:pPr>
        <w:pStyle w:val="notetext"/>
      </w:pPr>
      <w:r w:rsidRPr="00AE5C08">
        <w:t>Example:</w:t>
      </w:r>
      <w:r w:rsidRPr="00AE5C08">
        <w:tab/>
        <w:t>The other amount could be expenditure in the case of some CGT events (see, for example, CGT event D1).</w:t>
      </w:r>
    </w:p>
    <w:p w:rsidR="00AE4C6B" w:rsidRPr="00AE5C08" w:rsidRDefault="00AE4C6B" w:rsidP="00AE4C6B">
      <w:pPr>
        <w:pStyle w:val="notetext"/>
      </w:pPr>
      <w:r w:rsidRPr="00AE5C08">
        <w:t>Note:</w:t>
      </w:r>
      <w:r w:rsidRPr="00AE5C08">
        <w:tab/>
        <w:t>Subsection</w:t>
      </w:r>
      <w:r w:rsidR="00AE5C08">
        <w:t> </w:t>
      </w:r>
      <w:r w:rsidRPr="00AE5C08">
        <w:t>116</w:t>
      </w:r>
      <w:r w:rsidR="00AE5C08">
        <w:noBreakHyphen/>
      </w:r>
      <w:r w:rsidRPr="00AE5C08">
        <w:t>20(5) deals with the effect of net GST on supplies for the purposes of capital proceeds.</w:t>
      </w:r>
    </w:p>
    <w:p w:rsidR="00AE4C6B" w:rsidRPr="00AE5C08" w:rsidRDefault="00AE4C6B" w:rsidP="00EB66D7">
      <w:pPr>
        <w:pStyle w:val="ActHead3"/>
        <w:pageBreakBefore/>
      </w:pPr>
      <w:bookmarkStart w:id="417" w:name="_Toc409169836"/>
      <w:r w:rsidRPr="00AE5C08">
        <w:rPr>
          <w:rStyle w:val="CharDivNo"/>
        </w:rPr>
        <w:lastRenderedPageBreak/>
        <w:t>Division</w:t>
      </w:r>
      <w:r w:rsidR="00AE5C08">
        <w:rPr>
          <w:rStyle w:val="CharDivNo"/>
        </w:rPr>
        <w:t> </w:t>
      </w:r>
      <w:r w:rsidRPr="00AE5C08">
        <w:rPr>
          <w:rStyle w:val="CharDivNo"/>
        </w:rPr>
        <w:t>104</w:t>
      </w:r>
      <w:r w:rsidRPr="00AE5C08">
        <w:t>—</w:t>
      </w:r>
      <w:r w:rsidRPr="00AE5C08">
        <w:rPr>
          <w:rStyle w:val="CharDivText"/>
        </w:rPr>
        <w:t>CGT events</w:t>
      </w:r>
      <w:bookmarkEnd w:id="417"/>
    </w:p>
    <w:p w:rsidR="00AE4C6B" w:rsidRPr="00AE5C08" w:rsidRDefault="00AE4C6B" w:rsidP="00AE4C6B">
      <w:pPr>
        <w:pStyle w:val="TofSectsHeading"/>
        <w:numPr>
          <w:ilvl w:val="12"/>
          <w:numId w:val="0"/>
        </w:numPr>
      </w:pPr>
      <w:r w:rsidRPr="00AE5C08">
        <w:t>Table of Subdivisions</w:t>
      </w:r>
    </w:p>
    <w:p w:rsidR="00AE4C6B" w:rsidRPr="00AE5C08" w:rsidRDefault="00AE4C6B" w:rsidP="00AE4C6B">
      <w:pPr>
        <w:pStyle w:val="TofSectsSubdiv"/>
        <w:numPr>
          <w:ilvl w:val="12"/>
          <w:numId w:val="0"/>
        </w:numPr>
        <w:ind w:left="1588" w:hanging="794"/>
      </w:pPr>
      <w:r w:rsidRPr="00AE5C08">
        <w:tab/>
        <w:t>Guide to Division</w:t>
      </w:r>
      <w:r w:rsidR="00AE5C08">
        <w:t> </w:t>
      </w:r>
      <w:r w:rsidRPr="00AE5C08">
        <w:t>104</w:t>
      </w:r>
    </w:p>
    <w:p w:rsidR="00AE4C6B" w:rsidRPr="00AE5C08" w:rsidRDefault="00AE4C6B" w:rsidP="00AE4C6B">
      <w:pPr>
        <w:pStyle w:val="TofSectsSubdiv"/>
        <w:numPr>
          <w:ilvl w:val="12"/>
          <w:numId w:val="0"/>
        </w:numPr>
        <w:ind w:left="1588" w:hanging="794"/>
      </w:pPr>
      <w:r w:rsidRPr="00AE5C08">
        <w:t>104</w:t>
      </w:r>
      <w:r w:rsidR="00AE5C08">
        <w:noBreakHyphen/>
      </w:r>
      <w:r w:rsidRPr="00AE5C08">
        <w:t>A</w:t>
      </w:r>
      <w:r w:rsidRPr="00AE5C08">
        <w:tab/>
        <w:t>Disposals</w:t>
      </w:r>
    </w:p>
    <w:p w:rsidR="00AE4C6B" w:rsidRPr="00AE5C08" w:rsidRDefault="00AE4C6B" w:rsidP="00AE4C6B">
      <w:pPr>
        <w:pStyle w:val="TofSectsSubdiv"/>
        <w:numPr>
          <w:ilvl w:val="12"/>
          <w:numId w:val="0"/>
        </w:numPr>
        <w:ind w:left="1588" w:hanging="794"/>
      </w:pPr>
      <w:r w:rsidRPr="00AE5C08">
        <w:t>104</w:t>
      </w:r>
      <w:r w:rsidR="00AE5C08">
        <w:noBreakHyphen/>
      </w:r>
      <w:r w:rsidRPr="00AE5C08">
        <w:t>B</w:t>
      </w:r>
      <w:r w:rsidRPr="00AE5C08">
        <w:tab/>
        <w:t>Use and enjoyment before title passes</w:t>
      </w:r>
    </w:p>
    <w:p w:rsidR="00AE4C6B" w:rsidRPr="00AE5C08" w:rsidRDefault="00AE4C6B" w:rsidP="00AE4C6B">
      <w:pPr>
        <w:pStyle w:val="TofSectsSubdiv"/>
        <w:numPr>
          <w:ilvl w:val="12"/>
          <w:numId w:val="0"/>
        </w:numPr>
        <w:ind w:left="1588" w:hanging="794"/>
      </w:pPr>
      <w:r w:rsidRPr="00AE5C08">
        <w:t>104</w:t>
      </w:r>
      <w:r w:rsidR="00AE5C08">
        <w:noBreakHyphen/>
      </w:r>
      <w:r w:rsidRPr="00AE5C08">
        <w:t>C</w:t>
      </w:r>
      <w:r w:rsidRPr="00AE5C08">
        <w:tab/>
        <w:t>End of a CGT asset</w:t>
      </w:r>
    </w:p>
    <w:p w:rsidR="00AE4C6B" w:rsidRPr="00AE5C08" w:rsidRDefault="00AE4C6B" w:rsidP="00AE4C6B">
      <w:pPr>
        <w:pStyle w:val="TofSectsSubdiv"/>
        <w:numPr>
          <w:ilvl w:val="12"/>
          <w:numId w:val="0"/>
        </w:numPr>
        <w:ind w:left="1588" w:hanging="794"/>
      </w:pPr>
      <w:r w:rsidRPr="00AE5C08">
        <w:t>104</w:t>
      </w:r>
      <w:r w:rsidR="00AE5C08">
        <w:noBreakHyphen/>
      </w:r>
      <w:r w:rsidRPr="00AE5C08">
        <w:t>D</w:t>
      </w:r>
      <w:r w:rsidRPr="00AE5C08">
        <w:tab/>
        <w:t>Bringing into existence a CGT asset</w:t>
      </w:r>
    </w:p>
    <w:p w:rsidR="00AE4C6B" w:rsidRPr="00AE5C08" w:rsidRDefault="00AE4C6B" w:rsidP="00AE4C6B">
      <w:pPr>
        <w:pStyle w:val="TofSectsSubdiv"/>
        <w:numPr>
          <w:ilvl w:val="12"/>
          <w:numId w:val="0"/>
        </w:numPr>
        <w:ind w:left="1588" w:hanging="794"/>
      </w:pPr>
      <w:r w:rsidRPr="00AE5C08">
        <w:t>104</w:t>
      </w:r>
      <w:r w:rsidR="00AE5C08">
        <w:noBreakHyphen/>
      </w:r>
      <w:r w:rsidRPr="00AE5C08">
        <w:t>E</w:t>
      </w:r>
      <w:r w:rsidRPr="00AE5C08">
        <w:tab/>
        <w:t>Trusts</w:t>
      </w:r>
    </w:p>
    <w:p w:rsidR="00AE4C6B" w:rsidRPr="00AE5C08" w:rsidRDefault="00AE4C6B" w:rsidP="00AE4C6B">
      <w:pPr>
        <w:pStyle w:val="TofSectsSubdiv"/>
        <w:numPr>
          <w:ilvl w:val="12"/>
          <w:numId w:val="0"/>
        </w:numPr>
        <w:ind w:left="1588" w:hanging="794"/>
      </w:pPr>
      <w:r w:rsidRPr="00AE5C08">
        <w:t>104</w:t>
      </w:r>
      <w:r w:rsidR="00AE5C08">
        <w:noBreakHyphen/>
      </w:r>
      <w:r w:rsidRPr="00AE5C08">
        <w:t>F</w:t>
      </w:r>
      <w:r w:rsidRPr="00AE5C08">
        <w:tab/>
        <w:t>Leases</w:t>
      </w:r>
    </w:p>
    <w:p w:rsidR="00AE4C6B" w:rsidRPr="00AE5C08" w:rsidRDefault="00AE4C6B" w:rsidP="00AE4C6B">
      <w:pPr>
        <w:pStyle w:val="TofSectsSubdiv"/>
        <w:numPr>
          <w:ilvl w:val="12"/>
          <w:numId w:val="0"/>
        </w:numPr>
        <w:ind w:left="1588" w:hanging="794"/>
      </w:pPr>
      <w:r w:rsidRPr="00AE5C08">
        <w:t>104</w:t>
      </w:r>
      <w:r w:rsidR="00AE5C08">
        <w:noBreakHyphen/>
      </w:r>
      <w:r w:rsidRPr="00AE5C08">
        <w:t>G</w:t>
      </w:r>
      <w:r w:rsidRPr="00AE5C08">
        <w:tab/>
        <w:t>Shares</w:t>
      </w:r>
    </w:p>
    <w:p w:rsidR="00AE4C6B" w:rsidRPr="00AE5C08" w:rsidRDefault="00AE4C6B" w:rsidP="00AE4C6B">
      <w:pPr>
        <w:pStyle w:val="TofSectsSubdiv"/>
        <w:numPr>
          <w:ilvl w:val="12"/>
          <w:numId w:val="0"/>
        </w:numPr>
        <w:ind w:left="1588" w:hanging="794"/>
      </w:pPr>
      <w:r w:rsidRPr="00AE5C08">
        <w:t>104</w:t>
      </w:r>
      <w:r w:rsidR="00AE5C08">
        <w:noBreakHyphen/>
      </w:r>
      <w:r w:rsidRPr="00AE5C08">
        <w:t>H</w:t>
      </w:r>
      <w:r w:rsidRPr="00AE5C08">
        <w:tab/>
        <w:t>Special capital receipts</w:t>
      </w:r>
    </w:p>
    <w:p w:rsidR="00AE4C6B" w:rsidRPr="00AE5C08" w:rsidRDefault="00AE4C6B" w:rsidP="00AE4C6B">
      <w:pPr>
        <w:pStyle w:val="TofSectsSubdiv"/>
        <w:numPr>
          <w:ilvl w:val="12"/>
          <w:numId w:val="0"/>
        </w:numPr>
        <w:ind w:left="1588" w:hanging="794"/>
      </w:pPr>
      <w:r w:rsidRPr="00AE5C08">
        <w:t>104</w:t>
      </w:r>
      <w:r w:rsidR="00AE5C08">
        <w:noBreakHyphen/>
      </w:r>
      <w:r w:rsidRPr="00AE5C08">
        <w:t>I</w:t>
      </w:r>
      <w:r w:rsidRPr="00AE5C08">
        <w:tab/>
        <w:t>Australian residency ends</w:t>
      </w:r>
    </w:p>
    <w:p w:rsidR="00AE4C6B" w:rsidRPr="00AE5C08" w:rsidRDefault="00AE4C6B" w:rsidP="00AE4C6B">
      <w:pPr>
        <w:pStyle w:val="TofSectsSubdiv"/>
        <w:numPr>
          <w:ilvl w:val="12"/>
          <w:numId w:val="0"/>
        </w:numPr>
        <w:ind w:left="1588" w:hanging="794"/>
      </w:pPr>
      <w:r w:rsidRPr="00AE5C08">
        <w:t>104</w:t>
      </w:r>
      <w:r w:rsidR="00AE5C08">
        <w:noBreakHyphen/>
      </w:r>
      <w:r w:rsidRPr="00AE5C08">
        <w:t>J</w:t>
      </w:r>
      <w:r w:rsidRPr="00AE5C08">
        <w:tab/>
        <w:t>CGT events relating to roll</w:t>
      </w:r>
      <w:r w:rsidR="00AE5C08">
        <w:noBreakHyphen/>
      </w:r>
      <w:r w:rsidRPr="00AE5C08">
        <w:t>overs</w:t>
      </w:r>
    </w:p>
    <w:p w:rsidR="00AE4C6B" w:rsidRPr="00AE5C08" w:rsidRDefault="00AE4C6B" w:rsidP="00AE4C6B">
      <w:pPr>
        <w:pStyle w:val="TofSectsSubdiv"/>
        <w:numPr>
          <w:ilvl w:val="12"/>
          <w:numId w:val="0"/>
        </w:numPr>
        <w:ind w:left="1588" w:hanging="794"/>
      </w:pPr>
      <w:r w:rsidRPr="00AE5C08">
        <w:t>104</w:t>
      </w:r>
      <w:r w:rsidR="00AE5C08">
        <w:noBreakHyphen/>
      </w:r>
      <w:r w:rsidRPr="00AE5C08">
        <w:t>K</w:t>
      </w:r>
      <w:r w:rsidRPr="00AE5C08">
        <w:tab/>
        <w:t>Other CGT events</w:t>
      </w:r>
    </w:p>
    <w:p w:rsidR="00AE4C6B" w:rsidRPr="00AE5C08" w:rsidRDefault="00AE4C6B" w:rsidP="00AE4C6B">
      <w:pPr>
        <w:pStyle w:val="TofSectsSubdiv"/>
        <w:numPr>
          <w:ilvl w:val="12"/>
          <w:numId w:val="0"/>
        </w:numPr>
        <w:ind w:left="1588" w:hanging="794"/>
      </w:pPr>
      <w:r w:rsidRPr="00AE5C08">
        <w:t>104</w:t>
      </w:r>
      <w:r w:rsidR="00AE5C08">
        <w:noBreakHyphen/>
      </w:r>
      <w:r w:rsidRPr="00AE5C08">
        <w:t>L</w:t>
      </w:r>
      <w:r w:rsidRPr="00AE5C08">
        <w:tab/>
        <w:t>Consolidated groups and MEC groups</w:t>
      </w:r>
    </w:p>
    <w:p w:rsidR="00AE4C6B" w:rsidRPr="00AE5C08" w:rsidRDefault="00AE4C6B" w:rsidP="00AE4C6B">
      <w:pPr>
        <w:pStyle w:val="ActHead4"/>
      </w:pPr>
      <w:bookmarkStart w:id="418" w:name="_Toc409169837"/>
      <w:r w:rsidRPr="00AE5C08">
        <w:t>Guide to Division</w:t>
      </w:r>
      <w:r w:rsidR="00AE5C08">
        <w:t> </w:t>
      </w:r>
      <w:r w:rsidRPr="00AE5C08">
        <w:t>104</w:t>
      </w:r>
      <w:bookmarkEnd w:id="418"/>
    </w:p>
    <w:p w:rsidR="00AE4C6B" w:rsidRPr="00AE5C08" w:rsidRDefault="00AE4C6B" w:rsidP="00AE4C6B">
      <w:pPr>
        <w:pStyle w:val="ActHead5"/>
      </w:pPr>
      <w:bookmarkStart w:id="419" w:name="_Toc409169838"/>
      <w:r w:rsidRPr="00AE5C08">
        <w:rPr>
          <w:rStyle w:val="CharSectno"/>
        </w:rPr>
        <w:t>104</w:t>
      </w:r>
      <w:r w:rsidR="00AE5C08">
        <w:rPr>
          <w:rStyle w:val="CharSectno"/>
        </w:rPr>
        <w:noBreakHyphen/>
      </w:r>
      <w:r w:rsidRPr="00AE5C08">
        <w:rPr>
          <w:rStyle w:val="CharSectno"/>
        </w:rPr>
        <w:t>1</w:t>
      </w:r>
      <w:r w:rsidRPr="00AE5C08">
        <w:t xml:space="preserve">  What this Division is about</w:t>
      </w:r>
      <w:bookmarkEnd w:id="419"/>
    </w:p>
    <w:p w:rsidR="00AE4C6B" w:rsidRPr="00AE5C08" w:rsidRDefault="00AE4C6B" w:rsidP="00AE4C6B">
      <w:pPr>
        <w:pStyle w:val="BoxText"/>
        <w:numPr>
          <w:ilvl w:val="12"/>
          <w:numId w:val="0"/>
        </w:numPr>
        <w:ind w:left="1134"/>
      </w:pPr>
      <w:r w:rsidRPr="00AE5C08">
        <w:t>This Division sets out all the CGT events for which you can make a capital gain or loss. It tells you how to work out if you have made a gain or loss from each event and the time of each event. It also contains exceptions for gains and losses for many events (such as the exception for CGT assets acquired before 20</w:t>
      </w:r>
      <w:r w:rsidR="00AE5C08">
        <w:t> </w:t>
      </w:r>
      <w:r w:rsidRPr="00AE5C08">
        <w:t>September 1985) and some cost base adjustment rules.</w:t>
      </w:r>
    </w:p>
    <w:p w:rsidR="00AE4C6B" w:rsidRPr="00AE5C08" w:rsidRDefault="00AE4C6B" w:rsidP="00635EEF">
      <w:pPr>
        <w:pStyle w:val="ActHead5"/>
      </w:pPr>
      <w:bookmarkStart w:id="420" w:name="_Toc409169839"/>
      <w:r w:rsidRPr="00AE5C08">
        <w:rPr>
          <w:rStyle w:val="CharSectno"/>
        </w:rPr>
        <w:lastRenderedPageBreak/>
        <w:t>104</w:t>
      </w:r>
      <w:r w:rsidR="00AE5C08">
        <w:rPr>
          <w:rStyle w:val="CharSectno"/>
        </w:rPr>
        <w:noBreakHyphen/>
      </w:r>
      <w:r w:rsidRPr="00AE5C08">
        <w:rPr>
          <w:rStyle w:val="CharSectno"/>
        </w:rPr>
        <w:t>5</w:t>
      </w:r>
      <w:r w:rsidRPr="00AE5C08">
        <w:t xml:space="preserve">  Summary of the CGT events</w:t>
      </w:r>
      <w:bookmarkEnd w:id="420"/>
    </w:p>
    <w:p w:rsidR="00AE4C6B" w:rsidRPr="00AE5C08" w:rsidRDefault="00AE4C6B" w:rsidP="00635EEF">
      <w:pPr>
        <w:pStyle w:val="Tabletext"/>
        <w:keepNext/>
      </w:pPr>
    </w:p>
    <w:tbl>
      <w:tblPr>
        <w:tblW w:w="7150" w:type="dxa"/>
        <w:tblInd w:w="108" w:type="dxa"/>
        <w:tblLayout w:type="fixed"/>
        <w:tblLook w:val="0000" w:firstRow="0" w:lastRow="0" w:firstColumn="0" w:lastColumn="0" w:noHBand="0" w:noVBand="0"/>
      </w:tblPr>
      <w:tblGrid>
        <w:gridCol w:w="2268"/>
        <w:gridCol w:w="1560"/>
        <w:gridCol w:w="2126"/>
        <w:gridCol w:w="1196"/>
      </w:tblGrid>
      <w:tr w:rsidR="00AE4C6B" w:rsidRPr="00AE5C08">
        <w:trPr>
          <w:cantSplit/>
          <w:tblHeader/>
        </w:trPr>
        <w:tc>
          <w:tcPr>
            <w:tcW w:w="7150" w:type="dxa"/>
            <w:gridSpan w:val="4"/>
            <w:tcBorders>
              <w:top w:val="single" w:sz="12" w:space="0" w:color="auto"/>
            </w:tcBorders>
          </w:tcPr>
          <w:p w:rsidR="00AE4C6B" w:rsidRPr="00AE5C08" w:rsidRDefault="00AE4C6B" w:rsidP="00635EEF">
            <w:pPr>
              <w:pStyle w:val="Tabletext"/>
              <w:keepNext/>
            </w:pPr>
            <w:r w:rsidRPr="00AE5C08">
              <w:rPr>
                <w:b/>
              </w:rPr>
              <w:t>CGT events</w:t>
            </w:r>
          </w:p>
        </w:tc>
      </w:tr>
      <w:tr w:rsidR="00AE4C6B" w:rsidRPr="00AE5C08" w:rsidTr="00234854">
        <w:trPr>
          <w:cantSplit/>
          <w:tblHeader/>
        </w:trPr>
        <w:tc>
          <w:tcPr>
            <w:tcW w:w="2268" w:type="dxa"/>
            <w:tcBorders>
              <w:top w:val="single" w:sz="6" w:space="0" w:color="000000"/>
              <w:bottom w:val="single" w:sz="12" w:space="0" w:color="auto"/>
            </w:tcBorders>
          </w:tcPr>
          <w:p w:rsidR="00AE4C6B" w:rsidRPr="00AE5C08" w:rsidRDefault="00AE4C6B" w:rsidP="0082525E">
            <w:pPr>
              <w:pStyle w:val="Tabletext"/>
            </w:pPr>
            <w:r w:rsidRPr="00AE5C08">
              <w:rPr>
                <w:b/>
              </w:rPr>
              <w:t>Event number and description</w:t>
            </w:r>
          </w:p>
        </w:tc>
        <w:tc>
          <w:tcPr>
            <w:tcW w:w="1560" w:type="dxa"/>
            <w:tcBorders>
              <w:top w:val="single" w:sz="6" w:space="0" w:color="000000"/>
              <w:bottom w:val="single" w:sz="12" w:space="0" w:color="auto"/>
            </w:tcBorders>
          </w:tcPr>
          <w:p w:rsidR="00AE4C6B" w:rsidRPr="00AE5C08" w:rsidRDefault="00AE4C6B" w:rsidP="0082525E">
            <w:pPr>
              <w:pStyle w:val="Tabletext"/>
            </w:pPr>
            <w:r w:rsidRPr="00AE5C08">
              <w:rPr>
                <w:b/>
              </w:rPr>
              <w:br/>
              <w:t>Time of event is:</w:t>
            </w:r>
          </w:p>
        </w:tc>
        <w:tc>
          <w:tcPr>
            <w:tcW w:w="2126" w:type="dxa"/>
            <w:tcBorders>
              <w:top w:val="single" w:sz="6" w:space="0" w:color="000000"/>
              <w:bottom w:val="single" w:sz="12" w:space="0" w:color="auto"/>
            </w:tcBorders>
          </w:tcPr>
          <w:p w:rsidR="00AE4C6B" w:rsidRPr="00AE5C08" w:rsidRDefault="00AE4C6B" w:rsidP="0082525E">
            <w:pPr>
              <w:pStyle w:val="Tabletext"/>
            </w:pPr>
            <w:r w:rsidRPr="00AE5C08">
              <w:rPr>
                <w:b/>
              </w:rPr>
              <w:br/>
              <w:t>Capital gain is:</w:t>
            </w:r>
          </w:p>
        </w:tc>
        <w:tc>
          <w:tcPr>
            <w:tcW w:w="1196" w:type="dxa"/>
            <w:tcBorders>
              <w:top w:val="single" w:sz="6" w:space="0" w:color="000000"/>
              <w:bottom w:val="single" w:sz="12" w:space="0" w:color="auto"/>
            </w:tcBorders>
          </w:tcPr>
          <w:p w:rsidR="00AE4C6B" w:rsidRPr="00AE5C08" w:rsidRDefault="00AE4C6B" w:rsidP="0082525E">
            <w:pPr>
              <w:pStyle w:val="Tabletext"/>
            </w:pPr>
            <w:r w:rsidRPr="00AE5C08">
              <w:rPr>
                <w:b/>
              </w:rPr>
              <w:br/>
              <w:t>Capital loss is:</w:t>
            </w:r>
          </w:p>
        </w:tc>
      </w:tr>
      <w:tr w:rsidR="00AE4C6B" w:rsidRPr="00AE5C08" w:rsidTr="00234854">
        <w:trPr>
          <w:cantSplit/>
        </w:trPr>
        <w:tc>
          <w:tcPr>
            <w:tcW w:w="226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A1 Disposal of a CGT asset </w:t>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10]</w:t>
            </w:r>
          </w:p>
        </w:tc>
        <w:tc>
          <w:tcPr>
            <w:tcW w:w="156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when disposal contract is entered into or, if none, when entity stops being asset’s owner</w:t>
            </w:r>
          </w:p>
        </w:tc>
        <w:tc>
          <w:tcPr>
            <w:tcW w:w="2126"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disposal </w:t>
            </w:r>
            <w:r w:rsidRPr="00AE5C08">
              <w:rPr>
                <w:i/>
              </w:rPr>
              <w:t>less</w:t>
            </w:r>
            <w:r w:rsidRPr="00AE5C08">
              <w:t xml:space="preserve"> asset’s cost base</w:t>
            </w:r>
          </w:p>
        </w:tc>
        <w:tc>
          <w:tcPr>
            <w:tcW w:w="1196"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asset’s reduced cost base </w:t>
            </w:r>
            <w:r w:rsidRPr="00AE5C08">
              <w:rPr>
                <w:i/>
              </w:rPr>
              <w:t>less</w:t>
            </w:r>
            <w:r w:rsidRPr="00AE5C08">
              <w:t xml:space="preserve"> capital proceeds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B1 Use and enjoyment before title passes</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15]</w:t>
            </w:r>
            <w:r w:rsidRPr="00AE5C08">
              <w:t xml:space="preserve"> </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use of CGT asset passes</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w:t>
            </w:r>
            <w:r w:rsidRPr="00AE5C08">
              <w:rPr>
                <w:i/>
              </w:rPr>
              <w:t>less</w:t>
            </w:r>
            <w:r w:rsidRPr="00AE5C08">
              <w:t xml:space="preserve"> asset’s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asset’s reduced cost base </w:t>
            </w:r>
            <w:r w:rsidRPr="00AE5C08">
              <w:rPr>
                <w:i/>
              </w:rPr>
              <w:t>less</w:t>
            </w:r>
            <w:r w:rsidRPr="00AE5C08">
              <w:t xml:space="preserve"> capital proceeds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C1 Loss or destruction of a CGT asset </w:t>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20]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compensation is first received or, if none, when loss discovered or destruction occurred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w:t>
            </w:r>
            <w:r w:rsidRPr="00AE5C08">
              <w:rPr>
                <w:i/>
              </w:rPr>
              <w:t>less</w:t>
            </w:r>
            <w:r w:rsidRPr="00AE5C08">
              <w:t xml:space="preserve"> asset’s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asset’s reduced cost base </w:t>
            </w:r>
            <w:r w:rsidRPr="00AE5C08">
              <w:rPr>
                <w:i/>
              </w:rPr>
              <w:t>less</w:t>
            </w:r>
            <w:r w:rsidRPr="00AE5C08">
              <w:t xml:space="preserve"> capital proceeds</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C2 Cancellation, surrender and similar endings</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25]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contract ending asset is entered into or, if none, when asset ends</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ending </w:t>
            </w:r>
            <w:r w:rsidRPr="00AE5C08">
              <w:rPr>
                <w:i/>
              </w:rPr>
              <w:t>less</w:t>
            </w:r>
            <w:r w:rsidRPr="00AE5C08">
              <w:t xml:space="preserve"> asset’s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asset’s reduced cost base </w:t>
            </w:r>
            <w:r w:rsidRPr="00AE5C08">
              <w:rPr>
                <w:i/>
              </w:rPr>
              <w:t>less</w:t>
            </w:r>
            <w:r w:rsidRPr="00AE5C08">
              <w:t xml:space="preserve"> capital proceeds</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1" w:name="CU_7377445"/>
            <w:bookmarkEnd w:id="421"/>
            <w:r w:rsidRPr="00AE5C08">
              <w:t>C3 End of option to acquire shares etc.</w:t>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30]</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option ends</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capital proceeds from granting option </w:t>
            </w:r>
            <w:r w:rsidRPr="00AE5C08">
              <w:rPr>
                <w:i/>
              </w:rPr>
              <w:t>less</w:t>
            </w:r>
            <w:r w:rsidRPr="00AE5C08">
              <w:t xml:space="preserve"> expenditure in granting it</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expenditure in granting option </w:t>
            </w:r>
            <w:r w:rsidRPr="00AE5C08">
              <w:rPr>
                <w:i/>
              </w:rPr>
              <w:t>less</w:t>
            </w:r>
            <w:r w:rsidRPr="00AE5C08">
              <w:t xml:space="preserve"> capital proceeds</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lastRenderedPageBreak/>
              <w:t>D1 Creating contractual or other rights</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35]</w:t>
            </w:r>
            <w:r w:rsidRPr="00AE5C08">
              <w:t xml:space="preserve"> </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when contract is entered into or right is created</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creating right </w:t>
            </w:r>
            <w:r w:rsidRPr="00AE5C08">
              <w:rPr>
                <w:i/>
              </w:rPr>
              <w:t>less</w:t>
            </w:r>
            <w:r w:rsidRPr="00AE5C08">
              <w:t xml:space="preserve"> incidental costs of creating it</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incidental costs of creating right </w:t>
            </w:r>
            <w:r w:rsidRPr="00AE5C08">
              <w:rPr>
                <w:i/>
              </w:rPr>
              <w:t>less</w:t>
            </w:r>
            <w:r w:rsidRPr="00AE5C08">
              <w:t xml:space="preserve"> capital proceeds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 Granting an option</w:t>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40]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option is granted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grant </w:t>
            </w:r>
            <w:r w:rsidRPr="00AE5C08">
              <w:rPr>
                <w:i/>
              </w:rPr>
              <w:t xml:space="preserve">less </w:t>
            </w:r>
            <w:r w:rsidRPr="00AE5C08">
              <w:t>expenditure to grant it</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expenditure to grant option </w:t>
            </w:r>
            <w:r w:rsidRPr="00AE5C08">
              <w:rPr>
                <w:i/>
              </w:rPr>
              <w:t>less</w:t>
            </w:r>
            <w:r w:rsidRPr="00AE5C08">
              <w:t xml:space="preserve"> capital proceeds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D3 Granting a right to income from mining </w:t>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45]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contract is entered into or, if none, when right is granted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grant of right </w:t>
            </w:r>
            <w:r w:rsidRPr="00AE5C08">
              <w:rPr>
                <w:i/>
              </w:rPr>
              <w:t>less</w:t>
            </w:r>
            <w:r w:rsidRPr="00AE5C08">
              <w:t xml:space="preserve"> expenditure to grant it</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expenditure to grant right </w:t>
            </w:r>
            <w:r w:rsidRPr="00AE5C08">
              <w:rPr>
                <w:i/>
              </w:rPr>
              <w:t>less</w:t>
            </w:r>
            <w:r w:rsidRPr="00AE5C08">
              <w:t xml:space="preserve"> capital proceeds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D4 Entering into a conservation covenant</w:t>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47]</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covenant is entered into</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covenant </w:t>
            </w:r>
            <w:r w:rsidRPr="00AE5C08">
              <w:rPr>
                <w:i/>
              </w:rPr>
              <w:t>less</w:t>
            </w:r>
            <w:r w:rsidRPr="00AE5C08">
              <w:t xml:space="preserve"> cost base apportioned to the covenant</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reduced cost base apportioned to the covenant </w:t>
            </w:r>
            <w:r w:rsidRPr="00AE5C08">
              <w:rPr>
                <w:i/>
              </w:rPr>
              <w:t>less</w:t>
            </w:r>
            <w:r w:rsidRPr="00AE5C08">
              <w:t xml:space="preserve"> capital proceeds from covenant</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E1 Creating a trust over a CGT asset</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55]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trust is created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creating trust </w:t>
            </w:r>
            <w:r w:rsidRPr="00AE5C08">
              <w:rPr>
                <w:i/>
              </w:rPr>
              <w:t>less</w:t>
            </w:r>
            <w:r w:rsidRPr="00AE5C08">
              <w:t xml:space="preserve"> asset’s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asset’s reduced cost base </w:t>
            </w:r>
            <w:r w:rsidRPr="00AE5C08">
              <w:rPr>
                <w:i/>
              </w:rPr>
              <w:t>less</w:t>
            </w:r>
            <w:r w:rsidRPr="00AE5C08">
              <w:t xml:space="preserve"> capital proceeds</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2" w:name="CU_13378759"/>
            <w:bookmarkEnd w:id="422"/>
            <w:r w:rsidRPr="00AE5C08">
              <w:lastRenderedPageBreak/>
              <w:t>E2 Transferring a CGT asset to a trust</w:t>
            </w:r>
            <w:r w:rsidRPr="00AE5C08">
              <w:br/>
            </w:r>
            <w:r w:rsidRPr="00AE5C08">
              <w:rPr>
                <w:i/>
              </w:rPr>
              <w:t>[See section</w:t>
            </w:r>
            <w:r w:rsidR="00AE5C08">
              <w:rPr>
                <w:i/>
              </w:rPr>
              <w:t> </w:t>
            </w:r>
            <w:r w:rsidRPr="00AE5C08">
              <w:rPr>
                <w:i/>
              </w:rPr>
              <w:t>104</w:t>
            </w:r>
            <w:r w:rsidR="00AE5C08">
              <w:rPr>
                <w:i/>
              </w:rPr>
              <w:noBreakHyphen/>
            </w:r>
            <w:r w:rsidRPr="00AE5C08">
              <w:rPr>
                <w:i/>
              </w:rPr>
              <w:t>60]</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when asset transferred </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capital proceeds from transfer </w:t>
            </w:r>
            <w:r w:rsidRPr="00AE5C08">
              <w:rPr>
                <w:i/>
              </w:rPr>
              <w:t xml:space="preserve">less </w:t>
            </w:r>
            <w:r w:rsidRPr="00AE5C08">
              <w:t xml:space="preserve">asset’s cost base </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asset’s reduced cost base </w:t>
            </w:r>
            <w:r w:rsidRPr="00AE5C08">
              <w:rPr>
                <w:i/>
              </w:rPr>
              <w:t xml:space="preserve">less </w:t>
            </w:r>
            <w:r w:rsidRPr="00AE5C08">
              <w:t>capital proceeds</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E3 Converting a trust to a unit trust</w:t>
            </w:r>
            <w:r w:rsidRPr="00AE5C08">
              <w:br/>
            </w:r>
            <w:r w:rsidRPr="00AE5C08">
              <w:rPr>
                <w:i/>
              </w:rPr>
              <w:t>[See section</w:t>
            </w:r>
            <w:r w:rsidR="00AE5C08">
              <w:rPr>
                <w:i/>
              </w:rPr>
              <w:t> </w:t>
            </w:r>
            <w:r w:rsidRPr="00AE5C08">
              <w:rPr>
                <w:i/>
              </w:rPr>
              <w:t>104</w:t>
            </w:r>
            <w:r w:rsidR="00AE5C08">
              <w:rPr>
                <w:i/>
              </w:rPr>
              <w:noBreakHyphen/>
            </w:r>
            <w:r w:rsidRPr="00AE5C08">
              <w:rPr>
                <w:i/>
              </w:rPr>
              <w:t>65]</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when trust is converted</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market value of asset at that time </w:t>
            </w:r>
            <w:r w:rsidRPr="00AE5C08">
              <w:rPr>
                <w:i/>
              </w:rPr>
              <w:t>less</w:t>
            </w:r>
            <w:r w:rsidRPr="00AE5C08">
              <w:t xml:space="preserve"> its cost base </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asset’s reduced cost base </w:t>
            </w:r>
            <w:r w:rsidRPr="00AE5C08">
              <w:rPr>
                <w:i/>
              </w:rPr>
              <w:t>less</w:t>
            </w:r>
            <w:r w:rsidRPr="00AE5C08">
              <w:t xml:space="preserve"> that market value</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E4 Capital payment for trust interest</w:t>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70]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when trustee makes payment </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non</w:t>
            </w:r>
            <w:r w:rsidR="00AE5C08">
              <w:noBreakHyphen/>
            </w:r>
            <w:r w:rsidRPr="00AE5C08">
              <w:t xml:space="preserve">assessable part of the payment </w:t>
            </w:r>
            <w:r w:rsidRPr="00AE5C08">
              <w:rPr>
                <w:i/>
              </w:rPr>
              <w:t xml:space="preserve">less </w:t>
            </w:r>
            <w:r w:rsidRPr="00AE5C08">
              <w:t>cost base of the trust interest</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 xml:space="preserve">no capital loss </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3" w:name="CU_16379314"/>
            <w:bookmarkEnd w:id="423"/>
            <w:r w:rsidRPr="00AE5C08">
              <w:t>E5 Beneficiary becoming entitled to a trust asset</w:t>
            </w:r>
            <w:r w:rsidRPr="00AE5C08">
              <w:br/>
            </w:r>
            <w:r w:rsidRPr="00AE5C08">
              <w:br/>
            </w:r>
            <w:r w:rsidRPr="00AE5C08">
              <w:br/>
            </w:r>
            <w:r w:rsidRPr="00AE5C08">
              <w:br/>
            </w:r>
            <w:r w:rsidRPr="00AE5C08">
              <w:br/>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75]</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beneficiary becomes absolutely entitled</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for trustee—market value of CGT asset at that time </w:t>
            </w:r>
            <w:r w:rsidRPr="00AE5C08">
              <w:rPr>
                <w:i/>
              </w:rPr>
              <w:t>less</w:t>
            </w:r>
            <w:r w:rsidRPr="00AE5C08">
              <w:t xml:space="preserve"> its cost base; </w:t>
            </w:r>
            <w:r w:rsidRPr="00AE5C08">
              <w:br/>
              <w:t xml:space="preserve">for beneficiary—that market value </w:t>
            </w:r>
            <w:r w:rsidRPr="00AE5C08">
              <w:rPr>
                <w:i/>
              </w:rPr>
              <w:t xml:space="preserve">less </w:t>
            </w:r>
            <w:r w:rsidRPr="00AE5C08">
              <w:t>cost base of beneficiary’s capital interest</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for trustee—reduced cost base of CGT asset at that time </w:t>
            </w:r>
            <w:r w:rsidRPr="00AE5C08">
              <w:rPr>
                <w:i/>
              </w:rPr>
              <w:t>less</w:t>
            </w:r>
            <w:r w:rsidRPr="00AE5C08">
              <w:t xml:space="preserve"> that market value; </w:t>
            </w:r>
            <w:r w:rsidRPr="00AE5C08">
              <w:br/>
              <w:t xml:space="preserve">for beneficiary—reduced cost base of beneficiary’s capital interest </w:t>
            </w:r>
            <w:r w:rsidRPr="00AE5C08">
              <w:rPr>
                <w:i/>
              </w:rPr>
              <w:t xml:space="preserve">less </w:t>
            </w:r>
            <w:r w:rsidRPr="00AE5C08">
              <w:t>that market value</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lastRenderedPageBreak/>
              <w:t>E6 Disposal to beneficiary to end income right</w:t>
            </w:r>
            <w:r w:rsidRPr="00AE5C08">
              <w:br/>
            </w:r>
            <w:r w:rsidRPr="00AE5C08">
              <w:br/>
            </w:r>
            <w:r w:rsidRPr="00AE5C08">
              <w:br/>
            </w:r>
            <w:r w:rsidRPr="00AE5C08">
              <w:br/>
            </w:r>
            <w:r w:rsidRPr="00AE5C08">
              <w:br/>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80]</w:t>
            </w:r>
            <w:r w:rsidRPr="00AE5C08">
              <w:t xml:space="preserve"> </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the time of the disposal</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for trustee—market value of CGT asset at that time </w:t>
            </w:r>
            <w:r w:rsidRPr="00AE5C08">
              <w:rPr>
                <w:i/>
              </w:rPr>
              <w:t>less</w:t>
            </w:r>
            <w:r w:rsidRPr="00AE5C08">
              <w:t xml:space="preserve"> its cost base; </w:t>
            </w:r>
            <w:r w:rsidRPr="00AE5C08">
              <w:br/>
              <w:t xml:space="preserve">for beneficiary—that market value </w:t>
            </w:r>
            <w:r w:rsidRPr="00AE5C08">
              <w:rPr>
                <w:i/>
              </w:rPr>
              <w:t xml:space="preserve">less </w:t>
            </w:r>
            <w:r w:rsidRPr="00AE5C08">
              <w:t>cost base of beneficiary’s right to income</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for trustee—reduced cost base of CGT asset at that time </w:t>
            </w:r>
            <w:r w:rsidRPr="00AE5C08">
              <w:rPr>
                <w:i/>
              </w:rPr>
              <w:t>less</w:t>
            </w:r>
            <w:r w:rsidRPr="00AE5C08">
              <w:t xml:space="preserve"> that market value; </w:t>
            </w:r>
            <w:r w:rsidRPr="00AE5C08">
              <w:br/>
              <w:t xml:space="preserve">for beneficiary—reduced cost base of beneficiary’s right to income </w:t>
            </w:r>
            <w:r w:rsidRPr="00AE5C08">
              <w:rPr>
                <w:i/>
              </w:rPr>
              <w:t xml:space="preserve">less </w:t>
            </w:r>
            <w:r w:rsidRPr="00AE5C08">
              <w:t>that market value</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4" w:name="CU_18380196"/>
            <w:bookmarkEnd w:id="424"/>
            <w:r w:rsidRPr="00AE5C08">
              <w:lastRenderedPageBreak/>
              <w:t>E7 Disposal to beneficiary to end capital interest</w:t>
            </w:r>
            <w:r w:rsidRPr="00AE5C08">
              <w:br/>
            </w:r>
            <w:r w:rsidRPr="00AE5C08">
              <w:br/>
            </w:r>
            <w:r w:rsidRPr="00AE5C08">
              <w:br/>
            </w:r>
            <w:r w:rsidRPr="00AE5C08">
              <w:br/>
            </w:r>
            <w:r w:rsidRPr="00AE5C08">
              <w:br/>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85]</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the time of the disposal</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for trustee—market value of CGT asset at that time </w:t>
            </w:r>
            <w:r w:rsidRPr="00AE5C08">
              <w:rPr>
                <w:i/>
              </w:rPr>
              <w:t>less</w:t>
            </w:r>
            <w:r w:rsidRPr="00AE5C08">
              <w:t xml:space="preserve"> its cost base; </w:t>
            </w:r>
            <w:r w:rsidRPr="00AE5C08">
              <w:br/>
              <w:t xml:space="preserve">for beneficiary—that market value </w:t>
            </w:r>
            <w:r w:rsidRPr="00AE5C08">
              <w:rPr>
                <w:i/>
              </w:rPr>
              <w:t xml:space="preserve">less </w:t>
            </w:r>
            <w:r w:rsidRPr="00AE5C08">
              <w:t>cost base of beneficiary’s capital interest</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for trustee—reduced cost base of CGT asset at that time </w:t>
            </w:r>
            <w:r w:rsidRPr="00AE5C08">
              <w:rPr>
                <w:i/>
              </w:rPr>
              <w:t>less</w:t>
            </w:r>
            <w:r w:rsidRPr="00AE5C08">
              <w:t xml:space="preserve"> that market value; </w:t>
            </w:r>
            <w:r w:rsidRPr="00AE5C08">
              <w:br/>
              <w:t xml:space="preserve">for beneficiary—reduced cost base of beneficiary’s capital interest </w:t>
            </w:r>
            <w:r w:rsidRPr="00AE5C08">
              <w:rPr>
                <w:i/>
              </w:rPr>
              <w:t xml:space="preserve">less </w:t>
            </w:r>
            <w:r w:rsidRPr="00AE5C08">
              <w:t>that market value</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E8 Disposal by beneficiary of capital interest</w:t>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90]</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when disposal contract entered into or, if none, when beneficiary ceases to own CGT asset</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capital proceeds </w:t>
            </w:r>
            <w:r w:rsidRPr="00AE5C08">
              <w:rPr>
                <w:i/>
              </w:rPr>
              <w:t>less</w:t>
            </w:r>
            <w:r w:rsidRPr="00AE5C08">
              <w:t xml:space="preserve"> appropriate proportion of the trust’s net assets</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appropriate proportion of the trust’s net assets </w:t>
            </w:r>
            <w:r w:rsidRPr="00AE5C08">
              <w:rPr>
                <w:i/>
              </w:rPr>
              <w:t>less</w:t>
            </w:r>
            <w:r w:rsidRPr="00AE5C08">
              <w:t xml:space="preserve"> capital proceeds </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 xml:space="preserve">E9 Creating a trust over future property </w:t>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105]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when entity makes agreement </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market value of the property (as if it existed when agreement made) </w:t>
            </w:r>
            <w:r w:rsidRPr="00AE5C08">
              <w:rPr>
                <w:i/>
              </w:rPr>
              <w:t>less</w:t>
            </w:r>
            <w:r w:rsidRPr="00AE5C08">
              <w:t xml:space="preserve"> incidental costs in making agreement</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incidental costs in making agreement</w:t>
            </w:r>
            <w:r w:rsidRPr="00AE5C08">
              <w:rPr>
                <w:i/>
              </w:rPr>
              <w:t xml:space="preserve"> less </w:t>
            </w:r>
            <w:r w:rsidRPr="00AE5C08">
              <w:t xml:space="preserve">market value of the property (as if it existed when agreement made) </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5" w:name="CU_21381253"/>
            <w:bookmarkEnd w:id="425"/>
            <w:r w:rsidRPr="00AE5C08">
              <w:t xml:space="preserve">F1 Granting a lease </w:t>
            </w:r>
            <w:r w:rsidRPr="00AE5C08">
              <w:br/>
            </w:r>
            <w:r w:rsidRPr="00AE5C08">
              <w:br/>
            </w:r>
            <w:r w:rsidRPr="00AE5C08">
              <w:br/>
            </w:r>
            <w:r w:rsidRPr="00AE5C08">
              <w:br/>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110]</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for grant of lease—when entity enters into lease contract or, if none, at start of lease;</w:t>
            </w:r>
            <w:r w:rsidRPr="00AE5C08">
              <w:br/>
              <w:t>for lease renewal or extension—at start of renewal or extension</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capital proceeds </w:t>
            </w:r>
            <w:r w:rsidRPr="00AE5C08">
              <w:rPr>
                <w:i/>
              </w:rPr>
              <w:t xml:space="preserve">less </w:t>
            </w:r>
            <w:r w:rsidRPr="00AE5C08">
              <w:t>expenditure on grant, renewal or extension</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expenditure on grant, renewal or extension </w:t>
            </w:r>
            <w:r w:rsidRPr="00AE5C08">
              <w:rPr>
                <w:i/>
              </w:rPr>
              <w:t xml:space="preserve">less </w:t>
            </w:r>
            <w:r w:rsidRPr="00AE5C08">
              <w:t xml:space="preserve">capital proceeds </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F2 Granting a long term lease </w:t>
            </w:r>
            <w:r w:rsidRPr="00AE5C08">
              <w:br/>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115]</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for grant of lease—when lessor grants lease;</w:t>
            </w:r>
            <w:r w:rsidRPr="00AE5C08">
              <w:br/>
              <w:t>for lease renewal or extension—at start of renewal or extension</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capital proceeds from grant, renewal or extension </w:t>
            </w:r>
            <w:r w:rsidRPr="00AE5C08">
              <w:rPr>
                <w:i/>
              </w:rPr>
              <w:t xml:space="preserve">less </w:t>
            </w:r>
            <w:r w:rsidRPr="00AE5C08">
              <w:t>cost base of leased property</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reduced cost base of leased property </w:t>
            </w:r>
            <w:r w:rsidRPr="00AE5C08">
              <w:rPr>
                <w:i/>
              </w:rPr>
              <w:t xml:space="preserve">less </w:t>
            </w:r>
            <w:r w:rsidRPr="00AE5C08">
              <w:t>capital proceeds from grant, renewal or extension</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F3 Lessor pays lessee to get lease changed</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120]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lease term is varied or waived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 xml:space="preserve">no capital gain </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amount of expenditure to get lessee’s agreement</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F4 Lessee receives payment for changing lease</w:t>
            </w:r>
            <w:r w:rsidRPr="00AE5C08">
              <w:br/>
            </w:r>
            <w:r w:rsidRPr="00AE5C08">
              <w:rPr>
                <w:i/>
              </w:rPr>
              <w:t>[See section</w:t>
            </w:r>
            <w:r w:rsidR="00AE5C08">
              <w:rPr>
                <w:i/>
              </w:rPr>
              <w:t> </w:t>
            </w:r>
            <w:r w:rsidRPr="00AE5C08">
              <w:rPr>
                <w:i/>
              </w:rPr>
              <w:t>104</w:t>
            </w:r>
            <w:r w:rsidR="00AE5C08">
              <w:rPr>
                <w:i/>
              </w:rPr>
              <w:noBreakHyphen/>
            </w:r>
            <w:r w:rsidRPr="00AE5C08">
              <w:rPr>
                <w:i/>
              </w:rPr>
              <w:t>125]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lease term is varied or waived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w:t>
            </w:r>
            <w:r w:rsidRPr="00AE5C08">
              <w:rPr>
                <w:i/>
              </w:rPr>
              <w:t xml:space="preserve">less </w:t>
            </w:r>
            <w:r w:rsidRPr="00AE5C08">
              <w:t>cost base of lease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 xml:space="preserve">no capital loss </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0906E2">
            <w:pPr>
              <w:pStyle w:val="Tabletext"/>
            </w:pPr>
            <w:r w:rsidRPr="00AE5C08">
              <w:t>F5 Lessor receives payment for changing lease</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130]</w:t>
            </w:r>
          </w:p>
        </w:tc>
        <w:tc>
          <w:tcPr>
            <w:tcW w:w="1560" w:type="dxa"/>
            <w:tcBorders>
              <w:top w:val="single" w:sz="2" w:space="0" w:color="auto"/>
              <w:bottom w:val="single" w:sz="2" w:space="0" w:color="auto"/>
            </w:tcBorders>
            <w:shd w:val="clear" w:color="auto" w:fill="auto"/>
          </w:tcPr>
          <w:p w:rsidR="00AE4C6B" w:rsidRPr="00AE5C08" w:rsidRDefault="00AE4C6B" w:rsidP="000906E2">
            <w:pPr>
              <w:pStyle w:val="Tabletext"/>
            </w:pPr>
            <w:r w:rsidRPr="00AE5C08">
              <w:t>when lease term is varied or waived</w:t>
            </w:r>
          </w:p>
        </w:tc>
        <w:tc>
          <w:tcPr>
            <w:tcW w:w="2126" w:type="dxa"/>
            <w:tcBorders>
              <w:top w:val="single" w:sz="2" w:space="0" w:color="auto"/>
              <w:bottom w:val="single" w:sz="2" w:space="0" w:color="auto"/>
            </w:tcBorders>
            <w:shd w:val="clear" w:color="auto" w:fill="auto"/>
          </w:tcPr>
          <w:p w:rsidR="00AE4C6B" w:rsidRPr="00AE5C08" w:rsidRDefault="00AE4C6B" w:rsidP="000906E2">
            <w:pPr>
              <w:pStyle w:val="Tabletext"/>
            </w:pPr>
            <w:r w:rsidRPr="00AE5C08">
              <w:t xml:space="preserve">capital proceeds </w:t>
            </w:r>
            <w:r w:rsidRPr="00AE5C08">
              <w:rPr>
                <w:i/>
              </w:rPr>
              <w:t>less</w:t>
            </w:r>
            <w:r w:rsidRPr="00AE5C08">
              <w:t xml:space="preserve"> expenditure in relation to variation or waiver </w:t>
            </w:r>
          </w:p>
        </w:tc>
        <w:tc>
          <w:tcPr>
            <w:tcW w:w="1196" w:type="dxa"/>
            <w:tcBorders>
              <w:top w:val="single" w:sz="2" w:space="0" w:color="auto"/>
              <w:bottom w:val="single" w:sz="2" w:space="0" w:color="auto"/>
            </w:tcBorders>
            <w:shd w:val="clear" w:color="auto" w:fill="auto"/>
          </w:tcPr>
          <w:p w:rsidR="00AE4C6B" w:rsidRPr="00AE5C08" w:rsidRDefault="00AE4C6B" w:rsidP="000906E2">
            <w:pPr>
              <w:pStyle w:val="Tabletext"/>
            </w:pPr>
            <w:r w:rsidRPr="00AE5C08">
              <w:t xml:space="preserve">expenditure in relation to variation or waiver </w:t>
            </w:r>
            <w:r w:rsidRPr="00AE5C08">
              <w:rPr>
                <w:i/>
              </w:rPr>
              <w:t xml:space="preserve">less </w:t>
            </w:r>
            <w:r w:rsidRPr="00AE5C08">
              <w:t xml:space="preserve">capital proceeds </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G1 Capital payment for shares </w:t>
            </w:r>
            <w:r w:rsidRPr="00AE5C08">
              <w:br/>
            </w:r>
            <w:r w:rsidRPr="00AE5C08">
              <w:rPr>
                <w:i/>
              </w:rPr>
              <w:t>[See section</w:t>
            </w:r>
            <w:r w:rsidR="00AE5C08">
              <w:rPr>
                <w:i/>
              </w:rPr>
              <w:t> </w:t>
            </w:r>
            <w:r w:rsidRPr="00AE5C08">
              <w:rPr>
                <w:i/>
              </w:rPr>
              <w:t>104</w:t>
            </w:r>
            <w:r w:rsidR="00AE5C08">
              <w:rPr>
                <w:i/>
              </w:rPr>
              <w:noBreakHyphen/>
            </w:r>
            <w:r w:rsidRPr="00AE5C08">
              <w:rPr>
                <w:i/>
              </w:rPr>
              <w:t>135]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company pays non</w:t>
            </w:r>
            <w:r w:rsidR="00AE5C08">
              <w:noBreakHyphen/>
            </w:r>
            <w:r w:rsidRPr="00AE5C08">
              <w:t>assessable amount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payment </w:t>
            </w:r>
            <w:r w:rsidRPr="00AE5C08">
              <w:rPr>
                <w:i/>
              </w:rPr>
              <w:t>less</w:t>
            </w:r>
            <w:r w:rsidRPr="00AE5C08">
              <w:t xml:space="preserve"> cost base of shares </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 xml:space="preserve">no capital loss </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6" w:name="CU_27382656"/>
            <w:bookmarkEnd w:id="426"/>
            <w:r w:rsidRPr="00AE5C08">
              <w:t>G3 Liquidator or administrator declares shares or financial instruments worthless</w:t>
            </w:r>
            <w:r w:rsidRPr="00AE5C08">
              <w:br/>
            </w:r>
            <w:r w:rsidRPr="00AE5C08">
              <w:rPr>
                <w:i/>
              </w:rPr>
              <w:t>[See section</w:t>
            </w:r>
            <w:r w:rsidR="00AE5C08">
              <w:rPr>
                <w:i/>
              </w:rPr>
              <w:t> </w:t>
            </w:r>
            <w:r w:rsidRPr="00AE5C08">
              <w:rPr>
                <w:i/>
              </w:rPr>
              <w:t>104</w:t>
            </w:r>
            <w:r w:rsidR="00AE5C08">
              <w:rPr>
                <w:i/>
              </w:rPr>
              <w:noBreakHyphen/>
            </w:r>
            <w:r w:rsidRPr="00AE5C08">
              <w:rPr>
                <w:i/>
              </w:rPr>
              <w:t>145]</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declaration was made</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rPr>
                <w:i/>
              </w:rPr>
              <w:t xml:space="preserve">no capital gain </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shares’ or financial instruments’ reduced cost base </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H1 Forfeiture of a deposit </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150]</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when deposit is forfeited </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deposit </w:t>
            </w:r>
            <w:r w:rsidRPr="00AE5C08">
              <w:rPr>
                <w:i/>
              </w:rPr>
              <w:t xml:space="preserve">less </w:t>
            </w:r>
            <w:r w:rsidRPr="00AE5C08">
              <w:t>expenditure in connection with prospective sale</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expenditure in connection with prospective sale </w:t>
            </w:r>
            <w:r w:rsidRPr="00AE5C08">
              <w:rPr>
                <w:i/>
              </w:rPr>
              <w:t xml:space="preserve">less </w:t>
            </w:r>
            <w:r w:rsidRPr="00AE5C08">
              <w:t>deposit</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 xml:space="preserve">H2 Receipt for event relating to a CGT asset </w:t>
            </w:r>
            <w:r w:rsidRPr="00AE5C08">
              <w:br/>
            </w:r>
            <w:r w:rsidRPr="00AE5C08">
              <w:rPr>
                <w:i/>
              </w:rPr>
              <w:t>[See section</w:t>
            </w:r>
            <w:r w:rsidR="00AE5C08">
              <w:rPr>
                <w:i/>
              </w:rPr>
              <w:t> </w:t>
            </w:r>
            <w:r w:rsidRPr="00AE5C08">
              <w:rPr>
                <w:i/>
              </w:rPr>
              <w:t>104</w:t>
            </w:r>
            <w:r w:rsidR="00AE5C08">
              <w:rPr>
                <w:i/>
              </w:rPr>
              <w:noBreakHyphen/>
            </w:r>
            <w:r w:rsidRPr="00AE5C08">
              <w:rPr>
                <w:i/>
              </w:rPr>
              <w:t>155]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act, transaction or event occurred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capital proceeds </w:t>
            </w:r>
            <w:r w:rsidRPr="00AE5C08">
              <w:rPr>
                <w:i/>
              </w:rPr>
              <w:t xml:space="preserve">less </w:t>
            </w:r>
            <w:r w:rsidRPr="00AE5C08">
              <w:t>incidental costs</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incidental costs </w:t>
            </w:r>
            <w:r w:rsidRPr="00AE5C08">
              <w:rPr>
                <w:i/>
              </w:rPr>
              <w:t xml:space="preserve">less </w:t>
            </w:r>
            <w:r w:rsidRPr="00AE5C08">
              <w:t>capital proceeds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I1 Individual or company stops being an Australian resident</w:t>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160]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individual or company stops being Australian resident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for each CGT asset the person owns, its market value </w:t>
            </w:r>
            <w:r w:rsidRPr="00AE5C08">
              <w:rPr>
                <w:i/>
              </w:rPr>
              <w:t xml:space="preserve">less </w:t>
            </w:r>
            <w:r w:rsidRPr="00AE5C08">
              <w:t>its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for each CGT asset the person owns, its reduced cost base less its market value</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I2 Trust stops being a resident trust</w:t>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170]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trust ceases to be resident trust for CGT purposes</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for each CGT asset the trustee owns, its market value of asset </w:t>
            </w:r>
            <w:r w:rsidRPr="00AE5C08">
              <w:rPr>
                <w:i/>
              </w:rPr>
              <w:t xml:space="preserve">less </w:t>
            </w:r>
            <w:r w:rsidRPr="00AE5C08">
              <w:t>its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for each CGT asset the trustee owns, its reduced cost base less its market value</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7" w:name="CU_32383824"/>
            <w:bookmarkEnd w:id="427"/>
            <w:r w:rsidRPr="00AE5C08">
              <w:t>J1 Company stops being member of wholly</w:t>
            </w:r>
            <w:r w:rsidR="00AE5C08">
              <w:noBreakHyphen/>
            </w:r>
            <w:r w:rsidRPr="00AE5C08">
              <w:t>owned group after roll</w:t>
            </w:r>
            <w:r w:rsidR="00AE5C08">
              <w:noBreakHyphen/>
            </w:r>
            <w:r w:rsidRPr="00AE5C08">
              <w:t>over</w:t>
            </w:r>
            <w:r w:rsidRPr="00AE5C08">
              <w:br/>
            </w:r>
            <w:r w:rsidRPr="00AE5C08">
              <w:rPr>
                <w:i/>
              </w:rPr>
              <w:t>[See section</w:t>
            </w:r>
            <w:r w:rsidR="00AE5C08">
              <w:rPr>
                <w:i/>
              </w:rPr>
              <w:t> </w:t>
            </w:r>
            <w:r w:rsidRPr="00AE5C08">
              <w:rPr>
                <w:i/>
              </w:rPr>
              <w:t>104</w:t>
            </w:r>
            <w:r w:rsidR="00AE5C08">
              <w:rPr>
                <w:i/>
              </w:rPr>
              <w:noBreakHyphen/>
            </w:r>
            <w:r w:rsidRPr="00AE5C08">
              <w:rPr>
                <w:i/>
              </w:rPr>
              <w:t>175]</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the company stops</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market value of asset at time of event </w:t>
            </w:r>
            <w:r w:rsidRPr="00AE5C08">
              <w:rPr>
                <w:i/>
              </w:rPr>
              <w:t>less</w:t>
            </w:r>
            <w:r w:rsidRPr="00AE5C08">
              <w:t xml:space="preserve"> its cost base</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reduced cost base of asset </w:t>
            </w:r>
            <w:r w:rsidRPr="00AE5C08">
              <w:rPr>
                <w:i/>
              </w:rPr>
              <w:t>less</w:t>
            </w:r>
            <w:r w:rsidRPr="00AE5C08">
              <w:t xml:space="preserve"> that market value</w:t>
            </w:r>
          </w:p>
        </w:tc>
      </w:tr>
      <w:tr w:rsidR="006C13AD" w:rsidRPr="00AE5C08" w:rsidTr="00DC295E">
        <w:trPr>
          <w:cantSplit/>
        </w:trPr>
        <w:tc>
          <w:tcPr>
            <w:tcW w:w="2268" w:type="dxa"/>
            <w:tcBorders>
              <w:top w:val="single" w:sz="4" w:space="0" w:color="auto"/>
              <w:bottom w:val="single" w:sz="2" w:space="0" w:color="auto"/>
            </w:tcBorders>
            <w:shd w:val="clear" w:color="auto" w:fill="auto"/>
          </w:tcPr>
          <w:p w:rsidR="006C13AD" w:rsidRPr="00AE5C08" w:rsidRDefault="006C13AD" w:rsidP="006C13AD">
            <w:pPr>
              <w:pStyle w:val="Tabletext"/>
            </w:pPr>
            <w:r w:rsidRPr="00AE5C08">
              <w:t>J2 Change in relation to replacement asset or improved asset after a roll</w:t>
            </w:r>
            <w:r w:rsidR="00AE5C08">
              <w:noBreakHyphen/>
            </w:r>
            <w:r w:rsidRPr="00AE5C08">
              <w:t>over under Subdivision</w:t>
            </w:r>
            <w:r w:rsidR="00AE5C08">
              <w:t> </w:t>
            </w:r>
            <w:r w:rsidRPr="00AE5C08">
              <w:t>152</w:t>
            </w:r>
            <w:r w:rsidR="00AE5C08">
              <w:noBreakHyphen/>
            </w:r>
            <w:r w:rsidRPr="00AE5C08">
              <w:t>E</w:t>
            </w:r>
          </w:p>
          <w:p w:rsidR="006C13AD" w:rsidRPr="00AE5C08" w:rsidRDefault="006C13AD" w:rsidP="0082525E">
            <w:pPr>
              <w:pStyle w:val="Tabletext"/>
            </w:pPr>
            <w:r w:rsidRPr="00AE5C08">
              <w:rPr>
                <w:i/>
              </w:rPr>
              <w:t>[See section</w:t>
            </w:r>
            <w:r w:rsidR="00AE5C08">
              <w:rPr>
                <w:i/>
              </w:rPr>
              <w:t> </w:t>
            </w:r>
            <w:r w:rsidRPr="00AE5C08">
              <w:rPr>
                <w:i/>
              </w:rPr>
              <w:t>104</w:t>
            </w:r>
            <w:r w:rsidR="00AE5C08">
              <w:rPr>
                <w:i/>
              </w:rPr>
              <w:noBreakHyphen/>
            </w:r>
            <w:r w:rsidRPr="00AE5C08">
              <w:rPr>
                <w:i/>
              </w:rPr>
              <w:t>185]</w:t>
            </w:r>
          </w:p>
        </w:tc>
        <w:tc>
          <w:tcPr>
            <w:tcW w:w="1560" w:type="dxa"/>
            <w:tcBorders>
              <w:top w:val="single" w:sz="4" w:space="0" w:color="auto"/>
              <w:bottom w:val="single" w:sz="2" w:space="0" w:color="auto"/>
            </w:tcBorders>
            <w:shd w:val="clear" w:color="auto" w:fill="auto"/>
          </w:tcPr>
          <w:p w:rsidR="006C13AD" w:rsidRPr="00AE5C08" w:rsidRDefault="006C13AD" w:rsidP="0082525E">
            <w:pPr>
              <w:pStyle w:val="Tabletext"/>
            </w:pPr>
            <w:r w:rsidRPr="00AE5C08">
              <w:t>when the change happens</w:t>
            </w:r>
          </w:p>
        </w:tc>
        <w:tc>
          <w:tcPr>
            <w:tcW w:w="2126" w:type="dxa"/>
            <w:tcBorders>
              <w:top w:val="single" w:sz="4" w:space="0" w:color="auto"/>
              <w:bottom w:val="single" w:sz="2" w:space="0" w:color="auto"/>
            </w:tcBorders>
            <w:shd w:val="clear" w:color="auto" w:fill="auto"/>
          </w:tcPr>
          <w:p w:rsidR="006C13AD" w:rsidRPr="00AE5C08" w:rsidRDefault="006C13AD" w:rsidP="0082525E">
            <w:pPr>
              <w:pStyle w:val="Tabletext"/>
            </w:pPr>
            <w:r w:rsidRPr="00AE5C08">
              <w:t>the amount mentioned in subsection</w:t>
            </w:r>
            <w:r w:rsidR="00AE5C08">
              <w:t> </w:t>
            </w:r>
            <w:r w:rsidRPr="00AE5C08">
              <w:t>104</w:t>
            </w:r>
            <w:r w:rsidR="00AE5C08">
              <w:noBreakHyphen/>
            </w:r>
            <w:r w:rsidRPr="00AE5C08">
              <w:t>185(5)</w:t>
            </w:r>
          </w:p>
        </w:tc>
        <w:tc>
          <w:tcPr>
            <w:tcW w:w="1196" w:type="dxa"/>
            <w:tcBorders>
              <w:top w:val="single" w:sz="4" w:space="0" w:color="auto"/>
              <w:bottom w:val="single" w:sz="2" w:space="0" w:color="auto"/>
            </w:tcBorders>
            <w:shd w:val="clear" w:color="auto" w:fill="auto"/>
          </w:tcPr>
          <w:p w:rsidR="006C13AD" w:rsidRPr="00AE5C08" w:rsidRDefault="006C13AD" w:rsidP="0082525E">
            <w:pPr>
              <w:pStyle w:val="Tabletext"/>
            </w:pPr>
            <w:r w:rsidRPr="00AE5C08">
              <w:rPr>
                <w:i/>
              </w:rPr>
              <w:t>no capital loss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J4 Trust fails to cease to exist after a roll</w:t>
            </w:r>
            <w:r w:rsidR="00AE5C08">
              <w:noBreakHyphen/>
            </w:r>
            <w:r w:rsidRPr="00AE5C08">
              <w:t>over under Subdivision</w:t>
            </w:r>
            <w:r w:rsidR="00AE5C08">
              <w:t> </w:t>
            </w:r>
            <w:r w:rsidRPr="00AE5C08">
              <w:t>124</w:t>
            </w:r>
            <w:r w:rsidR="00AE5C08">
              <w:noBreakHyphen/>
            </w:r>
            <w:r w:rsidRPr="00AE5C08">
              <w:t>N</w:t>
            </w:r>
          </w:p>
          <w:p w:rsidR="00AE4C6B" w:rsidRPr="00AE5C08" w:rsidRDefault="00AE4C6B" w:rsidP="0082525E">
            <w:pPr>
              <w:pStyle w:val="Tabletext"/>
            </w:pPr>
            <w:r w:rsidRPr="00AE5C08">
              <w:rPr>
                <w:i/>
              </w:rPr>
              <w:t>[See section</w:t>
            </w:r>
            <w:r w:rsidR="00AE5C08">
              <w:rPr>
                <w:i/>
              </w:rPr>
              <w:t> </w:t>
            </w:r>
            <w:r w:rsidRPr="00AE5C08">
              <w:rPr>
                <w:i/>
              </w:rPr>
              <w:t>104</w:t>
            </w:r>
            <w:r w:rsidR="00AE5C08">
              <w:rPr>
                <w:i/>
              </w:rPr>
              <w:noBreakHyphen/>
            </w:r>
            <w:r w:rsidRPr="00AE5C08">
              <w:rPr>
                <w:i/>
              </w:rPr>
              <w:t>195]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failure happens</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market value of asset less asset’s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reduced cost base of asset less asset’s market value</w:t>
            </w:r>
          </w:p>
        </w:tc>
      </w:tr>
      <w:tr w:rsidR="00467C63" w:rsidRPr="00AE5C08" w:rsidTr="00DC295E">
        <w:trPr>
          <w:cantSplit/>
        </w:trPr>
        <w:tc>
          <w:tcPr>
            <w:tcW w:w="2268" w:type="dxa"/>
            <w:tcBorders>
              <w:top w:val="single" w:sz="2" w:space="0" w:color="auto"/>
              <w:bottom w:val="single" w:sz="2" w:space="0" w:color="auto"/>
            </w:tcBorders>
            <w:shd w:val="clear" w:color="auto" w:fill="auto"/>
          </w:tcPr>
          <w:p w:rsidR="00467C63" w:rsidRPr="00AE5C08" w:rsidRDefault="00467C63" w:rsidP="00467C63">
            <w:pPr>
              <w:pStyle w:val="Tabletext"/>
            </w:pPr>
            <w:r w:rsidRPr="00AE5C08">
              <w:t>J5 Failure to acquire replacement asset and to incur fourth element expenditure after a roll</w:t>
            </w:r>
            <w:r w:rsidR="00AE5C08">
              <w:noBreakHyphen/>
            </w:r>
            <w:r w:rsidRPr="00AE5C08">
              <w:t>over under Subdivision</w:t>
            </w:r>
            <w:r w:rsidR="00AE5C08">
              <w:t> </w:t>
            </w:r>
            <w:r w:rsidRPr="00AE5C08">
              <w:t>152</w:t>
            </w:r>
            <w:r w:rsidR="00AE5C08">
              <w:noBreakHyphen/>
            </w:r>
            <w:r w:rsidRPr="00AE5C08">
              <w:t>E</w:t>
            </w:r>
          </w:p>
          <w:p w:rsidR="00467C63" w:rsidRPr="00AE5C08" w:rsidRDefault="00467C63" w:rsidP="0082525E">
            <w:pPr>
              <w:pStyle w:val="Tabletext"/>
            </w:pPr>
            <w:r w:rsidRPr="00AE5C08">
              <w:rPr>
                <w:i/>
              </w:rPr>
              <w:t>[See section</w:t>
            </w:r>
            <w:r w:rsidR="00AE5C08">
              <w:rPr>
                <w:i/>
              </w:rPr>
              <w:t> </w:t>
            </w:r>
            <w:r w:rsidRPr="00AE5C08">
              <w:rPr>
                <w:i/>
              </w:rPr>
              <w:t>104</w:t>
            </w:r>
            <w:r w:rsidR="00AE5C08">
              <w:rPr>
                <w:i/>
              </w:rPr>
              <w:noBreakHyphen/>
            </w:r>
            <w:r w:rsidRPr="00AE5C08">
              <w:rPr>
                <w:i/>
              </w:rPr>
              <w:t>197]</w:t>
            </w:r>
          </w:p>
        </w:tc>
        <w:tc>
          <w:tcPr>
            <w:tcW w:w="1560" w:type="dxa"/>
            <w:tcBorders>
              <w:top w:val="single" w:sz="2" w:space="0" w:color="auto"/>
              <w:bottom w:val="single" w:sz="2" w:space="0" w:color="auto"/>
            </w:tcBorders>
            <w:shd w:val="clear" w:color="auto" w:fill="auto"/>
          </w:tcPr>
          <w:p w:rsidR="00467C63" w:rsidRPr="00AE5C08" w:rsidRDefault="00467C63" w:rsidP="0082525E">
            <w:pPr>
              <w:pStyle w:val="Tabletext"/>
            </w:pPr>
            <w:r w:rsidRPr="00AE5C08">
              <w:t>at the end of the replacement asset period</w:t>
            </w:r>
          </w:p>
        </w:tc>
        <w:tc>
          <w:tcPr>
            <w:tcW w:w="2126" w:type="dxa"/>
            <w:tcBorders>
              <w:top w:val="single" w:sz="2" w:space="0" w:color="auto"/>
              <w:bottom w:val="single" w:sz="2" w:space="0" w:color="auto"/>
            </w:tcBorders>
            <w:shd w:val="clear" w:color="auto" w:fill="auto"/>
          </w:tcPr>
          <w:p w:rsidR="00467C63" w:rsidRPr="00AE5C08" w:rsidRDefault="00467C63" w:rsidP="0082525E">
            <w:pPr>
              <w:pStyle w:val="Tabletext"/>
            </w:pPr>
            <w:r w:rsidRPr="00AE5C08">
              <w:t>the amount of the capital gain that you disregarded under Subdivision</w:t>
            </w:r>
            <w:r w:rsidR="00AE5C08">
              <w:t> </w:t>
            </w:r>
            <w:r w:rsidRPr="00AE5C08">
              <w:t>152</w:t>
            </w:r>
            <w:r w:rsidR="00AE5C08">
              <w:noBreakHyphen/>
            </w:r>
            <w:r w:rsidRPr="00AE5C08">
              <w:t>E</w:t>
            </w:r>
          </w:p>
        </w:tc>
        <w:tc>
          <w:tcPr>
            <w:tcW w:w="1196" w:type="dxa"/>
            <w:tcBorders>
              <w:top w:val="single" w:sz="2" w:space="0" w:color="auto"/>
              <w:bottom w:val="single" w:sz="2" w:space="0" w:color="auto"/>
            </w:tcBorders>
            <w:shd w:val="clear" w:color="auto" w:fill="auto"/>
          </w:tcPr>
          <w:p w:rsidR="00467C63" w:rsidRPr="00AE5C08" w:rsidRDefault="00467C63" w:rsidP="0082525E">
            <w:pPr>
              <w:pStyle w:val="Tabletext"/>
            </w:pPr>
            <w:r w:rsidRPr="00AE5C08">
              <w:rPr>
                <w:i/>
              </w:rPr>
              <w:t>no capital loss</w:t>
            </w:r>
          </w:p>
        </w:tc>
      </w:tr>
      <w:tr w:rsidR="00467C63" w:rsidRPr="00AE5C08" w:rsidTr="00DC295E">
        <w:trPr>
          <w:cantSplit/>
        </w:trPr>
        <w:tc>
          <w:tcPr>
            <w:tcW w:w="2268" w:type="dxa"/>
            <w:tcBorders>
              <w:top w:val="single" w:sz="2" w:space="0" w:color="auto"/>
              <w:bottom w:val="single" w:sz="4" w:space="0" w:color="auto"/>
            </w:tcBorders>
            <w:shd w:val="clear" w:color="auto" w:fill="auto"/>
          </w:tcPr>
          <w:p w:rsidR="00467C63" w:rsidRPr="00AE5C08" w:rsidRDefault="00467C63" w:rsidP="00467C63">
            <w:pPr>
              <w:pStyle w:val="Tabletext"/>
            </w:pPr>
            <w:bookmarkStart w:id="428" w:name="CU_36384759"/>
            <w:bookmarkEnd w:id="428"/>
            <w:r w:rsidRPr="00AE5C08">
              <w:t>J6 Cost of acquisition of replacement asset or amount of fourth element expenditure, or both, not sufficient to cover disregarded capital gain</w:t>
            </w:r>
          </w:p>
          <w:p w:rsidR="00467C63" w:rsidRPr="00AE5C08" w:rsidRDefault="00467C63" w:rsidP="0082525E">
            <w:pPr>
              <w:pStyle w:val="Tabletext"/>
            </w:pPr>
            <w:r w:rsidRPr="00AE5C08">
              <w:rPr>
                <w:i/>
              </w:rPr>
              <w:t>[See section</w:t>
            </w:r>
            <w:r w:rsidR="00AE5C08">
              <w:rPr>
                <w:i/>
              </w:rPr>
              <w:t> </w:t>
            </w:r>
            <w:r w:rsidRPr="00AE5C08">
              <w:rPr>
                <w:i/>
              </w:rPr>
              <w:t>104</w:t>
            </w:r>
            <w:r w:rsidR="00AE5C08">
              <w:rPr>
                <w:i/>
              </w:rPr>
              <w:noBreakHyphen/>
            </w:r>
            <w:r w:rsidRPr="00AE5C08">
              <w:rPr>
                <w:i/>
              </w:rPr>
              <w:t>198]</w:t>
            </w:r>
          </w:p>
        </w:tc>
        <w:tc>
          <w:tcPr>
            <w:tcW w:w="1560" w:type="dxa"/>
            <w:tcBorders>
              <w:top w:val="single" w:sz="2" w:space="0" w:color="auto"/>
              <w:bottom w:val="single" w:sz="4" w:space="0" w:color="auto"/>
            </w:tcBorders>
            <w:shd w:val="clear" w:color="auto" w:fill="auto"/>
          </w:tcPr>
          <w:p w:rsidR="00467C63" w:rsidRPr="00AE5C08" w:rsidRDefault="00467C63" w:rsidP="0082525E">
            <w:pPr>
              <w:pStyle w:val="Tabletext"/>
            </w:pPr>
            <w:r w:rsidRPr="00AE5C08">
              <w:t>at the end of the replacement asset period</w:t>
            </w:r>
          </w:p>
        </w:tc>
        <w:tc>
          <w:tcPr>
            <w:tcW w:w="2126" w:type="dxa"/>
            <w:tcBorders>
              <w:top w:val="single" w:sz="2" w:space="0" w:color="auto"/>
              <w:bottom w:val="single" w:sz="4" w:space="0" w:color="auto"/>
            </w:tcBorders>
            <w:shd w:val="clear" w:color="auto" w:fill="auto"/>
          </w:tcPr>
          <w:p w:rsidR="00467C63" w:rsidRPr="00AE5C08" w:rsidRDefault="00467C63" w:rsidP="0082525E">
            <w:pPr>
              <w:pStyle w:val="Tabletext"/>
            </w:pPr>
            <w:r w:rsidRPr="00AE5C08">
              <w:t>the amount mentioned in subsection</w:t>
            </w:r>
            <w:r w:rsidR="00AE5C08">
              <w:t> </w:t>
            </w:r>
            <w:r w:rsidRPr="00AE5C08">
              <w:t>104</w:t>
            </w:r>
            <w:r w:rsidR="00AE5C08">
              <w:noBreakHyphen/>
            </w:r>
            <w:r w:rsidRPr="00AE5C08">
              <w:t>198(3)</w:t>
            </w:r>
          </w:p>
        </w:tc>
        <w:tc>
          <w:tcPr>
            <w:tcW w:w="1196" w:type="dxa"/>
            <w:tcBorders>
              <w:top w:val="single" w:sz="2" w:space="0" w:color="auto"/>
              <w:bottom w:val="single" w:sz="4" w:space="0" w:color="auto"/>
            </w:tcBorders>
            <w:shd w:val="clear" w:color="auto" w:fill="auto"/>
          </w:tcPr>
          <w:p w:rsidR="00467C63" w:rsidRPr="00AE5C08" w:rsidRDefault="00467C63" w:rsidP="0082525E">
            <w:pPr>
              <w:pStyle w:val="Tabletext"/>
            </w:pPr>
            <w:r w:rsidRPr="00AE5C08">
              <w:rPr>
                <w:i/>
              </w:rPr>
              <w:t>no capital loss</w:t>
            </w:r>
          </w:p>
        </w:tc>
      </w:tr>
      <w:tr w:rsidR="00112503" w:rsidRPr="00AE5C08" w:rsidTr="00DC295E">
        <w:trPr>
          <w:cantSplit/>
        </w:trPr>
        <w:tc>
          <w:tcPr>
            <w:tcW w:w="2268" w:type="dxa"/>
            <w:tcBorders>
              <w:top w:val="single" w:sz="4" w:space="0" w:color="auto"/>
              <w:bottom w:val="single" w:sz="2" w:space="0" w:color="auto"/>
            </w:tcBorders>
            <w:shd w:val="clear" w:color="auto" w:fill="auto"/>
          </w:tcPr>
          <w:p w:rsidR="00112503" w:rsidRPr="00AE5C08" w:rsidRDefault="00112503" w:rsidP="00112503">
            <w:pPr>
              <w:pStyle w:val="Tabletext"/>
            </w:pPr>
            <w:r w:rsidRPr="00AE5C08">
              <w:t xml:space="preserve">K1 As the result of an incoming international transfer of a </w:t>
            </w:r>
            <w:r w:rsidR="00AE5C08" w:rsidRPr="00AE5C08">
              <w:rPr>
                <w:position w:val="6"/>
                <w:sz w:val="16"/>
              </w:rPr>
              <w:t>*</w:t>
            </w:r>
            <w:r w:rsidR="007C2499" w:rsidRPr="00AE5C08">
              <w:t>Kyoto unit</w:t>
            </w:r>
            <w:r w:rsidRPr="00AE5C08">
              <w:t xml:space="preserve"> or an </w:t>
            </w:r>
            <w:r w:rsidR="00AE5C08" w:rsidRPr="00AE5C08">
              <w:rPr>
                <w:position w:val="6"/>
                <w:sz w:val="16"/>
              </w:rPr>
              <w:t>*</w:t>
            </w:r>
            <w:r w:rsidRPr="00AE5C08">
              <w:t>Australian carbon credit unit from your foreign account or your nominee’s foreign account, you start to hold the unit as a registered emissions unit</w:t>
            </w:r>
          </w:p>
          <w:p w:rsidR="00112503" w:rsidRPr="00AE5C08" w:rsidRDefault="00112503" w:rsidP="00112503">
            <w:pPr>
              <w:pStyle w:val="Tabletext"/>
            </w:pPr>
            <w:r w:rsidRPr="00AE5C08">
              <w:rPr>
                <w:i/>
              </w:rPr>
              <w:t>[See section</w:t>
            </w:r>
            <w:r w:rsidR="00AE5C08">
              <w:rPr>
                <w:i/>
              </w:rPr>
              <w:t> </w:t>
            </w:r>
            <w:r w:rsidRPr="00AE5C08">
              <w:rPr>
                <w:i/>
              </w:rPr>
              <w:t>104</w:t>
            </w:r>
            <w:r w:rsidR="00AE5C08">
              <w:rPr>
                <w:i/>
              </w:rPr>
              <w:noBreakHyphen/>
            </w:r>
            <w:r w:rsidRPr="00AE5C08">
              <w:rPr>
                <w:i/>
              </w:rPr>
              <w:t>205]</w:t>
            </w:r>
          </w:p>
        </w:tc>
        <w:tc>
          <w:tcPr>
            <w:tcW w:w="1560" w:type="dxa"/>
            <w:tcBorders>
              <w:top w:val="single" w:sz="4" w:space="0" w:color="auto"/>
              <w:bottom w:val="single" w:sz="2" w:space="0" w:color="auto"/>
            </w:tcBorders>
            <w:shd w:val="clear" w:color="auto" w:fill="auto"/>
          </w:tcPr>
          <w:p w:rsidR="00112503" w:rsidRPr="00AE5C08" w:rsidRDefault="00112503" w:rsidP="0082525E">
            <w:pPr>
              <w:pStyle w:val="Tabletext"/>
            </w:pPr>
            <w:r w:rsidRPr="00AE5C08">
              <w:t>when you start to hold the unit as a registered emissions unit</w:t>
            </w:r>
          </w:p>
        </w:tc>
        <w:tc>
          <w:tcPr>
            <w:tcW w:w="2126" w:type="dxa"/>
            <w:tcBorders>
              <w:top w:val="single" w:sz="4" w:space="0" w:color="auto"/>
              <w:bottom w:val="single" w:sz="2" w:space="0" w:color="auto"/>
            </w:tcBorders>
            <w:shd w:val="clear" w:color="auto" w:fill="auto"/>
          </w:tcPr>
          <w:p w:rsidR="00112503" w:rsidRPr="00AE5C08" w:rsidRDefault="005A7D1F" w:rsidP="0082525E">
            <w:pPr>
              <w:pStyle w:val="Tabletext"/>
            </w:pPr>
            <w:r w:rsidRPr="00AE5C08">
              <w:t xml:space="preserve">market value of unit </w:t>
            </w:r>
            <w:r w:rsidRPr="00AE5C08">
              <w:rPr>
                <w:i/>
              </w:rPr>
              <w:t>less</w:t>
            </w:r>
            <w:r w:rsidRPr="00AE5C08">
              <w:t xml:space="preserve"> its cost base</w:t>
            </w:r>
          </w:p>
        </w:tc>
        <w:tc>
          <w:tcPr>
            <w:tcW w:w="1196" w:type="dxa"/>
            <w:tcBorders>
              <w:top w:val="single" w:sz="4" w:space="0" w:color="auto"/>
              <w:bottom w:val="single" w:sz="2" w:space="0" w:color="auto"/>
            </w:tcBorders>
            <w:shd w:val="clear" w:color="auto" w:fill="auto"/>
          </w:tcPr>
          <w:p w:rsidR="00112503" w:rsidRPr="00AE5C08" w:rsidRDefault="005A7D1F" w:rsidP="0082525E">
            <w:pPr>
              <w:pStyle w:val="Tabletext"/>
              <w:rPr>
                <w:i/>
              </w:rPr>
            </w:pPr>
            <w:r w:rsidRPr="00AE5C08">
              <w:t xml:space="preserve">reduced cost base of unit </w:t>
            </w:r>
            <w:r w:rsidRPr="00AE5C08">
              <w:rPr>
                <w:i/>
              </w:rPr>
              <w:t>less</w:t>
            </w:r>
            <w:r w:rsidRPr="00AE5C08">
              <w:t xml:space="preserve"> its market value</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 xml:space="preserve">K2 Bankrupt pays amount in relation to debt </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210]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payment is made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 xml:space="preserve">no capital gain </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so much of payment as relates to denied part of a net capital loss</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K3 Asset passing to tax</w:t>
            </w:r>
            <w:r w:rsidR="00AE5C08">
              <w:noBreakHyphen/>
            </w:r>
            <w:r w:rsidRPr="00AE5C08">
              <w:t>advantaged entity</w:t>
            </w:r>
            <w:r w:rsidRPr="00AE5C08">
              <w:br/>
            </w:r>
            <w:r w:rsidRPr="00AE5C08">
              <w:br/>
            </w:r>
            <w:r w:rsidRPr="00AE5C08">
              <w:rPr>
                <w:i/>
              </w:rPr>
              <w:t>[See section</w:t>
            </w:r>
            <w:r w:rsidR="00AE5C08">
              <w:rPr>
                <w:i/>
              </w:rPr>
              <w:t> </w:t>
            </w:r>
            <w:r w:rsidRPr="00AE5C08">
              <w:rPr>
                <w:i/>
              </w:rPr>
              <w:t>104</w:t>
            </w:r>
            <w:r w:rsidR="00AE5C08">
              <w:rPr>
                <w:i/>
              </w:rPr>
              <w:noBreakHyphen/>
            </w:r>
            <w:r w:rsidRPr="00AE5C08">
              <w:rPr>
                <w:i/>
              </w:rPr>
              <w:t>215]</w:t>
            </w:r>
            <w:r w:rsidRPr="00AE5C08">
              <w:t xml:space="preserve"> </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individual dies</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market value of asset at death </w:t>
            </w:r>
            <w:r w:rsidRPr="00AE5C08">
              <w:rPr>
                <w:i/>
              </w:rPr>
              <w:t>less</w:t>
            </w:r>
            <w:r w:rsidRPr="00AE5C08">
              <w:t xml:space="preserve"> its cost base</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reduced cost base of asset </w:t>
            </w:r>
            <w:r w:rsidRPr="00AE5C08">
              <w:rPr>
                <w:i/>
              </w:rPr>
              <w:t>less</w:t>
            </w:r>
            <w:r w:rsidRPr="00AE5C08">
              <w:t xml:space="preserve"> that market value</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29" w:name="CU_40385794"/>
            <w:bookmarkEnd w:id="429"/>
            <w:r w:rsidRPr="00AE5C08">
              <w:t>K4 CGT asset starts being trading stock</w:t>
            </w:r>
            <w:r w:rsidRPr="00AE5C08">
              <w:br/>
            </w:r>
            <w:r w:rsidRPr="00AE5C08">
              <w:rPr>
                <w:i/>
              </w:rPr>
              <w:t>[See section</w:t>
            </w:r>
            <w:r w:rsidR="00AE5C08">
              <w:rPr>
                <w:i/>
              </w:rPr>
              <w:t> </w:t>
            </w:r>
            <w:r w:rsidRPr="00AE5C08">
              <w:rPr>
                <w:i/>
              </w:rPr>
              <w:t>104</w:t>
            </w:r>
            <w:r w:rsidR="00AE5C08">
              <w:rPr>
                <w:i/>
              </w:rPr>
              <w:noBreakHyphen/>
            </w:r>
            <w:r w:rsidRPr="00AE5C08">
              <w:rPr>
                <w:i/>
              </w:rPr>
              <w:t>220]</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asset starts being trading stock</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market value of asset </w:t>
            </w:r>
            <w:r w:rsidRPr="00AE5C08">
              <w:rPr>
                <w:i/>
              </w:rPr>
              <w:t>less</w:t>
            </w:r>
            <w:r w:rsidRPr="00AE5C08">
              <w:t xml:space="preserve"> its cost base</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reduced cost base of asset </w:t>
            </w:r>
            <w:r w:rsidRPr="00AE5C08">
              <w:rPr>
                <w:i/>
              </w:rPr>
              <w:t>less</w:t>
            </w:r>
            <w:r w:rsidRPr="00AE5C08">
              <w:t xml:space="preserve"> its market value</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K5 Special capital loss from collectable that has fallen in market value</w:t>
            </w:r>
            <w:r w:rsidRPr="00AE5C08">
              <w:br/>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225]</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when CGT event A1, C2 or E8 happens to shares in the company, or an interest in the trust, that owns the collectable</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rPr>
                <w:i/>
              </w:rPr>
              <w:t>no capital gain</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market value of the shares or interest (as if the collectable had not fallen in market value) </w:t>
            </w:r>
            <w:r w:rsidRPr="00AE5C08">
              <w:rPr>
                <w:i/>
              </w:rPr>
              <w:t>less</w:t>
            </w:r>
            <w:r w:rsidRPr="00AE5C08">
              <w:t xml:space="preserve"> the capital proceeds from CGT event A1, C2 or E8</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K6 Pre</w:t>
            </w:r>
            <w:r w:rsidR="00AE5C08">
              <w:noBreakHyphen/>
            </w:r>
            <w:r w:rsidRPr="00AE5C08">
              <w:t xml:space="preserve">CGT shares or trust interest </w:t>
            </w:r>
            <w:r w:rsidRPr="00AE5C08">
              <w:br/>
            </w:r>
            <w:r w:rsidRPr="00AE5C08">
              <w:br/>
            </w:r>
            <w:r w:rsidRPr="00AE5C08">
              <w:br/>
            </w:r>
            <w:r w:rsidRPr="00AE5C08">
              <w:br/>
            </w:r>
            <w:r w:rsidRPr="00AE5C08">
              <w:br/>
            </w:r>
            <w:r w:rsidRPr="00AE5C08">
              <w:br/>
            </w:r>
            <w:r w:rsidRPr="00AE5C08">
              <w:br/>
            </w:r>
            <w:r w:rsidRPr="00AE5C08">
              <w:br/>
            </w:r>
            <w:r w:rsidRPr="00AE5C08">
              <w:rPr>
                <w:i/>
              </w:rPr>
              <w:t>[See section</w:t>
            </w:r>
            <w:r w:rsidR="00AE5C08">
              <w:rPr>
                <w:i/>
              </w:rPr>
              <w:t> </w:t>
            </w:r>
            <w:r w:rsidRPr="00AE5C08">
              <w:rPr>
                <w:i/>
              </w:rPr>
              <w:t>104</w:t>
            </w:r>
            <w:r w:rsidR="00AE5C08">
              <w:rPr>
                <w:i/>
              </w:rPr>
              <w:noBreakHyphen/>
            </w:r>
            <w:r w:rsidRPr="00AE5C08">
              <w:rPr>
                <w:i/>
              </w:rPr>
              <w:t>230]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when another CGT event involving the shares or interest happens </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capital proceeds from the shares or trust interest (so far as attributable to post</w:t>
            </w:r>
            <w:r w:rsidR="00AE5C08">
              <w:noBreakHyphen/>
            </w:r>
            <w:r w:rsidRPr="00AE5C08">
              <w:t>CGT assets owned by the company or trust)</w:t>
            </w:r>
            <w:r w:rsidRPr="00AE5C08">
              <w:rPr>
                <w:i/>
              </w:rPr>
              <w:t xml:space="preserve"> less</w:t>
            </w:r>
            <w:r w:rsidRPr="00AE5C08">
              <w:t xml:space="preserve"> the assets’ cost bases</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 xml:space="preserve">no capital loss </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82525E">
            <w:pPr>
              <w:pStyle w:val="Tabletext"/>
            </w:pPr>
            <w:bookmarkStart w:id="430" w:name="CU_43386669"/>
            <w:bookmarkEnd w:id="430"/>
            <w:r w:rsidRPr="00AE5C08">
              <w:t>K7 Balancing adjustment occurs for a depreciating asset that you used for purposes other than taxable purposes</w:t>
            </w:r>
            <w:r w:rsidRPr="00AE5C08">
              <w:br/>
            </w:r>
            <w:r w:rsidRPr="00AE5C08">
              <w:rPr>
                <w:i/>
              </w:rPr>
              <w:t>[See section</w:t>
            </w:r>
            <w:r w:rsidR="00AE5C08">
              <w:rPr>
                <w:i/>
              </w:rPr>
              <w:t> </w:t>
            </w:r>
            <w:r w:rsidRPr="00AE5C08">
              <w:rPr>
                <w:i/>
              </w:rPr>
              <w:t>104</w:t>
            </w:r>
            <w:r w:rsidR="00AE5C08">
              <w:rPr>
                <w:i/>
              </w:rPr>
              <w:noBreakHyphen/>
            </w:r>
            <w:r w:rsidRPr="00AE5C08">
              <w:rPr>
                <w:i/>
              </w:rPr>
              <w:t>235]</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balancing adjustment event occurs</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Termination value less cost times fraction</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Cost less termination value times fraction</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AE4C6B">
            <w:pPr>
              <w:pStyle w:val="Tabletext"/>
            </w:pPr>
            <w:r w:rsidRPr="00AE5C08">
              <w:t>K8 Direct value shifts affecting your equity or loan interests in a company or trust</w:t>
            </w:r>
          </w:p>
          <w:p w:rsidR="00AE4C6B" w:rsidRPr="00AE5C08" w:rsidRDefault="00AE4C6B" w:rsidP="0082525E">
            <w:pPr>
              <w:pStyle w:val="Tabletext"/>
            </w:pPr>
            <w:r w:rsidRPr="00AE5C08">
              <w:rPr>
                <w:i/>
              </w:rPr>
              <w:t>[See section</w:t>
            </w:r>
            <w:r w:rsidR="00AE5C08">
              <w:rPr>
                <w:i/>
              </w:rPr>
              <w:t> </w:t>
            </w:r>
            <w:r w:rsidRPr="00AE5C08">
              <w:rPr>
                <w:i/>
              </w:rPr>
              <w:t>104</w:t>
            </w:r>
            <w:r w:rsidR="00AE5C08">
              <w:rPr>
                <w:i/>
              </w:rPr>
              <w:noBreakHyphen/>
            </w:r>
            <w:r w:rsidRPr="00AE5C08">
              <w:rPr>
                <w:i/>
              </w:rPr>
              <w:t>250 and Division</w:t>
            </w:r>
            <w:r w:rsidR="00AE5C08">
              <w:rPr>
                <w:i/>
              </w:rPr>
              <w:t> </w:t>
            </w:r>
            <w:r w:rsidRPr="00AE5C08">
              <w:rPr>
                <w:i/>
              </w:rPr>
              <w:t>725]</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the decrease time for the interests</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the gain worked out under section</w:t>
            </w:r>
            <w:r w:rsidR="00AE5C08">
              <w:t> </w:t>
            </w:r>
            <w:r w:rsidRPr="00AE5C08">
              <w:t>725</w:t>
            </w:r>
            <w:r w:rsidR="00AE5C08">
              <w:noBreakHyphen/>
            </w:r>
            <w:r w:rsidRPr="00AE5C08">
              <w:t>365</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rPr>
                <w:i/>
              </w:rPr>
              <w:t>no capital loss</w:t>
            </w:r>
          </w:p>
        </w:tc>
      </w:tr>
      <w:tr w:rsidR="00AE4C6B" w:rsidRPr="00AE5C08"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K9 Entitlement to receive payment of a carried interest</w:t>
            </w:r>
          </w:p>
          <w:p w:rsidR="00AE4C6B" w:rsidRPr="00AE5C08" w:rsidRDefault="00AE4C6B" w:rsidP="00AE4C6B">
            <w:pPr>
              <w:pStyle w:val="Tabletext"/>
              <w:rPr>
                <w:i/>
              </w:rPr>
            </w:pPr>
            <w:r w:rsidRPr="00AE5C08">
              <w:rPr>
                <w:i/>
              </w:rPr>
              <w:t>[See section</w:t>
            </w:r>
            <w:r w:rsidR="00AE5C08">
              <w:rPr>
                <w:i/>
              </w:rPr>
              <w:t> </w:t>
            </w:r>
            <w:r w:rsidRPr="00AE5C08">
              <w:rPr>
                <w:i/>
              </w:rPr>
              <w:t>104</w:t>
            </w:r>
            <w:r w:rsidR="00AE5C08">
              <w:rPr>
                <w:i/>
              </w:rPr>
              <w:noBreakHyphen/>
            </w:r>
            <w:r w:rsidRPr="00AE5C08">
              <w:rPr>
                <w:i/>
              </w:rPr>
              <w:t>255]</w:t>
            </w:r>
          </w:p>
        </w:tc>
        <w:tc>
          <w:tcPr>
            <w:tcW w:w="1560"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when you become entitled to receive payment</w:t>
            </w:r>
          </w:p>
        </w:tc>
        <w:tc>
          <w:tcPr>
            <w:tcW w:w="2126"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capital proceeds from entitlement</w:t>
            </w:r>
          </w:p>
        </w:tc>
        <w:tc>
          <w:tcPr>
            <w:tcW w:w="1196"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rPr>
                <w:i/>
              </w:rPr>
              <w:t>no capital loss</w:t>
            </w:r>
          </w:p>
        </w:tc>
      </w:tr>
      <w:tr w:rsidR="00AE4C6B" w:rsidRPr="00AE5C08"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K10 You make a forex realisation gain covered by item</w:t>
            </w:r>
            <w:r w:rsidR="00AE5C08">
              <w:t> </w:t>
            </w:r>
            <w:r w:rsidRPr="00AE5C08">
              <w:t>1 of the table in subsection</w:t>
            </w:r>
            <w:r w:rsidR="00AE5C08">
              <w:t> </w:t>
            </w:r>
            <w:r w:rsidRPr="00AE5C08">
              <w:t>775</w:t>
            </w:r>
            <w:r w:rsidR="00AE5C08">
              <w:noBreakHyphen/>
            </w:r>
            <w:r w:rsidRPr="00AE5C08">
              <w:t>70(1)</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260]</w:t>
            </w:r>
          </w:p>
        </w:tc>
        <w:tc>
          <w:tcPr>
            <w:tcW w:w="1560"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when the forex realisation event happens</w:t>
            </w:r>
          </w:p>
        </w:tc>
        <w:tc>
          <w:tcPr>
            <w:tcW w:w="2126"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the forex realisation gain</w:t>
            </w:r>
          </w:p>
        </w:tc>
        <w:tc>
          <w:tcPr>
            <w:tcW w:w="1196" w:type="dxa"/>
            <w:tcBorders>
              <w:top w:val="single" w:sz="2" w:space="0" w:color="auto"/>
              <w:bottom w:val="single" w:sz="2" w:space="0" w:color="auto"/>
            </w:tcBorders>
            <w:shd w:val="clear" w:color="auto" w:fill="auto"/>
          </w:tcPr>
          <w:p w:rsidR="00AE4C6B" w:rsidRPr="00AE5C08" w:rsidRDefault="00AE4C6B" w:rsidP="00AE4C6B">
            <w:pPr>
              <w:pStyle w:val="Tabletext"/>
              <w:rPr>
                <w:i/>
              </w:rPr>
            </w:pPr>
            <w:r w:rsidRPr="00AE5C08">
              <w:rPr>
                <w:i/>
              </w:rPr>
              <w:t>no capital loss</w:t>
            </w:r>
          </w:p>
        </w:tc>
      </w:tr>
      <w:tr w:rsidR="00AE4C6B" w:rsidRPr="00AE5C08"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lastRenderedPageBreak/>
              <w:t>K11 You make a forex realisation loss covered by item</w:t>
            </w:r>
            <w:r w:rsidR="00AE5C08">
              <w:t> </w:t>
            </w:r>
            <w:r w:rsidRPr="00AE5C08">
              <w:t>1 of the table in subsection</w:t>
            </w:r>
            <w:r w:rsidR="00AE5C08">
              <w:t> </w:t>
            </w:r>
            <w:r w:rsidRPr="00AE5C08">
              <w:t>775</w:t>
            </w:r>
            <w:r w:rsidR="00AE5C08">
              <w:noBreakHyphen/>
            </w:r>
            <w:r w:rsidRPr="00AE5C08">
              <w:t>75(1)</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265]</w:t>
            </w:r>
          </w:p>
        </w:tc>
        <w:tc>
          <w:tcPr>
            <w:tcW w:w="1560"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when the forex realisation event happens</w:t>
            </w:r>
          </w:p>
        </w:tc>
        <w:tc>
          <w:tcPr>
            <w:tcW w:w="2126"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rPr>
                <w:i/>
              </w:rPr>
              <w:t>no capital gain</w:t>
            </w:r>
          </w:p>
        </w:tc>
        <w:tc>
          <w:tcPr>
            <w:tcW w:w="1196" w:type="dxa"/>
            <w:tcBorders>
              <w:top w:val="single" w:sz="2" w:space="0" w:color="auto"/>
              <w:bottom w:val="single" w:sz="2" w:space="0" w:color="auto"/>
            </w:tcBorders>
            <w:shd w:val="clear" w:color="auto" w:fill="auto"/>
          </w:tcPr>
          <w:p w:rsidR="00AE4C6B" w:rsidRPr="00AE5C08" w:rsidRDefault="00AE4C6B" w:rsidP="00AE4C6B">
            <w:pPr>
              <w:pStyle w:val="Tabletext"/>
              <w:rPr>
                <w:i/>
              </w:rPr>
            </w:pPr>
            <w:r w:rsidRPr="00AE5C08">
              <w:t>the forex realisation loss</w:t>
            </w:r>
          </w:p>
        </w:tc>
      </w:tr>
      <w:tr w:rsidR="00AE4C6B" w:rsidRPr="00AE5C08" w:rsidTr="00DC295E">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K12 Foreign hybrid loss exposure adjustment</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270]</w:t>
            </w:r>
          </w:p>
        </w:tc>
        <w:tc>
          <w:tcPr>
            <w:tcW w:w="1560"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just before the end of the income year</w:t>
            </w:r>
          </w:p>
        </w:tc>
        <w:tc>
          <w:tcPr>
            <w:tcW w:w="2126" w:type="dxa"/>
            <w:tcBorders>
              <w:top w:val="single" w:sz="2" w:space="0" w:color="auto"/>
              <w:bottom w:val="single" w:sz="2" w:space="0" w:color="auto"/>
            </w:tcBorders>
            <w:shd w:val="clear" w:color="auto" w:fill="auto"/>
          </w:tcPr>
          <w:p w:rsidR="00AE4C6B" w:rsidRPr="00AE5C08" w:rsidRDefault="00AE4C6B" w:rsidP="00AE4C6B">
            <w:pPr>
              <w:pStyle w:val="Tabletext"/>
              <w:rPr>
                <w:i/>
              </w:rPr>
            </w:pPr>
            <w:r w:rsidRPr="00AE5C08">
              <w:rPr>
                <w:i/>
              </w:rPr>
              <w:t>no capital gain</w:t>
            </w:r>
          </w:p>
        </w:tc>
        <w:tc>
          <w:tcPr>
            <w:tcW w:w="1196"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the amount stated in subsection</w:t>
            </w:r>
            <w:r w:rsidR="00AE5C08">
              <w:t> </w:t>
            </w:r>
            <w:r w:rsidRPr="00AE5C08">
              <w:t>104</w:t>
            </w:r>
            <w:r w:rsidR="00AE5C08">
              <w:noBreakHyphen/>
            </w:r>
            <w:r w:rsidRPr="00AE5C08">
              <w:t>270(3)</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AE4C6B">
            <w:pPr>
              <w:pStyle w:val="Tabletext"/>
            </w:pPr>
            <w:bookmarkStart w:id="431" w:name="CU_49387885"/>
            <w:bookmarkEnd w:id="431"/>
            <w:r w:rsidRPr="00AE5C08">
              <w:t>L1 Reduction under section</w:t>
            </w:r>
            <w:r w:rsidR="00AE5C08">
              <w:t> </w:t>
            </w:r>
            <w:r w:rsidRPr="00AE5C08">
              <w:t>705</w:t>
            </w:r>
            <w:r w:rsidR="00AE5C08">
              <w:noBreakHyphen/>
            </w:r>
            <w:r w:rsidRPr="00AE5C08">
              <w:t>57 in tax cost setting amount of assets of entity becoming subsidiary member of consolidated group or MEC group</w:t>
            </w:r>
          </w:p>
          <w:p w:rsidR="00AE4C6B" w:rsidRPr="00AE5C08" w:rsidRDefault="00AE4C6B" w:rsidP="00AE4C6B">
            <w:pPr>
              <w:pStyle w:val="Tabletext"/>
              <w:spacing w:after="60"/>
            </w:pPr>
            <w:r w:rsidRPr="00AE5C08">
              <w:rPr>
                <w:i/>
              </w:rPr>
              <w:t>[See section</w:t>
            </w:r>
            <w:r w:rsidR="00AE5C08">
              <w:rPr>
                <w:i/>
              </w:rPr>
              <w:t> </w:t>
            </w:r>
            <w:r w:rsidRPr="00AE5C08">
              <w:rPr>
                <w:i/>
              </w:rPr>
              <w:t>104</w:t>
            </w:r>
            <w:r w:rsidR="00AE5C08">
              <w:rPr>
                <w:i/>
              </w:rPr>
              <w:noBreakHyphen/>
            </w:r>
            <w:r w:rsidRPr="00AE5C08">
              <w:rPr>
                <w:i/>
              </w:rPr>
              <w:t>500]</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Just after entity becomes subsidiary member</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rPr>
                <w:i/>
              </w:rPr>
              <w:t>no capital gain</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amount of reduction</w:t>
            </w:r>
          </w:p>
        </w:tc>
      </w:tr>
      <w:tr w:rsidR="00AE4C6B" w:rsidRPr="00AE5C08" w:rsidTr="00DC295E">
        <w:trPr>
          <w:cantSplit/>
        </w:trPr>
        <w:tc>
          <w:tcPr>
            <w:tcW w:w="2268" w:type="dxa"/>
            <w:tcBorders>
              <w:top w:val="single" w:sz="4" w:space="0" w:color="auto"/>
              <w:bottom w:val="single" w:sz="2" w:space="0" w:color="auto"/>
            </w:tcBorders>
            <w:shd w:val="clear" w:color="auto" w:fill="auto"/>
          </w:tcPr>
          <w:p w:rsidR="00AE4C6B" w:rsidRPr="00AE5C08" w:rsidRDefault="00AE4C6B" w:rsidP="00AE4C6B">
            <w:pPr>
              <w:pStyle w:val="Tabletext"/>
            </w:pPr>
            <w:r w:rsidRPr="00AE5C08">
              <w:t>L2 Amount remaining after step 3A etc. of joining allocable cost amount is negative</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505]</w:t>
            </w:r>
          </w:p>
        </w:tc>
        <w:tc>
          <w:tcPr>
            <w:tcW w:w="15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Just after entity becomes subsidiary member</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amount remaining</w:t>
            </w:r>
          </w:p>
        </w:tc>
        <w:tc>
          <w:tcPr>
            <w:tcW w:w="119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rPr>
                <w:i/>
              </w:rPr>
              <w:t>no capital loss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L3 Tax cost setting amounts for retained cost base assets exceed joining allocable cost amount</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510]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Just after entity becomes subsidiary member</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amount of excess</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no capital loss</w:t>
            </w:r>
          </w:p>
        </w:tc>
      </w:tr>
      <w:tr w:rsidR="00AE4C6B" w:rsidRPr="00AE5C08" w:rsidTr="00234854">
        <w:trPr>
          <w:cantSplit/>
        </w:trPr>
        <w:tc>
          <w:tcPr>
            <w:tcW w:w="2268"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lastRenderedPageBreak/>
              <w:t>L4 No reset cost base assets against which to apply excess of net allocable cost amount on joining</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515]</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Just after entity becomes subsidiary member</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no capital gain</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amount of excess</w:t>
            </w:r>
          </w:p>
        </w:tc>
      </w:tr>
      <w:tr w:rsidR="00AE4C6B" w:rsidRPr="00AE5C08" w:rsidTr="00DC295E">
        <w:trPr>
          <w:cantSplit/>
        </w:trPr>
        <w:tc>
          <w:tcPr>
            <w:tcW w:w="2268" w:type="dxa"/>
            <w:tcBorders>
              <w:top w:val="single" w:sz="2" w:space="0" w:color="auto"/>
              <w:bottom w:val="single" w:sz="2" w:space="0" w:color="auto"/>
            </w:tcBorders>
            <w:shd w:val="clear" w:color="auto" w:fill="auto"/>
          </w:tcPr>
          <w:p w:rsidR="00AE4C6B" w:rsidRPr="00AE5C08" w:rsidRDefault="00AE4C6B" w:rsidP="00AE4C6B">
            <w:pPr>
              <w:pStyle w:val="Tabletext"/>
            </w:pPr>
            <w:r w:rsidRPr="00AE5C08">
              <w:t>L5 Amount remaining after step 4 of leaving allocable cost amount is negative</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520]</w:t>
            </w:r>
          </w:p>
        </w:tc>
        <w:tc>
          <w:tcPr>
            <w:tcW w:w="15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entity ceases to be subsidiary member</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amount remaining</w:t>
            </w:r>
          </w:p>
        </w:tc>
        <w:tc>
          <w:tcPr>
            <w:tcW w:w="119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no capital loss</w:t>
            </w:r>
          </w:p>
        </w:tc>
      </w:tr>
      <w:tr w:rsidR="00AE4C6B" w:rsidRPr="00AE5C08" w:rsidTr="00DC295E">
        <w:trPr>
          <w:cantSplit/>
        </w:trPr>
        <w:tc>
          <w:tcPr>
            <w:tcW w:w="2268" w:type="dxa"/>
            <w:tcBorders>
              <w:top w:val="single" w:sz="2" w:space="0" w:color="auto"/>
              <w:bottom w:val="single" w:sz="4" w:space="0" w:color="auto"/>
            </w:tcBorders>
            <w:shd w:val="clear" w:color="auto" w:fill="auto"/>
          </w:tcPr>
          <w:p w:rsidR="00AE4C6B" w:rsidRPr="00AE5C08" w:rsidRDefault="00AE4C6B" w:rsidP="00AE4C6B">
            <w:pPr>
              <w:pStyle w:val="Tabletext"/>
            </w:pPr>
            <w:bookmarkStart w:id="432" w:name="CU_54388886"/>
            <w:bookmarkEnd w:id="432"/>
            <w:r w:rsidRPr="00AE5C08">
              <w:t>L6 Error in calculation of tax cost setting amount for joining entity’s assets: CGT event L6</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525]</w:t>
            </w:r>
          </w:p>
        </w:tc>
        <w:tc>
          <w:tcPr>
            <w:tcW w:w="15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start of the income year when the Commissioner becomes aware of the errors</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the net overstated amount resulting from the errors, or a portion of that amount</w:t>
            </w:r>
          </w:p>
        </w:tc>
        <w:tc>
          <w:tcPr>
            <w:tcW w:w="119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the net understated amount resulting from the errors, or a portion of that amount</w:t>
            </w:r>
          </w:p>
        </w:tc>
      </w:tr>
      <w:tr w:rsidR="00AE4C6B" w:rsidRPr="00AE5C08" w:rsidTr="00DC295E">
        <w:trPr>
          <w:cantSplit/>
        </w:trPr>
        <w:tc>
          <w:tcPr>
            <w:tcW w:w="2268" w:type="dxa"/>
            <w:tcBorders>
              <w:top w:val="single" w:sz="4" w:space="0" w:color="auto"/>
              <w:bottom w:val="single" w:sz="12" w:space="0" w:color="auto"/>
            </w:tcBorders>
          </w:tcPr>
          <w:p w:rsidR="00AE4C6B" w:rsidRPr="00AE5C08" w:rsidRDefault="00AE4C6B" w:rsidP="00AE4C6B">
            <w:pPr>
              <w:pStyle w:val="Tabletext"/>
            </w:pPr>
            <w:r w:rsidRPr="00AE5C08">
              <w:t>L8 Reduction in tax cost setting amount for reset cost base assets on joining cannot be allocated</w:t>
            </w:r>
          </w:p>
          <w:p w:rsidR="00AE4C6B" w:rsidRPr="00AE5C08" w:rsidRDefault="00AE4C6B" w:rsidP="00AE4C6B">
            <w:pPr>
              <w:pStyle w:val="Tabletext"/>
            </w:pPr>
            <w:r w:rsidRPr="00AE5C08">
              <w:rPr>
                <w:i/>
              </w:rPr>
              <w:t>[See section</w:t>
            </w:r>
            <w:r w:rsidR="00AE5C08">
              <w:rPr>
                <w:i/>
              </w:rPr>
              <w:t> </w:t>
            </w:r>
            <w:r w:rsidRPr="00AE5C08">
              <w:rPr>
                <w:i/>
              </w:rPr>
              <w:t>104</w:t>
            </w:r>
            <w:r w:rsidR="00AE5C08">
              <w:rPr>
                <w:i/>
              </w:rPr>
              <w:noBreakHyphen/>
            </w:r>
            <w:r w:rsidRPr="00AE5C08">
              <w:rPr>
                <w:i/>
              </w:rPr>
              <w:t>535]</w:t>
            </w:r>
          </w:p>
        </w:tc>
        <w:tc>
          <w:tcPr>
            <w:tcW w:w="1560" w:type="dxa"/>
            <w:tcBorders>
              <w:top w:val="single" w:sz="4" w:space="0" w:color="auto"/>
              <w:bottom w:val="single" w:sz="12" w:space="0" w:color="auto"/>
            </w:tcBorders>
          </w:tcPr>
          <w:p w:rsidR="00AE4C6B" w:rsidRPr="00AE5C08" w:rsidRDefault="00AE4C6B" w:rsidP="0082525E">
            <w:pPr>
              <w:pStyle w:val="Tabletext"/>
            </w:pPr>
            <w:r w:rsidRPr="00AE5C08">
              <w:t>Just after entity becomes subsidiary member</w:t>
            </w:r>
          </w:p>
        </w:tc>
        <w:tc>
          <w:tcPr>
            <w:tcW w:w="2126" w:type="dxa"/>
            <w:tcBorders>
              <w:top w:val="single" w:sz="4" w:space="0" w:color="auto"/>
              <w:bottom w:val="single" w:sz="12" w:space="0" w:color="auto"/>
            </w:tcBorders>
          </w:tcPr>
          <w:p w:rsidR="00AE4C6B" w:rsidRPr="00AE5C08" w:rsidRDefault="00AE4C6B" w:rsidP="0082525E">
            <w:pPr>
              <w:pStyle w:val="Tabletext"/>
            </w:pPr>
            <w:r w:rsidRPr="00AE5C08">
              <w:rPr>
                <w:i/>
              </w:rPr>
              <w:t>no capital gain</w:t>
            </w:r>
          </w:p>
        </w:tc>
        <w:tc>
          <w:tcPr>
            <w:tcW w:w="1196" w:type="dxa"/>
            <w:tcBorders>
              <w:top w:val="single" w:sz="4" w:space="0" w:color="auto"/>
              <w:bottom w:val="single" w:sz="12" w:space="0" w:color="auto"/>
            </w:tcBorders>
          </w:tcPr>
          <w:p w:rsidR="00AE4C6B" w:rsidRPr="00AE5C08" w:rsidRDefault="00AE4C6B" w:rsidP="0082525E">
            <w:pPr>
              <w:pStyle w:val="Tabletext"/>
            </w:pPr>
            <w:r w:rsidRPr="00AE5C08">
              <w:t>amount of reduction that cannot be allocated</w:t>
            </w:r>
          </w:p>
        </w:tc>
      </w:tr>
    </w:tbl>
    <w:p w:rsidR="00C3358F" w:rsidRPr="00AE5C08" w:rsidRDefault="00C3358F" w:rsidP="00C3358F">
      <w:pPr>
        <w:pStyle w:val="notetext"/>
      </w:pPr>
      <w:r w:rsidRPr="00AE5C08">
        <w:t>Note:</w:t>
      </w:r>
      <w:r w:rsidRPr="00AE5C08">
        <w:tab/>
        <w:t>Subsection</w:t>
      </w:r>
      <w:r w:rsidR="00AE5C08">
        <w:t> </w:t>
      </w:r>
      <w:r w:rsidRPr="00AE5C08">
        <w:t>230</w:t>
      </w:r>
      <w:r w:rsidR="00AE5C08">
        <w:noBreakHyphen/>
      </w:r>
      <w:r w:rsidRPr="00AE5C08">
        <w:t>310(4) (which deals with hedging financial arrangements) provides that in certain circumstances a CGT event is taken to have occurred in relation to a hedging financial arrangement at the same time as a CGT event actually occurs in relation to a hedged item covered by the arrangement.</w:t>
      </w:r>
    </w:p>
    <w:p w:rsidR="00AE4C6B" w:rsidRPr="00AE5C08" w:rsidRDefault="00AE4C6B" w:rsidP="00AE4C6B">
      <w:pPr>
        <w:pStyle w:val="ActHead4"/>
      </w:pPr>
      <w:bookmarkStart w:id="433" w:name="_Toc409169840"/>
      <w:r w:rsidRPr="00AE5C08">
        <w:rPr>
          <w:rStyle w:val="CharSubdNo"/>
        </w:rPr>
        <w:lastRenderedPageBreak/>
        <w:t>Subdivision</w:t>
      </w:r>
      <w:r w:rsidR="00AE5C08">
        <w:rPr>
          <w:rStyle w:val="CharSubdNo"/>
        </w:rPr>
        <w:t> </w:t>
      </w:r>
      <w:r w:rsidRPr="00AE5C08">
        <w:rPr>
          <w:rStyle w:val="CharSubdNo"/>
        </w:rPr>
        <w:t>104</w:t>
      </w:r>
      <w:r w:rsidR="00AE5C08">
        <w:rPr>
          <w:rStyle w:val="CharSubdNo"/>
        </w:rPr>
        <w:noBreakHyphen/>
      </w:r>
      <w:r w:rsidRPr="00AE5C08">
        <w:rPr>
          <w:rStyle w:val="CharSubdNo"/>
        </w:rPr>
        <w:t>A</w:t>
      </w:r>
      <w:r w:rsidRPr="00AE5C08">
        <w:t>—</w:t>
      </w:r>
      <w:r w:rsidRPr="00AE5C08">
        <w:rPr>
          <w:rStyle w:val="CharSubdText"/>
        </w:rPr>
        <w:t>Disposals</w:t>
      </w:r>
      <w:bookmarkEnd w:id="433"/>
    </w:p>
    <w:p w:rsidR="00AE4C6B" w:rsidRPr="00AE5C08" w:rsidRDefault="00AE4C6B" w:rsidP="00AE4C6B">
      <w:pPr>
        <w:pStyle w:val="ActHead5"/>
      </w:pPr>
      <w:bookmarkStart w:id="434" w:name="_Toc409169841"/>
      <w:r w:rsidRPr="00AE5C08">
        <w:rPr>
          <w:rStyle w:val="CharSectno"/>
        </w:rPr>
        <w:t>104</w:t>
      </w:r>
      <w:r w:rsidR="00AE5C08">
        <w:rPr>
          <w:rStyle w:val="CharSectno"/>
        </w:rPr>
        <w:noBreakHyphen/>
      </w:r>
      <w:r w:rsidRPr="00AE5C08">
        <w:rPr>
          <w:rStyle w:val="CharSectno"/>
        </w:rPr>
        <w:t>10</w:t>
      </w:r>
      <w:r w:rsidRPr="00AE5C08">
        <w:t xml:space="preserve">  Disposal of a CGT asset: CGT event A1</w:t>
      </w:r>
      <w:bookmarkEnd w:id="434"/>
    </w:p>
    <w:p w:rsidR="00AE4C6B" w:rsidRPr="00AE5C08" w:rsidRDefault="00AE4C6B" w:rsidP="000906E2">
      <w:pPr>
        <w:pStyle w:val="subsection"/>
      </w:pPr>
      <w:r w:rsidRPr="00AE5C08">
        <w:tab/>
        <w:t>(1)</w:t>
      </w:r>
      <w:r w:rsidRPr="00AE5C08">
        <w:tab/>
      </w:r>
      <w:r w:rsidRPr="00AE5C08">
        <w:rPr>
          <w:b/>
          <w:i/>
        </w:rPr>
        <w:t>CGT event A1</w:t>
      </w:r>
      <w:r w:rsidRPr="00AE5C08">
        <w:t xml:space="preserve"> happens if you </w:t>
      </w:r>
      <w:r w:rsidR="00AE5C08" w:rsidRPr="00AE5C08">
        <w:rPr>
          <w:position w:val="6"/>
          <w:sz w:val="16"/>
        </w:rPr>
        <w:t>*</w:t>
      </w:r>
      <w:r w:rsidRPr="00AE5C08">
        <w:t xml:space="preserve">dispose of a </w:t>
      </w:r>
      <w:r w:rsidR="00AE5C08" w:rsidRPr="00AE5C08">
        <w:rPr>
          <w:position w:val="6"/>
          <w:sz w:val="16"/>
        </w:rPr>
        <w:t>*</w:t>
      </w:r>
      <w:r w:rsidRPr="00AE5C08">
        <w:t>CGT asset.</w:t>
      </w:r>
    </w:p>
    <w:p w:rsidR="007065C2" w:rsidRPr="00AE5C08" w:rsidRDefault="007065C2" w:rsidP="007065C2">
      <w:pPr>
        <w:pStyle w:val="subsection"/>
      </w:pPr>
      <w:r w:rsidRPr="00AE5C08">
        <w:tab/>
        <w:t>(2)</w:t>
      </w:r>
      <w:r w:rsidRPr="00AE5C08">
        <w:tab/>
        <w:t xml:space="preserve">You </w:t>
      </w:r>
      <w:r w:rsidRPr="00AE5C08">
        <w:rPr>
          <w:b/>
          <w:i/>
        </w:rPr>
        <w:t>dispose of</w:t>
      </w:r>
      <w:r w:rsidRPr="00AE5C08">
        <w:t xml:space="preserve"> a </w:t>
      </w:r>
      <w:r w:rsidR="00AE5C08" w:rsidRPr="00AE5C08">
        <w:rPr>
          <w:position w:val="6"/>
          <w:sz w:val="16"/>
        </w:rPr>
        <w:t>*</w:t>
      </w:r>
      <w:r w:rsidRPr="00AE5C08">
        <w:t>CGT asset if a change of ownership occurs from you to another entity, whether because of some act or event or by operation of law. However, a change of ownership does not occur if you stop being the legal owner of the asset but continue to be its beneficial owner.</w:t>
      </w:r>
    </w:p>
    <w:p w:rsidR="007065C2" w:rsidRPr="00AE5C08" w:rsidRDefault="007065C2" w:rsidP="007065C2">
      <w:pPr>
        <w:pStyle w:val="notetext"/>
      </w:pPr>
      <w:r w:rsidRPr="00AE5C08">
        <w:t>Note:</w:t>
      </w:r>
      <w:r w:rsidRPr="00AE5C08">
        <w:tab/>
        <w:t>A change in the trustee of a trust does not constitute a change in the entity that is the trustee of the trust (see subsection</w:t>
      </w:r>
      <w:r w:rsidR="00AE5C08">
        <w:t> </w:t>
      </w:r>
      <w:r w:rsidRPr="00AE5C08">
        <w:t>960</w:t>
      </w:r>
      <w:r w:rsidR="00AE5C08">
        <w:noBreakHyphen/>
      </w:r>
      <w:r w:rsidRPr="00AE5C08">
        <w:t>100(2)). This means that CGT event A1 will not happen merely because of a change in the trustee.</w:t>
      </w:r>
    </w:p>
    <w:p w:rsidR="00AE4C6B" w:rsidRPr="00AE5C08" w:rsidRDefault="00AE4C6B" w:rsidP="007065C2">
      <w:pPr>
        <w:pStyle w:val="subsection"/>
        <w:tabs>
          <w:tab w:val="left" w:pos="1440"/>
          <w:tab w:val="left" w:pos="2160"/>
          <w:tab w:val="left" w:pos="2880"/>
          <w:tab w:val="left" w:pos="5060"/>
        </w:tabs>
      </w:pPr>
      <w:r w:rsidRPr="00AE5C08">
        <w:tab/>
        <w:t>(3)</w:t>
      </w:r>
      <w:r w:rsidRPr="00AE5C08">
        <w:tab/>
        <w:t>The time of the event is:</w:t>
      </w:r>
    </w:p>
    <w:p w:rsidR="00AE4C6B" w:rsidRPr="00AE5C08" w:rsidRDefault="00AE4C6B" w:rsidP="00AE4C6B">
      <w:pPr>
        <w:pStyle w:val="paragraph"/>
        <w:numPr>
          <w:ilvl w:val="12"/>
          <w:numId w:val="0"/>
        </w:numPr>
        <w:ind w:left="1644" w:hanging="1644"/>
      </w:pPr>
      <w:r w:rsidRPr="00AE5C08">
        <w:tab/>
        <w:t>(a)</w:t>
      </w:r>
      <w:r w:rsidRPr="00AE5C08">
        <w:tab/>
        <w:t xml:space="preserve">when you enter into the contract for the </w:t>
      </w:r>
      <w:r w:rsidR="00AE5C08" w:rsidRPr="00AE5C08">
        <w:rPr>
          <w:position w:val="6"/>
          <w:sz w:val="16"/>
        </w:rPr>
        <w:t>*</w:t>
      </w:r>
      <w:r w:rsidRPr="00AE5C08">
        <w:t>disposal; or</w:t>
      </w:r>
    </w:p>
    <w:p w:rsidR="00AE4C6B" w:rsidRPr="00AE5C08" w:rsidRDefault="00AE4C6B" w:rsidP="00AE4C6B">
      <w:pPr>
        <w:pStyle w:val="paragraph"/>
        <w:numPr>
          <w:ilvl w:val="12"/>
          <w:numId w:val="0"/>
        </w:numPr>
        <w:ind w:left="1644" w:hanging="1644"/>
      </w:pPr>
      <w:r w:rsidRPr="00AE5C08">
        <w:tab/>
        <w:t>(b)</w:t>
      </w:r>
      <w:r w:rsidRPr="00AE5C08">
        <w:tab/>
        <w:t>if there is no contract—when the change of ownership occurs.</w:t>
      </w:r>
    </w:p>
    <w:p w:rsidR="00AE4C6B" w:rsidRPr="00AE5C08" w:rsidRDefault="00AE4C6B" w:rsidP="00AE4C6B">
      <w:pPr>
        <w:pStyle w:val="notetext"/>
        <w:numPr>
          <w:ilvl w:val="12"/>
          <w:numId w:val="0"/>
        </w:numPr>
        <w:ind w:left="1985" w:hanging="851"/>
      </w:pPr>
      <w:r w:rsidRPr="00AE5C08">
        <w:t>Example:</w:t>
      </w:r>
      <w:r w:rsidRPr="00AE5C08">
        <w:tab/>
        <w:t>In June 1999 you enter into a contract to sell land. The contract is settled in October 1999. You make a capital gain of $50,000.</w:t>
      </w:r>
    </w:p>
    <w:p w:rsidR="00AE4C6B" w:rsidRPr="00AE5C08" w:rsidRDefault="00AE4C6B" w:rsidP="00AE4C6B">
      <w:pPr>
        <w:pStyle w:val="notetext"/>
        <w:numPr>
          <w:ilvl w:val="12"/>
          <w:numId w:val="0"/>
        </w:numPr>
        <w:ind w:left="1985" w:hanging="851"/>
      </w:pPr>
      <w:r w:rsidRPr="00AE5C08">
        <w:tab/>
        <w:t>The gain is made in the 1998</w:t>
      </w:r>
      <w:r w:rsidR="00AE5C08">
        <w:noBreakHyphen/>
      </w:r>
      <w:r w:rsidRPr="00AE5C08">
        <w:t>99 income year (the year you entered into the contract) and not the 1999</w:t>
      </w:r>
      <w:r w:rsidR="00AE5C08">
        <w:noBreakHyphen/>
      </w:r>
      <w:r w:rsidRPr="00AE5C08">
        <w:t>2000 income year (the year that settlement takes place).</w:t>
      </w:r>
    </w:p>
    <w:p w:rsidR="00AE4C6B" w:rsidRPr="00AE5C08" w:rsidRDefault="00AE4C6B" w:rsidP="00AE4C6B">
      <w:pPr>
        <w:pStyle w:val="notetext"/>
        <w:keepNext/>
        <w:numPr>
          <w:ilvl w:val="12"/>
          <w:numId w:val="0"/>
        </w:numPr>
        <w:ind w:left="1985" w:hanging="851"/>
      </w:pPr>
      <w:r w:rsidRPr="00AE5C08">
        <w:t>Note 1:</w:t>
      </w:r>
      <w:r w:rsidRPr="00AE5C08">
        <w:tab/>
        <w:t>If the contract falls through before completion, this event does not happen because no change in ownership occurs.</w:t>
      </w:r>
    </w:p>
    <w:p w:rsidR="00AE4C6B" w:rsidRPr="00AE5C08" w:rsidRDefault="00AE4C6B" w:rsidP="00AE4C6B">
      <w:pPr>
        <w:pStyle w:val="notetext"/>
        <w:numPr>
          <w:ilvl w:val="12"/>
          <w:numId w:val="0"/>
        </w:numPr>
        <w:ind w:left="1985" w:hanging="851"/>
      </w:pPr>
      <w:r w:rsidRPr="00AE5C08">
        <w:t>Note 2:</w:t>
      </w:r>
      <w:r w:rsidRPr="00AE5C08">
        <w:tab/>
        <w:t xml:space="preserve">If the asset was compulsorily acquired from you: see </w:t>
      </w:r>
      <w:r w:rsidR="00AE5C08">
        <w:t>subsection (</w:t>
      </w:r>
      <w:r w:rsidRPr="00AE5C08">
        <w:t>6).</w:t>
      </w:r>
    </w:p>
    <w:p w:rsidR="00AE4C6B" w:rsidRPr="00AE5C08" w:rsidRDefault="00AE4C6B" w:rsidP="000906E2">
      <w:pPr>
        <w:pStyle w:val="subsection"/>
      </w:pPr>
      <w:r w:rsidRPr="00AE5C08">
        <w:tab/>
        <w:t>(4)</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disposal are </w:t>
      </w:r>
      <w:r w:rsidRPr="00AE5C08">
        <w:rPr>
          <w:i/>
        </w:rPr>
        <w:t>more</w:t>
      </w:r>
      <w:r w:rsidRPr="00AE5C08">
        <w:t xml:space="preserve"> than the asset’s </w:t>
      </w:r>
      <w:r w:rsidR="00AE5C08" w:rsidRPr="00AE5C08">
        <w:rPr>
          <w:position w:val="6"/>
          <w:sz w:val="16"/>
        </w:rPr>
        <w:t>*</w:t>
      </w:r>
      <w:r w:rsidRPr="00AE5C08">
        <w:t xml:space="preserve">cost base.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3719AC">
      <w:pPr>
        <w:pStyle w:val="SubsectionHead"/>
      </w:pPr>
      <w:r w:rsidRPr="00AE5C08">
        <w:t>Exceptions</w:t>
      </w:r>
    </w:p>
    <w:p w:rsidR="00AE4C6B" w:rsidRPr="00AE5C08" w:rsidRDefault="00AE4C6B" w:rsidP="000906E2">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is disregarded if:</w:t>
      </w:r>
    </w:p>
    <w:p w:rsidR="00AE4C6B" w:rsidRPr="00AE5C08" w:rsidRDefault="00AE4C6B" w:rsidP="00AE4C6B">
      <w:pPr>
        <w:pStyle w:val="paragraph"/>
        <w:numPr>
          <w:ilvl w:val="12"/>
          <w:numId w:val="0"/>
        </w:numPr>
        <w:ind w:left="1644" w:hanging="1644"/>
      </w:pPr>
      <w:r w:rsidRPr="00AE5C08">
        <w:tab/>
        <w:t>(a)</w:t>
      </w:r>
      <w:r w:rsidRPr="00AE5C08">
        <w:tab/>
        <w:t xml:space="preserve">you </w:t>
      </w:r>
      <w:r w:rsidR="00AE5C08" w:rsidRPr="00AE5C08">
        <w:rPr>
          <w:position w:val="6"/>
          <w:sz w:val="16"/>
        </w:rPr>
        <w:t>*</w:t>
      </w:r>
      <w:r w:rsidRPr="00AE5C08">
        <w:t>acquired the asset before 20</w:t>
      </w:r>
      <w:r w:rsidR="00AE5C08">
        <w:t> </w:t>
      </w:r>
      <w:r w:rsidRPr="00AE5C08">
        <w:t>September 1985; or</w:t>
      </w:r>
    </w:p>
    <w:p w:rsidR="00AE4C6B" w:rsidRPr="00AE5C08" w:rsidRDefault="00AE4C6B" w:rsidP="00AE4C6B">
      <w:pPr>
        <w:pStyle w:val="paragraph"/>
        <w:numPr>
          <w:ilvl w:val="12"/>
          <w:numId w:val="0"/>
        </w:numPr>
        <w:ind w:left="1644" w:hanging="1644"/>
      </w:pPr>
      <w:r w:rsidRPr="00AE5C08">
        <w:tab/>
        <w:t>(b)</w:t>
      </w:r>
      <w:r w:rsidRPr="00AE5C08">
        <w:tab/>
        <w:t>for a lease that you granted:</w:t>
      </w:r>
    </w:p>
    <w:p w:rsidR="00AE4C6B" w:rsidRPr="00AE5C08" w:rsidRDefault="00AE4C6B" w:rsidP="00AE4C6B">
      <w:pPr>
        <w:pStyle w:val="paragraphsub"/>
        <w:numPr>
          <w:ilvl w:val="12"/>
          <w:numId w:val="0"/>
        </w:numPr>
        <w:ind w:left="2098" w:hanging="2098"/>
      </w:pPr>
      <w:r w:rsidRPr="00AE5C08">
        <w:lastRenderedPageBreak/>
        <w:tab/>
        <w:t>(i)</w:t>
      </w:r>
      <w:r w:rsidRPr="00AE5C08">
        <w:tab/>
        <w:t>it was granted before that day; or</w:t>
      </w:r>
    </w:p>
    <w:p w:rsidR="00AE4C6B" w:rsidRPr="00AE5C08" w:rsidRDefault="00AE4C6B" w:rsidP="00AE4C6B">
      <w:pPr>
        <w:pStyle w:val="paragraphsub"/>
        <w:keepNext/>
        <w:numPr>
          <w:ilvl w:val="12"/>
          <w:numId w:val="0"/>
        </w:numPr>
        <w:ind w:left="2098" w:hanging="2098"/>
      </w:pPr>
      <w:r w:rsidRPr="00AE5C08">
        <w:tab/>
        <w:t>(ii)</w:t>
      </w:r>
      <w:r w:rsidRPr="00AE5C08">
        <w:tab/>
        <w:t>if it has been renewed or extended—the start of the last renewal or extension occurred before that day.</w:t>
      </w:r>
    </w:p>
    <w:p w:rsidR="00AE4C6B" w:rsidRPr="00AE5C08" w:rsidRDefault="00AE4C6B" w:rsidP="00AE4C6B">
      <w:pPr>
        <w:pStyle w:val="notetext"/>
        <w:numPr>
          <w:ilvl w:val="12"/>
          <w:numId w:val="0"/>
        </w:numPr>
        <w:ind w:left="1985" w:hanging="851"/>
      </w:pPr>
      <w:r w:rsidRPr="00AE5C08">
        <w:t>Note 1:</w:t>
      </w:r>
      <w:r w:rsidRPr="00AE5C08">
        <w:tab/>
        <w:t>You can make a gain if you dispose of shares in a company, or an interest in a trust, that you acquired before that day: see CGT event K6.</w:t>
      </w:r>
    </w:p>
    <w:p w:rsidR="00AE4C6B" w:rsidRPr="00AE5C08" w:rsidRDefault="00AE4C6B" w:rsidP="00AE4C6B">
      <w:pPr>
        <w:pStyle w:val="notetext"/>
      </w:pPr>
      <w:r w:rsidRPr="00AE5C08">
        <w:t>Note 2:</w:t>
      </w:r>
      <w:r w:rsidRPr="00AE5C08">
        <w:tab/>
        <w:t>A capital gain or loss you make because you assign a right under or in relation to a general insurance policy you held with an HIH company to the Commonwealth, the trustee of the HIH Trust or a prescribed entity is also disregarded: see section</w:t>
      </w:r>
      <w:r w:rsidR="00AE5C08">
        <w:t> </w:t>
      </w:r>
      <w:r w:rsidRPr="00AE5C08">
        <w:t>322</w:t>
      </w:r>
      <w:r w:rsidR="00AE5C08">
        <w:noBreakHyphen/>
      </w:r>
      <w:r w:rsidRPr="00AE5C08">
        <w:t>15.</w:t>
      </w:r>
    </w:p>
    <w:p w:rsidR="00AE4C6B" w:rsidRPr="00AE5C08" w:rsidRDefault="00AE4C6B" w:rsidP="00AE4C6B">
      <w:pPr>
        <w:pStyle w:val="notetext"/>
      </w:pPr>
      <w:r w:rsidRPr="00AE5C08">
        <w:t>Note 3:</w:t>
      </w:r>
      <w:r w:rsidRPr="00AE5C08">
        <w:tab/>
        <w:t>A capital gain or loss made by a demerging entity from CGT event A1 happening as a result of a demerger is also disregarded: see section</w:t>
      </w:r>
      <w:r w:rsidR="00AE5C08">
        <w:t> </w:t>
      </w:r>
      <w:r w:rsidRPr="00AE5C08">
        <w:t>125</w:t>
      </w:r>
      <w:r w:rsidR="00AE5C08">
        <w:noBreakHyphen/>
      </w:r>
      <w:r w:rsidRPr="00AE5C08">
        <w:t>155.</w:t>
      </w:r>
    </w:p>
    <w:p w:rsidR="00224908" w:rsidRPr="00AE5C08" w:rsidRDefault="00224908" w:rsidP="00224908">
      <w:pPr>
        <w:pStyle w:val="notetext"/>
      </w:pPr>
      <w:r w:rsidRPr="00AE5C08">
        <w:t>Note 4:</w:t>
      </w:r>
      <w:r w:rsidRPr="00AE5C08">
        <w:tab/>
        <w:t>A capital gain or loss you make because of section</w:t>
      </w:r>
      <w:r w:rsidR="00AE5C08">
        <w:t> </w:t>
      </w:r>
      <w:r w:rsidRPr="00AE5C08">
        <w:t xml:space="preserve">16AI of the </w:t>
      </w:r>
      <w:r w:rsidRPr="00AE5C08">
        <w:rPr>
          <w:i/>
        </w:rPr>
        <w:t>Banking Act 1959</w:t>
      </w:r>
      <w:r w:rsidRPr="00AE5C08">
        <w:t xml:space="preserve"> is disregarded: see section</w:t>
      </w:r>
      <w:r w:rsidR="00AE5C08">
        <w:t> </w:t>
      </w:r>
      <w:r w:rsidRPr="00AE5C08">
        <w:t>253</w:t>
      </w:r>
      <w:r w:rsidR="00AE5C08">
        <w:noBreakHyphen/>
      </w:r>
      <w:r w:rsidRPr="00AE5C08">
        <w:t>10 of this Act. Section</w:t>
      </w:r>
      <w:r w:rsidR="00AE5C08">
        <w:t> </w:t>
      </w:r>
      <w:r w:rsidRPr="00AE5C08">
        <w:t xml:space="preserve">16AI of the </w:t>
      </w:r>
      <w:r w:rsidRPr="00AE5C08">
        <w:rPr>
          <w:i/>
        </w:rPr>
        <w:t>Banking Act 1959</w:t>
      </w:r>
      <w:r w:rsidRPr="00AE5C08">
        <w:t>:</w:t>
      </w:r>
    </w:p>
    <w:p w:rsidR="00224908" w:rsidRPr="00AE5C08" w:rsidRDefault="00224908" w:rsidP="00321CA8">
      <w:pPr>
        <w:pStyle w:val="notepara"/>
      </w:pPr>
      <w:r w:rsidRPr="00AE5C08">
        <w:t>(a)</w:t>
      </w:r>
      <w:r w:rsidRPr="00AE5C08">
        <w:tab/>
        <w:t>reduces your right to be paid an amount by an ADI in connection with an account to the extent of your entitlement under Division</w:t>
      </w:r>
      <w:r w:rsidR="00AE5C08">
        <w:t> </w:t>
      </w:r>
      <w:r w:rsidRPr="00AE5C08">
        <w:t>2AA of Part II of that Act to be paid an amount by APRA; and</w:t>
      </w:r>
    </w:p>
    <w:p w:rsidR="00224908" w:rsidRPr="00AE5C08" w:rsidRDefault="00224908" w:rsidP="00321CA8">
      <w:pPr>
        <w:pStyle w:val="notepara"/>
      </w:pPr>
      <w:r w:rsidRPr="00AE5C08">
        <w:t>(b)</w:t>
      </w:r>
      <w:r w:rsidRPr="00AE5C08">
        <w:tab/>
        <w:t>provides that, to the extent of the reduction, the right becomes a right of APRA.</w:t>
      </w:r>
    </w:p>
    <w:p w:rsidR="00224908" w:rsidRPr="00AE5C08" w:rsidRDefault="00224908" w:rsidP="00224908">
      <w:pPr>
        <w:pStyle w:val="notetext"/>
      </w:pPr>
      <w:r w:rsidRPr="00AE5C08">
        <w:t>Note 5:</w:t>
      </w:r>
      <w:r w:rsidRPr="00AE5C08">
        <w:tab/>
        <w:t>A capital gain or loss you make because, under section</w:t>
      </w:r>
      <w:r w:rsidR="00AE5C08">
        <w:t> </w:t>
      </w:r>
      <w:r w:rsidRPr="00AE5C08">
        <w:t xml:space="preserve">62ZZL of the </w:t>
      </w:r>
      <w:r w:rsidRPr="00AE5C08">
        <w:rPr>
          <w:i/>
        </w:rPr>
        <w:t>Insurance Act 1973</w:t>
      </w:r>
      <w:r w:rsidRPr="00AE5C08">
        <w:t>, you dispose of a CGT asset consisting of your rights against a general insurance company to APRA is disregarded: see section</w:t>
      </w:r>
      <w:r w:rsidR="00AE5C08">
        <w:t> </w:t>
      </w:r>
      <w:r w:rsidRPr="00AE5C08">
        <w:t>322</w:t>
      </w:r>
      <w:r w:rsidR="00AE5C08">
        <w:noBreakHyphen/>
      </w:r>
      <w:r w:rsidRPr="00AE5C08">
        <w:t>30 of this Act.</w:t>
      </w:r>
    </w:p>
    <w:p w:rsidR="00AE4C6B" w:rsidRPr="00AE5C08" w:rsidRDefault="00AE4C6B" w:rsidP="003719AC">
      <w:pPr>
        <w:pStyle w:val="SubsectionHead"/>
      </w:pPr>
      <w:r w:rsidRPr="00AE5C08">
        <w:t>Compulsory acquisition</w:t>
      </w:r>
    </w:p>
    <w:p w:rsidR="00AE4C6B" w:rsidRPr="00AE5C08" w:rsidRDefault="00AE4C6B" w:rsidP="000906E2">
      <w:pPr>
        <w:pStyle w:val="subsection"/>
      </w:pPr>
      <w:r w:rsidRPr="00AE5C08">
        <w:tab/>
        <w:t>(6)</w:t>
      </w:r>
      <w:r w:rsidRPr="00AE5C08">
        <w:tab/>
        <w:t xml:space="preserve">If the asset was </w:t>
      </w:r>
      <w:r w:rsidR="00AE5C08" w:rsidRPr="00AE5C08">
        <w:rPr>
          <w:position w:val="6"/>
          <w:sz w:val="16"/>
        </w:rPr>
        <w:t>*</w:t>
      </w:r>
      <w:r w:rsidRPr="00AE5C08">
        <w:t xml:space="preserve">acquired from you by an entity under a power of compulsory acquisition conferred by an </w:t>
      </w:r>
      <w:r w:rsidR="00AE5C08" w:rsidRPr="00AE5C08">
        <w:rPr>
          <w:position w:val="6"/>
          <w:sz w:val="16"/>
        </w:rPr>
        <w:t>*</w:t>
      </w:r>
      <w:r w:rsidRPr="00AE5C08">
        <w:t xml:space="preserve">Australian law or a </w:t>
      </w:r>
      <w:r w:rsidR="00AE5C08" w:rsidRPr="00AE5C08">
        <w:rPr>
          <w:position w:val="6"/>
          <w:sz w:val="16"/>
        </w:rPr>
        <w:t>*</w:t>
      </w:r>
      <w:r w:rsidRPr="00AE5C08">
        <w:t>foreign law, the time of the event is the earliest of:</w:t>
      </w:r>
    </w:p>
    <w:p w:rsidR="00AE4C6B" w:rsidRPr="00AE5C08" w:rsidRDefault="00AE4C6B" w:rsidP="00AE4C6B">
      <w:pPr>
        <w:pStyle w:val="paragraph"/>
        <w:numPr>
          <w:ilvl w:val="12"/>
          <w:numId w:val="0"/>
        </w:numPr>
        <w:ind w:left="1644" w:hanging="1644"/>
      </w:pPr>
      <w:r w:rsidRPr="00AE5C08">
        <w:tab/>
        <w:t>(a)</w:t>
      </w:r>
      <w:r w:rsidRPr="00AE5C08">
        <w:tab/>
        <w:t>when you received compensation from the entity; or</w:t>
      </w:r>
    </w:p>
    <w:p w:rsidR="00AE4C6B" w:rsidRPr="00AE5C08" w:rsidRDefault="00AE4C6B" w:rsidP="00AE4C6B">
      <w:pPr>
        <w:pStyle w:val="paragraph"/>
        <w:numPr>
          <w:ilvl w:val="12"/>
          <w:numId w:val="0"/>
        </w:numPr>
        <w:ind w:left="1644" w:hanging="1644"/>
      </w:pPr>
      <w:r w:rsidRPr="00AE5C08">
        <w:tab/>
        <w:t>(b)</w:t>
      </w:r>
      <w:r w:rsidRPr="00AE5C08">
        <w:tab/>
        <w:t>when the entity became the asset’s owner; or</w:t>
      </w:r>
    </w:p>
    <w:p w:rsidR="00AE4C6B" w:rsidRPr="00AE5C08" w:rsidRDefault="00AE4C6B" w:rsidP="00AE4C6B">
      <w:pPr>
        <w:pStyle w:val="paragraph"/>
        <w:numPr>
          <w:ilvl w:val="12"/>
          <w:numId w:val="0"/>
        </w:numPr>
        <w:ind w:left="1644" w:hanging="1644"/>
      </w:pPr>
      <w:r w:rsidRPr="00AE5C08">
        <w:tab/>
        <w:t>(c)</w:t>
      </w:r>
      <w:r w:rsidRPr="00AE5C08">
        <w:tab/>
        <w:t>when the entity entered it under that power; or</w:t>
      </w:r>
    </w:p>
    <w:p w:rsidR="00AE4C6B" w:rsidRPr="00AE5C08" w:rsidRDefault="00AE4C6B" w:rsidP="00AE4C6B">
      <w:pPr>
        <w:pStyle w:val="paragraph"/>
        <w:numPr>
          <w:ilvl w:val="12"/>
          <w:numId w:val="0"/>
        </w:numPr>
        <w:ind w:left="1644" w:hanging="1644"/>
      </w:pPr>
      <w:r w:rsidRPr="00AE5C08">
        <w:tab/>
        <w:t>(d)</w:t>
      </w:r>
      <w:r w:rsidRPr="00AE5C08">
        <w:tab/>
        <w:t>when the entity took possession under that power.</w:t>
      </w:r>
    </w:p>
    <w:p w:rsidR="00AE4C6B" w:rsidRPr="00AE5C08" w:rsidRDefault="00AE4C6B" w:rsidP="00AE4C6B">
      <w:pPr>
        <w:pStyle w:val="notetext"/>
        <w:numPr>
          <w:ilvl w:val="12"/>
          <w:numId w:val="0"/>
        </w:numPr>
        <w:ind w:left="1985" w:hanging="851"/>
      </w:pPr>
      <w:r w:rsidRPr="00AE5C08">
        <w:t>Note:</w:t>
      </w:r>
      <w:r w:rsidRPr="00AE5C08">
        <w:tab/>
        <w:t>You may be able to choose a roll</w:t>
      </w:r>
      <w:r w:rsidR="00AE5C08">
        <w:noBreakHyphen/>
      </w:r>
      <w:r w:rsidRPr="00AE5C08">
        <w:t>over if an asset is compulsorily acquired: see Subdivision</w:t>
      </w:r>
      <w:r w:rsidR="00AE5C08">
        <w:t> </w:t>
      </w:r>
      <w:r w:rsidRPr="00AE5C08">
        <w:t>124</w:t>
      </w:r>
      <w:r w:rsidR="00AE5C08">
        <w:noBreakHyphen/>
      </w:r>
      <w:r w:rsidRPr="00AE5C08">
        <w:t>B.</w:t>
      </w:r>
    </w:p>
    <w:p w:rsidR="00AE4C6B" w:rsidRPr="00AE5C08" w:rsidRDefault="00AE4C6B" w:rsidP="00856ECF">
      <w:pPr>
        <w:pStyle w:val="ActHead4"/>
      </w:pPr>
      <w:bookmarkStart w:id="435" w:name="_Toc409169842"/>
      <w:r w:rsidRPr="00AE5C08">
        <w:rPr>
          <w:rStyle w:val="CharSubdNo"/>
        </w:rPr>
        <w:lastRenderedPageBreak/>
        <w:t>Subdivision</w:t>
      </w:r>
      <w:r w:rsidR="00AE5C08">
        <w:rPr>
          <w:rStyle w:val="CharSubdNo"/>
        </w:rPr>
        <w:t> </w:t>
      </w:r>
      <w:r w:rsidRPr="00AE5C08">
        <w:rPr>
          <w:rStyle w:val="CharSubdNo"/>
        </w:rPr>
        <w:t>104</w:t>
      </w:r>
      <w:r w:rsidR="00AE5C08">
        <w:rPr>
          <w:rStyle w:val="CharSubdNo"/>
        </w:rPr>
        <w:noBreakHyphen/>
      </w:r>
      <w:r w:rsidRPr="00AE5C08">
        <w:rPr>
          <w:rStyle w:val="CharSubdNo"/>
        </w:rPr>
        <w:t>B</w:t>
      </w:r>
      <w:r w:rsidRPr="00AE5C08">
        <w:t>—</w:t>
      </w:r>
      <w:r w:rsidRPr="00AE5C08">
        <w:rPr>
          <w:rStyle w:val="CharSubdText"/>
        </w:rPr>
        <w:t>Use and enjoyment before title passes</w:t>
      </w:r>
      <w:bookmarkEnd w:id="435"/>
    </w:p>
    <w:p w:rsidR="00AE4C6B" w:rsidRPr="00AE5C08" w:rsidRDefault="00AE4C6B" w:rsidP="00856ECF">
      <w:pPr>
        <w:pStyle w:val="ActHead5"/>
      </w:pPr>
      <w:bookmarkStart w:id="436" w:name="_Toc409169843"/>
      <w:r w:rsidRPr="00AE5C08">
        <w:rPr>
          <w:rStyle w:val="CharSectno"/>
        </w:rPr>
        <w:t>104</w:t>
      </w:r>
      <w:r w:rsidR="00AE5C08">
        <w:rPr>
          <w:rStyle w:val="CharSectno"/>
        </w:rPr>
        <w:noBreakHyphen/>
      </w:r>
      <w:r w:rsidRPr="00AE5C08">
        <w:rPr>
          <w:rStyle w:val="CharSectno"/>
        </w:rPr>
        <w:t>15</w:t>
      </w:r>
      <w:r w:rsidRPr="00AE5C08">
        <w:t xml:space="preserve">  Use and enjoyment before title passes: CGT event B1</w:t>
      </w:r>
      <w:bookmarkEnd w:id="436"/>
    </w:p>
    <w:p w:rsidR="00AE4C6B" w:rsidRPr="00AE5C08" w:rsidRDefault="00AE4C6B" w:rsidP="00856ECF">
      <w:pPr>
        <w:pStyle w:val="subsection"/>
        <w:keepNext/>
        <w:keepLines/>
      </w:pPr>
      <w:r w:rsidRPr="00AE5C08">
        <w:tab/>
        <w:t>(1)</w:t>
      </w:r>
      <w:r w:rsidRPr="00AE5C08">
        <w:tab/>
      </w:r>
      <w:r w:rsidRPr="00AE5C08">
        <w:rPr>
          <w:b/>
          <w:i/>
        </w:rPr>
        <w:t>CGT event B1</w:t>
      </w:r>
      <w:r w:rsidRPr="00AE5C08">
        <w:t xml:space="preserve"> happens if you enter into an agreement with another entity under which:</w:t>
      </w:r>
    </w:p>
    <w:p w:rsidR="00AE4C6B" w:rsidRPr="00AE5C08" w:rsidRDefault="00AE4C6B" w:rsidP="00856ECF">
      <w:pPr>
        <w:pStyle w:val="paragraph"/>
        <w:keepNext/>
        <w:keepLines/>
        <w:numPr>
          <w:ilvl w:val="12"/>
          <w:numId w:val="0"/>
        </w:numPr>
        <w:ind w:left="1644" w:hanging="1644"/>
      </w:pPr>
      <w:r w:rsidRPr="00AE5C08">
        <w:tab/>
        <w:t>(a)</w:t>
      </w:r>
      <w:r w:rsidRPr="00AE5C08">
        <w:tab/>
        <w:t xml:space="preserve">the right to the use and enjoyment of a </w:t>
      </w:r>
      <w:r w:rsidR="00AE5C08" w:rsidRPr="00AE5C08">
        <w:rPr>
          <w:position w:val="6"/>
          <w:sz w:val="16"/>
        </w:rPr>
        <w:t>*</w:t>
      </w:r>
      <w:r w:rsidRPr="00AE5C08">
        <w:t>CGT asset you own passes to the other entity; and</w:t>
      </w:r>
    </w:p>
    <w:p w:rsidR="00AE4C6B" w:rsidRPr="00AE5C08" w:rsidRDefault="00AE4C6B" w:rsidP="00AE4C6B">
      <w:pPr>
        <w:pStyle w:val="paragraph"/>
        <w:numPr>
          <w:ilvl w:val="12"/>
          <w:numId w:val="0"/>
        </w:numPr>
        <w:ind w:left="1644" w:hanging="1644"/>
      </w:pPr>
      <w:r w:rsidRPr="00AE5C08">
        <w:tab/>
        <w:t>(b)</w:t>
      </w:r>
      <w:r w:rsidRPr="00AE5C08">
        <w:tab/>
        <w:t>title in the asset will or may pass to the other entity at or before the end of the agreement.</w:t>
      </w:r>
    </w:p>
    <w:p w:rsidR="00AE4C6B" w:rsidRPr="00AE5C08" w:rsidRDefault="00AE4C6B" w:rsidP="00AE4C6B">
      <w:pPr>
        <w:pStyle w:val="notetext"/>
      </w:pPr>
      <w:r w:rsidRPr="00AE5C08">
        <w:t>Note:</w:t>
      </w:r>
      <w:r w:rsidRPr="00AE5C08">
        <w:tab/>
        <w:t>Division</w:t>
      </w:r>
      <w:r w:rsidR="00AE5C08">
        <w:t> </w:t>
      </w:r>
      <w:r w:rsidRPr="00AE5C08">
        <w:t>240 provides for the inclusion of amounts under hire purchase agreements in assessable income.</w:t>
      </w:r>
    </w:p>
    <w:p w:rsidR="00AE4C6B" w:rsidRPr="00AE5C08" w:rsidRDefault="00AE4C6B" w:rsidP="000906E2">
      <w:pPr>
        <w:pStyle w:val="subsection"/>
      </w:pPr>
      <w:r w:rsidRPr="00AE5C08">
        <w:tab/>
        <w:t>(2)</w:t>
      </w:r>
      <w:r w:rsidRPr="00AE5C08">
        <w:tab/>
        <w:t>The time of the event is when the other entity first obtains the use and enjoyment of the asset.</w:t>
      </w:r>
    </w:p>
    <w:p w:rsidR="00AE4C6B" w:rsidRPr="00AE5C08" w:rsidRDefault="00AE4C6B" w:rsidP="00C72EC2">
      <w:pPr>
        <w:pStyle w:val="subsection"/>
        <w:keepNext/>
        <w:keepLines/>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agreement are </w:t>
      </w:r>
      <w:r w:rsidRPr="00AE5C08">
        <w:rPr>
          <w:i/>
        </w:rPr>
        <w:t>more</w:t>
      </w:r>
      <w:r w:rsidRPr="00AE5C08">
        <w:t xml:space="preserve"> than the asset’s </w:t>
      </w:r>
      <w:r w:rsidR="00AE5C08" w:rsidRPr="00AE5C08">
        <w:rPr>
          <w:position w:val="6"/>
          <w:sz w:val="16"/>
        </w:rPr>
        <w:t>*</w:t>
      </w:r>
      <w:r w:rsidRPr="00AE5C08">
        <w:t xml:space="preserve">cost base.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241E6D">
      <w:pPr>
        <w:pStyle w:val="SubsectionHead"/>
      </w:pPr>
      <w:r w:rsidRPr="00AE5C08">
        <w:t>Exceptions</w:t>
      </w:r>
    </w:p>
    <w:p w:rsidR="00AE4C6B" w:rsidRPr="00AE5C08" w:rsidRDefault="00AE4C6B" w:rsidP="000906E2">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is disregarded if:</w:t>
      </w:r>
    </w:p>
    <w:p w:rsidR="00AE4C6B" w:rsidRPr="00AE5C08" w:rsidRDefault="00AE4C6B" w:rsidP="00AE4C6B">
      <w:pPr>
        <w:pStyle w:val="paragraph"/>
        <w:numPr>
          <w:ilvl w:val="12"/>
          <w:numId w:val="0"/>
        </w:numPr>
        <w:ind w:left="1644" w:hanging="1644"/>
      </w:pPr>
      <w:r w:rsidRPr="00AE5C08">
        <w:tab/>
        <w:t>(a)</w:t>
      </w:r>
      <w:r w:rsidRPr="00AE5C08">
        <w:tab/>
        <w:t>title in the asset does not pass to the other entity at or before the end of the agreement; or</w:t>
      </w:r>
    </w:p>
    <w:p w:rsidR="00AE4C6B" w:rsidRPr="00AE5C08" w:rsidRDefault="00AE4C6B" w:rsidP="00AE4C6B">
      <w:pPr>
        <w:pStyle w:val="paragraph"/>
        <w:numPr>
          <w:ilvl w:val="12"/>
          <w:numId w:val="0"/>
        </w:numPr>
        <w:ind w:left="1644" w:hanging="1644"/>
      </w:pPr>
      <w:r w:rsidRPr="00AE5C08">
        <w:tab/>
        <w:t>(b)</w:t>
      </w:r>
      <w:r w:rsidRPr="00AE5C08">
        <w:tab/>
        <w:t xml:space="preserve">you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AE4C6B">
      <w:pPr>
        <w:pStyle w:val="ActHead4"/>
      </w:pPr>
      <w:bookmarkStart w:id="437" w:name="_Toc409169844"/>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C</w:t>
      </w:r>
      <w:r w:rsidRPr="00AE5C08">
        <w:t>—</w:t>
      </w:r>
      <w:r w:rsidRPr="00AE5C08">
        <w:rPr>
          <w:rStyle w:val="CharSubdText"/>
        </w:rPr>
        <w:t>End of a CGT asset</w:t>
      </w:r>
      <w:bookmarkEnd w:id="437"/>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104</w:t>
      </w:r>
      <w:r w:rsidR="00AE5C08">
        <w:noBreakHyphen/>
      </w:r>
      <w:r w:rsidRPr="00AE5C08">
        <w:t>20</w:t>
      </w:r>
      <w:r w:rsidRPr="00AE5C08">
        <w:tab/>
        <w:t>Loss or destruction of a CGT asset: CGT event C1</w:t>
      </w:r>
    </w:p>
    <w:p w:rsidR="00AE4C6B" w:rsidRPr="00AE5C08" w:rsidRDefault="00AE4C6B" w:rsidP="00AE4C6B">
      <w:pPr>
        <w:pStyle w:val="TofSectsSection"/>
        <w:numPr>
          <w:ilvl w:val="12"/>
          <w:numId w:val="0"/>
        </w:numPr>
        <w:ind w:left="1588" w:hanging="794"/>
      </w:pPr>
      <w:r w:rsidRPr="00AE5C08">
        <w:t>104</w:t>
      </w:r>
      <w:r w:rsidR="00AE5C08">
        <w:noBreakHyphen/>
      </w:r>
      <w:r w:rsidRPr="00AE5C08">
        <w:t>25</w:t>
      </w:r>
      <w:r w:rsidRPr="00AE5C08">
        <w:tab/>
        <w:t>Cancellation, surrender and similar endings: CGT event C2</w:t>
      </w:r>
    </w:p>
    <w:p w:rsidR="00AE4C6B" w:rsidRPr="00AE5C08" w:rsidRDefault="00AE4C6B" w:rsidP="00AE4C6B">
      <w:pPr>
        <w:pStyle w:val="TofSectsSection"/>
        <w:numPr>
          <w:ilvl w:val="12"/>
          <w:numId w:val="0"/>
        </w:numPr>
        <w:ind w:left="1588" w:hanging="794"/>
      </w:pPr>
      <w:r w:rsidRPr="00AE5C08">
        <w:t>104</w:t>
      </w:r>
      <w:r w:rsidR="00AE5C08">
        <w:noBreakHyphen/>
      </w:r>
      <w:r w:rsidRPr="00AE5C08">
        <w:t>30</w:t>
      </w:r>
      <w:r w:rsidRPr="00AE5C08">
        <w:tab/>
        <w:t>End of option to acquire shares etc.: CGT event C3</w:t>
      </w:r>
    </w:p>
    <w:p w:rsidR="00AE4C6B" w:rsidRPr="00AE5C08" w:rsidRDefault="00AE4C6B" w:rsidP="00AE4C6B">
      <w:pPr>
        <w:pStyle w:val="ActHead5"/>
      </w:pPr>
      <w:bookmarkStart w:id="438" w:name="_Toc409169845"/>
      <w:r w:rsidRPr="00AE5C08">
        <w:rPr>
          <w:rStyle w:val="CharSectno"/>
        </w:rPr>
        <w:lastRenderedPageBreak/>
        <w:t>104</w:t>
      </w:r>
      <w:r w:rsidR="00AE5C08">
        <w:rPr>
          <w:rStyle w:val="CharSectno"/>
        </w:rPr>
        <w:noBreakHyphen/>
      </w:r>
      <w:r w:rsidRPr="00AE5C08">
        <w:rPr>
          <w:rStyle w:val="CharSectno"/>
        </w:rPr>
        <w:t>20</w:t>
      </w:r>
      <w:r w:rsidRPr="00AE5C08">
        <w:t xml:space="preserve">  Loss or destruction of a CGT asset: CGT event C1</w:t>
      </w:r>
      <w:bookmarkEnd w:id="438"/>
    </w:p>
    <w:p w:rsidR="00AE4C6B" w:rsidRPr="00AE5C08" w:rsidRDefault="00AE4C6B" w:rsidP="000906E2">
      <w:pPr>
        <w:pStyle w:val="subsection"/>
      </w:pPr>
      <w:r w:rsidRPr="00AE5C08">
        <w:tab/>
        <w:t>(1)</w:t>
      </w:r>
      <w:r w:rsidRPr="00AE5C08">
        <w:tab/>
      </w:r>
      <w:r w:rsidRPr="00AE5C08">
        <w:rPr>
          <w:b/>
          <w:i/>
        </w:rPr>
        <w:t>CGT event C1</w:t>
      </w:r>
      <w:r w:rsidRPr="00AE5C08">
        <w:t xml:space="preserve"> happens if a </w:t>
      </w:r>
      <w:r w:rsidR="00AE5C08" w:rsidRPr="00AE5C08">
        <w:rPr>
          <w:position w:val="6"/>
          <w:sz w:val="16"/>
        </w:rPr>
        <w:t>*</w:t>
      </w:r>
      <w:r w:rsidRPr="00AE5C08">
        <w:t>CGT asset you own is lost or destroyed.</w:t>
      </w:r>
    </w:p>
    <w:p w:rsidR="00AE4C6B" w:rsidRPr="00AE5C08" w:rsidRDefault="00AE4C6B" w:rsidP="00AE4C6B">
      <w:pPr>
        <w:pStyle w:val="notetext"/>
        <w:numPr>
          <w:ilvl w:val="12"/>
          <w:numId w:val="0"/>
        </w:numPr>
        <w:ind w:left="1985" w:hanging="851"/>
      </w:pPr>
      <w:r w:rsidRPr="00AE5C08">
        <w:t>Note:</w:t>
      </w:r>
      <w:r w:rsidRPr="00AE5C08">
        <w:tab/>
        <w:t>This event can apply to part of a CGT asset: see section</w:t>
      </w:r>
      <w:r w:rsidR="00AE5C08">
        <w:t> </w:t>
      </w:r>
      <w:r w:rsidRPr="00AE5C08">
        <w:t>108</w:t>
      </w:r>
      <w:r w:rsidR="00AE5C08">
        <w:noBreakHyphen/>
      </w:r>
      <w:r w:rsidRPr="00AE5C08">
        <w:t xml:space="preserve">5 (definition of </w:t>
      </w:r>
      <w:r w:rsidRPr="00AE5C08">
        <w:rPr>
          <w:b/>
          <w:i/>
        </w:rPr>
        <w:t>CGT asset</w:t>
      </w:r>
      <w:r w:rsidRPr="00AE5C08">
        <w:t>).</w:t>
      </w:r>
    </w:p>
    <w:p w:rsidR="00AE4C6B" w:rsidRPr="00AE5C08" w:rsidRDefault="00AE4C6B" w:rsidP="000906E2">
      <w:pPr>
        <w:pStyle w:val="subsection"/>
      </w:pPr>
      <w:r w:rsidRPr="00AE5C08">
        <w:tab/>
        <w:t>(2)</w:t>
      </w:r>
      <w:r w:rsidRPr="00AE5C08">
        <w:tab/>
        <w:t>The time of the event is:</w:t>
      </w:r>
    </w:p>
    <w:p w:rsidR="00AE4C6B" w:rsidRPr="00AE5C08" w:rsidRDefault="00AE4C6B" w:rsidP="00AE4C6B">
      <w:pPr>
        <w:pStyle w:val="paragraph"/>
        <w:numPr>
          <w:ilvl w:val="12"/>
          <w:numId w:val="0"/>
        </w:numPr>
        <w:ind w:left="1644" w:hanging="1644"/>
      </w:pPr>
      <w:r w:rsidRPr="00AE5C08">
        <w:tab/>
        <w:t>(a)</w:t>
      </w:r>
      <w:r w:rsidRPr="00AE5C08">
        <w:tab/>
        <w:t>when you first receive compensation for the loss or destruction; or</w:t>
      </w:r>
    </w:p>
    <w:p w:rsidR="00AE4C6B" w:rsidRPr="00AE5C08" w:rsidRDefault="00AE4C6B" w:rsidP="00AE4C6B">
      <w:pPr>
        <w:pStyle w:val="paragraph"/>
        <w:numPr>
          <w:ilvl w:val="12"/>
          <w:numId w:val="0"/>
        </w:numPr>
        <w:ind w:left="1644" w:hanging="1644"/>
      </w:pPr>
      <w:r w:rsidRPr="00AE5C08">
        <w:tab/>
        <w:t>(b)</w:t>
      </w:r>
      <w:r w:rsidRPr="00AE5C08">
        <w:tab/>
        <w:t>if you receive no compensation—when the loss is discovered or the destruction occurred.</w:t>
      </w:r>
    </w:p>
    <w:p w:rsidR="00AE4C6B" w:rsidRPr="00AE5C08" w:rsidRDefault="00AE4C6B" w:rsidP="000906E2">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loss or destruction are </w:t>
      </w:r>
      <w:r w:rsidRPr="00AE5C08">
        <w:rPr>
          <w:i/>
        </w:rPr>
        <w:t>more</w:t>
      </w:r>
      <w:r w:rsidRPr="00AE5C08">
        <w:t xml:space="preserve"> than the asset’s </w:t>
      </w:r>
      <w:r w:rsidR="00AE5C08" w:rsidRPr="00AE5C08">
        <w:rPr>
          <w:position w:val="6"/>
          <w:sz w:val="16"/>
        </w:rPr>
        <w:t>*</w:t>
      </w:r>
      <w:r w:rsidRPr="00AE5C08">
        <w:t xml:space="preserve">cost base.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241E6D">
      <w:pPr>
        <w:pStyle w:val="SubsectionHead"/>
      </w:pPr>
      <w:r w:rsidRPr="00AE5C08">
        <w:t>Exception</w:t>
      </w:r>
    </w:p>
    <w:p w:rsidR="00AE4C6B" w:rsidRPr="00AE5C08" w:rsidRDefault="00AE4C6B" w:rsidP="000906E2">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if you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AE4C6B">
      <w:pPr>
        <w:pStyle w:val="ActHead5"/>
      </w:pPr>
      <w:bookmarkStart w:id="439" w:name="_Toc409169846"/>
      <w:r w:rsidRPr="00AE5C08">
        <w:rPr>
          <w:rStyle w:val="CharSectno"/>
        </w:rPr>
        <w:t>104</w:t>
      </w:r>
      <w:r w:rsidR="00AE5C08">
        <w:rPr>
          <w:rStyle w:val="CharSectno"/>
        </w:rPr>
        <w:noBreakHyphen/>
      </w:r>
      <w:r w:rsidRPr="00AE5C08">
        <w:rPr>
          <w:rStyle w:val="CharSectno"/>
        </w:rPr>
        <w:t>25</w:t>
      </w:r>
      <w:r w:rsidRPr="00AE5C08">
        <w:t xml:space="preserve">  Cancellation, surrender and similar endings: CGT event C2</w:t>
      </w:r>
      <w:bookmarkEnd w:id="439"/>
    </w:p>
    <w:p w:rsidR="00AE4C6B" w:rsidRPr="00AE5C08" w:rsidRDefault="00AE4C6B" w:rsidP="000906E2">
      <w:pPr>
        <w:pStyle w:val="subsection"/>
      </w:pPr>
      <w:r w:rsidRPr="00AE5C08">
        <w:tab/>
        <w:t>(1)</w:t>
      </w:r>
      <w:r w:rsidRPr="00AE5C08">
        <w:tab/>
      </w:r>
      <w:r w:rsidRPr="00AE5C08">
        <w:rPr>
          <w:b/>
          <w:i/>
        </w:rPr>
        <w:t>CGT event C2</w:t>
      </w:r>
      <w:r w:rsidRPr="00AE5C08">
        <w:t xml:space="preserve"> happens if your ownership of an intangible </w:t>
      </w:r>
      <w:r w:rsidR="00AE5C08" w:rsidRPr="00AE5C08">
        <w:rPr>
          <w:position w:val="6"/>
          <w:sz w:val="16"/>
        </w:rPr>
        <w:t>*</w:t>
      </w:r>
      <w:r w:rsidRPr="00AE5C08">
        <w:t>CGT asset ends by the asset:</w:t>
      </w:r>
    </w:p>
    <w:p w:rsidR="00AE4C6B" w:rsidRPr="00AE5C08" w:rsidRDefault="00AE4C6B" w:rsidP="00AE4C6B">
      <w:pPr>
        <w:pStyle w:val="paragraph"/>
        <w:numPr>
          <w:ilvl w:val="12"/>
          <w:numId w:val="0"/>
        </w:numPr>
        <w:ind w:left="1644" w:hanging="1644"/>
      </w:pPr>
      <w:r w:rsidRPr="00AE5C08">
        <w:tab/>
        <w:t>(a)</w:t>
      </w:r>
      <w:r w:rsidRPr="00AE5C08">
        <w:tab/>
        <w:t>being redeemed or cancelled; or</w:t>
      </w:r>
    </w:p>
    <w:p w:rsidR="00AE4C6B" w:rsidRPr="00AE5C08" w:rsidRDefault="00AE4C6B" w:rsidP="00AE4C6B">
      <w:pPr>
        <w:pStyle w:val="paragraph"/>
        <w:numPr>
          <w:ilvl w:val="12"/>
          <w:numId w:val="0"/>
        </w:numPr>
        <w:ind w:left="1644" w:hanging="1644"/>
      </w:pPr>
      <w:r w:rsidRPr="00AE5C08">
        <w:tab/>
        <w:t>(b)</w:t>
      </w:r>
      <w:r w:rsidRPr="00AE5C08">
        <w:tab/>
        <w:t>being released, discharged or satisfied; or</w:t>
      </w:r>
    </w:p>
    <w:p w:rsidR="00AE4C6B" w:rsidRPr="00AE5C08" w:rsidRDefault="00AE4C6B" w:rsidP="00AE4C6B">
      <w:pPr>
        <w:pStyle w:val="paragraph"/>
        <w:numPr>
          <w:ilvl w:val="12"/>
          <w:numId w:val="0"/>
        </w:numPr>
        <w:ind w:left="1644" w:hanging="1644"/>
      </w:pPr>
      <w:r w:rsidRPr="00AE5C08">
        <w:tab/>
        <w:t>(c)</w:t>
      </w:r>
      <w:r w:rsidRPr="00AE5C08">
        <w:tab/>
        <w:t>expiring; or</w:t>
      </w:r>
    </w:p>
    <w:p w:rsidR="00AE4C6B" w:rsidRPr="00AE5C08" w:rsidRDefault="00AE4C6B" w:rsidP="00AE4C6B">
      <w:pPr>
        <w:pStyle w:val="paragraph"/>
        <w:numPr>
          <w:ilvl w:val="12"/>
          <w:numId w:val="0"/>
        </w:numPr>
        <w:ind w:left="1644" w:hanging="1644"/>
      </w:pPr>
      <w:r w:rsidRPr="00AE5C08">
        <w:tab/>
        <w:t>(d)</w:t>
      </w:r>
      <w:r w:rsidRPr="00AE5C08">
        <w:tab/>
        <w:t>being abandoned, surrendered or forfeited; or</w:t>
      </w:r>
    </w:p>
    <w:p w:rsidR="00AE4C6B" w:rsidRPr="00AE5C08" w:rsidRDefault="00AE4C6B" w:rsidP="00AE4C6B">
      <w:pPr>
        <w:pStyle w:val="paragraph"/>
        <w:numPr>
          <w:ilvl w:val="12"/>
          <w:numId w:val="0"/>
        </w:numPr>
        <w:ind w:left="1644" w:hanging="1644"/>
      </w:pPr>
      <w:r w:rsidRPr="00AE5C08">
        <w:tab/>
        <w:t>(e)</w:t>
      </w:r>
      <w:r w:rsidRPr="00AE5C08">
        <w:tab/>
        <w:t>if the asset is an option—being exercised; or</w:t>
      </w:r>
    </w:p>
    <w:p w:rsidR="00AE4C6B" w:rsidRPr="00AE5C08" w:rsidRDefault="00AE4C6B" w:rsidP="00AE4C6B">
      <w:pPr>
        <w:pStyle w:val="paragraph"/>
        <w:numPr>
          <w:ilvl w:val="12"/>
          <w:numId w:val="0"/>
        </w:numPr>
        <w:ind w:left="1644" w:hanging="1644"/>
      </w:pPr>
      <w:r w:rsidRPr="00AE5C08">
        <w:tab/>
        <w:t>(f)</w:t>
      </w:r>
      <w:r w:rsidRPr="00AE5C08">
        <w:tab/>
        <w:t xml:space="preserve">if the asset is a </w:t>
      </w:r>
      <w:r w:rsidR="00AE5C08" w:rsidRPr="00AE5C08">
        <w:rPr>
          <w:position w:val="6"/>
          <w:sz w:val="16"/>
        </w:rPr>
        <w:t>*</w:t>
      </w:r>
      <w:r w:rsidRPr="00AE5C08">
        <w:t>convertible interest—being converted.</w:t>
      </w:r>
    </w:p>
    <w:p w:rsidR="00AE4C6B" w:rsidRPr="00AE5C08" w:rsidRDefault="00AE4C6B" w:rsidP="000906E2">
      <w:pPr>
        <w:pStyle w:val="subsection"/>
      </w:pPr>
      <w:r w:rsidRPr="00AE5C08">
        <w:tab/>
        <w:t>(2)</w:t>
      </w:r>
      <w:r w:rsidRPr="00AE5C08">
        <w:tab/>
        <w:t>The time of the event is:</w:t>
      </w:r>
    </w:p>
    <w:p w:rsidR="00AE4C6B" w:rsidRPr="00AE5C08" w:rsidRDefault="00AE4C6B" w:rsidP="00AE4C6B">
      <w:pPr>
        <w:pStyle w:val="paragraph"/>
        <w:numPr>
          <w:ilvl w:val="12"/>
          <w:numId w:val="0"/>
        </w:numPr>
        <w:ind w:left="1644" w:hanging="1644"/>
      </w:pPr>
      <w:r w:rsidRPr="00AE5C08">
        <w:tab/>
        <w:t>(a)</w:t>
      </w:r>
      <w:r w:rsidRPr="00AE5C08">
        <w:tab/>
        <w:t>when you enter into the contract that results in the asset ending; or</w:t>
      </w:r>
    </w:p>
    <w:p w:rsidR="00AE4C6B" w:rsidRPr="00AE5C08" w:rsidRDefault="00AE4C6B" w:rsidP="00AE4C6B">
      <w:pPr>
        <w:pStyle w:val="paragraph"/>
        <w:numPr>
          <w:ilvl w:val="12"/>
          <w:numId w:val="0"/>
        </w:numPr>
        <w:ind w:left="1644" w:hanging="1644"/>
      </w:pPr>
      <w:r w:rsidRPr="00AE5C08">
        <w:lastRenderedPageBreak/>
        <w:tab/>
        <w:t>(b)</w:t>
      </w:r>
      <w:r w:rsidRPr="00AE5C08">
        <w:tab/>
        <w:t>if there is no contract—when the asset ends.</w:t>
      </w:r>
    </w:p>
    <w:p w:rsidR="00AE4C6B" w:rsidRPr="00AE5C08" w:rsidRDefault="00AE4C6B" w:rsidP="000906E2">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ending are </w:t>
      </w:r>
      <w:r w:rsidRPr="00AE5C08">
        <w:rPr>
          <w:i/>
        </w:rPr>
        <w:t>more</w:t>
      </w:r>
      <w:r w:rsidRPr="00AE5C08">
        <w:t xml:space="preserve"> than the asset’s </w:t>
      </w:r>
      <w:r w:rsidR="00AE5C08" w:rsidRPr="00AE5C08">
        <w:rPr>
          <w:position w:val="6"/>
          <w:sz w:val="16"/>
        </w:rPr>
        <w:t>*</w:t>
      </w:r>
      <w:r w:rsidRPr="00AE5C08">
        <w:t xml:space="preserve">cost base.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AE4C6B">
      <w:pPr>
        <w:pStyle w:val="notetext"/>
      </w:pPr>
      <w:r w:rsidRPr="00AE5C08">
        <w:t>Note:</w:t>
      </w:r>
      <w:r w:rsidRPr="00AE5C08">
        <w:tab/>
        <w:t xml:space="preserve">The capital proceeds referred to in this subsection are reduced if the gain or loss was for shares and an amount was taken into account as a capital gain for the shares under </w:t>
      </w:r>
      <w:r w:rsidR="00034A79" w:rsidRPr="00AE5C08">
        <w:t xml:space="preserve">former </w:t>
      </w:r>
      <w:r w:rsidRPr="00AE5C08">
        <w:t>section</w:t>
      </w:r>
      <w:r w:rsidR="00AE5C08">
        <w:t> </w:t>
      </w:r>
      <w:r w:rsidRPr="00AE5C08">
        <w:t xml:space="preserve">160ZL of the </w:t>
      </w:r>
      <w:r w:rsidRPr="00AE5C08">
        <w:rPr>
          <w:i/>
        </w:rPr>
        <w:t>Income Tax Assessment Act 1936</w:t>
      </w:r>
      <w:r w:rsidRPr="00AE5C08">
        <w:t xml:space="preserve"> for the 1997</w:t>
      </w:r>
      <w:r w:rsidR="00AE5C08">
        <w:noBreakHyphen/>
      </w:r>
      <w:r w:rsidRPr="00AE5C08">
        <w:t>98 income year or an earlier income year: see section</w:t>
      </w:r>
      <w:r w:rsidR="00AE5C08">
        <w:t> </w:t>
      </w:r>
      <w:r w:rsidRPr="00AE5C08">
        <w:t>104</w:t>
      </w:r>
      <w:r w:rsidR="00AE5C08">
        <w:noBreakHyphen/>
      </w:r>
      <w:r w:rsidRPr="00AE5C08">
        <w:t xml:space="preserve">25 of the </w:t>
      </w:r>
      <w:r w:rsidRPr="00AE5C08">
        <w:rPr>
          <w:i/>
        </w:rPr>
        <w:t>Income Tax (Transitional Provisions) Act 1997</w:t>
      </w:r>
      <w:r w:rsidRPr="00AE5C08">
        <w:t>.</w:t>
      </w:r>
    </w:p>
    <w:p w:rsidR="00AE4C6B" w:rsidRPr="00AE5C08" w:rsidRDefault="00AE4C6B" w:rsidP="000906E2">
      <w:pPr>
        <w:pStyle w:val="subsection"/>
      </w:pPr>
      <w:r w:rsidRPr="00AE5C08">
        <w:tab/>
        <w:t>(4)</w:t>
      </w:r>
      <w:r w:rsidRPr="00AE5C08">
        <w:tab/>
        <w:t>A lease is taken to have expired even if it is extended or renewed.</w:t>
      </w:r>
    </w:p>
    <w:p w:rsidR="00AE4C6B" w:rsidRPr="00AE5C08" w:rsidRDefault="00AE4C6B" w:rsidP="003719AC">
      <w:pPr>
        <w:pStyle w:val="SubsectionHead"/>
      </w:pPr>
      <w:r w:rsidRPr="00AE5C08">
        <w:t>Exceptions</w:t>
      </w:r>
    </w:p>
    <w:p w:rsidR="00AE4C6B" w:rsidRPr="00AE5C08" w:rsidRDefault="00AE4C6B" w:rsidP="000906E2">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is disregarded if:</w:t>
      </w:r>
    </w:p>
    <w:p w:rsidR="00AE4C6B" w:rsidRPr="00AE5C08" w:rsidRDefault="00AE4C6B" w:rsidP="00AE4C6B">
      <w:pPr>
        <w:pStyle w:val="paragraph"/>
        <w:numPr>
          <w:ilvl w:val="12"/>
          <w:numId w:val="0"/>
        </w:numPr>
        <w:ind w:left="1644" w:hanging="1644"/>
      </w:pPr>
      <w:r w:rsidRPr="00AE5C08">
        <w:tab/>
        <w:t>(a)</w:t>
      </w:r>
      <w:r w:rsidRPr="00AE5C08">
        <w:tab/>
        <w:t xml:space="preserve">you </w:t>
      </w:r>
      <w:r w:rsidR="00AE5C08" w:rsidRPr="00AE5C08">
        <w:rPr>
          <w:position w:val="6"/>
          <w:sz w:val="16"/>
        </w:rPr>
        <w:t>*</w:t>
      </w:r>
      <w:r w:rsidRPr="00AE5C08">
        <w:t>acquired the asset before 20</w:t>
      </w:r>
      <w:r w:rsidR="00AE5C08">
        <w:t> </w:t>
      </w:r>
      <w:r w:rsidRPr="00AE5C08">
        <w:t>September 1985; or</w:t>
      </w:r>
    </w:p>
    <w:p w:rsidR="00AE4C6B" w:rsidRPr="00AE5C08" w:rsidRDefault="00AE4C6B" w:rsidP="00BF3FF9">
      <w:pPr>
        <w:pStyle w:val="paragraph"/>
        <w:keepNext/>
        <w:keepLines/>
        <w:numPr>
          <w:ilvl w:val="12"/>
          <w:numId w:val="0"/>
        </w:numPr>
        <w:ind w:left="1644" w:hanging="1644"/>
      </w:pPr>
      <w:r w:rsidRPr="00AE5C08">
        <w:tab/>
        <w:t>(b)</w:t>
      </w:r>
      <w:r w:rsidRPr="00AE5C08">
        <w:tab/>
        <w:t>for a lease that you granted:</w:t>
      </w:r>
    </w:p>
    <w:p w:rsidR="00AE4C6B" w:rsidRPr="00AE5C08" w:rsidRDefault="00AE4C6B" w:rsidP="00AE4C6B">
      <w:pPr>
        <w:pStyle w:val="paragraphsub"/>
        <w:numPr>
          <w:ilvl w:val="12"/>
          <w:numId w:val="0"/>
        </w:numPr>
        <w:ind w:left="2098" w:hanging="2098"/>
      </w:pPr>
      <w:r w:rsidRPr="00AE5C08">
        <w:tab/>
        <w:t>(i)</w:t>
      </w:r>
      <w:r w:rsidRPr="00AE5C08">
        <w:tab/>
        <w:t>it was granted before that day; or</w:t>
      </w:r>
    </w:p>
    <w:p w:rsidR="00AE4C6B" w:rsidRPr="00AE5C08" w:rsidRDefault="00AE4C6B" w:rsidP="00AE4C6B">
      <w:pPr>
        <w:pStyle w:val="paragraphsub"/>
        <w:numPr>
          <w:ilvl w:val="12"/>
          <w:numId w:val="0"/>
        </w:numPr>
        <w:ind w:left="2098" w:hanging="2098"/>
      </w:pPr>
      <w:r w:rsidRPr="00AE5C08">
        <w:tab/>
        <w:t>(ii)</w:t>
      </w:r>
      <w:r w:rsidRPr="00AE5C08">
        <w:tab/>
        <w:t>if it has been renewed or extended—the start of the last renewal or extension occurred before that day.</w:t>
      </w:r>
    </w:p>
    <w:p w:rsidR="00AE4C6B" w:rsidRPr="00AE5C08" w:rsidRDefault="00AE4C6B" w:rsidP="00AE4C6B">
      <w:pPr>
        <w:pStyle w:val="notetext"/>
        <w:numPr>
          <w:ilvl w:val="12"/>
          <w:numId w:val="0"/>
        </w:numPr>
        <w:ind w:left="1985" w:hanging="851"/>
      </w:pPr>
      <w:r w:rsidRPr="00AE5C08">
        <w:t>Note 1:</w:t>
      </w:r>
      <w:r w:rsidRPr="00AE5C08">
        <w:tab/>
        <w:t>There are other exceptions if:</w:t>
      </w:r>
    </w:p>
    <w:p w:rsidR="00AE4C6B" w:rsidRPr="00AE5C08" w:rsidRDefault="00642B94" w:rsidP="00642B94">
      <w:pPr>
        <w:pStyle w:val="notepara"/>
      </w:pPr>
      <w:r w:rsidRPr="00AE5C08">
        <w:t>•</w:t>
      </w:r>
      <w:r w:rsidRPr="00AE5C08">
        <w:tab/>
      </w:r>
      <w:r w:rsidR="00AE4C6B" w:rsidRPr="00AE5C08">
        <w:t>your lease expires and you did not use it mainly to produce assessable income: see section</w:t>
      </w:r>
      <w:r w:rsidR="00AE5C08">
        <w:t> </w:t>
      </w:r>
      <w:r w:rsidR="00AE4C6B" w:rsidRPr="00AE5C08">
        <w:t>118</w:t>
      </w:r>
      <w:r w:rsidR="00AE5C08">
        <w:noBreakHyphen/>
      </w:r>
      <w:r w:rsidR="00AE4C6B" w:rsidRPr="00AE5C08">
        <w:t>40; or</w:t>
      </w:r>
    </w:p>
    <w:p w:rsidR="00AE4C6B" w:rsidRPr="00AE5C08" w:rsidRDefault="00642B94" w:rsidP="00642B94">
      <w:pPr>
        <w:pStyle w:val="notepara"/>
      </w:pPr>
      <w:r w:rsidRPr="00AE5C08">
        <w:t>•</w:t>
      </w:r>
      <w:r w:rsidRPr="00AE5C08">
        <w:tab/>
      </w:r>
      <w:r w:rsidR="00AE4C6B" w:rsidRPr="00AE5C08">
        <w:t>you exercise rights to acquire shares or units: see section</w:t>
      </w:r>
      <w:r w:rsidR="00AE5C08">
        <w:t> </w:t>
      </w:r>
      <w:r w:rsidR="00AE4C6B" w:rsidRPr="00AE5C08">
        <w:t>130</w:t>
      </w:r>
      <w:r w:rsidR="00AE5C08">
        <w:noBreakHyphen/>
      </w:r>
      <w:r w:rsidR="00AE4C6B" w:rsidRPr="00AE5C08">
        <w:t>40; or</w:t>
      </w:r>
    </w:p>
    <w:p w:rsidR="00AE4C6B" w:rsidRPr="00AE5C08" w:rsidRDefault="00642B94" w:rsidP="00642B94">
      <w:pPr>
        <w:pStyle w:val="notepara"/>
      </w:pPr>
      <w:r w:rsidRPr="00AE5C08">
        <w:t>•</w:t>
      </w:r>
      <w:r w:rsidRPr="00AE5C08">
        <w:tab/>
      </w:r>
      <w:r w:rsidR="00AE4C6B" w:rsidRPr="00AE5C08">
        <w:t>you acquire shares or units by converting a convertible interest: see section</w:t>
      </w:r>
      <w:r w:rsidR="00AE5C08">
        <w:t> </w:t>
      </w:r>
      <w:r w:rsidR="00AE4C6B" w:rsidRPr="00AE5C08">
        <w:t>130</w:t>
      </w:r>
      <w:r w:rsidR="00AE5C08">
        <w:noBreakHyphen/>
      </w:r>
      <w:r w:rsidR="00AE4C6B" w:rsidRPr="00AE5C08">
        <w:t>60; or</w:t>
      </w:r>
    </w:p>
    <w:p w:rsidR="00AE4C6B" w:rsidRPr="00AE5C08" w:rsidRDefault="00642B94" w:rsidP="00642B94">
      <w:pPr>
        <w:pStyle w:val="notepara"/>
      </w:pPr>
      <w:r w:rsidRPr="00AE5C08">
        <w:t>•</w:t>
      </w:r>
      <w:r w:rsidRPr="00AE5C08">
        <w:tab/>
      </w:r>
      <w:r w:rsidR="00AE4C6B" w:rsidRPr="00AE5C08">
        <w:t>you exercise an option: see section</w:t>
      </w:r>
      <w:r w:rsidR="00AE5C08">
        <w:t> </w:t>
      </w:r>
      <w:r w:rsidR="00AE4C6B" w:rsidRPr="00AE5C08">
        <w:t>134</w:t>
      </w:r>
      <w:r w:rsidR="00AE5C08">
        <w:noBreakHyphen/>
      </w:r>
      <w:r w:rsidR="00AE4C6B" w:rsidRPr="00AE5C08">
        <w:t>1.</w:t>
      </w:r>
    </w:p>
    <w:p w:rsidR="00AE4C6B" w:rsidRPr="00AE5C08" w:rsidRDefault="00AE4C6B" w:rsidP="00AE4C6B">
      <w:pPr>
        <w:pStyle w:val="notetext"/>
        <w:numPr>
          <w:ilvl w:val="12"/>
          <w:numId w:val="0"/>
        </w:numPr>
        <w:ind w:left="1985" w:hanging="851"/>
      </w:pPr>
      <w:r w:rsidRPr="00AE5C08">
        <w:t>Note 2:</w:t>
      </w:r>
      <w:r w:rsidRPr="00AE5C08">
        <w:tab/>
        <w:t>A company can agree to forgo any capital loss it makes as a result of forgiving a commercial debt owed to it by another company where the companies are under common ownership: see section</w:t>
      </w:r>
      <w:r w:rsidR="00AE5C08">
        <w:t> </w:t>
      </w:r>
      <w:r w:rsidRPr="00AE5C08">
        <w:t>245</w:t>
      </w:r>
      <w:r w:rsidR="00AE5C08">
        <w:noBreakHyphen/>
      </w:r>
      <w:r w:rsidRPr="00AE5C08">
        <w:t>90.</w:t>
      </w:r>
    </w:p>
    <w:p w:rsidR="00AE4C6B" w:rsidRPr="00AE5C08" w:rsidRDefault="00AE4C6B" w:rsidP="00AE4C6B">
      <w:pPr>
        <w:pStyle w:val="notetext"/>
        <w:numPr>
          <w:ilvl w:val="12"/>
          <w:numId w:val="0"/>
        </w:numPr>
        <w:ind w:left="1985" w:hanging="851"/>
      </w:pPr>
      <w:r w:rsidRPr="00AE5C08">
        <w:t>Note 3:</w:t>
      </w:r>
      <w:r w:rsidRPr="00AE5C08">
        <w:tab/>
        <w:t>A capital gain or loss a company makes because shares in its 100% subsidiary are cancelled (an example of CGT event C2) on the liquidation of the subsidiary may be reduced if there was a roll</w:t>
      </w:r>
      <w:r w:rsidR="00AE5C08">
        <w:noBreakHyphen/>
      </w:r>
      <w:r w:rsidRPr="00AE5C08">
        <w:t>over for a CGT asset under Subdivision</w:t>
      </w:r>
      <w:r w:rsidR="00AE5C08">
        <w:t> </w:t>
      </w:r>
      <w:r w:rsidRPr="00AE5C08">
        <w:t>126</w:t>
      </w:r>
      <w:r w:rsidR="00AE5C08">
        <w:noBreakHyphen/>
      </w:r>
      <w:r w:rsidRPr="00AE5C08">
        <w:t>B: see section</w:t>
      </w:r>
      <w:r w:rsidR="00AE5C08">
        <w:t> </w:t>
      </w:r>
      <w:r w:rsidRPr="00AE5C08">
        <w:t>126</w:t>
      </w:r>
      <w:r w:rsidR="00AE5C08">
        <w:noBreakHyphen/>
      </w:r>
      <w:r w:rsidRPr="00AE5C08">
        <w:t>85.</w:t>
      </w:r>
    </w:p>
    <w:p w:rsidR="00AE4C6B" w:rsidRPr="00AE5C08" w:rsidRDefault="00AE4C6B" w:rsidP="00AE4C6B">
      <w:pPr>
        <w:pStyle w:val="notetext"/>
      </w:pPr>
      <w:r w:rsidRPr="00AE5C08">
        <w:t>Note 4:</w:t>
      </w:r>
      <w:r w:rsidRPr="00AE5C08">
        <w:tab/>
        <w:t>A capital gain on the repayment of certain debt given to an ultimate holding company is disregarded where an entity obtains a roll</w:t>
      </w:r>
      <w:r w:rsidR="00AE5C08">
        <w:noBreakHyphen/>
      </w:r>
      <w:r w:rsidRPr="00AE5C08">
        <w:t xml:space="preserve">over </w:t>
      </w:r>
      <w:r w:rsidRPr="00AE5C08">
        <w:lastRenderedPageBreak/>
        <w:t>under Subdivision</w:t>
      </w:r>
      <w:r w:rsidR="00AE5C08">
        <w:t> </w:t>
      </w:r>
      <w:r w:rsidRPr="00AE5C08">
        <w:t>124</w:t>
      </w:r>
      <w:r w:rsidR="00AE5C08">
        <w:noBreakHyphen/>
      </w:r>
      <w:r w:rsidRPr="00AE5C08">
        <w:t>M for interests acquired or cancelled: see section</w:t>
      </w:r>
      <w:r w:rsidR="00AE5C08">
        <w:t> </w:t>
      </w:r>
      <w:r w:rsidRPr="00AE5C08">
        <w:t>124</w:t>
      </w:r>
      <w:r w:rsidR="00AE5C08">
        <w:noBreakHyphen/>
      </w:r>
      <w:r w:rsidRPr="00AE5C08">
        <w:t>784.</w:t>
      </w:r>
    </w:p>
    <w:p w:rsidR="00AE4C6B" w:rsidRPr="00AE5C08" w:rsidRDefault="00AE4C6B" w:rsidP="00AE4C6B">
      <w:pPr>
        <w:pStyle w:val="notetext"/>
      </w:pPr>
      <w:r w:rsidRPr="00AE5C08">
        <w:t>Note 5:</w:t>
      </w:r>
      <w:r w:rsidRPr="00AE5C08">
        <w:tab/>
        <w:t>Cost base adjustments are made only under Subdivision</w:t>
      </w:r>
      <w:r w:rsidR="00AE5C08">
        <w:t> </w:t>
      </w:r>
      <w:r w:rsidRPr="00AE5C08">
        <w:t>125</w:t>
      </w:r>
      <w:r w:rsidR="00AE5C08">
        <w:noBreakHyphen/>
      </w:r>
      <w:r w:rsidRPr="00AE5C08">
        <w:t>B if there is a roll</w:t>
      </w:r>
      <w:r w:rsidR="00AE5C08">
        <w:noBreakHyphen/>
      </w:r>
      <w:r w:rsidRPr="00AE5C08">
        <w:t>over under that Subdivision for CGT event C2 happening as a result of a demerger.</w:t>
      </w:r>
    </w:p>
    <w:p w:rsidR="00AE4C6B" w:rsidRPr="00AE5C08" w:rsidRDefault="00AE4C6B" w:rsidP="00AE4C6B">
      <w:pPr>
        <w:pStyle w:val="notetext"/>
      </w:pPr>
      <w:r w:rsidRPr="00AE5C08">
        <w:t>Note 6:</w:t>
      </w:r>
      <w:r w:rsidRPr="00AE5C08">
        <w:tab/>
        <w:t>A capital gain or loss made by a demerging entity from CGT event C2 happening as a result of a demerger is also disregarded: see section</w:t>
      </w:r>
      <w:r w:rsidR="00AE5C08">
        <w:t> </w:t>
      </w:r>
      <w:r w:rsidRPr="00AE5C08">
        <w:t>125</w:t>
      </w:r>
      <w:r w:rsidR="00AE5C08">
        <w:noBreakHyphen/>
      </w:r>
      <w:r w:rsidRPr="00AE5C08">
        <w:t>155.</w:t>
      </w:r>
    </w:p>
    <w:p w:rsidR="008B44CD" w:rsidRPr="00AE5C08" w:rsidRDefault="008B44CD" w:rsidP="008B44CD">
      <w:pPr>
        <w:pStyle w:val="notetext"/>
      </w:pPr>
      <w:r w:rsidRPr="00AE5C08">
        <w:t>Note 7:</w:t>
      </w:r>
      <w:r w:rsidRPr="00AE5C08">
        <w:tab/>
        <w:t>A capital gain or loss you make from the meeting of your entitlement under Division</w:t>
      </w:r>
      <w:r w:rsidR="00AE5C08">
        <w:t> </w:t>
      </w:r>
      <w:r w:rsidRPr="00AE5C08">
        <w:t>2AA (Financial claims scheme for account</w:t>
      </w:r>
      <w:r w:rsidR="00AE5C08">
        <w:noBreakHyphen/>
      </w:r>
      <w:r w:rsidRPr="00AE5C08">
        <w:t xml:space="preserve">holders with insolvent ADIs) of Part II of the </w:t>
      </w:r>
      <w:r w:rsidRPr="00AE5C08">
        <w:rPr>
          <w:i/>
        </w:rPr>
        <w:t>Banking Act 1959</w:t>
      </w:r>
      <w:r w:rsidRPr="00AE5C08">
        <w:t xml:space="preserve"> or Part VC (Financial claims scheme for account</w:t>
      </w:r>
      <w:r w:rsidR="00AE5C08">
        <w:noBreakHyphen/>
      </w:r>
      <w:r w:rsidRPr="00AE5C08">
        <w:t xml:space="preserve">holders with insolvent general insurers) of the </w:t>
      </w:r>
      <w:r w:rsidRPr="00AE5C08">
        <w:rPr>
          <w:i/>
        </w:rPr>
        <w:t>Insurance Act 1973</w:t>
      </w:r>
      <w:r w:rsidRPr="00AE5C08">
        <w:t xml:space="preserve"> is disregarded: see sections</w:t>
      </w:r>
      <w:r w:rsidR="00AE5C08">
        <w:t> </w:t>
      </w:r>
      <w:r w:rsidRPr="00AE5C08">
        <w:t>253</w:t>
      </w:r>
      <w:r w:rsidR="00AE5C08">
        <w:noBreakHyphen/>
      </w:r>
      <w:r w:rsidRPr="00AE5C08">
        <w:t>10 and 322</w:t>
      </w:r>
      <w:r w:rsidR="00AE5C08">
        <w:noBreakHyphen/>
      </w:r>
      <w:r w:rsidRPr="00AE5C08">
        <w:t>30 of this Act.</w:t>
      </w:r>
    </w:p>
    <w:p w:rsidR="00AE4C6B" w:rsidRPr="00AE5C08" w:rsidRDefault="00AE4C6B" w:rsidP="00AE4C6B">
      <w:pPr>
        <w:pStyle w:val="ActHead5"/>
      </w:pPr>
      <w:bookmarkStart w:id="440" w:name="_Toc409169847"/>
      <w:r w:rsidRPr="00AE5C08">
        <w:rPr>
          <w:rStyle w:val="CharSectno"/>
        </w:rPr>
        <w:t>104</w:t>
      </w:r>
      <w:r w:rsidR="00AE5C08">
        <w:rPr>
          <w:rStyle w:val="CharSectno"/>
        </w:rPr>
        <w:noBreakHyphen/>
      </w:r>
      <w:r w:rsidRPr="00AE5C08">
        <w:rPr>
          <w:rStyle w:val="CharSectno"/>
        </w:rPr>
        <w:t>30</w:t>
      </w:r>
      <w:r w:rsidRPr="00AE5C08">
        <w:t xml:space="preserve">  End of option to acquire shares etc.: CGT event C3</w:t>
      </w:r>
      <w:bookmarkEnd w:id="440"/>
    </w:p>
    <w:p w:rsidR="00AE4C6B" w:rsidRPr="00AE5C08" w:rsidRDefault="00AE4C6B" w:rsidP="00146C4C">
      <w:pPr>
        <w:pStyle w:val="subsection"/>
      </w:pPr>
      <w:r w:rsidRPr="00AE5C08">
        <w:tab/>
        <w:t>(1)</w:t>
      </w:r>
      <w:r w:rsidRPr="00AE5C08">
        <w:tab/>
      </w:r>
      <w:r w:rsidRPr="00AE5C08">
        <w:rPr>
          <w:b/>
          <w:i/>
        </w:rPr>
        <w:t>CGT event C3</w:t>
      </w:r>
      <w:r w:rsidRPr="00AE5C08">
        <w:t xml:space="preserve"> happens if an option a company or a trustee of a unit trust granted to an entity to </w:t>
      </w:r>
      <w:r w:rsidR="00AE5C08" w:rsidRPr="00AE5C08">
        <w:rPr>
          <w:position w:val="6"/>
          <w:sz w:val="16"/>
        </w:rPr>
        <w:t>*</w:t>
      </w:r>
      <w:r w:rsidRPr="00AE5C08">
        <w:t xml:space="preserve">acquire a </w:t>
      </w:r>
      <w:r w:rsidR="00AE5C08" w:rsidRPr="00AE5C08">
        <w:rPr>
          <w:position w:val="6"/>
          <w:sz w:val="16"/>
        </w:rPr>
        <w:t>*</w:t>
      </w:r>
      <w:r w:rsidRPr="00AE5C08">
        <w:t>CGT asset that is:</w:t>
      </w:r>
    </w:p>
    <w:p w:rsidR="00AE4C6B" w:rsidRPr="00AE5C08" w:rsidRDefault="00AE4C6B" w:rsidP="00C72EC2">
      <w:pPr>
        <w:pStyle w:val="paragraph"/>
        <w:numPr>
          <w:ilvl w:val="12"/>
          <w:numId w:val="0"/>
        </w:numPr>
        <w:ind w:left="1644" w:hanging="1644"/>
      </w:pPr>
      <w:r w:rsidRPr="00AE5C08">
        <w:tab/>
        <w:t>(a)</w:t>
      </w:r>
      <w:r w:rsidRPr="00AE5C08">
        <w:tab/>
      </w:r>
      <w:r w:rsidR="00AE5C08" w:rsidRPr="00AE5C08">
        <w:rPr>
          <w:position w:val="6"/>
          <w:sz w:val="16"/>
        </w:rPr>
        <w:t>*</w:t>
      </w:r>
      <w:r w:rsidRPr="00AE5C08">
        <w:t>shares in the company or units in the unit trust; or</w:t>
      </w:r>
    </w:p>
    <w:p w:rsidR="00AE4C6B" w:rsidRPr="00AE5C08" w:rsidRDefault="00AE4C6B" w:rsidP="00C72EC2">
      <w:pPr>
        <w:pStyle w:val="paragraph"/>
        <w:numPr>
          <w:ilvl w:val="12"/>
          <w:numId w:val="0"/>
        </w:numPr>
        <w:ind w:left="1644" w:hanging="1644"/>
      </w:pPr>
      <w:r w:rsidRPr="00AE5C08">
        <w:tab/>
        <w:t>(b)</w:t>
      </w:r>
      <w:r w:rsidRPr="00AE5C08">
        <w:tab/>
      </w:r>
      <w:r w:rsidR="00AE5C08" w:rsidRPr="00AE5C08">
        <w:rPr>
          <w:position w:val="6"/>
          <w:sz w:val="16"/>
        </w:rPr>
        <w:t>*</w:t>
      </w:r>
      <w:r w:rsidRPr="00AE5C08">
        <w:t>debentures of the company or unit trust;</w:t>
      </w:r>
    </w:p>
    <w:p w:rsidR="00AE4C6B" w:rsidRPr="00AE5C08" w:rsidRDefault="00AE4C6B" w:rsidP="00C72EC2">
      <w:pPr>
        <w:pStyle w:val="subsection2"/>
        <w:keepNext/>
        <w:keepLines/>
      </w:pPr>
      <w:r w:rsidRPr="00AE5C08">
        <w:t>ends in one of these ways:</w:t>
      </w:r>
    </w:p>
    <w:p w:rsidR="00AE4C6B" w:rsidRPr="00AE5C08" w:rsidRDefault="00AE4C6B" w:rsidP="00C72EC2">
      <w:pPr>
        <w:pStyle w:val="paragraph"/>
        <w:keepNext/>
        <w:keepLines/>
        <w:numPr>
          <w:ilvl w:val="12"/>
          <w:numId w:val="0"/>
        </w:numPr>
        <w:ind w:left="1644" w:hanging="1644"/>
      </w:pPr>
      <w:r w:rsidRPr="00AE5C08">
        <w:tab/>
        <w:t>(c)</w:t>
      </w:r>
      <w:r w:rsidRPr="00AE5C08">
        <w:tab/>
        <w:t>it is not exercised by the latest time for its exercise;</w:t>
      </w:r>
    </w:p>
    <w:p w:rsidR="00AE4C6B" w:rsidRPr="00AE5C08" w:rsidRDefault="00AE4C6B" w:rsidP="00AE4C6B">
      <w:pPr>
        <w:pStyle w:val="paragraph"/>
        <w:numPr>
          <w:ilvl w:val="12"/>
          <w:numId w:val="0"/>
        </w:numPr>
        <w:ind w:left="1644" w:hanging="1644"/>
      </w:pPr>
      <w:r w:rsidRPr="00AE5C08">
        <w:tab/>
        <w:t>(d)</w:t>
      </w:r>
      <w:r w:rsidRPr="00AE5C08">
        <w:tab/>
        <w:t>it is cancelled;</w:t>
      </w:r>
    </w:p>
    <w:p w:rsidR="00AE4C6B" w:rsidRPr="00AE5C08" w:rsidRDefault="00AE4C6B" w:rsidP="00AE4C6B">
      <w:pPr>
        <w:pStyle w:val="paragraph"/>
        <w:numPr>
          <w:ilvl w:val="12"/>
          <w:numId w:val="0"/>
        </w:numPr>
        <w:ind w:left="1644" w:hanging="1644"/>
      </w:pPr>
      <w:r w:rsidRPr="00AE5C08">
        <w:tab/>
        <w:t>(e)</w:t>
      </w:r>
      <w:r w:rsidRPr="00AE5C08">
        <w:tab/>
        <w:t>it is released or abandoned.</w:t>
      </w:r>
    </w:p>
    <w:p w:rsidR="00AE4C6B" w:rsidRPr="00AE5C08" w:rsidRDefault="00AE4C6B" w:rsidP="00146C4C">
      <w:pPr>
        <w:pStyle w:val="subsection"/>
      </w:pPr>
      <w:r w:rsidRPr="00AE5C08">
        <w:tab/>
        <w:t>(2)</w:t>
      </w:r>
      <w:r w:rsidRPr="00AE5C08">
        <w:tab/>
        <w:t>The time of the event is when the option ends.</w:t>
      </w:r>
    </w:p>
    <w:p w:rsidR="00AE4C6B" w:rsidRPr="00AE5C08" w:rsidRDefault="00AE4C6B" w:rsidP="00146C4C">
      <w:pPr>
        <w:pStyle w:val="subsection"/>
      </w:pPr>
      <w:r w:rsidRPr="00AE5C08">
        <w:tab/>
        <w:t>(3)</w:t>
      </w:r>
      <w:r w:rsidRPr="00AE5C08">
        <w:tab/>
        <w:t xml:space="preserve">The company or trustee makes a </w:t>
      </w:r>
      <w:r w:rsidRPr="00AE5C08">
        <w:rPr>
          <w:b/>
          <w:i/>
        </w:rPr>
        <w:t>capital gain</w:t>
      </w:r>
      <w:r w:rsidRPr="00AE5C08">
        <w:t xml:space="preserve"> if the </w:t>
      </w:r>
      <w:r w:rsidR="00AE5C08" w:rsidRPr="00AE5C08">
        <w:rPr>
          <w:position w:val="6"/>
          <w:sz w:val="16"/>
        </w:rPr>
        <w:t>*</w:t>
      </w:r>
      <w:r w:rsidRPr="00AE5C08">
        <w:t xml:space="preserve">capital proceeds from the grant of the option are </w:t>
      </w:r>
      <w:r w:rsidRPr="00AE5C08">
        <w:rPr>
          <w:i/>
        </w:rPr>
        <w:t>more</w:t>
      </w:r>
      <w:r w:rsidRPr="00AE5C08">
        <w:t xml:space="preserve"> than the expenditure incurred in granting it. It makes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w:t>
      </w:r>
    </w:p>
    <w:p w:rsidR="00AE4C6B" w:rsidRPr="00AE5C08" w:rsidRDefault="00AE4C6B" w:rsidP="00146C4C">
      <w:pPr>
        <w:pStyle w:val="subsection"/>
      </w:pPr>
      <w:r w:rsidRPr="00AE5C08">
        <w:tab/>
        <w:t>(4)</w:t>
      </w:r>
      <w:r w:rsidRPr="00AE5C08">
        <w:tab/>
        <w:t>The expenditure can include giving property: see section</w:t>
      </w:r>
      <w:r w:rsidR="00AE5C08">
        <w:t> </w:t>
      </w:r>
      <w:r w:rsidRPr="00AE5C08">
        <w:t>103</w:t>
      </w:r>
      <w:r w:rsidR="00AE5C08">
        <w:noBreakHyphen/>
      </w:r>
      <w:r w:rsidRPr="00AE5C08">
        <w:t xml:space="preserve">5. However, it does not include an amount you have received as </w:t>
      </w:r>
      <w:r w:rsidR="00AE5C08" w:rsidRPr="00AE5C08">
        <w:rPr>
          <w:position w:val="6"/>
          <w:sz w:val="16"/>
        </w:rPr>
        <w:t>*</w:t>
      </w:r>
      <w:r w:rsidRPr="00AE5C08">
        <w:t>recoupment of it and that is not included in your assessable income.</w:t>
      </w:r>
    </w:p>
    <w:p w:rsidR="00AE4C6B" w:rsidRPr="00AE5C08" w:rsidRDefault="00AE4C6B" w:rsidP="00241E6D">
      <w:pPr>
        <w:pStyle w:val="SubsectionHead"/>
      </w:pPr>
      <w:r w:rsidRPr="00AE5C08">
        <w:lastRenderedPageBreak/>
        <w:t>Exception</w:t>
      </w:r>
    </w:p>
    <w:p w:rsidR="00AE4C6B" w:rsidRPr="00AE5C08" w:rsidRDefault="00AE4C6B" w:rsidP="00146C4C">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the company or trustee makes is disregarded if it granted the option before 20</w:t>
      </w:r>
      <w:r w:rsidR="00AE5C08">
        <w:t> </w:t>
      </w:r>
      <w:r w:rsidRPr="00AE5C08">
        <w:t>September 1985.</w:t>
      </w:r>
    </w:p>
    <w:p w:rsidR="00AE4C6B" w:rsidRPr="00AE5C08" w:rsidRDefault="00AE4C6B" w:rsidP="00AE4C6B">
      <w:pPr>
        <w:pStyle w:val="notetext"/>
        <w:numPr>
          <w:ilvl w:val="12"/>
          <w:numId w:val="0"/>
        </w:numPr>
        <w:ind w:left="1985" w:hanging="851"/>
      </w:pPr>
      <w:r w:rsidRPr="00AE5C08">
        <w:t>Note:</w:t>
      </w:r>
      <w:r w:rsidRPr="00AE5C08">
        <w:tab/>
        <w:t>This subsection is modified for the purpose of calculating the attributable income of a CFC: see section</w:t>
      </w:r>
      <w:r w:rsidR="00AE5C08">
        <w:t> </w:t>
      </w:r>
      <w:r w:rsidRPr="00AE5C08">
        <w:t xml:space="preserve">418 of the </w:t>
      </w:r>
      <w:r w:rsidRPr="00AE5C08">
        <w:rPr>
          <w:i/>
        </w:rPr>
        <w:t>Income Tax Assessment Act 1936</w:t>
      </w:r>
      <w:r w:rsidRPr="00AE5C08">
        <w:t>.</w:t>
      </w:r>
    </w:p>
    <w:p w:rsidR="00AE4C6B" w:rsidRPr="00AE5C08" w:rsidRDefault="00AE4C6B" w:rsidP="00AE4C6B">
      <w:pPr>
        <w:pStyle w:val="ActHead4"/>
      </w:pPr>
      <w:bookmarkStart w:id="441" w:name="_Toc409169848"/>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D</w:t>
      </w:r>
      <w:r w:rsidRPr="00AE5C08">
        <w:t>—</w:t>
      </w:r>
      <w:r w:rsidRPr="00AE5C08">
        <w:rPr>
          <w:rStyle w:val="CharSubdText"/>
        </w:rPr>
        <w:t>Bringing into existence a CGT asset</w:t>
      </w:r>
      <w:bookmarkEnd w:id="441"/>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104</w:t>
      </w:r>
      <w:r w:rsidR="00AE5C08">
        <w:noBreakHyphen/>
      </w:r>
      <w:r w:rsidRPr="00AE5C08">
        <w:t>35</w:t>
      </w:r>
      <w:r w:rsidRPr="00AE5C08">
        <w:tab/>
        <w:t>Creating contractual or other rights: CGT event D1</w:t>
      </w:r>
    </w:p>
    <w:p w:rsidR="00AE4C6B" w:rsidRPr="00AE5C08" w:rsidRDefault="00AE4C6B" w:rsidP="00AE4C6B">
      <w:pPr>
        <w:pStyle w:val="TofSectsSection"/>
        <w:numPr>
          <w:ilvl w:val="12"/>
          <w:numId w:val="0"/>
        </w:numPr>
        <w:ind w:left="1588" w:hanging="794"/>
      </w:pPr>
      <w:r w:rsidRPr="00AE5C08">
        <w:t>104</w:t>
      </w:r>
      <w:r w:rsidR="00AE5C08">
        <w:noBreakHyphen/>
      </w:r>
      <w:r w:rsidRPr="00AE5C08">
        <w:t>40</w:t>
      </w:r>
      <w:r w:rsidRPr="00AE5C08">
        <w:tab/>
        <w:t>Granting an option: CGT event D2</w:t>
      </w:r>
    </w:p>
    <w:p w:rsidR="00AE4C6B" w:rsidRPr="00AE5C08" w:rsidRDefault="00AE4C6B" w:rsidP="00AE4C6B">
      <w:pPr>
        <w:pStyle w:val="TofSectsSection"/>
        <w:numPr>
          <w:ilvl w:val="12"/>
          <w:numId w:val="0"/>
        </w:numPr>
        <w:ind w:left="1588" w:hanging="794"/>
      </w:pPr>
      <w:r w:rsidRPr="00AE5C08">
        <w:t>104</w:t>
      </w:r>
      <w:r w:rsidR="00AE5C08">
        <w:noBreakHyphen/>
      </w:r>
      <w:r w:rsidRPr="00AE5C08">
        <w:t>45</w:t>
      </w:r>
      <w:r w:rsidRPr="00AE5C08">
        <w:tab/>
        <w:t>Granting a right to income from mining: CGT event D3</w:t>
      </w:r>
    </w:p>
    <w:p w:rsidR="00AE4C6B" w:rsidRPr="00AE5C08" w:rsidRDefault="00AE4C6B" w:rsidP="00AE4C6B">
      <w:pPr>
        <w:pStyle w:val="TofSectsSection"/>
        <w:numPr>
          <w:ilvl w:val="12"/>
          <w:numId w:val="0"/>
        </w:numPr>
        <w:ind w:left="1588" w:hanging="794"/>
      </w:pPr>
      <w:r w:rsidRPr="00AE5C08">
        <w:t>104</w:t>
      </w:r>
      <w:r w:rsidR="00AE5C08">
        <w:noBreakHyphen/>
      </w:r>
      <w:r w:rsidRPr="00AE5C08">
        <w:t>47</w:t>
      </w:r>
      <w:r w:rsidRPr="00AE5C08">
        <w:tab/>
        <w:t>Conservation covenants: CGT event D4</w:t>
      </w:r>
    </w:p>
    <w:p w:rsidR="00AE4C6B" w:rsidRPr="00AE5C08" w:rsidRDefault="00AE4C6B" w:rsidP="00AE4C6B">
      <w:pPr>
        <w:pStyle w:val="ActHead5"/>
      </w:pPr>
      <w:bookmarkStart w:id="442" w:name="_Toc409169849"/>
      <w:r w:rsidRPr="00AE5C08">
        <w:rPr>
          <w:rStyle w:val="CharSectno"/>
        </w:rPr>
        <w:t>104</w:t>
      </w:r>
      <w:r w:rsidR="00AE5C08">
        <w:rPr>
          <w:rStyle w:val="CharSectno"/>
        </w:rPr>
        <w:noBreakHyphen/>
      </w:r>
      <w:r w:rsidRPr="00AE5C08">
        <w:rPr>
          <w:rStyle w:val="CharSectno"/>
        </w:rPr>
        <w:t>35</w:t>
      </w:r>
      <w:r w:rsidRPr="00AE5C08">
        <w:t xml:space="preserve">  Creating contractual or other rights: CGT event D1</w:t>
      </w:r>
      <w:bookmarkEnd w:id="442"/>
    </w:p>
    <w:p w:rsidR="00AE4C6B" w:rsidRPr="00AE5C08" w:rsidRDefault="00AE4C6B" w:rsidP="00146C4C">
      <w:pPr>
        <w:pStyle w:val="subsection"/>
      </w:pPr>
      <w:r w:rsidRPr="00AE5C08">
        <w:tab/>
        <w:t>(1)</w:t>
      </w:r>
      <w:r w:rsidRPr="00AE5C08">
        <w:tab/>
      </w:r>
      <w:r w:rsidRPr="00AE5C08">
        <w:rPr>
          <w:b/>
          <w:i/>
        </w:rPr>
        <w:t>CGT event D1</w:t>
      </w:r>
      <w:r w:rsidRPr="00AE5C08">
        <w:rPr>
          <w:i/>
        </w:rPr>
        <w:t xml:space="preserve"> </w:t>
      </w:r>
      <w:r w:rsidRPr="00AE5C08">
        <w:t>happens if you create a contractual right or other legal or equitable right in another entity.</w:t>
      </w:r>
    </w:p>
    <w:p w:rsidR="00AE4C6B" w:rsidRPr="00AE5C08" w:rsidRDefault="00AE4C6B" w:rsidP="00AE4C6B">
      <w:pPr>
        <w:pStyle w:val="notetext"/>
        <w:numPr>
          <w:ilvl w:val="12"/>
          <w:numId w:val="0"/>
        </w:numPr>
        <w:ind w:left="1985" w:hanging="851"/>
      </w:pPr>
      <w:r w:rsidRPr="00AE5C08">
        <w:t>Example:</w:t>
      </w:r>
      <w:r w:rsidRPr="00AE5C08">
        <w:tab/>
        <w:t>You enter into a contract with the purchaser of your business not to operate a similar business in the same town. The contract states that $20,000 was paid for this.</w:t>
      </w:r>
    </w:p>
    <w:p w:rsidR="00AE4C6B" w:rsidRPr="00AE5C08" w:rsidRDefault="00AE4C6B" w:rsidP="00AE4C6B">
      <w:pPr>
        <w:pStyle w:val="notetext"/>
        <w:numPr>
          <w:ilvl w:val="12"/>
          <w:numId w:val="0"/>
        </w:numPr>
        <w:ind w:left="1985" w:hanging="851"/>
      </w:pPr>
      <w:r w:rsidRPr="00AE5C08">
        <w:tab/>
        <w:t>You have created a contractual right in favour of the purchaser. If you breach the contract, the purchaser can enforce that right.</w:t>
      </w:r>
    </w:p>
    <w:p w:rsidR="00AE4C6B" w:rsidRPr="00AE5C08" w:rsidRDefault="00AE4C6B" w:rsidP="00146C4C">
      <w:pPr>
        <w:pStyle w:val="subsection"/>
      </w:pPr>
      <w:r w:rsidRPr="00AE5C08">
        <w:tab/>
        <w:t>(2)</w:t>
      </w:r>
      <w:r w:rsidRPr="00AE5C08">
        <w:tab/>
        <w:t>The time of the event is when you enter into the contract or create the other right.</w:t>
      </w:r>
    </w:p>
    <w:p w:rsidR="00AE4C6B" w:rsidRPr="00AE5C08" w:rsidRDefault="00AE4C6B" w:rsidP="00146C4C">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creating the right are </w:t>
      </w:r>
      <w:r w:rsidRPr="00AE5C08">
        <w:rPr>
          <w:i/>
        </w:rPr>
        <w:t>more</w:t>
      </w:r>
      <w:r w:rsidRPr="00AE5C08">
        <w:t xml:space="preserve"> than the </w:t>
      </w:r>
      <w:r w:rsidR="00AE5C08" w:rsidRPr="00AE5C08">
        <w:rPr>
          <w:position w:val="6"/>
          <w:sz w:val="16"/>
        </w:rPr>
        <w:t>*</w:t>
      </w:r>
      <w:r w:rsidRPr="00AE5C08">
        <w:t xml:space="preserve">incidental costs you incurred that relate to the event.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w:t>
      </w:r>
    </w:p>
    <w:p w:rsidR="00AE4C6B" w:rsidRPr="00AE5C08" w:rsidRDefault="00AE4C6B" w:rsidP="00AE4C6B">
      <w:pPr>
        <w:pStyle w:val="notetext"/>
        <w:numPr>
          <w:ilvl w:val="12"/>
          <w:numId w:val="0"/>
        </w:numPr>
        <w:ind w:left="1985" w:hanging="851"/>
      </w:pPr>
      <w:r w:rsidRPr="00AE5C08">
        <w:t>Example:</w:t>
      </w:r>
      <w:r w:rsidRPr="00AE5C08">
        <w:tab/>
        <w:t>To continue the example: If you paid your lawyer $1,500 to draw up the contract, you make a capital gain of:</w:t>
      </w:r>
    </w:p>
    <w:p w:rsidR="00F07D84" w:rsidRPr="00AE5C08" w:rsidRDefault="006D7935" w:rsidP="00F07D84">
      <w:pPr>
        <w:pStyle w:val="Formula"/>
        <w:numPr>
          <w:ilvl w:val="12"/>
          <w:numId w:val="0"/>
        </w:numPr>
        <w:spacing w:before="120"/>
        <w:ind w:left="2269" w:hanging="284"/>
        <w:rPr>
          <w:position w:val="-10"/>
        </w:rPr>
      </w:pPr>
      <w:r w:rsidRPr="00AE5C08">
        <w:rPr>
          <w:noProof/>
        </w:rPr>
        <w:drawing>
          <wp:inline distT="0" distB="0" distL="0" distR="0" wp14:anchorId="1D8402F1" wp14:editId="6C718AF3">
            <wp:extent cx="16383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rsidR="00AE4C6B" w:rsidRPr="00AE5C08" w:rsidRDefault="00AE4C6B" w:rsidP="00146C4C">
      <w:pPr>
        <w:pStyle w:val="subsection"/>
      </w:pPr>
      <w:r w:rsidRPr="00AE5C08">
        <w:lastRenderedPageBreak/>
        <w:tab/>
        <w:t>(4)</w:t>
      </w:r>
      <w:r w:rsidRPr="00AE5C08">
        <w:tab/>
        <w:t>The costs can include giving property: see section</w:t>
      </w:r>
      <w:r w:rsidR="00AE5C08">
        <w:t> </w:t>
      </w:r>
      <w:r w:rsidRPr="00AE5C08">
        <w:t>103</w:t>
      </w:r>
      <w:r w:rsidR="00AE5C08">
        <w:noBreakHyphen/>
      </w:r>
      <w:r w:rsidRPr="00AE5C08">
        <w:t xml:space="preserve">5. However, they do not include an amount you have received as </w:t>
      </w:r>
      <w:r w:rsidR="00AE5C08" w:rsidRPr="00AE5C08">
        <w:rPr>
          <w:position w:val="6"/>
          <w:sz w:val="16"/>
        </w:rPr>
        <w:t>*</w:t>
      </w:r>
      <w:r w:rsidRPr="00AE5C08">
        <w:t>recoupment of them and that is not included in your assessable income, or an amount to the extent that you have deducted or can deduct it.</w:t>
      </w:r>
    </w:p>
    <w:p w:rsidR="00AE4C6B" w:rsidRPr="00AE5C08" w:rsidRDefault="00AE4C6B" w:rsidP="00607ED1">
      <w:pPr>
        <w:pStyle w:val="SubsectionHead"/>
      </w:pPr>
      <w:r w:rsidRPr="00AE5C08">
        <w:t>Exceptions</w:t>
      </w:r>
    </w:p>
    <w:p w:rsidR="00AE4C6B" w:rsidRPr="00AE5C08" w:rsidRDefault="00AE4C6B" w:rsidP="00607ED1">
      <w:pPr>
        <w:pStyle w:val="subsection"/>
        <w:keepNext/>
      </w:pPr>
      <w:r w:rsidRPr="00AE5C08">
        <w:tab/>
        <w:t>(5)</w:t>
      </w:r>
      <w:r w:rsidRPr="00AE5C08">
        <w:tab/>
      </w:r>
      <w:r w:rsidRPr="00AE5C08">
        <w:rPr>
          <w:b/>
          <w:i/>
        </w:rPr>
        <w:t>CGT event D1</w:t>
      </w:r>
      <w:r w:rsidRPr="00AE5C08">
        <w:t xml:space="preserve"> does not happen if:</w:t>
      </w:r>
    </w:p>
    <w:p w:rsidR="00AE4C6B" w:rsidRPr="00AE5C08" w:rsidRDefault="00AE4C6B" w:rsidP="00AE4C6B">
      <w:pPr>
        <w:pStyle w:val="paragraph"/>
        <w:numPr>
          <w:ilvl w:val="12"/>
          <w:numId w:val="0"/>
        </w:numPr>
        <w:ind w:left="1644" w:hanging="1644"/>
      </w:pPr>
      <w:r w:rsidRPr="00AE5C08">
        <w:tab/>
        <w:t>(a)</w:t>
      </w:r>
      <w:r w:rsidRPr="00AE5C08">
        <w:tab/>
        <w:t>you created the right by borrowing money or obtaining credit from another entity; or</w:t>
      </w:r>
    </w:p>
    <w:p w:rsidR="00AE4C6B" w:rsidRPr="00AE5C08" w:rsidRDefault="00AE4C6B" w:rsidP="00AE4C6B">
      <w:pPr>
        <w:pStyle w:val="paragraph"/>
        <w:numPr>
          <w:ilvl w:val="12"/>
          <w:numId w:val="0"/>
        </w:numPr>
        <w:ind w:left="1644" w:hanging="1644"/>
      </w:pPr>
      <w:r w:rsidRPr="00AE5C08">
        <w:tab/>
        <w:t>(b)</w:t>
      </w:r>
      <w:r w:rsidRPr="00AE5C08">
        <w:tab/>
        <w:t xml:space="preserve">the right requires you to do something that is another </w:t>
      </w:r>
      <w:r w:rsidR="00AE5C08" w:rsidRPr="00AE5C08">
        <w:rPr>
          <w:position w:val="6"/>
          <w:sz w:val="16"/>
        </w:rPr>
        <w:t>*</w:t>
      </w:r>
      <w:r w:rsidRPr="00AE5C08">
        <w:t>CGT event that happens to you; or</w:t>
      </w:r>
    </w:p>
    <w:p w:rsidR="00AE4C6B" w:rsidRPr="00AE5C08" w:rsidRDefault="00AE4C6B" w:rsidP="00AE4C6B">
      <w:pPr>
        <w:pStyle w:val="paragraph"/>
      </w:pPr>
      <w:r w:rsidRPr="00AE5C08">
        <w:tab/>
        <w:t>(c)</w:t>
      </w:r>
      <w:r w:rsidRPr="00AE5C08">
        <w:tab/>
        <w:t xml:space="preserve">a company issues or allots </w:t>
      </w:r>
      <w:r w:rsidR="00AE5C08" w:rsidRPr="00AE5C08">
        <w:rPr>
          <w:position w:val="6"/>
          <w:sz w:val="16"/>
        </w:rPr>
        <w:t>*</w:t>
      </w:r>
      <w:r w:rsidRPr="00AE5C08">
        <w:t>equity interests</w:t>
      </w:r>
      <w:r w:rsidR="00703405" w:rsidRPr="00AE5C08">
        <w:t xml:space="preserve"> or </w:t>
      </w:r>
      <w:r w:rsidR="00AE5C08" w:rsidRPr="00AE5C08">
        <w:rPr>
          <w:position w:val="6"/>
          <w:sz w:val="16"/>
        </w:rPr>
        <w:t>*</w:t>
      </w:r>
      <w:r w:rsidR="00EB14DB" w:rsidRPr="00AE5C08">
        <w:t>non</w:t>
      </w:r>
      <w:r w:rsidR="00AE5C08">
        <w:noBreakHyphen/>
      </w:r>
      <w:r w:rsidR="00EB14DB" w:rsidRPr="00AE5C08">
        <w:t>equity shares</w:t>
      </w:r>
      <w:r w:rsidRPr="00AE5C08">
        <w:t xml:space="preserve"> in the company; or</w:t>
      </w:r>
    </w:p>
    <w:p w:rsidR="00AE4C6B" w:rsidRPr="00AE5C08" w:rsidRDefault="00AE4C6B" w:rsidP="00AE4C6B">
      <w:pPr>
        <w:pStyle w:val="paragraph"/>
      </w:pPr>
      <w:r w:rsidRPr="00AE5C08">
        <w:tab/>
        <w:t>(d)</w:t>
      </w:r>
      <w:r w:rsidRPr="00AE5C08">
        <w:tab/>
        <w:t xml:space="preserve">the trustee of a unit trust issues units in the trust; or </w:t>
      </w:r>
    </w:p>
    <w:p w:rsidR="00AE4C6B" w:rsidRPr="00AE5C08" w:rsidRDefault="00AE4C6B" w:rsidP="00AE4C6B">
      <w:pPr>
        <w:pStyle w:val="paragraph"/>
      </w:pPr>
      <w:r w:rsidRPr="00AE5C08">
        <w:tab/>
        <w:t>(e)</w:t>
      </w:r>
      <w:r w:rsidRPr="00AE5C08">
        <w:tab/>
        <w:t>a company grants an option to acquire equity interests</w:t>
      </w:r>
      <w:r w:rsidR="002F018F" w:rsidRPr="00AE5C08">
        <w:t>, non</w:t>
      </w:r>
      <w:r w:rsidR="00AE5C08">
        <w:noBreakHyphen/>
      </w:r>
      <w:r w:rsidR="002F018F" w:rsidRPr="00AE5C08">
        <w:t>equity shares</w:t>
      </w:r>
      <w:r w:rsidRPr="00AE5C08">
        <w:t xml:space="preserve"> or </w:t>
      </w:r>
      <w:r w:rsidR="00AE5C08" w:rsidRPr="00AE5C08">
        <w:rPr>
          <w:position w:val="6"/>
          <w:sz w:val="16"/>
        </w:rPr>
        <w:t>*</w:t>
      </w:r>
      <w:r w:rsidRPr="00AE5C08">
        <w:t>debentures in the company; or</w:t>
      </w:r>
    </w:p>
    <w:p w:rsidR="00AE4C6B" w:rsidRPr="00AE5C08" w:rsidRDefault="00AE4C6B" w:rsidP="00AE4C6B">
      <w:pPr>
        <w:pStyle w:val="paragraph"/>
      </w:pPr>
      <w:r w:rsidRPr="00AE5C08">
        <w:tab/>
        <w:t>(f)</w:t>
      </w:r>
      <w:r w:rsidRPr="00AE5C08">
        <w:tab/>
        <w:t>the trustee of a unit trust grants an option to acquire units or debentures in the trust.</w:t>
      </w:r>
    </w:p>
    <w:p w:rsidR="00AE4C6B" w:rsidRPr="00AE5C08" w:rsidRDefault="00AE4C6B" w:rsidP="00AE4C6B">
      <w:pPr>
        <w:pStyle w:val="notetext"/>
        <w:numPr>
          <w:ilvl w:val="12"/>
          <w:numId w:val="0"/>
        </w:numPr>
        <w:ind w:left="1985" w:hanging="851"/>
      </w:pPr>
      <w:r w:rsidRPr="00AE5C08">
        <w:t>Example:</w:t>
      </w:r>
      <w:r w:rsidRPr="00AE5C08">
        <w:tab/>
        <w:t>You agree to sell land. You have created a contractual right in the buyer to enforce completion of the transaction. The sale results in you disposing of the land, an example of CGT event A1. This means that CGT event D1 does not happen.</w:t>
      </w:r>
    </w:p>
    <w:p w:rsidR="00AE4C6B" w:rsidRPr="00AE5C08" w:rsidRDefault="00AE4C6B" w:rsidP="00C72EC2">
      <w:pPr>
        <w:pStyle w:val="ActHead5"/>
      </w:pPr>
      <w:bookmarkStart w:id="443" w:name="_Toc409169850"/>
      <w:r w:rsidRPr="00AE5C08">
        <w:rPr>
          <w:rStyle w:val="CharSectno"/>
        </w:rPr>
        <w:t>104</w:t>
      </w:r>
      <w:r w:rsidR="00AE5C08">
        <w:rPr>
          <w:rStyle w:val="CharSectno"/>
        </w:rPr>
        <w:noBreakHyphen/>
      </w:r>
      <w:r w:rsidRPr="00AE5C08">
        <w:rPr>
          <w:rStyle w:val="CharSectno"/>
        </w:rPr>
        <w:t>40</w:t>
      </w:r>
      <w:r w:rsidRPr="00AE5C08">
        <w:t xml:space="preserve">  Granting an option: CGT event D2</w:t>
      </w:r>
      <w:bookmarkEnd w:id="443"/>
    </w:p>
    <w:p w:rsidR="00AE4C6B" w:rsidRPr="00AE5C08" w:rsidRDefault="00AE4C6B" w:rsidP="00C72EC2">
      <w:pPr>
        <w:pStyle w:val="subsection"/>
        <w:keepNext/>
        <w:keepLines/>
      </w:pPr>
      <w:r w:rsidRPr="00AE5C08">
        <w:tab/>
        <w:t>(1)</w:t>
      </w:r>
      <w:r w:rsidRPr="00AE5C08">
        <w:tab/>
      </w:r>
      <w:r w:rsidRPr="00AE5C08">
        <w:rPr>
          <w:b/>
          <w:i/>
        </w:rPr>
        <w:t>CGT event D2</w:t>
      </w:r>
      <w:r w:rsidRPr="00AE5C08">
        <w:t xml:space="preserve"> happens if you grant an option to an entity, or renew or extend an option you had granted.</w:t>
      </w:r>
    </w:p>
    <w:p w:rsidR="00AE4C6B" w:rsidRPr="00AE5C08" w:rsidRDefault="00AE4C6B" w:rsidP="00AE4C6B">
      <w:pPr>
        <w:pStyle w:val="notetext"/>
        <w:numPr>
          <w:ilvl w:val="12"/>
          <w:numId w:val="0"/>
        </w:numPr>
        <w:ind w:left="1985" w:hanging="851"/>
      </w:pPr>
      <w:r w:rsidRPr="00AE5C08">
        <w:t>Note:</w:t>
      </w:r>
      <w:r w:rsidRPr="00AE5C08">
        <w:tab/>
        <w:t xml:space="preserve">Some options are not covered: see </w:t>
      </w:r>
      <w:r w:rsidR="00AE5C08">
        <w:t>subsections (</w:t>
      </w:r>
      <w:r w:rsidRPr="00AE5C08">
        <w:t>6) and (7).</w:t>
      </w:r>
    </w:p>
    <w:p w:rsidR="00AE4C6B" w:rsidRPr="00AE5C08" w:rsidRDefault="00AE4C6B" w:rsidP="00146C4C">
      <w:pPr>
        <w:pStyle w:val="subsection"/>
      </w:pPr>
      <w:r w:rsidRPr="00AE5C08">
        <w:tab/>
        <w:t>(2)</w:t>
      </w:r>
      <w:r w:rsidRPr="00AE5C08">
        <w:tab/>
        <w:t>The time of the event is when you grant, renew or extend the option.</w:t>
      </w:r>
    </w:p>
    <w:p w:rsidR="00AE4C6B" w:rsidRPr="00AE5C08" w:rsidRDefault="00AE4C6B" w:rsidP="00146C4C">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grant, renewal or extension of the option are </w:t>
      </w:r>
      <w:r w:rsidRPr="00AE5C08">
        <w:rPr>
          <w:i/>
        </w:rPr>
        <w:t>more</w:t>
      </w:r>
      <w:r w:rsidRPr="00AE5C08">
        <w:t xml:space="preserve"> than the expenditure you incurred to grant, renew or extend it.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w:t>
      </w:r>
    </w:p>
    <w:p w:rsidR="00AE4C6B" w:rsidRPr="00AE5C08" w:rsidRDefault="00AE4C6B" w:rsidP="00146C4C">
      <w:pPr>
        <w:pStyle w:val="subsection"/>
      </w:pPr>
      <w:r w:rsidRPr="00AE5C08">
        <w:lastRenderedPageBreak/>
        <w:tab/>
        <w:t>(4)</w:t>
      </w:r>
      <w:r w:rsidRPr="00AE5C08">
        <w:tab/>
        <w:t>The expenditure can include giving property: see section</w:t>
      </w:r>
      <w:r w:rsidR="00AE5C08">
        <w:t> </w:t>
      </w:r>
      <w:r w:rsidRPr="00AE5C08">
        <w:t>103</w:t>
      </w:r>
      <w:r w:rsidR="00AE5C08">
        <w:noBreakHyphen/>
      </w:r>
      <w:r w:rsidRPr="00AE5C08">
        <w:t xml:space="preserve">5. However, it does not include an amount you have received as </w:t>
      </w:r>
      <w:r w:rsidR="00AE5C08" w:rsidRPr="00AE5C08">
        <w:rPr>
          <w:position w:val="6"/>
          <w:sz w:val="16"/>
        </w:rPr>
        <w:t>*</w:t>
      </w:r>
      <w:r w:rsidRPr="00AE5C08">
        <w:t>recoupment of it and that is not included in your assessable income, or an amount to the extent that you have deducted or can deduct it.</w:t>
      </w:r>
    </w:p>
    <w:p w:rsidR="00AE4C6B" w:rsidRPr="00AE5C08" w:rsidRDefault="00AE4C6B" w:rsidP="00241E6D">
      <w:pPr>
        <w:pStyle w:val="SubsectionHead"/>
      </w:pPr>
      <w:r w:rsidRPr="00AE5C08">
        <w:t>Exceptions</w:t>
      </w:r>
    </w:p>
    <w:p w:rsidR="00AE4C6B" w:rsidRPr="00AE5C08" w:rsidRDefault="00AE4C6B" w:rsidP="00146C4C">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from the grant, renewal or extension of the option is disregarded if the option is exercised.</w:t>
      </w:r>
    </w:p>
    <w:p w:rsidR="00AE4C6B" w:rsidRPr="00AE5C08" w:rsidRDefault="00AE4C6B" w:rsidP="00AE4C6B">
      <w:pPr>
        <w:pStyle w:val="notetext"/>
        <w:numPr>
          <w:ilvl w:val="12"/>
          <w:numId w:val="0"/>
        </w:numPr>
        <w:ind w:left="1985" w:hanging="851"/>
      </w:pPr>
      <w:r w:rsidRPr="00AE5C08">
        <w:t>Note 1:</w:t>
      </w:r>
      <w:r w:rsidRPr="00AE5C08">
        <w:tab/>
        <w:t>Section</w:t>
      </w:r>
      <w:r w:rsidR="00AE5C08">
        <w:t> </w:t>
      </w:r>
      <w:r w:rsidRPr="00AE5C08">
        <w:t>134</w:t>
      </w:r>
      <w:r w:rsidR="00AE5C08">
        <w:noBreakHyphen/>
      </w:r>
      <w:r w:rsidRPr="00AE5C08">
        <w:t>1 sets out the consequences of an option being exercised.</w:t>
      </w:r>
    </w:p>
    <w:p w:rsidR="00AE4C6B" w:rsidRPr="00AE5C08" w:rsidRDefault="00AE4C6B" w:rsidP="00AE4C6B">
      <w:pPr>
        <w:pStyle w:val="notetext"/>
      </w:pPr>
      <w:r w:rsidRPr="00AE5C08">
        <w:t>Note 2:</w:t>
      </w:r>
      <w:r w:rsidRPr="00AE5C08">
        <w:tab/>
        <w:t>A capital gain or capital loss you made for the 1997</w:t>
      </w:r>
      <w:r w:rsidR="00AE5C08">
        <w:noBreakHyphen/>
      </w:r>
      <w:r w:rsidRPr="00AE5C08">
        <w:t xml:space="preserve">98 income year or an earlier income year under </w:t>
      </w:r>
      <w:r w:rsidR="009F47F1" w:rsidRPr="00AE5C08">
        <w:t xml:space="preserve">former </w:t>
      </w:r>
      <w:r w:rsidRPr="00AE5C08">
        <w:t>Part</w:t>
      </w:r>
      <w:r w:rsidR="00B54615" w:rsidRPr="00AE5C08">
        <w:t> </w:t>
      </w:r>
      <w:r w:rsidRPr="00AE5C08">
        <w:t xml:space="preserve">IIIA of the </w:t>
      </w:r>
      <w:r w:rsidRPr="00AE5C08">
        <w:rPr>
          <w:i/>
        </w:rPr>
        <w:t xml:space="preserve">Income Tax Assessment Act 1936 </w:t>
      </w:r>
      <w:r w:rsidRPr="00AE5C08">
        <w:t>is also disregarded where the option is exercised in the 1998</w:t>
      </w:r>
      <w:r w:rsidR="00AE5C08">
        <w:noBreakHyphen/>
      </w:r>
      <w:r w:rsidRPr="00AE5C08">
        <w:t>99 income year or a later one: see section</w:t>
      </w:r>
      <w:r w:rsidR="00AE5C08">
        <w:t> </w:t>
      </w:r>
      <w:r w:rsidRPr="00AE5C08">
        <w:t>104</w:t>
      </w:r>
      <w:r w:rsidR="00AE5C08">
        <w:noBreakHyphen/>
      </w:r>
      <w:r w:rsidRPr="00AE5C08">
        <w:t xml:space="preserve">40 of the </w:t>
      </w:r>
      <w:r w:rsidRPr="00AE5C08">
        <w:rPr>
          <w:i/>
        </w:rPr>
        <w:t>Income Tax (Transitional Provisions) Act 1997</w:t>
      </w:r>
      <w:r w:rsidRPr="00AE5C08">
        <w:t>.</w:t>
      </w:r>
    </w:p>
    <w:p w:rsidR="00AE4C6B" w:rsidRPr="00AE5C08" w:rsidRDefault="00AE4C6B" w:rsidP="00146C4C">
      <w:pPr>
        <w:pStyle w:val="subsection"/>
      </w:pPr>
      <w:r w:rsidRPr="00AE5C08">
        <w:tab/>
        <w:t>(6)</w:t>
      </w:r>
      <w:r w:rsidRPr="00AE5C08">
        <w:tab/>
        <w:t xml:space="preserve">This section does not apply to an option granted, renewed or extended by a company or the trustee of a unit trust to </w:t>
      </w:r>
      <w:r w:rsidR="00AE5C08" w:rsidRPr="00AE5C08">
        <w:rPr>
          <w:position w:val="6"/>
          <w:sz w:val="16"/>
        </w:rPr>
        <w:t>*</w:t>
      </w:r>
      <w:r w:rsidRPr="00AE5C08">
        <w:t xml:space="preserve">acquire a </w:t>
      </w:r>
      <w:r w:rsidR="00AE5C08" w:rsidRPr="00AE5C08">
        <w:rPr>
          <w:position w:val="6"/>
          <w:sz w:val="16"/>
        </w:rPr>
        <w:t>*</w:t>
      </w:r>
      <w:r w:rsidRPr="00AE5C08">
        <w:t>CGT asset that is:</w:t>
      </w:r>
    </w:p>
    <w:p w:rsidR="00AE4C6B" w:rsidRPr="00AE5C08" w:rsidRDefault="00AE4C6B" w:rsidP="00AE4C6B">
      <w:pPr>
        <w:pStyle w:val="paragraph"/>
        <w:numPr>
          <w:ilvl w:val="12"/>
          <w:numId w:val="0"/>
        </w:numPr>
        <w:ind w:left="1644" w:hanging="1644"/>
      </w:pPr>
      <w:r w:rsidRPr="00AE5C08">
        <w:tab/>
        <w:t>(a)</w:t>
      </w:r>
      <w:r w:rsidRPr="00AE5C08">
        <w:tab/>
      </w:r>
      <w:r w:rsidR="00AE5C08" w:rsidRPr="00AE5C08">
        <w:rPr>
          <w:position w:val="6"/>
          <w:sz w:val="16"/>
        </w:rPr>
        <w:t>*</w:t>
      </w:r>
      <w:r w:rsidRPr="00AE5C08">
        <w:t>shares in the company or units in the unit trust; or</w:t>
      </w:r>
    </w:p>
    <w:p w:rsidR="00AE4C6B" w:rsidRPr="00AE5C08" w:rsidRDefault="00AE4C6B" w:rsidP="00AE4C6B">
      <w:pPr>
        <w:pStyle w:val="paragraph"/>
        <w:numPr>
          <w:ilvl w:val="12"/>
          <w:numId w:val="0"/>
        </w:numPr>
        <w:ind w:left="1644" w:hanging="1644"/>
      </w:pPr>
      <w:r w:rsidRPr="00AE5C08">
        <w:tab/>
        <w:t>(b)</w:t>
      </w:r>
      <w:r w:rsidRPr="00AE5C08">
        <w:tab/>
        <w:t>debentures of the company or unit trust.</w:t>
      </w:r>
    </w:p>
    <w:p w:rsidR="00AE4C6B" w:rsidRPr="00AE5C08" w:rsidRDefault="00AE4C6B" w:rsidP="00AE4C6B">
      <w:pPr>
        <w:pStyle w:val="notetext"/>
        <w:numPr>
          <w:ilvl w:val="12"/>
          <w:numId w:val="0"/>
        </w:numPr>
        <w:ind w:left="1985" w:hanging="851"/>
      </w:pPr>
      <w:r w:rsidRPr="00AE5C08">
        <w:t>Note:</w:t>
      </w:r>
      <w:r w:rsidRPr="00AE5C08">
        <w:tab/>
        <w:t>Section</w:t>
      </w:r>
      <w:r w:rsidR="00AE5C08">
        <w:t> </w:t>
      </w:r>
      <w:r w:rsidRPr="00AE5C08">
        <w:t>104</w:t>
      </w:r>
      <w:r w:rsidR="00AE5C08">
        <w:noBreakHyphen/>
      </w:r>
      <w:r w:rsidRPr="00AE5C08">
        <w:t>30 deals with this situation.</w:t>
      </w:r>
    </w:p>
    <w:p w:rsidR="00AE4C6B" w:rsidRPr="00AE5C08" w:rsidRDefault="00AE4C6B" w:rsidP="00146C4C">
      <w:pPr>
        <w:pStyle w:val="subsection"/>
      </w:pPr>
      <w:r w:rsidRPr="00AE5C08">
        <w:tab/>
        <w:t>(7)</w:t>
      </w:r>
      <w:r w:rsidRPr="00AE5C08">
        <w:tab/>
        <w:t xml:space="preserve">Nor does it apply to an option relating to a </w:t>
      </w:r>
      <w:r w:rsidR="00AE5C08" w:rsidRPr="00AE5C08">
        <w:rPr>
          <w:position w:val="6"/>
          <w:sz w:val="16"/>
        </w:rPr>
        <w:t>*</w:t>
      </w:r>
      <w:r w:rsidRPr="00AE5C08">
        <w:t xml:space="preserve">personal use asset or a </w:t>
      </w:r>
      <w:r w:rsidR="00AE5C08" w:rsidRPr="00AE5C08">
        <w:rPr>
          <w:position w:val="6"/>
          <w:sz w:val="16"/>
        </w:rPr>
        <w:t>*</w:t>
      </w:r>
      <w:r w:rsidRPr="00AE5C08">
        <w:t>collectable.</w:t>
      </w:r>
    </w:p>
    <w:p w:rsidR="00AE4C6B" w:rsidRPr="00AE5C08" w:rsidRDefault="00AE4C6B" w:rsidP="00AE4C6B">
      <w:pPr>
        <w:pStyle w:val="ActHead5"/>
      </w:pPr>
      <w:bookmarkStart w:id="444" w:name="_Toc409169851"/>
      <w:r w:rsidRPr="00AE5C08">
        <w:rPr>
          <w:rStyle w:val="CharSectno"/>
        </w:rPr>
        <w:t>104</w:t>
      </w:r>
      <w:r w:rsidR="00AE5C08">
        <w:rPr>
          <w:rStyle w:val="CharSectno"/>
        </w:rPr>
        <w:noBreakHyphen/>
      </w:r>
      <w:r w:rsidRPr="00AE5C08">
        <w:rPr>
          <w:rStyle w:val="CharSectno"/>
        </w:rPr>
        <w:t>45</w:t>
      </w:r>
      <w:r w:rsidRPr="00AE5C08">
        <w:t xml:space="preserve">  Granting a right to income from mining: CGT event D3</w:t>
      </w:r>
      <w:bookmarkEnd w:id="444"/>
    </w:p>
    <w:p w:rsidR="00AE4C6B" w:rsidRPr="00AE5C08" w:rsidRDefault="00AE4C6B" w:rsidP="00146C4C">
      <w:pPr>
        <w:pStyle w:val="subsection"/>
      </w:pPr>
      <w:r w:rsidRPr="00AE5C08">
        <w:tab/>
        <w:t>(1)</w:t>
      </w:r>
      <w:r w:rsidRPr="00AE5C08">
        <w:tab/>
      </w:r>
      <w:r w:rsidRPr="00AE5C08">
        <w:rPr>
          <w:b/>
          <w:i/>
        </w:rPr>
        <w:t>CGT event D3</w:t>
      </w:r>
      <w:r w:rsidRPr="00AE5C08">
        <w:t xml:space="preserve"> happens if you own a </w:t>
      </w:r>
      <w:r w:rsidR="00AE5C08" w:rsidRPr="00AE5C08">
        <w:rPr>
          <w:position w:val="6"/>
          <w:sz w:val="16"/>
        </w:rPr>
        <w:t>*</w:t>
      </w:r>
      <w:r w:rsidRPr="00AE5C08">
        <w:t xml:space="preserve">prospecting entitlement or </w:t>
      </w:r>
      <w:r w:rsidR="00AE5C08" w:rsidRPr="00AE5C08">
        <w:rPr>
          <w:position w:val="6"/>
          <w:sz w:val="16"/>
        </w:rPr>
        <w:t>*</w:t>
      </w:r>
      <w:r w:rsidRPr="00AE5C08">
        <w:t xml:space="preserve">mining entitlement, or an interest in one, and you grant another entity a right to receive </w:t>
      </w:r>
      <w:r w:rsidR="00AE5C08" w:rsidRPr="00AE5C08">
        <w:rPr>
          <w:position w:val="6"/>
          <w:sz w:val="16"/>
        </w:rPr>
        <w:t>*</w:t>
      </w:r>
      <w:r w:rsidRPr="00AE5C08">
        <w:t xml:space="preserve">ordinary income or </w:t>
      </w:r>
      <w:r w:rsidR="00AE5C08" w:rsidRPr="00AE5C08">
        <w:rPr>
          <w:position w:val="6"/>
          <w:sz w:val="16"/>
        </w:rPr>
        <w:t>*</w:t>
      </w:r>
      <w:r w:rsidRPr="00AE5C08">
        <w:t>statutory income from operations permitted to be carried on by the entitlement.</w:t>
      </w:r>
    </w:p>
    <w:p w:rsidR="00AE4C6B" w:rsidRPr="00AE5C08" w:rsidRDefault="00AE4C6B" w:rsidP="00AE4C6B">
      <w:pPr>
        <w:pStyle w:val="notetext"/>
        <w:numPr>
          <w:ilvl w:val="12"/>
          <w:numId w:val="0"/>
        </w:numPr>
        <w:ind w:left="1985" w:hanging="851"/>
      </w:pPr>
      <w:r w:rsidRPr="00AE5C08">
        <w:t>Note:</w:t>
      </w:r>
      <w:r w:rsidRPr="00AE5C08">
        <w:tab/>
        <w:t>If this event applies, there is no disposal of the entitlement.</w:t>
      </w:r>
    </w:p>
    <w:p w:rsidR="00AE4C6B" w:rsidRPr="00AE5C08" w:rsidRDefault="00AE4C6B" w:rsidP="006969B7">
      <w:pPr>
        <w:pStyle w:val="subsection"/>
        <w:keepNext/>
        <w:keepLines/>
      </w:pPr>
      <w:r w:rsidRPr="00AE5C08">
        <w:tab/>
        <w:t>(2)</w:t>
      </w:r>
      <w:r w:rsidRPr="00AE5C08">
        <w:tab/>
        <w:t>The time of the event is:</w:t>
      </w:r>
    </w:p>
    <w:p w:rsidR="00AE4C6B" w:rsidRPr="00AE5C08" w:rsidRDefault="00AE4C6B" w:rsidP="00AE4C6B">
      <w:pPr>
        <w:pStyle w:val="paragraph"/>
        <w:numPr>
          <w:ilvl w:val="12"/>
          <w:numId w:val="0"/>
        </w:numPr>
        <w:ind w:left="1644" w:hanging="1644"/>
      </w:pPr>
      <w:r w:rsidRPr="00AE5C08">
        <w:tab/>
        <w:t>(a)</w:t>
      </w:r>
      <w:r w:rsidRPr="00AE5C08">
        <w:tab/>
        <w:t>when you enter into the contract with the other entity; or</w:t>
      </w:r>
    </w:p>
    <w:p w:rsidR="00AE4C6B" w:rsidRPr="00AE5C08" w:rsidRDefault="00AE4C6B" w:rsidP="00AE4C6B">
      <w:pPr>
        <w:pStyle w:val="paragraph"/>
        <w:numPr>
          <w:ilvl w:val="12"/>
          <w:numId w:val="0"/>
        </w:numPr>
        <w:ind w:left="1644" w:hanging="1644"/>
      </w:pPr>
      <w:r w:rsidRPr="00AE5C08">
        <w:lastRenderedPageBreak/>
        <w:tab/>
        <w:t>(b)</w:t>
      </w:r>
      <w:r w:rsidRPr="00AE5C08">
        <w:tab/>
        <w:t xml:space="preserve">if there is no contract—when you grant the right to receive </w:t>
      </w:r>
      <w:r w:rsidR="00AE5C08" w:rsidRPr="00AE5C08">
        <w:rPr>
          <w:position w:val="6"/>
          <w:sz w:val="16"/>
        </w:rPr>
        <w:t>*</w:t>
      </w:r>
      <w:r w:rsidRPr="00AE5C08">
        <w:t xml:space="preserve">ordinary income or </w:t>
      </w:r>
      <w:r w:rsidR="00AE5C08" w:rsidRPr="00AE5C08">
        <w:rPr>
          <w:position w:val="6"/>
          <w:sz w:val="16"/>
        </w:rPr>
        <w:t>*</w:t>
      </w:r>
      <w:r w:rsidRPr="00AE5C08">
        <w:t>statutory income.</w:t>
      </w:r>
    </w:p>
    <w:p w:rsidR="00AE4C6B" w:rsidRPr="00AE5C08" w:rsidRDefault="00AE4C6B" w:rsidP="00146C4C">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grant of the right are </w:t>
      </w:r>
      <w:r w:rsidRPr="00AE5C08">
        <w:rPr>
          <w:i/>
        </w:rPr>
        <w:t>more</w:t>
      </w:r>
      <w:r w:rsidRPr="00AE5C08">
        <w:t xml:space="preserve"> than the expenditure you incurred in granting it.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w:t>
      </w:r>
    </w:p>
    <w:p w:rsidR="00AE4C6B" w:rsidRPr="00AE5C08" w:rsidRDefault="00AE4C6B" w:rsidP="00146C4C">
      <w:pPr>
        <w:pStyle w:val="subsection"/>
      </w:pPr>
      <w:r w:rsidRPr="00AE5C08">
        <w:tab/>
        <w:t>(4)</w:t>
      </w:r>
      <w:r w:rsidRPr="00AE5C08">
        <w:tab/>
        <w:t>The expenditure can include giving property: see section</w:t>
      </w:r>
      <w:r w:rsidR="00AE5C08">
        <w:t> </w:t>
      </w:r>
      <w:r w:rsidRPr="00AE5C08">
        <w:t>103</w:t>
      </w:r>
      <w:r w:rsidR="00AE5C08">
        <w:noBreakHyphen/>
      </w:r>
      <w:r w:rsidRPr="00AE5C08">
        <w:t xml:space="preserve">5. However, it does not include an amount you have received as </w:t>
      </w:r>
      <w:r w:rsidR="00AE5C08" w:rsidRPr="00AE5C08">
        <w:rPr>
          <w:position w:val="6"/>
          <w:sz w:val="16"/>
        </w:rPr>
        <w:t>*</w:t>
      </w:r>
      <w:r w:rsidRPr="00AE5C08">
        <w:t>recoupment of it and that is not included in your assessable income, or an amount to the extent that you have deducted or can deduct it.</w:t>
      </w:r>
    </w:p>
    <w:p w:rsidR="00AE4C6B" w:rsidRPr="00AE5C08" w:rsidRDefault="00AE4C6B" w:rsidP="00AE4C6B">
      <w:pPr>
        <w:pStyle w:val="ActHead5"/>
      </w:pPr>
      <w:bookmarkStart w:id="445" w:name="_Toc409169852"/>
      <w:r w:rsidRPr="00AE5C08">
        <w:rPr>
          <w:rStyle w:val="CharSectno"/>
        </w:rPr>
        <w:t>104</w:t>
      </w:r>
      <w:r w:rsidR="00AE5C08">
        <w:rPr>
          <w:rStyle w:val="CharSectno"/>
        </w:rPr>
        <w:noBreakHyphen/>
      </w:r>
      <w:r w:rsidRPr="00AE5C08">
        <w:rPr>
          <w:rStyle w:val="CharSectno"/>
        </w:rPr>
        <w:t>47</w:t>
      </w:r>
      <w:r w:rsidRPr="00AE5C08">
        <w:t xml:space="preserve">  Conservation covenants: CGT event D4</w:t>
      </w:r>
      <w:bookmarkEnd w:id="445"/>
    </w:p>
    <w:p w:rsidR="00AE4C6B" w:rsidRPr="00AE5C08" w:rsidRDefault="00AE4C6B" w:rsidP="00146C4C">
      <w:pPr>
        <w:pStyle w:val="subsection"/>
      </w:pPr>
      <w:r w:rsidRPr="00AE5C08">
        <w:tab/>
        <w:t>(1)</w:t>
      </w:r>
      <w:r w:rsidRPr="00AE5C08">
        <w:tab/>
      </w:r>
      <w:r w:rsidRPr="00AE5C08">
        <w:rPr>
          <w:b/>
          <w:i/>
        </w:rPr>
        <w:t>CGT event D4</w:t>
      </w:r>
      <w:r w:rsidRPr="00AE5C08">
        <w:t xml:space="preserve"> happens if you enter into a </w:t>
      </w:r>
      <w:r w:rsidR="00AE5C08" w:rsidRPr="00AE5C08">
        <w:rPr>
          <w:position w:val="6"/>
          <w:sz w:val="16"/>
        </w:rPr>
        <w:t>*</w:t>
      </w:r>
      <w:r w:rsidRPr="00AE5C08">
        <w:t>conservation covenant over land you own.</w:t>
      </w:r>
    </w:p>
    <w:p w:rsidR="00AE4C6B" w:rsidRPr="00AE5C08" w:rsidRDefault="00AE4C6B" w:rsidP="00146C4C">
      <w:pPr>
        <w:pStyle w:val="subsection"/>
      </w:pPr>
      <w:r w:rsidRPr="00AE5C08">
        <w:tab/>
        <w:t>(2)</w:t>
      </w:r>
      <w:r w:rsidRPr="00AE5C08">
        <w:tab/>
        <w:t>The time of the event is when you enter into the covenant.</w:t>
      </w:r>
    </w:p>
    <w:p w:rsidR="00AE4C6B" w:rsidRPr="00AE5C08" w:rsidRDefault="00AE4C6B" w:rsidP="00146C4C">
      <w:pPr>
        <w:pStyle w:val="subsection"/>
      </w:pPr>
      <w:r w:rsidRPr="00AE5C08">
        <w:tab/>
        <w:t>(3)</w:t>
      </w:r>
      <w:r w:rsidRPr="00AE5C08">
        <w:tab/>
        <w:t xml:space="preserve">You make a </w:t>
      </w:r>
      <w:r w:rsidR="00AE5C08" w:rsidRPr="00AE5C08">
        <w:rPr>
          <w:position w:val="6"/>
          <w:sz w:val="16"/>
        </w:rPr>
        <w:t>*</w:t>
      </w:r>
      <w:r w:rsidRPr="00AE5C08">
        <w:t xml:space="preserve">capital gain if the </w:t>
      </w:r>
      <w:r w:rsidR="00AE5C08" w:rsidRPr="00AE5C08">
        <w:rPr>
          <w:position w:val="6"/>
          <w:sz w:val="16"/>
        </w:rPr>
        <w:t>*</w:t>
      </w:r>
      <w:r w:rsidRPr="00AE5C08">
        <w:t xml:space="preserve">capital proceeds from entering into the covenant are </w:t>
      </w:r>
      <w:r w:rsidRPr="00AE5C08">
        <w:rPr>
          <w:i/>
        </w:rPr>
        <w:t>more</w:t>
      </w:r>
      <w:r w:rsidRPr="00AE5C08">
        <w:t xml:space="preserve"> than that part of the </w:t>
      </w:r>
      <w:r w:rsidR="00AE5C08" w:rsidRPr="00AE5C08">
        <w:rPr>
          <w:position w:val="6"/>
          <w:sz w:val="16"/>
        </w:rPr>
        <w:t>*</w:t>
      </w:r>
      <w:r w:rsidRPr="00AE5C08">
        <w:t xml:space="preserve">cost base of the land that is apportioned to the covenant. You make a </w:t>
      </w:r>
      <w:r w:rsidR="00AE5C08" w:rsidRPr="00AE5C08">
        <w:rPr>
          <w:position w:val="6"/>
          <w:sz w:val="16"/>
        </w:rPr>
        <w:t>*</w:t>
      </w:r>
      <w:r w:rsidRPr="00AE5C08">
        <w:t xml:space="preserve">capital loss if those capital proceeds are </w:t>
      </w:r>
      <w:r w:rsidRPr="00AE5C08">
        <w:rPr>
          <w:i/>
        </w:rPr>
        <w:t>less</w:t>
      </w:r>
      <w:r w:rsidRPr="00AE5C08">
        <w:t xml:space="preserve"> than the part of the </w:t>
      </w:r>
      <w:r w:rsidR="00AE5C08" w:rsidRPr="00AE5C08">
        <w:rPr>
          <w:position w:val="6"/>
          <w:sz w:val="16"/>
        </w:rPr>
        <w:t>*</w:t>
      </w:r>
      <w:r w:rsidRPr="00AE5C08">
        <w:t>reduced cost base of the land that is apportioned to the covenant.</w:t>
      </w:r>
    </w:p>
    <w:p w:rsidR="00AE4C6B" w:rsidRPr="00AE5C08" w:rsidRDefault="00AE4C6B" w:rsidP="00AE4C6B">
      <w:pPr>
        <w:pStyle w:val="notetext"/>
      </w:pPr>
      <w:r w:rsidRPr="00AE5C08">
        <w:t>Note:</w:t>
      </w:r>
      <w:r w:rsidRPr="00AE5C08">
        <w:tab/>
        <w:t>The capital proceeds from entering into the covenant are modified if you do not receive anything for entering into the covenant: see section</w:t>
      </w:r>
      <w:r w:rsidR="00AE5C08">
        <w:t> </w:t>
      </w:r>
      <w:r w:rsidRPr="00AE5C08">
        <w:t>116</w:t>
      </w:r>
      <w:r w:rsidR="00AE5C08">
        <w:noBreakHyphen/>
      </w:r>
      <w:r w:rsidRPr="00AE5C08">
        <w:t>105.</w:t>
      </w:r>
    </w:p>
    <w:p w:rsidR="00AE4C6B" w:rsidRPr="00AE5C08" w:rsidRDefault="00AE4C6B" w:rsidP="00C72EC2">
      <w:pPr>
        <w:pStyle w:val="subsection"/>
        <w:keepNext/>
        <w:keepLines/>
      </w:pPr>
      <w:r w:rsidRPr="00AE5C08">
        <w:tab/>
        <w:t>(4)</w:t>
      </w:r>
      <w:r w:rsidRPr="00AE5C08">
        <w:tab/>
        <w:t xml:space="preserve">The part of the </w:t>
      </w:r>
      <w:r w:rsidR="00AE5C08" w:rsidRPr="00AE5C08">
        <w:rPr>
          <w:position w:val="6"/>
          <w:sz w:val="16"/>
        </w:rPr>
        <w:t>*</w:t>
      </w:r>
      <w:r w:rsidRPr="00AE5C08">
        <w:t>cost base of the land that is apportioned to the covenant is worked out in this way:</w:t>
      </w:r>
    </w:p>
    <w:p w:rsidR="00AE4C6B" w:rsidRPr="00AE5C08" w:rsidRDefault="006D7935" w:rsidP="00F07D84">
      <w:pPr>
        <w:pStyle w:val="Formula"/>
      </w:pPr>
      <w:r w:rsidRPr="00AE5C08">
        <w:rPr>
          <w:noProof/>
        </w:rPr>
        <w:drawing>
          <wp:inline distT="0" distB="0" distL="0" distR="0" wp14:anchorId="66586D6C" wp14:editId="696AAEA9">
            <wp:extent cx="3724275"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4275" cy="657225"/>
                    </a:xfrm>
                    <a:prstGeom prst="rect">
                      <a:avLst/>
                    </a:prstGeom>
                    <a:noFill/>
                    <a:ln>
                      <a:noFill/>
                    </a:ln>
                  </pic:spPr>
                </pic:pic>
              </a:graphicData>
            </a:graphic>
          </wp:inline>
        </w:drawing>
      </w:r>
    </w:p>
    <w:p w:rsidR="00AE4C6B" w:rsidRPr="00AE5C08" w:rsidRDefault="00AE4C6B" w:rsidP="00146C4C">
      <w:pPr>
        <w:pStyle w:val="subsection2"/>
      </w:pPr>
      <w:r w:rsidRPr="00AE5C08">
        <w:t xml:space="preserve">The part of the </w:t>
      </w:r>
      <w:r w:rsidR="00AE5C08" w:rsidRPr="00AE5C08">
        <w:rPr>
          <w:position w:val="6"/>
          <w:sz w:val="16"/>
        </w:rPr>
        <w:t>*</w:t>
      </w:r>
      <w:r w:rsidRPr="00AE5C08">
        <w:t>reduced cost base of the land that is apportioned to the covenant is worked out similarly.</w:t>
      </w:r>
    </w:p>
    <w:p w:rsidR="00AE4C6B" w:rsidRPr="00AE5C08" w:rsidRDefault="00AE4C6B" w:rsidP="00146C4C">
      <w:pPr>
        <w:pStyle w:val="subsection"/>
      </w:pPr>
      <w:r w:rsidRPr="00AE5C08">
        <w:lastRenderedPageBreak/>
        <w:tab/>
        <w:t>(5)</w:t>
      </w:r>
      <w:r w:rsidRPr="00AE5C08">
        <w:tab/>
        <w:t xml:space="preserve">The </w:t>
      </w:r>
      <w:r w:rsidR="00AE5C08" w:rsidRPr="00AE5C08">
        <w:rPr>
          <w:position w:val="6"/>
          <w:sz w:val="16"/>
        </w:rPr>
        <w:t>*</w:t>
      </w:r>
      <w:r w:rsidRPr="00AE5C08">
        <w:t xml:space="preserve">cost base and </w:t>
      </w:r>
      <w:r w:rsidR="00AE5C08" w:rsidRPr="00AE5C08">
        <w:rPr>
          <w:position w:val="6"/>
          <w:sz w:val="16"/>
        </w:rPr>
        <w:t>*</w:t>
      </w:r>
      <w:r w:rsidRPr="00AE5C08">
        <w:t>reduced cost base of the land are reduced by the part of the cost base or reduced cost base of the land that is apportioned to the covenant.</w:t>
      </w:r>
    </w:p>
    <w:p w:rsidR="00AE4C6B" w:rsidRPr="00AE5C08" w:rsidRDefault="00AE4C6B" w:rsidP="00AE4C6B">
      <w:pPr>
        <w:pStyle w:val="notetext"/>
      </w:pPr>
      <w:r w:rsidRPr="00AE5C08">
        <w:t>Example:</w:t>
      </w:r>
      <w:r w:rsidRPr="00AE5C08">
        <w:tab/>
        <w:t>Lisa receives $10,000 for entering into a conservation covenant that covers 15% of the land she owns. Lisa uses the following figures in calculating the cost base of the land that is apportioned to the covenant:</w:t>
      </w:r>
    </w:p>
    <w:p w:rsidR="00AE4C6B" w:rsidRPr="00AE5C08" w:rsidRDefault="00AE4C6B" w:rsidP="00AE4C6B">
      <w:pPr>
        <w:pStyle w:val="notetext"/>
      </w:pPr>
      <w:r w:rsidRPr="00AE5C08">
        <w:tab/>
        <w:t>The cost base of the entire land is $200,000.</w:t>
      </w:r>
    </w:p>
    <w:p w:rsidR="00AE4C6B" w:rsidRPr="00AE5C08" w:rsidRDefault="00AE4C6B" w:rsidP="00AE4C6B">
      <w:pPr>
        <w:pStyle w:val="notetext"/>
      </w:pPr>
      <w:r w:rsidRPr="00AE5C08">
        <w:tab/>
        <w:t>The market value of the entire land before entering into the covenant is $300,000, and its market value after entering into the covenant is $285,000.</w:t>
      </w:r>
    </w:p>
    <w:p w:rsidR="00AE4C6B" w:rsidRPr="00AE5C08" w:rsidRDefault="00AE4C6B" w:rsidP="00AE4C6B">
      <w:pPr>
        <w:pStyle w:val="notetext"/>
        <w:spacing w:after="240"/>
      </w:pPr>
      <w:r w:rsidRPr="00AE5C08">
        <w:tab/>
        <w:t>Lisa calculates the cost base of the land that is apportioned to the covenant to be:</w:t>
      </w:r>
    </w:p>
    <w:p w:rsidR="00AE4C6B" w:rsidRPr="00AE5C08" w:rsidRDefault="006D7935" w:rsidP="00471046">
      <w:pPr>
        <w:pStyle w:val="Formula"/>
        <w:ind w:left="1980"/>
        <w:rPr>
          <w:position w:val="-10"/>
        </w:rPr>
      </w:pPr>
      <w:r w:rsidRPr="00AE5C08">
        <w:rPr>
          <w:noProof/>
        </w:rPr>
        <w:drawing>
          <wp:inline distT="0" distB="0" distL="0" distR="0" wp14:anchorId="1CD9C1FD" wp14:editId="68F3B8BC">
            <wp:extent cx="2924175" cy="390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4175" cy="390525"/>
                    </a:xfrm>
                    <a:prstGeom prst="rect">
                      <a:avLst/>
                    </a:prstGeom>
                    <a:noFill/>
                    <a:ln>
                      <a:noFill/>
                    </a:ln>
                  </pic:spPr>
                </pic:pic>
              </a:graphicData>
            </a:graphic>
          </wp:inline>
        </w:drawing>
      </w:r>
    </w:p>
    <w:p w:rsidR="00AE4C6B" w:rsidRPr="00AE5C08" w:rsidRDefault="00AE4C6B" w:rsidP="00AE4C6B">
      <w:pPr>
        <w:pStyle w:val="notetext"/>
        <w:spacing w:after="240"/>
        <w:ind w:left="1979"/>
      </w:pPr>
      <w:r w:rsidRPr="00AE5C08">
        <w:tab/>
        <w:t>She reduces the cost base of the land by the part that is apportioned to the covenant:</w:t>
      </w:r>
    </w:p>
    <w:p w:rsidR="00AE4C6B" w:rsidRPr="00AE5C08" w:rsidRDefault="006D7935" w:rsidP="00471046">
      <w:pPr>
        <w:pStyle w:val="Formula"/>
        <w:ind w:left="1980"/>
        <w:rPr>
          <w:position w:val="-10"/>
        </w:rPr>
      </w:pPr>
      <w:r w:rsidRPr="00AE5C08">
        <w:rPr>
          <w:noProof/>
        </w:rPr>
        <w:drawing>
          <wp:inline distT="0" distB="0" distL="0" distR="0" wp14:anchorId="6902FC7B" wp14:editId="329CE203">
            <wp:extent cx="1762125"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p w:rsidR="00AE4C6B" w:rsidRPr="00AE5C08" w:rsidRDefault="00AE4C6B" w:rsidP="00241E6D">
      <w:pPr>
        <w:pStyle w:val="SubsectionHead"/>
      </w:pPr>
      <w:r w:rsidRPr="00AE5C08">
        <w:t>Exceptions</w:t>
      </w:r>
    </w:p>
    <w:p w:rsidR="00AE4C6B" w:rsidRPr="00AE5C08" w:rsidRDefault="00AE4C6B" w:rsidP="00146C4C">
      <w:pPr>
        <w:pStyle w:val="subsection"/>
      </w:pPr>
      <w:r w:rsidRPr="00AE5C08">
        <w:tab/>
        <w:t>(6)</w:t>
      </w:r>
      <w:r w:rsidRPr="00AE5C08">
        <w:tab/>
      </w:r>
      <w:r w:rsidR="00AE5C08" w:rsidRPr="00AE5C08">
        <w:rPr>
          <w:position w:val="6"/>
          <w:sz w:val="16"/>
        </w:rPr>
        <w:t>*</w:t>
      </w:r>
      <w:r w:rsidRPr="00AE5C08">
        <w:t>CGT event D4 does not happen if:</w:t>
      </w:r>
    </w:p>
    <w:p w:rsidR="00AE4C6B" w:rsidRPr="00AE5C08" w:rsidRDefault="00AE4C6B" w:rsidP="00AE4C6B">
      <w:pPr>
        <w:pStyle w:val="paragraph"/>
      </w:pPr>
      <w:r w:rsidRPr="00AE5C08">
        <w:tab/>
        <w:t>(a)</w:t>
      </w:r>
      <w:r w:rsidRPr="00AE5C08">
        <w:tab/>
        <w:t xml:space="preserve">you did not receive any </w:t>
      </w:r>
      <w:r w:rsidR="00AE5C08" w:rsidRPr="00AE5C08">
        <w:rPr>
          <w:position w:val="6"/>
          <w:sz w:val="16"/>
        </w:rPr>
        <w:t>*</w:t>
      </w:r>
      <w:r w:rsidRPr="00AE5C08">
        <w:t>capital proceeds for entering into the covenant; and</w:t>
      </w:r>
    </w:p>
    <w:p w:rsidR="00AE4C6B" w:rsidRPr="00AE5C08" w:rsidRDefault="00AE4C6B" w:rsidP="00AE4C6B">
      <w:pPr>
        <w:pStyle w:val="paragraph"/>
      </w:pPr>
      <w:r w:rsidRPr="00AE5C08">
        <w:tab/>
        <w:t>(b)</w:t>
      </w:r>
      <w:r w:rsidRPr="00AE5C08">
        <w:tab/>
        <w:t>you cannot deduct an amount under Division</w:t>
      </w:r>
      <w:r w:rsidR="00AE5C08">
        <w:t> </w:t>
      </w:r>
      <w:r w:rsidRPr="00AE5C08">
        <w:t>31 for entering into the covenant.</w:t>
      </w:r>
    </w:p>
    <w:p w:rsidR="00AE4C6B" w:rsidRPr="00AE5C08" w:rsidRDefault="00AE4C6B" w:rsidP="00AE4C6B">
      <w:pPr>
        <w:pStyle w:val="notetext"/>
      </w:pPr>
      <w:r w:rsidRPr="00AE5C08">
        <w:t>Note:</w:t>
      </w:r>
      <w:r w:rsidRPr="00AE5C08">
        <w:tab/>
        <w:t>In this case, CGT event D1 will apply.</w:t>
      </w:r>
    </w:p>
    <w:p w:rsidR="00AE4C6B" w:rsidRPr="00AE5C08" w:rsidRDefault="00AE4C6B" w:rsidP="00146C4C">
      <w:pPr>
        <w:pStyle w:val="subsection"/>
      </w:pPr>
      <w:r w:rsidRPr="00AE5C08">
        <w:tab/>
        <w:t>(7)</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if you </w:t>
      </w:r>
      <w:r w:rsidR="00AE5C08" w:rsidRPr="00AE5C08">
        <w:rPr>
          <w:position w:val="6"/>
          <w:sz w:val="16"/>
        </w:rPr>
        <w:t>*</w:t>
      </w:r>
      <w:r w:rsidRPr="00AE5C08">
        <w:t>acquired the land before 20</w:t>
      </w:r>
      <w:r w:rsidR="00AE5C08">
        <w:t> </w:t>
      </w:r>
      <w:r w:rsidRPr="00AE5C08">
        <w:t>September 1985.</w:t>
      </w:r>
    </w:p>
    <w:p w:rsidR="00AE4C6B" w:rsidRPr="00AE5C08" w:rsidRDefault="00AE4C6B" w:rsidP="00AE4C6B">
      <w:pPr>
        <w:pStyle w:val="ActHead4"/>
      </w:pPr>
      <w:bookmarkStart w:id="446" w:name="_Toc409169853"/>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E</w:t>
      </w:r>
      <w:r w:rsidRPr="00AE5C08">
        <w:t>—</w:t>
      </w:r>
      <w:r w:rsidRPr="00AE5C08">
        <w:rPr>
          <w:rStyle w:val="CharSubdText"/>
        </w:rPr>
        <w:t>Trusts</w:t>
      </w:r>
      <w:bookmarkEnd w:id="446"/>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lastRenderedPageBreak/>
        <w:t>104</w:t>
      </w:r>
      <w:r w:rsidR="00AE5C08">
        <w:noBreakHyphen/>
      </w:r>
      <w:r w:rsidRPr="00AE5C08">
        <w:t>55</w:t>
      </w:r>
      <w:r w:rsidRPr="00AE5C08">
        <w:tab/>
        <w:t>Creating a trust over a CGT asset: CGT event E1</w:t>
      </w:r>
    </w:p>
    <w:p w:rsidR="00AE4C6B" w:rsidRPr="00AE5C08" w:rsidRDefault="00AE4C6B" w:rsidP="00AE4C6B">
      <w:pPr>
        <w:pStyle w:val="TofSectsSection"/>
        <w:numPr>
          <w:ilvl w:val="12"/>
          <w:numId w:val="0"/>
        </w:numPr>
        <w:ind w:left="1588" w:hanging="794"/>
      </w:pPr>
      <w:r w:rsidRPr="00AE5C08">
        <w:t>104</w:t>
      </w:r>
      <w:r w:rsidR="00AE5C08">
        <w:noBreakHyphen/>
      </w:r>
      <w:r w:rsidRPr="00AE5C08">
        <w:t>60</w:t>
      </w:r>
      <w:r w:rsidRPr="00AE5C08">
        <w:tab/>
        <w:t>Transferring a CGT asset to a trust: CGT event E2</w:t>
      </w:r>
    </w:p>
    <w:p w:rsidR="00AE4C6B" w:rsidRPr="00AE5C08" w:rsidRDefault="00AE4C6B" w:rsidP="00AE4C6B">
      <w:pPr>
        <w:pStyle w:val="TofSectsSection"/>
        <w:numPr>
          <w:ilvl w:val="12"/>
          <w:numId w:val="0"/>
        </w:numPr>
        <w:ind w:left="1588" w:hanging="794"/>
      </w:pPr>
      <w:r w:rsidRPr="00AE5C08">
        <w:t>104</w:t>
      </w:r>
      <w:r w:rsidR="00AE5C08">
        <w:noBreakHyphen/>
      </w:r>
      <w:r w:rsidRPr="00AE5C08">
        <w:t>65</w:t>
      </w:r>
      <w:r w:rsidRPr="00AE5C08">
        <w:tab/>
        <w:t>Converting a trust to a unit trust: CGT event E3</w:t>
      </w:r>
    </w:p>
    <w:p w:rsidR="00AE4C6B" w:rsidRPr="00AE5C08" w:rsidRDefault="00AE4C6B" w:rsidP="00AE4C6B">
      <w:pPr>
        <w:pStyle w:val="TofSectsSection"/>
        <w:numPr>
          <w:ilvl w:val="12"/>
          <w:numId w:val="0"/>
        </w:numPr>
        <w:ind w:left="1588" w:hanging="794"/>
      </w:pPr>
      <w:r w:rsidRPr="00AE5C08">
        <w:t>104</w:t>
      </w:r>
      <w:r w:rsidR="00AE5C08">
        <w:noBreakHyphen/>
      </w:r>
      <w:r w:rsidRPr="00AE5C08">
        <w:t>70</w:t>
      </w:r>
      <w:r w:rsidRPr="00AE5C08">
        <w:tab/>
        <w:t>Capital payment for trust interest: CGT event E4</w:t>
      </w:r>
    </w:p>
    <w:p w:rsidR="00AE4C6B" w:rsidRPr="00AE5C08" w:rsidRDefault="00AE4C6B" w:rsidP="00AE4C6B">
      <w:pPr>
        <w:pStyle w:val="TofSectsSection"/>
        <w:numPr>
          <w:ilvl w:val="12"/>
          <w:numId w:val="0"/>
        </w:numPr>
        <w:ind w:left="1588" w:hanging="794"/>
      </w:pPr>
      <w:r w:rsidRPr="00AE5C08">
        <w:t>104</w:t>
      </w:r>
      <w:r w:rsidR="00AE5C08">
        <w:noBreakHyphen/>
      </w:r>
      <w:r w:rsidRPr="00AE5C08">
        <w:t>71</w:t>
      </w:r>
      <w:r w:rsidRPr="00AE5C08">
        <w:tab/>
        <w:t>Adjustment of non</w:t>
      </w:r>
      <w:r w:rsidR="00AE5C08">
        <w:noBreakHyphen/>
      </w:r>
      <w:r w:rsidRPr="00AE5C08">
        <w:t>assessable part</w:t>
      </w:r>
    </w:p>
    <w:p w:rsidR="00AE4C6B" w:rsidRPr="00AE5C08" w:rsidRDefault="00AE4C6B" w:rsidP="00AE4C6B">
      <w:pPr>
        <w:pStyle w:val="TofSectsSection"/>
        <w:numPr>
          <w:ilvl w:val="12"/>
          <w:numId w:val="0"/>
        </w:numPr>
        <w:ind w:left="1588" w:hanging="794"/>
      </w:pPr>
      <w:r w:rsidRPr="00AE5C08">
        <w:t>104</w:t>
      </w:r>
      <w:r w:rsidR="00AE5C08">
        <w:noBreakHyphen/>
      </w:r>
      <w:r w:rsidRPr="00AE5C08">
        <w:t>72</w:t>
      </w:r>
      <w:r w:rsidRPr="00AE5C08">
        <w:tab/>
        <w:t>Reducing your capital gain under CGT event E4 if you are a trustee</w:t>
      </w:r>
    </w:p>
    <w:p w:rsidR="00AE4C6B" w:rsidRPr="00AE5C08" w:rsidRDefault="00AE4C6B" w:rsidP="00AE4C6B">
      <w:pPr>
        <w:pStyle w:val="TofSectsSection"/>
        <w:numPr>
          <w:ilvl w:val="12"/>
          <w:numId w:val="0"/>
        </w:numPr>
        <w:ind w:left="1588" w:hanging="794"/>
      </w:pPr>
      <w:r w:rsidRPr="00AE5C08">
        <w:t>104</w:t>
      </w:r>
      <w:r w:rsidR="00AE5C08">
        <w:noBreakHyphen/>
      </w:r>
      <w:r w:rsidRPr="00AE5C08">
        <w:t>75</w:t>
      </w:r>
      <w:r w:rsidRPr="00AE5C08">
        <w:tab/>
        <w:t>Beneficiary becoming entitled to a trust asset: CGT event E5</w:t>
      </w:r>
    </w:p>
    <w:p w:rsidR="00AE4C6B" w:rsidRPr="00AE5C08" w:rsidRDefault="00AE4C6B" w:rsidP="00AE4C6B">
      <w:pPr>
        <w:pStyle w:val="TofSectsSection"/>
        <w:numPr>
          <w:ilvl w:val="12"/>
          <w:numId w:val="0"/>
        </w:numPr>
        <w:ind w:left="1588" w:hanging="794"/>
      </w:pPr>
      <w:r w:rsidRPr="00AE5C08">
        <w:t>104</w:t>
      </w:r>
      <w:r w:rsidR="00AE5C08">
        <w:noBreakHyphen/>
      </w:r>
      <w:r w:rsidRPr="00AE5C08">
        <w:t>80</w:t>
      </w:r>
      <w:r w:rsidRPr="00AE5C08">
        <w:tab/>
        <w:t>Disposal to beneficiary to end income right: CGT event E6</w:t>
      </w:r>
    </w:p>
    <w:p w:rsidR="00AE4C6B" w:rsidRPr="00AE5C08" w:rsidRDefault="00AE4C6B" w:rsidP="00AE4C6B">
      <w:pPr>
        <w:pStyle w:val="TofSectsSection"/>
        <w:numPr>
          <w:ilvl w:val="12"/>
          <w:numId w:val="0"/>
        </w:numPr>
        <w:ind w:left="1588" w:hanging="794"/>
      </w:pPr>
      <w:r w:rsidRPr="00AE5C08">
        <w:t>104</w:t>
      </w:r>
      <w:r w:rsidR="00AE5C08">
        <w:noBreakHyphen/>
      </w:r>
      <w:r w:rsidRPr="00AE5C08">
        <w:t>85</w:t>
      </w:r>
      <w:r w:rsidRPr="00AE5C08">
        <w:tab/>
        <w:t>Disposal to beneficiary to end capital interest: CGT event E7</w:t>
      </w:r>
    </w:p>
    <w:p w:rsidR="00AE4C6B" w:rsidRPr="00AE5C08" w:rsidRDefault="00AE4C6B" w:rsidP="00AE4C6B">
      <w:pPr>
        <w:pStyle w:val="TofSectsSection"/>
        <w:numPr>
          <w:ilvl w:val="12"/>
          <w:numId w:val="0"/>
        </w:numPr>
        <w:ind w:left="1588" w:hanging="794"/>
      </w:pPr>
      <w:r w:rsidRPr="00AE5C08">
        <w:t>104</w:t>
      </w:r>
      <w:r w:rsidR="00AE5C08">
        <w:noBreakHyphen/>
      </w:r>
      <w:r w:rsidRPr="00AE5C08">
        <w:t>90</w:t>
      </w:r>
      <w:r w:rsidRPr="00AE5C08">
        <w:tab/>
        <w:t>Disposal by beneficiary of capital interest: CGT event E8</w:t>
      </w:r>
    </w:p>
    <w:p w:rsidR="00AE4C6B" w:rsidRPr="00AE5C08" w:rsidRDefault="00AE4C6B" w:rsidP="00AE4C6B">
      <w:pPr>
        <w:pStyle w:val="TofSectsSection"/>
        <w:numPr>
          <w:ilvl w:val="12"/>
          <w:numId w:val="0"/>
        </w:numPr>
        <w:ind w:left="1588" w:hanging="794"/>
      </w:pPr>
      <w:r w:rsidRPr="00AE5C08">
        <w:t>104</w:t>
      </w:r>
      <w:r w:rsidR="00AE5C08">
        <w:noBreakHyphen/>
      </w:r>
      <w:r w:rsidRPr="00AE5C08">
        <w:t>95</w:t>
      </w:r>
      <w:r w:rsidRPr="00AE5C08">
        <w:tab/>
        <w:t>Making a capital gain</w:t>
      </w:r>
    </w:p>
    <w:p w:rsidR="00AE4C6B" w:rsidRPr="00AE5C08" w:rsidRDefault="00AE4C6B" w:rsidP="00AE4C6B">
      <w:pPr>
        <w:pStyle w:val="TofSectsSection"/>
        <w:numPr>
          <w:ilvl w:val="12"/>
          <w:numId w:val="0"/>
        </w:numPr>
        <w:ind w:left="1588" w:hanging="794"/>
      </w:pPr>
      <w:r w:rsidRPr="00AE5C08">
        <w:t>104</w:t>
      </w:r>
      <w:r w:rsidR="00AE5C08">
        <w:noBreakHyphen/>
      </w:r>
      <w:r w:rsidRPr="00AE5C08">
        <w:t>100</w:t>
      </w:r>
      <w:r w:rsidRPr="00AE5C08">
        <w:tab/>
        <w:t>Making a capital loss</w:t>
      </w:r>
    </w:p>
    <w:p w:rsidR="00AE4C6B" w:rsidRPr="00AE5C08" w:rsidRDefault="00AE4C6B" w:rsidP="00AE4C6B">
      <w:pPr>
        <w:pStyle w:val="TofSectsSection"/>
        <w:numPr>
          <w:ilvl w:val="12"/>
          <w:numId w:val="0"/>
        </w:numPr>
        <w:ind w:left="1588" w:hanging="794"/>
      </w:pPr>
      <w:r w:rsidRPr="00AE5C08">
        <w:t>104</w:t>
      </w:r>
      <w:r w:rsidR="00AE5C08">
        <w:noBreakHyphen/>
      </w:r>
      <w:r w:rsidRPr="00AE5C08">
        <w:t>105</w:t>
      </w:r>
      <w:r w:rsidRPr="00AE5C08">
        <w:tab/>
        <w:t>Creating a trust over future property: CGT event E9</w:t>
      </w:r>
    </w:p>
    <w:p w:rsidR="00AE4C6B" w:rsidRPr="00AE5C08" w:rsidRDefault="00AE4C6B" w:rsidP="00AE4C6B">
      <w:pPr>
        <w:pStyle w:val="ActHead5"/>
      </w:pPr>
      <w:bookmarkStart w:id="447" w:name="_Toc409169854"/>
      <w:r w:rsidRPr="00AE5C08">
        <w:rPr>
          <w:rStyle w:val="CharSectno"/>
        </w:rPr>
        <w:t>104</w:t>
      </w:r>
      <w:r w:rsidR="00AE5C08">
        <w:rPr>
          <w:rStyle w:val="CharSectno"/>
        </w:rPr>
        <w:noBreakHyphen/>
      </w:r>
      <w:r w:rsidRPr="00AE5C08">
        <w:rPr>
          <w:rStyle w:val="CharSectno"/>
        </w:rPr>
        <w:t>55</w:t>
      </w:r>
      <w:r w:rsidRPr="00AE5C08">
        <w:t xml:space="preserve">  Creating a trust over a CGT asset: CGT event E1</w:t>
      </w:r>
      <w:bookmarkEnd w:id="447"/>
    </w:p>
    <w:p w:rsidR="00AE4C6B" w:rsidRPr="00AE5C08" w:rsidRDefault="00AE4C6B" w:rsidP="00146C4C">
      <w:pPr>
        <w:pStyle w:val="subsection"/>
      </w:pPr>
      <w:r w:rsidRPr="00AE5C08">
        <w:tab/>
        <w:t>(1)</w:t>
      </w:r>
      <w:r w:rsidRPr="00AE5C08">
        <w:tab/>
      </w:r>
      <w:r w:rsidRPr="00AE5C08">
        <w:rPr>
          <w:b/>
          <w:i/>
        </w:rPr>
        <w:t>CGT event E1</w:t>
      </w:r>
      <w:r w:rsidRPr="00AE5C08">
        <w:t xml:space="preserve"> happens if you create a trust over a </w:t>
      </w:r>
      <w:r w:rsidR="00AE5C08" w:rsidRPr="00AE5C08">
        <w:rPr>
          <w:position w:val="6"/>
          <w:sz w:val="16"/>
        </w:rPr>
        <w:t>*</w:t>
      </w:r>
      <w:r w:rsidRPr="00AE5C08">
        <w:t>CGT asset by declaration or settlement.</w:t>
      </w:r>
    </w:p>
    <w:p w:rsidR="00550123" w:rsidRPr="00AE5C08" w:rsidRDefault="00550123" w:rsidP="00550123">
      <w:pPr>
        <w:pStyle w:val="notetext"/>
      </w:pPr>
      <w:r w:rsidRPr="00AE5C08">
        <w:t>Note:</w:t>
      </w:r>
      <w:r w:rsidRPr="00AE5C08">
        <w:tab/>
        <w:t>A change in the trustee of a trust does not constitute a change in the entity that is the trustee of the trust (see subsection</w:t>
      </w:r>
      <w:r w:rsidR="00AE5C08">
        <w:t> </w:t>
      </w:r>
      <w:r w:rsidRPr="00AE5C08">
        <w:t>960</w:t>
      </w:r>
      <w:r w:rsidR="00AE5C08">
        <w:noBreakHyphen/>
      </w:r>
      <w:r w:rsidRPr="00AE5C08">
        <w:t>100(2)). This means that CGT event E1 will not happen merely because of a change in the trustee.</w:t>
      </w:r>
    </w:p>
    <w:p w:rsidR="00AE4C6B" w:rsidRPr="00AE5C08" w:rsidRDefault="00AE4C6B" w:rsidP="00146C4C">
      <w:pPr>
        <w:pStyle w:val="subsection"/>
      </w:pPr>
      <w:r w:rsidRPr="00AE5C08">
        <w:tab/>
        <w:t>(2)</w:t>
      </w:r>
      <w:r w:rsidRPr="00AE5C08">
        <w:tab/>
        <w:t>The time of the event is when the trust over the asset is created.</w:t>
      </w:r>
    </w:p>
    <w:p w:rsidR="00AE4C6B" w:rsidRPr="00AE5C08" w:rsidRDefault="00AE4C6B" w:rsidP="00146C4C">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creation are </w:t>
      </w:r>
      <w:r w:rsidRPr="00AE5C08">
        <w:rPr>
          <w:i/>
        </w:rPr>
        <w:t>more</w:t>
      </w:r>
      <w:r w:rsidRPr="00AE5C08">
        <w:t xml:space="preserve"> than the asset’s </w:t>
      </w:r>
      <w:r w:rsidR="00AE5C08" w:rsidRPr="00AE5C08">
        <w:rPr>
          <w:position w:val="6"/>
          <w:sz w:val="16"/>
        </w:rPr>
        <w:t>*</w:t>
      </w:r>
      <w:r w:rsidRPr="00AE5C08">
        <w:t xml:space="preserve">cost base.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3719AC">
      <w:pPr>
        <w:pStyle w:val="SubsectionHead"/>
      </w:pPr>
      <w:r w:rsidRPr="00AE5C08">
        <w:t>Cost base rule</w:t>
      </w:r>
    </w:p>
    <w:p w:rsidR="00AE4C6B" w:rsidRPr="00AE5C08" w:rsidRDefault="00AE4C6B" w:rsidP="00146C4C">
      <w:pPr>
        <w:pStyle w:val="subsection"/>
      </w:pPr>
      <w:r w:rsidRPr="00AE5C08">
        <w:tab/>
        <w:t>(4)</w:t>
      </w:r>
      <w:r w:rsidRPr="00AE5C08">
        <w:tab/>
        <w:t xml:space="preserve">If you are the trustee of the trust and no beneficiary is absolutely entitled to the asset as against you (disregarding any legal disability), the first element of the asset’s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in your hands is its </w:t>
      </w:r>
      <w:r w:rsidR="00AE5C08" w:rsidRPr="00AE5C08">
        <w:rPr>
          <w:position w:val="6"/>
          <w:sz w:val="16"/>
        </w:rPr>
        <w:t>*</w:t>
      </w:r>
      <w:r w:rsidRPr="00AE5C08">
        <w:t>market value when the trust is created.</w:t>
      </w:r>
    </w:p>
    <w:p w:rsidR="00662C7F" w:rsidRPr="00AE5C08" w:rsidRDefault="00662C7F" w:rsidP="00662C7F">
      <w:pPr>
        <w:pStyle w:val="SubsectionHead"/>
      </w:pPr>
      <w:r w:rsidRPr="00AE5C08">
        <w:lastRenderedPageBreak/>
        <w:t>Exceptions</w:t>
      </w:r>
    </w:p>
    <w:p w:rsidR="00662C7F" w:rsidRPr="00AE5C08" w:rsidRDefault="00662C7F" w:rsidP="00662C7F">
      <w:pPr>
        <w:pStyle w:val="subsection"/>
      </w:pPr>
      <w:r w:rsidRPr="00AE5C08">
        <w:tab/>
        <w:t>(5)</w:t>
      </w:r>
      <w:r w:rsidRPr="00AE5C08">
        <w:tab/>
      </w:r>
      <w:r w:rsidRPr="00AE5C08">
        <w:rPr>
          <w:b/>
          <w:i/>
        </w:rPr>
        <w:t>CGT event E1</w:t>
      </w:r>
      <w:r w:rsidRPr="00AE5C08">
        <w:t xml:space="preserve"> does not happen if you are the sole beneficiary of the trust and:</w:t>
      </w:r>
    </w:p>
    <w:p w:rsidR="00662C7F" w:rsidRPr="00AE5C08" w:rsidRDefault="00662C7F" w:rsidP="00662C7F">
      <w:pPr>
        <w:pStyle w:val="paragraph"/>
      </w:pPr>
      <w:r w:rsidRPr="00AE5C08">
        <w:tab/>
        <w:t>(a)</w:t>
      </w:r>
      <w:r w:rsidRPr="00AE5C08">
        <w:tab/>
        <w:t>you are absolutely entitled to the asset as against the trustee (disregarding any legal disability); and</w:t>
      </w:r>
    </w:p>
    <w:p w:rsidR="00662C7F" w:rsidRPr="00AE5C08" w:rsidRDefault="00662C7F" w:rsidP="00662C7F">
      <w:pPr>
        <w:pStyle w:val="paragraph"/>
      </w:pPr>
      <w:r w:rsidRPr="00AE5C08">
        <w:tab/>
        <w:t>(b)</w:t>
      </w:r>
      <w:r w:rsidRPr="00AE5C08">
        <w:tab/>
        <w:t>the trust is not a unit trust.</w:t>
      </w:r>
    </w:p>
    <w:p w:rsidR="00AE4C6B" w:rsidRPr="00AE5C08" w:rsidRDefault="00AE4C6B" w:rsidP="00146C4C">
      <w:pPr>
        <w:pStyle w:val="subsection"/>
      </w:pPr>
      <w:r w:rsidRPr="00AE5C08">
        <w:tab/>
        <w:t>(6)</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if you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AE4C6B">
      <w:pPr>
        <w:pStyle w:val="ActHead5"/>
      </w:pPr>
      <w:bookmarkStart w:id="448" w:name="_Toc409169855"/>
      <w:r w:rsidRPr="00AE5C08">
        <w:rPr>
          <w:rStyle w:val="CharSectno"/>
        </w:rPr>
        <w:t>104</w:t>
      </w:r>
      <w:r w:rsidR="00AE5C08">
        <w:rPr>
          <w:rStyle w:val="CharSectno"/>
        </w:rPr>
        <w:noBreakHyphen/>
      </w:r>
      <w:r w:rsidRPr="00AE5C08">
        <w:rPr>
          <w:rStyle w:val="CharSectno"/>
        </w:rPr>
        <w:t>60</w:t>
      </w:r>
      <w:r w:rsidRPr="00AE5C08">
        <w:t xml:space="preserve">  Transferring a CGT asset to a trust: CGT event E2</w:t>
      </w:r>
      <w:bookmarkEnd w:id="448"/>
    </w:p>
    <w:p w:rsidR="00AE4C6B" w:rsidRPr="00AE5C08" w:rsidRDefault="00AE4C6B" w:rsidP="00146C4C">
      <w:pPr>
        <w:pStyle w:val="subsection"/>
      </w:pPr>
      <w:r w:rsidRPr="00AE5C08">
        <w:tab/>
        <w:t>(1)</w:t>
      </w:r>
      <w:r w:rsidRPr="00AE5C08">
        <w:tab/>
      </w:r>
      <w:r w:rsidRPr="00AE5C08">
        <w:rPr>
          <w:b/>
          <w:i/>
        </w:rPr>
        <w:t>CGT event E2</w:t>
      </w:r>
      <w:r w:rsidRPr="00AE5C08">
        <w:t xml:space="preserve"> happens if you transfer a </w:t>
      </w:r>
      <w:r w:rsidR="00AE5C08" w:rsidRPr="00AE5C08">
        <w:rPr>
          <w:position w:val="6"/>
          <w:sz w:val="16"/>
        </w:rPr>
        <w:t>*</w:t>
      </w:r>
      <w:r w:rsidRPr="00AE5C08">
        <w:t>CGT asset to an existing trust.</w:t>
      </w:r>
    </w:p>
    <w:p w:rsidR="00550123" w:rsidRPr="00AE5C08" w:rsidRDefault="00550123" w:rsidP="00550123">
      <w:pPr>
        <w:pStyle w:val="notetext"/>
      </w:pPr>
      <w:r w:rsidRPr="00AE5C08">
        <w:t>Note:</w:t>
      </w:r>
      <w:r w:rsidRPr="00AE5C08">
        <w:tab/>
        <w:t>A change in the trustee of a trust does not constitute a change in the entity that is the trustee of the trust (see subsection</w:t>
      </w:r>
      <w:r w:rsidR="00AE5C08">
        <w:t> </w:t>
      </w:r>
      <w:r w:rsidRPr="00AE5C08">
        <w:t>960</w:t>
      </w:r>
      <w:r w:rsidR="00AE5C08">
        <w:noBreakHyphen/>
      </w:r>
      <w:r w:rsidRPr="00AE5C08">
        <w:t>100(2)). This means that CGT event E2 will not happen merely because of a change in the trustee.</w:t>
      </w:r>
    </w:p>
    <w:p w:rsidR="00AE4C6B" w:rsidRPr="00AE5C08" w:rsidRDefault="00AE4C6B" w:rsidP="00146C4C">
      <w:pPr>
        <w:pStyle w:val="subsection"/>
      </w:pPr>
      <w:r w:rsidRPr="00AE5C08">
        <w:tab/>
        <w:t>(2)</w:t>
      </w:r>
      <w:r w:rsidRPr="00AE5C08">
        <w:tab/>
        <w:t>The time of the event is when the asset is transferred.</w:t>
      </w:r>
    </w:p>
    <w:p w:rsidR="00AE4C6B" w:rsidRPr="00AE5C08" w:rsidRDefault="00AE4C6B" w:rsidP="00146C4C">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from the transfer are </w:t>
      </w:r>
      <w:r w:rsidRPr="00AE5C08">
        <w:rPr>
          <w:i/>
        </w:rPr>
        <w:t>more</w:t>
      </w:r>
      <w:r w:rsidRPr="00AE5C08">
        <w:t xml:space="preserve"> than the asset’s </w:t>
      </w:r>
      <w:r w:rsidR="00AE5C08" w:rsidRPr="00AE5C08">
        <w:rPr>
          <w:position w:val="6"/>
          <w:sz w:val="16"/>
        </w:rPr>
        <w:t>*</w:t>
      </w:r>
      <w:r w:rsidRPr="00AE5C08">
        <w:t xml:space="preserve">cost base.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146C4C">
      <w:pPr>
        <w:pStyle w:val="subsection"/>
      </w:pPr>
      <w:r w:rsidRPr="00AE5C08">
        <w:tab/>
        <w:t>(4)</w:t>
      </w:r>
      <w:r w:rsidRPr="00AE5C08">
        <w:tab/>
        <w:t xml:space="preserve">If you are the trustee of the trust and no beneficiary is absolutely entitled to the asset as against you (disregarding any legal disability), the first element of the asset’s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in your hands is its </w:t>
      </w:r>
      <w:r w:rsidR="00AE5C08" w:rsidRPr="00AE5C08">
        <w:rPr>
          <w:position w:val="6"/>
          <w:sz w:val="16"/>
        </w:rPr>
        <w:t>*</w:t>
      </w:r>
      <w:r w:rsidRPr="00AE5C08">
        <w:t>market value when the asset is transferred.</w:t>
      </w:r>
    </w:p>
    <w:p w:rsidR="00662C7F" w:rsidRPr="00AE5C08" w:rsidRDefault="00662C7F" w:rsidP="00662C7F">
      <w:pPr>
        <w:pStyle w:val="SubsectionHead"/>
      </w:pPr>
      <w:r w:rsidRPr="00AE5C08">
        <w:t>Exceptions</w:t>
      </w:r>
    </w:p>
    <w:p w:rsidR="00662C7F" w:rsidRPr="00AE5C08" w:rsidRDefault="00662C7F" w:rsidP="00662C7F">
      <w:pPr>
        <w:pStyle w:val="subsection"/>
      </w:pPr>
      <w:r w:rsidRPr="00AE5C08">
        <w:tab/>
        <w:t>(5)</w:t>
      </w:r>
      <w:r w:rsidRPr="00AE5C08">
        <w:tab/>
      </w:r>
      <w:r w:rsidRPr="00AE5C08">
        <w:rPr>
          <w:b/>
          <w:i/>
        </w:rPr>
        <w:t>CGT event E2</w:t>
      </w:r>
      <w:r w:rsidRPr="00AE5C08">
        <w:t xml:space="preserve"> does not happen if you are the sole beneficiary of the trust and:</w:t>
      </w:r>
    </w:p>
    <w:p w:rsidR="00662C7F" w:rsidRPr="00AE5C08" w:rsidRDefault="00662C7F" w:rsidP="00662C7F">
      <w:pPr>
        <w:pStyle w:val="paragraph"/>
      </w:pPr>
      <w:r w:rsidRPr="00AE5C08">
        <w:tab/>
        <w:t>(a)</w:t>
      </w:r>
      <w:r w:rsidRPr="00AE5C08">
        <w:tab/>
        <w:t>you are absolutely entitled to the asset as against the trustee (disregarding any legal disability); and</w:t>
      </w:r>
    </w:p>
    <w:p w:rsidR="00662C7F" w:rsidRPr="00AE5C08" w:rsidRDefault="00662C7F" w:rsidP="00662C7F">
      <w:pPr>
        <w:pStyle w:val="paragraph"/>
      </w:pPr>
      <w:r w:rsidRPr="00AE5C08">
        <w:tab/>
        <w:t>(b)</w:t>
      </w:r>
      <w:r w:rsidRPr="00AE5C08">
        <w:tab/>
        <w:t>the trust is not a unit trust.</w:t>
      </w:r>
    </w:p>
    <w:p w:rsidR="00AE4C6B" w:rsidRPr="00AE5C08" w:rsidRDefault="00AE4C6B" w:rsidP="00146C4C">
      <w:pPr>
        <w:pStyle w:val="subsection"/>
      </w:pPr>
      <w:r w:rsidRPr="00AE5C08">
        <w:lastRenderedPageBreak/>
        <w:tab/>
        <w:t>(6)</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if you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E7798D">
      <w:pPr>
        <w:pStyle w:val="ActHead5"/>
      </w:pPr>
      <w:bookmarkStart w:id="449" w:name="_Toc409169856"/>
      <w:r w:rsidRPr="00AE5C08">
        <w:rPr>
          <w:rStyle w:val="CharSectno"/>
        </w:rPr>
        <w:t>104</w:t>
      </w:r>
      <w:r w:rsidR="00AE5C08">
        <w:rPr>
          <w:rStyle w:val="CharSectno"/>
        </w:rPr>
        <w:noBreakHyphen/>
      </w:r>
      <w:r w:rsidRPr="00AE5C08">
        <w:rPr>
          <w:rStyle w:val="CharSectno"/>
        </w:rPr>
        <w:t>65</w:t>
      </w:r>
      <w:r w:rsidRPr="00AE5C08">
        <w:t xml:space="preserve">  Converting a trust to a unit trust: CGT event E3</w:t>
      </w:r>
      <w:bookmarkEnd w:id="449"/>
    </w:p>
    <w:p w:rsidR="00AE4C6B" w:rsidRPr="00AE5C08" w:rsidRDefault="00AE4C6B" w:rsidP="00E7798D">
      <w:pPr>
        <w:pStyle w:val="subsection"/>
        <w:keepNext/>
        <w:keepLines/>
      </w:pPr>
      <w:r w:rsidRPr="00AE5C08">
        <w:tab/>
        <w:t>(1)</w:t>
      </w:r>
      <w:r w:rsidRPr="00AE5C08">
        <w:tab/>
      </w:r>
      <w:r w:rsidRPr="00AE5C08">
        <w:rPr>
          <w:b/>
          <w:i/>
        </w:rPr>
        <w:t xml:space="preserve">CGT event E3 </w:t>
      </w:r>
      <w:r w:rsidRPr="00AE5C08">
        <w:t>happens if:</w:t>
      </w:r>
    </w:p>
    <w:p w:rsidR="00AE4C6B" w:rsidRPr="00AE5C08" w:rsidRDefault="00AE4C6B" w:rsidP="00E7798D">
      <w:pPr>
        <w:pStyle w:val="paragraph"/>
        <w:keepNext/>
        <w:keepLines/>
        <w:numPr>
          <w:ilvl w:val="12"/>
          <w:numId w:val="0"/>
        </w:numPr>
        <w:ind w:left="1644" w:hanging="1644"/>
      </w:pPr>
      <w:r w:rsidRPr="00AE5C08">
        <w:tab/>
        <w:t>(a)</w:t>
      </w:r>
      <w:r w:rsidRPr="00AE5C08">
        <w:tab/>
        <w:t xml:space="preserve">a trust (that is not a unit trust) over a </w:t>
      </w:r>
      <w:r w:rsidR="00AE5C08" w:rsidRPr="00AE5C08">
        <w:rPr>
          <w:position w:val="6"/>
          <w:sz w:val="16"/>
        </w:rPr>
        <w:t>*</w:t>
      </w:r>
      <w:r w:rsidRPr="00AE5C08">
        <w:t>CGT asset is converted to a unit trust; and</w:t>
      </w:r>
    </w:p>
    <w:p w:rsidR="00AE4C6B" w:rsidRPr="00AE5C08" w:rsidRDefault="00AE4C6B" w:rsidP="00E7798D">
      <w:pPr>
        <w:pStyle w:val="paragraph"/>
        <w:keepNext/>
        <w:keepLines/>
        <w:numPr>
          <w:ilvl w:val="12"/>
          <w:numId w:val="0"/>
        </w:numPr>
        <w:ind w:left="1644" w:hanging="1644"/>
      </w:pPr>
      <w:r w:rsidRPr="00AE5C08">
        <w:tab/>
        <w:t>(b)</w:t>
      </w:r>
      <w:r w:rsidRPr="00AE5C08">
        <w:tab/>
        <w:t>just before the conversion, a beneficiary under the trust was absolutely entitled to the asset as against the trustee (disregarding any legal disability the beneficiary is under).</w:t>
      </w:r>
    </w:p>
    <w:p w:rsidR="00AE4C6B" w:rsidRPr="00AE5C08" w:rsidRDefault="00AE4C6B" w:rsidP="00146C4C">
      <w:pPr>
        <w:pStyle w:val="subsection"/>
      </w:pPr>
      <w:r w:rsidRPr="00AE5C08">
        <w:tab/>
        <w:t>(2)</w:t>
      </w:r>
      <w:r w:rsidRPr="00AE5C08">
        <w:tab/>
        <w:t>The time of the event is when the trust is converted.</w:t>
      </w:r>
    </w:p>
    <w:p w:rsidR="00AE4C6B" w:rsidRPr="00AE5C08" w:rsidRDefault="00AE4C6B" w:rsidP="00146C4C">
      <w:pPr>
        <w:pStyle w:val="subsection"/>
      </w:pPr>
      <w:r w:rsidRPr="00AE5C08">
        <w:tab/>
        <w:t>(3)</w:t>
      </w:r>
      <w:r w:rsidRPr="00AE5C08">
        <w:tab/>
        <w:t xml:space="preserve">The beneficiary makes a </w:t>
      </w:r>
      <w:r w:rsidRPr="00AE5C08">
        <w:rPr>
          <w:b/>
          <w:i/>
        </w:rPr>
        <w:t>capital gain</w:t>
      </w:r>
      <w:r w:rsidRPr="00AE5C08">
        <w:t xml:space="preserve"> if the</w:t>
      </w:r>
      <w:r w:rsidR="00597E40" w:rsidRPr="00AE5C08">
        <w:t xml:space="preserve"> </w:t>
      </w:r>
      <w:r w:rsidR="00AE5C08" w:rsidRPr="00AE5C08">
        <w:rPr>
          <w:position w:val="6"/>
          <w:sz w:val="16"/>
        </w:rPr>
        <w:t>*</w:t>
      </w:r>
      <w:r w:rsidRPr="00AE5C08">
        <w:t xml:space="preserve">market value of the asset (when the trust is converted) is </w:t>
      </w:r>
      <w:r w:rsidRPr="00AE5C08">
        <w:rPr>
          <w:i/>
        </w:rPr>
        <w:t>more</w:t>
      </w:r>
      <w:r w:rsidRPr="00AE5C08">
        <w:t xml:space="preserve"> than the asset’s </w:t>
      </w:r>
      <w:r w:rsidR="00AE5C08" w:rsidRPr="00AE5C08">
        <w:rPr>
          <w:position w:val="6"/>
          <w:sz w:val="16"/>
        </w:rPr>
        <w:t>*</w:t>
      </w:r>
      <w:r w:rsidRPr="00AE5C08">
        <w:t xml:space="preserve">cost base. The beneficiary makes a </w:t>
      </w:r>
      <w:r w:rsidRPr="00AE5C08">
        <w:rPr>
          <w:b/>
          <w:i/>
        </w:rPr>
        <w:t>capital loss</w:t>
      </w:r>
      <w:r w:rsidRPr="00AE5C08">
        <w:t xml:space="preserve"> if that market value is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3719AC">
      <w:pPr>
        <w:pStyle w:val="SubsectionHead"/>
      </w:pPr>
      <w:r w:rsidRPr="00AE5C08">
        <w:t>Exception</w:t>
      </w:r>
    </w:p>
    <w:p w:rsidR="00AE4C6B" w:rsidRPr="00AE5C08" w:rsidRDefault="00AE4C6B" w:rsidP="00146C4C">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the beneficiary makes is disregarded if it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B073C7">
      <w:pPr>
        <w:pStyle w:val="ActHead5"/>
      </w:pPr>
      <w:bookmarkStart w:id="450" w:name="_Toc409169857"/>
      <w:r w:rsidRPr="00AE5C08">
        <w:rPr>
          <w:rStyle w:val="CharSectno"/>
        </w:rPr>
        <w:t>104</w:t>
      </w:r>
      <w:r w:rsidR="00AE5C08">
        <w:rPr>
          <w:rStyle w:val="CharSectno"/>
        </w:rPr>
        <w:noBreakHyphen/>
      </w:r>
      <w:r w:rsidRPr="00AE5C08">
        <w:rPr>
          <w:rStyle w:val="CharSectno"/>
        </w:rPr>
        <w:t>70</w:t>
      </w:r>
      <w:r w:rsidRPr="00AE5C08">
        <w:t xml:space="preserve">  Capital payment for trust interest: CGT event E4</w:t>
      </w:r>
      <w:bookmarkEnd w:id="450"/>
    </w:p>
    <w:p w:rsidR="00AE4C6B" w:rsidRPr="00AE5C08" w:rsidRDefault="00AE4C6B" w:rsidP="00B073C7">
      <w:pPr>
        <w:pStyle w:val="subsection"/>
        <w:keepNext/>
        <w:keepLines/>
      </w:pPr>
      <w:r w:rsidRPr="00AE5C08">
        <w:tab/>
        <w:t>(1)</w:t>
      </w:r>
      <w:r w:rsidRPr="00AE5C08">
        <w:tab/>
      </w:r>
      <w:r w:rsidRPr="00AE5C08">
        <w:rPr>
          <w:b/>
          <w:i/>
        </w:rPr>
        <w:t>CGT event E4</w:t>
      </w:r>
      <w:r w:rsidRPr="00AE5C08">
        <w:t xml:space="preserve"> happens if:</w:t>
      </w:r>
    </w:p>
    <w:p w:rsidR="00AE4C6B" w:rsidRPr="00AE5C08" w:rsidRDefault="00AE4C6B" w:rsidP="00AE4C6B">
      <w:pPr>
        <w:pStyle w:val="paragraph"/>
      </w:pPr>
      <w:r w:rsidRPr="00AE5C08">
        <w:tab/>
        <w:t>(a)</w:t>
      </w:r>
      <w:r w:rsidRPr="00AE5C08">
        <w:tab/>
        <w:t xml:space="preserve">the trustee of a trust makes a payment to you in respect of your unit or your interest in the trust (except for </w:t>
      </w:r>
      <w:r w:rsidR="00AE5C08" w:rsidRPr="00AE5C08">
        <w:rPr>
          <w:position w:val="6"/>
          <w:sz w:val="16"/>
        </w:rPr>
        <w:t>*</w:t>
      </w:r>
      <w:r w:rsidRPr="00AE5C08">
        <w:t>CGT event A1, C2, E1, E2, E6 or E7 happening in relation to it); and</w:t>
      </w:r>
    </w:p>
    <w:p w:rsidR="00AE4C6B" w:rsidRPr="00AE5C08" w:rsidRDefault="00AE4C6B" w:rsidP="00AE4C6B">
      <w:pPr>
        <w:pStyle w:val="paragraph"/>
      </w:pPr>
      <w:r w:rsidRPr="00AE5C08">
        <w:tab/>
        <w:t>(b)</w:t>
      </w:r>
      <w:r w:rsidRPr="00AE5C08">
        <w:tab/>
        <w:t xml:space="preserve">some or all of the payment (the </w:t>
      </w:r>
      <w:r w:rsidRPr="00AE5C08">
        <w:rPr>
          <w:b/>
          <w:i/>
        </w:rPr>
        <w:t>non</w:t>
      </w:r>
      <w:r w:rsidR="00AE5C08">
        <w:rPr>
          <w:b/>
          <w:i/>
        </w:rPr>
        <w:noBreakHyphen/>
      </w:r>
      <w:r w:rsidRPr="00AE5C08">
        <w:rPr>
          <w:b/>
          <w:i/>
        </w:rPr>
        <w:t>assessable part</w:t>
      </w:r>
      <w:r w:rsidRPr="00AE5C08">
        <w:t>) is not included in your assessable income.</w:t>
      </w:r>
    </w:p>
    <w:p w:rsidR="00AE4C6B" w:rsidRPr="00AE5C08" w:rsidRDefault="00AE4C6B" w:rsidP="00146C4C">
      <w:pPr>
        <w:pStyle w:val="subsection2"/>
      </w:pPr>
      <w:r w:rsidRPr="00AE5C08">
        <w:t xml:space="preserve">To avoid doubt, in applying </w:t>
      </w:r>
      <w:r w:rsidR="00AE5C08">
        <w:t>paragraph (</w:t>
      </w:r>
      <w:r w:rsidRPr="00AE5C08">
        <w:t>b) to work out what part of the payment is included in your assessable income, disregard your share of the trust’s net income that is subject to the rules in subsection</w:t>
      </w:r>
      <w:r w:rsidR="00AE5C08">
        <w:t> </w:t>
      </w:r>
      <w:r w:rsidRPr="00AE5C08">
        <w:t>115</w:t>
      </w:r>
      <w:r w:rsidR="00AE5C08">
        <w:noBreakHyphen/>
      </w:r>
      <w:r w:rsidRPr="00AE5C08">
        <w:t>215(3).</w:t>
      </w:r>
    </w:p>
    <w:p w:rsidR="00AE4C6B" w:rsidRPr="00AE5C08" w:rsidRDefault="00AE4C6B" w:rsidP="00AE4C6B">
      <w:pPr>
        <w:pStyle w:val="notetext"/>
      </w:pPr>
      <w:r w:rsidRPr="00AE5C08">
        <w:lastRenderedPageBreak/>
        <w:t>Note 1:</w:t>
      </w:r>
      <w:r w:rsidRPr="00AE5C08">
        <w:tab/>
        <w:t>Subsections</w:t>
      </w:r>
      <w:r w:rsidR="00AE5C08">
        <w:t> </w:t>
      </w:r>
      <w:r w:rsidRPr="00AE5C08">
        <w:t>104</w:t>
      </w:r>
      <w:r w:rsidR="00AE5C08">
        <w:noBreakHyphen/>
      </w:r>
      <w:r w:rsidRPr="00AE5C08">
        <w:t>71(1) (tax</w:t>
      </w:r>
      <w:r w:rsidR="00AE5C08">
        <w:noBreakHyphen/>
      </w:r>
      <w:r w:rsidRPr="00AE5C08">
        <w:t>exempted amounts), 104</w:t>
      </w:r>
      <w:r w:rsidR="00AE5C08">
        <w:noBreakHyphen/>
      </w:r>
      <w:r w:rsidRPr="00AE5C08">
        <w:t>71(3) (tax</w:t>
      </w:r>
      <w:r w:rsidR="00AE5C08">
        <w:noBreakHyphen/>
      </w:r>
      <w:r w:rsidRPr="00AE5C08">
        <w:t>free amounts) and 104</w:t>
      </w:r>
      <w:r w:rsidR="00AE5C08">
        <w:noBreakHyphen/>
      </w:r>
      <w:r w:rsidRPr="00AE5C08">
        <w:t>71(4) (CGT concession amounts) can affect the calculation of the non</w:t>
      </w:r>
      <w:r w:rsidR="00AE5C08">
        <w:noBreakHyphen/>
      </w:r>
      <w:r w:rsidRPr="00AE5C08">
        <w:t>assessable part.</w:t>
      </w:r>
    </w:p>
    <w:p w:rsidR="00AE4C6B" w:rsidRPr="00AE5C08" w:rsidRDefault="00AE4C6B" w:rsidP="00AE4C6B">
      <w:pPr>
        <w:pStyle w:val="notetext"/>
      </w:pPr>
      <w:r w:rsidRPr="00AE5C08">
        <w:t>Note 2:</w:t>
      </w:r>
      <w:r w:rsidRPr="00AE5C08">
        <w:tab/>
        <w:t>The non</w:t>
      </w:r>
      <w:r w:rsidR="00AE5C08">
        <w:noBreakHyphen/>
      </w:r>
      <w:r w:rsidRPr="00AE5C08">
        <w:t>assessable part includes amounts (tax</w:t>
      </w:r>
      <w:r w:rsidR="00AE5C08">
        <w:noBreakHyphen/>
      </w:r>
      <w:r w:rsidRPr="00AE5C08">
        <w:t>deferred amounts) associated with the small business 50% reduction, frozen indexation, building allowance and accounting differences in income.</w:t>
      </w:r>
    </w:p>
    <w:p w:rsidR="00AE4C6B" w:rsidRPr="00AE5C08" w:rsidRDefault="00AE4C6B" w:rsidP="00AE4C6B">
      <w:pPr>
        <w:pStyle w:val="notetext"/>
      </w:pPr>
      <w:r w:rsidRPr="00AE5C08">
        <w:t>Note 3:</w:t>
      </w:r>
      <w:r w:rsidRPr="00AE5C08">
        <w:tab/>
        <w:t>A payment made to you after you stop owning the unit or interest in the trust forms part of the capital proceeds for the CGT event that happened when you stopped owning it.</w:t>
      </w:r>
    </w:p>
    <w:p w:rsidR="00AE4C6B" w:rsidRPr="00AE5C08" w:rsidRDefault="00AE4C6B" w:rsidP="00146C4C">
      <w:pPr>
        <w:pStyle w:val="subsection"/>
      </w:pPr>
      <w:r w:rsidRPr="00AE5C08">
        <w:tab/>
        <w:t>(2)</w:t>
      </w:r>
      <w:r w:rsidRPr="00AE5C08">
        <w:tab/>
        <w:t>The payment can include giving property (see section</w:t>
      </w:r>
      <w:r w:rsidR="00AE5C08">
        <w:t> </w:t>
      </w:r>
      <w:r w:rsidRPr="00AE5C08">
        <w:t>103</w:t>
      </w:r>
      <w:r w:rsidR="00AE5C08">
        <w:noBreakHyphen/>
      </w:r>
      <w:r w:rsidRPr="00AE5C08">
        <w:t>5).</w:t>
      </w:r>
    </w:p>
    <w:p w:rsidR="00AE4C6B" w:rsidRPr="00AE5C08" w:rsidRDefault="00AE4C6B" w:rsidP="00146C4C">
      <w:pPr>
        <w:pStyle w:val="subsection"/>
      </w:pPr>
      <w:r w:rsidRPr="00AE5C08">
        <w:tab/>
        <w:t>(3)</w:t>
      </w:r>
      <w:r w:rsidRPr="00AE5C08">
        <w:tab/>
        <w:t>The time of the event is:</w:t>
      </w:r>
    </w:p>
    <w:p w:rsidR="00AE4C6B" w:rsidRPr="00AE5C08" w:rsidRDefault="00AE4C6B" w:rsidP="00AE4C6B">
      <w:pPr>
        <w:pStyle w:val="paragraph"/>
      </w:pPr>
      <w:r w:rsidRPr="00AE5C08">
        <w:tab/>
        <w:t>(a)</w:t>
      </w:r>
      <w:r w:rsidRPr="00AE5C08">
        <w:tab/>
        <w:t>just before the end of the income year in which the trustee makes the payment; or</w:t>
      </w:r>
    </w:p>
    <w:p w:rsidR="00AE4C6B" w:rsidRPr="00AE5C08" w:rsidRDefault="00AE4C6B" w:rsidP="00AE4C6B">
      <w:pPr>
        <w:pStyle w:val="paragraph"/>
      </w:pPr>
      <w:r w:rsidRPr="00AE5C08">
        <w:tab/>
        <w:t>(b)</w:t>
      </w:r>
      <w:r w:rsidRPr="00AE5C08">
        <w:tab/>
        <w:t xml:space="preserve">if another </w:t>
      </w:r>
      <w:r w:rsidR="00AE5C08" w:rsidRPr="00AE5C08">
        <w:rPr>
          <w:position w:val="6"/>
          <w:sz w:val="16"/>
        </w:rPr>
        <w:t>*</w:t>
      </w:r>
      <w:r w:rsidRPr="00AE5C08">
        <w:t>CGT event (except CGT event E4) happens in relation to the unit or interest or part of it after the trustee makes the payment but before the end of that income year—just before the time of that other CGT event.</w:t>
      </w:r>
    </w:p>
    <w:p w:rsidR="00AE4C6B" w:rsidRPr="00AE5C08" w:rsidRDefault="00AE4C6B" w:rsidP="00146C4C">
      <w:pPr>
        <w:pStyle w:val="subsection"/>
      </w:pPr>
      <w:r w:rsidRPr="00AE5C08">
        <w:tab/>
        <w:t>(4)</w:t>
      </w:r>
      <w:r w:rsidRPr="00AE5C08">
        <w:tab/>
        <w:t xml:space="preserve">You make a </w:t>
      </w:r>
      <w:r w:rsidRPr="00AE5C08">
        <w:rPr>
          <w:b/>
          <w:i/>
        </w:rPr>
        <w:t>capital gain</w:t>
      </w:r>
      <w:r w:rsidRPr="00AE5C08">
        <w:t xml:space="preserve"> if the sum of the amounts of the non</w:t>
      </w:r>
      <w:r w:rsidR="00AE5C08">
        <w:noBreakHyphen/>
      </w:r>
      <w:r w:rsidRPr="00AE5C08">
        <w:t xml:space="preserve">assessable parts of the payments made in the income year made by the trustee in respect of the unit or interest is </w:t>
      </w:r>
      <w:r w:rsidRPr="00AE5C08">
        <w:rPr>
          <w:i/>
        </w:rPr>
        <w:t>more</w:t>
      </w:r>
      <w:r w:rsidRPr="00AE5C08">
        <w:t xml:space="preserve"> than its </w:t>
      </w:r>
      <w:r w:rsidR="00AE5C08" w:rsidRPr="00AE5C08">
        <w:rPr>
          <w:position w:val="6"/>
          <w:sz w:val="16"/>
        </w:rPr>
        <w:t>*</w:t>
      </w:r>
      <w:r w:rsidRPr="00AE5C08">
        <w:t>cost base.</w:t>
      </w:r>
    </w:p>
    <w:p w:rsidR="00AE4C6B" w:rsidRPr="00AE5C08" w:rsidRDefault="00AE4C6B" w:rsidP="00AE4C6B">
      <w:pPr>
        <w:pStyle w:val="notetext"/>
      </w:pPr>
      <w:r w:rsidRPr="00AE5C08">
        <w:t>Note:</w:t>
      </w:r>
      <w:r w:rsidRPr="00AE5C08">
        <w:tab/>
        <w:t>You cannot make a capital loss.</w:t>
      </w:r>
    </w:p>
    <w:p w:rsidR="00AE4C6B" w:rsidRPr="00AE5C08" w:rsidRDefault="00AE4C6B" w:rsidP="00146C4C">
      <w:pPr>
        <w:pStyle w:val="subsection"/>
      </w:pPr>
      <w:r w:rsidRPr="00AE5C08">
        <w:tab/>
        <w:t>(5)</w:t>
      </w:r>
      <w:r w:rsidRPr="00AE5C08">
        <w:tab/>
        <w:t xml:space="preserve">If you make a </w:t>
      </w:r>
      <w:r w:rsidR="00AE5C08" w:rsidRPr="00AE5C08">
        <w:rPr>
          <w:position w:val="6"/>
          <w:sz w:val="16"/>
        </w:rPr>
        <w:t>*</w:t>
      </w:r>
      <w:r w:rsidRPr="00AE5C08">
        <w:t xml:space="preserve">capital gain, the </w:t>
      </w:r>
      <w:r w:rsidR="00AE5C08" w:rsidRPr="00AE5C08">
        <w:rPr>
          <w:position w:val="6"/>
          <w:sz w:val="16"/>
        </w:rPr>
        <w:t>*</w:t>
      </w:r>
      <w:r w:rsidRPr="00AE5C08">
        <w:t xml:space="preserve">cost base and </w:t>
      </w:r>
      <w:r w:rsidR="00AE5C08" w:rsidRPr="00AE5C08">
        <w:rPr>
          <w:position w:val="6"/>
          <w:sz w:val="16"/>
        </w:rPr>
        <w:t>*</w:t>
      </w:r>
      <w:r w:rsidRPr="00AE5C08">
        <w:t>reduced cost base of the unit or interest are reduced to nil.</w:t>
      </w:r>
    </w:p>
    <w:p w:rsidR="00AE4C6B" w:rsidRPr="00AE5C08" w:rsidRDefault="00AE4C6B" w:rsidP="00AE4C6B">
      <w:pPr>
        <w:pStyle w:val="notetext"/>
      </w:pPr>
      <w:r w:rsidRPr="00AE5C08">
        <w:t>Note:</w:t>
      </w:r>
      <w:r w:rsidRPr="00AE5C08">
        <w:tab/>
        <w:t xml:space="preserve">A capital gain under </w:t>
      </w:r>
      <w:r w:rsidR="00341A8B" w:rsidRPr="00AE5C08">
        <w:t xml:space="preserve">former </w:t>
      </w:r>
      <w:r w:rsidRPr="00AE5C08">
        <w:t>section</w:t>
      </w:r>
      <w:r w:rsidR="00AE5C08">
        <w:t> </w:t>
      </w:r>
      <w:r w:rsidRPr="00AE5C08">
        <w:t xml:space="preserve">160ZM of the </w:t>
      </w:r>
      <w:r w:rsidRPr="00AE5C08">
        <w:rPr>
          <w:i/>
        </w:rPr>
        <w:t>Income Tax Assessment Act 1936</w:t>
      </w:r>
      <w:r w:rsidRPr="00AE5C08">
        <w:t xml:space="preserve"> is also taken into account for the purposes of this subsection: see subsection</w:t>
      </w:r>
      <w:r w:rsidR="00AE5C08">
        <w:t> </w:t>
      </w:r>
      <w:r w:rsidRPr="00AE5C08">
        <w:t>104</w:t>
      </w:r>
      <w:r w:rsidR="00AE5C08">
        <w:noBreakHyphen/>
      </w:r>
      <w:r w:rsidRPr="00AE5C08">
        <w:t xml:space="preserve">70(3) of the </w:t>
      </w:r>
      <w:r w:rsidRPr="00AE5C08">
        <w:rPr>
          <w:i/>
        </w:rPr>
        <w:t>Income Tax (Transitional Provisions) Act 1997</w:t>
      </w:r>
      <w:r w:rsidRPr="00AE5C08">
        <w:t>.</w:t>
      </w:r>
    </w:p>
    <w:p w:rsidR="00AE4C6B" w:rsidRPr="00AE5C08" w:rsidRDefault="00AE4C6B" w:rsidP="00146C4C">
      <w:pPr>
        <w:pStyle w:val="subsection"/>
      </w:pPr>
      <w:r w:rsidRPr="00AE5C08">
        <w:tab/>
        <w:t>(6)</w:t>
      </w:r>
      <w:r w:rsidRPr="00AE5C08">
        <w:tab/>
        <w:t xml:space="preserve">However, if that sum is not more than the </w:t>
      </w:r>
      <w:r w:rsidR="00AE5C08" w:rsidRPr="00AE5C08">
        <w:rPr>
          <w:position w:val="6"/>
          <w:sz w:val="16"/>
        </w:rPr>
        <w:t>*</w:t>
      </w:r>
      <w:r w:rsidRPr="00AE5C08">
        <w:t>cost base:</w:t>
      </w:r>
    </w:p>
    <w:p w:rsidR="00AE4C6B" w:rsidRPr="00AE5C08" w:rsidRDefault="00AE4C6B" w:rsidP="00AE4C6B">
      <w:pPr>
        <w:pStyle w:val="paragraph"/>
      </w:pPr>
      <w:r w:rsidRPr="00AE5C08">
        <w:tab/>
        <w:t>(a)</w:t>
      </w:r>
      <w:r w:rsidRPr="00AE5C08">
        <w:tab/>
        <w:t>the cost base is reduced by that sum; and</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reduced cost base is reduced by that sum (without the adjustment in subsection</w:t>
      </w:r>
      <w:r w:rsidR="00AE5C08">
        <w:t> </w:t>
      </w:r>
      <w:r w:rsidRPr="00AE5C08">
        <w:t>104</w:t>
      </w:r>
      <w:r w:rsidR="00AE5C08">
        <w:noBreakHyphen/>
      </w:r>
      <w:r w:rsidRPr="00AE5C08">
        <w:t>71(3)).</w:t>
      </w:r>
    </w:p>
    <w:p w:rsidR="00AE4C6B" w:rsidRPr="00AE5C08" w:rsidRDefault="00AE4C6B" w:rsidP="00AE4C6B">
      <w:pPr>
        <w:pStyle w:val="notetext"/>
        <w:numPr>
          <w:ilvl w:val="12"/>
          <w:numId w:val="0"/>
        </w:numPr>
        <w:ind w:left="1985" w:hanging="851"/>
      </w:pPr>
      <w:r w:rsidRPr="00AE5C08">
        <w:t>Example:</w:t>
      </w:r>
      <w:r w:rsidRPr="00AE5C08">
        <w:tab/>
        <w:t>Mandy owns units in a unit trust that she bought on 1</w:t>
      </w:r>
      <w:r w:rsidR="00AE5C08">
        <w:t> </w:t>
      </w:r>
      <w:r w:rsidRPr="00AE5C08">
        <w:t>July 1998 for $10 each. During the 1999</w:t>
      </w:r>
      <w:r w:rsidR="00AE5C08">
        <w:noBreakHyphen/>
      </w:r>
      <w:r w:rsidRPr="00AE5C08">
        <w:t xml:space="preserve">2000 income year the trustee makes 4 </w:t>
      </w:r>
      <w:r w:rsidRPr="00AE5C08">
        <w:lastRenderedPageBreak/>
        <w:t>non</w:t>
      </w:r>
      <w:r w:rsidR="00AE5C08">
        <w:noBreakHyphen/>
      </w:r>
      <w:r w:rsidRPr="00AE5C08">
        <w:t>assessable payments of $0.50 per unit. If at the end of the income year Mandy’s cost base for each unit (including indexation) would otherwise be $10.10, the payments require that it be reduced by $2, giving a new cost base of $8.10. If Mandy sells the units (CGT event A1) in the 2000</w:t>
      </w:r>
      <w:r w:rsidR="00AE5C08">
        <w:noBreakHyphen/>
      </w:r>
      <w:r w:rsidRPr="00AE5C08">
        <w:t>01 year for more than their cost base at that time, she will make a capital gain equal to the difference.</w:t>
      </w:r>
    </w:p>
    <w:p w:rsidR="00AE4C6B" w:rsidRPr="00AE5C08" w:rsidRDefault="00AE4C6B" w:rsidP="00AE4C6B">
      <w:pPr>
        <w:pStyle w:val="notetext"/>
      </w:pPr>
      <w:r w:rsidRPr="00AE5C08">
        <w:t>Note:</w:t>
      </w:r>
      <w:r w:rsidRPr="00AE5C08">
        <w:tab/>
        <w:t>Cost base adjustments are made only under Subdivision</w:t>
      </w:r>
      <w:r w:rsidR="00AE5C08">
        <w:t> </w:t>
      </w:r>
      <w:r w:rsidRPr="00AE5C08">
        <w:t>125</w:t>
      </w:r>
      <w:r w:rsidR="00AE5C08">
        <w:noBreakHyphen/>
      </w:r>
      <w:r w:rsidRPr="00AE5C08">
        <w:t>B if there is a roll</w:t>
      </w:r>
      <w:r w:rsidR="00AE5C08">
        <w:noBreakHyphen/>
      </w:r>
      <w:r w:rsidRPr="00AE5C08">
        <w:t>over under that Subdivision for CGT event E4 happening as a result of a demerger.</w:t>
      </w:r>
    </w:p>
    <w:p w:rsidR="00AE4C6B" w:rsidRPr="00AE5C08" w:rsidRDefault="00AE4C6B" w:rsidP="003719AC">
      <w:pPr>
        <w:pStyle w:val="SubsectionHead"/>
      </w:pPr>
      <w:r w:rsidRPr="00AE5C08">
        <w:t>Exceptions</w:t>
      </w:r>
    </w:p>
    <w:p w:rsidR="00AE4C6B" w:rsidRPr="00AE5C08" w:rsidRDefault="00AE4C6B" w:rsidP="00146C4C">
      <w:pPr>
        <w:pStyle w:val="subsection"/>
      </w:pPr>
      <w:r w:rsidRPr="00AE5C08">
        <w:tab/>
        <w:t>(7)</w:t>
      </w:r>
      <w:r w:rsidRPr="00AE5C08">
        <w:tab/>
        <w:t xml:space="preserve">A </w:t>
      </w:r>
      <w:r w:rsidR="00AE5C08" w:rsidRPr="00AE5C08">
        <w:rPr>
          <w:position w:val="6"/>
          <w:sz w:val="16"/>
        </w:rPr>
        <w:t>*</w:t>
      </w:r>
      <w:r w:rsidRPr="00AE5C08">
        <w:t xml:space="preserve">capital gain you make from </w:t>
      </w:r>
      <w:r w:rsidR="00AE5C08" w:rsidRPr="00AE5C08">
        <w:rPr>
          <w:position w:val="6"/>
          <w:sz w:val="16"/>
        </w:rPr>
        <w:t>*</w:t>
      </w:r>
      <w:r w:rsidRPr="00AE5C08">
        <w:t xml:space="preserve">CGT event E4 is disregarded if you </w:t>
      </w:r>
      <w:r w:rsidR="00AE5C08" w:rsidRPr="00AE5C08">
        <w:rPr>
          <w:position w:val="6"/>
          <w:sz w:val="16"/>
        </w:rPr>
        <w:t>*</w:t>
      </w:r>
      <w:r w:rsidRPr="00AE5C08">
        <w:t xml:space="preserve">acquired the </w:t>
      </w:r>
      <w:r w:rsidR="00AE5C08" w:rsidRPr="00AE5C08">
        <w:rPr>
          <w:position w:val="6"/>
          <w:sz w:val="16"/>
        </w:rPr>
        <w:t>*</w:t>
      </w:r>
      <w:r w:rsidRPr="00AE5C08">
        <w:t>CGT asset that is the unit or interest before 20</w:t>
      </w:r>
      <w:r w:rsidR="00AE5C08">
        <w:t> </w:t>
      </w:r>
      <w:r w:rsidRPr="00AE5C08">
        <w:t>September 1985.</w:t>
      </w:r>
    </w:p>
    <w:p w:rsidR="00AE4C6B" w:rsidRPr="00AE5C08" w:rsidRDefault="00AE4C6B" w:rsidP="00146C4C">
      <w:pPr>
        <w:pStyle w:val="subsection"/>
      </w:pPr>
      <w:r w:rsidRPr="00AE5C08">
        <w:tab/>
        <w:t>(8)</w:t>
      </w:r>
      <w:r w:rsidRPr="00AE5C08">
        <w:tab/>
      </w:r>
      <w:r w:rsidRPr="00AE5C08">
        <w:rPr>
          <w:b/>
          <w:i/>
        </w:rPr>
        <w:t>CGT event E4</w:t>
      </w:r>
      <w:r w:rsidRPr="00AE5C08">
        <w:t xml:space="preserve"> does not happen to the extent that the payment is reasonably attributable to a </w:t>
      </w:r>
      <w:r w:rsidR="00AE5C08" w:rsidRPr="00AE5C08">
        <w:rPr>
          <w:position w:val="6"/>
          <w:sz w:val="16"/>
        </w:rPr>
        <w:t>*</w:t>
      </w:r>
      <w:r w:rsidRPr="00AE5C08">
        <w:t>LIC capital gain.</w:t>
      </w:r>
    </w:p>
    <w:p w:rsidR="00AE4C6B" w:rsidRPr="00AE5C08" w:rsidRDefault="00AE4C6B" w:rsidP="00146C4C">
      <w:pPr>
        <w:pStyle w:val="subsection"/>
      </w:pPr>
      <w:r w:rsidRPr="00AE5C08">
        <w:tab/>
        <w:t>(9)</w:t>
      </w:r>
      <w:r w:rsidRPr="00AE5C08">
        <w:tab/>
      </w:r>
      <w:r w:rsidRPr="00AE5C08">
        <w:rPr>
          <w:b/>
          <w:i/>
        </w:rPr>
        <w:t>CGT event E4</w:t>
      </w:r>
      <w:r w:rsidRPr="00AE5C08">
        <w:t xml:space="preserve"> does not happen for a payment made to a foreign resident to the extent that the payment is reasonably attributable to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from sources other than an </w:t>
      </w:r>
      <w:r w:rsidR="00AE5C08" w:rsidRPr="00AE5C08">
        <w:rPr>
          <w:position w:val="6"/>
          <w:sz w:val="16"/>
        </w:rPr>
        <w:t>*</w:t>
      </w:r>
      <w:r w:rsidRPr="00AE5C08">
        <w:t xml:space="preserve">Australian source. However, this exception does not apply if the trust is a </w:t>
      </w:r>
      <w:r w:rsidR="00AE5C08" w:rsidRPr="00AE5C08">
        <w:rPr>
          <w:position w:val="6"/>
          <w:sz w:val="16"/>
        </w:rPr>
        <w:t>*</w:t>
      </w:r>
      <w:r w:rsidRPr="00AE5C08">
        <w:t xml:space="preserve">corporate unit trust or a </w:t>
      </w:r>
      <w:r w:rsidR="00AE5C08" w:rsidRPr="00AE5C08">
        <w:rPr>
          <w:position w:val="6"/>
          <w:sz w:val="16"/>
        </w:rPr>
        <w:t>*</w:t>
      </w:r>
      <w:r w:rsidRPr="00AE5C08">
        <w:t>public trading trust.</w:t>
      </w:r>
    </w:p>
    <w:p w:rsidR="00AE4C6B" w:rsidRPr="00AE5C08" w:rsidRDefault="00AE4C6B" w:rsidP="00113EE3">
      <w:pPr>
        <w:pStyle w:val="ActHead5"/>
      </w:pPr>
      <w:bookmarkStart w:id="451" w:name="_Toc409169858"/>
      <w:r w:rsidRPr="00AE5C08">
        <w:rPr>
          <w:rStyle w:val="CharSectno"/>
        </w:rPr>
        <w:t>104</w:t>
      </w:r>
      <w:r w:rsidR="00AE5C08">
        <w:rPr>
          <w:rStyle w:val="CharSectno"/>
        </w:rPr>
        <w:noBreakHyphen/>
      </w:r>
      <w:r w:rsidRPr="00AE5C08">
        <w:rPr>
          <w:rStyle w:val="CharSectno"/>
        </w:rPr>
        <w:t>71</w:t>
      </w:r>
      <w:r w:rsidRPr="00AE5C08">
        <w:t xml:space="preserve">  Adjustment of non</w:t>
      </w:r>
      <w:r w:rsidR="00AE5C08">
        <w:noBreakHyphen/>
      </w:r>
      <w:r w:rsidRPr="00AE5C08">
        <w:t>assessable part</w:t>
      </w:r>
      <w:bookmarkEnd w:id="451"/>
    </w:p>
    <w:p w:rsidR="00AE4C6B" w:rsidRPr="00AE5C08" w:rsidRDefault="00AE4C6B" w:rsidP="00113EE3">
      <w:pPr>
        <w:pStyle w:val="subsection"/>
        <w:keepNext/>
        <w:keepLines/>
      </w:pPr>
      <w:r w:rsidRPr="00AE5C08">
        <w:tab/>
        <w:t>(1)</w:t>
      </w:r>
      <w:r w:rsidRPr="00AE5C08">
        <w:tab/>
        <w:t>In working out the non</w:t>
      </w:r>
      <w:r w:rsidR="00AE5C08">
        <w:noBreakHyphen/>
      </w:r>
      <w:r w:rsidRPr="00AE5C08">
        <w:t>assessable part referred to in section</w:t>
      </w:r>
      <w:r w:rsidR="00AE5C08">
        <w:t> </w:t>
      </w:r>
      <w:r w:rsidRPr="00AE5C08">
        <w:t>104</w:t>
      </w:r>
      <w:r w:rsidR="00AE5C08">
        <w:noBreakHyphen/>
      </w:r>
      <w:r w:rsidRPr="00AE5C08">
        <w:t>70, disregard any part of the payment that is:</w:t>
      </w:r>
    </w:p>
    <w:p w:rsidR="00AE4C6B" w:rsidRPr="00AE5C08" w:rsidRDefault="00AE4C6B" w:rsidP="00113EE3">
      <w:pPr>
        <w:pStyle w:val="paragraph"/>
        <w:keepNext/>
        <w:keepLines/>
      </w:pPr>
      <w:r w:rsidRPr="00AE5C08">
        <w:tab/>
        <w:t>(a)</w:t>
      </w:r>
      <w:r w:rsidRPr="00AE5C08">
        <w:tab/>
      </w:r>
      <w:r w:rsidR="00AE5C08" w:rsidRPr="00AE5C08">
        <w:rPr>
          <w:position w:val="6"/>
          <w:sz w:val="16"/>
        </w:rPr>
        <w:t>*</w:t>
      </w:r>
      <w:r w:rsidRPr="00AE5C08">
        <w:t>non</w:t>
      </w:r>
      <w:r w:rsidR="00AE5C08">
        <w:noBreakHyphen/>
      </w:r>
      <w:r w:rsidRPr="00AE5C08">
        <w:t>assessable non</w:t>
      </w:r>
      <w:r w:rsidR="00AE5C08">
        <w:noBreakHyphen/>
      </w:r>
      <w:r w:rsidRPr="00AE5C08">
        <w:t>exempt income; or</w:t>
      </w:r>
    </w:p>
    <w:p w:rsidR="00AE4C6B" w:rsidRPr="00AE5C08" w:rsidRDefault="00AE4C6B" w:rsidP="00113EE3">
      <w:pPr>
        <w:pStyle w:val="paragraph"/>
        <w:keepNext/>
        <w:keepLines/>
      </w:pPr>
      <w:r w:rsidRPr="00AE5C08">
        <w:tab/>
        <w:t>(c)</w:t>
      </w:r>
      <w:r w:rsidRPr="00AE5C08">
        <w:tab/>
        <w:t>paid from an amount that has been assessed to the trustee; or</w:t>
      </w:r>
    </w:p>
    <w:p w:rsidR="00AE4C6B" w:rsidRPr="00AE5C08" w:rsidRDefault="00AE4C6B" w:rsidP="00AE4C6B">
      <w:pPr>
        <w:pStyle w:val="paragraph"/>
      </w:pPr>
      <w:r w:rsidRPr="00AE5C08">
        <w:tab/>
        <w:t>(d)</w:t>
      </w:r>
      <w:r w:rsidRPr="00AE5C08">
        <w:tab/>
        <w:t xml:space="preserve">paid from an amount that is </w:t>
      </w:r>
      <w:r w:rsidR="00AE5C08" w:rsidRPr="00AE5C08">
        <w:rPr>
          <w:position w:val="6"/>
          <w:sz w:val="16"/>
        </w:rPr>
        <w:t>*</w:t>
      </w:r>
      <w:r w:rsidRPr="00AE5C08">
        <w:t>personal services income included in your assessable income, or another entity’s assessable income, under section</w:t>
      </w:r>
      <w:r w:rsidR="00AE5C08">
        <w:t> </w:t>
      </w:r>
      <w:r w:rsidRPr="00AE5C08">
        <w:t>86</w:t>
      </w:r>
      <w:r w:rsidR="00AE5C08">
        <w:noBreakHyphen/>
      </w:r>
      <w:r w:rsidRPr="00AE5C08">
        <w:t>15; or</w:t>
      </w:r>
    </w:p>
    <w:p w:rsidR="00AE4C6B" w:rsidRPr="00AE5C08" w:rsidRDefault="00AE4C6B" w:rsidP="00AE4C6B">
      <w:pPr>
        <w:pStyle w:val="paragraph"/>
      </w:pPr>
      <w:r w:rsidRPr="00AE5C08">
        <w:tab/>
        <w:t>(e)</w:t>
      </w:r>
      <w:r w:rsidRPr="00AE5C08">
        <w:tab/>
        <w:t>repaid by you; or</w:t>
      </w:r>
    </w:p>
    <w:p w:rsidR="00AE4C6B" w:rsidRPr="00AE5C08" w:rsidRDefault="00AE4C6B" w:rsidP="00AE4C6B">
      <w:pPr>
        <w:pStyle w:val="paragraph"/>
      </w:pPr>
      <w:r w:rsidRPr="00AE5C08">
        <w:tab/>
        <w:t>(f)</w:t>
      </w:r>
      <w:r w:rsidRPr="00AE5C08">
        <w:tab/>
        <w:t>compensation you paid that can reasonably be regarded as a repayment of all or part of the payment; or</w:t>
      </w:r>
    </w:p>
    <w:p w:rsidR="00AE4C6B" w:rsidRPr="00AE5C08" w:rsidRDefault="00AE4C6B" w:rsidP="00AE4C6B">
      <w:pPr>
        <w:pStyle w:val="paragraph"/>
      </w:pPr>
      <w:r w:rsidRPr="00AE5C08">
        <w:lastRenderedPageBreak/>
        <w:tab/>
        <w:t>(g)</w:t>
      </w:r>
      <w:r w:rsidRPr="00AE5C08">
        <w:tab/>
        <w:t>an amount referred to in section</w:t>
      </w:r>
      <w:r w:rsidR="00AE5C08">
        <w:t> </w:t>
      </w:r>
      <w:r w:rsidRPr="00AE5C08">
        <w:t>152</w:t>
      </w:r>
      <w:r w:rsidR="00AE5C08">
        <w:noBreakHyphen/>
      </w:r>
      <w:r w:rsidRPr="00AE5C08">
        <w:t>125 (which exempts a payment of a small business 15</w:t>
      </w:r>
      <w:r w:rsidR="00AE5C08">
        <w:noBreakHyphen/>
      </w:r>
      <w:r w:rsidRPr="00AE5C08">
        <w:t>year exemption amount) as an exempt amount.</w:t>
      </w:r>
    </w:p>
    <w:p w:rsidR="00AE4C6B" w:rsidRPr="00AE5C08" w:rsidRDefault="00AE4C6B" w:rsidP="00146C4C">
      <w:pPr>
        <w:pStyle w:val="subsection2"/>
      </w:pPr>
      <w:r w:rsidRPr="00AE5C08">
        <w:t>The payment can include giving property (see section</w:t>
      </w:r>
      <w:r w:rsidR="00AE5C08">
        <w:t> </w:t>
      </w:r>
      <w:r w:rsidRPr="00AE5C08">
        <w:t>103</w:t>
      </w:r>
      <w:r w:rsidR="00AE5C08">
        <w:noBreakHyphen/>
      </w:r>
      <w:r w:rsidRPr="00AE5C08">
        <w:t>5).</w:t>
      </w:r>
    </w:p>
    <w:p w:rsidR="00AE4C6B" w:rsidRPr="00AE5C08" w:rsidRDefault="00AE4C6B" w:rsidP="00146C4C">
      <w:pPr>
        <w:pStyle w:val="subsection"/>
      </w:pPr>
      <w:r w:rsidRPr="00AE5C08">
        <w:tab/>
        <w:t>(2)</w:t>
      </w:r>
      <w:r w:rsidRPr="00AE5C08">
        <w:tab/>
        <w:t>However, the non</w:t>
      </w:r>
      <w:r w:rsidR="00AE5C08">
        <w:noBreakHyphen/>
      </w:r>
      <w:r w:rsidRPr="00AE5C08">
        <w:t>assessable part is not reduced by any part of the payment that you can deduct.</w:t>
      </w:r>
    </w:p>
    <w:p w:rsidR="00AE4C6B" w:rsidRPr="00AE5C08" w:rsidRDefault="00AE4C6B" w:rsidP="00C72EC2">
      <w:pPr>
        <w:pStyle w:val="subsection"/>
        <w:keepNext/>
        <w:keepLines/>
      </w:pPr>
      <w:r w:rsidRPr="00AE5C08">
        <w:tab/>
        <w:t>(3)</w:t>
      </w:r>
      <w:r w:rsidRPr="00AE5C08">
        <w:tab/>
        <w:t>The amount of the non</w:t>
      </w:r>
      <w:r w:rsidR="00AE5C08">
        <w:noBreakHyphen/>
      </w:r>
      <w:r w:rsidRPr="00AE5C08">
        <w:t>assessable part referred to in section</w:t>
      </w:r>
      <w:r w:rsidR="00AE5C08">
        <w:t> </w:t>
      </w:r>
      <w:r w:rsidRPr="00AE5C08">
        <w:t>104</w:t>
      </w:r>
      <w:r w:rsidR="00AE5C08">
        <w:noBreakHyphen/>
      </w:r>
      <w:r w:rsidRPr="00AE5C08">
        <w:t>70 is adjusted to exclude any part of it that is attributable to:</w:t>
      </w:r>
    </w:p>
    <w:p w:rsidR="00AE4C6B" w:rsidRPr="00AE5C08" w:rsidRDefault="00AE4C6B" w:rsidP="00AE4C6B">
      <w:pPr>
        <w:pStyle w:val="paragraph"/>
      </w:pPr>
      <w:r w:rsidRPr="00AE5C08">
        <w:tab/>
        <w:t>(a)</w:t>
      </w:r>
      <w:r w:rsidRPr="00AE5C08">
        <w:tab/>
        <w:t>an amount that is not included in the assessable income of an entity because of:</w:t>
      </w:r>
    </w:p>
    <w:p w:rsidR="00AE4C6B" w:rsidRPr="00AE5C08" w:rsidRDefault="00AE4C6B" w:rsidP="00AE4C6B">
      <w:pPr>
        <w:pStyle w:val="paragraphsub"/>
      </w:pPr>
      <w:r w:rsidRPr="00AE5C08">
        <w:tab/>
        <w:t>(i)</w:t>
      </w:r>
      <w:r w:rsidRPr="00AE5C08">
        <w:tab/>
        <w:t>section</w:t>
      </w:r>
      <w:r w:rsidR="00AE5C08">
        <w:t> </w:t>
      </w:r>
      <w:r w:rsidRPr="00AE5C08">
        <w:t xml:space="preserve">124ZM or 124ZN (which exempt income arising from </w:t>
      </w:r>
      <w:r w:rsidR="00AE5C08" w:rsidRPr="00AE5C08">
        <w:rPr>
          <w:position w:val="6"/>
          <w:sz w:val="16"/>
        </w:rPr>
        <w:t>*</w:t>
      </w:r>
      <w:r w:rsidRPr="00AE5C08">
        <w:t xml:space="preserve">shares in a </w:t>
      </w:r>
      <w:r w:rsidR="00AE5C08" w:rsidRPr="00AE5C08">
        <w:rPr>
          <w:position w:val="6"/>
          <w:sz w:val="16"/>
        </w:rPr>
        <w:t>*</w:t>
      </w:r>
      <w:r w:rsidRPr="00AE5C08">
        <w:t xml:space="preserve">PDF) of the </w:t>
      </w:r>
      <w:r w:rsidRPr="00AE5C08">
        <w:rPr>
          <w:i/>
        </w:rPr>
        <w:t>Income Tax Assessment Act 1936</w:t>
      </w:r>
      <w:r w:rsidRPr="00AE5C08">
        <w:t>; or</w:t>
      </w:r>
    </w:p>
    <w:p w:rsidR="00AE4C6B" w:rsidRPr="00AE5C08" w:rsidRDefault="00AE4C6B" w:rsidP="00AE4C6B">
      <w:pPr>
        <w:pStyle w:val="paragraphsub"/>
      </w:pPr>
      <w:r w:rsidRPr="00AE5C08">
        <w:tab/>
        <w:t>(ii)</w:t>
      </w:r>
      <w:r w:rsidRPr="00AE5C08">
        <w:tab/>
        <w:t>section</w:t>
      </w:r>
      <w:r w:rsidR="00AE5C08">
        <w:t> </w:t>
      </w:r>
      <w:r w:rsidRPr="00AE5C08">
        <w:t>159GZZZZE (which exempts certain payments related to infrastructure borrowings) of that Act; or</w:t>
      </w:r>
    </w:p>
    <w:p w:rsidR="00AE4C6B" w:rsidRPr="00AE5C08" w:rsidRDefault="00AE4C6B" w:rsidP="00AE4C6B">
      <w:pPr>
        <w:pStyle w:val="paragraph"/>
      </w:pPr>
      <w:r w:rsidRPr="00AE5C08">
        <w:tab/>
        <w:t>(b)</w:t>
      </w:r>
      <w:r w:rsidRPr="00AE5C08">
        <w:tab/>
        <w:t xml:space="preserve">proceeds from a </w:t>
      </w:r>
      <w:r w:rsidR="00AE5C08" w:rsidRPr="00AE5C08">
        <w:rPr>
          <w:position w:val="6"/>
          <w:sz w:val="16"/>
        </w:rPr>
        <w:t>*</w:t>
      </w:r>
      <w:r w:rsidRPr="00AE5C08">
        <w:t xml:space="preserve">CGT event that happens in relation to </w:t>
      </w:r>
      <w:r w:rsidR="00AE5C08" w:rsidRPr="00AE5C08">
        <w:rPr>
          <w:position w:val="6"/>
          <w:sz w:val="16"/>
        </w:rPr>
        <w:t>*</w:t>
      </w:r>
      <w:r w:rsidRPr="00AE5C08">
        <w:t xml:space="preserve">shares in a company that was a </w:t>
      </w:r>
      <w:r w:rsidR="00AE5C08" w:rsidRPr="00AE5C08">
        <w:rPr>
          <w:position w:val="6"/>
          <w:sz w:val="16"/>
        </w:rPr>
        <w:t>*</w:t>
      </w:r>
      <w:r w:rsidRPr="00AE5C08">
        <w:t>PDF when that event happened.</w:t>
      </w:r>
    </w:p>
    <w:p w:rsidR="00AE4C6B" w:rsidRPr="00AE5C08" w:rsidRDefault="00AE4C6B" w:rsidP="00146C4C">
      <w:pPr>
        <w:pStyle w:val="subsection"/>
      </w:pPr>
      <w:r w:rsidRPr="00AE5C08">
        <w:tab/>
        <w:t>(4)</w:t>
      </w:r>
      <w:r w:rsidRPr="00AE5C08">
        <w:tab/>
        <w:t>The amount of the non</w:t>
      </w:r>
      <w:r w:rsidR="00AE5C08">
        <w:noBreakHyphen/>
      </w:r>
      <w:r w:rsidRPr="00AE5C08">
        <w:t>assessable part referred to in section</w:t>
      </w:r>
      <w:r w:rsidR="00AE5C08">
        <w:t> </w:t>
      </w:r>
      <w:r w:rsidRPr="00AE5C08">
        <w:t>104</w:t>
      </w:r>
      <w:r w:rsidR="00AE5C08">
        <w:noBreakHyphen/>
      </w:r>
      <w:r w:rsidRPr="00AE5C08">
        <w:t>70 for an entity shown in the table is adjusted to exclude the amount or amounts applicable to the entity under the table.</w:t>
      </w:r>
    </w:p>
    <w:p w:rsidR="00AE4C6B" w:rsidRPr="00AE5C08" w:rsidRDefault="00AE4C6B" w:rsidP="000F0C71">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963"/>
        <w:gridCol w:w="2410"/>
      </w:tblGrid>
      <w:tr w:rsidR="00AE4C6B" w:rsidRPr="00AE5C08">
        <w:trPr>
          <w:cantSplit/>
          <w:tblHeader/>
        </w:trPr>
        <w:tc>
          <w:tcPr>
            <w:tcW w:w="7087" w:type="dxa"/>
            <w:gridSpan w:val="3"/>
            <w:tcBorders>
              <w:top w:val="single" w:sz="12" w:space="0" w:color="auto"/>
              <w:left w:val="nil"/>
              <w:bottom w:val="nil"/>
              <w:right w:val="nil"/>
            </w:tcBorders>
          </w:tcPr>
          <w:p w:rsidR="00AE4C6B" w:rsidRPr="00AE5C08" w:rsidRDefault="00AE4C6B" w:rsidP="000F0C71">
            <w:pPr>
              <w:pStyle w:val="Tabletext"/>
              <w:keepNext/>
            </w:pPr>
            <w:r w:rsidRPr="00AE5C08">
              <w:rPr>
                <w:b/>
              </w:rPr>
              <w:t>Adjustment of non</w:t>
            </w:r>
            <w:r w:rsidR="00AE5C08">
              <w:rPr>
                <w:b/>
              </w:rPr>
              <w:noBreakHyphen/>
            </w:r>
            <w:r w:rsidRPr="00AE5C08">
              <w:rPr>
                <w:b/>
              </w:rPr>
              <w:t>assessable part</w:t>
            </w:r>
          </w:p>
        </w:tc>
      </w:tr>
      <w:tr w:rsidR="00AE4C6B" w:rsidRPr="00AE5C08">
        <w:trPr>
          <w:cantSplit/>
          <w:tblHeader/>
        </w:trPr>
        <w:tc>
          <w:tcPr>
            <w:tcW w:w="714" w:type="dxa"/>
            <w:tcBorders>
              <w:top w:val="single" w:sz="6" w:space="0" w:color="auto"/>
              <w:left w:val="nil"/>
              <w:bottom w:val="single" w:sz="12" w:space="0" w:color="auto"/>
              <w:right w:val="nil"/>
            </w:tcBorders>
          </w:tcPr>
          <w:p w:rsidR="00AE4C6B" w:rsidRPr="00AE5C08" w:rsidRDefault="00AE4C6B" w:rsidP="000F0C71">
            <w:pPr>
              <w:pStyle w:val="Tabletext"/>
              <w:keepNext/>
            </w:pPr>
            <w:r w:rsidRPr="00AE5C08">
              <w:rPr>
                <w:b/>
              </w:rPr>
              <w:t>Item</w:t>
            </w:r>
          </w:p>
        </w:tc>
        <w:tc>
          <w:tcPr>
            <w:tcW w:w="3963" w:type="dxa"/>
            <w:tcBorders>
              <w:top w:val="single" w:sz="6" w:space="0" w:color="auto"/>
              <w:left w:val="nil"/>
              <w:bottom w:val="single" w:sz="12" w:space="0" w:color="auto"/>
              <w:right w:val="nil"/>
            </w:tcBorders>
          </w:tcPr>
          <w:p w:rsidR="00AE4C6B" w:rsidRPr="00AE5C08" w:rsidRDefault="00AE4C6B" w:rsidP="000F0C71">
            <w:pPr>
              <w:pStyle w:val="Tabletext"/>
              <w:keepNext/>
            </w:pPr>
            <w:r w:rsidRPr="00AE5C08">
              <w:rPr>
                <w:b/>
              </w:rPr>
              <w:t>Entity</w:t>
            </w:r>
          </w:p>
        </w:tc>
        <w:tc>
          <w:tcPr>
            <w:tcW w:w="2410" w:type="dxa"/>
            <w:tcBorders>
              <w:top w:val="single" w:sz="6" w:space="0" w:color="auto"/>
              <w:left w:val="nil"/>
              <w:bottom w:val="single" w:sz="12" w:space="0" w:color="auto"/>
              <w:right w:val="nil"/>
            </w:tcBorders>
          </w:tcPr>
          <w:p w:rsidR="00AE4C6B" w:rsidRPr="00AE5C08" w:rsidRDefault="00AE4C6B" w:rsidP="000F0C71">
            <w:pPr>
              <w:pStyle w:val="Tabletext"/>
              <w:keepNext/>
            </w:pPr>
            <w:r w:rsidRPr="00AE5C08">
              <w:rPr>
                <w:b/>
              </w:rPr>
              <w:t>Amount excluded</w:t>
            </w:r>
          </w:p>
        </w:tc>
      </w:tr>
      <w:tr w:rsidR="00AE4C6B" w:rsidRPr="00AE5C08">
        <w:trPr>
          <w:cantSplit/>
        </w:trPr>
        <w:tc>
          <w:tcPr>
            <w:tcW w:w="714" w:type="dxa"/>
            <w:tcBorders>
              <w:top w:val="single" w:sz="12" w:space="0" w:color="auto"/>
              <w:left w:val="nil"/>
              <w:bottom w:val="single" w:sz="2" w:space="0" w:color="auto"/>
              <w:right w:val="nil"/>
            </w:tcBorders>
            <w:shd w:val="clear" w:color="auto" w:fill="auto"/>
          </w:tcPr>
          <w:p w:rsidR="00AE4C6B" w:rsidRPr="00AE5C08" w:rsidRDefault="00AE4C6B" w:rsidP="0082525E">
            <w:pPr>
              <w:pStyle w:val="Tabletext"/>
            </w:pPr>
            <w:r w:rsidRPr="00AE5C08">
              <w:t>1</w:t>
            </w:r>
          </w:p>
        </w:tc>
        <w:tc>
          <w:tcPr>
            <w:tcW w:w="3963" w:type="dxa"/>
            <w:tcBorders>
              <w:top w:val="single" w:sz="12" w:space="0" w:color="auto"/>
              <w:left w:val="nil"/>
              <w:bottom w:val="single" w:sz="2" w:space="0" w:color="auto"/>
              <w:right w:val="nil"/>
            </w:tcBorders>
            <w:shd w:val="clear" w:color="auto" w:fill="auto"/>
          </w:tcPr>
          <w:p w:rsidR="00AE4C6B" w:rsidRPr="00AE5C08" w:rsidRDefault="00AE4C6B" w:rsidP="0082525E">
            <w:pPr>
              <w:pStyle w:val="Tabletext"/>
            </w:pPr>
            <w:r w:rsidRPr="00AE5C08">
              <w:t>Any entity</w:t>
            </w:r>
          </w:p>
        </w:tc>
        <w:tc>
          <w:tcPr>
            <w:tcW w:w="2410" w:type="dxa"/>
            <w:tcBorders>
              <w:top w:val="single" w:sz="12" w:space="0" w:color="auto"/>
              <w:left w:val="nil"/>
              <w:bottom w:val="single" w:sz="2" w:space="0" w:color="auto"/>
              <w:right w:val="nil"/>
            </w:tcBorders>
            <w:shd w:val="clear" w:color="auto" w:fill="auto"/>
          </w:tcPr>
          <w:p w:rsidR="00AE4C6B" w:rsidRPr="00AE5C08" w:rsidRDefault="00AE4C6B" w:rsidP="0082525E">
            <w:pPr>
              <w:pStyle w:val="Tabletext"/>
            </w:pPr>
            <w:r w:rsidRPr="00AE5C08">
              <w:t xml:space="preserve">So much of the amount of a </w:t>
            </w:r>
            <w:r w:rsidR="00AE5C08" w:rsidRPr="00AE5C08">
              <w:rPr>
                <w:position w:val="6"/>
                <w:sz w:val="16"/>
                <w:szCs w:val="16"/>
              </w:rPr>
              <w:t>*</w:t>
            </w:r>
            <w:r w:rsidRPr="00AE5C08">
              <w:t xml:space="preserve">discount capital gain excluded from the </w:t>
            </w:r>
            <w:r w:rsidR="00AE5C08" w:rsidRPr="00AE5C08">
              <w:rPr>
                <w:position w:val="6"/>
                <w:sz w:val="16"/>
                <w:szCs w:val="16"/>
              </w:rPr>
              <w:t>*</w:t>
            </w:r>
            <w:r w:rsidRPr="00AE5C08">
              <w:t>net capital gain of the trust making the payment because of step 3 of the method statement in subsection</w:t>
            </w:r>
            <w:r w:rsidR="00AE5C08">
              <w:t> </w:t>
            </w:r>
            <w:r w:rsidRPr="00AE5C08">
              <w:t>102</w:t>
            </w:r>
            <w:r w:rsidR="00AE5C08">
              <w:noBreakHyphen/>
            </w:r>
            <w:r w:rsidRPr="00AE5C08">
              <w:t>5(1) and that is reflected in the payment to the entity</w:t>
            </w:r>
          </w:p>
        </w:tc>
      </w:tr>
      <w:tr w:rsidR="00AE4C6B" w:rsidRPr="00AE5C08">
        <w:trPr>
          <w:cantSplit/>
        </w:trPr>
        <w:tc>
          <w:tcPr>
            <w:tcW w:w="714"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lastRenderedPageBreak/>
              <w:t>2</w:t>
            </w:r>
          </w:p>
        </w:tc>
        <w:tc>
          <w:tcPr>
            <w:tcW w:w="3963"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 xml:space="preserve">Individual, company or trust that has a </w:t>
            </w:r>
            <w:r w:rsidR="00AE5C08" w:rsidRPr="00AE5C08">
              <w:rPr>
                <w:position w:val="6"/>
                <w:sz w:val="16"/>
                <w:szCs w:val="16"/>
              </w:rPr>
              <w:t>*</w:t>
            </w:r>
            <w:r w:rsidRPr="00AE5C08">
              <w:t xml:space="preserve">capital loss or </w:t>
            </w:r>
            <w:r w:rsidR="00AE5C08" w:rsidRPr="00AE5C08">
              <w:rPr>
                <w:position w:val="6"/>
                <w:sz w:val="16"/>
                <w:szCs w:val="16"/>
              </w:rPr>
              <w:t>*</w:t>
            </w:r>
            <w:r w:rsidRPr="00AE5C08">
              <w:t xml:space="preserve">net capital loss to reduce its </w:t>
            </w:r>
            <w:r w:rsidR="00AE5C08" w:rsidRPr="00AE5C08">
              <w:rPr>
                <w:position w:val="6"/>
                <w:sz w:val="16"/>
                <w:szCs w:val="16"/>
              </w:rPr>
              <w:t>*</w:t>
            </w:r>
            <w:r w:rsidRPr="00AE5C08">
              <w:t>capital gain described in paragraph</w:t>
            </w:r>
            <w:r w:rsidR="00AE5C08">
              <w:t> </w:t>
            </w:r>
            <w:r w:rsidRPr="00AE5C08">
              <w:t>115</w:t>
            </w:r>
            <w:r w:rsidR="00AE5C08">
              <w:noBreakHyphen/>
            </w:r>
            <w:r w:rsidRPr="00AE5C08">
              <w:t>215(3)(b) where the trust gain referred to in subsection</w:t>
            </w:r>
            <w:r w:rsidR="00AE5C08">
              <w:t> </w:t>
            </w:r>
            <w:r w:rsidRPr="00AE5C08">
              <w:t>115</w:t>
            </w:r>
            <w:r w:rsidR="00AE5C08">
              <w:noBreakHyphen/>
            </w:r>
            <w:r w:rsidRPr="00AE5C08">
              <w:t>215(3) is reduced under Subdivision</w:t>
            </w:r>
            <w:r w:rsidR="00AE5C08">
              <w:t> </w:t>
            </w:r>
            <w:r w:rsidRPr="00AE5C08">
              <w:t>152</w:t>
            </w:r>
            <w:r w:rsidR="00AE5C08">
              <w:noBreakHyphen/>
            </w:r>
            <w:r w:rsidRPr="00AE5C08">
              <w:t>C</w:t>
            </w:r>
          </w:p>
        </w:tc>
        <w:tc>
          <w:tcPr>
            <w:tcW w:w="2410"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1/2 of the amount of the capital loss or net capital loss</w:t>
            </w:r>
          </w:p>
        </w:tc>
      </w:tr>
      <w:tr w:rsidR="00AE4C6B" w:rsidRPr="00AE5C08">
        <w:trPr>
          <w:cantSplit/>
        </w:trPr>
        <w:tc>
          <w:tcPr>
            <w:tcW w:w="714"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3</w:t>
            </w:r>
          </w:p>
        </w:tc>
        <w:tc>
          <w:tcPr>
            <w:tcW w:w="3963"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 xml:space="preserve">Individual or trust that has a </w:t>
            </w:r>
            <w:r w:rsidR="00AE5C08" w:rsidRPr="00AE5C08">
              <w:rPr>
                <w:position w:val="6"/>
                <w:sz w:val="16"/>
                <w:szCs w:val="16"/>
              </w:rPr>
              <w:t>*</w:t>
            </w:r>
            <w:r w:rsidRPr="00AE5C08">
              <w:t xml:space="preserve">capital loss or </w:t>
            </w:r>
            <w:r w:rsidR="00AE5C08" w:rsidRPr="00AE5C08">
              <w:rPr>
                <w:position w:val="6"/>
                <w:sz w:val="16"/>
              </w:rPr>
              <w:t>*</w:t>
            </w:r>
            <w:r w:rsidRPr="00AE5C08">
              <w:t xml:space="preserve">net capital loss to reduce its </w:t>
            </w:r>
            <w:r w:rsidR="00AE5C08" w:rsidRPr="00AE5C08">
              <w:rPr>
                <w:position w:val="6"/>
                <w:sz w:val="16"/>
                <w:szCs w:val="16"/>
              </w:rPr>
              <w:t>*</w:t>
            </w:r>
            <w:r w:rsidRPr="00AE5C08">
              <w:t>capital gain described in paragraph</w:t>
            </w:r>
            <w:r w:rsidR="00AE5C08">
              <w:t> </w:t>
            </w:r>
            <w:r w:rsidRPr="00AE5C08">
              <w:t>115</w:t>
            </w:r>
            <w:r w:rsidR="00AE5C08">
              <w:noBreakHyphen/>
            </w:r>
            <w:r w:rsidRPr="00AE5C08">
              <w:t>215(3)(c)</w:t>
            </w:r>
          </w:p>
        </w:tc>
        <w:tc>
          <w:tcPr>
            <w:tcW w:w="2410"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1/4 of the amount of the capital loss or net capital loss</w:t>
            </w:r>
          </w:p>
        </w:tc>
      </w:tr>
      <w:tr w:rsidR="00AE4C6B" w:rsidRPr="00AE5C08">
        <w:trPr>
          <w:cantSplit/>
        </w:trPr>
        <w:tc>
          <w:tcPr>
            <w:tcW w:w="714"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4</w:t>
            </w:r>
          </w:p>
        </w:tc>
        <w:tc>
          <w:tcPr>
            <w:tcW w:w="3963"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 xml:space="preserve">Company that has a </w:t>
            </w:r>
            <w:r w:rsidR="00AE5C08" w:rsidRPr="00AE5C08">
              <w:rPr>
                <w:position w:val="6"/>
                <w:sz w:val="16"/>
                <w:szCs w:val="16"/>
              </w:rPr>
              <w:t>*</w:t>
            </w:r>
            <w:r w:rsidRPr="00AE5C08">
              <w:t xml:space="preserve">capital loss or </w:t>
            </w:r>
            <w:r w:rsidR="00AE5C08" w:rsidRPr="00AE5C08">
              <w:rPr>
                <w:position w:val="6"/>
                <w:sz w:val="16"/>
                <w:szCs w:val="16"/>
              </w:rPr>
              <w:t>*</w:t>
            </w:r>
            <w:r w:rsidRPr="00AE5C08">
              <w:t xml:space="preserve">net capital loss to reduce its </w:t>
            </w:r>
            <w:r w:rsidR="00AE5C08" w:rsidRPr="00AE5C08">
              <w:rPr>
                <w:position w:val="6"/>
                <w:sz w:val="16"/>
                <w:szCs w:val="16"/>
              </w:rPr>
              <w:t>*</w:t>
            </w:r>
            <w:r w:rsidRPr="00AE5C08">
              <w:t>capital gain described in paragraph</w:t>
            </w:r>
            <w:r w:rsidR="00AE5C08">
              <w:t> </w:t>
            </w:r>
            <w:r w:rsidRPr="00AE5C08">
              <w:t>115</w:t>
            </w:r>
            <w:r w:rsidR="00AE5C08">
              <w:noBreakHyphen/>
            </w:r>
            <w:r w:rsidRPr="00AE5C08">
              <w:t>215(3)(c) where:</w:t>
            </w:r>
          </w:p>
          <w:p w:rsidR="00AE4C6B" w:rsidRPr="00AE5C08" w:rsidRDefault="00AE4C6B" w:rsidP="00AE4C6B">
            <w:pPr>
              <w:pStyle w:val="Tablea"/>
            </w:pPr>
            <w:r w:rsidRPr="00AE5C08">
              <w:t>(a) that capital loss or net capital loss is more than 1/2 of the trust gain referred to in subsection</w:t>
            </w:r>
            <w:r w:rsidR="00AE5C08">
              <w:t> </w:t>
            </w:r>
            <w:r w:rsidRPr="00AE5C08">
              <w:t>115</w:t>
            </w:r>
            <w:r w:rsidR="00AE5C08">
              <w:noBreakHyphen/>
            </w:r>
            <w:r w:rsidRPr="00AE5C08">
              <w:t>215(3); and</w:t>
            </w:r>
          </w:p>
          <w:p w:rsidR="00AE4C6B" w:rsidRPr="00AE5C08" w:rsidRDefault="00AE4C6B" w:rsidP="00AE4C6B">
            <w:pPr>
              <w:pStyle w:val="Tablea"/>
            </w:pPr>
            <w:r w:rsidRPr="00AE5C08">
              <w:t>(b) that trust gain is reduced by an amount (the reduction amount) under Subdivision</w:t>
            </w:r>
            <w:r w:rsidR="00AE5C08">
              <w:t> </w:t>
            </w:r>
            <w:r w:rsidRPr="00AE5C08">
              <w:t>152</w:t>
            </w:r>
            <w:r w:rsidR="00AE5C08">
              <w:noBreakHyphen/>
            </w:r>
            <w:r w:rsidRPr="00AE5C08">
              <w:t>C</w:t>
            </w:r>
          </w:p>
        </w:tc>
        <w:tc>
          <w:tcPr>
            <w:tcW w:w="2410"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The excess of the reduction amount over the Subdivision</w:t>
            </w:r>
            <w:r w:rsidR="00AE5C08">
              <w:t> </w:t>
            </w:r>
            <w:r w:rsidRPr="00AE5C08">
              <w:t>152</w:t>
            </w:r>
            <w:r w:rsidR="00AE5C08">
              <w:noBreakHyphen/>
            </w:r>
            <w:r w:rsidRPr="00AE5C08">
              <w:t>C reduction to the paragraph</w:t>
            </w:r>
            <w:r w:rsidR="00AE5C08">
              <w:t> </w:t>
            </w:r>
            <w:r w:rsidRPr="00AE5C08">
              <w:t>115</w:t>
            </w:r>
            <w:r w:rsidR="00AE5C08">
              <w:noBreakHyphen/>
            </w:r>
            <w:r w:rsidRPr="00AE5C08">
              <w:t>215(3)(c) amount</w:t>
            </w:r>
          </w:p>
        </w:tc>
      </w:tr>
      <w:tr w:rsidR="00AE4C6B" w:rsidRPr="00AE5C08">
        <w:trPr>
          <w:cantSplit/>
        </w:trPr>
        <w:tc>
          <w:tcPr>
            <w:tcW w:w="714"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5</w:t>
            </w:r>
          </w:p>
        </w:tc>
        <w:tc>
          <w:tcPr>
            <w:tcW w:w="3963" w:type="dxa"/>
            <w:tcBorders>
              <w:top w:val="single" w:sz="2" w:space="0" w:color="auto"/>
              <w:left w:val="nil"/>
              <w:bottom w:val="single" w:sz="2" w:space="0" w:color="auto"/>
              <w:right w:val="nil"/>
            </w:tcBorders>
            <w:shd w:val="clear" w:color="auto" w:fill="auto"/>
          </w:tcPr>
          <w:p w:rsidR="00AE4C6B" w:rsidRPr="00AE5C08" w:rsidRDefault="00AE5C08" w:rsidP="0082525E">
            <w:pPr>
              <w:pStyle w:val="Tabletext"/>
            </w:pPr>
            <w:r w:rsidRPr="00AE5C08">
              <w:rPr>
                <w:position w:val="6"/>
                <w:sz w:val="16"/>
                <w:szCs w:val="16"/>
              </w:rPr>
              <w:t>*</w:t>
            </w:r>
            <w:r w:rsidR="00AE4C6B" w:rsidRPr="00AE5C08">
              <w:t xml:space="preserve">Complying superannuation entity that has a </w:t>
            </w:r>
            <w:r w:rsidRPr="00AE5C08">
              <w:rPr>
                <w:position w:val="6"/>
                <w:sz w:val="16"/>
                <w:szCs w:val="16"/>
              </w:rPr>
              <w:t>*</w:t>
            </w:r>
            <w:r w:rsidR="00AE4C6B" w:rsidRPr="00AE5C08">
              <w:t xml:space="preserve">capital loss or </w:t>
            </w:r>
            <w:r w:rsidRPr="00AE5C08">
              <w:rPr>
                <w:position w:val="6"/>
                <w:sz w:val="16"/>
                <w:szCs w:val="16"/>
              </w:rPr>
              <w:t>*</w:t>
            </w:r>
            <w:r w:rsidR="00AE4C6B" w:rsidRPr="00AE5C08">
              <w:t xml:space="preserve">net capital loss to reduce its </w:t>
            </w:r>
            <w:r w:rsidRPr="00AE5C08">
              <w:rPr>
                <w:position w:val="6"/>
                <w:sz w:val="16"/>
                <w:szCs w:val="16"/>
              </w:rPr>
              <w:t>*</w:t>
            </w:r>
            <w:r w:rsidR="00AE4C6B" w:rsidRPr="00AE5C08">
              <w:t>capital gain described in paragraph</w:t>
            </w:r>
            <w:r>
              <w:t> </w:t>
            </w:r>
            <w:r w:rsidR="00AE4C6B" w:rsidRPr="00AE5C08">
              <w:t>115</w:t>
            </w:r>
            <w:r>
              <w:noBreakHyphen/>
            </w:r>
            <w:r w:rsidR="00AE4C6B" w:rsidRPr="00AE5C08">
              <w:t>215(3)(b) where:</w:t>
            </w:r>
          </w:p>
          <w:p w:rsidR="00AE4C6B" w:rsidRPr="00AE5C08" w:rsidRDefault="00AE4C6B" w:rsidP="00AE4C6B">
            <w:pPr>
              <w:pStyle w:val="Tablea"/>
            </w:pPr>
            <w:r w:rsidRPr="00AE5C08">
              <w:t>(a) that capital loss or net capital loss is more than 1/2 of the trust gain referred to in subsection</w:t>
            </w:r>
            <w:r w:rsidR="00AE5C08">
              <w:t> </w:t>
            </w:r>
            <w:r w:rsidRPr="00AE5C08">
              <w:t>115</w:t>
            </w:r>
            <w:r w:rsidR="00AE5C08">
              <w:noBreakHyphen/>
            </w:r>
            <w:r w:rsidRPr="00AE5C08">
              <w:t>215(3); and</w:t>
            </w:r>
          </w:p>
          <w:p w:rsidR="00AE4C6B" w:rsidRPr="00AE5C08" w:rsidRDefault="00AE4C6B" w:rsidP="00AE4C6B">
            <w:pPr>
              <w:pStyle w:val="Tablea"/>
            </w:pPr>
            <w:r w:rsidRPr="00AE5C08">
              <w:t>(b) that trust gain is reduced under Subdivision</w:t>
            </w:r>
            <w:r w:rsidR="00AE5C08">
              <w:t> </w:t>
            </w:r>
            <w:r w:rsidRPr="00AE5C08">
              <w:t>152</w:t>
            </w:r>
            <w:r w:rsidR="00AE5C08">
              <w:noBreakHyphen/>
            </w:r>
            <w:r w:rsidRPr="00AE5C08">
              <w:t>C</w:t>
            </w:r>
          </w:p>
        </w:tc>
        <w:tc>
          <w:tcPr>
            <w:tcW w:w="2410"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1/2 of the amount of the capital loss or net capital loss</w:t>
            </w:r>
          </w:p>
        </w:tc>
      </w:tr>
      <w:tr w:rsidR="00AE4C6B" w:rsidRPr="00AE5C08">
        <w:trPr>
          <w:cantSplit/>
        </w:trPr>
        <w:tc>
          <w:tcPr>
            <w:tcW w:w="714"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lastRenderedPageBreak/>
              <w:t>6</w:t>
            </w:r>
          </w:p>
        </w:tc>
        <w:tc>
          <w:tcPr>
            <w:tcW w:w="3963" w:type="dxa"/>
            <w:tcBorders>
              <w:top w:val="single" w:sz="2" w:space="0" w:color="auto"/>
              <w:left w:val="nil"/>
              <w:bottom w:val="single" w:sz="2" w:space="0" w:color="auto"/>
              <w:right w:val="nil"/>
            </w:tcBorders>
            <w:shd w:val="clear" w:color="auto" w:fill="auto"/>
          </w:tcPr>
          <w:p w:rsidR="00AE4C6B" w:rsidRPr="00AE5C08" w:rsidRDefault="00AE5C08" w:rsidP="0082525E">
            <w:pPr>
              <w:pStyle w:val="Tabletext"/>
            </w:pPr>
            <w:r w:rsidRPr="00AE5C08">
              <w:rPr>
                <w:position w:val="6"/>
                <w:sz w:val="16"/>
                <w:szCs w:val="16"/>
              </w:rPr>
              <w:t>*</w:t>
            </w:r>
            <w:r w:rsidR="00AE4C6B" w:rsidRPr="00AE5C08">
              <w:t xml:space="preserve">Complying superannuation entity that has a </w:t>
            </w:r>
            <w:r w:rsidRPr="00AE5C08">
              <w:rPr>
                <w:position w:val="6"/>
                <w:sz w:val="16"/>
                <w:szCs w:val="16"/>
              </w:rPr>
              <w:t>*</w:t>
            </w:r>
            <w:r w:rsidR="00AE4C6B" w:rsidRPr="00AE5C08">
              <w:t xml:space="preserve">capital loss or </w:t>
            </w:r>
            <w:r w:rsidRPr="00AE5C08">
              <w:rPr>
                <w:position w:val="6"/>
                <w:sz w:val="16"/>
                <w:szCs w:val="16"/>
              </w:rPr>
              <w:t>*</w:t>
            </w:r>
            <w:r w:rsidR="00AE4C6B" w:rsidRPr="00AE5C08">
              <w:t xml:space="preserve">net capital loss to reduce its </w:t>
            </w:r>
            <w:r w:rsidRPr="00AE5C08">
              <w:rPr>
                <w:position w:val="6"/>
                <w:sz w:val="16"/>
                <w:szCs w:val="16"/>
              </w:rPr>
              <w:t>*</w:t>
            </w:r>
            <w:r w:rsidR="00AE4C6B" w:rsidRPr="00AE5C08">
              <w:t>capital gain described in paragraph</w:t>
            </w:r>
            <w:r>
              <w:t> </w:t>
            </w:r>
            <w:r w:rsidR="00AE4C6B" w:rsidRPr="00AE5C08">
              <w:t>115</w:t>
            </w:r>
            <w:r>
              <w:noBreakHyphen/>
            </w:r>
            <w:r w:rsidR="00AE4C6B" w:rsidRPr="00AE5C08">
              <w:t>215(3)(c) where:</w:t>
            </w:r>
          </w:p>
          <w:p w:rsidR="00AE4C6B" w:rsidRPr="00AE5C08" w:rsidRDefault="00AE4C6B" w:rsidP="00AE4C6B">
            <w:pPr>
              <w:pStyle w:val="Tablea"/>
            </w:pPr>
            <w:r w:rsidRPr="00AE5C08">
              <w:t>(a) that capital loss or net capital loss is more than 1/4 of the trust gain referred to in subsection</w:t>
            </w:r>
            <w:r w:rsidR="00AE5C08">
              <w:t> </w:t>
            </w:r>
            <w:r w:rsidRPr="00AE5C08">
              <w:t>115</w:t>
            </w:r>
            <w:r w:rsidR="00AE5C08">
              <w:noBreakHyphen/>
            </w:r>
            <w:r w:rsidRPr="00AE5C08">
              <w:t>215(3); and</w:t>
            </w:r>
          </w:p>
          <w:p w:rsidR="00AE4C6B" w:rsidRPr="00AE5C08" w:rsidRDefault="00AE4C6B" w:rsidP="00AE4C6B">
            <w:pPr>
              <w:pStyle w:val="Tablea"/>
            </w:pPr>
            <w:r w:rsidRPr="00AE5C08">
              <w:t>(b) that trust gain is reduced by an amount (also the reduction amount) under Subdivision</w:t>
            </w:r>
            <w:r w:rsidR="00AE5C08">
              <w:t> </w:t>
            </w:r>
            <w:r w:rsidRPr="00AE5C08">
              <w:t>152</w:t>
            </w:r>
            <w:r w:rsidR="00AE5C08">
              <w:noBreakHyphen/>
            </w:r>
            <w:r w:rsidRPr="00AE5C08">
              <w:t>C</w:t>
            </w:r>
          </w:p>
        </w:tc>
        <w:tc>
          <w:tcPr>
            <w:tcW w:w="2410"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The excess of the reduction amount over the Subdivision</w:t>
            </w:r>
            <w:r w:rsidR="00AE5C08">
              <w:t> </w:t>
            </w:r>
            <w:r w:rsidRPr="00AE5C08">
              <w:t>152</w:t>
            </w:r>
            <w:r w:rsidR="00AE5C08">
              <w:noBreakHyphen/>
            </w:r>
            <w:r w:rsidRPr="00AE5C08">
              <w:t>C reduction to the paragraph</w:t>
            </w:r>
            <w:r w:rsidR="00AE5C08">
              <w:t> </w:t>
            </w:r>
            <w:r w:rsidRPr="00AE5C08">
              <w:t>115</w:t>
            </w:r>
            <w:r w:rsidR="00AE5C08">
              <w:noBreakHyphen/>
            </w:r>
            <w:r w:rsidRPr="00AE5C08">
              <w:t>215(3)(c) amount</w:t>
            </w:r>
          </w:p>
        </w:tc>
      </w:tr>
      <w:tr w:rsidR="00AE4C6B" w:rsidRPr="00AE5C08">
        <w:trPr>
          <w:cantSplit/>
        </w:trPr>
        <w:tc>
          <w:tcPr>
            <w:tcW w:w="714" w:type="dxa"/>
            <w:tcBorders>
              <w:top w:val="single" w:sz="2" w:space="0" w:color="auto"/>
              <w:left w:val="nil"/>
              <w:bottom w:val="single" w:sz="12" w:space="0" w:color="auto"/>
              <w:right w:val="nil"/>
            </w:tcBorders>
          </w:tcPr>
          <w:p w:rsidR="00AE4C6B" w:rsidRPr="00AE5C08" w:rsidRDefault="00AE4C6B" w:rsidP="0082525E">
            <w:pPr>
              <w:pStyle w:val="Tabletext"/>
            </w:pPr>
            <w:r w:rsidRPr="00AE5C08">
              <w:t>7</w:t>
            </w:r>
          </w:p>
        </w:tc>
        <w:tc>
          <w:tcPr>
            <w:tcW w:w="3963" w:type="dxa"/>
            <w:tcBorders>
              <w:top w:val="single" w:sz="2" w:space="0" w:color="auto"/>
              <w:left w:val="nil"/>
              <w:bottom w:val="single" w:sz="12" w:space="0" w:color="auto"/>
              <w:right w:val="nil"/>
            </w:tcBorders>
          </w:tcPr>
          <w:p w:rsidR="00AE4C6B" w:rsidRPr="00AE5C08" w:rsidRDefault="00AE4C6B" w:rsidP="0082525E">
            <w:pPr>
              <w:pStyle w:val="Tabletext"/>
            </w:pPr>
            <w:r w:rsidRPr="00AE5C08">
              <w:t xml:space="preserve">Any entity receiving the payment where the trust making the payment, or another trust that is part of the same </w:t>
            </w:r>
            <w:r w:rsidR="00AE5C08" w:rsidRPr="00AE5C08">
              <w:rPr>
                <w:position w:val="6"/>
                <w:sz w:val="16"/>
                <w:szCs w:val="16"/>
              </w:rPr>
              <w:t>*</w:t>
            </w:r>
            <w:r w:rsidRPr="00AE5C08">
              <w:t xml:space="preserve">chain of trusts, has a </w:t>
            </w:r>
            <w:r w:rsidR="00AE5C08" w:rsidRPr="00AE5C08">
              <w:rPr>
                <w:position w:val="6"/>
                <w:sz w:val="16"/>
                <w:szCs w:val="16"/>
              </w:rPr>
              <w:t>*</w:t>
            </w:r>
            <w:r w:rsidRPr="00AE5C08">
              <w:t xml:space="preserve">capital loss or </w:t>
            </w:r>
            <w:r w:rsidR="00AE5C08" w:rsidRPr="00AE5C08">
              <w:rPr>
                <w:position w:val="6"/>
                <w:sz w:val="16"/>
                <w:szCs w:val="16"/>
              </w:rPr>
              <w:t>*</w:t>
            </w:r>
            <w:r w:rsidRPr="00AE5C08">
              <w:t xml:space="preserve">net capital loss to reduce its </w:t>
            </w:r>
            <w:r w:rsidR="00AE5C08" w:rsidRPr="00AE5C08">
              <w:rPr>
                <w:position w:val="6"/>
                <w:sz w:val="16"/>
                <w:szCs w:val="16"/>
              </w:rPr>
              <w:t>*</w:t>
            </w:r>
            <w:r w:rsidRPr="00AE5C08">
              <w:t>capital gain described in subsection</w:t>
            </w:r>
            <w:r w:rsidR="00AE5C08">
              <w:t> </w:t>
            </w:r>
            <w:r w:rsidRPr="00AE5C08">
              <w:t>115</w:t>
            </w:r>
            <w:r w:rsidR="00AE5C08">
              <w:noBreakHyphen/>
            </w:r>
            <w:r w:rsidRPr="00AE5C08">
              <w:t>215(3)</w:t>
            </w:r>
          </w:p>
        </w:tc>
        <w:tc>
          <w:tcPr>
            <w:tcW w:w="2410" w:type="dxa"/>
            <w:tcBorders>
              <w:top w:val="single" w:sz="2" w:space="0" w:color="auto"/>
              <w:left w:val="nil"/>
              <w:bottom w:val="single" w:sz="12" w:space="0" w:color="auto"/>
              <w:right w:val="nil"/>
            </w:tcBorders>
          </w:tcPr>
          <w:p w:rsidR="00AE4C6B" w:rsidRPr="00AE5C08" w:rsidRDefault="00AE4C6B" w:rsidP="0082525E">
            <w:pPr>
              <w:pStyle w:val="Tabletext"/>
            </w:pPr>
            <w:r w:rsidRPr="00AE5C08">
              <w:t>The proportion of the capital loss or net capital loss reflected in the payment</w:t>
            </w:r>
          </w:p>
        </w:tc>
      </w:tr>
    </w:tbl>
    <w:p w:rsidR="00AE4C6B" w:rsidRPr="00AE5C08" w:rsidRDefault="00AE4C6B" w:rsidP="006969B7">
      <w:pPr>
        <w:pStyle w:val="notetext"/>
        <w:keepNext/>
        <w:keepLines/>
      </w:pPr>
      <w:r w:rsidRPr="00AE5C08">
        <w:t>Example:</w:t>
      </w:r>
      <w:r w:rsidRPr="00AE5C08">
        <w:tab/>
        <w:t>Claude is paid $100 by the trustee of a unit trust. The trustee advises that the amount comprises $50 CGT discount, $25 small business 50% reduction and $25 net income from a capital gain made by the trust.</w:t>
      </w:r>
    </w:p>
    <w:p w:rsidR="00AE4C6B" w:rsidRPr="00AE5C08" w:rsidRDefault="00AE4C6B" w:rsidP="00AE4C6B">
      <w:pPr>
        <w:pStyle w:val="notetext"/>
      </w:pPr>
      <w:r w:rsidRPr="00AE5C08">
        <w:tab/>
        <w:t>In applying the rules in Subdivision</w:t>
      </w:r>
      <w:r w:rsidR="00AE5C08">
        <w:t> </w:t>
      </w:r>
      <w:r w:rsidRPr="00AE5C08">
        <w:t>115</w:t>
      </w:r>
      <w:r w:rsidR="00AE5C08">
        <w:noBreakHyphen/>
      </w:r>
      <w:r w:rsidRPr="00AE5C08">
        <w:t xml:space="preserve">C of the </w:t>
      </w:r>
      <w:r w:rsidRPr="00AE5C08">
        <w:rPr>
          <w:i/>
        </w:rPr>
        <w:t>Income Tax Assessment Act 1997</w:t>
      </w:r>
      <w:r w:rsidRPr="00AE5C08">
        <w:t>, Claude reduces his capital gain of $100 by a $20 net capital loss from an earlier year. He then reduces the remaining $80 gain by $40 (CGT discount) and $20 (small business 50% reduction) leaving a net capital gain of $20.</w:t>
      </w:r>
    </w:p>
    <w:p w:rsidR="00AE4C6B" w:rsidRPr="00AE5C08" w:rsidRDefault="00AE4C6B" w:rsidP="00AE4C6B">
      <w:pPr>
        <w:pStyle w:val="notetext"/>
      </w:pPr>
      <w:r w:rsidRPr="00AE5C08">
        <w:tab/>
        <w:t>In applying the rules in CGT event E4, the $100 payment is reduced by $25 (being the amount assessed under section</w:t>
      </w:r>
      <w:r w:rsidR="00AE5C08">
        <w:t> </w:t>
      </w:r>
      <w:r w:rsidRPr="00AE5C08">
        <w:t xml:space="preserve">97 of the </w:t>
      </w:r>
      <w:r w:rsidRPr="00AE5C08">
        <w:rPr>
          <w:i/>
        </w:rPr>
        <w:t>Income Tax Assessment Act 1936</w:t>
      </w:r>
      <w:r w:rsidRPr="00AE5C08">
        <w:t>). It is further reduced by $50 under item</w:t>
      </w:r>
      <w:r w:rsidR="00AE5C08">
        <w:t> </w:t>
      </w:r>
      <w:r w:rsidRPr="00AE5C08">
        <w:t>1 of the table and $5 under item</w:t>
      </w:r>
      <w:r w:rsidR="00AE5C08">
        <w:t> </w:t>
      </w:r>
      <w:r w:rsidRPr="00AE5C08">
        <w:t>3. Claude’s non</w:t>
      </w:r>
      <w:r w:rsidR="00AE5C08">
        <w:noBreakHyphen/>
      </w:r>
      <w:r w:rsidRPr="00AE5C08">
        <w:t>assessable part is $20.</w:t>
      </w:r>
    </w:p>
    <w:p w:rsidR="00AE4C6B" w:rsidRPr="00AE5C08" w:rsidRDefault="00AE4C6B" w:rsidP="00AE4C6B">
      <w:pPr>
        <w:pStyle w:val="notetext"/>
      </w:pPr>
      <w:r w:rsidRPr="00AE5C08">
        <w:tab/>
        <w:t>Effectively, CGT event E4 applies to the $20 small business 50% reduction allowed to Claude in applying Subdivision</w:t>
      </w:r>
      <w:r w:rsidR="00AE5C08">
        <w:t> </w:t>
      </w:r>
      <w:r w:rsidRPr="00AE5C08">
        <w:t>115</w:t>
      </w:r>
      <w:r w:rsidR="00AE5C08">
        <w:noBreakHyphen/>
      </w:r>
      <w:r w:rsidRPr="00AE5C08">
        <w:t xml:space="preserve">C of the </w:t>
      </w:r>
      <w:r w:rsidRPr="00AE5C08">
        <w:rPr>
          <w:i/>
        </w:rPr>
        <w:t>Income Tax Assessment Act 1997</w:t>
      </w:r>
      <w:r w:rsidRPr="00AE5C08">
        <w:t>.</w:t>
      </w:r>
    </w:p>
    <w:p w:rsidR="00AE4C6B" w:rsidRPr="00AE5C08" w:rsidRDefault="00AE4C6B" w:rsidP="00AE4C6B">
      <w:pPr>
        <w:pStyle w:val="notetext"/>
      </w:pPr>
      <w:r w:rsidRPr="00AE5C08">
        <w:t>Note 1:</w:t>
      </w:r>
      <w:r w:rsidRPr="00AE5C08">
        <w:tab/>
        <w:t>Step 3 of the method statement in subsection</w:t>
      </w:r>
      <w:r w:rsidR="00AE5C08">
        <w:t> </w:t>
      </w:r>
      <w:r w:rsidRPr="00AE5C08">
        <w:t>102</w:t>
      </w:r>
      <w:r w:rsidR="00AE5C08">
        <w:noBreakHyphen/>
      </w:r>
      <w:r w:rsidRPr="00AE5C08">
        <w:t>5(1) (see table item</w:t>
      </w:r>
      <w:r w:rsidR="00AE5C08">
        <w:t> </w:t>
      </w:r>
      <w:r w:rsidRPr="00AE5C08">
        <w:t>1) reduces by 50% the trust’s discount capital gains remaining after applying capital losses and earlier net capital losses. That 50% is excluded from the trust’s net capital gain.</w:t>
      </w:r>
    </w:p>
    <w:p w:rsidR="00AE4C6B" w:rsidRPr="00AE5C08" w:rsidRDefault="00AE4C6B" w:rsidP="00AE4C6B">
      <w:pPr>
        <w:pStyle w:val="notetext"/>
      </w:pPr>
      <w:r w:rsidRPr="00AE5C08">
        <w:lastRenderedPageBreak/>
        <w:t>Note 2:</w:t>
      </w:r>
      <w:r w:rsidRPr="00AE5C08">
        <w:tab/>
        <w:t>Subdivision</w:t>
      </w:r>
      <w:r w:rsidR="00AE5C08">
        <w:t> </w:t>
      </w:r>
      <w:r w:rsidRPr="00AE5C08">
        <w:t>152</w:t>
      </w:r>
      <w:r w:rsidR="00AE5C08">
        <w:noBreakHyphen/>
      </w:r>
      <w:r w:rsidRPr="00AE5C08">
        <w:t>C (small business 50% reduction—see table items</w:t>
      </w:r>
      <w:r w:rsidR="00AE5C08">
        <w:t> </w:t>
      </w:r>
      <w:r w:rsidRPr="00AE5C08">
        <w:t>2, 3, 4, 5, 6 and 7) reduces by 50% the trust’s capital gains or discount capital gains remaining after applying step 3 of the method statement in subsection</w:t>
      </w:r>
      <w:r w:rsidR="00AE5C08">
        <w:t> </w:t>
      </w:r>
      <w:r w:rsidRPr="00AE5C08">
        <w:t>102</w:t>
      </w:r>
      <w:r w:rsidR="00AE5C08">
        <w:noBreakHyphen/>
      </w:r>
      <w:r w:rsidRPr="00AE5C08">
        <w:t>5(1). That 50% is also excluded from the trust’s net capital gain.</w:t>
      </w:r>
    </w:p>
    <w:p w:rsidR="00AE4C6B" w:rsidRPr="00AE5C08" w:rsidRDefault="00AE4C6B" w:rsidP="00AE4C6B">
      <w:pPr>
        <w:pStyle w:val="notetext"/>
      </w:pPr>
      <w:r w:rsidRPr="00AE5C08">
        <w:t>Note 3:</w:t>
      </w:r>
      <w:r w:rsidRPr="00AE5C08">
        <w:tab/>
        <w:t>Paragraph 115</w:t>
      </w:r>
      <w:r w:rsidR="00AE5C08">
        <w:noBreakHyphen/>
      </w:r>
      <w:r w:rsidRPr="00AE5C08">
        <w:t>215(3)(b) or (c) (see table items</w:t>
      </w:r>
      <w:r w:rsidR="00AE5C08">
        <w:t> </w:t>
      </w:r>
      <w:r w:rsidRPr="00AE5C08">
        <w:t>2, 3, 4, 5 and 6) treats a beneficiary as having an extra capital gain if an amount of the trust’s net income that is included in the beneficiary’s assessable income is attributable to trust gains that were reduced by step 3 of the method statement in subsection</w:t>
      </w:r>
      <w:r w:rsidR="00AE5C08">
        <w:t> </w:t>
      </w:r>
      <w:r w:rsidRPr="00AE5C08">
        <w:t>102</w:t>
      </w:r>
      <w:r w:rsidR="00AE5C08">
        <w:noBreakHyphen/>
      </w:r>
      <w:r w:rsidRPr="00AE5C08">
        <w:t>5(1) and/or the small business 50% reduction.</w:t>
      </w:r>
    </w:p>
    <w:p w:rsidR="00AE4C6B" w:rsidRPr="00AE5C08" w:rsidRDefault="00AE4C6B" w:rsidP="00146C4C">
      <w:pPr>
        <w:pStyle w:val="subsection"/>
      </w:pPr>
      <w:r w:rsidRPr="00AE5C08">
        <w:tab/>
        <w:t>(5)</w:t>
      </w:r>
      <w:r w:rsidRPr="00AE5C08">
        <w:tab/>
        <w:t xml:space="preserve">A </w:t>
      </w:r>
      <w:r w:rsidRPr="00AE5C08">
        <w:rPr>
          <w:b/>
          <w:i/>
        </w:rPr>
        <w:t>chain of trusts</w:t>
      </w:r>
      <w:r w:rsidRPr="00AE5C08">
        <w:t xml:space="preserve"> consists of 2 or more trusts where at least one of these conditions is satisfied for each of the trusts:</w:t>
      </w:r>
    </w:p>
    <w:p w:rsidR="00AE4C6B" w:rsidRPr="00AE5C08" w:rsidRDefault="00AE4C6B" w:rsidP="00AE4C6B">
      <w:pPr>
        <w:pStyle w:val="paragraph"/>
      </w:pPr>
      <w:r w:rsidRPr="00AE5C08">
        <w:tab/>
        <w:t>(a)</w:t>
      </w:r>
      <w:r w:rsidRPr="00AE5C08">
        <w:tab/>
        <w:t>the trustee of the trust owns units or interests in another of the trusts; or</w:t>
      </w:r>
    </w:p>
    <w:p w:rsidR="00AE4C6B" w:rsidRPr="00AE5C08" w:rsidRDefault="00AE4C6B" w:rsidP="00AE4C6B">
      <w:pPr>
        <w:pStyle w:val="paragraph"/>
      </w:pPr>
      <w:r w:rsidRPr="00AE5C08">
        <w:tab/>
        <w:t>(b)</w:t>
      </w:r>
      <w:r w:rsidRPr="00AE5C08">
        <w:tab/>
        <w:t>the trustee of another of the trusts owns units or interests in the trust.</w:t>
      </w:r>
    </w:p>
    <w:p w:rsidR="00AE4C6B" w:rsidRPr="00AE5C08" w:rsidRDefault="00AE4C6B" w:rsidP="006969B7">
      <w:pPr>
        <w:pStyle w:val="ActHead5"/>
      </w:pPr>
      <w:bookmarkStart w:id="452" w:name="_Toc409169859"/>
      <w:r w:rsidRPr="00AE5C08">
        <w:rPr>
          <w:rStyle w:val="CharSectno"/>
        </w:rPr>
        <w:t>104</w:t>
      </w:r>
      <w:r w:rsidR="00AE5C08">
        <w:rPr>
          <w:rStyle w:val="CharSectno"/>
        </w:rPr>
        <w:noBreakHyphen/>
      </w:r>
      <w:r w:rsidRPr="00AE5C08">
        <w:rPr>
          <w:rStyle w:val="CharSectno"/>
        </w:rPr>
        <w:t>72</w:t>
      </w:r>
      <w:r w:rsidRPr="00AE5C08">
        <w:t xml:space="preserve">  Reducing your capital gain under CGT event E4 if you are a trustee</w:t>
      </w:r>
      <w:bookmarkEnd w:id="452"/>
    </w:p>
    <w:p w:rsidR="00AE4C6B" w:rsidRPr="00AE5C08" w:rsidRDefault="00AE4C6B" w:rsidP="006969B7">
      <w:pPr>
        <w:pStyle w:val="subsection"/>
        <w:keepNext/>
        <w:keepLines/>
      </w:pPr>
      <w:r w:rsidRPr="00AE5C08">
        <w:tab/>
        <w:t>(1)</w:t>
      </w:r>
      <w:r w:rsidRPr="00AE5C08">
        <w:tab/>
        <w:t xml:space="preserve">A </w:t>
      </w:r>
      <w:r w:rsidR="00AE5C08" w:rsidRPr="00AE5C08">
        <w:rPr>
          <w:position w:val="6"/>
          <w:sz w:val="16"/>
        </w:rPr>
        <w:t>*</w:t>
      </w:r>
      <w:r w:rsidRPr="00AE5C08">
        <w:t>capital gain you make under subsection</w:t>
      </w:r>
      <w:r w:rsidR="00AE5C08">
        <w:t> </w:t>
      </w:r>
      <w:r w:rsidRPr="00AE5C08">
        <w:t>104</w:t>
      </w:r>
      <w:r w:rsidR="00AE5C08">
        <w:noBreakHyphen/>
      </w:r>
      <w:r w:rsidRPr="00AE5C08">
        <w:t>70(4) is reduced if:</w:t>
      </w:r>
    </w:p>
    <w:p w:rsidR="00AE4C6B" w:rsidRPr="00AE5C08" w:rsidRDefault="00AE4C6B" w:rsidP="006969B7">
      <w:pPr>
        <w:pStyle w:val="paragraph"/>
        <w:keepNext/>
        <w:keepLines/>
      </w:pPr>
      <w:r w:rsidRPr="00AE5C08">
        <w:tab/>
        <w:t>(a)</w:t>
      </w:r>
      <w:r w:rsidRPr="00AE5C08">
        <w:tab/>
        <w:t xml:space="preserve">you are the trustee of another trust that is a </w:t>
      </w:r>
      <w:r w:rsidR="00AE5C08" w:rsidRPr="00AE5C08">
        <w:rPr>
          <w:position w:val="6"/>
          <w:sz w:val="16"/>
        </w:rPr>
        <w:t>*</w:t>
      </w:r>
      <w:r w:rsidRPr="00AE5C08">
        <w:t xml:space="preserve">fixed trust and is not a </w:t>
      </w:r>
      <w:r w:rsidR="00AE5C08" w:rsidRPr="00AE5C08">
        <w:rPr>
          <w:position w:val="6"/>
          <w:sz w:val="16"/>
        </w:rPr>
        <w:t>*</w:t>
      </w:r>
      <w:r w:rsidRPr="00AE5C08">
        <w:t>complying superannuation entity; and</w:t>
      </w:r>
    </w:p>
    <w:p w:rsidR="00AE4C6B" w:rsidRPr="00AE5C08" w:rsidRDefault="00AE4C6B" w:rsidP="006969B7">
      <w:pPr>
        <w:pStyle w:val="paragraph"/>
        <w:keepNext/>
        <w:keepLines/>
      </w:pPr>
      <w:r w:rsidRPr="00AE5C08">
        <w:tab/>
        <w:t>(b)</w:t>
      </w:r>
      <w:r w:rsidRPr="00AE5C08">
        <w:tab/>
        <w:t xml:space="preserve">you are taken to have a </w:t>
      </w:r>
      <w:r w:rsidR="00AE5C08" w:rsidRPr="00AE5C08">
        <w:rPr>
          <w:position w:val="6"/>
          <w:sz w:val="16"/>
        </w:rPr>
        <w:t>*</w:t>
      </w:r>
      <w:r w:rsidRPr="00AE5C08">
        <w:t>capital gain under paragraph</w:t>
      </w:r>
      <w:r w:rsidR="00AE5C08">
        <w:t> </w:t>
      </w:r>
      <w:r w:rsidRPr="00AE5C08">
        <w:t>115</w:t>
      </w:r>
      <w:r w:rsidR="00AE5C08">
        <w:noBreakHyphen/>
      </w:r>
      <w:r w:rsidRPr="00AE5C08">
        <w:t xml:space="preserve">215(3)(b) or (c) (your </w:t>
      </w:r>
      <w:r w:rsidRPr="00AE5C08">
        <w:rPr>
          <w:b/>
          <w:i/>
        </w:rPr>
        <w:t>notional gain</w:t>
      </w:r>
      <w:r w:rsidRPr="00AE5C08">
        <w:t xml:space="preserve">) in respect of a corresponding trust gain (the </w:t>
      </w:r>
      <w:r w:rsidRPr="00AE5C08">
        <w:rPr>
          <w:b/>
          <w:i/>
        </w:rPr>
        <w:t>trust gain</w:t>
      </w:r>
      <w:r w:rsidRPr="00AE5C08">
        <w:t>); and</w:t>
      </w:r>
    </w:p>
    <w:p w:rsidR="00AE4C6B" w:rsidRPr="00AE5C08" w:rsidRDefault="00AE4C6B" w:rsidP="006969B7">
      <w:pPr>
        <w:pStyle w:val="paragraph"/>
        <w:keepNext/>
        <w:keepLines/>
      </w:pPr>
      <w:r w:rsidRPr="00AE5C08">
        <w:tab/>
        <w:t>(c)</w:t>
      </w:r>
      <w:r w:rsidRPr="00AE5C08">
        <w:tab/>
        <w:t xml:space="preserve">some or all (the </w:t>
      </w:r>
      <w:r w:rsidRPr="00AE5C08">
        <w:rPr>
          <w:b/>
          <w:i/>
        </w:rPr>
        <w:t>attributable amount</w:t>
      </w:r>
      <w:r w:rsidRPr="00AE5C08">
        <w:t>) of the total of the non</w:t>
      </w:r>
      <w:r w:rsidR="00AE5C08">
        <w:noBreakHyphen/>
      </w:r>
      <w:r w:rsidRPr="00AE5C08">
        <w:t>assessable parts referred to in subsection</w:t>
      </w:r>
      <w:r w:rsidR="00AE5C08">
        <w:t> </w:t>
      </w:r>
      <w:r w:rsidRPr="00AE5C08">
        <w:t>104</w:t>
      </w:r>
      <w:r w:rsidR="00AE5C08">
        <w:noBreakHyphen/>
      </w:r>
      <w:r w:rsidRPr="00AE5C08">
        <w:t>70(4) is attributable to proceeds from the trust gain.</w:t>
      </w:r>
    </w:p>
    <w:p w:rsidR="00AE4C6B" w:rsidRPr="00AE5C08" w:rsidRDefault="00AE4C6B" w:rsidP="00146C4C">
      <w:pPr>
        <w:pStyle w:val="subsection"/>
      </w:pPr>
      <w:r w:rsidRPr="00AE5C08">
        <w:tab/>
        <w:t>(2)</w:t>
      </w:r>
      <w:r w:rsidRPr="00AE5C08">
        <w:tab/>
        <w:t xml:space="preserve">The </w:t>
      </w:r>
      <w:r w:rsidR="00AE5C08" w:rsidRPr="00AE5C08">
        <w:rPr>
          <w:position w:val="6"/>
          <w:sz w:val="16"/>
        </w:rPr>
        <w:t>*</w:t>
      </w:r>
      <w:r w:rsidRPr="00AE5C08">
        <w:t>capital gain is reduced (but not below 0) by the lesser of:</w:t>
      </w:r>
    </w:p>
    <w:p w:rsidR="00AE4C6B" w:rsidRPr="00AE5C08" w:rsidRDefault="00AE4C6B" w:rsidP="00AE4C6B">
      <w:pPr>
        <w:pStyle w:val="paragraph"/>
      </w:pPr>
      <w:r w:rsidRPr="00AE5C08">
        <w:tab/>
        <w:t>(a)</w:t>
      </w:r>
      <w:r w:rsidRPr="00AE5C08">
        <w:tab/>
        <w:t>your notional gain; and</w:t>
      </w:r>
    </w:p>
    <w:p w:rsidR="00AE4C6B" w:rsidRPr="00AE5C08" w:rsidRDefault="00AE4C6B" w:rsidP="00AE4C6B">
      <w:pPr>
        <w:pStyle w:val="paragraph"/>
      </w:pPr>
      <w:r w:rsidRPr="00AE5C08">
        <w:tab/>
        <w:t>(b)</w:t>
      </w:r>
      <w:r w:rsidRPr="00AE5C08">
        <w:tab/>
        <w:t>the attributable amount.</w:t>
      </w:r>
    </w:p>
    <w:p w:rsidR="00AE4C6B" w:rsidRPr="00AE5C08" w:rsidRDefault="00AE4C6B" w:rsidP="00AE4C6B">
      <w:pPr>
        <w:pStyle w:val="ActHead5"/>
      </w:pPr>
      <w:bookmarkStart w:id="453" w:name="_Toc409169860"/>
      <w:r w:rsidRPr="00AE5C08">
        <w:rPr>
          <w:rStyle w:val="CharSectno"/>
        </w:rPr>
        <w:lastRenderedPageBreak/>
        <w:t>104</w:t>
      </w:r>
      <w:r w:rsidR="00AE5C08">
        <w:rPr>
          <w:rStyle w:val="CharSectno"/>
        </w:rPr>
        <w:noBreakHyphen/>
      </w:r>
      <w:r w:rsidRPr="00AE5C08">
        <w:rPr>
          <w:rStyle w:val="CharSectno"/>
        </w:rPr>
        <w:t>75</w:t>
      </w:r>
      <w:r w:rsidRPr="00AE5C08">
        <w:t xml:space="preserve">  Beneficiary becoming entitled to a trust asset: CGT event E5</w:t>
      </w:r>
      <w:bookmarkEnd w:id="453"/>
    </w:p>
    <w:p w:rsidR="00AE4C6B" w:rsidRPr="00AE5C08" w:rsidRDefault="00AE4C6B" w:rsidP="00146C4C">
      <w:pPr>
        <w:pStyle w:val="subsection"/>
      </w:pPr>
      <w:r w:rsidRPr="00AE5C08">
        <w:tab/>
        <w:t>(1)</w:t>
      </w:r>
      <w:r w:rsidRPr="00AE5C08">
        <w:tab/>
      </w:r>
      <w:r w:rsidRPr="00AE5C08">
        <w:rPr>
          <w:b/>
          <w:i/>
        </w:rPr>
        <w:t xml:space="preserve">CGT event E5 </w:t>
      </w:r>
      <w:r w:rsidRPr="00AE5C08">
        <w:t xml:space="preserve">happens if a beneficiary becomes absolutely entitled to a </w:t>
      </w:r>
      <w:r w:rsidR="00AE5C08" w:rsidRPr="00AE5C08">
        <w:rPr>
          <w:position w:val="6"/>
          <w:sz w:val="16"/>
        </w:rPr>
        <w:t>*</w:t>
      </w:r>
      <w:r w:rsidRPr="00AE5C08">
        <w:t>CGT asset of a trust (except a unit trust or a trust to which Division</w:t>
      </w:r>
      <w:r w:rsidR="00AE5C08">
        <w:t> </w:t>
      </w:r>
      <w:r w:rsidRPr="00AE5C08">
        <w:t>128 applies) as against the trustee (disregarding any legal disability the beneficiary is under).</w:t>
      </w:r>
    </w:p>
    <w:p w:rsidR="00AE4C6B" w:rsidRPr="00AE5C08" w:rsidRDefault="00AE4C6B" w:rsidP="00AE4C6B">
      <w:pPr>
        <w:pStyle w:val="notetext"/>
        <w:numPr>
          <w:ilvl w:val="12"/>
          <w:numId w:val="0"/>
        </w:numPr>
        <w:ind w:left="1985" w:hanging="851"/>
      </w:pPr>
      <w:r w:rsidRPr="00AE5C08">
        <w:t>Note:</w:t>
      </w:r>
      <w:r w:rsidRPr="00AE5C08">
        <w:tab/>
        <w:t>Division</w:t>
      </w:r>
      <w:r w:rsidR="00AE5C08">
        <w:t> </w:t>
      </w:r>
      <w:r w:rsidRPr="00AE5C08">
        <w:t>128 deals with the effect of death.</w:t>
      </w:r>
    </w:p>
    <w:p w:rsidR="00AE4C6B" w:rsidRPr="00AE5C08" w:rsidRDefault="00AE4C6B" w:rsidP="00146C4C">
      <w:pPr>
        <w:pStyle w:val="subsection"/>
      </w:pPr>
      <w:r w:rsidRPr="00AE5C08">
        <w:tab/>
        <w:t>(2)</w:t>
      </w:r>
      <w:r w:rsidRPr="00AE5C08">
        <w:tab/>
        <w:t>The time of the event is when the beneficiary becomes absolutely entitled to the asset.</w:t>
      </w:r>
    </w:p>
    <w:p w:rsidR="00AE4C6B" w:rsidRPr="00AE5C08" w:rsidRDefault="00AE4C6B" w:rsidP="003719AC">
      <w:pPr>
        <w:pStyle w:val="SubsectionHead"/>
      </w:pPr>
      <w:r w:rsidRPr="00AE5C08">
        <w:t>Trustee makes a capital gain or loss</w:t>
      </w:r>
    </w:p>
    <w:p w:rsidR="00AE4C6B" w:rsidRPr="00AE5C08" w:rsidRDefault="00AE4C6B" w:rsidP="00146C4C">
      <w:pPr>
        <w:pStyle w:val="subsection"/>
      </w:pPr>
      <w:r w:rsidRPr="00AE5C08">
        <w:tab/>
        <w:t>(3)</w:t>
      </w:r>
      <w:r w:rsidRPr="00AE5C08">
        <w:tab/>
        <w:t xml:space="preserve">The trustee makes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event) is </w:t>
      </w:r>
      <w:r w:rsidRPr="00AE5C08">
        <w:rPr>
          <w:i/>
        </w:rPr>
        <w:t>more</w:t>
      </w:r>
      <w:r w:rsidRPr="00AE5C08">
        <w:t xml:space="preserve"> than its </w:t>
      </w:r>
      <w:r w:rsidR="00AE5C08" w:rsidRPr="00AE5C08">
        <w:rPr>
          <w:position w:val="6"/>
          <w:sz w:val="16"/>
        </w:rPr>
        <w:t>*</w:t>
      </w:r>
      <w:r w:rsidRPr="00AE5C08">
        <w:t xml:space="preserve">cost base. The trustee makes a </w:t>
      </w:r>
      <w:r w:rsidRPr="00AE5C08">
        <w:rPr>
          <w:b/>
          <w:i/>
        </w:rPr>
        <w:t>capital loss</w:t>
      </w:r>
      <w:r w:rsidRPr="00AE5C08">
        <w:t xml:space="preserve"> if that market value is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3719AC">
      <w:pPr>
        <w:pStyle w:val="SubsectionHead"/>
      </w:pPr>
      <w:r w:rsidRPr="00AE5C08">
        <w:t>Exception for trustee</w:t>
      </w:r>
    </w:p>
    <w:p w:rsidR="00AE4C6B" w:rsidRPr="00AE5C08" w:rsidRDefault="00AE4C6B" w:rsidP="00146C4C">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the trustee makes is disregarded if it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AE4C6B">
      <w:pPr>
        <w:pStyle w:val="notetext"/>
        <w:numPr>
          <w:ilvl w:val="12"/>
          <w:numId w:val="0"/>
        </w:numPr>
        <w:ind w:left="1985" w:hanging="851"/>
      </w:pPr>
      <w:r w:rsidRPr="00AE5C08">
        <w:t>Note:</w:t>
      </w:r>
      <w:r w:rsidRPr="00AE5C08">
        <w:tab/>
        <w:t xml:space="preserve">There is also an exception for employee share trusts: see </w:t>
      </w:r>
      <w:r w:rsidR="00ED39C1" w:rsidRPr="00AE5C08">
        <w:t>section</w:t>
      </w:r>
      <w:r w:rsidR="00AE5C08">
        <w:t> </w:t>
      </w:r>
      <w:r w:rsidR="00ED39C1" w:rsidRPr="00AE5C08">
        <w:t>130</w:t>
      </w:r>
      <w:r w:rsidR="00AE5C08">
        <w:noBreakHyphen/>
      </w:r>
      <w:r w:rsidR="00ED39C1" w:rsidRPr="00AE5C08">
        <w:t>80</w:t>
      </w:r>
      <w:r w:rsidRPr="00AE5C08">
        <w:t>.</w:t>
      </w:r>
    </w:p>
    <w:p w:rsidR="00AE4C6B" w:rsidRPr="00AE5C08" w:rsidRDefault="00AE4C6B" w:rsidP="003719AC">
      <w:pPr>
        <w:pStyle w:val="SubsectionHead"/>
      </w:pPr>
      <w:r w:rsidRPr="00AE5C08">
        <w:t>Beneficiary makes a capital gain or loss</w:t>
      </w:r>
    </w:p>
    <w:p w:rsidR="00AE4C6B" w:rsidRPr="00AE5C08" w:rsidRDefault="00AE4C6B" w:rsidP="00146C4C">
      <w:pPr>
        <w:pStyle w:val="subsection"/>
      </w:pPr>
      <w:r w:rsidRPr="00AE5C08">
        <w:tab/>
        <w:t>(5)</w:t>
      </w:r>
      <w:r w:rsidRPr="00AE5C08">
        <w:tab/>
        <w:t xml:space="preserve">The beneficiary makes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event) is </w:t>
      </w:r>
      <w:r w:rsidRPr="00AE5C08">
        <w:rPr>
          <w:i/>
        </w:rPr>
        <w:t>more</w:t>
      </w:r>
      <w:r w:rsidRPr="00AE5C08">
        <w:t xml:space="preserve"> than the </w:t>
      </w:r>
      <w:r w:rsidR="00AE5C08" w:rsidRPr="00AE5C08">
        <w:rPr>
          <w:position w:val="6"/>
          <w:sz w:val="16"/>
        </w:rPr>
        <w:t>*</w:t>
      </w:r>
      <w:r w:rsidRPr="00AE5C08">
        <w:t xml:space="preserve">cost base of the beneficiary’s interest in the trust capital to the extent it relates to the asset. </w:t>
      </w:r>
    </w:p>
    <w:p w:rsidR="00AE4C6B" w:rsidRPr="00AE5C08" w:rsidRDefault="00AE4C6B" w:rsidP="00146C4C">
      <w:pPr>
        <w:pStyle w:val="subsection"/>
      </w:pPr>
      <w:r w:rsidRPr="00AE5C08">
        <w:tab/>
      </w:r>
      <w:r w:rsidRPr="00AE5C08">
        <w:tab/>
        <w:t xml:space="preserve">The beneficiary makes a </w:t>
      </w:r>
      <w:r w:rsidRPr="00AE5C08">
        <w:rPr>
          <w:b/>
          <w:i/>
        </w:rPr>
        <w:t>capital loss</w:t>
      </w:r>
      <w:r w:rsidRPr="00AE5C08">
        <w:t xml:space="preserve"> if that market value is </w:t>
      </w:r>
      <w:r w:rsidRPr="00AE5C08">
        <w:rPr>
          <w:i/>
        </w:rPr>
        <w:t>less</w:t>
      </w:r>
      <w:r w:rsidRPr="00AE5C08">
        <w:t xml:space="preserve"> than the </w:t>
      </w:r>
      <w:r w:rsidR="00AE5C08" w:rsidRPr="00AE5C08">
        <w:rPr>
          <w:position w:val="6"/>
          <w:sz w:val="16"/>
        </w:rPr>
        <w:t>*</w:t>
      </w:r>
      <w:r w:rsidRPr="00AE5C08">
        <w:t>reduced cost base of that beneficiary’s interest in the trust capital to the extent it relates to the asset.</w:t>
      </w:r>
    </w:p>
    <w:p w:rsidR="00706F2A" w:rsidRPr="00AE5C08" w:rsidRDefault="00706F2A" w:rsidP="00706F2A">
      <w:pPr>
        <w:pStyle w:val="SubsectionHead"/>
      </w:pPr>
      <w:r w:rsidRPr="00AE5C08">
        <w:lastRenderedPageBreak/>
        <w:t>Exceptions for beneficiary</w:t>
      </w:r>
    </w:p>
    <w:p w:rsidR="00706F2A" w:rsidRPr="00AE5C08" w:rsidRDefault="00706F2A" w:rsidP="00706F2A">
      <w:pPr>
        <w:pStyle w:val="subsection"/>
      </w:pPr>
      <w:r w:rsidRPr="00AE5C08">
        <w:tab/>
        <w:t>(6)</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the beneficiary makes is disregarded if:</w:t>
      </w:r>
    </w:p>
    <w:p w:rsidR="00706F2A" w:rsidRPr="00AE5C08" w:rsidRDefault="00706F2A" w:rsidP="00706F2A">
      <w:pPr>
        <w:pStyle w:val="paragraph"/>
        <w:numPr>
          <w:ilvl w:val="12"/>
          <w:numId w:val="0"/>
        </w:numPr>
        <w:ind w:left="1644" w:hanging="1644"/>
      </w:pPr>
      <w:r w:rsidRPr="00AE5C08">
        <w:tab/>
        <w:t>(a)</w:t>
      </w:r>
      <w:r w:rsidRPr="00AE5C08">
        <w:tab/>
        <w:t xml:space="preserve">the beneficiary </w:t>
      </w:r>
      <w:r w:rsidR="00AE5C08" w:rsidRPr="00AE5C08">
        <w:rPr>
          <w:position w:val="6"/>
          <w:sz w:val="16"/>
        </w:rPr>
        <w:t>*</w:t>
      </w:r>
      <w:r w:rsidRPr="00AE5C08">
        <w:t xml:space="preserve">acquired the </w:t>
      </w:r>
      <w:r w:rsidR="00AE5C08" w:rsidRPr="00AE5C08">
        <w:rPr>
          <w:position w:val="6"/>
          <w:sz w:val="16"/>
        </w:rPr>
        <w:t>*</w:t>
      </w:r>
      <w:r w:rsidRPr="00AE5C08">
        <w:t>CGT asset that is the interest (except by way of an assignment from another entity) for no expenditure; or</w:t>
      </w:r>
    </w:p>
    <w:p w:rsidR="00706F2A" w:rsidRPr="00AE5C08" w:rsidRDefault="00706F2A" w:rsidP="00706F2A">
      <w:pPr>
        <w:pStyle w:val="paragraph"/>
        <w:numPr>
          <w:ilvl w:val="12"/>
          <w:numId w:val="0"/>
        </w:numPr>
        <w:ind w:left="1644" w:hanging="1644"/>
      </w:pPr>
      <w:r w:rsidRPr="00AE5C08">
        <w:tab/>
        <w:t>(b)</w:t>
      </w:r>
      <w:r w:rsidRPr="00AE5C08">
        <w:tab/>
        <w:t>the beneficiary acquired it before 20</w:t>
      </w:r>
      <w:r w:rsidR="00AE5C08">
        <w:t> </w:t>
      </w:r>
      <w:r w:rsidRPr="00AE5C08">
        <w:t>September 1985; or</w:t>
      </w:r>
    </w:p>
    <w:p w:rsidR="00706F2A" w:rsidRPr="00AE5C08" w:rsidRDefault="00706F2A" w:rsidP="00706F2A">
      <w:pPr>
        <w:pStyle w:val="paragraph"/>
        <w:numPr>
          <w:ilvl w:val="12"/>
          <w:numId w:val="0"/>
        </w:numPr>
        <w:ind w:left="1644" w:hanging="1644"/>
      </w:pPr>
      <w:r w:rsidRPr="00AE5C08">
        <w:tab/>
        <w:t>(c)</w:t>
      </w:r>
      <w:r w:rsidRPr="00AE5C08">
        <w:tab/>
        <w:t xml:space="preserve">all or part of the capital gain or capital loss the trustee makes from the </w:t>
      </w:r>
      <w:r w:rsidR="00AE5C08" w:rsidRPr="00AE5C08">
        <w:rPr>
          <w:position w:val="6"/>
          <w:sz w:val="16"/>
        </w:rPr>
        <w:t>*</w:t>
      </w:r>
      <w:r w:rsidRPr="00AE5C08">
        <w:t>CGT event is disregarded under Subdivision</w:t>
      </w:r>
      <w:r w:rsidR="00AE5C08">
        <w:t> </w:t>
      </w:r>
      <w:r w:rsidRPr="00AE5C08">
        <w:t>118</w:t>
      </w:r>
      <w:r w:rsidR="00AE5C08">
        <w:noBreakHyphen/>
      </w:r>
      <w:r w:rsidRPr="00AE5C08">
        <w:t>B (about main residence).</w:t>
      </w:r>
    </w:p>
    <w:p w:rsidR="00706F2A" w:rsidRPr="00AE5C08" w:rsidRDefault="00706F2A" w:rsidP="00706F2A">
      <w:pPr>
        <w:pStyle w:val="subsection2"/>
      </w:pPr>
      <w:r w:rsidRPr="00AE5C08">
        <w:t>Expenditure can include giving property: see section</w:t>
      </w:r>
      <w:r w:rsidR="00AE5C08">
        <w:t> </w:t>
      </w:r>
      <w:r w:rsidRPr="00AE5C08">
        <w:t>103</w:t>
      </w:r>
      <w:r w:rsidR="00AE5C08">
        <w:noBreakHyphen/>
      </w:r>
      <w:r w:rsidRPr="00AE5C08">
        <w:t>5.</w:t>
      </w:r>
    </w:p>
    <w:p w:rsidR="00706F2A" w:rsidRPr="00AE5C08" w:rsidRDefault="00706F2A" w:rsidP="00706F2A">
      <w:pPr>
        <w:pStyle w:val="notetext"/>
      </w:pPr>
      <w:r w:rsidRPr="00AE5C08">
        <w:t>Note 1:</w:t>
      </w:r>
      <w:r w:rsidRPr="00AE5C08">
        <w:tab/>
        <w:t>For provisions affecting the application of Subdivision</w:t>
      </w:r>
      <w:r w:rsidR="00AE5C08">
        <w:t> </w:t>
      </w:r>
      <w:r w:rsidRPr="00AE5C08">
        <w:t>118</w:t>
      </w:r>
      <w:r w:rsidR="00AE5C08">
        <w:noBreakHyphen/>
      </w:r>
      <w:r w:rsidRPr="00AE5C08">
        <w:t>B to the trustee, see sections</w:t>
      </w:r>
      <w:r w:rsidR="00AE5C08">
        <w:t> </w:t>
      </w:r>
      <w:r w:rsidRPr="00AE5C08">
        <w:t>118</w:t>
      </w:r>
      <w:r w:rsidR="00AE5C08">
        <w:noBreakHyphen/>
      </w:r>
      <w:r w:rsidRPr="00AE5C08">
        <w:t>215 to 118</w:t>
      </w:r>
      <w:r w:rsidR="00AE5C08">
        <w:noBreakHyphen/>
      </w:r>
      <w:r w:rsidRPr="00AE5C08">
        <w:t>230.</w:t>
      </w:r>
    </w:p>
    <w:p w:rsidR="00706F2A" w:rsidRPr="00AE5C08" w:rsidRDefault="00706F2A" w:rsidP="00706F2A">
      <w:pPr>
        <w:pStyle w:val="notetext"/>
      </w:pPr>
      <w:r w:rsidRPr="00AE5C08">
        <w:t>Note 2:</w:t>
      </w:r>
      <w:r w:rsidRPr="00AE5C08">
        <w:tab/>
        <w:t>There are also exceptions for employee share trusts: see sections</w:t>
      </w:r>
      <w:r w:rsidR="00AE5C08">
        <w:t> </w:t>
      </w:r>
      <w:r w:rsidRPr="00AE5C08">
        <w:t>130</w:t>
      </w:r>
      <w:r w:rsidR="00AE5C08">
        <w:noBreakHyphen/>
      </w:r>
      <w:r w:rsidRPr="00AE5C08">
        <w:t>80 and 130</w:t>
      </w:r>
      <w:r w:rsidR="00AE5C08">
        <w:noBreakHyphen/>
      </w:r>
      <w:r w:rsidRPr="00AE5C08">
        <w:t>90.</w:t>
      </w:r>
    </w:p>
    <w:p w:rsidR="00AE4C6B" w:rsidRPr="00AE5C08" w:rsidRDefault="00AE4C6B" w:rsidP="00AE4C6B">
      <w:pPr>
        <w:pStyle w:val="ActHead5"/>
      </w:pPr>
      <w:bookmarkStart w:id="454" w:name="_Toc409169861"/>
      <w:r w:rsidRPr="00AE5C08">
        <w:rPr>
          <w:rStyle w:val="CharSectno"/>
        </w:rPr>
        <w:t>104</w:t>
      </w:r>
      <w:r w:rsidR="00AE5C08">
        <w:rPr>
          <w:rStyle w:val="CharSectno"/>
        </w:rPr>
        <w:noBreakHyphen/>
      </w:r>
      <w:r w:rsidRPr="00AE5C08">
        <w:rPr>
          <w:rStyle w:val="CharSectno"/>
        </w:rPr>
        <w:t>80</w:t>
      </w:r>
      <w:r w:rsidRPr="00AE5C08">
        <w:t xml:space="preserve">  Disposal to beneficiary to end income right: CGT event E6</w:t>
      </w:r>
      <w:bookmarkEnd w:id="454"/>
    </w:p>
    <w:p w:rsidR="00AE4C6B" w:rsidRPr="00AE5C08" w:rsidRDefault="00AE4C6B" w:rsidP="00146C4C">
      <w:pPr>
        <w:pStyle w:val="subsection"/>
      </w:pPr>
      <w:r w:rsidRPr="00AE5C08">
        <w:tab/>
        <w:t>(1)</w:t>
      </w:r>
      <w:r w:rsidRPr="00AE5C08">
        <w:tab/>
      </w:r>
      <w:r w:rsidRPr="00AE5C08">
        <w:rPr>
          <w:b/>
          <w:i/>
        </w:rPr>
        <w:t xml:space="preserve">CGT event E6 </w:t>
      </w:r>
      <w:r w:rsidRPr="00AE5C08">
        <w:t>happens if the trustee of a trust (except a unit trust or a trust to which Division</w:t>
      </w:r>
      <w:r w:rsidR="00AE5C08">
        <w:t> </w:t>
      </w:r>
      <w:r w:rsidRPr="00AE5C08">
        <w:t xml:space="preserve">128 applies) </w:t>
      </w:r>
      <w:r w:rsidR="00AE5C08" w:rsidRPr="00AE5C08">
        <w:rPr>
          <w:position w:val="6"/>
          <w:sz w:val="16"/>
        </w:rPr>
        <w:t>*</w:t>
      </w:r>
      <w:r w:rsidRPr="00AE5C08">
        <w:t xml:space="preserve">disposes of a </w:t>
      </w:r>
      <w:r w:rsidR="00AE5C08" w:rsidRPr="00AE5C08">
        <w:rPr>
          <w:position w:val="6"/>
          <w:sz w:val="16"/>
        </w:rPr>
        <w:t>*</w:t>
      </w:r>
      <w:r w:rsidRPr="00AE5C08">
        <w:t xml:space="preserve">CGT asset of the trust to a beneficiary in satisfaction of the beneficiary’s right, or part of it, to receive </w:t>
      </w:r>
      <w:r w:rsidR="00AE5C08" w:rsidRPr="00AE5C08">
        <w:rPr>
          <w:position w:val="6"/>
          <w:sz w:val="16"/>
        </w:rPr>
        <w:t>*</w:t>
      </w:r>
      <w:r w:rsidRPr="00AE5C08">
        <w:t xml:space="preserve">ordinary income or </w:t>
      </w:r>
      <w:r w:rsidR="00AE5C08" w:rsidRPr="00AE5C08">
        <w:rPr>
          <w:position w:val="6"/>
          <w:sz w:val="16"/>
        </w:rPr>
        <w:t>*</w:t>
      </w:r>
      <w:r w:rsidRPr="00AE5C08">
        <w:t>statutory income from the trust.</w:t>
      </w:r>
    </w:p>
    <w:p w:rsidR="00AE4C6B" w:rsidRPr="00AE5C08" w:rsidRDefault="00AE4C6B" w:rsidP="00AE4C6B">
      <w:pPr>
        <w:pStyle w:val="notetext"/>
        <w:numPr>
          <w:ilvl w:val="12"/>
          <w:numId w:val="0"/>
        </w:numPr>
        <w:ind w:left="1985" w:hanging="851"/>
      </w:pPr>
      <w:r w:rsidRPr="00AE5C08">
        <w:t>Note:</w:t>
      </w:r>
      <w:r w:rsidRPr="00AE5C08">
        <w:tab/>
        <w:t>Division</w:t>
      </w:r>
      <w:r w:rsidR="00AE5C08">
        <w:t> </w:t>
      </w:r>
      <w:r w:rsidRPr="00AE5C08">
        <w:t>128 deals with the effect of death.</w:t>
      </w:r>
    </w:p>
    <w:p w:rsidR="00AE4C6B" w:rsidRPr="00AE5C08" w:rsidRDefault="00AE4C6B" w:rsidP="00146C4C">
      <w:pPr>
        <w:pStyle w:val="subsection"/>
      </w:pPr>
      <w:r w:rsidRPr="00AE5C08">
        <w:tab/>
        <w:t>(2)</w:t>
      </w:r>
      <w:r w:rsidRPr="00AE5C08">
        <w:tab/>
        <w:t>The time of the event is when the disposal occurs.</w:t>
      </w:r>
    </w:p>
    <w:p w:rsidR="00AE4C6B" w:rsidRPr="00AE5C08" w:rsidRDefault="00AE4C6B" w:rsidP="003719AC">
      <w:pPr>
        <w:pStyle w:val="SubsectionHead"/>
      </w:pPr>
      <w:r w:rsidRPr="00AE5C08">
        <w:t>Trustee makes a capital gain or loss</w:t>
      </w:r>
    </w:p>
    <w:p w:rsidR="00AE4C6B" w:rsidRPr="00AE5C08" w:rsidRDefault="00AE4C6B" w:rsidP="00146C4C">
      <w:pPr>
        <w:pStyle w:val="subsection"/>
      </w:pPr>
      <w:r w:rsidRPr="00AE5C08">
        <w:tab/>
        <w:t>(3)</w:t>
      </w:r>
      <w:r w:rsidRPr="00AE5C08">
        <w:tab/>
        <w:t xml:space="preserve">The trustee makes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disposal) is </w:t>
      </w:r>
      <w:r w:rsidRPr="00AE5C08">
        <w:rPr>
          <w:i/>
        </w:rPr>
        <w:t>more</w:t>
      </w:r>
      <w:r w:rsidRPr="00AE5C08">
        <w:t xml:space="preserve"> than its </w:t>
      </w:r>
      <w:r w:rsidR="00AE5C08" w:rsidRPr="00AE5C08">
        <w:rPr>
          <w:position w:val="6"/>
          <w:sz w:val="16"/>
        </w:rPr>
        <w:t>*</w:t>
      </w:r>
      <w:r w:rsidRPr="00AE5C08">
        <w:t xml:space="preserve">cost base. It makes a </w:t>
      </w:r>
      <w:r w:rsidRPr="00AE5C08">
        <w:rPr>
          <w:b/>
          <w:i/>
        </w:rPr>
        <w:t>capital loss</w:t>
      </w:r>
      <w:r w:rsidRPr="00AE5C08">
        <w:t xml:space="preserve"> if that market value is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241E6D">
      <w:pPr>
        <w:pStyle w:val="SubsectionHead"/>
      </w:pPr>
      <w:r w:rsidRPr="00AE5C08">
        <w:lastRenderedPageBreak/>
        <w:t>Exception for trustee</w:t>
      </w:r>
    </w:p>
    <w:p w:rsidR="00AE4C6B" w:rsidRPr="00AE5C08" w:rsidRDefault="00AE4C6B" w:rsidP="00146C4C">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the trustee makes is disregarded if it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3719AC">
      <w:pPr>
        <w:pStyle w:val="SubsectionHead"/>
      </w:pPr>
      <w:r w:rsidRPr="00AE5C08">
        <w:t>Beneficiary makes a capital gain or loss</w:t>
      </w:r>
    </w:p>
    <w:p w:rsidR="00AE4C6B" w:rsidRPr="00AE5C08" w:rsidRDefault="00AE4C6B" w:rsidP="00146C4C">
      <w:pPr>
        <w:pStyle w:val="subsection"/>
      </w:pPr>
      <w:r w:rsidRPr="00AE5C08">
        <w:tab/>
        <w:t>(5)</w:t>
      </w:r>
      <w:r w:rsidRPr="00AE5C08">
        <w:tab/>
        <w:t xml:space="preserve">The beneficiary makes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disposal) is </w:t>
      </w:r>
      <w:r w:rsidRPr="00AE5C08">
        <w:rPr>
          <w:i/>
        </w:rPr>
        <w:t>more</w:t>
      </w:r>
      <w:r w:rsidRPr="00AE5C08">
        <w:t xml:space="preserve"> than the </w:t>
      </w:r>
      <w:r w:rsidR="00AE5C08" w:rsidRPr="00AE5C08">
        <w:rPr>
          <w:position w:val="6"/>
          <w:sz w:val="16"/>
        </w:rPr>
        <w:t>*</w:t>
      </w:r>
      <w:r w:rsidRPr="00AE5C08">
        <w:t xml:space="preserve">cost base of the right, or the part of it. The beneficiary makes a </w:t>
      </w:r>
      <w:r w:rsidRPr="00AE5C08">
        <w:rPr>
          <w:b/>
          <w:i/>
        </w:rPr>
        <w:t>capital loss</w:t>
      </w:r>
      <w:r w:rsidRPr="00AE5C08">
        <w:t xml:space="preserve"> if that market value is </w:t>
      </w:r>
      <w:r w:rsidRPr="00AE5C08">
        <w:rPr>
          <w:i/>
        </w:rPr>
        <w:t>less</w:t>
      </w:r>
      <w:r w:rsidRPr="00AE5C08">
        <w:t xml:space="preserve"> than the </w:t>
      </w:r>
      <w:r w:rsidR="00AE5C08" w:rsidRPr="00AE5C08">
        <w:rPr>
          <w:position w:val="6"/>
          <w:sz w:val="16"/>
        </w:rPr>
        <w:t>*</w:t>
      </w:r>
      <w:r w:rsidRPr="00AE5C08">
        <w:t>reduced cost base of the right or part.</w:t>
      </w:r>
    </w:p>
    <w:p w:rsidR="00AE4C6B" w:rsidRPr="00AE5C08" w:rsidRDefault="00AE4C6B" w:rsidP="00AE4C6B">
      <w:pPr>
        <w:pStyle w:val="notetext"/>
        <w:numPr>
          <w:ilvl w:val="12"/>
          <w:numId w:val="0"/>
        </w:numPr>
        <w:ind w:left="1985" w:hanging="851"/>
      </w:pPr>
      <w:r w:rsidRPr="00AE5C08">
        <w:t>Note:</w:t>
      </w:r>
      <w:r w:rsidRPr="00AE5C08">
        <w:tab/>
        <w:t>If the beneficiary did not pay anything for the right, the market value substitution rule does not apply: see section</w:t>
      </w:r>
      <w:r w:rsidR="00AE5C08">
        <w:t> </w:t>
      </w:r>
      <w:r w:rsidRPr="00AE5C08">
        <w:t>112</w:t>
      </w:r>
      <w:r w:rsidR="00AE5C08">
        <w:noBreakHyphen/>
      </w:r>
      <w:r w:rsidRPr="00AE5C08">
        <w:t>20.</w:t>
      </w:r>
    </w:p>
    <w:p w:rsidR="00AE4C6B" w:rsidRPr="00AE5C08" w:rsidRDefault="00AE4C6B" w:rsidP="003719AC">
      <w:pPr>
        <w:pStyle w:val="SubsectionHead"/>
      </w:pPr>
      <w:r w:rsidRPr="00AE5C08">
        <w:t>Exception for beneficiary</w:t>
      </w:r>
    </w:p>
    <w:p w:rsidR="00AE4C6B" w:rsidRPr="00AE5C08" w:rsidRDefault="00AE4C6B" w:rsidP="00146C4C">
      <w:pPr>
        <w:pStyle w:val="subsection"/>
      </w:pPr>
      <w:r w:rsidRPr="00AE5C08">
        <w:tab/>
        <w:t>(6)</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the beneficiary makes is disregarded if it </w:t>
      </w:r>
      <w:r w:rsidR="00AE5C08" w:rsidRPr="00AE5C08">
        <w:rPr>
          <w:position w:val="6"/>
          <w:sz w:val="16"/>
        </w:rPr>
        <w:t>*</w:t>
      </w:r>
      <w:r w:rsidRPr="00AE5C08">
        <w:t xml:space="preserve">acquired the </w:t>
      </w:r>
      <w:r w:rsidR="00AE5C08" w:rsidRPr="00AE5C08">
        <w:rPr>
          <w:position w:val="6"/>
          <w:sz w:val="16"/>
        </w:rPr>
        <w:t>*</w:t>
      </w:r>
      <w:r w:rsidRPr="00AE5C08">
        <w:t>CGT asset that is the right before 20</w:t>
      </w:r>
      <w:r w:rsidR="00AE5C08">
        <w:t> </w:t>
      </w:r>
      <w:r w:rsidRPr="00AE5C08">
        <w:t>September 1985.</w:t>
      </w:r>
    </w:p>
    <w:p w:rsidR="00AE4C6B" w:rsidRPr="00AE5C08" w:rsidRDefault="00AE4C6B" w:rsidP="00AE4C6B">
      <w:pPr>
        <w:pStyle w:val="ActHead5"/>
      </w:pPr>
      <w:bookmarkStart w:id="455" w:name="_Toc409169862"/>
      <w:r w:rsidRPr="00AE5C08">
        <w:rPr>
          <w:rStyle w:val="CharSectno"/>
        </w:rPr>
        <w:t>104</w:t>
      </w:r>
      <w:r w:rsidR="00AE5C08">
        <w:rPr>
          <w:rStyle w:val="CharSectno"/>
        </w:rPr>
        <w:noBreakHyphen/>
      </w:r>
      <w:r w:rsidRPr="00AE5C08">
        <w:rPr>
          <w:rStyle w:val="CharSectno"/>
        </w:rPr>
        <w:t>85</w:t>
      </w:r>
      <w:r w:rsidRPr="00AE5C08">
        <w:t xml:space="preserve">  Disposal to beneficiary to end capital interest: CGT event E7</w:t>
      </w:r>
      <w:bookmarkEnd w:id="455"/>
    </w:p>
    <w:p w:rsidR="00AE4C6B" w:rsidRPr="00AE5C08" w:rsidRDefault="00AE4C6B" w:rsidP="00146C4C">
      <w:pPr>
        <w:pStyle w:val="subsection"/>
      </w:pPr>
      <w:r w:rsidRPr="00AE5C08">
        <w:tab/>
        <w:t>(1)</w:t>
      </w:r>
      <w:r w:rsidRPr="00AE5C08">
        <w:tab/>
      </w:r>
      <w:r w:rsidRPr="00AE5C08">
        <w:rPr>
          <w:b/>
          <w:i/>
        </w:rPr>
        <w:t xml:space="preserve">CGT event E7 </w:t>
      </w:r>
      <w:r w:rsidRPr="00AE5C08">
        <w:t>happens if the trustee of a trust (except a unit trust or a trust to which Division</w:t>
      </w:r>
      <w:r w:rsidR="00AE5C08">
        <w:t> </w:t>
      </w:r>
      <w:r w:rsidRPr="00AE5C08">
        <w:t xml:space="preserve">128 applies) </w:t>
      </w:r>
      <w:r w:rsidR="00AE5C08" w:rsidRPr="00AE5C08">
        <w:rPr>
          <w:position w:val="6"/>
          <w:sz w:val="16"/>
        </w:rPr>
        <w:t>*</w:t>
      </w:r>
      <w:r w:rsidRPr="00AE5C08">
        <w:t xml:space="preserve">disposes of a </w:t>
      </w:r>
      <w:r w:rsidR="00AE5C08" w:rsidRPr="00AE5C08">
        <w:rPr>
          <w:position w:val="6"/>
          <w:sz w:val="16"/>
        </w:rPr>
        <w:t>*</w:t>
      </w:r>
      <w:r w:rsidRPr="00AE5C08">
        <w:t>CGT asset of the trust to a beneficiary in satisfaction of the beneficiary’s interest, or part of it, in the trust capital.</w:t>
      </w:r>
    </w:p>
    <w:p w:rsidR="00AE4C6B" w:rsidRPr="00AE5C08" w:rsidRDefault="00AE4C6B" w:rsidP="00AE4C6B">
      <w:pPr>
        <w:pStyle w:val="notetext"/>
        <w:numPr>
          <w:ilvl w:val="12"/>
          <w:numId w:val="0"/>
        </w:numPr>
        <w:ind w:left="1985" w:hanging="851"/>
      </w:pPr>
      <w:r w:rsidRPr="00AE5C08">
        <w:t>Note:</w:t>
      </w:r>
      <w:r w:rsidRPr="00AE5C08">
        <w:tab/>
        <w:t>Division</w:t>
      </w:r>
      <w:r w:rsidR="00AE5C08">
        <w:t> </w:t>
      </w:r>
      <w:r w:rsidRPr="00AE5C08">
        <w:t>128 deals with the effect of death.</w:t>
      </w:r>
    </w:p>
    <w:p w:rsidR="00AE4C6B" w:rsidRPr="00AE5C08" w:rsidRDefault="00AE4C6B" w:rsidP="00146C4C">
      <w:pPr>
        <w:pStyle w:val="subsection"/>
      </w:pPr>
      <w:r w:rsidRPr="00AE5C08">
        <w:tab/>
        <w:t>(2)</w:t>
      </w:r>
      <w:r w:rsidRPr="00AE5C08">
        <w:tab/>
        <w:t>The time of the event is when the disposal occurs.</w:t>
      </w:r>
    </w:p>
    <w:p w:rsidR="00AE4C6B" w:rsidRPr="00AE5C08" w:rsidRDefault="00AE4C6B" w:rsidP="003719AC">
      <w:pPr>
        <w:pStyle w:val="SubsectionHead"/>
      </w:pPr>
      <w:r w:rsidRPr="00AE5C08">
        <w:t>Trustee makes a capital gain or loss</w:t>
      </w:r>
    </w:p>
    <w:p w:rsidR="00AE4C6B" w:rsidRPr="00AE5C08" w:rsidRDefault="00AE4C6B" w:rsidP="00146C4C">
      <w:pPr>
        <w:pStyle w:val="subsection"/>
      </w:pPr>
      <w:r w:rsidRPr="00AE5C08">
        <w:tab/>
        <w:t>(3)</w:t>
      </w:r>
      <w:r w:rsidRPr="00AE5C08">
        <w:tab/>
        <w:t xml:space="preserve">The trustee makes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disposal) is </w:t>
      </w:r>
      <w:r w:rsidRPr="00AE5C08">
        <w:rPr>
          <w:i/>
        </w:rPr>
        <w:t>more</w:t>
      </w:r>
      <w:r w:rsidRPr="00AE5C08">
        <w:t xml:space="preserve"> than its </w:t>
      </w:r>
      <w:r w:rsidR="00AE5C08" w:rsidRPr="00AE5C08">
        <w:rPr>
          <w:position w:val="6"/>
          <w:sz w:val="16"/>
        </w:rPr>
        <w:t>*</w:t>
      </w:r>
      <w:r w:rsidRPr="00AE5C08">
        <w:t xml:space="preserve">cost base. It makes a </w:t>
      </w:r>
      <w:r w:rsidRPr="00AE5C08">
        <w:rPr>
          <w:b/>
          <w:i/>
        </w:rPr>
        <w:t>capital loss</w:t>
      </w:r>
      <w:r w:rsidRPr="00AE5C08">
        <w:t xml:space="preserve"> if that market value is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3719AC">
      <w:pPr>
        <w:pStyle w:val="SubsectionHead"/>
      </w:pPr>
      <w:r w:rsidRPr="00AE5C08">
        <w:lastRenderedPageBreak/>
        <w:t>Exception for trustee</w:t>
      </w:r>
    </w:p>
    <w:p w:rsidR="00AE4C6B" w:rsidRPr="00AE5C08" w:rsidRDefault="00AE4C6B" w:rsidP="00146C4C">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the trustee makes is disregarded if it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3719AC">
      <w:pPr>
        <w:pStyle w:val="SubsectionHead"/>
      </w:pPr>
      <w:r w:rsidRPr="00AE5C08">
        <w:t>Beneficiary makes a capital gain or loss</w:t>
      </w:r>
    </w:p>
    <w:p w:rsidR="00AE4C6B" w:rsidRPr="00AE5C08" w:rsidRDefault="00AE4C6B" w:rsidP="00146C4C">
      <w:pPr>
        <w:pStyle w:val="subsection"/>
      </w:pPr>
      <w:r w:rsidRPr="00AE5C08">
        <w:tab/>
        <w:t>(5)</w:t>
      </w:r>
      <w:r w:rsidRPr="00AE5C08">
        <w:tab/>
        <w:t xml:space="preserve">The beneficiary makes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disposal) is </w:t>
      </w:r>
      <w:r w:rsidRPr="00AE5C08">
        <w:rPr>
          <w:i/>
        </w:rPr>
        <w:t>more</w:t>
      </w:r>
      <w:r w:rsidRPr="00AE5C08">
        <w:t xml:space="preserve"> than the </w:t>
      </w:r>
      <w:r w:rsidR="00AE5C08" w:rsidRPr="00AE5C08">
        <w:rPr>
          <w:position w:val="6"/>
          <w:sz w:val="16"/>
        </w:rPr>
        <w:t>*</w:t>
      </w:r>
      <w:r w:rsidRPr="00AE5C08">
        <w:t xml:space="preserve">cost base of the interest, or the part of it, being satisfied. The beneficiary makes a </w:t>
      </w:r>
      <w:r w:rsidRPr="00AE5C08">
        <w:rPr>
          <w:b/>
          <w:i/>
        </w:rPr>
        <w:t>capital loss</w:t>
      </w:r>
      <w:r w:rsidRPr="00AE5C08">
        <w:t xml:space="preserve"> if that market value is </w:t>
      </w:r>
      <w:r w:rsidRPr="00AE5C08">
        <w:rPr>
          <w:i/>
        </w:rPr>
        <w:t>less</w:t>
      </w:r>
      <w:r w:rsidRPr="00AE5C08">
        <w:t xml:space="preserve"> than the </w:t>
      </w:r>
      <w:r w:rsidR="00AE5C08" w:rsidRPr="00AE5C08">
        <w:rPr>
          <w:position w:val="6"/>
          <w:sz w:val="16"/>
        </w:rPr>
        <w:t>*</w:t>
      </w:r>
      <w:r w:rsidRPr="00AE5C08">
        <w:t>reduced cost base of that interest or part.</w:t>
      </w:r>
    </w:p>
    <w:p w:rsidR="00706F2A" w:rsidRPr="00AE5C08" w:rsidRDefault="00706F2A" w:rsidP="00706F2A">
      <w:pPr>
        <w:pStyle w:val="SubsectionHead"/>
      </w:pPr>
      <w:r w:rsidRPr="00AE5C08">
        <w:t>Exceptions for beneficiary</w:t>
      </w:r>
    </w:p>
    <w:p w:rsidR="00706F2A" w:rsidRPr="00AE5C08" w:rsidRDefault="00706F2A" w:rsidP="00706F2A">
      <w:pPr>
        <w:pStyle w:val="subsection"/>
        <w:keepNext/>
      </w:pPr>
      <w:r w:rsidRPr="00AE5C08">
        <w:tab/>
        <w:t>(6)</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the beneficiary makes is disregarded if:</w:t>
      </w:r>
    </w:p>
    <w:p w:rsidR="00706F2A" w:rsidRPr="00AE5C08" w:rsidRDefault="00706F2A" w:rsidP="00706F2A">
      <w:pPr>
        <w:pStyle w:val="paragraph"/>
        <w:numPr>
          <w:ilvl w:val="12"/>
          <w:numId w:val="0"/>
        </w:numPr>
        <w:ind w:left="1644" w:hanging="1644"/>
      </w:pPr>
      <w:r w:rsidRPr="00AE5C08">
        <w:tab/>
        <w:t>(a)</w:t>
      </w:r>
      <w:r w:rsidRPr="00AE5C08">
        <w:tab/>
        <w:t xml:space="preserve">the beneficiary </w:t>
      </w:r>
      <w:r w:rsidR="00AE5C08" w:rsidRPr="00AE5C08">
        <w:rPr>
          <w:position w:val="6"/>
          <w:sz w:val="16"/>
        </w:rPr>
        <w:t>*</w:t>
      </w:r>
      <w:r w:rsidRPr="00AE5C08">
        <w:t xml:space="preserve">acquired the </w:t>
      </w:r>
      <w:r w:rsidR="00AE5C08" w:rsidRPr="00AE5C08">
        <w:rPr>
          <w:position w:val="6"/>
          <w:sz w:val="16"/>
        </w:rPr>
        <w:t>*</w:t>
      </w:r>
      <w:r w:rsidRPr="00AE5C08">
        <w:t>CGT asset that is the interest (except by way of an assignment from another entity) for no expenditure; or</w:t>
      </w:r>
    </w:p>
    <w:p w:rsidR="00706F2A" w:rsidRPr="00AE5C08" w:rsidRDefault="00706F2A" w:rsidP="00706F2A">
      <w:pPr>
        <w:pStyle w:val="paragraph"/>
        <w:numPr>
          <w:ilvl w:val="12"/>
          <w:numId w:val="0"/>
        </w:numPr>
        <w:ind w:left="1644" w:hanging="1644"/>
      </w:pPr>
      <w:r w:rsidRPr="00AE5C08">
        <w:tab/>
        <w:t>(b)</w:t>
      </w:r>
      <w:r w:rsidRPr="00AE5C08">
        <w:tab/>
        <w:t>the beneficiary acquired it before 20</w:t>
      </w:r>
      <w:r w:rsidR="00AE5C08">
        <w:t> </w:t>
      </w:r>
      <w:r w:rsidRPr="00AE5C08">
        <w:t>September 1985; or</w:t>
      </w:r>
    </w:p>
    <w:p w:rsidR="00706F2A" w:rsidRPr="00AE5C08" w:rsidRDefault="00706F2A" w:rsidP="00706F2A">
      <w:pPr>
        <w:pStyle w:val="paragraph"/>
        <w:numPr>
          <w:ilvl w:val="12"/>
          <w:numId w:val="0"/>
        </w:numPr>
        <w:ind w:left="1644" w:hanging="1644"/>
      </w:pPr>
      <w:r w:rsidRPr="00AE5C08">
        <w:tab/>
        <w:t>(c)</w:t>
      </w:r>
      <w:r w:rsidRPr="00AE5C08">
        <w:tab/>
        <w:t xml:space="preserve">all or part of the capital gain or capital loss the trustee makes from the </w:t>
      </w:r>
      <w:r w:rsidR="00AE5C08" w:rsidRPr="00AE5C08">
        <w:rPr>
          <w:position w:val="6"/>
          <w:sz w:val="16"/>
        </w:rPr>
        <w:t>*</w:t>
      </w:r>
      <w:r w:rsidRPr="00AE5C08">
        <w:t>CGT event is disregarded under Subdivision</w:t>
      </w:r>
      <w:r w:rsidR="00AE5C08">
        <w:t> </w:t>
      </w:r>
      <w:r w:rsidRPr="00AE5C08">
        <w:t>118</w:t>
      </w:r>
      <w:r w:rsidR="00AE5C08">
        <w:noBreakHyphen/>
      </w:r>
      <w:r w:rsidRPr="00AE5C08">
        <w:t>B (about main residence).</w:t>
      </w:r>
    </w:p>
    <w:p w:rsidR="00706F2A" w:rsidRPr="00AE5C08" w:rsidRDefault="00706F2A" w:rsidP="00706F2A">
      <w:pPr>
        <w:pStyle w:val="subsection2"/>
      </w:pPr>
      <w:r w:rsidRPr="00AE5C08">
        <w:t>Expenditure can include giving property: see section</w:t>
      </w:r>
      <w:r w:rsidR="00AE5C08">
        <w:t> </w:t>
      </w:r>
      <w:r w:rsidRPr="00AE5C08">
        <w:t>103</w:t>
      </w:r>
      <w:r w:rsidR="00AE5C08">
        <w:noBreakHyphen/>
      </w:r>
      <w:r w:rsidRPr="00AE5C08">
        <w:t>5.</w:t>
      </w:r>
    </w:p>
    <w:p w:rsidR="00706F2A" w:rsidRPr="00AE5C08" w:rsidRDefault="00706F2A" w:rsidP="00706F2A">
      <w:pPr>
        <w:pStyle w:val="notetext"/>
      </w:pPr>
      <w:r w:rsidRPr="00AE5C08">
        <w:t>Note 1:</w:t>
      </w:r>
      <w:r w:rsidRPr="00AE5C08">
        <w:tab/>
        <w:t>For provisions affecting the application of Subdivision</w:t>
      </w:r>
      <w:r w:rsidR="00AE5C08">
        <w:t> </w:t>
      </w:r>
      <w:r w:rsidRPr="00AE5C08">
        <w:t>118</w:t>
      </w:r>
      <w:r w:rsidR="00AE5C08">
        <w:noBreakHyphen/>
      </w:r>
      <w:r w:rsidRPr="00AE5C08">
        <w:t>B to the trustee, see sections</w:t>
      </w:r>
      <w:r w:rsidR="00AE5C08">
        <w:t> </w:t>
      </w:r>
      <w:r w:rsidRPr="00AE5C08">
        <w:t>118</w:t>
      </w:r>
      <w:r w:rsidR="00AE5C08">
        <w:noBreakHyphen/>
      </w:r>
      <w:r w:rsidRPr="00AE5C08">
        <w:t>215 to 118</w:t>
      </w:r>
      <w:r w:rsidR="00AE5C08">
        <w:noBreakHyphen/>
      </w:r>
      <w:r w:rsidRPr="00AE5C08">
        <w:t>230.</w:t>
      </w:r>
    </w:p>
    <w:p w:rsidR="00706F2A" w:rsidRPr="00AE5C08" w:rsidRDefault="00706F2A" w:rsidP="00706F2A">
      <w:pPr>
        <w:pStyle w:val="notetext"/>
      </w:pPr>
      <w:r w:rsidRPr="00AE5C08">
        <w:t>Note 2:</w:t>
      </w:r>
      <w:r w:rsidRPr="00AE5C08">
        <w:tab/>
        <w:t>There is also an exception for employee share trusts: see section</w:t>
      </w:r>
      <w:r w:rsidR="00AE5C08">
        <w:t> </w:t>
      </w:r>
      <w:r w:rsidRPr="00AE5C08">
        <w:t>130</w:t>
      </w:r>
      <w:r w:rsidR="00AE5C08">
        <w:noBreakHyphen/>
      </w:r>
      <w:r w:rsidRPr="00AE5C08">
        <w:t>90.</w:t>
      </w:r>
    </w:p>
    <w:p w:rsidR="00AE4C6B" w:rsidRPr="00AE5C08" w:rsidRDefault="00AE4C6B" w:rsidP="00AE4C6B">
      <w:pPr>
        <w:pStyle w:val="ActHead5"/>
      </w:pPr>
      <w:bookmarkStart w:id="456" w:name="_Toc409169863"/>
      <w:r w:rsidRPr="00AE5C08">
        <w:rPr>
          <w:rStyle w:val="CharSectno"/>
        </w:rPr>
        <w:t>104</w:t>
      </w:r>
      <w:r w:rsidR="00AE5C08">
        <w:rPr>
          <w:rStyle w:val="CharSectno"/>
        </w:rPr>
        <w:noBreakHyphen/>
      </w:r>
      <w:r w:rsidRPr="00AE5C08">
        <w:rPr>
          <w:rStyle w:val="CharSectno"/>
        </w:rPr>
        <w:t>90</w:t>
      </w:r>
      <w:r w:rsidRPr="00AE5C08">
        <w:t xml:space="preserve">  Disposal by beneficiary of capital interest: CGT event E8</w:t>
      </w:r>
      <w:bookmarkEnd w:id="456"/>
    </w:p>
    <w:p w:rsidR="00AE4C6B" w:rsidRPr="00AE5C08" w:rsidRDefault="00AE4C6B" w:rsidP="00146C4C">
      <w:pPr>
        <w:pStyle w:val="subsection"/>
      </w:pPr>
      <w:r w:rsidRPr="00AE5C08">
        <w:tab/>
        <w:t>(1)</w:t>
      </w:r>
      <w:r w:rsidRPr="00AE5C08">
        <w:tab/>
      </w:r>
      <w:r w:rsidRPr="00AE5C08">
        <w:rPr>
          <w:b/>
          <w:i/>
        </w:rPr>
        <w:t>CGT event E8</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you are the beneficiary under a trust (except a unit trust or a trust to which Division</w:t>
      </w:r>
      <w:r w:rsidR="00AE5C08">
        <w:t> </w:t>
      </w:r>
      <w:r w:rsidRPr="00AE5C08">
        <w:t>128 applies); and</w:t>
      </w:r>
    </w:p>
    <w:p w:rsidR="00AE4C6B" w:rsidRPr="00AE5C08" w:rsidRDefault="00AE4C6B" w:rsidP="00AE4C6B">
      <w:pPr>
        <w:pStyle w:val="paragraph"/>
        <w:numPr>
          <w:ilvl w:val="12"/>
          <w:numId w:val="0"/>
        </w:numPr>
        <w:ind w:left="1644" w:hanging="1644"/>
      </w:pPr>
      <w:r w:rsidRPr="00AE5C08">
        <w:lastRenderedPageBreak/>
        <w:tab/>
        <w:t>(b)</w:t>
      </w:r>
      <w:r w:rsidRPr="00AE5C08">
        <w:tab/>
        <w:t xml:space="preserve">you did not give any money or property to </w:t>
      </w:r>
      <w:r w:rsidR="00AE5C08" w:rsidRPr="00AE5C08">
        <w:rPr>
          <w:position w:val="6"/>
          <w:sz w:val="16"/>
        </w:rPr>
        <w:t>*</w:t>
      </w:r>
      <w:r w:rsidRPr="00AE5C08">
        <w:t xml:space="preserve">acquire the </w:t>
      </w:r>
      <w:r w:rsidR="00AE5C08" w:rsidRPr="00AE5C08">
        <w:rPr>
          <w:position w:val="6"/>
          <w:sz w:val="16"/>
        </w:rPr>
        <w:t>*</w:t>
      </w:r>
      <w:r w:rsidRPr="00AE5C08">
        <w:t>CGT asset that is your interest in the trust capital and you did not acquire it by assignment; and</w:t>
      </w:r>
    </w:p>
    <w:p w:rsidR="00AE4C6B" w:rsidRPr="00AE5C08" w:rsidRDefault="00AE4C6B" w:rsidP="00AE4C6B">
      <w:pPr>
        <w:pStyle w:val="paragraph"/>
        <w:numPr>
          <w:ilvl w:val="12"/>
          <w:numId w:val="0"/>
        </w:numPr>
        <w:ind w:left="1644" w:hanging="1644"/>
      </w:pPr>
      <w:r w:rsidRPr="00AE5C08">
        <w:tab/>
        <w:t>(c)</w:t>
      </w:r>
      <w:r w:rsidRPr="00AE5C08">
        <w:tab/>
        <w:t xml:space="preserve">you </w:t>
      </w:r>
      <w:r w:rsidR="00AE5C08" w:rsidRPr="00AE5C08">
        <w:rPr>
          <w:position w:val="6"/>
          <w:sz w:val="16"/>
        </w:rPr>
        <w:t>*</w:t>
      </w:r>
      <w:r w:rsidRPr="00AE5C08">
        <w:t>dispose of the interest, or part of it (but not to the trustee).</w:t>
      </w:r>
    </w:p>
    <w:p w:rsidR="00AE4C6B" w:rsidRPr="00AE5C08" w:rsidRDefault="00AE4C6B" w:rsidP="00AE4C6B">
      <w:pPr>
        <w:pStyle w:val="notetext"/>
        <w:numPr>
          <w:ilvl w:val="12"/>
          <w:numId w:val="0"/>
        </w:numPr>
        <w:ind w:left="1985" w:hanging="851"/>
      </w:pPr>
      <w:r w:rsidRPr="00AE5C08">
        <w:t>Note:</w:t>
      </w:r>
      <w:r w:rsidRPr="00AE5C08">
        <w:tab/>
        <w:t>Division</w:t>
      </w:r>
      <w:r w:rsidR="00AE5C08">
        <w:t> </w:t>
      </w:r>
      <w:r w:rsidRPr="00AE5C08">
        <w:t>128 deals with the effect of death.</w:t>
      </w:r>
    </w:p>
    <w:p w:rsidR="00AE4C6B" w:rsidRPr="00AE5C08" w:rsidRDefault="00AE4C6B" w:rsidP="00146C4C">
      <w:pPr>
        <w:pStyle w:val="subsection"/>
      </w:pPr>
      <w:r w:rsidRPr="00AE5C08">
        <w:tab/>
        <w:t>(2)</w:t>
      </w:r>
      <w:r w:rsidRPr="00AE5C08">
        <w:tab/>
        <w:t>The time of the event is:</w:t>
      </w:r>
    </w:p>
    <w:p w:rsidR="00AE4C6B" w:rsidRPr="00AE5C08" w:rsidRDefault="00AE4C6B" w:rsidP="00AE4C6B">
      <w:pPr>
        <w:pStyle w:val="paragraph"/>
        <w:numPr>
          <w:ilvl w:val="12"/>
          <w:numId w:val="0"/>
        </w:numPr>
        <w:ind w:left="1644" w:hanging="1644"/>
      </w:pPr>
      <w:r w:rsidRPr="00AE5C08">
        <w:tab/>
        <w:t>(a)</w:t>
      </w:r>
      <w:r w:rsidRPr="00AE5C08">
        <w:tab/>
        <w:t xml:space="preserve">when you enter into the contract for the </w:t>
      </w:r>
      <w:r w:rsidR="00AE5C08" w:rsidRPr="00AE5C08">
        <w:rPr>
          <w:position w:val="6"/>
          <w:sz w:val="16"/>
        </w:rPr>
        <w:t>*</w:t>
      </w:r>
      <w:r w:rsidRPr="00AE5C08">
        <w:t>disposal; or</w:t>
      </w:r>
    </w:p>
    <w:p w:rsidR="00AE4C6B" w:rsidRPr="00AE5C08" w:rsidRDefault="00AE4C6B" w:rsidP="00AE4C6B">
      <w:pPr>
        <w:pStyle w:val="paragraph"/>
        <w:keepNext/>
        <w:numPr>
          <w:ilvl w:val="12"/>
          <w:numId w:val="0"/>
        </w:numPr>
        <w:ind w:left="1644" w:hanging="1644"/>
      </w:pPr>
      <w:r w:rsidRPr="00AE5C08">
        <w:tab/>
        <w:t>(b)</w:t>
      </w:r>
      <w:r w:rsidRPr="00AE5C08">
        <w:tab/>
        <w:t>if there is no contract—when you stop owning the interest or part.</w:t>
      </w:r>
    </w:p>
    <w:p w:rsidR="00AE4C6B" w:rsidRPr="00AE5C08" w:rsidRDefault="00AE4C6B" w:rsidP="00AE4C6B">
      <w:pPr>
        <w:pStyle w:val="notetext"/>
        <w:numPr>
          <w:ilvl w:val="12"/>
          <w:numId w:val="0"/>
        </w:numPr>
        <w:ind w:left="1985" w:hanging="851"/>
      </w:pPr>
      <w:r w:rsidRPr="00AE5C08">
        <w:t>Note 1:</w:t>
      </w:r>
      <w:r w:rsidRPr="00AE5C08">
        <w:tab/>
        <w:t>You work out if you have made a capital gain or capital loss under sections</w:t>
      </w:r>
      <w:r w:rsidR="00AE5C08">
        <w:t> </w:t>
      </w:r>
      <w:r w:rsidRPr="00AE5C08">
        <w:t>104</w:t>
      </w:r>
      <w:r w:rsidR="00AE5C08">
        <w:noBreakHyphen/>
      </w:r>
      <w:r w:rsidRPr="00AE5C08">
        <w:t>95 and 104</w:t>
      </w:r>
      <w:r w:rsidR="00AE5C08">
        <w:noBreakHyphen/>
      </w:r>
      <w:r w:rsidRPr="00AE5C08">
        <w:t>100.</w:t>
      </w:r>
    </w:p>
    <w:p w:rsidR="00AE4C6B" w:rsidRPr="00AE5C08" w:rsidRDefault="00AE4C6B" w:rsidP="00AE4C6B">
      <w:pPr>
        <w:pStyle w:val="notetext"/>
        <w:numPr>
          <w:ilvl w:val="12"/>
          <w:numId w:val="0"/>
        </w:numPr>
        <w:ind w:left="1985" w:hanging="851"/>
      </w:pPr>
      <w:r w:rsidRPr="00AE5C08">
        <w:t>Note 2:</w:t>
      </w:r>
      <w:r w:rsidRPr="00AE5C08">
        <w:tab/>
        <w:t>There is a special indexation rule for this event: see section</w:t>
      </w:r>
      <w:r w:rsidR="00AE5C08">
        <w:t> </w:t>
      </w:r>
      <w:r w:rsidRPr="00AE5C08">
        <w:t>114</w:t>
      </w:r>
      <w:r w:rsidR="00AE5C08">
        <w:noBreakHyphen/>
      </w:r>
      <w:r w:rsidRPr="00AE5C08">
        <w:t>10.</w:t>
      </w:r>
    </w:p>
    <w:p w:rsidR="00AE4C6B" w:rsidRPr="00AE5C08" w:rsidRDefault="00AE4C6B" w:rsidP="00AE4C6B">
      <w:pPr>
        <w:pStyle w:val="ActHead5"/>
      </w:pPr>
      <w:bookmarkStart w:id="457" w:name="_Toc409169864"/>
      <w:r w:rsidRPr="00AE5C08">
        <w:rPr>
          <w:rStyle w:val="CharSectno"/>
        </w:rPr>
        <w:t>104</w:t>
      </w:r>
      <w:r w:rsidR="00AE5C08">
        <w:rPr>
          <w:rStyle w:val="CharSectno"/>
        </w:rPr>
        <w:noBreakHyphen/>
      </w:r>
      <w:r w:rsidRPr="00AE5C08">
        <w:rPr>
          <w:rStyle w:val="CharSectno"/>
        </w:rPr>
        <w:t>95</w:t>
      </w:r>
      <w:r w:rsidRPr="00AE5C08">
        <w:t xml:space="preserve">  Making a capital gain</w:t>
      </w:r>
      <w:bookmarkEnd w:id="457"/>
    </w:p>
    <w:p w:rsidR="00AE4C6B" w:rsidRPr="00AE5C08" w:rsidRDefault="00AE4C6B" w:rsidP="003719AC">
      <w:pPr>
        <w:pStyle w:val="SubsectionHead"/>
      </w:pPr>
      <w:r w:rsidRPr="00AE5C08">
        <w:t>You are the only beneficiary</w:t>
      </w:r>
    </w:p>
    <w:p w:rsidR="00AE4C6B" w:rsidRPr="00AE5C08" w:rsidRDefault="00AE4C6B" w:rsidP="00146C4C">
      <w:pPr>
        <w:pStyle w:val="subsection"/>
      </w:pPr>
      <w:r w:rsidRPr="00AE5C08">
        <w:tab/>
        <w:t>(1)</w:t>
      </w:r>
      <w:r w:rsidRPr="00AE5C08">
        <w:tab/>
        <w:t xml:space="preserve">If you are the only beneficiary with an interest in the trust capital and you </w:t>
      </w:r>
      <w:r w:rsidR="00AE5C08" w:rsidRPr="00AE5C08">
        <w:rPr>
          <w:position w:val="6"/>
          <w:sz w:val="16"/>
        </w:rPr>
        <w:t>*</w:t>
      </w:r>
      <w:r w:rsidRPr="00AE5C08">
        <w:t xml:space="preserve">dispose of that interest, you work out if you have made a </w:t>
      </w:r>
      <w:r w:rsidR="00AE5C08" w:rsidRPr="00AE5C08">
        <w:rPr>
          <w:position w:val="6"/>
          <w:sz w:val="16"/>
        </w:rPr>
        <w:t>*</w:t>
      </w:r>
      <w:r w:rsidRPr="00AE5C08">
        <w:t>capital gain in this way:</w:t>
      </w:r>
    </w:p>
    <w:p w:rsidR="00AE4C6B" w:rsidRPr="00AE5C08" w:rsidRDefault="00AE4C6B" w:rsidP="003E10A2">
      <w:pPr>
        <w:pStyle w:val="BoxText"/>
        <w:keepNext/>
        <w:numPr>
          <w:ilvl w:val="12"/>
          <w:numId w:val="0"/>
        </w:numPr>
        <w:ind w:left="1134"/>
      </w:pPr>
      <w:r w:rsidRPr="00AE5C08">
        <w:rPr>
          <w:i/>
        </w:rPr>
        <w:t>Working out your capital gain</w:t>
      </w:r>
    </w:p>
    <w:p w:rsidR="00AE4C6B" w:rsidRPr="00AE5C08" w:rsidRDefault="00A955CC" w:rsidP="00AE4C6B">
      <w:pPr>
        <w:pStyle w:val="BoxStep"/>
        <w:numPr>
          <w:ilvl w:val="12"/>
          <w:numId w:val="0"/>
        </w:numPr>
        <w:spacing w:before="120"/>
        <w:ind w:left="1985" w:hanging="851"/>
      </w:pPr>
      <w:r w:rsidRPr="00AE5C08">
        <w:rPr>
          <w:szCs w:val="22"/>
        </w:rPr>
        <w:t>Step 1.</w:t>
      </w:r>
      <w:r w:rsidR="00AE4C6B" w:rsidRPr="00AE5C08">
        <w:tab/>
        <w:t xml:space="preserve">Work out the </w:t>
      </w:r>
      <w:r w:rsidR="00AE5C08" w:rsidRPr="00AE5C08">
        <w:rPr>
          <w:position w:val="6"/>
          <w:sz w:val="16"/>
        </w:rPr>
        <w:t>*</w:t>
      </w:r>
      <w:r w:rsidR="00AE4C6B" w:rsidRPr="00AE5C08">
        <w:t xml:space="preserve">capital proceeds from the </w:t>
      </w:r>
      <w:r w:rsidR="00AE5C08" w:rsidRPr="00AE5C08">
        <w:rPr>
          <w:position w:val="6"/>
          <w:sz w:val="16"/>
        </w:rPr>
        <w:t>*</w:t>
      </w:r>
      <w:r w:rsidR="00AE4C6B" w:rsidRPr="00AE5C08">
        <w:t>disposal.</w:t>
      </w:r>
    </w:p>
    <w:p w:rsidR="00AE4C6B" w:rsidRPr="00AE5C08" w:rsidRDefault="00A955CC" w:rsidP="00AE4C6B">
      <w:pPr>
        <w:pStyle w:val="BoxStep"/>
        <w:numPr>
          <w:ilvl w:val="12"/>
          <w:numId w:val="0"/>
        </w:numPr>
        <w:spacing w:before="120"/>
        <w:ind w:left="1985" w:hanging="851"/>
      </w:pPr>
      <w:r w:rsidRPr="00AE5C08">
        <w:rPr>
          <w:szCs w:val="22"/>
        </w:rPr>
        <w:t>Step 2.</w:t>
      </w:r>
      <w:r w:rsidR="00AE4C6B" w:rsidRPr="00AE5C08">
        <w:tab/>
        <w:t xml:space="preserve">Work out the </w:t>
      </w:r>
      <w:r w:rsidR="00AE5C08" w:rsidRPr="00AE5C08">
        <w:rPr>
          <w:position w:val="6"/>
          <w:sz w:val="16"/>
        </w:rPr>
        <w:t>*</w:t>
      </w:r>
      <w:r w:rsidR="00AE4C6B" w:rsidRPr="00AE5C08">
        <w:t>net asset amount.</w:t>
      </w:r>
    </w:p>
    <w:p w:rsidR="00AE4C6B" w:rsidRPr="00AE5C08" w:rsidRDefault="00A955CC" w:rsidP="00AE4C6B">
      <w:pPr>
        <w:pStyle w:val="BoxStep"/>
        <w:numPr>
          <w:ilvl w:val="12"/>
          <w:numId w:val="0"/>
        </w:numPr>
        <w:spacing w:before="120"/>
        <w:ind w:left="1985" w:hanging="851"/>
      </w:pPr>
      <w:r w:rsidRPr="00AE5C08">
        <w:rPr>
          <w:szCs w:val="22"/>
        </w:rPr>
        <w:t>Step 3.</w:t>
      </w:r>
      <w:r w:rsidR="00AE4C6B" w:rsidRPr="00AE5C08">
        <w:tab/>
        <w:t xml:space="preserve">If the Step 1 amount is </w:t>
      </w:r>
      <w:r w:rsidR="00AE4C6B" w:rsidRPr="00AE5C08">
        <w:rPr>
          <w:i/>
        </w:rPr>
        <w:t>greater</w:t>
      </w:r>
      <w:r w:rsidR="00AE4C6B" w:rsidRPr="00AE5C08">
        <w:t xml:space="preserve">, you make a </w:t>
      </w:r>
      <w:r w:rsidR="00AE4C6B" w:rsidRPr="00AE5C08">
        <w:rPr>
          <w:b/>
          <w:i/>
        </w:rPr>
        <w:t>capital gain</w:t>
      </w:r>
      <w:r w:rsidR="00AE4C6B" w:rsidRPr="00AE5C08">
        <w:t xml:space="preserve"> equal to the difference.</w:t>
      </w:r>
    </w:p>
    <w:p w:rsidR="00AE4C6B" w:rsidRPr="00AE5C08" w:rsidRDefault="00AE4C6B" w:rsidP="00635EEF">
      <w:pPr>
        <w:pStyle w:val="subsection"/>
        <w:keepNext/>
      </w:pPr>
      <w:r w:rsidRPr="00AE5C08">
        <w:tab/>
        <w:t>(2)</w:t>
      </w:r>
      <w:r w:rsidRPr="00AE5C08">
        <w:tab/>
        <w:t xml:space="preserve">The </w:t>
      </w:r>
      <w:r w:rsidRPr="00AE5C08">
        <w:rPr>
          <w:b/>
          <w:i/>
        </w:rPr>
        <w:t>net asset amount</w:t>
      </w:r>
      <w:r w:rsidRPr="00AE5C08">
        <w:t xml:space="preserve"> is worked out in this way:</w:t>
      </w:r>
    </w:p>
    <w:p w:rsidR="00AE4C6B" w:rsidRPr="00AE5C08" w:rsidRDefault="00AE4C6B" w:rsidP="00635EEF">
      <w:pPr>
        <w:pStyle w:val="BoxText"/>
        <w:keepNext/>
        <w:numPr>
          <w:ilvl w:val="12"/>
          <w:numId w:val="0"/>
        </w:numPr>
        <w:ind w:left="1134"/>
      </w:pPr>
      <w:r w:rsidRPr="00AE5C08">
        <w:rPr>
          <w:i/>
        </w:rPr>
        <w:t>Working out the net asset amount</w:t>
      </w:r>
    </w:p>
    <w:p w:rsidR="00AE4C6B" w:rsidRPr="00AE5C08" w:rsidRDefault="00A955CC" w:rsidP="00AE4C6B">
      <w:pPr>
        <w:pStyle w:val="BoxStep"/>
        <w:numPr>
          <w:ilvl w:val="12"/>
          <w:numId w:val="0"/>
        </w:numPr>
        <w:spacing w:before="120"/>
        <w:ind w:left="1985" w:hanging="851"/>
      </w:pPr>
      <w:r w:rsidRPr="00AE5C08">
        <w:rPr>
          <w:szCs w:val="22"/>
        </w:rPr>
        <w:t>Step 1.</w:t>
      </w:r>
      <w:r w:rsidR="00AE4C6B" w:rsidRPr="00AE5C08">
        <w:tab/>
        <w:t xml:space="preserve">Work out the total of the </w:t>
      </w:r>
      <w:r w:rsidR="00AE5C08" w:rsidRPr="00AE5C08">
        <w:rPr>
          <w:position w:val="6"/>
          <w:sz w:val="16"/>
        </w:rPr>
        <w:t>*</w:t>
      </w:r>
      <w:r w:rsidR="00AE4C6B" w:rsidRPr="00AE5C08">
        <w:t xml:space="preserve">cost bases (at the time of the disposal) of the </w:t>
      </w:r>
      <w:r w:rsidR="00AE5C08" w:rsidRPr="00AE5C08">
        <w:rPr>
          <w:position w:val="6"/>
          <w:sz w:val="16"/>
        </w:rPr>
        <w:t>*</w:t>
      </w:r>
      <w:r w:rsidR="00AE4C6B" w:rsidRPr="00AE5C08">
        <w:t xml:space="preserve">CGT assets that the trustee </w:t>
      </w:r>
      <w:r w:rsidR="00AE5C08" w:rsidRPr="00AE5C08">
        <w:rPr>
          <w:position w:val="6"/>
          <w:sz w:val="16"/>
        </w:rPr>
        <w:t>*</w:t>
      </w:r>
      <w:r w:rsidR="00AE4C6B" w:rsidRPr="00AE5C08">
        <w:t xml:space="preserve">acquired on </w:t>
      </w:r>
      <w:r w:rsidR="00AE4C6B" w:rsidRPr="00AE5C08">
        <w:lastRenderedPageBreak/>
        <w:t>or after 20</w:t>
      </w:r>
      <w:r w:rsidR="00AE5C08">
        <w:t> </w:t>
      </w:r>
      <w:r w:rsidR="00AE4C6B" w:rsidRPr="00AE5C08">
        <w:t>September 1985 and that formed part of the trust capital at that time.</w:t>
      </w:r>
    </w:p>
    <w:p w:rsidR="00AE4C6B" w:rsidRPr="00AE5C08" w:rsidRDefault="00A955CC" w:rsidP="00AE4C6B">
      <w:pPr>
        <w:pStyle w:val="BoxStep"/>
        <w:numPr>
          <w:ilvl w:val="12"/>
          <w:numId w:val="0"/>
        </w:numPr>
        <w:spacing w:before="120"/>
        <w:ind w:left="1985" w:hanging="851"/>
      </w:pPr>
      <w:r w:rsidRPr="00AE5C08">
        <w:rPr>
          <w:szCs w:val="22"/>
        </w:rPr>
        <w:t>Step 2.</w:t>
      </w:r>
      <w:r w:rsidR="00AE4C6B" w:rsidRPr="00AE5C08">
        <w:tab/>
        <w:t xml:space="preserve">Work out the total of the </w:t>
      </w:r>
      <w:r w:rsidR="00AE5C08" w:rsidRPr="00AE5C08">
        <w:rPr>
          <w:position w:val="6"/>
          <w:sz w:val="16"/>
        </w:rPr>
        <w:t>*</w:t>
      </w:r>
      <w:r w:rsidR="00AE4C6B" w:rsidRPr="00AE5C08">
        <w:t xml:space="preserve">market values (at the time of the disposal) of the </w:t>
      </w:r>
      <w:r w:rsidR="00AE5C08" w:rsidRPr="00AE5C08">
        <w:rPr>
          <w:position w:val="6"/>
          <w:sz w:val="16"/>
        </w:rPr>
        <w:t>*</w:t>
      </w:r>
      <w:r w:rsidR="00AE4C6B" w:rsidRPr="00AE5C08">
        <w:t xml:space="preserve">CGT assets that the trustee </w:t>
      </w:r>
      <w:r w:rsidR="00AE5C08" w:rsidRPr="00AE5C08">
        <w:rPr>
          <w:position w:val="6"/>
          <w:sz w:val="16"/>
        </w:rPr>
        <w:t>*</w:t>
      </w:r>
      <w:r w:rsidR="00AE4C6B" w:rsidRPr="00AE5C08">
        <w:t>acquired before 20</w:t>
      </w:r>
      <w:r w:rsidR="00AE5C08">
        <w:t> </w:t>
      </w:r>
      <w:r w:rsidR="00AE4C6B" w:rsidRPr="00AE5C08">
        <w:t>September 1985 and that formed part of the trust capital at that time.</w:t>
      </w:r>
    </w:p>
    <w:p w:rsidR="00AE4C6B" w:rsidRPr="00AE5C08" w:rsidRDefault="00A955CC" w:rsidP="00AE4C6B">
      <w:pPr>
        <w:pStyle w:val="BoxStep"/>
        <w:numPr>
          <w:ilvl w:val="12"/>
          <w:numId w:val="0"/>
        </w:numPr>
        <w:spacing w:before="120"/>
        <w:ind w:left="1985" w:hanging="851"/>
      </w:pPr>
      <w:r w:rsidRPr="00AE5C08">
        <w:rPr>
          <w:szCs w:val="22"/>
        </w:rPr>
        <w:t>Step 3.</w:t>
      </w:r>
      <w:r w:rsidR="00AE4C6B" w:rsidRPr="00AE5C08">
        <w:tab/>
        <w:t>Work out the amount of money that formed part of the trust capital at the time of the disposal.</w:t>
      </w:r>
    </w:p>
    <w:p w:rsidR="00AE4C6B" w:rsidRPr="00AE5C08" w:rsidRDefault="00A955CC" w:rsidP="00AE4C6B">
      <w:pPr>
        <w:pStyle w:val="BoxStep"/>
        <w:numPr>
          <w:ilvl w:val="12"/>
          <w:numId w:val="0"/>
        </w:numPr>
        <w:spacing w:before="120"/>
        <w:ind w:left="1985" w:hanging="851"/>
      </w:pPr>
      <w:r w:rsidRPr="00AE5C08">
        <w:rPr>
          <w:szCs w:val="22"/>
        </w:rPr>
        <w:t>Step 4.</w:t>
      </w:r>
      <w:r w:rsidR="00AE4C6B" w:rsidRPr="00AE5C08">
        <w:tab/>
        <w:t>Add up the Step 1, 2 and 3 amounts.</w:t>
      </w:r>
    </w:p>
    <w:p w:rsidR="00AE4C6B" w:rsidRPr="00AE5C08" w:rsidRDefault="00A955CC" w:rsidP="00AE4C6B">
      <w:pPr>
        <w:pStyle w:val="BoxStep"/>
        <w:keepNext/>
        <w:numPr>
          <w:ilvl w:val="12"/>
          <w:numId w:val="0"/>
        </w:numPr>
        <w:spacing w:before="120"/>
        <w:ind w:left="1985" w:hanging="851"/>
      </w:pPr>
      <w:r w:rsidRPr="00AE5C08">
        <w:rPr>
          <w:szCs w:val="22"/>
        </w:rPr>
        <w:t>Step 5.</w:t>
      </w:r>
      <w:r w:rsidR="00AE4C6B" w:rsidRPr="00AE5C08">
        <w:tab/>
        <w:t>Subtract from the Step 4 amount any liabilities of the trust at the time of the disposal.</w:t>
      </w:r>
    </w:p>
    <w:p w:rsidR="00AE4C6B" w:rsidRPr="00AE5C08" w:rsidRDefault="00AE4C6B" w:rsidP="00AE4C6B">
      <w:pPr>
        <w:pStyle w:val="BoxStep"/>
        <w:numPr>
          <w:ilvl w:val="12"/>
          <w:numId w:val="0"/>
        </w:numPr>
        <w:spacing w:before="120"/>
        <w:ind w:left="1985" w:hanging="851"/>
      </w:pPr>
      <w:r w:rsidRPr="00AE5C08">
        <w:t>Step 6.</w:t>
      </w:r>
      <w:r w:rsidRPr="00AE5C08">
        <w:tab/>
        <w:t xml:space="preserve">The result is the </w:t>
      </w:r>
      <w:r w:rsidRPr="00AE5C08">
        <w:rPr>
          <w:b/>
          <w:i/>
        </w:rPr>
        <w:t>net asset amount</w:t>
      </w:r>
      <w:r w:rsidRPr="00AE5C08">
        <w:t>.</w:t>
      </w:r>
    </w:p>
    <w:p w:rsidR="00AE4C6B" w:rsidRPr="00AE5C08" w:rsidRDefault="00AE4C6B" w:rsidP="00AE4C6B">
      <w:pPr>
        <w:pStyle w:val="notetext"/>
        <w:numPr>
          <w:ilvl w:val="12"/>
          <w:numId w:val="0"/>
        </w:numPr>
        <w:ind w:left="1985" w:hanging="851"/>
      </w:pPr>
      <w:r w:rsidRPr="00AE5C08">
        <w:t>Example:</w:t>
      </w:r>
      <w:r w:rsidRPr="00AE5C08">
        <w:tab/>
        <w:t>You dispose of your interest in the trust capital for $10,000 (the capital proceeds).</w:t>
      </w:r>
    </w:p>
    <w:p w:rsidR="00AE4C6B" w:rsidRPr="00AE5C08" w:rsidRDefault="00AE4C6B" w:rsidP="00AE4C6B">
      <w:pPr>
        <w:pStyle w:val="notetext"/>
        <w:numPr>
          <w:ilvl w:val="12"/>
          <w:numId w:val="0"/>
        </w:numPr>
        <w:ind w:left="1985" w:hanging="851"/>
      </w:pPr>
      <w:r w:rsidRPr="00AE5C08">
        <w:tab/>
        <w:t>The total of the cost bases of the CGT assets that the trustee acquired on or after 20</w:t>
      </w:r>
      <w:r w:rsidR="00AE5C08">
        <w:t> </w:t>
      </w:r>
      <w:r w:rsidRPr="00AE5C08">
        <w:t>September 1985 is $6,000.</w:t>
      </w:r>
    </w:p>
    <w:p w:rsidR="00AE4C6B" w:rsidRPr="00AE5C08" w:rsidRDefault="00AE4C6B" w:rsidP="00AE4C6B">
      <w:pPr>
        <w:pStyle w:val="notetext"/>
        <w:numPr>
          <w:ilvl w:val="12"/>
          <w:numId w:val="0"/>
        </w:numPr>
        <w:ind w:left="1985" w:hanging="851"/>
      </w:pPr>
      <w:r w:rsidRPr="00AE5C08">
        <w:tab/>
        <w:t>The total of the market values of the CGT assets that the trustee acquired before 20</w:t>
      </w:r>
      <w:r w:rsidR="00AE5C08">
        <w:t> </w:t>
      </w:r>
      <w:r w:rsidRPr="00AE5C08">
        <w:t>September 1985 is $2,500.</w:t>
      </w:r>
    </w:p>
    <w:p w:rsidR="00AE4C6B" w:rsidRPr="00AE5C08" w:rsidRDefault="00AE4C6B" w:rsidP="00AE4C6B">
      <w:pPr>
        <w:pStyle w:val="notetext"/>
        <w:numPr>
          <w:ilvl w:val="12"/>
          <w:numId w:val="0"/>
        </w:numPr>
        <w:ind w:left="1985" w:hanging="851"/>
      </w:pPr>
      <w:r w:rsidRPr="00AE5C08">
        <w:tab/>
        <w:t>There is $1,000 in the trust. The trust liabilities are $500.</w:t>
      </w:r>
    </w:p>
    <w:p w:rsidR="00AE4C6B" w:rsidRPr="00AE5C08" w:rsidRDefault="00AE4C6B" w:rsidP="00AE4C6B">
      <w:pPr>
        <w:pStyle w:val="notetext"/>
        <w:numPr>
          <w:ilvl w:val="12"/>
          <w:numId w:val="0"/>
        </w:numPr>
        <w:ind w:left="1985" w:hanging="851"/>
      </w:pPr>
      <w:r w:rsidRPr="00AE5C08">
        <w:tab/>
        <w:t>The net asset amount is:</w:t>
      </w:r>
    </w:p>
    <w:p w:rsidR="00AE4C6B" w:rsidRPr="00AE5C08" w:rsidRDefault="006D7935" w:rsidP="00471046">
      <w:pPr>
        <w:pStyle w:val="Formula"/>
        <w:numPr>
          <w:ilvl w:val="12"/>
          <w:numId w:val="0"/>
        </w:numPr>
        <w:spacing w:before="120"/>
        <w:ind w:left="2269" w:hanging="284"/>
        <w:rPr>
          <w:position w:val="-10"/>
        </w:rPr>
      </w:pPr>
      <w:r w:rsidRPr="00AE5C08">
        <w:rPr>
          <w:noProof/>
        </w:rPr>
        <w:drawing>
          <wp:inline distT="0" distB="0" distL="0" distR="0" wp14:anchorId="4EA0F475" wp14:editId="0FCF13E9">
            <wp:extent cx="2181225" cy="18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1225" cy="180975"/>
                    </a:xfrm>
                    <a:prstGeom prst="rect">
                      <a:avLst/>
                    </a:prstGeom>
                    <a:noFill/>
                    <a:ln>
                      <a:noFill/>
                    </a:ln>
                  </pic:spPr>
                </pic:pic>
              </a:graphicData>
            </a:graphic>
          </wp:inline>
        </w:drawing>
      </w:r>
    </w:p>
    <w:p w:rsidR="00AE4C6B" w:rsidRPr="00AE5C08" w:rsidRDefault="00AE4C6B" w:rsidP="00EF3392">
      <w:pPr>
        <w:pStyle w:val="notetext"/>
        <w:keepNext/>
        <w:numPr>
          <w:ilvl w:val="12"/>
          <w:numId w:val="0"/>
        </w:numPr>
        <w:ind w:left="1985" w:hanging="851"/>
      </w:pPr>
      <w:r w:rsidRPr="00AE5C08">
        <w:tab/>
        <w:t>You make a capital gain of:</w:t>
      </w:r>
    </w:p>
    <w:p w:rsidR="00AE4C6B" w:rsidRPr="00AE5C08" w:rsidRDefault="006D7935" w:rsidP="00471046">
      <w:pPr>
        <w:pStyle w:val="Formula"/>
        <w:numPr>
          <w:ilvl w:val="12"/>
          <w:numId w:val="0"/>
        </w:numPr>
        <w:spacing w:before="120"/>
        <w:ind w:left="2269" w:hanging="284"/>
        <w:rPr>
          <w:position w:val="-10"/>
        </w:rPr>
      </w:pPr>
      <w:r w:rsidRPr="00AE5C08">
        <w:rPr>
          <w:noProof/>
        </w:rPr>
        <w:drawing>
          <wp:inline distT="0" distB="0" distL="0" distR="0" wp14:anchorId="163B783C" wp14:editId="02805E2F">
            <wp:extent cx="1419225" cy="18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80975"/>
                    </a:xfrm>
                    <a:prstGeom prst="rect">
                      <a:avLst/>
                    </a:prstGeom>
                    <a:noFill/>
                    <a:ln>
                      <a:noFill/>
                    </a:ln>
                  </pic:spPr>
                </pic:pic>
              </a:graphicData>
            </a:graphic>
          </wp:inline>
        </w:drawing>
      </w:r>
    </w:p>
    <w:p w:rsidR="00AE4C6B" w:rsidRPr="00AE5C08" w:rsidRDefault="00AE4C6B" w:rsidP="006748B9">
      <w:pPr>
        <w:pStyle w:val="subsection"/>
      </w:pPr>
      <w:r w:rsidRPr="00AE5C08">
        <w:tab/>
        <w:t>(3)</w:t>
      </w:r>
      <w:r w:rsidRPr="00AE5C08">
        <w:tab/>
        <w:t xml:space="preserve">If you </w:t>
      </w:r>
      <w:r w:rsidR="00AE5C08" w:rsidRPr="00AE5C08">
        <w:rPr>
          <w:position w:val="6"/>
          <w:sz w:val="16"/>
        </w:rPr>
        <w:t>*</w:t>
      </w:r>
      <w:r w:rsidRPr="00AE5C08">
        <w:t xml:space="preserve">dispose of only </w:t>
      </w:r>
      <w:r w:rsidRPr="00AE5C08">
        <w:rPr>
          <w:i/>
        </w:rPr>
        <w:t>part</w:t>
      </w:r>
      <w:r w:rsidRPr="00AE5C08">
        <w:t xml:space="preserve"> of that interest, any </w:t>
      </w:r>
      <w:r w:rsidR="00AE5C08" w:rsidRPr="00AE5C08">
        <w:rPr>
          <w:position w:val="6"/>
          <w:sz w:val="16"/>
        </w:rPr>
        <w:t>*</w:t>
      </w:r>
      <w:r w:rsidRPr="00AE5C08">
        <w:t xml:space="preserve">capital gain is worked out using the method statement in </w:t>
      </w:r>
      <w:r w:rsidR="00AE5C08">
        <w:t>subsection (</w:t>
      </w:r>
      <w:r w:rsidRPr="00AE5C08">
        <w:t>1), except that the Step 2 amount is replaced by:</w:t>
      </w:r>
    </w:p>
    <w:p w:rsidR="00AE4C6B" w:rsidRPr="00AE5C08" w:rsidRDefault="006D7935" w:rsidP="00AE4C6B">
      <w:pPr>
        <w:pStyle w:val="Formula"/>
        <w:numPr>
          <w:ilvl w:val="12"/>
          <w:numId w:val="0"/>
        </w:numPr>
        <w:ind w:left="1134"/>
      </w:pPr>
      <w:r w:rsidRPr="00AE5C08">
        <w:rPr>
          <w:noProof/>
        </w:rPr>
        <w:drawing>
          <wp:inline distT="0" distB="0" distL="0" distR="0" wp14:anchorId="206E2FFF" wp14:editId="3E340FB2">
            <wp:extent cx="3543300"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43300" cy="409575"/>
                    </a:xfrm>
                    <a:prstGeom prst="rect">
                      <a:avLst/>
                    </a:prstGeom>
                    <a:noFill/>
                    <a:ln>
                      <a:noFill/>
                    </a:ln>
                  </pic:spPr>
                </pic:pic>
              </a:graphicData>
            </a:graphic>
          </wp:inline>
        </w:drawing>
      </w:r>
    </w:p>
    <w:p w:rsidR="00AE4C6B" w:rsidRPr="00AE5C08" w:rsidRDefault="00AE4C6B" w:rsidP="00AE4C6B">
      <w:pPr>
        <w:pStyle w:val="notetext"/>
        <w:numPr>
          <w:ilvl w:val="12"/>
          <w:numId w:val="0"/>
        </w:numPr>
        <w:ind w:left="1985" w:hanging="851"/>
      </w:pPr>
      <w:r w:rsidRPr="00AE5C08">
        <w:t>Example:</w:t>
      </w:r>
      <w:r w:rsidRPr="00AE5C08">
        <w:tab/>
        <w:t xml:space="preserve">To vary the example in </w:t>
      </w:r>
      <w:r w:rsidR="00AE5C08">
        <w:t>subsection (</w:t>
      </w:r>
      <w:r w:rsidRPr="00AE5C08">
        <w:t>2), suppose you dispose of 50% of your interest for $5,000 (the capital proceeds).</w:t>
      </w:r>
    </w:p>
    <w:p w:rsidR="00AE4C6B" w:rsidRPr="00AE5C08" w:rsidRDefault="00AE4C6B" w:rsidP="00AE4C6B">
      <w:pPr>
        <w:pStyle w:val="notetext"/>
        <w:numPr>
          <w:ilvl w:val="12"/>
          <w:numId w:val="0"/>
        </w:numPr>
        <w:ind w:left="1985" w:hanging="851"/>
      </w:pPr>
      <w:r w:rsidRPr="00AE5C08">
        <w:tab/>
        <w:t>The Step 2 amount becomes:</w:t>
      </w:r>
    </w:p>
    <w:p w:rsidR="00AE4C6B" w:rsidRPr="00AE5C08" w:rsidRDefault="006D7935" w:rsidP="00471046">
      <w:pPr>
        <w:pStyle w:val="Formula"/>
        <w:numPr>
          <w:ilvl w:val="12"/>
          <w:numId w:val="0"/>
        </w:numPr>
        <w:spacing w:before="120"/>
        <w:ind w:left="2269" w:hanging="284"/>
        <w:rPr>
          <w:position w:val="-10"/>
        </w:rPr>
      </w:pPr>
      <w:r w:rsidRPr="00AE5C08">
        <w:rPr>
          <w:noProof/>
        </w:rPr>
        <w:lastRenderedPageBreak/>
        <w:drawing>
          <wp:inline distT="0" distB="0" distL="0" distR="0" wp14:anchorId="6E4AF322" wp14:editId="4C5E4687">
            <wp:extent cx="136207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AE5C08" w:rsidRDefault="00AE4C6B" w:rsidP="00AE4C6B">
      <w:pPr>
        <w:pStyle w:val="notetext"/>
        <w:numPr>
          <w:ilvl w:val="12"/>
          <w:numId w:val="0"/>
        </w:numPr>
        <w:ind w:left="1985" w:hanging="851"/>
      </w:pPr>
      <w:r w:rsidRPr="00AE5C08">
        <w:tab/>
        <w:t>You make a capital gain of:</w:t>
      </w:r>
    </w:p>
    <w:p w:rsidR="00AE4C6B" w:rsidRPr="00AE5C08" w:rsidRDefault="006D7935" w:rsidP="00471046">
      <w:pPr>
        <w:pStyle w:val="Formula"/>
        <w:numPr>
          <w:ilvl w:val="12"/>
          <w:numId w:val="0"/>
        </w:numPr>
        <w:spacing w:before="120"/>
        <w:ind w:left="2269" w:hanging="284"/>
        <w:rPr>
          <w:position w:val="-10"/>
        </w:rPr>
      </w:pPr>
      <w:r w:rsidRPr="00AE5C08">
        <w:rPr>
          <w:noProof/>
        </w:rPr>
        <w:drawing>
          <wp:inline distT="0" distB="0" distL="0" distR="0" wp14:anchorId="57C48787" wp14:editId="299021C2">
            <wp:extent cx="1257300"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p>
    <w:p w:rsidR="00AE4C6B" w:rsidRPr="00AE5C08" w:rsidRDefault="00AE4C6B" w:rsidP="003719AC">
      <w:pPr>
        <w:pStyle w:val="SubsectionHead"/>
      </w:pPr>
      <w:r w:rsidRPr="00AE5C08">
        <w:t>There is more than one beneficiary</w:t>
      </w:r>
    </w:p>
    <w:p w:rsidR="00AE4C6B" w:rsidRPr="00AE5C08" w:rsidRDefault="00AE4C6B" w:rsidP="006748B9">
      <w:pPr>
        <w:pStyle w:val="subsection"/>
      </w:pPr>
      <w:r w:rsidRPr="00AE5C08">
        <w:tab/>
        <w:t>(4)</w:t>
      </w:r>
      <w:r w:rsidRPr="00AE5C08">
        <w:tab/>
        <w:t xml:space="preserve">If you are </w:t>
      </w:r>
      <w:r w:rsidRPr="00AE5C08">
        <w:rPr>
          <w:i/>
        </w:rPr>
        <w:t>not</w:t>
      </w:r>
      <w:r w:rsidRPr="00AE5C08">
        <w:t xml:space="preserve"> the only beneficiary with an interest in the trust capital and you </w:t>
      </w:r>
      <w:r w:rsidR="00AE5C08" w:rsidRPr="00AE5C08">
        <w:rPr>
          <w:position w:val="6"/>
          <w:sz w:val="16"/>
        </w:rPr>
        <w:t>*</w:t>
      </w:r>
      <w:r w:rsidRPr="00AE5C08">
        <w:t xml:space="preserve">dispose of your interest, any </w:t>
      </w:r>
      <w:r w:rsidR="00AE5C08" w:rsidRPr="00AE5C08">
        <w:rPr>
          <w:position w:val="6"/>
          <w:sz w:val="16"/>
        </w:rPr>
        <w:t>*</w:t>
      </w:r>
      <w:r w:rsidRPr="00AE5C08">
        <w:t xml:space="preserve">capital gain is worked out using the method statement in </w:t>
      </w:r>
      <w:r w:rsidR="00AE5C08">
        <w:t>subsection (</w:t>
      </w:r>
      <w:r w:rsidRPr="00AE5C08">
        <w:t>1), except that the Step 2 amount is replaced by:</w:t>
      </w:r>
    </w:p>
    <w:p w:rsidR="00471046" w:rsidRPr="00AE5C08" w:rsidRDefault="006D7935" w:rsidP="00FD1F40">
      <w:pPr>
        <w:pStyle w:val="Formula"/>
        <w:numPr>
          <w:ilvl w:val="12"/>
          <w:numId w:val="0"/>
        </w:numPr>
        <w:spacing w:before="120"/>
        <w:ind w:left="1134"/>
        <w:rPr>
          <w:position w:val="-20"/>
        </w:rPr>
      </w:pPr>
      <w:r w:rsidRPr="00AE5C08">
        <w:rPr>
          <w:noProof/>
        </w:rPr>
        <w:drawing>
          <wp:inline distT="0" distB="0" distL="0" distR="0" wp14:anchorId="0AAA0DFD" wp14:editId="38E74DE2">
            <wp:extent cx="2924175" cy="409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4175" cy="409575"/>
                    </a:xfrm>
                    <a:prstGeom prst="rect">
                      <a:avLst/>
                    </a:prstGeom>
                    <a:noFill/>
                    <a:ln>
                      <a:noFill/>
                    </a:ln>
                  </pic:spPr>
                </pic:pic>
              </a:graphicData>
            </a:graphic>
          </wp:inline>
        </w:drawing>
      </w:r>
    </w:p>
    <w:p w:rsidR="00AE4C6B" w:rsidRPr="00AE5C08" w:rsidRDefault="00AE4C6B" w:rsidP="00AE4C6B">
      <w:pPr>
        <w:pStyle w:val="notetext"/>
        <w:numPr>
          <w:ilvl w:val="12"/>
          <w:numId w:val="0"/>
        </w:numPr>
        <w:ind w:left="1985" w:hanging="851"/>
      </w:pPr>
      <w:r w:rsidRPr="00AE5C08">
        <w:t>Example:</w:t>
      </w:r>
      <w:r w:rsidRPr="00AE5C08">
        <w:tab/>
        <w:t xml:space="preserve">To vary the example in </w:t>
      </w:r>
      <w:r w:rsidR="00AE5C08">
        <w:t>subsection (</w:t>
      </w:r>
      <w:r w:rsidRPr="00AE5C08">
        <w:t>2), suppose you have a 20% interest in the trust capital and you dispose of it for $4,000 (the capital proceeds).</w:t>
      </w:r>
    </w:p>
    <w:p w:rsidR="00AE4C6B" w:rsidRPr="00AE5C08" w:rsidRDefault="00AE4C6B" w:rsidP="00AE4C6B">
      <w:pPr>
        <w:pStyle w:val="notetext"/>
        <w:numPr>
          <w:ilvl w:val="12"/>
          <w:numId w:val="0"/>
        </w:numPr>
        <w:ind w:left="1985" w:hanging="851"/>
      </w:pPr>
      <w:r w:rsidRPr="00AE5C08">
        <w:tab/>
        <w:t>The Step 2 amount becomes:</w:t>
      </w:r>
    </w:p>
    <w:p w:rsidR="00AE4C6B" w:rsidRPr="00AE5C08" w:rsidRDefault="006D7935" w:rsidP="00FD1F40">
      <w:pPr>
        <w:pStyle w:val="Formula"/>
        <w:numPr>
          <w:ilvl w:val="12"/>
          <w:numId w:val="0"/>
        </w:numPr>
        <w:spacing w:before="120"/>
        <w:ind w:left="2269" w:hanging="284"/>
        <w:rPr>
          <w:position w:val="-10"/>
        </w:rPr>
      </w:pPr>
      <w:r w:rsidRPr="00AE5C08">
        <w:rPr>
          <w:noProof/>
        </w:rPr>
        <w:drawing>
          <wp:inline distT="0" distB="0" distL="0" distR="0" wp14:anchorId="1CA3A451" wp14:editId="4CE3850D">
            <wp:extent cx="1362075" cy="276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AE5C08" w:rsidRDefault="00AE4C6B" w:rsidP="00AE4C6B">
      <w:pPr>
        <w:pStyle w:val="notetext"/>
        <w:keepNext/>
        <w:numPr>
          <w:ilvl w:val="12"/>
          <w:numId w:val="0"/>
        </w:numPr>
        <w:ind w:left="1985" w:hanging="851"/>
      </w:pPr>
      <w:r w:rsidRPr="00AE5C08">
        <w:tab/>
        <w:t>You make a capital gain of:</w:t>
      </w:r>
    </w:p>
    <w:p w:rsidR="00AE4C6B" w:rsidRPr="00AE5C08" w:rsidRDefault="006D7935" w:rsidP="00FD1F40">
      <w:pPr>
        <w:pStyle w:val="Formula"/>
        <w:numPr>
          <w:ilvl w:val="12"/>
          <w:numId w:val="0"/>
        </w:numPr>
        <w:spacing w:before="120"/>
        <w:ind w:left="2269" w:hanging="284"/>
        <w:rPr>
          <w:position w:val="-10"/>
        </w:rPr>
      </w:pPr>
      <w:r w:rsidRPr="00AE5C08">
        <w:rPr>
          <w:noProof/>
        </w:rPr>
        <w:drawing>
          <wp:inline distT="0" distB="0" distL="0" distR="0" wp14:anchorId="4F742474" wp14:editId="35A76316">
            <wp:extent cx="1485900" cy="27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AE4C6B" w:rsidRPr="00AE5C08" w:rsidRDefault="00AE4C6B" w:rsidP="00EF3392">
      <w:pPr>
        <w:pStyle w:val="subsection"/>
        <w:keepNext/>
        <w:keepLines/>
      </w:pPr>
      <w:r w:rsidRPr="00AE5C08">
        <w:tab/>
        <w:t>(5)</w:t>
      </w:r>
      <w:r w:rsidRPr="00AE5C08">
        <w:tab/>
        <w:t xml:space="preserve">If you are </w:t>
      </w:r>
      <w:r w:rsidRPr="00AE5C08">
        <w:rPr>
          <w:i/>
        </w:rPr>
        <w:t>not</w:t>
      </w:r>
      <w:r w:rsidRPr="00AE5C08">
        <w:t xml:space="preserve"> the only beneficiary with an interest in the trust capital and you </w:t>
      </w:r>
      <w:r w:rsidR="00AE5C08" w:rsidRPr="00AE5C08">
        <w:rPr>
          <w:position w:val="6"/>
          <w:sz w:val="16"/>
        </w:rPr>
        <w:t>*</w:t>
      </w:r>
      <w:r w:rsidRPr="00AE5C08">
        <w:t xml:space="preserve">dispose of </w:t>
      </w:r>
      <w:r w:rsidRPr="00AE5C08">
        <w:rPr>
          <w:i/>
        </w:rPr>
        <w:t>part</w:t>
      </w:r>
      <w:r w:rsidRPr="00AE5C08">
        <w:t xml:space="preserve"> of your interest, any </w:t>
      </w:r>
      <w:r w:rsidR="00AE5C08" w:rsidRPr="00AE5C08">
        <w:rPr>
          <w:position w:val="6"/>
          <w:sz w:val="16"/>
        </w:rPr>
        <w:t>*</w:t>
      </w:r>
      <w:r w:rsidRPr="00AE5C08">
        <w:t xml:space="preserve">capital gain is worked out using the method statement in </w:t>
      </w:r>
      <w:r w:rsidR="00AE5C08">
        <w:t>subsection (</w:t>
      </w:r>
      <w:r w:rsidRPr="00AE5C08">
        <w:t>1), except that the Step 2 amount is replaced by:</w:t>
      </w:r>
    </w:p>
    <w:p w:rsidR="00AE4C6B" w:rsidRPr="00AE5C08" w:rsidRDefault="006D7935" w:rsidP="00FD1F40">
      <w:pPr>
        <w:pStyle w:val="Formula"/>
      </w:pPr>
      <w:r w:rsidRPr="00AE5C08">
        <w:rPr>
          <w:noProof/>
        </w:rPr>
        <w:drawing>
          <wp:inline distT="0" distB="0" distL="0" distR="0" wp14:anchorId="55D31388" wp14:editId="1DA12445">
            <wp:extent cx="3609975" cy="533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9975" cy="533400"/>
                    </a:xfrm>
                    <a:prstGeom prst="rect">
                      <a:avLst/>
                    </a:prstGeom>
                    <a:noFill/>
                    <a:ln>
                      <a:noFill/>
                    </a:ln>
                  </pic:spPr>
                </pic:pic>
              </a:graphicData>
            </a:graphic>
          </wp:inline>
        </w:drawing>
      </w:r>
    </w:p>
    <w:p w:rsidR="00AE4C6B" w:rsidRPr="00AE5C08" w:rsidRDefault="00AE4C6B" w:rsidP="00AE4C6B">
      <w:pPr>
        <w:pStyle w:val="notetext"/>
        <w:numPr>
          <w:ilvl w:val="12"/>
          <w:numId w:val="0"/>
        </w:numPr>
        <w:ind w:left="1985" w:hanging="851"/>
      </w:pPr>
      <w:r w:rsidRPr="00AE5C08">
        <w:t>Example:</w:t>
      </w:r>
      <w:r w:rsidRPr="00AE5C08">
        <w:tab/>
        <w:t xml:space="preserve">To vary the example in </w:t>
      </w:r>
      <w:r w:rsidR="00AE5C08">
        <w:t>subsection (</w:t>
      </w:r>
      <w:r w:rsidRPr="00AE5C08">
        <w:t>2), suppose you have a 50% interest in the trust capital. You dispose of 20% of it for $1,000 (the capital proceeds).</w:t>
      </w:r>
    </w:p>
    <w:p w:rsidR="00AE4C6B" w:rsidRPr="00AE5C08" w:rsidRDefault="00AE4C6B" w:rsidP="00AE4C6B">
      <w:pPr>
        <w:pStyle w:val="notetext"/>
        <w:numPr>
          <w:ilvl w:val="12"/>
          <w:numId w:val="0"/>
        </w:numPr>
        <w:ind w:left="1985" w:hanging="851"/>
      </w:pPr>
      <w:r w:rsidRPr="00AE5C08">
        <w:tab/>
        <w:t>The Step 2 amount becomes:</w:t>
      </w:r>
    </w:p>
    <w:p w:rsidR="00AE4C6B" w:rsidRPr="00AE5C08" w:rsidRDefault="006D7935" w:rsidP="00FD1F40">
      <w:pPr>
        <w:pStyle w:val="Formula"/>
        <w:numPr>
          <w:ilvl w:val="12"/>
          <w:numId w:val="0"/>
        </w:numPr>
        <w:spacing w:before="120"/>
        <w:ind w:left="2269" w:hanging="284"/>
        <w:rPr>
          <w:position w:val="-10"/>
        </w:rPr>
      </w:pPr>
      <w:r w:rsidRPr="00AE5C08">
        <w:rPr>
          <w:noProof/>
        </w:rPr>
        <w:lastRenderedPageBreak/>
        <w:drawing>
          <wp:inline distT="0" distB="0" distL="0" distR="0" wp14:anchorId="49F93911" wp14:editId="790F1E62">
            <wp:extent cx="1676400" cy="276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AE5C08" w:rsidRDefault="00AE4C6B" w:rsidP="00AE4C6B">
      <w:pPr>
        <w:pStyle w:val="notetext"/>
        <w:numPr>
          <w:ilvl w:val="12"/>
          <w:numId w:val="0"/>
        </w:numPr>
        <w:ind w:left="1985" w:hanging="851"/>
      </w:pPr>
      <w:r w:rsidRPr="00AE5C08">
        <w:tab/>
        <w:t>You make a capital gain of:</w:t>
      </w:r>
    </w:p>
    <w:p w:rsidR="00AE4C6B" w:rsidRPr="00AE5C08" w:rsidRDefault="006D7935" w:rsidP="00FD1F40">
      <w:pPr>
        <w:pStyle w:val="Formula"/>
        <w:numPr>
          <w:ilvl w:val="12"/>
          <w:numId w:val="0"/>
        </w:numPr>
        <w:spacing w:before="120"/>
        <w:ind w:left="2269" w:hanging="284"/>
        <w:rPr>
          <w:position w:val="-10"/>
        </w:rPr>
      </w:pPr>
      <w:r w:rsidRPr="00AE5C08">
        <w:rPr>
          <w:noProof/>
        </w:rPr>
        <w:drawing>
          <wp:inline distT="0" distB="0" distL="0" distR="0" wp14:anchorId="540D944E" wp14:editId="27FF542C">
            <wp:extent cx="1295400" cy="276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AE5C08" w:rsidRDefault="00AE4C6B" w:rsidP="003719AC">
      <w:pPr>
        <w:pStyle w:val="SubsectionHead"/>
      </w:pPr>
      <w:r w:rsidRPr="00AE5C08">
        <w:t>Exception</w:t>
      </w:r>
    </w:p>
    <w:p w:rsidR="00AE4C6B" w:rsidRPr="00AE5C08" w:rsidRDefault="00AE4C6B" w:rsidP="00146C4C">
      <w:pPr>
        <w:pStyle w:val="subsection"/>
      </w:pPr>
      <w:r w:rsidRPr="00AE5C08">
        <w:tab/>
        <w:t>(6)</w:t>
      </w:r>
      <w:r w:rsidRPr="00AE5C08">
        <w:tab/>
        <w:t xml:space="preserve">A </w:t>
      </w:r>
      <w:r w:rsidR="00AE5C08" w:rsidRPr="00AE5C08">
        <w:rPr>
          <w:position w:val="6"/>
          <w:sz w:val="16"/>
        </w:rPr>
        <w:t>*</w:t>
      </w:r>
      <w:r w:rsidRPr="00AE5C08">
        <w:t xml:space="preserve">capital gain you make is disregarded if you </w:t>
      </w:r>
      <w:r w:rsidR="00AE5C08" w:rsidRPr="00AE5C08">
        <w:rPr>
          <w:position w:val="6"/>
          <w:sz w:val="16"/>
        </w:rPr>
        <w:t>*</w:t>
      </w:r>
      <w:r w:rsidRPr="00AE5C08">
        <w:t xml:space="preserve">acquired the </w:t>
      </w:r>
      <w:r w:rsidR="00AE5C08" w:rsidRPr="00AE5C08">
        <w:rPr>
          <w:position w:val="6"/>
          <w:sz w:val="16"/>
        </w:rPr>
        <w:t>*</w:t>
      </w:r>
      <w:r w:rsidRPr="00AE5C08">
        <w:t>CGT asset that is the interest in the trust capital before 20</w:t>
      </w:r>
      <w:r w:rsidR="00AE5C08">
        <w:t> </w:t>
      </w:r>
      <w:r w:rsidRPr="00AE5C08">
        <w:t>September 1985.</w:t>
      </w:r>
    </w:p>
    <w:p w:rsidR="00AE4C6B" w:rsidRPr="00AE5C08" w:rsidRDefault="00AE4C6B" w:rsidP="00AE4C6B">
      <w:pPr>
        <w:pStyle w:val="notetext"/>
        <w:numPr>
          <w:ilvl w:val="12"/>
          <w:numId w:val="0"/>
        </w:numPr>
        <w:ind w:left="1985" w:hanging="851"/>
      </w:pPr>
      <w:r w:rsidRPr="00AE5C08">
        <w:t>Note:</w:t>
      </w:r>
      <w:r w:rsidRPr="00AE5C08">
        <w:tab/>
        <w:t>You can make a gain if you dispose of an interest in a trust that you acquired before that day: see CGT event K6.</w:t>
      </w:r>
    </w:p>
    <w:p w:rsidR="00AE4C6B" w:rsidRPr="00AE5C08" w:rsidRDefault="00AE4C6B" w:rsidP="00AE4C6B">
      <w:pPr>
        <w:pStyle w:val="ActHead5"/>
      </w:pPr>
      <w:bookmarkStart w:id="458" w:name="_Toc409169865"/>
      <w:r w:rsidRPr="00AE5C08">
        <w:rPr>
          <w:rStyle w:val="CharSectno"/>
        </w:rPr>
        <w:t>104</w:t>
      </w:r>
      <w:r w:rsidR="00AE5C08">
        <w:rPr>
          <w:rStyle w:val="CharSectno"/>
        </w:rPr>
        <w:noBreakHyphen/>
      </w:r>
      <w:r w:rsidRPr="00AE5C08">
        <w:rPr>
          <w:rStyle w:val="CharSectno"/>
        </w:rPr>
        <w:t>100</w:t>
      </w:r>
      <w:r w:rsidRPr="00AE5C08">
        <w:t xml:space="preserve">  Making a capital loss</w:t>
      </w:r>
      <w:bookmarkEnd w:id="458"/>
    </w:p>
    <w:p w:rsidR="00AE4C6B" w:rsidRPr="00AE5C08" w:rsidRDefault="00AE4C6B" w:rsidP="003719AC">
      <w:pPr>
        <w:pStyle w:val="SubsectionHead"/>
      </w:pPr>
      <w:r w:rsidRPr="00AE5C08">
        <w:t>You are the only beneficiary</w:t>
      </w:r>
    </w:p>
    <w:p w:rsidR="00AE4C6B" w:rsidRPr="00AE5C08" w:rsidRDefault="00AE4C6B" w:rsidP="00146C4C">
      <w:pPr>
        <w:pStyle w:val="subsection"/>
      </w:pPr>
      <w:r w:rsidRPr="00AE5C08">
        <w:tab/>
        <w:t>(1)</w:t>
      </w:r>
      <w:r w:rsidRPr="00AE5C08">
        <w:tab/>
        <w:t xml:space="preserve">If you are the only beneficiary with an interest in the trust capital and you </w:t>
      </w:r>
      <w:r w:rsidR="00AE5C08" w:rsidRPr="00AE5C08">
        <w:rPr>
          <w:position w:val="6"/>
          <w:sz w:val="16"/>
        </w:rPr>
        <w:t>*</w:t>
      </w:r>
      <w:r w:rsidRPr="00AE5C08">
        <w:t xml:space="preserve">dispose of that interest, you work out if you have made a </w:t>
      </w:r>
      <w:r w:rsidR="00AE5C08" w:rsidRPr="00AE5C08">
        <w:rPr>
          <w:position w:val="6"/>
          <w:sz w:val="16"/>
        </w:rPr>
        <w:t>*</w:t>
      </w:r>
      <w:r w:rsidRPr="00AE5C08">
        <w:t>capital loss in this way:</w:t>
      </w:r>
    </w:p>
    <w:p w:rsidR="00AE4C6B" w:rsidRPr="00AE5C08" w:rsidRDefault="00AE4C6B" w:rsidP="00AE4C6B">
      <w:pPr>
        <w:pStyle w:val="BoxText"/>
        <w:keepNext/>
        <w:numPr>
          <w:ilvl w:val="12"/>
          <w:numId w:val="0"/>
        </w:numPr>
        <w:ind w:left="1134"/>
      </w:pPr>
      <w:r w:rsidRPr="00AE5C08">
        <w:rPr>
          <w:i/>
        </w:rPr>
        <w:t>Working out your capital loss</w:t>
      </w:r>
    </w:p>
    <w:p w:rsidR="00AE4C6B" w:rsidRPr="00AE5C08" w:rsidRDefault="00A955CC" w:rsidP="00AE4C6B">
      <w:pPr>
        <w:pStyle w:val="BoxStep"/>
        <w:keepNext/>
        <w:numPr>
          <w:ilvl w:val="12"/>
          <w:numId w:val="0"/>
        </w:numPr>
        <w:spacing w:before="120"/>
        <w:ind w:left="1985" w:hanging="851"/>
      </w:pPr>
      <w:r w:rsidRPr="00AE5C08">
        <w:rPr>
          <w:szCs w:val="22"/>
        </w:rPr>
        <w:t>Step 1.</w:t>
      </w:r>
      <w:r w:rsidR="00AE4C6B" w:rsidRPr="00AE5C08">
        <w:tab/>
        <w:t xml:space="preserve">Work out the </w:t>
      </w:r>
      <w:r w:rsidR="00AE5C08" w:rsidRPr="00AE5C08">
        <w:rPr>
          <w:position w:val="6"/>
          <w:sz w:val="16"/>
        </w:rPr>
        <w:t>*</w:t>
      </w:r>
      <w:r w:rsidR="00AE4C6B" w:rsidRPr="00AE5C08">
        <w:t xml:space="preserve">capital proceeds from the </w:t>
      </w:r>
      <w:r w:rsidR="00AE5C08" w:rsidRPr="00AE5C08">
        <w:rPr>
          <w:position w:val="6"/>
          <w:sz w:val="16"/>
        </w:rPr>
        <w:t>*</w:t>
      </w:r>
      <w:r w:rsidR="00AE4C6B" w:rsidRPr="00AE5C08">
        <w:t>disposal.</w:t>
      </w:r>
    </w:p>
    <w:p w:rsidR="00AE4C6B" w:rsidRPr="00AE5C08" w:rsidRDefault="00A955CC" w:rsidP="00AE4C6B">
      <w:pPr>
        <w:pStyle w:val="BoxStep"/>
        <w:numPr>
          <w:ilvl w:val="12"/>
          <w:numId w:val="0"/>
        </w:numPr>
        <w:spacing w:before="120"/>
        <w:ind w:left="1985" w:hanging="851"/>
      </w:pPr>
      <w:r w:rsidRPr="00AE5C08">
        <w:rPr>
          <w:szCs w:val="22"/>
        </w:rPr>
        <w:t>Step 2.</w:t>
      </w:r>
      <w:r w:rsidR="00AE4C6B" w:rsidRPr="00AE5C08">
        <w:tab/>
        <w:t xml:space="preserve">Work out the </w:t>
      </w:r>
      <w:r w:rsidR="00AE5C08" w:rsidRPr="00AE5C08">
        <w:rPr>
          <w:position w:val="6"/>
          <w:sz w:val="16"/>
        </w:rPr>
        <w:t>*</w:t>
      </w:r>
      <w:r w:rsidR="00AE4C6B" w:rsidRPr="00AE5C08">
        <w:t>reduced net asset amount.</w:t>
      </w:r>
    </w:p>
    <w:p w:rsidR="00AE4C6B" w:rsidRPr="00AE5C08" w:rsidRDefault="00A955CC" w:rsidP="00AE4C6B">
      <w:pPr>
        <w:pStyle w:val="BoxStep"/>
        <w:numPr>
          <w:ilvl w:val="12"/>
          <w:numId w:val="0"/>
        </w:numPr>
        <w:spacing w:before="120"/>
        <w:ind w:left="1985" w:hanging="851"/>
      </w:pPr>
      <w:r w:rsidRPr="00AE5C08">
        <w:rPr>
          <w:szCs w:val="22"/>
        </w:rPr>
        <w:t>Step 3.</w:t>
      </w:r>
      <w:r w:rsidR="00AE4C6B" w:rsidRPr="00AE5C08">
        <w:tab/>
        <w:t xml:space="preserve">If the Step 1 amount is </w:t>
      </w:r>
      <w:r w:rsidR="00AE4C6B" w:rsidRPr="00AE5C08">
        <w:rPr>
          <w:i/>
        </w:rPr>
        <w:t>less</w:t>
      </w:r>
      <w:r w:rsidR="00AE4C6B" w:rsidRPr="00AE5C08">
        <w:t xml:space="preserve">, you make a </w:t>
      </w:r>
      <w:r w:rsidR="00AE4C6B" w:rsidRPr="00AE5C08">
        <w:rPr>
          <w:b/>
          <w:i/>
        </w:rPr>
        <w:t>capital loss</w:t>
      </w:r>
      <w:r w:rsidR="00AE4C6B" w:rsidRPr="00AE5C08">
        <w:t xml:space="preserve"> equal to the difference.</w:t>
      </w:r>
    </w:p>
    <w:p w:rsidR="00AE4C6B" w:rsidRPr="00AE5C08" w:rsidRDefault="00AE4C6B" w:rsidP="003E10A2">
      <w:pPr>
        <w:pStyle w:val="subsection"/>
        <w:keepNext/>
      </w:pPr>
      <w:r w:rsidRPr="00AE5C08">
        <w:tab/>
        <w:t>(2)</w:t>
      </w:r>
      <w:r w:rsidRPr="00AE5C08">
        <w:tab/>
        <w:t xml:space="preserve">The </w:t>
      </w:r>
      <w:r w:rsidRPr="00AE5C08">
        <w:rPr>
          <w:b/>
          <w:i/>
        </w:rPr>
        <w:t>reduced net asset</w:t>
      </w:r>
      <w:r w:rsidRPr="00AE5C08">
        <w:t xml:space="preserve"> </w:t>
      </w:r>
      <w:r w:rsidRPr="00AE5C08">
        <w:rPr>
          <w:b/>
          <w:i/>
        </w:rPr>
        <w:t>amount</w:t>
      </w:r>
      <w:r w:rsidRPr="00AE5C08">
        <w:t xml:space="preserve"> is worked out in this way:</w:t>
      </w:r>
    </w:p>
    <w:p w:rsidR="00AE4C6B" w:rsidRPr="00AE5C08" w:rsidRDefault="00AE4C6B" w:rsidP="00724A77">
      <w:pPr>
        <w:pStyle w:val="BoxText"/>
        <w:numPr>
          <w:ilvl w:val="12"/>
          <w:numId w:val="0"/>
        </w:numPr>
        <w:ind w:left="1134"/>
      </w:pPr>
      <w:r w:rsidRPr="00AE5C08">
        <w:rPr>
          <w:i/>
        </w:rPr>
        <w:t>Working out the reduced net asset amount</w:t>
      </w:r>
    </w:p>
    <w:p w:rsidR="00AE4C6B" w:rsidRPr="00AE5C08" w:rsidRDefault="00A955CC" w:rsidP="00724A77">
      <w:pPr>
        <w:pStyle w:val="BoxStep"/>
        <w:numPr>
          <w:ilvl w:val="12"/>
          <w:numId w:val="0"/>
        </w:numPr>
        <w:spacing w:before="120"/>
        <w:ind w:left="1985" w:hanging="851"/>
      </w:pPr>
      <w:r w:rsidRPr="00AE5C08">
        <w:rPr>
          <w:szCs w:val="22"/>
        </w:rPr>
        <w:t>Step 1.</w:t>
      </w:r>
      <w:r w:rsidR="00AE4C6B" w:rsidRPr="00AE5C08">
        <w:tab/>
        <w:t xml:space="preserve">Work out the total of the </w:t>
      </w:r>
      <w:r w:rsidR="00AE5C08" w:rsidRPr="00AE5C08">
        <w:rPr>
          <w:position w:val="6"/>
          <w:sz w:val="16"/>
        </w:rPr>
        <w:t>*</w:t>
      </w:r>
      <w:r w:rsidR="00AE4C6B" w:rsidRPr="00AE5C08">
        <w:t xml:space="preserve">reduced cost bases (at the time of the disposal) of the </w:t>
      </w:r>
      <w:r w:rsidR="00AE5C08" w:rsidRPr="00AE5C08">
        <w:rPr>
          <w:position w:val="6"/>
          <w:sz w:val="16"/>
        </w:rPr>
        <w:t>*</w:t>
      </w:r>
      <w:r w:rsidR="00AE4C6B" w:rsidRPr="00AE5C08">
        <w:t xml:space="preserve">CGT assets that the trustee </w:t>
      </w:r>
      <w:r w:rsidR="00AE5C08" w:rsidRPr="00AE5C08">
        <w:rPr>
          <w:position w:val="6"/>
          <w:sz w:val="16"/>
        </w:rPr>
        <w:t>*</w:t>
      </w:r>
      <w:r w:rsidR="00AE4C6B" w:rsidRPr="00AE5C08">
        <w:t>acquired on or after 20</w:t>
      </w:r>
      <w:r w:rsidR="00AE5C08">
        <w:t> </w:t>
      </w:r>
      <w:r w:rsidR="00AE4C6B" w:rsidRPr="00AE5C08">
        <w:t>September 1985 and that formed part of the trust capital at that time.</w:t>
      </w:r>
    </w:p>
    <w:p w:rsidR="00AE4C6B" w:rsidRPr="00AE5C08" w:rsidRDefault="00A955CC" w:rsidP="00724A77">
      <w:pPr>
        <w:pStyle w:val="BoxStep"/>
        <w:keepNext/>
        <w:keepLines/>
        <w:numPr>
          <w:ilvl w:val="12"/>
          <w:numId w:val="0"/>
        </w:numPr>
        <w:spacing w:before="120"/>
        <w:ind w:left="1985" w:hanging="851"/>
      </w:pPr>
      <w:r w:rsidRPr="00AE5C08">
        <w:rPr>
          <w:szCs w:val="22"/>
        </w:rPr>
        <w:lastRenderedPageBreak/>
        <w:t>Step 2.</w:t>
      </w:r>
      <w:r w:rsidR="00AE4C6B" w:rsidRPr="00AE5C08">
        <w:tab/>
        <w:t xml:space="preserve">Work out the total of the </w:t>
      </w:r>
      <w:r w:rsidR="00AE5C08" w:rsidRPr="00AE5C08">
        <w:rPr>
          <w:position w:val="6"/>
          <w:sz w:val="16"/>
        </w:rPr>
        <w:t>*</w:t>
      </w:r>
      <w:r w:rsidR="00AE4C6B" w:rsidRPr="00AE5C08">
        <w:t xml:space="preserve">market values (at the time of the disposal) of the </w:t>
      </w:r>
      <w:r w:rsidR="00AE5C08" w:rsidRPr="00AE5C08">
        <w:rPr>
          <w:position w:val="6"/>
          <w:sz w:val="16"/>
        </w:rPr>
        <w:t>*</w:t>
      </w:r>
      <w:r w:rsidR="00AE4C6B" w:rsidRPr="00AE5C08">
        <w:t xml:space="preserve">CGT assets that the trustee </w:t>
      </w:r>
      <w:r w:rsidR="00AE5C08" w:rsidRPr="00AE5C08">
        <w:rPr>
          <w:position w:val="6"/>
          <w:sz w:val="16"/>
        </w:rPr>
        <w:t>*</w:t>
      </w:r>
      <w:r w:rsidR="00AE4C6B" w:rsidRPr="00AE5C08">
        <w:t>acquired before 20</w:t>
      </w:r>
      <w:r w:rsidR="00AE5C08">
        <w:t> </w:t>
      </w:r>
      <w:r w:rsidR="00AE4C6B" w:rsidRPr="00AE5C08">
        <w:t>September 1985 and that formed part of the trust capital at that time.</w:t>
      </w:r>
    </w:p>
    <w:p w:rsidR="00AE4C6B" w:rsidRPr="00AE5C08" w:rsidRDefault="00A955CC" w:rsidP="00AE4C6B">
      <w:pPr>
        <w:pStyle w:val="BoxStep"/>
        <w:numPr>
          <w:ilvl w:val="12"/>
          <w:numId w:val="0"/>
        </w:numPr>
        <w:spacing w:before="120"/>
        <w:ind w:left="1985" w:hanging="851"/>
      </w:pPr>
      <w:r w:rsidRPr="00AE5C08">
        <w:rPr>
          <w:szCs w:val="22"/>
        </w:rPr>
        <w:t>Step 3.</w:t>
      </w:r>
      <w:r w:rsidR="00AE4C6B" w:rsidRPr="00AE5C08">
        <w:tab/>
        <w:t>Work out the amount of money that formed part of the trust capital at the time of the disposal.</w:t>
      </w:r>
    </w:p>
    <w:p w:rsidR="00AE4C6B" w:rsidRPr="00AE5C08" w:rsidRDefault="00A955CC" w:rsidP="00886ED1">
      <w:pPr>
        <w:pStyle w:val="BoxStep"/>
        <w:keepNext/>
        <w:numPr>
          <w:ilvl w:val="12"/>
          <w:numId w:val="0"/>
        </w:numPr>
        <w:spacing w:before="120"/>
        <w:ind w:left="1985" w:hanging="851"/>
      </w:pPr>
      <w:r w:rsidRPr="00AE5C08">
        <w:rPr>
          <w:szCs w:val="22"/>
        </w:rPr>
        <w:t>Step 4.</w:t>
      </w:r>
      <w:r w:rsidR="00AE4C6B" w:rsidRPr="00AE5C08">
        <w:tab/>
        <w:t>Add up the Step 1, 2 and 3 amounts.</w:t>
      </w:r>
    </w:p>
    <w:p w:rsidR="00AE4C6B" w:rsidRPr="00AE5C08" w:rsidRDefault="00A955CC" w:rsidP="00AE4C6B">
      <w:pPr>
        <w:pStyle w:val="BoxStep"/>
        <w:numPr>
          <w:ilvl w:val="12"/>
          <w:numId w:val="0"/>
        </w:numPr>
        <w:spacing w:before="120"/>
        <w:ind w:left="1985" w:hanging="851"/>
      </w:pPr>
      <w:r w:rsidRPr="00AE5C08">
        <w:rPr>
          <w:szCs w:val="22"/>
        </w:rPr>
        <w:t>Step 5.</w:t>
      </w:r>
      <w:r w:rsidR="00AE4C6B" w:rsidRPr="00AE5C08">
        <w:tab/>
        <w:t>Subtract from the Step 4 amount any liabilities of the trust at the time of the disposal.</w:t>
      </w:r>
    </w:p>
    <w:p w:rsidR="00AE4C6B" w:rsidRPr="00AE5C08" w:rsidRDefault="00AE4C6B" w:rsidP="00AE4C6B">
      <w:pPr>
        <w:pStyle w:val="BoxStep"/>
        <w:numPr>
          <w:ilvl w:val="12"/>
          <w:numId w:val="0"/>
        </w:numPr>
        <w:spacing w:before="120"/>
        <w:ind w:left="1985" w:hanging="851"/>
      </w:pPr>
      <w:r w:rsidRPr="00AE5C08">
        <w:t>Step 6.</w:t>
      </w:r>
      <w:r w:rsidRPr="00AE5C08">
        <w:tab/>
        <w:t xml:space="preserve">The result is the </w:t>
      </w:r>
      <w:r w:rsidRPr="00AE5C08">
        <w:rPr>
          <w:b/>
          <w:i/>
        </w:rPr>
        <w:t>reduced net asset amount</w:t>
      </w:r>
      <w:r w:rsidRPr="00AE5C08">
        <w:t>.</w:t>
      </w:r>
    </w:p>
    <w:p w:rsidR="00AE4C6B" w:rsidRPr="00AE5C08" w:rsidRDefault="00AE4C6B" w:rsidP="007F7C60">
      <w:pPr>
        <w:pStyle w:val="subsection"/>
        <w:keepNext/>
        <w:keepLines/>
      </w:pPr>
      <w:r w:rsidRPr="00AE5C08">
        <w:tab/>
        <w:t>(3)</w:t>
      </w:r>
      <w:r w:rsidRPr="00AE5C08">
        <w:tab/>
        <w:t xml:space="preserve">If you </w:t>
      </w:r>
      <w:r w:rsidR="00AE5C08" w:rsidRPr="00AE5C08">
        <w:rPr>
          <w:position w:val="6"/>
          <w:sz w:val="16"/>
        </w:rPr>
        <w:t>*</w:t>
      </w:r>
      <w:r w:rsidRPr="00AE5C08">
        <w:t xml:space="preserve">dispose of only </w:t>
      </w:r>
      <w:r w:rsidRPr="00AE5C08">
        <w:rPr>
          <w:i/>
        </w:rPr>
        <w:t>part</w:t>
      </w:r>
      <w:r w:rsidRPr="00AE5C08">
        <w:t xml:space="preserve"> of that interest, any </w:t>
      </w:r>
      <w:r w:rsidR="00AE5C08" w:rsidRPr="00AE5C08">
        <w:rPr>
          <w:position w:val="6"/>
          <w:sz w:val="16"/>
        </w:rPr>
        <w:t>*</w:t>
      </w:r>
      <w:r w:rsidRPr="00AE5C08">
        <w:t xml:space="preserve">capital loss is worked out using the method statement in </w:t>
      </w:r>
      <w:r w:rsidR="00AE5C08">
        <w:t>subsection (</w:t>
      </w:r>
      <w:r w:rsidRPr="00AE5C08">
        <w:t>1), except that the Step 2 amount is replaced by:</w:t>
      </w:r>
    </w:p>
    <w:p w:rsidR="00AE4C6B" w:rsidRPr="00AE5C08" w:rsidRDefault="006D7935" w:rsidP="00FD1F40">
      <w:pPr>
        <w:pStyle w:val="Formula"/>
      </w:pPr>
      <w:r w:rsidRPr="00AE5C08">
        <w:rPr>
          <w:noProof/>
        </w:rPr>
        <w:drawing>
          <wp:inline distT="0" distB="0" distL="0" distR="0" wp14:anchorId="44636E78" wp14:editId="3591C2AB">
            <wp:extent cx="3038475" cy="533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AE5C08" w:rsidRDefault="00AE4C6B" w:rsidP="003719AC">
      <w:pPr>
        <w:pStyle w:val="SubsectionHead"/>
      </w:pPr>
      <w:r w:rsidRPr="00AE5C08">
        <w:t>There is more than one beneficiary</w:t>
      </w:r>
    </w:p>
    <w:p w:rsidR="00AE4C6B" w:rsidRPr="00AE5C08" w:rsidRDefault="00AE4C6B" w:rsidP="00146C4C">
      <w:pPr>
        <w:pStyle w:val="subsection"/>
      </w:pPr>
      <w:r w:rsidRPr="00AE5C08">
        <w:tab/>
        <w:t>(4)</w:t>
      </w:r>
      <w:r w:rsidRPr="00AE5C08">
        <w:tab/>
        <w:t xml:space="preserve">If you are </w:t>
      </w:r>
      <w:r w:rsidRPr="00AE5C08">
        <w:rPr>
          <w:i/>
        </w:rPr>
        <w:t>not</w:t>
      </w:r>
      <w:r w:rsidRPr="00AE5C08">
        <w:t xml:space="preserve"> the only beneficiary with an interest in the trust capital and you </w:t>
      </w:r>
      <w:r w:rsidR="00AE5C08" w:rsidRPr="00AE5C08">
        <w:rPr>
          <w:position w:val="6"/>
          <w:sz w:val="16"/>
        </w:rPr>
        <w:t>*</w:t>
      </w:r>
      <w:r w:rsidRPr="00AE5C08">
        <w:t xml:space="preserve">dispose of your interest, any </w:t>
      </w:r>
      <w:r w:rsidR="00AE5C08" w:rsidRPr="00AE5C08">
        <w:rPr>
          <w:position w:val="6"/>
          <w:sz w:val="16"/>
        </w:rPr>
        <w:t>*</w:t>
      </w:r>
      <w:r w:rsidRPr="00AE5C08">
        <w:t xml:space="preserve">capital loss is worked out using the method statement in </w:t>
      </w:r>
      <w:r w:rsidR="00AE5C08">
        <w:t>subsection (</w:t>
      </w:r>
      <w:r w:rsidRPr="00AE5C08">
        <w:t>1), except that the Step 2 amount is replaced by:</w:t>
      </w:r>
    </w:p>
    <w:p w:rsidR="00AE4C6B" w:rsidRPr="00AE5C08" w:rsidRDefault="006D7935" w:rsidP="00FD1F40">
      <w:pPr>
        <w:pStyle w:val="Formula"/>
      </w:pPr>
      <w:r w:rsidRPr="00AE5C08">
        <w:rPr>
          <w:noProof/>
        </w:rPr>
        <w:drawing>
          <wp:inline distT="0" distB="0" distL="0" distR="0" wp14:anchorId="64703AB6" wp14:editId="40894404">
            <wp:extent cx="3352800" cy="409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52800" cy="409575"/>
                    </a:xfrm>
                    <a:prstGeom prst="rect">
                      <a:avLst/>
                    </a:prstGeom>
                    <a:noFill/>
                    <a:ln>
                      <a:noFill/>
                    </a:ln>
                  </pic:spPr>
                </pic:pic>
              </a:graphicData>
            </a:graphic>
          </wp:inline>
        </w:drawing>
      </w:r>
    </w:p>
    <w:p w:rsidR="00AE4C6B" w:rsidRPr="00AE5C08" w:rsidRDefault="00AE4C6B" w:rsidP="00146C4C">
      <w:pPr>
        <w:pStyle w:val="subsection"/>
      </w:pPr>
      <w:r w:rsidRPr="00AE5C08">
        <w:tab/>
        <w:t>(5)</w:t>
      </w:r>
      <w:r w:rsidRPr="00AE5C08">
        <w:tab/>
        <w:t xml:space="preserve">If you are </w:t>
      </w:r>
      <w:r w:rsidRPr="00AE5C08">
        <w:rPr>
          <w:i/>
        </w:rPr>
        <w:t>not</w:t>
      </w:r>
      <w:r w:rsidRPr="00AE5C08">
        <w:t xml:space="preserve"> the only beneficiary with an interest in the trust capital and you </w:t>
      </w:r>
      <w:r w:rsidR="00AE5C08" w:rsidRPr="00AE5C08">
        <w:rPr>
          <w:position w:val="6"/>
          <w:sz w:val="16"/>
        </w:rPr>
        <w:t>*</w:t>
      </w:r>
      <w:r w:rsidRPr="00AE5C08">
        <w:t xml:space="preserve">dispose of </w:t>
      </w:r>
      <w:r w:rsidRPr="00AE5C08">
        <w:rPr>
          <w:i/>
        </w:rPr>
        <w:t>part</w:t>
      </w:r>
      <w:r w:rsidRPr="00AE5C08">
        <w:t xml:space="preserve"> of your interest, any </w:t>
      </w:r>
      <w:r w:rsidR="00AE5C08" w:rsidRPr="00AE5C08">
        <w:rPr>
          <w:position w:val="6"/>
          <w:sz w:val="16"/>
        </w:rPr>
        <w:t>*</w:t>
      </w:r>
      <w:r w:rsidRPr="00AE5C08">
        <w:t xml:space="preserve">capital loss is worked out using the method statement in </w:t>
      </w:r>
      <w:r w:rsidR="00AE5C08">
        <w:t>subsection (</w:t>
      </w:r>
      <w:r w:rsidRPr="00AE5C08">
        <w:t>1), except that the Step 2 amount is replaced by:</w:t>
      </w:r>
    </w:p>
    <w:p w:rsidR="00AE4C6B" w:rsidRPr="00AE5C08" w:rsidRDefault="006D7935" w:rsidP="00FD1F40">
      <w:pPr>
        <w:pStyle w:val="Formula"/>
      </w:pPr>
      <w:r w:rsidRPr="00AE5C08">
        <w:rPr>
          <w:noProof/>
        </w:rPr>
        <w:drawing>
          <wp:inline distT="0" distB="0" distL="0" distR="0" wp14:anchorId="00A1DE7A" wp14:editId="5CE08BD7">
            <wp:extent cx="3762375" cy="533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62375" cy="533400"/>
                    </a:xfrm>
                    <a:prstGeom prst="rect">
                      <a:avLst/>
                    </a:prstGeom>
                    <a:noFill/>
                    <a:ln>
                      <a:noFill/>
                    </a:ln>
                  </pic:spPr>
                </pic:pic>
              </a:graphicData>
            </a:graphic>
          </wp:inline>
        </w:drawing>
      </w:r>
    </w:p>
    <w:p w:rsidR="00AE4C6B" w:rsidRPr="00AE5C08" w:rsidRDefault="00AE4C6B" w:rsidP="003719AC">
      <w:pPr>
        <w:pStyle w:val="SubsectionHead"/>
      </w:pPr>
      <w:r w:rsidRPr="00AE5C08">
        <w:lastRenderedPageBreak/>
        <w:t>Exception</w:t>
      </w:r>
    </w:p>
    <w:p w:rsidR="00AE4C6B" w:rsidRPr="00AE5C08" w:rsidRDefault="00AE4C6B" w:rsidP="00146C4C">
      <w:pPr>
        <w:pStyle w:val="subsection"/>
      </w:pPr>
      <w:r w:rsidRPr="00AE5C08">
        <w:tab/>
        <w:t>(6)</w:t>
      </w:r>
      <w:r w:rsidRPr="00AE5C08">
        <w:tab/>
        <w:t xml:space="preserve">A </w:t>
      </w:r>
      <w:r w:rsidR="00AE5C08" w:rsidRPr="00AE5C08">
        <w:rPr>
          <w:position w:val="6"/>
          <w:sz w:val="16"/>
        </w:rPr>
        <w:t>*</w:t>
      </w:r>
      <w:r w:rsidRPr="00AE5C08">
        <w:t xml:space="preserve">capital loss you make is disregarded if you </w:t>
      </w:r>
      <w:r w:rsidR="00AE5C08" w:rsidRPr="00AE5C08">
        <w:rPr>
          <w:position w:val="6"/>
          <w:sz w:val="16"/>
        </w:rPr>
        <w:t>*</w:t>
      </w:r>
      <w:r w:rsidRPr="00AE5C08">
        <w:t xml:space="preserve">acquired the </w:t>
      </w:r>
      <w:r w:rsidR="00AE5C08" w:rsidRPr="00AE5C08">
        <w:rPr>
          <w:position w:val="6"/>
          <w:sz w:val="16"/>
        </w:rPr>
        <w:t>*</w:t>
      </w:r>
      <w:r w:rsidRPr="00AE5C08">
        <w:t>CGT asset that is the interest in the trust capital before 20</w:t>
      </w:r>
      <w:r w:rsidR="00AE5C08">
        <w:t> </w:t>
      </w:r>
      <w:r w:rsidRPr="00AE5C08">
        <w:t>September 1985.</w:t>
      </w:r>
    </w:p>
    <w:p w:rsidR="00AE4C6B" w:rsidRPr="00AE5C08" w:rsidRDefault="00AE4C6B" w:rsidP="00AE4C6B">
      <w:pPr>
        <w:pStyle w:val="ActHead5"/>
      </w:pPr>
      <w:bookmarkStart w:id="459" w:name="_Toc409169866"/>
      <w:r w:rsidRPr="00AE5C08">
        <w:rPr>
          <w:rStyle w:val="CharSectno"/>
        </w:rPr>
        <w:t>104</w:t>
      </w:r>
      <w:r w:rsidR="00AE5C08">
        <w:rPr>
          <w:rStyle w:val="CharSectno"/>
        </w:rPr>
        <w:noBreakHyphen/>
      </w:r>
      <w:r w:rsidRPr="00AE5C08">
        <w:rPr>
          <w:rStyle w:val="CharSectno"/>
        </w:rPr>
        <w:t>105</w:t>
      </w:r>
      <w:r w:rsidRPr="00AE5C08">
        <w:t xml:space="preserve">  Creating a trust over future property: CGT event E9</w:t>
      </w:r>
      <w:bookmarkEnd w:id="459"/>
    </w:p>
    <w:p w:rsidR="00AE4C6B" w:rsidRPr="00AE5C08" w:rsidRDefault="00AE4C6B" w:rsidP="00146C4C">
      <w:pPr>
        <w:pStyle w:val="subsection"/>
      </w:pPr>
      <w:r w:rsidRPr="00AE5C08">
        <w:tab/>
        <w:t>(1)</w:t>
      </w:r>
      <w:r w:rsidRPr="00AE5C08">
        <w:tab/>
      </w:r>
      <w:r w:rsidRPr="00AE5C08">
        <w:rPr>
          <w:b/>
          <w:i/>
        </w:rPr>
        <w:t>CGT event E9</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you agree for consideration that when property comes into existence you will hold it on trust; and</w:t>
      </w:r>
    </w:p>
    <w:p w:rsidR="00AE4C6B" w:rsidRPr="00AE5C08" w:rsidRDefault="00AE4C6B" w:rsidP="00AE4C6B">
      <w:pPr>
        <w:pStyle w:val="paragraph"/>
        <w:numPr>
          <w:ilvl w:val="12"/>
          <w:numId w:val="0"/>
        </w:numPr>
        <w:ind w:left="1644" w:hanging="1644"/>
      </w:pPr>
      <w:r w:rsidRPr="00AE5C08">
        <w:tab/>
        <w:t>(b)</w:t>
      </w:r>
      <w:r w:rsidRPr="00AE5C08">
        <w:tab/>
        <w:t>at the time of the agreement, no potential beneficiary under the trust has a beneficial interest in the rights created by the agreement.</w:t>
      </w:r>
    </w:p>
    <w:p w:rsidR="00AE4C6B" w:rsidRPr="00AE5C08" w:rsidRDefault="00AE4C6B" w:rsidP="007F7C60">
      <w:pPr>
        <w:pStyle w:val="subsection"/>
        <w:keepNext/>
        <w:keepLines/>
      </w:pPr>
      <w:r w:rsidRPr="00AE5C08">
        <w:tab/>
        <w:t>(2)</w:t>
      </w:r>
      <w:r w:rsidRPr="00AE5C08">
        <w:tab/>
        <w:t>The time of the event is when you made the agreement.</w:t>
      </w:r>
    </w:p>
    <w:p w:rsidR="00AE4C6B" w:rsidRPr="00AE5C08" w:rsidRDefault="00AE4C6B" w:rsidP="00146C4C">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market value the property would have had if it had existed when you made the agreement is </w:t>
      </w:r>
      <w:r w:rsidRPr="00AE5C08">
        <w:rPr>
          <w:i/>
        </w:rPr>
        <w:t>more</w:t>
      </w:r>
      <w:r w:rsidRPr="00AE5C08">
        <w:t xml:space="preserve"> than any </w:t>
      </w:r>
      <w:r w:rsidR="00AE5C08" w:rsidRPr="00AE5C08">
        <w:rPr>
          <w:position w:val="6"/>
          <w:sz w:val="16"/>
        </w:rPr>
        <w:t>*</w:t>
      </w:r>
      <w:r w:rsidRPr="00AE5C08">
        <w:t xml:space="preserve">incidental costs you incurred that relate to the event. You make a </w:t>
      </w:r>
      <w:r w:rsidRPr="00AE5C08">
        <w:rPr>
          <w:b/>
          <w:i/>
        </w:rPr>
        <w:t>capital loss</w:t>
      </w:r>
      <w:r w:rsidRPr="00AE5C08">
        <w:t xml:space="preserve"> if that market value is </w:t>
      </w:r>
      <w:r w:rsidRPr="00AE5C08">
        <w:rPr>
          <w:i/>
        </w:rPr>
        <w:t>less</w:t>
      </w:r>
      <w:r w:rsidRPr="00AE5C08">
        <w:t>.</w:t>
      </w:r>
    </w:p>
    <w:p w:rsidR="00AE4C6B" w:rsidRPr="00AE5C08" w:rsidRDefault="00AE4C6B" w:rsidP="00146C4C">
      <w:pPr>
        <w:pStyle w:val="subsection"/>
      </w:pPr>
      <w:r w:rsidRPr="00AE5C08">
        <w:tab/>
        <w:t>(4)</w:t>
      </w:r>
      <w:r w:rsidRPr="00AE5C08">
        <w:tab/>
        <w:t>The costs can include giving property: see section</w:t>
      </w:r>
      <w:r w:rsidR="00AE5C08">
        <w:t> </w:t>
      </w:r>
      <w:r w:rsidRPr="00AE5C08">
        <w:t>103</w:t>
      </w:r>
      <w:r w:rsidR="00AE5C08">
        <w:noBreakHyphen/>
      </w:r>
      <w:r w:rsidRPr="00AE5C08">
        <w:t xml:space="preserve">5. However, they do not include an amount you have received as </w:t>
      </w:r>
      <w:r w:rsidR="00AE5C08" w:rsidRPr="00AE5C08">
        <w:rPr>
          <w:position w:val="6"/>
          <w:sz w:val="16"/>
        </w:rPr>
        <w:t>*</w:t>
      </w:r>
      <w:r w:rsidRPr="00AE5C08">
        <w:t>recoupment of them and that is not included in your assessable income, or an amount to the extent that you have deducted or can deduct it.</w:t>
      </w:r>
    </w:p>
    <w:p w:rsidR="00AE4C6B" w:rsidRPr="00AE5C08" w:rsidRDefault="00AE4C6B" w:rsidP="00AE4C6B">
      <w:pPr>
        <w:pStyle w:val="ActHead4"/>
      </w:pPr>
      <w:bookmarkStart w:id="460" w:name="_Toc409169867"/>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F</w:t>
      </w:r>
      <w:r w:rsidRPr="00AE5C08">
        <w:t>—</w:t>
      </w:r>
      <w:r w:rsidRPr="00AE5C08">
        <w:rPr>
          <w:rStyle w:val="CharSubdText"/>
        </w:rPr>
        <w:t>Leases</w:t>
      </w:r>
      <w:bookmarkEnd w:id="460"/>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104</w:t>
      </w:r>
      <w:r w:rsidR="00AE5C08">
        <w:noBreakHyphen/>
      </w:r>
      <w:r w:rsidRPr="00AE5C08">
        <w:t>110</w:t>
      </w:r>
      <w:r w:rsidRPr="00AE5C08">
        <w:tab/>
        <w:t>Granting a lease: CGT event F1</w:t>
      </w:r>
    </w:p>
    <w:p w:rsidR="00AE4C6B" w:rsidRPr="00AE5C08" w:rsidRDefault="00AE4C6B" w:rsidP="00AE4C6B">
      <w:pPr>
        <w:pStyle w:val="TofSectsSection"/>
        <w:numPr>
          <w:ilvl w:val="12"/>
          <w:numId w:val="0"/>
        </w:numPr>
        <w:ind w:left="1588" w:hanging="794"/>
      </w:pPr>
      <w:r w:rsidRPr="00AE5C08">
        <w:t>104</w:t>
      </w:r>
      <w:r w:rsidR="00AE5C08">
        <w:noBreakHyphen/>
      </w:r>
      <w:r w:rsidRPr="00AE5C08">
        <w:t>115</w:t>
      </w:r>
      <w:r w:rsidRPr="00AE5C08">
        <w:tab/>
        <w:t>Granting a long</w:t>
      </w:r>
      <w:r w:rsidR="00AE5C08">
        <w:noBreakHyphen/>
      </w:r>
      <w:r w:rsidRPr="00AE5C08">
        <w:t>term lease: CGT event F2</w:t>
      </w:r>
    </w:p>
    <w:p w:rsidR="00AE4C6B" w:rsidRPr="00AE5C08" w:rsidRDefault="00AE4C6B" w:rsidP="00AE4C6B">
      <w:pPr>
        <w:pStyle w:val="TofSectsSection"/>
        <w:numPr>
          <w:ilvl w:val="12"/>
          <w:numId w:val="0"/>
        </w:numPr>
        <w:ind w:left="1588" w:hanging="794"/>
      </w:pPr>
      <w:r w:rsidRPr="00AE5C08">
        <w:t>104</w:t>
      </w:r>
      <w:r w:rsidR="00AE5C08">
        <w:noBreakHyphen/>
      </w:r>
      <w:r w:rsidRPr="00AE5C08">
        <w:t>120</w:t>
      </w:r>
      <w:r w:rsidRPr="00AE5C08">
        <w:tab/>
        <w:t>Lessor pays lessee to get lease changed: CGT event F3</w:t>
      </w:r>
    </w:p>
    <w:p w:rsidR="00AE4C6B" w:rsidRPr="00AE5C08" w:rsidRDefault="00AE4C6B" w:rsidP="00AE4C6B">
      <w:pPr>
        <w:pStyle w:val="TofSectsSection"/>
        <w:numPr>
          <w:ilvl w:val="12"/>
          <w:numId w:val="0"/>
        </w:numPr>
        <w:ind w:left="1588" w:hanging="794"/>
      </w:pPr>
      <w:r w:rsidRPr="00AE5C08">
        <w:t>104</w:t>
      </w:r>
      <w:r w:rsidR="00AE5C08">
        <w:noBreakHyphen/>
      </w:r>
      <w:r w:rsidRPr="00AE5C08">
        <w:t>125</w:t>
      </w:r>
      <w:r w:rsidRPr="00AE5C08">
        <w:tab/>
        <w:t>Lessee receives payment for changing lease: CGT event F4</w:t>
      </w:r>
    </w:p>
    <w:p w:rsidR="00AE4C6B" w:rsidRPr="00AE5C08" w:rsidRDefault="00AE4C6B" w:rsidP="00AE4C6B">
      <w:pPr>
        <w:pStyle w:val="TofSectsSection"/>
        <w:numPr>
          <w:ilvl w:val="12"/>
          <w:numId w:val="0"/>
        </w:numPr>
        <w:ind w:left="1588" w:hanging="794"/>
      </w:pPr>
      <w:r w:rsidRPr="00AE5C08">
        <w:t>104</w:t>
      </w:r>
      <w:r w:rsidR="00AE5C08">
        <w:noBreakHyphen/>
      </w:r>
      <w:r w:rsidRPr="00AE5C08">
        <w:t>130</w:t>
      </w:r>
      <w:r w:rsidRPr="00AE5C08">
        <w:tab/>
        <w:t>Lessor receives payment for changing lease: CGT event F5</w:t>
      </w:r>
    </w:p>
    <w:p w:rsidR="00AE4C6B" w:rsidRPr="00AE5C08" w:rsidRDefault="00AE4C6B" w:rsidP="00AE4C6B">
      <w:pPr>
        <w:pStyle w:val="ActHead5"/>
      </w:pPr>
      <w:bookmarkStart w:id="461" w:name="_Toc409169868"/>
      <w:r w:rsidRPr="00AE5C08">
        <w:rPr>
          <w:rStyle w:val="CharSectno"/>
        </w:rPr>
        <w:lastRenderedPageBreak/>
        <w:t>104</w:t>
      </w:r>
      <w:r w:rsidR="00AE5C08">
        <w:rPr>
          <w:rStyle w:val="CharSectno"/>
        </w:rPr>
        <w:noBreakHyphen/>
      </w:r>
      <w:r w:rsidRPr="00AE5C08">
        <w:rPr>
          <w:rStyle w:val="CharSectno"/>
        </w:rPr>
        <w:t>110</w:t>
      </w:r>
      <w:r w:rsidRPr="00AE5C08">
        <w:t xml:space="preserve">  Granting a lease: CGT event F1</w:t>
      </w:r>
      <w:bookmarkEnd w:id="461"/>
    </w:p>
    <w:p w:rsidR="00AE4C6B" w:rsidRPr="00AE5C08" w:rsidRDefault="00AE4C6B" w:rsidP="00146C4C">
      <w:pPr>
        <w:pStyle w:val="subsection"/>
      </w:pPr>
      <w:r w:rsidRPr="00AE5C08">
        <w:tab/>
        <w:t>(1)</w:t>
      </w:r>
      <w:r w:rsidRPr="00AE5C08">
        <w:tab/>
      </w:r>
      <w:r w:rsidRPr="00AE5C08">
        <w:rPr>
          <w:b/>
          <w:i/>
        </w:rPr>
        <w:t>CGT event F1</w:t>
      </w:r>
      <w:r w:rsidRPr="00AE5C08">
        <w:t xml:space="preserve"> happens if a lessor grants, renews or extends a lease.</w:t>
      </w:r>
    </w:p>
    <w:p w:rsidR="00AE4C6B" w:rsidRPr="00AE5C08" w:rsidRDefault="00AE4C6B" w:rsidP="00AE4C6B">
      <w:pPr>
        <w:pStyle w:val="notetext"/>
        <w:numPr>
          <w:ilvl w:val="12"/>
          <w:numId w:val="0"/>
        </w:numPr>
        <w:ind w:left="1985" w:hanging="851"/>
      </w:pPr>
      <w:r w:rsidRPr="00AE5C08">
        <w:t>Note 1:</w:t>
      </w:r>
      <w:r w:rsidRPr="00AE5C08">
        <w:tab/>
        <w:t>Other CGT events can apply to leases. An assignment of a lease is an example of CGT event A1.</w:t>
      </w:r>
    </w:p>
    <w:p w:rsidR="00AE4C6B" w:rsidRPr="00AE5C08" w:rsidRDefault="00AE4C6B" w:rsidP="00AE4C6B">
      <w:pPr>
        <w:pStyle w:val="notetext"/>
        <w:numPr>
          <w:ilvl w:val="12"/>
          <w:numId w:val="0"/>
        </w:numPr>
        <w:ind w:left="1985" w:hanging="851"/>
      </w:pPr>
      <w:r w:rsidRPr="00AE5C08">
        <w:t>Note 2:</w:t>
      </w:r>
      <w:r w:rsidRPr="00AE5C08">
        <w:tab/>
        <w:t>There are special rules that apply to some lease transactions: see Division</w:t>
      </w:r>
      <w:r w:rsidR="00AE5C08">
        <w:t> </w:t>
      </w:r>
      <w:r w:rsidRPr="00AE5C08">
        <w:t>132.</w:t>
      </w:r>
    </w:p>
    <w:p w:rsidR="00AE4C6B" w:rsidRPr="00AE5C08" w:rsidRDefault="00AE4C6B" w:rsidP="00146C4C">
      <w:pPr>
        <w:pStyle w:val="subsection"/>
      </w:pPr>
      <w:r w:rsidRPr="00AE5C08">
        <w:tab/>
        <w:t>(2)</w:t>
      </w:r>
      <w:r w:rsidRPr="00AE5C08">
        <w:tab/>
        <w:t>The time of the event is:</w:t>
      </w:r>
    </w:p>
    <w:p w:rsidR="00AE4C6B" w:rsidRPr="00AE5C08" w:rsidRDefault="00AE4C6B" w:rsidP="00AE4C6B">
      <w:pPr>
        <w:pStyle w:val="paragraph"/>
        <w:numPr>
          <w:ilvl w:val="12"/>
          <w:numId w:val="0"/>
        </w:numPr>
        <w:ind w:left="1644" w:hanging="1644"/>
      </w:pPr>
      <w:r w:rsidRPr="00AE5C08">
        <w:tab/>
        <w:t>(a)</w:t>
      </w:r>
      <w:r w:rsidRPr="00AE5C08">
        <w:tab/>
        <w:t>for the grant of a lease:</w:t>
      </w:r>
    </w:p>
    <w:p w:rsidR="00AE4C6B" w:rsidRPr="00AE5C08" w:rsidRDefault="00AE4C6B" w:rsidP="00AE4C6B">
      <w:pPr>
        <w:pStyle w:val="paragraphsub"/>
        <w:numPr>
          <w:ilvl w:val="12"/>
          <w:numId w:val="0"/>
        </w:numPr>
        <w:ind w:left="2098" w:hanging="2098"/>
      </w:pPr>
      <w:r w:rsidRPr="00AE5C08">
        <w:tab/>
        <w:t>(i)</w:t>
      </w:r>
      <w:r w:rsidRPr="00AE5C08">
        <w:tab/>
        <w:t>when the contract for the lease is entered into; or</w:t>
      </w:r>
    </w:p>
    <w:p w:rsidR="00AE4C6B" w:rsidRPr="00AE5C08" w:rsidRDefault="00AE4C6B" w:rsidP="00AE4C6B">
      <w:pPr>
        <w:pStyle w:val="paragraphsub"/>
        <w:numPr>
          <w:ilvl w:val="12"/>
          <w:numId w:val="0"/>
        </w:numPr>
        <w:ind w:left="2098" w:hanging="2098"/>
      </w:pPr>
      <w:r w:rsidRPr="00AE5C08">
        <w:tab/>
        <w:t>(ii)</w:t>
      </w:r>
      <w:r w:rsidRPr="00AE5C08">
        <w:tab/>
        <w:t>if there is no contract—at the start of the lease; or</w:t>
      </w:r>
    </w:p>
    <w:p w:rsidR="00AE4C6B" w:rsidRPr="00AE5C08" w:rsidRDefault="00AE4C6B" w:rsidP="00AE4C6B">
      <w:pPr>
        <w:pStyle w:val="paragraph"/>
        <w:numPr>
          <w:ilvl w:val="12"/>
          <w:numId w:val="0"/>
        </w:numPr>
        <w:ind w:left="1644" w:hanging="1644"/>
      </w:pPr>
      <w:r w:rsidRPr="00AE5C08">
        <w:tab/>
        <w:t>(b)</w:t>
      </w:r>
      <w:r w:rsidRPr="00AE5C08">
        <w:tab/>
        <w:t>for a renewal or extension—at the start of the renewal or extension.</w:t>
      </w:r>
    </w:p>
    <w:p w:rsidR="00AE4C6B" w:rsidRPr="00AE5C08" w:rsidRDefault="00AE4C6B" w:rsidP="007F7C60">
      <w:pPr>
        <w:pStyle w:val="subsection"/>
        <w:keepNext/>
        <w:keepLines/>
      </w:pPr>
      <w:r w:rsidRPr="00AE5C08">
        <w:tab/>
        <w:t>(3)</w:t>
      </w:r>
      <w:r w:rsidRPr="00AE5C08">
        <w:tab/>
        <w:t xml:space="preserve">The lessor makes a </w:t>
      </w:r>
      <w:r w:rsidRPr="00AE5C08">
        <w:rPr>
          <w:b/>
          <w:i/>
        </w:rPr>
        <w:t>capital gain</w:t>
      </w:r>
      <w:r w:rsidRPr="00AE5C08">
        <w:t xml:space="preserve"> if the </w:t>
      </w:r>
      <w:r w:rsidR="00AE5C08" w:rsidRPr="00AE5C08">
        <w:rPr>
          <w:position w:val="6"/>
          <w:sz w:val="16"/>
        </w:rPr>
        <w:t>*</w:t>
      </w:r>
      <w:r w:rsidRPr="00AE5C08">
        <w:t xml:space="preserve">capital proceeds from the grant, renewal or extension are </w:t>
      </w:r>
      <w:r w:rsidRPr="00AE5C08">
        <w:rPr>
          <w:i/>
        </w:rPr>
        <w:t>more</w:t>
      </w:r>
      <w:r w:rsidRPr="00AE5C08">
        <w:t xml:space="preserve"> than the expenditure it incurred on the grant, renewal or extension. It makes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w:t>
      </w:r>
    </w:p>
    <w:p w:rsidR="00AE4C6B" w:rsidRPr="00AE5C08" w:rsidRDefault="00AE4C6B" w:rsidP="00146C4C">
      <w:pPr>
        <w:pStyle w:val="subsection"/>
      </w:pPr>
      <w:r w:rsidRPr="00AE5C08">
        <w:tab/>
        <w:t>(4)</w:t>
      </w:r>
      <w:r w:rsidRPr="00AE5C08">
        <w:tab/>
        <w:t>The expenditure can include giving property: see section</w:t>
      </w:r>
      <w:r w:rsidR="00AE5C08">
        <w:t> </w:t>
      </w:r>
      <w:r w:rsidRPr="00AE5C08">
        <w:t>103</w:t>
      </w:r>
      <w:r w:rsidR="00AE5C08">
        <w:noBreakHyphen/>
      </w:r>
      <w:r w:rsidRPr="00AE5C08">
        <w:t xml:space="preserve">5. However, it does not include an amount you have received as </w:t>
      </w:r>
      <w:r w:rsidR="00AE5C08" w:rsidRPr="00AE5C08">
        <w:rPr>
          <w:position w:val="6"/>
          <w:sz w:val="16"/>
        </w:rPr>
        <w:t>*</w:t>
      </w:r>
      <w:r w:rsidRPr="00AE5C08">
        <w:t>recoupment of it and that is not included in your assessable income, or an amount to the extent that you have deducted or can deduct it.</w:t>
      </w:r>
    </w:p>
    <w:p w:rsidR="00AE4C6B" w:rsidRPr="00AE5C08" w:rsidRDefault="00AE4C6B" w:rsidP="003719AC">
      <w:pPr>
        <w:pStyle w:val="SubsectionHead"/>
      </w:pPr>
      <w:r w:rsidRPr="00AE5C08">
        <w:t>Exception</w:t>
      </w:r>
    </w:p>
    <w:p w:rsidR="00AE4C6B" w:rsidRPr="00AE5C08" w:rsidRDefault="00AE4C6B" w:rsidP="00146C4C">
      <w:pPr>
        <w:pStyle w:val="subsection"/>
      </w:pPr>
      <w:r w:rsidRPr="00AE5C08">
        <w:tab/>
        <w:t>(5)</w:t>
      </w:r>
      <w:r w:rsidRPr="00AE5C08">
        <w:tab/>
        <w:t>The lessor can choose to apply section</w:t>
      </w:r>
      <w:r w:rsidR="00AE5C08">
        <w:t> </w:t>
      </w:r>
      <w:r w:rsidRPr="00AE5C08">
        <w:t>104</w:t>
      </w:r>
      <w:r w:rsidR="00AE5C08">
        <w:noBreakHyphen/>
      </w:r>
      <w:r w:rsidRPr="00AE5C08">
        <w:t>115 to certain long term leases. If it does so, this section does not apply.</w:t>
      </w:r>
    </w:p>
    <w:p w:rsidR="00AE4C6B" w:rsidRPr="00AE5C08" w:rsidRDefault="00AE4C6B" w:rsidP="00AE4C6B">
      <w:pPr>
        <w:pStyle w:val="ActHead5"/>
      </w:pPr>
      <w:bookmarkStart w:id="462" w:name="_Toc409169869"/>
      <w:r w:rsidRPr="00AE5C08">
        <w:rPr>
          <w:rStyle w:val="CharSectno"/>
        </w:rPr>
        <w:t>104</w:t>
      </w:r>
      <w:r w:rsidR="00AE5C08">
        <w:rPr>
          <w:rStyle w:val="CharSectno"/>
        </w:rPr>
        <w:noBreakHyphen/>
      </w:r>
      <w:r w:rsidRPr="00AE5C08">
        <w:rPr>
          <w:rStyle w:val="CharSectno"/>
        </w:rPr>
        <w:t>115</w:t>
      </w:r>
      <w:r w:rsidRPr="00AE5C08">
        <w:t xml:space="preserve">  Granting a long</w:t>
      </w:r>
      <w:r w:rsidR="00AE5C08">
        <w:noBreakHyphen/>
      </w:r>
      <w:r w:rsidRPr="00AE5C08">
        <w:t>term lease: CGT event F2</w:t>
      </w:r>
      <w:bookmarkEnd w:id="462"/>
    </w:p>
    <w:p w:rsidR="00AE4C6B" w:rsidRPr="00AE5C08" w:rsidRDefault="00AE4C6B" w:rsidP="00146C4C">
      <w:pPr>
        <w:pStyle w:val="subsection"/>
      </w:pPr>
      <w:r w:rsidRPr="00AE5C08">
        <w:tab/>
        <w:t>(1)</w:t>
      </w:r>
      <w:r w:rsidRPr="00AE5C08">
        <w:tab/>
      </w:r>
      <w:r w:rsidRPr="00AE5C08">
        <w:rPr>
          <w:b/>
          <w:i/>
        </w:rPr>
        <w:t>CGT event F2</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a lessor grants a lease over land (whether or not the lessor owns an estate in fee simple in the land), or renews or extends a lease over land; and</w:t>
      </w:r>
    </w:p>
    <w:p w:rsidR="00AE4C6B" w:rsidRPr="00AE5C08" w:rsidRDefault="00AE4C6B" w:rsidP="00AE4C6B">
      <w:pPr>
        <w:pStyle w:val="paragraph"/>
        <w:numPr>
          <w:ilvl w:val="12"/>
          <w:numId w:val="0"/>
        </w:numPr>
        <w:ind w:left="1644" w:hanging="1644"/>
      </w:pPr>
      <w:r w:rsidRPr="00AE5C08">
        <w:lastRenderedPageBreak/>
        <w:tab/>
        <w:t>(b)</w:t>
      </w:r>
      <w:r w:rsidRPr="00AE5C08">
        <w:tab/>
        <w:t>the lease, renewal or extension is for at least 50 years and:</w:t>
      </w:r>
    </w:p>
    <w:p w:rsidR="00AE4C6B" w:rsidRPr="00AE5C08" w:rsidRDefault="00AE4C6B" w:rsidP="00AE4C6B">
      <w:pPr>
        <w:pStyle w:val="paragraphsub"/>
        <w:numPr>
          <w:ilvl w:val="12"/>
          <w:numId w:val="0"/>
        </w:numPr>
        <w:ind w:left="2098" w:hanging="2098"/>
      </w:pPr>
      <w:r w:rsidRPr="00AE5C08">
        <w:tab/>
        <w:t>(i)</w:t>
      </w:r>
      <w:r w:rsidRPr="00AE5C08">
        <w:tab/>
        <w:t>at the time of the grant, renewal or extension, it was reasonable to expect that it would continue for at least 50 years; and</w:t>
      </w:r>
    </w:p>
    <w:p w:rsidR="00AE4C6B" w:rsidRPr="00AE5C08" w:rsidRDefault="00AE4C6B" w:rsidP="00AE4C6B">
      <w:pPr>
        <w:pStyle w:val="paragraphsub"/>
        <w:numPr>
          <w:ilvl w:val="12"/>
          <w:numId w:val="0"/>
        </w:numPr>
        <w:ind w:left="2098" w:hanging="2098"/>
      </w:pPr>
      <w:r w:rsidRPr="00AE5C08">
        <w:tab/>
        <w:t>(ii)</w:t>
      </w:r>
      <w:r w:rsidRPr="00AE5C08">
        <w:tab/>
        <w:t>the terms of the lease, renewal or extension as they apply to the lessee are substantially the same as those under which the lessor owned the land or held a lease of the land; and</w:t>
      </w:r>
    </w:p>
    <w:p w:rsidR="00AE4C6B" w:rsidRPr="00AE5C08" w:rsidRDefault="00AE4C6B" w:rsidP="00AE4C6B">
      <w:pPr>
        <w:pStyle w:val="paragraph"/>
        <w:numPr>
          <w:ilvl w:val="12"/>
          <w:numId w:val="0"/>
        </w:numPr>
        <w:ind w:left="1644" w:hanging="1644"/>
      </w:pPr>
      <w:r w:rsidRPr="00AE5C08">
        <w:tab/>
        <w:t>(c)</w:t>
      </w:r>
      <w:r w:rsidRPr="00AE5C08">
        <w:tab/>
        <w:t>the lessor chooses to apply this section instead of section</w:t>
      </w:r>
      <w:r w:rsidR="00AE5C08">
        <w:t> </w:t>
      </w:r>
      <w:r w:rsidRPr="00AE5C08">
        <w:t>104</w:t>
      </w:r>
      <w:r w:rsidR="00AE5C08">
        <w:noBreakHyphen/>
      </w:r>
      <w:r w:rsidRPr="00AE5C08">
        <w:t>110.</w:t>
      </w:r>
    </w:p>
    <w:p w:rsidR="00AE4C6B" w:rsidRPr="00AE5C08" w:rsidRDefault="00AE4C6B" w:rsidP="00AE4C6B">
      <w:pPr>
        <w:pStyle w:val="notetext"/>
        <w:numPr>
          <w:ilvl w:val="12"/>
          <w:numId w:val="0"/>
        </w:numPr>
        <w:ind w:left="1985" w:hanging="851"/>
      </w:pPr>
      <w:r w:rsidRPr="00AE5C08">
        <w:t>Note:</w:t>
      </w:r>
      <w:r w:rsidRPr="00AE5C08">
        <w:tab/>
        <w:t>Section</w:t>
      </w:r>
      <w:r w:rsidR="00AE5C08">
        <w:t> </w:t>
      </w:r>
      <w:r w:rsidRPr="00AE5C08">
        <w:t>103</w:t>
      </w:r>
      <w:r w:rsidR="00AE5C08">
        <w:noBreakHyphen/>
      </w:r>
      <w:r w:rsidRPr="00AE5C08">
        <w:t>25 tells you when the choice must be made.</w:t>
      </w:r>
    </w:p>
    <w:p w:rsidR="00AE4C6B" w:rsidRPr="00AE5C08" w:rsidRDefault="00AE4C6B" w:rsidP="00954602">
      <w:pPr>
        <w:pStyle w:val="subsection"/>
      </w:pPr>
      <w:r w:rsidRPr="00AE5C08">
        <w:tab/>
        <w:t>(2)</w:t>
      </w:r>
      <w:r w:rsidRPr="00AE5C08">
        <w:tab/>
        <w:t>The time of the event is when the lessor grants the lease, or at the start of the renewal or extension, as appropriate.</w:t>
      </w:r>
    </w:p>
    <w:p w:rsidR="00AE4C6B" w:rsidRPr="00AE5C08" w:rsidRDefault="00AE4C6B" w:rsidP="00954602">
      <w:pPr>
        <w:pStyle w:val="subsection"/>
      </w:pPr>
      <w:r w:rsidRPr="00AE5C08">
        <w:tab/>
        <w:t>(3)</w:t>
      </w:r>
      <w:r w:rsidRPr="00AE5C08">
        <w:tab/>
        <w:t xml:space="preserve">The lessor makes a </w:t>
      </w:r>
      <w:r w:rsidRPr="00AE5C08">
        <w:rPr>
          <w:b/>
          <w:i/>
        </w:rPr>
        <w:t>capital gain</w:t>
      </w:r>
      <w:r w:rsidRPr="00AE5C08">
        <w:t xml:space="preserve"> if the </w:t>
      </w:r>
      <w:r w:rsidR="00AE5C08" w:rsidRPr="00AE5C08">
        <w:rPr>
          <w:position w:val="6"/>
          <w:sz w:val="16"/>
        </w:rPr>
        <w:t>*</w:t>
      </w:r>
      <w:r w:rsidRPr="00AE5C08">
        <w:t xml:space="preserve">capital proceeds from the event are </w:t>
      </w:r>
      <w:r w:rsidRPr="00AE5C08">
        <w:rPr>
          <w:i/>
        </w:rPr>
        <w:t>more</w:t>
      </w:r>
      <w:r w:rsidRPr="00AE5C08">
        <w:t xml:space="preserve"> than the </w:t>
      </w:r>
      <w:r w:rsidR="00AE5C08" w:rsidRPr="00AE5C08">
        <w:rPr>
          <w:position w:val="6"/>
          <w:sz w:val="16"/>
        </w:rPr>
        <w:t>*</w:t>
      </w:r>
      <w:r w:rsidRPr="00AE5C08">
        <w:t xml:space="preserve">cost base of the lessor’s interest in the land. The lessor makes a </w:t>
      </w:r>
      <w:r w:rsidRPr="00AE5C08">
        <w:rPr>
          <w:b/>
          <w:i/>
        </w:rPr>
        <w:t xml:space="preserve">capital loss </w:t>
      </w:r>
      <w:r w:rsidRPr="00AE5C08">
        <w:t xml:space="preserve">if </w:t>
      </w:r>
      <w:r w:rsidR="00DB0C10" w:rsidRPr="00AE5C08">
        <w:t>those capital proceeds</w:t>
      </w:r>
      <w:r w:rsidRPr="00AE5C08">
        <w:t xml:space="preserve"> are </w:t>
      </w:r>
      <w:r w:rsidRPr="00AE5C08">
        <w:rPr>
          <w:i/>
        </w:rPr>
        <w:t>less</w:t>
      </w:r>
      <w:r w:rsidRPr="00AE5C08">
        <w:t xml:space="preserve"> than the </w:t>
      </w:r>
      <w:r w:rsidR="00AE5C08" w:rsidRPr="00AE5C08">
        <w:rPr>
          <w:position w:val="6"/>
          <w:sz w:val="16"/>
        </w:rPr>
        <w:t>*</w:t>
      </w:r>
      <w:r w:rsidRPr="00AE5C08">
        <w:t>reduced cost base of that interest.</w:t>
      </w:r>
    </w:p>
    <w:p w:rsidR="00AE4C6B" w:rsidRPr="00AE5C08" w:rsidRDefault="00AE4C6B" w:rsidP="003719AC">
      <w:pPr>
        <w:pStyle w:val="SubsectionHead"/>
      </w:pPr>
      <w:r w:rsidRPr="00AE5C08">
        <w:t>Exceptions</w:t>
      </w:r>
    </w:p>
    <w:p w:rsidR="00AE4C6B" w:rsidRPr="00AE5C08" w:rsidRDefault="00AE4C6B" w:rsidP="00954602">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the lessor makes is disregarded if:</w:t>
      </w:r>
    </w:p>
    <w:p w:rsidR="00AE4C6B" w:rsidRPr="00AE5C08" w:rsidRDefault="00AE4C6B" w:rsidP="00AE4C6B">
      <w:pPr>
        <w:pStyle w:val="paragraph"/>
        <w:numPr>
          <w:ilvl w:val="12"/>
          <w:numId w:val="0"/>
        </w:numPr>
        <w:ind w:left="1644" w:hanging="1644"/>
      </w:pPr>
      <w:r w:rsidRPr="00AE5C08">
        <w:tab/>
        <w:t>(a)</w:t>
      </w:r>
      <w:r w:rsidRPr="00AE5C08">
        <w:tab/>
        <w:t xml:space="preserve">it </w:t>
      </w:r>
      <w:r w:rsidR="00AE5C08" w:rsidRPr="00AE5C08">
        <w:rPr>
          <w:position w:val="6"/>
          <w:sz w:val="16"/>
        </w:rPr>
        <w:t>*</w:t>
      </w:r>
      <w:r w:rsidRPr="00AE5C08">
        <w:t xml:space="preserve">acquired the </w:t>
      </w:r>
      <w:r w:rsidR="00AE5C08" w:rsidRPr="00AE5C08">
        <w:rPr>
          <w:position w:val="6"/>
          <w:sz w:val="16"/>
        </w:rPr>
        <w:t>*</w:t>
      </w:r>
      <w:r w:rsidRPr="00AE5C08">
        <w:t>CGT asset that is the land, or the lease to the lessor was granted, before 20</w:t>
      </w:r>
      <w:r w:rsidR="00AE5C08">
        <w:t> </w:t>
      </w:r>
      <w:r w:rsidRPr="00AE5C08">
        <w:t>September 1985; or</w:t>
      </w:r>
    </w:p>
    <w:p w:rsidR="00AE4C6B" w:rsidRPr="00AE5C08" w:rsidRDefault="00AE4C6B" w:rsidP="00AE4C6B">
      <w:pPr>
        <w:pStyle w:val="paragraph"/>
        <w:numPr>
          <w:ilvl w:val="12"/>
          <w:numId w:val="0"/>
        </w:numPr>
        <w:ind w:left="1644" w:hanging="1644"/>
      </w:pPr>
      <w:r w:rsidRPr="00AE5C08">
        <w:tab/>
        <w:t>(b)</w:t>
      </w:r>
      <w:r w:rsidRPr="00AE5C08">
        <w:tab/>
        <w:t>the lease to the lessor has been renewed or extended and the last renewal or extension started before that day.</w:t>
      </w:r>
    </w:p>
    <w:p w:rsidR="00AE4C6B" w:rsidRPr="00AE5C08" w:rsidRDefault="00AE4C6B" w:rsidP="00AE4C6B">
      <w:pPr>
        <w:pStyle w:val="notetext"/>
        <w:numPr>
          <w:ilvl w:val="12"/>
          <w:numId w:val="0"/>
        </w:numPr>
        <w:ind w:left="1985" w:hanging="851"/>
      </w:pPr>
      <w:r w:rsidRPr="00AE5C08">
        <w:t>Note:</w:t>
      </w:r>
      <w:r w:rsidRPr="00AE5C08">
        <w:tab/>
        <w:t>For any later CGT event that happens to the land or the lessor’s lease of it: see section</w:t>
      </w:r>
      <w:r w:rsidR="00AE5C08">
        <w:t> </w:t>
      </w:r>
      <w:r w:rsidRPr="00AE5C08">
        <w:t>132</w:t>
      </w:r>
      <w:r w:rsidR="00AE5C08">
        <w:noBreakHyphen/>
      </w:r>
      <w:r w:rsidRPr="00AE5C08">
        <w:t>10.</w:t>
      </w:r>
    </w:p>
    <w:p w:rsidR="00AE4C6B" w:rsidRPr="00AE5C08" w:rsidRDefault="00AE4C6B" w:rsidP="00AE4C6B">
      <w:pPr>
        <w:pStyle w:val="ActHead5"/>
      </w:pPr>
      <w:bookmarkStart w:id="463" w:name="_Toc409169870"/>
      <w:r w:rsidRPr="00AE5C08">
        <w:rPr>
          <w:rStyle w:val="CharSectno"/>
        </w:rPr>
        <w:t>104</w:t>
      </w:r>
      <w:r w:rsidR="00AE5C08">
        <w:rPr>
          <w:rStyle w:val="CharSectno"/>
        </w:rPr>
        <w:noBreakHyphen/>
      </w:r>
      <w:r w:rsidRPr="00AE5C08">
        <w:rPr>
          <w:rStyle w:val="CharSectno"/>
        </w:rPr>
        <w:t>120</w:t>
      </w:r>
      <w:r w:rsidRPr="00AE5C08">
        <w:t xml:space="preserve">  Lessor pays lessee to get lease changed: CGT event F3</w:t>
      </w:r>
      <w:bookmarkEnd w:id="463"/>
    </w:p>
    <w:p w:rsidR="00AE4C6B" w:rsidRPr="00AE5C08" w:rsidRDefault="00AE4C6B" w:rsidP="00954602">
      <w:pPr>
        <w:pStyle w:val="subsection"/>
      </w:pPr>
      <w:r w:rsidRPr="00AE5C08">
        <w:tab/>
        <w:t>(1)</w:t>
      </w:r>
      <w:r w:rsidRPr="00AE5C08">
        <w:tab/>
      </w:r>
      <w:r w:rsidRPr="00AE5C08">
        <w:rPr>
          <w:b/>
          <w:i/>
        </w:rPr>
        <w:t>CGT event F3</w:t>
      </w:r>
      <w:r w:rsidRPr="00AE5C08">
        <w:t xml:space="preserve"> happens if a lessor incurs expenditure in getting the lessee’s agreement to vary or waive a term of the lease. The lessor makes a </w:t>
      </w:r>
      <w:r w:rsidRPr="00AE5C08">
        <w:rPr>
          <w:b/>
          <w:i/>
        </w:rPr>
        <w:t>capital loss</w:t>
      </w:r>
      <w:r w:rsidRPr="00AE5C08">
        <w:t xml:space="preserve"> equal to the amount of expenditure it incurred. (The expenditure can include giving property: see section</w:t>
      </w:r>
      <w:r w:rsidR="00AE5C08">
        <w:t> </w:t>
      </w:r>
      <w:r w:rsidRPr="00AE5C08">
        <w:t>103</w:t>
      </w:r>
      <w:r w:rsidR="00AE5C08">
        <w:noBreakHyphen/>
      </w:r>
      <w:r w:rsidRPr="00AE5C08">
        <w:t>5.)</w:t>
      </w:r>
    </w:p>
    <w:p w:rsidR="00AE4C6B" w:rsidRPr="00AE5C08" w:rsidRDefault="00AE4C6B" w:rsidP="00954602">
      <w:pPr>
        <w:pStyle w:val="subsection"/>
      </w:pPr>
      <w:r w:rsidRPr="00AE5C08">
        <w:tab/>
        <w:t>(2)</w:t>
      </w:r>
      <w:r w:rsidRPr="00AE5C08">
        <w:tab/>
        <w:t>The time of the event is when the term is varied or waived.</w:t>
      </w:r>
    </w:p>
    <w:p w:rsidR="00AE4C6B" w:rsidRPr="00AE5C08" w:rsidRDefault="00AE4C6B" w:rsidP="003719AC">
      <w:pPr>
        <w:pStyle w:val="SubsectionHead"/>
      </w:pPr>
      <w:r w:rsidRPr="00AE5C08">
        <w:lastRenderedPageBreak/>
        <w:t>Exception</w:t>
      </w:r>
    </w:p>
    <w:p w:rsidR="00AE4C6B" w:rsidRPr="00AE5C08" w:rsidRDefault="00AE4C6B" w:rsidP="00954602">
      <w:pPr>
        <w:pStyle w:val="subsection"/>
      </w:pPr>
      <w:r w:rsidRPr="00AE5C08">
        <w:tab/>
        <w:t>(3)</w:t>
      </w:r>
      <w:r w:rsidRPr="00AE5C08">
        <w:tab/>
        <w:t>However, this event does not apply to expenditure for a lease to which the lessor has chosen to apply section</w:t>
      </w:r>
      <w:r w:rsidR="00AE5C08">
        <w:t> </w:t>
      </w:r>
      <w:r w:rsidRPr="00AE5C08">
        <w:t>104</w:t>
      </w:r>
      <w:r w:rsidR="00AE5C08">
        <w:noBreakHyphen/>
      </w:r>
      <w:r w:rsidRPr="00AE5C08">
        <w:t>115.</w:t>
      </w:r>
    </w:p>
    <w:p w:rsidR="00AE4C6B" w:rsidRPr="00AE5C08" w:rsidRDefault="00AE4C6B" w:rsidP="00AE4C6B">
      <w:pPr>
        <w:pStyle w:val="ActHead5"/>
      </w:pPr>
      <w:bookmarkStart w:id="464" w:name="_Toc409169871"/>
      <w:r w:rsidRPr="00AE5C08">
        <w:rPr>
          <w:rStyle w:val="CharSectno"/>
        </w:rPr>
        <w:t>104</w:t>
      </w:r>
      <w:r w:rsidR="00AE5C08">
        <w:rPr>
          <w:rStyle w:val="CharSectno"/>
        </w:rPr>
        <w:noBreakHyphen/>
      </w:r>
      <w:r w:rsidRPr="00AE5C08">
        <w:rPr>
          <w:rStyle w:val="CharSectno"/>
        </w:rPr>
        <w:t>125</w:t>
      </w:r>
      <w:r w:rsidRPr="00AE5C08">
        <w:t xml:space="preserve">  Lessee receives payment for changing lease: CGT event F4</w:t>
      </w:r>
      <w:bookmarkEnd w:id="464"/>
    </w:p>
    <w:p w:rsidR="00AE4C6B" w:rsidRPr="00AE5C08" w:rsidRDefault="00AE4C6B" w:rsidP="00954602">
      <w:pPr>
        <w:pStyle w:val="subsection"/>
      </w:pPr>
      <w:r w:rsidRPr="00AE5C08">
        <w:tab/>
        <w:t>(1)</w:t>
      </w:r>
      <w:r w:rsidRPr="00AE5C08">
        <w:tab/>
      </w:r>
      <w:r w:rsidRPr="00AE5C08">
        <w:rPr>
          <w:b/>
          <w:i/>
        </w:rPr>
        <w:t xml:space="preserve">CGT event F4 </w:t>
      </w:r>
      <w:r w:rsidRPr="00AE5C08">
        <w:t>happens if a lessee receives a payment from the lessor for agreeing to vary or waive a term of the lease.</w:t>
      </w:r>
    </w:p>
    <w:p w:rsidR="00AE4C6B" w:rsidRPr="00AE5C08" w:rsidRDefault="00AE4C6B" w:rsidP="00954602">
      <w:pPr>
        <w:pStyle w:val="subsection"/>
      </w:pPr>
      <w:r w:rsidRPr="00AE5C08">
        <w:tab/>
      </w:r>
      <w:r w:rsidRPr="00AE5C08">
        <w:tab/>
        <w:t>The payment can include giving property: see section</w:t>
      </w:r>
      <w:r w:rsidR="00AE5C08">
        <w:t> </w:t>
      </w:r>
      <w:r w:rsidRPr="00AE5C08">
        <w:t>103</w:t>
      </w:r>
      <w:r w:rsidR="00AE5C08">
        <w:noBreakHyphen/>
      </w:r>
      <w:r w:rsidRPr="00AE5C08">
        <w:t>5.</w:t>
      </w:r>
    </w:p>
    <w:p w:rsidR="00AE4C6B" w:rsidRPr="00AE5C08" w:rsidRDefault="00AE4C6B" w:rsidP="00954602">
      <w:pPr>
        <w:pStyle w:val="subsection"/>
      </w:pPr>
      <w:r w:rsidRPr="00AE5C08">
        <w:tab/>
        <w:t>(2)</w:t>
      </w:r>
      <w:r w:rsidRPr="00AE5C08">
        <w:tab/>
        <w:t>The time of the event is when the term is varied or waived.</w:t>
      </w:r>
    </w:p>
    <w:p w:rsidR="00AE4C6B" w:rsidRPr="00AE5C08" w:rsidRDefault="00AE4C6B" w:rsidP="00954602">
      <w:pPr>
        <w:pStyle w:val="subsection"/>
      </w:pPr>
      <w:r w:rsidRPr="00AE5C08">
        <w:tab/>
        <w:t>(3)</w:t>
      </w:r>
      <w:r w:rsidRPr="00AE5C08">
        <w:tab/>
        <w:t xml:space="preserve">The lessee makes a </w:t>
      </w:r>
      <w:r w:rsidRPr="00AE5C08">
        <w:rPr>
          <w:b/>
          <w:i/>
        </w:rPr>
        <w:t>capital gain</w:t>
      </w:r>
      <w:r w:rsidRPr="00AE5C08">
        <w:t xml:space="preserve"> if the </w:t>
      </w:r>
      <w:r w:rsidR="00AE5C08" w:rsidRPr="00AE5C08">
        <w:rPr>
          <w:position w:val="6"/>
          <w:sz w:val="16"/>
        </w:rPr>
        <w:t>*</w:t>
      </w:r>
      <w:r w:rsidRPr="00AE5C08">
        <w:t xml:space="preserve">capital proceeds from the event are </w:t>
      </w:r>
      <w:r w:rsidRPr="00AE5C08">
        <w:rPr>
          <w:i/>
        </w:rPr>
        <w:t>more</w:t>
      </w:r>
      <w:r w:rsidRPr="00AE5C08">
        <w:t xml:space="preserve"> than the lease’s </w:t>
      </w:r>
      <w:r w:rsidR="00AE5C08" w:rsidRPr="00AE5C08">
        <w:rPr>
          <w:position w:val="6"/>
          <w:sz w:val="16"/>
        </w:rPr>
        <w:t>*</w:t>
      </w:r>
      <w:r w:rsidRPr="00AE5C08">
        <w:t xml:space="preserve">cost base (at the time of the event). If the lessee makes a </w:t>
      </w:r>
      <w:r w:rsidR="00AE5C08" w:rsidRPr="00AE5C08">
        <w:rPr>
          <w:position w:val="6"/>
          <w:sz w:val="16"/>
        </w:rPr>
        <w:t>*</w:t>
      </w:r>
      <w:r w:rsidRPr="00AE5C08">
        <w:t>capital gain, the lease’s cost base is also reduced to nil.</w:t>
      </w:r>
    </w:p>
    <w:p w:rsidR="00AE4C6B" w:rsidRPr="00AE5C08" w:rsidRDefault="00AE4C6B" w:rsidP="00AE4C6B">
      <w:pPr>
        <w:pStyle w:val="notetext"/>
        <w:numPr>
          <w:ilvl w:val="12"/>
          <w:numId w:val="0"/>
        </w:numPr>
        <w:ind w:left="1985" w:hanging="851"/>
        <w:rPr>
          <w:b/>
        </w:rPr>
      </w:pPr>
      <w:r w:rsidRPr="00AE5C08">
        <w:t>Note:</w:t>
      </w:r>
      <w:r w:rsidRPr="00AE5C08">
        <w:tab/>
        <w:t>The lessee cannot make a capital loss.</w:t>
      </w:r>
    </w:p>
    <w:p w:rsidR="00AE4C6B" w:rsidRPr="00AE5C08" w:rsidRDefault="00AE4C6B" w:rsidP="00954602">
      <w:pPr>
        <w:pStyle w:val="subsection"/>
      </w:pPr>
      <w:r w:rsidRPr="00AE5C08">
        <w:tab/>
        <w:t>(4)</w:t>
      </w:r>
      <w:r w:rsidRPr="00AE5C08">
        <w:tab/>
        <w:t xml:space="preserve">On the other hand, if those </w:t>
      </w:r>
      <w:r w:rsidR="00AE5C08" w:rsidRPr="00AE5C08">
        <w:rPr>
          <w:position w:val="6"/>
          <w:sz w:val="16"/>
        </w:rPr>
        <w:t>*</w:t>
      </w:r>
      <w:r w:rsidRPr="00AE5C08">
        <w:t xml:space="preserve">capital proceeds are </w:t>
      </w:r>
      <w:r w:rsidRPr="00AE5C08">
        <w:rPr>
          <w:i/>
        </w:rPr>
        <w:t>less</w:t>
      </w:r>
      <w:r w:rsidRPr="00AE5C08">
        <w:t xml:space="preserve">, the lease’s </w:t>
      </w:r>
      <w:r w:rsidR="00AE5C08" w:rsidRPr="00AE5C08">
        <w:rPr>
          <w:position w:val="6"/>
          <w:sz w:val="16"/>
        </w:rPr>
        <w:t>*</w:t>
      </w:r>
      <w:r w:rsidRPr="00AE5C08">
        <w:t>cost base is reduced by that amount at the time of the event.</w:t>
      </w:r>
    </w:p>
    <w:p w:rsidR="00AE4C6B" w:rsidRPr="00AE5C08" w:rsidRDefault="00AE4C6B" w:rsidP="00AE4C6B">
      <w:pPr>
        <w:pStyle w:val="notetext"/>
        <w:numPr>
          <w:ilvl w:val="12"/>
          <w:numId w:val="0"/>
        </w:numPr>
        <w:ind w:left="1985" w:hanging="851"/>
      </w:pPr>
      <w:r w:rsidRPr="00AE5C08">
        <w:t>Example:</w:t>
      </w:r>
      <w:r w:rsidRPr="00AE5C08">
        <w:tab/>
        <w:t>On 1</w:t>
      </w:r>
      <w:r w:rsidR="00AE5C08">
        <w:t> </w:t>
      </w:r>
      <w:r w:rsidRPr="00AE5C08">
        <w:t>January 1999 a lessee enters a lease. On 1</w:t>
      </w:r>
      <w:r w:rsidR="00AE5C08">
        <w:t> </w:t>
      </w:r>
      <w:r w:rsidRPr="00AE5C08">
        <w:t>May 1999 the lessee agrees to waive a term. The lessor pays the lessee $1,000 for this.</w:t>
      </w:r>
    </w:p>
    <w:p w:rsidR="00AE4C6B" w:rsidRPr="00AE5C08" w:rsidRDefault="00AE4C6B" w:rsidP="00AE4C6B">
      <w:pPr>
        <w:pStyle w:val="notetext"/>
        <w:numPr>
          <w:ilvl w:val="12"/>
          <w:numId w:val="0"/>
        </w:numPr>
        <w:ind w:left="1985" w:hanging="851"/>
      </w:pPr>
      <w:r w:rsidRPr="00AE5C08">
        <w:tab/>
        <w:t>If the lease’s cost base at the time of the waiver is $2,500, it is reduced from $2,500 to $1,500.</w:t>
      </w:r>
    </w:p>
    <w:p w:rsidR="00AE4C6B" w:rsidRPr="00AE5C08" w:rsidRDefault="00AE4C6B" w:rsidP="00AE4C6B">
      <w:pPr>
        <w:pStyle w:val="notetext"/>
        <w:numPr>
          <w:ilvl w:val="12"/>
          <w:numId w:val="0"/>
        </w:numPr>
        <w:ind w:left="1985" w:hanging="851"/>
      </w:pPr>
      <w:r w:rsidRPr="00AE5C08">
        <w:tab/>
        <w:t>On 1</w:t>
      </w:r>
      <w:r w:rsidR="00AE5C08">
        <w:t> </w:t>
      </w:r>
      <w:r w:rsidRPr="00AE5C08">
        <w:t>September 1999 the lessee agrees to waive another term. The lessor pays the lessee $2,000 for this.</w:t>
      </w:r>
    </w:p>
    <w:p w:rsidR="00AE4C6B" w:rsidRPr="00AE5C08" w:rsidRDefault="00AE4C6B" w:rsidP="00AE4C6B">
      <w:pPr>
        <w:pStyle w:val="notetext"/>
        <w:numPr>
          <w:ilvl w:val="12"/>
          <w:numId w:val="0"/>
        </w:numPr>
        <w:ind w:left="1985" w:hanging="851"/>
      </w:pPr>
      <w:r w:rsidRPr="00AE5C08">
        <w:tab/>
        <w:t>If the lease’s cost base at the time of the waiver is $1,500, the lessee makes a capital gain of $500, and the cost base is reduced to nil.</w:t>
      </w:r>
    </w:p>
    <w:p w:rsidR="00AE4C6B" w:rsidRPr="00AE5C08" w:rsidRDefault="00AE4C6B" w:rsidP="003719AC">
      <w:pPr>
        <w:pStyle w:val="SubsectionHead"/>
      </w:pPr>
      <w:r w:rsidRPr="00AE5C08">
        <w:t>Exceptions</w:t>
      </w:r>
    </w:p>
    <w:p w:rsidR="00AE4C6B" w:rsidRPr="00AE5C08" w:rsidRDefault="00AE4C6B" w:rsidP="00954602">
      <w:pPr>
        <w:pStyle w:val="subsection"/>
      </w:pPr>
      <w:r w:rsidRPr="00AE5C08">
        <w:tab/>
        <w:t>(5)</w:t>
      </w:r>
      <w:r w:rsidRPr="00AE5C08">
        <w:tab/>
        <w:t xml:space="preserve">A </w:t>
      </w:r>
      <w:r w:rsidR="00AE5C08" w:rsidRPr="00AE5C08">
        <w:rPr>
          <w:position w:val="6"/>
          <w:sz w:val="16"/>
        </w:rPr>
        <w:t>*</w:t>
      </w:r>
      <w:r w:rsidRPr="00AE5C08">
        <w:t>capital gain the lessee makes is disregarded if:</w:t>
      </w:r>
    </w:p>
    <w:p w:rsidR="00AE4C6B" w:rsidRPr="00AE5C08" w:rsidRDefault="00AE4C6B" w:rsidP="00AE4C6B">
      <w:pPr>
        <w:pStyle w:val="paragraph"/>
        <w:keepNext/>
        <w:numPr>
          <w:ilvl w:val="12"/>
          <w:numId w:val="0"/>
        </w:numPr>
        <w:ind w:left="1644" w:hanging="1644"/>
      </w:pPr>
      <w:r w:rsidRPr="00AE5C08">
        <w:tab/>
        <w:t>(a)</w:t>
      </w:r>
      <w:r w:rsidRPr="00AE5C08">
        <w:tab/>
        <w:t>the lease was granted before 20</w:t>
      </w:r>
      <w:r w:rsidR="00AE5C08">
        <w:t> </w:t>
      </w:r>
      <w:r w:rsidRPr="00AE5C08">
        <w:t>September 1985; or</w:t>
      </w:r>
    </w:p>
    <w:p w:rsidR="00AE4C6B" w:rsidRPr="00AE5C08" w:rsidRDefault="00AE4C6B" w:rsidP="00AE4C6B">
      <w:pPr>
        <w:pStyle w:val="paragraph"/>
        <w:numPr>
          <w:ilvl w:val="12"/>
          <w:numId w:val="0"/>
        </w:numPr>
        <w:ind w:left="1644" w:hanging="1644"/>
      </w:pPr>
      <w:r w:rsidRPr="00AE5C08">
        <w:tab/>
        <w:t>(b)</w:t>
      </w:r>
      <w:r w:rsidRPr="00AE5C08">
        <w:tab/>
        <w:t>for a lease that has been renewed or extended—the start of the last renewal or extension occurred before that day.</w:t>
      </w:r>
    </w:p>
    <w:p w:rsidR="00AE4C6B" w:rsidRPr="00AE5C08" w:rsidRDefault="00AE4C6B" w:rsidP="00AE4C6B">
      <w:pPr>
        <w:pStyle w:val="ActHead5"/>
      </w:pPr>
      <w:bookmarkStart w:id="465" w:name="_Toc409169872"/>
      <w:r w:rsidRPr="00AE5C08">
        <w:rPr>
          <w:rStyle w:val="CharSectno"/>
        </w:rPr>
        <w:lastRenderedPageBreak/>
        <w:t>104</w:t>
      </w:r>
      <w:r w:rsidR="00AE5C08">
        <w:rPr>
          <w:rStyle w:val="CharSectno"/>
        </w:rPr>
        <w:noBreakHyphen/>
      </w:r>
      <w:r w:rsidRPr="00AE5C08">
        <w:rPr>
          <w:rStyle w:val="CharSectno"/>
        </w:rPr>
        <w:t>130</w:t>
      </w:r>
      <w:r w:rsidRPr="00AE5C08">
        <w:t xml:space="preserve">  Lessor receives payment for changing lease: CGT event F5</w:t>
      </w:r>
      <w:bookmarkEnd w:id="465"/>
    </w:p>
    <w:p w:rsidR="00AE4C6B" w:rsidRPr="00AE5C08" w:rsidRDefault="00AE4C6B" w:rsidP="00954602">
      <w:pPr>
        <w:pStyle w:val="subsection"/>
      </w:pPr>
      <w:r w:rsidRPr="00AE5C08">
        <w:tab/>
        <w:t>(1)</w:t>
      </w:r>
      <w:r w:rsidRPr="00AE5C08">
        <w:tab/>
      </w:r>
      <w:r w:rsidRPr="00AE5C08">
        <w:rPr>
          <w:b/>
          <w:i/>
        </w:rPr>
        <w:t>CGT event F5</w:t>
      </w:r>
      <w:r w:rsidRPr="00AE5C08">
        <w:t xml:space="preserve"> happens if a lessor receives a payment from the lessee for agreeing to vary or waive a term of the lease.</w:t>
      </w:r>
    </w:p>
    <w:p w:rsidR="00AE4C6B" w:rsidRPr="00AE5C08" w:rsidRDefault="00AE4C6B" w:rsidP="00954602">
      <w:pPr>
        <w:pStyle w:val="subsection"/>
      </w:pPr>
      <w:r w:rsidRPr="00AE5C08">
        <w:tab/>
      </w:r>
      <w:r w:rsidRPr="00AE5C08">
        <w:tab/>
        <w:t>The payment can include giving property: see section</w:t>
      </w:r>
      <w:r w:rsidR="00AE5C08">
        <w:t> </w:t>
      </w:r>
      <w:r w:rsidRPr="00AE5C08">
        <w:t>103</w:t>
      </w:r>
      <w:r w:rsidR="00AE5C08">
        <w:noBreakHyphen/>
      </w:r>
      <w:r w:rsidRPr="00AE5C08">
        <w:t>5.</w:t>
      </w:r>
    </w:p>
    <w:p w:rsidR="00AE4C6B" w:rsidRPr="00AE5C08" w:rsidRDefault="00AE4C6B" w:rsidP="00954602">
      <w:pPr>
        <w:pStyle w:val="subsection"/>
      </w:pPr>
      <w:r w:rsidRPr="00AE5C08">
        <w:tab/>
        <w:t>(2)</w:t>
      </w:r>
      <w:r w:rsidRPr="00AE5C08">
        <w:tab/>
        <w:t>The time of the event is when the term is varied or waived.</w:t>
      </w:r>
    </w:p>
    <w:p w:rsidR="00AE4C6B" w:rsidRPr="00AE5C08" w:rsidRDefault="00AE4C6B" w:rsidP="00954602">
      <w:pPr>
        <w:pStyle w:val="subsection"/>
      </w:pPr>
      <w:r w:rsidRPr="00AE5C08">
        <w:tab/>
        <w:t>(3)</w:t>
      </w:r>
      <w:r w:rsidRPr="00AE5C08">
        <w:tab/>
        <w:t xml:space="preserve">The lessor makes a </w:t>
      </w:r>
      <w:r w:rsidRPr="00AE5C08">
        <w:rPr>
          <w:b/>
          <w:i/>
        </w:rPr>
        <w:t>capital gain</w:t>
      </w:r>
      <w:r w:rsidRPr="00AE5C08">
        <w:t xml:space="preserve"> if the </w:t>
      </w:r>
      <w:r w:rsidR="00AE5C08" w:rsidRPr="00AE5C08">
        <w:rPr>
          <w:position w:val="6"/>
          <w:sz w:val="16"/>
        </w:rPr>
        <w:t>*</w:t>
      </w:r>
      <w:r w:rsidRPr="00AE5C08">
        <w:t xml:space="preserve">capital proceeds from the event are </w:t>
      </w:r>
      <w:r w:rsidRPr="00AE5C08">
        <w:rPr>
          <w:i/>
        </w:rPr>
        <w:t>more</w:t>
      </w:r>
      <w:r w:rsidRPr="00AE5C08">
        <w:t xml:space="preserve"> than the expenditure the lessor incurs in relation to the variation or waiver. The lessor makes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w:t>
      </w:r>
    </w:p>
    <w:p w:rsidR="00AE4C6B" w:rsidRPr="00AE5C08" w:rsidRDefault="00AE4C6B" w:rsidP="00AE4C6B">
      <w:pPr>
        <w:pStyle w:val="notetext"/>
        <w:numPr>
          <w:ilvl w:val="12"/>
          <w:numId w:val="0"/>
        </w:numPr>
        <w:ind w:left="1985" w:hanging="851"/>
      </w:pPr>
      <w:r w:rsidRPr="00AE5C08">
        <w:t>Example:</w:t>
      </w:r>
      <w:r w:rsidRPr="00AE5C08">
        <w:tab/>
        <w:t>You own a shopping centre. The lessee of a shop in the centre pays you $10,000 for agreeing to change the terms of its lease. You incur expenses of $1,000 for a solicitor and $500 for a valuer. You make a capital gain of $8,500.</w:t>
      </w:r>
    </w:p>
    <w:p w:rsidR="00AE4C6B" w:rsidRPr="00AE5C08" w:rsidRDefault="00AE4C6B" w:rsidP="00954602">
      <w:pPr>
        <w:pStyle w:val="subsection"/>
      </w:pPr>
      <w:r w:rsidRPr="00AE5C08">
        <w:tab/>
        <w:t>(4)</w:t>
      </w:r>
      <w:r w:rsidRPr="00AE5C08">
        <w:tab/>
        <w:t>The expenditure can include giving property: see section</w:t>
      </w:r>
      <w:r w:rsidR="00AE5C08">
        <w:t> </w:t>
      </w:r>
      <w:r w:rsidRPr="00AE5C08">
        <w:t>103</w:t>
      </w:r>
      <w:r w:rsidR="00AE5C08">
        <w:noBreakHyphen/>
      </w:r>
      <w:r w:rsidRPr="00AE5C08">
        <w:t xml:space="preserve">5. However, it does not include an amount you have received as </w:t>
      </w:r>
      <w:r w:rsidR="00AE5C08" w:rsidRPr="00AE5C08">
        <w:rPr>
          <w:position w:val="6"/>
          <w:sz w:val="16"/>
        </w:rPr>
        <w:t>*</w:t>
      </w:r>
      <w:r w:rsidRPr="00AE5C08">
        <w:t>recoupment of it and that is not included in your assessable income.</w:t>
      </w:r>
    </w:p>
    <w:p w:rsidR="00AE4C6B" w:rsidRPr="00AE5C08" w:rsidRDefault="00AE4C6B" w:rsidP="003719AC">
      <w:pPr>
        <w:pStyle w:val="SubsectionHead"/>
      </w:pPr>
      <w:r w:rsidRPr="00AE5C08">
        <w:t>Exceptions</w:t>
      </w:r>
    </w:p>
    <w:p w:rsidR="00AE4C6B" w:rsidRPr="00AE5C08" w:rsidRDefault="00AE4C6B" w:rsidP="00954602">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the lessor makes is disregarded if:</w:t>
      </w:r>
    </w:p>
    <w:p w:rsidR="00AE4C6B" w:rsidRPr="00AE5C08" w:rsidRDefault="00AE4C6B" w:rsidP="00AE4C6B">
      <w:pPr>
        <w:pStyle w:val="paragraph"/>
        <w:numPr>
          <w:ilvl w:val="12"/>
          <w:numId w:val="0"/>
        </w:numPr>
        <w:ind w:left="1644" w:hanging="1644"/>
      </w:pPr>
      <w:r w:rsidRPr="00AE5C08">
        <w:tab/>
        <w:t>(a)</w:t>
      </w:r>
      <w:r w:rsidRPr="00AE5C08">
        <w:tab/>
        <w:t>the lease was granted before 20</w:t>
      </w:r>
      <w:r w:rsidR="00AE5C08">
        <w:t> </w:t>
      </w:r>
      <w:r w:rsidRPr="00AE5C08">
        <w:t>September 1985; or</w:t>
      </w:r>
    </w:p>
    <w:p w:rsidR="00AE4C6B" w:rsidRPr="00AE5C08" w:rsidRDefault="00AE4C6B" w:rsidP="00AE4C6B">
      <w:pPr>
        <w:pStyle w:val="paragraph"/>
        <w:numPr>
          <w:ilvl w:val="12"/>
          <w:numId w:val="0"/>
        </w:numPr>
        <w:ind w:left="1644" w:hanging="1644"/>
      </w:pPr>
      <w:r w:rsidRPr="00AE5C08">
        <w:tab/>
        <w:t>(b)</w:t>
      </w:r>
      <w:r w:rsidRPr="00AE5C08">
        <w:tab/>
        <w:t>for a lease that has been renewed or extended—the start of the last renewal or extension occurred before that day.</w:t>
      </w:r>
    </w:p>
    <w:p w:rsidR="00AE4C6B" w:rsidRPr="00AE5C08" w:rsidRDefault="00AE4C6B" w:rsidP="00F7662F">
      <w:pPr>
        <w:pStyle w:val="ActHead4"/>
      </w:pPr>
      <w:bookmarkStart w:id="466" w:name="_Toc409169873"/>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G</w:t>
      </w:r>
      <w:r w:rsidRPr="00AE5C08">
        <w:t>—</w:t>
      </w:r>
      <w:r w:rsidRPr="00AE5C08">
        <w:rPr>
          <w:rStyle w:val="CharSubdText"/>
        </w:rPr>
        <w:t>Shares</w:t>
      </w:r>
      <w:bookmarkEnd w:id="466"/>
    </w:p>
    <w:p w:rsidR="00AE4C6B" w:rsidRPr="00AE5C08" w:rsidRDefault="00AE4C6B" w:rsidP="00F7662F">
      <w:pPr>
        <w:pStyle w:val="TofSectsHeading"/>
        <w:keepNext/>
        <w:keepLines/>
        <w:numPr>
          <w:ilvl w:val="12"/>
          <w:numId w:val="0"/>
        </w:numPr>
      </w:pPr>
      <w:r w:rsidRPr="00AE5C08">
        <w:t>Table of sections</w:t>
      </w:r>
    </w:p>
    <w:p w:rsidR="00AE4C6B" w:rsidRPr="00AE5C08" w:rsidRDefault="00AE4C6B" w:rsidP="00F7662F">
      <w:pPr>
        <w:pStyle w:val="TofSectsSection"/>
        <w:keepNext/>
        <w:numPr>
          <w:ilvl w:val="12"/>
          <w:numId w:val="0"/>
        </w:numPr>
        <w:ind w:left="1588" w:hanging="794"/>
      </w:pPr>
      <w:r w:rsidRPr="00AE5C08">
        <w:t>104</w:t>
      </w:r>
      <w:r w:rsidR="00AE5C08">
        <w:noBreakHyphen/>
      </w:r>
      <w:r w:rsidRPr="00AE5C08">
        <w:t>135</w:t>
      </w:r>
      <w:r w:rsidRPr="00AE5C08">
        <w:tab/>
        <w:t>Capital payment for shares: CGT event G1</w:t>
      </w:r>
    </w:p>
    <w:p w:rsidR="00AE4C6B" w:rsidRPr="00AE5C08" w:rsidRDefault="00AE4C6B" w:rsidP="00AE4C6B">
      <w:pPr>
        <w:pStyle w:val="TofSectsSection"/>
        <w:numPr>
          <w:ilvl w:val="12"/>
          <w:numId w:val="0"/>
        </w:numPr>
        <w:ind w:left="1588" w:hanging="794"/>
      </w:pPr>
      <w:r w:rsidRPr="00AE5C08">
        <w:t>104</w:t>
      </w:r>
      <w:r w:rsidR="00AE5C08">
        <w:noBreakHyphen/>
      </w:r>
      <w:r w:rsidRPr="00AE5C08">
        <w:t>145</w:t>
      </w:r>
      <w:r w:rsidRPr="00AE5C08">
        <w:tab/>
        <w:t>Liquidator or administrator declares shares or financial instruments worthless: CGT event G3</w:t>
      </w:r>
    </w:p>
    <w:p w:rsidR="00AE4C6B" w:rsidRPr="00AE5C08" w:rsidRDefault="00AE4C6B" w:rsidP="000F0C71">
      <w:pPr>
        <w:pStyle w:val="ActHead5"/>
      </w:pPr>
      <w:bookmarkStart w:id="467" w:name="_Toc409169874"/>
      <w:r w:rsidRPr="00AE5C08">
        <w:rPr>
          <w:rStyle w:val="CharSectno"/>
        </w:rPr>
        <w:lastRenderedPageBreak/>
        <w:t>104</w:t>
      </w:r>
      <w:r w:rsidR="00AE5C08">
        <w:rPr>
          <w:rStyle w:val="CharSectno"/>
        </w:rPr>
        <w:noBreakHyphen/>
      </w:r>
      <w:r w:rsidRPr="00AE5C08">
        <w:rPr>
          <w:rStyle w:val="CharSectno"/>
        </w:rPr>
        <w:t>135</w:t>
      </w:r>
      <w:r w:rsidRPr="00AE5C08">
        <w:t xml:space="preserve">  Capital payment for shares: CGT event G1</w:t>
      </w:r>
      <w:bookmarkEnd w:id="467"/>
    </w:p>
    <w:p w:rsidR="00AE4C6B" w:rsidRPr="00AE5C08" w:rsidRDefault="00AE4C6B" w:rsidP="000F0C71">
      <w:pPr>
        <w:pStyle w:val="subsection"/>
        <w:keepNext/>
      </w:pPr>
      <w:r w:rsidRPr="00AE5C08">
        <w:tab/>
        <w:t>(1)</w:t>
      </w:r>
      <w:r w:rsidRPr="00AE5C08">
        <w:tab/>
      </w:r>
      <w:r w:rsidRPr="00AE5C08">
        <w:rPr>
          <w:b/>
          <w:i/>
        </w:rPr>
        <w:t>CGT event G1</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 xml:space="preserve">a company makes a payment to you in respect of a </w:t>
      </w:r>
      <w:r w:rsidR="00AE5C08" w:rsidRPr="00AE5C08">
        <w:rPr>
          <w:position w:val="6"/>
          <w:sz w:val="16"/>
        </w:rPr>
        <w:t>*</w:t>
      </w:r>
      <w:r w:rsidRPr="00AE5C08">
        <w:t xml:space="preserve">share you own in the company (except for </w:t>
      </w:r>
      <w:r w:rsidR="00AE5C08" w:rsidRPr="00AE5C08">
        <w:rPr>
          <w:position w:val="6"/>
          <w:sz w:val="16"/>
        </w:rPr>
        <w:t>*</w:t>
      </w:r>
      <w:r w:rsidRPr="00AE5C08">
        <w:t>CGT event A1 or C2 happening in relation to the share); and</w:t>
      </w:r>
    </w:p>
    <w:p w:rsidR="00F03FEB" w:rsidRPr="00AE5C08" w:rsidRDefault="00AE4C6B" w:rsidP="00F03FEB">
      <w:pPr>
        <w:pStyle w:val="paragraph"/>
      </w:pPr>
      <w:r w:rsidRPr="00AE5C08">
        <w:tab/>
        <w:t>(b)</w:t>
      </w:r>
      <w:r w:rsidRPr="00AE5C08">
        <w:tab/>
        <w:t xml:space="preserve">some or all of the payment (the </w:t>
      </w:r>
      <w:r w:rsidRPr="00AE5C08">
        <w:rPr>
          <w:b/>
          <w:i/>
        </w:rPr>
        <w:t>non</w:t>
      </w:r>
      <w:r w:rsidR="00AE5C08">
        <w:rPr>
          <w:b/>
          <w:i/>
        </w:rPr>
        <w:noBreakHyphen/>
      </w:r>
      <w:r w:rsidRPr="00AE5C08">
        <w:rPr>
          <w:b/>
          <w:i/>
        </w:rPr>
        <w:t>assessable part</w:t>
      </w:r>
      <w:r w:rsidRPr="00AE5C08">
        <w:t xml:space="preserve">) is not a </w:t>
      </w:r>
      <w:r w:rsidR="00AE5C08" w:rsidRPr="00AE5C08">
        <w:rPr>
          <w:position w:val="6"/>
          <w:sz w:val="16"/>
        </w:rPr>
        <w:t>*</w:t>
      </w:r>
      <w:r w:rsidRPr="00AE5C08">
        <w:t>dividend, or an amount that is taken to be a dividend under section</w:t>
      </w:r>
      <w:r w:rsidR="00AE5C08">
        <w:t> </w:t>
      </w:r>
      <w:r w:rsidRPr="00AE5C08">
        <w:t xml:space="preserve">47 of the </w:t>
      </w:r>
      <w:r w:rsidRPr="00AE5C08">
        <w:rPr>
          <w:i/>
        </w:rPr>
        <w:t xml:space="preserve">Income Tax Assessment Act </w:t>
      </w:r>
      <w:r w:rsidR="00F03FEB" w:rsidRPr="00AE5C08">
        <w:rPr>
          <w:i/>
        </w:rPr>
        <w:t>1936</w:t>
      </w:r>
      <w:r w:rsidR="00F03FEB" w:rsidRPr="00AE5C08">
        <w:t>; and</w:t>
      </w:r>
    </w:p>
    <w:p w:rsidR="00F03FEB" w:rsidRPr="00AE5C08" w:rsidRDefault="00F03FEB" w:rsidP="00F03FEB">
      <w:pPr>
        <w:pStyle w:val="paragraph"/>
      </w:pPr>
      <w:r w:rsidRPr="00AE5C08">
        <w:tab/>
        <w:t>(c)</w:t>
      </w:r>
      <w:r w:rsidRPr="00AE5C08">
        <w:tab/>
        <w:t>the payment is not included in your assessable income.</w:t>
      </w:r>
    </w:p>
    <w:p w:rsidR="00AE4C6B" w:rsidRPr="00AE5C08" w:rsidRDefault="00AE4C6B" w:rsidP="001464B8">
      <w:pPr>
        <w:pStyle w:val="subsection2"/>
      </w:pPr>
      <w:r w:rsidRPr="00AE5C08">
        <w:t>The payment can include giving property: see section</w:t>
      </w:r>
      <w:r w:rsidR="00AE5C08">
        <w:t> </w:t>
      </w:r>
      <w:r w:rsidRPr="00AE5C08">
        <w:t>103</w:t>
      </w:r>
      <w:r w:rsidR="00AE5C08">
        <w:noBreakHyphen/>
      </w:r>
      <w:r w:rsidRPr="00AE5C08">
        <w:t>5.</w:t>
      </w:r>
    </w:p>
    <w:p w:rsidR="00AE4C6B" w:rsidRPr="00AE5C08" w:rsidRDefault="00AE4C6B" w:rsidP="00954602">
      <w:pPr>
        <w:pStyle w:val="subsection"/>
      </w:pPr>
      <w:r w:rsidRPr="00AE5C08">
        <w:tab/>
        <w:t>(1A)</w:t>
      </w:r>
      <w:r w:rsidRPr="00AE5C08">
        <w:tab/>
        <w:t>In working out the non</w:t>
      </w:r>
      <w:r w:rsidR="00AE5C08">
        <w:noBreakHyphen/>
      </w:r>
      <w:r w:rsidRPr="00AE5C08">
        <w:t>assessable part, disregard any part of the payment that is:</w:t>
      </w:r>
    </w:p>
    <w:p w:rsidR="00E704FB" w:rsidRPr="00AE5C08" w:rsidRDefault="00E704FB" w:rsidP="00E704FB">
      <w:pPr>
        <w:pStyle w:val="paragraph"/>
      </w:pPr>
      <w:r w:rsidRPr="00AE5C08">
        <w:tab/>
        <w:t>(aa)</w:t>
      </w:r>
      <w:r w:rsidRPr="00AE5C08">
        <w:tab/>
      </w:r>
      <w:r w:rsidR="00AE5C08" w:rsidRPr="00AE5C08">
        <w:rPr>
          <w:position w:val="6"/>
          <w:sz w:val="16"/>
        </w:rPr>
        <w:t>*</w:t>
      </w:r>
      <w:r w:rsidRPr="00AE5C08">
        <w:t>non</w:t>
      </w:r>
      <w:r w:rsidR="00AE5C08">
        <w:noBreakHyphen/>
      </w:r>
      <w:r w:rsidRPr="00AE5C08">
        <w:t>assessable non</w:t>
      </w:r>
      <w:r w:rsidR="00AE5C08">
        <w:noBreakHyphen/>
      </w:r>
      <w:r w:rsidRPr="00AE5C08">
        <w:t>exempt income; or</w:t>
      </w:r>
    </w:p>
    <w:p w:rsidR="00AE4C6B" w:rsidRPr="00AE5C08" w:rsidRDefault="00AE4C6B" w:rsidP="00AE4C6B">
      <w:pPr>
        <w:pStyle w:val="paragraph"/>
      </w:pPr>
      <w:r w:rsidRPr="00AE5C08">
        <w:tab/>
        <w:t>(a)</w:t>
      </w:r>
      <w:r w:rsidRPr="00AE5C08">
        <w:tab/>
        <w:t>repaid by you; or</w:t>
      </w:r>
    </w:p>
    <w:p w:rsidR="00A50BE3" w:rsidRPr="00AE5C08" w:rsidRDefault="00A50BE3" w:rsidP="00A50BE3">
      <w:pPr>
        <w:pStyle w:val="paragraph"/>
      </w:pPr>
      <w:r w:rsidRPr="00AE5C08">
        <w:tab/>
        <w:t>(b)</w:t>
      </w:r>
      <w:r w:rsidRPr="00AE5C08">
        <w:tab/>
        <w:t>compensation you paid that can reasonably be regarded as a repayment of all or part of the payment; or</w:t>
      </w:r>
    </w:p>
    <w:p w:rsidR="00A50BE3" w:rsidRPr="00AE5C08" w:rsidRDefault="00A50BE3" w:rsidP="00A50BE3">
      <w:pPr>
        <w:pStyle w:val="paragraph"/>
      </w:pPr>
      <w:r w:rsidRPr="00AE5C08">
        <w:tab/>
        <w:t>(c)</w:t>
      </w:r>
      <w:r w:rsidRPr="00AE5C08">
        <w:tab/>
        <w:t>an amount referred to in section</w:t>
      </w:r>
      <w:r w:rsidR="00AE5C08">
        <w:t> </w:t>
      </w:r>
      <w:r w:rsidRPr="00AE5C08">
        <w:t>152</w:t>
      </w:r>
      <w:r w:rsidR="00AE5C08">
        <w:noBreakHyphen/>
      </w:r>
      <w:r w:rsidRPr="00AE5C08">
        <w:t>125 (which exempts a payment of a small business 15</w:t>
      </w:r>
      <w:r w:rsidR="00AE5C08">
        <w:noBreakHyphen/>
      </w:r>
      <w:r w:rsidRPr="00AE5C08">
        <w:t>year exemption amount) as an exempt amount.</w:t>
      </w:r>
    </w:p>
    <w:p w:rsidR="00AE4C6B" w:rsidRPr="00AE5C08" w:rsidRDefault="00AE4C6B" w:rsidP="00F207EC">
      <w:pPr>
        <w:pStyle w:val="subsection2"/>
      </w:pPr>
      <w:r w:rsidRPr="00AE5C08">
        <w:t>The payment can include giving property: see section</w:t>
      </w:r>
      <w:r w:rsidR="00AE5C08">
        <w:t> </w:t>
      </w:r>
      <w:r w:rsidRPr="00AE5C08">
        <w:t>103</w:t>
      </w:r>
      <w:r w:rsidR="00AE5C08">
        <w:noBreakHyphen/>
      </w:r>
      <w:r w:rsidRPr="00AE5C08">
        <w:t>5.</w:t>
      </w:r>
    </w:p>
    <w:p w:rsidR="00AE4C6B" w:rsidRPr="00AE5C08" w:rsidRDefault="00AE4C6B" w:rsidP="00F207EC">
      <w:pPr>
        <w:pStyle w:val="subsection"/>
      </w:pPr>
      <w:r w:rsidRPr="00AE5C08">
        <w:tab/>
        <w:t>(1B)</w:t>
      </w:r>
      <w:r w:rsidRPr="00AE5C08">
        <w:tab/>
        <w:t>However, the non</w:t>
      </w:r>
      <w:r w:rsidR="00AE5C08">
        <w:noBreakHyphen/>
      </w:r>
      <w:r w:rsidRPr="00AE5C08">
        <w:t>assessable part is not reduced by any part of the payment that you can deduct.</w:t>
      </w:r>
    </w:p>
    <w:p w:rsidR="00AE4C6B" w:rsidRPr="00AE5C08" w:rsidRDefault="00AE4C6B" w:rsidP="00F207EC">
      <w:pPr>
        <w:pStyle w:val="subsection"/>
      </w:pPr>
      <w:r w:rsidRPr="00AE5C08">
        <w:tab/>
        <w:t>(2)</w:t>
      </w:r>
      <w:r w:rsidRPr="00AE5C08">
        <w:tab/>
        <w:t>The time of the event is when the company makes the payment.</w:t>
      </w:r>
    </w:p>
    <w:p w:rsidR="00AE4C6B" w:rsidRPr="00AE5C08" w:rsidRDefault="00AE4C6B" w:rsidP="00F207EC">
      <w:pPr>
        <w:pStyle w:val="subsection"/>
      </w:pPr>
      <w:r w:rsidRPr="00AE5C08">
        <w:tab/>
        <w:t>(3)</w:t>
      </w:r>
      <w:r w:rsidRPr="00AE5C08">
        <w:tab/>
        <w:t xml:space="preserve">You make a </w:t>
      </w:r>
      <w:r w:rsidRPr="00AE5C08">
        <w:rPr>
          <w:b/>
          <w:i/>
        </w:rPr>
        <w:t>capital gain</w:t>
      </w:r>
      <w:r w:rsidRPr="00AE5C08">
        <w:t xml:space="preserve"> if the amount of the non</w:t>
      </w:r>
      <w:r w:rsidR="00AE5C08">
        <w:noBreakHyphen/>
      </w:r>
      <w:r w:rsidRPr="00AE5C08">
        <w:t xml:space="preserve">assessable part is </w:t>
      </w:r>
      <w:r w:rsidRPr="00AE5C08">
        <w:rPr>
          <w:i/>
        </w:rPr>
        <w:t>more</w:t>
      </w:r>
      <w:r w:rsidRPr="00AE5C08">
        <w:t xml:space="preserve"> than the </w:t>
      </w:r>
      <w:r w:rsidR="00AE5C08" w:rsidRPr="00AE5C08">
        <w:rPr>
          <w:position w:val="6"/>
          <w:sz w:val="16"/>
        </w:rPr>
        <w:t>*</w:t>
      </w:r>
      <w:r w:rsidRPr="00AE5C08">
        <w:t xml:space="preserve">share’s </w:t>
      </w:r>
      <w:r w:rsidR="00AE5C08" w:rsidRPr="00AE5C08">
        <w:rPr>
          <w:position w:val="6"/>
          <w:sz w:val="16"/>
        </w:rPr>
        <w:t>*</w:t>
      </w:r>
      <w:r w:rsidRPr="00AE5C08">
        <w:t xml:space="preserve">cost base. If you make a </w:t>
      </w:r>
      <w:r w:rsidR="00AE5C08" w:rsidRPr="00AE5C08">
        <w:rPr>
          <w:position w:val="6"/>
          <w:sz w:val="16"/>
        </w:rPr>
        <w:t>*</w:t>
      </w:r>
      <w:r w:rsidRPr="00AE5C08">
        <w:t xml:space="preserve">capital gain, the share’s </w:t>
      </w:r>
      <w:r w:rsidR="00AE5C08" w:rsidRPr="00AE5C08">
        <w:rPr>
          <w:position w:val="6"/>
          <w:sz w:val="16"/>
        </w:rPr>
        <w:t>*</w:t>
      </w:r>
      <w:r w:rsidRPr="00AE5C08">
        <w:t xml:space="preserve">cost base and </w:t>
      </w:r>
      <w:r w:rsidR="00AE5C08" w:rsidRPr="00AE5C08">
        <w:rPr>
          <w:position w:val="6"/>
          <w:sz w:val="16"/>
        </w:rPr>
        <w:t>*</w:t>
      </w:r>
      <w:r w:rsidRPr="00AE5C08">
        <w:t>reduced cost base are reduced to nil.</w:t>
      </w:r>
    </w:p>
    <w:p w:rsidR="00AE4C6B" w:rsidRPr="00AE5C08" w:rsidRDefault="00AE4C6B" w:rsidP="00AE4C6B">
      <w:pPr>
        <w:pStyle w:val="notetext"/>
        <w:numPr>
          <w:ilvl w:val="12"/>
          <w:numId w:val="0"/>
        </w:numPr>
        <w:ind w:left="1985" w:hanging="851"/>
      </w:pPr>
      <w:r w:rsidRPr="00AE5C08">
        <w:t>Note 1:</w:t>
      </w:r>
      <w:r w:rsidRPr="00AE5C08">
        <w:tab/>
        <w:t>You cannot make a capital loss.</w:t>
      </w:r>
    </w:p>
    <w:p w:rsidR="00AE4C6B" w:rsidRPr="00AE5C08" w:rsidRDefault="00AE4C6B" w:rsidP="00AE4C6B">
      <w:pPr>
        <w:pStyle w:val="notetext"/>
      </w:pPr>
      <w:r w:rsidRPr="00AE5C08">
        <w:t>Note 2:</w:t>
      </w:r>
      <w:r w:rsidRPr="00AE5C08">
        <w:tab/>
        <w:t xml:space="preserve">A capital gain under </w:t>
      </w:r>
      <w:r w:rsidR="000F4E63" w:rsidRPr="00AE5C08">
        <w:t xml:space="preserve">former </w:t>
      </w:r>
      <w:r w:rsidRPr="00AE5C08">
        <w:t>section</w:t>
      </w:r>
      <w:r w:rsidR="00AE5C08">
        <w:t> </w:t>
      </w:r>
      <w:r w:rsidRPr="00AE5C08">
        <w:t xml:space="preserve">160ZL of the </w:t>
      </w:r>
      <w:r w:rsidRPr="00AE5C08">
        <w:rPr>
          <w:i/>
        </w:rPr>
        <w:t>Income Tax Assessment Act 1936</w:t>
      </w:r>
      <w:r w:rsidRPr="00AE5C08">
        <w:t xml:space="preserve"> is also taken into account for the purposes of this subsection: see section</w:t>
      </w:r>
      <w:r w:rsidR="00AE5C08">
        <w:t> </w:t>
      </w:r>
      <w:r w:rsidRPr="00AE5C08">
        <w:t>104</w:t>
      </w:r>
      <w:r w:rsidR="00AE5C08">
        <w:noBreakHyphen/>
      </w:r>
      <w:r w:rsidRPr="00AE5C08">
        <w:t xml:space="preserve">135 of the </w:t>
      </w:r>
      <w:r w:rsidRPr="00AE5C08">
        <w:rPr>
          <w:i/>
        </w:rPr>
        <w:t>Income Tax (Transitional Provisions) Act 1997</w:t>
      </w:r>
      <w:r w:rsidRPr="00AE5C08">
        <w:t>.</w:t>
      </w:r>
    </w:p>
    <w:p w:rsidR="00AE4C6B" w:rsidRPr="00AE5C08" w:rsidRDefault="00AE4C6B" w:rsidP="00F207EC">
      <w:pPr>
        <w:pStyle w:val="subsection"/>
      </w:pPr>
      <w:r w:rsidRPr="00AE5C08">
        <w:lastRenderedPageBreak/>
        <w:tab/>
        <w:t>(4)</w:t>
      </w:r>
      <w:r w:rsidRPr="00AE5C08">
        <w:tab/>
        <w:t>However, if the amount of the non</w:t>
      </w:r>
      <w:r w:rsidR="00AE5C08">
        <w:noBreakHyphen/>
      </w:r>
      <w:r w:rsidRPr="00AE5C08">
        <w:t xml:space="preserve">assessable part is not more than the </w:t>
      </w:r>
      <w:r w:rsidR="00AE5C08" w:rsidRPr="00AE5C08">
        <w:rPr>
          <w:position w:val="6"/>
          <w:sz w:val="16"/>
        </w:rPr>
        <w:t>*</w:t>
      </w:r>
      <w:r w:rsidRPr="00AE5C08">
        <w:t xml:space="preserve">share’s </w:t>
      </w:r>
      <w:r w:rsidR="00AE5C08" w:rsidRPr="00AE5C08">
        <w:rPr>
          <w:position w:val="6"/>
          <w:sz w:val="16"/>
        </w:rPr>
        <w:t>*</w:t>
      </w:r>
      <w:r w:rsidRPr="00AE5C08">
        <w:t xml:space="preserve">cost base, that cost base and its </w:t>
      </w:r>
      <w:r w:rsidR="00AE5C08" w:rsidRPr="00AE5C08">
        <w:rPr>
          <w:position w:val="6"/>
          <w:sz w:val="16"/>
        </w:rPr>
        <w:t>*</w:t>
      </w:r>
      <w:r w:rsidRPr="00AE5C08">
        <w:t>reduced cost base are reduced by the amount of the non</w:t>
      </w:r>
      <w:r w:rsidR="00AE5C08">
        <w:noBreakHyphen/>
      </w:r>
      <w:r w:rsidRPr="00AE5C08">
        <w:t>assessable part.</w:t>
      </w:r>
    </w:p>
    <w:p w:rsidR="00AE4C6B" w:rsidRPr="00AE5C08" w:rsidRDefault="00AE4C6B" w:rsidP="00AE4C6B">
      <w:pPr>
        <w:pStyle w:val="notetext"/>
      </w:pPr>
      <w:r w:rsidRPr="00AE5C08">
        <w:t>Note:</w:t>
      </w:r>
      <w:r w:rsidRPr="00AE5C08">
        <w:tab/>
        <w:t>Cost base adjustments are made only under Subdivision</w:t>
      </w:r>
      <w:r w:rsidR="00AE5C08">
        <w:t> </w:t>
      </w:r>
      <w:r w:rsidRPr="00AE5C08">
        <w:t>125</w:t>
      </w:r>
      <w:r w:rsidR="00AE5C08">
        <w:noBreakHyphen/>
      </w:r>
      <w:r w:rsidRPr="00AE5C08">
        <w:t>B if there is a roll</w:t>
      </w:r>
      <w:r w:rsidR="00AE5C08">
        <w:noBreakHyphen/>
      </w:r>
      <w:r w:rsidRPr="00AE5C08">
        <w:t>over under that Subdivision for CGT event G1 happening as a result of a demerger.</w:t>
      </w:r>
    </w:p>
    <w:p w:rsidR="00AE4C6B" w:rsidRPr="00AE5C08" w:rsidRDefault="00AE4C6B" w:rsidP="003719AC">
      <w:pPr>
        <w:pStyle w:val="SubsectionHead"/>
      </w:pPr>
      <w:r w:rsidRPr="00AE5C08">
        <w:t>Exceptions</w:t>
      </w:r>
    </w:p>
    <w:p w:rsidR="00AE4C6B" w:rsidRPr="00AE5C08" w:rsidRDefault="00AE4C6B" w:rsidP="00F207EC">
      <w:pPr>
        <w:pStyle w:val="subsection"/>
      </w:pPr>
      <w:r w:rsidRPr="00AE5C08">
        <w:tab/>
        <w:t>(5)</w:t>
      </w:r>
      <w:r w:rsidRPr="00AE5C08">
        <w:tab/>
        <w:t xml:space="preserve">A </w:t>
      </w:r>
      <w:r w:rsidR="00AE5C08" w:rsidRPr="00AE5C08">
        <w:rPr>
          <w:position w:val="6"/>
          <w:sz w:val="16"/>
        </w:rPr>
        <w:t>*</w:t>
      </w:r>
      <w:r w:rsidRPr="00AE5C08">
        <w:t xml:space="preserve">capital gain you make is disregarded if you </w:t>
      </w:r>
      <w:r w:rsidR="00AE5C08" w:rsidRPr="00AE5C08">
        <w:rPr>
          <w:position w:val="6"/>
          <w:sz w:val="16"/>
        </w:rPr>
        <w:t>*</w:t>
      </w:r>
      <w:r w:rsidRPr="00AE5C08">
        <w:t xml:space="preserve">acquired the </w:t>
      </w:r>
      <w:r w:rsidR="00AE5C08" w:rsidRPr="00AE5C08">
        <w:rPr>
          <w:position w:val="6"/>
          <w:sz w:val="16"/>
        </w:rPr>
        <w:t>*</w:t>
      </w:r>
      <w:r w:rsidRPr="00AE5C08">
        <w:t xml:space="preserve">CGT asset that is the </w:t>
      </w:r>
      <w:r w:rsidR="00AE5C08" w:rsidRPr="00AE5C08">
        <w:rPr>
          <w:position w:val="6"/>
          <w:sz w:val="16"/>
        </w:rPr>
        <w:t>*</w:t>
      </w:r>
      <w:r w:rsidRPr="00AE5C08">
        <w:t>share before 20</w:t>
      </w:r>
      <w:r w:rsidR="00AE5C08">
        <w:t> </w:t>
      </w:r>
      <w:r w:rsidRPr="00AE5C08">
        <w:t>September 1985.</w:t>
      </w:r>
    </w:p>
    <w:p w:rsidR="00AE4C6B" w:rsidRPr="00AE5C08" w:rsidRDefault="00AE4C6B" w:rsidP="00F207EC">
      <w:pPr>
        <w:pStyle w:val="subsection"/>
      </w:pPr>
      <w:r w:rsidRPr="00AE5C08">
        <w:tab/>
        <w:t>(6)</w:t>
      </w:r>
      <w:r w:rsidRPr="00AE5C08">
        <w:tab/>
        <w:t>You disregard a payment by a liquidator for the purposes of this section if the company ceases to exist within 18 months of the payment.</w:t>
      </w:r>
    </w:p>
    <w:p w:rsidR="00AE4C6B" w:rsidRPr="00AE5C08" w:rsidRDefault="00AE4C6B" w:rsidP="00AE4C6B">
      <w:pPr>
        <w:pStyle w:val="notetext"/>
      </w:pPr>
      <w:r w:rsidRPr="00AE5C08">
        <w:t>Note:</w:t>
      </w:r>
      <w:r w:rsidRPr="00AE5C08">
        <w:tab/>
        <w:t>The payment will be part of your capital proceeds for CGT event C2 happening when the share ends.</w:t>
      </w:r>
    </w:p>
    <w:p w:rsidR="00AE4C6B" w:rsidRPr="00AE5C08" w:rsidRDefault="00AE4C6B" w:rsidP="00F207EC">
      <w:pPr>
        <w:pStyle w:val="subsection"/>
      </w:pPr>
      <w:r w:rsidRPr="00AE5C08">
        <w:tab/>
        <w:t>(7)</w:t>
      </w:r>
      <w:r w:rsidRPr="00AE5C08">
        <w:tab/>
        <w:t xml:space="preserve">You also disregard a payment that is </w:t>
      </w:r>
      <w:r w:rsidR="00AE5C08" w:rsidRPr="00AE5C08">
        <w:rPr>
          <w:position w:val="6"/>
          <w:sz w:val="16"/>
        </w:rPr>
        <w:t>*</w:t>
      </w:r>
      <w:r w:rsidRPr="00AE5C08">
        <w:t>personal services income included in your assessable income, or another entity’s assessable income, under section</w:t>
      </w:r>
      <w:r w:rsidR="00AE5C08">
        <w:t> </w:t>
      </w:r>
      <w:r w:rsidRPr="00AE5C08">
        <w:t>86</w:t>
      </w:r>
      <w:r w:rsidR="00AE5C08">
        <w:noBreakHyphen/>
      </w:r>
      <w:r w:rsidRPr="00AE5C08">
        <w:t>15.</w:t>
      </w:r>
    </w:p>
    <w:p w:rsidR="00AE4C6B" w:rsidRPr="00AE5C08" w:rsidRDefault="00AE4C6B" w:rsidP="00AE4C6B">
      <w:pPr>
        <w:pStyle w:val="ActHead5"/>
      </w:pPr>
      <w:bookmarkStart w:id="468" w:name="_Toc409169875"/>
      <w:r w:rsidRPr="00AE5C08">
        <w:rPr>
          <w:rStyle w:val="CharSectno"/>
        </w:rPr>
        <w:t>104</w:t>
      </w:r>
      <w:r w:rsidR="00AE5C08">
        <w:rPr>
          <w:rStyle w:val="CharSectno"/>
        </w:rPr>
        <w:noBreakHyphen/>
      </w:r>
      <w:r w:rsidRPr="00AE5C08">
        <w:rPr>
          <w:rStyle w:val="CharSectno"/>
        </w:rPr>
        <w:t>145</w:t>
      </w:r>
      <w:r w:rsidRPr="00AE5C08">
        <w:t xml:space="preserve">  Liquidator or administrator declares shares or financial instruments worthless: CGT event G3</w:t>
      </w:r>
      <w:bookmarkEnd w:id="468"/>
    </w:p>
    <w:p w:rsidR="00AE4C6B" w:rsidRPr="00AE5C08" w:rsidRDefault="00AE4C6B" w:rsidP="00F207EC">
      <w:pPr>
        <w:pStyle w:val="subsection"/>
      </w:pPr>
      <w:r w:rsidRPr="00AE5C08">
        <w:tab/>
        <w:t>(1)</w:t>
      </w:r>
      <w:r w:rsidRPr="00AE5C08">
        <w:tab/>
      </w:r>
      <w:r w:rsidRPr="00AE5C08">
        <w:rPr>
          <w:b/>
          <w:i/>
        </w:rPr>
        <w:t>CGT event G3</w:t>
      </w:r>
      <w:r w:rsidRPr="00AE5C08">
        <w:t xml:space="preserve"> happens if you own </w:t>
      </w:r>
      <w:r w:rsidR="00AE5C08" w:rsidRPr="00AE5C08">
        <w:rPr>
          <w:position w:val="6"/>
          <w:sz w:val="16"/>
        </w:rPr>
        <w:t>*</w:t>
      </w:r>
      <w:r w:rsidRPr="00AE5C08">
        <w:t>shares in a company, or financial instruments issued by or created by or in relation to a company, and a liquidator or administrator of the company declares in writing that the liquidator or administrator has reasonable grounds to believe (as at the time of the declaration) that:</w:t>
      </w:r>
    </w:p>
    <w:p w:rsidR="00AE4C6B" w:rsidRPr="00AE5C08" w:rsidRDefault="00AE4C6B" w:rsidP="00AE4C6B">
      <w:pPr>
        <w:pStyle w:val="paragraph"/>
      </w:pPr>
      <w:r w:rsidRPr="00AE5C08">
        <w:tab/>
        <w:t>(a)</w:t>
      </w:r>
      <w:r w:rsidRPr="00AE5C08">
        <w:tab/>
        <w:t>for shares—there is no likelihood that shareholders in the company, or shareholders of the relevant class of shares, will receive any further distribution for their shares; or</w:t>
      </w:r>
    </w:p>
    <w:p w:rsidR="00AE4C6B" w:rsidRPr="00AE5C08" w:rsidRDefault="00AE4C6B" w:rsidP="00AE4C6B">
      <w:pPr>
        <w:pStyle w:val="paragraph"/>
      </w:pPr>
      <w:r w:rsidRPr="00AE5C08">
        <w:tab/>
        <w:t>(b)</w:t>
      </w:r>
      <w:r w:rsidRPr="00AE5C08">
        <w:tab/>
        <w:t>for financial instruments—the instruments, or a class of instruments that includes instruments of that kind, have no value or have only negligible value.</w:t>
      </w:r>
    </w:p>
    <w:p w:rsidR="00AE4C6B" w:rsidRPr="00AE5C08" w:rsidRDefault="00AE4C6B" w:rsidP="00AE4C6B">
      <w:pPr>
        <w:pStyle w:val="subsection"/>
      </w:pPr>
      <w:r w:rsidRPr="00AE5C08">
        <w:lastRenderedPageBreak/>
        <w:tab/>
        <w:t>(2)</w:t>
      </w:r>
      <w:r w:rsidRPr="00AE5C08">
        <w:tab/>
        <w:t>The time of the event is when the declaration was made.</w:t>
      </w:r>
    </w:p>
    <w:p w:rsidR="00AE4C6B" w:rsidRPr="00AE5C08" w:rsidRDefault="00AE4C6B" w:rsidP="00232CE7">
      <w:pPr>
        <w:pStyle w:val="subsection"/>
        <w:keepNext/>
        <w:keepLines/>
      </w:pPr>
      <w:r w:rsidRPr="00AE5C08">
        <w:tab/>
        <w:t>(3)</w:t>
      </w:r>
      <w:r w:rsidRPr="00AE5C08">
        <w:tab/>
        <w:t xml:space="preserve">Examples of financial instruments referred to in </w:t>
      </w:r>
      <w:r w:rsidR="00AE5C08">
        <w:t>subsection (</w:t>
      </w:r>
      <w:r w:rsidRPr="00AE5C08">
        <w:t>1) are:</w:t>
      </w:r>
    </w:p>
    <w:p w:rsidR="00AE4C6B" w:rsidRPr="00AE5C08" w:rsidRDefault="00AE4C6B" w:rsidP="00AE4C6B">
      <w:pPr>
        <w:pStyle w:val="paragraph"/>
      </w:pPr>
      <w:r w:rsidRPr="00AE5C08">
        <w:tab/>
        <w:t>(a)</w:t>
      </w:r>
      <w:r w:rsidRPr="00AE5C08">
        <w:tab/>
      </w:r>
      <w:r w:rsidR="00AE5C08" w:rsidRPr="00AE5C08">
        <w:rPr>
          <w:position w:val="6"/>
          <w:sz w:val="16"/>
        </w:rPr>
        <w:t>*</w:t>
      </w:r>
      <w:r w:rsidRPr="00AE5C08">
        <w:t>debentures, bonds or promissory notes issued by the company; and</w:t>
      </w:r>
    </w:p>
    <w:p w:rsidR="00AE4C6B" w:rsidRPr="00AE5C08" w:rsidRDefault="00AE4C6B" w:rsidP="00AE4C6B">
      <w:pPr>
        <w:pStyle w:val="paragraph"/>
      </w:pPr>
      <w:r w:rsidRPr="00AE5C08">
        <w:tab/>
        <w:t>(b)</w:t>
      </w:r>
      <w:r w:rsidRPr="00AE5C08">
        <w:tab/>
        <w:t>loans to the company; and</w:t>
      </w:r>
    </w:p>
    <w:p w:rsidR="00AE4C6B" w:rsidRPr="00AE5C08" w:rsidRDefault="00AE4C6B" w:rsidP="00AE4C6B">
      <w:pPr>
        <w:pStyle w:val="paragraph"/>
      </w:pPr>
      <w:r w:rsidRPr="00AE5C08">
        <w:tab/>
        <w:t>(c)</w:t>
      </w:r>
      <w:r w:rsidRPr="00AE5C08">
        <w:tab/>
        <w:t>futures contracts, forward contracts or currency swap contracts relating to the company; and</w:t>
      </w:r>
    </w:p>
    <w:p w:rsidR="00AE4C6B" w:rsidRPr="00AE5C08" w:rsidRDefault="00AE4C6B" w:rsidP="00AE4C6B">
      <w:pPr>
        <w:pStyle w:val="paragraph"/>
      </w:pPr>
      <w:r w:rsidRPr="00AE5C08">
        <w:tab/>
        <w:t>(d)</w:t>
      </w:r>
      <w:r w:rsidRPr="00AE5C08">
        <w:tab/>
        <w:t>rights or options to acquire an asset referred to in a preceding paragraph of this subsection; and</w:t>
      </w:r>
    </w:p>
    <w:p w:rsidR="00AE4C6B" w:rsidRPr="00AE5C08" w:rsidRDefault="00AE4C6B" w:rsidP="00AE4C6B">
      <w:pPr>
        <w:pStyle w:val="paragraph"/>
      </w:pPr>
      <w:r w:rsidRPr="00AE5C08">
        <w:tab/>
        <w:t>(e)</w:t>
      </w:r>
      <w:r w:rsidRPr="00AE5C08">
        <w:tab/>
        <w:t xml:space="preserve">rights or options to acquire </w:t>
      </w:r>
      <w:r w:rsidR="00AE5C08" w:rsidRPr="00AE5C08">
        <w:rPr>
          <w:position w:val="6"/>
          <w:sz w:val="16"/>
        </w:rPr>
        <w:t>*</w:t>
      </w:r>
      <w:r w:rsidRPr="00AE5C08">
        <w:t>shares in the company.</w:t>
      </w:r>
    </w:p>
    <w:p w:rsidR="00AE4C6B" w:rsidRPr="00AE5C08" w:rsidRDefault="00AE4C6B" w:rsidP="00AE4C6B">
      <w:pPr>
        <w:pStyle w:val="subsection"/>
      </w:pPr>
      <w:r w:rsidRPr="00AE5C08">
        <w:tab/>
        <w:t>(4)</w:t>
      </w:r>
      <w:r w:rsidRPr="00AE5C08">
        <w:tab/>
        <w:t xml:space="preserve">You can choose to make a </w:t>
      </w:r>
      <w:r w:rsidRPr="00AE5C08">
        <w:rPr>
          <w:b/>
          <w:i/>
        </w:rPr>
        <w:t>capital loss</w:t>
      </w:r>
      <w:r w:rsidRPr="00AE5C08">
        <w:t xml:space="preserve"> equal to the </w:t>
      </w:r>
      <w:r w:rsidR="00AE5C08" w:rsidRPr="00AE5C08">
        <w:rPr>
          <w:position w:val="6"/>
          <w:sz w:val="16"/>
        </w:rPr>
        <w:t>*</w:t>
      </w:r>
      <w:r w:rsidRPr="00AE5C08">
        <w:t xml:space="preserve">reduced cost base of your </w:t>
      </w:r>
      <w:r w:rsidR="00AE5C08" w:rsidRPr="00AE5C08">
        <w:rPr>
          <w:position w:val="6"/>
          <w:sz w:val="16"/>
        </w:rPr>
        <w:t>*</w:t>
      </w:r>
      <w:r w:rsidRPr="00AE5C08">
        <w:t>shares or financial instruments (as at the time of the declaration).</w:t>
      </w:r>
    </w:p>
    <w:p w:rsidR="00AE4C6B" w:rsidRPr="00AE5C08" w:rsidRDefault="00AE4C6B" w:rsidP="00AE4C6B">
      <w:pPr>
        <w:pStyle w:val="subsection"/>
      </w:pPr>
      <w:r w:rsidRPr="00AE5C08">
        <w:tab/>
        <w:t>(5)</w:t>
      </w:r>
      <w:r w:rsidRPr="00AE5C08">
        <w:tab/>
        <w:t xml:space="preserve">If you make the choice, 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the </w:t>
      </w:r>
      <w:r w:rsidR="00AE5C08" w:rsidRPr="00AE5C08">
        <w:rPr>
          <w:position w:val="6"/>
          <w:sz w:val="16"/>
        </w:rPr>
        <w:t>*</w:t>
      </w:r>
      <w:r w:rsidRPr="00AE5C08">
        <w:t>shares or financial instruments are reduced to nil just after the declaration was made.</w:t>
      </w:r>
    </w:p>
    <w:p w:rsidR="00AE4C6B" w:rsidRPr="00AE5C08" w:rsidRDefault="00AE4C6B" w:rsidP="00AE4C6B">
      <w:pPr>
        <w:pStyle w:val="notetext"/>
      </w:pPr>
      <w:r w:rsidRPr="00AE5C08">
        <w:t>Note:</w:t>
      </w:r>
      <w:r w:rsidRPr="00AE5C08">
        <w:tab/>
        <w:t>This is for the purpose of working out if you make a capital gain or loss from any later CGT event in relation to the shares or financial instruments.</w:t>
      </w:r>
    </w:p>
    <w:p w:rsidR="00AE4C6B" w:rsidRPr="00AE5C08" w:rsidRDefault="00AE4C6B" w:rsidP="00AE4C6B">
      <w:pPr>
        <w:pStyle w:val="SubsectionHead"/>
      </w:pPr>
      <w:r w:rsidRPr="00AE5C08">
        <w:t>Exceptions</w:t>
      </w:r>
    </w:p>
    <w:p w:rsidR="00AE4C6B" w:rsidRPr="00AE5C08" w:rsidRDefault="00AE4C6B" w:rsidP="00AE4C6B">
      <w:pPr>
        <w:pStyle w:val="subsection"/>
      </w:pPr>
      <w:r w:rsidRPr="00AE5C08">
        <w:tab/>
        <w:t>(6)</w:t>
      </w:r>
      <w:r w:rsidRPr="00AE5C08">
        <w:tab/>
        <w:t xml:space="preserve">You cannot choose to make a </w:t>
      </w:r>
      <w:r w:rsidR="00AE5C08" w:rsidRPr="00AE5C08">
        <w:rPr>
          <w:position w:val="6"/>
          <w:sz w:val="16"/>
        </w:rPr>
        <w:t>*</w:t>
      </w:r>
      <w:r w:rsidRPr="00AE5C08">
        <w:t>capital loss if:</w:t>
      </w:r>
    </w:p>
    <w:p w:rsidR="00AE4C6B" w:rsidRPr="00AE5C08" w:rsidRDefault="00AE4C6B" w:rsidP="00AE4C6B">
      <w:pPr>
        <w:pStyle w:val="paragraph"/>
      </w:pPr>
      <w:r w:rsidRPr="00AE5C08">
        <w:tab/>
        <w:t>(a)</w:t>
      </w:r>
      <w:r w:rsidRPr="00AE5C08">
        <w:tab/>
        <w:t xml:space="preserve">you </w:t>
      </w:r>
      <w:r w:rsidR="00AE5C08" w:rsidRPr="00AE5C08">
        <w:rPr>
          <w:position w:val="6"/>
          <w:sz w:val="16"/>
        </w:rPr>
        <w:t>*</w:t>
      </w:r>
      <w:r w:rsidRPr="00AE5C08">
        <w:t>acquired the shares or financial instruments before 20</w:t>
      </w:r>
      <w:r w:rsidR="00AE5C08">
        <w:t> </w:t>
      </w:r>
      <w:r w:rsidRPr="00AE5C08">
        <w:t>September 1985; or</w:t>
      </w:r>
    </w:p>
    <w:p w:rsidR="00AE4C6B" w:rsidRPr="00AE5C08" w:rsidRDefault="00AE4C6B" w:rsidP="00AE4C6B">
      <w:pPr>
        <w:pStyle w:val="paragraph"/>
      </w:pPr>
      <w:r w:rsidRPr="00AE5C08">
        <w:tab/>
        <w:t>(b)</w:t>
      </w:r>
      <w:r w:rsidRPr="00AE5C08">
        <w:tab/>
        <w:t xml:space="preserve">the shares or financial instruments were </w:t>
      </w:r>
      <w:r w:rsidR="00AE5C08" w:rsidRPr="00AE5C08">
        <w:rPr>
          <w:position w:val="6"/>
          <w:sz w:val="16"/>
        </w:rPr>
        <w:t>*</w:t>
      </w:r>
      <w:r w:rsidRPr="00AE5C08">
        <w:t>revenue assets at the time when the declaration was made.</w:t>
      </w:r>
    </w:p>
    <w:p w:rsidR="00ED39C1" w:rsidRPr="00AE5C08" w:rsidRDefault="00ED39C1" w:rsidP="00ED39C1">
      <w:pPr>
        <w:pStyle w:val="subsection"/>
      </w:pPr>
      <w:r w:rsidRPr="00AE5C08">
        <w:tab/>
        <w:t>(7)</w:t>
      </w:r>
      <w:r w:rsidRPr="00AE5C08">
        <w:tab/>
        <w:t xml:space="preserve">You cannot choose to make a </w:t>
      </w:r>
      <w:r w:rsidR="00AE5C08" w:rsidRPr="00AE5C08">
        <w:rPr>
          <w:position w:val="6"/>
          <w:sz w:val="16"/>
        </w:rPr>
        <w:t>*</w:t>
      </w:r>
      <w:r w:rsidRPr="00AE5C08">
        <w:t xml:space="preserve">capital loss for a </w:t>
      </w:r>
      <w:r w:rsidR="00AE5C08" w:rsidRPr="00AE5C08">
        <w:rPr>
          <w:position w:val="6"/>
          <w:sz w:val="16"/>
        </w:rPr>
        <w:t>*</w:t>
      </w:r>
      <w:r w:rsidRPr="00AE5C08">
        <w:t>share, or a right to acquire a beneficial interest in a share, if:</w:t>
      </w:r>
    </w:p>
    <w:p w:rsidR="00ED39C1" w:rsidRPr="00AE5C08" w:rsidRDefault="00ED39C1" w:rsidP="00ED39C1">
      <w:pPr>
        <w:pStyle w:val="paragraph"/>
      </w:pPr>
      <w:r w:rsidRPr="00AE5C08">
        <w:tab/>
        <w:t>(a)</w:t>
      </w:r>
      <w:r w:rsidRPr="00AE5C08">
        <w:tab/>
        <w:t xml:space="preserve">you acquired the beneficial interest (the </w:t>
      </w:r>
      <w:r w:rsidRPr="00AE5C08">
        <w:rPr>
          <w:b/>
          <w:i/>
        </w:rPr>
        <w:t>ESS interest</w:t>
      </w:r>
      <w:r w:rsidRPr="00AE5C08">
        <w:t>)</w:t>
      </w:r>
      <w:r w:rsidRPr="00AE5C08">
        <w:rPr>
          <w:i/>
        </w:rPr>
        <w:t xml:space="preserve"> </w:t>
      </w:r>
      <w:r w:rsidRPr="00AE5C08">
        <w:t xml:space="preserve">in the share or right under an </w:t>
      </w:r>
      <w:r w:rsidR="00AE5C08" w:rsidRPr="00AE5C08">
        <w:rPr>
          <w:position w:val="6"/>
          <w:sz w:val="16"/>
        </w:rPr>
        <w:t>*</w:t>
      </w:r>
      <w:r w:rsidRPr="00AE5C08">
        <w:t>employee share scheme; and</w:t>
      </w:r>
    </w:p>
    <w:p w:rsidR="00ED39C1" w:rsidRPr="00AE5C08" w:rsidRDefault="00ED39C1" w:rsidP="00ED39C1">
      <w:pPr>
        <w:pStyle w:val="paragraph"/>
      </w:pPr>
      <w:r w:rsidRPr="00AE5C08">
        <w:tab/>
        <w:t>(b)</w:t>
      </w:r>
      <w:r w:rsidRPr="00AE5C08">
        <w:tab/>
        <w:t>subsequent to an amount being included in your assessable income under Division</w:t>
      </w:r>
      <w:r w:rsidR="00AE5C08">
        <w:t> </w:t>
      </w:r>
      <w:r w:rsidRPr="00AE5C08">
        <w:t xml:space="preserve">83A (about employee share schemes) </w:t>
      </w:r>
      <w:r w:rsidRPr="00AE5C08">
        <w:lastRenderedPageBreak/>
        <w:t>in relation to the ESS interest, section</w:t>
      </w:r>
      <w:r w:rsidR="00AE5C08">
        <w:t> </w:t>
      </w:r>
      <w:r w:rsidRPr="00AE5C08">
        <w:t>83A</w:t>
      </w:r>
      <w:r w:rsidR="00AE5C08">
        <w:noBreakHyphen/>
      </w:r>
      <w:r w:rsidRPr="00AE5C08">
        <w:t>310 (about forfeiture) applies in relation to ESS interest.</w:t>
      </w:r>
    </w:p>
    <w:p w:rsidR="00AE4C6B" w:rsidRPr="00AE5C08" w:rsidRDefault="00AE4C6B" w:rsidP="009B4B7C">
      <w:pPr>
        <w:pStyle w:val="ActHead4"/>
      </w:pPr>
      <w:bookmarkStart w:id="469" w:name="_Toc409169876"/>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H</w:t>
      </w:r>
      <w:r w:rsidRPr="00AE5C08">
        <w:t>—</w:t>
      </w:r>
      <w:r w:rsidRPr="00AE5C08">
        <w:rPr>
          <w:rStyle w:val="CharSubdText"/>
        </w:rPr>
        <w:t>Special capital receipts</w:t>
      </w:r>
      <w:bookmarkEnd w:id="469"/>
    </w:p>
    <w:p w:rsidR="00AE4C6B" w:rsidRPr="00AE5C08" w:rsidRDefault="00AE4C6B" w:rsidP="009B4B7C">
      <w:pPr>
        <w:pStyle w:val="TofSectsHeading"/>
        <w:keepNext/>
        <w:keepLines/>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104</w:t>
      </w:r>
      <w:r w:rsidR="00AE5C08">
        <w:noBreakHyphen/>
      </w:r>
      <w:r w:rsidRPr="00AE5C08">
        <w:t>150</w:t>
      </w:r>
      <w:r w:rsidRPr="00AE5C08">
        <w:tab/>
        <w:t>Forfeiture of deposit: CGT event H1</w:t>
      </w:r>
    </w:p>
    <w:p w:rsidR="00AE4C6B" w:rsidRPr="00AE5C08" w:rsidRDefault="00AE4C6B" w:rsidP="00AE4C6B">
      <w:pPr>
        <w:pStyle w:val="TofSectsSection"/>
        <w:numPr>
          <w:ilvl w:val="12"/>
          <w:numId w:val="0"/>
        </w:numPr>
        <w:ind w:left="1588" w:hanging="794"/>
      </w:pPr>
      <w:r w:rsidRPr="00AE5C08">
        <w:t>104</w:t>
      </w:r>
      <w:r w:rsidR="00AE5C08">
        <w:noBreakHyphen/>
      </w:r>
      <w:r w:rsidRPr="00AE5C08">
        <w:t>155</w:t>
      </w:r>
      <w:r w:rsidRPr="00AE5C08">
        <w:tab/>
        <w:t>Receipt for event relating to a CGT asset: CGT event H2</w:t>
      </w:r>
    </w:p>
    <w:p w:rsidR="00AE4C6B" w:rsidRPr="00AE5C08" w:rsidRDefault="00AE4C6B" w:rsidP="00AE4C6B">
      <w:pPr>
        <w:pStyle w:val="ActHead5"/>
      </w:pPr>
      <w:bookmarkStart w:id="470" w:name="_Toc409169877"/>
      <w:r w:rsidRPr="00AE5C08">
        <w:rPr>
          <w:rStyle w:val="CharSectno"/>
        </w:rPr>
        <w:t>104</w:t>
      </w:r>
      <w:r w:rsidR="00AE5C08">
        <w:rPr>
          <w:rStyle w:val="CharSectno"/>
        </w:rPr>
        <w:noBreakHyphen/>
      </w:r>
      <w:r w:rsidRPr="00AE5C08">
        <w:rPr>
          <w:rStyle w:val="CharSectno"/>
        </w:rPr>
        <w:t>150</w:t>
      </w:r>
      <w:r w:rsidRPr="00AE5C08">
        <w:t xml:space="preserve">  Forfeiture of deposit: CGT event H1</w:t>
      </w:r>
      <w:bookmarkEnd w:id="470"/>
    </w:p>
    <w:p w:rsidR="00AE4C6B" w:rsidRPr="00AE5C08" w:rsidRDefault="00AE4C6B" w:rsidP="00F207EC">
      <w:pPr>
        <w:pStyle w:val="subsection"/>
      </w:pPr>
      <w:r w:rsidRPr="00AE5C08">
        <w:tab/>
        <w:t>(1)</w:t>
      </w:r>
      <w:r w:rsidRPr="00AE5C08">
        <w:tab/>
      </w:r>
      <w:r w:rsidRPr="00AE5C08">
        <w:rPr>
          <w:b/>
          <w:i/>
        </w:rPr>
        <w:t>CGT event H1</w:t>
      </w:r>
      <w:r w:rsidRPr="00AE5C08">
        <w:t xml:space="preserve"> happens if a deposit paid to you is forfeited because a prospective sale or other transaction does not proceed.</w:t>
      </w:r>
    </w:p>
    <w:p w:rsidR="00AE4C6B" w:rsidRPr="00AE5C08" w:rsidRDefault="00AE4C6B" w:rsidP="00F207EC">
      <w:pPr>
        <w:pStyle w:val="subsection2"/>
      </w:pPr>
      <w:r w:rsidRPr="00AE5C08">
        <w:t>The payment can include giving property: see section</w:t>
      </w:r>
      <w:r w:rsidR="00AE5C08">
        <w:t> </w:t>
      </w:r>
      <w:r w:rsidRPr="00AE5C08">
        <w:t>103</w:t>
      </w:r>
      <w:r w:rsidR="00AE5C08">
        <w:noBreakHyphen/>
      </w:r>
      <w:r w:rsidRPr="00AE5C08">
        <w:t>5.</w:t>
      </w:r>
    </w:p>
    <w:p w:rsidR="00AE4C6B" w:rsidRPr="00AE5C08" w:rsidRDefault="00AE4C6B" w:rsidP="00AE4C6B">
      <w:pPr>
        <w:pStyle w:val="notetext"/>
        <w:numPr>
          <w:ilvl w:val="12"/>
          <w:numId w:val="0"/>
        </w:numPr>
        <w:ind w:left="1985" w:hanging="851"/>
      </w:pPr>
      <w:r w:rsidRPr="00AE5C08">
        <w:t>Example:</w:t>
      </w:r>
      <w:r w:rsidRPr="00AE5C08">
        <w:tab/>
        <w:t>You decide to sell land. Before entering into a contract of sale, the prospective purchaser pays you a 2 month holding deposit of $1,000.</w:t>
      </w:r>
    </w:p>
    <w:p w:rsidR="00AE4C6B" w:rsidRPr="00AE5C08" w:rsidRDefault="00AE4C6B" w:rsidP="00AE4C6B">
      <w:pPr>
        <w:pStyle w:val="notetext"/>
        <w:numPr>
          <w:ilvl w:val="12"/>
          <w:numId w:val="0"/>
        </w:numPr>
        <w:ind w:left="1985" w:hanging="851"/>
      </w:pPr>
      <w:r w:rsidRPr="00AE5C08">
        <w:tab/>
        <w:t>The negotiations fail and the deposit is forfeited.</w:t>
      </w:r>
    </w:p>
    <w:p w:rsidR="00AE4C6B" w:rsidRPr="00AE5C08" w:rsidRDefault="00AE4C6B" w:rsidP="006748B9">
      <w:pPr>
        <w:pStyle w:val="subsection"/>
      </w:pPr>
      <w:r w:rsidRPr="00AE5C08">
        <w:tab/>
        <w:t>(1A)</w:t>
      </w:r>
      <w:r w:rsidRPr="00AE5C08">
        <w:tab/>
        <w:t>The amount of the deposit is reduced by any part of the deposit that is:</w:t>
      </w:r>
    </w:p>
    <w:p w:rsidR="00AE4C6B" w:rsidRPr="00AE5C08" w:rsidRDefault="00AE4C6B" w:rsidP="00AE4C6B">
      <w:pPr>
        <w:pStyle w:val="paragraph"/>
      </w:pPr>
      <w:r w:rsidRPr="00AE5C08">
        <w:tab/>
        <w:t>(a)</w:t>
      </w:r>
      <w:r w:rsidRPr="00AE5C08">
        <w:tab/>
        <w:t>repaid by you; or</w:t>
      </w:r>
    </w:p>
    <w:p w:rsidR="00AE4C6B" w:rsidRPr="00AE5C08" w:rsidRDefault="00AE4C6B" w:rsidP="00AE4C6B">
      <w:pPr>
        <w:pStyle w:val="paragraph"/>
      </w:pPr>
      <w:r w:rsidRPr="00AE5C08">
        <w:tab/>
        <w:t>(b)</w:t>
      </w:r>
      <w:r w:rsidRPr="00AE5C08">
        <w:tab/>
        <w:t>compensation you paid that can reasonably be regarded as a repayment of all or part of the deposit.</w:t>
      </w:r>
    </w:p>
    <w:p w:rsidR="00AE4C6B" w:rsidRPr="00AE5C08" w:rsidRDefault="00AE4C6B" w:rsidP="00F207EC">
      <w:pPr>
        <w:pStyle w:val="subsection2"/>
      </w:pPr>
      <w:r w:rsidRPr="00AE5C08">
        <w:t>The payment can include giving property: see section</w:t>
      </w:r>
      <w:r w:rsidR="00AE5C08">
        <w:t> </w:t>
      </w:r>
      <w:r w:rsidRPr="00AE5C08">
        <w:t>103</w:t>
      </w:r>
      <w:r w:rsidR="00AE5C08">
        <w:noBreakHyphen/>
      </w:r>
      <w:r w:rsidRPr="00AE5C08">
        <w:t>5.</w:t>
      </w:r>
    </w:p>
    <w:p w:rsidR="00AE4C6B" w:rsidRPr="00AE5C08" w:rsidRDefault="00AE4C6B" w:rsidP="006748B9">
      <w:pPr>
        <w:pStyle w:val="subsection"/>
      </w:pPr>
      <w:r w:rsidRPr="00AE5C08">
        <w:tab/>
        <w:t>(1B)</w:t>
      </w:r>
      <w:r w:rsidRPr="00AE5C08">
        <w:tab/>
        <w:t>However, the deposit is not reduced by any part of the payment that you can deduct.</w:t>
      </w:r>
    </w:p>
    <w:p w:rsidR="00AE4C6B" w:rsidRPr="00AE5C08" w:rsidRDefault="00AE4C6B" w:rsidP="006748B9">
      <w:pPr>
        <w:pStyle w:val="subsection"/>
      </w:pPr>
      <w:r w:rsidRPr="00AE5C08">
        <w:tab/>
        <w:t>(2)</w:t>
      </w:r>
      <w:r w:rsidRPr="00AE5C08">
        <w:tab/>
        <w:t>The time of the event is when the deposit is forfeited.</w:t>
      </w:r>
    </w:p>
    <w:p w:rsidR="00AE4C6B" w:rsidRPr="00AE5C08" w:rsidRDefault="00AE4C6B" w:rsidP="006748B9">
      <w:pPr>
        <w:pStyle w:val="subsection"/>
      </w:pPr>
      <w:r w:rsidRPr="00AE5C08">
        <w:tab/>
        <w:t>(3)</w:t>
      </w:r>
      <w:r w:rsidRPr="00AE5C08">
        <w:tab/>
        <w:t xml:space="preserve">You make a </w:t>
      </w:r>
      <w:r w:rsidRPr="00AE5C08">
        <w:rPr>
          <w:b/>
          <w:i/>
        </w:rPr>
        <w:t>capital gain</w:t>
      </w:r>
      <w:r w:rsidRPr="00AE5C08">
        <w:t xml:space="preserve"> if the deposit is </w:t>
      </w:r>
      <w:r w:rsidRPr="00AE5C08">
        <w:rPr>
          <w:i/>
        </w:rPr>
        <w:t>more</w:t>
      </w:r>
      <w:r w:rsidRPr="00AE5C08">
        <w:t xml:space="preserve"> than the expenditure you incur in connection with the prospective sale or other transaction. You make a </w:t>
      </w:r>
      <w:r w:rsidRPr="00AE5C08">
        <w:rPr>
          <w:b/>
          <w:i/>
        </w:rPr>
        <w:t>capital loss</w:t>
      </w:r>
      <w:r w:rsidRPr="00AE5C08">
        <w:t xml:space="preserve"> if the deposit is </w:t>
      </w:r>
      <w:r w:rsidRPr="00AE5C08">
        <w:rPr>
          <w:i/>
        </w:rPr>
        <w:t>less</w:t>
      </w:r>
      <w:r w:rsidRPr="00AE5C08">
        <w:t>.</w:t>
      </w:r>
    </w:p>
    <w:p w:rsidR="00AE4C6B" w:rsidRPr="00AE5C08" w:rsidRDefault="00AE4C6B" w:rsidP="00F207EC">
      <w:pPr>
        <w:pStyle w:val="subsection"/>
      </w:pPr>
      <w:r w:rsidRPr="00AE5C08">
        <w:tab/>
        <w:t>(4)</w:t>
      </w:r>
      <w:r w:rsidRPr="00AE5C08">
        <w:tab/>
        <w:t>The expenditure can include giving property: see section</w:t>
      </w:r>
      <w:r w:rsidR="00AE5C08">
        <w:t> </w:t>
      </w:r>
      <w:r w:rsidRPr="00AE5C08">
        <w:t>103</w:t>
      </w:r>
      <w:r w:rsidR="00AE5C08">
        <w:noBreakHyphen/>
      </w:r>
      <w:r w:rsidRPr="00AE5C08">
        <w:t xml:space="preserve">5. However, it does not include an amount you have received as </w:t>
      </w:r>
      <w:r w:rsidR="00AE5C08" w:rsidRPr="00AE5C08">
        <w:rPr>
          <w:position w:val="6"/>
          <w:sz w:val="16"/>
        </w:rPr>
        <w:t>*</w:t>
      </w:r>
      <w:r w:rsidRPr="00AE5C08">
        <w:t>recoupment of it and that is not included in your assessable income.</w:t>
      </w:r>
    </w:p>
    <w:p w:rsidR="00AE4C6B" w:rsidRPr="00AE5C08" w:rsidRDefault="00AE4C6B" w:rsidP="00AE4C6B">
      <w:pPr>
        <w:pStyle w:val="notetext"/>
        <w:keepNext/>
        <w:numPr>
          <w:ilvl w:val="12"/>
          <w:numId w:val="0"/>
        </w:numPr>
        <w:ind w:left="1985" w:hanging="851"/>
      </w:pPr>
      <w:r w:rsidRPr="00AE5C08">
        <w:lastRenderedPageBreak/>
        <w:t>Example:</w:t>
      </w:r>
      <w:r w:rsidRPr="00AE5C08">
        <w:tab/>
        <w:t>To continue the example: if you gave a lawyer wine worth $400 in connection with the prospective sale, you make a capital gain of:</w:t>
      </w:r>
    </w:p>
    <w:p w:rsidR="00FD1F40" w:rsidRPr="00AE5C08" w:rsidRDefault="006D7935" w:rsidP="00FD1F40">
      <w:pPr>
        <w:pStyle w:val="Formula"/>
        <w:numPr>
          <w:ilvl w:val="12"/>
          <w:numId w:val="0"/>
        </w:numPr>
        <w:ind w:left="1985"/>
        <w:rPr>
          <w:position w:val="-10"/>
        </w:rPr>
      </w:pPr>
      <w:r w:rsidRPr="00AE5C08">
        <w:rPr>
          <w:noProof/>
        </w:rPr>
        <w:drawing>
          <wp:inline distT="0" distB="0" distL="0" distR="0" wp14:anchorId="6960E820" wp14:editId="45B5F8EE">
            <wp:extent cx="1295400" cy="276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AE5C08" w:rsidRDefault="00AE4C6B" w:rsidP="00AE4C6B">
      <w:pPr>
        <w:pStyle w:val="ActHead5"/>
      </w:pPr>
      <w:bookmarkStart w:id="471" w:name="_Toc409169878"/>
      <w:r w:rsidRPr="00AE5C08">
        <w:rPr>
          <w:rStyle w:val="CharSectno"/>
        </w:rPr>
        <w:t>104</w:t>
      </w:r>
      <w:r w:rsidR="00AE5C08">
        <w:rPr>
          <w:rStyle w:val="CharSectno"/>
        </w:rPr>
        <w:noBreakHyphen/>
      </w:r>
      <w:r w:rsidRPr="00AE5C08">
        <w:rPr>
          <w:rStyle w:val="CharSectno"/>
        </w:rPr>
        <w:t>155</w:t>
      </w:r>
      <w:r w:rsidRPr="00AE5C08">
        <w:t xml:space="preserve">  Receipt for event relating to a CGT asset: CGT event H2</w:t>
      </w:r>
      <w:bookmarkEnd w:id="471"/>
    </w:p>
    <w:p w:rsidR="00AE4C6B" w:rsidRPr="00AE5C08" w:rsidRDefault="00AE4C6B" w:rsidP="00F207EC">
      <w:pPr>
        <w:pStyle w:val="subsection"/>
      </w:pPr>
      <w:r w:rsidRPr="00AE5C08">
        <w:tab/>
        <w:t>(1)</w:t>
      </w:r>
      <w:r w:rsidRPr="00AE5C08">
        <w:tab/>
      </w:r>
      <w:r w:rsidRPr="00AE5C08">
        <w:rPr>
          <w:b/>
          <w:i/>
        </w:rPr>
        <w:t>CGT event H2</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 xml:space="preserve">an act, transaction or event occurs in relation to a </w:t>
      </w:r>
      <w:r w:rsidR="00AE5C08" w:rsidRPr="00AE5C08">
        <w:rPr>
          <w:position w:val="6"/>
          <w:sz w:val="16"/>
        </w:rPr>
        <w:t>*</w:t>
      </w:r>
      <w:r w:rsidRPr="00AE5C08">
        <w:t>CGT asset that you own; and</w:t>
      </w:r>
    </w:p>
    <w:p w:rsidR="00AE4C6B" w:rsidRPr="00AE5C08" w:rsidRDefault="00AE4C6B" w:rsidP="00AE4C6B">
      <w:pPr>
        <w:pStyle w:val="paragraph"/>
        <w:numPr>
          <w:ilvl w:val="12"/>
          <w:numId w:val="0"/>
        </w:numPr>
        <w:ind w:left="1644" w:hanging="1644"/>
      </w:pPr>
      <w:r w:rsidRPr="00AE5C08">
        <w:tab/>
        <w:t>(b)</w:t>
      </w:r>
      <w:r w:rsidRPr="00AE5C08">
        <w:tab/>
        <w:t xml:space="preserve">the act, transaction or event does not result in an adjustment being made to the asset’s </w:t>
      </w:r>
      <w:r w:rsidR="00AE5C08" w:rsidRPr="00AE5C08">
        <w:rPr>
          <w:position w:val="6"/>
          <w:sz w:val="16"/>
        </w:rPr>
        <w:t>*</w:t>
      </w:r>
      <w:r w:rsidRPr="00AE5C08">
        <w:t xml:space="preserve">cost base or </w:t>
      </w:r>
      <w:r w:rsidR="00AE5C08" w:rsidRPr="00AE5C08">
        <w:rPr>
          <w:position w:val="6"/>
          <w:sz w:val="16"/>
        </w:rPr>
        <w:t>*</w:t>
      </w:r>
      <w:r w:rsidRPr="00AE5C08">
        <w:t>reduced cost base.</w:t>
      </w:r>
    </w:p>
    <w:p w:rsidR="00AE4C6B" w:rsidRPr="00AE5C08" w:rsidRDefault="00AE4C6B" w:rsidP="00AE4C6B">
      <w:pPr>
        <w:pStyle w:val="notetext"/>
        <w:numPr>
          <w:ilvl w:val="12"/>
          <w:numId w:val="0"/>
        </w:numPr>
        <w:ind w:left="1985" w:hanging="851"/>
      </w:pPr>
      <w:r w:rsidRPr="00AE5C08">
        <w:t>Example:</w:t>
      </w:r>
      <w:r w:rsidRPr="00AE5C08">
        <w:tab/>
        <w:t>You own land on which you intend to construct a manufacturing facility. A business promotion organisation pays you $50,000 as an inducement to start construction early.</w:t>
      </w:r>
    </w:p>
    <w:p w:rsidR="00AE4C6B" w:rsidRPr="00AE5C08" w:rsidRDefault="00AE4C6B" w:rsidP="00AE4C6B">
      <w:pPr>
        <w:pStyle w:val="notetext"/>
        <w:numPr>
          <w:ilvl w:val="12"/>
          <w:numId w:val="0"/>
        </w:numPr>
        <w:ind w:left="1985" w:hanging="851"/>
      </w:pPr>
      <w:r w:rsidRPr="00AE5C08">
        <w:tab/>
        <w:t>No contractual rights or obligations are created by the arrangement.</w:t>
      </w:r>
    </w:p>
    <w:p w:rsidR="00AE4C6B" w:rsidRPr="00AE5C08" w:rsidRDefault="00AE4C6B" w:rsidP="00AE4C6B">
      <w:pPr>
        <w:pStyle w:val="notetext"/>
        <w:numPr>
          <w:ilvl w:val="12"/>
          <w:numId w:val="0"/>
        </w:numPr>
        <w:ind w:left="1985" w:hanging="851"/>
      </w:pPr>
      <w:r w:rsidRPr="00AE5C08">
        <w:tab/>
        <w:t>The payment is made because of an event (the inducement to start construction early) in relation to your land.</w:t>
      </w:r>
    </w:p>
    <w:p w:rsidR="00AE4C6B" w:rsidRPr="00AE5C08" w:rsidRDefault="00AE4C6B" w:rsidP="00AE4C6B">
      <w:pPr>
        <w:pStyle w:val="notetext"/>
        <w:numPr>
          <w:ilvl w:val="12"/>
          <w:numId w:val="0"/>
        </w:numPr>
        <w:ind w:left="1985" w:hanging="851"/>
      </w:pPr>
      <w:r w:rsidRPr="00AE5C08">
        <w:t>Note:</w:t>
      </w:r>
      <w:r w:rsidRPr="00AE5C08">
        <w:tab/>
        <w:t>This event does not apply if any other CGT event applies: see section</w:t>
      </w:r>
      <w:r w:rsidR="00AE5C08">
        <w:t> </w:t>
      </w:r>
      <w:r w:rsidRPr="00AE5C08">
        <w:t>102</w:t>
      </w:r>
      <w:r w:rsidR="00AE5C08">
        <w:noBreakHyphen/>
      </w:r>
      <w:r w:rsidRPr="00AE5C08">
        <w:t>25.</w:t>
      </w:r>
    </w:p>
    <w:p w:rsidR="00AE4C6B" w:rsidRPr="00AE5C08" w:rsidRDefault="00AE4C6B" w:rsidP="00F207EC">
      <w:pPr>
        <w:pStyle w:val="subsection"/>
      </w:pPr>
      <w:r w:rsidRPr="00AE5C08">
        <w:tab/>
        <w:t>(2)</w:t>
      </w:r>
      <w:r w:rsidRPr="00AE5C08">
        <w:tab/>
        <w:t>The time of the event is when the act, transaction or event occurs.</w:t>
      </w:r>
    </w:p>
    <w:p w:rsidR="00AE4C6B" w:rsidRPr="00AE5C08" w:rsidRDefault="00AE4C6B" w:rsidP="00F207EC">
      <w:pPr>
        <w:pStyle w:val="subsection"/>
      </w:pPr>
      <w:r w:rsidRPr="00AE5C08">
        <w:tab/>
        <w:t>(3)</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capital proceeds because of the </w:t>
      </w:r>
      <w:r w:rsidR="00AE5C08" w:rsidRPr="00AE5C08">
        <w:rPr>
          <w:position w:val="6"/>
          <w:sz w:val="16"/>
        </w:rPr>
        <w:t>*</w:t>
      </w:r>
      <w:r w:rsidRPr="00AE5C08">
        <w:t xml:space="preserve">CGT event are </w:t>
      </w:r>
      <w:r w:rsidRPr="00AE5C08">
        <w:rPr>
          <w:i/>
        </w:rPr>
        <w:t>more</w:t>
      </w:r>
      <w:r w:rsidRPr="00AE5C08">
        <w:t xml:space="preserve"> than the </w:t>
      </w:r>
      <w:r w:rsidR="00AE5C08" w:rsidRPr="00AE5C08">
        <w:rPr>
          <w:position w:val="6"/>
          <w:sz w:val="16"/>
        </w:rPr>
        <w:t>*</w:t>
      </w:r>
      <w:r w:rsidRPr="00AE5C08">
        <w:t xml:space="preserve">incidental costs you incurred that relate to the event. You make a </w:t>
      </w:r>
      <w:r w:rsidRPr="00AE5C08">
        <w:rPr>
          <w:b/>
          <w:i/>
        </w:rPr>
        <w:t>capital loss</w:t>
      </w:r>
      <w:r w:rsidRPr="00AE5C08">
        <w:t xml:space="preserve"> if </w:t>
      </w:r>
      <w:r w:rsidR="00DB0C10" w:rsidRPr="00AE5C08">
        <w:t>those capital proceeds</w:t>
      </w:r>
      <w:r w:rsidRPr="00AE5C08">
        <w:t xml:space="preserve"> are </w:t>
      </w:r>
      <w:r w:rsidRPr="00AE5C08">
        <w:rPr>
          <w:i/>
        </w:rPr>
        <w:t>less</w:t>
      </w:r>
      <w:r w:rsidRPr="00AE5C08">
        <w:t>.</w:t>
      </w:r>
    </w:p>
    <w:p w:rsidR="00AE4C6B" w:rsidRPr="00AE5C08" w:rsidRDefault="00AE4C6B" w:rsidP="00F207EC">
      <w:pPr>
        <w:pStyle w:val="subsection"/>
      </w:pPr>
      <w:r w:rsidRPr="00AE5C08">
        <w:tab/>
        <w:t>(4)</w:t>
      </w:r>
      <w:r w:rsidRPr="00AE5C08">
        <w:tab/>
        <w:t>The costs can include giving property: see section</w:t>
      </w:r>
      <w:r w:rsidR="00AE5C08">
        <w:t> </w:t>
      </w:r>
      <w:r w:rsidRPr="00AE5C08">
        <w:t>103</w:t>
      </w:r>
      <w:r w:rsidR="00AE5C08">
        <w:noBreakHyphen/>
      </w:r>
      <w:r w:rsidRPr="00AE5C08">
        <w:t xml:space="preserve">5. However, they do not include an amount you have received as </w:t>
      </w:r>
      <w:r w:rsidR="00AE5C08" w:rsidRPr="00AE5C08">
        <w:rPr>
          <w:position w:val="6"/>
          <w:sz w:val="16"/>
        </w:rPr>
        <w:t>*</w:t>
      </w:r>
      <w:r w:rsidRPr="00AE5C08">
        <w:t>recoupment of them and that is not included in your assessable income.</w:t>
      </w:r>
    </w:p>
    <w:p w:rsidR="00AE4C6B" w:rsidRPr="00AE5C08" w:rsidRDefault="00AE4C6B" w:rsidP="003719AC">
      <w:pPr>
        <w:pStyle w:val="SubsectionHead"/>
      </w:pPr>
      <w:r w:rsidRPr="00AE5C08">
        <w:t>Exceptions</w:t>
      </w:r>
    </w:p>
    <w:p w:rsidR="00AE4C6B" w:rsidRPr="00AE5C08" w:rsidRDefault="00AE4C6B" w:rsidP="00F207EC">
      <w:pPr>
        <w:pStyle w:val="subsection"/>
      </w:pPr>
      <w:r w:rsidRPr="00AE5C08">
        <w:tab/>
        <w:t>(5)</w:t>
      </w:r>
      <w:r w:rsidRPr="00AE5C08">
        <w:tab/>
      </w:r>
      <w:r w:rsidRPr="00AE5C08">
        <w:rPr>
          <w:b/>
          <w:i/>
        </w:rPr>
        <w:t>CGT event H2</w:t>
      </w:r>
      <w:r w:rsidRPr="00AE5C08">
        <w:t xml:space="preserve"> does not happen if:</w:t>
      </w:r>
    </w:p>
    <w:p w:rsidR="00AE4C6B" w:rsidRPr="00AE5C08" w:rsidRDefault="00AE4C6B" w:rsidP="00AE4C6B">
      <w:pPr>
        <w:pStyle w:val="paragraph"/>
        <w:numPr>
          <w:ilvl w:val="12"/>
          <w:numId w:val="0"/>
        </w:numPr>
        <w:ind w:left="1644" w:hanging="1644"/>
      </w:pPr>
      <w:r w:rsidRPr="00AE5C08">
        <w:tab/>
        <w:t>(a)</w:t>
      </w:r>
      <w:r w:rsidRPr="00AE5C08">
        <w:tab/>
        <w:t>the act, transaction or event is the borrowing of money or the obtaining of credit from another entity; or</w:t>
      </w:r>
    </w:p>
    <w:p w:rsidR="00AE4C6B" w:rsidRPr="00AE5C08" w:rsidRDefault="00AE4C6B" w:rsidP="00AE4C6B">
      <w:pPr>
        <w:pStyle w:val="paragraph"/>
        <w:numPr>
          <w:ilvl w:val="12"/>
          <w:numId w:val="0"/>
        </w:numPr>
        <w:ind w:left="1644" w:hanging="1644"/>
      </w:pPr>
      <w:r w:rsidRPr="00AE5C08">
        <w:lastRenderedPageBreak/>
        <w:tab/>
        <w:t>(b)</w:t>
      </w:r>
      <w:r w:rsidRPr="00AE5C08">
        <w:tab/>
        <w:t xml:space="preserve">the act, transaction or event requires you to do something that is another </w:t>
      </w:r>
      <w:r w:rsidR="00AE5C08" w:rsidRPr="00AE5C08">
        <w:rPr>
          <w:position w:val="6"/>
          <w:sz w:val="16"/>
        </w:rPr>
        <w:t>*</w:t>
      </w:r>
      <w:r w:rsidRPr="00AE5C08">
        <w:t>CGT event that happens to you; or</w:t>
      </w:r>
    </w:p>
    <w:p w:rsidR="00AE4C6B" w:rsidRPr="00AE5C08" w:rsidRDefault="00AE4C6B" w:rsidP="00AE4C6B">
      <w:pPr>
        <w:pStyle w:val="paragraph"/>
      </w:pPr>
      <w:r w:rsidRPr="00AE5C08">
        <w:tab/>
        <w:t>(c)</w:t>
      </w:r>
      <w:r w:rsidRPr="00AE5C08">
        <w:tab/>
        <w:t xml:space="preserve">a company issues or allots </w:t>
      </w:r>
      <w:r w:rsidR="00AE5C08" w:rsidRPr="00AE5C08">
        <w:rPr>
          <w:position w:val="6"/>
          <w:sz w:val="16"/>
        </w:rPr>
        <w:t>*</w:t>
      </w:r>
      <w:r w:rsidRPr="00AE5C08">
        <w:t>equity interests</w:t>
      </w:r>
      <w:r w:rsidR="00E835DF" w:rsidRPr="00AE5C08">
        <w:t xml:space="preserve"> or </w:t>
      </w:r>
      <w:r w:rsidR="00AE5C08" w:rsidRPr="00AE5C08">
        <w:rPr>
          <w:position w:val="6"/>
          <w:sz w:val="16"/>
        </w:rPr>
        <w:t>*</w:t>
      </w:r>
      <w:r w:rsidR="00AB0D28" w:rsidRPr="00AE5C08">
        <w:t>non</w:t>
      </w:r>
      <w:r w:rsidR="00AE5C08">
        <w:noBreakHyphen/>
      </w:r>
      <w:r w:rsidR="00AB0D28" w:rsidRPr="00AE5C08">
        <w:t>equity shares</w:t>
      </w:r>
      <w:r w:rsidRPr="00AE5C08">
        <w:t xml:space="preserve"> in the company; or</w:t>
      </w:r>
    </w:p>
    <w:p w:rsidR="00AE4C6B" w:rsidRPr="00AE5C08" w:rsidRDefault="00AE4C6B" w:rsidP="00AE4C6B">
      <w:pPr>
        <w:pStyle w:val="paragraph"/>
        <w:numPr>
          <w:ilvl w:val="12"/>
          <w:numId w:val="0"/>
        </w:numPr>
        <w:ind w:left="1644" w:hanging="1644"/>
      </w:pPr>
      <w:r w:rsidRPr="00AE5C08">
        <w:tab/>
        <w:t>(d)</w:t>
      </w:r>
      <w:r w:rsidRPr="00AE5C08">
        <w:tab/>
        <w:t xml:space="preserve">the trustee of a unit trust issues units in the trust; or </w:t>
      </w:r>
    </w:p>
    <w:p w:rsidR="00AE4C6B" w:rsidRPr="00AE5C08" w:rsidRDefault="00AE4C6B" w:rsidP="00AE4C6B">
      <w:pPr>
        <w:pStyle w:val="paragraph"/>
      </w:pPr>
      <w:r w:rsidRPr="00AE5C08">
        <w:tab/>
        <w:t>(e)</w:t>
      </w:r>
      <w:r w:rsidRPr="00AE5C08">
        <w:tab/>
        <w:t>a company grants an option to acquire equity interests</w:t>
      </w:r>
      <w:r w:rsidR="00B8082A" w:rsidRPr="00AE5C08">
        <w:t>, non</w:t>
      </w:r>
      <w:r w:rsidR="00AE5C08">
        <w:noBreakHyphen/>
      </w:r>
      <w:r w:rsidR="00B8082A" w:rsidRPr="00AE5C08">
        <w:t>equity shares</w:t>
      </w:r>
      <w:r w:rsidRPr="00AE5C08">
        <w:t xml:space="preserve"> or </w:t>
      </w:r>
      <w:r w:rsidR="00AE5C08" w:rsidRPr="00AE5C08">
        <w:rPr>
          <w:position w:val="6"/>
          <w:sz w:val="16"/>
        </w:rPr>
        <w:t>*</w:t>
      </w:r>
      <w:r w:rsidRPr="00AE5C08">
        <w:t>debentures in the company; or</w:t>
      </w:r>
    </w:p>
    <w:p w:rsidR="00E704FB" w:rsidRPr="00AE5C08" w:rsidRDefault="00E704FB" w:rsidP="00E704FB">
      <w:pPr>
        <w:pStyle w:val="paragraph"/>
      </w:pPr>
      <w:r w:rsidRPr="00AE5C08">
        <w:tab/>
        <w:t>(ea)</w:t>
      </w:r>
      <w:r w:rsidRPr="00AE5C08">
        <w:tab/>
        <w:t xml:space="preserve">a company grants an option to dispose of </w:t>
      </w:r>
      <w:r w:rsidR="00AE5C08" w:rsidRPr="00AE5C08">
        <w:rPr>
          <w:position w:val="6"/>
          <w:sz w:val="16"/>
        </w:rPr>
        <w:t>*</w:t>
      </w:r>
      <w:r w:rsidRPr="00AE5C08">
        <w:t>shares in the company to the company; or</w:t>
      </w:r>
    </w:p>
    <w:p w:rsidR="00AE4C6B" w:rsidRPr="00AE5C08" w:rsidRDefault="00AE4C6B" w:rsidP="00AE4C6B">
      <w:pPr>
        <w:pStyle w:val="paragraph"/>
      </w:pPr>
      <w:r w:rsidRPr="00AE5C08">
        <w:tab/>
        <w:t>(f)</w:t>
      </w:r>
      <w:r w:rsidRPr="00AE5C08">
        <w:tab/>
        <w:t>the trustee of a unit trust grants an option to acquire units or debentures in the trust; or</w:t>
      </w:r>
    </w:p>
    <w:p w:rsidR="00AE4C6B" w:rsidRPr="00AE5C08" w:rsidRDefault="00AE4C6B" w:rsidP="00AE4C6B">
      <w:pPr>
        <w:pStyle w:val="paragraph"/>
      </w:pPr>
      <w:r w:rsidRPr="00AE5C08">
        <w:tab/>
        <w:t>(g)</w:t>
      </w:r>
      <w:r w:rsidRPr="00AE5C08">
        <w:tab/>
        <w:t xml:space="preserve">a company or a trust that is a member of a </w:t>
      </w:r>
      <w:r w:rsidR="00AE5C08" w:rsidRPr="00AE5C08">
        <w:rPr>
          <w:position w:val="6"/>
          <w:sz w:val="16"/>
        </w:rPr>
        <w:t>*</w:t>
      </w:r>
      <w:r w:rsidRPr="00AE5C08">
        <w:t xml:space="preserve">demerger group issues new </w:t>
      </w:r>
      <w:r w:rsidR="00AE5C08" w:rsidRPr="00AE5C08">
        <w:rPr>
          <w:position w:val="6"/>
          <w:sz w:val="16"/>
        </w:rPr>
        <w:t>*</w:t>
      </w:r>
      <w:r w:rsidRPr="00AE5C08">
        <w:t xml:space="preserve">ownership interests under a </w:t>
      </w:r>
      <w:r w:rsidR="00AE5C08" w:rsidRPr="00AE5C08">
        <w:rPr>
          <w:position w:val="6"/>
          <w:sz w:val="16"/>
        </w:rPr>
        <w:t>*</w:t>
      </w:r>
      <w:r w:rsidRPr="00AE5C08">
        <w:t>demerger.</w:t>
      </w:r>
    </w:p>
    <w:p w:rsidR="00AE4C6B" w:rsidRPr="00AE5C08" w:rsidRDefault="00AE4C6B" w:rsidP="00AE4C6B">
      <w:pPr>
        <w:pStyle w:val="notetext"/>
      </w:pPr>
      <w:r w:rsidRPr="00AE5C08">
        <w:t>Note:</w:t>
      </w:r>
      <w:r w:rsidRPr="00AE5C08">
        <w:tab/>
        <w:t>For demergers, see Division</w:t>
      </w:r>
      <w:r w:rsidR="00AE5C08">
        <w:t> </w:t>
      </w:r>
      <w:r w:rsidRPr="00AE5C08">
        <w:t>125.</w:t>
      </w:r>
    </w:p>
    <w:p w:rsidR="00AE4C6B" w:rsidRPr="00AE5C08" w:rsidRDefault="00AE4C6B" w:rsidP="00AE4C6B">
      <w:pPr>
        <w:pStyle w:val="ActHead4"/>
      </w:pPr>
      <w:bookmarkStart w:id="472" w:name="_Toc409169879"/>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I</w:t>
      </w:r>
      <w:r w:rsidRPr="00AE5C08">
        <w:t>—</w:t>
      </w:r>
      <w:r w:rsidRPr="00AE5C08">
        <w:rPr>
          <w:rStyle w:val="CharSubdText"/>
        </w:rPr>
        <w:t>Australian residency ends</w:t>
      </w:r>
      <w:bookmarkEnd w:id="472"/>
    </w:p>
    <w:p w:rsidR="00AE4C6B" w:rsidRPr="00AE5C08" w:rsidRDefault="00AE4C6B" w:rsidP="00AE4C6B">
      <w:pPr>
        <w:pStyle w:val="TofSectsHeading"/>
        <w:keepNext/>
        <w:keepLines/>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104</w:t>
      </w:r>
      <w:r w:rsidR="00AE5C08">
        <w:noBreakHyphen/>
      </w:r>
      <w:r w:rsidRPr="00AE5C08">
        <w:t>160</w:t>
      </w:r>
      <w:r w:rsidRPr="00AE5C08">
        <w:tab/>
        <w:t>Individual or company stops being an Australian resident: CGT event I1</w:t>
      </w:r>
    </w:p>
    <w:p w:rsidR="00AE4C6B" w:rsidRPr="00AE5C08" w:rsidRDefault="00AE4C6B" w:rsidP="00AE4C6B">
      <w:pPr>
        <w:pStyle w:val="TofSectsSection"/>
        <w:numPr>
          <w:ilvl w:val="12"/>
          <w:numId w:val="0"/>
        </w:numPr>
        <w:ind w:left="1588" w:hanging="794"/>
      </w:pPr>
      <w:r w:rsidRPr="00AE5C08">
        <w:t>104</w:t>
      </w:r>
      <w:r w:rsidR="00AE5C08">
        <w:noBreakHyphen/>
      </w:r>
      <w:r w:rsidRPr="00AE5C08">
        <w:t>165</w:t>
      </w:r>
      <w:r w:rsidRPr="00AE5C08">
        <w:tab/>
      </w:r>
      <w:r w:rsidR="00A80E14" w:rsidRPr="00AE5C08">
        <w:t>Exception for individuals</w:t>
      </w:r>
    </w:p>
    <w:p w:rsidR="00AE4C6B" w:rsidRPr="00AE5C08" w:rsidRDefault="00AE4C6B" w:rsidP="00AE4C6B">
      <w:pPr>
        <w:pStyle w:val="TofSectsSection"/>
        <w:numPr>
          <w:ilvl w:val="12"/>
          <w:numId w:val="0"/>
        </w:numPr>
        <w:ind w:left="1588" w:hanging="794"/>
      </w:pPr>
      <w:r w:rsidRPr="00AE5C08">
        <w:t>104</w:t>
      </w:r>
      <w:r w:rsidR="00AE5C08">
        <w:noBreakHyphen/>
      </w:r>
      <w:r w:rsidRPr="00AE5C08">
        <w:t>170</w:t>
      </w:r>
      <w:r w:rsidRPr="00AE5C08">
        <w:tab/>
        <w:t>Trust stops being a resident trust: CGT event I2</w:t>
      </w:r>
    </w:p>
    <w:p w:rsidR="00AE4C6B" w:rsidRPr="00AE5C08" w:rsidRDefault="00AE4C6B" w:rsidP="00AE4C6B">
      <w:pPr>
        <w:pStyle w:val="ActHead5"/>
      </w:pPr>
      <w:bookmarkStart w:id="473" w:name="_Toc409169880"/>
      <w:r w:rsidRPr="00AE5C08">
        <w:rPr>
          <w:rStyle w:val="CharSectno"/>
        </w:rPr>
        <w:t>104</w:t>
      </w:r>
      <w:r w:rsidR="00AE5C08">
        <w:rPr>
          <w:rStyle w:val="CharSectno"/>
        </w:rPr>
        <w:noBreakHyphen/>
      </w:r>
      <w:r w:rsidRPr="00AE5C08">
        <w:rPr>
          <w:rStyle w:val="CharSectno"/>
        </w:rPr>
        <w:t>160</w:t>
      </w:r>
      <w:r w:rsidRPr="00AE5C08">
        <w:t xml:space="preserve">  Individual or company stops being an Australian resident: CGT event I1</w:t>
      </w:r>
      <w:bookmarkEnd w:id="473"/>
    </w:p>
    <w:p w:rsidR="00AE4C6B" w:rsidRPr="00AE5C08" w:rsidRDefault="00AE4C6B" w:rsidP="00F207EC">
      <w:pPr>
        <w:pStyle w:val="subsection"/>
      </w:pPr>
      <w:r w:rsidRPr="00AE5C08">
        <w:tab/>
        <w:t>(1)</w:t>
      </w:r>
      <w:r w:rsidRPr="00AE5C08">
        <w:tab/>
      </w:r>
      <w:r w:rsidRPr="00AE5C08">
        <w:rPr>
          <w:b/>
          <w:i/>
        </w:rPr>
        <w:t>CGT event I1</w:t>
      </w:r>
      <w:r w:rsidRPr="00AE5C08">
        <w:t xml:space="preserve"> happens if you stop being an Australian resident.</w:t>
      </w:r>
    </w:p>
    <w:p w:rsidR="00AE4C6B" w:rsidRPr="00AE5C08" w:rsidRDefault="00AE4C6B" w:rsidP="00F207EC">
      <w:pPr>
        <w:pStyle w:val="subsection"/>
      </w:pPr>
      <w:r w:rsidRPr="00AE5C08">
        <w:tab/>
        <w:t>(2)</w:t>
      </w:r>
      <w:r w:rsidRPr="00AE5C08">
        <w:tab/>
        <w:t>The time of the event is when you stop being one.</w:t>
      </w:r>
    </w:p>
    <w:p w:rsidR="00F572C0" w:rsidRPr="00AE5C08" w:rsidRDefault="00AE4C6B" w:rsidP="00F43A2D">
      <w:pPr>
        <w:pStyle w:val="subsection"/>
      </w:pPr>
      <w:r w:rsidRPr="00AE5C08">
        <w:tab/>
        <w:t>(3)</w:t>
      </w:r>
      <w:r w:rsidRPr="00AE5C08">
        <w:tab/>
        <w:t xml:space="preserve">You need to work out if you have made 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for each </w:t>
      </w:r>
      <w:r w:rsidR="00AE5C08" w:rsidRPr="00AE5C08">
        <w:rPr>
          <w:position w:val="6"/>
          <w:sz w:val="16"/>
        </w:rPr>
        <w:t>*</w:t>
      </w:r>
      <w:r w:rsidRPr="00AE5C08">
        <w:t xml:space="preserve">CGT asset that you owned just before the time of the event, except one </w:t>
      </w:r>
      <w:r w:rsidR="00F572C0" w:rsidRPr="00AE5C08">
        <w:t xml:space="preserve">that is </w:t>
      </w:r>
      <w:r w:rsidR="00AE5C08" w:rsidRPr="00AE5C08">
        <w:rPr>
          <w:position w:val="6"/>
          <w:sz w:val="16"/>
        </w:rPr>
        <w:t>*</w:t>
      </w:r>
      <w:r w:rsidR="00F572C0" w:rsidRPr="00AE5C08">
        <w:t>taxable Australian property:</w:t>
      </w:r>
    </w:p>
    <w:p w:rsidR="00F572C0" w:rsidRPr="00AE5C08" w:rsidRDefault="00F572C0" w:rsidP="00F572C0">
      <w:pPr>
        <w:pStyle w:val="paragraph"/>
      </w:pPr>
      <w:r w:rsidRPr="00AE5C08">
        <w:tab/>
        <w:t>(a)</w:t>
      </w:r>
      <w:r w:rsidRPr="00AE5C08">
        <w:tab/>
        <w:t>covered by item</w:t>
      </w:r>
      <w:r w:rsidR="00AE5C08">
        <w:t> </w:t>
      </w:r>
      <w:r w:rsidRPr="00AE5C08">
        <w:t>1 or 3 of the table in section</w:t>
      </w:r>
      <w:r w:rsidR="00AE5C08">
        <w:t> </w:t>
      </w:r>
      <w:r w:rsidRPr="00AE5C08">
        <w:t>855</w:t>
      </w:r>
      <w:r w:rsidR="00AE5C08">
        <w:noBreakHyphen/>
      </w:r>
      <w:r w:rsidRPr="00AE5C08">
        <w:t>15; or</w:t>
      </w:r>
    </w:p>
    <w:p w:rsidR="00AE4C6B" w:rsidRPr="00AE5C08" w:rsidRDefault="00F572C0" w:rsidP="00F572C0">
      <w:pPr>
        <w:pStyle w:val="paragraph"/>
      </w:pPr>
      <w:r w:rsidRPr="00AE5C08">
        <w:tab/>
        <w:t>(b)</w:t>
      </w:r>
      <w:r w:rsidRPr="00AE5C08">
        <w:tab/>
        <w:t>covered by item</w:t>
      </w:r>
      <w:r w:rsidR="00AE5C08">
        <w:t> </w:t>
      </w:r>
      <w:r w:rsidRPr="00AE5C08">
        <w:t xml:space="preserve">4 of that table because it is an option or right to </w:t>
      </w:r>
      <w:r w:rsidR="00AE5C08" w:rsidRPr="00AE5C08">
        <w:rPr>
          <w:position w:val="6"/>
          <w:sz w:val="16"/>
        </w:rPr>
        <w:t>*</w:t>
      </w:r>
      <w:r w:rsidRPr="00AE5C08">
        <w:t xml:space="preserve">acquire a </w:t>
      </w:r>
      <w:r w:rsidR="00AE5C08" w:rsidRPr="00AE5C08">
        <w:rPr>
          <w:position w:val="6"/>
          <w:sz w:val="16"/>
        </w:rPr>
        <w:t>*</w:t>
      </w:r>
      <w:r w:rsidRPr="00AE5C08">
        <w:t>CGT asset covered by item</w:t>
      </w:r>
      <w:r w:rsidR="00AE5C08">
        <w:t> </w:t>
      </w:r>
      <w:r w:rsidRPr="00AE5C08">
        <w:t>1 or 3 of that table.</w:t>
      </w:r>
    </w:p>
    <w:p w:rsidR="00AE4C6B" w:rsidRPr="00AE5C08" w:rsidRDefault="00AE4C6B" w:rsidP="00F207EC">
      <w:pPr>
        <w:pStyle w:val="subsection"/>
      </w:pPr>
      <w:r w:rsidRPr="00AE5C08">
        <w:lastRenderedPageBreak/>
        <w:tab/>
        <w:t>(4)</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event) is </w:t>
      </w:r>
      <w:r w:rsidRPr="00AE5C08">
        <w:rPr>
          <w:i/>
        </w:rPr>
        <w:t>more</w:t>
      </w:r>
      <w:r w:rsidRPr="00AE5C08">
        <w:t xml:space="preserve"> than its </w:t>
      </w:r>
      <w:r w:rsidR="00AE5C08" w:rsidRPr="00AE5C08">
        <w:rPr>
          <w:position w:val="6"/>
          <w:sz w:val="16"/>
        </w:rPr>
        <w:t>*</w:t>
      </w:r>
      <w:r w:rsidRPr="00AE5C08">
        <w:t xml:space="preserve">cost base. You make a </w:t>
      </w:r>
      <w:r w:rsidRPr="00AE5C08">
        <w:rPr>
          <w:b/>
          <w:i/>
        </w:rPr>
        <w:t>capital loss</w:t>
      </w:r>
      <w:r w:rsidRPr="00AE5C08">
        <w:t xml:space="preserve"> if that market value is </w:t>
      </w:r>
      <w:r w:rsidRPr="00AE5C08">
        <w:rPr>
          <w:i/>
        </w:rPr>
        <w:t>less</w:t>
      </w:r>
      <w:r w:rsidRPr="00AE5C08">
        <w:t xml:space="preserve"> than the asset’s </w:t>
      </w:r>
      <w:r w:rsidR="00AE5C08" w:rsidRPr="00AE5C08">
        <w:rPr>
          <w:position w:val="6"/>
          <w:sz w:val="16"/>
        </w:rPr>
        <w:t>*</w:t>
      </w:r>
      <w:r w:rsidRPr="00AE5C08">
        <w:t>reduced cost base.</w:t>
      </w:r>
    </w:p>
    <w:p w:rsidR="00B85D42" w:rsidRPr="00AE5C08" w:rsidRDefault="00B85D42" w:rsidP="00B85D42">
      <w:pPr>
        <w:pStyle w:val="subsection"/>
      </w:pPr>
      <w:r w:rsidRPr="00AE5C08">
        <w:tab/>
        <w:t>(4A)</w:t>
      </w:r>
      <w:r w:rsidRPr="00AE5C08">
        <w:tab/>
        <w:t xml:space="preserve">If the asset is an </w:t>
      </w:r>
      <w:r w:rsidR="00AE5C08" w:rsidRPr="00AE5C08">
        <w:rPr>
          <w:position w:val="6"/>
          <w:sz w:val="16"/>
        </w:rPr>
        <w:t>*</w:t>
      </w:r>
      <w:r w:rsidRPr="00AE5C08">
        <w:t>indirect Australian real property interest, or an option or right to acquire such an interest, this Part and Part</w:t>
      </w:r>
      <w:r w:rsidR="00AE5C08">
        <w:t> </w:t>
      </w:r>
      <w:r w:rsidRPr="00AE5C08">
        <w:t>3</w:t>
      </w:r>
      <w:r w:rsidR="00AE5C08">
        <w:noBreakHyphen/>
      </w:r>
      <w:r w:rsidRPr="00AE5C08">
        <w:t xml:space="preserve">3 apply to the asset as if the first element of 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the asset (just after the time of the event) were its </w:t>
      </w:r>
      <w:r w:rsidR="00AE5C08" w:rsidRPr="00AE5C08">
        <w:rPr>
          <w:position w:val="6"/>
          <w:sz w:val="16"/>
        </w:rPr>
        <w:t>*</w:t>
      </w:r>
      <w:r w:rsidRPr="00AE5C08">
        <w:t>market value at the time of the event.</w:t>
      </w:r>
    </w:p>
    <w:p w:rsidR="00B85D42" w:rsidRPr="00AE5C08" w:rsidRDefault="00B85D42" w:rsidP="00B85D42">
      <w:pPr>
        <w:pStyle w:val="subsection"/>
      </w:pPr>
      <w:r w:rsidRPr="00AE5C08">
        <w:tab/>
        <w:t>(4B)</w:t>
      </w:r>
      <w:r w:rsidRPr="00AE5C08">
        <w:tab/>
      </w:r>
      <w:r w:rsidR="00AE5C08">
        <w:t>Subsection (</w:t>
      </w:r>
      <w:r w:rsidRPr="00AE5C08">
        <w:t xml:space="preserve">4A) does not apply if the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under </w:t>
      </w:r>
      <w:r w:rsidR="00AE5C08">
        <w:t>subsection (</w:t>
      </w:r>
      <w:r w:rsidRPr="00AE5C08">
        <w:t>5) or (6), or subsection</w:t>
      </w:r>
      <w:r w:rsidR="00AE5C08">
        <w:t> </w:t>
      </w:r>
      <w:r w:rsidRPr="00AE5C08">
        <w:t>104</w:t>
      </w:r>
      <w:r w:rsidR="00AE5C08">
        <w:noBreakHyphen/>
      </w:r>
      <w:r w:rsidRPr="00AE5C08">
        <w:t>165(2).</w:t>
      </w:r>
    </w:p>
    <w:p w:rsidR="009936B5" w:rsidRPr="00AE5C08" w:rsidRDefault="009936B5" w:rsidP="009936B5">
      <w:pPr>
        <w:pStyle w:val="SubsectionHead"/>
      </w:pPr>
      <w:r w:rsidRPr="00AE5C08">
        <w:t>Exceptions</w:t>
      </w:r>
    </w:p>
    <w:p w:rsidR="00AE4C6B" w:rsidRPr="00AE5C08" w:rsidRDefault="00AE4C6B" w:rsidP="00F207EC">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if you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AE4C6B">
      <w:pPr>
        <w:pStyle w:val="ActHead5"/>
      </w:pPr>
      <w:bookmarkStart w:id="474" w:name="_Toc409169881"/>
      <w:r w:rsidRPr="00AE5C08">
        <w:rPr>
          <w:rStyle w:val="CharSectno"/>
        </w:rPr>
        <w:t>104</w:t>
      </w:r>
      <w:r w:rsidR="00AE5C08">
        <w:rPr>
          <w:rStyle w:val="CharSectno"/>
        </w:rPr>
        <w:noBreakHyphen/>
      </w:r>
      <w:r w:rsidRPr="00AE5C08">
        <w:rPr>
          <w:rStyle w:val="CharSectno"/>
        </w:rPr>
        <w:t>165</w:t>
      </w:r>
      <w:r w:rsidRPr="00AE5C08">
        <w:t xml:space="preserve">  </w:t>
      </w:r>
      <w:r w:rsidR="00381976" w:rsidRPr="00AE5C08">
        <w:t>Exception for individuals</w:t>
      </w:r>
      <w:bookmarkEnd w:id="474"/>
    </w:p>
    <w:p w:rsidR="00AE4C6B" w:rsidRPr="00AE5C08" w:rsidRDefault="00AE4C6B" w:rsidP="003719AC">
      <w:pPr>
        <w:pStyle w:val="SubsectionHead"/>
      </w:pPr>
      <w:r w:rsidRPr="00AE5C08">
        <w:t>Choosing to disregard making a gain or loss</w:t>
      </w:r>
    </w:p>
    <w:p w:rsidR="00AE4C6B" w:rsidRPr="00AE5C08" w:rsidRDefault="00AE4C6B" w:rsidP="00F207EC">
      <w:pPr>
        <w:pStyle w:val="subsection"/>
      </w:pPr>
      <w:r w:rsidRPr="00AE5C08">
        <w:tab/>
        <w:t>(2)</w:t>
      </w:r>
      <w:r w:rsidRPr="00AE5C08">
        <w:tab/>
        <w:t xml:space="preserve">If you are an individual, you can choose to disregard making 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from all </w:t>
      </w:r>
      <w:r w:rsidR="00AE5C08" w:rsidRPr="00AE5C08">
        <w:rPr>
          <w:position w:val="6"/>
          <w:sz w:val="16"/>
        </w:rPr>
        <w:t>*</w:t>
      </w:r>
      <w:r w:rsidRPr="00AE5C08">
        <w:t xml:space="preserve">CGT assets covered by </w:t>
      </w:r>
      <w:r w:rsidR="00AE5C08" w:rsidRPr="00AE5C08">
        <w:rPr>
          <w:position w:val="6"/>
          <w:sz w:val="16"/>
        </w:rPr>
        <w:t>*</w:t>
      </w:r>
      <w:r w:rsidRPr="00AE5C08">
        <w:t>CGT event I1.</w:t>
      </w:r>
    </w:p>
    <w:p w:rsidR="00AE4C6B" w:rsidRPr="00AE5C08" w:rsidRDefault="00AE4C6B" w:rsidP="00F207EC">
      <w:pPr>
        <w:pStyle w:val="subsection"/>
      </w:pPr>
      <w:r w:rsidRPr="00AE5C08">
        <w:tab/>
        <w:t>(3)</w:t>
      </w:r>
      <w:r w:rsidRPr="00AE5C08">
        <w:tab/>
        <w:t xml:space="preserve">If you do so choose, each of those assets is taken to </w:t>
      </w:r>
      <w:r w:rsidR="005001FA" w:rsidRPr="00AE5C08">
        <w:t xml:space="preserve">be </w:t>
      </w:r>
      <w:r w:rsidR="00AE5C08" w:rsidRPr="00AE5C08">
        <w:rPr>
          <w:position w:val="6"/>
          <w:sz w:val="16"/>
        </w:rPr>
        <w:t>*</w:t>
      </w:r>
      <w:r w:rsidR="005001FA" w:rsidRPr="00AE5C08">
        <w:t>taxable Australian property</w:t>
      </w:r>
      <w:r w:rsidRPr="00AE5C08">
        <w:t xml:space="preserve"> until the earlier of:</w:t>
      </w:r>
    </w:p>
    <w:p w:rsidR="00AE4C6B" w:rsidRPr="00AE5C08" w:rsidRDefault="00AE4C6B" w:rsidP="00AE4C6B">
      <w:pPr>
        <w:pStyle w:val="paragraph"/>
        <w:keepNext/>
        <w:numPr>
          <w:ilvl w:val="12"/>
          <w:numId w:val="0"/>
        </w:numPr>
        <w:ind w:left="1644" w:hanging="1644"/>
      </w:pPr>
      <w:r w:rsidRPr="00AE5C08">
        <w:tab/>
        <w:t>(a)</w:t>
      </w:r>
      <w:r w:rsidRPr="00AE5C08">
        <w:tab/>
        <w:t xml:space="preserve">a </w:t>
      </w:r>
      <w:r w:rsidR="00AE5C08" w:rsidRPr="00AE5C08">
        <w:rPr>
          <w:position w:val="6"/>
          <w:sz w:val="16"/>
        </w:rPr>
        <w:t>*</w:t>
      </w:r>
      <w:r w:rsidRPr="00AE5C08">
        <w:t>CGT event happening in relation to the asset</w:t>
      </w:r>
      <w:r w:rsidR="006B5761" w:rsidRPr="00AE5C08">
        <w:t>, if the CGT event involves you ceasing to own the asset</w:t>
      </w:r>
      <w:r w:rsidRPr="00AE5C08">
        <w:t>;</w:t>
      </w:r>
    </w:p>
    <w:p w:rsidR="00AE4C6B" w:rsidRPr="00AE5C08" w:rsidRDefault="00AE4C6B" w:rsidP="00AE4C6B">
      <w:pPr>
        <w:pStyle w:val="paragraph"/>
        <w:numPr>
          <w:ilvl w:val="12"/>
          <w:numId w:val="0"/>
        </w:numPr>
        <w:ind w:left="1644" w:hanging="1644"/>
      </w:pPr>
      <w:r w:rsidRPr="00AE5C08">
        <w:tab/>
        <w:t>(b)</w:t>
      </w:r>
      <w:r w:rsidRPr="00AE5C08">
        <w:tab/>
        <w:t>you again becoming an Australian resident.</w:t>
      </w:r>
    </w:p>
    <w:p w:rsidR="00F5040F" w:rsidRPr="00AE5C08" w:rsidRDefault="00F5040F" w:rsidP="00F5040F">
      <w:pPr>
        <w:pStyle w:val="notetext"/>
      </w:pPr>
      <w:r w:rsidRPr="00AE5C08">
        <w:t>Note:</w:t>
      </w:r>
      <w:r w:rsidRPr="00AE5C08">
        <w:tab/>
        <w:t>If you are an individual who was in Australia on 6</w:t>
      </w:r>
      <w:r w:rsidR="00AE5C08">
        <w:t> </w:t>
      </w:r>
      <w:r w:rsidRPr="00AE5C08">
        <w:t>April 2006, and you remain an Australian resident from that day until you stop being one, and you were an Australian resident for less than 5 years during the 10 years before you stopped being one, see section</w:t>
      </w:r>
      <w:r w:rsidR="00AE5C08">
        <w:t> </w:t>
      </w:r>
      <w:r w:rsidRPr="00AE5C08">
        <w:t>104</w:t>
      </w:r>
      <w:r w:rsidR="00AE5C08">
        <w:noBreakHyphen/>
      </w:r>
      <w:r w:rsidRPr="00AE5C08">
        <w:t xml:space="preserve">166 of the </w:t>
      </w:r>
      <w:r w:rsidRPr="00AE5C08">
        <w:rPr>
          <w:i/>
        </w:rPr>
        <w:t>Income Tax (Transitional Provisions) Act 1997</w:t>
      </w:r>
      <w:r w:rsidRPr="00AE5C08">
        <w:t>.</w:t>
      </w:r>
    </w:p>
    <w:p w:rsidR="00AE4C6B" w:rsidRPr="00AE5C08" w:rsidRDefault="00AE4C6B" w:rsidP="00AE4C6B">
      <w:pPr>
        <w:pStyle w:val="ActHead5"/>
      </w:pPr>
      <w:bookmarkStart w:id="475" w:name="_Toc409169882"/>
      <w:r w:rsidRPr="00AE5C08">
        <w:rPr>
          <w:rStyle w:val="CharSectno"/>
        </w:rPr>
        <w:lastRenderedPageBreak/>
        <w:t>104</w:t>
      </w:r>
      <w:r w:rsidR="00AE5C08">
        <w:rPr>
          <w:rStyle w:val="CharSectno"/>
        </w:rPr>
        <w:noBreakHyphen/>
      </w:r>
      <w:r w:rsidRPr="00AE5C08">
        <w:rPr>
          <w:rStyle w:val="CharSectno"/>
        </w:rPr>
        <w:t>170</w:t>
      </w:r>
      <w:r w:rsidRPr="00AE5C08">
        <w:t xml:space="preserve">  Trust stops being a resident trust: CGT event I2</w:t>
      </w:r>
      <w:bookmarkEnd w:id="475"/>
    </w:p>
    <w:p w:rsidR="00AE4C6B" w:rsidRPr="00AE5C08" w:rsidRDefault="00AE4C6B" w:rsidP="00F207EC">
      <w:pPr>
        <w:pStyle w:val="subsection"/>
      </w:pPr>
      <w:r w:rsidRPr="00AE5C08">
        <w:tab/>
        <w:t>(1)</w:t>
      </w:r>
      <w:r w:rsidRPr="00AE5C08">
        <w:tab/>
      </w:r>
      <w:r w:rsidRPr="00AE5C08">
        <w:rPr>
          <w:b/>
          <w:i/>
        </w:rPr>
        <w:t xml:space="preserve">CGT event I2 </w:t>
      </w:r>
      <w:r w:rsidRPr="00AE5C08">
        <w:t xml:space="preserve">happens if a trust stops being a </w:t>
      </w:r>
      <w:r w:rsidR="00AE5C08" w:rsidRPr="00AE5C08">
        <w:rPr>
          <w:position w:val="6"/>
          <w:sz w:val="16"/>
        </w:rPr>
        <w:t>*</w:t>
      </w:r>
      <w:r w:rsidRPr="00AE5C08">
        <w:t>resident trust for CGT purposes.</w:t>
      </w:r>
    </w:p>
    <w:p w:rsidR="00AE4C6B" w:rsidRPr="00AE5C08" w:rsidRDefault="00AE4C6B" w:rsidP="00F207EC">
      <w:pPr>
        <w:pStyle w:val="subsection"/>
      </w:pPr>
      <w:r w:rsidRPr="00AE5C08">
        <w:tab/>
        <w:t>(2)</w:t>
      </w:r>
      <w:r w:rsidRPr="00AE5C08">
        <w:tab/>
        <w:t>The time of the event is when the trust stops being one.</w:t>
      </w:r>
    </w:p>
    <w:p w:rsidR="00CB05A1" w:rsidRPr="00AE5C08" w:rsidRDefault="00AE4C6B" w:rsidP="00F43A2D">
      <w:pPr>
        <w:pStyle w:val="subsection"/>
      </w:pPr>
      <w:r w:rsidRPr="00AE5C08">
        <w:tab/>
        <w:t>(3)</w:t>
      </w:r>
      <w:r w:rsidRPr="00AE5C08">
        <w:tab/>
        <w:t xml:space="preserve">The trustee needs to work out if it has made 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for </w:t>
      </w:r>
      <w:r w:rsidRPr="00AE5C08">
        <w:rPr>
          <w:i/>
        </w:rPr>
        <w:t>each</w:t>
      </w:r>
      <w:r w:rsidRPr="00AE5C08">
        <w:t xml:space="preserve"> </w:t>
      </w:r>
      <w:r w:rsidR="00AE5C08" w:rsidRPr="00AE5C08">
        <w:rPr>
          <w:position w:val="6"/>
          <w:sz w:val="16"/>
        </w:rPr>
        <w:t>*</w:t>
      </w:r>
      <w:r w:rsidRPr="00AE5C08">
        <w:t xml:space="preserve">CGT asset that it owned (in the capacity as trustee of the trust) just before the time of the event </w:t>
      </w:r>
      <w:r w:rsidR="00CB05A1" w:rsidRPr="00AE5C08">
        <w:t xml:space="preserve">except one that is </w:t>
      </w:r>
      <w:r w:rsidR="00AE5C08" w:rsidRPr="00AE5C08">
        <w:rPr>
          <w:position w:val="6"/>
          <w:sz w:val="16"/>
        </w:rPr>
        <w:t>*</w:t>
      </w:r>
      <w:r w:rsidR="00CB05A1" w:rsidRPr="00AE5C08">
        <w:t>taxable Australian property:</w:t>
      </w:r>
    </w:p>
    <w:p w:rsidR="00CB05A1" w:rsidRPr="00AE5C08" w:rsidRDefault="00CB05A1" w:rsidP="00CB05A1">
      <w:pPr>
        <w:pStyle w:val="paragraph"/>
      </w:pPr>
      <w:r w:rsidRPr="00AE5C08">
        <w:tab/>
        <w:t>(a)</w:t>
      </w:r>
      <w:r w:rsidRPr="00AE5C08">
        <w:tab/>
        <w:t>covered by item</w:t>
      </w:r>
      <w:r w:rsidR="00AE5C08">
        <w:t> </w:t>
      </w:r>
      <w:r w:rsidRPr="00AE5C08">
        <w:t>1 or 3 of the table in section</w:t>
      </w:r>
      <w:r w:rsidR="00AE5C08">
        <w:t> </w:t>
      </w:r>
      <w:r w:rsidRPr="00AE5C08">
        <w:t>855</w:t>
      </w:r>
      <w:r w:rsidR="00AE5C08">
        <w:noBreakHyphen/>
      </w:r>
      <w:r w:rsidRPr="00AE5C08">
        <w:t>15; or</w:t>
      </w:r>
    </w:p>
    <w:p w:rsidR="00F43A2D" w:rsidRPr="00AE5C08" w:rsidRDefault="00CB05A1" w:rsidP="00F43A2D">
      <w:pPr>
        <w:pStyle w:val="paragraph"/>
      </w:pPr>
      <w:r w:rsidRPr="00AE5C08">
        <w:tab/>
        <w:t>(b)</w:t>
      </w:r>
      <w:r w:rsidRPr="00AE5C08">
        <w:tab/>
        <w:t>covered by item</w:t>
      </w:r>
      <w:r w:rsidR="00AE5C08">
        <w:t> </w:t>
      </w:r>
      <w:r w:rsidRPr="00AE5C08">
        <w:t xml:space="preserve">4 of that table because it is an option or right to </w:t>
      </w:r>
      <w:r w:rsidR="00AE5C08" w:rsidRPr="00AE5C08">
        <w:rPr>
          <w:position w:val="6"/>
          <w:sz w:val="16"/>
        </w:rPr>
        <w:t>*</w:t>
      </w:r>
      <w:r w:rsidRPr="00AE5C08">
        <w:t xml:space="preserve">acquire a </w:t>
      </w:r>
      <w:r w:rsidR="00AE5C08" w:rsidRPr="00AE5C08">
        <w:rPr>
          <w:position w:val="6"/>
          <w:sz w:val="16"/>
        </w:rPr>
        <w:t>*</w:t>
      </w:r>
      <w:r w:rsidRPr="00AE5C08">
        <w:t>CGT asset covered by item</w:t>
      </w:r>
      <w:r w:rsidR="00AE5C08">
        <w:t> </w:t>
      </w:r>
      <w:r w:rsidRPr="00AE5C08">
        <w:t>1 or 3 of that table.</w:t>
      </w:r>
    </w:p>
    <w:p w:rsidR="00AE4C6B" w:rsidRPr="00AE5C08" w:rsidRDefault="00AE4C6B" w:rsidP="00F207EC">
      <w:pPr>
        <w:pStyle w:val="subsection"/>
      </w:pPr>
      <w:r w:rsidRPr="00AE5C08">
        <w:tab/>
        <w:t>(4)</w:t>
      </w:r>
      <w:r w:rsidRPr="00AE5C08">
        <w:tab/>
        <w:t xml:space="preserve">The trustee makes a </w:t>
      </w:r>
      <w:r w:rsidRPr="00AE5C08">
        <w:rPr>
          <w:b/>
          <w:i/>
        </w:rPr>
        <w:t>capital gain</w:t>
      </w:r>
      <w:r w:rsidRPr="00AE5C08">
        <w:t xml:space="preserve"> if the </w:t>
      </w:r>
      <w:r w:rsidR="00AE5C08" w:rsidRPr="00AE5C08">
        <w:rPr>
          <w:position w:val="6"/>
          <w:sz w:val="16"/>
        </w:rPr>
        <w:t>*</w:t>
      </w:r>
      <w:r w:rsidRPr="00AE5C08">
        <w:t xml:space="preserve">market value of the asset (at the time of the event) is </w:t>
      </w:r>
      <w:r w:rsidRPr="00AE5C08">
        <w:rPr>
          <w:i/>
        </w:rPr>
        <w:t>more</w:t>
      </w:r>
      <w:r w:rsidRPr="00AE5C08">
        <w:t xml:space="preserve"> than the asset’s </w:t>
      </w:r>
      <w:r w:rsidR="00AE5C08" w:rsidRPr="00AE5C08">
        <w:rPr>
          <w:position w:val="6"/>
          <w:sz w:val="16"/>
        </w:rPr>
        <w:t>*</w:t>
      </w:r>
      <w:r w:rsidRPr="00AE5C08">
        <w:t xml:space="preserve">cost base. The trustee makes a </w:t>
      </w:r>
      <w:r w:rsidRPr="00AE5C08">
        <w:rPr>
          <w:b/>
          <w:i/>
        </w:rPr>
        <w:t>capital loss</w:t>
      </w:r>
      <w:r w:rsidRPr="00AE5C08">
        <w:t xml:space="preserve"> if that market value is </w:t>
      </w:r>
      <w:r w:rsidRPr="00AE5C08">
        <w:rPr>
          <w:i/>
        </w:rPr>
        <w:t>less</w:t>
      </w:r>
      <w:r w:rsidRPr="00AE5C08">
        <w:t xml:space="preserve"> than the asset’s </w:t>
      </w:r>
      <w:r w:rsidR="00AE5C08" w:rsidRPr="00AE5C08">
        <w:rPr>
          <w:position w:val="6"/>
          <w:sz w:val="16"/>
        </w:rPr>
        <w:t>*</w:t>
      </w:r>
      <w:r w:rsidRPr="00AE5C08">
        <w:t>reduced cost base.</w:t>
      </w:r>
    </w:p>
    <w:p w:rsidR="00083EB6" w:rsidRPr="00AE5C08" w:rsidRDefault="00083EB6" w:rsidP="00083EB6">
      <w:pPr>
        <w:pStyle w:val="subsection"/>
      </w:pPr>
      <w:r w:rsidRPr="00AE5C08">
        <w:tab/>
        <w:t>(4A)</w:t>
      </w:r>
      <w:r w:rsidRPr="00AE5C08">
        <w:tab/>
        <w:t xml:space="preserve">If the asset is an </w:t>
      </w:r>
      <w:r w:rsidR="00AE5C08" w:rsidRPr="00AE5C08">
        <w:rPr>
          <w:position w:val="6"/>
          <w:sz w:val="16"/>
        </w:rPr>
        <w:t>*</w:t>
      </w:r>
      <w:r w:rsidRPr="00AE5C08">
        <w:t>indirect Australian real property interest, or an option or right to acquire such an interest, this Part and Part</w:t>
      </w:r>
      <w:r w:rsidR="00AE5C08">
        <w:t> </w:t>
      </w:r>
      <w:r w:rsidRPr="00AE5C08">
        <w:t>3</w:t>
      </w:r>
      <w:r w:rsidR="00AE5C08">
        <w:noBreakHyphen/>
      </w:r>
      <w:r w:rsidRPr="00AE5C08">
        <w:t xml:space="preserve">3 apply to the asset as if the first element of 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the asset (just after the time of the event) were its </w:t>
      </w:r>
      <w:r w:rsidR="00AE5C08" w:rsidRPr="00AE5C08">
        <w:rPr>
          <w:position w:val="6"/>
          <w:sz w:val="16"/>
        </w:rPr>
        <w:t>*</w:t>
      </w:r>
      <w:r w:rsidRPr="00AE5C08">
        <w:t>market value at the time of the event.</w:t>
      </w:r>
    </w:p>
    <w:p w:rsidR="00083EB6" w:rsidRPr="00AE5C08" w:rsidRDefault="00083EB6" w:rsidP="00083EB6">
      <w:pPr>
        <w:pStyle w:val="subsection"/>
      </w:pPr>
      <w:r w:rsidRPr="00AE5C08">
        <w:tab/>
        <w:t>(4B)</w:t>
      </w:r>
      <w:r w:rsidRPr="00AE5C08">
        <w:tab/>
      </w:r>
      <w:r w:rsidR="00AE5C08">
        <w:t>Subsection (</w:t>
      </w:r>
      <w:r w:rsidRPr="00AE5C08">
        <w:t xml:space="preserve">4A) does not apply if the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the trustee makes is disregarded under </w:t>
      </w:r>
      <w:r w:rsidR="00AE5C08">
        <w:t>subsection (</w:t>
      </w:r>
      <w:r w:rsidRPr="00AE5C08">
        <w:t>5).</w:t>
      </w:r>
    </w:p>
    <w:p w:rsidR="00AE4C6B" w:rsidRPr="00AE5C08" w:rsidRDefault="00AE4C6B" w:rsidP="009B4B7C">
      <w:pPr>
        <w:pStyle w:val="SubsectionHead"/>
      </w:pPr>
      <w:r w:rsidRPr="00AE5C08">
        <w:t>Exception</w:t>
      </w:r>
    </w:p>
    <w:p w:rsidR="00AE4C6B" w:rsidRPr="00AE5C08" w:rsidRDefault="00AE4C6B" w:rsidP="00DA0689">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the trustee makes is disregarded if it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9B4B7C">
      <w:pPr>
        <w:pStyle w:val="ActHead4"/>
      </w:pPr>
      <w:bookmarkStart w:id="476" w:name="_Toc409169883"/>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J</w:t>
      </w:r>
      <w:r w:rsidRPr="00AE5C08">
        <w:t>—</w:t>
      </w:r>
      <w:r w:rsidRPr="00AE5C08">
        <w:rPr>
          <w:rStyle w:val="CharSubdText"/>
        </w:rPr>
        <w:t>CGT events relating to roll</w:t>
      </w:r>
      <w:r w:rsidR="00AE5C08">
        <w:rPr>
          <w:rStyle w:val="CharSubdText"/>
        </w:rPr>
        <w:noBreakHyphen/>
      </w:r>
      <w:r w:rsidRPr="00AE5C08">
        <w:rPr>
          <w:rStyle w:val="CharSubdText"/>
        </w:rPr>
        <w:t>overs</w:t>
      </w:r>
      <w:bookmarkEnd w:id="476"/>
    </w:p>
    <w:p w:rsidR="00AE4C6B" w:rsidRPr="00AE5C08" w:rsidRDefault="00AE4C6B" w:rsidP="009B4B7C">
      <w:pPr>
        <w:pStyle w:val="TofSectsHeading"/>
        <w:keepNext/>
        <w:keepLines/>
        <w:numPr>
          <w:ilvl w:val="12"/>
          <w:numId w:val="0"/>
        </w:numPr>
      </w:pPr>
      <w:r w:rsidRPr="00AE5C08">
        <w:t>Table of sections</w:t>
      </w:r>
    </w:p>
    <w:p w:rsidR="00AE4C6B" w:rsidRPr="00AE5C08" w:rsidRDefault="00AE4C6B" w:rsidP="00DA0689">
      <w:pPr>
        <w:pStyle w:val="TofSectsSection"/>
        <w:keepLines w:val="0"/>
        <w:numPr>
          <w:ilvl w:val="12"/>
          <w:numId w:val="0"/>
        </w:numPr>
        <w:ind w:left="1588" w:hanging="794"/>
      </w:pPr>
      <w:r w:rsidRPr="00AE5C08">
        <w:t>104</w:t>
      </w:r>
      <w:r w:rsidR="00AE5C08">
        <w:noBreakHyphen/>
      </w:r>
      <w:r w:rsidRPr="00AE5C08">
        <w:t>175</w:t>
      </w:r>
      <w:r w:rsidRPr="00AE5C08">
        <w:tab/>
        <w:t>Company ceasing to be member of wholly</w:t>
      </w:r>
      <w:r w:rsidR="00AE5C08">
        <w:noBreakHyphen/>
      </w:r>
      <w:r w:rsidRPr="00AE5C08">
        <w:t>owned group after roll</w:t>
      </w:r>
      <w:r w:rsidR="00AE5C08">
        <w:noBreakHyphen/>
      </w:r>
      <w:r w:rsidRPr="00AE5C08">
        <w:t>over: CGT event J1</w:t>
      </w:r>
    </w:p>
    <w:p w:rsidR="00AE4C6B" w:rsidRPr="00AE5C08" w:rsidRDefault="00AE4C6B" w:rsidP="009B4B7C">
      <w:pPr>
        <w:pStyle w:val="TofSectsSection"/>
        <w:keepNext/>
        <w:numPr>
          <w:ilvl w:val="12"/>
          <w:numId w:val="0"/>
        </w:numPr>
        <w:ind w:left="1588" w:hanging="794"/>
      </w:pPr>
      <w:r w:rsidRPr="00AE5C08">
        <w:lastRenderedPageBreak/>
        <w:t>104</w:t>
      </w:r>
      <w:r w:rsidR="00AE5C08">
        <w:noBreakHyphen/>
      </w:r>
      <w:r w:rsidRPr="00AE5C08">
        <w:t>180</w:t>
      </w:r>
      <w:r w:rsidRPr="00AE5C08">
        <w:tab/>
        <w:t>Sub</w:t>
      </w:r>
      <w:r w:rsidR="00AE5C08">
        <w:noBreakHyphen/>
      </w:r>
      <w:r w:rsidRPr="00AE5C08">
        <w:t>group break</w:t>
      </w:r>
      <w:r w:rsidR="00AE5C08">
        <w:noBreakHyphen/>
      </w:r>
      <w:r w:rsidRPr="00AE5C08">
        <w:t>up</w:t>
      </w:r>
    </w:p>
    <w:p w:rsidR="00AE4C6B" w:rsidRPr="00AE5C08" w:rsidRDefault="00AE4C6B" w:rsidP="009B4B7C">
      <w:pPr>
        <w:pStyle w:val="TofSectsSection"/>
        <w:keepNext/>
        <w:numPr>
          <w:ilvl w:val="12"/>
          <w:numId w:val="0"/>
        </w:numPr>
        <w:ind w:left="1588" w:hanging="794"/>
      </w:pPr>
      <w:r w:rsidRPr="00AE5C08">
        <w:t>104</w:t>
      </w:r>
      <w:r w:rsidR="00AE5C08">
        <w:noBreakHyphen/>
      </w:r>
      <w:r w:rsidRPr="00AE5C08">
        <w:t>182</w:t>
      </w:r>
      <w:r w:rsidRPr="00AE5C08">
        <w:tab/>
        <w:t>Consolidated group break</w:t>
      </w:r>
      <w:r w:rsidR="00AE5C08">
        <w:noBreakHyphen/>
      </w:r>
      <w:r w:rsidRPr="00AE5C08">
        <w:t>up</w:t>
      </w:r>
    </w:p>
    <w:p w:rsidR="00D959BB" w:rsidRPr="00AE5C08" w:rsidRDefault="00D959BB" w:rsidP="009B4B7C">
      <w:pPr>
        <w:pStyle w:val="TofSectsSection"/>
        <w:keepNext/>
        <w:numPr>
          <w:ilvl w:val="12"/>
          <w:numId w:val="0"/>
        </w:numPr>
        <w:ind w:left="1588" w:hanging="794"/>
      </w:pPr>
      <w:r w:rsidRPr="00AE5C08">
        <w:t>104</w:t>
      </w:r>
      <w:r w:rsidR="00AE5C08">
        <w:noBreakHyphen/>
      </w:r>
      <w:r w:rsidRPr="00AE5C08">
        <w:t>185</w:t>
      </w:r>
      <w:r w:rsidRPr="00AE5C08">
        <w:tab/>
        <w:t>Change in relation to replacement asset or improved asset after a roll</w:t>
      </w:r>
      <w:r w:rsidR="00AE5C08">
        <w:noBreakHyphen/>
      </w:r>
      <w:r w:rsidRPr="00AE5C08">
        <w:t>over under Subdivision</w:t>
      </w:r>
      <w:r w:rsidR="00AE5C08">
        <w:t> </w:t>
      </w:r>
      <w:r w:rsidRPr="00AE5C08">
        <w:t>152</w:t>
      </w:r>
      <w:r w:rsidR="00AE5C08">
        <w:noBreakHyphen/>
      </w:r>
      <w:r w:rsidRPr="00AE5C08">
        <w:t>E: CGT event J2</w:t>
      </w:r>
    </w:p>
    <w:p w:rsidR="00C63FAC" w:rsidRPr="00AE5C08" w:rsidRDefault="00C63FAC" w:rsidP="009B4B7C">
      <w:pPr>
        <w:pStyle w:val="TofSectsSection"/>
        <w:keepNext/>
        <w:numPr>
          <w:ilvl w:val="12"/>
          <w:numId w:val="0"/>
        </w:numPr>
        <w:ind w:left="1588" w:hanging="794"/>
      </w:pPr>
      <w:r w:rsidRPr="00AE5C08">
        <w:t>104</w:t>
      </w:r>
      <w:r w:rsidR="00AE5C08">
        <w:noBreakHyphen/>
      </w:r>
      <w:r w:rsidRPr="00AE5C08">
        <w:t>190</w:t>
      </w:r>
      <w:r w:rsidRPr="00AE5C08">
        <w:tab/>
        <w:t>Modifying or extending the replacement asset period</w:t>
      </w:r>
    </w:p>
    <w:p w:rsidR="00AE4C6B" w:rsidRPr="00AE5C08" w:rsidRDefault="00AE4C6B" w:rsidP="00AE4C6B">
      <w:pPr>
        <w:pStyle w:val="TofSectsSection"/>
        <w:numPr>
          <w:ilvl w:val="12"/>
          <w:numId w:val="0"/>
        </w:numPr>
        <w:ind w:left="1588" w:hanging="794"/>
      </w:pPr>
      <w:r w:rsidRPr="00AE5C08">
        <w:t>104</w:t>
      </w:r>
      <w:r w:rsidR="00AE5C08">
        <w:noBreakHyphen/>
      </w:r>
      <w:r w:rsidRPr="00AE5C08">
        <w:t>195</w:t>
      </w:r>
      <w:r w:rsidRPr="00AE5C08">
        <w:tab/>
        <w:t>Trust failing to cease to exist after roll</w:t>
      </w:r>
      <w:r w:rsidR="00AE5C08">
        <w:noBreakHyphen/>
      </w:r>
      <w:r w:rsidRPr="00AE5C08">
        <w:t>over under Subdivision</w:t>
      </w:r>
      <w:r w:rsidR="00AE5C08">
        <w:t> </w:t>
      </w:r>
      <w:r w:rsidRPr="00AE5C08">
        <w:t>124</w:t>
      </w:r>
      <w:r w:rsidR="00AE5C08">
        <w:noBreakHyphen/>
      </w:r>
      <w:r w:rsidRPr="00AE5C08">
        <w:t>N: CGT event J4</w:t>
      </w:r>
    </w:p>
    <w:p w:rsidR="007E4CE3" w:rsidRPr="00AE5C08" w:rsidRDefault="007E4CE3" w:rsidP="007E4CE3">
      <w:pPr>
        <w:pStyle w:val="TofSectsSection"/>
        <w:numPr>
          <w:ilvl w:val="12"/>
          <w:numId w:val="0"/>
        </w:numPr>
        <w:ind w:left="1588" w:hanging="794"/>
      </w:pPr>
      <w:r w:rsidRPr="00AE5C08">
        <w:t>104</w:t>
      </w:r>
      <w:r w:rsidR="00AE5C08">
        <w:noBreakHyphen/>
      </w:r>
      <w:r w:rsidRPr="00AE5C08">
        <w:t>197</w:t>
      </w:r>
      <w:r w:rsidRPr="00AE5C08">
        <w:tab/>
        <w:t>Failure to acquire replacement asset and to incur fourth element expenditure after a roll</w:t>
      </w:r>
      <w:r w:rsidR="00AE5C08">
        <w:noBreakHyphen/>
      </w:r>
      <w:r w:rsidRPr="00AE5C08">
        <w:t>over under Subdivision</w:t>
      </w:r>
      <w:r w:rsidR="00AE5C08">
        <w:t> </w:t>
      </w:r>
      <w:r w:rsidRPr="00AE5C08">
        <w:t>152</w:t>
      </w:r>
      <w:r w:rsidR="00AE5C08">
        <w:noBreakHyphen/>
      </w:r>
      <w:r w:rsidRPr="00AE5C08">
        <w:t>E: CGT event J5</w:t>
      </w:r>
    </w:p>
    <w:p w:rsidR="00EB5E1F" w:rsidRPr="00AE5C08" w:rsidRDefault="00EB5E1F" w:rsidP="007E4CE3">
      <w:pPr>
        <w:pStyle w:val="TofSectsSection"/>
        <w:numPr>
          <w:ilvl w:val="12"/>
          <w:numId w:val="0"/>
        </w:numPr>
        <w:ind w:left="1588" w:hanging="794"/>
      </w:pPr>
      <w:r w:rsidRPr="00AE5C08">
        <w:t>104</w:t>
      </w:r>
      <w:r w:rsidR="00AE5C08">
        <w:noBreakHyphen/>
      </w:r>
      <w:r w:rsidRPr="00AE5C08">
        <w:t>198</w:t>
      </w:r>
      <w:r w:rsidRPr="00AE5C08">
        <w:tab/>
        <w:t>Cost of acquisition of replacement asset or amount of fourth element expenditure, or both, not sufficient to cover disregarded capital gain: CGT event J6</w:t>
      </w:r>
    </w:p>
    <w:p w:rsidR="00AE4C6B" w:rsidRPr="00AE5C08" w:rsidRDefault="00AE4C6B" w:rsidP="00B63238">
      <w:pPr>
        <w:pStyle w:val="ActHead5"/>
      </w:pPr>
      <w:bookmarkStart w:id="477" w:name="_Toc409169884"/>
      <w:r w:rsidRPr="00AE5C08">
        <w:rPr>
          <w:rStyle w:val="CharSectno"/>
        </w:rPr>
        <w:t>104</w:t>
      </w:r>
      <w:r w:rsidR="00AE5C08">
        <w:rPr>
          <w:rStyle w:val="CharSectno"/>
        </w:rPr>
        <w:noBreakHyphen/>
      </w:r>
      <w:r w:rsidRPr="00AE5C08">
        <w:rPr>
          <w:rStyle w:val="CharSectno"/>
        </w:rPr>
        <w:t>175</w:t>
      </w:r>
      <w:r w:rsidRPr="00AE5C08">
        <w:t xml:space="preserve">  Company ceasing to be member of wholly</w:t>
      </w:r>
      <w:r w:rsidR="00AE5C08">
        <w:noBreakHyphen/>
      </w:r>
      <w:r w:rsidRPr="00AE5C08">
        <w:t>owned group after roll</w:t>
      </w:r>
      <w:r w:rsidR="00AE5C08">
        <w:noBreakHyphen/>
      </w:r>
      <w:r w:rsidRPr="00AE5C08">
        <w:t>over: CGT event J1</w:t>
      </w:r>
      <w:bookmarkEnd w:id="477"/>
    </w:p>
    <w:p w:rsidR="00AE4C6B" w:rsidRPr="00AE5C08" w:rsidRDefault="00AE4C6B" w:rsidP="00B63238">
      <w:pPr>
        <w:pStyle w:val="subsection"/>
        <w:keepNext/>
        <w:keepLines/>
      </w:pPr>
      <w:r w:rsidRPr="00AE5C08">
        <w:tab/>
        <w:t>(1)</w:t>
      </w:r>
      <w:r w:rsidRPr="00AE5C08">
        <w:tab/>
      </w:r>
      <w:r w:rsidRPr="00AE5C08">
        <w:rPr>
          <w:b/>
          <w:i/>
        </w:rPr>
        <w:t>CGT event J1</w:t>
      </w:r>
      <w:r w:rsidRPr="00AE5C08">
        <w:t xml:space="preserve"> happens if:</w:t>
      </w:r>
    </w:p>
    <w:p w:rsidR="00AE4C6B" w:rsidRPr="00AE5C08" w:rsidRDefault="00AE4C6B" w:rsidP="00B63238">
      <w:pPr>
        <w:pStyle w:val="paragraph"/>
        <w:keepNext/>
        <w:keepLines/>
        <w:numPr>
          <w:ilvl w:val="12"/>
          <w:numId w:val="0"/>
        </w:numPr>
        <w:ind w:left="1644" w:hanging="1644"/>
      </w:pPr>
      <w:r w:rsidRPr="00AE5C08">
        <w:tab/>
        <w:t>(a)</w:t>
      </w:r>
      <w:r w:rsidRPr="00AE5C08">
        <w:tab/>
        <w:t>there is a roll</w:t>
      </w:r>
      <w:r w:rsidR="00AE5C08">
        <w:noBreakHyphen/>
      </w:r>
      <w:r w:rsidRPr="00AE5C08">
        <w:t>over under Subdivision</w:t>
      </w:r>
      <w:r w:rsidR="00AE5C08">
        <w:t> </w:t>
      </w:r>
      <w:r w:rsidRPr="00AE5C08">
        <w:t>126</w:t>
      </w:r>
      <w:r w:rsidR="00AE5C08">
        <w:noBreakHyphen/>
      </w:r>
      <w:r w:rsidRPr="00AE5C08">
        <w:t xml:space="preserve">B for a </w:t>
      </w:r>
      <w:r w:rsidR="00AE5C08" w:rsidRPr="00AE5C08">
        <w:rPr>
          <w:position w:val="6"/>
          <w:sz w:val="16"/>
        </w:rPr>
        <w:t>*</w:t>
      </w:r>
      <w:r w:rsidRPr="00AE5C08">
        <w:t xml:space="preserve">CGT event (the </w:t>
      </w:r>
      <w:r w:rsidRPr="00AE5C08">
        <w:rPr>
          <w:b/>
          <w:i/>
        </w:rPr>
        <w:t>roll</w:t>
      </w:r>
      <w:r w:rsidR="00AE5C08">
        <w:rPr>
          <w:b/>
          <w:i/>
        </w:rPr>
        <w:noBreakHyphen/>
      </w:r>
      <w:r w:rsidRPr="00AE5C08">
        <w:rPr>
          <w:b/>
          <w:i/>
        </w:rPr>
        <w:t>over event</w:t>
      </w:r>
      <w:r w:rsidRPr="00AE5C08">
        <w:t xml:space="preserve">) that happens in relation to a </w:t>
      </w:r>
      <w:r w:rsidR="00AE5C08" w:rsidRPr="00AE5C08">
        <w:rPr>
          <w:position w:val="6"/>
          <w:sz w:val="16"/>
        </w:rPr>
        <w:t>*</w:t>
      </w:r>
      <w:r w:rsidRPr="00AE5C08">
        <w:t xml:space="preserve">CGT asset (the </w:t>
      </w:r>
      <w:r w:rsidRPr="00AE5C08">
        <w:rPr>
          <w:b/>
          <w:i/>
        </w:rPr>
        <w:t>roll</w:t>
      </w:r>
      <w:r w:rsidR="00AE5C08">
        <w:rPr>
          <w:b/>
          <w:i/>
        </w:rPr>
        <w:noBreakHyphen/>
      </w:r>
      <w:r w:rsidRPr="00AE5C08">
        <w:rPr>
          <w:b/>
          <w:i/>
        </w:rPr>
        <w:t>over asset</w:t>
      </w:r>
      <w:r w:rsidRPr="00AE5C08">
        <w:t xml:space="preserve">) involving 2 companies that are members of the same </w:t>
      </w:r>
      <w:r w:rsidR="00AE5C08" w:rsidRPr="00AE5C08">
        <w:rPr>
          <w:position w:val="6"/>
          <w:sz w:val="16"/>
        </w:rPr>
        <w:t>*</w:t>
      </w:r>
      <w:r w:rsidRPr="00AE5C08">
        <w:t>wholly</w:t>
      </w:r>
      <w:r w:rsidR="00AE5C08">
        <w:noBreakHyphen/>
      </w:r>
      <w:r w:rsidRPr="00AE5C08">
        <w:t>owned group; and</w:t>
      </w:r>
    </w:p>
    <w:p w:rsidR="00AE4C6B" w:rsidRPr="00AE5C08" w:rsidRDefault="00AE4C6B" w:rsidP="00AE4C6B">
      <w:pPr>
        <w:pStyle w:val="paragraph"/>
        <w:numPr>
          <w:ilvl w:val="12"/>
          <w:numId w:val="0"/>
        </w:numPr>
        <w:ind w:left="1644" w:hanging="1644"/>
      </w:pPr>
      <w:r w:rsidRPr="00AE5C08">
        <w:tab/>
        <w:t>(b)</w:t>
      </w:r>
      <w:r w:rsidRPr="00AE5C08">
        <w:tab/>
        <w:t xml:space="preserve">the company (the </w:t>
      </w:r>
      <w:r w:rsidRPr="00AE5C08">
        <w:rPr>
          <w:b/>
          <w:i/>
        </w:rPr>
        <w:t>recipient company</w:t>
      </w:r>
      <w:r w:rsidRPr="00AE5C08">
        <w:t>) that owns the roll</w:t>
      </w:r>
      <w:r w:rsidR="00AE5C08">
        <w:noBreakHyphen/>
      </w:r>
      <w:r w:rsidRPr="00AE5C08">
        <w:t>over asset just after the roll</w:t>
      </w:r>
      <w:r w:rsidR="00AE5C08">
        <w:noBreakHyphen/>
      </w:r>
      <w:r w:rsidRPr="00AE5C08">
        <w:t xml:space="preserve">over stops being a 100% subsidiary of a company in the group in the circumstances set out in </w:t>
      </w:r>
      <w:r w:rsidR="00AE5C08">
        <w:t>subsection (</w:t>
      </w:r>
      <w:r w:rsidRPr="00AE5C08">
        <w:t>2) or (3); and</w:t>
      </w:r>
    </w:p>
    <w:p w:rsidR="00AE4C6B" w:rsidRPr="00AE5C08" w:rsidRDefault="00AE4C6B" w:rsidP="00AE4C6B">
      <w:pPr>
        <w:pStyle w:val="paragraph"/>
        <w:numPr>
          <w:ilvl w:val="12"/>
          <w:numId w:val="0"/>
        </w:numPr>
        <w:ind w:left="1644" w:hanging="1644"/>
      </w:pPr>
      <w:r w:rsidRPr="00AE5C08">
        <w:tab/>
        <w:t>(c)</w:t>
      </w:r>
      <w:r w:rsidRPr="00AE5C08">
        <w:tab/>
        <w:t>at the time of the roll</w:t>
      </w:r>
      <w:r w:rsidR="00AE5C08">
        <w:noBreakHyphen/>
      </w:r>
      <w:r w:rsidRPr="00AE5C08">
        <w:t xml:space="preserve">over, the recipient company was a </w:t>
      </w:r>
      <w:r w:rsidR="00AE5C08" w:rsidRPr="00AE5C08">
        <w:rPr>
          <w:position w:val="6"/>
          <w:sz w:val="16"/>
        </w:rPr>
        <w:t>*</w:t>
      </w:r>
      <w:r w:rsidRPr="00AE5C08">
        <w:t>100% subsidiary of:</w:t>
      </w:r>
    </w:p>
    <w:p w:rsidR="00AE4C6B" w:rsidRPr="00AE5C08" w:rsidRDefault="00AE4C6B" w:rsidP="00AE4C6B">
      <w:pPr>
        <w:pStyle w:val="paragraphsub"/>
        <w:numPr>
          <w:ilvl w:val="12"/>
          <w:numId w:val="0"/>
        </w:numPr>
        <w:ind w:left="2098" w:hanging="2098"/>
      </w:pPr>
      <w:r w:rsidRPr="00AE5C08">
        <w:tab/>
        <w:t>(i)</w:t>
      </w:r>
      <w:r w:rsidRPr="00AE5C08">
        <w:tab/>
        <w:t>the other company involved in the roll</w:t>
      </w:r>
      <w:r w:rsidR="00AE5C08">
        <w:noBreakHyphen/>
      </w:r>
      <w:r w:rsidRPr="00AE5C08">
        <w:t xml:space="preserve">over event (the </w:t>
      </w:r>
      <w:r w:rsidRPr="00AE5C08">
        <w:rPr>
          <w:b/>
          <w:i/>
        </w:rPr>
        <w:t>originating company</w:t>
      </w:r>
      <w:r w:rsidRPr="00AE5C08">
        <w:t>); or</w:t>
      </w:r>
    </w:p>
    <w:p w:rsidR="00AE4C6B" w:rsidRPr="00AE5C08" w:rsidRDefault="00AE4C6B" w:rsidP="00AE4C6B">
      <w:pPr>
        <w:pStyle w:val="paragraphsub"/>
        <w:numPr>
          <w:ilvl w:val="12"/>
          <w:numId w:val="0"/>
        </w:numPr>
        <w:ind w:left="2098" w:hanging="2098"/>
      </w:pPr>
      <w:r w:rsidRPr="00AE5C08">
        <w:tab/>
        <w:t>(ii)</w:t>
      </w:r>
      <w:r w:rsidRPr="00AE5C08">
        <w:tab/>
        <w:t xml:space="preserve">another member of the same </w:t>
      </w:r>
      <w:r w:rsidR="00AE5C08" w:rsidRPr="00AE5C08">
        <w:rPr>
          <w:position w:val="6"/>
          <w:sz w:val="16"/>
        </w:rPr>
        <w:t>*</w:t>
      </w:r>
      <w:r w:rsidRPr="00AE5C08">
        <w:t>wholly</w:t>
      </w:r>
      <w:r w:rsidR="00AE5C08">
        <w:noBreakHyphen/>
      </w:r>
      <w:r w:rsidRPr="00AE5C08">
        <w:t>owned group.</w:t>
      </w:r>
    </w:p>
    <w:p w:rsidR="00AE4C6B" w:rsidRPr="00AE5C08" w:rsidRDefault="00AE4C6B" w:rsidP="00AE4C6B">
      <w:pPr>
        <w:pStyle w:val="notetext"/>
        <w:numPr>
          <w:ilvl w:val="12"/>
          <w:numId w:val="0"/>
        </w:numPr>
        <w:ind w:left="1985" w:hanging="851"/>
      </w:pPr>
      <w:r w:rsidRPr="00AE5C08">
        <w:t>Note:</w:t>
      </w:r>
      <w:r w:rsidRPr="00AE5C08">
        <w:tab/>
        <w:t>If the roll</w:t>
      </w:r>
      <w:r w:rsidR="00AE5C08">
        <w:noBreakHyphen/>
      </w:r>
      <w:r w:rsidRPr="00AE5C08">
        <w:t xml:space="preserve">over was under </w:t>
      </w:r>
      <w:r w:rsidR="001E0B09" w:rsidRPr="00AE5C08">
        <w:t xml:space="preserve">former </w:t>
      </w:r>
      <w:r w:rsidRPr="00AE5C08">
        <w:t>section</w:t>
      </w:r>
      <w:r w:rsidR="00AE5C08">
        <w:t> </w:t>
      </w:r>
      <w:r w:rsidRPr="00AE5C08">
        <w:t xml:space="preserve">160ZZO of the </w:t>
      </w:r>
      <w:r w:rsidRPr="00AE5C08">
        <w:rPr>
          <w:i/>
        </w:rPr>
        <w:t>Income Tax Assessment Act 1936</w:t>
      </w:r>
      <w:r w:rsidRPr="00AE5C08">
        <w:t>, CGT event J1 does not happen if there would not have been a deemed disposal and re</w:t>
      </w:r>
      <w:r w:rsidR="00AE5C08">
        <w:noBreakHyphen/>
      </w:r>
      <w:r w:rsidRPr="00AE5C08">
        <w:t>acquisition under that Act: see section</w:t>
      </w:r>
      <w:r w:rsidR="00AE5C08">
        <w:t> </w:t>
      </w:r>
      <w:r w:rsidRPr="00AE5C08">
        <w:t>104</w:t>
      </w:r>
      <w:r w:rsidR="00AE5C08">
        <w:noBreakHyphen/>
      </w:r>
      <w:r w:rsidRPr="00AE5C08">
        <w:t xml:space="preserve">175 of the </w:t>
      </w:r>
      <w:r w:rsidRPr="00AE5C08">
        <w:rPr>
          <w:i/>
        </w:rPr>
        <w:t>Income Tax (Transitional Provisions) Act 1997</w:t>
      </w:r>
      <w:r w:rsidRPr="00AE5C08">
        <w:t>.</w:t>
      </w:r>
    </w:p>
    <w:p w:rsidR="00AE4C6B" w:rsidRPr="00AE5C08" w:rsidRDefault="00AE4C6B" w:rsidP="00F207EC">
      <w:pPr>
        <w:pStyle w:val="subsection"/>
      </w:pPr>
      <w:r w:rsidRPr="00AE5C08">
        <w:tab/>
        <w:t>(2)</w:t>
      </w:r>
      <w:r w:rsidRPr="00AE5C08">
        <w:tab/>
        <w:t>This condition applies if there has been only one roll</w:t>
      </w:r>
      <w:r w:rsidR="00AE5C08">
        <w:noBreakHyphen/>
      </w:r>
      <w:r w:rsidRPr="00AE5C08">
        <w:t xml:space="preserve">over within the </w:t>
      </w:r>
      <w:r w:rsidR="00AE5C08" w:rsidRPr="00AE5C08">
        <w:rPr>
          <w:position w:val="6"/>
          <w:sz w:val="16"/>
        </w:rPr>
        <w:t>*</w:t>
      </w:r>
      <w:r w:rsidRPr="00AE5C08">
        <w:t>wholly</w:t>
      </w:r>
      <w:r w:rsidR="00AE5C08">
        <w:noBreakHyphen/>
      </w:r>
      <w:r w:rsidRPr="00AE5C08">
        <w:t>owned group under Subdivision</w:t>
      </w:r>
      <w:r w:rsidR="00AE5C08">
        <w:t> </w:t>
      </w:r>
      <w:r w:rsidRPr="00AE5C08">
        <w:t>126</w:t>
      </w:r>
      <w:r w:rsidR="00AE5C08">
        <w:noBreakHyphen/>
      </w:r>
      <w:r w:rsidRPr="00AE5C08">
        <w:t>B involving the roll</w:t>
      </w:r>
      <w:r w:rsidR="00AE5C08">
        <w:noBreakHyphen/>
      </w:r>
      <w:r w:rsidRPr="00AE5C08">
        <w:t xml:space="preserve">over asset. </w:t>
      </w:r>
    </w:p>
    <w:p w:rsidR="00AE4C6B" w:rsidRPr="00AE5C08" w:rsidRDefault="00F207EC" w:rsidP="00F207EC">
      <w:pPr>
        <w:pStyle w:val="subsection"/>
      </w:pPr>
      <w:r w:rsidRPr="00AE5C08">
        <w:lastRenderedPageBreak/>
        <w:tab/>
      </w:r>
      <w:r w:rsidRPr="00AE5C08">
        <w:tab/>
      </w:r>
      <w:r w:rsidR="00AE4C6B" w:rsidRPr="00AE5C08">
        <w:t xml:space="preserve">The recipient company must stop, at a time (the </w:t>
      </w:r>
      <w:r w:rsidR="00AE4C6B" w:rsidRPr="00AE5C08">
        <w:rPr>
          <w:b/>
          <w:i/>
        </w:rPr>
        <w:t>break</w:t>
      </w:r>
      <w:r w:rsidR="00AE5C08">
        <w:rPr>
          <w:b/>
          <w:i/>
        </w:rPr>
        <w:noBreakHyphen/>
      </w:r>
      <w:r w:rsidR="00AE4C6B" w:rsidRPr="00AE5C08">
        <w:rPr>
          <w:b/>
          <w:i/>
        </w:rPr>
        <w:t>up time</w:t>
      </w:r>
      <w:r w:rsidR="00AE4C6B" w:rsidRPr="00AE5C08">
        <w:t>) when it still owns the roll</w:t>
      </w:r>
      <w:r w:rsidR="00AE5C08">
        <w:noBreakHyphen/>
      </w:r>
      <w:r w:rsidR="00AE4C6B" w:rsidRPr="00AE5C08">
        <w:t xml:space="preserve">over asset, being a </w:t>
      </w:r>
      <w:r w:rsidR="00AE5C08" w:rsidRPr="00AE5C08">
        <w:rPr>
          <w:position w:val="6"/>
          <w:sz w:val="16"/>
        </w:rPr>
        <w:t>*</w:t>
      </w:r>
      <w:r w:rsidR="00AE4C6B" w:rsidRPr="00AE5C08">
        <w:t xml:space="preserve">100% subsidiary of a member of the group (the </w:t>
      </w:r>
      <w:r w:rsidR="00AE4C6B" w:rsidRPr="00AE5C08">
        <w:rPr>
          <w:b/>
          <w:i/>
        </w:rPr>
        <w:t>ultimate holding company</w:t>
      </w:r>
      <w:r w:rsidR="00AE4C6B" w:rsidRPr="00AE5C08">
        <w:t>) that is not a 100% subsidiary of any other member of the group at the time of the roll</w:t>
      </w:r>
      <w:r w:rsidR="00AE5C08">
        <w:noBreakHyphen/>
      </w:r>
      <w:r w:rsidR="00AE4C6B" w:rsidRPr="00AE5C08">
        <w:t>over event.</w:t>
      </w:r>
    </w:p>
    <w:p w:rsidR="00AE4C6B" w:rsidRPr="00AE5C08" w:rsidRDefault="00AE4C6B" w:rsidP="00F207EC">
      <w:pPr>
        <w:pStyle w:val="subsection"/>
      </w:pPr>
      <w:r w:rsidRPr="00AE5C08">
        <w:tab/>
        <w:t>(3)</w:t>
      </w:r>
      <w:r w:rsidRPr="00AE5C08">
        <w:tab/>
        <w:t>This condition applies if the roll</w:t>
      </w:r>
      <w:r w:rsidR="00AE5C08">
        <w:noBreakHyphen/>
      </w:r>
      <w:r w:rsidRPr="00AE5C08">
        <w:t xml:space="preserve">over event was the last in a series of </w:t>
      </w:r>
      <w:r w:rsidR="00AE5C08" w:rsidRPr="00AE5C08">
        <w:rPr>
          <w:position w:val="6"/>
          <w:sz w:val="16"/>
        </w:rPr>
        <w:t>*</w:t>
      </w:r>
      <w:r w:rsidRPr="00AE5C08">
        <w:t>CGT events involving the roll</w:t>
      </w:r>
      <w:r w:rsidR="00AE5C08">
        <w:noBreakHyphen/>
      </w:r>
      <w:r w:rsidRPr="00AE5C08">
        <w:t>over asset and there was a roll</w:t>
      </w:r>
      <w:r w:rsidR="00AE5C08">
        <w:noBreakHyphen/>
      </w:r>
      <w:r w:rsidRPr="00AE5C08">
        <w:t xml:space="preserve">over within the </w:t>
      </w:r>
      <w:r w:rsidR="00AE5C08" w:rsidRPr="00AE5C08">
        <w:rPr>
          <w:position w:val="6"/>
          <w:sz w:val="16"/>
        </w:rPr>
        <w:t>*</w:t>
      </w:r>
      <w:r w:rsidRPr="00AE5C08">
        <w:t>wholly</w:t>
      </w:r>
      <w:r w:rsidR="00AE5C08">
        <w:noBreakHyphen/>
      </w:r>
      <w:r w:rsidRPr="00AE5C08">
        <w:t>owned group under Subdivision</w:t>
      </w:r>
      <w:r w:rsidR="00AE5C08">
        <w:t> </w:t>
      </w:r>
      <w:r w:rsidRPr="00AE5C08">
        <w:t>126</w:t>
      </w:r>
      <w:r w:rsidR="00AE5C08">
        <w:noBreakHyphen/>
      </w:r>
      <w:r w:rsidRPr="00AE5C08">
        <w:t>B for all the events.</w:t>
      </w:r>
    </w:p>
    <w:p w:rsidR="00AE4C6B" w:rsidRPr="00AE5C08" w:rsidRDefault="00AE4C6B" w:rsidP="00F207EC">
      <w:pPr>
        <w:pStyle w:val="subsection"/>
      </w:pPr>
      <w:r w:rsidRPr="00AE5C08">
        <w:tab/>
      </w:r>
      <w:r w:rsidRPr="00AE5C08">
        <w:tab/>
        <w:t xml:space="preserve">The recipient company must stop, at a time (also the </w:t>
      </w:r>
      <w:r w:rsidRPr="00AE5C08">
        <w:rPr>
          <w:b/>
          <w:i/>
        </w:rPr>
        <w:t>break</w:t>
      </w:r>
      <w:r w:rsidR="00AE5C08">
        <w:rPr>
          <w:b/>
          <w:i/>
        </w:rPr>
        <w:noBreakHyphen/>
      </w:r>
      <w:r w:rsidRPr="00AE5C08">
        <w:rPr>
          <w:b/>
          <w:i/>
        </w:rPr>
        <w:t>up time</w:t>
      </w:r>
      <w:r w:rsidRPr="00AE5C08">
        <w:t>) when it still owns the roll</w:t>
      </w:r>
      <w:r w:rsidR="00AE5C08">
        <w:noBreakHyphen/>
      </w:r>
      <w:r w:rsidRPr="00AE5C08">
        <w:t xml:space="preserve">over asset, being a </w:t>
      </w:r>
      <w:r w:rsidR="00AE5C08" w:rsidRPr="00AE5C08">
        <w:rPr>
          <w:position w:val="6"/>
          <w:sz w:val="16"/>
        </w:rPr>
        <w:t>*</w:t>
      </w:r>
      <w:r w:rsidRPr="00AE5C08">
        <w:t xml:space="preserve">100% subsidiary of another member of the group (also the </w:t>
      </w:r>
      <w:r w:rsidRPr="00AE5C08">
        <w:rPr>
          <w:b/>
          <w:i/>
        </w:rPr>
        <w:t>ultimate holding company</w:t>
      </w:r>
      <w:r w:rsidRPr="00AE5C08">
        <w:t>) that was not a 100% subsidiary of any other member of the group at the time of the first of the events.</w:t>
      </w:r>
    </w:p>
    <w:p w:rsidR="00AE4C6B" w:rsidRPr="00AE5C08" w:rsidRDefault="00AE4C6B" w:rsidP="00F207EC">
      <w:pPr>
        <w:pStyle w:val="subsection"/>
      </w:pPr>
      <w:r w:rsidRPr="00AE5C08">
        <w:tab/>
        <w:t>(4)</w:t>
      </w:r>
      <w:r w:rsidRPr="00AE5C08">
        <w:tab/>
        <w:t>The time of the event is the break</w:t>
      </w:r>
      <w:r w:rsidR="00AE5C08">
        <w:noBreakHyphen/>
      </w:r>
      <w:r w:rsidRPr="00AE5C08">
        <w:t>up time.</w:t>
      </w:r>
    </w:p>
    <w:p w:rsidR="00AE4C6B" w:rsidRPr="00AE5C08" w:rsidRDefault="00AE4C6B" w:rsidP="00F207EC">
      <w:pPr>
        <w:pStyle w:val="subsection"/>
      </w:pPr>
      <w:r w:rsidRPr="00AE5C08">
        <w:tab/>
        <w:t>(5)</w:t>
      </w:r>
      <w:r w:rsidRPr="00AE5C08">
        <w:tab/>
        <w:t xml:space="preserve">The recipient company makes a </w:t>
      </w:r>
      <w:r w:rsidRPr="00AE5C08">
        <w:rPr>
          <w:b/>
          <w:i/>
        </w:rPr>
        <w:t>capital gain</w:t>
      </w:r>
      <w:r w:rsidRPr="00AE5C08">
        <w:t xml:space="preserve"> if the roll</w:t>
      </w:r>
      <w:r w:rsidR="00AE5C08">
        <w:noBreakHyphen/>
      </w:r>
      <w:r w:rsidRPr="00AE5C08">
        <w:t xml:space="preserve">over asset’s </w:t>
      </w:r>
      <w:r w:rsidR="00AE5C08" w:rsidRPr="00AE5C08">
        <w:rPr>
          <w:position w:val="6"/>
          <w:sz w:val="16"/>
        </w:rPr>
        <w:t>*</w:t>
      </w:r>
      <w:r w:rsidRPr="00AE5C08">
        <w:t>market value (at the break</w:t>
      </w:r>
      <w:r w:rsidR="00AE5C08">
        <w:noBreakHyphen/>
      </w:r>
      <w:r w:rsidRPr="00AE5C08">
        <w:t xml:space="preserve">up time) is </w:t>
      </w:r>
      <w:r w:rsidRPr="00AE5C08">
        <w:rPr>
          <w:i/>
        </w:rPr>
        <w:t>more</w:t>
      </w:r>
      <w:r w:rsidRPr="00AE5C08">
        <w:t xml:space="preserve"> than its </w:t>
      </w:r>
      <w:r w:rsidR="00AE5C08" w:rsidRPr="00AE5C08">
        <w:rPr>
          <w:position w:val="6"/>
          <w:sz w:val="16"/>
        </w:rPr>
        <w:t>*</w:t>
      </w:r>
      <w:r w:rsidRPr="00AE5C08">
        <w:t xml:space="preserve">cost base. It makes a </w:t>
      </w:r>
      <w:r w:rsidRPr="00AE5C08">
        <w:rPr>
          <w:b/>
          <w:i/>
        </w:rPr>
        <w:t>capital loss</w:t>
      </w:r>
      <w:r w:rsidRPr="00AE5C08">
        <w:t xml:space="preserve"> if that market value is </w:t>
      </w:r>
      <w:r w:rsidRPr="00AE5C08">
        <w:rPr>
          <w:i/>
        </w:rPr>
        <w:t>less</w:t>
      </w:r>
      <w:r w:rsidRPr="00AE5C08">
        <w:t xml:space="preserve"> than its </w:t>
      </w:r>
      <w:r w:rsidR="00AE5C08" w:rsidRPr="00AE5C08">
        <w:rPr>
          <w:position w:val="6"/>
          <w:sz w:val="16"/>
        </w:rPr>
        <w:t>*</w:t>
      </w:r>
      <w:r w:rsidRPr="00AE5C08">
        <w:t>reduced cost base.</w:t>
      </w:r>
    </w:p>
    <w:p w:rsidR="00AE4C6B" w:rsidRPr="00AE5C08" w:rsidRDefault="00AE4C6B" w:rsidP="003719AC">
      <w:pPr>
        <w:pStyle w:val="SubsectionHead"/>
      </w:pPr>
      <w:r w:rsidRPr="00AE5C08">
        <w:t>Exceptions</w:t>
      </w:r>
    </w:p>
    <w:p w:rsidR="00AE4C6B" w:rsidRPr="00AE5C08" w:rsidRDefault="00AE4C6B" w:rsidP="00F207EC">
      <w:pPr>
        <w:pStyle w:val="subsection"/>
      </w:pPr>
      <w:r w:rsidRPr="00AE5C08">
        <w:tab/>
        <w:t>(6)</w:t>
      </w:r>
      <w:r w:rsidRPr="00AE5C08">
        <w:tab/>
      </w:r>
      <w:r w:rsidRPr="00AE5C08">
        <w:rPr>
          <w:b/>
          <w:i/>
        </w:rPr>
        <w:t>CGT event J1</w:t>
      </w:r>
      <w:r w:rsidRPr="00AE5C08">
        <w:t xml:space="preserve"> does not happen if the conditions in section</w:t>
      </w:r>
      <w:r w:rsidR="00AE5C08">
        <w:t> </w:t>
      </w:r>
      <w:r w:rsidRPr="00AE5C08">
        <w:t>104</w:t>
      </w:r>
      <w:r w:rsidR="00AE5C08">
        <w:noBreakHyphen/>
      </w:r>
      <w:r w:rsidRPr="00AE5C08">
        <w:t>180 or 104</w:t>
      </w:r>
      <w:r w:rsidR="00AE5C08">
        <w:noBreakHyphen/>
      </w:r>
      <w:r w:rsidRPr="00AE5C08">
        <w:t>182 are satisfied.</w:t>
      </w:r>
    </w:p>
    <w:p w:rsidR="00AE4C6B" w:rsidRPr="00AE5C08" w:rsidRDefault="00AE4C6B" w:rsidP="00F207EC">
      <w:pPr>
        <w:pStyle w:val="subsection"/>
      </w:pPr>
      <w:r w:rsidRPr="00AE5C08">
        <w:tab/>
        <w:t>(7)</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the recipient company makes is disregarded if the roll</w:t>
      </w:r>
      <w:r w:rsidR="00AE5C08">
        <w:noBreakHyphen/>
      </w:r>
      <w:r w:rsidRPr="00AE5C08">
        <w:t xml:space="preserve">over asset is taken to have been </w:t>
      </w:r>
      <w:r w:rsidR="00AE5C08" w:rsidRPr="00AE5C08">
        <w:rPr>
          <w:position w:val="6"/>
          <w:sz w:val="16"/>
        </w:rPr>
        <w:t>*</w:t>
      </w:r>
      <w:r w:rsidRPr="00AE5C08">
        <w:t>acquired by it before 20</w:t>
      </w:r>
      <w:r w:rsidR="00AE5C08">
        <w:t> </w:t>
      </w:r>
      <w:r w:rsidRPr="00AE5C08">
        <w:t>September 1985 under Subdivision</w:t>
      </w:r>
      <w:r w:rsidR="00AE5C08">
        <w:t> </w:t>
      </w:r>
      <w:r w:rsidRPr="00AE5C08">
        <w:t>126</w:t>
      </w:r>
      <w:r w:rsidR="00AE5C08">
        <w:noBreakHyphen/>
      </w:r>
      <w:r w:rsidRPr="00AE5C08">
        <w:t>B (except where the roll</w:t>
      </w:r>
      <w:r w:rsidR="00AE5C08">
        <w:noBreakHyphen/>
      </w:r>
      <w:r w:rsidRPr="00AE5C08">
        <w:t xml:space="preserve">over asset has stopped being a </w:t>
      </w:r>
      <w:r w:rsidR="00AE5C08" w:rsidRPr="00AE5C08">
        <w:rPr>
          <w:position w:val="6"/>
          <w:sz w:val="16"/>
        </w:rPr>
        <w:t>*</w:t>
      </w:r>
      <w:r w:rsidRPr="00AE5C08">
        <w:t>pre</w:t>
      </w:r>
      <w:r w:rsidR="00AE5C08">
        <w:noBreakHyphen/>
      </w:r>
      <w:r w:rsidRPr="00AE5C08">
        <w:t>CGT asset, for example, because of Division</w:t>
      </w:r>
      <w:r w:rsidR="00AE5C08">
        <w:t> </w:t>
      </w:r>
      <w:r w:rsidRPr="00AE5C08">
        <w:t>149).</w:t>
      </w:r>
    </w:p>
    <w:p w:rsidR="00AE4C6B" w:rsidRPr="00AE5C08" w:rsidRDefault="00AE4C6B" w:rsidP="00AE4C6B">
      <w:pPr>
        <w:pStyle w:val="notetext"/>
      </w:pPr>
      <w:r w:rsidRPr="00AE5C08">
        <w:t>Note:</w:t>
      </w:r>
      <w:r w:rsidRPr="00AE5C08">
        <w:tab/>
        <w:t>CGT event J1 does not happen to a demerged entity or a member of a demerger group if CGT event A1 or C2 happens to a demerging entity under a demerger: see section</w:t>
      </w:r>
      <w:r w:rsidR="00AE5C08">
        <w:t> </w:t>
      </w:r>
      <w:r w:rsidRPr="00AE5C08">
        <w:t>125</w:t>
      </w:r>
      <w:r w:rsidR="00AE5C08">
        <w:noBreakHyphen/>
      </w:r>
      <w:r w:rsidRPr="00AE5C08">
        <w:t>160.</w:t>
      </w:r>
    </w:p>
    <w:p w:rsidR="00AE4C6B" w:rsidRPr="00AE5C08" w:rsidRDefault="00AE4C6B" w:rsidP="003719AC">
      <w:pPr>
        <w:pStyle w:val="SubsectionHead"/>
      </w:pPr>
      <w:r w:rsidRPr="00AE5C08">
        <w:lastRenderedPageBreak/>
        <w:t>Acquisition rule</w:t>
      </w:r>
    </w:p>
    <w:p w:rsidR="00AE4C6B" w:rsidRPr="00AE5C08" w:rsidRDefault="00AE4C6B" w:rsidP="00F207EC">
      <w:pPr>
        <w:pStyle w:val="subsection"/>
      </w:pPr>
      <w:r w:rsidRPr="00AE5C08">
        <w:tab/>
        <w:t>(8)</w:t>
      </w:r>
      <w:r w:rsidRPr="00AE5C08">
        <w:tab/>
        <w:t xml:space="preserve">The recipient company is taken to have </w:t>
      </w:r>
      <w:r w:rsidR="00AE5C08" w:rsidRPr="00AE5C08">
        <w:rPr>
          <w:position w:val="6"/>
          <w:sz w:val="16"/>
        </w:rPr>
        <w:t>*</w:t>
      </w:r>
      <w:r w:rsidRPr="00AE5C08">
        <w:t>acquired the roll</w:t>
      </w:r>
      <w:r w:rsidR="00AE5C08">
        <w:noBreakHyphen/>
      </w:r>
      <w:r w:rsidRPr="00AE5C08">
        <w:t>over asset at the break</w:t>
      </w:r>
      <w:r w:rsidR="00AE5C08">
        <w:noBreakHyphen/>
      </w:r>
      <w:r w:rsidRPr="00AE5C08">
        <w:t>up time.</w:t>
      </w:r>
    </w:p>
    <w:p w:rsidR="00AE4C6B" w:rsidRPr="00AE5C08" w:rsidRDefault="00AE4C6B" w:rsidP="003719AC">
      <w:pPr>
        <w:pStyle w:val="SubsectionHead"/>
      </w:pPr>
      <w:r w:rsidRPr="00AE5C08">
        <w:t>Cost base adjustment</w:t>
      </w:r>
    </w:p>
    <w:p w:rsidR="00AE4C6B" w:rsidRPr="00AE5C08" w:rsidRDefault="00AE4C6B" w:rsidP="00F207EC">
      <w:pPr>
        <w:pStyle w:val="subsection"/>
      </w:pPr>
      <w:r w:rsidRPr="00AE5C08">
        <w:tab/>
        <w:t>(9)</w:t>
      </w:r>
      <w:r w:rsidRPr="00AE5C08">
        <w:tab/>
        <w:t xml:space="preserve">The first element of the recipient company’s </w:t>
      </w:r>
      <w:r w:rsidR="00AE5C08" w:rsidRPr="00AE5C08">
        <w:rPr>
          <w:position w:val="6"/>
          <w:sz w:val="16"/>
        </w:rPr>
        <w:t>*</w:t>
      </w:r>
      <w:r w:rsidRPr="00AE5C08">
        <w:t xml:space="preserve">cost base and </w:t>
      </w:r>
      <w:r w:rsidR="00AE5C08" w:rsidRPr="00AE5C08">
        <w:rPr>
          <w:position w:val="6"/>
          <w:sz w:val="16"/>
        </w:rPr>
        <w:t>*</w:t>
      </w:r>
      <w:r w:rsidRPr="00AE5C08">
        <w:t>reduced cost base of the roll</w:t>
      </w:r>
      <w:r w:rsidR="00AE5C08">
        <w:noBreakHyphen/>
      </w:r>
      <w:r w:rsidRPr="00AE5C08">
        <w:t>over asset (just after the break</w:t>
      </w:r>
      <w:r w:rsidR="00AE5C08">
        <w:noBreakHyphen/>
      </w:r>
      <w:r w:rsidRPr="00AE5C08">
        <w:t xml:space="preserve">up time) is its </w:t>
      </w:r>
      <w:r w:rsidR="00AE5C08" w:rsidRPr="00AE5C08">
        <w:rPr>
          <w:position w:val="6"/>
          <w:sz w:val="16"/>
        </w:rPr>
        <w:t>*</w:t>
      </w:r>
      <w:r w:rsidRPr="00AE5C08">
        <w:t>market value (at the break</w:t>
      </w:r>
      <w:r w:rsidR="00AE5C08">
        <w:noBreakHyphen/>
      </w:r>
      <w:r w:rsidRPr="00AE5C08">
        <w:t>up time).</w:t>
      </w:r>
    </w:p>
    <w:p w:rsidR="00AE4C6B" w:rsidRPr="00AE5C08" w:rsidRDefault="00AE4C6B" w:rsidP="00AE4C6B">
      <w:pPr>
        <w:pStyle w:val="ActHead5"/>
      </w:pPr>
      <w:bookmarkStart w:id="478" w:name="_Toc409169885"/>
      <w:r w:rsidRPr="00AE5C08">
        <w:rPr>
          <w:rStyle w:val="CharSectno"/>
        </w:rPr>
        <w:t>104</w:t>
      </w:r>
      <w:r w:rsidR="00AE5C08">
        <w:rPr>
          <w:rStyle w:val="CharSectno"/>
        </w:rPr>
        <w:noBreakHyphen/>
      </w:r>
      <w:r w:rsidRPr="00AE5C08">
        <w:rPr>
          <w:rStyle w:val="CharSectno"/>
        </w:rPr>
        <w:t>180</w:t>
      </w:r>
      <w:r w:rsidRPr="00AE5C08">
        <w:t xml:space="preserve">  Sub</w:t>
      </w:r>
      <w:r w:rsidR="00AE5C08">
        <w:noBreakHyphen/>
      </w:r>
      <w:r w:rsidRPr="00AE5C08">
        <w:t>group break</w:t>
      </w:r>
      <w:r w:rsidR="00AE5C08">
        <w:noBreakHyphen/>
      </w:r>
      <w:r w:rsidRPr="00AE5C08">
        <w:t>up</w:t>
      </w:r>
      <w:bookmarkEnd w:id="478"/>
    </w:p>
    <w:p w:rsidR="00AE4C6B" w:rsidRPr="00AE5C08" w:rsidRDefault="00AE4C6B" w:rsidP="00F207EC">
      <w:pPr>
        <w:pStyle w:val="subsection"/>
      </w:pPr>
      <w:r w:rsidRPr="00AE5C08">
        <w:tab/>
        <w:t>(1)</w:t>
      </w:r>
      <w:r w:rsidRPr="00AE5C08">
        <w:tab/>
        <w:t xml:space="preserve">The condition in </w:t>
      </w:r>
      <w:r w:rsidR="00AE5C08">
        <w:t>subsection (</w:t>
      </w:r>
      <w:r w:rsidRPr="00AE5C08">
        <w:t>2) must have been satisfied at each time when there is a roll</w:t>
      </w:r>
      <w:r w:rsidR="00AE5C08">
        <w:noBreakHyphen/>
      </w:r>
      <w:r w:rsidRPr="00AE5C08">
        <w:t xml:space="preserve">over within the </w:t>
      </w:r>
      <w:r w:rsidR="00AE5C08" w:rsidRPr="00AE5C08">
        <w:rPr>
          <w:position w:val="6"/>
          <w:sz w:val="16"/>
        </w:rPr>
        <w:t>*</w:t>
      </w:r>
      <w:r w:rsidRPr="00AE5C08">
        <w:t>wholly</w:t>
      </w:r>
      <w:r w:rsidR="00AE5C08">
        <w:noBreakHyphen/>
      </w:r>
      <w:r w:rsidRPr="00AE5C08">
        <w:t>owned group under Subdivision</w:t>
      </w:r>
      <w:r w:rsidR="00AE5C08">
        <w:t> </w:t>
      </w:r>
      <w:r w:rsidRPr="00AE5C08">
        <w:t>126</w:t>
      </w:r>
      <w:r w:rsidR="00AE5C08">
        <w:noBreakHyphen/>
      </w:r>
      <w:r w:rsidRPr="00AE5C08">
        <w:t xml:space="preserve">B for a </w:t>
      </w:r>
      <w:r w:rsidR="00AE5C08" w:rsidRPr="00AE5C08">
        <w:rPr>
          <w:position w:val="6"/>
          <w:sz w:val="16"/>
        </w:rPr>
        <w:t>*</w:t>
      </w:r>
      <w:r w:rsidRPr="00AE5C08">
        <w:t>CGT event happening in relation to the roll</w:t>
      </w:r>
      <w:r w:rsidR="00AE5C08">
        <w:noBreakHyphen/>
      </w:r>
      <w:r w:rsidRPr="00AE5C08">
        <w:t>over asset.</w:t>
      </w:r>
    </w:p>
    <w:p w:rsidR="00AE4C6B" w:rsidRPr="00AE5C08" w:rsidRDefault="00AE4C6B" w:rsidP="00F207EC">
      <w:pPr>
        <w:pStyle w:val="subsection"/>
      </w:pPr>
      <w:r w:rsidRPr="00AE5C08">
        <w:tab/>
        <w:t>(2)</w:t>
      </w:r>
      <w:r w:rsidRPr="00AE5C08">
        <w:tab/>
        <w:t xml:space="preserve">The originating company and the recipient company must have been members of a group of 2 or more companies (the </w:t>
      </w:r>
      <w:r w:rsidRPr="00AE5C08">
        <w:rPr>
          <w:b/>
          <w:i/>
        </w:rPr>
        <w:t>sub</w:t>
      </w:r>
      <w:r w:rsidR="00AE5C08">
        <w:rPr>
          <w:b/>
          <w:i/>
        </w:rPr>
        <w:noBreakHyphen/>
      </w:r>
      <w:r w:rsidRPr="00AE5C08">
        <w:rPr>
          <w:b/>
          <w:i/>
        </w:rPr>
        <w:t>group</w:t>
      </w:r>
      <w:r w:rsidRPr="00AE5C08">
        <w:t xml:space="preserve">) within the </w:t>
      </w:r>
      <w:r w:rsidR="00AE5C08" w:rsidRPr="00AE5C08">
        <w:rPr>
          <w:position w:val="6"/>
          <w:sz w:val="16"/>
        </w:rPr>
        <w:t>*</w:t>
      </w:r>
      <w:r w:rsidRPr="00AE5C08">
        <w:t>wholly</w:t>
      </w:r>
      <w:r w:rsidR="00AE5C08">
        <w:noBreakHyphen/>
      </w:r>
      <w:r w:rsidRPr="00AE5C08">
        <w:t>owned group (excluding the ultimate holding company) for which one of these is satisfied:</w:t>
      </w:r>
    </w:p>
    <w:p w:rsidR="00AE4C6B" w:rsidRPr="00AE5C08" w:rsidRDefault="00AE4C6B" w:rsidP="00AE4C6B">
      <w:pPr>
        <w:pStyle w:val="paragraph"/>
        <w:keepLines/>
        <w:numPr>
          <w:ilvl w:val="12"/>
          <w:numId w:val="0"/>
        </w:numPr>
        <w:ind w:left="1644" w:hanging="1644"/>
      </w:pPr>
      <w:r w:rsidRPr="00AE5C08">
        <w:tab/>
        <w:t>(a)</w:t>
      </w:r>
      <w:r w:rsidRPr="00AE5C08">
        <w:tab/>
        <w:t>if the sub</w:t>
      </w:r>
      <w:r w:rsidR="00AE5C08">
        <w:noBreakHyphen/>
      </w:r>
      <w:r w:rsidRPr="00AE5C08">
        <w:t xml:space="preserve">group consists of 2 companies, either the recipient company is a 100% subsidiary of the other company (the </w:t>
      </w:r>
      <w:r w:rsidRPr="00AE5C08">
        <w:rPr>
          <w:b/>
          <w:i/>
        </w:rPr>
        <w:t>holding company</w:t>
      </w:r>
      <w:r w:rsidRPr="00AE5C08">
        <w:t xml:space="preserve">), or the other company is a 100% subsidiary of the recipient company (also the </w:t>
      </w:r>
      <w:r w:rsidRPr="00AE5C08">
        <w:rPr>
          <w:b/>
          <w:i/>
        </w:rPr>
        <w:t>holding company</w:t>
      </w:r>
      <w:r w:rsidRPr="00AE5C08">
        <w:t>);</w:t>
      </w:r>
    </w:p>
    <w:p w:rsidR="00AE4C6B" w:rsidRPr="00AE5C08" w:rsidRDefault="00AE4C6B" w:rsidP="00AE4C6B">
      <w:pPr>
        <w:pStyle w:val="paragraph"/>
        <w:numPr>
          <w:ilvl w:val="12"/>
          <w:numId w:val="0"/>
        </w:numPr>
        <w:ind w:left="1644" w:hanging="1644"/>
      </w:pPr>
      <w:r w:rsidRPr="00AE5C08">
        <w:tab/>
        <w:t>(b)</w:t>
      </w:r>
      <w:r w:rsidRPr="00AE5C08">
        <w:tab/>
        <w:t>if the sub</w:t>
      </w:r>
      <w:r w:rsidR="00AE5C08">
        <w:noBreakHyphen/>
      </w:r>
      <w:r w:rsidRPr="00AE5C08">
        <w:t>group consists of 3 or more companies:</w:t>
      </w:r>
    </w:p>
    <w:p w:rsidR="00AE4C6B" w:rsidRPr="00AE5C08" w:rsidRDefault="00AE4C6B" w:rsidP="00AE4C6B">
      <w:pPr>
        <w:pStyle w:val="paragraphsub"/>
        <w:numPr>
          <w:ilvl w:val="12"/>
          <w:numId w:val="0"/>
        </w:numPr>
        <w:ind w:left="2098" w:hanging="2098"/>
      </w:pPr>
      <w:r w:rsidRPr="00AE5C08">
        <w:tab/>
        <w:t>(i)</w:t>
      </w:r>
      <w:r w:rsidRPr="00AE5C08">
        <w:tab/>
        <w:t xml:space="preserve">the recipient company is a 100% subsidiary of one of those other companies (also the </w:t>
      </w:r>
      <w:r w:rsidRPr="00AE5C08">
        <w:rPr>
          <w:b/>
          <w:i/>
        </w:rPr>
        <w:t>holding company</w:t>
      </w:r>
      <w:r w:rsidRPr="00AE5C08">
        <w:t>) and so are the other companies (except the holding company) in the sub</w:t>
      </w:r>
      <w:r w:rsidR="00AE5C08">
        <w:noBreakHyphen/>
      </w:r>
      <w:r w:rsidRPr="00AE5C08">
        <w:t>group; or</w:t>
      </w:r>
    </w:p>
    <w:p w:rsidR="00AE4C6B" w:rsidRPr="00AE5C08" w:rsidRDefault="00AE4C6B" w:rsidP="00AE4C6B">
      <w:pPr>
        <w:pStyle w:val="paragraphsub"/>
        <w:numPr>
          <w:ilvl w:val="12"/>
          <w:numId w:val="0"/>
        </w:numPr>
        <w:ind w:left="2098" w:hanging="2098"/>
      </w:pPr>
      <w:r w:rsidRPr="00AE5C08">
        <w:tab/>
        <w:t>(ii)</w:t>
      </w:r>
      <w:r w:rsidRPr="00AE5C08">
        <w:tab/>
        <w:t>each of the companies in the sub</w:t>
      </w:r>
      <w:r w:rsidR="00AE5C08">
        <w:noBreakHyphen/>
      </w:r>
      <w:r w:rsidRPr="00AE5C08">
        <w:t xml:space="preserve">group (except the recipient company) is a 100% subsidiary of the recipient company (also the </w:t>
      </w:r>
      <w:r w:rsidRPr="00AE5C08">
        <w:rPr>
          <w:b/>
          <w:i/>
        </w:rPr>
        <w:t>holding company</w:t>
      </w:r>
      <w:r w:rsidRPr="00AE5C08">
        <w:t>).</w:t>
      </w:r>
    </w:p>
    <w:p w:rsidR="00AE4C6B" w:rsidRPr="00AE5C08" w:rsidRDefault="00AE4C6B" w:rsidP="00F207EC">
      <w:pPr>
        <w:pStyle w:val="subsection"/>
      </w:pPr>
      <w:r w:rsidRPr="00AE5C08">
        <w:tab/>
        <w:t>(3)</w:t>
      </w:r>
      <w:r w:rsidRPr="00AE5C08">
        <w:tab/>
        <w:t>If the roll</w:t>
      </w:r>
      <w:r w:rsidR="00AE5C08">
        <w:noBreakHyphen/>
      </w:r>
      <w:r w:rsidRPr="00AE5C08">
        <w:t xml:space="preserve">over event was the last in a series of </w:t>
      </w:r>
      <w:r w:rsidR="00AE5C08" w:rsidRPr="00AE5C08">
        <w:rPr>
          <w:position w:val="6"/>
          <w:sz w:val="16"/>
        </w:rPr>
        <w:t>*</w:t>
      </w:r>
      <w:r w:rsidRPr="00AE5C08">
        <w:t>CGT events involving the roll</w:t>
      </w:r>
      <w:r w:rsidR="00AE5C08">
        <w:noBreakHyphen/>
      </w:r>
      <w:r w:rsidRPr="00AE5C08">
        <w:t>over asset and there was a roll</w:t>
      </w:r>
      <w:r w:rsidR="00AE5C08">
        <w:noBreakHyphen/>
      </w:r>
      <w:r w:rsidRPr="00AE5C08">
        <w:t xml:space="preserve">over within the </w:t>
      </w:r>
      <w:r w:rsidR="00AE5C08" w:rsidRPr="00AE5C08">
        <w:rPr>
          <w:position w:val="6"/>
          <w:sz w:val="16"/>
        </w:rPr>
        <w:lastRenderedPageBreak/>
        <w:t>*</w:t>
      </w:r>
      <w:r w:rsidRPr="00AE5C08">
        <w:t>wholly</w:t>
      </w:r>
      <w:r w:rsidR="00AE5C08">
        <w:noBreakHyphen/>
      </w:r>
      <w:r w:rsidRPr="00AE5C08">
        <w:t>owned group under Subdivision</w:t>
      </w:r>
      <w:r w:rsidR="00AE5C08">
        <w:t> </w:t>
      </w:r>
      <w:r w:rsidRPr="00AE5C08">
        <w:t>126</w:t>
      </w:r>
      <w:r w:rsidR="00AE5C08">
        <w:noBreakHyphen/>
      </w:r>
      <w:r w:rsidRPr="00AE5C08">
        <w:t>B for all the events, each company that was the originating company or the recipient company for the purposes of that Subdivision for one of those roll</w:t>
      </w:r>
      <w:r w:rsidR="00AE5C08">
        <w:noBreakHyphen/>
      </w:r>
      <w:r w:rsidRPr="00AE5C08">
        <w:t>overs must have been members of the sub</w:t>
      </w:r>
      <w:r w:rsidR="00AE5C08">
        <w:noBreakHyphen/>
      </w:r>
      <w:r w:rsidRPr="00AE5C08">
        <w:t>group at the time of each of the roll</w:t>
      </w:r>
      <w:r w:rsidR="00AE5C08">
        <w:noBreakHyphen/>
      </w:r>
      <w:r w:rsidRPr="00AE5C08">
        <w:t>overs.</w:t>
      </w:r>
    </w:p>
    <w:p w:rsidR="00AE4C6B" w:rsidRPr="00AE5C08" w:rsidRDefault="00AE4C6B" w:rsidP="00F207EC">
      <w:pPr>
        <w:pStyle w:val="subsection"/>
      </w:pPr>
      <w:r w:rsidRPr="00AE5C08">
        <w:tab/>
        <w:t>(4)</w:t>
      </w:r>
      <w:r w:rsidRPr="00AE5C08">
        <w:tab/>
        <w:t xml:space="preserve">The conditions in </w:t>
      </w:r>
      <w:r w:rsidR="00AE5C08">
        <w:t>subsection (</w:t>
      </w:r>
      <w:r w:rsidRPr="00AE5C08">
        <w:t>5) or (6) must be satisfied just after the break</w:t>
      </w:r>
      <w:r w:rsidR="00AE5C08">
        <w:noBreakHyphen/>
      </w:r>
      <w:r w:rsidRPr="00AE5C08">
        <w:t>up time.</w:t>
      </w:r>
    </w:p>
    <w:p w:rsidR="00AE4C6B" w:rsidRPr="00AE5C08" w:rsidRDefault="00AE4C6B" w:rsidP="00F207EC">
      <w:pPr>
        <w:pStyle w:val="subsection"/>
      </w:pPr>
      <w:r w:rsidRPr="00AE5C08">
        <w:tab/>
        <w:t>(5)</w:t>
      </w:r>
      <w:r w:rsidRPr="00AE5C08">
        <w:tab/>
        <w:t>If the recipient company was the holding company of the sub</w:t>
      </w:r>
      <w:r w:rsidR="00AE5C08">
        <w:noBreakHyphen/>
      </w:r>
      <w:r w:rsidRPr="00AE5C08">
        <w:t xml:space="preserve">group, none of its </w:t>
      </w:r>
      <w:r w:rsidR="00AE5C08" w:rsidRPr="00AE5C08">
        <w:rPr>
          <w:position w:val="6"/>
          <w:sz w:val="16"/>
        </w:rPr>
        <w:t>*</w:t>
      </w:r>
      <w:r w:rsidRPr="00AE5C08">
        <w:t>shares can be owned by:</w:t>
      </w:r>
    </w:p>
    <w:p w:rsidR="00AE4C6B" w:rsidRPr="00AE5C08" w:rsidRDefault="00AE4C6B" w:rsidP="00AE4C6B">
      <w:pPr>
        <w:pStyle w:val="paragraph"/>
        <w:numPr>
          <w:ilvl w:val="12"/>
          <w:numId w:val="0"/>
        </w:numPr>
        <w:ind w:left="1644" w:hanging="1644"/>
      </w:pPr>
      <w:r w:rsidRPr="00AE5C08">
        <w:tab/>
        <w:t>(a)</w:t>
      </w:r>
      <w:r w:rsidRPr="00AE5C08">
        <w:tab/>
        <w:t>the ultimate holding company; or</w:t>
      </w:r>
    </w:p>
    <w:p w:rsidR="00AE4C6B" w:rsidRPr="00AE5C08" w:rsidRDefault="00AE4C6B" w:rsidP="00AE4C6B">
      <w:pPr>
        <w:pStyle w:val="paragraph"/>
        <w:numPr>
          <w:ilvl w:val="12"/>
          <w:numId w:val="0"/>
        </w:numPr>
        <w:ind w:left="1644" w:hanging="1644"/>
      </w:pPr>
      <w:r w:rsidRPr="00AE5C08">
        <w:tab/>
        <w:t>(b)</w:t>
      </w:r>
      <w:r w:rsidRPr="00AE5C08">
        <w:tab/>
        <w:t xml:space="preserve">a company that is a </w:t>
      </w:r>
      <w:r w:rsidR="00AE5C08" w:rsidRPr="00AE5C08">
        <w:rPr>
          <w:position w:val="6"/>
          <w:sz w:val="16"/>
        </w:rPr>
        <w:t>*</w:t>
      </w:r>
      <w:r w:rsidRPr="00AE5C08">
        <w:t>100% subsidiary of the ultimate holding company just after the break</w:t>
      </w:r>
      <w:r w:rsidR="00AE5C08">
        <w:noBreakHyphen/>
      </w:r>
      <w:r w:rsidRPr="00AE5C08">
        <w:t>up time.</w:t>
      </w:r>
    </w:p>
    <w:p w:rsidR="00AE4C6B" w:rsidRPr="00AE5C08" w:rsidRDefault="00AE4C6B" w:rsidP="00F207EC">
      <w:pPr>
        <w:pStyle w:val="subsection"/>
      </w:pPr>
      <w:r w:rsidRPr="00AE5C08">
        <w:tab/>
        <w:t>(6)</w:t>
      </w:r>
      <w:r w:rsidRPr="00AE5C08">
        <w:tab/>
        <w:t>If the recipient company was not the holding company of the sub</w:t>
      </w:r>
      <w:r w:rsidR="00AE5C08">
        <w:noBreakHyphen/>
      </w:r>
      <w:r w:rsidRPr="00AE5C08">
        <w:t xml:space="preserve">group, no </w:t>
      </w:r>
      <w:r w:rsidR="00AE5C08" w:rsidRPr="00AE5C08">
        <w:rPr>
          <w:position w:val="6"/>
          <w:sz w:val="16"/>
        </w:rPr>
        <w:t>*</w:t>
      </w:r>
      <w:r w:rsidRPr="00AE5C08">
        <w:t>shares in it or in the holding company can be owned by:</w:t>
      </w:r>
    </w:p>
    <w:p w:rsidR="00AE4C6B" w:rsidRPr="00AE5C08" w:rsidRDefault="00AE4C6B" w:rsidP="00AE4C6B">
      <w:pPr>
        <w:pStyle w:val="paragraph"/>
        <w:numPr>
          <w:ilvl w:val="12"/>
          <w:numId w:val="0"/>
        </w:numPr>
        <w:ind w:left="1644" w:hanging="1644"/>
      </w:pPr>
      <w:r w:rsidRPr="00AE5C08">
        <w:tab/>
        <w:t>(a)</w:t>
      </w:r>
      <w:r w:rsidRPr="00AE5C08">
        <w:tab/>
        <w:t>the ultimate holding company; or</w:t>
      </w:r>
    </w:p>
    <w:p w:rsidR="00AE4C6B" w:rsidRPr="00AE5C08" w:rsidRDefault="00AE4C6B" w:rsidP="00AE4C6B">
      <w:pPr>
        <w:pStyle w:val="paragraph"/>
        <w:numPr>
          <w:ilvl w:val="12"/>
          <w:numId w:val="0"/>
        </w:numPr>
        <w:ind w:left="1644" w:hanging="1644"/>
      </w:pPr>
      <w:r w:rsidRPr="00AE5C08">
        <w:tab/>
        <w:t>(b)</w:t>
      </w:r>
      <w:r w:rsidRPr="00AE5C08">
        <w:tab/>
        <w:t xml:space="preserve">a company that is a </w:t>
      </w:r>
      <w:r w:rsidR="00AE5C08" w:rsidRPr="00AE5C08">
        <w:rPr>
          <w:position w:val="6"/>
          <w:sz w:val="16"/>
        </w:rPr>
        <w:t>*</w:t>
      </w:r>
      <w:r w:rsidRPr="00AE5C08">
        <w:t>100% subsidiary of the ultimate holding company just after the break</w:t>
      </w:r>
      <w:r w:rsidR="00AE5C08">
        <w:noBreakHyphen/>
      </w:r>
      <w:r w:rsidRPr="00AE5C08">
        <w:t>up time.</w:t>
      </w:r>
    </w:p>
    <w:p w:rsidR="00AE4C6B" w:rsidRPr="00AE5C08" w:rsidRDefault="00AE4C6B" w:rsidP="00AE4C6B">
      <w:pPr>
        <w:pStyle w:val="ActHead5"/>
      </w:pPr>
      <w:bookmarkStart w:id="479" w:name="_Toc409169886"/>
      <w:r w:rsidRPr="00AE5C08">
        <w:rPr>
          <w:rStyle w:val="CharSectno"/>
        </w:rPr>
        <w:t>104</w:t>
      </w:r>
      <w:r w:rsidR="00AE5C08">
        <w:rPr>
          <w:rStyle w:val="CharSectno"/>
        </w:rPr>
        <w:noBreakHyphen/>
      </w:r>
      <w:r w:rsidRPr="00AE5C08">
        <w:rPr>
          <w:rStyle w:val="CharSectno"/>
        </w:rPr>
        <w:t>182</w:t>
      </w:r>
      <w:r w:rsidRPr="00AE5C08">
        <w:t xml:space="preserve">  Consolidated group break</w:t>
      </w:r>
      <w:r w:rsidR="00AE5C08">
        <w:noBreakHyphen/>
      </w:r>
      <w:r w:rsidRPr="00AE5C08">
        <w:t>up</w:t>
      </w:r>
      <w:bookmarkEnd w:id="479"/>
    </w:p>
    <w:p w:rsidR="00AE4C6B" w:rsidRPr="00AE5C08" w:rsidRDefault="00AE4C6B" w:rsidP="00F207EC">
      <w:pPr>
        <w:pStyle w:val="subsection"/>
      </w:pPr>
      <w:r w:rsidRPr="00AE5C08">
        <w:tab/>
      </w:r>
      <w:r w:rsidRPr="00AE5C08">
        <w:tab/>
      </w:r>
      <w:r w:rsidR="00AE5C08" w:rsidRPr="00AE5C08">
        <w:rPr>
          <w:position w:val="6"/>
          <w:sz w:val="16"/>
        </w:rPr>
        <w:t>*</w:t>
      </w:r>
      <w:r w:rsidRPr="00AE5C08">
        <w:t xml:space="preserve">CGT event J1 does not happen if the recipient company ceases to be a </w:t>
      </w:r>
      <w:r w:rsidR="00AE5C08" w:rsidRPr="00AE5C08">
        <w:rPr>
          <w:position w:val="6"/>
          <w:sz w:val="16"/>
        </w:rPr>
        <w:t>*</w:t>
      </w:r>
      <w:r w:rsidRPr="00AE5C08">
        <w:t xml:space="preserve">subsidiary member of a </w:t>
      </w:r>
      <w:r w:rsidR="00AE5C08" w:rsidRPr="00AE5C08">
        <w:rPr>
          <w:position w:val="6"/>
          <w:sz w:val="16"/>
        </w:rPr>
        <w:t>*</w:t>
      </w:r>
      <w:r w:rsidRPr="00AE5C08">
        <w:t>consolidated group at the break</w:t>
      </w:r>
      <w:r w:rsidR="00AE5C08">
        <w:noBreakHyphen/>
      </w:r>
      <w:r w:rsidRPr="00AE5C08">
        <w:t>up time (whether or not it becomes a subsidiary member of another consolidated group at that time).</w:t>
      </w:r>
    </w:p>
    <w:p w:rsidR="00B5289D" w:rsidRPr="00AE5C08" w:rsidRDefault="00B5289D" w:rsidP="00B5289D">
      <w:pPr>
        <w:pStyle w:val="ActHead5"/>
      </w:pPr>
      <w:bookmarkStart w:id="480" w:name="_Toc409169887"/>
      <w:r w:rsidRPr="00AE5C08">
        <w:rPr>
          <w:rStyle w:val="CharSectno"/>
        </w:rPr>
        <w:t>104</w:t>
      </w:r>
      <w:r w:rsidR="00AE5C08">
        <w:rPr>
          <w:rStyle w:val="CharSectno"/>
        </w:rPr>
        <w:noBreakHyphen/>
      </w:r>
      <w:r w:rsidRPr="00AE5C08">
        <w:rPr>
          <w:rStyle w:val="CharSectno"/>
        </w:rPr>
        <w:t>185</w:t>
      </w:r>
      <w:r w:rsidRPr="00AE5C08">
        <w:t xml:space="preserve">  Change in relation to replacement asset or improved asset after a roll</w:t>
      </w:r>
      <w:r w:rsidR="00AE5C08">
        <w:noBreakHyphen/>
      </w:r>
      <w:r w:rsidRPr="00AE5C08">
        <w:t>over under Subdivision</w:t>
      </w:r>
      <w:r w:rsidR="00AE5C08">
        <w:t> </w:t>
      </w:r>
      <w:r w:rsidRPr="00AE5C08">
        <w:t>152</w:t>
      </w:r>
      <w:r w:rsidR="00AE5C08">
        <w:noBreakHyphen/>
      </w:r>
      <w:r w:rsidRPr="00AE5C08">
        <w:t>E: CGT event J2</w:t>
      </w:r>
      <w:bookmarkEnd w:id="480"/>
    </w:p>
    <w:p w:rsidR="00B5289D" w:rsidRPr="00AE5C08" w:rsidRDefault="00B5289D" w:rsidP="00B5289D">
      <w:pPr>
        <w:pStyle w:val="subsection"/>
      </w:pPr>
      <w:r w:rsidRPr="00AE5C08">
        <w:tab/>
        <w:t>(1)</w:t>
      </w:r>
      <w:r w:rsidRPr="00AE5C08">
        <w:tab/>
      </w:r>
      <w:r w:rsidRPr="00AE5C08">
        <w:rPr>
          <w:b/>
          <w:i/>
        </w:rPr>
        <w:t>CGT event J2</w:t>
      </w:r>
      <w:r w:rsidRPr="00AE5C08">
        <w:t xml:space="preserve"> happens if you choose a small business roll</w:t>
      </w:r>
      <w:r w:rsidR="00AE5C08">
        <w:noBreakHyphen/>
      </w:r>
      <w:r w:rsidRPr="00AE5C08">
        <w:t>over under Subdivision</w:t>
      </w:r>
      <w:r w:rsidR="00AE5C08">
        <w:t> </w:t>
      </w:r>
      <w:r w:rsidRPr="00AE5C08">
        <w:t>152</w:t>
      </w:r>
      <w:r w:rsidR="00AE5C08">
        <w:noBreakHyphen/>
      </w:r>
      <w:r w:rsidRPr="00AE5C08">
        <w:t xml:space="preserve">E for a </w:t>
      </w:r>
      <w:r w:rsidR="00AE5C08" w:rsidRPr="00AE5C08">
        <w:rPr>
          <w:position w:val="6"/>
          <w:sz w:val="16"/>
        </w:rPr>
        <w:t>*</w:t>
      </w:r>
      <w:r w:rsidRPr="00AE5C08">
        <w:t xml:space="preserve">CGT event that happens in relation to a </w:t>
      </w:r>
      <w:r w:rsidR="00AE5C08" w:rsidRPr="00AE5C08">
        <w:rPr>
          <w:position w:val="6"/>
          <w:sz w:val="16"/>
        </w:rPr>
        <w:t>*</w:t>
      </w:r>
      <w:r w:rsidRPr="00AE5C08">
        <w:t>CGT asset in an income year and:</w:t>
      </w:r>
    </w:p>
    <w:p w:rsidR="00B5289D" w:rsidRPr="00AE5C08" w:rsidRDefault="00B5289D" w:rsidP="00B5289D">
      <w:pPr>
        <w:pStyle w:val="paragraph"/>
      </w:pPr>
      <w:r w:rsidRPr="00AE5C08">
        <w:tab/>
        <w:t>(a)</w:t>
      </w:r>
      <w:r w:rsidRPr="00AE5C08">
        <w:tab/>
        <w:t xml:space="preserve">you </w:t>
      </w:r>
      <w:r w:rsidR="00AE5C08" w:rsidRPr="00AE5C08">
        <w:rPr>
          <w:position w:val="6"/>
          <w:sz w:val="16"/>
        </w:rPr>
        <w:t>*</w:t>
      </w:r>
      <w:r w:rsidRPr="00AE5C08">
        <w:t xml:space="preserve">acquire a replacement asset (the </w:t>
      </w:r>
      <w:r w:rsidRPr="00AE5C08">
        <w:rPr>
          <w:b/>
          <w:i/>
        </w:rPr>
        <w:t>replacement asset</w:t>
      </w:r>
      <w:r w:rsidRPr="00AE5C08">
        <w:t xml:space="preserve">), or you incur </w:t>
      </w:r>
      <w:r w:rsidR="00AE5C08" w:rsidRPr="00AE5C08">
        <w:rPr>
          <w:position w:val="6"/>
          <w:sz w:val="16"/>
        </w:rPr>
        <w:t>*</w:t>
      </w:r>
      <w:r w:rsidRPr="00AE5C08">
        <w:t xml:space="preserve">fourth element expenditure in relation to a CGT asset (also the </w:t>
      </w:r>
      <w:r w:rsidRPr="00AE5C08">
        <w:rPr>
          <w:b/>
          <w:i/>
        </w:rPr>
        <w:t>replacement asset</w:t>
      </w:r>
      <w:r w:rsidRPr="00AE5C08">
        <w:t xml:space="preserve">), or you do both, by the end </w:t>
      </w:r>
      <w:r w:rsidRPr="00AE5C08">
        <w:lastRenderedPageBreak/>
        <w:t xml:space="preserve">of the period (the </w:t>
      </w:r>
      <w:r w:rsidRPr="00AE5C08">
        <w:rPr>
          <w:b/>
          <w:i/>
        </w:rPr>
        <w:t>replacement asset period</w:t>
      </w:r>
      <w:r w:rsidRPr="00AE5C08">
        <w:t>) starting one year before, and ending 2 years after, the last CGT event in the income year for which you obtain the roll</w:t>
      </w:r>
      <w:r w:rsidR="00AE5C08">
        <w:noBreakHyphen/>
      </w:r>
      <w:r w:rsidRPr="00AE5C08">
        <w:t>over; and</w:t>
      </w:r>
    </w:p>
    <w:p w:rsidR="00B5289D" w:rsidRPr="00AE5C08" w:rsidRDefault="00B5289D" w:rsidP="00B5289D">
      <w:pPr>
        <w:pStyle w:val="paragraph"/>
      </w:pPr>
      <w:r w:rsidRPr="00AE5C08">
        <w:tab/>
        <w:t>(b)</w:t>
      </w:r>
      <w:r w:rsidRPr="00AE5C08">
        <w:tab/>
        <w:t xml:space="preserve">the replacement asset is your </w:t>
      </w:r>
      <w:r w:rsidR="00AE5C08" w:rsidRPr="00AE5C08">
        <w:rPr>
          <w:position w:val="6"/>
          <w:sz w:val="16"/>
        </w:rPr>
        <w:t>*</w:t>
      </w:r>
      <w:r w:rsidRPr="00AE5C08">
        <w:t>active asset at the end of the replacement asset period; and</w:t>
      </w:r>
    </w:p>
    <w:p w:rsidR="00B5289D" w:rsidRPr="00AE5C08" w:rsidRDefault="00B5289D" w:rsidP="00B5289D">
      <w:pPr>
        <w:pStyle w:val="paragraph"/>
      </w:pPr>
      <w:r w:rsidRPr="00AE5C08">
        <w:tab/>
        <w:t>(c)</w:t>
      </w:r>
      <w:r w:rsidRPr="00AE5C08">
        <w:tab/>
        <w:t xml:space="preserve">if the replacement asset is a </w:t>
      </w:r>
      <w:r w:rsidR="00AE5C08" w:rsidRPr="00AE5C08">
        <w:rPr>
          <w:position w:val="6"/>
          <w:sz w:val="16"/>
        </w:rPr>
        <w:t>*</w:t>
      </w:r>
      <w:r w:rsidRPr="00AE5C08">
        <w:t>share in a company or an interest in a trust, at the end of the replacement asset period:</w:t>
      </w:r>
    </w:p>
    <w:p w:rsidR="00B5289D" w:rsidRPr="00AE5C08" w:rsidRDefault="00B5289D" w:rsidP="00B5289D">
      <w:pPr>
        <w:pStyle w:val="paragraphsub"/>
      </w:pPr>
      <w:r w:rsidRPr="00AE5C08">
        <w:tab/>
        <w:t>(i)</w:t>
      </w:r>
      <w:r w:rsidRPr="00AE5C08">
        <w:tab/>
        <w:t xml:space="preserve">either you, or an entity </w:t>
      </w:r>
      <w:r w:rsidR="00AE5C08" w:rsidRPr="00AE5C08">
        <w:rPr>
          <w:position w:val="6"/>
          <w:sz w:val="16"/>
        </w:rPr>
        <w:t>*</w:t>
      </w:r>
      <w:r w:rsidRPr="00AE5C08">
        <w:t xml:space="preserve">connected with you, is a </w:t>
      </w:r>
      <w:r w:rsidR="00AE5C08" w:rsidRPr="00AE5C08">
        <w:rPr>
          <w:position w:val="6"/>
          <w:sz w:val="16"/>
        </w:rPr>
        <w:t>*</w:t>
      </w:r>
      <w:r w:rsidRPr="00AE5C08">
        <w:t>CGT concession stakeholder in the company or trust; or</w:t>
      </w:r>
    </w:p>
    <w:p w:rsidR="00B5289D" w:rsidRPr="00AE5C08" w:rsidRDefault="00B5289D" w:rsidP="00B5289D">
      <w:pPr>
        <w:pStyle w:val="paragraphsub"/>
      </w:pPr>
      <w:r w:rsidRPr="00AE5C08">
        <w:tab/>
        <w:t>(ii)</w:t>
      </w:r>
      <w:r w:rsidRPr="00AE5C08">
        <w:tab/>
        <w:t xml:space="preserve">CGT concession stakeholders in the company or trust have a </w:t>
      </w:r>
      <w:r w:rsidR="00AE5C08" w:rsidRPr="00AE5C08">
        <w:rPr>
          <w:position w:val="6"/>
          <w:sz w:val="16"/>
        </w:rPr>
        <w:t>*</w:t>
      </w:r>
      <w:r w:rsidRPr="00AE5C08">
        <w:t>small business participation percentage in you of at least 90%; and</w:t>
      </w:r>
    </w:p>
    <w:p w:rsidR="00B5289D" w:rsidRPr="00AE5C08" w:rsidRDefault="00B5289D" w:rsidP="00B5289D">
      <w:pPr>
        <w:pStyle w:val="paragraph"/>
      </w:pPr>
      <w:r w:rsidRPr="00AE5C08">
        <w:tab/>
        <w:t>(d)</w:t>
      </w:r>
      <w:r w:rsidRPr="00AE5C08">
        <w:tab/>
        <w:t xml:space="preserve">a change of a kind specified in </w:t>
      </w:r>
      <w:r w:rsidR="00AE5C08">
        <w:t>subsection (</w:t>
      </w:r>
      <w:r w:rsidRPr="00AE5C08">
        <w:t>2) or (3) happens after the end of the replacement asset period.</w:t>
      </w:r>
    </w:p>
    <w:p w:rsidR="00B5289D" w:rsidRPr="00AE5C08" w:rsidRDefault="00B5289D" w:rsidP="00B5289D">
      <w:pPr>
        <w:pStyle w:val="notetext"/>
      </w:pPr>
      <w:r w:rsidRPr="00AE5C08">
        <w:t>Note 1:</w:t>
      </w:r>
      <w:r w:rsidRPr="00AE5C08">
        <w:tab/>
        <w:t>The replacement asset period may be modified or extended, see section</w:t>
      </w:r>
      <w:r w:rsidR="00AE5C08">
        <w:t> </w:t>
      </w:r>
      <w:r w:rsidRPr="00AE5C08">
        <w:t>104</w:t>
      </w:r>
      <w:r w:rsidR="00AE5C08">
        <w:noBreakHyphen/>
      </w:r>
      <w:r w:rsidRPr="00AE5C08">
        <w:t>190.</w:t>
      </w:r>
    </w:p>
    <w:p w:rsidR="00B5289D" w:rsidRPr="00AE5C08" w:rsidRDefault="00B5289D" w:rsidP="00B5289D">
      <w:pPr>
        <w:pStyle w:val="notetext"/>
      </w:pPr>
      <w:r w:rsidRPr="00AE5C08">
        <w:t>Note 2:</w:t>
      </w:r>
      <w:r w:rsidRPr="00AE5C08">
        <w:tab/>
        <w:t xml:space="preserve">There is an exception: see </w:t>
      </w:r>
      <w:r w:rsidR="00AE5C08">
        <w:t>subsection (</w:t>
      </w:r>
      <w:r w:rsidRPr="00AE5C08">
        <w:t>8).</w:t>
      </w:r>
    </w:p>
    <w:p w:rsidR="00B5289D" w:rsidRPr="00AE5C08" w:rsidRDefault="00B5289D" w:rsidP="00B5289D">
      <w:pPr>
        <w:pStyle w:val="notetext"/>
      </w:pPr>
      <w:r w:rsidRPr="00AE5C08">
        <w:t>Note 3:</w:t>
      </w:r>
      <w:r w:rsidRPr="00AE5C08">
        <w:tab/>
        <w:t>There may be 2 or more replacement assets.</w:t>
      </w:r>
    </w:p>
    <w:p w:rsidR="00B5289D" w:rsidRPr="00AE5C08" w:rsidRDefault="00B5289D" w:rsidP="00B5289D">
      <w:pPr>
        <w:pStyle w:val="notetext"/>
      </w:pPr>
      <w:r w:rsidRPr="00AE5C08">
        <w:t>Note 4:</w:t>
      </w:r>
      <w:r w:rsidRPr="00AE5C08">
        <w:tab/>
        <w:t>CGT event J2 can also happen in relation to a capital gain you rolled</w:t>
      </w:r>
      <w:r w:rsidR="00AE5C08">
        <w:noBreakHyphen/>
      </w:r>
      <w:r w:rsidRPr="00AE5C08">
        <w:t>over under Division</w:t>
      </w:r>
      <w:r w:rsidR="00AE5C08">
        <w:t> </w:t>
      </w:r>
      <w:r w:rsidRPr="00AE5C08">
        <w:t>17A of former Part</w:t>
      </w:r>
      <w:r w:rsidR="00B54615" w:rsidRPr="00AE5C08">
        <w:t> </w:t>
      </w:r>
      <w:r w:rsidRPr="00AE5C08">
        <w:t xml:space="preserve">IIIA of the </w:t>
      </w:r>
      <w:r w:rsidRPr="00AE5C08">
        <w:rPr>
          <w:i/>
        </w:rPr>
        <w:t>Income Tax Assessment Act 1936</w:t>
      </w:r>
      <w:r w:rsidRPr="00AE5C08">
        <w:t xml:space="preserve"> or Division</w:t>
      </w:r>
      <w:r w:rsidR="00AE5C08">
        <w:t> </w:t>
      </w:r>
      <w:r w:rsidRPr="00AE5C08">
        <w:t xml:space="preserve">123 of the </w:t>
      </w:r>
      <w:r w:rsidRPr="00AE5C08">
        <w:rPr>
          <w:i/>
        </w:rPr>
        <w:t>Income Tax Assessment Act 1997</w:t>
      </w:r>
      <w:r w:rsidRPr="00AE5C08">
        <w:t xml:space="preserve"> if the status of the replacement asset changes: see section</w:t>
      </w:r>
      <w:r w:rsidR="00AE5C08">
        <w:t> </w:t>
      </w:r>
      <w:r w:rsidRPr="00AE5C08">
        <w:t>104</w:t>
      </w:r>
      <w:r w:rsidR="00AE5C08">
        <w:noBreakHyphen/>
      </w:r>
      <w:r w:rsidRPr="00AE5C08">
        <w:t xml:space="preserve">185 of the </w:t>
      </w:r>
      <w:r w:rsidRPr="00AE5C08">
        <w:rPr>
          <w:i/>
        </w:rPr>
        <w:t>Income Tax (Transitional Provisions) Act 1997</w:t>
      </w:r>
      <w:r w:rsidRPr="00AE5C08">
        <w:t>.</w:t>
      </w:r>
    </w:p>
    <w:p w:rsidR="00B5289D" w:rsidRPr="00AE5C08" w:rsidRDefault="00B5289D" w:rsidP="00B5289D">
      <w:pPr>
        <w:pStyle w:val="subsection"/>
      </w:pPr>
      <w:r w:rsidRPr="00AE5C08">
        <w:tab/>
        <w:t>(2)</w:t>
      </w:r>
      <w:r w:rsidRPr="00AE5C08">
        <w:tab/>
        <w:t xml:space="preserve">For any replacement asset that satisfied </w:t>
      </w:r>
      <w:r w:rsidR="00AE5C08">
        <w:t>paragraph (</w:t>
      </w:r>
      <w:r w:rsidRPr="00AE5C08">
        <w:t xml:space="preserve">1)(b) and, if applicable, </w:t>
      </w:r>
      <w:r w:rsidR="00AE5C08">
        <w:t>paragraph (</w:t>
      </w:r>
      <w:r w:rsidRPr="00AE5C08">
        <w:t>1)(c), the change is:</w:t>
      </w:r>
    </w:p>
    <w:p w:rsidR="00B5289D" w:rsidRPr="00AE5C08" w:rsidRDefault="00B5289D" w:rsidP="00B5289D">
      <w:pPr>
        <w:pStyle w:val="paragraph"/>
      </w:pPr>
      <w:r w:rsidRPr="00AE5C08">
        <w:tab/>
        <w:t>(a)</w:t>
      </w:r>
      <w:r w:rsidRPr="00AE5C08">
        <w:tab/>
        <w:t xml:space="preserve">the asset stops being your </w:t>
      </w:r>
      <w:r w:rsidR="00AE5C08" w:rsidRPr="00AE5C08">
        <w:rPr>
          <w:position w:val="6"/>
          <w:sz w:val="16"/>
        </w:rPr>
        <w:t>*</w:t>
      </w:r>
      <w:r w:rsidRPr="00AE5C08">
        <w:t>active asset; or</w:t>
      </w:r>
    </w:p>
    <w:p w:rsidR="00B5289D" w:rsidRPr="00AE5C08" w:rsidRDefault="00B5289D" w:rsidP="00B5289D">
      <w:pPr>
        <w:pStyle w:val="paragraph"/>
      </w:pPr>
      <w:r w:rsidRPr="00AE5C08">
        <w:tab/>
        <w:t>(b)</w:t>
      </w:r>
      <w:r w:rsidRPr="00AE5C08">
        <w:tab/>
        <w:t xml:space="preserve">the asset becomes your </w:t>
      </w:r>
      <w:r w:rsidR="00AE5C08" w:rsidRPr="00AE5C08">
        <w:rPr>
          <w:position w:val="6"/>
          <w:sz w:val="16"/>
        </w:rPr>
        <w:t>*</w:t>
      </w:r>
      <w:r w:rsidRPr="00AE5C08">
        <w:t>trading stock; or</w:t>
      </w:r>
    </w:p>
    <w:p w:rsidR="00B5289D" w:rsidRPr="00AE5C08" w:rsidRDefault="00B5289D" w:rsidP="00B5289D">
      <w:pPr>
        <w:pStyle w:val="paragraph"/>
      </w:pPr>
      <w:r w:rsidRPr="00AE5C08">
        <w:tab/>
        <w:t>(d)</w:t>
      </w:r>
      <w:r w:rsidRPr="00AE5C08">
        <w:tab/>
        <w:t xml:space="preserve">you start to use the asset solely to produce your </w:t>
      </w:r>
      <w:r w:rsidR="00AE5C08" w:rsidRPr="00AE5C08">
        <w:rPr>
          <w:position w:val="6"/>
          <w:sz w:val="16"/>
        </w:rPr>
        <w:t>*</w:t>
      </w:r>
      <w:r w:rsidRPr="00AE5C08">
        <w:t xml:space="preserve">exempt income or </w:t>
      </w:r>
      <w:r w:rsidR="00AE5C08" w:rsidRPr="00AE5C08">
        <w:rPr>
          <w:position w:val="6"/>
          <w:sz w:val="16"/>
        </w:rPr>
        <w:t>*</w:t>
      </w:r>
      <w:r w:rsidRPr="00AE5C08">
        <w:t>non</w:t>
      </w:r>
      <w:r w:rsidR="00AE5C08">
        <w:noBreakHyphen/>
      </w:r>
      <w:r w:rsidRPr="00AE5C08">
        <w:t>assessable non</w:t>
      </w:r>
      <w:r w:rsidR="00AE5C08">
        <w:noBreakHyphen/>
      </w:r>
      <w:r w:rsidRPr="00AE5C08">
        <w:t>exempt income.</w:t>
      </w:r>
    </w:p>
    <w:p w:rsidR="00B5289D" w:rsidRPr="00AE5C08" w:rsidRDefault="00B5289D" w:rsidP="00B5289D">
      <w:pPr>
        <w:pStyle w:val="subsection"/>
      </w:pPr>
      <w:r w:rsidRPr="00AE5C08">
        <w:tab/>
        <w:t>(3)</w:t>
      </w:r>
      <w:r w:rsidRPr="00AE5C08">
        <w:tab/>
        <w:t xml:space="preserve">In addition, for a </w:t>
      </w:r>
      <w:r w:rsidR="00AE5C08" w:rsidRPr="00AE5C08">
        <w:rPr>
          <w:position w:val="6"/>
          <w:sz w:val="16"/>
        </w:rPr>
        <w:t>*</w:t>
      </w:r>
      <w:r w:rsidRPr="00AE5C08">
        <w:t>share in a company or an interest in a trust, the change is:</w:t>
      </w:r>
    </w:p>
    <w:p w:rsidR="00B5289D" w:rsidRPr="00AE5C08" w:rsidRDefault="00B5289D" w:rsidP="00B5289D">
      <w:pPr>
        <w:pStyle w:val="paragraph"/>
      </w:pPr>
      <w:r w:rsidRPr="00AE5C08">
        <w:tab/>
        <w:t>(a)</w:t>
      </w:r>
      <w:r w:rsidRPr="00AE5C08">
        <w:tab/>
      </w:r>
      <w:r w:rsidR="00AE5C08" w:rsidRPr="00AE5C08">
        <w:rPr>
          <w:position w:val="6"/>
          <w:sz w:val="16"/>
        </w:rPr>
        <w:t>*</w:t>
      </w:r>
      <w:r w:rsidRPr="00AE5C08">
        <w:t>CGT event G3 or I1 happens in relation to it; or</w:t>
      </w:r>
    </w:p>
    <w:p w:rsidR="00B5289D" w:rsidRPr="00AE5C08" w:rsidRDefault="00B5289D" w:rsidP="00B5289D">
      <w:pPr>
        <w:pStyle w:val="paragraph"/>
      </w:pPr>
      <w:r w:rsidRPr="00AE5C08">
        <w:tab/>
        <w:t>(b)</w:t>
      </w:r>
      <w:r w:rsidRPr="00AE5C08">
        <w:tab/>
      </w:r>
      <w:r w:rsidR="00AE5C08">
        <w:t>paragraph (</w:t>
      </w:r>
      <w:r w:rsidRPr="00AE5C08">
        <w:t>1)(c) stops being satisfied.</w:t>
      </w:r>
    </w:p>
    <w:p w:rsidR="00B5289D" w:rsidRPr="00AE5C08" w:rsidRDefault="00B5289D" w:rsidP="00B5289D">
      <w:pPr>
        <w:pStyle w:val="notetext"/>
      </w:pPr>
      <w:r w:rsidRPr="00AE5C08">
        <w:lastRenderedPageBreak/>
        <w:t>Note:</w:t>
      </w:r>
      <w:r w:rsidRPr="00AE5C08">
        <w:tab/>
        <w:t>The full list of CGT events is in section</w:t>
      </w:r>
      <w:r w:rsidR="00AE5C08">
        <w:t> </w:t>
      </w:r>
      <w:r w:rsidRPr="00AE5C08">
        <w:t>104</w:t>
      </w:r>
      <w:r w:rsidR="00AE5C08">
        <w:noBreakHyphen/>
      </w:r>
      <w:r w:rsidRPr="00AE5C08">
        <w:t>5.</w:t>
      </w:r>
    </w:p>
    <w:p w:rsidR="00B5289D" w:rsidRPr="00AE5C08" w:rsidRDefault="00B5289D" w:rsidP="00B5289D">
      <w:pPr>
        <w:pStyle w:val="subsection"/>
      </w:pPr>
      <w:r w:rsidRPr="00AE5C08">
        <w:tab/>
        <w:t>(4)</w:t>
      </w:r>
      <w:r w:rsidRPr="00AE5C08">
        <w:tab/>
        <w:t>The time of the event is when the change happens.</w:t>
      </w:r>
    </w:p>
    <w:p w:rsidR="00B5289D" w:rsidRPr="00AE5C08" w:rsidRDefault="00B5289D" w:rsidP="00B5289D">
      <w:pPr>
        <w:pStyle w:val="subsection"/>
        <w:rPr>
          <w:rFonts w:ascii="Tahoma" w:hAnsi="Tahoma" w:cs="Tahoma"/>
          <w:sz w:val="20"/>
        </w:rPr>
      </w:pPr>
      <w:r w:rsidRPr="00AE5C08">
        <w:tab/>
        <w:t>(5)</w:t>
      </w:r>
      <w:r w:rsidRPr="00AE5C08">
        <w:tab/>
        <w:t xml:space="preserve">You make a </w:t>
      </w:r>
      <w:r w:rsidRPr="00AE5C08">
        <w:rPr>
          <w:b/>
          <w:i/>
        </w:rPr>
        <w:t>capital gain</w:t>
      </w:r>
      <w:r w:rsidRPr="00AE5C08">
        <w:t xml:space="preserve"> equal to:</w:t>
      </w:r>
    </w:p>
    <w:p w:rsidR="00B5289D" w:rsidRPr="00AE5C08" w:rsidRDefault="00B5289D" w:rsidP="00B5289D">
      <w:pPr>
        <w:pStyle w:val="paragraph"/>
        <w:rPr>
          <w:rFonts w:ascii="Tahoma" w:hAnsi="Tahoma" w:cs="Tahoma"/>
          <w:sz w:val="20"/>
        </w:rPr>
      </w:pPr>
      <w:r w:rsidRPr="00AE5C08">
        <w:tab/>
        <w:t>(a)</w:t>
      </w:r>
      <w:r w:rsidRPr="00AE5C08">
        <w:tab/>
        <w:t xml:space="preserve">if there is only one replacement asset that satisfied </w:t>
      </w:r>
      <w:r w:rsidR="00AE5C08">
        <w:t>paragraph (</w:t>
      </w:r>
      <w:r w:rsidRPr="00AE5C08">
        <w:t xml:space="preserve">1)(b) and, if applicable, </w:t>
      </w:r>
      <w:r w:rsidR="00AE5C08">
        <w:t>paragraph (</w:t>
      </w:r>
      <w:r w:rsidRPr="00AE5C08">
        <w:t>1)(c)—the amount of the capital gain that you disregarded under Subdivision</w:t>
      </w:r>
      <w:r w:rsidR="00AE5C08">
        <w:t> </w:t>
      </w:r>
      <w:r w:rsidRPr="00AE5C08">
        <w:t>152</w:t>
      </w:r>
      <w:r w:rsidR="00AE5C08">
        <w:noBreakHyphen/>
      </w:r>
      <w:r w:rsidRPr="00AE5C08">
        <w:t xml:space="preserve">E (the </w:t>
      </w:r>
      <w:r w:rsidRPr="00AE5C08">
        <w:rPr>
          <w:b/>
          <w:i/>
        </w:rPr>
        <w:t>152</w:t>
      </w:r>
      <w:r w:rsidR="00AE5C08">
        <w:rPr>
          <w:b/>
          <w:i/>
        </w:rPr>
        <w:noBreakHyphen/>
      </w:r>
      <w:r w:rsidRPr="00AE5C08">
        <w:rPr>
          <w:b/>
          <w:i/>
        </w:rPr>
        <w:t>E amount</w:t>
      </w:r>
      <w:r w:rsidRPr="00AE5C08">
        <w:t>); or</w:t>
      </w:r>
    </w:p>
    <w:p w:rsidR="00B5289D" w:rsidRPr="00AE5C08" w:rsidRDefault="00B5289D" w:rsidP="00B5289D">
      <w:pPr>
        <w:pStyle w:val="paragraph"/>
        <w:rPr>
          <w:rFonts w:ascii="Tahoma" w:hAnsi="Tahoma" w:cs="Tahoma"/>
          <w:sz w:val="20"/>
        </w:rPr>
      </w:pPr>
      <w:r w:rsidRPr="00AE5C08">
        <w:tab/>
        <w:t>(b)</w:t>
      </w:r>
      <w:r w:rsidRPr="00AE5C08">
        <w:tab/>
        <w:t xml:space="preserve">if there are 2 or more replacement assets that satisfied </w:t>
      </w:r>
      <w:r w:rsidR="00AE5C08">
        <w:t>paragraph (</w:t>
      </w:r>
      <w:r w:rsidRPr="00AE5C08">
        <w:t xml:space="preserve">1)(b) and, if applicable, </w:t>
      </w:r>
      <w:r w:rsidR="00AE5C08">
        <w:t>paragraph (</w:t>
      </w:r>
      <w:r w:rsidRPr="00AE5C08">
        <w:t xml:space="preserve">1)(c) and a change of a kind specified in </w:t>
      </w:r>
      <w:r w:rsidR="00AE5C08">
        <w:t>subsection (</w:t>
      </w:r>
      <w:r w:rsidRPr="00AE5C08">
        <w:t>2) or (3) occurs for all of them—the 152</w:t>
      </w:r>
      <w:r w:rsidR="00AE5C08">
        <w:noBreakHyphen/>
      </w:r>
      <w:r w:rsidRPr="00AE5C08">
        <w:t>E amount; or</w:t>
      </w:r>
    </w:p>
    <w:p w:rsidR="00B5289D" w:rsidRPr="00AE5C08" w:rsidRDefault="00B5289D" w:rsidP="00B5289D">
      <w:pPr>
        <w:pStyle w:val="paragraph"/>
        <w:rPr>
          <w:rFonts w:ascii="Tahoma" w:hAnsi="Tahoma" w:cs="Tahoma"/>
          <w:sz w:val="20"/>
        </w:rPr>
      </w:pPr>
      <w:r w:rsidRPr="00AE5C08">
        <w:tab/>
        <w:t>(c)</w:t>
      </w:r>
      <w:r w:rsidRPr="00AE5C08">
        <w:tab/>
        <w:t xml:space="preserve">if there are 2 or more replacement assets that satisfied </w:t>
      </w:r>
      <w:r w:rsidR="00AE5C08">
        <w:t>paragraph (</w:t>
      </w:r>
      <w:r w:rsidRPr="00AE5C08">
        <w:t xml:space="preserve">1)(b) and, if applicable, </w:t>
      </w:r>
      <w:r w:rsidR="00AE5C08">
        <w:t>paragraph (</w:t>
      </w:r>
      <w:r w:rsidRPr="00AE5C08">
        <w:t>1)(c) and such a change occurs for one or more but not all of them—so much (if any) of the 152</w:t>
      </w:r>
      <w:r w:rsidR="00AE5C08">
        <w:noBreakHyphen/>
      </w:r>
      <w:r w:rsidRPr="00AE5C08">
        <w:t>E amount as exceeds the sum of the following:</w:t>
      </w:r>
    </w:p>
    <w:p w:rsidR="00B5289D" w:rsidRPr="00AE5C08" w:rsidRDefault="00B5289D" w:rsidP="00B5289D">
      <w:pPr>
        <w:pStyle w:val="paragraphsub"/>
      </w:pPr>
      <w:r w:rsidRPr="00AE5C08">
        <w:tab/>
        <w:t>(i)</w:t>
      </w:r>
      <w:r w:rsidRPr="00AE5C08">
        <w:tab/>
        <w:t xml:space="preserve">the first element of the </w:t>
      </w:r>
      <w:r w:rsidR="00AE5C08" w:rsidRPr="00AE5C08">
        <w:rPr>
          <w:position w:val="6"/>
          <w:sz w:val="16"/>
        </w:rPr>
        <w:t>*</w:t>
      </w:r>
      <w:r w:rsidRPr="00AE5C08">
        <w:t xml:space="preserve">cost base of each of those replacement assets </w:t>
      </w:r>
      <w:r w:rsidR="00AE5C08" w:rsidRPr="00AE5C08">
        <w:rPr>
          <w:position w:val="6"/>
          <w:sz w:val="16"/>
        </w:rPr>
        <w:t>*</w:t>
      </w:r>
      <w:r w:rsidRPr="00AE5C08">
        <w:t>acquired;</w:t>
      </w:r>
    </w:p>
    <w:p w:rsidR="00B5289D" w:rsidRPr="00AE5C08" w:rsidRDefault="00B5289D" w:rsidP="00B5289D">
      <w:pPr>
        <w:pStyle w:val="paragraphsub"/>
      </w:pPr>
      <w:r w:rsidRPr="00AE5C08">
        <w:tab/>
        <w:t>(ii)</w:t>
      </w:r>
      <w:r w:rsidRPr="00AE5C08">
        <w:tab/>
        <w:t xml:space="preserve">the </w:t>
      </w:r>
      <w:r w:rsidR="00AE5C08" w:rsidRPr="00AE5C08">
        <w:rPr>
          <w:position w:val="6"/>
          <w:sz w:val="16"/>
        </w:rPr>
        <w:t>*</w:t>
      </w:r>
      <w:r w:rsidRPr="00AE5C08">
        <w:t>incidental costs you incurred to acquire each of those replacement assets (which can include giving property, see section</w:t>
      </w:r>
      <w:r w:rsidR="00AE5C08">
        <w:t> </w:t>
      </w:r>
      <w:r w:rsidRPr="00AE5C08">
        <w:t>103</w:t>
      </w:r>
      <w:r w:rsidR="00AE5C08">
        <w:noBreakHyphen/>
      </w:r>
      <w:r w:rsidRPr="00AE5C08">
        <w:t>5);</w:t>
      </w:r>
    </w:p>
    <w:p w:rsidR="00B5289D" w:rsidRPr="00AE5C08" w:rsidRDefault="00B5289D" w:rsidP="00B5289D">
      <w:pPr>
        <w:pStyle w:val="paragraphsub"/>
        <w:rPr>
          <w:rFonts w:ascii="Tahoma" w:hAnsi="Tahoma" w:cs="Tahoma"/>
          <w:sz w:val="20"/>
        </w:rPr>
      </w:pPr>
      <w:r w:rsidRPr="00AE5C08">
        <w:tab/>
        <w:t>(iii)</w:t>
      </w:r>
      <w:r w:rsidRPr="00AE5C08">
        <w:tab/>
        <w:t xml:space="preserve">the amount of </w:t>
      </w:r>
      <w:r w:rsidR="00AE5C08" w:rsidRPr="00AE5C08">
        <w:rPr>
          <w:position w:val="6"/>
          <w:sz w:val="16"/>
        </w:rPr>
        <w:t>*</w:t>
      </w:r>
      <w:r w:rsidRPr="00AE5C08">
        <w:t>fourth element expenditure incurred in relation to each of those replacement assets;</w:t>
      </w:r>
    </w:p>
    <w:p w:rsidR="00B5289D" w:rsidRPr="00AE5C08" w:rsidRDefault="00B5289D" w:rsidP="00B5289D">
      <w:pPr>
        <w:pStyle w:val="paragraph"/>
        <w:rPr>
          <w:rFonts w:ascii="Tahoma" w:hAnsi="Tahoma" w:cs="Tahoma"/>
          <w:sz w:val="20"/>
        </w:rPr>
      </w:pPr>
      <w:r w:rsidRPr="00AE5C08">
        <w:tab/>
      </w:r>
      <w:r w:rsidRPr="00AE5C08">
        <w:tab/>
        <w:t>in relation to which such a change did not occur.</w:t>
      </w:r>
    </w:p>
    <w:p w:rsidR="00B5289D" w:rsidRPr="00AE5C08" w:rsidRDefault="00B5289D" w:rsidP="00B5289D">
      <w:pPr>
        <w:pStyle w:val="subsection"/>
      </w:pPr>
      <w:r w:rsidRPr="00AE5C08">
        <w:tab/>
        <w:t>(6)</w:t>
      </w:r>
      <w:r w:rsidRPr="00AE5C08">
        <w:tab/>
        <w:t xml:space="preserve">If </w:t>
      </w:r>
      <w:r w:rsidR="00AE5C08" w:rsidRPr="00AE5C08">
        <w:rPr>
          <w:position w:val="6"/>
          <w:sz w:val="16"/>
        </w:rPr>
        <w:t>*</w:t>
      </w:r>
      <w:r w:rsidRPr="00AE5C08">
        <w:t>CGT event J6 has happened in relation to the small business roll</w:t>
      </w:r>
      <w:r w:rsidR="00AE5C08">
        <w:noBreakHyphen/>
      </w:r>
      <w:r w:rsidRPr="00AE5C08">
        <w:t>over under Subdivision</w:t>
      </w:r>
      <w:r w:rsidR="00AE5C08">
        <w:t> </w:t>
      </w:r>
      <w:r w:rsidRPr="00AE5C08">
        <w:t>152</w:t>
      </w:r>
      <w:r w:rsidR="00AE5C08">
        <w:noBreakHyphen/>
      </w:r>
      <w:r w:rsidRPr="00AE5C08">
        <w:t xml:space="preserve">E, </w:t>
      </w:r>
      <w:r w:rsidR="00AE5C08">
        <w:t>subsection (</w:t>
      </w:r>
      <w:r w:rsidRPr="00AE5C08">
        <w:t>5) applies to the 152</w:t>
      </w:r>
      <w:r w:rsidR="00AE5C08">
        <w:noBreakHyphen/>
      </w:r>
      <w:r w:rsidRPr="00AE5C08">
        <w:t>E amount reduced by the amount of the capital gain under that event.</w:t>
      </w:r>
    </w:p>
    <w:p w:rsidR="00B5289D" w:rsidRPr="00AE5C08" w:rsidRDefault="00B5289D" w:rsidP="00B5289D">
      <w:pPr>
        <w:pStyle w:val="subsection"/>
      </w:pPr>
      <w:r w:rsidRPr="00AE5C08">
        <w:tab/>
        <w:t>(7)</w:t>
      </w:r>
      <w:r w:rsidRPr="00AE5C08">
        <w:tab/>
        <w:t xml:space="preserve">If </w:t>
      </w:r>
      <w:r w:rsidR="00AE5C08" w:rsidRPr="00AE5C08">
        <w:rPr>
          <w:position w:val="6"/>
          <w:sz w:val="16"/>
        </w:rPr>
        <w:t>*</w:t>
      </w:r>
      <w:r w:rsidRPr="00AE5C08">
        <w:t>CGT event J2 happens again in a later income year in relation to the small business roll</w:t>
      </w:r>
      <w:r w:rsidR="00AE5C08">
        <w:noBreakHyphen/>
      </w:r>
      <w:r w:rsidRPr="00AE5C08">
        <w:t>over under Subdivision</w:t>
      </w:r>
      <w:r w:rsidR="00AE5C08">
        <w:t> </w:t>
      </w:r>
      <w:r w:rsidRPr="00AE5C08">
        <w:t>152</w:t>
      </w:r>
      <w:r w:rsidR="00AE5C08">
        <w:noBreakHyphen/>
      </w:r>
      <w:r w:rsidRPr="00AE5C08">
        <w:t xml:space="preserve">E, </w:t>
      </w:r>
      <w:r w:rsidR="00AE5C08">
        <w:t>subsection (</w:t>
      </w:r>
      <w:r w:rsidRPr="00AE5C08">
        <w:t>5) applies to any remaining part of the 152</w:t>
      </w:r>
      <w:r w:rsidR="00AE5C08">
        <w:noBreakHyphen/>
      </w:r>
      <w:r w:rsidRPr="00AE5C08">
        <w:t>E amount reduced by the amount of the capital gain under the earlier event.</w:t>
      </w:r>
    </w:p>
    <w:p w:rsidR="00B5289D" w:rsidRPr="00AE5C08" w:rsidRDefault="00B5289D" w:rsidP="00B5289D">
      <w:pPr>
        <w:pStyle w:val="subsection"/>
      </w:pPr>
      <w:r w:rsidRPr="00AE5C08">
        <w:lastRenderedPageBreak/>
        <w:tab/>
        <w:t>(8)</w:t>
      </w:r>
      <w:r w:rsidRPr="00AE5C08">
        <w:tab/>
      </w:r>
      <w:r w:rsidRPr="00AE5C08">
        <w:rPr>
          <w:b/>
          <w:i/>
        </w:rPr>
        <w:t>CGT event J2</w:t>
      </w:r>
      <w:r w:rsidRPr="00AE5C08">
        <w:t xml:space="preserve"> does not happen because of </w:t>
      </w:r>
      <w:r w:rsidR="00AE5C08">
        <w:t>paragraph (</w:t>
      </w:r>
      <w:r w:rsidRPr="00AE5C08">
        <w:t xml:space="preserve">2)(a) for a </w:t>
      </w:r>
      <w:r w:rsidR="00AE5C08" w:rsidRPr="00AE5C08">
        <w:rPr>
          <w:position w:val="6"/>
          <w:sz w:val="16"/>
        </w:rPr>
        <w:t>*</w:t>
      </w:r>
      <w:r w:rsidRPr="00AE5C08">
        <w:t xml:space="preserve">share in a company or an interest in a trust if the share or interest ceased to be an </w:t>
      </w:r>
      <w:r w:rsidR="00AE5C08" w:rsidRPr="00AE5C08">
        <w:rPr>
          <w:position w:val="6"/>
          <w:sz w:val="16"/>
        </w:rPr>
        <w:t>*</w:t>
      </w:r>
      <w:r w:rsidRPr="00AE5C08">
        <w:t xml:space="preserve">active asset only because of changes in the </w:t>
      </w:r>
      <w:r w:rsidR="00AE5C08" w:rsidRPr="00AE5C08">
        <w:rPr>
          <w:position w:val="6"/>
          <w:sz w:val="16"/>
        </w:rPr>
        <w:t>*</w:t>
      </w:r>
      <w:r w:rsidRPr="00AE5C08">
        <w:t xml:space="preserve">market values of assets that were owned by the company or trust when you </w:t>
      </w:r>
      <w:r w:rsidR="00AE5C08" w:rsidRPr="00AE5C08">
        <w:rPr>
          <w:position w:val="6"/>
          <w:sz w:val="16"/>
        </w:rPr>
        <w:t>*</w:t>
      </w:r>
      <w:r w:rsidRPr="00AE5C08">
        <w:t xml:space="preserve">acquired the share or interest or incurred the </w:t>
      </w:r>
      <w:r w:rsidR="00AE5C08" w:rsidRPr="00AE5C08">
        <w:rPr>
          <w:position w:val="6"/>
          <w:sz w:val="16"/>
        </w:rPr>
        <w:t>*</w:t>
      </w:r>
      <w:r w:rsidRPr="00AE5C08">
        <w:t>fourth element expenditure.</w:t>
      </w:r>
    </w:p>
    <w:p w:rsidR="00B5289D" w:rsidRPr="00AE5C08" w:rsidRDefault="00B5289D" w:rsidP="00B5289D">
      <w:pPr>
        <w:pStyle w:val="subsection"/>
      </w:pPr>
      <w:r w:rsidRPr="00AE5C08">
        <w:tab/>
        <w:t>(9)</w:t>
      </w:r>
      <w:r w:rsidRPr="00AE5C08">
        <w:tab/>
        <w:t xml:space="preserve">You incur </w:t>
      </w:r>
      <w:r w:rsidRPr="00AE5C08">
        <w:rPr>
          <w:b/>
          <w:i/>
        </w:rPr>
        <w:t>fourth element expenditure</w:t>
      </w:r>
      <w:r w:rsidRPr="00AE5C08">
        <w:t xml:space="preserve"> in relation to a </w:t>
      </w:r>
      <w:r w:rsidR="00AE5C08" w:rsidRPr="00AE5C08">
        <w:rPr>
          <w:position w:val="6"/>
          <w:sz w:val="16"/>
        </w:rPr>
        <w:t>*</w:t>
      </w:r>
      <w:r w:rsidRPr="00AE5C08">
        <w:t>CGT asset if you incur capital expenditure that is included, under subsection</w:t>
      </w:r>
      <w:r w:rsidR="00AE5C08">
        <w:t> </w:t>
      </w:r>
      <w:r w:rsidRPr="00AE5C08">
        <w:t>110</w:t>
      </w:r>
      <w:r w:rsidR="00AE5C08">
        <w:noBreakHyphen/>
      </w:r>
      <w:r w:rsidRPr="00AE5C08">
        <w:t xml:space="preserve">25(5), in the fourth element of the </w:t>
      </w:r>
      <w:r w:rsidR="00AE5C08" w:rsidRPr="00AE5C08">
        <w:rPr>
          <w:position w:val="6"/>
          <w:sz w:val="16"/>
        </w:rPr>
        <w:t>*</w:t>
      </w:r>
      <w:r w:rsidRPr="00AE5C08">
        <w:t>cost base of the asset.</w:t>
      </w:r>
    </w:p>
    <w:p w:rsidR="00B5289D" w:rsidRPr="00AE5C08" w:rsidRDefault="00B5289D" w:rsidP="00DA0689">
      <w:pPr>
        <w:pStyle w:val="ActHead5"/>
      </w:pPr>
      <w:bookmarkStart w:id="481" w:name="_Toc409169888"/>
      <w:r w:rsidRPr="00AE5C08">
        <w:rPr>
          <w:rStyle w:val="CharSectno"/>
        </w:rPr>
        <w:t>104</w:t>
      </w:r>
      <w:r w:rsidR="00AE5C08">
        <w:rPr>
          <w:rStyle w:val="CharSectno"/>
        </w:rPr>
        <w:noBreakHyphen/>
      </w:r>
      <w:r w:rsidRPr="00AE5C08">
        <w:rPr>
          <w:rStyle w:val="CharSectno"/>
        </w:rPr>
        <w:t>190</w:t>
      </w:r>
      <w:r w:rsidRPr="00AE5C08">
        <w:t xml:space="preserve">  Modifying or extending the replacement asset period</w:t>
      </w:r>
      <w:bookmarkEnd w:id="481"/>
    </w:p>
    <w:p w:rsidR="00B5289D" w:rsidRPr="00AE5C08" w:rsidRDefault="00B5289D" w:rsidP="00DA0689">
      <w:pPr>
        <w:pStyle w:val="subsection"/>
        <w:keepNext/>
        <w:keepLines/>
      </w:pPr>
      <w:r w:rsidRPr="00AE5C08">
        <w:tab/>
        <w:t>(1)</w:t>
      </w:r>
      <w:r w:rsidRPr="00AE5C08">
        <w:tab/>
        <w:t xml:space="preserve">The replacement asset period is modified if your </w:t>
      </w:r>
      <w:r w:rsidR="00AE5C08" w:rsidRPr="00AE5C08">
        <w:rPr>
          <w:position w:val="6"/>
          <w:sz w:val="16"/>
        </w:rPr>
        <w:t>*</w:t>
      </w:r>
      <w:r w:rsidRPr="00AE5C08">
        <w:t xml:space="preserve">capital proceeds for the </w:t>
      </w:r>
      <w:r w:rsidR="00AE5C08" w:rsidRPr="00AE5C08">
        <w:rPr>
          <w:position w:val="6"/>
          <w:sz w:val="16"/>
        </w:rPr>
        <w:t>*</w:t>
      </w:r>
      <w:r w:rsidRPr="00AE5C08">
        <w:t>CGT event are increased under subsection</w:t>
      </w:r>
      <w:r w:rsidR="00AE5C08">
        <w:t> </w:t>
      </w:r>
      <w:r w:rsidRPr="00AE5C08">
        <w:t>116</w:t>
      </w:r>
      <w:r w:rsidR="00AE5C08">
        <w:noBreakHyphen/>
      </w:r>
      <w:r w:rsidRPr="00AE5C08">
        <w:t xml:space="preserve">45(2) </w:t>
      </w:r>
      <w:r w:rsidR="00B36D7F" w:rsidRPr="00AE5C08">
        <w:t>or 116</w:t>
      </w:r>
      <w:r w:rsidR="00AE5C08">
        <w:noBreakHyphen/>
      </w:r>
      <w:r w:rsidR="00B36D7F" w:rsidRPr="00AE5C08">
        <w:t xml:space="preserve">60(3) </w:t>
      </w:r>
      <w:r w:rsidRPr="00AE5C08">
        <w:t xml:space="preserve">after the end of that period. Instead, you have until 12 months after you receive those additional proceeds to </w:t>
      </w:r>
      <w:r w:rsidR="00AE5C08" w:rsidRPr="00AE5C08">
        <w:rPr>
          <w:position w:val="6"/>
          <w:sz w:val="16"/>
        </w:rPr>
        <w:t>*</w:t>
      </w:r>
      <w:r w:rsidRPr="00AE5C08">
        <w:t xml:space="preserve">acquire a replacement asset, or incur </w:t>
      </w:r>
      <w:r w:rsidR="00AE5C08" w:rsidRPr="00AE5C08">
        <w:rPr>
          <w:position w:val="6"/>
          <w:sz w:val="16"/>
        </w:rPr>
        <w:t>*</w:t>
      </w:r>
      <w:r w:rsidRPr="00AE5C08">
        <w:t xml:space="preserve">fourth element expenditure in relation to a </w:t>
      </w:r>
      <w:r w:rsidR="00AE5C08" w:rsidRPr="00AE5C08">
        <w:rPr>
          <w:position w:val="6"/>
          <w:sz w:val="16"/>
        </w:rPr>
        <w:t>*</w:t>
      </w:r>
      <w:r w:rsidRPr="00AE5C08">
        <w:t>CGT asset, or do both.</w:t>
      </w:r>
    </w:p>
    <w:p w:rsidR="00B36D7F" w:rsidRPr="00AE5C08" w:rsidRDefault="00B36D7F" w:rsidP="00B36D7F">
      <w:pPr>
        <w:pStyle w:val="notetext"/>
      </w:pPr>
      <w:r w:rsidRPr="00AE5C08">
        <w:t>Note:</w:t>
      </w:r>
      <w:r w:rsidRPr="00AE5C08">
        <w:tab/>
        <w:t>Section</w:t>
      </w:r>
      <w:r w:rsidR="00AE5C08">
        <w:t> </w:t>
      </w:r>
      <w:r w:rsidRPr="00AE5C08">
        <w:t>116</w:t>
      </w:r>
      <w:r w:rsidR="00AE5C08">
        <w:noBreakHyphen/>
      </w:r>
      <w:r w:rsidRPr="00AE5C08">
        <w:t>45 applies if you do not receive your capital proceeds despite having taken all reasonable steps to get them, and section</w:t>
      </w:r>
      <w:r w:rsidR="00AE5C08">
        <w:t> </w:t>
      </w:r>
      <w:r w:rsidRPr="00AE5C08">
        <w:t>116</w:t>
      </w:r>
      <w:r w:rsidR="00AE5C08">
        <w:noBreakHyphen/>
      </w:r>
      <w:r w:rsidRPr="00AE5C08">
        <w:t>60 applies if your capital proceeds are misappropriated by your employee or agent.</w:t>
      </w:r>
    </w:p>
    <w:p w:rsidR="00B5289D" w:rsidRPr="00AE5C08" w:rsidRDefault="00B5289D" w:rsidP="00B5289D">
      <w:pPr>
        <w:pStyle w:val="subsection"/>
      </w:pPr>
      <w:r w:rsidRPr="00AE5C08">
        <w:tab/>
        <w:t>(2)</w:t>
      </w:r>
      <w:r w:rsidRPr="00AE5C08">
        <w:tab/>
        <w:t xml:space="preserve">The Commissioner may extend the replacement asset period, or that period as modified by </w:t>
      </w:r>
      <w:r w:rsidR="00AE5C08">
        <w:t>subsection (</w:t>
      </w:r>
      <w:r w:rsidRPr="00AE5C08">
        <w:t>1).</w:t>
      </w:r>
    </w:p>
    <w:p w:rsidR="00AE4C6B" w:rsidRPr="00AE5C08" w:rsidRDefault="00AE4C6B" w:rsidP="00AE4C6B">
      <w:pPr>
        <w:pStyle w:val="ActHead5"/>
      </w:pPr>
      <w:bookmarkStart w:id="482" w:name="_Toc409169889"/>
      <w:r w:rsidRPr="00AE5C08">
        <w:rPr>
          <w:rStyle w:val="CharSectno"/>
        </w:rPr>
        <w:t>104</w:t>
      </w:r>
      <w:r w:rsidR="00AE5C08">
        <w:rPr>
          <w:rStyle w:val="CharSectno"/>
        </w:rPr>
        <w:noBreakHyphen/>
      </w:r>
      <w:r w:rsidRPr="00AE5C08">
        <w:rPr>
          <w:rStyle w:val="CharSectno"/>
        </w:rPr>
        <w:t>195</w:t>
      </w:r>
      <w:r w:rsidRPr="00AE5C08">
        <w:t xml:space="preserve">  Trust failing to cease to exist after roll</w:t>
      </w:r>
      <w:r w:rsidR="00AE5C08">
        <w:noBreakHyphen/>
      </w:r>
      <w:r w:rsidRPr="00AE5C08">
        <w:t>over under Subdivision</w:t>
      </w:r>
      <w:r w:rsidR="00AE5C08">
        <w:t> </w:t>
      </w:r>
      <w:r w:rsidRPr="00AE5C08">
        <w:t>124</w:t>
      </w:r>
      <w:r w:rsidR="00AE5C08">
        <w:noBreakHyphen/>
      </w:r>
      <w:r w:rsidRPr="00AE5C08">
        <w:t>N: CGT event J4</w:t>
      </w:r>
      <w:bookmarkEnd w:id="482"/>
    </w:p>
    <w:p w:rsidR="00AE4C6B" w:rsidRPr="00AE5C08" w:rsidRDefault="00AE4C6B" w:rsidP="00F207EC">
      <w:pPr>
        <w:pStyle w:val="subsection"/>
      </w:pPr>
      <w:r w:rsidRPr="00AE5C08">
        <w:tab/>
        <w:t>(1)</w:t>
      </w:r>
      <w:r w:rsidRPr="00AE5C08">
        <w:tab/>
      </w:r>
      <w:r w:rsidRPr="00AE5C08">
        <w:rPr>
          <w:b/>
          <w:i/>
        </w:rPr>
        <w:t>CGT event J4</w:t>
      </w:r>
      <w:r w:rsidRPr="00AE5C08">
        <w:t xml:space="preserve"> happens if:</w:t>
      </w:r>
    </w:p>
    <w:p w:rsidR="00AE4C6B" w:rsidRPr="00AE5C08" w:rsidRDefault="00AE4C6B" w:rsidP="00AE4C6B">
      <w:pPr>
        <w:pStyle w:val="paragraph"/>
      </w:pPr>
      <w:r w:rsidRPr="00AE5C08">
        <w:tab/>
        <w:t>(a)</w:t>
      </w:r>
      <w:r w:rsidRPr="00AE5C08">
        <w:tab/>
        <w:t>there is a roll</w:t>
      </w:r>
      <w:r w:rsidR="00AE5C08">
        <w:noBreakHyphen/>
      </w:r>
      <w:r w:rsidRPr="00AE5C08">
        <w:t>over under Subdivision</w:t>
      </w:r>
      <w:r w:rsidR="00AE5C08">
        <w:t> </w:t>
      </w:r>
      <w:r w:rsidRPr="00AE5C08">
        <w:t>124</w:t>
      </w:r>
      <w:r w:rsidR="00AE5C08">
        <w:noBreakHyphen/>
      </w:r>
      <w:r w:rsidRPr="00AE5C08">
        <w:t xml:space="preserve">N for a trust </w:t>
      </w:r>
      <w:r w:rsidR="00AE5C08" w:rsidRPr="00AE5C08">
        <w:rPr>
          <w:position w:val="6"/>
          <w:sz w:val="16"/>
        </w:rPr>
        <w:t>*</w:t>
      </w:r>
      <w:r w:rsidRPr="00AE5C08">
        <w:t xml:space="preserve">disposing of a </w:t>
      </w:r>
      <w:r w:rsidR="00AE5C08" w:rsidRPr="00AE5C08">
        <w:rPr>
          <w:position w:val="6"/>
          <w:sz w:val="16"/>
        </w:rPr>
        <w:t>*</w:t>
      </w:r>
      <w:r w:rsidRPr="00AE5C08">
        <w:t>CGT asset to a company under a trust restructure; and</w:t>
      </w:r>
    </w:p>
    <w:p w:rsidR="00AE4C6B" w:rsidRPr="00AE5C08" w:rsidRDefault="00AE4C6B" w:rsidP="00AE4C6B">
      <w:pPr>
        <w:pStyle w:val="paragraph"/>
      </w:pPr>
      <w:r w:rsidRPr="00AE5C08">
        <w:tab/>
        <w:t>(b)</w:t>
      </w:r>
      <w:r w:rsidRPr="00AE5C08">
        <w:tab/>
        <w:t>the trust fails to cease to exist:</w:t>
      </w:r>
    </w:p>
    <w:p w:rsidR="00AE4C6B" w:rsidRPr="00AE5C08" w:rsidRDefault="00AE4C6B" w:rsidP="00AE4C6B">
      <w:pPr>
        <w:pStyle w:val="paragraphsub"/>
      </w:pPr>
      <w:r w:rsidRPr="00AE5C08">
        <w:tab/>
        <w:t>(i)</w:t>
      </w:r>
      <w:r w:rsidRPr="00AE5C08">
        <w:tab/>
        <w:t xml:space="preserve">within 6 months after the start of the </w:t>
      </w:r>
      <w:r w:rsidR="00AE5C08" w:rsidRPr="00AE5C08">
        <w:rPr>
          <w:position w:val="6"/>
          <w:sz w:val="16"/>
        </w:rPr>
        <w:t>*</w:t>
      </w:r>
      <w:r w:rsidRPr="00AE5C08">
        <w:t>trust restructuring period; or</w:t>
      </w:r>
    </w:p>
    <w:p w:rsidR="00AE4C6B" w:rsidRPr="00AE5C08" w:rsidRDefault="00AE4C6B" w:rsidP="00AE4C6B">
      <w:pPr>
        <w:pStyle w:val="paragraphsub"/>
      </w:pPr>
      <w:r w:rsidRPr="00AE5C08">
        <w:lastRenderedPageBreak/>
        <w:tab/>
        <w:t>(ii)</w:t>
      </w:r>
      <w:r w:rsidRPr="00AE5C08">
        <w:tab/>
        <w:t>if that is not possible because of circumstances outside the control of the trustee—as soon as practicable after the end of that 6 month period; and</w:t>
      </w:r>
    </w:p>
    <w:p w:rsidR="00AE4C6B" w:rsidRPr="00AE5C08" w:rsidRDefault="00AE4C6B" w:rsidP="00AE4C6B">
      <w:pPr>
        <w:pStyle w:val="paragraph"/>
      </w:pPr>
      <w:r w:rsidRPr="00AE5C08">
        <w:tab/>
        <w:t>(c)</w:t>
      </w:r>
      <w:r w:rsidRPr="00AE5C08">
        <w:tab/>
        <w:t>the company owns the asset when the failure happens.</w:t>
      </w:r>
    </w:p>
    <w:p w:rsidR="00AE4C6B" w:rsidRPr="00AE5C08" w:rsidRDefault="00AE4C6B" w:rsidP="00AE4C6B">
      <w:pPr>
        <w:pStyle w:val="notetext"/>
      </w:pPr>
      <w:r w:rsidRPr="00AE5C08">
        <w:t>Example:</w:t>
      </w:r>
      <w:r w:rsidRPr="00AE5C08">
        <w:tab/>
        <w:t>Circumstances would be outside the control of the trustee if the trustee is involved in litigation concerning the trust and cannot wind up the trust until the litigation is finished.</w:t>
      </w:r>
    </w:p>
    <w:p w:rsidR="00AE4C6B" w:rsidRPr="00AE5C08" w:rsidRDefault="00AE4C6B" w:rsidP="008D2F1B">
      <w:pPr>
        <w:pStyle w:val="subsection"/>
        <w:keepNext/>
      </w:pPr>
      <w:r w:rsidRPr="00AE5C08">
        <w:tab/>
        <w:t>(2)</w:t>
      </w:r>
      <w:r w:rsidRPr="00AE5C08">
        <w:tab/>
      </w:r>
      <w:r w:rsidRPr="00AE5C08">
        <w:rPr>
          <w:b/>
          <w:i/>
        </w:rPr>
        <w:t>CGT event J4</w:t>
      </w:r>
      <w:r w:rsidRPr="00AE5C08">
        <w:t xml:space="preserve"> also happens if:</w:t>
      </w:r>
    </w:p>
    <w:p w:rsidR="00AE4C6B" w:rsidRPr="00AE5C08" w:rsidRDefault="00AE4C6B" w:rsidP="008D2F1B">
      <w:pPr>
        <w:pStyle w:val="paragraph"/>
        <w:keepNext/>
      </w:pPr>
      <w:r w:rsidRPr="00AE5C08">
        <w:tab/>
        <w:t>(a)</w:t>
      </w:r>
      <w:r w:rsidRPr="00AE5C08">
        <w:tab/>
        <w:t>there is a roll</w:t>
      </w:r>
      <w:r w:rsidR="00AE5C08">
        <w:noBreakHyphen/>
      </w:r>
      <w:r w:rsidRPr="00AE5C08">
        <w:t>over under Subdivision</w:t>
      </w:r>
      <w:r w:rsidR="00AE5C08">
        <w:t> </w:t>
      </w:r>
      <w:r w:rsidRPr="00AE5C08">
        <w:t>124</w:t>
      </w:r>
      <w:r w:rsidR="00AE5C08">
        <w:noBreakHyphen/>
      </w:r>
      <w:r w:rsidRPr="00AE5C08">
        <w:t xml:space="preserve">N for an entity (the </w:t>
      </w:r>
      <w:r w:rsidRPr="00AE5C08">
        <w:rPr>
          <w:b/>
          <w:i/>
        </w:rPr>
        <w:t>shareholding entity</w:t>
      </w:r>
      <w:r w:rsidRPr="00AE5C08">
        <w:t xml:space="preserve">) receiving a </w:t>
      </w:r>
      <w:r w:rsidR="00AE5C08" w:rsidRPr="00AE5C08">
        <w:rPr>
          <w:position w:val="6"/>
          <w:sz w:val="16"/>
        </w:rPr>
        <w:t>*</w:t>
      </w:r>
      <w:r w:rsidRPr="00AE5C08">
        <w:t>share in a company in exchange for a unit or interest in a trust under a trust restructure; and</w:t>
      </w:r>
    </w:p>
    <w:p w:rsidR="00AE4C6B" w:rsidRPr="00AE5C08" w:rsidRDefault="00AE4C6B" w:rsidP="00E20CDB">
      <w:pPr>
        <w:pStyle w:val="paragraph"/>
        <w:keepNext/>
      </w:pPr>
      <w:r w:rsidRPr="00AE5C08">
        <w:tab/>
        <w:t>(b)</w:t>
      </w:r>
      <w:r w:rsidRPr="00AE5C08">
        <w:tab/>
        <w:t>the trust fails to cease to exist:</w:t>
      </w:r>
    </w:p>
    <w:p w:rsidR="00AE4C6B" w:rsidRPr="00AE5C08" w:rsidRDefault="00AE4C6B" w:rsidP="00E20CDB">
      <w:pPr>
        <w:pStyle w:val="paragraphsub"/>
        <w:keepNext/>
      </w:pPr>
      <w:r w:rsidRPr="00AE5C08">
        <w:tab/>
        <w:t>(i)</w:t>
      </w:r>
      <w:r w:rsidRPr="00AE5C08">
        <w:tab/>
        <w:t xml:space="preserve">within 6 months after the start of the </w:t>
      </w:r>
      <w:r w:rsidR="00AE5C08" w:rsidRPr="00AE5C08">
        <w:rPr>
          <w:position w:val="6"/>
          <w:sz w:val="16"/>
        </w:rPr>
        <w:t>*</w:t>
      </w:r>
      <w:r w:rsidRPr="00AE5C08">
        <w:t>trust restructuring period; or</w:t>
      </w:r>
    </w:p>
    <w:p w:rsidR="00AE4C6B" w:rsidRPr="00AE5C08" w:rsidRDefault="00AE4C6B" w:rsidP="00AE4C6B">
      <w:pPr>
        <w:pStyle w:val="paragraphsub"/>
      </w:pPr>
      <w:r w:rsidRPr="00AE5C08">
        <w:tab/>
        <w:t>(ii)</w:t>
      </w:r>
      <w:r w:rsidRPr="00AE5C08">
        <w:tab/>
        <w:t>if that is not possible because of circumstances outside the control of the trustee—as soon as practicable after the end of that 6 month period; and</w:t>
      </w:r>
    </w:p>
    <w:p w:rsidR="00AE4C6B" w:rsidRPr="00AE5C08" w:rsidRDefault="00AE4C6B" w:rsidP="00AE4C6B">
      <w:pPr>
        <w:pStyle w:val="paragraph"/>
      </w:pPr>
      <w:r w:rsidRPr="00AE5C08">
        <w:tab/>
        <w:t>(c)</w:t>
      </w:r>
      <w:r w:rsidRPr="00AE5C08">
        <w:tab/>
        <w:t>the shareholding entity owns the share when the failure happens.</w:t>
      </w:r>
    </w:p>
    <w:p w:rsidR="00AE4C6B" w:rsidRPr="00AE5C08" w:rsidRDefault="00AE4C6B" w:rsidP="00F207EC">
      <w:pPr>
        <w:pStyle w:val="subsection"/>
      </w:pPr>
      <w:r w:rsidRPr="00AE5C08">
        <w:tab/>
        <w:t>(3)</w:t>
      </w:r>
      <w:r w:rsidRPr="00AE5C08">
        <w:tab/>
        <w:t>The time of the event is when the failure to cease to exist happens.</w:t>
      </w:r>
    </w:p>
    <w:p w:rsidR="00AE4C6B" w:rsidRPr="00AE5C08" w:rsidRDefault="00AE4C6B" w:rsidP="00F7662F">
      <w:pPr>
        <w:pStyle w:val="subsection"/>
        <w:keepNext/>
        <w:keepLines/>
      </w:pPr>
      <w:r w:rsidRPr="00AE5C08">
        <w:tab/>
        <w:t>(4)</w:t>
      </w:r>
      <w:r w:rsidRPr="00AE5C08">
        <w:tab/>
        <w:t xml:space="preserve">The company makes a </w:t>
      </w:r>
      <w:r w:rsidRPr="00AE5C08">
        <w:rPr>
          <w:b/>
          <w:i/>
        </w:rPr>
        <w:t>capital gain</w:t>
      </w:r>
      <w:r w:rsidRPr="00AE5C08">
        <w:t xml:space="preserve"> if the </w:t>
      </w:r>
      <w:r w:rsidR="00AE5C08" w:rsidRPr="00AE5C08">
        <w:rPr>
          <w:position w:val="6"/>
          <w:sz w:val="16"/>
        </w:rPr>
        <w:t>*</w:t>
      </w:r>
      <w:r w:rsidRPr="00AE5C08">
        <w:t xml:space="preserve">CGT asset’s </w:t>
      </w:r>
      <w:r w:rsidR="00AE5C08" w:rsidRPr="00AE5C08">
        <w:rPr>
          <w:position w:val="6"/>
          <w:sz w:val="16"/>
        </w:rPr>
        <w:t>*</w:t>
      </w:r>
      <w:r w:rsidRPr="00AE5C08">
        <w:t xml:space="preserve">market value at the time the company </w:t>
      </w:r>
      <w:r w:rsidR="00AE5C08" w:rsidRPr="00AE5C08">
        <w:rPr>
          <w:position w:val="6"/>
          <w:sz w:val="16"/>
        </w:rPr>
        <w:t>*</w:t>
      </w:r>
      <w:r w:rsidRPr="00AE5C08">
        <w:t xml:space="preserve">acquired the asset is more than its </w:t>
      </w:r>
      <w:r w:rsidR="00AE5C08" w:rsidRPr="00AE5C08">
        <w:rPr>
          <w:position w:val="6"/>
          <w:sz w:val="16"/>
        </w:rPr>
        <w:t>*</w:t>
      </w:r>
      <w:r w:rsidRPr="00AE5C08">
        <w:t xml:space="preserve">cost base at that time. The company makes a </w:t>
      </w:r>
      <w:r w:rsidRPr="00AE5C08">
        <w:rPr>
          <w:b/>
          <w:i/>
        </w:rPr>
        <w:t>capital loss</w:t>
      </w:r>
      <w:r w:rsidRPr="00AE5C08">
        <w:t xml:space="preserve"> if that market value is less than the asset’s </w:t>
      </w:r>
      <w:r w:rsidR="00AE5C08" w:rsidRPr="00AE5C08">
        <w:rPr>
          <w:position w:val="6"/>
          <w:sz w:val="16"/>
        </w:rPr>
        <w:t>*</w:t>
      </w:r>
      <w:r w:rsidRPr="00AE5C08">
        <w:t>reduced cost base at that time.</w:t>
      </w:r>
    </w:p>
    <w:p w:rsidR="00AE4C6B" w:rsidRPr="00AE5C08" w:rsidRDefault="00AE4C6B" w:rsidP="00F207EC">
      <w:pPr>
        <w:pStyle w:val="subsection"/>
      </w:pPr>
      <w:r w:rsidRPr="00AE5C08">
        <w:tab/>
        <w:t>(5)</w:t>
      </w:r>
      <w:r w:rsidRPr="00AE5C08">
        <w:tab/>
        <w:t>This Part and Part</w:t>
      </w:r>
      <w:r w:rsidR="00AE5C08">
        <w:t> </w:t>
      </w:r>
      <w:r w:rsidRPr="00AE5C08">
        <w:t>3</w:t>
      </w:r>
      <w:r w:rsidR="00AE5C08">
        <w:noBreakHyphen/>
      </w:r>
      <w:r w:rsidRPr="00AE5C08">
        <w:t xml:space="preserve">3 apply to the company from just after the time of the event as if the first element of 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the asset were its </w:t>
      </w:r>
      <w:r w:rsidR="00AE5C08" w:rsidRPr="00AE5C08">
        <w:rPr>
          <w:position w:val="6"/>
          <w:sz w:val="16"/>
        </w:rPr>
        <w:t>*</w:t>
      </w:r>
      <w:r w:rsidRPr="00AE5C08">
        <w:t xml:space="preserve">market value at the time the company </w:t>
      </w:r>
      <w:r w:rsidR="00AE5C08" w:rsidRPr="00AE5C08">
        <w:rPr>
          <w:position w:val="6"/>
          <w:sz w:val="16"/>
        </w:rPr>
        <w:t>*</w:t>
      </w:r>
      <w:r w:rsidRPr="00AE5C08">
        <w:t>acquired the asset.</w:t>
      </w:r>
    </w:p>
    <w:p w:rsidR="00AE4C6B" w:rsidRPr="00AE5C08" w:rsidRDefault="00AE4C6B" w:rsidP="00F207EC">
      <w:pPr>
        <w:pStyle w:val="subsection"/>
      </w:pPr>
      <w:r w:rsidRPr="00AE5C08">
        <w:tab/>
        <w:t>(6)</w:t>
      </w:r>
      <w:r w:rsidRPr="00AE5C08">
        <w:tab/>
        <w:t xml:space="preserve">The shareholding entity makes a </w:t>
      </w:r>
      <w:r w:rsidRPr="00AE5C08">
        <w:rPr>
          <w:b/>
          <w:i/>
        </w:rPr>
        <w:t>capital gain</w:t>
      </w:r>
      <w:r w:rsidRPr="00AE5C08">
        <w:t xml:space="preserve"> if the </w:t>
      </w:r>
      <w:r w:rsidR="00AE5C08" w:rsidRPr="00AE5C08">
        <w:rPr>
          <w:position w:val="6"/>
          <w:sz w:val="16"/>
        </w:rPr>
        <w:t>*</w:t>
      </w:r>
      <w:r w:rsidRPr="00AE5C08">
        <w:t xml:space="preserve">share’s </w:t>
      </w:r>
      <w:r w:rsidR="00AE5C08" w:rsidRPr="00AE5C08">
        <w:rPr>
          <w:position w:val="6"/>
          <w:sz w:val="16"/>
        </w:rPr>
        <w:t>*</w:t>
      </w:r>
      <w:r w:rsidRPr="00AE5C08">
        <w:t xml:space="preserve">market value at the time the entity </w:t>
      </w:r>
      <w:r w:rsidR="00AE5C08" w:rsidRPr="00AE5C08">
        <w:rPr>
          <w:position w:val="6"/>
          <w:sz w:val="16"/>
        </w:rPr>
        <w:t>*</w:t>
      </w:r>
      <w:r w:rsidRPr="00AE5C08">
        <w:t xml:space="preserve">acquired the share is more than its </w:t>
      </w:r>
      <w:r w:rsidR="00AE5C08" w:rsidRPr="00AE5C08">
        <w:rPr>
          <w:position w:val="6"/>
          <w:sz w:val="16"/>
        </w:rPr>
        <w:t>*</w:t>
      </w:r>
      <w:r w:rsidRPr="00AE5C08">
        <w:t xml:space="preserve">cost base at that time. The shareholding entity makes a </w:t>
      </w:r>
      <w:r w:rsidRPr="00AE5C08">
        <w:rPr>
          <w:b/>
          <w:i/>
        </w:rPr>
        <w:lastRenderedPageBreak/>
        <w:t>capital loss</w:t>
      </w:r>
      <w:r w:rsidRPr="00AE5C08">
        <w:t xml:space="preserve"> if that market value is less than the share’s </w:t>
      </w:r>
      <w:r w:rsidR="00AE5C08" w:rsidRPr="00AE5C08">
        <w:rPr>
          <w:position w:val="6"/>
          <w:sz w:val="16"/>
        </w:rPr>
        <w:t>*</w:t>
      </w:r>
      <w:r w:rsidRPr="00AE5C08">
        <w:t>reduced cost base at that time.</w:t>
      </w:r>
    </w:p>
    <w:p w:rsidR="00AE4C6B" w:rsidRPr="00AE5C08" w:rsidRDefault="00AE4C6B" w:rsidP="00F207EC">
      <w:pPr>
        <w:pStyle w:val="subsection"/>
      </w:pPr>
      <w:r w:rsidRPr="00AE5C08">
        <w:tab/>
        <w:t>(7)</w:t>
      </w:r>
      <w:r w:rsidRPr="00AE5C08">
        <w:tab/>
        <w:t>This Part and Part</w:t>
      </w:r>
      <w:r w:rsidR="00AE5C08">
        <w:t> </w:t>
      </w:r>
      <w:r w:rsidRPr="00AE5C08">
        <w:t>3</w:t>
      </w:r>
      <w:r w:rsidR="00AE5C08">
        <w:noBreakHyphen/>
      </w:r>
      <w:r w:rsidRPr="00AE5C08">
        <w:t xml:space="preserve">3 apply to the shareholding entity from just after the time of the event as if the first element of 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the </w:t>
      </w:r>
      <w:r w:rsidR="00AE5C08" w:rsidRPr="00AE5C08">
        <w:rPr>
          <w:position w:val="6"/>
          <w:sz w:val="16"/>
        </w:rPr>
        <w:t>*</w:t>
      </w:r>
      <w:r w:rsidRPr="00AE5C08">
        <w:t xml:space="preserve">share were its </w:t>
      </w:r>
      <w:r w:rsidR="00AE5C08" w:rsidRPr="00AE5C08">
        <w:rPr>
          <w:position w:val="6"/>
          <w:sz w:val="16"/>
        </w:rPr>
        <w:t>*</w:t>
      </w:r>
      <w:r w:rsidRPr="00AE5C08">
        <w:t xml:space="preserve">market value at the time the entity </w:t>
      </w:r>
      <w:r w:rsidR="00AE5C08" w:rsidRPr="00AE5C08">
        <w:rPr>
          <w:position w:val="6"/>
          <w:sz w:val="16"/>
        </w:rPr>
        <w:t>*</w:t>
      </w:r>
      <w:r w:rsidRPr="00AE5C08">
        <w:t>acquired the share.</w:t>
      </w:r>
    </w:p>
    <w:p w:rsidR="00AE4C6B" w:rsidRPr="00AE5C08" w:rsidRDefault="00AE4C6B" w:rsidP="00241E6D">
      <w:pPr>
        <w:pStyle w:val="SubsectionHead"/>
      </w:pPr>
      <w:r w:rsidRPr="00AE5C08">
        <w:t>Exception</w:t>
      </w:r>
    </w:p>
    <w:p w:rsidR="00AE4C6B" w:rsidRPr="00AE5C08" w:rsidRDefault="00AE4C6B" w:rsidP="00F207EC">
      <w:pPr>
        <w:pStyle w:val="subsection"/>
      </w:pPr>
      <w:r w:rsidRPr="00AE5C08">
        <w:tab/>
        <w:t>(8)</w:t>
      </w:r>
      <w:r w:rsidRPr="00AE5C08">
        <w:tab/>
        <w:t xml:space="preserve">This section does not apply to a </w:t>
      </w:r>
      <w:r w:rsidR="00AE5C08" w:rsidRPr="00AE5C08">
        <w:rPr>
          <w:position w:val="6"/>
          <w:sz w:val="16"/>
        </w:rPr>
        <w:t>*</w:t>
      </w:r>
      <w:r w:rsidRPr="00AE5C08">
        <w:t xml:space="preserve">CGT asset acquired under a trust restructure that happened before the day on which the </w:t>
      </w:r>
      <w:r w:rsidRPr="00AE5C08">
        <w:rPr>
          <w:i/>
        </w:rPr>
        <w:t>Taxation Laws Amendment Act (No.</w:t>
      </w:r>
      <w:r w:rsidR="00AE5C08">
        <w:rPr>
          <w:i/>
        </w:rPr>
        <w:t> </w:t>
      </w:r>
      <w:r w:rsidRPr="00AE5C08">
        <w:rPr>
          <w:i/>
        </w:rPr>
        <w:t>4) 2002</w:t>
      </w:r>
      <w:r w:rsidRPr="00AE5C08">
        <w:t xml:space="preserve"> received the Royal Assent.</w:t>
      </w:r>
    </w:p>
    <w:p w:rsidR="002F0003" w:rsidRPr="00AE5C08" w:rsidRDefault="002F0003" w:rsidP="002F0003">
      <w:pPr>
        <w:pStyle w:val="ActHead5"/>
      </w:pPr>
      <w:bookmarkStart w:id="483" w:name="_Toc409169890"/>
      <w:r w:rsidRPr="00AE5C08">
        <w:rPr>
          <w:rStyle w:val="CharSectno"/>
        </w:rPr>
        <w:t>104</w:t>
      </w:r>
      <w:r w:rsidR="00AE5C08">
        <w:rPr>
          <w:rStyle w:val="CharSectno"/>
        </w:rPr>
        <w:noBreakHyphen/>
      </w:r>
      <w:r w:rsidRPr="00AE5C08">
        <w:rPr>
          <w:rStyle w:val="CharSectno"/>
        </w:rPr>
        <w:t>197</w:t>
      </w:r>
      <w:r w:rsidRPr="00AE5C08">
        <w:t xml:space="preserve">  Failure to acquire replacement asset and to incur fourth element expenditure after a roll</w:t>
      </w:r>
      <w:r w:rsidR="00AE5C08">
        <w:noBreakHyphen/>
      </w:r>
      <w:r w:rsidRPr="00AE5C08">
        <w:t>over under Subdivision</w:t>
      </w:r>
      <w:r w:rsidR="00AE5C08">
        <w:t> </w:t>
      </w:r>
      <w:r w:rsidRPr="00AE5C08">
        <w:t>152</w:t>
      </w:r>
      <w:r w:rsidR="00AE5C08">
        <w:noBreakHyphen/>
      </w:r>
      <w:r w:rsidRPr="00AE5C08">
        <w:t>E: CGT event J5</w:t>
      </w:r>
      <w:bookmarkEnd w:id="483"/>
    </w:p>
    <w:p w:rsidR="002F0003" w:rsidRPr="00AE5C08" w:rsidRDefault="002F0003" w:rsidP="002F0003">
      <w:pPr>
        <w:pStyle w:val="subsection"/>
      </w:pPr>
      <w:r w:rsidRPr="00AE5C08">
        <w:tab/>
        <w:t>(1)</w:t>
      </w:r>
      <w:r w:rsidRPr="00AE5C08">
        <w:tab/>
      </w:r>
      <w:r w:rsidRPr="00AE5C08">
        <w:rPr>
          <w:b/>
          <w:i/>
        </w:rPr>
        <w:t xml:space="preserve">CGT event J5 </w:t>
      </w:r>
      <w:r w:rsidRPr="00AE5C08">
        <w:t>happens if you choose a small business roll</w:t>
      </w:r>
      <w:r w:rsidR="00AE5C08">
        <w:noBreakHyphen/>
      </w:r>
      <w:r w:rsidRPr="00AE5C08">
        <w:t>over under Subdivision</w:t>
      </w:r>
      <w:r w:rsidR="00AE5C08">
        <w:t> </w:t>
      </w:r>
      <w:r w:rsidRPr="00AE5C08">
        <w:t>152</w:t>
      </w:r>
      <w:r w:rsidR="00AE5C08">
        <w:noBreakHyphen/>
      </w:r>
      <w:r w:rsidRPr="00AE5C08">
        <w:t xml:space="preserve">E for a </w:t>
      </w:r>
      <w:r w:rsidR="00AE5C08" w:rsidRPr="00AE5C08">
        <w:rPr>
          <w:position w:val="6"/>
          <w:sz w:val="16"/>
        </w:rPr>
        <w:t>*</w:t>
      </w:r>
      <w:r w:rsidRPr="00AE5C08">
        <w:t xml:space="preserve">CGT event that happens in relation to a </w:t>
      </w:r>
      <w:r w:rsidR="00AE5C08" w:rsidRPr="00AE5C08">
        <w:rPr>
          <w:position w:val="6"/>
          <w:sz w:val="16"/>
        </w:rPr>
        <w:t>*</w:t>
      </w:r>
      <w:r w:rsidRPr="00AE5C08">
        <w:t>CGT asset in an income year and, by the end of the replacement asset period:</w:t>
      </w:r>
    </w:p>
    <w:p w:rsidR="002F0003" w:rsidRPr="00AE5C08" w:rsidRDefault="002F0003" w:rsidP="002F0003">
      <w:pPr>
        <w:pStyle w:val="paragraph"/>
      </w:pPr>
      <w:r w:rsidRPr="00AE5C08">
        <w:tab/>
        <w:t>(a)</w:t>
      </w:r>
      <w:r w:rsidRPr="00AE5C08">
        <w:tab/>
        <w:t xml:space="preserve">you have not </w:t>
      </w:r>
      <w:r w:rsidR="00AE5C08" w:rsidRPr="00AE5C08">
        <w:rPr>
          <w:position w:val="6"/>
          <w:sz w:val="16"/>
        </w:rPr>
        <w:t>*</w:t>
      </w:r>
      <w:r w:rsidRPr="00AE5C08">
        <w:t xml:space="preserve">acquired a replacement asset (the </w:t>
      </w:r>
      <w:r w:rsidRPr="00AE5C08">
        <w:rPr>
          <w:b/>
          <w:i/>
        </w:rPr>
        <w:t>replacement asset</w:t>
      </w:r>
      <w:r w:rsidRPr="00AE5C08">
        <w:t xml:space="preserve">), and have not incurred </w:t>
      </w:r>
      <w:r w:rsidR="00AE5C08" w:rsidRPr="00AE5C08">
        <w:rPr>
          <w:position w:val="6"/>
          <w:sz w:val="16"/>
        </w:rPr>
        <w:t>*</w:t>
      </w:r>
      <w:r w:rsidRPr="00AE5C08">
        <w:t xml:space="preserve">fourth element expenditure in relation to a CGT asset (also the </w:t>
      </w:r>
      <w:r w:rsidRPr="00AE5C08">
        <w:rPr>
          <w:b/>
          <w:i/>
        </w:rPr>
        <w:t>replacement asset</w:t>
      </w:r>
      <w:r w:rsidRPr="00AE5C08">
        <w:t>); or</w:t>
      </w:r>
    </w:p>
    <w:p w:rsidR="002F0003" w:rsidRPr="00AE5C08" w:rsidRDefault="002F0003" w:rsidP="00F7662F">
      <w:pPr>
        <w:pStyle w:val="paragraph"/>
        <w:keepNext/>
        <w:keepLines/>
      </w:pPr>
      <w:r w:rsidRPr="00AE5C08">
        <w:tab/>
        <w:t>(b)</w:t>
      </w:r>
      <w:r w:rsidRPr="00AE5C08">
        <w:tab/>
        <w:t xml:space="preserve">the replacement asset does not satisfy the conditions set out in </w:t>
      </w:r>
      <w:r w:rsidR="00AE5C08">
        <w:t>subsection (</w:t>
      </w:r>
      <w:r w:rsidRPr="00AE5C08">
        <w:t>2).</w:t>
      </w:r>
    </w:p>
    <w:p w:rsidR="00DC7B7F" w:rsidRPr="00AE5C08" w:rsidRDefault="00DC7B7F" w:rsidP="00DC7B7F">
      <w:pPr>
        <w:pStyle w:val="notetext"/>
      </w:pPr>
      <w:r w:rsidRPr="00AE5C08">
        <w:t>Note:</w:t>
      </w:r>
      <w:r w:rsidRPr="00AE5C08">
        <w:tab/>
        <w:t>You do not have to satisfy the basic conditions in Subdivision</w:t>
      </w:r>
      <w:r w:rsidR="00AE5C08">
        <w:t> </w:t>
      </w:r>
      <w:r w:rsidRPr="00AE5C08">
        <w:t>152</w:t>
      </w:r>
      <w:r w:rsidR="00AE5C08">
        <w:noBreakHyphen/>
      </w:r>
      <w:r w:rsidRPr="00AE5C08">
        <w:t>A for the gain in relation to CGT event J5 (see subsection</w:t>
      </w:r>
      <w:r w:rsidR="00AE5C08">
        <w:t> </w:t>
      </w:r>
      <w:r w:rsidRPr="00AE5C08">
        <w:t>152</w:t>
      </w:r>
      <w:r w:rsidR="00AE5C08">
        <w:noBreakHyphen/>
      </w:r>
      <w:r w:rsidRPr="00AE5C08">
        <w:t>305(4)).</w:t>
      </w:r>
    </w:p>
    <w:p w:rsidR="002F0003" w:rsidRPr="00AE5C08" w:rsidRDefault="002F0003" w:rsidP="002F0003">
      <w:pPr>
        <w:pStyle w:val="subsection"/>
      </w:pPr>
      <w:r w:rsidRPr="00AE5C08">
        <w:tab/>
        <w:t>(2)</w:t>
      </w:r>
      <w:r w:rsidRPr="00AE5C08">
        <w:tab/>
        <w:t>The conditions are:</w:t>
      </w:r>
    </w:p>
    <w:p w:rsidR="002F0003" w:rsidRPr="00AE5C08" w:rsidRDefault="002F0003" w:rsidP="002F0003">
      <w:pPr>
        <w:pStyle w:val="paragraph"/>
      </w:pPr>
      <w:r w:rsidRPr="00AE5C08">
        <w:tab/>
        <w:t>(a)</w:t>
      </w:r>
      <w:r w:rsidRPr="00AE5C08">
        <w:tab/>
        <w:t xml:space="preserve">the replacement asset must be your </w:t>
      </w:r>
      <w:r w:rsidR="00AE5C08" w:rsidRPr="00AE5C08">
        <w:rPr>
          <w:position w:val="6"/>
          <w:sz w:val="16"/>
        </w:rPr>
        <w:t>*</w:t>
      </w:r>
      <w:r w:rsidRPr="00AE5C08">
        <w:t>active asset; and</w:t>
      </w:r>
    </w:p>
    <w:p w:rsidR="002F0003" w:rsidRPr="00AE5C08" w:rsidRDefault="002F0003" w:rsidP="002F0003">
      <w:pPr>
        <w:pStyle w:val="paragraph"/>
      </w:pPr>
      <w:r w:rsidRPr="00AE5C08">
        <w:tab/>
        <w:t>(b)</w:t>
      </w:r>
      <w:r w:rsidRPr="00AE5C08">
        <w:tab/>
        <w:t xml:space="preserve">if the replacement asset is a </w:t>
      </w:r>
      <w:r w:rsidR="00AE5C08" w:rsidRPr="00AE5C08">
        <w:rPr>
          <w:position w:val="6"/>
          <w:sz w:val="16"/>
        </w:rPr>
        <w:t>*</w:t>
      </w:r>
      <w:r w:rsidRPr="00AE5C08">
        <w:t>share in a company or an interest in a trust:</w:t>
      </w:r>
    </w:p>
    <w:p w:rsidR="002F0003" w:rsidRPr="00AE5C08" w:rsidRDefault="002F0003" w:rsidP="002F0003">
      <w:pPr>
        <w:pStyle w:val="paragraphsub"/>
      </w:pPr>
      <w:r w:rsidRPr="00AE5C08">
        <w:tab/>
        <w:t>(i)</w:t>
      </w:r>
      <w:r w:rsidRPr="00AE5C08">
        <w:tab/>
        <w:t xml:space="preserve">you, or an entity </w:t>
      </w:r>
      <w:r w:rsidR="00AE5C08" w:rsidRPr="00AE5C08">
        <w:rPr>
          <w:position w:val="6"/>
          <w:sz w:val="16"/>
        </w:rPr>
        <w:t>*</w:t>
      </w:r>
      <w:r w:rsidRPr="00AE5C08">
        <w:t xml:space="preserve">connected with you, must be a </w:t>
      </w:r>
      <w:r w:rsidR="00AE5C08" w:rsidRPr="00AE5C08">
        <w:rPr>
          <w:position w:val="6"/>
          <w:sz w:val="16"/>
        </w:rPr>
        <w:t>*</w:t>
      </w:r>
      <w:r w:rsidRPr="00AE5C08">
        <w:t>CGT concession stakeholder in the company or trust; or</w:t>
      </w:r>
    </w:p>
    <w:p w:rsidR="002F0003" w:rsidRPr="00AE5C08" w:rsidRDefault="002F0003" w:rsidP="002F0003">
      <w:pPr>
        <w:pStyle w:val="paragraphsub"/>
      </w:pPr>
      <w:r w:rsidRPr="00AE5C08">
        <w:lastRenderedPageBreak/>
        <w:tab/>
        <w:t>(ii)</w:t>
      </w:r>
      <w:r w:rsidRPr="00AE5C08">
        <w:tab/>
        <w:t xml:space="preserve">CGT concession stakeholders in the company or trust must have a </w:t>
      </w:r>
      <w:r w:rsidR="00AE5C08" w:rsidRPr="00AE5C08">
        <w:rPr>
          <w:position w:val="6"/>
          <w:sz w:val="16"/>
        </w:rPr>
        <w:t>*</w:t>
      </w:r>
      <w:r w:rsidRPr="00AE5C08">
        <w:t>small business participation percentage in you of at least 90%.</w:t>
      </w:r>
    </w:p>
    <w:p w:rsidR="002F0003" w:rsidRPr="00AE5C08" w:rsidRDefault="002F0003" w:rsidP="002F0003">
      <w:pPr>
        <w:pStyle w:val="notetext"/>
      </w:pPr>
      <w:r w:rsidRPr="00AE5C08">
        <w:t>Example:</w:t>
      </w:r>
      <w:r w:rsidRPr="00AE5C08">
        <w:tab/>
        <w:t>Joseph owns 50% of the shares in Company A and Company B. He is therefore a CGT concession stakeholder in the companies: see section</w:t>
      </w:r>
      <w:r w:rsidR="00AE5C08">
        <w:t> </w:t>
      </w:r>
      <w:r w:rsidRPr="00AE5C08">
        <w:t>152</w:t>
      </w:r>
      <w:r w:rsidR="00AE5C08">
        <w:noBreakHyphen/>
      </w:r>
      <w:r w:rsidRPr="00AE5C08">
        <w:t xml:space="preserve">60. The companies are connected with Joseph (see </w:t>
      </w:r>
      <w:r w:rsidR="0051070B" w:rsidRPr="00AE5C08">
        <w:t>section</w:t>
      </w:r>
      <w:r w:rsidR="00AE5C08">
        <w:t> </w:t>
      </w:r>
      <w:r w:rsidR="0051070B" w:rsidRPr="00AE5C08">
        <w:t>328</w:t>
      </w:r>
      <w:r w:rsidR="00AE5C08">
        <w:noBreakHyphen/>
      </w:r>
      <w:r w:rsidR="0051070B" w:rsidRPr="00AE5C08">
        <w:t>125</w:t>
      </w:r>
      <w:r w:rsidRPr="00AE5C08">
        <w:t>) because he controls both of them.</w:t>
      </w:r>
    </w:p>
    <w:p w:rsidR="002F0003" w:rsidRPr="00AE5C08" w:rsidRDefault="002F0003" w:rsidP="002F0003">
      <w:pPr>
        <w:pStyle w:val="notetext"/>
      </w:pPr>
      <w:r w:rsidRPr="00AE5C08">
        <w:tab/>
        <w:t>Company A owns land which it leases to Joseph for use in a business. It sells the land at a profit and buys shares in Company B.</w:t>
      </w:r>
    </w:p>
    <w:p w:rsidR="002F0003" w:rsidRPr="00AE5C08" w:rsidRDefault="002F0003" w:rsidP="002F0003">
      <w:pPr>
        <w:pStyle w:val="notetext"/>
      </w:pPr>
      <w:r w:rsidRPr="00AE5C08">
        <w:tab/>
      </w:r>
      <w:r w:rsidR="00AE5C08">
        <w:t>Subsection (</w:t>
      </w:r>
      <w:r w:rsidRPr="00AE5C08">
        <w:t>2) is satisfied for the shares because Joseph is connected with Company A and is a CGT concession stakeholder in Company B.</w:t>
      </w:r>
    </w:p>
    <w:p w:rsidR="002F0003" w:rsidRPr="00AE5C08" w:rsidRDefault="002F0003" w:rsidP="002F0003">
      <w:pPr>
        <w:pStyle w:val="subsection"/>
      </w:pPr>
      <w:r w:rsidRPr="00AE5C08">
        <w:tab/>
        <w:t>(3)</w:t>
      </w:r>
      <w:r w:rsidRPr="00AE5C08">
        <w:tab/>
        <w:t>The time of the event is at the end of the replacement asset period.</w:t>
      </w:r>
    </w:p>
    <w:p w:rsidR="002F0003" w:rsidRPr="00AE5C08" w:rsidRDefault="002F0003" w:rsidP="002F0003">
      <w:pPr>
        <w:pStyle w:val="subsection"/>
      </w:pPr>
      <w:r w:rsidRPr="00AE5C08">
        <w:tab/>
        <w:t>(4)</w:t>
      </w:r>
      <w:r w:rsidRPr="00AE5C08">
        <w:tab/>
        <w:t xml:space="preserve">You make a </w:t>
      </w:r>
      <w:r w:rsidRPr="00AE5C08">
        <w:rPr>
          <w:b/>
          <w:i/>
        </w:rPr>
        <w:t>capital gain</w:t>
      </w:r>
      <w:r w:rsidRPr="00AE5C08">
        <w:t xml:space="preserve"> equal to the amount of the </w:t>
      </w:r>
      <w:r w:rsidR="00AE5C08" w:rsidRPr="00AE5C08">
        <w:rPr>
          <w:position w:val="6"/>
          <w:sz w:val="16"/>
        </w:rPr>
        <w:t>*</w:t>
      </w:r>
      <w:r w:rsidRPr="00AE5C08">
        <w:t>capital gain that you disregarded under Subdivision</w:t>
      </w:r>
      <w:r w:rsidR="00AE5C08">
        <w:t> </w:t>
      </w:r>
      <w:r w:rsidRPr="00AE5C08">
        <w:t>152</w:t>
      </w:r>
      <w:r w:rsidR="00AE5C08">
        <w:noBreakHyphen/>
      </w:r>
      <w:r w:rsidRPr="00AE5C08">
        <w:t>E.</w:t>
      </w:r>
    </w:p>
    <w:p w:rsidR="002F0003" w:rsidRPr="00AE5C08" w:rsidRDefault="002F0003" w:rsidP="002F0003">
      <w:pPr>
        <w:pStyle w:val="subsection"/>
      </w:pPr>
      <w:r w:rsidRPr="00AE5C08">
        <w:tab/>
        <w:t>(5)</w:t>
      </w:r>
      <w:r w:rsidRPr="00AE5C08">
        <w:tab/>
        <w:t>The replacement asset period may be modified or extended as mentioned in section</w:t>
      </w:r>
      <w:r w:rsidR="00AE5C08">
        <w:t> </w:t>
      </w:r>
      <w:r w:rsidRPr="00AE5C08">
        <w:t>104</w:t>
      </w:r>
      <w:r w:rsidR="00AE5C08">
        <w:noBreakHyphen/>
      </w:r>
      <w:r w:rsidRPr="00AE5C08">
        <w:t>190.</w:t>
      </w:r>
    </w:p>
    <w:p w:rsidR="002F0003" w:rsidRPr="00AE5C08" w:rsidRDefault="002F0003" w:rsidP="00416D59">
      <w:pPr>
        <w:pStyle w:val="ActHead5"/>
        <w:keepNext w:val="0"/>
        <w:keepLines w:val="0"/>
      </w:pPr>
      <w:bookmarkStart w:id="484" w:name="_Toc409169891"/>
      <w:r w:rsidRPr="00AE5C08">
        <w:rPr>
          <w:rStyle w:val="CharSectno"/>
        </w:rPr>
        <w:t>104</w:t>
      </w:r>
      <w:r w:rsidR="00AE5C08">
        <w:rPr>
          <w:rStyle w:val="CharSectno"/>
        </w:rPr>
        <w:noBreakHyphen/>
      </w:r>
      <w:r w:rsidRPr="00AE5C08">
        <w:rPr>
          <w:rStyle w:val="CharSectno"/>
        </w:rPr>
        <w:t>198</w:t>
      </w:r>
      <w:r w:rsidRPr="00AE5C08">
        <w:t xml:space="preserve">  Cost of acquisition of replacement asset or amount of fourth element expenditure, or both, not sufficient to cover disregarded capital gain: CGT event J6</w:t>
      </w:r>
      <w:bookmarkEnd w:id="484"/>
    </w:p>
    <w:p w:rsidR="002F0003" w:rsidRPr="00AE5C08" w:rsidRDefault="002F0003" w:rsidP="00416D59">
      <w:pPr>
        <w:pStyle w:val="subsection"/>
      </w:pPr>
      <w:r w:rsidRPr="00AE5C08">
        <w:tab/>
        <w:t>(1)</w:t>
      </w:r>
      <w:r w:rsidRPr="00AE5C08">
        <w:tab/>
      </w:r>
      <w:r w:rsidRPr="00AE5C08">
        <w:rPr>
          <w:b/>
          <w:i/>
        </w:rPr>
        <w:t xml:space="preserve">CGT event J6 </w:t>
      </w:r>
      <w:r w:rsidRPr="00AE5C08">
        <w:t>happens if you choose a small business roll</w:t>
      </w:r>
      <w:r w:rsidR="00AE5C08">
        <w:noBreakHyphen/>
      </w:r>
      <w:r w:rsidRPr="00AE5C08">
        <w:t>over under Subdivision</w:t>
      </w:r>
      <w:r w:rsidR="00AE5C08">
        <w:t> </w:t>
      </w:r>
      <w:r w:rsidRPr="00AE5C08">
        <w:t>152</w:t>
      </w:r>
      <w:r w:rsidR="00AE5C08">
        <w:noBreakHyphen/>
      </w:r>
      <w:r w:rsidRPr="00AE5C08">
        <w:t xml:space="preserve">E for a </w:t>
      </w:r>
      <w:r w:rsidR="00AE5C08" w:rsidRPr="00AE5C08">
        <w:rPr>
          <w:position w:val="6"/>
          <w:sz w:val="16"/>
        </w:rPr>
        <w:t>*</w:t>
      </w:r>
      <w:r w:rsidRPr="00AE5C08">
        <w:t xml:space="preserve">CGT event that happens in relation to a </w:t>
      </w:r>
      <w:r w:rsidR="00AE5C08" w:rsidRPr="00AE5C08">
        <w:rPr>
          <w:position w:val="6"/>
          <w:sz w:val="16"/>
        </w:rPr>
        <w:t>*</w:t>
      </w:r>
      <w:r w:rsidRPr="00AE5C08">
        <w:t>CGT asset in an income year and:</w:t>
      </w:r>
    </w:p>
    <w:p w:rsidR="002F0003" w:rsidRPr="00AE5C08" w:rsidRDefault="002F0003" w:rsidP="00416D59">
      <w:pPr>
        <w:pStyle w:val="paragraph"/>
      </w:pPr>
      <w:r w:rsidRPr="00AE5C08">
        <w:tab/>
        <w:t>(a)</w:t>
      </w:r>
      <w:r w:rsidRPr="00AE5C08">
        <w:tab/>
        <w:t>by the end of the replacement asset period, you have done either or both of the following:</w:t>
      </w:r>
    </w:p>
    <w:p w:rsidR="002F0003" w:rsidRPr="00AE5C08" w:rsidRDefault="002F0003" w:rsidP="00416D59">
      <w:pPr>
        <w:pStyle w:val="paragraphsub"/>
      </w:pPr>
      <w:r w:rsidRPr="00AE5C08">
        <w:tab/>
        <w:t>(i)</w:t>
      </w:r>
      <w:r w:rsidRPr="00AE5C08">
        <w:tab/>
      </w:r>
      <w:r w:rsidR="00AE5C08" w:rsidRPr="00AE5C08">
        <w:rPr>
          <w:position w:val="6"/>
          <w:sz w:val="16"/>
        </w:rPr>
        <w:t>*</w:t>
      </w:r>
      <w:r w:rsidRPr="00AE5C08">
        <w:t xml:space="preserve">acquired a replacement asset (the </w:t>
      </w:r>
      <w:r w:rsidRPr="00AE5C08">
        <w:rPr>
          <w:b/>
          <w:i/>
        </w:rPr>
        <w:t>replacement asset</w:t>
      </w:r>
      <w:r w:rsidRPr="00AE5C08">
        <w:t>);</w:t>
      </w:r>
    </w:p>
    <w:p w:rsidR="002F0003" w:rsidRPr="00AE5C08" w:rsidRDefault="002F0003" w:rsidP="00416D59">
      <w:pPr>
        <w:pStyle w:val="paragraphsub"/>
      </w:pPr>
      <w:r w:rsidRPr="00AE5C08">
        <w:tab/>
        <w:t>(ii)</w:t>
      </w:r>
      <w:r w:rsidRPr="00AE5C08">
        <w:tab/>
        <w:t xml:space="preserve">incurred </w:t>
      </w:r>
      <w:r w:rsidR="00AE5C08" w:rsidRPr="00AE5C08">
        <w:rPr>
          <w:position w:val="6"/>
          <w:sz w:val="16"/>
        </w:rPr>
        <w:t>*</w:t>
      </w:r>
      <w:r w:rsidRPr="00AE5C08">
        <w:t xml:space="preserve">fourth element expenditure in relation to a CGT asset (also the </w:t>
      </w:r>
      <w:r w:rsidRPr="00AE5C08">
        <w:rPr>
          <w:b/>
          <w:i/>
        </w:rPr>
        <w:t>replacement asset</w:t>
      </w:r>
      <w:r w:rsidRPr="00AE5C08">
        <w:t>); and</w:t>
      </w:r>
    </w:p>
    <w:p w:rsidR="002F0003" w:rsidRPr="00AE5C08" w:rsidRDefault="002F0003" w:rsidP="00416D59">
      <w:pPr>
        <w:pStyle w:val="paragraph"/>
      </w:pPr>
      <w:r w:rsidRPr="00AE5C08">
        <w:tab/>
        <w:t>(b)</w:t>
      </w:r>
      <w:r w:rsidRPr="00AE5C08">
        <w:tab/>
        <w:t xml:space="preserve">at the end of the replacement asset period, the replacement asset is your </w:t>
      </w:r>
      <w:r w:rsidR="00AE5C08" w:rsidRPr="00AE5C08">
        <w:rPr>
          <w:position w:val="6"/>
          <w:sz w:val="16"/>
        </w:rPr>
        <w:t>*</w:t>
      </w:r>
      <w:r w:rsidRPr="00AE5C08">
        <w:t>active asset; and</w:t>
      </w:r>
    </w:p>
    <w:p w:rsidR="002F0003" w:rsidRPr="00AE5C08" w:rsidRDefault="002F0003" w:rsidP="00416D59">
      <w:pPr>
        <w:pStyle w:val="paragraph"/>
        <w:keepNext/>
        <w:keepLines/>
      </w:pPr>
      <w:r w:rsidRPr="00AE5C08">
        <w:lastRenderedPageBreak/>
        <w:tab/>
        <w:t>(c)</w:t>
      </w:r>
      <w:r w:rsidRPr="00AE5C08">
        <w:tab/>
        <w:t xml:space="preserve">if the replacement asset is a </w:t>
      </w:r>
      <w:r w:rsidR="00AE5C08" w:rsidRPr="00AE5C08">
        <w:rPr>
          <w:position w:val="6"/>
          <w:sz w:val="16"/>
        </w:rPr>
        <w:t>*</w:t>
      </w:r>
      <w:r w:rsidRPr="00AE5C08">
        <w:t>share in a company or an interest in a trust, at the end of the replacement asset period:</w:t>
      </w:r>
    </w:p>
    <w:p w:rsidR="002F0003" w:rsidRPr="00AE5C08" w:rsidRDefault="002F0003" w:rsidP="00416D59">
      <w:pPr>
        <w:pStyle w:val="paragraphsub"/>
        <w:keepNext/>
        <w:keepLines/>
      </w:pPr>
      <w:r w:rsidRPr="00AE5C08">
        <w:tab/>
        <w:t>(i)</w:t>
      </w:r>
      <w:r w:rsidRPr="00AE5C08">
        <w:tab/>
        <w:t xml:space="preserve">you, or an entity </w:t>
      </w:r>
      <w:r w:rsidR="00AE5C08" w:rsidRPr="00AE5C08">
        <w:rPr>
          <w:position w:val="6"/>
          <w:sz w:val="16"/>
        </w:rPr>
        <w:t>*</w:t>
      </w:r>
      <w:r w:rsidRPr="00AE5C08">
        <w:t xml:space="preserve">connected with you, are a </w:t>
      </w:r>
      <w:r w:rsidR="00AE5C08" w:rsidRPr="00AE5C08">
        <w:rPr>
          <w:position w:val="6"/>
          <w:sz w:val="16"/>
        </w:rPr>
        <w:t>*</w:t>
      </w:r>
      <w:r w:rsidRPr="00AE5C08">
        <w:t>CGT concession stakeholder in the company or trust; or</w:t>
      </w:r>
    </w:p>
    <w:p w:rsidR="002F0003" w:rsidRPr="00AE5C08" w:rsidRDefault="002F0003" w:rsidP="00416D59">
      <w:pPr>
        <w:pStyle w:val="paragraphsub"/>
        <w:keepNext/>
        <w:keepLines/>
      </w:pPr>
      <w:r w:rsidRPr="00AE5C08">
        <w:tab/>
        <w:t>(ii)</w:t>
      </w:r>
      <w:r w:rsidRPr="00AE5C08">
        <w:tab/>
        <w:t xml:space="preserve">CGT concession stakeholders in the company or trust have a </w:t>
      </w:r>
      <w:r w:rsidR="00AE5C08" w:rsidRPr="00AE5C08">
        <w:rPr>
          <w:position w:val="6"/>
          <w:sz w:val="16"/>
        </w:rPr>
        <w:t>*</w:t>
      </w:r>
      <w:r w:rsidRPr="00AE5C08">
        <w:t>small business participation percentage in you of at least 90%; and</w:t>
      </w:r>
    </w:p>
    <w:p w:rsidR="002F0003" w:rsidRPr="00AE5C08" w:rsidRDefault="002F0003" w:rsidP="00416D59">
      <w:pPr>
        <w:pStyle w:val="paragraph"/>
        <w:keepNext/>
        <w:keepLines/>
      </w:pPr>
      <w:r w:rsidRPr="00AE5C08">
        <w:tab/>
        <w:t>(d)</w:t>
      </w:r>
      <w:r w:rsidRPr="00AE5C08">
        <w:tab/>
        <w:t xml:space="preserve">the total (the </w:t>
      </w:r>
      <w:r w:rsidRPr="00AE5C08">
        <w:rPr>
          <w:b/>
          <w:i/>
        </w:rPr>
        <w:t>amount incurred</w:t>
      </w:r>
      <w:r w:rsidRPr="00AE5C08">
        <w:t xml:space="preserve">) of the following, in relation to each replacement asset that satisfied </w:t>
      </w:r>
      <w:r w:rsidR="00AE5C08">
        <w:t>paragraph (</w:t>
      </w:r>
      <w:r w:rsidRPr="00AE5C08">
        <w:t xml:space="preserve">b) and, if applicable, </w:t>
      </w:r>
      <w:r w:rsidR="00AE5C08">
        <w:t>paragraph (</w:t>
      </w:r>
      <w:r w:rsidRPr="00AE5C08">
        <w:t>c), is less than the amount of the capital gain that you disregarded:</w:t>
      </w:r>
    </w:p>
    <w:p w:rsidR="002F0003" w:rsidRPr="00AE5C08" w:rsidRDefault="002F0003" w:rsidP="002F0003">
      <w:pPr>
        <w:pStyle w:val="paragraphsub"/>
      </w:pPr>
      <w:r w:rsidRPr="00AE5C08">
        <w:tab/>
        <w:t>(i)</w:t>
      </w:r>
      <w:r w:rsidRPr="00AE5C08">
        <w:tab/>
        <w:t xml:space="preserve">the first element of the </w:t>
      </w:r>
      <w:r w:rsidR="00AE5C08" w:rsidRPr="00AE5C08">
        <w:rPr>
          <w:position w:val="6"/>
          <w:sz w:val="16"/>
        </w:rPr>
        <w:t>*</w:t>
      </w:r>
      <w:r w:rsidRPr="00AE5C08">
        <w:t>cost base;</w:t>
      </w:r>
    </w:p>
    <w:p w:rsidR="002F0003" w:rsidRPr="00AE5C08" w:rsidRDefault="002F0003" w:rsidP="002F0003">
      <w:pPr>
        <w:pStyle w:val="paragraphsub"/>
      </w:pPr>
      <w:r w:rsidRPr="00AE5C08">
        <w:tab/>
        <w:t>(ii)</w:t>
      </w:r>
      <w:r w:rsidRPr="00AE5C08">
        <w:tab/>
        <w:t xml:space="preserve">the </w:t>
      </w:r>
      <w:r w:rsidR="00AE5C08" w:rsidRPr="00AE5C08">
        <w:rPr>
          <w:position w:val="6"/>
          <w:sz w:val="16"/>
        </w:rPr>
        <w:t>*</w:t>
      </w:r>
      <w:r w:rsidRPr="00AE5C08">
        <w:t>incidental costs you incurred (which can include giving property, see section</w:t>
      </w:r>
      <w:r w:rsidR="00AE5C08">
        <w:t> </w:t>
      </w:r>
      <w:r w:rsidRPr="00AE5C08">
        <w:t>103</w:t>
      </w:r>
      <w:r w:rsidR="00AE5C08">
        <w:noBreakHyphen/>
      </w:r>
      <w:r w:rsidRPr="00AE5C08">
        <w:t>5);</w:t>
      </w:r>
    </w:p>
    <w:p w:rsidR="002F0003" w:rsidRPr="00AE5C08" w:rsidRDefault="002F0003" w:rsidP="002F0003">
      <w:pPr>
        <w:pStyle w:val="paragraphsub"/>
      </w:pPr>
      <w:r w:rsidRPr="00AE5C08">
        <w:tab/>
        <w:t>(iii)</w:t>
      </w:r>
      <w:r w:rsidRPr="00AE5C08">
        <w:tab/>
        <w:t>the amount of fourth element expenditure incurred.</w:t>
      </w:r>
    </w:p>
    <w:p w:rsidR="00DC7B7F" w:rsidRPr="00AE5C08" w:rsidRDefault="00DC7B7F" w:rsidP="00DC7B7F">
      <w:pPr>
        <w:pStyle w:val="notetext"/>
      </w:pPr>
      <w:r w:rsidRPr="00AE5C08">
        <w:t>Note:</w:t>
      </w:r>
      <w:r w:rsidRPr="00AE5C08">
        <w:tab/>
        <w:t>You do not have to satisfy the basic conditions in Subdivision</w:t>
      </w:r>
      <w:r w:rsidR="00AE5C08">
        <w:t> </w:t>
      </w:r>
      <w:r w:rsidRPr="00AE5C08">
        <w:t>152</w:t>
      </w:r>
      <w:r w:rsidR="00AE5C08">
        <w:noBreakHyphen/>
      </w:r>
      <w:r w:rsidRPr="00AE5C08">
        <w:t>A for the gain in relation to CGT event J6 (see subsection</w:t>
      </w:r>
      <w:r w:rsidR="00AE5C08">
        <w:t> </w:t>
      </w:r>
      <w:r w:rsidRPr="00AE5C08">
        <w:t>152</w:t>
      </w:r>
      <w:r w:rsidR="00AE5C08">
        <w:noBreakHyphen/>
      </w:r>
      <w:r w:rsidRPr="00AE5C08">
        <w:t>305(4)).</w:t>
      </w:r>
    </w:p>
    <w:p w:rsidR="002F0003" w:rsidRPr="00AE5C08" w:rsidRDefault="002F0003" w:rsidP="002F0003">
      <w:pPr>
        <w:pStyle w:val="subsection"/>
      </w:pPr>
      <w:r w:rsidRPr="00AE5C08">
        <w:tab/>
        <w:t>(2)</w:t>
      </w:r>
      <w:r w:rsidRPr="00AE5C08">
        <w:tab/>
        <w:t>The time of the event is at the end of the replacement asset period.</w:t>
      </w:r>
    </w:p>
    <w:p w:rsidR="002F0003" w:rsidRPr="00AE5C08" w:rsidRDefault="002F0003" w:rsidP="0054524C">
      <w:pPr>
        <w:pStyle w:val="subsection"/>
        <w:keepNext/>
      </w:pPr>
      <w:r w:rsidRPr="00AE5C08">
        <w:tab/>
        <w:t>(3)</w:t>
      </w:r>
      <w:r w:rsidRPr="00AE5C08">
        <w:tab/>
        <w:t xml:space="preserve">You make a </w:t>
      </w:r>
      <w:r w:rsidRPr="00AE5C08">
        <w:rPr>
          <w:b/>
          <w:i/>
        </w:rPr>
        <w:t>capital gain</w:t>
      </w:r>
      <w:r w:rsidRPr="00AE5C08">
        <w:t xml:space="preserve"> equal to the difference between:</w:t>
      </w:r>
    </w:p>
    <w:p w:rsidR="002F0003" w:rsidRPr="00AE5C08" w:rsidRDefault="002F0003" w:rsidP="002F0003">
      <w:pPr>
        <w:pStyle w:val="paragraph"/>
      </w:pPr>
      <w:r w:rsidRPr="00AE5C08">
        <w:tab/>
        <w:t>(a)</w:t>
      </w:r>
      <w:r w:rsidRPr="00AE5C08">
        <w:tab/>
        <w:t xml:space="preserve">the amount of the </w:t>
      </w:r>
      <w:r w:rsidR="00AE5C08" w:rsidRPr="00AE5C08">
        <w:rPr>
          <w:position w:val="6"/>
          <w:sz w:val="16"/>
        </w:rPr>
        <w:t>*</w:t>
      </w:r>
      <w:r w:rsidRPr="00AE5C08">
        <w:t>capital gain that you disregarded under Subdivision</w:t>
      </w:r>
      <w:r w:rsidR="00AE5C08">
        <w:t> </w:t>
      </w:r>
      <w:r w:rsidRPr="00AE5C08">
        <w:t>152</w:t>
      </w:r>
      <w:r w:rsidR="00AE5C08">
        <w:noBreakHyphen/>
      </w:r>
      <w:r w:rsidRPr="00AE5C08">
        <w:t>E; and</w:t>
      </w:r>
    </w:p>
    <w:p w:rsidR="002F0003" w:rsidRPr="00AE5C08" w:rsidRDefault="002F0003" w:rsidP="002F0003">
      <w:pPr>
        <w:pStyle w:val="paragraph"/>
      </w:pPr>
      <w:r w:rsidRPr="00AE5C08">
        <w:tab/>
        <w:t>(b)</w:t>
      </w:r>
      <w:r w:rsidRPr="00AE5C08">
        <w:tab/>
        <w:t>the amount incurred.</w:t>
      </w:r>
    </w:p>
    <w:p w:rsidR="002F0003" w:rsidRPr="00AE5C08" w:rsidRDefault="002F0003" w:rsidP="002F0003">
      <w:pPr>
        <w:pStyle w:val="subsection"/>
      </w:pPr>
      <w:r w:rsidRPr="00AE5C08">
        <w:tab/>
        <w:t>(4)</w:t>
      </w:r>
      <w:r w:rsidRPr="00AE5C08">
        <w:tab/>
        <w:t>The replacement asset period may be modified or extended as mentioned in section</w:t>
      </w:r>
      <w:r w:rsidR="00AE5C08">
        <w:t> </w:t>
      </w:r>
      <w:r w:rsidRPr="00AE5C08">
        <w:t>104</w:t>
      </w:r>
      <w:r w:rsidR="00AE5C08">
        <w:noBreakHyphen/>
      </w:r>
      <w:r w:rsidRPr="00AE5C08">
        <w:t>190.</w:t>
      </w:r>
    </w:p>
    <w:p w:rsidR="00AE4C6B" w:rsidRPr="00AE5C08" w:rsidRDefault="00AE4C6B" w:rsidP="00AE4C6B">
      <w:pPr>
        <w:pStyle w:val="ActHead4"/>
      </w:pPr>
      <w:bookmarkStart w:id="485" w:name="_Toc409169892"/>
      <w:r w:rsidRPr="00AE5C08">
        <w:rPr>
          <w:rStyle w:val="CharSubdNo"/>
        </w:rPr>
        <w:t>Subdivision</w:t>
      </w:r>
      <w:r w:rsidR="00AE5C08">
        <w:rPr>
          <w:rStyle w:val="CharSubdNo"/>
        </w:rPr>
        <w:t> </w:t>
      </w:r>
      <w:r w:rsidRPr="00AE5C08">
        <w:rPr>
          <w:rStyle w:val="CharSubdNo"/>
        </w:rPr>
        <w:t>104</w:t>
      </w:r>
      <w:r w:rsidR="00AE5C08">
        <w:rPr>
          <w:rStyle w:val="CharSubdNo"/>
        </w:rPr>
        <w:noBreakHyphen/>
      </w:r>
      <w:r w:rsidRPr="00AE5C08">
        <w:rPr>
          <w:rStyle w:val="CharSubdNo"/>
        </w:rPr>
        <w:t>K</w:t>
      </w:r>
      <w:r w:rsidRPr="00AE5C08">
        <w:t>—</w:t>
      </w:r>
      <w:r w:rsidRPr="00AE5C08">
        <w:rPr>
          <w:rStyle w:val="CharSubdText"/>
        </w:rPr>
        <w:t>Other CGT events</w:t>
      </w:r>
      <w:bookmarkEnd w:id="485"/>
    </w:p>
    <w:p w:rsidR="00AE4C6B" w:rsidRPr="00AE5C08" w:rsidRDefault="00AE4C6B" w:rsidP="00AE4C6B">
      <w:pPr>
        <w:pStyle w:val="TofSectsHeading"/>
        <w:numPr>
          <w:ilvl w:val="12"/>
          <w:numId w:val="0"/>
        </w:numPr>
      </w:pPr>
      <w:r w:rsidRPr="00AE5C08">
        <w:t>Table of sections</w:t>
      </w:r>
    </w:p>
    <w:p w:rsidR="00F47C05" w:rsidRPr="00AE5C08" w:rsidRDefault="00F47C05" w:rsidP="00416D59">
      <w:pPr>
        <w:pStyle w:val="TofSectsSection"/>
        <w:keepLines w:val="0"/>
        <w:numPr>
          <w:ilvl w:val="12"/>
          <w:numId w:val="0"/>
        </w:numPr>
        <w:ind w:left="1588" w:hanging="794"/>
      </w:pPr>
      <w:r w:rsidRPr="00AE5C08">
        <w:t>104</w:t>
      </w:r>
      <w:r w:rsidR="00AE5C08">
        <w:noBreakHyphen/>
      </w:r>
      <w:r w:rsidRPr="00AE5C08">
        <w:t>205</w:t>
      </w:r>
      <w:r w:rsidRPr="00AE5C08">
        <w:tab/>
        <w:t>Incoming international transfer of emissions unit: CGT event K1</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210</w:t>
      </w:r>
      <w:r w:rsidRPr="00AE5C08">
        <w:tab/>
        <w:t>Bankrupt pays amount in relation to debt: CGT event K2</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215</w:t>
      </w:r>
      <w:r w:rsidRPr="00AE5C08">
        <w:tab/>
        <w:t>Asset passing to tax</w:t>
      </w:r>
      <w:r w:rsidR="00AE5C08">
        <w:noBreakHyphen/>
      </w:r>
      <w:r w:rsidRPr="00AE5C08">
        <w:t>advantaged entity: CGT event K3</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220</w:t>
      </w:r>
      <w:r w:rsidRPr="00AE5C08">
        <w:tab/>
        <w:t>CGT asset starts being trading stock: CGT event K4</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225</w:t>
      </w:r>
      <w:r w:rsidRPr="00AE5C08">
        <w:tab/>
        <w:t>Special collectable losses: CGT event K5</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230</w:t>
      </w:r>
      <w:r w:rsidRPr="00AE5C08">
        <w:tab/>
        <w:t>Pre</w:t>
      </w:r>
      <w:r w:rsidR="00AE5C08">
        <w:noBreakHyphen/>
      </w:r>
      <w:r w:rsidRPr="00AE5C08">
        <w:t>CGT shares or trust interest: CGT event K6</w:t>
      </w:r>
    </w:p>
    <w:p w:rsidR="00AE4C6B" w:rsidRPr="00AE5C08" w:rsidRDefault="00AE4C6B" w:rsidP="00416D59">
      <w:pPr>
        <w:pStyle w:val="TofSectsSection"/>
        <w:keepLines w:val="0"/>
        <w:numPr>
          <w:ilvl w:val="12"/>
          <w:numId w:val="0"/>
        </w:numPr>
        <w:ind w:left="1588" w:hanging="794"/>
      </w:pPr>
      <w:r w:rsidRPr="00AE5C08">
        <w:lastRenderedPageBreak/>
        <w:t>104</w:t>
      </w:r>
      <w:r w:rsidR="00AE5C08">
        <w:noBreakHyphen/>
      </w:r>
      <w:r w:rsidRPr="00AE5C08">
        <w:t>235</w:t>
      </w:r>
      <w:r w:rsidRPr="00AE5C08">
        <w:tab/>
      </w:r>
      <w:r w:rsidR="0099451F" w:rsidRPr="00AE5C08">
        <w:t>Balancing adjustment events for depreciating assets and certain assets used for R&amp;D: CGT event K7</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240</w:t>
      </w:r>
      <w:r w:rsidRPr="00AE5C08">
        <w:tab/>
        <w:t>Working out capital gain or loss for CGT event K7: general case</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245</w:t>
      </w:r>
      <w:r w:rsidRPr="00AE5C08">
        <w:tab/>
        <w:t>Working out capital gain or loss for CGT event K7: pooled assets</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250</w:t>
      </w:r>
      <w:r w:rsidRPr="00AE5C08">
        <w:tab/>
        <w:t>Direct value shifts: CGT event K8</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255</w:t>
      </w:r>
      <w:r w:rsidRPr="00AE5C08">
        <w:tab/>
        <w:t>Carried interests: CGT event K9</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260</w:t>
      </w:r>
      <w:r w:rsidRPr="00AE5C08">
        <w:tab/>
        <w:t>Certain short</w:t>
      </w:r>
      <w:r w:rsidR="00AE5C08">
        <w:noBreakHyphen/>
      </w:r>
      <w:r w:rsidRPr="00AE5C08">
        <w:t>term forex realisation gains: CGT event K10</w:t>
      </w:r>
    </w:p>
    <w:p w:rsidR="00AE4C6B" w:rsidRPr="00AE5C08" w:rsidRDefault="00AE4C6B" w:rsidP="00416D59">
      <w:pPr>
        <w:pStyle w:val="TofSectsSection"/>
        <w:keepLines w:val="0"/>
        <w:numPr>
          <w:ilvl w:val="12"/>
          <w:numId w:val="0"/>
        </w:numPr>
        <w:ind w:left="1588" w:hanging="794"/>
      </w:pPr>
      <w:r w:rsidRPr="00AE5C08">
        <w:t>104</w:t>
      </w:r>
      <w:r w:rsidR="00AE5C08">
        <w:noBreakHyphen/>
      </w:r>
      <w:r w:rsidRPr="00AE5C08">
        <w:t>265</w:t>
      </w:r>
      <w:r w:rsidRPr="00AE5C08">
        <w:tab/>
        <w:t>Certain short</w:t>
      </w:r>
      <w:r w:rsidR="00AE5C08">
        <w:noBreakHyphen/>
      </w:r>
      <w:r w:rsidRPr="00AE5C08">
        <w:t>term forex realisation losses: CGT event K11</w:t>
      </w:r>
    </w:p>
    <w:p w:rsidR="00AE4C6B" w:rsidRPr="00AE5C08" w:rsidRDefault="00AE4C6B" w:rsidP="00416D59">
      <w:pPr>
        <w:pStyle w:val="TofSectsSection"/>
        <w:keepLines w:val="0"/>
        <w:numPr>
          <w:ilvl w:val="12"/>
          <w:numId w:val="0"/>
        </w:numPr>
        <w:tabs>
          <w:tab w:val="left" w:pos="990"/>
        </w:tabs>
        <w:ind w:left="1588" w:hanging="794"/>
      </w:pPr>
      <w:r w:rsidRPr="00AE5C08">
        <w:t>104</w:t>
      </w:r>
      <w:r w:rsidR="00AE5C08">
        <w:noBreakHyphen/>
      </w:r>
      <w:r w:rsidRPr="00AE5C08">
        <w:t>270</w:t>
      </w:r>
      <w:r w:rsidRPr="00AE5C08">
        <w:tab/>
        <w:t>Foreign hybrids: CGT event K12</w:t>
      </w:r>
    </w:p>
    <w:p w:rsidR="00F47C05" w:rsidRPr="00AE5C08" w:rsidRDefault="00F47C05" w:rsidP="00416D59">
      <w:pPr>
        <w:pStyle w:val="ActHead5"/>
        <w:keepNext w:val="0"/>
        <w:keepLines w:val="0"/>
      </w:pPr>
      <w:bookmarkStart w:id="486" w:name="_Toc409169893"/>
      <w:r w:rsidRPr="00AE5C08">
        <w:rPr>
          <w:rStyle w:val="CharSectno"/>
        </w:rPr>
        <w:t>104</w:t>
      </w:r>
      <w:r w:rsidR="00AE5C08">
        <w:rPr>
          <w:rStyle w:val="CharSectno"/>
        </w:rPr>
        <w:noBreakHyphen/>
      </w:r>
      <w:r w:rsidRPr="00AE5C08">
        <w:rPr>
          <w:rStyle w:val="CharSectno"/>
        </w:rPr>
        <w:t>205</w:t>
      </w:r>
      <w:r w:rsidRPr="00AE5C08">
        <w:t xml:space="preserve">  Incoming international transfer of emissions unit: CGT event K1</w:t>
      </w:r>
      <w:bookmarkEnd w:id="486"/>
    </w:p>
    <w:p w:rsidR="00F47C05" w:rsidRPr="00AE5C08" w:rsidRDefault="00F47C05" w:rsidP="00416D59">
      <w:pPr>
        <w:pStyle w:val="subsection"/>
      </w:pPr>
      <w:r w:rsidRPr="00AE5C08">
        <w:tab/>
        <w:t>(1)</w:t>
      </w:r>
      <w:r w:rsidRPr="00AE5C08">
        <w:tab/>
      </w:r>
      <w:r w:rsidRPr="00AE5C08">
        <w:rPr>
          <w:b/>
          <w:i/>
        </w:rPr>
        <w:t>CGT event K1</w:t>
      </w:r>
      <w:r w:rsidRPr="00AE5C08">
        <w:t xml:space="preserve"> happens if:</w:t>
      </w:r>
    </w:p>
    <w:p w:rsidR="00F47C05" w:rsidRPr="00AE5C08" w:rsidRDefault="00F47C05" w:rsidP="00416D59">
      <w:pPr>
        <w:pStyle w:val="paragraph"/>
      </w:pPr>
      <w:r w:rsidRPr="00AE5C08">
        <w:tab/>
        <w:t>(a)</w:t>
      </w:r>
      <w:r w:rsidRPr="00AE5C08">
        <w:tab/>
        <w:t>any of the following conditions is satisfied:</w:t>
      </w:r>
    </w:p>
    <w:p w:rsidR="00F47C05" w:rsidRPr="00AE5C08" w:rsidRDefault="00F47C05" w:rsidP="00F47C05">
      <w:pPr>
        <w:pStyle w:val="paragraphsub"/>
      </w:pPr>
      <w:r w:rsidRPr="00AE5C08">
        <w:tab/>
        <w:t>(iii)</w:t>
      </w:r>
      <w:r w:rsidRPr="00AE5C08">
        <w:tab/>
      </w:r>
      <w:r w:rsidR="007C2499" w:rsidRPr="00AE5C08">
        <w:t xml:space="preserve">a </w:t>
      </w:r>
      <w:r w:rsidR="00AE5C08" w:rsidRPr="00AE5C08">
        <w:rPr>
          <w:position w:val="6"/>
          <w:sz w:val="16"/>
        </w:rPr>
        <w:t>*</w:t>
      </w:r>
      <w:r w:rsidR="007C2499" w:rsidRPr="00AE5C08">
        <w:t>Kyoto unit</w:t>
      </w:r>
      <w:r w:rsidRPr="00AE5C08">
        <w:t xml:space="preserve"> is transferred from your foreign account (within the meaning of the </w:t>
      </w:r>
      <w:r w:rsidRPr="00AE5C08">
        <w:rPr>
          <w:i/>
        </w:rPr>
        <w:t>Australian National Registry of Emissions Units Act 2011</w:t>
      </w:r>
      <w:r w:rsidRPr="00AE5C08">
        <w:t>) to your Registry account (within the meaning of that Act) or your nominee’s Registry account (within the meaning of that Act);</w:t>
      </w:r>
    </w:p>
    <w:p w:rsidR="00F47C05" w:rsidRPr="00AE5C08" w:rsidRDefault="00F47C05" w:rsidP="00F47C05">
      <w:pPr>
        <w:pStyle w:val="paragraphsub"/>
      </w:pPr>
      <w:r w:rsidRPr="00AE5C08">
        <w:tab/>
        <w:t>(iv)</w:t>
      </w:r>
      <w:r w:rsidRPr="00AE5C08">
        <w:tab/>
      </w:r>
      <w:r w:rsidR="007C2499" w:rsidRPr="00AE5C08">
        <w:t>a Kyoto unit</w:t>
      </w:r>
      <w:r w:rsidRPr="00AE5C08">
        <w:t xml:space="preserve"> is transferred from your nominee’s foreign account (within the meaning of the </w:t>
      </w:r>
      <w:r w:rsidRPr="00AE5C08">
        <w:rPr>
          <w:i/>
        </w:rPr>
        <w:t>Australian National Registry of Emissions Units Act 2011</w:t>
      </w:r>
      <w:r w:rsidRPr="00AE5C08">
        <w:t>) to your Registry account (within the meaning of that Act) or your nominee’s Registry account (within the meaning of that Act);</w:t>
      </w:r>
    </w:p>
    <w:p w:rsidR="00F47C05" w:rsidRPr="00AE5C08" w:rsidRDefault="00F47C05" w:rsidP="00F47C05">
      <w:pPr>
        <w:pStyle w:val="paragraphsub"/>
      </w:pPr>
      <w:r w:rsidRPr="00AE5C08">
        <w:tab/>
        <w:t>(v)</w:t>
      </w:r>
      <w:r w:rsidRPr="00AE5C08">
        <w:tab/>
        <w:t xml:space="preserve">an </w:t>
      </w:r>
      <w:r w:rsidR="00AE5C08" w:rsidRPr="00AE5C08">
        <w:rPr>
          <w:position w:val="6"/>
          <w:sz w:val="16"/>
        </w:rPr>
        <w:t>*</w:t>
      </w:r>
      <w:r w:rsidRPr="00AE5C08">
        <w:t xml:space="preserve">Australian carbon credit unit is transferred from your foreign account (within the meaning of the </w:t>
      </w:r>
      <w:r w:rsidRPr="00AE5C08">
        <w:rPr>
          <w:i/>
        </w:rPr>
        <w:t>Carbon Credits (Carbon Farming Initiative) Act 2011</w:t>
      </w:r>
      <w:r w:rsidRPr="00AE5C08">
        <w:t xml:space="preserve">) to your Registry account (within the meaning of the </w:t>
      </w:r>
      <w:r w:rsidRPr="00AE5C08">
        <w:rPr>
          <w:i/>
        </w:rPr>
        <w:t>Australian National Registry of Emissions Units Act 2011</w:t>
      </w:r>
      <w:r w:rsidRPr="00AE5C08">
        <w:t xml:space="preserve">) or your nominee’s Registry account (within the meaning of the </w:t>
      </w:r>
      <w:r w:rsidRPr="00AE5C08">
        <w:rPr>
          <w:i/>
        </w:rPr>
        <w:t>Australian National Registry of Emissions Units Act 2011</w:t>
      </w:r>
      <w:r w:rsidRPr="00AE5C08">
        <w:t>);</w:t>
      </w:r>
    </w:p>
    <w:p w:rsidR="00F47C05" w:rsidRPr="00AE5C08" w:rsidRDefault="00F47C05" w:rsidP="00F47C05">
      <w:pPr>
        <w:pStyle w:val="paragraphsub"/>
      </w:pPr>
      <w:r w:rsidRPr="00AE5C08">
        <w:tab/>
        <w:t>(vi)</w:t>
      </w:r>
      <w:r w:rsidRPr="00AE5C08">
        <w:tab/>
        <w:t xml:space="preserve">an </w:t>
      </w:r>
      <w:r w:rsidR="00AE5C08" w:rsidRPr="00AE5C08">
        <w:rPr>
          <w:position w:val="6"/>
          <w:sz w:val="16"/>
        </w:rPr>
        <w:t>*</w:t>
      </w:r>
      <w:r w:rsidRPr="00AE5C08">
        <w:t xml:space="preserve">Australian carbon credit unit is transferred from your nominee’s foreign account (within the meaning of the </w:t>
      </w:r>
      <w:r w:rsidRPr="00AE5C08">
        <w:rPr>
          <w:i/>
        </w:rPr>
        <w:t xml:space="preserve">Carbon Credits (Carbon Farming Initiative) Act </w:t>
      </w:r>
      <w:r w:rsidRPr="00AE5C08">
        <w:rPr>
          <w:i/>
        </w:rPr>
        <w:lastRenderedPageBreak/>
        <w:t>2011</w:t>
      </w:r>
      <w:r w:rsidRPr="00AE5C08">
        <w:t xml:space="preserve">) to your Registry account (within the meaning of the </w:t>
      </w:r>
      <w:r w:rsidRPr="00AE5C08">
        <w:rPr>
          <w:i/>
        </w:rPr>
        <w:t>Australian National Registry of Emissions Units Act 2011</w:t>
      </w:r>
      <w:r w:rsidRPr="00AE5C08">
        <w:t xml:space="preserve">) or your nominee’s Registry account (within the meaning of the </w:t>
      </w:r>
      <w:r w:rsidRPr="00AE5C08">
        <w:rPr>
          <w:i/>
        </w:rPr>
        <w:t>Australian National Registry of Emissions Units Act 2011</w:t>
      </w:r>
      <w:r w:rsidRPr="00AE5C08">
        <w:t>); and</w:t>
      </w:r>
    </w:p>
    <w:p w:rsidR="00F47C05" w:rsidRPr="00AE5C08" w:rsidRDefault="00F47C05" w:rsidP="00F47C05">
      <w:pPr>
        <w:pStyle w:val="paragraph"/>
      </w:pPr>
      <w:r w:rsidRPr="00AE5C08">
        <w:tab/>
        <w:t>(b)</w:t>
      </w:r>
      <w:r w:rsidRPr="00AE5C08">
        <w:tab/>
        <w:t xml:space="preserve">as a result of the transfer, you start to </w:t>
      </w:r>
      <w:r w:rsidR="00AE5C08" w:rsidRPr="00AE5C08">
        <w:rPr>
          <w:position w:val="6"/>
          <w:sz w:val="16"/>
        </w:rPr>
        <w:t>*</w:t>
      </w:r>
      <w:r w:rsidRPr="00AE5C08">
        <w:t xml:space="preserve">hold the unit as a </w:t>
      </w:r>
      <w:r w:rsidR="00AE5C08" w:rsidRPr="00AE5C08">
        <w:rPr>
          <w:position w:val="6"/>
          <w:sz w:val="16"/>
        </w:rPr>
        <w:t>*</w:t>
      </w:r>
      <w:r w:rsidRPr="00AE5C08">
        <w:t>registered emissions unit; and</w:t>
      </w:r>
    </w:p>
    <w:p w:rsidR="00F47C05" w:rsidRPr="00AE5C08" w:rsidRDefault="00F47C05" w:rsidP="00F47C05">
      <w:pPr>
        <w:pStyle w:val="paragraph"/>
      </w:pPr>
      <w:r w:rsidRPr="00AE5C08">
        <w:tab/>
        <w:t>(c)</w:t>
      </w:r>
      <w:r w:rsidRPr="00AE5C08">
        <w:tab/>
        <w:t xml:space="preserve">just before the transfer, the unit was neither your </w:t>
      </w:r>
      <w:r w:rsidR="00AE5C08" w:rsidRPr="00AE5C08">
        <w:rPr>
          <w:position w:val="6"/>
          <w:sz w:val="16"/>
        </w:rPr>
        <w:t>*</w:t>
      </w:r>
      <w:r w:rsidRPr="00AE5C08">
        <w:t xml:space="preserve">trading stock nor your </w:t>
      </w:r>
      <w:r w:rsidR="00AE5C08" w:rsidRPr="00AE5C08">
        <w:rPr>
          <w:position w:val="6"/>
          <w:sz w:val="16"/>
        </w:rPr>
        <w:t>*</w:t>
      </w:r>
      <w:r w:rsidRPr="00AE5C08">
        <w:t>revenue asset.</w:t>
      </w:r>
    </w:p>
    <w:p w:rsidR="00F47C05" w:rsidRPr="00AE5C08" w:rsidRDefault="00F47C05" w:rsidP="00F47C05">
      <w:pPr>
        <w:pStyle w:val="subsection"/>
      </w:pPr>
      <w:r w:rsidRPr="00AE5C08">
        <w:tab/>
        <w:t>(2)</w:t>
      </w:r>
      <w:r w:rsidRPr="00AE5C08">
        <w:tab/>
        <w:t xml:space="preserve">The time of the event is when you start to </w:t>
      </w:r>
      <w:r w:rsidR="00AE5C08" w:rsidRPr="00AE5C08">
        <w:rPr>
          <w:position w:val="6"/>
          <w:sz w:val="16"/>
        </w:rPr>
        <w:t>*</w:t>
      </w:r>
      <w:r w:rsidRPr="00AE5C08">
        <w:t xml:space="preserve">hold the unit as a </w:t>
      </w:r>
      <w:r w:rsidR="00AE5C08" w:rsidRPr="00AE5C08">
        <w:rPr>
          <w:position w:val="6"/>
          <w:sz w:val="16"/>
        </w:rPr>
        <w:t>*</w:t>
      </w:r>
      <w:r w:rsidRPr="00AE5C08">
        <w:t>registered emissions unit.</w:t>
      </w:r>
    </w:p>
    <w:p w:rsidR="00F47C05" w:rsidRPr="00AE5C08" w:rsidRDefault="00F47C05" w:rsidP="00F47C05">
      <w:pPr>
        <w:pStyle w:val="subsection"/>
      </w:pPr>
      <w:r w:rsidRPr="00AE5C08">
        <w:tab/>
        <w:t>(3)</w:t>
      </w:r>
      <w:r w:rsidRPr="00AE5C08">
        <w:tab/>
        <w:t xml:space="preserve">You make a </w:t>
      </w:r>
      <w:r w:rsidRPr="00AE5C08">
        <w:rPr>
          <w:b/>
          <w:i/>
        </w:rPr>
        <w:t>capital gain</w:t>
      </w:r>
      <w:r w:rsidRPr="00AE5C08">
        <w:t xml:space="preserve"> if the unit’s </w:t>
      </w:r>
      <w:r w:rsidR="00AE5C08" w:rsidRPr="00AE5C08">
        <w:rPr>
          <w:position w:val="6"/>
          <w:sz w:val="16"/>
        </w:rPr>
        <w:t>*</w:t>
      </w:r>
      <w:r w:rsidRPr="00AE5C08">
        <w:t xml:space="preserve">market value (just before you started to </w:t>
      </w:r>
      <w:r w:rsidR="00AE5C08" w:rsidRPr="00AE5C08">
        <w:rPr>
          <w:position w:val="6"/>
          <w:sz w:val="16"/>
        </w:rPr>
        <w:t>*</w:t>
      </w:r>
      <w:r w:rsidRPr="00AE5C08">
        <w:t xml:space="preserve">hold the unit as a </w:t>
      </w:r>
      <w:r w:rsidR="00AE5C08" w:rsidRPr="00AE5C08">
        <w:rPr>
          <w:position w:val="6"/>
          <w:sz w:val="16"/>
        </w:rPr>
        <w:t>*</w:t>
      </w:r>
      <w:r w:rsidRPr="00AE5C08">
        <w:t xml:space="preserve">registered emissions unit) is </w:t>
      </w:r>
      <w:r w:rsidRPr="00AE5C08">
        <w:rPr>
          <w:i/>
        </w:rPr>
        <w:t>more</w:t>
      </w:r>
      <w:r w:rsidRPr="00AE5C08">
        <w:t xml:space="preserve"> than its </w:t>
      </w:r>
      <w:r w:rsidR="00AE5C08" w:rsidRPr="00AE5C08">
        <w:rPr>
          <w:position w:val="6"/>
          <w:sz w:val="16"/>
        </w:rPr>
        <w:t>*</w:t>
      </w:r>
      <w:r w:rsidRPr="00AE5C08">
        <w:t>cost base. You make a</w:t>
      </w:r>
      <w:r w:rsidRPr="00AE5C08">
        <w:rPr>
          <w:b/>
          <w:i/>
        </w:rPr>
        <w:t xml:space="preserve"> capital loss</w:t>
      </w:r>
      <w:r w:rsidRPr="00AE5C08">
        <w:t xml:space="preserve"> if that market value is </w:t>
      </w:r>
      <w:r w:rsidRPr="00AE5C08">
        <w:rPr>
          <w:i/>
        </w:rPr>
        <w:t>less</w:t>
      </w:r>
      <w:r w:rsidRPr="00AE5C08">
        <w:t xml:space="preserve"> than its </w:t>
      </w:r>
      <w:r w:rsidR="00AE5C08" w:rsidRPr="00AE5C08">
        <w:rPr>
          <w:position w:val="6"/>
          <w:sz w:val="16"/>
        </w:rPr>
        <w:t>*</w:t>
      </w:r>
      <w:r w:rsidRPr="00AE5C08">
        <w:t>reduced cost base.</w:t>
      </w:r>
    </w:p>
    <w:p w:rsidR="00AE4C6B" w:rsidRPr="00AE5C08" w:rsidRDefault="00AE4C6B" w:rsidP="00AE4C6B">
      <w:pPr>
        <w:pStyle w:val="ActHead5"/>
      </w:pPr>
      <w:bookmarkStart w:id="487" w:name="_Toc409169894"/>
      <w:r w:rsidRPr="00AE5C08">
        <w:rPr>
          <w:rStyle w:val="CharSectno"/>
        </w:rPr>
        <w:t>104</w:t>
      </w:r>
      <w:r w:rsidR="00AE5C08">
        <w:rPr>
          <w:rStyle w:val="CharSectno"/>
        </w:rPr>
        <w:noBreakHyphen/>
      </w:r>
      <w:r w:rsidRPr="00AE5C08">
        <w:rPr>
          <w:rStyle w:val="CharSectno"/>
        </w:rPr>
        <w:t>210</w:t>
      </w:r>
      <w:r w:rsidRPr="00AE5C08">
        <w:t xml:space="preserve">  Bankrupt pays amount in relation to debt: CGT event K2</w:t>
      </w:r>
      <w:bookmarkEnd w:id="487"/>
    </w:p>
    <w:p w:rsidR="00AE4C6B" w:rsidRPr="00AE5C08" w:rsidRDefault="00AE4C6B" w:rsidP="00F207EC">
      <w:pPr>
        <w:pStyle w:val="subsection"/>
      </w:pPr>
      <w:r w:rsidRPr="00AE5C08">
        <w:tab/>
        <w:t>(1)</w:t>
      </w:r>
      <w:r w:rsidRPr="00AE5C08">
        <w:tab/>
      </w:r>
      <w:r w:rsidRPr="00AE5C08">
        <w:rPr>
          <w:b/>
          <w:i/>
        </w:rPr>
        <w:t>CGT event K2</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 xml:space="preserve">you made a </w:t>
      </w:r>
      <w:r w:rsidR="00AE5C08" w:rsidRPr="00AE5C08">
        <w:rPr>
          <w:position w:val="6"/>
          <w:sz w:val="16"/>
        </w:rPr>
        <w:t>*</w:t>
      </w:r>
      <w:r w:rsidRPr="00AE5C08">
        <w:t>net capital loss for an income year that, because of subsection</w:t>
      </w:r>
      <w:r w:rsidR="00AE5C08">
        <w:t> </w:t>
      </w:r>
      <w:r w:rsidRPr="00AE5C08">
        <w:t>102</w:t>
      </w:r>
      <w:r w:rsidR="00AE5C08">
        <w:noBreakHyphen/>
      </w:r>
      <w:r w:rsidRPr="00AE5C08">
        <w:t xml:space="preserve">5(2), cannot be applied in working out whether you made a </w:t>
      </w:r>
      <w:r w:rsidR="00AE5C08" w:rsidRPr="00AE5C08">
        <w:rPr>
          <w:position w:val="6"/>
          <w:sz w:val="16"/>
        </w:rPr>
        <w:t>*</w:t>
      </w:r>
      <w:r w:rsidRPr="00AE5C08">
        <w:t>net capital gain for the income year or a later one; and</w:t>
      </w:r>
    </w:p>
    <w:p w:rsidR="00AE4C6B" w:rsidRPr="00AE5C08" w:rsidRDefault="00AE4C6B" w:rsidP="00AE4C6B">
      <w:pPr>
        <w:pStyle w:val="paragraph"/>
        <w:numPr>
          <w:ilvl w:val="12"/>
          <w:numId w:val="0"/>
        </w:numPr>
        <w:ind w:left="1644" w:hanging="1644"/>
      </w:pPr>
      <w:r w:rsidRPr="00AE5C08">
        <w:tab/>
        <w:t>(b)</w:t>
      </w:r>
      <w:r w:rsidRPr="00AE5C08">
        <w:tab/>
        <w:t xml:space="preserve">you make a payment in an income year (the </w:t>
      </w:r>
      <w:r w:rsidRPr="00AE5C08">
        <w:rPr>
          <w:b/>
          <w:i/>
        </w:rPr>
        <w:t>payment year</w:t>
      </w:r>
      <w:r w:rsidRPr="00AE5C08">
        <w:t>) in respect of a debt that was taken into account in working out the amount of that net capital loss; and</w:t>
      </w:r>
    </w:p>
    <w:p w:rsidR="00AE4C6B" w:rsidRPr="00AE5C08" w:rsidRDefault="00AE4C6B" w:rsidP="00AE4C6B">
      <w:pPr>
        <w:pStyle w:val="paragraph"/>
        <w:numPr>
          <w:ilvl w:val="12"/>
          <w:numId w:val="0"/>
        </w:numPr>
        <w:ind w:left="1644" w:hanging="1644"/>
      </w:pPr>
      <w:r w:rsidRPr="00AE5C08">
        <w:tab/>
        <w:t>(c)</w:t>
      </w:r>
      <w:r w:rsidRPr="00AE5C08">
        <w:tab/>
        <w:t>ignoring subsection</w:t>
      </w:r>
      <w:r w:rsidR="00AE5C08">
        <w:t> </w:t>
      </w:r>
      <w:r w:rsidRPr="00AE5C08">
        <w:t>102</w:t>
      </w:r>
      <w:r w:rsidR="00AE5C08">
        <w:noBreakHyphen/>
      </w:r>
      <w:r w:rsidRPr="00AE5C08">
        <w:t xml:space="preserve">5(2), some part of the net capital loss (the </w:t>
      </w:r>
      <w:r w:rsidRPr="00AE5C08">
        <w:rPr>
          <w:b/>
          <w:i/>
        </w:rPr>
        <w:t>denied part</w:t>
      </w:r>
      <w:r w:rsidRPr="00AE5C08">
        <w:t xml:space="preserve">) would have been applied (if you had made sufficient </w:t>
      </w:r>
      <w:r w:rsidR="00AE5C08" w:rsidRPr="00AE5C08">
        <w:rPr>
          <w:position w:val="6"/>
          <w:sz w:val="16"/>
        </w:rPr>
        <w:t>*</w:t>
      </w:r>
      <w:r w:rsidRPr="00AE5C08">
        <w:t xml:space="preserve">capital gains) in working out whether you had made a </w:t>
      </w:r>
      <w:r w:rsidR="00AE5C08" w:rsidRPr="00AE5C08">
        <w:rPr>
          <w:position w:val="6"/>
          <w:sz w:val="16"/>
        </w:rPr>
        <w:t>*</w:t>
      </w:r>
      <w:r w:rsidRPr="00AE5C08">
        <w:t>net capital gain for the payment year.</w:t>
      </w:r>
    </w:p>
    <w:p w:rsidR="00AE4C6B" w:rsidRPr="00AE5C08" w:rsidRDefault="00AE4C6B" w:rsidP="00F207EC">
      <w:pPr>
        <w:pStyle w:val="subsection2"/>
      </w:pPr>
      <w:r w:rsidRPr="00AE5C08">
        <w:t>The payment can include giving property: see section</w:t>
      </w:r>
      <w:r w:rsidR="00AE5C08">
        <w:t> </w:t>
      </w:r>
      <w:r w:rsidRPr="00AE5C08">
        <w:t>103</w:t>
      </w:r>
      <w:r w:rsidR="00AE5C08">
        <w:noBreakHyphen/>
      </w:r>
      <w:r w:rsidRPr="00AE5C08">
        <w:t>5.</w:t>
      </w:r>
    </w:p>
    <w:p w:rsidR="00AE4C6B" w:rsidRPr="00AE5C08" w:rsidRDefault="00AE4C6B" w:rsidP="00F207EC">
      <w:pPr>
        <w:pStyle w:val="subsection"/>
      </w:pPr>
      <w:r w:rsidRPr="00AE5C08">
        <w:tab/>
        <w:t>(2)</w:t>
      </w:r>
      <w:r w:rsidRPr="00AE5C08">
        <w:tab/>
        <w:t>The time of the event is when you make the payment.</w:t>
      </w:r>
    </w:p>
    <w:p w:rsidR="00AE4C6B" w:rsidRPr="00AE5C08" w:rsidRDefault="00AE4C6B" w:rsidP="00F207EC">
      <w:pPr>
        <w:pStyle w:val="subsection"/>
      </w:pPr>
      <w:r w:rsidRPr="00AE5C08">
        <w:tab/>
        <w:t>(3)</w:t>
      </w:r>
      <w:r w:rsidRPr="00AE5C08">
        <w:tab/>
        <w:t xml:space="preserve">You make a </w:t>
      </w:r>
      <w:r w:rsidRPr="00AE5C08">
        <w:rPr>
          <w:b/>
          <w:i/>
        </w:rPr>
        <w:t>capital loss</w:t>
      </w:r>
      <w:r w:rsidRPr="00AE5C08">
        <w:t xml:space="preserve"> equal to the smallest of:</w:t>
      </w:r>
    </w:p>
    <w:p w:rsidR="00AE4C6B" w:rsidRPr="00AE5C08" w:rsidRDefault="00AE4C6B" w:rsidP="00AE4C6B">
      <w:pPr>
        <w:pStyle w:val="paragraph"/>
        <w:numPr>
          <w:ilvl w:val="12"/>
          <w:numId w:val="0"/>
        </w:numPr>
        <w:ind w:left="1644" w:hanging="1644"/>
      </w:pPr>
      <w:r w:rsidRPr="00AE5C08">
        <w:tab/>
        <w:t>(a)</w:t>
      </w:r>
      <w:r w:rsidRPr="00AE5C08">
        <w:tab/>
        <w:t>the amount you paid; or</w:t>
      </w:r>
    </w:p>
    <w:p w:rsidR="00AE4C6B" w:rsidRPr="00AE5C08" w:rsidRDefault="00AE4C6B" w:rsidP="00AE4C6B">
      <w:pPr>
        <w:pStyle w:val="paragraph"/>
        <w:numPr>
          <w:ilvl w:val="12"/>
          <w:numId w:val="0"/>
        </w:numPr>
        <w:ind w:left="1644" w:hanging="1644"/>
      </w:pPr>
      <w:r w:rsidRPr="00AE5C08">
        <w:lastRenderedPageBreak/>
        <w:tab/>
        <w:t>(b)</w:t>
      </w:r>
      <w:r w:rsidRPr="00AE5C08">
        <w:tab/>
        <w:t>that part of it that was taken into account in working out the denied part; or</w:t>
      </w:r>
    </w:p>
    <w:p w:rsidR="00AE4C6B" w:rsidRPr="00AE5C08" w:rsidRDefault="00AE4C6B" w:rsidP="00AE4C6B">
      <w:pPr>
        <w:pStyle w:val="paragraph"/>
        <w:numPr>
          <w:ilvl w:val="12"/>
          <w:numId w:val="0"/>
        </w:numPr>
        <w:ind w:left="1644" w:hanging="1644"/>
      </w:pPr>
      <w:r w:rsidRPr="00AE5C08">
        <w:tab/>
        <w:t>(c)</w:t>
      </w:r>
      <w:r w:rsidRPr="00AE5C08">
        <w:tab/>
        <w:t xml:space="preserve">the denied part less the sum of </w:t>
      </w:r>
      <w:r w:rsidR="00AE5C08" w:rsidRPr="00AE5C08">
        <w:rPr>
          <w:position w:val="6"/>
          <w:sz w:val="16"/>
        </w:rPr>
        <w:t>*</w:t>
      </w:r>
      <w:r w:rsidRPr="00AE5C08">
        <w:t>capital losses you made as a result of previous payments you made in respect of the debt that was taken into account in working out the denied part.</w:t>
      </w:r>
    </w:p>
    <w:p w:rsidR="00AE4C6B" w:rsidRPr="00AE5C08" w:rsidRDefault="00AE4C6B" w:rsidP="00F207EC">
      <w:pPr>
        <w:pStyle w:val="subsection"/>
      </w:pPr>
      <w:r w:rsidRPr="00AE5C08">
        <w:tab/>
        <w:t>(4)</w:t>
      </w:r>
      <w:r w:rsidRPr="00AE5C08">
        <w:tab/>
        <w:t xml:space="preserve">In calculating that </w:t>
      </w:r>
      <w:r w:rsidRPr="00AE5C08">
        <w:rPr>
          <w:b/>
          <w:i/>
        </w:rPr>
        <w:t>capital loss</w:t>
      </w:r>
      <w:r w:rsidRPr="00AE5C08">
        <w:t xml:space="preserve">, disregard any amount you have received as </w:t>
      </w:r>
      <w:r w:rsidR="00AE5C08" w:rsidRPr="00AE5C08">
        <w:rPr>
          <w:position w:val="6"/>
          <w:sz w:val="16"/>
        </w:rPr>
        <w:t>*</w:t>
      </w:r>
      <w:r w:rsidRPr="00AE5C08">
        <w:t>recoupment of the payment and that is not included in your assessable income.</w:t>
      </w:r>
    </w:p>
    <w:p w:rsidR="00AE4C6B" w:rsidRPr="00AE5C08" w:rsidRDefault="00AE4C6B" w:rsidP="00AE4C6B">
      <w:pPr>
        <w:pStyle w:val="ActHead5"/>
      </w:pPr>
      <w:bookmarkStart w:id="488" w:name="_Toc409169895"/>
      <w:r w:rsidRPr="00AE5C08">
        <w:rPr>
          <w:rStyle w:val="CharSectno"/>
        </w:rPr>
        <w:t>104</w:t>
      </w:r>
      <w:r w:rsidR="00AE5C08">
        <w:rPr>
          <w:rStyle w:val="CharSectno"/>
        </w:rPr>
        <w:noBreakHyphen/>
      </w:r>
      <w:r w:rsidRPr="00AE5C08">
        <w:rPr>
          <w:rStyle w:val="CharSectno"/>
        </w:rPr>
        <w:t>215</w:t>
      </w:r>
      <w:r w:rsidRPr="00AE5C08">
        <w:t xml:space="preserve">  Asset passing to tax</w:t>
      </w:r>
      <w:r w:rsidR="00AE5C08">
        <w:noBreakHyphen/>
      </w:r>
      <w:r w:rsidRPr="00AE5C08">
        <w:t>advantaged entity: CGT event K3</w:t>
      </w:r>
      <w:bookmarkEnd w:id="488"/>
    </w:p>
    <w:p w:rsidR="00AE4C6B" w:rsidRPr="00AE5C08" w:rsidRDefault="00AE4C6B" w:rsidP="00F207EC">
      <w:pPr>
        <w:pStyle w:val="subsection"/>
      </w:pPr>
      <w:r w:rsidRPr="00AE5C08">
        <w:tab/>
        <w:t>(1)</w:t>
      </w:r>
      <w:r w:rsidRPr="00AE5C08">
        <w:tab/>
      </w:r>
      <w:r w:rsidRPr="00AE5C08">
        <w:rPr>
          <w:b/>
          <w:i/>
        </w:rPr>
        <w:t>CGT event K3</w:t>
      </w:r>
      <w:r w:rsidRPr="00AE5C08">
        <w:t xml:space="preserve"> happens if you die and a </w:t>
      </w:r>
      <w:r w:rsidR="00AE5C08" w:rsidRPr="00AE5C08">
        <w:rPr>
          <w:position w:val="6"/>
          <w:sz w:val="16"/>
        </w:rPr>
        <w:t>*</w:t>
      </w:r>
      <w:r w:rsidRPr="00AE5C08">
        <w:t xml:space="preserve">CGT asset you owned just before dying </w:t>
      </w:r>
      <w:r w:rsidR="00AE5C08" w:rsidRPr="00AE5C08">
        <w:rPr>
          <w:position w:val="6"/>
          <w:sz w:val="16"/>
        </w:rPr>
        <w:t>*</w:t>
      </w:r>
      <w:r w:rsidRPr="00AE5C08">
        <w:t>passes to a beneficiary in your estate who (when the asset passes):</w:t>
      </w:r>
    </w:p>
    <w:p w:rsidR="00AE4C6B" w:rsidRPr="00AE5C08" w:rsidRDefault="00AE4C6B" w:rsidP="00AE4C6B">
      <w:pPr>
        <w:pStyle w:val="paragraph"/>
        <w:numPr>
          <w:ilvl w:val="12"/>
          <w:numId w:val="0"/>
        </w:numPr>
        <w:ind w:left="1644" w:hanging="1644"/>
      </w:pPr>
      <w:r w:rsidRPr="00AE5C08">
        <w:tab/>
        <w:t>(a)</w:t>
      </w:r>
      <w:r w:rsidRPr="00AE5C08">
        <w:tab/>
        <w:t xml:space="preserve">is an </w:t>
      </w:r>
      <w:r w:rsidR="00AE5C08" w:rsidRPr="00AE5C08">
        <w:rPr>
          <w:position w:val="6"/>
          <w:sz w:val="16"/>
        </w:rPr>
        <w:t>*</w:t>
      </w:r>
      <w:r w:rsidRPr="00AE5C08">
        <w:t>exempt entity; or</w:t>
      </w:r>
    </w:p>
    <w:p w:rsidR="00AE4C6B" w:rsidRPr="00AE5C08" w:rsidRDefault="00AE4C6B" w:rsidP="00AE4C6B">
      <w:pPr>
        <w:pStyle w:val="paragraph"/>
        <w:numPr>
          <w:ilvl w:val="12"/>
          <w:numId w:val="0"/>
        </w:numPr>
        <w:ind w:left="1644" w:hanging="1644"/>
      </w:pPr>
      <w:r w:rsidRPr="00AE5C08">
        <w:tab/>
        <w:t>(b)</w:t>
      </w:r>
      <w:r w:rsidRPr="00AE5C08">
        <w:tab/>
        <w:t xml:space="preserve">is the trustee of a </w:t>
      </w:r>
      <w:r w:rsidR="00AE5C08" w:rsidRPr="00AE5C08">
        <w:rPr>
          <w:position w:val="6"/>
          <w:sz w:val="16"/>
        </w:rPr>
        <w:t>*</w:t>
      </w:r>
      <w:r w:rsidRPr="00AE5C08">
        <w:t>complying superannuation entity; or</w:t>
      </w:r>
    </w:p>
    <w:p w:rsidR="00AE4C6B" w:rsidRPr="00AE5C08" w:rsidRDefault="00AE4C6B" w:rsidP="00AE4C6B">
      <w:pPr>
        <w:pStyle w:val="paragraph"/>
      </w:pPr>
      <w:r w:rsidRPr="00AE5C08">
        <w:tab/>
        <w:t>(c)</w:t>
      </w:r>
      <w:r w:rsidRPr="00AE5C08">
        <w:tab/>
        <w:t>is a foreign resident.</w:t>
      </w:r>
    </w:p>
    <w:p w:rsidR="00AE4C6B" w:rsidRPr="00AE5C08" w:rsidRDefault="00AE4C6B" w:rsidP="00F207EC">
      <w:pPr>
        <w:pStyle w:val="subsection"/>
      </w:pPr>
      <w:r w:rsidRPr="00AE5C08">
        <w:tab/>
        <w:t>(2)</w:t>
      </w:r>
      <w:r w:rsidRPr="00AE5C08">
        <w:tab/>
        <w:t xml:space="preserve">If the asset passes to a beneficiary who is a foreign resident, </w:t>
      </w:r>
      <w:r w:rsidRPr="00AE5C08">
        <w:rPr>
          <w:b/>
          <w:i/>
        </w:rPr>
        <w:t xml:space="preserve">CGT event K3 </w:t>
      </w:r>
      <w:r w:rsidRPr="00AE5C08">
        <w:t>happens only if:</w:t>
      </w:r>
    </w:p>
    <w:p w:rsidR="00AE4C6B" w:rsidRPr="00AE5C08" w:rsidRDefault="00AE4C6B" w:rsidP="00AE4C6B">
      <w:pPr>
        <w:pStyle w:val="paragraph"/>
        <w:numPr>
          <w:ilvl w:val="12"/>
          <w:numId w:val="0"/>
        </w:numPr>
        <w:ind w:left="1644" w:hanging="1644"/>
      </w:pPr>
      <w:r w:rsidRPr="00AE5C08">
        <w:tab/>
        <w:t>(a)</w:t>
      </w:r>
      <w:r w:rsidRPr="00AE5C08">
        <w:tab/>
        <w:t>you were an Australian resident just before dying; and</w:t>
      </w:r>
    </w:p>
    <w:p w:rsidR="00AE4C6B" w:rsidRPr="00AE5C08" w:rsidRDefault="00AE4C6B" w:rsidP="00AE4C6B">
      <w:pPr>
        <w:pStyle w:val="paragraph"/>
        <w:numPr>
          <w:ilvl w:val="12"/>
          <w:numId w:val="0"/>
        </w:numPr>
        <w:ind w:left="1644" w:hanging="1644"/>
      </w:pPr>
      <w:r w:rsidRPr="00AE5C08">
        <w:tab/>
        <w:t>(b)</w:t>
      </w:r>
      <w:r w:rsidRPr="00AE5C08">
        <w:tab/>
        <w:t xml:space="preserve">the asset (in the hands of the beneficiary) </w:t>
      </w:r>
      <w:r w:rsidR="00245E75" w:rsidRPr="00AE5C08">
        <w:t xml:space="preserve">is not </w:t>
      </w:r>
      <w:r w:rsidR="00AE5C08" w:rsidRPr="00AE5C08">
        <w:rPr>
          <w:position w:val="6"/>
          <w:sz w:val="16"/>
        </w:rPr>
        <w:t>*</w:t>
      </w:r>
      <w:r w:rsidR="00245E75" w:rsidRPr="00AE5C08">
        <w:t>taxable Australian property</w:t>
      </w:r>
      <w:r w:rsidRPr="00AE5C08">
        <w:t>.</w:t>
      </w:r>
    </w:p>
    <w:p w:rsidR="00AE4C6B" w:rsidRPr="00AE5C08" w:rsidRDefault="00AE4C6B" w:rsidP="00F207EC">
      <w:pPr>
        <w:pStyle w:val="subsection"/>
      </w:pPr>
      <w:r w:rsidRPr="00AE5C08">
        <w:tab/>
        <w:t>(3)</w:t>
      </w:r>
      <w:r w:rsidRPr="00AE5C08">
        <w:tab/>
        <w:t>The time of the event is just before you die.</w:t>
      </w:r>
    </w:p>
    <w:p w:rsidR="00AE4C6B" w:rsidRPr="00AE5C08" w:rsidRDefault="00AE4C6B" w:rsidP="00F207EC">
      <w:pPr>
        <w:pStyle w:val="subsection"/>
      </w:pPr>
      <w:r w:rsidRPr="00AE5C08">
        <w:tab/>
        <w:t>(4)</w:t>
      </w:r>
      <w:r w:rsidRPr="00AE5C08">
        <w:tab/>
        <w:t xml:space="preserve">A </w:t>
      </w:r>
      <w:r w:rsidRPr="00AE5C08">
        <w:rPr>
          <w:b/>
          <w:i/>
        </w:rPr>
        <w:t>capital gain</w:t>
      </w:r>
      <w:r w:rsidRPr="00AE5C08">
        <w:t xml:space="preserve"> is made if the </w:t>
      </w:r>
      <w:r w:rsidR="00AE5C08" w:rsidRPr="00AE5C08">
        <w:rPr>
          <w:position w:val="6"/>
          <w:sz w:val="16"/>
        </w:rPr>
        <w:t>*</w:t>
      </w:r>
      <w:r w:rsidRPr="00AE5C08">
        <w:t xml:space="preserve">market value of the asset on the day you died is </w:t>
      </w:r>
      <w:r w:rsidRPr="00AE5C08">
        <w:rPr>
          <w:i/>
        </w:rPr>
        <w:t>more</w:t>
      </w:r>
      <w:r w:rsidRPr="00AE5C08">
        <w:t xml:space="preserve"> than the asset’s </w:t>
      </w:r>
      <w:r w:rsidR="00AE5C08" w:rsidRPr="00AE5C08">
        <w:rPr>
          <w:position w:val="6"/>
          <w:sz w:val="16"/>
        </w:rPr>
        <w:t>*</w:t>
      </w:r>
      <w:r w:rsidRPr="00AE5C08">
        <w:t xml:space="preserve">cost base. A </w:t>
      </w:r>
      <w:r w:rsidRPr="00AE5C08">
        <w:rPr>
          <w:b/>
          <w:i/>
        </w:rPr>
        <w:t>capital loss</w:t>
      </w:r>
      <w:r w:rsidRPr="00AE5C08">
        <w:t xml:space="preserve"> is made if that market value is </w:t>
      </w:r>
      <w:r w:rsidRPr="00AE5C08">
        <w:rPr>
          <w:i/>
        </w:rPr>
        <w:t>less</w:t>
      </w:r>
      <w:r w:rsidRPr="00AE5C08">
        <w:t xml:space="preserve"> than the asset’s </w:t>
      </w:r>
      <w:r w:rsidR="00AE5C08" w:rsidRPr="00AE5C08">
        <w:rPr>
          <w:position w:val="6"/>
          <w:sz w:val="16"/>
        </w:rPr>
        <w:t>*</w:t>
      </w:r>
      <w:r w:rsidRPr="00AE5C08">
        <w:t>reduced cost base.</w:t>
      </w:r>
    </w:p>
    <w:p w:rsidR="00AE4C6B" w:rsidRPr="00AE5C08" w:rsidRDefault="00AE4C6B" w:rsidP="00AE4C6B">
      <w:pPr>
        <w:pStyle w:val="notetext"/>
        <w:numPr>
          <w:ilvl w:val="12"/>
          <w:numId w:val="0"/>
        </w:numPr>
        <w:ind w:left="1985" w:hanging="851"/>
      </w:pPr>
      <w:r w:rsidRPr="00AE5C08">
        <w:t>Note:</w:t>
      </w:r>
      <w:r w:rsidRPr="00AE5C08">
        <w:tab/>
        <w:t>The trustee of the estate must include in the date of death return any net capital gain for the income year when you died.</w:t>
      </w:r>
    </w:p>
    <w:p w:rsidR="00AE4C6B" w:rsidRPr="00AE5C08" w:rsidRDefault="00AE4C6B" w:rsidP="003719AC">
      <w:pPr>
        <w:pStyle w:val="SubsectionHead"/>
      </w:pPr>
      <w:r w:rsidRPr="00AE5C08">
        <w:t>Exception</w:t>
      </w:r>
    </w:p>
    <w:p w:rsidR="00AE4C6B" w:rsidRPr="00AE5C08" w:rsidRDefault="00AE4C6B" w:rsidP="00F207EC">
      <w:pPr>
        <w:pStyle w:val="subsection"/>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is disregarded if you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AE4C6B">
      <w:pPr>
        <w:pStyle w:val="notetext"/>
      </w:pPr>
      <w:r w:rsidRPr="00AE5C08">
        <w:lastRenderedPageBreak/>
        <w:t>Note:</w:t>
      </w:r>
      <w:r w:rsidRPr="00AE5C08">
        <w:tab/>
        <w:t>There is also an exception for certain philanthropic testamentary gifts: see section</w:t>
      </w:r>
      <w:r w:rsidR="00AE5C08">
        <w:t> </w:t>
      </w:r>
      <w:r w:rsidRPr="00AE5C08">
        <w:t>118</w:t>
      </w:r>
      <w:r w:rsidR="00AE5C08">
        <w:noBreakHyphen/>
      </w:r>
      <w:r w:rsidRPr="00AE5C08">
        <w:t>60.</w:t>
      </w:r>
    </w:p>
    <w:p w:rsidR="00AE4C6B" w:rsidRPr="00AE5C08" w:rsidRDefault="00AE4C6B" w:rsidP="00AE4C6B">
      <w:pPr>
        <w:pStyle w:val="ActHead5"/>
      </w:pPr>
      <w:bookmarkStart w:id="489" w:name="_Toc409169896"/>
      <w:r w:rsidRPr="00AE5C08">
        <w:rPr>
          <w:rStyle w:val="CharSectno"/>
        </w:rPr>
        <w:t>104</w:t>
      </w:r>
      <w:r w:rsidR="00AE5C08">
        <w:rPr>
          <w:rStyle w:val="CharSectno"/>
        </w:rPr>
        <w:noBreakHyphen/>
      </w:r>
      <w:r w:rsidRPr="00AE5C08">
        <w:rPr>
          <w:rStyle w:val="CharSectno"/>
        </w:rPr>
        <w:t>220</w:t>
      </w:r>
      <w:r w:rsidRPr="00AE5C08">
        <w:t xml:space="preserve">  CGT asset starts being trading stock: CGT event K4</w:t>
      </w:r>
      <w:bookmarkEnd w:id="489"/>
    </w:p>
    <w:p w:rsidR="00AE4C6B" w:rsidRPr="00AE5C08" w:rsidRDefault="00AE4C6B" w:rsidP="00F207EC">
      <w:pPr>
        <w:pStyle w:val="subsection"/>
      </w:pPr>
      <w:r w:rsidRPr="00AE5C08">
        <w:tab/>
        <w:t>(1)</w:t>
      </w:r>
      <w:r w:rsidRPr="00AE5C08">
        <w:tab/>
      </w:r>
      <w:r w:rsidRPr="00AE5C08">
        <w:rPr>
          <w:b/>
          <w:i/>
        </w:rPr>
        <w:t>CGT event K4</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 xml:space="preserve">you start holding as </w:t>
      </w:r>
      <w:r w:rsidR="00AE5C08" w:rsidRPr="00AE5C08">
        <w:rPr>
          <w:position w:val="6"/>
          <w:sz w:val="16"/>
        </w:rPr>
        <w:t>*</w:t>
      </w:r>
      <w:r w:rsidRPr="00AE5C08">
        <w:t xml:space="preserve">trading stock a </w:t>
      </w:r>
      <w:r w:rsidR="00AE5C08" w:rsidRPr="00AE5C08">
        <w:rPr>
          <w:position w:val="6"/>
          <w:sz w:val="16"/>
        </w:rPr>
        <w:t>*</w:t>
      </w:r>
      <w:r w:rsidRPr="00AE5C08">
        <w:t>CGT asset you already own but do not hold as trading stock; and</w:t>
      </w:r>
    </w:p>
    <w:p w:rsidR="00AE4C6B" w:rsidRPr="00AE5C08" w:rsidRDefault="00AE4C6B" w:rsidP="00AE4C6B">
      <w:pPr>
        <w:pStyle w:val="paragraph"/>
        <w:numPr>
          <w:ilvl w:val="12"/>
          <w:numId w:val="0"/>
        </w:numPr>
        <w:ind w:left="1644" w:hanging="1644"/>
      </w:pPr>
      <w:r w:rsidRPr="00AE5C08">
        <w:tab/>
        <w:t>(b)</w:t>
      </w:r>
      <w:r w:rsidRPr="00AE5C08">
        <w:tab/>
        <w:t>you elect under paragraph</w:t>
      </w:r>
      <w:r w:rsidR="00AE5C08">
        <w:t> </w:t>
      </w:r>
      <w:r w:rsidRPr="00AE5C08">
        <w:t>70</w:t>
      </w:r>
      <w:r w:rsidR="00AE5C08">
        <w:noBreakHyphen/>
      </w:r>
      <w:r w:rsidRPr="00AE5C08">
        <w:t xml:space="preserve">30(1)(a) to be treated as having sold the asset for its </w:t>
      </w:r>
      <w:r w:rsidR="00AE5C08" w:rsidRPr="00AE5C08">
        <w:rPr>
          <w:position w:val="6"/>
          <w:sz w:val="16"/>
        </w:rPr>
        <w:t>*</w:t>
      </w:r>
      <w:r w:rsidR="008C0864" w:rsidRPr="00AE5C08">
        <w:t>market value</w:t>
      </w:r>
      <w:r w:rsidRPr="00AE5C08">
        <w:t>.</w:t>
      </w:r>
    </w:p>
    <w:p w:rsidR="00AE4C6B" w:rsidRPr="00AE5C08" w:rsidRDefault="00AE4C6B" w:rsidP="00AE4C6B">
      <w:pPr>
        <w:pStyle w:val="notetext"/>
        <w:numPr>
          <w:ilvl w:val="12"/>
          <w:numId w:val="0"/>
        </w:numPr>
        <w:ind w:left="1985" w:hanging="851"/>
      </w:pPr>
      <w:r w:rsidRPr="00AE5C08">
        <w:t>Note 1:</w:t>
      </w:r>
      <w:r w:rsidRPr="00AE5C08">
        <w:tab/>
        <w:t>Paragraph 70</w:t>
      </w:r>
      <w:r w:rsidR="00AE5C08">
        <w:noBreakHyphen/>
      </w:r>
      <w:r w:rsidRPr="00AE5C08">
        <w:t>30(1)(a) allows you to elect the cost of the asset, or its market value, just before it became trading stock.</w:t>
      </w:r>
    </w:p>
    <w:p w:rsidR="00AE4C6B" w:rsidRPr="00AE5C08" w:rsidRDefault="00AE4C6B" w:rsidP="00AE4C6B">
      <w:pPr>
        <w:pStyle w:val="notetext"/>
        <w:numPr>
          <w:ilvl w:val="12"/>
          <w:numId w:val="0"/>
        </w:numPr>
        <w:ind w:left="1985" w:hanging="851"/>
      </w:pPr>
      <w:r w:rsidRPr="00AE5C08">
        <w:t>Note 2:</w:t>
      </w:r>
      <w:r w:rsidRPr="00AE5C08">
        <w:tab/>
        <w:t>There is an exemption if you elect its cost: see section</w:t>
      </w:r>
      <w:r w:rsidR="00AE5C08">
        <w:t> </w:t>
      </w:r>
      <w:r w:rsidRPr="00AE5C08">
        <w:t>118</w:t>
      </w:r>
      <w:r w:rsidR="00AE5C08">
        <w:noBreakHyphen/>
      </w:r>
      <w:r w:rsidRPr="00AE5C08">
        <w:t>25.</w:t>
      </w:r>
    </w:p>
    <w:p w:rsidR="00AE4C6B" w:rsidRPr="00AE5C08" w:rsidRDefault="00AE4C6B" w:rsidP="00F207EC">
      <w:pPr>
        <w:pStyle w:val="subsection"/>
      </w:pPr>
      <w:r w:rsidRPr="00AE5C08">
        <w:tab/>
        <w:t>(2)</w:t>
      </w:r>
      <w:r w:rsidRPr="00AE5C08">
        <w:tab/>
        <w:t>The time of the event is when you start.</w:t>
      </w:r>
    </w:p>
    <w:p w:rsidR="00AE4C6B" w:rsidRPr="00AE5C08" w:rsidRDefault="00AE4C6B" w:rsidP="00F207EC">
      <w:pPr>
        <w:pStyle w:val="subsection"/>
      </w:pPr>
      <w:r w:rsidRPr="00AE5C08">
        <w:tab/>
        <w:t>(3)</w:t>
      </w:r>
      <w:r w:rsidRPr="00AE5C08">
        <w:tab/>
        <w:t xml:space="preserve">You make a </w:t>
      </w:r>
      <w:r w:rsidRPr="00AE5C08">
        <w:rPr>
          <w:b/>
          <w:i/>
        </w:rPr>
        <w:t>capital gain</w:t>
      </w:r>
      <w:r w:rsidRPr="00AE5C08">
        <w:t xml:space="preserve"> if the asset’s </w:t>
      </w:r>
      <w:r w:rsidR="00AE5C08" w:rsidRPr="00AE5C08">
        <w:rPr>
          <w:position w:val="6"/>
          <w:sz w:val="16"/>
        </w:rPr>
        <w:t>*</w:t>
      </w:r>
      <w:r w:rsidRPr="00AE5C08">
        <w:t xml:space="preserve">market value (just before it became </w:t>
      </w:r>
      <w:r w:rsidR="00AE5C08" w:rsidRPr="00AE5C08">
        <w:rPr>
          <w:position w:val="6"/>
          <w:sz w:val="16"/>
        </w:rPr>
        <w:t>*</w:t>
      </w:r>
      <w:r w:rsidRPr="00AE5C08">
        <w:t xml:space="preserve">trading stock) is </w:t>
      </w:r>
      <w:r w:rsidRPr="00AE5C08">
        <w:rPr>
          <w:i/>
        </w:rPr>
        <w:t>more</w:t>
      </w:r>
      <w:r w:rsidRPr="00AE5C08">
        <w:t xml:space="preserve"> than its </w:t>
      </w:r>
      <w:r w:rsidR="00AE5C08" w:rsidRPr="00AE5C08">
        <w:rPr>
          <w:position w:val="6"/>
          <w:sz w:val="16"/>
        </w:rPr>
        <w:t>*</w:t>
      </w:r>
      <w:r w:rsidRPr="00AE5C08">
        <w:t xml:space="preserve">cost base. You make a </w:t>
      </w:r>
      <w:r w:rsidRPr="00AE5C08">
        <w:rPr>
          <w:b/>
          <w:i/>
        </w:rPr>
        <w:t>capital loss</w:t>
      </w:r>
      <w:r w:rsidRPr="00AE5C08">
        <w:t xml:space="preserve"> if that market value is </w:t>
      </w:r>
      <w:r w:rsidRPr="00AE5C08">
        <w:rPr>
          <w:i/>
        </w:rPr>
        <w:t>less</w:t>
      </w:r>
      <w:r w:rsidRPr="00AE5C08">
        <w:t xml:space="preserve"> than its </w:t>
      </w:r>
      <w:r w:rsidR="00AE5C08" w:rsidRPr="00AE5C08">
        <w:rPr>
          <w:position w:val="6"/>
          <w:sz w:val="16"/>
        </w:rPr>
        <w:t>*</w:t>
      </w:r>
      <w:r w:rsidRPr="00AE5C08">
        <w:t>reduced cost base.</w:t>
      </w:r>
    </w:p>
    <w:p w:rsidR="00AE4C6B" w:rsidRPr="00AE5C08" w:rsidRDefault="00AE4C6B" w:rsidP="003719AC">
      <w:pPr>
        <w:pStyle w:val="SubsectionHead"/>
      </w:pPr>
      <w:r w:rsidRPr="00AE5C08">
        <w:t>Exception</w:t>
      </w:r>
    </w:p>
    <w:p w:rsidR="00AE4C6B" w:rsidRPr="00AE5C08" w:rsidRDefault="00AE4C6B" w:rsidP="00F207EC">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if you </w:t>
      </w:r>
      <w:r w:rsidR="00AE5C08" w:rsidRPr="00AE5C08">
        <w:rPr>
          <w:position w:val="6"/>
          <w:sz w:val="16"/>
        </w:rPr>
        <w:t>*</w:t>
      </w:r>
      <w:r w:rsidRPr="00AE5C08">
        <w:t>acquired the asset before 20</w:t>
      </w:r>
      <w:r w:rsidR="00AE5C08">
        <w:t> </w:t>
      </w:r>
      <w:r w:rsidRPr="00AE5C08">
        <w:t>September 1985.</w:t>
      </w:r>
    </w:p>
    <w:p w:rsidR="00AE4C6B" w:rsidRPr="00AE5C08" w:rsidRDefault="00AE4C6B" w:rsidP="00AE4C6B">
      <w:pPr>
        <w:pStyle w:val="ActHead5"/>
      </w:pPr>
      <w:bookmarkStart w:id="490" w:name="_Toc409169897"/>
      <w:r w:rsidRPr="00AE5C08">
        <w:rPr>
          <w:rStyle w:val="CharSectno"/>
        </w:rPr>
        <w:t>104</w:t>
      </w:r>
      <w:r w:rsidR="00AE5C08">
        <w:rPr>
          <w:rStyle w:val="CharSectno"/>
        </w:rPr>
        <w:noBreakHyphen/>
      </w:r>
      <w:r w:rsidRPr="00AE5C08">
        <w:rPr>
          <w:rStyle w:val="CharSectno"/>
        </w:rPr>
        <w:t>225</w:t>
      </w:r>
      <w:r w:rsidRPr="00AE5C08">
        <w:t xml:space="preserve">  Special collectable losses: CGT event K5</w:t>
      </w:r>
      <w:bookmarkEnd w:id="490"/>
    </w:p>
    <w:p w:rsidR="00AE4C6B" w:rsidRPr="00AE5C08" w:rsidRDefault="00AE4C6B" w:rsidP="00F207EC">
      <w:pPr>
        <w:pStyle w:val="subsection"/>
      </w:pPr>
      <w:r w:rsidRPr="00AE5C08">
        <w:tab/>
        <w:t>(1)</w:t>
      </w:r>
      <w:r w:rsidRPr="00AE5C08">
        <w:tab/>
      </w:r>
      <w:r w:rsidRPr="00AE5C08">
        <w:rPr>
          <w:b/>
          <w:i/>
        </w:rPr>
        <w:t xml:space="preserve">CGT event K5 </w:t>
      </w:r>
      <w:r w:rsidRPr="00AE5C08">
        <w:t xml:space="preserve">happens if the requirements in </w:t>
      </w:r>
      <w:r w:rsidR="00AE5C08">
        <w:t>subsections (</w:t>
      </w:r>
      <w:r w:rsidRPr="00AE5C08">
        <w:t>2), (3) and (4) are satisfied.</w:t>
      </w:r>
    </w:p>
    <w:p w:rsidR="00AE4C6B" w:rsidRPr="00AE5C08" w:rsidRDefault="00AE4C6B" w:rsidP="00F207EC">
      <w:pPr>
        <w:pStyle w:val="subsection"/>
      </w:pPr>
      <w:r w:rsidRPr="00AE5C08">
        <w:tab/>
        <w:t>(2)</w:t>
      </w:r>
      <w:r w:rsidRPr="00AE5C08">
        <w:tab/>
        <w:t xml:space="preserve">There is a fall in the </w:t>
      </w:r>
      <w:r w:rsidR="00AE5C08" w:rsidRPr="00AE5C08">
        <w:rPr>
          <w:position w:val="6"/>
          <w:sz w:val="16"/>
        </w:rPr>
        <w:t>*</w:t>
      </w:r>
      <w:r w:rsidRPr="00AE5C08">
        <w:t xml:space="preserve">market value of a </w:t>
      </w:r>
      <w:r w:rsidR="00AE5C08" w:rsidRPr="00AE5C08">
        <w:rPr>
          <w:position w:val="6"/>
          <w:sz w:val="16"/>
        </w:rPr>
        <w:t>*</w:t>
      </w:r>
      <w:r w:rsidRPr="00AE5C08">
        <w:t>collectable of a company or trust.</w:t>
      </w:r>
    </w:p>
    <w:p w:rsidR="00AE4C6B" w:rsidRPr="00AE5C08" w:rsidRDefault="00AE4C6B" w:rsidP="00F207EC">
      <w:pPr>
        <w:pStyle w:val="subsection"/>
      </w:pPr>
      <w:r w:rsidRPr="00AE5C08">
        <w:tab/>
        <w:t>(3)</w:t>
      </w:r>
      <w:r w:rsidRPr="00AE5C08">
        <w:tab/>
      </w:r>
      <w:r w:rsidR="00AE5C08" w:rsidRPr="00AE5C08">
        <w:rPr>
          <w:position w:val="6"/>
          <w:sz w:val="16"/>
        </w:rPr>
        <w:t>*</w:t>
      </w:r>
      <w:r w:rsidRPr="00AE5C08">
        <w:t>CGT event A1, C2 or E8 happens to:</w:t>
      </w:r>
    </w:p>
    <w:p w:rsidR="00AE4C6B" w:rsidRPr="00AE5C08" w:rsidRDefault="00AE4C6B" w:rsidP="00AE4C6B">
      <w:pPr>
        <w:pStyle w:val="paragraph"/>
        <w:numPr>
          <w:ilvl w:val="12"/>
          <w:numId w:val="0"/>
        </w:numPr>
        <w:ind w:left="1644" w:hanging="1644"/>
      </w:pPr>
      <w:r w:rsidRPr="00AE5C08">
        <w:tab/>
        <w:t>(a)</w:t>
      </w:r>
      <w:r w:rsidRPr="00AE5C08">
        <w:tab/>
      </w:r>
      <w:r w:rsidR="00AE5C08" w:rsidRPr="00AE5C08">
        <w:rPr>
          <w:position w:val="6"/>
          <w:sz w:val="16"/>
        </w:rPr>
        <w:t>*</w:t>
      </w:r>
      <w:r w:rsidRPr="00AE5C08">
        <w:t xml:space="preserve">shares you own in the company (or in a company that is a member of the same </w:t>
      </w:r>
      <w:r w:rsidR="00AE5C08" w:rsidRPr="00AE5C08">
        <w:rPr>
          <w:position w:val="6"/>
          <w:sz w:val="16"/>
        </w:rPr>
        <w:t>*</w:t>
      </w:r>
      <w:r w:rsidRPr="00AE5C08">
        <w:t>wholly</w:t>
      </w:r>
      <w:r w:rsidR="00AE5C08">
        <w:noBreakHyphen/>
      </w:r>
      <w:r w:rsidRPr="00AE5C08">
        <w:t>owned group); or</w:t>
      </w:r>
    </w:p>
    <w:p w:rsidR="00AE4C6B" w:rsidRPr="00AE5C08" w:rsidRDefault="00AE4C6B" w:rsidP="00AE4C6B">
      <w:pPr>
        <w:pStyle w:val="paragraph"/>
        <w:numPr>
          <w:ilvl w:val="12"/>
          <w:numId w:val="0"/>
        </w:numPr>
        <w:ind w:left="1644" w:hanging="1644"/>
      </w:pPr>
      <w:r w:rsidRPr="00AE5C08">
        <w:tab/>
        <w:t>(b)</w:t>
      </w:r>
      <w:r w:rsidRPr="00AE5C08">
        <w:tab/>
        <w:t>an interest you have in the trust;</w:t>
      </w:r>
    </w:p>
    <w:p w:rsidR="00AE4C6B" w:rsidRPr="00AE5C08" w:rsidRDefault="00AE4C6B" w:rsidP="00F207EC">
      <w:pPr>
        <w:pStyle w:val="subsection2"/>
      </w:pPr>
      <w:r w:rsidRPr="00AE5C08">
        <w:t>and there is no roll</w:t>
      </w:r>
      <w:r w:rsidR="00AE5C08">
        <w:noBreakHyphen/>
      </w:r>
      <w:r w:rsidRPr="00AE5C08">
        <w:t>over for that CGT event.</w:t>
      </w:r>
    </w:p>
    <w:p w:rsidR="00AE4C6B" w:rsidRPr="00AE5C08" w:rsidRDefault="00AE4C6B" w:rsidP="00F207EC">
      <w:pPr>
        <w:pStyle w:val="subsection"/>
      </w:pPr>
      <w:r w:rsidRPr="00AE5C08">
        <w:lastRenderedPageBreak/>
        <w:tab/>
        <w:t>(4)</w:t>
      </w:r>
      <w:r w:rsidRPr="00AE5C08">
        <w:tab/>
        <w:t xml:space="preserve">As a result of the </w:t>
      </w:r>
      <w:r w:rsidR="00AE5C08" w:rsidRPr="00AE5C08">
        <w:rPr>
          <w:position w:val="6"/>
          <w:sz w:val="16"/>
        </w:rPr>
        <w:t>*</w:t>
      </w:r>
      <w:r w:rsidRPr="00AE5C08">
        <w:t>capital proceeds from that event being replaced under section</w:t>
      </w:r>
      <w:r w:rsidR="00AE5C08">
        <w:t> </w:t>
      </w:r>
      <w:r w:rsidRPr="00AE5C08">
        <w:t>116</w:t>
      </w:r>
      <w:r w:rsidR="00AE5C08">
        <w:noBreakHyphen/>
      </w:r>
      <w:r w:rsidRPr="00AE5C08">
        <w:t>80:</w:t>
      </w:r>
    </w:p>
    <w:p w:rsidR="00AE4C6B" w:rsidRPr="00AE5C08" w:rsidRDefault="00AE4C6B" w:rsidP="00AE4C6B">
      <w:pPr>
        <w:pStyle w:val="paragraph"/>
        <w:numPr>
          <w:ilvl w:val="12"/>
          <w:numId w:val="0"/>
        </w:numPr>
        <w:ind w:left="1644" w:hanging="1644"/>
      </w:pPr>
      <w:r w:rsidRPr="00AE5C08">
        <w:tab/>
        <w:t>(a)</w:t>
      </w:r>
      <w:r w:rsidRPr="00AE5C08">
        <w:tab/>
        <w:t xml:space="preserve">you make a </w:t>
      </w:r>
      <w:r w:rsidR="00AE5C08" w:rsidRPr="00AE5C08">
        <w:rPr>
          <w:position w:val="6"/>
          <w:sz w:val="16"/>
        </w:rPr>
        <w:t>*</w:t>
      </w:r>
      <w:r w:rsidRPr="00AE5C08">
        <w:t>capital gain that you would not otherwise have made; or</w:t>
      </w:r>
    </w:p>
    <w:p w:rsidR="00AE4C6B" w:rsidRPr="00AE5C08" w:rsidRDefault="00AE4C6B" w:rsidP="00AE4C6B">
      <w:pPr>
        <w:pStyle w:val="paragraph"/>
        <w:numPr>
          <w:ilvl w:val="12"/>
          <w:numId w:val="0"/>
        </w:numPr>
        <w:ind w:left="1644" w:hanging="1644"/>
      </w:pPr>
      <w:r w:rsidRPr="00AE5C08">
        <w:tab/>
        <w:t>(b)</w:t>
      </w:r>
      <w:r w:rsidRPr="00AE5C08">
        <w:tab/>
        <w:t xml:space="preserve">you do not make the </w:t>
      </w:r>
      <w:r w:rsidR="00AE5C08" w:rsidRPr="00AE5C08">
        <w:rPr>
          <w:position w:val="6"/>
          <w:sz w:val="16"/>
        </w:rPr>
        <w:t>*</w:t>
      </w:r>
      <w:r w:rsidRPr="00AE5C08">
        <w:t>capital loss you would otherwise have made; or</w:t>
      </w:r>
    </w:p>
    <w:p w:rsidR="00AE4C6B" w:rsidRPr="00AE5C08" w:rsidRDefault="00AE4C6B" w:rsidP="00AE4C6B">
      <w:pPr>
        <w:pStyle w:val="paragraph"/>
        <w:numPr>
          <w:ilvl w:val="12"/>
          <w:numId w:val="0"/>
        </w:numPr>
        <w:ind w:left="1644" w:hanging="1644"/>
      </w:pPr>
      <w:r w:rsidRPr="00AE5C08">
        <w:tab/>
        <w:t>(c)</w:t>
      </w:r>
      <w:r w:rsidRPr="00AE5C08">
        <w:tab/>
        <w:t>you make a capital loss that is less than you would otherwise have made.</w:t>
      </w:r>
    </w:p>
    <w:p w:rsidR="00AE4C6B" w:rsidRPr="00AE5C08" w:rsidRDefault="00AE4C6B" w:rsidP="00AE4C6B">
      <w:pPr>
        <w:pStyle w:val="notetext"/>
        <w:numPr>
          <w:ilvl w:val="12"/>
          <w:numId w:val="0"/>
        </w:numPr>
        <w:ind w:left="1985" w:hanging="851"/>
      </w:pPr>
      <w:r w:rsidRPr="00AE5C08">
        <w:t>Note:</w:t>
      </w:r>
      <w:r w:rsidRPr="00AE5C08">
        <w:tab/>
        <w:t>The capital proceeds from that event are replaced with the market value of the shares or the interest in the trust as if the fall in the market value of collectables and personal use assets had not occurred: see section</w:t>
      </w:r>
      <w:r w:rsidR="00AE5C08">
        <w:t> </w:t>
      </w:r>
      <w:r w:rsidRPr="00AE5C08">
        <w:t>116</w:t>
      </w:r>
      <w:r w:rsidR="00AE5C08">
        <w:noBreakHyphen/>
      </w:r>
      <w:r w:rsidRPr="00AE5C08">
        <w:t>80.</w:t>
      </w:r>
    </w:p>
    <w:p w:rsidR="00AE4C6B" w:rsidRPr="00AE5C08" w:rsidRDefault="00AE4C6B" w:rsidP="00F207EC">
      <w:pPr>
        <w:pStyle w:val="subsection"/>
      </w:pPr>
      <w:r w:rsidRPr="00AE5C08">
        <w:tab/>
        <w:t>(5)</w:t>
      </w:r>
      <w:r w:rsidRPr="00AE5C08">
        <w:tab/>
        <w:t xml:space="preserve">The time of CGT event K5 is the time of </w:t>
      </w:r>
      <w:r w:rsidR="00AE5C08" w:rsidRPr="00AE5C08">
        <w:rPr>
          <w:position w:val="6"/>
          <w:sz w:val="16"/>
        </w:rPr>
        <w:t>*</w:t>
      </w:r>
      <w:r w:rsidRPr="00AE5C08">
        <w:t>CGT event A1, C2 or E8.</w:t>
      </w:r>
    </w:p>
    <w:p w:rsidR="00AE4C6B" w:rsidRPr="00AE5C08" w:rsidRDefault="00AE4C6B" w:rsidP="00F207EC">
      <w:pPr>
        <w:pStyle w:val="subsection"/>
      </w:pPr>
      <w:r w:rsidRPr="00AE5C08">
        <w:tab/>
        <w:t>(6)</w:t>
      </w:r>
      <w:r w:rsidRPr="00AE5C08">
        <w:tab/>
        <w:t xml:space="preserve">You make a </w:t>
      </w:r>
      <w:r w:rsidRPr="00AE5C08">
        <w:rPr>
          <w:b/>
          <w:i/>
        </w:rPr>
        <w:t xml:space="preserve">capital loss </w:t>
      </w:r>
      <w:r w:rsidRPr="00AE5C08">
        <w:t xml:space="preserve">from a </w:t>
      </w:r>
      <w:r w:rsidR="00AE5C08" w:rsidRPr="00AE5C08">
        <w:rPr>
          <w:position w:val="6"/>
          <w:sz w:val="16"/>
        </w:rPr>
        <w:t>*</w:t>
      </w:r>
      <w:r w:rsidRPr="00AE5C08">
        <w:t>collectable equal to:</w:t>
      </w:r>
    </w:p>
    <w:p w:rsidR="00AE4C6B" w:rsidRPr="00AE5C08" w:rsidRDefault="00AE4C6B" w:rsidP="00F207EC">
      <w:pPr>
        <w:pStyle w:val="parabullet"/>
      </w:pPr>
      <w:r w:rsidRPr="00AE5C08">
        <w:rPr>
          <w:sz w:val="28"/>
        </w:rPr>
        <w:t>•</w:t>
      </w:r>
      <w:r w:rsidRPr="00AE5C08">
        <w:tab/>
        <w:t xml:space="preserve">the </w:t>
      </w:r>
      <w:r w:rsidR="00AE5C08" w:rsidRPr="00AE5C08">
        <w:rPr>
          <w:position w:val="6"/>
          <w:sz w:val="16"/>
        </w:rPr>
        <w:t>*</w:t>
      </w:r>
      <w:r w:rsidR="00912D79" w:rsidRPr="00AE5C08">
        <w:t>market value</w:t>
      </w:r>
      <w:r w:rsidRPr="00AE5C08">
        <w:t xml:space="preserve"> of the </w:t>
      </w:r>
      <w:r w:rsidR="00AE5C08" w:rsidRPr="00AE5C08">
        <w:rPr>
          <w:position w:val="6"/>
          <w:sz w:val="16"/>
        </w:rPr>
        <w:t>*</w:t>
      </w:r>
      <w:r w:rsidRPr="00AE5C08">
        <w:t xml:space="preserve">shares or the interest in the trust (worked out as at the time of </w:t>
      </w:r>
      <w:r w:rsidR="00AE5C08" w:rsidRPr="00AE5C08">
        <w:rPr>
          <w:position w:val="6"/>
          <w:sz w:val="16"/>
        </w:rPr>
        <w:t>*</w:t>
      </w:r>
      <w:r w:rsidRPr="00AE5C08">
        <w:t xml:space="preserve">CGT event A1, C2 or E8 as if the fall in </w:t>
      </w:r>
      <w:r w:rsidR="00D96BE4" w:rsidRPr="00AE5C08">
        <w:t>market value</w:t>
      </w:r>
      <w:r w:rsidRPr="00AE5C08">
        <w:t xml:space="preserve"> of the collectable had not</w:t>
      </w:r>
      <w:r w:rsidRPr="00AE5C08">
        <w:rPr>
          <w:i/>
        </w:rPr>
        <w:t xml:space="preserve"> </w:t>
      </w:r>
      <w:r w:rsidRPr="00AE5C08">
        <w:t>occurred);</w:t>
      </w:r>
    </w:p>
    <w:p w:rsidR="00AE4C6B" w:rsidRPr="00AE5C08" w:rsidRDefault="00AE4C6B" w:rsidP="00150D1A">
      <w:pPr>
        <w:pStyle w:val="subsection2"/>
      </w:pPr>
      <w:r w:rsidRPr="00AE5C08">
        <w:t>less:</w:t>
      </w:r>
    </w:p>
    <w:p w:rsidR="00AE4C6B" w:rsidRPr="00AE5C08" w:rsidRDefault="00AE4C6B" w:rsidP="00F207EC">
      <w:pPr>
        <w:pStyle w:val="parabullet"/>
      </w:pPr>
      <w:r w:rsidRPr="00AE5C08">
        <w:rPr>
          <w:sz w:val="28"/>
        </w:rPr>
        <w:t>•</w:t>
      </w:r>
      <w:r w:rsidRPr="00AE5C08">
        <w:tab/>
        <w:t xml:space="preserve">the actual </w:t>
      </w:r>
      <w:r w:rsidR="00AE5C08" w:rsidRPr="00AE5C08">
        <w:rPr>
          <w:position w:val="6"/>
          <w:sz w:val="16"/>
        </w:rPr>
        <w:t>*</w:t>
      </w:r>
      <w:r w:rsidRPr="00AE5C08">
        <w:t>capital proceeds from CGT event A1, C2 or E8.</w:t>
      </w:r>
    </w:p>
    <w:p w:rsidR="00AE4C6B" w:rsidRPr="00AE5C08" w:rsidRDefault="00AE4C6B" w:rsidP="00AE4C6B">
      <w:pPr>
        <w:pStyle w:val="notetext"/>
        <w:numPr>
          <w:ilvl w:val="12"/>
          <w:numId w:val="0"/>
        </w:numPr>
        <w:ind w:left="1985" w:hanging="851"/>
      </w:pPr>
      <w:r w:rsidRPr="00AE5C08">
        <w:t>Example:</w:t>
      </w:r>
      <w:r w:rsidRPr="00AE5C08">
        <w:tab/>
        <w:t>You own 50% of the shares in a company. You bought them in 1999 for $60,000. The company owns a painting worth $100,000 and another asset worth $20,000. The painting falls in value to $50,000.</w:t>
      </w:r>
    </w:p>
    <w:p w:rsidR="00AE4C6B" w:rsidRPr="00AE5C08" w:rsidRDefault="00AE4C6B" w:rsidP="00AE4C6B">
      <w:pPr>
        <w:pStyle w:val="notetext"/>
        <w:numPr>
          <w:ilvl w:val="12"/>
          <w:numId w:val="0"/>
        </w:numPr>
        <w:ind w:left="1985" w:hanging="851"/>
      </w:pPr>
      <w:r w:rsidRPr="00AE5C08">
        <w:tab/>
        <w:t>In 1999 you sell your shares for $35,000 (the actual capital proceeds). You would otherwise make a capital loss of $25,000.</w:t>
      </w:r>
    </w:p>
    <w:p w:rsidR="00AE4C6B" w:rsidRPr="00AE5C08" w:rsidRDefault="00AE4C6B" w:rsidP="00AE4C6B">
      <w:pPr>
        <w:pStyle w:val="notetext"/>
        <w:keepNext/>
        <w:numPr>
          <w:ilvl w:val="12"/>
          <w:numId w:val="0"/>
        </w:numPr>
        <w:ind w:left="1985" w:hanging="851"/>
      </w:pPr>
      <w:r w:rsidRPr="00AE5C08">
        <w:tab/>
        <w:t>However, the actual capital proceeds are replaced with $60,000 (the market value of the shares if the painting had not fallen in value). You do not make a capital loss from selling the shares.</w:t>
      </w:r>
    </w:p>
    <w:p w:rsidR="00AE4C6B" w:rsidRPr="00AE5C08" w:rsidRDefault="00AE4C6B" w:rsidP="00AE4C6B">
      <w:pPr>
        <w:pStyle w:val="notetext"/>
        <w:keepNext/>
        <w:numPr>
          <w:ilvl w:val="12"/>
          <w:numId w:val="0"/>
        </w:numPr>
        <w:ind w:left="1985" w:hanging="851"/>
      </w:pPr>
      <w:r w:rsidRPr="00AE5C08">
        <w:tab/>
        <w:t>You do make a collectable loss equal to:</w:t>
      </w:r>
    </w:p>
    <w:p w:rsidR="00FD1F40" w:rsidRPr="00AE5C08" w:rsidRDefault="006D7935" w:rsidP="00FD1F40">
      <w:pPr>
        <w:pStyle w:val="Formula"/>
        <w:numPr>
          <w:ilvl w:val="12"/>
          <w:numId w:val="0"/>
        </w:numPr>
        <w:ind w:left="1985"/>
        <w:rPr>
          <w:position w:val="-10"/>
        </w:rPr>
      </w:pPr>
      <w:r w:rsidRPr="00AE5C08">
        <w:rPr>
          <w:noProof/>
        </w:rPr>
        <w:drawing>
          <wp:inline distT="0" distB="0" distL="0" distR="0" wp14:anchorId="1DFC3C05" wp14:editId="7097608F">
            <wp:extent cx="1676400"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AE5C08" w:rsidRDefault="00AE4C6B" w:rsidP="00AE4C6B">
      <w:pPr>
        <w:pStyle w:val="notetext"/>
        <w:numPr>
          <w:ilvl w:val="12"/>
          <w:numId w:val="0"/>
        </w:numPr>
        <w:ind w:left="1985" w:hanging="851"/>
      </w:pPr>
      <w:r w:rsidRPr="00AE5C08">
        <w:lastRenderedPageBreak/>
        <w:t>Note:</w:t>
      </w:r>
      <w:r w:rsidRPr="00AE5C08">
        <w:tab/>
        <w:t>You can subtract capital losses from collectables only from your capital gains from collectables: see section</w:t>
      </w:r>
      <w:r w:rsidR="00AE5C08">
        <w:t> </w:t>
      </w:r>
      <w:r w:rsidRPr="00AE5C08">
        <w:t>108</w:t>
      </w:r>
      <w:r w:rsidR="00AE5C08">
        <w:noBreakHyphen/>
      </w:r>
      <w:r w:rsidRPr="00AE5C08">
        <w:t>10.</w:t>
      </w:r>
    </w:p>
    <w:p w:rsidR="00AE4C6B" w:rsidRPr="00AE5C08" w:rsidRDefault="00AE4C6B" w:rsidP="00AE4C6B">
      <w:pPr>
        <w:pStyle w:val="ActHead5"/>
      </w:pPr>
      <w:bookmarkStart w:id="491" w:name="_Toc409169898"/>
      <w:r w:rsidRPr="00AE5C08">
        <w:rPr>
          <w:rStyle w:val="CharSectno"/>
        </w:rPr>
        <w:t>104</w:t>
      </w:r>
      <w:r w:rsidR="00AE5C08">
        <w:rPr>
          <w:rStyle w:val="CharSectno"/>
        </w:rPr>
        <w:noBreakHyphen/>
      </w:r>
      <w:r w:rsidRPr="00AE5C08">
        <w:rPr>
          <w:rStyle w:val="CharSectno"/>
        </w:rPr>
        <w:t>230</w:t>
      </w:r>
      <w:r w:rsidRPr="00AE5C08">
        <w:t xml:space="preserve">  Pre</w:t>
      </w:r>
      <w:r w:rsidR="00AE5C08">
        <w:noBreakHyphen/>
      </w:r>
      <w:r w:rsidRPr="00AE5C08">
        <w:t>CGT shares or trust interest: CGT event K6</w:t>
      </w:r>
      <w:bookmarkEnd w:id="491"/>
    </w:p>
    <w:p w:rsidR="00AE4C6B" w:rsidRPr="00AE5C08" w:rsidRDefault="00AE4C6B" w:rsidP="00F207EC">
      <w:pPr>
        <w:pStyle w:val="subsection"/>
      </w:pPr>
      <w:r w:rsidRPr="00AE5C08">
        <w:tab/>
        <w:t>(1)</w:t>
      </w:r>
      <w:r w:rsidRPr="00AE5C08">
        <w:tab/>
      </w:r>
      <w:r w:rsidRPr="00AE5C08">
        <w:rPr>
          <w:b/>
          <w:i/>
        </w:rPr>
        <w:t>CGT event K6</w:t>
      </w:r>
      <w:r w:rsidRPr="00AE5C08">
        <w:t xml:space="preserve"> happens if:</w:t>
      </w:r>
    </w:p>
    <w:p w:rsidR="00AE4C6B" w:rsidRPr="00AE5C08" w:rsidRDefault="00AE4C6B" w:rsidP="00AE4C6B">
      <w:pPr>
        <w:pStyle w:val="paragraph"/>
        <w:numPr>
          <w:ilvl w:val="12"/>
          <w:numId w:val="0"/>
        </w:numPr>
        <w:ind w:left="1644" w:hanging="1644"/>
      </w:pPr>
      <w:r w:rsidRPr="00AE5C08">
        <w:tab/>
        <w:t>(a)</w:t>
      </w:r>
      <w:r w:rsidRPr="00AE5C08">
        <w:tab/>
        <w:t xml:space="preserve">you own </w:t>
      </w:r>
      <w:r w:rsidR="00AE5C08" w:rsidRPr="00AE5C08">
        <w:rPr>
          <w:position w:val="6"/>
          <w:sz w:val="16"/>
        </w:rPr>
        <w:t>*</w:t>
      </w:r>
      <w:r w:rsidRPr="00AE5C08">
        <w:t xml:space="preserve">shares in a company or an interest in a trust you </w:t>
      </w:r>
      <w:r w:rsidR="00AE5C08" w:rsidRPr="00AE5C08">
        <w:rPr>
          <w:position w:val="6"/>
          <w:sz w:val="16"/>
        </w:rPr>
        <w:t>*</w:t>
      </w:r>
      <w:r w:rsidRPr="00AE5C08">
        <w:t xml:space="preserve">acquired </w:t>
      </w:r>
      <w:r w:rsidRPr="00AE5C08">
        <w:rPr>
          <w:i/>
        </w:rPr>
        <w:t>before</w:t>
      </w:r>
      <w:r w:rsidRPr="00AE5C08">
        <w:t xml:space="preserve"> 20</w:t>
      </w:r>
      <w:r w:rsidR="00AE5C08">
        <w:t> </w:t>
      </w:r>
      <w:r w:rsidRPr="00AE5C08">
        <w:t>September 1985; and</w:t>
      </w:r>
    </w:p>
    <w:p w:rsidR="00AE4C6B" w:rsidRPr="00AE5C08" w:rsidRDefault="00AE4C6B" w:rsidP="00AE4C6B">
      <w:pPr>
        <w:pStyle w:val="paragraph"/>
        <w:numPr>
          <w:ilvl w:val="12"/>
          <w:numId w:val="0"/>
        </w:numPr>
        <w:ind w:left="1644" w:hanging="1644"/>
      </w:pPr>
      <w:r w:rsidRPr="00AE5C08">
        <w:tab/>
        <w:t>(b)</w:t>
      </w:r>
      <w:r w:rsidRPr="00AE5C08">
        <w:tab/>
      </w:r>
      <w:r w:rsidR="00AE5C08" w:rsidRPr="00AE5C08">
        <w:rPr>
          <w:position w:val="6"/>
          <w:sz w:val="16"/>
        </w:rPr>
        <w:t>*</w:t>
      </w:r>
      <w:r w:rsidRPr="00AE5C08">
        <w:t>CGT event A1, C2, E1, E2, E3, E5, E6, E7, E8, J1 or K3 happens in relation to the shares or interest; and</w:t>
      </w:r>
    </w:p>
    <w:p w:rsidR="00AE4C6B" w:rsidRPr="00AE5C08" w:rsidRDefault="00AE4C6B" w:rsidP="00AE4C6B">
      <w:pPr>
        <w:pStyle w:val="paragraph"/>
        <w:numPr>
          <w:ilvl w:val="12"/>
          <w:numId w:val="0"/>
        </w:numPr>
        <w:ind w:left="1644" w:hanging="1644"/>
      </w:pPr>
      <w:r w:rsidRPr="00AE5C08">
        <w:tab/>
        <w:t>(c)</w:t>
      </w:r>
      <w:r w:rsidRPr="00AE5C08">
        <w:tab/>
        <w:t>there is no roll</w:t>
      </w:r>
      <w:r w:rsidR="00AE5C08">
        <w:noBreakHyphen/>
      </w:r>
      <w:r w:rsidRPr="00AE5C08">
        <w:t>over for the other CGT event; and</w:t>
      </w:r>
    </w:p>
    <w:p w:rsidR="00AE4C6B" w:rsidRPr="00AE5C08" w:rsidRDefault="00AE4C6B" w:rsidP="00AE4C6B">
      <w:pPr>
        <w:pStyle w:val="paragraph"/>
        <w:numPr>
          <w:ilvl w:val="12"/>
          <w:numId w:val="0"/>
        </w:numPr>
        <w:ind w:left="1644" w:hanging="1644"/>
      </w:pPr>
      <w:r w:rsidRPr="00AE5C08">
        <w:tab/>
        <w:t>(d)</w:t>
      </w:r>
      <w:r w:rsidRPr="00AE5C08">
        <w:tab/>
        <w:t xml:space="preserve">the applicable requirement in </w:t>
      </w:r>
      <w:r w:rsidR="00AE5C08">
        <w:t>subsection (</w:t>
      </w:r>
      <w:r w:rsidRPr="00AE5C08">
        <w:t>2) is satisfied.</w:t>
      </w:r>
    </w:p>
    <w:p w:rsidR="00AE4C6B" w:rsidRPr="00AE5C08" w:rsidRDefault="00AE4C6B" w:rsidP="00F207EC">
      <w:pPr>
        <w:pStyle w:val="subsection"/>
      </w:pPr>
      <w:r w:rsidRPr="00AE5C08">
        <w:tab/>
        <w:t>(2)</w:t>
      </w:r>
      <w:r w:rsidRPr="00AE5C08">
        <w:tab/>
        <w:t>Just before the other event happened:</w:t>
      </w:r>
    </w:p>
    <w:p w:rsidR="00AE4C6B" w:rsidRPr="00AE5C08" w:rsidRDefault="00AE4C6B" w:rsidP="00AE4C6B">
      <w:pPr>
        <w:pStyle w:val="paragraph"/>
        <w:numPr>
          <w:ilvl w:val="12"/>
          <w:numId w:val="0"/>
        </w:numPr>
        <w:ind w:left="1644" w:hanging="1644"/>
      </w:pPr>
      <w:r w:rsidRPr="00AE5C08">
        <w:tab/>
        <w:t>(a)</w:t>
      </w:r>
      <w:r w:rsidRPr="00AE5C08">
        <w:tab/>
        <w:t xml:space="preserve">the </w:t>
      </w:r>
      <w:r w:rsidR="00AE5C08" w:rsidRPr="00AE5C08">
        <w:rPr>
          <w:position w:val="6"/>
          <w:sz w:val="16"/>
        </w:rPr>
        <w:t>*</w:t>
      </w:r>
      <w:r w:rsidRPr="00AE5C08">
        <w:t xml:space="preserve">market value of property of the company or trust (that is not its </w:t>
      </w:r>
      <w:r w:rsidR="00AE5C08" w:rsidRPr="00AE5C08">
        <w:rPr>
          <w:position w:val="6"/>
          <w:sz w:val="16"/>
        </w:rPr>
        <w:t>*</w:t>
      </w:r>
      <w:r w:rsidRPr="00AE5C08">
        <w:t xml:space="preserve">trading stock) that was </w:t>
      </w:r>
      <w:r w:rsidR="00AE5C08" w:rsidRPr="00AE5C08">
        <w:rPr>
          <w:position w:val="6"/>
          <w:sz w:val="16"/>
        </w:rPr>
        <w:t>*</w:t>
      </w:r>
      <w:r w:rsidRPr="00AE5C08">
        <w:t>acquired on or after 20</w:t>
      </w:r>
      <w:r w:rsidR="00AE5C08">
        <w:t> </w:t>
      </w:r>
      <w:r w:rsidRPr="00AE5C08">
        <w:t>September 1985; or</w:t>
      </w:r>
    </w:p>
    <w:p w:rsidR="00AE4C6B" w:rsidRPr="00AE5C08" w:rsidRDefault="00AE4C6B" w:rsidP="00AE4C6B">
      <w:pPr>
        <w:pStyle w:val="paragraph"/>
        <w:numPr>
          <w:ilvl w:val="12"/>
          <w:numId w:val="0"/>
        </w:numPr>
        <w:ind w:left="1644" w:hanging="1644"/>
      </w:pPr>
      <w:r w:rsidRPr="00AE5C08">
        <w:tab/>
        <w:t>(b)</w:t>
      </w:r>
      <w:r w:rsidRPr="00AE5C08">
        <w:tab/>
        <w:t xml:space="preserve">the market value of interests the company or trust owned through interposed companies or trusts in property (except trading stock) that was </w:t>
      </w:r>
      <w:r w:rsidR="00AE5C08" w:rsidRPr="00AE5C08">
        <w:rPr>
          <w:position w:val="6"/>
          <w:sz w:val="16"/>
        </w:rPr>
        <w:t>*</w:t>
      </w:r>
      <w:r w:rsidRPr="00AE5C08">
        <w:t>acquired on or after 20</w:t>
      </w:r>
      <w:r w:rsidR="00AE5C08">
        <w:t> </w:t>
      </w:r>
      <w:r w:rsidRPr="00AE5C08">
        <w:t>September 1985;</w:t>
      </w:r>
    </w:p>
    <w:p w:rsidR="00AE4C6B" w:rsidRPr="00AE5C08" w:rsidRDefault="00AE4C6B" w:rsidP="00F207EC">
      <w:pPr>
        <w:pStyle w:val="subsection2"/>
      </w:pPr>
      <w:r w:rsidRPr="00AE5C08">
        <w:t xml:space="preserve">must be at least 75% of the </w:t>
      </w:r>
      <w:r w:rsidR="00AE5C08" w:rsidRPr="00AE5C08">
        <w:rPr>
          <w:position w:val="6"/>
          <w:sz w:val="16"/>
        </w:rPr>
        <w:t>*</w:t>
      </w:r>
      <w:r w:rsidRPr="00AE5C08">
        <w:t>net value of the company or trust.</w:t>
      </w:r>
    </w:p>
    <w:p w:rsidR="00AE4C6B" w:rsidRPr="00AE5C08" w:rsidRDefault="00AE4C6B" w:rsidP="00F207EC">
      <w:pPr>
        <w:pStyle w:val="subsection"/>
      </w:pPr>
      <w:r w:rsidRPr="00AE5C08">
        <w:tab/>
        <w:t>(5)</w:t>
      </w:r>
      <w:r w:rsidRPr="00AE5C08">
        <w:tab/>
        <w:t>The time of CGT event K6 is when the other event happens.</w:t>
      </w:r>
    </w:p>
    <w:p w:rsidR="00AE4C6B" w:rsidRPr="00AE5C08" w:rsidRDefault="00AE4C6B" w:rsidP="00F207EC">
      <w:pPr>
        <w:pStyle w:val="subsection"/>
      </w:pPr>
      <w:r w:rsidRPr="00AE5C08">
        <w:tab/>
        <w:t>(6)</w:t>
      </w:r>
      <w:r w:rsidRPr="00AE5C08">
        <w:tab/>
        <w:t xml:space="preserve">You make a </w:t>
      </w:r>
      <w:r w:rsidR="00AE5C08" w:rsidRPr="00AE5C08">
        <w:rPr>
          <w:position w:val="6"/>
          <w:sz w:val="16"/>
        </w:rPr>
        <w:t>*</w:t>
      </w:r>
      <w:r w:rsidRPr="00AE5C08">
        <w:t xml:space="preserve">capital gain equal to that part of the </w:t>
      </w:r>
      <w:r w:rsidR="00AE5C08" w:rsidRPr="00AE5C08">
        <w:rPr>
          <w:position w:val="6"/>
          <w:sz w:val="16"/>
        </w:rPr>
        <w:t>*</w:t>
      </w:r>
      <w:r w:rsidRPr="00AE5C08">
        <w:t xml:space="preserve">capital proceeds from the </w:t>
      </w:r>
      <w:r w:rsidR="00AE5C08" w:rsidRPr="00AE5C08">
        <w:rPr>
          <w:position w:val="6"/>
          <w:sz w:val="16"/>
        </w:rPr>
        <w:t>*</w:t>
      </w:r>
      <w:r w:rsidRPr="00AE5C08">
        <w:t xml:space="preserve">share or interest that is reasonably attributable to the amount by which the </w:t>
      </w:r>
      <w:r w:rsidR="00AE5C08" w:rsidRPr="00AE5C08">
        <w:rPr>
          <w:position w:val="6"/>
          <w:sz w:val="16"/>
        </w:rPr>
        <w:t>*</w:t>
      </w:r>
      <w:r w:rsidR="00912D79" w:rsidRPr="00AE5C08">
        <w:t>market value</w:t>
      </w:r>
      <w:r w:rsidRPr="00AE5C08">
        <w:t xml:space="preserve"> of the property referred to in </w:t>
      </w:r>
      <w:r w:rsidR="00AE5C08">
        <w:t>subsection (</w:t>
      </w:r>
      <w:r w:rsidRPr="00AE5C08">
        <w:t xml:space="preserve">2) is </w:t>
      </w:r>
      <w:r w:rsidRPr="00AE5C08">
        <w:rPr>
          <w:i/>
        </w:rPr>
        <w:t>more</w:t>
      </w:r>
      <w:r w:rsidRPr="00AE5C08">
        <w:t xml:space="preserve"> than the sum of the </w:t>
      </w:r>
      <w:r w:rsidR="00AE5C08" w:rsidRPr="00AE5C08">
        <w:rPr>
          <w:position w:val="6"/>
          <w:sz w:val="16"/>
        </w:rPr>
        <w:t>*</w:t>
      </w:r>
      <w:r w:rsidRPr="00AE5C08">
        <w:t>cost bases of that property.</w:t>
      </w:r>
    </w:p>
    <w:p w:rsidR="00AE4C6B" w:rsidRPr="00AE5C08" w:rsidRDefault="00AE4C6B" w:rsidP="00AE4C6B">
      <w:pPr>
        <w:pStyle w:val="notetext"/>
      </w:pPr>
      <w:r w:rsidRPr="00AE5C08">
        <w:t>Note:</w:t>
      </w:r>
      <w:r w:rsidRPr="00AE5C08">
        <w:tab/>
        <w:t>You cannot make a capital loss.</w:t>
      </w:r>
    </w:p>
    <w:p w:rsidR="00AE4C6B" w:rsidRPr="00AE5C08" w:rsidRDefault="00AE4C6B" w:rsidP="00F207EC">
      <w:pPr>
        <w:pStyle w:val="subsection"/>
      </w:pPr>
      <w:r w:rsidRPr="00AE5C08">
        <w:tab/>
        <w:t>(7)</w:t>
      </w:r>
      <w:r w:rsidRPr="00AE5C08">
        <w:tab/>
        <w:t xml:space="preserve">This section applies to property that a company that is a foreign resident </w:t>
      </w:r>
      <w:r w:rsidR="00AE5C08" w:rsidRPr="00AE5C08">
        <w:rPr>
          <w:position w:val="6"/>
          <w:sz w:val="16"/>
        </w:rPr>
        <w:t>*</w:t>
      </w:r>
      <w:r w:rsidRPr="00AE5C08">
        <w:t>acquired after 15</w:t>
      </w:r>
      <w:r w:rsidR="00AE5C08">
        <w:t> </w:t>
      </w:r>
      <w:r w:rsidRPr="00AE5C08">
        <w:t>August 1989 from another company as if it were acquired before 20</w:t>
      </w:r>
      <w:r w:rsidR="00AE5C08">
        <w:t> </w:t>
      </w:r>
      <w:r w:rsidRPr="00AE5C08">
        <w:t>September 1985 if:</w:t>
      </w:r>
    </w:p>
    <w:p w:rsidR="00AE4C6B" w:rsidRPr="00AE5C08" w:rsidRDefault="00AE4C6B" w:rsidP="00AE4C6B">
      <w:pPr>
        <w:pStyle w:val="paragraph"/>
        <w:numPr>
          <w:ilvl w:val="12"/>
          <w:numId w:val="0"/>
        </w:numPr>
        <w:ind w:left="1644" w:hanging="1644"/>
      </w:pPr>
      <w:r w:rsidRPr="00AE5C08">
        <w:tab/>
        <w:t>(a)</w:t>
      </w:r>
      <w:r w:rsidRPr="00AE5C08">
        <w:tab/>
        <w:t>the other company acquired it before 20</w:t>
      </w:r>
      <w:r w:rsidR="00AE5C08">
        <w:t> </w:t>
      </w:r>
      <w:r w:rsidRPr="00AE5C08">
        <w:t>September 1985; and</w:t>
      </w:r>
    </w:p>
    <w:p w:rsidR="00AE4C6B" w:rsidRPr="00AE5C08" w:rsidRDefault="00AE4C6B" w:rsidP="00AE4C6B">
      <w:pPr>
        <w:pStyle w:val="paragraph"/>
        <w:numPr>
          <w:ilvl w:val="12"/>
          <w:numId w:val="0"/>
        </w:numPr>
        <w:ind w:left="1644" w:hanging="1644"/>
      </w:pPr>
      <w:r w:rsidRPr="00AE5C08">
        <w:lastRenderedPageBreak/>
        <w:tab/>
        <w:t>(b)</w:t>
      </w:r>
      <w:r w:rsidRPr="00AE5C08">
        <w:tab/>
        <w:t xml:space="preserve">the companies are members of the same </w:t>
      </w:r>
      <w:r w:rsidR="00AE5C08" w:rsidRPr="00AE5C08">
        <w:rPr>
          <w:position w:val="6"/>
          <w:sz w:val="16"/>
        </w:rPr>
        <w:t>*</w:t>
      </w:r>
      <w:r w:rsidRPr="00AE5C08">
        <w:t>wholly</w:t>
      </w:r>
      <w:r w:rsidR="00AE5C08">
        <w:noBreakHyphen/>
      </w:r>
      <w:r w:rsidRPr="00AE5C08">
        <w:t>owned group; and</w:t>
      </w:r>
    </w:p>
    <w:p w:rsidR="00AE4C6B" w:rsidRPr="00AE5C08" w:rsidRDefault="00AE4C6B" w:rsidP="00AE4C6B">
      <w:pPr>
        <w:pStyle w:val="paragraph"/>
        <w:numPr>
          <w:ilvl w:val="12"/>
          <w:numId w:val="0"/>
        </w:numPr>
        <w:ind w:left="1644" w:hanging="1644"/>
      </w:pPr>
      <w:r w:rsidRPr="00AE5C08">
        <w:tab/>
        <w:t>(c)</w:t>
      </w:r>
      <w:r w:rsidRPr="00AE5C08">
        <w:tab/>
        <w:t xml:space="preserve">the property </w:t>
      </w:r>
      <w:r w:rsidR="00245E75" w:rsidRPr="00AE5C08">
        <w:t xml:space="preserve">is not </w:t>
      </w:r>
      <w:r w:rsidR="00AE5C08" w:rsidRPr="00AE5C08">
        <w:rPr>
          <w:position w:val="6"/>
          <w:sz w:val="16"/>
        </w:rPr>
        <w:t>*</w:t>
      </w:r>
      <w:r w:rsidR="00245E75" w:rsidRPr="00AE5C08">
        <w:t>taxable Australian property</w:t>
      </w:r>
      <w:r w:rsidRPr="00AE5C08">
        <w:t>.</w:t>
      </w:r>
    </w:p>
    <w:p w:rsidR="00AE4C6B" w:rsidRPr="00AE5C08" w:rsidRDefault="00AE4C6B" w:rsidP="00F207EC">
      <w:pPr>
        <w:pStyle w:val="subsection"/>
      </w:pPr>
      <w:r w:rsidRPr="00AE5C08">
        <w:tab/>
        <w:t>(8)</w:t>
      </w:r>
      <w:r w:rsidRPr="00AE5C08">
        <w:tab/>
        <w:t xml:space="preserve">In working out the </w:t>
      </w:r>
      <w:r w:rsidR="00AE5C08" w:rsidRPr="00AE5C08">
        <w:rPr>
          <w:position w:val="6"/>
          <w:sz w:val="16"/>
        </w:rPr>
        <w:t>*</w:t>
      </w:r>
      <w:r w:rsidRPr="00AE5C08">
        <w:t xml:space="preserve">net value of a company or trust for the purposes of </w:t>
      </w:r>
      <w:r w:rsidR="00AE5C08">
        <w:t>subsection (</w:t>
      </w:r>
      <w:r w:rsidRPr="00AE5C08">
        <w:t>2), disregard:</w:t>
      </w:r>
    </w:p>
    <w:p w:rsidR="00AE4C6B" w:rsidRPr="00AE5C08" w:rsidRDefault="00AE4C6B" w:rsidP="00AE4C6B">
      <w:pPr>
        <w:pStyle w:val="paragraph"/>
        <w:numPr>
          <w:ilvl w:val="12"/>
          <w:numId w:val="0"/>
        </w:numPr>
        <w:ind w:left="1644" w:hanging="1644"/>
      </w:pPr>
      <w:r w:rsidRPr="00AE5C08">
        <w:tab/>
        <w:t>(a)</w:t>
      </w:r>
      <w:r w:rsidRPr="00AE5C08">
        <w:tab/>
        <w:t>the discharge or release of any liabilities; or</w:t>
      </w:r>
    </w:p>
    <w:p w:rsidR="00AE4C6B" w:rsidRPr="00AE5C08" w:rsidRDefault="00AE4C6B" w:rsidP="00AE4C6B">
      <w:pPr>
        <w:pStyle w:val="paragraph"/>
        <w:numPr>
          <w:ilvl w:val="12"/>
          <w:numId w:val="0"/>
        </w:numPr>
        <w:ind w:left="1644" w:hanging="1644"/>
      </w:pPr>
      <w:r w:rsidRPr="00AE5C08">
        <w:tab/>
        <w:t>(b)</w:t>
      </w:r>
      <w:r w:rsidRPr="00AE5C08">
        <w:tab/>
        <w:t xml:space="preserve">the </w:t>
      </w:r>
      <w:r w:rsidR="00AE5C08" w:rsidRPr="00AE5C08">
        <w:rPr>
          <w:position w:val="6"/>
          <w:sz w:val="16"/>
        </w:rPr>
        <w:t>*</w:t>
      </w:r>
      <w:r w:rsidRPr="00AE5C08">
        <w:t xml:space="preserve">market value of any </w:t>
      </w:r>
      <w:r w:rsidR="00AE5C08" w:rsidRPr="00AE5C08">
        <w:rPr>
          <w:position w:val="6"/>
          <w:sz w:val="16"/>
        </w:rPr>
        <w:t>*</w:t>
      </w:r>
      <w:r w:rsidRPr="00AE5C08">
        <w:t>CGT assets acquired;</w:t>
      </w:r>
    </w:p>
    <w:p w:rsidR="00AE4C6B" w:rsidRPr="00AE5C08" w:rsidRDefault="00AE4C6B" w:rsidP="00F207EC">
      <w:pPr>
        <w:pStyle w:val="subsection2"/>
      </w:pPr>
      <w:r w:rsidRPr="00AE5C08">
        <w:t xml:space="preserve">if the discharge or release, or the </w:t>
      </w:r>
      <w:r w:rsidR="00AE5C08" w:rsidRPr="00AE5C08">
        <w:rPr>
          <w:position w:val="6"/>
          <w:sz w:val="16"/>
        </w:rPr>
        <w:t>*</w:t>
      </w:r>
      <w:r w:rsidRPr="00AE5C08">
        <w:t xml:space="preserve">acquisition, was done for a purpose that included ensuring that the requirement in </w:t>
      </w:r>
      <w:r w:rsidR="00AE5C08">
        <w:t>subsection (</w:t>
      </w:r>
      <w:r w:rsidRPr="00AE5C08">
        <w:t>2) would not be satisfied in a particular situation.</w:t>
      </w:r>
    </w:p>
    <w:p w:rsidR="00AE4C6B" w:rsidRPr="00AE5C08" w:rsidRDefault="00AE4C6B" w:rsidP="007F7C60">
      <w:pPr>
        <w:pStyle w:val="SubsectionHead"/>
      </w:pPr>
      <w:r w:rsidRPr="00AE5C08">
        <w:t>Exceptions</w:t>
      </w:r>
    </w:p>
    <w:p w:rsidR="00AE4C6B" w:rsidRPr="00AE5C08" w:rsidRDefault="00AE4C6B" w:rsidP="007F7C60">
      <w:pPr>
        <w:pStyle w:val="subsection"/>
        <w:keepNext/>
        <w:keepLines/>
      </w:pPr>
      <w:r w:rsidRPr="00AE5C08">
        <w:tab/>
        <w:t>(9)</w:t>
      </w:r>
      <w:r w:rsidRPr="00AE5C08">
        <w:tab/>
      </w:r>
      <w:r w:rsidRPr="00AE5C08">
        <w:rPr>
          <w:b/>
          <w:i/>
        </w:rPr>
        <w:t>CGT event K6</w:t>
      </w:r>
      <w:r w:rsidRPr="00AE5C08">
        <w:t xml:space="preserve"> does not happen if:</w:t>
      </w:r>
    </w:p>
    <w:p w:rsidR="00AE4C6B" w:rsidRPr="00AE5C08" w:rsidRDefault="00AE4C6B" w:rsidP="00AE4C6B">
      <w:pPr>
        <w:pStyle w:val="paragraph"/>
        <w:numPr>
          <w:ilvl w:val="12"/>
          <w:numId w:val="0"/>
        </w:numPr>
        <w:ind w:left="1644" w:hanging="1644"/>
      </w:pPr>
      <w:r w:rsidRPr="00AE5C08">
        <w:tab/>
        <w:t>(a)</w:t>
      </w:r>
      <w:r w:rsidRPr="00AE5C08">
        <w:tab/>
        <w:t xml:space="preserve">for a company referred to in </w:t>
      </w:r>
      <w:r w:rsidR="00AE5C08">
        <w:t>subsection (</w:t>
      </w:r>
      <w:r w:rsidRPr="00AE5C08">
        <w:t xml:space="preserve">2)—some of its </w:t>
      </w:r>
      <w:r w:rsidR="00AE5C08" w:rsidRPr="00AE5C08">
        <w:rPr>
          <w:position w:val="6"/>
          <w:sz w:val="16"/>
        </w:rPr>
        <w:t>*</w:t>
      </w:r>
      <w:r w:rsidRPr="00AE5C08">
        <w:t>shares were listed for quotation in the official list of a stock exchange in Australia or a foreign country at the time of the other event and at all times in the period of 5 years before the time of the other event; or</w:t>
      </w:r>
    </w:p>
    <w:p w:rsidR="00AE4C6B" w:rsidRPr="00AE5C08" w:rsidRDefault="00AE4C6B" w:rsidP="00AE4C6B">
      <w:pPr>
        <w:pStyle w:val="paragraph"/>
        <w:numPr>
          <w:ilvl w:val="12"/>
          <w:numId w:val="0"/>
        </w:numPr>
        <w:ind w:left="1644" w:hanging="1644"/>
      </w:pPr>
      <w:r w:rsidRPr="00AE5C08">
        <w:tab/>
        <w:t>(b)</w:t>
      </w:r>
      <w:r w:rsidRPr="00AE5C08">
        <w:tab/>
        <w:t xml:space="preserve">for a trust referred to in </w:t>
      </w:r>
      <w:r w:rsidR="00AE5C08">
        <w:t>subsection (</w:t>
      </w:r>
      <w:r w:rsidRPr="00AE5C08">
        <w:t>2) that is a unit trust—some of its units were so listed, or were ordinarily available to the public for subscription or purchase, at the time of the other event and at all times in that period.</w:t>
      </w:r>
    </w:p>
    <w:p w:rsidR="00AE4C6B" w:rsidRPr="00AE5C08" w:rsidRDefault="00AE4C6B" w:rsidP="00A96562">
      <w:pPr>
        <w:pStyle w:val="subsection"/>
        <w:keepNext/>
      </w:pPr>
      <w:r w:rsidRPr="00AE5C08">
        <w:tab/>
        <w:t>(9A)</w:t>
      </w:r>
      <w:r w:rsidRPr="00AE5C08">
        <w:tab/>
      </w:r>
      <w:r w:rsidR="00AE5C08">
        <w:t>Paragraph (</w:t>
      </w:r>
      <w:r w:rsidRPr="00AE5C08">
        <w:t>9)(a) applies to a case where:</w:t>
      </w:r>
    </w:p>
    <w:p w:rsidR="00AE4C6B" w:rsidRPr="00AE5C08" w:rsidRDefault="00AE4C6B" w:rsidP="00AE4C6B">
      <w:pPr>
        <w:pStyle w:val="paragraph"/>
      </w:pPr>
      <w:r w:rsidRPr="00AE5C08">
        <w:tab/>
        <w:t>(a)</w:t>
      </w:r>
      <w:r w:rsidRPr="00AE5C08">
        <w:tab/>
        <w:t xml:space="preserve">the company referred to in </w:t>
      </w:r>
      <w:r w:rsidR="00AE5C08">
        <w:t>subsection (</w:t>
      </w:r>
      <w:r w:rsidRPr="00AE5C08">
        <w:t xml:space="preserve">2) is a </w:t>
      </w:r>
      <w:r w:rsidR="00AE5C08" w:rsidRPr="00AE5C08">
        <w:rPr>
          <w:position w:val="6"/>
          <w:sz w:val="16"/>
        </w:rPr>
        <w:t>*</w:t>
      </w:r>
      <w:r w:rsidRPr="00AE5C08">
        <w:t>demerged entity; and</w:t>
      </w:r>
    </w:p>
    <w:p w:rsidR="00AE4C6B" w:rsidRPr="00AE5C08" w:rsidRDefault="00AE4C6B" w:rsidP="00AE4C6B">
      <w:pPr>
        <w:pStyle w:val="paragraph"/>
      </w:pPr>
      <w:r w:rsidRPr="00AE5C08">
        <w:tab/>
        <w:t>(b)</w:t>
      </w:r>
      <w:r w:rsidRPr="00AE5C08">
        <w:tab/>
      </w:r>
      <w:r w:rsidR="00AE5C08" w:rsidRPr="00AE5C08">
        <w:rPr>
          <w:position w:val="6"/>
          <w:sz w:val="16"/>
        </w:rPr>
        <w:t>*</w:t>
      </w:r>
      <w:r w:rsidRPr="00AE5C08">
        <w:t>shares in the demerged entity do not satisfy the test referred to in that paragraph; and</w:t>
      </w:r>
    </w:p>
    <w:p w:rsidR="00AE4C6B" w:rsidRPr="00AE5C08" w:rsidRDefault="00AE4C6B" w:rsidP="00AE4C6B">
      <w:pPr>
        <w:pStyle w:val="paragraph"/>
      </w:pPr>
      <w:r w:rsidRPr="00AE5C08">
        <w:tab/>
        <w:t>(c)</w:t>
      </w:r>
      <w:r w:rsidRPr="00AE5C08">
        <w:tab/>
        <w:t>the demerger happened not more than 5 years before the other CGT event happened;</w:t>
      </w:r>
    </w:p>
    <w:p w:rsidR="00AE4C6B" w:rsidRPr="00AE5C08" w:rsidRDefault="00AE4C6B" w:rsidP="00AE4C6B">
      <w:pPr>
        <w:pStyle w:val="subsection2"/>
      </w:pPr>
      <w:r w:rsidRPr="00AE5C08">
        <w:t xml:space="preserve">as if shares in the demerged entity were listed for quotation in the official list of a stock exchange in Australia or a foreign country at all times when some of the shares in the </w:t>
      </w:r>
      <w:r w:rsidR="00AE5C08" w:rsidRPr="00AE5C08">
        <w:rPr>
          <w:position w:val="6"/>
          <w:sz w:val="16"/>
        </w:rPr>
        <w:t>*</w:t>
      </w:r>
      <w:r w:rsidRPr="00AE5C08">
        <w:t xml:space="preserve">head entity of the </w:t>
      </w:r>
      <w:r w:rsidR="00AE5C08" w:rsidRPr="00AE5C08">
        <w:rPr>
          <w:position w:val="6"/>
          <w:sz w:val="16"/>
        </w:rPr>
        <w:t>*</w:t>
      </w:r>
      <w:r w:rsidRPr="00AE5C08">
        <w:t>demerger group were so listed.</w:t>
      </w:r>
    </w:p>
    <w:p w:rsidR="00AE4C6B" w:rsidRPr="00AE5C08" w:rsidRDefault="00AE4C6B" w:rsidP="00AE4C6B">
      <w:pPr>
        <w:pStyle w:val="notetext"/>
      </w:pPr>
      <w:r w:rsidRPr="00AE5C08">
        <w:lastRenderedPageBreak/>
        <w:t>Example:</w:t>
      </w:r>
      <w:r w:rsidRPr="00AE5C08">
        <w:tab/>
        <w:t>Louise owns shares in a company which has been listed for 3 years. The company is the head entity of a demerger group. As part of a demerger, she receives new interests in a demerged entity. The demerged entity then lists in its own right.</w:t>
      </w:r>
    </w:p>
    <w:p w:rsidR="00AE4C6B" w:rsidRPr="00AE5C08" w:rsidRDefault="00AE4C6B" w:rsidP="00AE4C6B">
      <w:pPr>
        <w:pStyle w:val="notetext"/>
      </w:pPr>
      <w:r w:rsidRPr="00AE5C08">
        <w:tab/>
        <w:t>Since the head entity was listed for only 3 years, the demerged entity must remain listed for 2 years before Louise’s new interests become eligible for the exception from CGT event K6.</w:t>
      </w:r>
    </w:p>
    <w:p w:rsidR="00AE4C6B" w:rsidRPr="00AE5C08" w:rsidRDefault="00AE4C6B" w:rsidP="00F207EC">
      <w:pPr>
        <w:pStyle w:val="subsection"/>
      </w:pPr>
      <w:r w:rsidRPr="00AE5C08">
        <w:tab/>
        <w:t>(9B)</w:t>
      </w:r>
      <w:r w:rsidRPr="00AE5C08">
        <w:tab/>
      </w:r>
      <w:r w:rsidR="00AE5C08">
        <w:t>Paragraph (</w:t>
      </w:r>
      <w:r w:rsidRPr="00AE5C08">
        <w:t>9)(b) applies to a case where:</w:t>
      </w:r>
    </w:p>
    <w:p w:rsidR="00AE4C6B" w:rsidRPr="00AE5C08" w:rsidRDefault="00AE4C6B" w:rsidP="00AE4C6B">
      <w:pPr>
        <w:pStyle w:val="paragraph"/>
      </w:pPr>
      <w:r w:rsidRPr="00AE5C08">
        <w:tab/>
        <w:t>(a)</w:t>
      </w:r>
      <w:r w:rsidRPr="00AE5C08">
        <w:tab/>
        <w:t xml:space="preserve">the trust referred to in </w:t>
      </w:r>
      <w:r w:rsidR="00AE5C08">
        <w:t>subsection (</w:t>
      </w:r>
      <w:r w:rsidRPr="00AE5C08">
        <w:t xml:space="preserve">2) is a </w:t>
      </w:r>
      <w:r w:rsidR="00AE5C08" w:rsidRPr="00AE5C08">
        <w:rPr>
          <w:position w:val="6"/>
          <w:sz w:val="16"/>
        </w:rPr>
        <w:t>*</w:t>
      </w:r>
      <w:r w:rsidRPr="00AE5C08">
        <w:t>demerged entity and a unit trust; and</w:t>
      </w:r>
    </w:p>
    <w:p w:rsidR="00AE4C6B" w:rsidRPr="00AE5C08" w:rsidRDefault="00AE4C6B" w:rsidP="00AE4C6B">
      <w:pPr>
        <w:pStyle w:val="paragraph"/>
      </w:pPr>
      <w:r w:rsidRPr="00AE5C08">
        <w:tab/>
        <w:t>(b)</w:t>
      </w:r>
      <w:r w:rsidRPr="00AE5C08">
        <w:tab/>
        <w:t>units in the demerged entity do not satisfy the test referred to in that paragraph; and</w:t>
      </w:r>
    </w:p>
    <w:p w:rsidR="00AE4C6B" w:rsidRPr="00AE5C08" w:rsidRDefault="00AE4C6B" w:rsidP="00B842C7">
      <w:pPr>
        <w:pStyle w:val="paragraph"/>
        <w:keepNext/>
        <w:keepLines/>
      </w:pPr>
      <w:r w:rsidRPr="00AE5C08">
        <w:tab/>
        <w:t>(c)</w:t>
      </w:r>
      <w:r w:rsidRPr="00AE5C08">
        <w:tab/>
        <w:t>the demerger happened not more than 5 years before the other CGT event happened;</w:t>
      </w:r>
    </w:p>
    <w:p w:rsidR="00AE4C6B" w:rsidRPr="00AE5C08" w:rsidRDefault="00AE4C6B" w:rsidP="00AE4C6B">
      <w:pPr>
        <w:pStyle w:val="subsection2"/>
      </w:pPr>
      <w:r w:rsidRPr="00AE5C08">
        <w:t xml:space="preserve">as if units in the demerged entity were listed for quotation in the official list of a stock exchange in Australia or a foreign country, or were ordinarily available to the public for subscription or purchase, at all times when some of the units in the </w:t>
      </w:r>
      <w:r w:rsidR="00AE5C08" w:rsidRPr="00AE5C08">
        <w:rPr>
          <w:position w:val="6"/>
          <w:sz w:val="16"/>
        </w:rPr>
        <w:t>*</w:t>
      </w:r>
      <w:r w:rsidRPr="00AE5C08">
        <w:t xml:space="preserve">head entity of the </w:t>
      </w:r>
      <w:r w:rsidR="00AE5C08" w:rsidRPr="00AE5C08">
        <w:rPr>
          <w:position w:val="6"/>
          <w:sz w:val="16"/>
        </w:rPr>
        <w:t>*</w:t>
      </w:r>
      <w:r w:rsidRPr="00AE5C08">
        <w:t>demerger group were so listed or available.</w:t>
      </w:r>
    </w:p>
    <w:p w:rsidR="00AE4C6B" w:rsidRPr="00AE5C08" w:rsidRDefault="00AE4C6B" w:rsidP="00F207EC">
      <w:pPr>
        <w:pStyle w:val="subsection"/>
      </w:pPr>
      <w:r w:rsidRPr="00AE5C08">
        <w:tab/>
        <w:t>(10)</w:t>
      </w:r>
      <w:r w:rsidRPr="00AE5C08">
        <w:tab/>
        <w:t xml:space="preserve">A </w:t>
      </w:r>
      <w:r w:rsidR="00AE5C08" w:rsidRPr="00AE5C08">
        <w:rPr>
          <w:position w:val="6"/>
          <w:sz w:val="16"/>
        </w:rPr>
        <w:t>*</w:t>
      </w:r>
      <w:r w:rsidRPr="00AE5C08">
        <w:t xml:space="preserve">capital gain is disregarded for a </w:t>
      </w:r>
      <w:r w:rsidR="00AE5C08" w:rsidRPr="00AE5C08">
        <w:rPr>
          <w:position w:val="6"/>
          <w:sz w:val="16"/>
        </w:rPr>
        <w:t>*</w:t>
      </w:r>
      <w:r w:rsidRPr="00AE5C08">
        <w:t xml:space="preserve">share in a company or an interest in a trust to the extent that, had you </w:t>
      </w:r>
      <w:r w:rsidR="00AE5C08" w:rsidRPr="00AE5C08">
        <w:rPr>
          <w:position w:val="6"/>
          <w:sz w:val="16"/>
        </w:rPr>
        <w:t>*</w:t>
      </w:r>
      <w:r w:rsidRPr="00AE5C08">
        <w:t>acquired it on or after 20</w:t>
      </w:r>
      <w:r w:rsidR="00AE5C08">
        <w:t> </w:t>
      </w:r>
      <w:r w:rsidRPr="00AE5C08">
        <w:t>September 1985, you could have chosen a roll</w:t>
      </w:r>
      <w:r w:rsidR="00AE5C08">
        <w:noBreakHyphen/>
      </w:r>
      <w:r w:rsidRPr="00AE5C08">
        <w:t xml:space="preserve">over for the other </w:t>
      </w:r>
      <w:r w:rsidR="00AE5C08" w:rsidRPr="00AE5C08">
        <w:rPr>
          <w:position w:val="6"/>
          <w:sz w:val="16"/>
        </w:rPr>
        <w:t>*</w:t>
      </w:r>
      <w:r w:rsidRPr="00AE5C08">
        <w:t>CGT event under Subdivision</w:t>
      </w:r>
      <w:r w:rsidR="00AE5C08">
        <w:t> </w:t>
      </w:r>
      <w:r w:rsidRPr="00AE5C08">
        <w:t>124</w:t>
      </w:r>
      <w:r w:rsidR="00AE5C08">
        <w:noBreakHyphen/>
      </w:r>
      <w:r w:rsidRPr="00AE5C08">
        <w:t>M (scrip for scrip roll</w:t>
      </w:r>
      <w:r w:rsidR="00AE5C08">
        <w:noBreakHyphen/>
      </w:r>
      <w:r w:rsidRPr="00AE5C08">
        <w:t>over).</w:t>
      </w:r>
    </w:p>
    <w:p w:rsidR="00AE4C6B" w:rsidRPr="00AE5C08" w:rsidRDefault="00AE4C6B" w:rsidP="00AE4C6B">
      <w:pPr>
        <w:pStyle w:val="notetext"/>
      </w:pPr>
      <w:r w:rsidRPr="00AE5C08">
        <w:t>Example:</w:t>
      </w:r>
      <w:r w:rsidRPr="00AE5C08">
        <w:tab/>
        <w:t>Bill owns a unit in a trust that he acquired before 20</w:t>
      </w:r>
      <w:r w:rsidR="00AE5C08">
        <w:t> </w:t>
      </w:r>
      <w:r w:rsidRPr="00AE5C08">
        <w:t>September 1985. He exchanges the unit for a unit in another trust worth $60 and $40 cash. He makes a capital gain of $50 because of CGT event K6.</w:t>
      </w:r>
    </w:p>
    <w:p w:rsidR="00AE4C6B" w:rsidRPr="00AE5C08" w:rsidRDefault="00AE4C6B" w:rsidP="00AE4C6B">
      <w:pPr>
        <w:pStyle w:val="notetext"/>
      </w:pPr>
      <w:r w:rsidRPr="00AE5C08">
        <w:tab/>
        <w:t>Had the unit been acquired after 20</w:t>
      </w:r>
      <w:r w:rsidR="00AE5C08">
        <w:t> </w:t>
      </w:r>
      <w:r w:rsidRPr="00AE5C08">
        <w:t>September 1985, Bill would have been entitled to a partial roll</w:t>
      </w:r>
      <w:r w:rsidR="00AE5C08">
        <w:noBreakHyphen/>
      </w:r>
      <w:r w:rsidRPr="00AE5C08">
        <w:t>over of the capital gain under Subdivision</w:t>
      </w:r>
      <w:r w:rsidR="00AE5C08">
        <w:t> </w:t>
      </w:r>
      <w:r w:rsidRPr="00AE5C08">
        <w:t>124</w:t>
      </w:r>
      <w:r w:rsidR="00AE5C08">
        <w:noBreakHyphen/>
      </w:r>
      <w:r w:rsidRPr="00AE5C08">
        <w:t>M to the extent that his capital proceeds constituted a replacement unit.</w:t>
      </w:r>
    </w:p>
    <w:p w:rsidR="00AE4C6B" w:rsidRPr="00AE5C08" w:rsidRDefault="00AE4C6B" w:rsidP="00AE4C6B">
      <w:pPr>
        <w:pStyle w:val="notetext"/>
      </w:pPr>
      <w:r w:rsidRPr="00AE5C08">
        <w:tab/>
        <w:t xml:space="preserve">Bill can therefore disregard </w:t>
      </w:r>
      <w:r w:rsidRPr="00AE5C08">
        <w:rPr>
          <w:position w:val="4"/>
          <w:sz w:val="14"/>
        </w:rPr>
        <w:t>60</w:t>
      </w:r>
      <w:r w:rsidRPr="00AE5C08">
        <w:t>/</w:t>
      </w:r>
      <w:r w:rsidRPr="00AE5C08">
        <w:rPr>
          <w:sz w:val="14"/>
        </w:rPr>
        <w:t>100</w:t>
      </w:r>
      <w:r w:rsidRPr="00AE5C08">
        <w:t xml:space="preserve"> of the $50 gain ($30). The cost base of Bill’s replacement unit is reduced by this amount. Bill must include the remaining $20 of the CGT event K6 gain in the calculation of his net capital gain or loss for the year.</w:t>
      </w:r>
    </w:p>
    <w:p w:rsidR="00AE4C6B" w:rsidRPr="00AE5C08" w:rsidRDefault="00AE4C6B" w:rsidP="00AE4C6B">
      <w:pPr>
        <w:pStyle w:val="notetext"/>
      </w:pPr>
      <w:r w:rsidRPr="00AE5C08">
        <w:t>Note:</w:t>
      </w:r>
      <w:r w:rsidRPr="00AE5C08">
        <w:tab/>
        <w:t>A capital gain or loss made by a demerging entity from CGT event K6 happening as a result of a demerger is also disregarded: see section</w:t>
      </w:r>
      <w:r w:rsidR="00AE5C08">
        <w:t> </w:t>
      </w:r>
      <w:r w:rsidRPr="00AE5C08">
        <w:t>125</w:t>
      </w:r>
      <w:r w:rsidR="00AE5C08">
        <w:noBreakHyphen/>
      </w:r>
      <w:r w:rsidRPr="00AE5C08">
        <w:t>155.</w:t>
      </w:r>
    </w:p>
    <w:p w:rsidR="0099451F" w:rsidRPr="00AE5C08" w:rsidRDefault="0099451F" w:rsidP="0099451F">
      <w:pPr>
        <w:pStyle w:val="ActHead5"/>
      </w:pPr>
      <w:bookmarkStart w:id="492" w:name="_Toc409169899"/>
      <w:r w:rsidRPr="00AE5C08">
        <w:rPr>
          <w:rStyle w:val="CharSectno"/>
        </w:rPr>
        <w:lastRenderedPageBreak/>
        <w:t>104</w:t>
      </w:r>
      <w:r w:rsidR="00AE5C08">
        <w:rPr>
          <w:rStyle w:val="CharSectno"/>
        </w:rPr>
        <w:noBreakHyphen/>
      </w:r>
      <w:r w:rsidRPr="00AE5C08">
        <w:rPr>
          <w:rStyle w:val="CharSectno"/>
        </w:rPr>
        <w:t>235</w:t>
      </w:r>
      <w:r w:rsidRPr="00AE5C08">
        <w:t xml:space="preserve">  Balancing adjustment events for depreciating assets and certain assets used for R&amp;D: CGT event K7</w:t>
      </w:r>
      <w:bookmarkEnd w:id="492"/>
    </w:p>
    <w:p w:rsidR="00AE4C6B" w:rsidRPr="00AE5C08" w:rsidRDefault="00AE4C6B" w:rsidP="00F207EC">
      <w:pPr>
        <w:pStyle w:val="subsection"/>
      </w:pPr>
      <w:r w:rsidRPr="00AE5C08">
        <w:tab/>
        <w:t>(1)</w:t>
      </w:r>
      <w:r w:rsidRPr="00AE5C08">
        <w:tab/>
      </w:r>
      <w:r w:rsidRPr="00AE5C08">
        <w:rPr>
          <w:b/>
          <w:i/>
        </w:rPr>
        <w:t>CGT event K7</w:t>
      </w:r>
      <w:r w:rsidRPr="00AE5C08">
        <w:t xml:space="preserve"> happens if:</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 xml:space="preserve">balancing adjustment event occurs for a </w:t>
      </w:r>
      <w:r w:rsidR="00AE5C08" w:rsidRPr="00AE5C08">
        <w:rPr>
          <w:position w:val="6"/>
          <w:sz w:val="16"/>
        </w:rPr>
        <w:t>*</w:t>
      </w:r>
      <w:r w:rsidRPr="00AE5C08">
        <w:t xml:space="preserve">depreciating asset you </w:t>
      </w:r>
      <w:r w:rsidR="00AE5C08" w:rsidRPr="00AE5C08">
        <w:rPr>
          <w:position w:val="6"/>
          <w:sz w:val="16"/>
        </w:rPr>
        <w:t>*</w:t>
      </w:r>
      <w:r w:rsidRPr="00AE5C08">
        <w:t>held; and</w:t>
      </w:r>
    </w:p>
    <w:p w:rsidR="00AE4C6B" w:rsidRPr="00AE5C08" w:rsidRDefault="00AE4C6B" w:rsidP="00AE4C6B">
      <w:pPr>
        <w:pStyle w:val="paragraph"/>
      </w:pPr>
      <w:r w:rsidRPr="00AE5C08">
        <w:tab/>
        <w:t>(b)</w:t>
      </w:r>
      <w:r w:rsidRPr="00AE5C08">
        <w:tab/>
        <w:t xml:space="preserve">at some time when you held the asset, you used it, or had it </w:t>
      </w:r>
      <w:r w:rsidR="00AE5C08" w:rsidRPr="00AE5C08">
        <w:rPr>
          <w:position w:val="6"/>
          <w:sz w:val="16"/>
        </w:rPr>
        <w:t>*</w:t>
      </w:r>
      <w:r w:rsidRPr="00AE5C08">
        <w:t xml:space="preserve">installed ready for use, for a purpose other than a </w:t>
      </w:r>
      <w:r w:rsidR="00AE5C08" w:rsidRPr="00AE5C08">
        <w:rPr>
          <w:position w:val="6"/>
          <w:sz w:val="16"/>
        </w:rPr>
        <w:t>*</w:t>
      </w:r>
      <w:r w:rsidRPr="00AE5C08">
        <w:t>taxable purpose.</w:t>
      </w:r>
    </w:p>
    <w:p w:rsidR="00AE4C6B" w:rsidRPr="00AE5C08" w:rsidRDefault="00AE4C6B" w:rsidP="003D74B1">
      <w:pPr>
        <w:pStyle w:val="subsection"/>
        <w:keepNext/>
      </w:pPr>
      <w:r w:rsidRPr="00AE5C08">
        <w:tab/>
        <w:t>(1A)</w:t>
      </w:r>
      <w:r w:rsidRPr="00AE5C08">
        <w:tab/>
        <w:t xml:space="preserve">However, </w:t>
      </w:r>
      <w:r w:rsidR="00AE5C08">
        <w:t>subsection (</w:t>
      </w:r>
      <w:r w:rsidRPr="00AE5C08">
        <w:t>1) does not apply if:</w:t>
      </w:r>
    </w:p>
    <w:p w:rsidR="00823AD3" w:rsidRPr="00AE5C08" w:rsidRDefault="00823AD3" w:rsidP="00823AD3">
      <w:pPr>
        <w:pStyle w:val="paragraph"/>
      </w:pPr>
      <w:r w:rsidRPr="00AE5C08">
        <w:tab/>
        <w:t>(a)</w:t>
      </w:r>
      <w:r w:rsidRPr="00AE5C08">
        <w:tab/>
        <w:t xml:space="preserve">you are an </w:t>
      </w:r>
      <w:r w:rsidR="00AE5C08" w:rsidRPr="00AE5C08">
        <w:rPr>
          <w:position w:val="6"/>
          <w:sz w:val="16"/>
        </w:rPr>
        <w:t>*</w:t>
      </w:r>
      <w:r w:rsidRPr="00AE5C08">
        <w:t>R&amp;D entity and you could deduct an amount under section</w:t>
      </w:r>
      <w:r w:rsidR="00AE5C08">
        <w:t> </w:t>
      </w:r>
      <w:r w:rsidRPr="00AE5C08">
        <w:t>40</w:t>
      </w:r>
      <w:r w:rsidR="00AE5C08">
        <w:noBreakHyphen/>
      </w:r>
      <w:r w:rsidRPr="00AE5C08">
        <w:t xml:space="preserve">25 for the </w:t>
      </w:r>
      <w:r w:rsidR="00AE5C08" w:rsidRPr="00AE5C08">
        <w:rPr>
          <w:position w:val="6"/>
          <w:sz w:val="16"/>
        </w:rPr>
        <w:t>*</w:t>
      </w:r>
      <w:r w:rsidRPr="00AE5C08">
        <w:t>depreciating asset if the following assumptions were made:</w:t>
      </w:r>
    </w:p>
    <w:p w:rsidR="00823AD3" w:rsidRPr="00AE5C08" w:rsidRDefault="00823AD3" w:rsidP="00823AD3">
      <w:pPr>
        <w:pStyle w:val="paragraphsub"/>
      </w:pPr>
      <w:r w:rsidRPr="00AE5C08">
        <w:tab/>
        <w:t>(i)</w:t>
      </w:r>
      <w:r w:rsidRPr="00AE5C08">
        <w:tab/>
        <w:t>despite paragraph</w:t>
      </w:r>
      <w:r w:rsidR="00AE5C08">
        <w:t> </w:t>
      </w:r>
      <w:r w:rsidRPr="00AE5C08">
        <w:t>40</w:t>
      </w:r>
      <w:r w:rsidR="00AE5C08">
        <w:noBreakHyphen/>
      </w:r>
      <w:r w:rsidRPr="00AE5C08">
        <w:t>30(1)(c) and subsection</w:t>
      </w:r>
      <w:r w:rsidR="00AE5C08">
        <w:t> </w:t>
      </w:r>
      <w:r w:rsidRPr="00AE5C08">
        <w:t>40</w:t>
      </w:r>
      <w:r w:rsidR="00AE5C08">
        <w:noBreakHyphen/>
      </w:r>
      <w:r w:rsidRPr="00AE5C08">
        <w:t xml:space="preserve">30(2), all intangible assets were excluded from the definition of </w:t>
      </w:r>
      <w:r w:rsidRPr="00AE5C08">
        <w:rPr>
          <w:b/>
          <w:i/>
        </w:rPr>
        <w:t>depreciating asset</w:t>
      </w:r>
      <w:r w:rsidRPr="00AE5C08">
        <w:t xml:space="preserve"> in section</w:t>
      </w:r>
      <w:r w:rsidR="00AE5C08">
        <w:t> </w:t>
      </w:r>
      <w:r w:rsidRPr="00AE5C08">
        <w:t>40</w:t>
      </w:r>
      <w:r w:rsidR="00AE5C08">
        <w:noBreakHyphen/>
      </w:r>
      <w:r w:rsidRPr="00AE5C08">
        <w:t>30;</w:t>
      </w:r>
    </w:p>
    <w:p w:rsidR="00823AD3" w:rsidRPr="00AE5C08" w:rsidRDefault="00823AD3" w:rsidP="00823AD3">
      <w:pPr>
        <w:pStyle w:val="paragraphsub"/>
      </w:pPr>
      <w:r w:rsidRPr="00AE5C08">
        <w:tab/>
        <w:t>(ii)</w:t>
      </w:r>
      <w:r w:rsidRPr="00AE5C08">
        <w:tab/>
        <w:t>subsection</w:t>
      </w:r>
      <w:r w:rsidR="00AE5C08">
        <w:t> </w:t>
      </w:r>
      <w:r w:rsidRPr="00AE5C08">
        <w:t>40</w:t>
      </w:r>
      <w:r w:rsidR="00AE5C08">
        <w:noBreakHyphen/>
      </w:r>
      <w:r w:rsidRPr="00AE5C08">
        <w:t>45(2) did not, except in the case of buildings, prevent Division</w:t>
      </w:r>
      <w:r w:rsidR="00AE5C08">
        <w:t> </w:t>
      </w:r>
      <w:r w:rsidRPr="00AE5C08">
        <w:t>40 from applying to capital works to which Division</w:t>
      </w:r>
      <w:r w:rsidR="00AE5C08">
        <w:t> </w:t>
      </w:r>
      <w:r w:rsidRPr="00AE5C08">
        <w:t>43 applies, or to which Division</w:t>
      </w:r>
      <w:r w:rsidR="00AE5C08">
        <w:t> </w:t>
      </w:r>
      <w:r w:rsidRPr="00AE5C08">
        <w:t>43 would apply but for expenditure being incurred, or capital works being started, before a particular day;</w:t>
      </w:r>
    </w:p>
    <w:p w:rsidR="00823AD3" w:rsidRPr="00AE5C08" w:rsidRDefault="00823AD3" w:rsidP="00823AD3">
      <w:pPr>
        <w:pStyle w:val="paragraphsub"/>
      </w:pPr>
      <w:r w:rsidRPr="00AE5C08">
        <w:tab/>
        <w:t>(iii)</w:t>
      </w:r>
      <w:r w:rsidRPr="00AE5C08">
        <w:tab/>
        <w:t>you satisfied any relevant requirement for deductibility under Division</w:t>
      </w:r>
      <w:r w:rsidR="00AE5C08">
        <w:t> </w:t>
      </w:r>
      <w:r w:rsidRPr="00AE5C08">
        <w:t>40; or</w:t>
      </w:r>
    </w:p>
    <w:p w:rsidR="00AE4C6B" w:rsidRPr="00AE5C08" w:rsidRDefault="00AE4C6B" w:rsidP="00AE4C6B">
      <w:pPr>
        <w:pStyle w:val="paragraph"/>
      </w:pPr>
      <w:r w:rsidRPr="00AE5C08">
        <w:tab/>
        <w:t>(b)</w:t>
      </w:r>
      <w:r w:rsidRPr="00AE5C08">
        <w:tab/>
        <w:t>there is roll</w:t>
      </w:r>
      <w:r w:rsidR="00AE5C08">
        <w:noBreakHyphen/>
      </w:r>
      <w:r w:rsidRPr="00AE5C08">
        <w:t xml:space="preserve">over relief for the </w:t>
      </w:r>
      <w:r w:rsidR="00AE5C08" w:rsidRPr="00AE5C08">
        <w:rPr>
          <w:position w:val="6"/>
          <w:sz w:val="16"/>
        </w:rPr>
        <w:t>*</w:t>
      </w:r>
      <w:r w:rsidRPr="00AE5C08">
        <w:t>balancing adjustment event under section</w:t>
      </w:r>
      <w:r w:rsidR="00AE5C08">
        <w:t> </w:t>
      </w:r>
      <w:r w:rsidRPr="00AE5C08">
        <w:t>40</w:t>
      </w:r>
      <w:r w:rsidR="00AE5C08">
        <w:noBreakHyphen/>
      </w:r>
      <w:r w:rsidRPr="00AE5C08">
        <w:t>340 of this Act; or</w:t>
      </w:r>
    </w:p>
    <w:p w:rsidR="00AE4C6B" w:rsidRPr="00AE5C08" w:rsidRDefault="00AE4C6B" w:rsidP="00AE4C6B">
      <w:pPr>
        <w:pStyle w:val="paragraph"/>
      </w:pPr>
      <w:r w:rsidRPr="00AE5C08">
        <w:tab/>
        <w:t>(c)</w:t>
      </w:r>
      <w:r w:rsidRPr="00AE5C08">
        <w:tab/>
        <w:t>the asset is one for which you or another entity has deducted or can deduct amounts under Subdivision</w:t>
      </w:r>
      <w:r w:rsidR="00AE5C08">
        <w:t> </w:t>
      </w:r>
      <w:r w:rsidRPr="00AE5C08">
        <w:t>40</w:t>
      </w:r>
      <w:r w:rsidR="00AE5C08">
        <w:noBreakHyphen/>
      </w:r>
      <w:r w:rsidRPr="00AE5C08">
        <w:t>F or 40</w:t>
      </w:r>
      <w:r w:rsidR="00AE5C08">
        <w:noBreakHyphen/>
      </w:r>
      <w:r w:rsidRPr="00AE5C08">
        <w:t>G.</w:t>
      </w:r>
    </w:p>
    <w:p w:rsidR="00A70CF9" w:rsidRPr="00AE5C08" w:rsidRDefault="00A70CF9" w:rsidP="00A70CF9">
      <w:pPr>
        <w:pStyle w:val="subsection"/>
      </w:pPr>
      <w:r w:rsidRPr="00AE5C08">
        <w:tab/>
        <w:t>(1AA)</w:t>
      </w:r>
      <w:r w:rsidRPr="00AE5C08">
        <w:tab/>
        <w:t xml:space="preserve">Without limiting </w:t>
      </w:r>
      <w:r w:rsidR="00AE5C08">
        <w:t>subsection (</w:t>
      </w:r>
      <w:r w:rsidRPr="00AE5C08">
        <w:t>1A), if the asset is a vessel for which:</w:t>
      </w:r>
    </w:p>
    <w:p w:rsidR="00A70CF9" w:rsidRPr="00AE5C08" w:rsidRDefault="00A70CF9" w:rsidP="00A70CF9">
      <w:pPr>
        <w:pStyle w:val="paragraph"/>
      </w:pPr>
      <w:r w:rsidRPr="00AE5C08">
        <w:tab/>
        <w:t>(a)</w:t>
      </w:r>
      <w:r w:rsidRPr="00AE5C08">
        <w:tab/>
        <w:t xml:space="preserve">you have a </w:t>
      </w:r>
      <w:r w:rsidR="00AE5C08" w:rsidRPr="00AE5C08">
        <w:rPr>
          <w:position w:val="6"/>
          <w:sz w:val="16"/>
        </w:rPr>
        <w:t>*</w:t>
      </w:r>
      <w:r w:rsidRPr="00AE5C08">
        <w:t>shipping exempt income certificate; or</w:t>
      </w:r>
    </w:p>
    <w:p w:rsidR="00A70CF9" w:rsidRPr="00AE5C08" w:rsidRDefault="00A70CF9" w:rsidP="00A70CF9">
      <w:pPr>
        <w:pStyle w:val="paragraph"/>
      </w:pPr>
      <w:r w:rsidRPr="00AE5C08">
        <w:tab/>
        <w:t>(b)</w:t>
      </w:r>
      <w:r w:rsidRPr="00AE5C08">
        <w:tab/>
        <w:t>you have at any time had such a certificate;</w:t>
      </w:r>
    </w:p>
    <w:p w:rsidR="00A70CF9" w:rsidRPr="00AE5C08" w:rsidRDefault="00AE5C08" w:rsidP="00A70CF9">
      <w:pPr>
        <w:pStyle w:val="subsection2"/>
      </w:pPr>
      <w:r>
        <w:t>subsection (</w:t>
      </w:r>
      <w:r w:rsidR="00A70CF9" w:rsidRPr="00AE5C08">
        <w:t>1) does not apply in relation to the asset to the extent that you are using, or at any time have used, it to produce income that is exempt under section</w:t>
      </w:r>
      <w:r>
        <w:t> </w:t>
      </w:r>
      <w:r w:rsidR="00A70CF9" w:rsidRPr="00AE5C08">
        <w:t>51</w:t>
      </w:r>
      <w:r>
        <w:noBreakHyphen/>
      </w:r>
      <w:r w:rsidR="00A70CF9" w:rsidRPr="00AE5C08">
        <w:t>100.</w:t>
      </w:r>
    </w:p>
    <w:p w:rsidR="00F54892" w:rsidRPr="00AE5C08" w:rsidRDefault="00F54892" w:rsidP="00F54892">
      <w:pPr>
        <w:pStyle w:val="subsection"/>
      </w:pPr>
      <w:r w:rsidRPr="00AE5C08">
        <w:lastRenderedPageBreak/>
        <w:tab/>
        <w:t>(1B)</w:t>
      </w:r>
      <w:r w:rsidRPr="00AE5C08">
        <w:tab/>
      </w:r>
      <w:r w:rsidRPr="00AE5C08">
        <w:rPr>
          <w:b/>
          <w:i/>
        </w:rPr>
        <w:t>CGT event K7</w:t>
      </w:r>
      <w:r w:rsidRPr="00AE5C08">
        <w:rPr>
          <w:b/>
        </w:rPr>
        <w:t xml:space="preserve"> </w:t>
      </w:r>
      <w:r w:rsidRPr="00AE5C08">
        <w:t>also happens if:</w:t>
      </w:r>
    </w:p>
    <w:p w:rsidR="00F54892" w:rsidRPr="00AE5C08" w:rsidRDefault="00F54892" w:rsidP="00F54892">
      <w:pPr>
        <w:pStyle w:val="paragraph"/>
      </w:pPr>
      <w:r w:rsidRPr="00AE5C08">
        <w:tab/>
        <w:t>(a)</w:t>
      </w:r>
      <w:r w:rsidRPr="00AE5C08">
        <w:tab/>
        <w:t xml:space="preserve">you are an </w:t>
      </w:r>
      <w:r w:rsidR="00AE5C08" w:rsidRPr="00AE5C08">
        <w:rPr>
          <w:position w:val="6"/>
          <w:sz w:val="16"/>
        </w:rPr>
        <w:t>*</w:t>
      </w:r>
      <w:r w:rsidRPr="00AE5C08">
        <w:t>R&amp;D entity; and</w:t>
      </w:r>
    </w:p>
    <w:p w:rsidR="00F54892" w:rsidRPr="00AE5C08" w:rsidRDefault="00F54892" w:rsidP="00F54892">
      <w:pPr>
        <w:pStyle w:val="paragraph"/>
      </w:pPr>
      <w:r w:rsidRPr="00AE5C08">
        <w:tab/>
        <w:t>(b)</w:t>
      </w:r>
      <w:r w:rsidRPr="00AE5C08">
        <w:tab/>
        <w:t xml:space="preserve">a </w:t>
      </w:r>
      <w:r w:rsidR="00AE5C08" w:rsidRPr="00AE5C08">
        <w:rPr>
          <w:position w:val="6"/>
          <w:sz w:val="16"/>
        </w:rPr>
        <w:t>*</w:t>
      </w:r>
      <w:r w:rsidRPr="00AE5C08">
        <w:t xml:space="preserve">balancing adjustment event occurs for a </w:t>
      </w:r>
      <w:r w:rsidR="00AE5C08" w:rsidRPr="00AE5C08">
        <w:rPr>
          <w:position w:val="6"/>
          <w:sz w:val="16"/>
        </w:rPr>
        <w:t>*</w:t>
      </w:r>
      <w:r w:rsidRPr="00AE5C08">
        <w:t xml:space="preserve">depreciating asset you </w:t>
      </w:r>
      <w:r w:rsidR="00AE5C08" w:rsidRPr="00AE5C08">
        <w:rPr>
          <w:position w:val="6"/>
          <w:sz w:val="16"/>
        </w:rPr>
        <w:t>*</w:t>
      </w:r>
      <w:r w:rsidRPr="00AE5C08">
        <w:t>held; and</w:t>
      </w:r>
    </w:p>
    <w:p w:rsidR="00F54892" w:rsidRPr="00AE5C08" w:rsidRDefault="00F54892" w:rsidP="00F54892">
      <w:pPr>
        <w:pStyle w:val="paragraph"/>
      </w:pPr>
      <w:r w:rsidRPr="00AE5C08">
        <w:tab/>
        <w:t>(c)</w:t>
      </w:r>
      <w:r w:rsidRPr="00AE5C08">
        <w:tab/>
        <w:t>when you held the asset, you could deduct an amount under section</w:t>
      </w:r>
      <w:r w:rsidR="00AE5C08">
        <w:t> </w:t>
      </w:r>
      <w:r w:rsidRPr="00AE5C08">
        <w:t>40</w:t>
      </w:r>
      <w:r w:rsidR="00AE5C08">
        <w:noBreakHyphen/>
      </w:r>
      <w:r w:rsidRPr="00AE5C08">
        <w:t xml:space="preserve">25 for the asset if the assumptions set out in </w:t>
      </w:r>
      <w:r w:rsidR="00AE5C08">
        <w:t>paragraph (</w:t>
      </w:r>
      <w:r w:rsidRPr="00AE5C08">
        <w:t>1A)(a) were made; and</w:t>
      </w:r>
    </w:p>
    <w:p w:rsidR="00F54892" w:rsidRPr="00AE5C08" w:rsidRDefault="00F54892" w:rsidP="00F54892">
      <w:pPr>
        <w:pStyle w:val="paragraph"/>
      </w:pPr>
      <w:r w:rsidRPr="00AE5C08">
        <w:tab/>
        <w:t>(d)</w:t>
      </w:r>
      <w:r w:rsidRPr="00AE5C08">
        <w:tab/>
        <w:t>at some time when you held the asset:</w:t>
      </w:r>
    </w:p>
    <w:p w:rsidR="00F54892" w:rsidRPr="00AE5C08" w:rsidRDefault="00F54892" w:rsidP="00F54892">
      <w:pPr>
        <w:pStyle w:val="paragraphsub"/>
      </w:pPr>
      <w:r w:rsidRPr="00AE5C08">
        <w:tab/>
        <w:t>(i)</w:t>
      </w:r>
      <w:r w:rsidRPr="00AE5C08">
        <w:tab/>
        <w:t xml:space="preserve">you used it other than for a taxable purpose or for the purpose of conducting </w:t>
      </w:r>
      <w:r w:rsidR="00AE5C08" w:rsidRPr="00AE5C08">
        <w:rPr>
          <w:position w:val="6"/>
          <w:sz w:val="16"/>
        </w:rPr>
        <w:t>*</w:t>
      </w:r>
      <w:r w:rsidRPr="00AE5C08">
        <w:t>R&amp;D activities for which you were registered under section</w:t>
      </w:r>
      <w:r w:rsidR="00AE5C08">
        <w:t> </w:t>
      </w:r>
      <w:r w:rsidRPr="00AE5C08">
        <w:t xml:space="preserve">27A of the </w:t>
      </w:r>
      <w:r w:rsidRPr="00AE5C08">
        <w:rPr>
          <w:i/>
        </w:rPr>
        <w:t>Industry Research and Development Act 1986</w:t>
      </w:r>
      <w:r w:rsidRPr="00AE5C08">
        <w:t>; or</w:t>
      </w:r>
    </w:p>
    <w:p w:rsidR="00F54892" w:rsidRPr="00AE5C08" w:rsidRDefault="00F54892" w:rsidP="00F54892">
      <w:pPr>
        <w:pStyle w:val="paragraphsub"/>
      </w:pPr>
      <w:r w:rsidRPr="00AE5C08">
        <w:rPr>
          <w:i/>
        </w:rPr>
        <w:tab/>
      </w:r>
      <w:r w:rsidRPr="00AE5C08">
        <w:t>(ii)</w:t>
      </w:r>
      <w:r w:rsidRPr="00AE5C08">
        <w:tab/>
        <w:t>you had it installed ready for use other than for a taxable purpose.</w:t>
      </w:r>
    </w:p>
    <w:p w:rsidR="002A2E65" w:rsidRPr="00AE5C08" w:rsidRDefault="002A2E65" w:rsidP="002A2E65">
      <w:pPr>
        <w:pStyle w:val="notetext"/>
      </w:pPr>
      <w:r w:rsidRPr="00AE5C08">
        <w:t>Note:</w:t>
      </w:r>
      <w:r w:rsidRPr="00AE5C08">
        <w:tab/>
        <w:t xml:space="preserve">For </w:t>
      </w:r>
      <w:r w:rsidR="00AE5C08">
        <w:t>subparagraph (</w:t>
      </w:r>
      <w:r w:rsidRPr="00AE5C08">
        <w:t>d)(i), disregard any use of the asset for the purpose of carrying on research and development activities (within the meaning of former section</w:t>
      </w:r>
      <w:r w:rsidR="00AE5C08">
        <w:t> </w:t>
      </w:r>
      <w:r w:rsidRPr="00AE5C08">
        <w:t xml:space="preserve">73B of the </w:t>
      </w:r>
      <w:r w:rsidRPr="00AE5C08">
        <w:rPr>
          <w:i/>
        </w:rPr>
        <w:t>Income Tax Assessment Act 1936</w:t>
      </w:r>
      <w:r w:rsidRPr="00AE5C08">
        <w:t>): see section</w:t>
      </w:r>
      <w:r w:rsidR="00AE5C08">
        <w:t> </w:t>
      </w:r>
      <w:r w:rsidRPr="00AE5C08">
        <w:t>104</w:t>
      </w:r>
      <w:r w:rsidR="00AE5C08">
        <w:noBreakHyphen/>
      </w:r>
      <w:r w:rsidRPr="00AE5C08">
        <w:t xml:space="preserve">235 of the </w:t>
      </w:r>
      <w:r w:rsidRPr="00AE5C08">
        <w:rPr>
          <w:i/>
        </w:rPr>
        <w:t>Income Tax (Transitional Provisions) Act 1997.</w:t>
      </w:r>
    </w:p>
    <w:p w:rsidR="00AE4C6B" w:rsidRPr="00AE5C08" w:rsidRDefault="00AE4C6B" w:rsidP="00F207EC">
      <w:pPr>
        <w:pStyle w:val="subsection"/>
      </w:pPr>
      <w:r w:rsidRPr="00AE5C08">
        <w:tab/>
        <w:t>(2)</w:t>
      </w:r>
      <w:r w:rsidRPr="00AE5C08">
        <w:tab/>
        <w:t xml:space="preserve">The time of </w:t>
      </w:r>
      <w:r w:rsidR="00AE5C08" w:rsidRPr="00AE5C08">
        <w:rPr>
          <w:position w:val="6"/>
          <w:sz w:val="16"/>
        </w:rPr>
        <w:t>*</w:t>
      </w:r>
      <w:r w:rsidRPr="00AE5C08">
        <w:t xml:space="preserve">CGT event K7 is when the </w:t>
      </w:r>
      <w:r w:rsidR="00AE5C08" w:rsidRPr="00AE5C08">
        <w:rPr>
          <w:position w:val="6"/>
          <w:sz w:val="16"/>
        </w:rPr>
        <w:t>*</w:t>
      </w:r>
      <w:r w:rsidRPr="00AE5C08">
        <w:t>balancing adjustment event occurs.</w:t>
      </w:r>
    </w:p>
    <w:p w:rsidR="00AE4C6B" w:rsidRPr="00AE5C08" w:rsidRDefault="00AE4C6B" w:rsidP="00C72EC2">
      <w:pPr>
        <w:pStyle w:val="subsection"/>
        <w:keepNext/>
        <w:keepLines/>
      </w:pPr>
      <w:r w:rsidRPr="00AE5C08">
        <w:tab/>
        <w:t>(3)</w:t>
      </w:r>
      <w:r w:rsidRPr="00AE5C08">
        <w:tab/>
        <w:t xml:space="preserve">Any </w:t>
      </w:r>
      <w:r w:rsidR="00AE5C08" w:rsidRPr="00AE5C08">
        <w:rPr>
          <w:position w:val="6"/>
          <w:sz w:val="16"/>
        </w:rPr>
        <w:t>*</w:t>
      </w:r>
      <w:r w:rsidRPr="00AE5C08">
        <w:t xml:space="preserve">capital gain or </w:t>
      </w:r>
      <w:r w:rsidR="00AE5C08" w:rsidRPr="00AE5C08">
        <w:rPr>
          <w:position w:val="6"/>
          <w:sz w:val="16"/>
        </w:rPr>
        <w:t>*</w:t>
      </w:r>
      <w:r w:rsidRPr="00AE5C08">
        <w:t>capital loss is worked out:</w:t>
      </w:r>
    </w:p>
    <w:p w:rsidR="00AE4C6B" w:rsidRPr="00AE5C08" w:rsidRDefault="00AE4C6B" w:rsidP="00AE4C6B">
      <w:pPr>
        <w:pStyle w:val="paragraph"/>
      </w:pPr>
      <w:r w:rsidRPr="00AE5C08">
        <w:tab/>
        <w:t>(a)</w:t>
      </w:r>
      <w:r w:rsidRPr="00AE5C08">
        <w:tab/>
        <w:t>under section</w:t>
      </w:r>
      <w:r w:rsidR="00AE5C08">
        <w:t> </w:t>
      </w:r>
      <w:r w:rsidRPr="00AE5C08">
        <w:t>104</w:t>
      </w:r>
      <w:r w:rsidR="00AE5C08">
        <w:noBreakHyphen/>
      </w:r>
      <w:r w:rsidRPr="00AE5C08">
        <w:t>240; or</w:t>
      </w:r>
    </w:p>
    <w:p w:rsidR="00AE4C6B" w:rsidRPr="00AE5C08" w:rsidRDefault="00AE4C6B" w:rsidP="00AE4C6B">
      <w:pPr>
        <w:pStyle w:val="paragraph"/>
      </w:pPr>
      <w:r w:rsidRPr="00AE5C08">
        <w:tab/>
        <w:t>(b)</w:t>
      </w:r>
      <w:r w:rsidRPr="00AE5C08">
        <w:tab/>
        <w:t>under section</w:t>
      </w:r>
      <w:r w:rsidR="00AE5C08">
        <w:t> </w:t>
      </w:r>
      <w:r w:rsidRPr="00AE5C08">
        <w:t>104</w:t>
      </w:r>
      <w:r w:rsidR="00AE5C08">
        <w:noBreakHyphen/>
      </w:r>
      <w:r w:rsidRPr="00AE5C08">
        <w:t xml:space="preserve">245 if the </w:t>
      </w:r>
      <w:r w:rsidR="00AE5C08" w:rsidRPr="00AE5C08">
        <w:rPr>
          <w:position w:val="6"/>
          <w:sz w:val="16"/>
        </w:rPr>
        <w:t>*</w:t>
      </w:r>
      <w:r w:rsidRPr="00AE5C08">
        <w:t>depreciating asset was allocated to a low</w:t>
      </w:r>
      <w:r w:rsidR="00AE5C08">
        <w:noBreakHyphen/>
      </w:r>
      <w:r w:rsidRPr="00AE5C08">
        <w:t>value pool.</w:t>
      </w:r>
    </w:p>
    <w:p w:rsidR="00AE4C6B" w:rsidRPr="00AE5C08" w:rsidRDefault="00AE4C6B" w:rsidP="00F207EC">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is disregarded if:</w:t>
      </w:r>
    </w:p>
    <w:p w:rsidR="00FC6B7C" w:rsidRPr="00AE5C08" w:rsidRDefault="00FC6B7C" w:rsidP="00FC6B7C">
      <w:pPr>
        <w:pStyle w:val="paragraph"/>
      </w:pPr>
      <w:r w:rsidRPr="00AE5C08">
        <w:tab/>
        <w:t>(a)</w:t>
      </w:r>
      <w:r w:rsidRPr="00AE5C08">
        <w:tab/>
        <w:t xml:space="preserve">the </w:t>
      </w:r>
      <w:r w:rsidR="00AE5C08" w:rsidRPr="00AE5C08">
        <w:rPr>
          <w:position w:val="6"/>
          <w:sz w:val="16"/>
        </w:rPr>
        <w:t>*</w:t>
      </w:r>
      <w:r w:rsidRPr="00AE5C08">
        <w:t xml:space="preserve">depreciating asset covered by </w:t>
      </w:r>
      <w:r w:rsidR="00AE5C08">
        <w:t>subsection (</w:t>
      </w:r>
      <w:r w:rsidRPr="00AE5C08">
        <w:t xml:space="preserve">1) or (1B) is a </w:t>
      </w:r>
      <w:r w:rsidR="00AE5C08" w:rsidRPr="00AE5C08">
        <w:rPr>
          <w:position w:val="6"/>
          <w:sz w:val="16"/>
        </w:rPr>
        <w:t>*</w:t>
      </w:r>
      <w:r w:rsidRPr="00AE5C08">
        <w:t>pre</w:t>
      </w:r>
      <w:r w:rsidR="00AE5C08">
        <w:noBreakHyphen/>
      </w:r>
      <w:r w:rsidRPr="00AE5C08">
        <w:t>CGT asset; or</w:t>
      </w:r>
    </w:p>
    <w:p w:rsidR="00AE4C6B" w:rsidRPr="00AE5C08" w:rsidRDefault="00AE4C6B" w:rsidP="00AE4C6B">
      <w:pPr>
        <w:pStyle w:val="paragraph"/>
      </w:pPr>
      <w:r w:rsidRPr="00AE5C08">
        <w:tab/>
        <w:t>(b)</w:t>
      </w:r>
      <w:r w:rsidRPr="00AE5C08">
        <w:tab/>
        <w:t>you can deduct an amount for the asset under Division</w:t>
      </w:r>
      <w:r w:rsidR="00AE5C08">
        <w:t> </w:t>
      </w:r>
      <w:r w:rsidRPr="00AE5C08">
        <w:t xml:space="preserve">328 (about </w:t>
      </w:r>
      <w:r w:rsidR="00C24C18" w:rsidRPr="00AE5C08">
        <w:t>small business entities</w:t>
      </w:r>
      <w:r w:rsidRPr="00AE5C08">
        <w:t xml:space="preserve">) for the income year in which the </w:t>
      </w:r>
      <w:r w:rsidR="00AE5C08" w:rsidRPr="00AE5C08">
        <w:rPr>
          <w:position w:val="6"/>
          <w:sz w:val="16"/>
        </w:rPr>
        <w:t>*</w:t>
      </w:r>
      <w:r w:rsidRPr="00AE5C08">
        <w:t>balancing adjustment event occurred.</w:t>
      </w:r>
    </w:p>
    <w:p w:rsidR="00AE4C6B" w:rsidRPr="00AE5C08" w:rsidRDefault="00AE4C6B" w:rsidP="00B842C7">
      <w:pPr>
        <w:pStyle w:val="ActHead5"/>
      </w:pPr>
      <w:bookmarkStart w:id="493" w:name="_Toc409169900"/>
      <w:r w:rsidRPr="00AE5C08">
        <w:rPr>
          <w:rStyle w:val="CharSectno"/>
        </w:rPr>
        <w:lastRenderedPageBreak/>
        <w:t>104</w:t>
      </w:r>
      <w:r w:rsidR="00AE5C08">
        <w:rPr>
          <w:rStyle w:val="CharSectno"/>
        </w:rPr>
        <w:noBreakHyphen/>
      </w:r>
      <w:r w:rsidRPr="00AE5C08">
        <w:rPr>
          <w:rStyle w:val="CharSectno"/>
        </w:rPr>
        <w:t>240</w:t>
      </w:r>
      <w:r w:rsidRPr="00AE5C08">
        <w:t xml:space="preserve">  Working out capital gain or loss for CGT event K7: general case</w:t>
      </w:r>
      <w:bookmarkEnd w:id="493"/>
    </w:p>
    <w:p w:rsidR="00AE4C6B" w:rsidRPr="00AE5C08" w:rsidRDefault="00AE4C6B" w:rsidP="00B842C7">
      <w:pPr>
        <w:pStyle w:val="subsection"/>
        <w:keepNext/>
        <w:keepLines/>
      </w:pPr>
      <w:r w:rsidRPr="00AE5C08">
        <w:tab/>
        <w:t>(1)</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termination value of the </w:t>
      </w:r>
      <w:r w:rsidR="00AE5C08" w:rsidRPr="00AE5C08">
        <w:rPr>
          <w:position w:val="6"/>
          <w:sz w:val="16"/>
        </w:rPr>
        <w:t>*</w:t>
      </w:r>
      <w:r w:rsidRPr="00AE5C08">
        <w:t xml:space="preserve">depreciating asset </w:t>
      </w:r>
      <w:r w:rsidR="00761AA4" w:rsidRPr="00AE5C08">
        <w:t>covered by subsection</w:t>
      </w:r>
      <w:r w:rsidR="00AE5C08">
        <w:t> </w:t>
      </w:r>
      <w:r w:rsidR="00761AA4" w:rsidRPr="00AE5C08">
        <w:t>104</w:t>
      </w:r>
      <w:r w:rsidR="00AE5C08">
        <w:noBreakHyphen/>
      </w:r>
      <w:r w:rsidR="00761AA4" w:rsidRPr="00AE5C08">
        <w:t>235(1) or (1B)</w:t>
      </w:r>
      <w:r w:rsidRPr="00AE5C08">
        <w:t xml:space="preserve"> is more than its </w:t>
      </w:r>
      <w:r w:rsidR="00AE5C08" w:rsidRPr="00AE5C08">
        <w:rPr>
          <w:position w:val="6"/>
          <w:sz w:val="16"/>
        </w:rPr>
        <w:t>*</w:t>
      </w:r>
      <w:r w:rsidRPr="00AE5C08">
        <w:t xml:space="preserve">cost. The amount of the </w:t>
      </w:r>
      <w:r w:rsidR="00AE5C08" w:rsidRPr="00AE5C08">
        <w:rPr>
          <w:position w:val="6"/>
          <w:sz w:val="16"/>
        </w:rPr>
        <w:t>*</w:t>
      </w:r>
      <w:r w:rsidRPr="00AE5C08">
        <w:t>capital gain is:</w:t>
      </w:r>
    </w:p>
    <w:p w:rsidR="00AE4C6B" w:rsidRPr="00AE5C08" w:rsidRDefault="006D7935" w:rsidP="00B842C7">
      <w:pPr>
        <w:pStyle w:val="Formula"/>
        <w:keepNext/>
        <w:keepLines/>
      </w:pPr>
      <w:r w:rsidRPr="00AE5C08">
        <w:rPr>
          <w:noProof/>
        </w:rPr>
        <w:drawing>
          <wp:inline distT="0" distB="0" distL="0" distR="0" wp14:anchorId="35949185" wp14:editId="1F9F79F4">
            <wp:extent cx="3009900"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AE4C6B" w:rsidRPr="00AE5C08" w:rsidRDefault="00AE4C6B" w:rsidP="00DA0689">
      <w:pPr>
        <w:pStyle w:val="subsection2"/>
      </w:pPr>
      <w:r w:rsidRPr="00AE5C08">
        <w:t>where:</w:t>
      </w:r>
    </w:p>
    <w:p w:rsidR="00AE4C6B" w:rsidRPr="00AE5C08" w:rsidRDefault="00AE4C6B" w:rsidP="00B842C7">
      <w:pPr>
        <w:pStyle w:val="Definition"/>
        <w:keepNext/>
        <w:keepLines/>
      </w:pPr>
      <w:r w:rsidRPr="00AE5C08">
        <w:rPr>
          <w:b/>
          <w:i/>
        </w:rPr>
        <w:t>sum of reductions</w:t>
      </w:r>
      <w:r w:rsidRPr="00AE5C08">
        <w:t xml:space="preserve"> is the sum of:</w:t>
      </w:r>
    </w:p>
    <w:p w:rsidR="00AE4C6B" w:rsidRPr="00AE5C08" w:rsidRDefault="00AE4C6B" w:rsidP="00DA0689">
      <w:pPr>
        <w:pStyle w:val="paragraph"/>
      </w:pPr>
      <w:r w:rsidRPr="00AE5C08">
        <w:tab/>
        <w:t>(a)</w:t>
      </w:r>
      <w:r w:rsidRPr="00AE5C08">
        <w:tab/>
      </w:r>
      <w:r w:rsidR="00161A96" w:rsidRPr="00AE5C08">
        <w:t xml:space="preserve">if the </w:t>
      </w:r>
      <w:r w:rsidR="00AE5C08" w:rsidRPr="00AE5C08">
        <w:rPr>
          <w:position w:val="6"/>
          <w:sz w:val="16"/>
        </w:rPr>
        <w:t>*</w:t>
      </w:r>
      <w:r w:rsidR="00161A96" w:rsidRPr="00AE5C08">
        <w:t>depreciating asset is covered by subsection</w:t>
      </w:r>
      <w:r w:rsidR="00AE5C08">
        <w:t> </w:t>
      </w:r>
      <w:r w:rsidR="00161A96" w:rsidRPr="00AE5C08">
        <w:t>104</w:t>
      </w:r>
      <w:r w:rsidR="00AE5C08">
        <w:noBreakHyphen/>
      </w:r>
      <w:r w:rsidR="00161A96" w:rsidRPr="00AE5C08">
        <w:t>235(1)</w:t>
      </w:r>
      <w:r w:rsidRPr="00AE5C08">
        <w:t>—the reductions in your deductions for the asset under section</w:t>
      </w:r>
      <w:r w:rsidR="00AE5C08">
        <w:t> </w:t>
      </w:r>
      <w:r w:rsidRPr="00AE5C08">
        <w:t>40</w:t>
      </w:r>
      <w:r w:rsidR="00AE5C08">
        <w:noBreakHyphen/>
      </w:r>
      <w:r w:rsidRPr="00AE5C08">
        <w:t>25; or</w:t>
      </w:r>
    </w:p>
    <w:p w:rsidR="008552D1" w:rsidRPr="00AE5C08" w:rsidRDefault="008552D1" w:rsidP="008552D1">
      <w:pPr>
        <w:pStyle w:val="paragraph"/>
      </w:pPr>
      <w:r w:rsidRPr="00AE5C08">
        <w:tab/>
        <w:t>(b)</w:t>
      </w:r>
      <w:r w:rsidRPr="00AE5C08">
        <w:tab/>
        <w:t>if the depreciating asset is covered by subsection</w:t>
      </w:r>
      <w:r w:rsidR="00AE5C08">
        <w:t> </w:t>
      </w:r>
      <w:r w:rsidRPr="00AE5C08">
        <w:t>104</w:t>
      </w:r>
      <w:r w:rsidR="00AE5C08">
        <w:noBreakHyphen/>
      </w:r>
      <w:r w:rsidRPr="00AE5C08">
        <w:t>235(1B)—the reductions that would have been required under section</w:t>
      </w:r>
      <w:r w:rsidR="00AE5C08">
        <w:t> </w:t>
      </w:r>
      <w:r w:rsidRPr="00AE5C08">
        <w:t>40</w:t>
      </w:r>
      <w:r w:rsidR="00AE5C08">
        <w:noBreakHyphen/>
      </w:r>
      <w:r w:rsidRPr="00AE5C08">
        <w:t>25</w:t>
      </w:r>
      <w:r w:rsidRPr="00AE5C08">
        <w:rPr>
          <w:i/>
        </w:rPr>
        <w:t xml:space="preserve"> </w:t>
      </w:r>
      <w:r w:rsidRPr="00AE5C08">
        <w:t xml:space="preserve">on the assumption that using the asset for a </w:t>
      </w:r>
      <w:r w:rsidR="00AE5C08" w:rsidRPr="00AE5C08">
        <w:rPr>
          <w:position w:val="6"/>
          <w:sz w:val="16"/>
        </w:rPr>
        <w:t>*</w:t>
      </w:r>
      <w:r w:rsidRPr="00AE5C08">
        <w:t xml:space="preserve">taxable purpose included using it for the purpose of conducting </w:t>
      </w:r>
      <w:r w:rsidR="00AE5C08" w:rsidRPr="00AE5C08">
        <w:rPr>
          <w:position w:val="6"/>
          <w:sz w:val="16"/>
        </w:rPr>
        <w:t>*</w:t>
      </w:r>
      <w:r w:rsidRPr="00AE5C08">
        <w:t>R&amp;D activities for which you were registered under section</w:t>
      </w:r>
      <w:r w:rsidR="00AE5C08">
        <w:t> </w:t>
      </w:r>
      <w:r w:rsidRPr="00AE5C08">
        <w:t xml:space="preserve">27A of the </w:t>
      </w:r>
      <w:r w:rsidRPr="00AE5C08">
        <w:rPr>
          <w:i/>
        </w:rPr>
        <w:t>Industry Research and Development Act 1986</w:t>
      </w:r>
      <w:r w:rsidRPr="00AE5C08">
        <w:t>.</w:t>
      </w:r>
    </w:p>
    <w:p w:rsidR="00AE4C6B" w:rsidRPr="00AE5C08" w:rsidRDefault="00AE4C6B" w:rsidP="00AE4C6B">
      <w:pPr>
        <w:pStyle w:val="Definition"/>
      </w:pPr>
      <w:r w:rsidRPr="00AE5C08">
        <w:rPr>
          <w:b/>
          <w:i/>
        </w:rPr>
        <w:t>total decline</w:t>
      </w:r>
      <w:r w:rsidRPr="00AE5C08">
        <w:t xml:space="preserve"> is the decline in value of the </w:t>
      </w:r>
      <w:r w:rsidR="00AE5C08" w:rsidRPr="00AE5C08">
        <w:rPr>
          <w:position w:val="6"/>
          <w:sz w:val="16"/>
        </w:rPr>
        <w:t>*</w:t>
      </w:r>
      <w:r w:rsidRPr="00AE5C08">
        <w:t xml:space="preserve">depreciating asset since you started to </w:t>
      </w:r>
      <w:r w:rsidR="00AE5C08" w:rsidRPr="00AE5C08">
        <w:rPr>
          <w:position w:val="6"/>
          <w:sz w:val="16"/>
        </w:rPr>
        <w:t>*</w:t>
      </w:r>
      <w:r w:rsidRPr="00AE5C08">
        <w:t>hold it.</w:t>
      </w:r>
    </w:p>
    <w:p w:rsidR="005F64D9" w:rsidRPr="00AE5C08" w:rsidRDefault="005F64D9" w:rsidP="00C72EC2">
      <w:pPr>
        <w:pStyle w:val="notetext"/>
        <w:keepNext/>
        <w:keepLines/>
        <w:rPr>
          <w:i/>
        </w:rPr>
      </w:pPr>
      <w:r w:rsidRPr="00AE5C08">
        <w:t>Note 1:</w:t>
      </w:r>
      <w:r w:rsidRPr="00AE5C08">
        <w:tab/>
        <w:t>This subsection applies in a modified way if you used the asset for the purpose of carrying on research and development activities (within the meaning of former section</w:t>
      </w:r>
      <w:r w:rsidR="00AE5C08">
        <w:t> </w:t>
      </w:r>
      <w:r w:rsidRPr="00AE5C08">
        <w:t xml:space="preserve">73B of the </w:t>
      </w:r>
      <w:r w:rsidRPr="00AE5C08">
        <w:rPr>
          <w:i/>
        </w:rPr>
        <w:t>Income Tax Assessment Act 1936</w:t>
      </w:r>
      <w:r w:rsidRPr="00AE5C08">
        <w:t>): see section</w:t>
      </w:r>
      <w:r w:rsidR="00AE5C08">
        <w:t> </w:t>
      </w:r>
      <w:r w:rsidRPr="00AE5C08">
        <w:t>104</w:t>
      </w:r>
      <w:r w:rsidR="00AE5C08">
        <w:noBreakHyphen/>
      </w:r>
      <w:r w:rsidRPr="00AE5C08">
        <w:t xml:space="preserve">235 of the </w:t>
      </w:r>
      <w:r w:rsidRPr="00AE5C08">
        <w:rPr>
          <w:i/>
        </w:rPr>
        <w:t>Income Tax (Transitional Provisions) Act 1997.</w:t>
      </w:r>
    </w:p>
    <w:p w:rsidR="005F64D9" w:rsidRPr="00AE5C08" w:rsidRDefault="005F64D9" w:rsidP="005F64D9">
      <w:pPr>
        <w:pStyle w:val="notetext"/>
      </w:pPr>
      <w:r w:rsidRPr="00AE5C08">
        <w:t>Note 2:</w:t>
      </w:r>
      <w:r w:rsidRPr="00AE5C08">
        <w:tab/>
        <w:t>The CGT concepts of cost base and capital proceeds are not relevant for this event.</w:t>
      </w:r>
    </w:p>
    <w:p w:rsidR="00AE4C6B" w:rsidRPr="00AE5C08" w:rsidRDefault="00AE4C6B" w:rsidP="00F207EC">
      <w:pPr>
        <w:pStyle w:val="subsection"/>
      </w:pPr>
      <w:r w:rsidRPr="00AE5C08">
        <w:tab/>
        <w:t>(2)</w:t>
      </w:r>
      <w:r w:rsidRPr="00AE5C08">
        <w:tab/>
        <w:t xml:space="preserve">You make a </w:t>
      </w:r>
      <w:r w:rsidRPr="00AE5C08">
        <w:rPr>
          <w:b/>
          <w:i/>
        </w:rPr>
        <w:t>capital loss</w:t>
      </w:r>
      <w:r w:rsidRPr="00AE5C08">
        <w:t xml:space="preserve"> if the </w:t>
      </w:r>
      <w:r w:rsidR="00AE5C08" w:rsidRPr="00AE5C08">
        <w:rPr>
          <w:position w:val="6"/>
          <w:sz w:val="16"/>
        </w:rPr>
        <w:t>*</w:t>
      </w:r>
      <w:r w:rsidRPr="00AE5C08">
        <w:t xml:space="preserve">cost of the </w:t>
      </w:r>
      <w:r w:rsidR="00AE5C08" w:rsidRPr="00AE5C08">
        <w:rPr>
          <w:position w:val="6"/>
          <w:sz w:val="16"/>
        </w:rPr>
        <w:t>*</w:t>
      </w:r>
      <w:r w:rsidRPr="00AE5C08">
        <w:t>depreciating asset</w:t>
      </w:r>
      <w:r w:rsidR="005F64D9" w:rsidRPr="00AE5C08">
        <w:t xml:space="preserve"> covered by subsection</w:t>
      </w:r>
      <w:r w:rsidR="00AE5C08">
        <w:t> </w:t>
      </w:r>
      <w:r w:rsidR="005F64D9" w:rsidRPr="00AE5C08">
        <w:t>104</w:t>
      </w:r>
      <w:r w:rsidR="00AE5C08">
        <w:noBreakHyphen/>
      </w:r>
      <w:r w:rsidR="005F64D9" w:rsidRPr="00AE5C08">
        <w:t>235(1) or (1B)</w:t>
      </w:r>
      <w:r w:rsidRPr="00AE5C08">
        <w:t xml:space="preserve"> is more than its </w:t>
      </w:r>
      <w:r w:rsidR="00AE5C08" w:rsidRPr="00AE5C08">
        <w:rPr>
          <w:position w:val="6"/>
          <w:sz w:val="16"/>
        </w:rPr>
        <w:t>*</w:t>
      </w:r>
      <w:r w:rsidRPr="00AE5C08">
        <w:t xml:space="preserve">termination value. The amount of the </w:t>
      </w:r>
      <w:r w:rsidR="00AE5C08" w:rsidRPr="00AE5C08">
        <w:rPr>
          <w:position w:val="6"/>
          <w:sz w:val="16"/>
        </w:rPr>
        <w:t>*</w:t>
      </w:r>
      <w:r w:rsidRPr="00AE5C08">
        <w:t>capital loss is:</w:t>
      </w:r>
    </w:p>
    <w:p w:rsidR="00AE4C6B" w:rsidRPr="00AE5C08" w:rsidRDefault="006D7935" w:rsidP="00FD1F40">
      <w:pPr>
        <w:pStyle w:val="Formula"/>
      </w:pPr>
      <w:r w:rsidRPr="00AE5C08">
        <w:rPr>
          <w:noProof/>
        </w:rPr>
        <w:lastRenderedPageBreak/>
        <w:drawing>
          <wp:inline distT="0" distB="0" distL="0" distR="0" wp14:anchorId="5F5A597A" wp14:editId="28278BD7">
            <wp:extent cx="303847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AE5C08" w:rsidRDefault="00AE4C6B" w:rsidP="00F207EC">
      <w:pPr>
        <w:pStyle w:val="subsection2"/>
      </w:pPr>
      <w:r w:rsidRPr="00AE5C08">
        <w:t>where:</w:t>
      </w:r>
    </w:p>
    <w:p w:rsidR="00AE4C6B" w:rsidRPr="00AE5C08" w:rsidRDefault="00AE4C6B" w:rsidP="00AE4C6B">
      <w:pPr>
        <w:pStyle w:val="Definition"/>
      </w:pPr>
      <w:r w:rsidRPr="00AE5C08">
        <w:rPr>
          <w:b/>
          <w:i/>
        </w:rPr>
        <w:t>sum of reductions</w:t>
      </w:r>
      <w:r w:rsidRPr="00AE5C08">
        <w:t xml:space="preserve"> and </w:t>
      </w:r>
      <w:r w:rsidRPr="00AE5C08">
        <w:rPr>
          <w:b/>
          <w:i/>
        </w:rPr>
        <w:t>total decline</w:t>
      </w:r>
      <w:r w:rsidRPr="00AE5C08">
        <w:t xml:space="preserve"> have the same meanings as in </w:t>
      </w:r>
      <w:r w:rsidR="00AE5C08">
        <w:t>subsection (</w:t>
      </w:r>
      <w:r w:rsidRPr="00AE5C08">
        <w:t>1).</w:t>
      </w:r>
    </w:p>
    <w:p w:rsidR="00B36D7F" w:rsidRPr="00AE5C08" w:rsidRDefault="00B36D7F" w:rsidP="00B36D7F">
      <w:pPr>
        <w:pStyle w:val="subsection"/>
      </w:pPr>
      <w:r w:rsidRPr="00AE5C08">
        <w:tab/>
        <w:t>(3)</w:t>
      </w:r>
      <w:r w:rsidRPr="00AE5C08">
        <w:tab/>
        <w:t xml:space="preserve">In applying </w:t>
      </w:r>
      <w:r w:rsidR="00AE5C08">
        <w:t>subsection (</w:t>
      </w:r>
      <w:r w:rsidRPr="00AE5C08">
        <w:t xml:space="preserve">1) or (2), reduce the </w:t>
      </w:r>
      <w:r w:rsidR="00AE5C08" w:rsidRPr="00AE5C08">
        <w:rPr>
          <w:position w:val="6"/>
          <w:sz w:val="16"/>
        </w:rPr>
        <w:t>*</w:t>
      </w:r>
      <w:r w:rsidRPr="00AE5C08">
        <w:t xml:space="preserve">termination value of the </w:t>
      </w:r>
      <w:r w:rsidR="00AE5C08" w:rsidRPr="00AE5C08">
        <w:rPr>
          <w:position w:val="6"/>
          <w:sz w:val="16"/>
        </w:rPr>
        <w:t>*</w:t>
      </w:r>
      <w:r w:rsidRPr="00AE5C08">
        <w:t xml:space="preserve">depreciating asset by so much of an amount misappropriated by your employee or </w:t>
      </w:r>
      <w:r w:rsidR="00AE5C08" w:rsidRPr="00AE5C08">
        <w:rPr>
          <w:position w:val="6"/>
          <w:sz w:val="16"/>
        </w:rPr>
        <w:t>*</w:t>
      </w:r>
      <w:r w:rsidRPr="00AE5C08">
        <w:t>agent (whether by theft, embezzlement, larceny or otherwise) as represents an amount applicable to you under:</w:t>
      </w:r>
    </w:p>
    <w:p w:rsidR="00B36D7F" w:rsidRPr="00AE5C08" w:rsidRDefault="00B36D7F" w:rsidP="00B36D7F">
      <w:pPr>
        <w:pStyle w:val="paragraph"/>
      </w:pPr>
      <w:r w:rsidRPr="00AE5C08">
        <w:tab/>
        <w:t>(a)</w:t>
      </w:r>
      <w:r w:rsidRPr="00AE5C08">
        <w:tab/>
        <w:t>item</w:t>
      </w:r>
      <w:r w:rsidR="00AE5C08">
        <w:t> </w:t>
      </w:r>
      <w:r w:rsidRPr="00AE5C08">
        <w:t>8 of the table in subsection</w:t>
      </w:r>
      <w:r w:rsidR="00AE5C08">
        <w:t> </w:t>
      </w:r>
      <w:r w:rsidRPr="00AE5C08">
        <w:t>40</w:t>
      </w:r>
      <w:r w:rsidR="00AE5C08">
        <w:noBreakHyphen/>
      </w:r>
      <w:r w:rsidRPr="00AE5C08">
        <w:t>300(2); or</w:t>
      </w:r>
    </w:p>
    <w:p w:rsidR="00B36D7F" w:rsidRPr="00AE5C08" w:rsidRDefault="00B36D7F" w:rsidP="007F7C60">
      <w:pPr>
        <w:pStyle w:val="paragraph"/>
        <w:keepNext/>
        <w:keepLines/>
      </w:pPr>
      <w:r w:rsidRPr="00AE5C08">
        <w:tab/>
        <w:t>(b)</w:t>
      </w:r>
      <w:r w:rsidRPr="00AE5C08">
        <w:tab/>
        <w:t>item</w:t>
      </w:r>
      <w:r w:rsidR="00AE5C08">
        <w:t> </w:t>
      </w:r>
      <w:r w:rsidRPr="00AE5C08">
        <w:t>1, 3, 4 or 6 of the table in subsection</w:t>
      </w:r>
      <w:r w:rsidR="00AE5C08">
        <w:t> </w:t>
      </w:r>
      <w:r w:rsidRPr="00AE5C08">
        <w:t>40</w:t>
      </w:r>
      <w:r w:rsidR="00AE5C08">
        <w:noBreakHyphen/>
      </w:r>
      <w:r w:rsidRPr="00AE5C08">
        <w:t>305(1);</w:t>
      </w:r>
    </w:p>
    <w:p w:rsidR="00B36D7F" w:rsidRPr="00AE5C08" w:rsidRDefault="00B36D7F" w:rsidP="00B36D7F">
      <w:pPr>
        <w:pStyle w:val="subsection2"/>
      </w:pPr>
      <w:r w:rsidRPr="00AE5C08">
        <w:t xml:space="preserve">in relation to the </w:t>
      </w:r>
      <w:r w:rsidR="00AE5C08" w:rsidRPr="00AE5C08">
        <w:rPr>
          <w:position w:val="6"/>
          <w:sz w:val="16"/>
        </w:rPr>
        <w:t>*</w:t>
      </w:r>
      <w:r w:rsidRPr="00AE5C08">
        <w:t>balancing adjustment event.</w:t>
      </w:r>
    </w:p>
    <w:p w:rsidR="00B36D7F" w:rsidRPr="00AE5C08" w:rsidRDefault="00B36D7F" w:rsidP="00B36D7F">
      <w:pPr>
        <w:pStyle w:val="subsection"/>
      </w:pPr>
      <w:r w:rsidRPr="00AE5C08">
        <w:tab/>
        <w:t>(4)</w:t>
      </w:r>
      <w:r w:rsidRPr="00AE5C08">
        <w:tab/>
        <w:t xml:space="preserve">If you later receive an amount as </w:t>
      </w:r>
      <w:r w:rsidR="00AE5C08" w:rsidRPr="00AE5C08">
        <w:rPr>
          <w:position w:val="6"/>
          <w:sz w:val="16"/>
        </w:rPr>
        <w:t>*</w:t>
      </w:r>
      <w:r w:rsidRPr="00AE5C08">
        <w:t xml:space="preserve">recoupment of all or part of the amount misappropriated, the amount applicable under </w:t>
      </w:r>
      <w:r w:rsidR="00AE5C08">
        <w:t>subsection (</w:t>
      </w:r>
      <w:r w:rsidRPr="00AE5C08">
        <w:t>3) is increased by the amount received.</w:t>
      </w:r>
    </w:p>
    <w:p w:rsidR="00B36D7F" w:rsidRPr="00AE5C08" w:rsidRDefault="00B36D7F" w:rsidP="00B36D7F">
      <w:pPr>
        <w:pStyle w:val="subsection"/>
      </w:pPr>
      <w:r w:rsidRPr="00AE5C08">
        <w:tab/>
        <w:t>(5)</w:t>
      </w:r>
      <w:r w:rsidRPr="00AE5C08">
        <w:tab/>
        <w:t>Section</w:t>
      </w:r>
      <w:r w:rsidR="00AE5C08">
        <w:t> </w:t>
      </w:r>
      <w:r w:rsidRPr="00AE5C08">
        <w:t xml:space="preserve">170 of the </w:t>
      </w:r>
      <w:r w:rsidRPr="00AE5C08">
        <w:rPr>
          <w:i/>
        </w:rPr>
        <w:t>Income Tax Assessment Act 1936</w:t>
      </w:r>
      <w:r w:rsidRPr="00AE5C08">
        <w:t xml:space="preserve"> does not prevent the amendment of an assessment for the purposes of giving effect to this section for an income year if:</w:t>
      </w:r>
    </w:p>
    <w:p w:rsidR="00B36D7F" w:rsidRPr="00AE5C08" w:rsidRDefault="00B36D7F" w:rsidP="00B36D7F">
      <w:pPr>
        <w:pStyle w:val="paragraph"/>
      </w:pPr>
      <w:r w:rsidRPr="00AE5C08">
        <w:tab/>
        <w:t>(a)</w:t>
      </w:r>
      <w:r w:rsidRPr="00AE5C08">
        <w:tab/>
        <w:t xml:space="preserve">you discover the misappropriation, or you receive an amount as </w:t>
      </w:r>
      <w:r w:rsidR="00AE5C08" w:rsidRPr="00AE5C08">
        <w:rPr>
          <w:position w:val="6"/>
          <w:sz w:val="16"/>
        </w:rPr>
        <w:t>*</w:t>
      </w:r>
      <w:r w:rsidRPr="00AE5C08">
        <w:t xml:space="preserve">recoupment of all or part of the amount misappropriated, after you lodged your </w:t>
      </w:r>
      <w:r w:rsidR="00AE5C08" w:rsidRPr="00AE5C08">
        <w:rPr>
          <w:position w:val="6"/>
          <w:sz w:val="16"/>
        </w:rPr>
        <w:t>*</w:t>
      </w:r>
      <w:r w:rsidRPr="00AE5C08">
        <w:t>income tax return for the income year; and</w:t>
      </w:r>
    </w:p>
    <w:p w:rsidR="00B36D7F" w:rsidRPr="00AE5C08" w:rsidRDefault="00B36D7F" w:rsidP="00B36D7F">
      <w:pPr>
        <w:pStyle w:val="paragraph"/>
      </w:pPr>
      <w:r w:rsidRPr="00AE5C08">
        <w:tab/>
        <w:t>(b)</w:t>
      </w:r>
      <w:r w:rsidRPr="00AE5C08">
        <w:tab/>
        <w:t>the amendment is made at any time during the period of 4 years starting immediately after you discover the misappropriation or receive the amount.</w:t>
      </w:r>
    </w:p>
    <w:p w:rsidR="00AE4C6B" w:rsidRPr="00AE5C08" w:rsidRDefault="00AE4C6B" w:rsidP="00AE4C6B">
      <w:pPr>
        <w:pStyle w:val="ActHead5"/>
      </w:pPr>
      <w:bookmarkStart w:id="494" w:name="_Toc409169901"/>
      <w:r w:rsidRPr="00AE5C08">
        <w:rPr>
          <w:rStyle w:val="CharSectno"/>
        </w:rPr>
        <w:t>104</w:t>
      </w:r>
      <w:r w:rsidR="00AE5C08">
        <w:rPr>
          <w:rStyle w:val="CharSectno"/>
        </w:rPr>
        <w:noBreakHyphen/>
      </w:r>
      <w:r w:rsidRPr="00AE5C08">
        <w:rPr>
          <w:rStyle w:val="CharSectno"/>
        </w:rPr>
        <w:t>245</w:t>
      </w:r>
      <w:r w:rsidRPr="00AE5C08">
        <w:t xml:space="preserve">  Working out capital gain or loss for CGT event K7: pooled assets</w:t>
      </w:r>
      <w:bookmarkEnd w:id="494"/>
    </w:p>
    <w:p w:rsidR="00AE4C6B" w:rsidRPr="00AE5C08" w:rsidRDefault="00AE4C6B" w:rsidP="00F207EC">
      <w:pPr>
        <w:pStyle w:val="subsection"/>
      </w:pPr>
      <w:r w:rsidRPr="00AE5C08">
        <w:tab/>
        <w:t>(1)</w:t>
      </w:r>
      <w:r w:rsidRPr="00AE5C08">
        <w:tab/>
        <w:t xml:space="preserve">You make a </w:t>
      </w:r>
      <w:r w:rsidRPr="00AE5C08">
        <w:rPr>
          <w:b/>
          <w:i/>
        </w:rPr>
        <w:t>capital gain</w:t>
      </w:r>
      <w:r w:rsidRPr="00AE5C08">
        <w:t xml:space="preserve"> if the </w:t>
      </w:r>
      <w:r w:rsidR="00AE5C08" w:rsidRPr="00AE5C08">
        <w:rPr>
          <w:position w:val="6"/>
          <w:sz w:val="16"/>
        </w:rPr>
        <w:t>*</w:t>
      </w:r>
      <w:r w:rsidRPr="00AE5C08">
        <w:t xml:space="preserve">depreciating asset’s </w:t>
      </w:r>
      <w:r w:rsidR="00AE5C08" w:rsidRPr="00AE5C08">
        <w:rPr>
          <w:position w:val="6"/>
          <w:sz w:val="16"/>
        </w:rPr>
        <w:t>*</w:t>
      </w:r>
      <w:r w:rsidRPr="00AE5C08">
        <w:t xml:space="preserve">termination value is more than its </w:t>
      </w:r>
      <w:r w:rsidR="00AE5C08" w:rsidRPr="00AE5C08">
        <w:rPr>
          <w:position w:val="6"/>
          <w:sz w:val="16"/>
        </w:rPr>
        <w:t>*</w:t>
      </w:r>
      <w:r w:rsidRPr="00AE5C08">
        <w:t xml:space="preserve">cost. The amount of the </w:t>
      </w:r>
      <w:r w:rsidR="00AE5C08" w:rsidRPr="00AE5C08">
        <w:rPr>
          <w:position w:val="6"/>
          <w:sz w:val="16"/>
        </w:rPr>
        <w:t>*</w:t>
      </w:r>
      <w:r w:rsidRPr="00AE5C08">
        <w:t>capital gain is:</w:t>
      </w:r>
    </w:p>
    <w:p w:rsidR="00AE4C6B" w:rsidRPr="00AE5C08" w:rsidRDefault="006D7935" w:rsidP="00FD1F40">
      <w:pPr>
        <w:pStyle w:val="Formula"/>
      </w:pPr>
      <w:r w:rsidRPr="00AE5C08">
        <w:rPr>
          <w:noProof/>
        </w:rPr>
        <w:lastRenderedPageBreak/>
        <w:drawing>
          <wp:inline distT="0" distB="0" distL="0" distR="0" wp14:anchorId="6114AD2E" wp14:editId="7144B718">
            <wp:extent cx="3209925" cy="390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AE5C08" w:rsidRDefault="00AE4C6B" w:rsidP="00F207EC">
      <w:pPr>
        <w:pStyle w:val="subsection2"/>
      </w:pPr>
      <w:r w:rsidRPr="00AE5C08">
        <w:t>where:</w:t>
      </w:r>
    </w:p>
    <w:p w:rsidR="00AE4C6B" w:rsidRPr="00AE5C08" w:rsidRDefault="00AE4C6B" w:rsidP="00AE4C6B">
      <w:pPr>
        <w:pStyle w:val="Definition"/>
      </w:pPr>
      <w:r w:rsidRPr="00AE5C08">
        <w:rPr>
          <w:b/>
          <w:i/>
        </w:rPr>
        <w:t>taxable use fraction</w:t>
      </w:r>
      <w:r w:rsidRPr="00AE5C08">
        <w:t xml:space="preserve"> is the taxable use percentage (expressed as a fraction) that you estimated for the asset when you allocated it to the pool.</w:t>
      </w:r>
    </w:p>
    <w:p w:rsidR="00AE4C6B" w:rsidRPr="00AE5C08" w:rsidRDefault="00AE4C6B" w:rsidP="00AE4C6B">
      <w:pPr>
        <w:pStyle w:val="notetext"/>
      </w:pPr>
      <w:r w:rsidRPr="00AE5C08">
        <w:t>Note:</w:t>
      </w:r>
      <w:r w:rsidRPr="00AE5C08">
        <w:tab/>
        <w:t>The CGT concepts of cost base and capital proceeds are not relevant for this event.</w:t>
      </w:r>
    </w:p>
    <w:p w:rsidR="00AE4C6B" w:rsidRPr="00AE5C08" w:rsidRDefault="00AE4C6B" w:rsidP="00F207EC">
      <w:pPr>
        <w:pStyle w:val="subsection"/>
      </w:pPr>
      <w:r w:rsidRPr="00AE5C08">
        <w:tab/>
        <w:t>(2)</w:t>
      </w:r>
      <w:r w:rsidRPr="00AE5C08">
        <w:tab/>
        <w:t xml:space="preserve">You make a </w:t>
      </w:r>
      <w:r w:rsidRPr="00AE5C08">
        <w:rPr>
          <w:b/>
          <w:i/>
        </w:rPr>
        <w:t>capital loss</w:t>
      </w:r>
      <w:r w:rsidRPr="00AE5C08">
        <w:t xml:space="preserve"> if the </w:t>
      </w:r>
      <w:r w:rsidR="00AE5C08" w:rsidRPr="00AE5C08">
        <w:rPr>
          <w:position w:val="6"/>
          <w:sz w:val="16"/>
        </w:rPr>
        <w:t>*</w:t>
      </w:r>
      <w:r w:rsidRPr="00AE5C08">
        <w:t xml:space="preserve">depreciating asset’s </w:t>
      </w:r>
      <w:r w:rsidR="00AE5C08" w:rsidRPr="00AE5C08">
        <w:rPr>
          <w:position w:val="6"/>
          <w:sz w:val="16"/>
        </w:rPr>
        <w:t>*</w:t>
      </w:r>
      <w:r w:rsidRPr="00AE5C08">
        <w:t xml:space="preserve">cost is more than its </w:t>
      </w:r>
      <w:r w:rsidR="00AE5C08" w:rsidRPr="00AE5C08">
        <w:rPr>
          <w:position w:val="6"/>
          <w:sz w:val="16"/>
        </w:rPr>
        <w:t>*</w:t>
      </w:r>
      <w:r w:rsidRPr="00AE5C08">
        <w:t xml:space="preserve">termination value. The amount of the </w:t>
      </w:r>
      <w:r w:rsidR="00AE5C08" w:rsidRPr="00AE5C08">
        <w:rPr>
          <w:position w:val="6"/>
          <w:sz w:val="16"/>
        </w:rPr>
        <w:t>*</w:t>
      </w:r>
      <w:r w:rsidRPr="00AE5C08">
        <w:t>capital loss is:</w:t>
      </w:r>
    </w:p>
    <w:p w:rsidR="00AE4C6B" w:rsidRPr="00AE5C08" w:rsidRDefault="006D7935" w:rsidP="00FD1F40">
      <w:pPr>
        <w:pStyle w:val="Formula"/>
      </w:pPr>
      <w:r w:rsidRPr="00AE5C08">
        <w:rPr>
          <w:noProof/>
        </w:rPr>
        <w:drawing>
          <wp:inline distT="0" distB="0" distL="0" distR="0" wp14:anchorId="0A4F24F5" wp14:editId="19498CA5">
            <wp:extent cx="3209925"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AE5C08" w:rsidRDefault="00AE4C6B" w:rsidP="00F207EC">
      <w:pPr>
        <w:pStyle w:val="subsection2"/>
      </w:pPr>
      <w:r w:rsidRPr="00AE5C08">
        <w:t>where:</w:t>
      </w:r>
    </w:p>
    <w:p w:rsidR="00AE4C6B" w:rsidRPr="00AE5C08" w:rsidRDefault="00AE4C6B" w:rsidP="00AE4C6B">
      <w:pPr>
        <w:pStyle w:val="Definition"/>
      </w:pPr>
      <w:r w:rsidRPr="00AE5C08">
        <w:rPr>
          <w:b/>
          <w:i/>
        </w:rPr>
        <w:t>taxable use fraction</w:t>
      </w:r>
      <w:r w:rsidRPr="00AE5C08">
        <w:t xml:space="preserve"> has the same meaning as in </w:t>
      </w:r>
      <w:r w:rsidR="00AE5C08">
        <w:t>subsection (</w:t>
      </w:r>
      <w:r w:rsidRPr="00AE5C08">
        <w:t>1).</w:t>
      </w:r>
    </w:p>
    <w:p w:rsidR="00B36D7F" w:rsidRPr="00AE5C08" w:rsidRDefault="00B36D7F" w:rsidP="00B36D7F">
      <w:pPr>
        <w:pStyle w:val="subsection"/>
      </w:pPr>
      <w:r w:rsidRPr="00AE5C08">
        <w:tab/>
        <w:t>(3)</w:t>
      </w:r>
      <w:r w:rsidRPr="00AE5C08">
        <w:tab/>
        <w:t xml:space="preserve">In applying </w:t>
      </w:r>
      <w:r w:rsidR="00AE5C08">
        <w:t>subsection (</w:t>
      </w:r>
      <w:r w:rsidRPr="00AE5C08">
        <w:t xml:space="preserve">1) or (2), reduce the </w:t>
      </w:r>
      <w:r w:rsidR="00AE5C08" w:rsidRPr="00AE5C08">
        <w:rPr>
          <w:position w:val="6"/>
          <w:sz w:val="16"/>
        </w:rPr>
        <w:t>*</w:t>
      </w:r>
      <w:r w:rsidRPr="00AE5C08">
        <w:t xml:space="preserve">termination value of the </w:t>
      </w:r>
      <w:r w:rsidR="00AE5C08" w:rsidRPr="00AE5C08">
        <w:rPr>
          <w:position w:val="6"/>
          <w:sz w:val="16"/>
        </w:rPr>
        <w:t>*</w:t>
      </w:r>
      <w:r w:rsidRPr="00AE5C08">
        <w:t xml:space="preserve">depreciating asset by so much of an amount misappropriated by your employee or </w:t>
      </w:r>
      <w:r w:rsidR="00AE5C08" w:rsidRPr="00AE5C08">
        <w:rPr>
          <w:position w:val="6"/>
          <w:sz w:val="16"/>
        </w:rPr>
        <w:t>*</w:t>
      </w:r>
      <w:r w:rsidRPr="00AE5C08">
        <w:t>agent (whether by theft, embezzlement, larceny or otherwise) as represents an amount applicable to you under:</w:t>
      </w:r>
    </w:p>
    <w:p w:rsidR="00B36D7F" w:rsidRPr="00AE5C08" w:rsidRDefault="00B36D7F" w:rsidP="00B36D7F">
      <w:pPr>
        <w:pStyle w:val="paragraph"/>
      </w:pPr>
      <w:r w:rsidRPr="00AE5C08">
        <w:tab/>
        <w:t>(a)</w:t>
      </w:r>
      <w:r w:rsidRPr="00AE5C08">
        <w:tab/>
        <w:t>item</w:t>
      </w:r>
      <w:r w:rsidR="00AE5C08">
        <w:t> </w:t>
      </w:r>
      <w:r w:rsidRPr="00AE5C08">
        <w:t>8 of the table in subsection</w:t>
      </w:r>
      <w:r w:rsidR="00AE5C08">
        <w:t> </w:t>
      </w:r>
      <w:r w:rsidRPr="00AE5C08">
        <w:t>40</w:t>
      </w:r>
      <w:r w:rsidR="00AE5C08">
        <w:noBreakHyphen/>
      </w:r>
      <w:r w:rsidRPr="00AE5C08">
        <w:t>300(2); or</w:t>
      </w:r>
    </w:p>
    <w:p w:rsidR="00B36D7F" w:rsidRPr="00AE5C08" w:rsidRDefault="00B36D7F" w:rsidP="00B36D7F">
      <w:pPr>
        <w:pStyle w:val="paragraph"/>
      </w:pPr>
      <w:r w:rsidRPr="00AE5C08">
        <w:tab/>
        <w:t>(b)</w:t>
      </w:r>
      <w:r w:rsidRPr="00AE5C08">
        <w:tab/>
        <w:t>item</w:t>
      </w:r>
      <w:r w:rsidR="00AE5C08">
        <w:t> </w:t>
      </w:r>
      <w:r w:rsidRPr="00AE5C08">
        <w:t>1, 3, 4 or 6 of the table in subsection</w:t>
      </w:r>
      <w:r w:rsidR="00AE5C08">
        <w:t> </w:t>
      </w:r>
      <w:r w:rsidRPr="00AE5C08">
        <w:t>40</w:t>
      </w:r>
      <w:r w:rsidR="00AE5C08">
        <w:noBreakHyphen/>
      </w:r>
      <w:r w:rsidRPr="00AE5C08">
        <w:t>305(1);</w:t>
      </w:r>
    </w:p>
    <w:p w:rsidR="00B36D7F" w:rsidRPr="00AE5C08" w:rsidRDefault="00B36D7F" w:rsidP="00B36D7F">
      <w:pPr>
        <w:pStyle w:val="subsection2"/>
      </w:pPr>
      <w:r w:rsidRPr="00AE5C08">
        <w:t xml:space="preserve">in relation to the </w:t>
      </w:r>
      <w:r w:rsidR="00AE5C08" w:rsidRPr="00AE5C08">
        <w:rPr>
          <w:position w:val="6"/>
          <w:sz w:val="16"/>
        </w:rPr>
        <w:t>*</w:t>
      </w:r>
      <w:r w:rsidRPr="00AE5C08">
        <w:t>balancing adjustment event.</w:t>
      </w:r>
    </w:p>
    <w:p w:rsidR="00B36D7F" w:rsidRPr="00AE5C08" w:rsidRDefault="00B36D7F" w:rsidP="00B36D7F">
      <w:pPr>
        <w:pStyle w:val="subsection"/>
      </w:pPr>
      <w:r w:rsidRPr="00AE5C08">
        <w:tab/>
        <w:t>(4)</w:t>
      </w:r>
      <w:r w:rsidRPr="00AE5C08">
        <w:tab/>
        <w:t xml:space="preserve">If you later receive an amount as </w:t>
      </w:r>
      <w:r w:rsidR="00AE5C08" w:rsidRPr="00AE5C08">
        <w:rPr>
          <w:position w:val="6"/>
          <w:sz w:val="16"/>
        </w:rPr>
        <w:t>*</w:t>
      </w:r>
      <w:r w:rsidRPr="00AE5C08">
        <w:t xml:space="preserve">recoupment of all or part of the amount misappropriated, the amount applicable under </w:t>
      </w:r>
      <w:r w:rsidR="00AE5C08">
        <w:t>subsection (</w:t>
      </w:r>
      <w:r w:rsidRPr="00AE5C08">
        <w:t>3) is increased by the amount received.</w:t>
      </w:r>
    </w:p>
    <w:p w:rsidR="00B36D7F" w:rsidRPr="00AE5C08" w:rsidRDefault="00B36D7F" w:rsidP="00B36D7F">
      <w:pPr>
        <w:pStyle w:val="subsection"/>
      </w:pPr>
      <w:r w:rsidRPr="00AE5C08">
        <w:tab/>
        <w:t>(5)</w:t>
      </w:r>
      <w:r w:rsidRPr="00AE5C08">
        <w:tab/>
        <w:t>Section</w:t>
      </w:r>
      <w:r w:rsidR="00AE5C08">
        <w:t> </w:t>
      </w:r>
      <w:r w:rsidRPr="00AE5C08">
        <w:t xml:space="preserve">170 of the </w:t>
      </w:r>
      <w:r w:rsidRPr="00AE5C08">
        <w:rPr>
          <w:i/>
        </w:rPr>
        <w:t>Income Tax Assessment Act 1936</w:t>
      </w:r>
      <w:r w:rsidRPr="00AE5C08">
        <w:t xml:space="preserve"> does not prevent the amendment of an assessment for the purposes of giving effect to this section for an income year if:</w:t>
      </w:r>
    </w:p>
    <w:p w:rsidR="00B36D7F" w:rsidRPr="00AE5C08" w:rsidRDefault="00B36D7F" w:rsidP="00B36D7F">
      <w:pPr>
        <w:pStyle w:val="paragraph"/>
      </w:pPr>
      <w:r w:rsidRPr="00AE5C08">
        <w:tab/>
        <w:t>(a)</w:t>
      </w:r>
      <w:r w:rsidRPr="00AE5C08">
        <w:tab/>
        <w:t xml:space="preserve">you discover the misappropriation, or you receive an amount as </w:t>
      </w:r>
      <w:r w:rsidR="00AE5C08" w:rsidRPr="00AE5C08">
        <w:rPr>
          <w:position w:val="6"/>
          <w:sz w:val="16"/>
        </w:rPr>
        <w:t>*</w:t>
      </w:r>
      <w:r w:rsidRPr="00AE5C08">
        <w:t xml:space="preserve">recoupment of all or part of the amount misappropriated, </w:t>
      </w:r>
      <w:r w:rsidRPr="00AE5C08">
        <w:lastRenderedPageBreak/>
        <w:t xml:space="preserve">after you lodged your </w:t>
      </w:r>
      <w:r w:rsidR="00AE5C08" w:rsidRPr="00AE5C08">
        <w:rPr>
          <w:position w:val="6"/>
          <w:sz w:val="16"/>
        </w:rPr>
        <w:t>*</w:t>
      </w:r>
      <w:r w:rsidRPr="00AE5C08">
        <w:t>income tax return for the income year; and</w:t>
      </w:r>
    </w:p>
    <w:p w:rsidR="00B36D7F" w:rsidRPr="00AE5C08" w:rsidRDefault="00B36D7F" w:rsidP="00B36D7F">
      <w:pPr>
        <w:pStyle w:val="paragraph"/>
      </w:pPr>
      <w:r w:rsidRPr="00AE5C08">
        <w:tab/>
        <w:t>(b)</w:t>
      </w:r>
      <w:r w:rsidRPr="00AE5C08">
        <w:tab/>
        <w:t>the amendment is made at any time during the period of 4 years starting immediately after you discover the misappropriation or receive the amount.</w:t>
      </w:r>
    </w:p>
    <w:p w:rsidR="00AE4C6B" w:rsidRPr="00AE5C08" w:rsidRDefault="00AE4C6B" w:rsidP="00AE4C6B">
      <w:pPr>
        <w:pStyle w:val="ActHead5"/>
      </w:pPr>
      <w:bookmarkStart w:id="495" w:name="_Toc409169902"/>
      <w:r w:rsidRPr="00AE5C08">
        <w:rPr>
          <w:rStyle w:val="CharSectno"/>
        </w:rPr>
        <w:t>104</w:t>
      </w:r>
      <w:r w:rsidR="00AE5C08">
        <w:rPr>
          <w:rStyle w:val="CharSectno"/>
        </w:rPr>
        <w:noBreakHyphen/>
      </w:r>
      <w:r w:rsidRPr="00AE5C08">
        <w:rPr>
          <w:rStyle w:val="CharSectno"/>
        </w:rPr>
        <w:t>250</w:t>
      </w:r>
      <w:r w:rsidRPr="00AE5C08">
        <w:t xml:space="preserve">  Direct value shifts: CGT event K8</w:t>
      </w:r>
      <w:bookmarkEnd w:id="495"/>
    </w:p>
    <w:p w:rsidR="00AE4C6B" w:rsidRPr="00AE5C08" w:rsidRDefault="00AE4C6B" w:rsidP="00F207EC">
      <w:pPr>
        <w:pStyle w:val="subsection"/>
      </w:pPr>
      <w:r w:rsidRPr="00AE5C08">
        <w:tab/>
        <w:t>(1)</w:t>
      </w:r>
      <w:r w:rsidRPr="00AE5C08">
        <w:tab/>
      </w:r>
      <w:r w:rsidRPr="00AE5C08">
        <w:rPr>
          <w:b/>
          <w:i/>
        </w:rPr>
        <w:t>CGT event K8</w:t>
      </w:r>
      <w:r w:rsidRPr="00AE5C08">
        <w:t xml:space="preserve"> happens if there is a </w:t>
      </w:r>
      <w:r w:rsidR="00AE5C08" w:rsidRPr="00AE5C08">
        <w:rPr>
          <w:position w:val="6"/>
          <w:sz w:val="16"/>
        </w:rPr>
        <w:t>*</w:t>
      </w:r>
      <w:r w:rsidRPr="00AE5C08">
        <w:t xml:space="preserve">taxing event generating a gain for a </w:t>
      </w:r>
      <w:r w:rsidR="00AE5C08" w:rsidRPr="00AE5C08">
        <w:rPr>
          <w:position w:val="6"/>
          <w:sz w:val="16"/>
        </w:rPr>
        <w:t>*</w:t>
      </w:r>
      <w:r w:rsidRPr="00AE5C08">
        <w:t>down interest under section</w:t>
      </w:r>
      <w:r w:rsidR="00AE5C08">
        <w:t> </w:t>
      </w:r>
      <w:r w:rsidRPr="00AE5C08">
        <w:t>725</w:t>
      </w:r>
      <w:r w:rsidR="00AE5C08">
        <w:noBreakHyphen/>
      </w:r>
      <w:r w:rsidRPr="00AE5C08">
        <w:t>245.</w:t>
      </w:r>
    </w:p>
    <w:p w:rsidR="00AE4C6B" w:rsidRPr="00AE5C08" w:rsidRDefault="00AE4C6B" w:rsidP="00AE4C6B">
      <w:pPr>
        <w:pStyle w:val="notetext"/>
      </w:pPr>
      <w:r w:rsidRPr="00AE5C08">
        <w:t>Note:</w:t>
      </w:r>
      <w:r w:rsidRPr="00AE5C08">
        <w:tab/>
        <w:t>That section sets out some of the CGT consequences of a direct value shift for affected owners of down interests. See also the rest of Division</w:t>
      </w:r>
      <w:r w:rsidR="00AE5C08">
        <w:t> </w:t>
      </w:r>
      <w:r w:rsidRPr="00AE5C08">
        <w:t>725.</w:t>
      </w:r>
    </w:p>
    <w:p w:rsidR="00AE4C6B" w:rsidRPr="00AE5C08" w:rsidRDefault="00AE4C6B" w:rsidP="00F207EC">
      <w:pPr>
        <w:pStyle w:val="subsection"/>
      </w:pPr>
      <w:r w:rsidRPr="00AE5C08">
        <w:tab/>
        <w:t>(2)</w:t>
      </w:r>
      <w:r w:rsidRPr="00AE5C08">
        <w:tab/>
        <w:t xml:space="preserve">The time of the event is the </w:t>
      </w:r>
      <w:r w:rsidR="00AE5C08" w:rsidRPr="00AE5C08">
        <w:rPr>
          <w:position w:val="6"/>
          <w:sz w:val="16"/>
        </w:rPr>
        <w:t>*</w:t>
      </w:r>
      <w:r w:rsidRPr="00AE5C08">
        <w:t xml:space="preserve">decrease time for the </w:t>
      </w:r>
      <w:r w:rsidR="00AE5C08" w:rsidRPr="00AE5C08">
        <w:rPr>
          <w:position w:val="6"/>
          <w:sz w:val="16"/>
        </w:rPr>
        <w:t>*</w:t>
      </w:r>
      <w:r w:rsidRPr="00AE5C08">
        <w:t>down interest.</w:t>
      </w:r>
    </w:p>
    <w:p w:rsidR="00AE4C6B" w:rsidRPr="00AE5C08" w:rsidRDefault="00AE4C6B" w:rsidP="00F207EC">
      <w:pPr>
        <w:pStyle w:val="subsection"/>
      </w:pPr>
      <w:r w:rsidRPr="00AE5C08">
        <w:tab/>
        <w:t>(3)</w:t>
      </w:r>
      <w:r w:rsidRPr="00AE5C08">
        <w:tab/>
        <w:t xml:space="preserve">You make a </w:t>
      </w:r>
      <w:r w:rsidRPr="00AE5C08">
        <w:rPr>
          <w:b/>
          <w:i/>
        </w:rPr>
        <w:t xml:space="preserve">capital gain </w:t>
      </w:r>
      <w:r w:rsidRPr="00AE5C08">
        <w:t>equal to the gain generated for the taxing event.</w:t>
      </w:r>
    </w:p>
    <w:p w:rsidR="00AE4C6B" w:rsidRPr="00AE5C08" w:rsidRDefault="00AE4C6B" w:rsidP="00AE4C6B">
      <w:pPr>
        <w:pStyle w:val="notetext"/>
      </w:pPr>
      <w:r w:rsidRPr="00AE5C08">
        <w:t>Note:</w:t>
      </w:r>
      <w:r w:rsidRPr="00AE5C08">
        <w:tab/>
        <w:t>You cannot make a capital loss.</w:t>
      </w:r>
    </w:p>
    <w:p w:rsidR="00AE4C6B" w:rsidRPr="00AE5C08" w:rsidRDefault="00AE4C6B" w:rsidP="00F207EC">
      <w:pPr>
        <w:pStyle w:val="subsection"/>
      </w:pPr>
      <w:r w:rsidRPr="00AE5C08">
        <w:tab/>
        <w:t>(4)</w:t>
      </w:r>
      <w:r w:rsidRPr="00AE5C08">
        <w:tab/>
        <w:t xml:space="preserve">If, because of the same </w:t>
      </w:r>
      <w:r w:rsidR="00AE5C08" w:rsidRPr="00AE5C08">
        <w:rPr>
          <w:position w:val="6"/>
          <w:sz w:val="16"/>
        </w:rPr>
        <w:t>*</w:t>
      </w:r>
      <w:r w:rsidRPr="00AE5C08">
        <w:t xml:space="preserve">direct value shift, there are 2 or more </w:t>
      </w:r>
      <w:r w:rsidR="00AE5C08" w:rsidRPr="00AE5C08">
        <w:rPr>
          <w:position w:val="6"/>
          <w:sz w:val="16"/>
        </w:rPr>
        <w:t>*</w:t>
      </w:r>
      <w:r w:rsidRPr="00AE5C08">
        <w:t xml:space="preserve">taxing events generating a gain that are covered by </w:t>
      </w:r>
      <w:r w:rsidR="00AE5C08">
        <w:t>subsection (</w:t>
      </w:r>
      <w:r w:rsidRPr="00AE5C08">
        <w:t>1),</w:t>
      </w:r>
      <w:r w:rsidRPr="00AE5C08">
        <w:rPr>
          <w:b/>
          <w:i/>
        </w:rPr>
        <w:t xml:space="preserve"> CGT event K8</w:t>
      </w:r>
      <w:r w:rsidRPr="00AE5C08">
        <w:t xml:space="preserve"> happens for each of those taxing events, and you make a separate </w:t>
      </w:r>
      <w:r w:rsidRPr="00AE5C08">
        <w:rPr>
          <w:b/>
          <w:i/>
        </w:rPr>
        <w:t>capital gain</w:t>
      </w:r>
      <w:r w:rsidRPr="00AE5C08">
        <w:t xml:space="preserve"> for each.</w:t>
      </w:r>
    </w:p>
    <w:p w:rsidR="00AE4C6B" w:rsidRPr="00AE5C08" w:rsidRDefault="00AE4C6B" w:rsidP="007763D9">
      <w:pPr>
        <w:pStyle w:val="SubsectionHead"/>
      </w:pPr>
      <w:r w:rsidRPr="00AE5C08">
        <w:t>Exceptions</w:t>
      </w:r>
    </w:p>
    <w:p w:rsidR="00AE4C6B" w:rsidRPr="00AE5C08" w:rsidRDefault="00AE4C6B" w:rsidP="00F207EC">
      <w:pPr>
        <w:pStyle w:val="subsection"/>
      </w:pPr>
      <w:r w:rsidRPr="00AE5C08">
        <w:tab/>
        <w:t>(5)</w:t>
      </w:r>
      <w:r w:rsidRPr="00AE5C08">
        <w:tab/>
        <w:t xml:space="preserve">A </w:t>
      </w:r>
      <w:r w:rsidR="00AE5C08" w:rsidRPr="00AE5C08">
        <w:rPr>
          <w:position w:val="6"/>
          <w:sz w:val="16"/>
        </w:rPr>
        <w:t>*</w:t>
      </w:r>
      <w:r w:rsidRPr="00AE5C08">
        <w:t xml:space="preserve">capital gain is disregarded if the </w:t>
      </w:r>
      <w:r w:rsidR="00AE5C08" w:rsidRPr="00AE5C08">
        <w:rPr>
          <w:position w:val="6"/>
          <w:sz w:val="16"/>
        </w:rPr>
        <w:t>*</w:t>
      </w:r>
      <w:r w:rsidRPr="00AE5C08">
        <w:t xml:space="preserve">down interest is a </w:t>
      </w:r>
      <w:r w:rsidR="00AE5C08" w:rsidRPr="00AE5C08">
        <w:rPr>
          <w:position w:val="6"/>
          <w:sz w:val="16"/>
        </w:rPr>
        <w:t>*</w:t>
      </w:r>
      <w:r w:rsidRPr="00AE5C08">
        <w:t>pre</w:t>
      </w:r>
      <w:r w:rsidR="00AE5C08">
        <w:noBreakHyphen/>
      </w:r>
      <w:r w:rsidRPr="00AE5C08">
        <w:t>CGT asset.</w:t>
      </w:r>
    </w:p>
    <w:p w:rsidR="00AE4C6B" w:rsidRPr="00AE5C08" w:rsidRDefault="00AE4C6B" w:rsidP="00AE4C6B">
      <w:pPr>
        <w:pStyle w:val="ActHead5"/>
      </w:pPr>
      <w:bookmarkStart w:id="496" w:name="_Toc409169903"/>
      <w:r w:rsidRPr="00AE5C08">
        <w:rPr>
          <w:rStyle w:val="CharSectno"/>
        </w:rPr>
        <w:t>104</w:t>
      </w:r>
      <w:r w:rsidR="00AE5C08">
        <w:rPr>
          <w:rStyle w:val="CharSectno"/>
        </w:rPr>
        <w:noBreakHyphen/>
      </w:r>
      <w:r w:rsidRPr="00AE5C08">
        <w:rPr>
          <w:rStyle w:val="CharSectno"/>
        </w:rPr>
        <w:t>255</w:t>
      </w:r>
      <w:r w:rsidRPr="00AE5C08">
        <w:t xml:space="preserve">  Carried interests: CGT event K9</w:t>
      </w:r>
      <w:bookmarkEnd w:id="496"/>
    </w:p>
    <w:p w:rsidR="00AE4C6B" w:rsidRPr="00AE5C08" w:rsidRDefault="00AE4C6B" w:rsidP="00DF00E6">
      <w:pPr>
        <w:pStyle w:val="subsection"/>
      </w:pPr>
      <w:r w:rsidRPr="00AE5C08">
        <w:tab/>
        <w:t>(1)</w:t>
      </w:r>
      <w:r w:rsidRPr="00AE5C08">
        <w:tab/>
      </w:r>
      <w:r w:rsidRPr="00AE5C08">
        <w:rPr>
          <w:b/>
          <w:i/>
        </w:rPr>
        <w:t>CGT event K9</w:t>
      </w:r>
      <w:r w:rsidRPr="00AE5C08">
        <w:t xml:space="preserve"> happens if you become entitled to receive a </w:t>
      </w:r>
      <w:r w:rsidR="00AE5C08" w:rsidRPr="00AE5C08">
        <w:rPr>
          <w:position w:val="6"/>
          <w:sz w:val="16"/>
        </w:rPr>
        <w:t>*</w:t>
      </w:r>
      <w:r w:rsidR="00C171F7" w:rsidRPr="00AE5C08">
        <w:t>payment</w:t>
      </w:r>
      <w:r w:rsidRPr="00AE5C08">
        <w:t xml:space="preserve"> of a </w:t>
      </w:r>
      <w:r w:rsidR="00AE5C08" w:rsidRPr="00AE5C08">
        <w:rPr>
          <w:position w:val="6"/>
          <w:sz w:val="16"/>
        </w:rPr>
        <w:t>*</w:t>
      </w:r>
      <w:r w:rsidRPr="00AE5C08">
        <w:t xml:space="preserve">carried interest of a </w:t>
      </w:r>
      <w:r w:rsidR="00AE5C08" w:rsidRPr="00AE5C08">
        <w:rPr>
          <w:position w:val="6"/>
          <w:sz w:val="16"/>
        </w:rPr>
        <w:t>*</w:t>
      </w:r>
      <w:r w:rsidRPr="00AE5C08">
        <w:t xml:space="preserve">general partner in a </w:t>
      </w:r>
      <w:r w:rsidR="00AE5C08" w:rsidRPr="00AE5C08">
        <w:rPr>
          <w:position w:val="6"/>
          <w:sz w:val="16"/>
        </w:rPr>
        <w:t>*</w:t>
      </w:r>
      <w:r w:rsidRPr="00AE5C08">
        <w:t>VCLP</w:t>
      </w:r>
      <w:r w:rsidR="00C44103" w:rsidRPr="00AE5C08">
        <w:t xml:space="preserve">, an </w:t>
      </w:r>
      <w:r w:rsidR="00AE5C08" w:rsidRPr="00AE5C08">
        <w:rPr>
          <w:position w:val="6"/>
          <w:sz w:val="16"/>
        </w:rPr>
        <w:t>*</w:t>
      </w:r>
      <w:r w:rsidR="00C44103" w:rsidRPr="00AE5C08">
        <w:t>ESVCLP</w:t>
      </w:r>
      <w:r w:rsidRPr="00AE5C08">
        <w:t xml:space="preserve"> or an </w:t>
      </w:r>
      <w:r w:rsidR="00AE5C08" w:rsidRPr="00AE5C08">
        <w:rPr>
          <w:position w:val="6"/>
          <w:sz w:val="16"/>
        </w:rPr>
        <w:t>*</w:t>
      </w:r>
      <w:r w:rsidRPr="00AE5C08">
        <w:t xml:space="preserve">AFOF or a </w:t>
      </w:r>
      <w:r w:rsidR="00AE5C08" w:rsidRPr="00AE5C08">
        <w:rPr>
          <w:position w:val="6"/>
          <w:sz w:val="16"/>
        </w:rPr>
        <w:t>*</w:t>
      </w:r>
      <w:r w:rsidRPr="00AE5C08">
        <w:t xml:space="preserve">limited partner in a </w:t>
      </w:r>
      <w:r w:rsidR="00AE5C08" w:rsidRPr="00AE5C08">
        <w:rPr>
          <w:position w:val="6"/>
          <w:sz w:val="16"/>
        </w:rPr>
        <w:t>*</w:t>
      </w:r>
      <w:r w:rsidRPr="00AE5C08">
        <w:t>VCMP.</w:t>
      </w:r>
    </w:p>
    <w:p w:rsidR="00AE4C6B" w:rsidRPr="00AE5C08" w:rsidRDefault="00AE4C6B" w:rsidP="006F7431">
      <w:pPr>
        <w:pStyle w:val="subsection"/>
        <w:keepLines/>
      </w:pPr>
      <w:r w:rsidRPr="00AE5C08">
        <w:tab/>
        <w:t>(2)</w:t>
      </w:r>
      <w:r w:rsidRPr="00AE5C08">
        <w:tab/>
        <w:t xml:space="preserve">The time of the event is the time you become entitled to receive the </w:t>
      </w:r>
      <w:r w:rsidR="00AE5C08" w:rsidRPr="00AE5C08">
        <w:rPr>
          <w:position w:val="6"/>
          <w:sz w:val="16"/>
        </w:rPr>
        <w:t>*</w:t>
      </w:r>
      <w:r w:rsidR="00C171F7" w:rsidRPr="00AE5C08">
        <w:t>payment</w:t>
      </w:r>
      <w:r w:rsidRPr="00AE5C08">
        <w:t>.</w:t>
      </w:r>
    </w:p>
    <w:p w:rsidR="00AE4C6B" w:rsidRPr="00AE5C08" w:rsidRDefault="00AE4C6B" w:rsidP="006F7431">
      <w:pPr>
        <w:pStyle w:val="subsection"/>
        <w:keepLines/>
      </w:pPr>
      <w:r w:rsidRPr="00AE5C08">
        <w:lastRenderedPageBreak/>
        <w:tab/>
        <w:t>(3)</w:t>
      </w:r>
      <w:r w:rsidRPr="00AE5C08">
        <w:tab/>
        <w:t xml:space="preserve">You make a </w:t>
      </w:r>
      <w:r w:rsidRPr="00AE5C08">
        <w:rPr>
          <w:b/>
          <w:i/>
        </w:rPr>
        <w:t>capital gain</w:t>
      </w:r>
      <w:r w:rsidRPr="00AE5C08">
        <w:t xml:space="preserve"> equal to the </w:t>
      </w:r>
      <w:r w:rsidR="00AE5C08" w:rsidRPr="00AE5C08">
        <w:rPr>
          <w:position w:val="6"/>
          <w:sz w:val="16"/>
        </w:rPr>
        <w:t>*</w:t>
      </w:r>
      <w:r w:rsidRPr="00AE5C08">
        <w:t xml:space="preserve">capital proceeds from the </w:t>
      </w:r>
      <w:r w:rsidR="00AE5C08" w:rsidRPr="00AE5C08">
        <w:rPr>
          <w:position w:val="6"/>
          <w:sz w:val="16"/>
        </w:rPr>
        <w:t>*</w:t>
      </w:r>
      <w:r w:rsidRPr="00AE5C08">
        <w:t>CGT event.</w:t>
      </w:r>
    </w:p>
    <w:p w:rsidR="00AE4C6B" w:rsidRPr="00AE5C08" w:rsidRDefault="00AE4C6B" w:rsidP="006F7431">
      <w:pPr>
        <w:pStyle w:val="notetext"/>
        <w:keepLines/>
      </w:pPr>
      <w:r w:rsidRPr="00AE5C08">
        <w:t>Note:</w:t>
      </w:r>
      <w:r w:rsidRPr="00AE5C08">
        <w:tab/>
        <w:t>You cannot make a capital loss.</w:t>
      </w:r>
    </w:p>
    <w:p w:rsidR="00AE4C6B" w:rsidRPr="00AE5C08" w:rsidRDefault="00AE4C6B" w:rsidP="006F7431">
      <w:pPr>
        <w:pStyle w:val="SubsectionHead"/>
        <w:keepNext w:val="0"/>
      </w:pPr>
      <w:r w:rsidRPr="00AE5C08">
        <w:t>Meaning of</w:t>
      </w:r>
      <w:r w:rsidRPr="00AE5C08">
        <w:rPr>
          <w:b/>
        </w:rPr>
        <w:t xml:space="preserve"> carried interest</w:t>
      </w:r>
    </w:p>
    <w:p w:rsidR="00AE4C6B" w:rsidRPr="00AE5C08" w:rsidRDefault="00AE4C6B" w:rsidP="006F7431">
      <w:pPr>
        <w:pStyle w:val="subsection"/>
        <w:keepLines/>
      </w:pPr>
      <w:r w:rsidRPr="00AE5C08">
        <w:tab/>
        <w:t>(4)</w:t>
      </w:r>
      <w:r w:rsidRPr="00AE5C08">
        <w:tab/>
        <w:t xml:space="preserve">The </w:t>
      </w:r>
      <w:r w:rsidRPr="00AE5C08">
        <w:rPr>
          <w:b/>
          <w:i/>
        </w:rPr>
        <w:t>carried interest</w:t>
      </w:r>
      <w:r w:rsidRPr="00AE5C08">
        <w:t xml:space="preserve"> of a </w:t>
      </w:r>
      <w:r w:rsidR="00AE5C08" w:rsidRPr="00AE5C08">
        <w:rPr>
          <w:position w:val="6"/>
          <w:sz w:val="16"/>
        </w:rPr>
        <w:t>*</w:t>
      </w:r>
      <w:r w:rsidRPr="00AE5C08">
        <w:t xml:space="preserve">general partner in a </w:t>
      </w:r>
      <w:r w:rsidR="00AE5C08" w:rsidRPr="00AE5C08">
        <w:rPr>
          <w:position w:val="6"/>
          <w:sz w:val="16"/>
        </w:rPr>
        <w:t>*</w:t>
      </w:r>
      <w:r w:rsidRPr="00AE5C08">
        <w:t>VCLP</w:t>
      </w:r>
      <w:r w:rsidR="00C44103" w:rsidRPr="00AE5C08">
        <w:t xml:space="preserve">, an </w:t>
      </w:r>
      <w:r w:rsidR="00AE5C08" w:rsidRPr="00AE5C08">
        <w:rPr>
          <w:position w:val="6"/>
          <w:sz w:val="16"/>
        </w:rPr>
        <w:t>*</w:t>
      </w:r>
      <w:r w:rsidR="00C44103" w:rsidRPr="00AE5C08">
        <w:t>ESVCLP</w:t>
      </w:r>
      <w:r w:rsidRPr="00AE5C08">
        <w:t xml:space="preserve"> or an </w:t>
      </w:r>
      <w:r w:rsidR="00AE5C08" w:rsidRPr="00AE5C08">
        <w:rPr>
          <w:position w:val="6"/>
          <w:sz w:val="16"/>
        </w:rPr>
        <w:t>*</w:t>
      </w:r>
      <w:r w:rsidRPr="00AE5C08">
        <w:t>AFOF is the partner’s entitlement to a distribution from the VCLP</w:t>
      </w:r>
      <w:r w:rsidR="00565380" w:rsidRPr="00AE5C08">
        <w:t>, ESVCLP</w:t>
      </w:r>
      <w:r w:rsidRPr="00AE5C08">
        <w:t xml:space="preserve"> or AFOF, to the extent that the distribution is contingent upon the attainment of profits for the </w:t>
      </w:r>
      <w:r w:rsidR="00AE5C08" w:rsidRPr="00AE5C08">
        <w:rPr>
          <w:position w:val="6"/>
          <w:sz w:val="16"/>
        </w:rPr>
        <w:t>*</w:t>
      </w:r>
      <w:r w:rsidRPr="00AE5C08">
        <w:t>limited partners in the VCLP</w:t>
      </w:r>
      <w:r w:rsidR="006D6CF5" w:rsidRPr="00AE5C08">
        <w:t>, ESVCLP</w:t>
      </w:r>
      <w:r w:rsidRPr="00AE5C08">
        <w:t xml:space="preserve"> or AFOF.</w:t>
      </w:r>
    </w:p>
    <w:p w:rsidR="00AE4C6B" w:rsidRPr="00AE5C08" w:rsidRDefault="00AE4C6B" w:rsidP="00DF00E6">
      <w:pPr>
        <w:pStyle w:val="subsection"/>
      </w:pPr>
      <w:r w:rsidRPr="00AE5C08">
        <w:tab/>
        <w:t>(5)</w:t>
      </w:r>
      <w:r w:rsidRPr="00AE5C08">
        <w:tab/>
        <w:t xml:space="preserve">The </w:t>
      </w:r>
      <w:r w:rsidRPr="00AE5C08">
        <w:rPr>
          <w:b/>
          <w:i/>
        </w:rPr>
        <w:t>carried interest</w:t>
      </w:r>
      <w:r w:rsidRPr="00AE5C08">
        <w:t xml:space="preserve"> of a </w:t>
      </w:r>
      <w:r w:rsidR="00AE5C08" w:rsidRPr="00AE5C08">
        <w:rPr>
          <w:position w:val="6"/>
          <w:sz w:val="16"/>
        </w:rPr>
        <w:t>*</w:t>
      </w:r>
      <w:r w:rsidRPr="00AE5C08">
        <w:t xml:space="preserve">limited partner in a </w:t>
      </w:r>
      <w:r w:rsidR="00AE5C08" w:rsidRPr="00AE5C08">
        <w:rPr>
          <w:position w:val="6"/>
          <w:sz w:val="16"/>
        </w:rPr>
        <w:t>*</w:t>
      </w:r>
      <w:r w:rsidRPr="00AE5C08">
        <w:t xml:space="preserve">VCMP is the partner’s entitlement to a distribution from the VCMP, to the extent that the distribution is contingent upon the attainment of profits for the </w:t>
      </w:r>
      <w:r w:rsidR="00AE5C08" w:rsidRPr="00AE5C08">
        <w:rPr>
          <w:position w:val="6"/>
          <w:sz w:val="16"/>
        </w:rPr>
        <w:t>*</w:t>
      </w:r>
      <w:r w:rsidRPr="00AE5C08">
        <w:t>limited partners in the VCLP</w:t>
      </w:r>
      <w:r w:rsidR="006D6CF5" w:rsidRPr="00AE5C08">
        <w:t>, ESVCLP</w:t>
      </w:r>
      <w:r w:rsidRPr="00AE5C08">
        <w:t xml:space="preserve"> or AFOF in which the VCMP is a </w:t>
      </w:r>
      <w:r w:rsidR="00AE5C08" w:rsidRPr="00AE5C08">
        <w:rPr>
          <w:position w:val="6"/>
          <w:sz w:val="16"/>
        </w:rPr>
        <w:t>*</w:t>
      </w:r>
      <w:r w:rsidRPr="00AE5C08">
        <w:t>general partner.</w:t>
      </w:r>
    </w:p>
    <w:p w:rsidR="00AE4C6B" w:rsidRPr="00AE5C08" w:rsidRDefault="00AE4C6B" w:rsidP="00DF00E6">
      <w:pPr>
        <w:pStyle w:val="subsection"/>
      </w:pPr>
      <w:r w:rsidRPr="00AE5C08">
        <w:tab/>
        <w:t>(6)</w:t>
      </w:r>
      <w:r w:rsidRPr="00AE5C08">
        <w:tab/>
        <w:t xml:space="preserve">The </w:t>
      </w:r>
      <w:r w:rsidR="00C171F7" w:rsidRPr="00AE5C08">
        <w:rPr>
          <w:b/>
          <w:i/>
        </w:rPr>
        <w:t>carried interest</w:t>
      </w:r>
      <w:r w:rsidRPr="00AE5C08">
        <w:t xml:space="preserve"> does not include:</w:t>
      </w:r>
    </w:p>
    <w:p w:rsidR="00AE4C6B" w:rsidRPr="00AE5C08" w:rsidRDefault="00AE4C6B" w:rsidP="00AE4C6B">
      <w:pPr>
        <w:pStyle w:val="paragraph"/>
      </w:pPr>
      <w:r w:rsidRPr="00AE5C08">
        <w:tab/>
        <w:t>(a)</w:t>
      </w:r>
      <w:r w:rsidRPr="00AE5C08">
        <w:tab/>
        <w:t xml:space="preserve">any part of the partner’s entitlement to that distribution that is attributable to a fee (by whatever name called) for the management of the </w:t>
      </w:r>
      <w:r w:rsidR="00AE5C08" w:rsidRPr="00AE5C08">
        <w:rPr>
          <w:position w:val="6"/>
          <w:sz w:val="16"/>
        </w:rPr>
        <w:t>*</w:t>
      </w:r>
      <w:r w:rsidRPr="00AE5C08">
        <w:t>VCLP</w:t>
      </w:r>
      <w:r w:rsidR="0055286D" w:rsidRPr="00AE5C08">
        <w:t xml:space="preserve">, </w:t>
      </w:r>
      <w:r w:rsidR="00AE5C08" w:rsidRPr="00AE5C08">
        <w:rPr>
          <w:position w:val="6"/>
          <w:sz w:val="16"/>
        </w:rPr>
        <w:t>*</w:t>
      </w:r>
      <w:r w:rsidR="0055286D" w:rsidRPr="00AE5C08">
        <w:t>ESVCLP</w:t>
      </w:r>
      <w:r w:rsidRPr="00AE5C08">
        <w:t xml:space="preserve">, </w:t>
      </w:r>
      <w:r w:rsidR="00AE5C08" w:rsidRPr="00AE5C08">
        <w:rPr>
          <w:position w:val="6"/>
          <w:sz w:val="16"/>
        </w:rPr>
        <w:t>*</w:t>
      </w:r>
      <w:r w:rsidRPr="00AE5C08">
        <w:t xml:space="preserve">AFOF or </w:t>
      </w:r>
      <w:r w:rsidR="00AE5C08" w:rsidRPr="00AE5C08">
        <w:rPr>
          <w:position w:val="6"/>
          <w:sz w:val="16"/>
        </w:rPr>
        <w:t>*</w:t>
      </w:r>
      <w:r w:rsidRPr="00AE5C08">
        <w:t>VCMP; or</w:t>
      </w:r>
    </w:p>
    <w:p w:rsidR="00AE4C6B" w:rsidRPr="00AE5C08" w:rsidRDefault="00AE4C6B" w:rsidP="00AE4C6B">
      <w:pPr>
        <w:pStyle w:val="paragraph"/>
      </w:pPr>
      <w:r w:rsidRPr="00AE5C08">
        <w:tab/>
        <w:t>(b)</w:t>
      </w:r>
      <w:r w:rsidRPr="00AE5C08">
        <w:tab/>
        <w:t xml:space="preserve">any part of the partner’s entitlement to that distribution that is attributable to the partner’s </w:t>
      </w:r>
      <w:r w:rsidR="00AE5C08" w:rsidRPr="00AE5C08">
        <w:rPr>
          <w:position w:val="6"/>
          <w:sz w:val="16"/>
        </w:rPr>
        <w:t>*</w:t>
      </w:r>
      <w:r w:rsidRPr="00AE5C08">
        <w:t>equity interest in the VCLP</w:t>
      </w:r>
      <w:r w:rsidR="0055286D" w:rsidRPr="00AE5C08">
        <w:t>, ESVCLP</w:t>
      </w:r>
      <w:r w:rsidRPr="00AE5C08">
        <w:t>, AFOF or VCMP.</w:t>
      </w:r>
    </w:p>
    <w:p w:rsidR="00AE4C6B" w:rsidRPr="00AE5C08" w:rsidRDefault="00AE4C6B" w:rsidP="007763D9">
      <w:pPr>
        <w:pStyle w:val="SubsectionHead"/>
      </w:pPr>
      <w:r w:rsidRPr="00AE5C08">
        <w:t xml:space="preserve">Meaning of </w:t>
      </w:r>
      <w:r w:rsidRPr="00AE5C08">
        <w:rPr>
          <w:b/>
        </w:rPr>
        <w:t>payment</w:t>
      </w:r>
      <w:r w:rsidRPr="00AE5C08">
        <w:t xml:space="preserve"> of carried interest</w:t>
      </w:r>
    </w:p>
    <w:p w:rsidR="00AE4C6B" w:rsidRPr="00AE5C08" w:rsidRDefault="00AE4C6B" w:rsidP="00DF00E6">
      <w:pPr>
        <w:pStyle w:val="subsection"/>
      </w:pPr>
      <w:r w:rsidRPr="00AE5C08">
        <w:tab/>
        <w:t>(7)</w:t>
      </w:r>
      <w:r w:rsidRPr="00AE5C08">
        <w:tab/>
      </w:r>
      <w:r w:rsidRPr="00AE5C08">
        <w:rPr>
          <w:b/>
          <w:i/>
        </w:rPr>
        <w:t>Payment</w:t>
      </w:r>
      <w:r w:rsidRPr="00AE5C08">
        <w:t xml:space="preserve">, of a </w:t>
      </w:r>
      <w:r w:rsidR="00AE5C08" w:rsidRPr="00AE5C08">
        <w:rPr>
          <w:position w:val="6"/>
          <w:sz w:val="16"/>
        </w:rPr>
        <w:t>*</w:t>
      </w:r>
      <w:r w:rsidRPr="00AE5C08">
        <w:t>carried interest, includes:</w:t>
      </w:r>
    </w:p>
    <w:p w:rsidR="00AE4C6B" w:rsidRPr="00AE5C08" w:rsidRDefault="00AE4C6B" w:rsidP="00AE4C6B">
      <w:pPr>
        <w:pStyle w:val="paragraph"/>
      </w:pPr>
      <w:r w:rsidRPr="00AE5C08">
        <w:tab/>
        <w:t>(a)</w:t>
      </w:r>
      <w:r w:rsidRPr="00AE5C08">
        <w:tab/>
        <w:t>a payment that is attributable to the carried interest; or</w:t>
      </w:r>
    </w:p>
    <w:p w:rsidR="00AE4C6B" w:rsidRPr="00AE5C08" w:rsidRDefault="00AE4C6B" w:rsidP="00AE4C6B">
      <w:pPr>
        <w:pStyle w:val="paragraph"/>
      </w:pPr>
      <w:r w:rsidRPr="00AE5C08">
        <w:tab/>
        <w:t>(b)</w:t>
      </w:r>
      <w:r w:rsidRPr="00AE5C08">
        <w:tab/>
        <w:t>the giving of property in satisfaction of the carried interest: see section</w:t>
      </w:r>
      <w:r w:rsidR="00AE5C08">
        <w:t> </w:t>
      </w:r>
      <w:r w:rsidRPr="00AE5C08">
        <w:t>103</w:t>
      </w:r>
      <w:r w:rsidR="00AE5C08">
        <w:noBreakHyphen/>
      </w:r>
      <w:r w:rsidRPr="00AE5C08">
        <w:t>5; or</w:t>
      </w:r>
    </w:p>
    <w:p w:rsidR="00AE4C6B" w:rsidRPr="00AE5C08" w:rsidRDefault="00AE4C6B" w:rsidP="00AE4C6B">
      <w:pPr>
        <w:pStyle w:val="paragraph"/>
      </w:pPr>
      <w:r w:rsidRPr="00AE5C08">
        <w:tab/>
        <w:t>(c)</w:t>
      </w:r>
      <w:r w:rsidRPr="00AE5C08">
        <w:tab/>
        <w:t>the giving of property in satisfaction of an entitlement that is attributable to the carried interest: see section</w:t>
      </w:r>
      <w:r w:rsidR="00AE5C08">
        <w:t> </w:t>
      </w:r>
      <w:r w:rsidRPr="00AE5C08">
        <w:t>103</w:t>
      </w:r>
      <w:r w:rsidR="00AE5C08">
        <w:noBreakHyphen/>
      </w:r>
      <w:r w:rsidRPr="00AE5C08">
        <w:t>5.</w:t>
      </w:r>
    </w:p>
    <w:p w:rsidR="00AE4C6B" w:rsidRPr="00AE5C08" w:rsidRDefault="00AE4C6B" w:rsidP="00AE097E">
      <w:pPr>
        <w:pStyle w:val="ActHead5"/>
      </w:pPr>
      <w:bookmarkStart w:id="497" w:name="_Toc409169904"/>
      <w:r w:rsidRPr="00AE5C08">
        <w:rPr>
          <w:rStyle w:val="CharSectno"/>
        </w:rPr>
        <w:lastRenderedPageBreak/>
        <w:t>104</w:t>
      </w:r>
      <w:r w:rsidR="00AE5C08">
        <w:rPr>
          <w:rStyle w:val="CharSectno"/>
        </w:rPr>
        <w:noBreakHyphen/>
      </w:r>
      <w:r w:rsidRPr="00AE5C08">
        <w:rPr>
          <w:rStyle w:val="CharSectno"/>
        </w:rPr>
        <w:t>260</w:t>
      </w:r>
      <w:r w:rsidRPr="00AE5C08">
        <w:t xml:space="preserve">  Certain short</w:t>
      </w:r>
      <w:r w:rsidR="00AE5C08">
        <w:noBreakHyphen/>
      </w:r>
      <w:r w:rsidRPr="00AE5C08">
        <w:t xml:space="preserve">term forex realisation gains: CGT event </w:t>
      </w:r>
      <w:r w:rsidRPr="00AE5C08">
        <w:rPr>
          <w:smallCaps/>
        </w:rPr>
        <w:t>K10</w:t>
      </w:r>
      <w:bookmarkEnd w:id="497"/>
    </w:p>
    <w:p w:rsidR="00AE4C6B" w:rsidRPr="00AE5C08" w:rsidRDefault="00AE4C6B" w:rsidP="00AE097E">
      <w:pPr>
        <w:pStyle w:val="subsection"/>
        <w:keepNext/>
        <w:keepLines/>
      </w:pPr>
      <w:r w:rsidRPr="00AE5C08">
        <w:tab/>
        <w:t>(1)</w:t>
      </w:r>
      <w:r w:rsidRPr="00AE5C08">
        <w:tab/>
      </w:r>
      <w:r w:rsidRPr="00AE5C08">
        <w:rPr>
          <w:b/>
          <w:i/>
        </w:rPr>
        <w:t>CGT event K10</w:t>
      </w:r>
      <w:r w:rsidRPr="00AE5C08">
        <w:t xml:space="preserve"> happens if:</w:t>
      </w:r>
    </w:p>
    <w:p w:rsidR="00AE4C6B" w:rsidRPr="00AE5C08" w:rsidRDefault="00AE4C6B" w:rsidP="00AE097E">
      <w:pPr>
        <w:pStyle w:val="paragraph"/>
        <w:keepNext/>
        <w:keepLines/>
      </w:pPr>
      <w:r w:rsidRPr="00AE5C08">
        <w:tab/>
        <w:t>(a)</w:t>
      </w:r>
      <w:r w:rsidRPr="00AE5C08">
        <w:tab/>
        <w:t xml:space="preserve">you make a </w:t>
      </w:r>
      <w:r w:rsidR="00AE5C08" w:rsidRPr="00AE5C08">
        <w:rPr>
          <w:position w:val="6"/>
          <w:sz w:val="16"/>
        </w:rPr>
        <w:t>*</w:t>
      </w:r>
      <w:r w:rsidRPr="00AE5C08">
        <w:t>forex realisation gain as a result of forex realisation event 2; and</w:t>
      </w:r>
    </w:p>
    <w:p w:rsidR="00AE4C6B" w:rsidRPr="00AE5C08" w:rsidRDefault="00AE4C6B" w:rsidP="00AE097E">
      <w:pPr>
        <w:pStyle w:val="paragraph"/>
        <w:keepNext/>
        <w:keepLines/>
      </w:pPr>
      <w:r w:rsidRPr="00AE5C08">
        <w:tab/>
        <w:t>(b)</w:t>
      </w:r>
      <w:r w:rsidRPr="00AE5C08">
        <w:tab/>
        <w:t>item</w:t>
      </w:r>
      <w:r w:rsidR="00AE5C08">
        <w:t> </w:t>
      </w:r>
      <w:r w:rsidRPr="00AE5C08">
        <w:t>1 of the table in subsection</w:t>
      </w:r>
      <w:r w:rsidR="00AE5C08">
        <w:t> </w:t>
      </w:r>
      <w:r w:rsidRPr="00AE5C08">
        <w:t>775</w:t>
      </w:r>
      <w:r w:rsidR="00AE5C08">
        <w:noBreakHyphen/>
      </w:r>
      <w:r w:rsidRPr="00AE5C08">
        <w:t>70(1) applies.</w:t>
      </w:r>
    </w:p>
    <w:p w:rsidR="00AE4C6B" w:rsidRPr="00AE5C08" w:rsidRDefault="00AE4C6B" w:rsidP="00DF00E6">
      <w:pPr>
        <w:pStyle w:val="subsection"/>
      </w:pPr>
      <w:r w:rsidRPr="00AE5C08">
        <w:tab/>
        <w:t>(2)</w:t>
      </w:r>
      <w:r w:rsidRPr="00AE5C08">
        <w:tab/>
        <w:t>The time of the event is when the forex realisation event</w:t>
      </w:r>
      <w:r w:rsidRPr="00AE5C08">
        <w:rPr>
          <w:i/>
        </w:rPr>
        <w:t xml:space="preserve"> </w:t>
      </w:r>
      <w:r w:rsidRPr="00AE5C08">
        <w:t>happens.</w:t>
      </w:r>
    </w:p>
    <w:p w:rsidR="00AE4C6B" w:rsidRPr="00AE5C08" w:rsidRDefault="00AE4C6B" w:rsidP="00DF00E6">
      <w:pPr>
        <w:pStyle w:val="subsection"/>
      </w:pPr>
      <w:r w:rsidRPr="00AE5C08">
        <w:tab/>
        <w:t>(3)</w:t>
      </w:r>
      <w:r w:rsidRPr="00AE5C08">
        <w:tab/>
        <w:t xml:space="preserve">You make a </w:t>
      </w:r>
      <w:r w:rsidRPr="00AE5C08">
        <w:rPr>
          <w:b/>
          <w:i/>
        </w:rPr>
        <w:t>capital gain</w:t>
      </w:r>
      <w:r w:rsidRPr="00AE5C08">
        <w:t xml:space="preserve"> equal to the </w:t>
      </w:r>
      <w:r w:rsidR="00AE5C08" w:rsidRPr="00AE5C08">
        <w:rPr>
          <w:position w:val="6"/>
          <w:sz w:val="16"/>
        </w:rPr>
        <w:t>*</w:t>
      </w:r>
      <w:r w:rsidRPr="00AE5C08">
        <w:t>forex realisation gain.</w:t>
      </w:r>
    </w:p>
    <w:p w:rsidR="00AE4C6B" w:rsidRPr="00AE5C08" w:rsidRDefault="00AE4C6B" w:rsidP="00AE4C6B">
      <w:pPr>
        <w:pStyle w:val="notetext"/>
      </w:pPr>
      <w:r w:rsidRPr="00AE5C08">
        <w:t>Note:</w:t>
      </w:r>
      <w:r w:rsidRPr="00AE5C08">
        <w:tab/>
        <w:t xml:space="preserve">You cannot make a capital loss under CGT event </w:t>
      </w:r>
      <w:r w:rsidRPr="00AE5C08">
        <w:rPr>
          <w:smallCaps/>
        </w:rPr>
        <w:t xml:space="preserve">K10. </w:t>
      </w:r>
      <w:r w:rsidRPr="00AE5C08">
        <w:t>However, if you make a forex realisation loss covered by item</w:t>
      </w:r>
      <w:r w:rsidR="00AE5C08">
        <w:t> </w:t>
      </w:r>
      <w:r w:rsidRPr="00AE5C08">
        <w:t>1 of the table in subsection</w:t>
      </w:r>
      <w:r w:rsidR="00AE5C08">
        <w:t> </w:t>
      </w:r>
      <w:r w:rsidRPr="00AE5C08">
        <w:t>775</w:t>
      </w:r>
      <w:r w:rsidR="00AE5C08">
        <w:noBreakHyphen/>
      </w:r>
      <w:r w:rsidRPr="00AE5C08">
        <w:t xml:space="preserve">75(1), you will make a capital loss under CGT event </w:t>
      </w:r>
      <w:r w:rsidRPr="00AE5C08">
        <w:rPr>
          <w:smallCaps/>
        </w:rPr>
        <w:t>K11 (</w:t>
      </w:r>
      <w:r w:rsidRPr="00AE5C08">
        <w:rPr>
          <w:szCs w:val="18"/>
        </w:rPr>
        <w:t>see section</w:t>
      </w:r>
      <w:r w:rsidR="00AE5C08">
        <w:rPr>
          <w:smallCaps/>
        </w:rPr>
        <w:t> </w:t>
      </w:r>
      <w:r w:rsidRPr="00AE5C08">
        <w:rPr>
          <w:smallCaps/>
        </w:rPr>
        <w:t>104</w:t>
      </w:r>
      <w:r w:rsidR="00AE5C08">
        <w:rPr>
          <w:smallCaps/>
        </w:rPr>
        <w:noBreakHyphen/>
      </w:r>
      <w:r w:rsidRPr="00AE5C08">
        <w:rPr>
          <w:smallCaps/>
        </w:rPr>
        <w:t>265).</w:t>
      </w:r>
    </w:p>
    <w:p w:rsidR="00AE4C6B" w:rsidRPr="00AE5C08" w:rsidRDefault="00AE4C6B" w:rsidP="00AE4C6B">
      <w:pPr>
        <w:pStyle w:val="ActHead5"/>
      </w:pPr>
      <w:bookmarkStart w:id="498" w:name="_Toc409169905"/>
      <w:r w:rsidRPr="00AE5C08">
        <w:rPr>
          <w:rStyle w:val="CharSectno"/>
        </w:rPr>
        <w:t>104</w:t>
      </w:r>
      <w:r w:rsidR="00AE5C08">
        <w:rPr>
          <w:rStyle w:val="CharSectno"/>
        </w:rPr>
        <w:noBreakHyphen/>
      </w:r>
      <w:r w:rsidRPr="00AE5C08">
        <w:rPr>
          <w:rStyle w:val="CharSectno"/>
        </w:rPr>
        <w:t>265</w:t>
      </w:r>
      <w:r w:rsidRPr="00AE5C08">
        <w:t xml:space="preserve">  Certain short</w:t>
      </w:r>
      <w:r w:rsidR="00AE5C08">
        <w:noBreakHyphen/>
      </w:r>
      <w:r w:rsidRPr="00AE5C08">
        <w:t xml:space="preserve">term forex realisation losses: CGT event </w:t>
      </w:r>
      <w:r w:rsidRPr="00AE5C08">
        <w:rPr>
          <w:smallCaps/>
        </w:rPr>
        <w:t>K11</w:t>
      </w:r>
      <w:bookmarkEnd w:id="498"/>
    </w:p>
    <w:p w:rsidR="00AE4C6B" w:rsidRPr="00AE5C08" w:rsidRDefault="00AE4C6B" w:rsidP="00DF00E6">
      <w:pPr>
        <w:pStyle w:val="subsection"/>
      </w:pPr>
      <w:r w:rsidRPr="00AE5C08">
        <w:tab/>
        <w:t>(1)</w:t>
      </w:r>
      <w:r w:rsidRPr="00AE5C08">
        <w:tab/>
      </w:r>
      <w:r w:rsidRPr="00AE5C08">
        <w:rPr>
          <w:b/>
          <w:i/>
        </w:rPr>
        <w:t>CGT event K11</w:t>
      </w:r>
      <w:r w:rsidRPr="00AE5C08">
        <w:t xml:space="preserve"> happens if:</w:t>
      </w:r>
    </w:p>
    <w:p w:rsidR="00AE4C6B" w:rsidRPr="00AE5C08" w:rsidRDefault="00AE4C6B" w:rsidP="00AE4C6B">
      <w:pPr>
        <w:pStyle w:val="paragraph"/>
      </w:pPr>
      <w:r w:rsidRPr="00AE5C08">
        <w:tab/>
        <w:t>(a)</w:t>
      </w:r>
      <w:r w:rsidRPr="00AE5C08">
        <w:tab/>
        <w:t xml:space="preserve">you make a </w:t>
      </w:r>
      <w:r w:rsidR="00AE5C08" w:rsidRPr="00AE5C08">
        <w:rPr>
          <w:position w:val="6"/>
          <w:sz w:val="16"/>
        </w:rPr>
        <w:t>*</w:t>
      </w:r>
      <w:r w:rsidRPr="00AE5C08">
        <w:t>forex realisation loss as a result of forex realisation event 2; and</w:t>
      </w:r>
    </w:p>
    <w:p w:rsidR="00AE4C6B" w:rsidRPr="00AE5C08" w:rsidRDefault="00AE4C6B" w:rsidP="00AE4C6B">
      <w:pPr>
        <w:pStyle w:val="paragraph"/>
      </w:pPr>
      <w:r w:rsidRPr="00AE5C08">
        <w:tab/>
        <w:t>(b)</w:t>
      </w:r>
      <w:r w:rsidRPr="00AE5C08">
        <w:tab/>
        <w:t>item</w:t>
      </w:r>
      <w:r w:rsidR="00AE5C08">
        <w:t> </w:t>
      </w:r>
      <w:r w:rsidRPr="00AE5C08">
        <w:t>1 of the table in subsection</w:t>
      </w:r>
      <w:r w:rsidR="00AE5C08">
        <w:t> </w:t>
      </w:r>
      <w:r w:rsidRPr="00AE5C08">
        <w:t>775</w:t>
      </w:r>
      <w:r w:rsidR="00AE5C08">
        <w:noBreakHyphen/>
      </w:r>
      <w:r w:rsidRPr="00AE5C08">
        <w:t>75(1) applies.</w:t>
      </w:r>
    </w:p>
    <w:p w:rsidR="00AE4C6B" w:rsidRPr="00AE5C08" w:rsidRDefault="00AE4C6B" w:rsidP="00DF00E6">
      <w:pPr>
        <w:pStyle w:val="subsection"/>
      </w:pPr>
      <w:r w:rsidRPr="00AE5C08">
        <w:tab/>
        <w:t>(2)</w:t>
      </w:r>
      <w:r w:rsidRPr="00AE5C08">
        <w:tab/>
        <w:t>The time of the event is when the forex realisation event</w:t>
      </w:r>
      <w:r w:rsidRPr="00AE5C08">
        <w:rPr>
          <w:i/>
        </w:rPr>
        <w:t xml:space="preserve"> </w:t>
      </w:r>
      <w:r w:rsidRPr="00AE5C08">
        <w:t>happens.</w:t>
      </w:r>
    </w:p>
    <w:p w:rsidR="00AE4C6B" w:rsidRPr="00AE5C08" w:rsidRDefault="00AE4C6B" w:rsidP="00DF00E6">
      <w:pPr>
        <w:pStyle w:val="subsection"/>
      </w:pPr>
      <w:r w:rsidRPr="00AE5C08">
        <w:tab/>
        <w:t>(3)</w:t>
      </w:r>
      <w:r w:rsidRPr="00AE5C08">
        <w:tab/>
        <w:t xml:space="preserve">You make a </w:t>
      </w:r>
      <w:r w:rsidRPr="00AE5C08">
        <w:rPr>
          <w:b/>
          <w:i/>
        </w:rPr>
        <w:t>capital loss</w:t>
      </w:r>
      <w:r w:rsidRPr="00AE5C08">
        <w:t xml:space="preserve"> equal to the </w:t>
      </w:r>
      <w:r w:rsidR="00AE5C08" w:rsidRPr="00AE5C08">
        <w:rPr>
          <w:position w:val="6"/>
          <w:sz w:val="16"/>
        </w:rPr>
        <w:t>*</w:t>
      </w:r>
      <w:r w:rsidRPr="00AE5C08">
        <w:t>forex realisation loss.</w:t>
      </w:r>
    </w:p>
    <w:p w:rsidR="00AE4C6B" w:rsidRPr="00AE5C08" w:rsidRDefault="00AE4C6B" w:rsidP="00AE4C6B">
      <w:pPr>
        <w:pStyle w:val="notetext"/>
      </w:pPr>
      <w:r w:rsidRPr="00AE5C08">
        <w:t>Note:</w:t>
      </w:r>
      <w:r w:rsidRPr="00AE5C08">
        <w:tab/>
        <w:t xml:space="preserve">You cannot make a capital gain under CGT event </w:t>
      </w:r>
      <w:r w:rsidRPr="00AE5C08">
        <w:rPr>
          <w:smallCaps/>
        </w:rPr>
        <w:t>K11</w:t>
      </w:r>
      <w:r w:rsidRPr="00AE5C08">
        <w:t>. However, if you make a forex realisation gain covered by item</w:t>
      </w:r>
      <w:r w:rsidR="00AE5C08">
        <w:t> </w:t>
      </w:r>
      <w:r w:rsidRPr="00AE5C08">
        <w:t>1 of the table in subsection</w:t>
      </w:r>
      <w:r w:rsidR="00AE5C08">
        <w:t> </w:t>
      </w:r>
      <w:r w:rsidRPr="00AE5C08">
        <w:t>775</w:t>
      </w:r>
      <w:r w:rsidR="00AE5C08">
        <w:noBreakHyphen/>
      </w:r>
      <w:r w:rsidRPr="00AE5C08">
        <w:t xml:space="preserve">70(1), you will make a capital gain under CGT event </w:t>
      </w:r>
      <w:r w:rsidRPr="00AE5C08">
        <w:rPr>
          <w:smallCaps/>
        </w:rPr>
        <w:t>K10 (</w:t>
      </w:r>
      <w:r w:rsidRPr="00AE5C08">
        <w:rPr>
          <w:szCs w:val="18"/>
        </w:rPr>
        <w:t>see section</w:t>
      </w:r>
      <w:r w:rsidR="00AE5C08">
        <w:rPr>
          <w:smallCaps/>
        </w:rPr>
        <w:t> </w:t>
      </w:r>
      <w:r w:rsidRPr="00AE5C08">
        <w:rPr>
          <w:smallCaps/>
        </w:rPr>
        <w:t>104</w:t>
      </w:r>
      <w:r w:rsidR="00AE5C08">
        <w:rPr>
          <w:smallCaps/>
        </w:rPr>
        <w:noBreakHyphen/>
      </w:r>
      <w:r w:rsidRPr="00AE5C08">
        <w:rPr>
          <w:smallCaps/>
        </w:rPr>
        <w:t>260).</w:t>
      </w:r>
    </w:p>
    <w:p w:rsidR="00AE4C6B" w:rsidRPr="00AE5C08" w:rsidRDefault="00AE4C6B" w:rsidP="00AE4C6B">
      <w:pPr>
        <w:pStyle w:val="ActHead5"/>
      </w:pPr>
      <w:bookmarkStart w:id="499" w:name="_Toc409169906"/>
      <w:r w:rsidRPr="00AE5C08">
        <w:rPr>
          <w:rStyle w:val="CharSectno"/>
        </w:rPr>
        <w:t>104</w:t>
      </w:r>
      <w:r w:rsidR="00AE5C08">
        <w:rPr>
          <w:rStyle w:val="CharSectno"/>
        </w:rPr>
        <w:noBreakHyphen/>
      </w:r>
      <w:r w:rsidRPr="00AE5C08">
        <w:rPr>
          <w:rStyle w:val="CharSectno"/>
        </w:rPr>
        <w:t>270</w:t>
      </w:r>
      <w:r w:rsidRPr="00AE5C08">
        <w:t xml:space="preserve">  Foreign hybrids: CGT event K12</w:t>
      </w:r>
      <w:bookmarkEnd w:id="499"/>
    </w:p>
    <w:p w:rsidR="00AE4C6B" w:rsidRPr="00AE5C08" w:rsidRDefault="00AE4C6B" w:rsidP="00AE4C6B">
      <w:pPr>
        <w:pStyle w:val="subsection"/>
      </w:pPr>
      <w:r w:rsidRPr="00AE5C08">
        <w:tab/>
        <w:t>(1)</w:t>
      </w:r>
      <w:r w:rsidRPr="00AE5C08">
        <w:tab/>
      </w:r>
      <w:r w:rsidRPr="00AE5C08">
        <w:rPr>
          <w:b/>
          <w:i/>
        </w:rPr>
        <w:t xml:space="preserve">CGT event K12 </w:t>
      </w:r>
      <w:r w:rsidRPr="00AE5C08">
        <w:t>happens if, in accordance with paragraph</w:t>
      </w:r>
      <w:r w:rsidR="00AE5C08">
        <w:t> </w:t>
      </w:r>
      <w:r w:rsidRPr="00AE5C08">
        <w:t>830</w:t>
      </w:r>
      <w:r w:rsidR="00AE5C08">
        <w:noBreakHyphen/>
      </w:r>
      <w:r w:rsidRPr="00AE5C08">
        <w:t xml:space="preserve">50(2)(b) or (3)(b), you make a </w:t>
      </w:r>
      <w:r w:rsidR="00AE5C08" w:rsidRPr="00AE5C08">
        <w:rPr>
          <w:position w:val="6"/>
          <w:sz w:val="16"/>
        </w:rPr>
        <w:t>*</w:t>
      </w:r>
      <w:r w:rsidRPr="00AE5C08">
        <w:t>capital loss under this section for an income year.</w:t>
      </w:r>
    </w:p>
    <w:p w:rsidR="00AE4C6B" w:rsidRPr="00AE5C08" w:rsidRDefault="00AE4C6B" w:rsidP="00AE4C6B">
      <w:pPr>
        <w:pStyle w:val="subsection"/>
      </w:pPr>
      <w:r w:rsidRPr="00AE5C08">
        <w:tab/>
        <w:t>(2)</w:t>
      </w:r>
      <w:r w:rsidRPr="00AE5C08">
        <w:tab/>
        <w:t>The time of the event is just before the end of the income year.</w:t>
      </w:r>
    </w:p>
    <w:p w:rsidR="00AE4C6B" w:rsidRPr="00AE5C08" w:rsidRDefault="00AE4C6B" w:rsidP="00AE4C6B">
      <w:pPr>
        <w:pStyle w:val="subsection"/>
      </w:pPr>
      <w:r w:rsidRPr="00AE5C08">
        <w:tab/>
        <w:t>(3)</w:t>
      </w:r>
      <w:r w:rsidRPr="00AE5C08">
        <w:tab/>
        <w:t xml:space="preserve">You make a </w:t>
      </w:r>
      <w:r w:rsidRPr="00AE5C08">
        <w:rPr>
          <w:b/>
          <w:i/>
        </w:rPr>
        <w:t>capital loss</w:t>
      </w:r>
      <w:r w:rsidRPr="00AE5C08">
        <w:t xml:space="preserve"> equal to the amount applicable under paragraph</w:t>
      </w:r>
      <w:r w:rsidR="00AE5C08">
        <w:t> </w:t>
      </w:r>
      <w:r w:rsidRPr="00AE5C08">
        <w:t>830</w:t>
      </w:r>
      <w:r w:rsidR="00AE5C08">
        <w:noBreakHyphen/>
      </w:r>
      <w:r w:rsidRPr="00AE5C08">
        <w:t>50(2)(b) or (3)(b).</w:t>
      </w:r>
    </w:p>
    <w:p w:rsidR="00AE4C6B" w:rsidRPr="00AE5C08" w:rsidRDefault="00AE4C6B" w:rsidP="00AE4C6B">
      <w:pPr>
        <w:pStyle w:val="ActHead4"/>
      </w:pPr>
      <w:bookmarkStart w:id="500" w:name="_Toc409169907"/>
      <w:r w:rsidRPr="00AE5C08">
        <w:rPr>
          <w:rStyle w:val="CharSubdNo"/>
        </w:rPr>
        <w:lastRenderedPageBreak/>
        <w:t>Subdivision</w:t>
      </w:r>
      <w:r w:rsidR="00AE5C08">
        <w:rPr>
          <w:rStyle w:val="CharSubdNo"/>
        </w:rPr>
        <w:t> </w:t>
      </w:r>
      <w:r w:rsidRPr="00AE5C08">
        <w:rPr>
          <w:rStyle w:val="CharSubdNo"/>
        </w:rPr>
        <w:t>104</w:t>
      </w:r>
      <w:r w:rsidR="00AE5C08">
        <w:rPr>
          <w:rStyle w:val="CharSubdNo"/>
        </w:rPr>
        <w:noBreakHyphen/>
      </w:r>
      <w:r w:rsidRPr="00AE5C08">
        <w:rPr>
          <w:rStyle w:val="CharSubdNo"/>
        </w:rPr>
        <w:t>L</w:t>
      </w:r>
      <w:r w:rsidRPr="00AE5C08">
        <w:t>—</w:t>
      </w:r>
      <w:r w:rsidRPr="00AE5C08">
        <w:rPr>
          <w:rStyle w:val="CharSubdText"/>
        </w:rPr>
        <w:t>Consolidated groups and MEC groups</w:t>
      </w:r>
      <w:bookmarkEnd w:id="500"/>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104</w:t>
      </w:r>
      <w:r w:rsidR="00AE5C08">
        <w:noBreakHyphen/>
      </w:r>
      <w:r w:rsidRPr="00AE5C08">
        <w:t>500</w:t>
      </w:r>
      <w:r w:rsidRPr="00AE5C08">
        <w:tab/>
        <w:t>Loss of pre</w:t>
      </w:r>
      <w:r w:rsidR="00AE5C08">
        <w:noBreakHyphen/>
      </w:r>
      <w:r w:rsidRPr="00AE5C08">
        <w:t>CGT status of membership interests in entity becoming subsidiary member: CGT event L1</w:t>
      </w:r>
    </w:p>
    <w:p w:rsidR="00AE4C6B" w:rsidRPr="00AE5C08" w:rsidRDefault="00AE4C6B" w:rsidP="00AE4C6B">
      <w:pPr>
        <w:pStyle w:val="TofSectsSection"/>
      </w:pPr>
      <w:r w:rsidRPr="00AE5C08">
        <w:t>104</w:t>
      </w:r>
      <w:r w:rsidR="00AE5C08">
        <w:noBreakHyphen/>
      </w:r>
      <w:r w:rsidRPr="00AE5C08">
        <w:t>505</w:t>
      </w:r>
      <w:r w:rsidRPr="00AE5C08">
        <w:tab/>
        <w:t>Where pre</w:t>
      </w:r>
      <w:r w:rsidR="00AE5C08">
        <w:noBreakHyphen/>
      </w:r>
      <w:r w:rsidRPr="00AE5C08">
        <w:t>formation intra</w:t>
      </w:r>
      <w:r w:rsidR="00AE5C08">
        <w:noBreakHyphen/>
      </w:r>
      <w:r w:rsidRPr="00AE5C08">
        <w:t>group roll</w:t>
      </w:r>
      <w:r w:rsidR="00AE5C08">
        <w:noBreakHyphen/>
      </w:r>
      <w:r w:rsidRPr="00AE5C08">
        <w:t>over reduction results in negative allocable cost amount: CGT event L2</w:t>
      </w:r>
    </w:p>
    <w:p w:rsidR="00AE4C6B" w:rsidRPr="00AE5C08" w:rsidRDefault="00AE4C6B" w:rsidP="00AE4C6B">
      <w:pPr>
        <w:pStyle w:val="TofSectsSection"/>
      </w:pPr>
      <w:r w:rsidRPr="00AE5C08">
        <w:t>104</w:t>
      </w:r>
      <w:r w:rsidR="00AE5C08">
        <w:noBreakHyphen/>
      </w:r>
      <w:r w:rsidRPr="00AE5C08">
        <w:t>510</w:t>
      </w:r>
      <w:r w:rsidRPr="00AE5C08">
        <w:tab/>
        <w:t>Where tax cost setting amounts for retained cost base assets exceeds joining allocable cost amount: CGT event L3</w:t>
      </w:r>
    </w:p>
    <w:p w:rsidR="00AE4C6B" w:rsidRPr="00AE5C08" w:rsidRDefault="00AE4C6B" w:rsidP="00AE4C6B">
      <w:pPr>
        <w:pStyle w:val="TofSectsSection"/>
      </w:pPr>
      <w:r w:rsidRPr="00AE5C08">
        <w:t>104</w:t>
      </w:r>
      <w:r w:rsidR="00AE5C08">
        <w:noBreakHyphen/>
      </w:r>
      <w:r w:rsidRPr="00AE5C08">
        <w:t>515</w:t>
      </w:r>
      <w:r w:rsidRPr="00AE5C08">
        <w:tab/>
        <w:t>Where no reset cost base assets and excess of net allocable cost amount on joining: CGT event L4</w:t>
      </w:r>
    </w:p>
    <w:p w:rsidR="00AE4C6B" w:rsidRPr="00AE5C08" w:rsidRDefault="00AE4C6B" w:rsidP="00AE4C6B">
      <w:pPr>
        <w:pStyle w:val="TofSectsSection"/>
      </w:pPr>
      <w:r w:rsidRPr="00AE5C08">
        <w:t>104</w:t>
      </w:r>
      <w:r w:rsidR="00AE5C08">
        <w:noBreakHyphen/>
      </w:r>
      <w:r w:rsidRPr="00AE5C08">
        <w:t>520</w:t>
      </w:r>
      <w:r w:rsidRPr="00AE5C08">
        <w:tab/>
        <w:t>Where amount remaining after step 4 of leaving allocable cost amount is negative: CGT event L5</w:t>
      </w:r>
    </w:p>
    <w:p w:rsidR="00AE4C6B" w:rsidRPr="00AE5C08" w:rsidRDefault="00AE4C6B" w:rsidP="00AE4C6B">
      <w:pPr>
        <w:pStyle w:val="TofSectsSection"/>
      </w:pPr>
      <w:r w:rsidRPr="00AE5C08">
        <w:t>104</w:t>
      </w:r>
      <w:r w:rsidR="00AE5C08">
        <w:noBreakHyphen/>
      </w:r>
      <w:r w:rsidRPr="00AE5C08">
        <w:t>525</w:t>
      </w:r>
      <w:r w:rsidRPr="00AE5C08">
        <w:tab/>
        <w:t>Error in calculation of tax cost setting amount for joining entity’s assets: CGT event L6</w:t>
      </w:r>
    </w:p>
    <w:p w:rsidR="00AE4C6B" w:rsidRPr="00AE5C08" w:rsidRDefault="00AE4C6B" w:rsidP="00AE4C6B">
      <w:pPr>
        <w:pStyle w:val="TofSectsSection"/>
      </w:pPr>
      <w:r w:rsidRPr="00AE5C08">
        <w:t>104</w:t>
      </w:r>
      <w:r w:rsidR="00AE5C08">
        <w:noBreakHyphen/>
      </w:r>
      <w:r w:rsidRPr="00AE5C08">
        <w:t>535</w:t>
      </w:r>
      <w:r w:rsidRPr="00AE5C08">
        <w:tab/>
        <w:t>Where reduction in tax cost setting amounts for reset cost base assets cannot be allocated: CGT event L8</w:t>
      </w:r>
    </w:p>
    <w:p w:rsidR="00AE4C6B" w:rsidRPr="00AE5C08" w:rsidRDefault="00AE4C6B" w:rsidP="00AE4C6B">
      <w:pPr>
        <w:pStyle w:val="ActHead5"/>
      </w:pPr>
      <w:bookmarkStart w:id="501" w:name="_Toc409169908"/>
      <w:r w:rsidRPr="00AE5C08">
        <w:rPr>
          <w:rStyle w:val="CharSectno"/>
        </w:rPr>
        <w:t>104</w:t>
      </w:r>
      <w:r w:rsidR="00AE5C08">
        <w:rPr>
          <w:rStyle w:val="CharSectno"/>
        </w:rPr>
        <w:noBreakHyphen/>
      </w:r>
      <w:r w:rsidRPr="00AE5C08">
        <w:rPr>
          <w:rStyle w:val="CharSectno"/>
        </w:rPr>
        <w:t>500</w:t>
      </w:r>
      <w:r w:rsidRPr="00AE5C08">
        <w:t xml:space="preserve">  Loss of pre</w:t>
      </w:r>
      <w:r w:rsidR="00AE5C08">
        <w:noBreakHyphen/>
      </w:r>
      <w:r w:rsidRPr="00AE5C08">
        <w:t>CGT status of membership interests in entity becoming subsidiary member: CGT event L1</w:t>
      </w:r>
      <w:bookmarkEnd w:id="501"/>
    </w:p>
    <w:p w:rsidR="00AE4C6B" w:rsidRPr="00AE5C08" w:rsidRDefault="00AE4C6B" w:rsidP="00DF00E6">
      <w:pPr>
        <w:pStyle w:val="subsection"/>
      </w:pPr>
      <w:r w:rsidRPr="00AE5C08">
        <w:tab/>
        <w:t>(1)</w:t>
      </w:r>
      <w:r w:rsidRPr="00AE5C08">
        <w:tab/>
      </w:r>
      <w:r w:rsidRPr="00AE5C08">
        <w:rPr>
          <w:b/>
          <w:i/>
        </w:rPr>
        <w:t>CGT event L1</w:t>
      </w:r>
      <w:r w:rsidRPr="00AE5C08">
        <w:t xml:space="preserve"> happens if, under section</w:t>
      </w:r>
      <w:r w:rsidR="00AE5C08">
        <w:t> </w:t>
      </w:r>
      <w:r w:rsidRPr="00AE5C08">
        <w:t>705</w:t>
      </w:r>
      <w:r w:rsidR="00AE5C08">
        <w:noBreakHyphen/>
      </w:r>
      <w:r w:rsidRPr="00AE5C08">
        <w:t>57 (including in its application in accordance with Subdivisions</w:t>
      </w:r>
      <w:r w:rsidR="00AE5C08">
        <w:t> </w:t>
      </w:r>
      <w:r w:rsidRPr="00AE5C08">
        <w:t>705</w:t>
      </w:r>
      <w:r w:rsidR="00AE5C08">
        <w:noBreakHyphen/>
      </w:r>
      <w:r w:rsidRPr="00AE5C08">
        <w:t>B to 705</w:t>
      </w:r>
      <w:r w:rsidR="00AE5C08">
        <w:noBreakHyphen/>
      </w:r>
      <w:r w:rsidRPr="00AE5C08">
        <w:t xml:space="preserve">E), there is a reduction in the </w:t>
      </w:r>
      <w:r w:rsidR="00AE5C08" w:rsidRPr="00AE5C08">
        <w:rPr>
          <w:position w:val="6"/>
          <w:sz w:val="16"/>
        </w:rPr>
        <w:t>*</w:t>
      </w:r>
      <w:r w:rsidRPr="00AE5C08">
        <w:t xml:space="preserve">tax cost setting amount of assets of an entity that becomes a </w:t>
      </w:r>
      <w:r w:rsidR="00AE5C08" w:rsidRPr="00AE5C08">
        <w:rPr>
          <w:position w:val="6"/>
          <w:sz w:val="16"/>
        </w:rPr>
        <w:t>*</w:t>
      </w:r>
      <w:r w:rsidRPr="00AE5C08">
        <w:t xml:space="preserve">subsidiary member of a </w:t>
      </w:r>
      <w:r w:rsidR="00AE5C08" w:rsidRPr="00AE5C08">
        <w:rPr>
          <w:position w:val="6"/>
          <w:sz w:val="16"/>
        </w:rPr>
        <w:t>*</w:t>
      </w:r>
      <w:r w:rsidRPr="00AE5C08">
        <w:t xml:space="preserve">consolidated group or a </w:t>
      </w:r>
      <w:r w:rsidR="00AE5C08" w:rsidRPr="00AE5C08">
        <w:rPr>
          <w:position w:val="6"/>
          <w:sz w:val="16"/>
        </w:rPr>
        <w:t>*</w:t>
      </w:r>
      <w:r w:rsidRPr="00AE5C08">
        <w:t>MEC group.</w:t>
      </w:r>
    </w:p>
    <w:p w:rsidR="00AE4C6B" w:rsidRPr="00AE5C08" w:rsidRDefault="00AE4C6B" w:rsidP="00DF00E6">
      <w:pPr>
        <w:pStyle w:val="subsection"/>
      </w:pPr>
      <w:r w:rsidRPr="00AE5C08">
        <w:tab/>
        <w:t>(2)</w:t>
      </w:r>
      <w:r w:rsidRPr="00AE5C08">
        <w:tab/>
        <w:t xml:space="preserve">The time of the event is just after the entity becomes a </w:t>
      </w:r>
      <w:r w:rsidR="00AE5C08" w:rsidRPr="00AE5C08">
        <w:rPr>
          <w:position w:val="6"/>
          <w:sz w:val="16"/>
        </w:rPr>
        <w:t>*</w:t>
      </w:r>
      <w:r w:rsidRPr="00AE5C08">
        <w:t>subsidiary member of the group.</w:t>
      </w:r>
    </w:p>
    <w:p w:rsidR="00AE4C6B" w:rsidRPr="00AE5C08" w:rsidRDefault="00AE4C6B" w:rsidP="00DF00E6">
      <w:pPr>
        <w:pStyle w:val="subsection"/>
        <w:rPr>
          <w:i/>
        </w:rPr>
      </w:pPr>
      <w:r w:rsidRPr="00AE5C08">
        <w:tab/>
        <w:t>(3)</w:t>
      </w:r>
      <w:r w:rsidRPr="00AE5C08">
        <w:tab/>
        <w:t>For the head company core purposes mentioned in subsection</w:t>
      </w:r>
      <w:r w:rsidR="00AE5C08">
        <w:t> </w:t>
      </w:r>
      <w:r w:rsidRPr="00AE5C08">
        <w:t>701</w:t>
      </w:r>
      <w:r w:rsidR="00AE5C08">
        <w:noBreakHyphen/>
      </w:r>
      <w:r w:rsidRPr="00AE5C08">
        <w:t xml:space="preserve">1(2), the </w:t>
      </w:r>
      <w:r w:rsidR="00AE5C08" w:rsidRPr="00AE5C08">
        <w:rPr>
          <w:position w:val="6"/>
          <w:sz w:val="16"/>
        </w:rPr>
        <w:t>*</w:t>
      </w:r>
      <w:r w:rsidRPr="00AE5C08">
        <w:t xml:space="preserve">head company makes a </w:t>
      </w:r>
      <w:r w:rsidRPr="00AE5C08">
        <w:rPr>
          <w:b/>
          <w:i/>
        </w:rPr>
        <w:t xml:space="preserve">capital loss </w:t>
      </w:r>
      <w:r w:rsidRPr="00AE5C08">
        <w:t>equal to the reduction</w:t>
      </w:r>
      <w:r w:rsidRPr="00AE5C08">
        <w:rPr>
          <w:i/>
        </w:rPr>
        <w:t>.</w:t>
      </w:r>
    </w:p>
    <w:p w:rsidR="00AE4C6B" w:rsidRPr="00AE5C08" w:rsidRDefault="00AE4C6B" w:rsidP="00DF00E6">
      <w:pPr>
        <w:pStyle w:val="subsection"/>
        <w:rPr>
          <w:sz w:val="20"/>
        </w:rPr>
      </w:pPr>
      <w:r w:rsidRPr="00AE5C08">
        <w:tab/>
        <w:t>(4)</w:t>
      </w:r>
      <w:r w:rsidRPr="00AE5C08">
        <w:tab/>
        <w:t xml:space="preserve">The amount of the capital loss that can be applied to reduce the head company’s </w:t>
      </w:r>
      <w:r w:rsidR="00AE5C08" w:rsidRPr="00AE5C08">
        <w:rPr>
          <w:position w:val="6"/>
          <w:sz w:val="16"/>
        </w:rPr>
        <w:t>*</w:t>
      </w:r>
      <w:r w:rsidRPr="00AE5C08">
        <w:t xml:space="preserve">capital gains for the first income year ending after the entity becomes a </w:t>
      </w:r>
      <w:r w:rsidR="00AE5C08" w:rsidRPr="00AE5C08">
        <w:rPr>
          <w:position w:val="6"/>
          <w:sz w:val="16"/>
        </w:rPr>
        <w:t>*</w:t>
      </w:r>
      <w:r w:rsidRPr="00AE5C08">
        <w:t xml:space="preserve">subsidiary member of the group (the </w:t>
      </w:r>
      <w:r w:rsidRPr="00AE5C08">
        <w:rPr>
          <w:b/>
          <w:i/>
        </w:rPr>
        <w:t>first income year</w:t>
      </w:r>
      <w:r w:rsidRPr="00AE5C08">
        <w:t xml:space="preserve">) cannot exceed </w:t>
      </w:r>
      <w:r w:rsidRPr="00AE5C08">
        <w:rPr>
          <w:position w:val="6"/>
          <w:sz w:val="16"/>
        </w:rPr>
        <w:t>1</w:t>
      </w:r>
      <w:r w:rsidRPr="00AE5C08">
        <w:t>/</w:t>
      </w:r>
      <w:r w:rsidRPr="00AE5C08">
        <w:rPr>
          <w:sz w:val="16"/>
        </w:rPr>
        <w:t>5</w:t>
      </w:r>
      <w:r w:rsidRPr="00AE5C08">
        <w:rPr>
          <w:sz w:val="20"/>
        </w:rPr>
        <w:t xml:space="preserve"> </w:t>
      </w:r>
      <w:r w:rsidRPr="00AE5C08">
        <w:t xml:space="preserve">of the </w:t>
      </w:r>
      <w:r w:rsidR="00AE5C08" w:rsidRPr="00AE5C08">
        <w:rPr>
          <w:position w:val="6"/>
          <w:sz w:val="16"/>
        </w:rPr>
        <w:t>*</w:t>
      </w:r>
      <w:r w:rsidRPr="00AE5C08">
        <w:t>capital loss</w:t>
      </w:r>
      <w:r w:rsidRPr="00AE5C08">
        <w:rPr>
          <w:sz w:val="20"/>
        </w:rPr>
        <w:t>.</w:t>
      </w:r>
    </w:p>
    <w:p w:rsidR="00AE4C6B" w:rsidRPr="00AE5C08" w:rsidRDefault="00AE4C6B" w:rsidP="00DF00E6">
      <w:pPr>
        <w:pStyle w:val="subsection"/>
      </w:pPr>
      <w:r w:rsidRPr="00AE5C08">
        <w:lastRenderedPageBreak/>
        <w:tab/>
        <w:t>(5)</w:t>
      </w:r>
      <w:r w:rsidRPr="00AE5C08">
        <w:tab/>
        <w:t xml:space="preserve">The amount of the </w:t>
      </w:r>
      <w:r w:rsidR="00AE5C08" w:rsidRPr="00AE5C08">
        <w:rPr>
          <w:position w:val="6"/>
          <w:sz w:val="16"/>
        </w:rPr>
        <w:t>*</w:t>
      </w:r>
      <w:r w:rsidRPr="00AE5C08">
        <w:t xml:space="preserve">net capital loss from the first income year, to the extent the amount is attributable to the </w:t>
      </w:r>
      <w:r w:rsidR="00AE5C08" w:rsidRPr="00AE5C08">
        <w:rPr>
          <w:position w:val="6"/>
          <w:sz w:val="16"/>
        </w:rPr>
        <w:t>*</w:t>
      </w:r>
      <w:r w:rsidRPr="00AE5C08">
        <w:t xml:space="preserve">capital loss (the extent being the </w:t>
      </w:r>
      <w:r w:rsidRPr="00AE5C08">
        <w:rPr>
          <w:b/>
          <w:i/>
        </w:rPr>
        <w:t>event L1 attributable loss</w:t>
      </w:r>
      <w:r w:rsidRPr="00AE5C08">
        <w:t xml:space="preserve">), that can be applied to reduce the head company’s </w:t>
      </w:r>
      <w:r w:rsidR="00AE5C08" w:rsidRPr="00AE5C08">
        <w:rPr>
          <w:position w:val="6"/>
          <w:sz w:val="16"/>
        </w:rPr>
        <w:t>*</w:t>
      </w:r>
      <w:r w:rsidRPr="00AE5C08">
        <w:t>capital gains for a later income year cannot exceed the amount worked out for the year using the following table:</w:t>
      </w:r>
    </w:p>
    <w:p w:rsidR="00AE4C6B" w:rsidRPr="00AE5C08" w:rsidRDefault="00AE4C6B" w:rsidP="00AE4C6B">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249"/>
      </w:tblGrid>
      <w:tr w:rsidR="00AE4C6B" w:rsidRPr="00AE5C08">
        <w:trPr>
          <w:cantSplit/>
          <w:tblHeader/>
        </w:trPr>
        <w:tc>
          <w:tcPr>
            <w:tcW w:w="7087" w:type="dxa"/>
            <w:gridSpan w:val="3"/>
            <w:tcBorders>
              <w:top w:val="single" w:sz="12" w:space="0" w:color="auto"/>
              <w:bottom w:val="single" w:sz="6" w:space="0" w:color="auto"/>
            </w:tcBorders>
          </w:tcPr>
          <w:p w:rsidR="00AE4C6B" w:rsidRPr="00AE5C08" w:rsidRDefault="00AE4C6B" w:rsidP="00AE4C6B">
            <w:pPr>
              <w:pStyle w:val="Tabletext"/>
              <w:keepNext/>
              <w:rPr>
                <w:b/>
              </w:rPr>
            </w:pPr>
            <w:r w:rsidRPr="00AE5C08">
              <w:rPr>
                <w:b/>
              </w:rPr>
              <w:t xml:space="preserve">Limit on applying event L1 attributable loss </w:t>
            </w:r>
          </w:p>
        </w:tc>
      </w:tr>
      <w:tr w:rsidR="00AE4C6B" w:rsidRPr="00AE5C08">
        <w:trPr>
          <w:cantSplit/>
          <w:tblHeader/>
        </w:trPr>
        <w:tc>
          <w:tcPr>
            <w:tcW w:w="714"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Item</w:t>
            </w:r>
          </w:p>
        </w:tc>
        <w:tc>
          <w:tcPr>
            <w:tcW w:w="2124"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For this income year:</w:t>
            </w:r>
          </w:p>
        </w:tc>
        <w:tc>
          <w:tcPr>
            <w:tcW w:w="4249"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The amount of the event L1 attributable loss that can be applied cannot exceed:</w:t>
            </w:r>
          </w:p>
        </w:tc>
      </w:tr>
      <w:tr w:rsidR="00AE4C6B" w:rsidRPr="00AE5C08">
        <w:trPr>
          <w:cantSplit/>
        </w:trPr>
        <w:tc>
          <w:tcPr>
            <w:tcW w:w="71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212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For the second income year ending after the entity became a </w:t>
            </w:r>
            <w:r w:rsidR="00AE5C08" w:rsidRPr="00AE5C08">
              <w:rPr>
                <w:position w:val="6"/>
                <w:sz w:val="16"/>
              </w:rPr>
              <w:t>*</w:t>
            </w:r>
            <w:r w:rsidRPr="00AE5C08">
              <w:t>subsidiary member</w:t>
            </w:r>
          </w:p>
        </w:tc>
        <w:tc>
          <w:tcPr>
            <w:tcW w:w="424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The difference between:</w:t>
            </w:r>
          </w:p>
          <w:p w:rsidR="00AE4C6B" w:rsidRPr="00AE5C08" w:rsidRDefault="00AE4C6B" w:rsidP="00AE4C6B">
            <w:pPr>
              <w:pStyle w:val="Tablea"/>
            </w:pPr>
            <w:r w:rsidRPr="00AE5C08">
              <w:t xml:space="preserve">(a) 2/5 of the </w:t>
            </w:r>
            <w:r w:rsidR="00AE5C08" w:rsidRPr="00AE5C08">
              <w:rPr>
                <w:position w:val="6"/>
                <w:sz w:val="16"/>
                <w:szCs w:val="16"/>
              </w:rPr>
              <w:t>*</w:t>
            </w:r>
            <w:r w:rsidRPr="00AE5C08">
              <w:t>capital loss; and</w:t>
            </w:r>
          </w:p>
          <w:p w:rsidR="00AE4C6B" w:rsidRPr="00AE5C08" w:rsidRDefault="00AE4C6B" w:rsidP="00AE4C6B">
            <w:pPr>
              <w:pStyle w:val="Tablea"/>
            </w:pPr>
            <w:r w:rsidRPr="00AE5C08">
              <w:t xml:space="preserve">(b) the amount of the capital loss that was applied in accordance with </w:t>
            </w:r>
            <w:r w:rsidR="00AE5C08">
              <w:t>subsection (</w:t>
            </w:r>
            <w:r w:rsidRPr="00AE5C08">
              <w:t>4) for the first income year.</w:t>
            </w:r>
          </w:p>
        </w:tc>
      </w:tr>
      <w:tr w:rsidR="00AE4C6B" w:rsidRPr="00AE5C08">
        <w:trPr>
          <w:cantSplit/>
        </w:trPr>
        <w:tc>
          <w:tcPr>
            <w:tcW w:w="71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12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For the third income year ending after the entity became a </w:t>
            </w:r>
            <w:r w:rsidR="00AE5C08" w:rsidRPr="00AE5C08">
              <w:rPr>
                <w:position w:val="6"/>
                <w:sz w:val="16"/>
              </w:rPr>
              <w:t>*</w:t>
            </w:r>
            <w:r w:rsidRPr="00AE5C08">
              <w:t>subsidiary member</w:t>
            </w:r>
          </w:p>
        </w:tc>
        <w:tc>
          <w:tcPr>
            <w:tcW w:w="424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difference between:</w:t>
            </w:r>
          </w:p>
          <w:p w:rsidR="00AE4C6B" w:rsidRPr="00AE5C08" w:rsidRDefault="00AE4C6B" w:rsidP="00AE4C6B">
            <w:pPr>
              <w:pStyle w:val="Tablea"/>
            </w:pPr>
            <w:r w:rsidRPr="00AE5C08">
              <w:t xml:space="preserve">(a) 3/5 of the </w:t>
            </w:r>
            <w:r w:rsidR="00AE5C08" w:rsidRPr="00AE5C08">
              <w:rPr>
                <w:position w:val="6"/>
                <w:sz w:val="16"/>
                <w:szCs w:val="16"/>
              </w:rPr>
              <w:t>*</w:t>
            </w:r>
            <w:r w:rsidRPr="00AE5C08">
              <w:t>capital loss; and</w:t>
            </w:r>
          </w:p>
          <w:p w:rsidR="00AE4C6B" w:rsidRPr="00AE5C08" w:rsidRDefault="00AE4C6B" w:rsidP="00AE4C6B">
            <w:pPr>
              <w:pStyle w:val="Tablea"/>
            </w:pPr>
            <w:r w:rsidRPr="00AE5C08">
              <w:t xml:space="preserve">(b) the sum of the amount mentioned in </w:t>
            </w:r>
            <w:r w:rsidR="00AE5C08">
              <w:t>paragraph (</w:t>
            </w:r>
            <w:r w:rsidRPr="00AE5C08">
              <w:t>b) of item</w:t>
            </w:r>
            <w:r w:rsidR="00AE5C08">
              <w:t> </w:t>
            </w:r>
            <w:r w:rsidRPr="00AE5C08">
              <w:t xml:space="preserve">1 and the amount of the event L1 attributable loss that was applied to reduce the entity’s </w:t>
            </w:r>
            <w:r w:rsidR="00AE5C08" w:rsidRPr="00AE5C08">
              <w:rPr>
                <w:position w:val="6"/>
                <w:sz w:val="16"/>
                <w:szCs w:val="16"/>
              </w:rPr>
              <w:t>*</w:t>
            </w:r>
            <w:r w:rsidRPr="00AE5C08">
              <w:t>capital gains for the next income year after the first income year.</w:t>
            </w:r>
          </w:p>
        </w:tc>
      </w:tr>
      <w:tr w:rsidR="00AE4C6B" w:rsidRPr="00AE5C08">
        <w:trPr>
          <w:cantSplit/>
        </w:trPr>
        <w:tc>
          <w:tcPr>
            <w:tcW w:w="71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212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For the fourth income year ending after the entity became a </w:t>
            </w:r>
            <w:r w:rsidR="00AE5C08" w:rsidRPr="00AE5C08">
              <w:rPr>
                <w:position w:val="6"/>
                <w:sz w:val="16"/>
              </w:rPr>
              <w:t>*</w:t>
            </w:r>
            <w:r w:rsidRPr="00AE5C08">
              <w:t>subsidiary member</w:t>
            </w:r>
          </w:p>
        </w:tc>
        <w:tc>
          <w:tcPr>
            <w:tcW w:w="424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difference between:</w:t>
            </w:r>
          </w:p>
          <w:p w:rsidR="00AE4C6B" w:rsidRPr="00AE5C08" w:rsidRDefault="00AE4C6B" w:rsidP="00AE4C6B">
            <w:pPr>
              <w:pStyle w:val="Tablea"/>
            </w:pPr>
            <w:r w:rsidRPr="00AE5C08">
              <w:t xml:space="preserve">(a) 4/5 of the </w:t>
            </w:r>
            <w:r w:rsidR="00AE5C08" w:rsidRPr="00AE5C08">
              <w:rPr>
                <w:position w:val="6"/>
                <w:sz w:val="16"/>
                <w:szCs w:val="16"/>
              </w:rPr>
              <w:t>*</w:t>
            </w:r>
            <w:r w:rsidRPr="00AE5C08">
              <w:t>capital loss; and</w:t>
            </w:r>
          </w:p>
          <w:p w:rsidR="00AE4C6B" w:rsidRPr="00AE5C08" w:rsidRDefault="00AE4C6B" w:rsidP="00AE4C6B">
            <w:pPr>
              <w:pStyle w:val="Tablea"/>
            </w:pPr>
            <w:r w:rsidRPr="00AE5C08">
              <w:t xml:space="preserve">(b) the sum of the amount mentioned in </w:t>
            </w:r>
            <w:r w:rsidR="00AE5C08">
              <w:t>paragraph (</w:t>
            </w:r>
            <w:r w:rsidRPr="00AE5C08">
              <w:t>b) of item</w:t>
            </w:r>
            <w:r w:rsidR="00AE5C08">
              <w:t> </w:t>
            </w:r>
            <w:r w:rsidRPr="00AE5C08">
              <w:t xml:space="preserve">1 and the amounts of the event L1 attributable loss that were applied to reduce the entity’s </w:t>
            </w:r>
            <w:r w:rsidR="00AE5C08" w:rsidRPr="00AE5C08">
              <w:rPr>
                <w:position w:val="6"/>
                <w:sz w:val="16"/>
                <w:szCs w:val="16"/>
              </w:rPr>
              <w:t>*</w:t>
            </w:r>
            <w:r w:rsidRPr="00AE5C08">
              <w:t>capital gains for earlier income years ending after the first income year.</w:t>
            </w:r>
          </w:p>
        </w:tc>
      </w:tr>
      <w:tr w:rsidR="00AE4C6B" w:rsidRPr="00AE5C08">
        <w:trPr>
          <w:cantSplit/>
        </w:trPr>
        <w:tc>
          <w:tcPr>
            <w:tcW w:w="714" w:type="dxa"/>
            <w:tcBorders>
              <w:top w:val="single" w:sz="2" w:space="0" w:color="auto"/>
              <w:bottom w:val="single" w:sz="12" w:space="0" w:color="auto"/>
            </w:tcBorders>
          </w:tcPr>
          <w:p w:rsidR="00AE4C6B" w:rsidRPr="00AE5C08" w:rsidRDefault="00AE4C6B" w:rsidP="0082525E">
            <w:pPr>
              <w:pStyle w:val="Tabletext"/>
            </w:pPr>
            <w:r w:rsidRPr="00AE5C08">
              <w:lastRenderedPageBreak/>
              <w:t>4</w:t>
            </w:r>
          </w:p>
        </w:tc>
        <w:tc>
          <w:tcPr>
            <w:tcW w:w="2124" w:type="dxa"/>
            <w:tcBorders>
              <w:top w:val="single" w:sz="2" w:space="0" w:color="auto"/>
              <w:bottom w:val="single" w:sz="12" w:space="0" w:color="auto"/>
            </w:tcBorders>
          </w:tcPr>
          <w:p w:rsidR="00AE4C6B" w:rsidRPr="00AE5C08" w:rsidRDefault="00AE4C6B" w:rsidP="0082525E">
            <w:pPr>
              <w:pStyle w:val="Tabletext"/>
            </w:pPr>
            <w:r w:rsidRPr="00AE5C08">
              <w:t xml:space="preserve">For the fifth income year ending after the entity became a </w:t>
            </w:r>
            <w:r w:rsidR="00AE5C08" w:rsidRPr="00AE5C08">
              <w:rPr>
                <w:position w:val="6"/>
                <w:sz w:val="16"/>
              </w:rPr>
              <w:t>*</w:t>
            </w:r>
            <w:r w:rsidRPr="00AE5C08">
              <w:t>subsidiary member, or for any later income year</w:t>
            </w:r>
          </w:p>
        </w:tc>
        <w:tc>
          <w:tcPr>
            <w:tcW w:w="4249" w:type="dxa"/>
            <w:tcBorders>
              <w:top w:val="single" w:sz="2" w:space="0" w:color="auto"/>
              <w:bottom w:val="single" w:sz="12" w:space="0" w:color="auto"/>
            </w:tcBorders>
          </w:tcPr>
          <w:p w:rsidR="00AE4C6B" w:rsidRPr="00AE5C08" w:rsidRDefault="00AE4C6B" w:rsidP="0082525E">
            <w:pPr>
              <w:pStyle w:val="Tabletext"/>
            </w:pPr>
            <w:r w:rsidRPr="00AE5C08">
              <w:t>The difference between:</w:t>
            </w:r>
          </w:p>
          <w:p w:rsidR="00AE4C6B" w:rsidRPr="00AE5C08" w:rsidRDefault="00AE4C6B" w:rsidP="00AE4C6B">
            <w:pPr>
              <w:pStyle w:val="Tablea"/>
            </w:pPr>
            <w:r w:rsidRPr="00AE5C08">
              <w:t xml:space="preserve">(a) the </w:t>
            </w:r>
            <w:r w:rsidR="00AE5C08" w:rsidRPr="00AE5C08">
              <w:rPr>
                <w:position w:val="6"/>
                <w:sz w:val="16"/>
                <w:szCs w:val="16"/>
              </w:rPr>
              <w:t>*</w:t>
            </w:r>
            <w:r w:rsidRPr="00AE5C08">
              <w:t>capital loss; and</w:t>
            </w:r>
          </w:p>
          <w:p w:rsidR="00AE4C6B" w:rsidRPr="00AE5C08" w:rsidRDefault="00AE4C6B" w:rsidP="00AE4C6B">
            <w:pPr>
              <w:pStyle w:val="Tablea"/>
            </w:pPr>
            <w:r w:rsidRPr="00AE5C08">
              <w:t xml:space="preserve">(b) the sum of the amount mentioned in </w:t>
            </w:r>
            <w:r w:rsidR="00AE5C08">
              <w:t>paragraph (</w:t>
            </w:r>
            <w:r w:rsidRPr="00AE5C08">
              <w:t>b) of item</w:t>
            </w:r>
            <w:r w:rsidR="00AE5C08">
              <w:t> </w:t>
            </w:r>
            <w:r w:rsidRPr="00AE5C08">
              <w:t xml:space="preserve">1 and the amounts of the event L1 attributable loss that were applied to reduce the entity’s </w:t>
            </w:r>
            <w:r w:rsidR="00AE5C08" w:rsidRPr="00AE5C08">
              <w:rPr>
                <w:position w:val="6"/>
                <w:sz w:val="16"/>
                <w:szCs w:val="16"/>
              </w:rPr>
              <w:t>*</w:t>
            </w:r>
            <w:r w:rsidRPr="00AE5C08">
              <w:t>capital gains for earlier income years ending after the first income year.</w:t>
            </w:r>
          </w:p>
        </w:tc>
      </w:tr>
    </w:tbl>
    <w:p w:rsidR="00AE4C6B" w:rsidRPr="00AE5C08" w:rsidRDefault="00AE4C6B" w:rsidP="006F7431">
      <w:pPr>
        <w:pStyle w:val="ActHead5"/>
      </w:pPr>
      <w:bookmarkStart w:id="502" w:name="_Toc409169909"/>
      <w:r w:rsidRPr="00AE5C08">
        <w:rPr>
          <w:rStyle w:val="CharSectno"/>
        </w:rPr>
        <w:t>104</w:t>
      </w:r>
      <w:r w:rsidR="00AE5C08">
        <w:rPr>
          <w:rStyle w:val="CharSectno"/>
        </w:rPr>
        <w:noBreakHyphen/>
      </w:r>
      <w:r w:rsidRPr="00AE5C08">
        <w:rPr>
          <w:rStyle w:val="CharSectno"/>
        </w:rPr>
        <w:t>505</w:t>
      </w:r>
      <w:r w:rsidRPr="00AE5C08">
        <w:t xml:space="preserve">  Where pre</w:t>
      </w:r>
      <w:r w:rsidR="00AE5C08">
        <w:noBreakHyphen/>
      </w:r>
      <w:r w:rsidRPr="00AE5C08">
        <w:t>formation intra</w:t>
      </w:r>
      <w:r w:rsidR="00AE5C08">
        <w:noBreakHyphen/>
      </w:r>
      <w:r w:rsidRPr="00AE5C08">
        <w:t>group roll</w:t>
      </w:r>
      <w:r w:rsidR="00AE5C08">
        <w:noBreakHyphen/>
      </w:r>
      <w:r w:rsidRPr="00AE5C08">
        <w:t>over reduction results in negative allocable cost amount: CGT event L2</w:t>
      </w:r>
      <w:bookmarkEnd w:id="502"/>
    </w:p>
    <w:p w:rsidR="00AE4C6B" w:rsidRPr="00AE5C08" w:rsidRDefault="00AE4C6B" w:rsidP="006F7431">
      <w:pPr>
        <w:pStyle w:val="subsection"/>
        <w:keepNext/>
        <w:keepLines/>
      </w:pPr>
      <w:r w:rsidRPr="00AE5C08">
        <w:tab/>
        <w:t>(1)</w:t>
      </w:r>
      <w:r w:rsidRPr="00AE5C08">
        <w:tab/>
      </w:r>
      <w:r w:rsidRPr="00AE5C08">
        <w:rPr>
          <w:b/>
          <w:i/>
        </w:rPr>
        <w:t xml:space="preserve">CGT event L2 </w:t>
      </w:r>
      <w:r w:rsidRPr="00AE5C08">
        <w:t>happens if:</w:t>
      </w:r>
    </w:p>
    <w:p w:rsidR="00AE4C6B" w:rsidRPr="00AE5C08" w:rsidRDefault="00AE4C6B" w:rsidP="006F7431">
      <w:pPr>
        <w:pStyle w:val="paragraph"/>
        <w:keepNext/>
        <w:keepLines/>
      </w:pPr>
      <w:r w:rsidRPr="00AE5C08">
        <w:tab/>
        <w:t>(a)</w:t>
      </w:r>
      <w:r w:rsidRPr="00AE5C08">
        <w:tab/>
        <w:t xml:space="preserve">an entity becomes a </w:t>
      </w:r>
      <w:r w:rsidR="00AE5C08" w:rsidRPr="00AE5C08">
        <w:rPr>
          <w:position w:val="6"/>
          <w:sz w:val="16"/>
        </w:rPr>
        <w:t>*</w:t>
      </w:r>
      <w:r w:rsidRPr="00AE5C08">
        <w:t xml:space="preserve">subsidiary member of a </w:t>
      </w:r>
      <w:r w:rsidR="00AE5C08" w:rsidRPr="00AE5C08">
        <w:rPr>
          <w:position w:val="6"/>
          <w:sz w:val="16"/>
        </w:rPr>
        <w:t>*</w:t>
      </w:r>
      <w:r w:rsidRPr="00AE5C08">
        <w:t xml:space="preserve">consolidated group or a </w:t>
      </w:r>
      <w:r w:rsidR="00AE5C08" w:rsidRPr="00AE5C08">
        <w:rPr>
          <w:position w:val="6"/>
          <w:sz w:val="16"/>
        </w:rPr>
        <w:t>*</w:t>
      </w:r>
      <w:r w:rsidRPr="00AE5C08">
        <w:t>MEC group; and</w:t>
      </w:r>
    </w:p>
    <w:p w:rsidR="00AE4C6B" w:rsidRPr="00AE5C08" w:rsidRDefault="00AE4C6B" w:rsidP="00F05535">
      <w:pPr>
        <w:pStyle w:val="paragraph"/>
      </w:pPr>
      <w:r w:rsidRPr="00AE5C08">
        <w:tab/>
        <w:t>(b)</w:t>
      </w:r>
      <w:r w:rsidRPr="00AE5C08">
        <w:tab/>
        <w:t xml:space="preserve">in working out the group’s </w:t>
      </w:r>
      <w:r w:rsidR="00AE5C08" w:rsidRPr="00AE5C08">
        <w:rPr>
          <w:position w:val="6"/>
          <w:sz w:val="16"/>
        </w:rPr>
        <w:t>*</w:t>
      </w:r>
      <w:r w:rsidRPr="00AE5C08">
        <w:t>allocable cost amount for the entity, the amount remaining after applying step 3A of the table in section</w:t>
      </w:r>
      <w:r w:rsidR="00AE5C08">
        <w:t> </w:t>
      </w:r>
      <w:r w:rsidRPr="00AE5C08">
        <w:t>705</w:t>
      </w:r>
      <w:r w:rsidR="00AE5C08">
        <w:noBreakHyphen/>
      </w:r>
      <w:r w:rsidRPr="00AE5C08">
        <w:t>60 is negative.</w:t>
      </w:r>
    </w:p>
    <w:p w:rsidR="00AE4C6B" w:rsidRPr="00AE5C08" w:rsidRDefault="00AE4C6B" w:rsidP="006F7431">
      <w:pPr>
        <w:pStyle w:val="subsection"/>
        <w:keepNext/>
        <w:keepLines/>
      </w:pPr>
      <w:r w:rsidRPr="00AE5C08">
        <w:tab/>
        <w:t>(2)</w:t>
      </w:r>
      <w:r w:rsidRPr="00AE5C08">
        <w:tab/>
        <w:t xml:space="preserve">The time of the event is just after the entity becomes a </w:t>
      </w:r>
      <w:r w:rsidR="00AE5C08" w:rsidRPr="00AE5C08">
        <w:rPr>
          <w:position w:val="6"/>
          <w:sz w:val="16"/>
        </w:rPr>
        <w:t>*</w:t>
      </w:r>
      <w:r w:rsidRPr="00AE5C08">
        <w:t>subsidiary member of the group.</w:t>
      </w:r>
    </w:p>
    <w:p w:rsidR="00AE4C6B" w:rsidRPr="00AE5C08" w:rsidRDefault="00AE4C6B" w:rsidP="00DF00E6">
      <w:pPr>
        <w:pStyle w:val="subsection"/>
        <w:rPr>
          <w:i/>
        </w:rPr>
      </w:pPr>
      <w:r w:rsidRPr="00AE5C08">
        <w:tab/>
        <w:t>(3)</w:t>
      </w:r>
      <w:r w:rsidRPr="00AE5C08">
        <w:tab/>
        <w:t>For the head company core purposes mentioned in subsection</w:t>
      </w:r>
      <w:r w:rsidR="00AE5C08">
        <w:t> </w:t>
      </w:r>
      <w:r w:rsidRPr="00AE5C08">
        <w:t>701</w:t>
      </w:r>
      <w:r w:rsidR="00AE5C08">
        <w:noBreakHyphen/>
      </w:r>
      <w:r w:rsidRPr="00AE5C08">
        <w:t xml:space="preserve">1(2), the </w:t>
      </w:r>
      <w:r w:rsidR="00AE5C08" w:rsidRPr="00AE5C08">
        <w:rPr>
          <w:position w:val="6"/>
          <w:sz w:val="16"/>
        </w:rPr>
        <w:t>*</w:t>
      </w:r>
      <w:r w:rsidRPr="00AE5C08">
        <w:t xml:space="preserve">head company makes a </w:t>
      </w:r>
      <w:r w:rsidRPr="00AE5C08">
        <w:rPr>
          <w:b/>
          <w:i/>
        </w:rPr>
        <w:t xml:space="preserve">capital gain </w:t>
      </w:r>
      <w:r w:rsidRPr="00AE5C08">
        <w:t>equal to the amount remaining</w:t>
      </w:r>
      <w:r w:rsidRPr="00AE5C08">
        <w:rPr>
          <w:i/>
        </w:rPr>
        <w:t>.</w:t>
      </w:r>
    </w:p>
    <w:p w:rsidR="00AE4C6B" w:rsidRPr="00AE5C08" w:rsidRDefault="00AE4C6B" w:rsidP="00AE4C6B">
      <w:pPr>
        <w:pStyle w:val="ActHead5"/>
      </w:pPr>
      <w:bookmarkStart w:id="503" w:name="_Toc409169910"/>
      <w:r w:rsidRPr="00AE5C08">
        <w:rPr>
          <w:rStyle w:val="CharSectno"/>
        </w:rPr>
        <w:t>104</w:t>
      </w:r>
      <w:r w:rsidR="00AE5C08">
        <w:rPr>
          <w:rStyle w:val="CharSectno"/>
        </w:rPr>
        <w:noBreakHyphen/>
      </w:r>
      <w:r w:rsidRPr="00AE5C08">
        <w:rPr>
          <w:rStyle w:val="CharSectno"/>
        </w:rPr>
        <w:t>510</w:t>
      </w:r>
      <w:r w:rsidRPr="00AE5C08">
        <w:t xml:space="preserve">  Where tax cost setting amounts for retained cost base assets exceeds joining allocable cost amount: CGT event L3</w:t>
      </w:r>
      <w:bookmarkEnd w:id="503"/>
    </w:p>
    <w:p w:rsidR="00AE4C6B" w:rsidRPr="00AE5C08" w:rsidRDefault="00AE4C6B" w:rsidP="00DF00E6">
      <w:pPr>
        <w:pStyle w:val="subsection"/>
      </w:pPr>
      <w:r w:rsidRPr="00AE5C08">
        <w:tab/>
        <w:t>(1)</w:t>
      </w:r>
      <w:r w:rsidRPr="00AE5C08">
        <w:tab/>
      </w:r>
      <w:r w:rsidRPr="00AE5C08">
        <w:rPr>
          <w:b/>
          <w:i/>
        </w:rPr>
        <w:t xml:space="preserve">CGT event L3 </w:t>
      </w:r>
      <w:r w:rsidRPr="00AE5C08">
        <w:t>happens if:</w:t>
      </w:r>
    </w:p>
    <w:p w:rsidR="00AE4C6B" w:rsidRPr="00AE5C08" w:rsidRDefault="00AE4C6B" w:rsidP="00AE4C6B">
      <w:pPr>
        <w:pStyle w:val="paragraph"/>
      </w:pPr>
      <w:r w:rsidRPr="00AE5C08">
        <w:tab/>
        <w:t>(a)</w:t>
      </w:r>
      <w:r w:rsidRPr="00AE5C08">
        <w:tab/>
        <w:t xml:space="preserve">an entity becomes a </w:t>
      </w:r>
      <w:r w:rsidR="00AE5C08" w:rsidRPr="00AE5C08">
        <w:rPr>
          <w:position w:val="6"/>
          <w:sz w:val="16"/>
        </w:rPr>
        <w:t>*</w:t>
      </w:r>
      <w:r w:rsidRPr="00AE5C08">
        <w:t xml:space="preserve">subsidiary member of a </w:t>
      </w:r>
      <w:r w:rsidR="00AE5C08" w:rsidRPr="00AE5C08">
        <w:rPr>
          <w:position w:val="6"/>
          <w:sz w:val="16"/>
        </w:rPr>
        <w:t>*</w:t>
      </w:r>
      <w:r w:rsidRPr="00AE5C08">
        <w:t xml:space="preserve">consolidated group or a </w:t>
      </w:r>
      <w:r w:rsidR="00AE5C08" w:rsidRPr="00AE5C08">
        <w:rPr>
          <w:position w:val="6"/>
          <w:sz w:val="16"/>
        </w:rPr>
        <w:t>*</w:t>
      </w:r>
      <w:r w:rsidRPr="00AE5C08">
        <w:t>MEC group; and</w:t>
      </w:r>
    </w:p>
    <w:p w:rsidR="00AE4C6B" w:rsidRPr="00AE5C08" w:rsidRDefault="00AE4C6B" w:rsidP="00DA0689">
      <w:pPr>
        <w:pStyle w:val="paragraph"/>
      </w:pPr>
      <w:r w:rsidRPr="00AE5C08">
        <w:tab/>
        <w:t>(b)</w:t>
      </w:r>
      <w:r w:rsidRPr="00AE5C08">
        <w:tab/>
        <w:t xml:space="preserve">the sum of the </w:t>
      </w:r>
      <w:r w:rsidR="00AE5C08" w:rsidRPr="00AE5C08">
        <w:rPr>
          <w:position w:val="6"/>
          <w:sz w:val="16"/>
        </w:rPr>
        <w:t>*</w:t>
      </w:r>
      <w:r w:rsidRPr="00AE5C08">
        <w:t xml:space="preserve">tax cost setting amounts for all </w:t>
      </w:r>
      <w:r w:rsidR="00AE5C08" w:rsidRPr="00AE5C08">
        <w:rPr>
          <w:position w:val="6"/>
          <w:sz w:val="16"/>
        </w:rPr>
        <w:t>*</w:t>
      </w:r>
      <w:r w:rsidRPr="00AE5C08">
        <w:t xml:space="preserve">retained cost base assets that are taken into account under </w:t>
      </w:r>
      <w:r w:rsidRPr="00AE5C08">
        <w:lastRenderedPageBreak/>
        <w:t>paragraph</w:t>
      </w:r>
      <w:r w:rsidR="00AE5C08">
        <w:t> </w:t>
      </w:r>
      <w:r w:rsidRPr="00AE5C08">
        <w:t>705</w:t>
      </w:r>
      <w:r w:rsidR="00AE5C08">
        <w:noBreakHyphen/>
      </w:r>
      <w:r w:rsidRPr="00AE5C08">
        <w:t xml:space="preserve">35(1)(b) in working out the tax cost setting amount of each reset cost base asset of the entity exceeds the group’s </w:t>
      </w:r>
      <w:r w:rsidR="00AE5C08" w:rsidRPr="00AE5C08">
        <w:rPr>
          <w:position w:val="6"/>
          <w:sz w:val="16"/>
        </w:rPr>
        <w:t>*</w:t>
      </w:r>
      <w:r w:rsidRPr="00AE5C08">
        <w:t>allocable cost amount for the entity.</w:t>
      </w:r>
    </w:p>
    <w:p w:rsidR="00AE4C6B" w:rsidRPr="00AE5C08" w:rsidRDefault="00AE4C6B" w:rsidP="00DF00E6">
      <w:pPr>
        <w:pStyle w:val="subsection"/>
      </w:pPr>
      <w:r w:rsidRPr="00AE5C08">
        <w:tab/>
        <w:t>(2)</w:t>
      </w:r>
      <w:r w:rsidRPr="00AE5C08">
        <w:tab/>
        <w:t xml:space="preserve">The time of the event is just after the entity becomes a </w:t>
      </w:r>
      <w:r w:rsidR="00AE5C08" w:rsidRPr="00AE5C08">
        <w:rPr>
          <w:position w:val="6"/>
          <w:sz w:val="16"/>
        </w:rPr>
        <w:t>*</w:t>
      </w:r>
      <w:r w:rsidRPr="00AE5C08">
        <w:t>subsidiary member of the group.</w:t>
      </w:r>
    </w:p>
    <w:p w:rsidR="00AE4C6B" w:rsidRPr="00AE5C08" w:rsidRDefault="00AE4C6B" w:rsidP="00DF00E6">
      <w:pPr>
        <w:pStyle w:val="subsection"/>
        <w:rPr>
          <w:i/>
        </w:rPr>
      </w:pPr>
      <w:r w:rsidRPr="00AE5C08">
        <w:tab/>
        <w:t>(3)</w:t>
      </w:r>
      <w:r w:rsidRPr="00AE5C08">
        <w:tab/>
        <w:t>For the head company core purposes mentioned in subsection</w:t>
      </w:r>
      <w:r w:rsidR="00AE5C08">
        <w:t> </w:t>
      </w:r>
      <w:r w:rsidRPr="00AE5C08">
        <w:t>701</w:t>
      </w:r>
      <w:r w:rsidR="00AE5C08">
        <w:noBreakHyphen/>
      </w:r>
      <w:r w:rsidRPr="00AE5C08">
        <w:t xml:space="preserve">1(2), the </w:t>
      </w:r>
      <w:r w:rsidR="00AE5C08" w:rsidRPr="00AE5C08">
        <w:rPr>
          <w:position w:val="6"/>
          <w:sz w:val="16"/>
        </w:rPr>
        <w:t>*</w:t>
      </w:r>
      <w:r w:rsidRPr="00AE5C08">
        <w:t xml:space="preserve">head company makes a </w:t>
      </w:r>
      <w:r w:rsidRPr="00AE5C08">
        <w:rPr>
          <w:b/>
          <w:i/>
        </w:rPr>
        <w:t xml:space="preserve">capital gain </w:t>
      </w:r>
      <w:r w:rsidRPr="00AE5C08">
        <w:t>equal to the excess</w:t>
      </w:r>
      <w:r w:rsidRPr="00AE5C08">
        <w:rPr>
          <w:i/>
        </w:rPr>
        <w:t>.</w:t>
      </w:r>
    </w:p>
    <w:p w:rsidR="00AE4C6B" w:rsidRPr="00AE5C08" w:rsidRDefault="00AE4C6B" w:rsidP="00AE097E">
      <w:pPr>
        <w:pStyle w:val="ActHead5"/>
      </w:pPr>
      <w:bookmarkStart w:id="504" w:name="_Toc409169911"/>
      <w:r w:rsidRPr="00AE5C08">
        <w:rPr>
          <w:rStyle w:val="CharSectno"/>
        </w:rPr>
        <w:t>104</w:t>
      </w:r>
      <w:r w:rsidR="00AE5C08">
        <w:rPr>
          <w:rStyle w:val="CharSectno"/>
        </w:rPr>
        <w:noBreakHyphen/>
      </w:r>
      <w:r w:rsidRPr="00AE5C08">
        <w:rPr>
          <w:rStyle w:val="CharSectno"/>
        </w:rPr>
        <w:t>515</w:t>
      </w:r>
      <w:r w:rsidRPr="00AE5C08">
        <w:t xml:space="preserve">  Where no reset cost base assets and excess of net allocable cost amount on joining: CGT event L4</w:t>
      </w:r>
      <w:bookmarkEnd w:id="504"/>
    </w:p>
    <w:p w:rsidR="00AE4C6B" w:rsidRPr="00AE5C08" w:rsidRDefault="00AE4C6B" w:rsidP="00AE097E">
      <w:pPr>
        <w:pStyle w:val="subsection"/>
        <w:keepNext/>
        <w:keepLines/>
      </w:pPr>
      <w:r w:rsidRPr="00AE5C08">
        <w:tab/>
        <w:t>(1)</w:t>
      </w:r>
      <w:r w:rsidRPr="00AE5C08">
        <w:tab/>
      </w:r>
      <w:r w:rsidRPr="00AE5C08">
        <w:rPr>
          <w:b/>
          <w:i/>
        </w:rPr>
        <w:t>CGT event L4</w:t>
      </w:r>
      <w:r w:rsidRPr="00AE5C08">
        <w:t xml:space="preserve"> happens if:</w:t>
      </w:r>
    </w:p>
    <w:p w:rsidR="00AE4C6B" w:rsidRPr="00AE5C08" w:rsidRDefault="00AE4C6B" w:rsidP="00AE097E">
      <w:pPr>
        <w:pStyle w:val="paragraph"/>
        <w:keepNext/>
        <w:keepLines/>
      </w:pPr>
      <w:r w:rsidRPr="00AE5C08">
        <w:tab/>
        <w:t>(a)</w:t>
      </w:r>
      <w:r w:rsidRPr="00AE5C08">
        <w:tab/>
        <w:t xml:space="preserve">an entity becomes a </w:t>
      </w:r>
      <w:r w:rsidR="00AE5C08" w:rsidRPr="00AE5C08">
        <w:rPr>
          <w:position w:val="6"/>
          <w:sz w:val="16"/>
        </w:rPr>
        <w:t>*</w:t>
      </w:r>
      <w:r w:rsidRPr="00AE5C08">
        <w:t xml:space="preserve">subsidiary member of a </w:t>
      </w:r>
      <w:r w:rsidR="00AE5C08" w:rsidRPr="00AE5C08">
        <w:rPr>
          <w:position w:val="6"/>
          <w:sz w:val="16"/>
        </w:rPr>
        <w:t>*</w:t>
      </w:r>
      <w:r w:rsidRPr="00AE5C08">
        <w:t xml:space="preserve">consolidated group or a </w:t>
      </w:r>
      <w:r w:rsidR="00AE5C08" w:rsidRPr="00AE5C08">
        <w:rPr>
          <w:position w:val="6"/>
          <w:sz w:val="16"/>
        </w:rPr>
        <w:t>*</w:t>
      </w:r>
      <w:r w:rsidRPr="00AE5C08">
        <w:t>MEC group; and</w:t>
      </w:r>
    </w:p>
    <w:p w:rsidR="00AE4C6B" w:rsidRPr="00AE5C08" w:rsidRDefault="00AE4C6B" w:rsidP="00AE097E">
      <w:pPr>
        <w:pStyle w:val="paragraph"/>
        <w:keepNext/>
        <w:keepLines/>
      </w:pPr>
      <w:r w:rsidRPr="00AE5C08">
        <w:tab/>
        <w:t>(b)</w:t>
      </w:r>
      <w:r w:rsidRPr="00AE5C08">
        <w:tab/>
        <w:t xml:space="preserve">in working out the </w:t>
      </w:r>
      <w:r w:rsidR="00AE5C08" w:rsidRPr="00AE5C08">
        <w:rPr>
          <w:position w:val="6"/>
          <w:sz w:val="16"/>
        </w:rPr>
        <w:t>*</w:t>
      </w:r>
      <w:r w:rsidRPr="00AE5C08">
        <w:t>tax cost setting amount for assets of the entity in accordance with section</w:t>
      </w:r>
      <w:r w:rsidR="00AE5C08">
        <w:t> </w:t>
      </w:r>
      <w:r w:rsidRPr="00AE5C08">
        <w:t>705</w:t>
      </w:r>
      <w:r w:rsidR="00AE5C08">
        <w:noBreakHyphen/>
      </w:r>
      <w:r w:rsidRPr="00AE5C08">
        <w:t>35 (including in its application in accordance with Subdivisions</w:t>
      </w:r>
      <w:r w:rsidR="00AE5C08">
        <w:t> </w:t>
      </w:r>
      <w:r w:rsidRPr="00AE5C08">
        <w:t>705</w:t>
      </w:r>
      <w:r w:rsidR="00AE5C08">
        <w:noBreakHyphen/>
      </w:r>
      <w:r w:rsidRPr="00AE5C08">
        <w:t>B to 705</w:t>
      </w:r>
      <w:r w:rsidR="00AE5C08">
        <w:noBreakHyphen/>
      </w:r>
      <w:r w:rsidRPr="00AE5C08">
        <w:t>D), there is an amount that results after applying paragraphs 705</w:t>
      </w:r>
      <w:r w:rsidR="00AE5C08">
        <w:noBreakHyphen/>
      </w:r>
      <w:r w:rsidRPr="00AE5C08">
        <w:t>35(1)(b) and (c) (including in their application in accordance with those Subdivisions); and</w:t>
      </w:r>
    </w:p>
    <w:p w:rsidR="00AE4C6B" w:rsidRPr="00AE5C08" w:rsidRDefault="00AE4C6B" w:rsidP="0055284E">
      <w:pPr>
        <w:pStyle w:val="noteToPara"/>
      </w:pPr>
      <w:r w:rsidRPr="00AE5C08">
        <w:t>Note:</w:t>
      </w:r>
      <w:r w:rsidRPr="00AE5C08">
        <w:tab/>
        <w:t>Section</w:t>
      </w:r>
      <w:r w:rsidR="00AE5C08">
        <w:t> </w:t>
      </w:r>
      <w:r w:rsidRPr="00AE5C08">
        <w:t>705</w:t>
      </w:r>
      <w:r w:rsidR="00AE5C08">
        <w:noBreakHyphen/>
      </w:r>
      <w:r w:rsidRPr="00AE5C08">
        <w:t>35 is about the tax cost setting amount for reset cost base assets.</w:t>
      </w:r>
    </w:p>
    <w:p w:rsidR="00AE4C6B" w:rsidRPr="00AE5C08" w:rsidRDefault="00AE4C6B" w:rsidP="00AE4C6B">
      <w:pPr>
        <w:pStyle w:val="paragraph"/>
      </w:pPr>
      <w:r w:rsidRPr="00AE5C08">
        <w:tab/>
        <w:t>(c)</w:t>
      </w:r>
      <w:r w:rsidRPr="00AE5C08">
        <w:tab/>
        <w:t>it is not possible to allocate, in accordance with the latter paragraph, the amount that results because there are no reset cost base assets of the kind mentioned in that paragraph.</w:t>
      </w:r>
    </w:p>
    <w:p w:rsidR="00AE4C6B" w:rsidRPr="00AE5C08" w:rsidRDefault="00AE4C6B" w:rsidP="00DF00E6">
      <w:pPr>
        <w:pStyle w:val="subsection"/>
      </w:pPr>
      <w:r w:rsidRPr="00AE5C08">
        <w:tab/>
        <w:t>(2)</w:t>
      </w:r>
      <w:r w:rsidRPr="00AE5C08">
        <w:tab/>
        <w:t xml:space="preserve">The time of the event is just after the entity becomes a </w:t>
      </w:r>
      <w:r w:rsidR="00AE5C08" w:rsidRPr="00AE5C08">
        <w:rPr>
          <w:position w:val="6"/>
          <w:sz w:val="16"/>
        </w:rPr>
        <w:t>*</w:t>
      </w:r>
      <w:r w:rsidRPr="00AE5C08">
        <w:t>subsidiary member of the group.</w:t>
      </w:r>
    </w:p>
    <w:p w:rsidR="00AE4C6B" w:rsidRPr="00AE5C08" w:rsidRDefault="00AE4C6B" w:rsidP="00DF00E6">
      <w:pPr>
        <w:pStyle w:val="subsection"/>
        <w:rPr>
          <w:i/>
        </w:rPr>
      </w:pPr>
      <w:r w:rsidRPr="00AE5C08">
        <w:tab/>
        <w:t>(3)</w:t>
      </w:r>
      <w:r w:rsidRPr="00AE5C08">
        <w:tab/>
        <w:t>For the head company core purposes mentioned in subsection</w:t>
      </w:r>
      <w:r w:rsidR="00AE5C08">
        <w:t> </w:t>
      </w:r>
      <w:r w:rsidRPr="00AE5C08">
        <w:t>701</w:t>
      </w:r>
      <w:r w:rsidR="00AE5C08">
        <w:noBreakHyphen/>
      </w:r>
      <w:r w:rsidRPr="00AE5C08">
        <w:t xml:space="preserve">1(2), the </w:t>
      </w:r>
      <w:r w:rsidR="00AE5C08" w:rsidRPr="00AE5C08">
        <w:rPr>
          <w:position w:val="6"/>
          <w:sz w:val="16"/>
        </w:rPr>
        <w:t>*</w:t>
      </w:r>
      <w:r w:rsidRPr="00AE5C08">
        <w:t xml:space="preserve">head company makes a </w:t>
      </w:r>
      <w:r w:rsidRPr="00AE5C08">
        <w:rPr>
          <w:b/>
          <w:i/>
        </w:rPr>
        <w:t xml:space="preserve">capital loss </w:t>
      </w:r>
      <w:r w:rsidRPr="00AE5C08">
        <w:t>equal to the amount that results</w:t>
      </w:r>
      <w:r w:rsidRPr="00AE5C08">
        <w:rPr>
          <w:i/>
        </w:rPr>
        <w:t>.</w:t>
      </w:r>
    </w:p>
    <w:p w:rsidR="00AE4C6B" w:rsidRPr="00AE5C08" w:rsidRDefault="00AE4C6B" w:rsidP="00AE4C6B">
      <w:pPr>
        <w:pStyle w:val="ActHead5"/>
      </w:pPr>
      <w:bookmarkStart w:id="505" w:name="_Toc409169912"/>
      <w:r w:rsidRPr="00AE5C08">
        <w:rPr>
          <w:rStyle w:val="CharSectno"/>
        </w:rPr>
        <w:lastRenderedPageBreak/>
        <w:t>104</w:t>
      </w:r>
      <w:r w:rsidR="00AE5C08">
        <w:rPr>
          <w:rStyle w:val="CharSectno"/>
        </w:rPr>
        <w:noBreakHyphen/>
      </w:r>
      <w:r w:rsidRPr="00AE5C08">
        <w:rPr>
          <w:rStyle w:val="CharSectno"/>
        </w:rPr>
        <w:t>520</w:t>
      </w:r>
      <w:r w:rsidRPr="00AE5C08">
        <w:t xml:space="preserve">  Where amount remaining after step 4 of leaving allocable cost amount is negative: CGT event L5</w:t>
      </w:r>
      <w:bookmarkEnd w:id="505"/>
    </w:p>
    <w:p w:rsidR="00AE4C6B" w:rsidRPr="00AE5C08" w:rsidRDefault="00AE4C6B" w:rsidP="00DF00E6">
      <w:pPr>
        <w:pStyle w:val="subsection"/>
      </w:pPr>
      <w:r w:rsidRPr="00AE5C08">
        <w:tab/>
        <w:t>(1)</w:t>
      </w:r>
      <w:r w:rsidRPr="00AE5C08">
        <w:tab/>
      </w:r>
      <w:r w:rsidRPr="00AE5C08">
        <w:rPr>
          <w:b/>
          <w:i/>
        </w:rPr>
        <w:t xml:space="preserve">CGT event L5 </w:t>
      </w:r>
      <w:r w:rsidRPr="00AE5C08">
        <w:t>happens if:</w:t>
      </w:r>
    </w:p>
    <w:p w:rsidR="00AE4C6B" w:rsidRPr="00AE5C08" w:rsidRDefault="00AE4C6B" w:rsidP="00AE4C6B">
      <w:pPr>
        <w:pStyle w:val="paragraph"/>
      </w:pPr>
      <w:r w:rsidRPr="00AE5C08">
        <w:tab/>
        <w:t>(a)</w:t>
      </w:r>
      <w:r w:rsidRPr="00AE5C08">
        <w:tab/>
        <w:t xml:space="preserve">an entity ceases to be a </w:t>
      </w:r>
      <w:r w:rsidR="00AE5C08" w:rsidRPr="00AE5C08">
        <w:rPr>
          <w:position w:val="6"/>
          <w:sz w:val="16"/>
        </w:rPr>
        <w:t>*</w:t>
      </w:r>
      <w:r w:rsidRPr="00AE5C08">
        <w:t xml:space="preserve">subsidiary member of a </w:t>
      </w:r>
      <w:r w:rsidR="00AE5C08" w:rsidRPr="00AE5C08">
        <w:rPr>
          <w:position w:val="6"/>
          <w:sz w:val="16"/>
        </w:rPr>
        <w:t>*</w:t>
      </w:r>
      <w:r w:rsidRPr="00AE5C08">
        <w:t xml:space="preserve">consolidated group or a </w:t>
      </w:r>
      <w:r w:rsidR="00AE5C08" w:rsidRPr="00AE5C08">
        <w:rPr>
          <w:position w:val="6"/>
          <w:sz w:val="16"/>
        </w:rPr>
        <w:t>*</w:t>
      </w:r>
      <w:r w:rsidRPr="00AE5C08">
        <w:t>MEC group; and</w:t>
      </w:r>
    </w:p>
    <w:p w:rsidR="00AE4C6B" w:rsidRPr="00AE5C08" w:rsidRDefault="00AE4C6B" w:rsidP="00AE4C6B">
      <w:pPr>
        <w:pStyle w:val="paragraph"/>
      </w:pPr>
      <w:r w:rsidRPr="00AE5C08">
        <w:tab/>
        <w:t>(b)</w:t>
      </w:r>
      <w:r w:rsidRPr="00AE5C08">
        <w:tab/>
        <w:t xml:space="preserve">in working out the group’s </w:t>
      </w:r>
      <w:r w:rsidR="00AE5C08" w:rsidRPr="00AE5C08">
        <w:rPr>
          <w:position w:val="6"/>
          <w:sz w:val="16"/>
        </w:rPr>
        <w:t>*</w:t>
      </w:r>
      <w:r w:rsidRPr="00AE5C08">
        <w:t>allocable cost amount for the entity, the amount remaining after applying step 4 of the table in section</w:t>
      </w:r>
      <w:r w:rsidR="00AE5C08">
        <w:t> </w:t>
      </w:r>
      <w:r w:rsidRPr="00AE5C08">
        <w:t>711</w:t>
      </w:r>
      <w:r w:rsidR="00AE5C08">
        <w:noBreakHyphen/>
      </w:r>
      <w:r w:rsidRPr="00AE5C08">
        <w:t>20 is negative.</w:t>
      </w:r>
    </w:p>
    <w:p w:rsidR="00AE4C6B" w:rsidRPr="00AE5C08" w:rsidRDefault="00AE4C6B" w:rsidP="00DF00E6">
      <w:pPr>
        <w:pStyle w:val="subsection"/>
      </w:pPr>
      <w:r w:rsidRPr="00AE5C08">
        <w:tab/>
        <w:t>(2)</w:t>
      </w:r>
      <w:r w:rsidRPr="00AE5C08">
        <w:tab/>
        <w:t xml:space="preserve">The time of the event is when the entity ceases to be a </w:t>
      </w:r>
      <w:r w:rsidR="00AE5C08" w:rsidRPr="00AE5C08">
        <w:rPr>
          <w:position w:val="6"/>
          <w:sz w:val="16"/>
        </w:rPr>
        <w:t>*</w:t>
      </w:r>
      <w:r w:rsidRPr="00AE5C08">
        <w:t>subsidiary member of the group.</w:t>
      </w:r>
    </w:p>
    <w:p w:rsidR="00AE4C6B" w:rsidRPr="00AE5C08" w:rsidRDefault="00AE4C6B" w:rsidP="00DF00E6">
      <w:pPr>
        <w:pStyle w:val="subsection"/>
        <w:rPr>
          <w:i/>
        </w:rPr>
      </w:pPr>
      <w:r w:rsidRPr="00AE5C08">
        <w:tab/>
        <w:t>(3)</w:t>
      </w:r>
      <w:r w:rsidRPr="00AE5C08">
        <w:tab/>
        <w:t>For the head company core purposes mentioned in subsection</w:t>
      </w:r>
      <w:r w:rsidR="00AE5C08">
        <w:t> </w:t>
      </w:r>
      <w:r w:rsidRPr="00AE5C08">
        <w:t>701</w:t>
      </w:r>
      <w:r w:rsidR="00AE5C08">
        <w:noBreakHyphen/>
      </w:r>
      <w:r w:rsidRPr="00AE5C08">
        <w:t xml:space="preserve">1(2), the </w:t>
      </w:r>
      <w:r w:rsidR="00AE5C08" w:rsidRPr="00AE5C08">
        <w:rPr>
          <w:position w:val="6"/>
          <w:sz w:val="16"/>
        </w:rPr>
        <w:t>*</w:t>
      </w:r>
      <w:r w:rsidRPr="00AE5C08">
        <w:t xml:space="preserve">head company makes a </w:t>
      </w:r>
      <w:r w:rsidRPr="00AE5C08">
        <w:rPr>
          <w:b/>
          <w:i/>
        </w:rPr>
        <w:t xml:space="preserve">capital gain </w:t>
      </w:r>
      <w:r w:rsidRPr="00AE5C08">
        <w:t>equal to the amount remaining</w:t>
      </w:r>
      <w:r w:rsidRPr="00AE5C08">
        <w:rPr>
          <w:i/>
        </w:rPr>
        <w:t>.</w:t>
      </w:r>
    </w:p>
    <w:p w:rsidR="00DB5B3A" w:rsidRPr="00AE5C08" w:rsidRDefault="00DB5B3A" w:rsidP="00DB5B3A">
      <w:pPr>
        <w:pStyle w:val="notetext"/>
      </w:pPr>
      <w:r w:rsidRPr="00AE5C08">
        <w:t>Note:</w:t>
      </w:r>
      <w:r w:rsidRPr="00AE5C08">
        <w:tab/>
        <w:t>The amount remaining may be reduced under section</w:t>
      </w:r>
      <w:r w:rsidR="00AE5C08">
        <w:t> </w:t>
      </w:r>
      <w:r w:rsidRPr="00AE5C08">
        <w:t>707</w:t>
      </w:r>
      <w:r w:rsidR="00AE5C08">
        <w:noBreakHyphen/>
      </w:r>
      <w:r w:rsidRPr="00AE5C08">
        <w:t>415.</w:t>
      </w:r>
    </w:p>
    <w:p w:rsidR="00AE4C6B" w:rsidRPr="00AE5C08" w:rsidRDefault="00AE4C6B" w:rsidP="00AE4C6B">
      <w:pPr>
        <w:pStyle w:val="ActHead5"/>
      </w:pPr>
      <w:bookmarkStart w:id="506" w:name="_Toc409169913"/>
      <w:r w:rsidRPr="00AE5C08">
        <w:rPr>
          <w:rStyle w:val="CharSectno"/>
        </w:rPr>
        <w:t>104</w:t>
      </w:r>
      <w:r w:rsidR="00AE5C08">
        <w:rPr>
          <w:rStyle w:val="CharSectno"/>
        </w:rPr>
        <w:noBreakHyphen/>
      </w:r>
      <w:r w:rsidRPr="00AE5C08">
        <w:rPr>
          <w:rStyle w:val="CharSectno"/>
        </w:rPr>
        <w:t>525</w:t>
      </w:r>
      <w:r w:rsidRPr="00AE5C08">
        <w:t xml:space="preserve">  Error in calculation of tax cost setting amount for joining entity’s assets: CGT event L6</w:t>
      </w:r>
      <w:bookmarkEnd w:id="506"/>
    </w:p>
    <w:p w:rsidR="00AE4C6B" w:rsidRPr="00AE5C08" w:rsidRDefault="00AE4C6B" w:rsidP="00DF00E6">
      <w:pPr>
        <w:pStyle w:val="subsection"/>
      </w:pPr>
      <w:r w:rsidRPr="00AE5C08">
        <w:tab/>
        <w:t>(1)</w:t>
      </w:r>
      <w:r w:rsidRPr="00AE5C08">
        <w:tab/>
      </w:r>
      <w:r w:rsidRPr="00AE5C08">
        <w:rPr>
          <w:b/>
          <w:i/>
        </w:rPr>
        <w:t>CGT event L6</w:t>
      </w:r>
      <w:r w:rsidRPr="00AE5C08">
        <w:t xml:space="preserve"> happens if:</w:t>
      </w:r>
    </w:p>
    <w:p w:rsidR="00AE4C6B" w:rsidRPr="00AE5C08" w:rsidRDefault="00AE4C6B" w:rsidP="00AE4C6B">
      <w:pPr>
        <w:pStyle w:val="paragraph"/>
      </w:pPr>
      <w:r w:rsidRPr="00AE5C08">
        <w:tab/>
        <w:t>(a)</w:t>
      </w:r>
      <w:r w:rsidRPr="00AE5C08">
        <w:tab/>
        <w:t xml:space="preserve">you are the </w:t>
      </w:r>
      <w:r w:rsidR="00AE5C08" w:rsidRPr="00AE5C08">
        <w:rPr>
          <w:position w:val="6"/>
          <w:sz w:val="16"/>
        </w:rPr>
        <w:t>*</w:t>
      </w:r>
      <w:r w:rsidRPr="00AE5C08">
        <w:t xml:space="preserve">head company of a </w:t>
      </w:r>
      <w:r w:rsidR="00AE5C08" w:rsidRPr="00AE5C08">
        <w:rPr>
          <w:position w:val="6"/>
          <w:sz w:val="16"/>
        </w:rPr>
        <w:t>*</w:t>
      </w:r>
      <w:r w:rsidRPr="00AE5C08">
        <w:t xml:space="preserve">consolidated group or a </w:t>
      </w:r>
      <w:r w:rsidR="00AE5C08" w:rsidRPr="00AE5C08">
        <w:rPr>
          <w:position w:val="6"/>
          <w:sz w:val="16"/>
        </w:rPr>
        <w:t>*</w:t>
      </w:r>
      <w:r w:rsidRPr="00AE5C08">
        <w:t>MEC group; and</w:t>
      </w:r>
    </w:p>
    <w:p w:rsidR="00AE4C6B" w:rsidRPr="00AE5C08" w:rsidRDefault="00AE4C6B" w:rsidP="00AE4C6B">
      <w:pPr>
        <w:pStyle w:val="paragraph"/>
      </w:pPr>
      <w:r w:rsidRPr="00AE5C08">
        <w:tab/>
        <w:t>(b)</w:t>
      </w:r>
      <w:r w:rsidRPr="00AE5C08">
        <w:tab/>
        <w:t>the conditions in section</w:t>
      </w:r>
      <w:r w:rsidR="00AE5C08">
        <w:t> </w:t>
      </w:r>
      <w:r w:rsidRPr="00AE5C08">
        <w:t>705</w:t>
      </w:r>
      <w:r w:rsidR="00AE5C08">
        <w:noBreakHyphen/>
      </w:r>
      <w:r w:rsidRPr="00AE5C08">
        <w:t xml:space="preserve">315 (about errors in tax cost setting amounts) are satisfied for a </w:t>
      </w:r>
      <w:r w:rsidR="00AE5C08" w:rsidRPr="00AE5C08">
        <w:rPr>
          <w:position w:val="6"/>
          <w:sz w:val="16"/>
        </w:rPr>
        <w:t>*</w:t>
      </w:r>
      <w:r w:rsidRPr="00AE5C08">
        <w:t>subsidiary member of the group; and</w:t>
      </w:r>
    </w:p>
    <w:p w:rsidR="00AE4C6B" w:rsidRPr="00AE5C08" w:rsidRDefault="00AE4C6B" w:rsidP="00AE4C6B">
      <w:pPr>
        <w:pStyle w:val="paragraph"/>
      </w:pPr>
      <w:r w:rsidRPr="00AE5C08">
        <w:tab/>
        <w:t>(c)</w:t>
      </w:r>
      <w:r w:rsidRPr="00AE5C08">
        <w:tab/>
        <w:t xml:space="preserve">you have a </w:t>
      </w:r>
      <w:r w:rsidR="00AE5C08" w:rsidRPr="00AE5C08">
        <w:rPr>
          <w:position w:val="6"/>
          <w:sz w:val="16"/>
        </w:rPr>
        <w:t>*</w:t>
      </w:r>
      <w:r w:rsidRPr="00AE5C08">
        <w:t xml:space="preserve">net overstated amount or a </w:t>
      </w:r>
      <w:r w:rsidR="00AE5C08" w:rsidRPr="00AE5C08">
        <w:rPr>
          <w:position w:val="6"/>
          <w:sz w:val="16"/>
        </w:rPr>
        <w:t>*</w:t>
      </w:r>
      <w:r w:rsidRPr="00AE5C08">
        <w:t>net understated amount for the subsidiary member.</w:t>
      </w:r>
    </w:p>
    <w:p w:rsidR="00AE4C6B" w:rsidRPr="00AE5C08" w:rsidRDefault="00AE4C6B" w:rsidP="00DF00E6">
      <w:pPr>
        <w:pStyle w:val="subsection"/>
      </w:pPr>
      <w:r w:rsidRPr="00AE5C08">
        <w:tab/>
        <w:t>(2)</w:t>
      </w:r>
      <w:r w:rsidRPr="00AE5C08">
        <w:tab/>
        <w:t>The time of the event is the start of the income year in which the Commissioner becomes aware of the errors.</w:t>
      </w:r>
    </w:p>
    <w:p w:rsidR="00AE4C6B" w:rsidRPr="00AE5C08" w:rsidRDefault="00AE4C6B" w:rsidP="00E20CDB">
      <w:pPr>
        <w:pStyle w:val="subsection"/>
        <w:keepNext/>
        <w:keepLines/>
      </w:pPr>
      <w:r w:rsidRPr="00AE5C08">
        <w:lastRenderedPageBreak/>
        <w:tab/>
        <w:t>(3)</w:t>
      </w:r>
      <w:r w:rsidRPr="00AE5C08">
        <w:tab/>
        <w:t xml:space="preserve">You work out whether you have a </w:t>
      </w:r>
      <w:r w:rsidRPr="00AE5C08">
        <w:rPr>
          <w:b/>
          <w:i/>
        </w:rPr>
        <w:t>net overstated amount</w:t>
      </w:r>
      <w:r w:rsidRPr="00AE5C08">
        <w:t xml:space="preserve"> or </w:t>
      </w:r>
      <w:r w:rsidRPr="00AE5C08">
        <w:rPr>
          <w:b/>
          <w:i/>
        </w:rPr>
        <w:t>net understated amount</w:t>
      </w:r>
      <w:r w:rsidRPr="00AE5C08">
        <w:t xml:space="preserve"> using this table:</w:t>
      </w:r>
    </w:p>
    <w:p w:rsidR="00AE4C6B" w:rsidRPr="00AE5C08" w:rsidRDefault="00AE4C6B" w:rsidP="00E20CDB">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680"/>
        <w:gridCol w:w="2693"/>
      </w:tblGrid>
      <w:tr w:rsidR="00AE4C6B" w:rsidRPr="00AE5C08">
        <w:trPr>
          <w:cantSplit/>
          <w:tblHeader/>
        </w:trPr>
        <w:tc>
          <w:tcPr>
            <w:tcW w:w="7087" w:type="dxa"/>
            <w:gridSpan w:val="3"/>
            <w:tcBorders>
              <w:top w:val="single" w:sz="12" w:space="0" w:color="auto"/>
              <w:bottom w:val="single" w:sz="6" w:space="0" w:color="auto"/>
            </w:tcBorders>
          </w:tcPr>
          <w:p w:rsidR="00AE4C6B" w:rsidRPr="00AE5C08" w:rsidRDefault="00AE4C6B" w:rsidP="00AE4C6B">
            <w:pPr>
              <w:pStyle w:val="Tabletext"/>
              <w:keepNext/>
              <w:rPr>
                <w:b/>
              </w:rPr>
            </w:pPr>
            <w:r w:rsidRPr="00AE5C08">
              <w:rPr>
                <w:b/>
              </w:rPr>
              <w:t xml:space="preserve">Meaning of </w:t>
            </w:r>
            <w:r w:rsidRPr="00AE5C08">
              <w:rPr>
                <w:b/>
                <w:i/>
              </w:rPr>
              <w:t>net overstated amount</w:t>
            </w:r>
            <w:r w:rsidRPr="00AE5C08">
              <w:rPr>
                <w:b/>
              </w:rPr>
              <w:t xml:space="preserve"> and </w:t>
            </w:r>
            <w:r w:rsidRPr="00AE5C08">
              <w:rPr>
                <w:b/>
                <w:i/>
              </w:rPr>
              <w:t>net understated amount</w:t>
            </w:r>
          </w:p>
        </w:tc>
      </w:tr>
      <w:tr w:rsidR="00AE4C6B" w:rsidRPr="00AE5C08">
        <w:trPr>
          <w:cantSplit/>
          <w:tblHeader/>
        </w:trPr>
        <w:tc>
          <w:tcPr>
            <w:tcW w:w="714"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Item</w:t>
            </w:r>
          </w:p>
        </w:tc>
        <w:tc>
          <w:tcPr>
            <w:tcW w:w="3680"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In this situation:</w:t>
            </w:r>
          </w:p>
        </w:tc>
        <w:tc>
          <w:tcPr>
            <w:tcW w:w="2693" w:type="dxa"/>
            <w:tcBorders>
              <w:top w:val="single" w:sz="6" w:space="0" w:color="auto"/>
              <w:bottom w:val="single" w:sz="12" w:space="0" w:color="auto"/>
            </w:tcBorders>
          </w:tcPr>
          <w:p w:rsidR="00AE4C6B" w:rsidRPr="00AE5C08" w:rsidRDefault="00AE4C6B" w:rsidP="00AE4C6B">
            <w:pPr>
              <w:pStyle w:val="Tabletext"/>
              <w:keepNext/>
              <w:ind w:left="720" w:hanging="720"/>
              <w:rPr>
                <w:b/>
              </w:rPr>
            </w:pPr>
            <w:r w:rsidRPr="00AE5C08">
              <w:rPr>
                <w:b/>
              </w:rPr>
              <w:t>There is this result:</w:t>
            </w:r>
          </w:p>
        </w:tc>
      </w:tr>
      <w:tr w:rsidR="00AE4C6B" w:rsidRPr="00AE5C08">
        <w:trPr>
          <w:cantSplit/>
        </w:trPr>
        <w:tc>
          <w:tcPr>
            <w:tcW w:w="71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368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There are one or more overstated amounts under section</w:t>
            </w:r>
            <w:r w:rsidR="00AE5C08">
              <w:t> </w:t>
            </w:r>
            <w:r w:rsidRPr="00AE5C08">
              <w:t>705</w:t>
            </w:r>
            <w:r w:rsidR="00AE5C08">
              <w:noBreakHyphen/>
            </w:r>
            <w:r w:rsidRPr="00AE5C08">
              <w:t xml:space="preserve">315 for the </w:t>
            </w:r>
            <w:r w:rsidR="00AE5C08" w:rsidRPr="00AE5C08">
              <w:rPr>
                <w:position w:val="6"/>
                <w:sz w:val="16"/>
              </w:rPr>
              <w:t>*</w:t>
            </w:r>
            <w:r w:rsidRPr="00AE5C08">
              <w:t>subsidiary member but no understated amount under that section for the subsidiary member</w:t>
            </w:r>
          </w:p>
        </w:tc>
        <w:tc>
          <w:tcPr>
            <w:tcW w:w="2693"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There is a </w:t>
            </w:r>
            <w:r w:rsidRPr="00AE5C08">
              <w:rPr>
                <w:b/>
                <w:i/>
              </w:rPr>
              <w:t>net overstated amount</w:t>
            </w:r>
            <w:r w:rsidRPr="00AE5C08">
              <w:t>. It is the overstated amount, or the sum of the overstated amounts.</w:t>
            </w:r>
          </w:p>
        </w:tc>
      </w:tr>
      <w:tr w:rsidR="00AE4C6B" w:rsidRPr="00AE5C08">
        <w:trPr>
          <w:cantSplit/>
        </w:trPr>
        <w:tc>
          <w:tcPr>
            <w:tcW w:w="71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36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There are one or more understated amounts under section</w:t>
            </w:r>
            <w:r w:rsidR="00AE5C08">
              <w:t> </w:t>
            </w:r>
            <w:r w:rsidRPr="00AE5C08">
              <w:t>705</w:t>
            </w:r>
            <w:r w:rsidR="00AE5C08">
              <w:noBreakHyphen/>
            </w:r>
            <w:r w:rsidRPr="00AE5C08">
              <w:t xml:space="preserve">315 for the </w:t>
            </w:r>
            <w:r w:rsidR="00AE5C08" w:rsidRPr="00AE5C08">
              <w:rPr>
                <w:position w:val="6"/>
                <w:sz w:val="16"/>
              </w:rPr>
              <w:t>*</w:t>
            </w:r>
            <w:r w:rsidRPr="00AE5C08">
              <w:t>subsidiary member but no overstated amount under that section for the subsidiary member</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There is a </w:t>
            </w:r>
            <w:r w:rsidRPr="00AE5C08">
              <w:rPr>
                <w:b/>
                <w:i/>
              </w:rPr>
              <w:t>net understated amount</w:t>
            </w:r>
            <w:r w:rsidRPr="00AE5C08">
              <w:t>. It is the understated amount, or the sum of the understated amounts.</w:t>
            </w:r>
          </w:p>
        </w:tc>
      </w:tr>
      <w:tr w:rsidR="00AE4C6B" w:rsidRPr="00AE5C08">
        <w:trPr>
          <w:cantSplit/>
        </w:trPr>
        <w:tc>
          <w:tcPr>
            <w:tcW w:w="71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36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There are both one or more overstated amounts and one or more understated amounts under section</w:t>
            </w:r>
            <w:r w:rsidR="00AE5C08">
              <w:t> </w:t>
            </w:r>
            <w:r w:rsidRPr="00AE5C08">
              <w:t>705</w:t>
            </w:r>
            <w:r w:rsidR="00AE5C08">
              <w:noBreakHyphen/>
            </w:r>
            <w:r w:rsidRPr="00AE5C08">
              <w:t xml:space="preserve">315 for the </w:t>
            </w:r>
            <w:r w:rsidR="00AE5C08" w:rsidRPr="00AE5C08">
              <w:rPr>
                <w:position w:val="6"/>
                <w:sz w:val="16"/>
              </w:rPr>
              <w:t>*</w:t>
            </w:r>
            <w:r w:rsidRPr="00AE5C08">
              <w:t>subsidiary member and the sum of the overstated amounts exceeds the sum of the understated amounts</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There is a </w:t>
            </w:r>
            <w:r w:rsidRPr="00AE5C08">
              <w:rPr>
                <w:b/>
                <w:i/>
              </w:rPr>
              <w:t>net overstated amount</w:t>
            </w:r>
            <w:r w:rsidRPr="00AE5C08">
              <w:t>. It is the difference between those sums</w:t>
            </w:r>
          </w:p>
        </w:tc>
      </w:tr>
      <w:tr w:rsidR="00AE4C6B" w:rsidRPr="00AE5C08">
        <w:trPr>
          <w:cantSplit/>
        </w:trPr>
        <w:tc>
          <w:tcPr>
            <w:tcW w:w="714" w:type="dxa"/>
            <w:tcBorders>
              <w:top w:val="single" w:sz="2" w:space="0" w:color="auto"/>
              <w:bottom w:val="single" w:sz="12" w:space="0" w:color="auto"/>
            </w:tcBorders>
          </w:tcPr>
          <w:p w:rsidR="00AE4C6B" w:rsidRPr="00AE5C08" w:rsidRDefault="00AE4C6B" w:rsidP="0082525E">
            <w:pPr>
              <w:pStyle w:val="Tabletext"/>
            </w:pPr>
            <w:r w:rsidRPr="00AE5C08">
              <w:t>4</w:t>
            </w:r>
          </w:p>
        </w:tc>
        <w:tc>
          <w:tcPr>
            <w:tcW w:w="3680" w:type="dxa"/>
            <w:tcBorders>
              <w:top w:val="single" w:sz="2" w:space="0" w:color="auto"/>
              <w:bottom w:val="single" w:sz="12" w:space="0" w:color="auto"/>
            </w:tcBorders>
          </w:tcPr>
          <w:p w:rsidR="00AE4C6B" w:rsidRPr="00AE5C08" w:rsidRDefault="00AE4C6B" w:rsidP="0082525E">
            <w:pPr>
              <w:pStyle w:val="Tabletext"/>
            </w:pPr>
            <w:r w:rsidRPr="00AE5C08">
              <w:t>There are both one or more overstated amounts and one or more understated amounts under section</w:t>
            </w:r>
            <w:r w:rsidR="00AE5C08">
              <w:t> </w:t>
            </w:r>
            <w:r w:rsidRPr="00AE5C08">
              <w:t>705</w:t>
            </w:r>
            <w:r w:rsidR="00AE5C08">
              <w:noBreakHyphen/>
            </w:r>
            <w:r w:rsidRPr="00AE5C08">
              <w:t xml:space="preserve">315 for the </w:t>
            </w:r>
            <w:r w:rsidR="00AE5C08" w:rsidRPr="00AE5C08">
              <w:rPr>
                <w:position w:val="6"/>
                <w:sz w:val="16"/>
              </w:rPr>
              <w:t>*</w:t>
            </w:r>
            <w:r w:rsidRPr="00AE5C08">
              <w:t>subsidiary member and the sum of the overstated amounts is less than the sum of the understated amounts</w:t>
            </w:r>
          </w:p>
        </w:tc>
        <w:tc>
          <w:tcPr>
            <w:tcW w:w="2693" w:type="dxa"/>
            <w:tcBorders>
              <w:top w:val="single" w:sz="2" w:space="0" w:color="auto"/>
              <w:bottom w:val="single" w:sz="12" w:space="0" w:color="auto"/>
            </w:tcBorders>
          </w:tcPr>
          <w:p w:rsidR="00AE4C6B" w:rsidRPr="00AE5C08" w:rsidRDefault="00AE4C6B" w:rsidP="0082525E">
            <w:pPr>
              <w:pStyle w:val="Tabletext"/>
            </w:pPr>
            <w:r w:rsidRPr="00AE5C08">
              <w:t xml:space="preserve">There is a </w:t>
            </w:r>
            <w:r w:rsidRPr="00AE5C08">
              <w:rPr>
                <w:b/>
                <w:i/>
              </w:rPr>
              <w:t>net understated amount</w:t>
            </w:r>
            <w:r w:rsidRPr="00AE5C08">
              <w:t>. It is the difference between those sums</w:t>
            </w:r>
          </w:p>
        </w:tc>
      </w:tr>
    </w:tbl>
    <w:p w:rsidR="00AE4C6B" w:rsidRPr="00AE5C08" w:rsidRDefault="00AE4C6B" w:rsidP="00DF00E6">
      <w:pPr>
        <w:pStyle w:val="subsection"/>
      </w:pPr>
      <w:r w:rsidRPr="00AE5C08">
        <w:tab/>
        <w:t>(4)</w:t>
      </w:r>
      <w:r w:rsidRPr="00AE5C08">
        <w:tab/>
        <w:t>If the time when the Commissioner becomes aware of the errors is within the period within which the Commissioner may amend all of the assessments necessary to correct the errors, then, for the head company core purposes mentioned in subsection</w:t>
      </w:r>
      <w:r w:rsidR="00AE5C08">
        <w:t> </w:t>
      </w:r>
      <w:r w:rsidRPr="00AE5C08">
        <w:t>701</w:t>
      </w:r>
      <w:r w:rsidR="00AE5C08">
        <w:noBreakHyphen/>
      </w:r>
      <w:r w:rsidRPr="00AE5C08">
        <w:t>1(2):</w:t>
      </w:r>
    </w:p>
    <w:p w:rsidR="00AE4C6B" w:rsidRPr="00AE5C08" w:rsidRDefault="00AE4C6B" w:rsidP="00AE4C6B">
      <w:pPr>
        <w:pStyle w:val="paragraph"/>
      </w:pPr>
      <w:r w:rsidRPr="00AE5C08">
        <w:tab/>
        <w:t>(a)</w:t>
      </w:r>
      <w:r w:rsidRPr="00AE5C08">
        <w:tab/>
        <w:t xml:space="preserve">if you have a </w:t>
      </w:r>
      <w:r w:rsidR="00AE5C08" w:rsidRPr="00AE5C08">
        <w:rPr>
          <w:position w:val="6"/>
          <w:sz w:val="16"/>
        </w:rPr>
        <w:t>*</w:t>
      </w:r>
      <w:r w:rsidRPr="00AE5C08">
        <w:t xml:space="preserve">net overstated amount—you make a </w:t>
      </w:r>
      <w:r w:rsidRPr="00AE5C08">
        <w:rPr>
          <w:b/>
          <w:i/>
        </w:rPr>
        <w:t>capital gain</w:t>
      </w:r>
      <w:r w:rsidRPr="00AE5C08">
        <w:t xml:space="preserve"> equal to that amount; or</w:t>
      </w:r>
    </w:p>
    <w:p w:rsidR="00AE4C6B" w:rsidRPr="00AE5C08" w:rsidRDefault="00AE4C6B" w:rsidP="00AE4C6B">
      <w:pPr>
        <w:pStyle w:val="paragraph"/>
      </w:pPr>
      <w:r w:rsidRPr="00AE5C08">
        <w:tab/>
        <w:t>(b)</w:t>
      </w:r>
      <w:r w:rsidRPr="00AE5C08">
        <w:tab/>
        <w:t xml:space="preserve">if you have a </w:t>
      </w:r>
      <w:r w:rsidR="00AE5C08" w:rsidRPr="00AE5C08">
        <w:rPr>
          <w:position w:val="6"/>
          <w:sz w:val="16"/>
        </w:rPr>
        <w:t>*</w:t>
      </w:r>
      <w:r w:rsidRPr="00AE5C08">
        <w:t xml:space="preserve">net understated amount—you make a </w:t>
      </w:r>
      <w:r w:rsidRPr="00AE5C08">
        <w:rPr>
          <w:b/>
          <w:i/>
        </w:rPr>
        <w:t>capital loss</w:t>
      </w:r>
      <w:r w:rsidRPr="00AE5C08">
        <w:t xml:space="preserve"> equal to that amount.</w:t>
      </w:r>
    </w:p>
    <w:p w:rsidR="00AE4C6B" w:rsidRPr="00AE5C08" w:rsidRDefault="00AE4C6B" w:rsidP="00E20CDB">
      <w:pPr>
        <w:pStyle w:val="subsection"/>
        <w:keepNext/>
      </w:pPr>
      <w:r w:rsidRPr="00AE5C08">
        <w:lastRenderedPageBreak/>
        <w:tab/>
        <w:t>(5)</w:t>
      </w:r>
      <w:r w:rsidRPr="00AE5C08">
        <w:tab/>
        <w:t>If the time when the Commissioner becomes aware of the errors is not within that period, then, for the head company core purposes mentioned in subsection</w:t>
      </w:r>
      <w:r w:rsidR="00AE5C08">
        <w:t> </w:t>
      </w:r>
      <w:r w:rsidRPr="00AE5C08">
        <w:t>701</w:t>
      </w:r>
      <w:r w:rsidR="00AE5C08">
        <w:noBreakHyphen/>
      </w:r>
      <w:r w:rsidRPr="00AE5C08">
        <w:t>1(2):</w:t>
      </w:r>
    </w:p>
    <w:p w:rsidR="00AE4C6B" w:rsidRPr="00AE5C08" w:rsidRDefault="00AE4C6B" w:rsidP="00AE4C6B">
      <w:pPr>
        <w:pStyle w:val="paragraph"/>
      </w:pPr>
      <w:r w:rsidRPr="00AE5C08">
        <w:tab/>
        <w:t>(a)</w:t>
      </w:r>
      <w:r w:rsidRPr="00AE5C08">
        <w:tab/>
        <w:t xml:space="preserve">if you have a </w:t>
      </w:r>
      <w:r w:rsidR="00AE5C08" w:rsidRPr="00AE5C08">
        <w:rPr>
          <w:position w:val="6"/>
          <w:sz w:val="16"/>
        </w:rPr>
        <w:t>*</w:t>
      </w:r>
      <w:r w:rsidRPr="00AE5C08">
        <w:t xml:space="preserve">net overstated amount—you make a </w:t>
      </w:r>
      <w:r w:rsidRPr="00AE5C08">
        <w:rPr>
          <w:b/>
          <w:i/>
        </w:rPr>
        <w:t>capital gain</w:t>
      </w:r>
      <w:r w:rsidRPr="00AE5C08">
        <w:t xml:space="preserve"> of the amount worked out under </w:t>
      </w:r>
      <w:r w:rsidR="00AE5C08">
        <w:t>subsection (</w:t>
      </w:r>
      <w:r w:rsidRPr="00AE5C08">
        <w:t>6); or</w:t>
      </w:r>
    </w:p>
    <w:p w:rsidR="00AE4C6B" w:rsidRPr="00AE5C08" w:rsidRDefault="00AE4C6B" w:rsidP="00AE4C6B">
      <w:pPr>
        <w:pStyle w:val="paragraph"/>
      </w:pPr>
      <w:r w:rsidRPr="00AE5C08">
        <w:tab/>
        <w:t>(b)</w:t>
      </w:r>
      <w:r w:rsidRPr="00AE5C08">
        <w:tab/>
        <w:t xml:space="preserve">if you have a </w:t>
      </w:r>
      <w:r w:rsidR="00AE5C08" w:rsidRPr="00AE5C08">
        <w:rPr>
          <w:position w:val="6"/>
          <w:sz w:val="16"/>
        </w:rPr>
        <w:t>*</w:t>
      </w:r>
      <w:r w:rsidRPr="00AE5C08">
        <w:t xml:space="preserve">net understated amount—you make a </w:t>
      </w:r>
      <w:r w:rsidRPr="00AE5C08">
        <w:rPr>
          <w:b/>
          <w:i/>
        </w:rPr>
        <w:t>capital loss</w:t>
      </w:r>
      <w:r w:rsidRPr="00AE5C08">
        <w:t xml:space="preserve"> of the amount worked out under </w:t>
      </w:r>
      <w:r w:rsidR="00AE5C08">
        <w:t>subsection (</w:t>
      </w:r>
      <w:r w:rsidRPr="00AE5C08">
        <w:t>6).</w:t>
      </w:r>
    </w:p>
    <w:p w:rsidR="00AE4C6B" w:rsidRPr="00AE5C08" w:rsidRDefault="00AE4C6B" w:rsidP="00DF00E6">
      <w:pPr>
        <w:pStyle w:val="subsection"/>
      </w:pPr>
      <w:r w:rsidRPr="00AE5C08">
        <w:tab/>
        <w:t>(6)</w:t>
      </w:r>
      <w:r w:rsidRPr="00AE5C08">
        <w:tab/>
        <w:t xml:space="preserve">The amount of the </w:t>
      </w:r>
      <w:r w:rsidR="00AE5C08" w:rsidRPr="00AE5C08">
        <w:rPr>
          <w:position w:val="6"/>
          <w:sz w:val="16"/>
        </w:rPr>
        <w:t>*</w:t>
      </w:r>
      <w:r w:rsidRPr="00AE5C08">
        <w:t xml:space="preserve">capital gain or </w:t>
      </w:r>
      <w:r w:rsidR="00AE5C08" w:rsidRPr="00AE5C08">
        <w:rPr>
          <w:position w:val="6"/>
          <w:sz w:val="16"/>
        </w:rPr>
        <w:t>*</w:t>
      </w:r>
      <w:r w:rsidRPr="00AE5C08">
        <w:t>capital loss is worked out as follows:</w:t>
      </w:r>
    </w:p>
    <w:p w:rsidR="00AE4C6B" w:rsidRPr="00AE5C08" w:rsidRDefault="006D7935" w:rsidP="00FD1F40">
      <w:pPr>
        <w:pStyle w:val="Formula"/>
      </w:pPr>
      <w:r w:rsidRPr="00AE5C08">
        <w:rPr>
          <w:noProof/>
        </w:rPr>
        <w:drawing>
          <wp:inline distT="0" distB="0" distL="0" distR="0" wp14:anchorId="74CDFE77" wp14:editId="1DA814C4">
            <wp:extent cx="25908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0" cy="381000"/>
                    </a:xfrm>
                    <a:prstGeom prst="rect">
                      <a:avLst/>
                    </a:prstGeom>
                    <a:noFill/>
                    <a:ln>
                      <a:noFill/>
                    </a:ln>
                  </pic:spPr>
                </pic:pic>
              </a:graphicData>
            </a:graphic>
          </wp:inline>
        </w:drawing>
      </w:r>
    </w:p>
    <w:p w:rsidR="00AE4C6B" w:rsidRPr="00AE5C08" w:rsidRDefault="00AE4C6B" w:rsidP="00DF00E6">
      <w:pPr>
        <w:pStyle w:val="subsection2"/>
      </w:pPr>
      <w:r w:rsidRPr="00AE5C08">
        <w:t>where:</w:t>
      </w:r>
    </w:p>
    <w:p w:rsidR="00AE4C6B" w:rsidRPr="00AE5C08" w:rsidRDefault="00AE4C6B" w:rsidP="00AE4C6B">
      <w:pPr>
        <w:pStyle w:val="Definition"/>
      </w:pPr>
      <w:r w:rsidRPr="00AE5C08">
        <w:rPr>
          <w:b/>
          <w:i/>
        </w:rPr>
        <w:t xml:space="preserve">current asset setting amount </w:t>
      </w:r>
      <w:r w:rsidRPr="00AE5C08">
        <w:t xml:space="preserve">means the </w:t>
      </w:r>
      <w:r w:rsidR="00AE5C08" w:rsidRPr="00AE5C08">
        <w:rPr>
          <w:position w:val="6"/>
          <w:sz w:val="16"/>
        </w:rPr>
        <w:t>*</w:t>
      </w:r>
      <w:r w:rsidRPr="00AE5C08">
        <w:t>tax cost setting amount for all assets referred to in subsection</w:t>
      </w:r>
      <w:r w:rsidR="00AE5C08">
        <w:t> </w:t>
      </w:r>
      <w:r w:rsidRPr="00AE5C08">
        <w:t>705</w:t>
      </w:r>
      <w:r w:rsidR="00AE5C08">
        <w:noBreakHyphen/>
      </w:r>
      <w:r w:rsidRPr="00AE5C08">
        <w:t xml:space="preserve">315(2) as reset cost base assets that the </w:t>
      </w:r>
      <w:r w:rsidR="00AE5C08" w:rsidRPr="00AE5C08">
        <w:rPr>
          <w:position w:val="6"/>
          <w:sz w:val="16"/>
        </w:rPr>
        <w:t>*</w:t>
      </w:r>
      <w:r w:rsidRPr="00AE5C08">
        <w:t xml:space="preserve">head company of the </w:t>
      </w:r>
      <w:r w:rsidR="00AE5C08" w:rsidRPr="00AE5C08">
        <w:rPr>
          <w:position w:val="6"/>
          <w:sz w:val="16"/>
        </w:rPr>
        <w:t>*</w:t>
      </w:r>
      <w:r w:rsidRPr="00AE5C08">
        <w:t xml:space="preserve">consolidated group or the </w:t>
      </w:r>
      <w:r w:rsidR="00AE5C08" w:rsidRPr="00AE5C08">
        <w:rPr>
          <w:position w:val="6"/>
          <w:sz w:val="16"/>
        </w:rPr>
        <w:t>*</w:t>
      </w:r>
      <w:r w:rsidRPr="00AE5C08">
        <w:t xml:space="preserve">MEC group held continuously from the time when the </w:t>
      </w:r>
      <w:r w:rsidR="00AE5C08" w:rsidRPr="00AE5C08">
        <w:rPr>
          <w:position w:val="6"/>
          <w:sz w:val="16"/>
        </w:rPr>
        <w:t>*</w:t>
      </w:r>
      <w:r w:rsidRPr="00AE5C08">
        <w:t>subsidiary member joined the group until the start of the head company’s income year that is the earliest income year for which the Commissioner could amend the head company’s assessment to correct any of the errors.</w:t>
      </w:r>
    </w:p>
    <w:p w:rsidR="00AE4C6B" w:rsidRPr="00AE5C08" w:rsidRDefault="00AE4C6B" w:rsidP="00AE4C6B">
      <w:pPr>
        <w:pStyle w:val="Definition"/>
      </w:pPr>
      <w:r w:rsidRPr="00AE5C08">
        <w:rPr>
          <w:b/>
          <w:i/>
        </w:rPr>
        <w:t>original asset setting amount</w:t>
      </w:r>
      <w:r w:rsidRPr="00AE5C08">
        <w:t xml:space="preserve"> means the </w:t>
      </w:r>
      <w:r w:rsidR="00AE5C08" w:rsidRPr="00AE5C08">
        <w:rPr>
          <w:position w:val="6"/>
          <w:sz w:val="16"/>
        </w:rPr>
        <w:t>*</w:t>
      </w:r>
      <w:r w:rsidRPr="00AE5C08">
        <w:t>tax cost setting amount for all assets referred to in subsection</w:t>
      </w:r>
      <w:r w:rsidR="00AE5C08">
        <w:t> </w:t>
      </w:r>
      <w:r w:rsidRPr="00AE5C08">
        <w:t>705</w:t>
      </w:r>
      <w:r w:rsidR="00AE5C08">
        <w:noBreakHyphen/>
      </w:r>
      <w:r w:rsidRPr="00AE5C08">
        <w:t xml:space="preserve">315(2) as reset cost base assets that the </w:t>
      </w:r>
      <w:r w:rsidR="00AE5C08" w:rsidRPr="00AE5C08">
        <w:rPr>
          <w:position w:val="6"/>
          <w:sz w:val="16"/>
        </w:rPr>
        <w:t>*</w:t>
      </w:r>
      <w:r w:rsidRPr="00AE5C08">
        <w:t>subsidiary member held at the time it joined the group.</w:t>
      </w:r>
    </w:p>
    <w:p w:rsidR="00AE4C6B" w:rsidRPr="00AE5C08" w:rsidRDefault="00AE4C6B" w:rsidP="00AE4C6B">
      <w:pPr>
        <w:pStyle w:val="Definition"/>
      </w:pPr>
      <w:r w:rsidRPr="00AE5C08">
        <w:rPr>
          <w:b/>
          <w:i/>
        </w:rPr>
        <w:t>stated amount</w:t>
      </w:r>
      <w:r w:rsidRPr="00AE5C08">
        <w:t xml:space="preserve"> means the </w:t>
      </w:r>
      <w:r w:rsidR="00AE5C08" w:rsidRPr="00AE5C08">
        <w:rPr>
          <w:position w:val="6"/>
          <w:sz w:val="16"/>
        </w:rPr>
        <w:t>*</w:t>
      </w:r>
      <w:r w:rsidRPr="00AE5C08">
        <w:t xml:space="preserve">net overstated amount or the </w:t>
      </w:r>
      <w:r w:rsidR="00AE5C08" w:rsidRPr="00AE5C08">
        <w:rPr>
          <w:position w:val="6"/>
          <w:sz w:val="16"/>
        </w:rPr>
        <w:t>*</w:t>
      </w:r>
      <w:r w:rsidRPr="00AE5C08">
        <w:t>net understated amount, as the case requires.</w:t>
      </w:r>
    </w:p>
    <w:p w:rsidR="00AE4C6B" w:rsidRPr="00AE5C08" w:rsidRDefault="00AE4C6B" w:rsidP="00AE4C6B">
      <w:pPr>
        <w:pStyle w:val="ActHead5"/>
      </w:pPr>
      <w:bookmarkStart w:id="507" w:name="_Toc409169914"/>
      <w:r w:rsidRPr="00AE5C08">
        <w:rPr>
          <w:rStyle w:val="CharSectno"/>
        </w:rPr>
        <w:t>104</w:t>
      </w:r>
      <w:r w:rsidR="00AE5C08">
        <w:rPr>
          <w:rStyle w:val="CharSectno"/>
        </w:rPr>
        <w:noBreakHyphen/>
      </w:r>
      <w:r w:rsidRPr="00AE5C08">
        <w:rPr>
          <w:rStyle w:val="CharSectno"/>
        </w:rPr>
        <w:t>535</w:t>
      </w:r>
      <w:r w:rsidRPr="00AE5C08">
        <w:t xml:space="preserve">  Where reduction in tax cost setting amounts for reset cost base assets cannot be allocated: CGT event L8</w:t>
      </w:r>
      <w:bookmarkEnd w:id="507"/>
    </w:p>
    <w:p w:rsidR="00AE4C6B" w:rsidRPr="00AE5C08" w:rsidRDefault="00AE4C6B" w:rsidP="00DF00E6">
      <w:pPr>
        <w:pStyle w:val="subsection"/>
      </w:pPr>
      <w:r w:rsidRPr="00AE5C08">
        <w:tab/>
        <w:t>(1)</w:t>
      </w:r>
      <w:r w:rsidRPr="00AE5C08">
        <w:tab/>
      </w:r>
      <w:r w:rsidRPr="00AE5C08">
        <w:rPr>
          <w:b/>
          <w:i/>
        </w:rPr>
        <w:t xml:space="preserve">CGT event L8 </w:t>
      </w:r>
      <w:r w:rsidRPr="00AE5C08">
        <w:t>happens if:</w:t>
      </w:r>
    </w:p>
    <w:p w:rsidR="00AE4C6B" w:rsidRPr="00AE5C08" w:rsidRDefault="00AE4C6B" w:rsidP="00AE4C6B">
      <w:pPr>
        <w:pStyle w:val="paragraph"/>
      </w:pPr>
      <w:r w:rsidRPr="00AE5C08">
        <w:tab/>
        <w:t>(a)</w:t>
      </w:r>
      <w:r w:rsidRPr="00AE5C08">
        <w:tab/>
        <w:t xml:space="preserve">an entity becomes a </w:t>
      </w:r>
      <w:r w:rsidR="00AE5C08" w:rsidRPr="00AE5C08">
        <w:rPr>
          <w:position w:val="6"/>
          <w:sz w:val="16"/>
        </w:rPr>
        <w:t>*</w:t>
      </w:r>
      <w:r w:rsidRPr="00AE5C08">
        <w:t xml:space="preserve">subsidiary member of a </w:t>
      </w:r>
      <w:r w:rsidR="00AE5C08" w:rsidRPr="00AE5C08">
        <w:rPr>
          <w:position w:val="6"/>
          <w:sz w:val="16"/>
        </w:rPr>
        <w:t>*</w:t>
      </w:r>
      <w:r w:rsidRPr="00AE5C08">
        <w:t xml:space="preserve">consolidated group or a </w:t>
      </w:r>
      <w:r w:rsidR="00AE5C08" w:rsidRPr="00AE5C08">
        <w:rPr>
          <w:position w:val="6"/>
          <w:sz w:val="16"/>
        </w:rPr>
        <w:t>*</w:t>
      </w:r>
      <w:r w:rsidRPr="00AE5C08">
        <w:t>MEC group; and</w:t>
      </w:r>
    </w:p>
    <w:p w:rsidR="00AE4C6B" w:rsidRPr="00AE5C08" w:rsidRDefault="00AE4C6B" w:rsidP="007F7C60">
      <w:pPr>
        <w:pStyle w:val="paragraph"/>
        <w:keepNext/>
        <w:keepLines/>
      </w:pPr>
      <w:r w:rsidRPr="00AE5C08">
        <w:lastRenderedPageBreak/>
        <w:tab/>
        <w:t>(b)</w:t>
      </w:r>
      <w:r w:rsidRPr="00AE5C08">
        <w:tab/>
        <w:t xml:space="preserve">the </w:t>
      </w:r>
      <w:r w:rsidR="00AE5C08" w:rsidRPr="00AE5C08">
        <w:rPr>
          <w:position w:val="6"/>
          <w:sz w:val="16"/>
        </w:rPr>
        <w:t>*</w:t>
      </w:r>
      <w:r w:rsidRPr="00AE5C08">
        <w:t>tax cost setting amount for a reset cost base asset of the entity is reduced under subsection</w:t>
      </w:r>
      <w:r w:rsidR="00AE5C08">
        <w:t> </w:t>
      </w:r>
      <w:r w:rsidRPr="00AE5C08">
        <w:t>705</w:t>
      </w:r>
      <w:r w:rsidR="00AE5C08">
        <w:noBreakHyphen/>
      </w:r>
      <w:r w:rsidRPr="00AE5C08">
        <w:t>40(1) (including in its application in accordance with Subdivisions</w:t>
      </w:r>
      <w:r w:rsidR="00AE5C08">
        <w:t> </w:t>
      </w:r>
      <w:r w:rsidRPr="00AE5C08">
        <w:t>705</w:t>
      </w:r>
      <w:r w:rsidR="00AE5C08">
        <w:noBreakHyphen/>
      </w:r>
      <w:r w:rsidRPr="00AE5C08">
        <w:t>B to 705</w:t>
      </w:r>
      <w:r w:rsidR="00AE5C08">
        <w:noBreakHyphen/>
      </w:r>
      <w:r w:rsidRPr="00AE5C08">
        <w:t>D); and</w:t>
      </w:r>
    </w:p>
    <w:p w:rsidR="00AE4C6B" w:rsidRPr="00AE5C08" w:rsidRDefault="00AE4C6B" w:rsidP="00AE4C6B">
      <w:pPr>
        <w:pStyle w:val="paragraph"/>
      </w:pPr>
      <w:r w:rsidRPr="00AE5C08">
        <w:tab/>
        <w:t>(c)</w:t>
      </w:r>
      <w:r w:rsidRPr="00AE5C08">
        <w:tab/>
        <w:t xml:space="preserve">some or all (the </w:t>
      </w:r>
      <w:r w:rsidRPr="00AE5C08">
        <w:rPr>
          <w:b/>
          <w:i/>
        </w:rPr>
        <w:t>unallocated amount</w:t>
      </w:r>
      <w:r w:rsidRPr="00AE5C08">
        <w:t>) of the reduction cannot be allocated as mentioned in subsection</w:t>
      </w:r>
      <w:r w:rsidR="00AE5C08">
        <w:t> </w:t>
      </w:r>
      <w:r w:rsidRPr="00AE5C08">
        <w:t>705</w:t>
      </w:r>
      <w:r w:rsidR="00AE5C08">
        <w:noBreakHyphen/>
      </w:r>
      <w:r w:rsidRPr="00AE5C08">
        <w:t>40(2).</w:t>
      </w:r>
    </w:p>
    <w:p w:rsidR="00AE4C6B" w:rsidRPr="00AE5C08" w:rsidRDefault="00AE4C6B" w:rsidP="00DF00E6">
      <w:pPr>
        <w:pStyle w:val="subsection"/>
      </w:pPr>
      <w:r w:rsidRPr="00AE5C08">
        <w:tab/>
        <w:t>(2)</w:t>
      </w:r>
      <w:r w:rsidRPr="00AE5C08">
        <w:tab/>
        <w:t xml:space="preserve">The time of the event is just after the entity becomes a </w:t>
      </w:r>
      <w:r w:rsidR="00AE5C08" w:rsidRPr="00AE5C08">
        <w:rPr>
          <w:position w:val="6"/>
          <w:sz w:val="16"/>
        </w:rPr>
        <w:t>*</w:t>
      </w:r>
      <w:r w:rsidRPr="00AE5C08">
        <w:t>subsidiary member of the group.</w:t>
      </w:r>
    </w:p>
    <w:p w:rsidR="00AE4C6B" w:rsidRPr="00AE5C08" w:rsidRDefault="00AE4C6B" w:rsidP="00DF00E6">
      <w:pPr>
        <w:pStyle w:val="subsection"/>
      </w:pPr>
      <w:r w:rsidRPr="00AE5C08">
        <w:tab/>
        <w:t>(3)</w:t>
      </w:r>
      <w:r w:rsidRPr="00AE5C08">
        <w:tab/>
        <w:t>For the head company core purposes mentioned in subsection</w:t>
      </w:r>
      <w:r w:rsidR="00AE5C08">
        <w:t> </w:t>
      </w:r>
      <w:r w:rsidRPr="00AE5C08">
        <w:t>701</w:t>
      </w:r>
      <w:r w:rsidR="00AE5C08">
        <w:noBreakHyphen/>
      </w:r>
      <w:r w:rsidRPr="00AE5C08">
        <w:t xml:space="preserve">1(2), the </w:t>
      </w:r>
      <w:r w:rsidR="00AE5C08" w:rsidRPr="00AE5C08">
        <w:rPr>
          <w:position w:val="6"/>
          <w:sz w:val="16"/>
        </w:rPr>
        <w:t>*</w:t>
      </w:r>
      <w:r w:rsidRPr="00AE5C08">
        <w:t xml:space="preserve">head company makes a </w:t>
      </w:r>
      <w:r w:rsidRPr="00AE5C08">
        <w:rPr>
          <w:b/>
          <w:i/>
        </w:rPr>
        <w:t>capital loss</w:t>
      </w:r>
      <w:r w:rsidRPr="00AE5C08">
        <w:t xml:space="preserve"> equal to the unallocated amount.</w:t>
      </w:r>
    </w:p>
    <w:p w:rsidR="00AE4C6B" w:rsidRPr="00AE5C08" w:rsidRDefault="00AE4C6B" w:rsidP="00EB66D7">
      <w:pPr>
        <w:pStyle w:val="ActHead3"/>
        <w:pageBreakBefore/>
      </w:pPr>
      <w:bookmarkStart w:id="508" w:name="_Toc409169915"/>
      <w:r w:rsidRPr="00AE5C08">
        <w:rPr>
          <w:rStyle w:val="CharDivNo"/>
        </w:rPr>
        <w:lastRenderedPageBreak/>
        <w:t>Division</w:t>
      </w:r>
      <w:r w:rsidR="00AE5C08">
        <w:rPr>
          <w:rStyle w:val="CharDivNo"/>
        </w:rPr>
        <w:t> </w:t>
      </w:r>
      <w:r w:rsidRPr="00AE5C08">
        <w:rPr>
          <w:rStyle w:val="CharDivNo"/>
        </w:rPr>
        <w:t>106</w:t>
      </w:r>
      <w:r w:rsidRPr="00AE5C08">
        <w:t>—</w:t>
      </w:r>
      <w:r w:rsidRPr="00AE5C08">
        <w:rPr>
          <w:rStyle w:val="CharDivText"/>
        </w:rPr>
        <w:t>Entity making the gain or loss</w:t>
      </w:r>
      <w:bookmarkEnd w:id="508"/>
    </w:p>
    <w:p w:rsidR="00AE4C6B" w:rsidRPr="00AE5C08" w:rsidRDefault="00AE4C6B" w:rsidP="00AE4C6B">
      <w:pPr>
        <w:pStyle w:val="TofSectsHeading"/>
        <w:numPr>
          <w:ilvl w:val="12"/>
          <w:numId w:val="0"/>
        </w:numPr>
      </w:pPr>
      <w:r w:rsidRPr="00AE5C08">
        <w:t>Table of Subdivisions</w:t>
      </w:r>
    </w:p>
    <w:p w:rsidR="00AE4C6B" w:rsidRPr="00AE5C08" w:rsidRDefault="00AE4C6B" w:rsidP="00AE4C6B">
      <w:pPr>
        <w:pStyle w:val="TofSectsSubdiv"/>
        <w:numPr>
          <w:ilvl w:val="12"/>
          <w:numId w:val="0"/>
        </w:numPr>
        <w:ind w:left="1588" w:hanging="794"/>
      </w:pPr>
      <w:r w:rsidRPr="00AE5C08">
        <w:tab/>
        <w:t>Guide to Division</w:t>
      </w:r>
      <w:r w:rsidR="00AE5C08">
        <w:t> </w:t>
      </w:r>
      <w:r w:rsidRPr="00AE5C08">
        <w:t>106</w:t>
      </w:r>
    </w:p>
    <w:p w:rsidR="00AE4C6B" w:rsidRPr="00AE5C08" w:rsidRDefault="00AE4C6B" w:rsidP="00AE4C6B">
      <w:pPr>
        <w:pStyle w:val="TofSectsSubdiv"/>
        <w:numPr>
          <w:ilvl w:val="12"/>
          <w:numId w:val="0"/>
        </w:numPr>
        <w:ind w:left="1588" w:hanging="794"/>
      </w:pPr>
      <w:r w:rsidRPr="00AE5C08">
        <w:t>106</w:t>
      </w:r>
      <w:r w:rsidR="00AE5C08">
        <w:noBreakHyphen/>
      </w:r>
      <w:r w:rsidRPr="00AE5C08">
        <w:t>A</w:t>
      </w:r>
      <w:r w:rsidRPr="00AE5C08">
        <w:tab/>
        <w:t>Partnerships</w:t>
      </w:r>
    </w:p>
    <w:p w:rsidR="00AE4C6B" w:rsidRPr="00AE5C08" w:rsidRDefault="00AE4C6B" w:rsidP="00AE4C6B">
      <w:pPr>
        <w:pStyle w:val="TofSectsSubdiv"/>
        <w:numPr>
          <w:ilvl w:val="12"/>
          <w:numId w:val="0"/>
        </w:numPr>
        <w:ind w:left="1588" w:hanging="794"/>
      </w:pPr>
      <w:r w:rsidRPr="00AE5C08">
        <w:t>106</w:t>
      </w:r>
      <w:r w:rsidR="00AE5C08">
        <w:noBreakHyphen/>
      </w:r>
      <w:r w:rsidRPr="00AE5C08">
        <w:t>B</w:t>
      </w:r>
      <w:r w:rsidRPr="00AE5C08">
        <w:tab/>
        <w:t>Bankruptcy and liquidation</w:t>
      </w:r>
    </w:p>
    <w:p w:rsidR="00AE4C6B" w:rsidRPr="00AE5C08" w:rsidRDefault="00AE4C6B" w:rsidP="00AE4C6B">
      <w:pPr>
        <w:pStyle w:val="TofSectsSubdiv"/>
        <w:numPr>
          <w:ilvl w:val="12"/>
          <w:numId w:val="0"/>
        </w:numPr>
        <w:ind w:left="1588" w:hanging="794"/>
      </w:pPr>
      <w:r w:rsidRPr="00AE5C08">
        <w:t>106</w:t>
      </w:r>
      <w:r w:rsidR="00AE5C08">
        <w:noBreakHyphen/>
      </w:r>
      <w:r w:rsidRPr="00AE5C08">
        <w:t>C</w:t>
      </w:r>
      <w:r w:rsidRPr="00AE5C08">
        <w:tab/>
        <w:t>Absolutely entitled beneficiaries</w:t>
      </w:r>
    </w:p>
    <w:p w:rsidR="00AE4C6B" w:rsidRPr="00AE5C08" w:rsidRDefault="00AE4C6B" w:rsidP="00AE4C6B">
      <w:pPr>
        <w:pStyle w:val="TofSectsSubdiv"/>
        <w:numPr>
          <w:ilvl w:val="12"/>
          <w:numId w:val="0"/>
        </w:numPr>
        <w:ind w:left="1588" w:hanging="794"/>
      </w:pPr>
      <w:r w:rsidRPr="00AE5C08">
        <w:t>106</w:t>
      </w:r>
      <w:r w:rsidR="00AE5C08">
        <w:noBreakHyphen/>
      </w:r>
      <w:r w:rsidRPr="00AE5C08">
        <w:t>D</w:t>
      </w:r>
      <w:r w:rsidRPr="00AE5C08">
        <w:tab/>
      </w:r>
      <w:r w:rsidR="00680106" w:rsidRPr="00AE5C08">
        <w:t>Securities, charges and encumbrances</w:t>
      </w:r>
    </w:p>
    <w:p w:rsidR="00AE4C6B" w:rsidRPr="00AE5C08" w:rsidRDefault="00AE4C6B" w:rsidP="00AE4C6B">
      <w:pPr>
        <w:pStyle w:val="ActHead4"/>
      </w:pPr>
      <w:bookmarkStart w:id="509" w:name="_Toc409169916"/>
      <w:r w:rsidRPr="00AE5C08">
        <w:t>Guide to Division</w:t>
      </w:r>
      <w:r w:rsidR="00AE5C08">
        <w:t> </w:t>
      </w:r>
      <w:r w:rsidRPr="00AE5C08">
        <w:t>106</w:t>
      </w:r>
      <w:bookmarkEnd w:id="509"/>
    </w:p>
    <w:p w:rsidR="00AE4C6B" w:rsidRPr="00AE5C08" w:rsidRDefault="00AE4C6B" w:rsidP="00AE4C6B">
      <w:pPr>
        <w:pStyle w:val="ActHead5"/>
      </w:pPr>
      <w:bookmarkStart w:id="510" w:name="_Toc409169917"/>
      <w:r w:rsidRPr="00AE5C08">
        <w:rPr>
          <w:rStyle w:val="CharSectno"/>
        </w:rPr>
        <w:t>106</w:t>
      </w:r>
      <w:r w:rsidR="00AE5C08">
        <w:rPr>
          <w:rStyle w:val="CharSectno"/>
        </w:rPr>
        <w:noBreakHyphen/>
      </w:r>
      <w:r w:rsidRPr="00AE5C08">
        <w:rPr>
          <w:rStyle w:val="CharSectno"/>
        </w:rPr>
        <w:t>1</w:t>
      </w:r>
      <w:r w:rsidRPr="00AE5C08">
        <w:t xml:space="preserve">  What this Division is about</w:t>
      </w:r>
      <w:bookmarkEnd w:id="510"/>
    </w:p>
    <w:p w:rsidR="00AE4C6B" w:rsidRPr="00AE5C08" w:rsidRDefault="00AE4C6B" w:rsidP="00AE4C6B">
      <w:pPr>
        <w:pStyle w:val="BoxText"/>
        <w:numPr>
          <w:ilvl w:val="12"/>
          <w:numId w:val="0"/>
        </w:numPr>
        <w:ind w:left="1134"/>
      </w:pPr>
      <w:r w:rsidRPr="00AE5C08">
        <w:t>This Division sets out the cases where a capital gain or loss is made by someone other than the entity to which a CGT event happens.</w:t>
      </w:r>
    </w:p>
    <w:p w:rsidR="00AE4C6B" w:rsidRPr="00AE5C08" w:rsidRDefault="00AE4C6B" w:rsidP="00AE4C6B">
      <w:pPr>
        <w:pStyle w:val="BoxText"/>
        <w:numPr>
          <w:ilvl w:val="12"/>
          <w:numId w:val="0"/>
        </w:numPr>
        <w:spacing w:before="120"/>
        <w:ind w:left="1134"/>
      </w:pPr>
      <w:r w:rsidRPr="00AE5C08">
        <w:t>The entities affected are:</w:t>
      </w:r>
    </w:p>
    <w:p w:rsidR="00AE4C6B" w:rsidRPr="00AE5C08" w:rsidRDefault="00AE4C6B" w:rsidP="005018D3">
      <w:pPr>
        <w:pStyle w:val="TLPboxbullet"/>
        <w:numPr>
          <w:ilvl w:val="0"/>
          <w:numId w:val="16"/>
        </w:numPr>
        <w:tabs>
          <w:tab w:val="clear" w:pos="1531"/>
          <w:tab w:val="clear" w:pos="1854"/>
        </w:tabs>
        <w:ind w:left="1134" w:firstLine="0"/>
      </w:pPr>
      <w:r w:rsidRPr="00AE5C08">
        <w:t>partnerships (Subdivision</w:t>
      </w:r>
      <w:r w:rsidR="00AE5C08">
        <w:t> </w:t>
      </w:r>
      <w:r w:rsidRPr="00AE5C08">
        <w:t>106</w:t>
      </w:r>
      <w:r w:rsidR="00AE5C08">
        <w:noBreakHyphen/>
      </w:r>
      <w:r w:rsidRPr="00AE5C08">
        <w:t>A);</w:t>
      </w:r>
    </w:p>
    <w:p w:rsidR="00AE4C6B" w:rsidRPr="00AE5C08" w:rsidRDefault="00AE4C6B" w:rsidP="005018D3">
      <w:pPr>
        <w:pStyle w:val="TLPboxbullet"/>
        <w:numPr>
          <w:ilvl w:val="0"/>
          <w:numId w:val="16"/>
        </w:numPr>
        <w:tabs>
          <w:tab w:val="clear" w:pos="1531"/>
          <w:tab w:val="clear" w:pos="1854"/>
        </w:tabs>
        <w:ind w:left="1418" w:hanging="284"/>
      </w:pPr>
      <w:r w:rsidRPr="00AE5C08">
        <w:t>bankruptcy trustees and company liquidators (Subdivision</w:t>
      </w:r>
      <w:r w:rsidR="00AE5C08">
        <w:t> </w:t>
      </w:r>
      <w:r w:rsidRPr="00AE5C08">
        <w:t>106</w:t>
      </w:r>
      <w:r w:rsidR="00AE5C08">
        <w:noBreakHyphen/>
      </w:r>
      <w:r w:rsidRPr="00AE5C08">
        <w:t>B);</w:t>
      </w:r>
    </w:p>
    <w:p w:rsidR="00AE4C6B" w:rsidRPr="00AE5C08" w:rsidRDefault="00AE4C6B" w:rsidP="005018D3">
      <w:pPr>
        <w:pStyle w:val="TLPboxbullet"/>
        <w:numPr>
          <w:ilvl w:val="0"/>
          <w:numId w:val="16"/>
        </w:numPr>
        <w:tabs>
          <w:tab w:val="clear" w:pos="1531"/>
          <w:tab w:val="clear" w:pos="1854"/>
        </w:tabs>
        <w:ind w:left="1418" w:hanging="284"/>
      </w:pPr>
      <w:r w:rsidRPr="00AE5C08">
        <w:t>trustees where there is an absolutely entitled beneficiary (Subdivision</w:t>
      </w:r>
      <w:r w:rsidR="00AE5C08">
        <w:t> </w:t>
      </w:r>
      <w:r w:rsidRPr="00AE5C08">
        <w:t>106</w:t>
      </w:r>
      <w:r w:rsidR="00AE5C08">
        <w:noBreakHyphen/>
      </w:r>
      <w:r w:rsidRPr="00AE5C08">
        <w:t>C);</w:t>
      </w:r>
    </w:p>
    <w:p w:rsidR="00AE4C6B" w:rsidRPr="00AE5C08" w:rsidRDefault="00AE4C6B" w:rsidP="005018D3">
      <w:pPr>
        <w:pStyle w:val="TLPboxbullet"/>
        <w:numPr>
          <w:ilvl w:val="0"/>
          <w:numId w:val="16"/>
        </w:numPr>
        <w:tabs>
          <w:tab w:val="clear" w:pos="1531"/>
          <w:tab w:val="clear" w:pos="1854"/>
        </w:tabs>
        <w:ind w:left="1134" w:firstLine="0"/>
      </w:pPr>
      <w:r w:rsidRPr="00AE5C08">
        <w:t>security holders (Subdivision</w:t>
      </w:r>
      <w:r w:rsidR="00AE5C08">
        <w:t> </w:t>
      </w:r>
      <w:r w:rsidRPr="00AE5C08">
        <w:t>106</w:t>
      </w:r>
      <w:r w:rsidR="00AE5C08">
        <w:noBreakHyphen/>
      </w:r>
      <w:r w:rsidRPr="00AE5C08">
        <w:t>D).</w:t>
      </w:r>
    </w:p>
    <w:p w:rsidR="00AE4C6B" w:rsidRPr="00AE5C08" w:rsidRDefault="00AE4C6B" w:rsidP="00AE4C6B">
      <w:pPr>
        <w:pStyle w:val="ActHead4"/>
      </w:pPr>
      <w:bookmarkStart w:id="511" w:name="_Toc409169918"/>
      <w:r w:rsidRPr="00AE5C08">
        <w:rPr>
          <w:rStyle w:val="CharSubdNo"/>
        </w:rPr>
        <w:t>Subdivision</w:t>
      </w:r>
      <w:r w:rsidR="00AE5C08">
        <w:rPr>
          <w:rStyle w:val="CharSubdNo"/>
        </w:rPr>
        <w:t> </w:t>
      </w:r>
      <w:r w:rsidRPr="00AE5C08">
        <w:rPr>
          <w:rStyle w:val="CharSubdNo"/>
        </w:rPr>
        <w:t>106</w:t>
      </w:r>
      <w:r w:rsidR="00AE5C08">
        <w:rPr>
          <w:rStyle w:val="CharSubdNo"/>
        </w:rPr>
        <w:noBreakHyphen/>
      </w:r>
      <w:r w:rsidRPr="00AE5C08">
        <w:rPr>
          <w:rStyle w:val="CharSubdNo"/>
        </w:rPr>
        <w:t>A</w:t>
      </w:r>
      <w:r w:rsidRPr="00AE5C08">
        <w:t>—</w:t>
      </w:r>
      <w:r w:rsidRPr="00AE5C08">
        <w:rPr>
          <w:rStyle w:val="CharSubdText"/>
        </w:rPr>
        <w:t>Partnerships</w:t>
      </w:r>
      <w:bookmarkEnd w:id="511"/>
    </w:p>
    <w:p w:rsidR="00AE4C6B" w:rsidRPr="00AE5C08" w:rsidRDefault="00AE4C6B" w:rsidP="00AE4C6B">
      <w:pPr>
        <w:pStyle w:val="ActHead5"/>
      </w:pPr>
      <w:bookmarkStart w:id="512" w:name="_Toc409169919"/>
      <w:r w:rsidRPr="00AE5C08">
        <w:rPr>
          <w:rStyle w:val="CharSectno"/>
        </w:rPr>
        <w:t>106</w:t>
      </w:r>
      <w:r w:rsidR="00AE5C08">
        <w:rPr>
          <w:rStyle w:val="CharSectno"/>
        </w:rPr>
        <w:noBreakHyphen/>
      </w:r>
      <w:r w:rsidRPr="00AE5C08">
        <w:rPr>
          <w:rStyle w:val="CharSectno"/>
        </w:rPr>
        <w:t>5</w:t>
      </w:r>
      <w:r w:rsidRPr="00AE5C08">
        <w:t xml:space="preserve">  Partnerships</w:t>
      </w:r>
      <w:bookmarkEnd w:id="512"/>
    </w:p>
    <w:p w:rsidR="00AE4C6B" w:rsidRPr="00AE5C08" w:rsidRDefault="00AE4C6B" w:rsidP="00DF00E6">
      <w:pPr>
        <w:pStyle w:val="subsection"/>
      </w:pPr>
      <w:r w:rsidRPr="00AE5C08">
        <w:tab/>
        <w:t>(1)</w:t>
      </w:r>
      <w:r w:rsidRPr="00AE5C08">
        <w:tab/>
        <w:t xml:space="preserve">Any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from a </w:t>
      </w:r>
      <w:r w:rsidR="00AE5C08" w:rsidRPr="00AE5C08">
        <w:rPr>
          <w:position w:val="6"/>
          <w:sz w:val="16"/>
        </w:rPr>
        <w:t>*</w:t>
      </w:r>
      <w:r w:rsidRPr="00AE5C08">
        <w:t xml:space="preserve">CGT event happening in relation to a partnership or one of its </w:t>
      </w:r>
      <w:r w:rsidR="00AE5C08" w:rsidRPr="00AE5C08">
        <w:rPr>
          <w:position w:val="6"/>
          <w:sz w:val="16"/>
        </w:rPr>
        <w:t>*</w:t>
      </w:r>
      <w:r w:rsidRPr="00AE5C08">
        <w:t>CGT assets is made by the partners individually.</w:t>
      </w:r>
    </w:p>
    <w:p w:rsidR="00AE4C6B" w:rsidRPr="00AE5C08" w:rsidRDefault="00AE4C6B" w:rsidP="00DF00E6">
      <w:pPr>
        <w:pStyle w:val="subsection"/>
      </w:pPr>
      <w:r w:rsidRPr="00AE5C08">
        <w:lastRenderedPageBreak/>
        <w:tab/>
      </w:r>
      <w:r w:rsidRPr="00AE5C08">
        <w:tab/>
        <w:t>Each partner’s gain or loss is calculated by reference to the partnership agreement, or partnership law if there is no agreement.</w:t>
      </w:r>
    </w:p>
    <w:p w:rsidR="00AE4C6B" w:rsidRPr="00AE5C08" w:rsidRDefault="00AE4C6B" w:rsidP="00AE4C6B">
      <w:pPr>
        <w:pStyle w:val="notetext"/>
        <w:keepNext/>
        <w:numPr>
          <w:ilvl w:val="12"/>
          <w:numId w:val="0"/>
        </w:numPr>
        <w:ind w:left="2127" w:hanging="993"/>
      </w:pPr>
      <w:r w:rsidRPr="00AE5C08">
        <w:t>Example 1:</w:t>
      </w:r>
      <w:r w:rsidRPr="00AE5C08">
        <w:tab/>
        <w:t>A partnership creates contractual rights in another entity (CGT event D1). Each partner’s capital gain or loss is calculated by allocating an appropriate share of the capital proceeds from the event and the incidental costs that relate to the event (according to the partnership agreement, or partnership law if there is no agreement).</w:t>
      </w:r>
    </w:p>
    <w:p w:rsidR="00AE4C6B" w:rsidRPr="00AE5C08" w:rsidRDefault="00AE4C6B" w:rsidP="00AE4C6B">
      <w:pPr>
        <w:pStyle w:val="notetext"/>
        <w:numPr>
          <w:ilvl w:val="12"/>
          <w:numId w:val="0"/>
        </w:numPr>
        <w:ind w:left="2127" w:hanging="993"/>
      </w:pPr>
      <w:r w:rsidRPr="00AE5C08">
        <w:t>Example 2:</w:t>
      </w:r>
      <w:r w:rsidRPr="00AE5C08">
        <w:tab/>
        <w:t>Helen and Clare set up a business in partnership. Helen contributes a block of land to the partnership capital. Their partnership agreement recognises that Helen has a 75% interest in the land and Clare 25%. The agreement is silent as to their interests in other assets and profit sharing.</w:t>
      </w:r>
    </w:p>
    <w:p w:rsidR="00AE4C6B" w:rsidRPr="00AE5C08" w:rsidRDefault="00AE4C6B" w:rsidP="00AE4C6B">
      <w:pPr>
        <w:pStyle w:val="notetext"/>
        <w:numPr>
          <w:ilvl w:val="12"/>
          <w:numId w:val="0"/>
        </w:numPr>
        <w:ind w:left="2127" w:hanging="993"/>
      </w:pPr>
      <w:r w:rsidRPr="00AE5C08">
        <w:tab/>
        <w:t>When the land is sold, Helen’s capital gain or loss will be determined on the basis of her 75% interest. For other partnership assets, Helen’s gain or loss will be determined on the basis of her 50% interest (under the relevant Partnership Act).</w:t>
      </w:r>
    </w:p>
    <w:p w:rsidR="00AE4C6B" w:rsidRPr="00AE5C08" w:rsidRDefault="00AE4C6B" w:rsidP="00DF00E6">
      <w:pPr>
        <w:pStyle w:val="subsection"/>
      </w:pPr>
      <w:r w:rsidRPr="00AE5C08">
        <w:tab/>
        <w:t>(2)</w:t>
      </w:r>
      <w:r w:rsidRPr="00AE5C08">
        <w:tab/>
        <w:t xml:space="preserve">Each partner has a separate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for the partner’s interest in each </w:t>
      </w:r>
      <w:r w:rsidR="00AE5C08" w:rsidRPr="00AE5C08">
        <w:rPr>
          <w:position w:val="6"/>
          <w:sz w:val="16"/>
        </w:rPr>
        <w:t>*</w:t>
      </w:r>
      <w:r w:rsidRPr="00AE5C08">
        <w:t>CGT asset of the partnership.</w:t>
      </w:r>
    </w:p>
    <w:p w:rsidR="00AE4C6B" w:rsidRPr="00AE5C08" w:rsidRDefault="00AE4C6B" w:rsidP="00DF00E6">
      <w:pPr>
        <w:pStyle w:val="subsection"/>
      </w:pPr>
      <w:r w:rsidRPr="00AE5C08">
        <w:tab/>
        <w:t>(3)</w:t>
      </w:r>
      <w:r w:rsidRPr="00AE5C08">
        <w:tab/>
        <w:t xml:space="preserve">If a partner leaves a partnership, a remaining partner </w:t>
      </w:r>
      <w:r w:rsidR="00AE5C08" w:rsidRPr="00AE5C08">
        <w:rPr>
          <w:position w:val="6"/>
          <w:sz w:val="16"/>
        </w:rPr>
        <w:t>*</w:t>
      </w:r>
      <w:r w:rsidRPr="00AE5C08">
        <w:t xml:space="preserve">acquires a separate </w:t>
      </w:r>
      <w:r w:rsidR="00AE5C08" w:rsidRPr="00AE5C08">
        <w:rPr>
          <w:position w:val="6"/>
          <w:sz w:val="16"/>
        </w:rPr>
        <w:t>*</w:t>
      </w:r>
      <w:r w:rsidRPr="00AE5C08">
        <w:t>CGT asset to the extent that the remaining partner acquires a share of the departing partner’s interest in a partnership asset.</w:t>
      </w:r>
    </w:p>
    <w:p w:rsidR="00AE4C6B" w:rsidRPr="00AE5C08" w:rsidRDefault="00AE4C6B" w:rsidP="00AE4C6B">
      <w:pPr>
        <w:pStyle w:val="notetext"/>
        <w:numPr>
          <w:ilvl w:val="12"/>
          <w:numId w:val="0"/>
        </w:numPr>
        <w:ind w:left="1985" w:hanging="851"/>
      </w:pPr>
      <w:r w:rsidRPr="00AE5C08">
        <w:t>Note:</w:t>
      </w:r>
      <w:r w:rsidRPr="00AE5C08">
        <w:tab/>
        <w:t>The remaining partners would not be affected if the departing partner sells its interests to an entity that was not a partner.</w:t>
      </w:r>
    </w:p>
    <w:p w:rsidR="00AE4C6B" w:rsidRPr="00AE5C08" w:rsidRDefault="00AE4C6B" w:rsidP="00AE4C6B">
      <w:pPr>
        <w:pStyle w:val="notetext"/>
        <w:numPr>
          <w:ilvl w:val="12"/>
          <w:numId w:val="0"/>
        </w:numPr>
        <w:ind w:left="1985" w:hanging="851"/>
      </w:pPr>
      <w:r w:rsidRPr="00AE5C08">
        <w:t>Example:</w:t>
      </w:r>
      <w:r w:rsidRPr="00AE5C08">
        <w:tab/>
        <w:t>(Indexation is ignored for the purpose of this example).</w:t>
      </w:r>
    </w:p>
    <w:p w:rsidR="00AE4C6B" w:rsidRPr="00AE5C08" w:rsidRDefault="00AE4C6B" w:rsidP="00AE4C6B">
      <w:pPr>
        <w:pStyle w:val="notetext"/>
        <w:numPr>
          <w:ilvl w:val="12"/>
          <w:numId w:val="0"/>
        </w:numPr>
        <w:ind w:left="1985" w:hanging="851"/>
      </w:pPr>
      <w:r w:rsidRPr="00AE5C08">
        <w:tab/>
        <w:t>John, Wil and Patricia form a partnership (in equal shares).</w:t>
      </w:r>
    </w:p>
    <w:p w:rsidR="00AE4C6B" w:rsidRPr="00AE5C08" w:rsidRDefault="00AE4C6B" w:rsidP="00AE4C6B">
      <w:pPr>
        <w:pStyle w:val="notetext"/>
        <w:numPr>
          <w:ilvl w:val="12"/>
          <w:numId w:val="0"/>
        </w:numPr>
        <w:ind w:left="1985" w:hanging="851"/>
      </w:pPr>
      <w:r w:rsidRPr="00AE5C08">
        <w:tab/>
        <w:t>John contributes a building (which is a pre</w:t>
      </w:r>
      <w:r w:rsidR="00AE5C08">
        <w:noBreakHyphen/>
      </w:r>
      <w:r w:rsidRPr="00AE5C08">
        <w:t>20</w:t>
      </w:r>
      <w:r w:rsidR="00AE5C08">
        <w:t> </w:t>
      </w:r>
      <w:r w:rsidRPr="00AE5C08">
        <w:t>September 1985 asset) having a market value of $200,000. Wil and Patricia contribute $200,000 each in cash.</w:t>
      </w:r>
    </w:p>
    <w:p w:rsidR="00AE4C6B" w:rsidRPr="00AE5C08" w:rsidRDefault="00AE4C6B" w:rsidP="00AE4C6B">
      <w:pPr>
        <w:pStyle w:val="notetext"/>
        <w:numPr>
          <w:ilvl w:val="12"/>
          <w:numId w:val="0"/>
        </w:numPr>
        <w:ind w:left="1985" w:hanging="851"/>
      </w:pPr>
      <w:r w:rsidRPr="00AE5C08">
        <w:tab/>
        <w:t>The partnership buys another asset for $400,000.</w:t>
      </w:r>
    </w:p>
    <w:p w:rsidR="00AE4C6B" w:rsidRPr="00AE5C08" w:rsidRDefault="00AE4C6B" w:rsidP="00AE4C6B">
      <w:pPr>
        <w:pStyle w:val="notetext"/>
        <w:numPr>
          <w:ilvl w:val="12"/>
          <w:numId w:val="0"/>
        </w:numPr>
        <w:ind w:left="1985" w:hanging="851"/>
      </w:pPr>
      <w:r w:rsidRPr="00AE5C08">
        <w:tab/>
        <w:t xml:space="preserve">John is taken to have disposed of </w:t>
      </w:r>
      <w:r w:rsidRPr="00AE5C08">
        <w:rPr>
          <w:position w:val="4"/>
          <w:sz w:val="14"/>
        </w:rPr>
        <w:t>2</w:t>
      </w:r>
      <w:r w:rsidRPr="00AE5C08">
        <w:t>/</w:t>
      </w:r>
      <w:r w:rsidRPr="00AE5C08">
        <w:rPr>
          <w:sz w:val="14"/>
        </w:rPr>
        <w:t>3</w:t>
      </w:r>
      <w:r w:rsidRPr="00AE5C08">
        <w:t xml:space="preserve"> of his interest in the building (</w:t>
      </w:r>
      <w:r w:rsidRPr="00AE5C08">
        <w:rPr>
          <w:position w:val="4"/>
          <w:sz w:val="14"/>
        </w:rPr>
        <w:t>1</w:t>
      </w:r>
      <w:r w:rsidRPr="00AE5C08">
        <w:t>/</w:t>
      </w:r>
      <w:r w:rsidRPr="00AE5C08">
        <w:rPr>
          <w:sz w:val="14"/>
        </w:rPr>
        <w:t xml:space="preserve">3 </w:t>
      </w:r>
      <w:r w:rsidRPr="00AE5C08">
        <w:t xml:space="preserve">to Wil and </w:t>
      </w:r>
      <w:r w:rsidRPr="00AE5C08">
        <w:rPr>
          <w:position w:val="4"/>
          <w:sz w:val="14"/>
        </w:rPr>
        <w:t>1</w:t>
      </w:r>
      <w:r w:rsidRPr="00AE5C08">
        <w:t>/</w:t>
      </w:r>
      <w:r w:rsidRPr="00AE5C08">
        <w:rPr>
          <w:sz w:val="14"/>
        </w:rPr>
        <w:t>3</w:t>
      </w:r>
      <w:r w:rsidRPr="00AE5C08">
        <w:t xml:space="preserve"> to Patricia). His remaining </w:t>
      </w:r>
      <w:r w:rsidRPr="00AE5C08">
        <w:rPr>
          <w:position w:val="4"/>
          <w:sz w:val="14"/>
        </w:rPr>
        <w:t>1</w:t>
      </w:r>
      <w:r w:rsidRPr="00AE5C08">
        <w:t>/</w:t>
      </w:r>
      <w:r w:rsidRPr="00AE5C08">
        <w:rPr>
          <w:sz w:val="14"/>
        </w:rPr>
        <w:t>3</w:t>
      </w:r>
      <w:r w:rsidRPr="00AE5C08">
        <w:t xml:space="preserve"> share in the building remains a pre</w:t>
      </w:r>
      <w:r w:rsidR="00AE5C08">
        <w:noBreakHyphen/>
      </w:r>
      <w:r w:rsidRPr="00AE5C08">
        <w:t xml:space="preserve">CGT asset. The </w:t>
      </w:r>
      <w:r w:rsidRPr="00AE5C08">
        <w:rPr>
          <w:position w:val="4"/>
          <w:sz w:val="14"/>
        </w:rPr>
        <w:t>1</w:t>
      </w:r>
      <w:r w:rsidRPr="00AE5C08">
        <w:t>/</w:t>
      </w:r>
      <w:r w:rsidRPr="00AE5C08">
        <w:rPr>
          <w:sz w:val="14"/>
        </w:rPr>
        <w:t>3</w:t>
      </w:r>
      <w:r w:rsidRPr="00AE5C08">
        <w:t xml:space="preserve"> shares that Wil and Patricia acquire are post</w:t>
      </w:r>
      <w:r w:rsidR="00AE5C08">
        <w:noBreakHyphen/>
      </w:r>
      <w:r w:rsidRPr="00AE5C08">
        <w:t>CGT assets.</w:t>
      </w:r>
    </w:p>
    <w:p w:rsidR="00AE4C6B" w:rsidRPr="00AE5C08" w:rsidRDefault="00AE4C6B" w:rsidP="00AE4C6B">
      <w:pPr>
        <w:pStyle w:val="notetext"/>
        <w:numPr>
          <w:ilvl w:val="12"/>
          <w:numId w:val="0"/>
        </w:numPr>
        <w:ind w:left="1985" w:hanging="851"/>
      </w:pPr>
      <w:r w:rsidRPr="00AE5C08">
        <w:tab/>
        <w:t xml:space="preserve">Wil retires from the partnership when the partnership assets have a market value of $1,200,000 ($500,000 for the building and $700,000 </w:t>
      </w:r>
      <w:r w:rsidRPr="00AE5C08">
        <w:lastRenderedPageBreak/>
        <w:t>for the other asset). John and Patricia pay Wil $400,000 for his interest in the partnership.</w:t>
      </w:r>
    </w:p>
    <w:p w:rsidR="00AE4C6B" w:rsidRPr="00AE5C08" w:rsidRDefault="00AE4C6B" w:rsidP="00AE4C6B">
      <w:pPr>
        <w:pStyle w:val="notetext"/>
        <w:keepNext/>
        <w:keepLines/>
        <w:numPr>
          <w:ilvl w:val="12"/>
          <w:numId w:val="0"/>
        </w:numPr>
        <w:ind w:left="1985" w:hanging="851"/>
      </w:pPr>
      <w:r w:rsidRPr="00AE5C08">
        <w:tab/>
        <w:t xml:space="preserve">Wil has a capital gain of $100,000 on the building and $100,000 on the other asset. John and Patricia each acquire an additional </w:t>
      </w:r>
      <w:r w:rsidRPr="00AE5C08">
        <w:rPr>
          <w:position w:val="4"/>
          <w:sz w:val="14"/>
        </w:rPr>
        <w:t>1</w:t>
      </w:r>
      <w:r w:rsidRPr="00AE5C08">
        <w:t>/</w:t>
      </w:r>
      <w:r w:rsidRPr="00AE5C08">
        <w:rPr>
          <w:sz w:val="14"/>
        </w:rPr>
        <w:t>6</w:t>
      </w:r>
      <w:r w:rsidRPr="00AE5C08">
        <w:t xml:space="preserve"> interest in the partnership assets. These additional interests are separate assets and post</w:t>
      </w:r>
      <w:r w:rsidR="00AE5C08">
        <w:noBreakHyphen/>
      </w:r>
      <w:r w:rsidRPr="00AE5C08">
        <w:t>CGT assets.</w:t>
      </w:r>
    </w:p>
    <w:p w:rsidR="00AE4C6B" w:rsidRPr="00AE5C08" w:rsidRDefault="00AE4C6B" w:rsidP="00DF00E6">
      <w:pPr>
        <w:pStyle w:val="subsection"/>
      </w:pPr>
      <w:r w:rsidRPr="00AE5C08">
        <w:tab/>
        <w:t>(4)</w:t>
      </w:r>
      <w:r w:rsidRPr="00AE5C08">
        <w:tab/>
        <w:t>If a new partner is admitted to a partnership:</w:t>
      </w:r>
    </w:p>
    <w:p w:rsidR="00AE4C6B" w:rsidRPr="00AE5C08" w:rsidRDefault="00AE4C6B" w:rsidP="00AE4C6B">
      <w:pPr>
        <w:pStyle w:val="paragraph"/>
        <w:numPr>
          <w:ilvl w:val="12"/>
          <w:numId w:val="0"/>
        </w:numPr>
        <w:ind w:left="1644" w:hanging="1644"/>
      </w:pPr>
      <w:r w:rsidRPr="00AE5C08">
        <w:tab/>
        <w:t>(a)</w:t>
      </w:r>
      <w:r w:rsidRPr="00AE5C08">
        <w:tab/>
        <w:t xml:space="preserve">the new partner </w:t>
      </w:r>
      <w:r w:rsidR="00AE5C08" w:rsidRPr="00AE5C08">
        <w:rPr>
          <w:position w:val="6"/>
          <w:sz w:val="16"/>
        </w:rPr>
        <w:t>*</w:t>
      </w:r>
      <w:r w:rsidRPr="00AE5C08">
        <w:t>acquires a share (according to the partnership agreement, or partnership law if there is no agreement) of each partnership asset; and</w:t>
      </w:r>
    </w:p>
    <w:p w:rsidR="00AE4C6B" w:rsidRPr="00AE5C08" w:rsidRDefault="00AE4C6B" w:rsidP="00AE4C6B">
      <w:pPr>
        <w:pStyle w:val="paragraph"/>
        <w:numPr>
          <w:ilvl w:val="12"/>
          <w:numId w:val="0"/>
        </w:numPr>
        <w:ind w:left="1644" w:hanging="1644"/>
      </w:pPr>
      <w:r w:rsidRPr="00AE5C08">
        <w:tab/>
        <w:t>(b)</w:t>
      </w:r>
      <w:r w:rsidRPr="00AE5C08">
        <w:tab/>
        <w:t xml:space="preserve">the existing partners are treated as having </w:t>
      </w:r>
      <w:r w:rsidR="00AE5C08" w:rsidRPr="00AE5C08">
        <w:rPr>
          <w:position w:val="6"/>
          <w:sz w:val="16"/>
        </w:rPr>
        <w:t>*</w:t>
      </w:r>
      <w:r w:rsidRPr="00AE5C08">
        <w:t>disposed of part of their interest in each partnership asset to the extent that the new partner has acquired it.</w:t>
      </w:r>
    </w:p>
    <w:p w:rsidR="00AE4C6B" w:rsidRPr="00AE5C08" w:rsidRDefault="00AE4C6B" w:rsidP="00AE4C6B">
      <w:pPr>
        <w:pStyle w:val="notetext"/>
        <w:numPr>
          <w:ilvl w:val="12"/>
          <w:numId w:val="0"/>
        </w:numPr>
        <w:ind w:left="1985" w:hanging="851"/>
      </w:pPr>
      <w:r w:rsidRPr="00AE5C08">
        <w:t>Example:</w:t>
      </w:r>
      <w:r w:rsidRPr="00AE5C08">
        <w:tab/>
        <w:t>(Indexation is ignored for the purpose of this example).</w:t>
      </w:r>
    </w:p>
    <w:p w:rsidR="00AE4C6B" w:rsidRPr="00AE5C08" w:rsidRDefault="00AE4C6B" w:rsidP="00AE4C6B">
      <w:pPr>
        <w:pStyle w:val="notetext"/>
        <w:numPr>
          <w:ilvl w:val="12"/>
          <w:numId w:val="0"/>
        </w:numPr>
        <w:ind w:left="1985" w:hanging="851"/>
      </w:pPr>
      <w:r w:rsidRPr="00AE5C08">
        <w:tab/>
        <w:t>Lyn and Barry form a partnership, each contributing $15,000 to its capital. The partnership buys land for $30,000.</w:t>
      </w:r>
    </w:p>
    <w:p w:rsidR="00AE4C6B" w:rsidRPr="00AE5C08" w:rsidRDefault="00AE4C6B" w:rsidP="00AE4C6B">
      <w:pPr>
        <w:pStyle w:val="notetext"/>
        <w:numPr>
          <w:ilvl w:val="12"/>
          <w:numId w:val="0"/>
        </w:numPr>
        <w:ind w:left="1985" w:hanging="851"/>
      </w:pPr>
      <w:r w:rsidRPr="00AE5C08">
        <w:tab/>
        <w:t>The land increases in value to $300,000.</w:t>
      </w:r>
    </w:p>
    <w:p w:rsidR="00AE4C6B" w:rsidRPr="00AE5C08" w:rsidRDefault="00AE4C6B" w:rsidP="00AE4C6B">
      <w:pPr>
        <w:pStyle w:val="notetext"/>
        <w:numPr>
          <w:ilvl w:val="12"/>
          <w:numId w:val="0"/>
        </w:numPr>
        <w:ind w:left="1985" w:hanging="851"/>
      </w:pPr>
      <w:r w:rsidRPr="00AE5C08">
        <w:tab/>
        <w:t xml:space="preserve">Andrew is admitted as an equal partner, paying Lyn and Barry $50,000 each to acquire a </w:t>
      </w:r>
      <w:r w:rsidRPr="00AE5C08">
        <w:rPr>
          <w:position w:val="4"/>
          <w:sz w:val="14"/>
        </w:rPr>
        <w:t>1</w:t>
      </w:r>
      <w:r w:rsidRPr="00AE5C08">
        <w:t>/</w:t>
      </w:r>
      <w:r w:rsidRPr="00AE5C08">
        <w:rPr>
          <w:sz w:val="14"/>
        </w:rPr>
        <w:t>3</w:t>
      </w:r>
      <w:r w:rsidRPr="00AE5C08">
        <w:t xml:space="preserve"> share in the land. His cost base is $100,000.</w:t>
      </w:r>
    </w:p>
    <w:p w:rsidR="00AE4C6B" w:rsidRPr="00AE5C08" w:rsidRDefault="00AE4C6B" w:rsidP="00AE4C6B">
      <w:pPr>
        <w:pStyle w:val="notetext"/>
        <w:numPr>
          <w:ilvl w:val="12"/>
          <w:numId w:val="0"/>
        </w:numPr>
        <w:ind w:left="1985" w:hanging="851"/>
      </w:pPr>
      <w:r w:rsidRPr="00AE5C08">
        <w:tab/>
        <w:t xml:space="preserve">Lyn and Barry have each disposed of </w:t>
      </w:r>
      <w:r w:rsidRPr="00AE5C08">
        <w:rPr>
          <w:position w:val="4"/>
          <w:sz w:val="14"/>
        </w:rPr>
        <w:t>1</w:t>
      </w:r>
      <w:r w:rsidRPr="00AE5C08">
        <w:t>/</w:t>
      </w:r>
      <w:r w:rsidRPr="00AE5C08">
        <w:rPr>
          <w:sz w:val="14"/>
        </w:rPr>
        <w:t>3</w:t>
      </w:r>
      <w:r w:rsidRPr="00AE5C08">
        <w:t xml:space="preserve"> of their interest in the land. Each has a cost base for that interest of $5,000, and capital proceeds of $50,000, leaving them with a capital gain of $45,000 each on Andrew’s admission to the partnership.</w:t>
      </w:r>
    </w:p>
    <w:p w:rsidR="00AE4C6B" w:rsidRPr="00AE5C08" w:rsidRDefault="00AE4C6B" w:rsidP="00AE4C6B">
      <w:pPr>
        <w:pStyle w:val="notetext"/>
        <w:numPr>
          <w:ilvl w:val="12"/>
          <w:numId w:val="0"/>
        </w:numPr>
        <w:ind w:left="1985" w:hanging="851"/>
      </w:pPr>
      <w:r w:rsidRPr="00AE5C08">
        <w:tab/>
        <w:t>The land is sold for its market value.</w:t>
      </w:r>
    </w:p>
    <w:p w:rsidR="00AE4C6B" w:rsidRPr="00AE5C08" w:rsidRDefault="00AE4C6B" w:rsidP="00AE4C6B">
      <w:pPr>
        <w:pStyle w:val="notetext"/>
        <w:numPr>
          <w:ilvl w:val="12"/>
          <w:numId w:val="0"/>
        </w:numPr>
        <w:ind w:left="1985" w:hanging="851"/>
      </w:pPr>
      <w:r w:rsidRPr="00AE5C08">
        <w:tab/>
        <w:t>Andrew has no capital gain on the land.</w:t>
      </w:r>
    </w:p>
    <w:p w:rsidR="00AE4C6B" w:rsidRPr="00AE5C08" w:rsidRDefault="00AE4C6B" w:rsidP="00AE4C6B">
      <w:pPr>
        <w:pStyle w:val="notetext"/>
        <w:numPr>
          <w:ilvl w:val="12"/>
          <w:numId w:val="0"/>
        </w:numPr>
        <w:ind w:left="1985" w:hanging="851"/>
      </w:pPr>
      <w:r w:rsidRPr="00AE5C08">
        <w:tab/>
        <w:t xml:space="preserve">Lyn and Barry have disposed of their remaining </w:t>
      </w:r>
      <w:r w:rsidRPr="00AE5C08">
        <w:rPr>
          <w:position w:val="4"/>
          <w:sz w:val="14"/>
        </w:rPr>
        <w:t>2</w:t>
      </w:r>
      <w:r w:rsidRPr="00AE5C08">
        <w:t>/</w:t>
      </w:r>
      <w:r w:rsidRPr="00AE5C08">
        <w:rPr>
          <w:sz w:val="14"/>
        </w:rPr>
        <w:t>3</w:t>
      </w:r>
      <w:r w:rsidRPr="00AE5C08">
        <w:t xml:space="preserve"> original interest in the land for capital proceeds of $100,000, leaving each of them with a capital gain of:</w:t>
      </w:r>
    </w:p>
    <w:p w:rsidR="00FD1F40" w:rsidRPr="00AE5C08" w:rsidRDefault="006D7935" w:rsidP="00FD1F40">
      <w:pPr>
        <w:pStyle w:val="Formula"/>
        <w:numPr>
          <w:ilvl w:val="12"/>
          <w:numId w:val="0"/>
        </w:numPr>
        <w:spacing w:before="120"/>
        <w:ind w:left="2269" w:hanging="284"/>
        <w:rPr>
          <w:position w:val="-26"/>
        </w:rPr>
      </w:pPr>
      <w:r w:rsidRPr="00AE5C08">
        <w:rPr>
          <w:noProof/>
        </w:rPr>
        <w:drawing>
          <wp:inline distT="0" distB="0" distL="0" distR="0" wp14:anchorId="16E8E735" wp14:editId="7FFA932C">
            <wp:extent cx="2295525" cy="390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AE4C6B" w:rsidRPr="00AE5C08" w:rsidRDefault="00AE4C6B" w:rsidP="00AE4C6B">
      <w:pPr>
        <w:pStyle w:val="ActHead4"/>
      </w:pPr>
      <w:bookmarkStart w:id="513" w:name="_Toc409169920"/>
      <w:r w:rsidRPr="00AE5C08">
        <w:rPr>
          <w:rStyle w:val="CharSubdNo"/>
        </w:rPr>
        <w:lastRenderedPageBreak/>
        <w:t>Subdivision</w:t>
      </w:r>
      <w:r w:rsidR="00AE5C08">
        <w:rPr>
          <w:rStyle w:val="CharSubdNo"/>
        </w:rPr>
        <w:t> </w:t>
      </w:r>
      <w:r w:rsidRPr="00AE5C08">
        <w:rPr>
          <w:rStyle w:val="CharSubdNo"/>
        </w:rPr>
        <w:t>106</w:t>
      </w:r>
      <w:r w:rsidR="00AE5C08">
        <w:rPr>
          <w:rStyle w:val="CharSubdNo"/>
        </w:rPr>
        <w:noBreakHyphen/>
      </w:r>
      <w:r w:rsidRPr="00AE5C08">
        <w:rPr>
          <w:rStyle w:val="CharSubdNo"/>
        </w:rPr>
        <w:t>B</w:t>
      </w:r>
      <w:r w:rsidRPr="00AE5C08">
        <w:t>—</w:t>
      </w:r>
      <w:r w:rsidRPr="00AE5C08">
        <w:rPr>
          <w:rStyle w:val="CharSubdText"/>
        </w:rPr>
        <w:t>Bankruptcy and liquidation</w:t>
      </w:r>
      <w:bookmarkEnd w:id="513"/>
    </w:p>
    <w:p w:rsidR="00AE4C6B" w:rsidRPr="00AE5C08" w:rsidRDefault="00AE4C6B" w:rsidP="00AE4C6B">
      <w:pPr>
        <w:pStyle w:val="TofSectsHeading"/>
        <w:keepNext/>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106</w:t>
      </w:r>
      <w:r w:rsidR="00AE5C08">
        <w:noBreakHyphen/>
      </w:r>
      <w:r w:rsidRPr="00AE5C08">
        <w:t>30</w:t>
      </w:r>
      <w:r w:rsidRPr="00AE5C08">
        <w:tab/>
        <w:t>Effect of bankruptcy</w:t>
      </w:r>
    </w:p>
    <w:p w:rsidR="00AE4C6B" w:rsidRPr="00AE5C08" w:rsidRDefault="00AE4C6B" w:rsidP="00AE4C6B">
      <w:pPr>
        <w:pStyle w:val="TofSectsSection"/>
        <w:numPr>
          <w:ilvl w:val="12"/>
          <w:numId w:val="0"/>
        </w:numPr>
        <w:ind w:left="1588" w:hanging="794"/>
      </w:pPr>
      <w:r w:rsidRPr="00AE5C08">
        <w:t>106</w:t>
      </w:r>
      <w:r w:rsidR="00AE5C08">
        <w:noBreakHyphen/>
      </w:r>
      <w:r w:rsidRPr="00AE5C08">
        <w:t>35</w:t>
      </w:r>
      <w:r w:rsidRPr="00AE5C08">
        <w:tab/>
        <w:t>Effect of liquidation</w:t>
      </w:r>
    </w:p>
    <w:p w:rsidR="00AE4C6B" w:rsidRPr="00AE5C08" w:rsidRDefault="00AE4C6B" w:rsidP="00856ECF">
      <w:pPr>
        <w:pStyle w:val="ActHead5"/>
      </w:pPr>
      <w:bookmarkStart w:id="514" w:name="_Toc409169921"/>
      <w:r w:rsidRPr="00AE5C08">
        <w:rPr>
          <w:rStyle w:val="CharSectno"/>
        </w:rPr>
        <w:t>106</w:t>
      </w:r>
      <w:r w:rsidR="00AE5C08">
        <w:rPr>
          <w:rStyle w:val="CharSectno"/>
        </w:rPr>
        <w:noBreakHyphen/>
      </w:r>
      <w:r w:rsidRPr="00AE5C08">
        <w:rPr>
          <w:rStyle w:val="CharSectno"/>
        </w:rPr>
        <w:t>30</w:t>
      </w:r>
      <w:r w:rsidRPr="00AE5C08">
        <w:t xml:space="preserve">  Effect of bankruptcy</w:t>
      </w:r>
      <w:bookmarkEnd w:id="514"/>
    </w:p>
    <w:p w:rsidR="00AE4C6B" w:rsidRPr="00AE5C08" w:rsidRDefault="00AE4C6B" w:rsidP="00856ECF">
      <w:pPr>
        <w:pStyle w:val="subsection"/>
        <w:keepNext/>
        <w:keepLines/>
      </w:pPr>
      <w:r w:rsidRPr="00AE5C08">
        <w:tab/>
        <w:t>(1)</w:t>
      </w:r>
      <w:r w:rsidRPr="00AE5C08">
        <w:tab/>
        <w:t>For the purposes of this Part and Part</w:t>
      </w:r>
      <w:r w:rsidR="00AE5C08">
        <w:t> </w:t>
      </w:r>
      <w:r w:rsidRPr="00AE5C08">
        <w:t>3</w:t>
      </w:r>
      <w:r w:rsidR="00AE5C08">
        <w:noBreakHyphen/>
      </w:r>
      <w:r w:rsidRPr="00AE5C08">
        <w:t>3</w:t>
      </w:r>
      <w:r w:rsidR="00FA609E" w:rsidRPr="00AE5C08">
        <w:t xml:space="preserve"> (about capital gains and losses) and Subdivision</w:t>
      </w:r>
      <w:r w:rsidR="00AE5C08">
        <w:t> </w:t>
      </w:r>
      <w:r w:rsidR="00FA609E" w:rsidRPr="00AE5C08">
        <w:t>328</w:t>
      </w:r>
      <w:r w:rsidR="00AE5C08">
        <w:noBreakHyphen/>
      </w:r>
      <w:r w:rsidR="00FA609E" w:rsidRPr="00AE5C08">
        <w:t>C (What is a small business entity)</w:t>
      </w:r>
      <w:r w:rsidRPr="00AE5C08">
        <w:t xml:space="preserve">, the vesting of the individual’s </w:t>
      </w:r>
      <w:r w:rsidR="00AE5C08" w:rsidRPr="00AE5C08">
        <w:rPr>
          <w:position w:val="6"/>
          <w:sz w:val="16"/>
        </w:rPr>
        <w:t>*</w:t>
      </w:r>
      <w:r w:rsidRPr="00AE5C08">
        <w:t xml:space="preserve">CGT assets in the trustee under the </w:t>
      </w:r>
      <w:r w:rsidRPr="00AE5C08">
        <w:rPr>
          <w:i/>
        </w:rPr>
        <w:t>Bankruptcy Act 1966</w:t>
      </w:r>
      <w:r w:rsidRPr="00AE5C08">
        <w:t xml:space="preserve"> or under a similar foreign law is ignored.</w:t>
      </w:r>
    </w:p>
    <w:p w:rsidR="00AE4C6B" w:rsidRPr="00AE5C08" w:rsidRDefault="00AE4C6B" w:rsidP="00DF00E6">
      <w:pPr>
        <w:pStyle w:val="subsection"/>
      </w:pPr>
      <w:r w:rsidRPr="00AE5C08">
        <w:tab/>
        <w:t>(2)</w:t>
      </w:r>
      <w:r w:rsidRPr="00AE5C08">
        <w:tab/>
        <w:t xml:space="preserve">This </w:t>
      </w:r>
      <w:r w:rsidR="00FA609E" w:rsidRPr="00AE5C08">
        <w:t>Part, Part</w:t>
      </w:r>
      <w:r w:rsidR="00AE5C08">
        <w:t> </w:t>
      </w:r>
      <w:r w:rsidR="00FA609E" w:rsidRPr="00AE5C08">
        <w:t>3</w:t>
      </w:r>
      <w:r w:rsidR="00AE5C08">
        <w:noBreakHyphen/>
      </w:r>
      <w:r w:rsidR="00FA609E" w:rsidRPr="00AE5C08">
        <w:t>3 and Subdivision</w:t>
      </w:r>
      <w:r w:rsidR="00AE5C08">
        <w:t> </w:t>
      </w:r>
      <w:r w:rsidR="00FA609E" w:rsidRPr="00AE5C08">
        <w:t>328</w:t>
      </w:r>
      <w:r w:rsidR="00AE5C08">
        <w:noBreakHyphen/>
      </w:r>
      <w:r w:rsidR="00FA609E" w:rsidRPr="00AE5C08">
        <w:t>C</w:t>
      </w:r>
      <w:r w:rsidRPr="00AE5C08">
        <w:t xml:space="preserve"> apply to an act done in relation to a </w:t>
      </w:r>
      <w:r w:rsidR="00AE5C08" w:rsidRPr="00AE5C08">
        <w:rPr>
          <w:position w:val="6"/>
          <w:sz w:val="16"/>
        </w:rPr>
        <w:t>*</w:t>
      </w:r>
      <w:r w:rsidRPr="00AE5C08">
        <w:t xml:space="preserve">CGT asset of an individual in these circumstances as if </w:t>
      </w:r>
      <w:r w:rsidR="00FA609E" w:rsidRPr="00AE5C08">
        <w:t>the act had been done by the individual (instead of by the trustee etc.)</w:t>
      </w:r>
      <w:r w:rsidRPr="00AE5C08">
        <w:t>:</w:t>
      </w:r>
    </w:p>
    <w:p w:rsidR="00AE4C6B" w:rsidRPr="00AE5C08" w:rsidRDefault="00AE4C6B" w:rsidP="00AE4C6B">
      <w:pPr>
        <w:pStyle w:val="paragraph"/>
        <w:numPr>
          <w:ilvl w:val="12"/>
          <w:numId w:val="0"/>
        </w:numPr>
        <w:ind w:left="1644" w:hanging="1644"/>
      </w:pPr>
      <w:r w:rsidRPr="00AE5C08">
        <w:tab/>
        <w:t>(a)</w:t>
      </w:r>
      <w:r w:rsidRPr="00AE5C08">
        <w:tab/>
        <w:t xml:space="preserve">as a result of the bankruptcy of the individual by the Official Trustee in Bankruptcy or a registered trustee, or the holder of a similar office under a </w:t>
      </w:r>
      <w:r w:rsidR="00AE5C08" w:rsidRPr="00AE5C08">
        <w:rPr>
          <w:position w:val="6"/>
          <w:sz w:val="16"/>
        </w:rPr>
        <w:t>*</w:t>
      </w:r>
      <w:r w:rsidRPr="00AE5C08">
        <w:t>foreign law;</w:t>
      </w:r>
    </w:p>
    <w:p w:rsidR="00AE4C6B" w:rsidRPr="00AE5C08" w:rsidRDefault="00AE4C6B" w:rsidP="00AE4C6B">
      <w:pPr>
        <w:pStyle w:val="paragraph"/>
        <w:numPr>
          <w:ilvl w:val="12"/>
          <w:numId w:val="0"/>
        </w:numPr>
        <w:ind w:left="1644" w:hanging="1644"/>
      </w:pPr>
      <w:r w:rsidRPr="00AE5C08">
        <w:tab/>
        <w:t>(b)</w:t>
      </w:r>
      <w:r w:rsidRPr="00AE5C08">
        <w:tab/>
        <w:t>by a trustee under a personal insolvency agreement made under Part</w:t>
      </w:r>
      <w:r w:rsidR="00B54615" w:rsidRPr="00AE5C08">
        <w:t> </w:t>
      </w:r>
      <w:r w:rsidRPr="00AE5C08">
        <w:t xml:space="preserve">X of the </w:t>
      </w:r>
      <w:r w:rsidRPr="00AE5C08">
        <w:rPr>
          <w:i/>
        </w:rPr>
        <w:t>Bankruptcy Act 1966</w:t>
      </w:r>
      <w:r w:rsidRPr="00AE5C08">
        <w:t>, or under a similar instrument under a foreign law;</w:t>
      </w:r>
    </w:p>
    <w:p w:rsidR="00AE4C6B" w:rsidRPr="00AE5C08" w:rsidRDefault="00AE4C6B" w:rsidP="00AE4C6B">
      <w:pPr>
        <w:pStyle w:val="paragraph"/>
        <w:numPr>
          <w:ilvl w:val="12"/>
          <w:numId w:val="0"/>
        </w:numPr>
        <w:ind w:left="1644" w:hanging="1644"/>
      </w:pPr>
      <w:r w:rsidRPr="00AE5C08">
        <w:tab/>
        <w:t>(c)</w:t>
      </w:r>
      <w:r w:rsidRPr="00AE5C08">
        <w:tab/>
        <w:t>by a trustee as a result of an arrangement with creditors under that Act or a foreign law.</w:t>
      </w:r>
    </w:p>
    <w:p w:rsidR="00FA609E" w:rsidRPr="00AE5C08" w:rsidRDefault="00FA609E" w:rsidP="00FA609E">
      <w:pPr>
        <w:pStyle w:val="notetext"/>
      </w:pPr>
      <w:r w:rsidRPr="00AE5C08">
        <w:t>Example:</w:t>
      </w:r>
      <w:r w:rsidRPr="00AE5C08">
        <w:tab/>
        <w:t>A CGT asset of an individual vests in a trustee because of the bankruptcy of the individual. No CGT event happens as a result of the vesting.</w:t>
      </w:r>
    </w:p>
    <w:p w:rsidR="00FA609E" w:rsidRPr="00AE5C08" w:rsidRDefault="00FA609E" w:rsidP="00FA609E">
      <w:pPr>
        <w:pStyle w:val="notetext"/>
      </w:pPr>
      <w:r w:rsidRPr="00AE5C08">
        <w:tab/>
        <w:t>The trustee later sells the CGT asset. Any capital gain or loss is made by the individual, not the trustee.</w:t>
      </w:r>
    </w:p>
    <w:p w:rsidR="00FA609E" w:rsidRPr="00AE5C08" w:rsidRDefault="00FA609E" w:rsidP="00FA609E">
      <w:pPr>
        <w:pStyle w:val="ActHead5"/>
      </w:pPr>
      <w:bookmarkStart w:id="515" w:name="_Toc409169922"/>
      <w:r w:rsidRPr="00AE5C08">
        <w:rPr>
          <w:rStyle w:val="CharSectno"/>
        </w:rPr>
        <w:t>106</w:t>
      </w:r>
      <w:r w:rsidR="00AE5C08">
        <w:rPr>
          <w:rStyle w:val="CharSectno"/>
        </w:rPr>
        <w:noBreakHyphen/>
      </w:r>
      <w:r w:rsidRPr="00AE5C08">
        <w:rPr>
          <w:rStyle w:val="CharSectno"/>
        </w:rPr>
        <w:t>35</w:t>
      </w:r>
      <w:r w:rsidRPr="00AE5C08">
        <w:t xml:space="preserve">  Effect of liquidation</w:t>
      </w:r>
      <w:bookmarkEnd w:id="515"/>
    </w:p>
    <w:p w:rsidR="00FA609E" w:rsidRPr="00AE5C08" w:rsidRDefault="00FA609E" w:rsidP="00FA609E">
      <w:pPr>
        <w:pStyle w:val="subsection"/>
      </w:pPr>
      <w:r w:rsidRPr="00AE5C08">
        <w:tab/>
        <w:t>(1)</w:t>
      </w:r>
      <w:r w:rsidRPr="00AE5C08">
        <w:tab/>
        <w:t>For the purposes of this Part and Part</w:t>
      </w:r>
      <w:r w:rsidR="00AE5C08">
        <w:t> </w:t>
      </w:r>
      <w:r w:rsidRPr="00AE5C08">
        <w:t>3</w:t>
      </w:r>
      <w:r w:rsidR="00AE5C08">
        <w:noBreakHyphen/>
      </w:r>
      <w:r w:rsidRPr="00AE5C08">
        <w:t>3 (about capital gains and losses) and Subdivision</w:t>
      </w:r>
      <w:r w:rsidR="00AE5C08">
        <w:t> </w:t>
      </w:r>
      <w:r w:rsidRPr="00AE5C08">
        <w:t>328</w:t>
      </w:r>
      <w:r w:rsidR="00AE5C08">
        <w:noBreakHyphen/>
      </w:r>
      <w:r w:rsidRPr="00AE5C08">
        <w:t xml:space="preserve">C (What is a small business entity), the vesting of a company’s </w:t>
      </w:r>
      <w:r w:rsidR="00AE5C08" w:rsidRPr="00AE5C08">
        <w:rPr>
          <w:position w:val="6"/>
          <w:sz w:val="16"/>
        </w:rPr>
        <w:t>*</w:t>
      </w:r>
      <w:r w:rsidRPr="00AE5C08">
        <w:t xml:space="preserve">CGT assets in a liquidator, or the holder of a similar office under a </w:t>
      </w:r>
      <w:r w:rsidR="00AE5C08" w:rsidRPr="00AE5C08">
        <w:rPr>
          <w:position w:val="6"/>
          <w:sz w:val="16"/>
        </w:rPr>
        <w:t>*</w:t>
      </w:r>
      <w:r w:rsidRPr="00AE5C08">
        <w:t>foreign law, is ignored.</w:t>
      </w:r>
    </w:p>
    <w:p w:rsidR="00FA609E" w:rsidRPr="00AE5C08" w:rsidRDefault="00FA609E" w:rsidP="00FA609E">
      <w:pPr>
        <w:pStyle w:val="subsection"/>
      </w:pPr>
      <w:r w:rsidRPr="00AE5C08">
        <w:lastRenderedPageBreak/>
        <w:tab/>
        <w:t>(2)</w:t>
      </w:r>
      <w:r w:rsidRPr="00AE5C08">
        <w:tab/>
        <w:t>This Part, Part</w:t>
      </w:r>
      <w:r w:rsidR="00AE5C08">
        <w:t> </w:t>
      </w:r>
      <w:r w:rsidRPr="00AE5C08">
        <w:t>3</w:t>
      </w:r>
      <w:r w:rsidR="00AE5C08">
        <w:noBreakHyphen/>
      </w:r>
      <w:r w:rsidRPr="00AE5C08">
        <w:t>3 and Subdivision</w:t>
      </w:r>
      <w:r w:rsidR="00AE5C08">
        <w:t> </w:t>
      </w:r>
      <w:r w:rsidRPr="00AE5C08">
        <w:t>328</w:t>
      </w:r>
      <w:r w:rsidR="00AE5C08">
        <w:noBreakHyphen/>
      </w:r>
      <w:r w:rsidRPr="00AE5C08">
        <w:t xml:space="preserve">C apply to an act done by a liquidator of a company, or the holder of a similar office under a </w:t>
      </w:r>
      <w:r w:rsidR="00AE5C08" w:rsidRPr="00AE5C08">
        <w:rPr>
          <w:position w:val="6"/>
          <w:sz w:val="16"/>
        </w:rPr>
        <w:t>*</w:t>
      </w:r>
      <w:r w:rsidRPr="00AE5C08">
        <w:t>foreign law, as if the act had been done by the company (instead of by the liquidator etc.).</w:t>
      </w:r>
    </w:p>
    <w:p w:rsidR="00FA609E" w:rsidRPr="00AE5C08" w:rsidRDefault="00FA609E" w:rsidP="00FA609E">
      <w:pPr>
        <w:pStyle w:val="notetext"/>
      </w:pPr>
      <w:r w:rsidRPr="00AE5C08">
        <w:t>Example:</w:t>
      </w:r>
      <w:r w:rsidRPr="00AE5C08">
        <w:tab/>
        <w:t>Ben, a liquidator of a company, sells a CGT asset of the company. Any capital gain or loss is made by the company, not by Ben.</w:t>
      </w:r>
    </w:p>
    <w:p w:rsidR="00FA609E" w:rsidRPr="00AE5C08" w:rsidRDefault="00FA609E" w:rsidP="00FA609E">
      <w:pPr>
        <w:pStyle w:val="ActHead4"/>
      </w:pPr>
      <w:bookmarkStart w:id="516" w:name="_Toc409169923"/>
      <w:r w:rsidRPr="00AE5C08">
        <w:rPr>
          <w:rStyle w:val="CharSubdNo"/>
        </w:rPr>
        <w:t>Subdivision</w:t>
      </w:r>
      <w:r w:rsidR="00AE5C08">
        <w:rPr>
          <w:rStyle w:val="CharSubdNo"/>
        </w:rPr>
        <w:t> </w:t>
      </w:r>
      <w:r w:rsidRPr="00AE5C08">
        <w:rPr>
          <w:rStyle w:val="CharSubdNo"/>
        </w:rPr>
        <w:t>106</w:t>
      </w:r>
      <w:r w:rsidR="00AE5C08">
        <w:rPr>
          <w:rStyle w:val="CharSubdNo"/>
        </w:rPr>
        <w:noBreakHyphen/>
      </w:r>
      <w:r w:rsidRPr="00AE5C08">
        <w:rPr>
          <w:rStyle w:val="CharSubdNo"/>
        </w:rPr>
        <w:t>C</w:t>
      </w:r>
      <w:r w:rsidRPr="00AE5C08">
        <w:t>—</w:t>
      </w:r>
      <w:r w:rsidRPr="00AE5C08">
        <w:rPr>
          <w:rStyle w:val="CharSubdText"/>
        </w:rPr>
        <w:t>Absolutely entitled beneficiaries</w:t>
      </w:r>
      <w:bookmarkEnd w:id="516"/>
    </w:p>
    <w:p w:rsidR="00FA609E" w:rsidRPr="00AE5C08" w:rsidRDefault="00FA609E" w:rsidP="00FA609E">
      <w:pPr>
        <w:pStyle w:val="TofSectsHeading"/>
      </w:pPr>
      <w:r w:rsidRPr="00AE5C08">
        <w:t>Table of sections</w:t>
      </w:r>
    </w:p>
    <w:p w:rsidR="00FA609E" w:rsidRPr="00AE5C08" w:rsidRDefault="00FA609E" w:rsidP="00FA609E">
      <w:pPr>
        <w:pStyle w:val="TofSectsSection"/>
      </w:pPr>
      <w:r w:rsidRPr="00AE5C08">
        <w:t>106</w:t>
      </w:r>
      <w:r w:rsidR="00AE5C08">
        <w:noBreakHyphen/>
      </w:r>
      <w:r w:rsidRPr="00AE5C08">
        <w:t>50</w:t>
      </w:r>
      <w:r w:rsidRPr="00AE5C08">
        <w:tab/>
        <w:t>Absolutely entitled beneficiaries</w:t>
      </w:r>
    </w:p>
    <w:p w:rsidR="00FA609E" w:rsidRPr="00AE5C08" w:rsidRDefault="00FA609E" w:rsidP="00FA609E">
      <w:pPr>
        <w:pStyle w:val="ActHead5"/>
      </w:pPr>
      <w:bookmarkStart w:id="517" w:name="_Toc409169924"/>
      <w:r w:rsidRPr="00AE5C08">
        <w:rPr>
          <w:rStyle w:val="CharSectno"/>
        </w:rPr>
        <w:t>106</w:t>
      </w:r>
      <w:r w:rsidR="00AE5C08">
        <w:rPr>
          <w:rStyle w:val="CharSectno"/>
        </w:rPr>
        <w:noBreakHyphen/>
      </w:r>
      <w:r w:rsidRPr="00AE5C08">
        <w:rPr>
          <w:rStyle w:val="CharSectno"/>
        </w:rPr>
        <w:t>50</w:t>
      </w:r>
      <w:r w:rsidRPr="00AE5C08">
        <w:t xml:space="preserve">  Absolutely entitled beneficiaries</w:t>
      </w:r>
      <w:bookmarkEnd w:id="517"/>
    </w:p>
    <w:p w:rsidR="00FA609E" w:rsidRPr="00AE5C08" w:rsidRDefault="00FA609E" w:rsidP="00FA609E">
      <w:pPr>
        <w:pStyle w:val="subsection"/>
      </w:pPr>
      <w:r w:rsidRPr="00AE5C08">
        <w:tab/>
        <w:t>(1)</w:t>
      </w:r>
      <w:r w:rsidRPr="00AE5C08">
        <w:tab/>
        <w:t>For the purposes of this Part and Part</w:t>
      </w:r>
      <w:r w:rsidR="00AE5C08">
        <w:t> </w:t>
      </w:r>
      <w:r w:rsidRPr="00AE5C08">
        <w:t>3</w:t>
      </w:r>
      <w:r w:rsidR="00AE5C08">
        <w:noBreakHyphen/>
      </w:r>
      <w:r w:rsidRPr="00AE5C08">
        <w:t>3 (about capital gains and losses) and Subdivision</w:t>
      </w:r>
      <w:r w:rsidR="00AE5C08">
        <w:t> </w:t>
      </w:r>
      <w:r w:rsidRPr="00AE5C08">
        <w:t>328</w:t>
      </w:r>
      <w:r w:rsidR="00AE5C08">
        <w:noBreakHyphen/>
      </w:r>
      <w:r w:rsidRPr="00AE5C08">
        <w:t xml:space="preserve">C (What is a small business entity), from just after the time you become absolutely entitled to a </w:t>
      </w:r>
      <w:r w:rsidR="00AE5C08" w:rsidRPr="00AE5C08">
        <w:rPr>
          <w:position w:val="6"/>
          <w:sz w:val="16"/>
        </w:rPr>
        <w:t>*</w:t>
      </w:r>
      <w:r w:rsidRPr="00AE5C08">
        <w:t>CGT asset as against the trustee of a trust (disregarding any legal disability), the asset is treated as being your asset (instead of being an asset of the trust).</w:t>
      </w:r>
    </w:p>
    <w:p w:rsidR="00FA609E" w:rsidRPr="00AE5C08" w:rsidRDefault="00FA609E" w:rsidP="00FA609E">
      <w:pPr>
        <w:pStyle w:val="subsection"/>
      </w:pPr>
      <w:r w:rsidRPr="00AE5C08">
        <w:tab/>
        <w:t>(2)</w:t>
      </w:r>
      <w:r w:rsidRPr="00AE5C08">
        <w:tab/>
        <w:t>This Part, Part</w:t>
      </w:r>
      <w:r w:rsidR="00AE5C08">
        <w:t> </w:t>
      </w:r>
      <w:r w:rsidRPr="00AE5C08">
        <w:t>3</w:t>
      </w:r>
      <w:r w:rsidR="00AE5C08">
        <w:noBreakHyphen/>
      </w:r>
      <w:r w:rsidRPr="00AE5C08">
        <w:t>3 and Subdivision</w:t>
      </w:r>
      <w:r w:rsidR="00AE5C08">
        <w:t> </w:t>
      </w:r>
      <w:r w:rsidRPr="00AE5C08">
        <w:t>328</w:t>
      </w:r>
      <w:r w:rsidR="00AE5C08">
        <w:noBreakHyphen/>
      </w:r>
      <w:r w:rsidRPr="00AE5C08">
        <w:t xml:space="preserve">C apply, from just after the time you become absolutely entitled to a </w:t>
      </w:r>
      <w:r w:rsidR="00AE5C08" w:rsidRPr="00AE5C08">
        <w:rPr>
          <w:position w:val="6"/>
          <w:sz w:val="16"/>
        </w:rPr>
        <w:t>*</w:t>
      </w:r>
      <w:r w:rsidRPr="00AE5C08">
        <w:t>CGT asset as against the trustee of a trust (disregarding any legal disability), to an act done in relation to the asset by the trustee as if the act had been done by you (instead of by the trustee).</w:t>
      </w:r>
    </w:p>
    <w:p w:rsidR="00FA609E" w:rsidRPr="00AE5C08" w:rsidRDefault="00FA609E" w:rsidP="00FA609E">
      <w:pPr>
        <w:pStyle w:val="notetext"/>
      </w:pPr>
      <w:r w:rsidRPr="00AE5C08">
        <w:t>Example:</w:t>
      </w:r>
      <w:r w:rsidRPr="00AE5C08">
        <w:tab/>
        <w:t>An individual becomes absolutely entitled to a CGT asset of a trust. The trustee later sells the asset. Any capital gain or loss from the sale is made by the individual, not the trustee.</w:t>
      </w:r>
    </w:p>
    <w:p w:rsidR="00FA609E" w:rsidRPr="00AE5C08" w:rsidRDefault="00FA609E" w:rsidP="00FA609E">
      <w:pPr>
        <w:pStyle w:val="ActHead4"/>
      </w:pPr>
      <w:bookmarkStart w:id="518" w:name="_Toc409169925"/>
      <w:r w:rsidRPr="00AE5C08">
        <w:rPr>
          <w:rStyle w:val="CharSubdNo"/>
        </w:rPr>
        <w:t>Subdivision</w:t>
      </w:r>
      <w:r w:rsidR="00AE5C08">
        <w:rPr>
          <w:rStyle w:val="CharSubdNo"/>
        </w:rPr>
        <w:t> </w:t>
      </w:r>
      <w:r w:rsidRPr="00AE5C08">
        <w:rPr>
          <w:rStyle w:val="CharSubdNo"/>
        </w:rPr>
        <w:t>106</w:t>
      </w:r>
      <w:r w:rsidR="00AE5C08">
        <w:rPr>
          <w:rStyle w:val="CharSubdNo"/>
        </w:rPr>
        <w:noBreakHyphen/>
      </w:r>
      <w:r w:rsidRPr="00AE5C08">
        <w:rPr>
          <w:rStyle w:val="CharSubdNo"/>
        </w:rPr>
        <w:t>D</w:t>
      </w:r>
      <w:r w:rsidRPr="00AE5C08">
        <w:t>—</w:t>
      </w:r>
      <w:r w:rsidRPr="00AE5C08">
        <w:rPr>
          <w:rStyle w:val="CharSubdText"/>
        </w:rPr>
        <w:t>Securities, charges and encumbrances</w:t>
      </w:r>
      <w:bookmarkEnd w:id="518"/>
    </w:p>
    <w:p w:rsidR="00FA609E" w:rsidRPr="00AE5C08" w:rsidRDefault="00FA609E" w:rsidP="00FA609E">
      <w:pPr>
        <w:pStyle w:val="TofSectsHeading"/>
      </w:pPr>
      <w:r w:rsidRPr="00AE5C08">
        <w:t>Table of sections</w:t>
      </w:r>
    </w:p>
    <w:p w:rsidR="00FA609E" w:rsidRPr="00AE5C08" w:rsidRDefault="00FA609E" w:rsidP="00FA609E">
      <w:pPr>
        <w:pStyle w:val="TofSectsSection"/>
      </w:pPr>
      <w:r w:rsidRPr="00AE5C08">
        <w:t>106</w:t>
      </w:r>
      <w:r w:rsidR="00AE5C08">
        <w:noBreakHyphen/>
      </w:r>
      <w:r w:rsidRPr="00AE5C08">
        <w:t>60</w:t>
      </w:r>
      <w:r w:rsidRPr="00AE5C08">
        <w:tab/>
      </w:r>
      <w:r w:rsidR="00680106" w:rsidRPr="00AE5C08">
        <w:t>Securities, charges and encumbrances</w:t>
      </w:r>
    </w:p>
    <w:p w:rsidR="00FA609E" w:rsidRPr="00AE5C08" w:rsidRDefault="00FA609E" w:rsidP="00FA609E">
      <w:pPr>
        <w:pStyle w:val="ActHead5"/>
      </w:pPr>
      <w:bookmarkStart w:id="519" w:name="_Toc409169926"/>
      <w:r w:rsidRPr="00AE5C08">
        <w:rPr>
          <w:rStyle w:val="CharSectno"/>
        </w:rPr>
        <w:lastRenderedPageBreak/>
        <w:t>106</w:t>
      </w:r>
      <w:r w:rsidR="00AE5C08">
        <w:rPr>
          <w:rStyle w:val="CharSectno"/>
        </w:rPr>
        <w:noBreakHyphen/>
      </w:r>
      <w:r w:rsidRPr="00AE5C08">
        <w:rPr>
          <w:rStyle w:val="CharSectno"/>
        </w:rPr>
        <w:t>60</w:t>
      </w:r>
      <w:r w:rsidRPr="00AE5C08">
        <w:t xml:space="preserve">  Securities, charges and encumbrances</w:t>
      </w:r>
      <w:bookmarkEnd w:id="519"/>
    </w:p>
    <w:p w:rsidR="00FA609E" w:rsidRPr="00AE5C08" w:rsidRDefault="00FA609E" w:rsidP="00FA609E">
      <w:pPr>
        <w:pStyle w:val="subsection"/>
      </w:pPr>
      <w:r w:rsidRPr="00AE5C08">
        <w:tab/>
        <w:t>(1)</w:t>
      </w:r>
      <w:r w:rsidRPr="00AE5C08">
        <w:tab/>
        <w:t>For the purposes of this Part and Part</w:t>
      </w:r>
      <w:r w:rsidR="00AE5C08">
        <w:t> </w:t>
      </w:r>
      <w:r w:rsidRPr="00AE5C08">
        <w:t>3</w:t>
      </w:r>
      <w:r w:rsidR="00AE5C08">
        <w:noBreakHyphen/>
      </w:r>
      <w:r w:rsidRPr="00AE5C08">
        <w:t>3 (about capital gains and losses) and Subdivision</w:t>
      </w:r>
      <w:r w:rsidR="00AE5C08">
        <w:t> </w:t>
      </w:r>
      <w:r w:rsidRPr="00AE5C08">
        <w:t>328</w:t>
      </w:r>
      <w:r w:rsidR="00AE5C08">
        <w:noBreakHyphen/>
      </w:r>
      <w:r w:rsidRPr="00AE5C08">
        <w:t>C (What is a small business entity):</w:t>
      </w:r>
    </w:p>
    <w:p w:rsidR="00FA609E" w:rsidRPr="00AE5C08" w:rsidRDefault="00FA609E" w:rsidP="00FA609E">
      <w:pPr>
        <w:pStyle w:val="paragraph"/>
      </w:pPr>
      <w:r w:rsidRPr="00AE5C08">
        <w:tab/>
        <w:t>(a)</w:t>
      </w:r>
      <w:r w:rsidRPr="00AE5C08">
        <w:tab/>
        <w:t xml:space="preserve">the vesting of a </w:t>
      </w:r>
      <w:r w:rsidR="00AE5C08" w:rsidRPr="00AE5C08">
        <w:rPr>
          <w:position w:val="6"/>
          <w:sz w:val="16"/>
        </w:rPr>
        <w:t>*</w:t>
      </w:r>
      <w:r w:rsidRPr="00AE5C08">
        <w:t>CGT asset in an entity is ignored, if:</w:t>
      </w:r>
    </w:p>
    <w:p w:rsidR="00FA609E" w:rsidRPr="00AE5C08" w:rsidRDefault="00FA609E" w:rsidP="00FA609E">
      <w:pPr>
        <w:pStyle w:val="paragraphsub"/>
      </w:pPr>
      <w:r w:rsidRPr="00AE5C08">
        <w:tab/>
        <w:t>(i)</w:t>
      </w:r>
      <w:r w:rsidRPr="00AE5C08">
        <w:tab/>
        <w:t>the vesting is for the purpose of enforcing, giving effect to or maintaining a security, charge or encumbrance over the asset; and</w:t>
      </w:r>
    </w:p>
    <w:p w:rsidR="00FA609E" w:rsidRPr="00AE5C08" w:rsidRDefault="00FA609E" w:rsidP="00FA609E">
      <w:pPr>
        <w:pStyle w:val="paragraphsub"/>
      </w:pPr>
      <w:r w:rsidRPr="00AE5C08">
        <w:tab/>
        <w:t>(ii)</w:t>
      </w:r>
      <w:r w:rsidRPr="00AE5C08">
        <w:tab/>
        <w:t>the security, charge or encumbrance remains over the asset just after the vesting; and</w:t>
      </w:r>
    </w:p>
    <w:p w:rsidR="00FA609E" w:rsidRPr="00AE5C08" w:rsidRDefault="00FA609E" w:rsidP="00FA609E">
      <w:pPr>
        <w:pStyle w:val="paragraph"/>
      </w:pPr>
      <w:r w:rsidRPr="00AE5C08">
        <w:tab/>
        <w:t>(b)</w:t>
      </w:r>
      <w:r w:rsidRPr="00AE5C08">
        <w:tab/>
        <w:t>a CGT asset is treated as vesting in an entity at the time a security, charge or encumbrance ceases to be over the asset, if:</w:t>
      </w:r>
    </w:p>
    <w:p w:rsidR="00FA609E" w:rsidRPr="00AE5C08" w:rsidRDefault="00FA609E" w:rsidP="00FA609E">
      <w:pPr>
        <w:pStyle w:val="paragraphsub"/>
      </w:pPr>
      <w:r w:rsidRPr="00AE5C08">
        <w:tab/>
        <w:t>(i)</w:t>
      </w:r>
      <w:r w:rsidRPr="00AE5C08">
        <w:tab/>
        <w:t>the entity holds the asset just after that time because the asset vested in the entity at an earlier time; and</w:t>
      </w:r>
    </w:p>
    <w:p w:rsidR="00FA609E" w:rsidRPr="00AE5C08" w:rsidRDefault="00FA609E" w:rsidP="00FA609E">
      <w:pPr>
        <w:pStyle w:val="paragraphsub"/>
      </w:pPr>
      <w:r w:rsidRPr="00AE5C08">
        <w:tab/>
        <w:t>(ii)</w:t>
      </w:r>
      <w:r w:rsidRPr="00AE5C08">
        <w:tab/>
        <w:t xml:space="preserve">that earlier vesting was ignored under </w:t>
      </w:r>
      <w:r w:rsidR="00AE5C08">
        <w:t>paragraph (</w:t>
      </w:r>
      <w:r w:rsidRPr="00AE5C08">
        <w:t>a) because it was for the purpose of enforcing, giving effect to or maintaining the security, charge or encumbrance.</w:t>
      </w:r>
    </w:p>
    <w:p w:rsidR="00FA609E" w:rsidRPr="00AE5C08" w:rsidRDefault="00FA609E" w:rsidP="00FA609E">
      <w:pPr>
        <w:pStyle w:val="subsection"/>
      </w:pPr>
      <w:r w:rsidRPr="00AE5C08">
        <w:tab/>
        <w:t>(2)</w:t>
      </w:r>
      <w:r w:rsidRPr="00AE5C08">
        <w:tab/>
        <w:t>This Part, Part</w:t>
      </w:r>
      <w:r w:rsidR="00AE5C08">
        <w:t> </w:t>
      </w:r>
      <w:r w:rsidRPr="00AE5C08">
        <w:t>3</w:t>
      </w:r>
      <w:r w:rsidR="00AE5C08">
        <w:noBreakHyphen/>
      </w:r>
      <w:r w:rsidRPr="00AE5C08">
        <w:t>3 and Subdivision</w:t>
      </w:r>
      <w:r w:rsidR="00AE5C08">
        <w:t> </w:t>
      </w:r>
      <w:r w:rsidRPr="00AE5C08">
        <w:t>328</w:t>
      </w:r>
      <w:r w:rsidR="00AE5C08">
        <w:noBreakHyphen/>
      </w:r>
      <w:r w:rsidRPr="00AE5C08">
        <w:t xml:space="preserve">C apply to an act done by an entity (or an </w:t>
      </w:r>
      <w:r w:rsidR="00AE5C08" w:rsidRPr="00AE5C08">
        <w:rPr>
          <w:position w:val="6"/>
          <w:sz w:val="16"/>
        </w:rPr>
        <w:t>*</w:t>
      </w:r>
      <w:r w:rsidRPr="00AE5C08">
        <w:t xml:space="preserve">agent of the entity) in relation to a </w:t>
      </w:r>
      <w:r w:rsidR="00AE5C08" w:rsidRPr="00AE5C08">
        <w:rPr>
          <w:position w:val="6"/>
          <w:sz w:val="16"/>
        </w:rPr>
        <w:t>*</w:t>
      </w:r>
      <w:r w:rsidRPr="00AE5C08">
        <w:t>CGT asset for the purpose of enforcing, giving effect to or maintaining a security, charge or encumbrance over the asset as if the act had been done by the entity that provided the security (instead of by the first</w:t>
      </w:r>
      <w:r w:rsidR="00AE5C08">
        <w:noBreakHyphen/>
      </w:r>
      <w:r w:rsidRPr="00AE5C08">
        <w:t>mentioned entity or its agent).</w:t>
      </w:r>
    </w:p>
    <w:p w:rsidR="00FA609E" w:rsidRPr="00AE5C08" w:rsidRDefault="00FA609E" w:rsidP="00FA609E">
      <w:pPr>
        <w:pStyle w:val="notetext"/>
      </w:pPr>
      <w:r w:rsidRPr="00AE5C08">
        <w:t>Example:</w:t>
      </w:r>
      <w:r w:rsidRPr="00AE5C08">
        <w:tab/>
        <w:t>A CGT asset of a borrower vests in a lender as security for a loan. No CGT event happens as a result of the vesting.</w:t>
      </w:r>
    </w:p>
    <w:p w:rsidR="00FA609E" w:rsidRPr="00AE5C08" w:rsidRDefault="00FA609E" w:rsidP="00FA609E">
      <w:pPr>
        <w:pStyle w:val="notetext"/>
      </w:pPr>
      <w:r w:rsidRPr="00AE5C08">
        <w:tab/>
        <w:t>If the borrower fails to make payments on the loan and the lender sells the CGT asset under the security arrangement, any capital gain or loss is made by the borrower, not the lender.</w:t>
      </w:r>
    </w:p>
    <w:p w:rsidR="00AE4C6B" w:rsidRPr="00AE5C08" w:rsidRDefault="00AE4C6B" w:rsidP="00EB66D7">
      <w:pPr>
        <w:pStyle w:val="ActHead3"/>
        <w:pageBreakBefore/>
      </w:pPr>
      <w:bookmarkStart w:id="520" w:name="_Toc409169927"/>
      <w:r w:rsidRPr="00AE5C08">
        <w:rPr>
          <w:rStyle w:val="CharDivNo"/>
        </w:rPr>
        <w:lastRenderedPageBreak/>
        <w:t>Division</w:t>
      </w:r>
      <w:r w:rsidR="00AE5C08">
        <w:rPr>
          <w:rStyle w:val="CharDivNo"/>
        </w:rPr>
        <w:t> </w:t>
      </w:r>
      <w:r w:rsidRPr="00AE5C08">
        <w:rPr>
          <w:rStyle w:val="CharDivNo"/>
        </w:rPr>
        <w:t>108</w:t>
      </w:r>
      <w:r w:rsidRPr="00AE5C08">
        <w:t>—</w:t>
      </w:r>
      <w:r w:rsidRPr="00AE5C08">
        <w:rPr>
          <w:rStyle w:val="CharDivText"/>
        </w:rPr>
        <w:t>CGT assets</w:t>
      </w:r>
      <w:bookmarkEnd w:id="520"/>
    </w:p>
    <w:p w:rsidR="00AE4C6B" w:rsidRPr="00AE5C08" w:rsidRDefault="00AE4C6B" w:rsidP="00AE4C6B">
      <w:pPr>
        <w:pStyle w:val="TofSectsHeading"/>
        <w:numPr>
          <w:ilvl w:val="12"/>
          <w:numId w:val="0"/>
        </w:numPr>
      </w:pPr>
      <w:r w:rsidRPr="00AE5C08">
        <w:t>Table of Subdivisions</w:t>
      </w:r>
    </w:p>
    <w:p w:rsidR="00AE4C6B" w:rsidRPr="00AE5C08" w:rsidRDefault="00AE4C6B" w:rsidP="00AE4C6B">
      <w:pPr>
        <w:pStyle w:val="TofSectsSubdiv"/>
        <w:numPr>
          <w:ilvl w:val="12"/>
          <w:numId w:val="0"/>
        </w:numPr>
        <w:ind w:left="1588" w:hanging="794"/>
      </w:pPr>
      <w:r w:rsidRPr="00AE5C08">
        <w:tab/>
        <w:t>Guide to Division</w:t>
      </w:r>
      <w:r w:rsidR="00AE5C08">
        <w:t> </w:t>
      </w:r>
      <w:r w:rsidRPr="00AE5C08">
        <w:t>108</w:t>
      </w:r>
    </w:p>
    <w:p w:rsidR="00AE4C6B" w:rsidRPr="00AE5C08" w:rsidRDefault="00AE4C6B" w:rsidP="00AE4C6B">
      <w:pPr>
        <w:pStyle w:val="TofSectsSubdiv"/>
        <w:numPr>
          <w:ilvl w:val="12"/>
          <w:numId w:val="0"/>
        </w:numPr>
        <w:ind w:left="1588" w:hanging="794"/>
      </w:pPr>
      <w:r w:rsidRPr="00AE5C08">
        <w:t>108</w:t>
      </w:r>
      <w:r w:rsidR="00AE5C08">
        <w:noBreakHyphen/>
      </w:r>
      <w:r w:rsidRPr="00AE5C08">
        <w:t>A</w:t>
      </w:r>
      <w:r w:rsidRPr="00AE5C08">
        <w:tab/>
        <w:t>What a CGT asset is</w:t>
      </w:r>
    </w:p>
    <w:p w:rsidR="00AE4C6B" w:rsidRPr="00AE5C08" w:rsidRDefault="00AE4C6B" w:rsidP="00AE4C6B">
      <w:pPr>
        <w:pStyle w:val="TofSectsSubdiv"/>
        <w:numPr>
          <w:ilvl w:val="12"/>
          <w:numId w:val="0"/>
        </w:numPr>
        <w:ind w:left="1588" w:hanging="794"/>
      </w:pPr>
      <w:r w:rsidRPr="00AE5C08">
        <w:t>108</w:t>
      </w:r>
      <w:r w:rsidR="00AE5C08">
        <w:noBreakHyphen/>
      </w:r>
      <w:r w:rsidRPr="00AE5C08">
        <w:t>B</w:t>
      </w:r>
      <w:r w:rsidRPr="00AE5C08">
        <w:tab/>
        <w:t>Collectables</w:t>
      </w:r>
    </w:p>
    <w:p w:rsidR="00AE4C6B" w:rsidRPr="00AE5C08" w:rsidRDefault="00AE4C6B" w:rsidP="00AE4C6B">
      <w:pPr>
        <w:pStyle w:val="TofSectsSubdiv"/>
        <w:numPr>
          <w:ilvl w:val="12"/>
          <w:numId w:val="0"/>
        </w:numPr>
        <w:ind w:left="1588" w:hanging="794"/>
      </w:pPr>
      <w:r w:rsidRPr="00AE5C08">
        <w:t>108</w:t>
      </w:r>
      <w:r w:rsidR="00AE5C08">
        <w:noBreakHyphen/>
      </w:r>
      <w:r w:rsidRPr="00AE5C08">
        <w:t>C</w:t>
      </w:r>
      <w:r w:rsidRPr="00AE5C08">
        <w:tab/>
        <w:t>Personal use assets</w:t>
      </w:r>
    </w:p>
    <w:p w:rsidR="00AE4C6B" w:rsidRPr="00AE5C08" w:rsidRDefault="00AE4C6B" w:rsidP="00AE4C6B">
      <w:pPr>
        <w:pStyle w:val="TofSectsSubdiv"/>
        <w:numPr>
          <w:ilvl w:val="12"/>
          <w:numId w:val="0"/>
        </w:numPr>
        <w:ind w:left="1588" w:hanging="794"/>
      </w:pPr>
      <w:r w:rsidRPr="00AE5C08">
        <w:t>108</w:t>
      </w:r>
      <w:r w:rsidR="00AE5C08">
        <w:noBreakHyphen/>
      </w:r>
      <w:r w:rsidRPr="00AE5C08">
        <w:t>D</w:t>
      </w:r>
      <w:r w:rsidRPr="00AE5C08">
        <w:tab/>
        <w:t>Separate CGT assets</w:t>
      </w:r>
    </w:p>
    <w:p w:rsidR="00AE4C6B" w:rsidRPr="00AE5C08" w:rsidRDefault="00AE4C6B" w:rsidP="00AE4C6B">
      <w:pPr>
        <w:pStyle w:val="ActHead4"/>
      </w:pPr>
      <w:bookmarkStart w:id="521" w:name="_Toc409169928"/>
      <w:r w:rsidRPr="00AE5C08">
        <w:t>Guide to Division</w:t>
      </w:r>
      <w:r w:rsidR="00AE5C08">
        <w:t> </w:t>
      </w:r>
      <w:r w:rsidRPr="00AE5C08">
        <w:t>108</w:t>
      </w:r>
      <w:bookmarkEnd w:id="521"/>
    </w:p>
    <w:p w:rsidR="00AE4C6B" w:rsidRPr="00AE5C08" w:rsidRDefault="00AE4C6B" w:rsidP="00AE4C6B">
      <w:pPr>
        <w:pStyle w:val="ActHead5"/>
      </w:pPr>
      <w:bookmarkStart w:id="522" w:name="_Toc409169929"/>
      <w:r w:rsidRPr="00AE5C08">
        <w:rPr>
          <w:rStyle w:val="CharSectno"/>
        </w:rPr>
        <w:t>108</w:t>
      </w:r>
      <w:r w:rsidR="00AE5C08">
        <w:rPr>
          <w:rStyle w:val="CharSectno"/>
        </w:rPr>
        <w:noBreakHyphen/>
      </w:r>
      <w:r w:rsidRPr="00AE5C08">
        <w:rPr>
          <w:rStyle w:val="CharSectno"/>
        </w:rPr>
        <w:t>1</w:t>
      </w:r>
      <w:r w:rsidRPr="00AE5C08">
        <w:t xml:space="preserve">  What this Division is about</w:t>
      </w:r>
      <w:bookmarkEnd w:id="522"/>
    </w:p>
    <w:p w:rsidR="00AE4C6B" w:rsidRPr="00AE5C08" w:rsidRDefault="00AE4C6B" w:rsidP="00AE4C6B">
      <w:pPr>
        <w:pStyle w:val="BoxText"/>
        <w:numPr>
          <w:ilvl w:val="12"/>
          <w:numId w:val="0"/>
        </w:numPr>
        <w:ind w:left="1134"/>
      </w:pPr>
      <w:r w:rsidRPr="00AE5C08">
        <w:t>This Division defines the various categories of assets that are relevant to working out your capital gains and losses. They are CGT assets, collectables and personal use assets.</w:t>
      </w:r>
    </w:p>
    <w:p w:rsidR="00AE4C6B" w:rsidRPr="00AE5C08" w:rsidRDefault="00AE4C6B" w:rsidP="00AE4C6B">
      <w:pPr>
        <w:pStyle w:val="BoxText"/>
        <w:numPr>
          <w:ilvl w:val="12"/>
          <w:numId w:val="0"/>
        </w:numPr>
        <w:ind w:left="1134"/>
      </w:pPr>
      <w:r w:rsidRPr="00AE5C08">
        <w:t>It also tells you how capital losses from collectables and personal use assets are relevant to working out your net capital gain or loss.</w:t>
      </w:r>
    </w:p>
    <w:p w:rsidR="00AE4C6B" w:rsidRPr="00AE5C08" w:rsidRDefault="00AE4C6B" w:rsidP="00AE4C6B">
      <w:pPr>
        <w:pStyle w:val="BoxText"/>
        <w:numPr>
          <w:ilvl w:val="12"/>
          <w:numId w:val="0"/>
        </w:numPr>
        <w:ind w:left="1134"/>
      </w:pPr>
      <w:r w:rsidRPr="00AE5C08">
        <w:t>It also sets out when land, buildings and capital improvements are taken to be separate CGT assets.</w:t>
      </w:r>
    </w:p>
    <w:p w:rsidR="00AE4C6B" w:rsidRPr="00AE5C08" w:rsidRDefault="00AE4C6B" w:rsidP="00AE4C6B">
      <w:pPr>
        <w:pStyle w:val="ActHead4"/>
      </w:pPr>
      <w:bookmarkStart w:id="523" w:name="_Toc409169930"/>
      <w:r w:rsidRPr="00AE5C08">
        <w:rPr>
          <w:rStyle w:val="CharSubdNo"/>
        </w:rPr>
        <w:t>Subdivision</w:t>
      </w:r>
      <w:r w:rsidR="00AE5C08">
        <w:rPr>
          <w:rStyle w:val="CharSubdNo"/>
        </w:rPr>
        <w:t> </w:t>
      </w:r>
      <w:r w:rsidRPr="00AE5C08">
        <w:rPr>
          <w:rStyle w:val="CharSubdNo"/>
        </w:rPr>
        <w:t>108</w:t>
      </w:r>
      <w:r w:rsidR="00AE5C08">
        <w:rPr>
          <w:rStyle w:val="CharSubdNo"/>
        </w:rPr>
        <w:noBreakHyphen/>
      </w:r>
      <w:r w:rsidRPr="00AE5C08">
        <w:rPr>
          <w:rStyle w:val="CharSubdNo"/>
        </w:rPr>
        <w:t>A</w:t>
      </w:r>
      <w:r w:rsidRPr="00AE5C08">
        <w:t>—</w:t>
      </w:r>
      <w:r w:rsidRPr="00AE5C08">
        <w:rPr>
          <w:rStyle w:val="CharSubdText"/>
        </w:rPr>
        <w:t>What a CGT asset is</w:t>
      </w:r>
      <w:bookmarkEnd w:id="523"/>
    </w:p>
    <w:p w:rsidR="00AE4C6B" w:rsidRPr="00AE5C08" w:rsidRDefault="00AE4C6B" w:rsidP="00AE4C6B">
      <w:pPr>
        <w:pStyle w:val="TofSectsHeading"/>
        <w:numPr>
          <w:ilvl w:val="12"/>
          <w:numId w:val="0"/>
        </w:numPr>
      </w:pPr>
      <w:r w:rsidRPr="00AE5C08">
        <w:t>Table of sections</w:t>
      </w:r>
    </w:p>
    <w:p w:rsidR="00AE4C6B" w:rsidRPr="00AE5C08" w:rsidRDefault="00AE4C6B" w:rsidP="00AE4C6B">
      <w:pPr>
        <w:pStyle w:val="TofSectsSection"/>
        <w:numPr>
          <w:ilvl w:val="12"/>
          <w:numId w:val="0"/>
        </w:numPr>
        <w:ind w:left="1588" w:hanging="794"/>
      </w:pPr>
      <w:r w:rsidRPr="00AE5C08">
        <w:t>108</w:t>
      </w:r>
      <w:r w:rsidR="00AE5C08">
        <w:noBreakHyphen/>
      </w:r>
      <w:r w:rsidRPr="00AE5C08">
        <w:t>5</w:t>
      </w:r>
      <w:r w:rsidRPr="00AE5C08">
        <w:tab/>
        <w:t>CGT assets</w:t>
      </w:r>
    </w:p>
    <w:p w:rsidR="00AE4C6B" w:rsidRPr="00AE5C08" w:rsidRDefault="00AE4C6B" w:rsidP="00AE4C6B">
      <w:pPr>
        <w:pStyle w:val="TofSectsSection"/>
        <w:numPr>
          <w:ilvl w:val="12"/>
          <w:numId w:val="0"/>
        </w:numPr>
        <w:ind w:left="1588" w:hanging="794"/>
      </w:pPr>
      <w:r w:rsidRPr="00AE5C08">
        <w:t>108</w:t>
      </w:r>
      <w:r w:rsidR="00AE5C08">
        <w:noBreakHyphen/>
      </w:r>
      <w:r w:rsidRPr="00AE5C08">
        <w:t>7</w:t>
      </w:r>
      <w:r w:rsidRPr="00AE5C08">
        <w:tab/>
        <w:t>Interest in CGT assets as joint tenants</w:t>
      </w:r>
    </w:p>
    <w:p w:rsidR="00AE4C6B" w:rsidRPr="00AE5C08" w:rsidRDefault="00AE4C6B" w:rsidP="00AE4C6B">
      <w:pPr>
        <w:pStyle w:val="ActHead5"/>
      </w:pPr>
      <w:bookmarkStart w:id="524" w:name="_Toc409169931"/>
      <w:r w:rsidRPr="00AE5C08">
        <w:rPr>
          <w:rStyle w:val="CharSectno"/>
        </w:rPr>
        <w:t>108</w:t>
      </w:r>
      <w:r w:rsidR="00AE5C08">
        <w:rPr>
          <w:rStyle w:val="CharSectno"/>
        </w:rPr>
        <w:noBreakHyphen/>
      </w:r>
      <w:r w:rsidRPr="00AE5C08">
        <w:rPr>
          <w:rStyle w:val="CharSectno"/>
        </w:rPr>
        <w:t>5</w:t>
      </w:r>
      <w:r w:rsidRPr="00AE5C08">
        <w:t xml:space="preserve">  CGT assets</w:t>
      </w:r>
      <w:bookmarkEnd w:id="524"/>
    </w:p>
    <w:p w:rsidR="00AE4C6B" w:rsidRPr="00AE5C08" w:rsidRDefault="00AE4C6B" w:rsidP="00DF00E6">
      <w:pPr>
        <w:pStyle w:val="subsection"/>
      </w:pPr>
      <w:r w:rsidRPr="00AE5C08">
        <w:tab/>
        <w:t>(1)</w:t>
      </w:r>
      <w:r w:rsidRPr="00AE5C08">
        <w:tab/>
        <w:t xml:space="preserve">A </w:t>
      </w:r>
      <w:r w:rsidRPr="00AE5C08">
        <w:rPr>
          <w:b/>
          <w:i/>
        </w:rPr>
        <w:t xml:space="preserve">CGT asset </w:t>
      </w:r>
      <w:r w:rsidRPr="00AE5C08">
        <w:t>is:</w:t>
      </w:r>
    </w:p>
    <w:p w:rsidR="00AE4C6B" w:rsidRPr="00AE5C08" w:rsidRDefault="00AE4C6B" w:rsidP="00AE4C6B">
      <w:pPr>
        <w:pStyle w:val="paragraph"/>
        <w:numPr>
          <w:ilvl w:val="12"/>
          <w:numId w:val="0"/>
        </w:numPr>
        <w:ind w:left="1644" w:hanging="1644"/>
      </w:pPr>
      <w:r w:rsidRPr="00AE5C08">
        <w:tab/>
        <w:t>(a)</w:t>
      </w:r>
      <w:r w:rsidRPr="00AE5C08">
        <w:tab/>
        <w:t>any kind of property; or</w:t>
      </w:r>
    </w:p>
    <w:p w:rsidR="00AE4C6B" w:rsidRPr="00AE5C08" w:rsidRDefault="00AE4C6B" w:rsidP="00AE4C6B">
      <w:pPr>
        <w:pStyle w:val="paragraph"/>
        <w:numPr>
          <w:ilvl w:val="12"/>
          <w:numId w:val="0"/>
        </w:numPr>
        <w:ind w:left="1644" w:hanging="1644"/>
      </w:pPr>
      <w:r w:rsidRPr="00AE5C08">
        <w:lastRenderedPageBreak/>
        <w:tab/>
        <w:t>(b)</w:t>
      </w:r>
      <w:r w:rsidRPr="00AE5C08">
        <w:tab/>
        <w:t>a legal or equitable right that is not property.</w:t>
      </w:r>
    </w:p>
    <w:p w:rsidR="00AE4C6B" w:rsidRPr="00AE5C08" w:rsidRDefault="00AE4C6B" w:rsidP="00DF00E6">
      <w:pPr>
        <w:pStyle w:val="subsection"/>
      </w:pPr>
      <w:r w:rsidRPr="00AE5C08">
        <w:tab/>
        <w:t>(2)</w:t>
      </w:r>
      <w:r w:rsidRPr="00AE5C08">
        <w:tab/>
        <w:t xml:space="preserve">To avoid doubt, these are </w:t>
      </w:r>
      <w:r w:rsidRPr="00AE5C08">
        <w:rPr>
          <w:b/>
          <w:i/>
        </w:rPr>
        <w:t>CGT assets</w:t>
      </w:r>
      <w:r w:rsidRPr="00AE5C08">
        <w:t>:</w:t>
      </w:r>
    </w:p>
    <w:p w:rsidR="00AE4C6B" w:rsidRPr="00AE5C08" w:rsidRDefault="00AE4C6B" w:rsidP="00AE4C6B">
      <w:pPr>
        <w:pStyle w:val="paragraph"/>
        <w:numPr>
          <w:ilvl w:val="12"/>
          <w:numId w:val="0"/>
        </w:numPr>
        <w:ind w:left="1644" w:hanging="1644"/>
      </w:pPr>
      <w:r w:rsidRPr="00AE5C08">
        <w:tab/>
        <w:t>(a)</w:t>
      </w:r>
      <w:r w:rsidRPr="00AE5C08">
        <w:tab/>
        <w:t xml:space="preserve">part of, or an interest in, an asset referred to in </w:t>
      </w:r>
      <w:r w:rsidR="00AE5C08">
        <w:t>subsection (</w:t>
      </w:r>
      <w:r w:rsidRPr="00AE5C08">
        <w:t>1);</w:t>
      </w:r>
    </w:p>
    <w:p w:rsidR="00AE4C6B" w:rsidRPr="00AE5C08" w:rsidRDefault="00AE4C6B" w:rsidP="00AE4C6B">
      <w:pPr>
        <w:pStyle w:val="paragraph"/>
        <w:numPr>
          <w:ilvl w:val="12"/>
          <w:numId w:val="0"/>
        </w:numPr>
        <w:ind w:left="1644" w:hanging="1644"/>
      </w:pPr>
      <w:r w:rsidRPr="00AE5C08">
        <w:tab/>
        <w:t>(b)</w:t>
      </w:r>
      <w:r w:rsidRPr="00AE5C08">
        <w:tab/>
        <w:t>goodwill or an interest in it;</w:t>
      </w:r>
    </w:p>
    <w:p w:rsidR="00AE4C6B" w:rsidRPr="00AE5C08" w:rsidRDefault="00AE4C6B" w:rsidP="00AE4C6B">
      <w:pPr>
        <w:pStyle w:val="paragraph"/>
        <w:numPr>
          <w:ilvl w:val="12"/>
          <w:numId w:val="0"/>
        </w:numPr>
        <w:ind w:left="1644" w:hanging="1644"/>
      </w:pPr>
      <w:r w:rsidRPr="00AE5C08">
        <w:tab/>
        <w:t>(c)</w:t>
      </w:r>
      <w:r w:rsidRPr="00AE5C08">
        <w:tab/>
        <w:t>an interest in an asset of a partnership;</w:t>
      </w:r>
    </w:p>
    <w:p w:rsidR="00AE4C6B" w:rsidRPr="00AE5C08" w:rsidRDefault="00AE4C6B" w:rsidP="00AE4C6B">
      <w:pPr>
        <w:pStyle w:val="paragraph"/>
        <w:numPr>
          <w:ilvl w:val="12"/>
          <w:numId w:val="0"/>
        </w:numPr>
        <w:ind w:left="1644" w:hanging="1644"/>
      </w:pPr>
      <w:r w:rsidRPr="00AE5C08">
        <w:tab/>
        <w:t>(d)</w:t>
      </w:r>
      <w:r w:rsidRPr="00AE5C08">
        <w:tab/>
        <w:t xml:space="preserve">an interest in a partnership that is not covered by </w:t>
      </w:r>
      <w:r w:rsidR="00AE5C08">
        <w:t>paragraph (</w:t>
      </w:r>
      <w:r w:rsidRPr="00AE5C08">
        <w:t>c).</w:t>
      </w:r>
    </w:p>
    <w:p w:rsidR="00AE4C6B" w:rsidRPr="00AE5C08" w:rsidRDefault="00AE4C6B" w:rsidP="00AE4C6B">
      <w:pPr>
        <w:pStyle w:val="notetext"/>
        <w:numPr>
          <w:ilvl w:val="12"/>
          <w:numId w:val="0"/>
        </w:numPr>
        <w:ind w:left="1985" w:hanging="851"/>
      </w:pPr>
      <w:r w:rsidRPr="00AE5C08">
        <w:t>Note 1:</w:t>
      </w:r>
      <w:r w:rsidRPr="00AE5C08">
        <w:tab/>
        <w:t>Examples of CGT assets are:</w:t>
      </w:r>
    </w:p>
    <w:p w:rsidR="00AE4C6B" w:rsidRPr="00AE5C08" w:rsidRDefault="00642B94" w:rsidP="00642B94">
      <w:pPr>
        <w:pStyle w:val="notepara"/>
      </w:pPr>
      <w:r w:rsidRPr="00AE5C08">
        <w:t>•</w:t>
      </w:r>
      <w:r w:rsidRPr="00AE5C08">
        <w:tab/>
      </w:r>
      <w:r w:rsidR="00AE4C6B" w:rsidRPr="00AE5C08">
        <w:t>land and buildings;</w:t>
      </w:r>
    </w:p>
    <w:p w:rsidR="00AE4C6B" w:rsidRPr="00AE5C08" w:rsidRDefault="00642B94" w:rsidP="00642B94">
      <w:pPr>
        <w:pStyle w:val="notepara"/>
      </w:pPr>
      <w:r w:rsidRPr="00AE5C08">
        <w:t>•</w:t>
      </w:r>
      <w:r w:rsidRPr="00AE5C08">
        <w:tab/>
      </w:r>
      <w:r w:rsidR="00AE4C6B" w:rsidRPr="00AE5C08">
        <w:t>shares in a company and units in a unit trust;</w:t>
      </w:r>
    </w:p>
    <w:p w:rsidR="00AE4C6B" w:rsidRPr="00AE5C08" w:rsidRDefault="00642B94" w:rsidP="00642B94">
      <w:pPr>
        <w:pStyle w:val="notepara"/>
      </w:pPr>
      <w:r w:rsidRPr="00AE5C08">
        <w:t>•</w:t>
      </w:r>
      <w:r w:rsidRPr="00AE5C08">
        <w:tab/>
      </w:r>
      <w:r w:rsidR="00AE4C6B" w:rsidRPr="00AE5C08">
        <w:t>options;</w:t>
      </w:r>
    </w:p>
    <w:p w:rsidR="00AE4C6B" w:rsidRPr="00AE5C08" w:rsidRDefault="00642B94" w:rsidP="00642B94">
      <w:pPr>
        <w:pStyle w:val="notepara"/>
      </w:pPr>
      <w:r w:rsidRPr="00AE5C08">
        <w:t>•</w:t>
      </w:r>
      <w:r w:rsidRPr="00AE5C08">
        <w:tab/>
      </w:r>
      <w:r w:rsidR="00AE4C6B" w:rsidRPr="00AE5C08">
        <w:t>debts owed to you;</w:t>
      </w:r>
    </w:p>
    <w:p w:rsidR="00AE4C6B" w:rsidRPr="00AE5C08" w:rsidRDefault="00642B94" w:rsidP="00642B94">
      <w:pPr>
        <w:pStyle w:val="notepara"/>
      </w:pPr>
      <w:r w:rsidRPr="00AE5C08">
        <w:t>•</w:t>
      </w:r>
      <w:r w:rsidRPr="00AE5C08">
        <w:tab/>
      </w:r>
      <w:r w:rsidR="00AE4C6B" w:rsidRPr="00AE5C08">
        <w:t>a right to enforce a contractual obligation;</w:t>
      </w:r>
    </w:p>
    <w:p w:rsidR="00AE4C6B" w:rsidRPr="00AE5C08" w:rsidRDefault="00642B94" w:rsidP="00642B94">
      <w:pPr>
        <w:pStyle w:val="notepara"/>
      </w:pPr>
      <w:r w:rsidRPr="00AE5C08">
        <w:t>•</w:t>
      </w:r>
      <w:r w:rsidRPr="00AE5C08">
        <w:tab/>
      </w:r>
      <w:r w:rsidR="00AE4C6B" w:rsidRPr="00AE5C08">
        <w:t>foreign currency.</w:t>
      </w:r>
    </w:p>
    <w:p w:rsidR="00AE4C6B" w:rsidRPr="00AE5C08" w:rsidRDefault="00AE4C6B" w:rsidP="00AE4C6B">
      <w:pPr>
        <w:pStyle w:val="notetext"/>
      </w:pPr>
      <w:r w:rsidRPr="00AE5C08">
        <w:t>Note 2:</w:t>
      </w:r>
      <w:r w:rsidRPr="00AE5C08">
        <w:tab/>
        <w:t>An asset is not a CGT asset if the asset was last acquired before 26</w:t>
      </w:r>
      <w:r w:rsidR="00AE5C08">
        <w:t> </w:t>
      </w:r>
      <w:r w:rsidRPr="00AE5C08">
        <w:t xml:space="preserve">June 1992 and was not an asset for the purposes of </w:t>
      </w:r>
      <w:r w:rsidR="00DC483D" w:rsidRPr="00AE5C08">
        <w:t xml:space="preserve">former </w:t>
      </w:r>
      <w:r w:rsidRPr="00AE5C08">
        <w:t>Part</w:t>
      </w:r>
      <w:r w:rsidR="00B54615" w:rsidRPr="00AE5C08">
        <w:t> </w:t>
      </w:r>
      <w:r w:rsidRPr="00AE5C08">
        <w:t xml:space="preserve">IIIA of the </w:t>
      </w:r>
      <w:r w:rsidRPr="00AE5C08">
        <w:rPr>
          <w:i/>
        </w:rPr>
        <w:t>Income Tax Assessment Act 1936</w:t>
      </w:r>
      <w:r w:rsidRPr="00AE5C08">
        <w:t>: see section</w:t>
      </w:r>
      <w:r w:rsidR="00AE5C08">
        <w:t> </w:t>
      </w:r>
      <w:r w:rsidRPr="00AE5C08">
        <w:t>108</w:t>
      </w:r>
      <w:r w:rsidR="00AE5C08">
        <w:noBreakHyphen/>
      </w:r>
      <w:r w:rsidRPr="00AE5C08">
        <w:t xml:space="preserve">5 of the </w:t>
      </w:r>
      <w:r w:rsidRPr="00AE5C08">
        <w:rPr>
          <w:i/>
        </w:rPr>
        <w:t>Income Tax (Transitional Provisions) Act 1997</w:t>
      </w:r>
      <w:r w:rsidRPr="00AE5C08">
        <w:t>.</w:t>
      </w:r>
    </w:p>
    <w:p w:rsidR="00AE4C6B" w:rsidRPr="00AE5C08" w:rsidRDefault="00AE4C6B" w:rsidP="00AE4C6B">
      <w:pPr>
        <w:pStyle w:val="ActHead5"/>
      </w:pPr>
      <w:bookmarkStart w:id="525" w:name="_Toc409169932"/>
      <w:r w:rsidRPr="00AE5C08">
        <w:rPr>
          <w:rStyle w:val="CharSectno"/>
        </w:rPr>
        <w:t>108</w:t>
      </w:r>
      <w:r w:rsidR="00AE5C08">
        <w:rPr>
          <w:rStyle w:val="CharSectno"/>
        </w:rPr>
        <w:noBreakHyphen/>
      </w:r>
      <w:r w:rsidRPr="00AE5C08">
        <w:rPr>
          <w:rStyle w:val="CharSectno"/>
        </w:rPr>
        <w:t>7</w:t>
      </w:r>
      <w:r w:rsidRPr="00AE5C08">
        <w:t xml:space="preserve">  Interest in CGT assets as joint tenants</w:t>
      </w:r>
      <w:bookmarkEnd w:id="525"/>
    </w:p>
    <w:p w:rsidR="00AE4C6B" w:rsidRPr="00AE5C08" w:rsidRDefault="00AE4C6B" w:rsidP="00902BF9">
      <w:pPr>
        <w:pStyle w:val="subsection"/>
      </w:pPr>
      <w:r w:rsidRPr="00AE5C08">
        <w:tab/>
      </w:r>
      <w:r w:rsidRPr="00AE5C08">
        <w:tab/>
        <w:t xml:space="preserve">Individuals who own a </w:t>
      </w:r>
      <w:r w:rsidR="00AE5C08" w:rsidRPr="00AE5C08">
        <w:rPr>
          <w:position w:val="6"/>
          <w:sz w:val="16"/>
        </w:rPr>
        <w:t>*</w:t>
      </w:r>
      <w:r w:rsidRPr="00AE5C08">
        <w:t>CGT asset as joint tenants are treated as if they each owned a separate CGT asset constituted by an equal interest in the asset and as if each of them held that interest as a tenant in common.</w:t>
      </w:r>
    </w:p>
    <w:p w:rsidR="00AE4C6B" w:rsidRPr="00AE5C08" w:rsidRDefault="00AE4C6B" w:rsidP="00AE4C6B">
      <w:pPr>
        <w:pStyle w:val="notetext"/>
      </w:pPr>
      <w:r w:rsidRPr="00AE5C08">
        <w:t>Note:</w:t>
      </w:r>
      <w:r w:rsidRPr="00AE5C08">
        <w:tab/>
        <w:t>Section</w:t>
      </w:r>
      <w:r w:rsidR="00AE5C08">
        <w:t> </w:t>
      </w:r>
      <w:r w:rsidRPr="00AE5C08">
        <w:t>128</w:t>
      </w:r>
      <w:r w:rsidR="00AE5C08">
        <w:noBreakHyphen/>
      </w:r>
      <w:r w:rsidRPr="00AE5C08">
        <w:t>50 contains rules that apply when a joint tenant dies.</w:t>
      </w:r>
    </w:p>
    <w:p w:rsidR="00AE4C6B" w:rsidRPr="00AE5C08" w:rsidRDefault="00AE4C6B" w:rsidP="00AE4C6B">
      <w:pPr>
        <w:pStyle w:val="ActHead4"/>
      </w:pPr>
      <w:bookmarkStart w:id="526" w:name="_Toc409169933"/>
      <w:r w:rsidRPr="00AE5C08">
        <w:rPr>
          <w:rStyle w:val="CharSubdNo"/>
        </w:rPr>
        <w:t>Subdivision</w:t>
      </w:r>
      <w:r w:rsidR="00AE5C08">
        <w:rPr>
          <w:rStyle w:val="CharSubdNo"/>
        </w:rPr>
        <w:t> </w:t>
      </w:r>
      <w:r w:rsidRPr="00AE5C08">
        <w:rPr>
          <w:rStyle w:val="CharSubdNo"/>
        </w:rPr>
        <w:t>108</w:t>
      </w:r>
      <w:r w:rsidR="00AE5C08">
        <w:rPr>
          <w:rStyle w:val="CharSubdNo"/>
        </w:rPr>
        <w:noBreakHyphen/>
      </w:r>
      <w:r w:rsidRPr="00AE5C08">
        <w:rPr>
          <w:rStyle w:val="CharSubdNo"/>
        </w:rPr>
        <w:t>B</w:t>
      </w:r>
      <w:r w:rsidRPr="00AE5C08">
        <w:t>—</w:t>
      </w:r>
      <w:r w:rsidRPr="00AE5C08">
        <w:rPr>
          <w:rStyle w:val="CharSubdText"/>
        </w:rPr>
        <w:t>Collectables</w:t>
      </w:r>
      <w:bookmarkEnd w:id="526"/>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108</w:t>
      </w:r>
      <w:r w:rsidR="00AE5C08">
        <w:noBreakHyphen/>
      </w:r>
      <w:r w:rsidRPr="00AE5C08">
        <w:t>10</w:t>
      </w:r>
      <w:r w:rsidRPr="00AE5C08">
        <w:tab/>
        <w:t>Losses from collectables to be offset only against gains from collectables</w:t>
      </w:r>
    </w:p>
    <w:p w:rsidR="00AE4C6B" w:rsidRPr="00AE5C08" w:rsidRDefault="00AE4C6B" w:rsidP="00AE4C6B">
      <w:pPr>
        <w:pStyle w:val="TofSectsSection"/>
      </w:pPr>
      <w:r w:rsidRPr="00AE5C08">
        <w:t>108</w:t>
      </w:r>
      <w:r w:rsidR="00AE5C08">
        <w:noBreakHyphen/>
      </w:r>
      <w:r w:rsidRPr="00AE5C08">
        <w:t>15</w:t>
      </w:r>
      <w:r w:rsidRPr="00AE5C08">
        <w:tab/>
        <w:t>Sets of collectables</w:t>
      </w:r>
    </w:p>
    <w:p w:rsidR="00AE4C6B" w:rsidRPr="00AE5C08" w:rsidRDefault="00AE4C6B" w:rsidP="00AE4C6B">
      <w:pPr>
        <w:pStyle w:val="TofSectsSection"/>
      </w:pPr>
      <w:r w:rsidRPr="00AE5C08">
        <w:t>108</w:t>
      </w:r>
      <w:r w:rsidR="00AE5C08">
        <w:noBreakHyphen/>
      </w:r>
      <w:r w:rsidRPr="00AE5C08">
        <w:t>17</w:t>
      </w:r>
      <w:r w:rsidRPr="00AE5C08">
        <w:tab/>
        <w:t>Cost base of a collectable</w:t>
      </w:r>
    </w:p>
    <w:p w:rsidR="00AE4C6B" w:rsidRPr="00AE5C08" w:rsidRDefault="00AE4C6B" w:rsidP="00AE4C6B">
      <w:pPr>
        <w:pStyle w:val="ActHead5"/>
      </w:pPr>
      <w:bookmarkStart w:id="527" w:name="_Toc409169934"/>
      <w:r w:rsidRPr="00AE5C08">
        <w:rPr>
          <w:rStyle w:val="CharSectno"/>
        </w:rPr>
        <w:lastRenderedPageBreak/>
        <w:t>108</w:t>
      </w:r>
      <w:r w:rsidR="00AE5C08">
        <w:rPr>
          <w:rStyle w:val="CharSectno"/>
        </w:rPr>
        <w:noBreakHyphen/>
      </w:r>
      <w:r w:rsidRPr="00AE5C08">
        <w:rPr>
          <w:rStyle w:val="CharSectno"/>
        </w:rPr>
        <w:t>10</w:t>
      </w:r>
      <w:r w:rsidRPr="00AE5C08">
        <w:t xml:space="preserve">  Losses from collectables to be offset only against gains from collectables</w:t>
      </w:r>
      <w:bookmarkEnd w:id="527"/>
    </w:p>
    <w:p w:rsidR="00AE4C6B" w:rsidRPr="00AE5C08" w:rsidRDefault="00AE4C6B" w:rsidP="00902BF9">
      <w:pPr>
        <w:pStyle w:val="subsection"/>
      </w:pPr>
      <w:r w:rsidRPr="00AE5C08">
        <w:tab/>
        <w:t>(1)</w:t>
      </w:r>
      <w:r w:rsidRPr="00AE5C08">
        <w:tab/>
        <w:t xml:space="preserve">In working out your </w:t>
      </w:r>
      <w:r w:rsidR="00AE5C08" w:rsidRPr="00AE5C08">
        <w:rPr>
          <w:position w:val="6"/>
          <w:sz w:val="16"/>
        </w:rPr>
        <w:t>*</w:t>
      </w:r>
      <w:r w:rsidRPr="00AE5C08">
        <w:t xml:space="preserve">net capital gain or </w:t>
      </w:r>
      <w:r w:rsidR="00AE5C08" w:rsidRPr="00AE5C08">
        <w:rPr>
          <w:position w:val="6"/>
          <w:sz w:val="16"/>
        </w:rPr>
        <w:t>*</w:t>
      </w:r>
      <w:r w:rsidRPr="00AE5C08">
        <w:t xml:space="preserve">net capital loss for the income year, </w:t>
      </w:r>
      <w:r w:rsidR="00AE5C08" w:rsidRPr="00AE5C08">
        <w:rPr>
          <w:position w:val="6"/>
          <w:sz w:val="16"/>
        </w:rPr>
        <w:t>*</w:t>
      </w:r>
      <w:r w:rsidRPr="00AE5C08">
        <w:t xml:space="preserve">capital losses from </w:t>
      </w:r>
      <w:r w:rsidR="00AE5C08" w:rsidRPr="00AE5C08">
        <w:rPr>
          <w:position w:val="6"/>
          <w:sz w:val="16"/>
        </w:rPr>
        <w:t>*</w:t>
      </w:r>
      <w:r w:rsidRPr="00AE5C08">
        <w:t xml:space="preserve">collectables can be used only to reduce </w:t>
      </w:r>
      <w:r w:rsidR="00AE5C08" w:rsidRPr="00AE5C08">
        <w:rPr>
          <w:position w:val="6"/>
          <w:sz w:val="16"/>
        </w:rPr>
        <w:t>*</w:t>
      </w:r>
      <w:r w:rsidRPr="00AE5C08">
        <w:t>capital gains from collectables.</w:t>
      </w:r>
    </w:p>
    <w:p w:rsidR="00AE4C6B" w:rsidRPr="00AE5C08" w:rsidRDefault="00AE4C6B" w:rsidP="00AE4C6B">
      <w:pPr>
        <w:pStyle w:val="notetext"/>
      </w:pPr>
      <w:r w:rsidRPr="00AE5C08">
        <w:t>Note:</w:t>
      </w:r>
      <w:r w:rsidRPr="00AE5C08">
        <w:tab/>
        <w:t>You choose the order in which you reduce your capital gains from collectables by your capital losses from collectables.</w:t>
      </w:r>
    </w:p>
    <w:p w:rsidR="00AE4C6B" w:rsidRPr="00AE5C08" w:rsidRDefault="00AE4C6B" w:rsidP="00AE4C6B">
      <w:pPr>
        <w:pStyle w:val="notetext"/>
      </w:pPr>
      <w:r w:rsidRPr="00AE5C08">
        <w:t>Example:</w:t>
      </w:r>
      <w:r w:rsidRPr="00AE5C08">
        <w:tab/>
        <w:t>Your capital gains from collectables total $200 and your capital losses from collectables total $400. You have other capital gains of $500. You have a net capital gain of $500 and a net capital loss from collectables of $200.</w:t>
      </w:r>
    </w:p>
    <w:p w:rsidR="00AE4C6B" w:rsidRPr="00AE5C08" w:rsidRDefault="00AE4C6B" w:rsidP="00AE4C6B">
      <w:pPr>
        <w:pStyle w:val="notetext"/>
      </w:pPr>
      <w:r w:rsidRPr="00AE5C08">
        <w:tab/>
        <w:t>The losses from collectables cannot be used to reduce the $500 capital gain.</w:t>
      </w:r>
    </w:p>
    <w:p w:rsidR="00AE4C6B" w:rsidRPr="00AE5C08" w:rsidRDefault="00AE4C6B" w:rsidP="00902BF9">
      <w:pPr>
        <w:pStyle w:val="subsection"/>
      </w:pPr>
      <w:r w:rsidRPr="00AE5C08">
        <w:tab/>
        <w:t>(2)</w:t>
      </w:r>
      <w:r w:rsidRPr="00AE5C08">
        <w:tab/>
        <w:t xml:space="preserve">A </w:t>
      </w:r>
      <w:r w:rsidRPr="00AE5C08">
        <w:rPr>
          <w:b/>
          <w:i/>
        </w:rPr>
        <w:t>collectable</w:t>
      </w:r>
      <w:r w:rsidRPr="00AE5C08">
        <w:t xml:space="preserve"> is:</w:t>
      </w:r>
    </w:p>
    <w:p w:rsidR="00AE4C6B" w:rsidRPr="00AE5C08" w:rsidRDefault="00AE4C6B" w:rsidP="00AE4C6B">
      <w:pPr>
        <w:pStyle w:val="paragraph"/>
      </w:pPr>
      <w:r w:rsidRPr="00AE5C08">
        <w:tab/>
        <w:t>(a)</w:t>
      </w:r>
      <w:r w:rsidRPr="00AE5C08">
        <w:tab/>
      </w:r>
      <w:r w:rsidR="00AE5C08" w:rsidRPr="00AE5C08">
        <w:rPr>
          <w:position w:val="6"/>
          <w:sz w:val="16"/>
        </w:rPr>
        <w:t>*</w:t>
      </w:r>
      <w:r w:rsidRPr="00AE5C08">
        <w:t>artwork, jewellery, an antique, or a coin or medallion; or</w:t>
      </w:r>
    </w:p>
    <w:p w:rsidR="00AE4C6B" w:rsidRPr="00AE5C08" w:rsidRDefault="00AE4C6B" w:rsidP="00AE4C6B">
      <w:pPr>
        <w:pStyle w:val="paragraph"/>
      </w:pPr>
      <w:r w:rsidRPr="00AE5C08">
        <w:tab/>
        <w:t>(b)</w:t>
      </w:r>
      <w:r w:rsidRPr="00AE5C08">
        <w:tab/>
        <w:t>a rare folio, manuscript or book; or</w:t>
      </w:r>
    </w:p>
    <w:p w:rsidR="00AE4C6B" w:rsidRPr="00AE5C08" w:rsidRDefault="00AE4C6B" w:rsidP="00AE4C6B">
      <w:pPr>
        <w:pStyle w:val="paragraph"/>
      </w:pPr>
      <w:r w:rsidRPr="00AE5C08">
        <w:tab/>
        <w:t>(c)</w:t>
      </w:r>
      <w:r w:rsidRPr="00AE5C08">
        <w:tab/>
        <w:t>a postage stamp or first day cover;</w:t>
      </w:r>
    </w:p>
    <w:p w:rsidR="00AE4C6B" w:rsidRPr="00AE5C08" w:rsidRDefault="00AE4C6B" w:rsidP="00902BF9">
      <w:pPr>
        <w:pStyle w:val="subsection2"/>
      </w:pPr>
      <w:r w:rsidRPr="00AE5C08">
        <w:t xml:space="preserve">that is used or kept mainly for your (or your </w:t>
      </w:r>
      <w:r w:rsidR="00AE5C08" w:rsidRPr="00AE5C08">
        <w:rPr>
          <w:position w:val="6"/>
          <w:sz w:val="16"/>
        </w:rPr>
        <w:t>*</w:t>
      </w:r>
      <w:r w:rsidRPr="00AE5C08">
        <w:t>associate’s) personal use or enjoyment.</w:t>
      </w:r>
    </w:p>
    <w:p w:rsidR="00AE4C6B" w:rsidRPr="00AE5C08" w:rsidRDefault="00AE4C6B" w:rsidP="00902BF9">
      <w:pPr>
        <w:pStyle w:val="subsection"/>
      </w:pPr>
      <w:r w:rsidRPr="00AE5C08">
        <w:tab/>
        <w:t>(3)</w:t>
      </w:r>
      <w:r w:rsidRPr="00AE5C08">
        <w:tab/>
        <w:t xml:space="preserve">These are also </w:t>
      </w:r>
      <w:r w:rsidRPr="00AE5C08">
        <w:rPr>
          <w:b/>
          <w:i/>
        </w:rPr>
        <w:t>collectables</w:t>
      </w:r>
      <w:r w:rsidRPr="00AE5C08">
        <w:t>:</w:t>
      </w:r>
    </w:p>
    <w:p w:rsidR="00AE4C6B" w:rsidRPr="00AE5C08" w:rsidRDefault="00AE4C6B" w:rsidP="00AE4C6B">
      <w:pPr>
        <w:pStyle w:val="paragraph"/>
      </w:pPr>
      <w:r w:rsidRPr="00AE5C08">
        <w:tab/>
        <w:t>(a)</w:t>
      </w:r>
      <w:r w:rsidRPr="00AE5C08">
        <w:tab/>
        <w:t xml:space="preserve">an interest in any of the things covered by </w:t>
      </w:r>
      <w:r w:rsidR="00AE5C08">
        <w:t>subsection (</w:t>
      </w:r>
      <w:r w:rsidRPr="00AE5C08">
        <w:t>2); or</w:t>
      </w:r>
    </w:p>
    <w:p w:rsidR="00AE4C6B" w:rsidRPr="00AE5C08" w:rsidRDefault="00AE4C6B" w:rsidP="00AE4C6B">
      <w:pPr>
        <w:pStyle w:val="paragraph"/>
      </w:pPr>
      <w:r w:rsidRPr="00AE5C08">
        <w:tab/>
        <w:t>(b)</w:t>
      </w:r>
      <w:r w:rsidRPr="00AE5C08">
        <w:tab/>
        <w:t>a debt that arises from any of those things; or</w:t>
      </w:r>
    </w:p>
    <w:p w:rsidR="00AE4C6B" w:rsidRPr="00AE5C08" w:rsidRDefault="00AE4C6B" w:rsidP="00AE4C6B">
      <w:pPr>
        <w:pStyle w:val="paragraph"/>
      </w:pPr>
      <w:r w:rsidRPr="00AE5C08">
        <w:tab/>
        <w:t>(c)</w:t>
      </w:r>
      <w:r w:rsidRPr="00AE5C08">
        <w:tab/>
        <w:t xml:space="preserve">an option or right to </w:t>
      </w:r>
      <w:r w:rsidR="00AE5C08" w:rsidRPr="00AE5C08">
        <w:rPr>
          <w:position w:val="6"/>
          <w:sz w:val="16"/>
        </w:rPr>
        <w:t>*</w:t>
      </w:r>
      <w:r w:rsidRPr="00AE5C08">
        <w:t>acquire any of those things.</w:t>
      </w:r>
    </w:p>
    <w:p w:rsidR="00AE4C6B" w:rsidRPr="00AE5C08" w:rsidRDefault="00AE4C6B" w:rsidP="00AE4C6B">
      <w:pPr>
        <w:pStyle w:val="notetext"/>
      </w:pPr>
      <w:r w:rsidRPr="00AE5C08">
        <w:t>Note:</w:t>
      </w:r>
      <w:r w:rsidRPr="00AE5C08">
        <w:tab/>
        <w:t>Collectables acquired for $500 or less are exempt. However, you get an exemption for an interest in one only if the market value of all the interests combined is $500 or less: see Subdivision</w:t>
      </w:r>
      <w:r w:rsidR="00AE5C08">
        <w:t> </w:t>
      </w:r>
      <w:r w:rsidRPr="00AE5C08">
        <w:t>118</w:t>
      </w:r>
      <w:r w:rsidR="00AE5C08">
        <w:noBreakHyphen/>
      </w:r>
      <w:r w:rsidRPr="00AE5C08">
        <w:t>A.</w:t>
      </w:r>
    </w:p>
    <w:p w:rsidR="00AE4C6B" w:rsidRPr="00AE5C08" w:rsidRDefault="00AE4C6B" w:rsidP="00902BF9">
      <w:pPr>
        <w:pStyle w:val="subsection"/>
      </w:pPr>
      <w:r w:rsidRPr="00AE5C08">
        <w:tab/>
        <w:t>(4)</w:t>
      </w:r>
      <w:r w:rsidRPr="00AE5C08">
        <w:tab/>
        <w:t xml:space="preserve">If some or all of a </w:t>
      </w:r>
      <w:r w:rsidR="00AE5C08" w:rsidRPr="00AE5C08">
        <w:rPr>
          <w:position w:val="6"/>
          <w:sz w:val="16"/>
        </w:rPr>
        <w:t>*</w:t>
      </w:r>
      <w:r w:rsidRPr="00AE5C08">
        <w:t xml:space="preserve">capital loss from a </w:t>
      </w:r>
      <w:r w:rsidR="00AE5C08" w:rsidRPr="00AE5C08">
        <w:rPr>
          <w:position w:val="6"/>
          <w:sz w:val="16"/>
        </w:rPr>
        <w:t>*</w:t>
      </w:r>
      <w:r w:rsidRPr="00AE5C08">
        <w:t xml:space="preserve">collectable cannot be applied in an income year, the unapplied amount can be applied in the next income year for which your </w:t>
      </w:r>
      <w:r w:rsidR="00AE5C08" w:rsidRPr="00AE5C08">
        <w:rPr>
          <w:position w:val="6"/>
          <w:sz w:val="16"/>
        </w:rPr>
        <w:t>*</w:t>
      </w:r>
      <w:r w:rsidRPr="00AE5C08">
        <w:t xml:space="preserve">capital gains from </w:t>
      </w:r>
      <w:r w:rsidR="00AE5C08" w:rsidRPr="00AE5C08">
        <w:rPr>
          <w:position w:val="6"/>
          <w:sz w:val="16"/>
        </w:rPr>
        <w:t>*</w:t>
      </w:r>
      <w:r w:rsidRPr="00AE5C08">
        <w:t xml:space="preserve">collectables exceed your </w:t>
      </w:r>
      <w:r w:rsidR="00AE5C08" w:rsidRPr="00AE5C08">
        <w:rPr>
          <w:position w:val="6"/>
          <w:sz w:val="16"/>
        </w:rPr>
        <w:t>*</w:t>
      </w:r>
      <w:r w:rsidRPr="00AE5C08">
        <w:t>capital losses (if any) from collectables.</w:t>
      </w:r>
    </w:p>
    <w:p w:rsidR="00AE4C6B" w:rsidRPr="00AE5C08" w:rsidRDefault="00AE4C6B" w:rsidP="00AE4C6B">
      <w:pPr>
        <w:pStyle w:val="notetext"/>
      </w:pPr>
      <w:r w:rsidRPr="00AE5C08">
        <w:t>Example:</w:t>
      </w:r>
      <w:r w:rsidRPr="00AE5C08">
        <w:tab/>
        <w:t>You have a capital gain from a collectable for the income year of $200 and a capital loss from another collectable of $600.</w:t>
      </w:r>
    </w:p>
    <w:p w:rsidR="00AE4C6B" w:rsidRPr="00AE5C08" w:rsidRDefault="00AE4C6B" w:rsidP="00AE4C6B">
      <w:pPr>
        <w:pStyle w:val="notetext"/>
      </w:pPr>
      <w:r w:rsidRPr="00AE5C08">
        <w:lastRenderedPageBreak/>
        <w:tab/>
        <w:t>Your capital loss from one collectable reduces your capital gain from the other to zero. You cannot apply the remaining $400 of the capital loss in this income year, but you can apply it in a later income year.</w:t>
      </w:r>
    </w:p>
    <w:p w:rsidR="00AE4C6B" w:rsidRPr="00AE5C08" w:rsidRDefault="00AE4C6B" w:rsidP="00902BF9">
      <w:pPr>
        <w:pStyle w:val="subsection"/>
      </w:pPr>
      <w:r w:rsidRPr="00AE5C08">
        <w:tab/>
        <w:t>(5)</w:t>
      </w:r>
      <w:r w:rsidRPr="00AE5C08">
        <w:tab/>
        <w:t xml:space="preserve">If you have 2 or more unapplied </w:t>
      </w:r>
      <w:r w:rsidR="00AE5C08" w:rsidRPr="00AE5C08">
        <w:rPr>
          <w:position w:val="6"/>
          <w:sz w:val="16"/>
        </w:rPr>
        <w:t>*</w:t>
      </w:r>
      <w:r w:rsidRPr="00AE5C08">
        <w:t xml:space="preserve">net capital losses from </w:t>
      </w:r>
      <w:r w:rsidR="00AE5C08" w:rsidRPr="00AE5C08">
        <w:rPr>
          <w:position w:val="6"/>
          <w:sz w:val="16"/>
        </w:rPr>
        <w:t>*</w:t>
      </w:r>
      <w:r w:rsidRPr="00AE5C08">
        <w:t>collectables, you must apply them in the order you made them.</w:t>
      </w:r>
    </w:p>
    <w:p w:rsidR="00AE4C6B" w:rsidRPr="00AE5C08" w:rsidRDefault="00AE4C6B" w:rsidP="00AE4C6B">
      <w:pPr>
        <w:pStyle w:val="ActHead5"/>
      </w:pPr>
      <w:bookmarkStart w:id="528" w:name="_Toc409169935"/>
      <w:r w:rsidRPr="00AE5C08">
        <w:rPr>
          <w:rStyle w:val="CharSectno"/>
        </w:rPr>
        <w:t>108</w:t>
      </w:r>
      <w:r w:rsidR="00AE5C08">
        <w:rPr>
          <w:rStyle w:val="CharSectno"/>
        </w:rPr>
        <w:noBreakHyphen/>
      </w:r>
      <w:r w:rsidRPr="00AE5C08">
        <w:rPr>
          <w:rStyle w:val="CharSectno"/>
        </w:rPr>
        <w:t>15</w:t>
      </w:r>
      <w:r w:rsidRPr="00AE5C08">
        <w:t xml:space="preserve">  Sets of collectables</w:t>
      </w:r>
      <w:bookmarkEnd w:id="528"/>
    </w:p>
    <w:p w:rsidR="00AE4C6B" w:rsidRPr="00AE5C08" w:rsidRDefault="00AE4C6B" w:rsidP="00902BF9">
      <w:pPr>
        <w:pStyle w:val="subsection"/>
      </w:pPr>
      <w:r w:rsidRPr="00AE5C08">
        <w:tab/>
        <w:t>(1)</w:t>
      </w:r>
      <w:r w:rsidRPr="00AE5C08">
        <w:tab/>
        <w:t>This section sets out what happens if:</w:t>
      </w:r>
    </w:p>
    <w:p w:rsidR="00AE4C6B" w:rsidRPr="00AE5C08" w:rsidRDefault="00AE4C6B" w:rsidP="00AE4C6B">
      <w:pPr>
        <w:pStyle w:val="paragraph"/>
      </w:pPr>
      <w:r w:rsidRPr="00AE5C08">
        <w:tab/>
        <w:t>(a)</w:t>
      </w:r>
      <w:r w:rsidRPr="00AE5C08">
        <w:tab/>
        <w:t xml:space="preserve">you own </w:t>
      </w:r>
      <w:r w:rsidR="00AE5C08" w:rsidRPr="00AE5C08">
        <w:rPr>
          <w:position w:val="6"/>
          <w:sz w:val="16"/>
        </w:rPr>
        <w:t>*</w:t>
      </w:r>
      <w:r w:rsidRPr="00AE5C08">
        <w:t>collectables that are a set; and</w:t>
      </w:r>
    </w:p>
    <w:p w:rsidR="00AE4C6B" w:rsidRPr="00AE5C08" w:rsidRDefault="00AE4C6B" w:rsidP="00AE4C6B">
      <w:pPr>
        <w:pStyle w:val="paragraph"/>
      </w:pPr>
      <w:r w:rsidRPr="00AE5C08">
        <w:tab/>
        <w:t>(b)</w:t>
      </w:r>
      <w:r w:rsidRPr="00AE5C08">
        <w:tab/>
        <w:t xml:space="preserve">they would ordinarily be </w:t>
      </w:r>
      <w:r w:rsidR="00AE5C08" w:rsidRPr="00AE5C08">
        <w:rPr>
          <w:position w:val="6"/>
          <w:sz w:val="16"/>
        </w:rPr>
        <w:t>*</w:t>
      </w:r>
      <w:r w:rsidRPr="00AE5C08">
        <w:t>disposed of as a set; and</w:t>
      </w:r>
    </w:p>
    <w:p w:rsidR="00AE4C6B" w:rsidRPr="00AE5C08" w:rsidRDefault="00AE4C6B" w:rsidP="00AE4C6B">
      <w:pPr>
        <w:pStyle w:val="paragraph"/>
      </w:pPr>
      <w:r w:rsidRPr="00AE5C08">
        <w:tab/>
        <w:t>(c)</w:t>
      </w:r>
      <w:r w:rsidRPr="00AE5C08">
        <w:tab/>
        <w:t>you dispose of them in one or more transactions for the purpose of trying to obtain the exemption in section</w:t>
      </w:r>
      <w:r w:rsidR="00AE5C08">
        <w:t> </w:t>
      </w:r>
      <w:r w:rsidRPr="00AE5C08">
        <w:t>118</w:t>
      </w:r>
      <w:r w:rsidR="00AE5C08">
        <w:noBreakHyphen/>
      </w:r>
      <w:r w:rsidRPr="00AE5C08">
        <w:t>10.</w:t>
      </w:r>
    </w:p>
    <w:p w:rsidR="00AE4C6B" w:rsidRPr="00AE5C08" w:rsidRDefault="00AE4C6B" w:rsidP="00AE4C6B">
      <w:pPr>
        <w:pStyle w:val="notetext"/>
      </w:pPr>
      <w:r w:rsidRPr="00AE5C08">
        <w:t>Example:</w:t>
      </w:r>
      <w:r w:rsidRPr="00AE5C08">
        <w:tab/>
        <w:t>You buy a set of 3 books for $900. You apportion the $900 among each book: see section</w:t>
      </w:r>
      <w:r w:rsidR="00AE5C08">
        <w:t> </w:t>
      </w:r>
      <w:r w:rsidRPr="00AE5C08">
        <w:t>112</w:t>
      </w:r>
      <w:r w:rsidR="00AE5C08">
        <w:noBreakHyphen/>
      </w:r>
      <w:r w:rsidRPr="00AE5C08">
        <w:t>30. If the books are of equal value, you have acquired each one for $300.</w:t>
      </w:r>
    </w:p>
    <w:p w:rsidR="00AE4C6B" w:rsidRPr="00AE5C08" w:rsidRDefault="00AE4C6B" w:rsidP="00AE4C6B">
      <w:pPr>
        <w:pStyle w:val="notetext"/>
      </w:pPr>
      <w:r w:rsidRPr="00AE5C08">
        <w:tab/>
        <w:t>If you dispose of each book individually, you would ordinarily obtain the exemption in section</w:t>
      </w:r>
      <w:r w:rsidR="00AE5C08">
        <w:t> </w:t>
      </w:r>
      <w:r w:rsidRPr="00AE5C08">
        <w:t>118</w:t>
      </w:r>
      <w:r w:rsidR="00AE5C08">
        <w:noBreakHyphen/>
      </w:r>
      <w:r w:rsidRPr="00AE5C08">
        <w:t>10, because you acquired each one for less than $500.</w:t>
      </w:r>
    </w:p>
    <w:p w:rsidR="00AE4C6B" w:rsidRPr="00AE5C08" w:rsidRDefault="00AE4C6B" w:rsidP="00902BF9">
      <w:pPr>
        <w:pStyle w:val="subsection"/>
      </w:pPr>
      <w:r w:rsidRPr="00AE5C08">
        <w:tab/>
        <w:t>(2)</w:t>
      </w:r>
      <w:r w:rsidRPr="00AE5C08">
        <w:tab/>
        <w:t xml:space="preserve">The set of </w:t>
      </w:r>
      <w:r w:rsidR="00AE5C08" w:rsidRPr="00AE5C08">
        <w:rPr>
          <w:position w:val="6"/>
          <w:sz w:val="16"/>
        </w:rPr>
        <w:t>*</w:t>
      </w:r>
      <w:r w:rsidRPr="00AE5C08">
        <w:t xml:space="preserve">collectables is taken to be a single </w:t>
      </w:r>
      <w:r w:rsidR="00AE5C08" w:rsidRPr="00AE5C08">
        <w:rPr>
          <w:position w:val="6"/>
          <w:sz w:val="16"/>
        </w:rPr>
        <w:t>*</w:t>
      </w:r>
      <w:r w:rsidRPr="00AE5C08">
        <w:t xml:space="preserve">collectable and each of your </w:t>
      </w:r>
      <w:r w:rsidR="00AE5C08" w:rsidRPr="00AE5C08">
        <w:rPr>
          <w:position w:val="6"/>
          <w:sz w:val="16"/>
        </w:rPr>
        <w:t>*</w:t>
      </w:r>
      <w:r w:rsidRPr="00AE5C08">
        <w:t>disposals is a disposal of part of that collectable.</w:t>
      </w:r>
    </w:p>
    <w:p w:rsidR="00AE4C6B" w:rsidRPr="00AE5C08" w:rsidRDefault="00AE4C6B" w:rsidP="00AE4C6B">
      <w:pPr>
        <w:pStyle w:val="notetext"/>
      </w:pPr>
      <w:r w:rsidRPr="00AE5C08">
        <w:t>Example:</w:t>
      </w:r>
      <w:r w:rsidRPr="00AE5C08">
        <w:tab/>
        <w:t>To continue the example, the 3 books are taken to be a single collectable. You will not obtain the exemption in section</w:t>
      </w:r>
      <w:r w:rsidR="00AE5C08">
        <w:t> </w:t>
      </w:r>
      <w:r w:rsidRPr="00AE5C08">
        <w:t>118</w:t>
      </w:r>
      <w:r w:rsidR="00AE5C08">
        <w:noBreakHyphen/>
      </w:r>
      <w:r w:rsidRPr="00AE5C08">
        <w:t>10, because you acquired the set for more than $500.</w:t>
      </w:r>
    </w:p>
    <w:p w:rsidR="00AE4C6B" w:rsidRPr="00AE5C08" w:rsidRDefault="00AE4C6B" w:rsidP="00AE4C6B">
      <w:pPr>
        <w:pStyle w:val="notetext"/>
      </w:pPr>
      <w:r w:rsidRPr="00AE5C08">
        <w:tab/>
        <w:t>You work out if you make a capital gain or loss from a disposal of part of an asset by comparing the capital proceeds from it with the cost base or reduced cost base (as appropriate) of the disposed part.</w:t>
      </w:r>
    </w:p>
    <w:p w:rsidR="00AE4C6B" w:rsidRPr="00AE5C08" w:rsidRDefault="00AE4C6B" w:rsidP="00AE4C6B">
      <w:pPr>
        <w:pStyle w:val="notetext"/>
      </w:pPr>
      <w:r w:rsidRPr="00AE5C08">
        <w:t>Note 1:</w:t>
      </w:r>
      <w:r w:rsidRPr="00AE5C08">
        <w:tab/>
        <w:t>Section</w:t>
      </w:r>
      <w:r w:rsidR="00AE5C08">
        <w:t> </w:t>
      </w:r>
      <w:r w:rsidRPr="00AE5C08">
        <w:t>112</w:t>
      </w:r>
      <w:r w:rsidR="00AE5C08">
        <w:noBreakHyphen/>
      </w:r>
      <w:r w:rsidRPr="00AE5C08">
        <w:t>30 tells you how to apportion the cost base and reduced cost base of a CGT asset on a disposal of part of an asset.</w:t>
      </w:r>
    </w:p>
    <w:p w:rsidR="00AE4C6B" w:rsidRPr="00AE5C08" w:rsidRDefault="00AE4C6B" w:rsidP="00AE4C6B">
      <w:pPr>
        <w:pStyle w:val="notetext"/>
      </w:pPr>
      <w:r w:rsidRPr="00AE5C08">
        <w:t>Note 2:</w:t>
      </w:r>
      <w:r w:rsidRPr="00AE5C08">
        <w:tab/>
        <w:t>This section does not apply to a collectable you last acquired before 16</w:t>
      </w:r>
      <w:r w:rsidR="00AE5C08">
        <w:t> </w:t>
      </w:r>
      <w:r w:rsidRPr="00AE5C08">
        <w:t>December 1995: see section</w:t>
      </w:r>
      <w:r w:rsidR="00AE5C08">
        <w:t> </w:t>
      </w:r>
      <w:r w:rsidRPr="00AE5C08">
        <w:t>108</w:t>
      </w:r>
      <w:r w:rsidR="00AE5C08">
        <w:noBreakHyphen/>
      </w:r>
      <w:r w:rsidRPr="00AE5C08">
        <w:t xml:space="preserve">15 of the </w:t>
      </w:r>
      <w:r w:rsidRPr="00AE5C08">
        <w:rPr>
          <w:i/>
        </w:rPr>
        <w:t>Income Tax (Transitional Provisions) Act 1997</w:t>
      </w:r>
      <w:r w:rsidRPr="00AE5C08">
        <w:t>.</w:t>
      </w:r>
    </w:p>
    <w:p w:rsidR="00AE4C6B" w:rsidRPr="00AE5C08" w:rsidRDefault="00AE4C6B" w:rsidP="00AE4C6B">
      <w:pPr>
        <w:pStyle w:val="ActHead5"/>
      </w:pPr>
      <w:bookmarkStart w:id="529" w:name="_Toc409169936"/>
      <w:r w:rsidRPr="00AE5C08">
        <w:rPr>
          <w:rStyle w:val="CharSectno"/>
        </w:rPr>
        <w:t>108</w:t>
      </w:r>
      <w:r w:rsidR="00AE5C08">
        <w:rPr>
          <w:rStyle w:val="CharSectno"/>
        </w:rPr>
        <w:noBreakHyphen/>
      </w:r>
      <w:r w:rsidRPr="00AE5C08">
        <w:rPr>
          <w:rStyle w:val="CharSectno"/>
        </w:rPr>
        <w:t>17</w:t>
      </w:r>
      <w:r w:rsidRPr="00AE5C08">
        <w:t xml:space="preserve">  Cost base of a collectable</w:t>
      </w:r>
      <w:bookmarkEnd w:id="529"/>
    </w:p>
    <w:p w:rsidR="00AE4C6B" w:rsidRPr="00AE5C08" w:rsidRDefault="00AE4C6B" w:rsidP="00902BF9">
      <w:pPr>
        <w:pStyle w:val="subsection"/>
      </w:pPr>
      <w:r w:rsidRPr="00AE5C08">
        <w:tab/>
      </w:r>
      <w:r w:rsidRPr="00AE5C08">
        <w:tab/>
        <w:t xml:space="preserve">In working out the </w:t>
      </w:r>
      <w:r w:rsidR="00AE5C08" w:rsidRPr="00AE5C08">
        <w:rPr>
          <w:position w:val="6"/>
          <w:sz w:val="16"/>
        </w:rPr>
        <w:t>*</w:t>
      </w:r>
      <w:r w:rsidRPr="00AE5C08">
        <w:t xml:space="preserve">cost base of a </w:t>
      </w:r>
      <w:r w:rsidR="00AE5C08" w:rsidRPr="00AE5C08">
        <w:rPr>
          <w:position w:val="6"/>
          <w:sz w:val="16"/>
        </w:rPr>
        <w:t>*</w:t>
      </w:r>
      <w:r w:rsidRPr="00AE5C08">
        <w:t xml:space="preserve">collectable, disregard the third element (about </w:t>
      </w:r>
      <w:r w:rsidR="00E72C5B" w:rsidRPr="00AE5C08">
        <w:t>costs of ownership</w:t>
      </w:r>
      <w:r w:rsidRPr="00AE5C08">
        <w:t>).</w:t>
      </w:r>
    </w:p>
    <w:p w:rsidR="00AE4C6B" w:rsidRPr="00AE5C08" w:rsidRDefault="00AE4C6B" w:rsidP="00AE4C6B">
      <w:pPr>
        <w:pStyle w:val="ActHead4"/>
      </w:pPr>
      <w:bookmarkStart w:id="530" w:name="_Toc409169937"/>
      <w:r w:rsidRPr="00AE5C08">
        <w:rPr>
          <w:rStyle w:val="CharSubdNo"/>
        </w:rPr>
        <w:lastRenderedPageBreak/>
        <w:t>Subdivision</w:t>
      </w:r>
      <w:r w:rsidR="00AE5C08">
        <w:rPr>
          <w:rStyle w:val="CharSubdNo"/>
        </w:rPr>
        <w:t> </w:t>
      </w:r>
      <w:r w:rsidRPr="00AE5C08">
        <w:rPr>
          <w:rStyle w:val="CharSubdNo"/>
        </w:rPr>
        <w:t>108</w:t>
      </w:r>
      <w:r w:rsidR="00AE5C08">
        <w:rPr>
          <w:rStyle w:val="CharSubdNo"/>
        </w:rPr>
        <w:noBreakHyphen/>
      </w:r>
      <w:r w:rsidRPr="00AE5C08">
        <w:rPr>
          <w:rStyle w:val="CharSubdNo"/>
        </w:rPr>
        <w:t>C</w:t>
      </w:r>
      <w:r w:rsidRPr="00AE5C08">
        <w:t>—</w:t>
      </w:r>
      <w:r w:rsidRPr="00AE5C08">
        <w:rPr>
          <w:rStyle w:val="CharSubdText"/>
        </w:rPr>
        <w:t>Personal use assets</w:t>
      </w:r>
      <w:bookmarkEnd w:id="530"/>
    </w:p>
    <w:p w:rsidR="00AE4C6B" w:rsidRPr="00AE5C08" w:rsidRDefault="00AE4C6B" w:rsidP="00AE4C6B">
      <w:pPr>
        <w:pStyle w:val="TofSectsHeading"/>
        <w:keepNext/>
        <w:keepLines/>
      </w:pPr>
      <w:r w:rsidRPr="00AE5C08">
        <w:t xml:space="preserve">Table of sections </w:t>
      </w:r>
    </w:p>
    <w:p w:rsidR="00AE4C6B" w:rsidRPr="00AE5C08" w:rsidRDefault="00AE4C6B" w:rsidP="00AE4C6B">
      <w:pPr>
        <w:pStyle w:val="TofSectsSection"/>
      </w:pPr>
      <w:r w:rsidRPr="00AE5C08">
        <w:t>108</w:t>
      </w:r>
      <w:r w:rsidR="00AE5C08">
        <w:noBreakHyphen/>
      </w:r>
      <w:r w:rsidRPr="00AE5C08">
        <w:t>20</w:t>
      </w:r>
      <w:r w:rsidRPr="00AE5C08">
        <w:tab/>
        <w:t>Losses from personal use assets must be disregarded</w:t>
      </w:r>
    </w:p>
    <w:p w:rsidR="00AE4C6B" w:rsidRPr="00AE5C08" w:rsidRDefault="00AE4C6B" w:rsidP="00AE4C6B">
      <w:pPr>
        <w:pStyle w:val="TofSectsSection"/>
      </w:pPr>
      <w:r w:rsidRPr="00AE5C08">
        <w:t>108</w:t>
      </w:r>
      <w:r w:rsidR="00AE5C08">
        <w:noBreakHyphen/>
      </w:r>
      <w:r w:rsidRPr="00AE5C08">
        <w:t>25</w:t>
      </w:r>
      <w:r w:rsidRPr="00AE5C08">
        <w:tab/>
        <w:t>Sets of personal use assets</w:t>
      </w:r>
    </w:p>
    <w:p w:rsidR="00AE4C6B" w:rsidRPr="00AE5C08" w:rsidRDefault="00AE4C6B" w:rsidP="00AE4C6B">
      <w:pPr>
        <w:pStyle w:val="TofSectsSection"/>
      </w:pPr>
      <w:r w:rsidRPr="00AE5C08">
        <w:t>108</w:t>
      </w:r>
      <w:r w:rsidR="00AE5C08">
        <w:noBreakHyphen/>
      </w:r>
      <w:r w:rsidRPr="00AE5C08">
        <w:t>30</w:t>
      </w:r>
      <w:r w:rsidRPr="00AE5C08">
        <w:tab/>
        <w:t>Cost base of a personal use asset</w:t>
      </w:r>
    </w:p>
    <w:p w:rsidR="00AE4C6B" w:rsidRPr="00AE5C08" w:rsidRDefault="00AE4C6B" w:rsidP="00AE4C6B">
      <w:pPr>
        <w:pStyle w:val="ActHead5"/>
      </w:pPr>
      <w:bookmarkStart w:id="531" w:name="_Toc409169938"/>
      <w:r w:rsidRPr="00AE5C08">
        <w:rPr>
          <w:rStyle w:val="CharSectno"/>
        </w:rPr>
        <w:t>108</w:t>
      </w:r>
      <w:r w:rsidR="00AE5C08">
        <w:rPr>
          <w:rStyle w:val="CharSectno"/>
        </w:rPr>
        <w:noBreakHyphen/>
      </w:r>
      <w:r w:rsidRPr="00AE5C08">
        <w:rPr>
          <w:rStyle w:val="CharSectno"/>
        </w:rPr>
        <w:t>20</w:t>
      </w:r>
      <w:r w:rsidRPr="00AE5C08">
        <w:t xml:space="preserve">  Losses from personal use assets must be disregarded</w:t>
      </w:r>
      <w:bookmarkEnd w:id="531"/>
    </w:p>
    <w:p w:rsidR="00AE4C6B" w:rsidRPr="00AE5C08" w:rsidRDefault="00AE4C6B" w:rsidP="00902BF9">
      <w:pPr>
        <w:pStyle w:val="subsection"/>
      </w:pPr>
      <w:r w:rsidRPr="00AE5C08">
        <w:tab/>
        <w:t>(1)</w:t>
      </w:r>
      <w:r w:rsidRPr="00AE5C08">
        <w:tab/>
        <w:t xml:space="preserve">In working out your </w:t>
      </w:r>
      <w:r w:rsidR="00AE5C08" w:rsidRPr="00AE5C08">
        <w:rPr>
          <w:position w:val="6"/>
          <w:sz w:val="16"/>
        </w:rPr>
        <w:t>*</w:t>
      </w:r>
      <w:r w:rsidRPr="00AE5C08">
        <w:t xml:space="preserve">net capital gain or </w:t>
      </w:r>
      <w:r w:rsidR="00AE5C08" w:rsidRPr="00AE5C08">
        <w:rPr>
          <w:position w:val="6"/>
          <w:sz w:val="16"/>
        </w:rPr>
        <w:t>*</w:t>
      </w:r>
      <w:r w:rsidRPr="00AE5C08">
        <w:t xml:space="preserve">net capital loss for the income year, any </w:t>
      </w:r>
      <w:r w:rsidR="00AE5C08" w:rsidRPr="00AE5C08">
        <w:rPr>
          <w:position w:val="6"/>
          <w:sz w:val="16"/>
        </w:rPr>
        <w:t>*</w:t>
      </w:r>
      <w:r w:rsidRPr="00AE5C08">
        <w:t xml:space="preserve">capital loss you make from a </w:t>
      </w:r>
      <w:r w:rsidR="00AE5C08" w:rsidRPr="00AE5C08">
        <w:rPr>
          <w:position w:val="6"/>
          <w:sz w:val="16"/>
        </w:rPr>
        <w:t>*</w:t>
      </w:r>
      <w:r w:rsidRPr="00AE5C08">
        <w:t>personal use asset is disregarded.</w:t>
      </w:r>
    </w:p>
    <w:p w:rsidR="00AE4C6B" w:rsidRPr="00AE5C08" w:rsidRDefault="00AE4C6B" w:rsidP="00902BF9">
      <w:pPr>
        <w:pStyle w:val="subsection"/>
      </w:pPr>
      <w:r w:rsidRPr="00AE5C08">
        <w:tab/>
        <w:t>(2)</w:t>
      </w:r>
      <w:r w:rsidRPr="00AE5C08">
        <w:tab/>
        <w:t xml:space="preserve">A </w:t>
      </w:r>
      <w:r w:rsidRPr="00AE5C08">
        <w:rPr>
          <w:b/>
          <w:i/>
        </w:rPr>
        <w:t>personal use asset</w:t>
      </w:r>
      <w:r w:rsidRPr="00AE5C08">
        <w:t xml:space="preserve"> is:</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 xml:space="preserve">CGT asset (except a </w:t>
      </w:r>
      <w:r w:rsidR="00AE5C08" w:rsidRPr="00AE5C08">
        <w:rPr>
          <w:position w:val="6"/>
          <w:sz w:val="16"/>
        </w:rPr>
        <w:t>*</w:t>
      </w:r>
      <w:r w:rsidRPr="00AE5C08">
        <w:t xml:space="preserve">collectable) that is used or kept mainly for your (or your </w:t>
      </w:r>
      <w:r w:rsidR="00AE5C08" w:rsidRPr="00AE5C08">
        <w:rPr>
          <w:position w:val="6"/>
          <w:sz w:val="16"/>
        </w:rPr>
        <w:t>*</w:t>
      </w:r>
      <w:r w:rsidRPr="00AE5C08">
        <w:t>associate’s) personal use or enjoyment; or</w:t>
      </w:r>
    </w:p>
    <w:p w:rsidR="00AE4C6B" w:rsidRPr="00AE5C08" w:rsidRDefault="00AE4C6B" w:rsidP="00AE4C6B">
      <w:pPr>
        <w:pStyle w:val="paragraph"/>
      </w:pPr>
      <w:r w:rsidRPr="00AE5C08">
        <w:tab/>
        <w:t>(b)</w:t>
      </w:r>
      <w:r w:rsidRPr="00AE5C08">
        <w:tab/>
        <w:t xml:space="preserve">an option or right to </w:t>
      </w:r>
      <w:r w:rsidR="00AE5C08" w:rsidRPr="00AE5C08">
        <w:rPr>
          <w:position w:val="6"/>
          <w:sz w:val="16"/>
        </w:rPr>
        <w:t>*</w:t>
      </w:r>
      <w:r w:rsidRPr="00AE5C08">
        <w:t xml:space="preserve">acquire a </w:t>
      </w:r>
      <w:r w:rsidR="00AE5C08" w:rsidRPr="00AE5C08">
        <w:rPr>
          <w:position w:val="6"/>
          <w:sz w:val="16"/>
        </w:rPr>
        <w:t>*</w:t>
      </w:r>
      <w:r w:rsidRPr="00AE5C08">
        <w:t>CGT asset of that kind; or</w:t>
      </w:r>
    </w:p>
    <w:p w:rsidR="00AE4C6B" w:rsidRPr="00AE5C08" w:rsidRDefault="00AE4C6B" w:rsidP="00AE4C6B">
      <w:pPr>
        <w:pStyle w:val="paragraph"/>
      </w:pPr>
      <w:r w:rsidRPr="00AE5C08">
        <w:tab/>
        <w:t>(c)</w:t>
      </w:r>
      <w:r w:rsidRPr="00AE5C08">
        <w:tab/>
        <w:t xml:space="preserve">a debt arising from a </w:t>
      </w:r>
      <w:r w:rsidR="00AE5C08" w:rsidRPr="00AE5C08">
        <w:rPr>
          <w:position w:val="6"/>
          <w:sz w:val="16"/>
        </w:rPr>
        <w:t>*</w:t>
      </w:r>
      <w:r w:rsidRPr="00AE5C08">
        <w:t xml:space="preserve">CGT event in which the </w:t>
      </w:r>
      <w:r w:rsidR="00AE5C08" w:rsidRPr="00AE5C08">
        <w:rPr>
          <w:position w:val="6"/>
          <w:sz w:val="16"/>
        </w:rPr>
        <w:t>*</w:t>
      </w:r>
      <w:r w:rsidRPr="00AE5C08">
        <w:t xml:space="preserve">CGT asset the subject of the event was one covered by </w:t>
      </w:r>
      <w:r w:rsidR="00AE5C08">
        <w:t>paragraph (</w:t>
      </w:r>
      <w:r w:rsidRPr="00AE5C08">
        <w:t>a); or</w:t>
      </w:r>
    </w:p>
    <w:p w:rsidR="00AE4C6B" w:rsidRPr="00AE5C08" w:rsidRDefault="00AE4C6B" w:rsidP="00AE4C6B">
      <w:pPr>
        <w:pStyle w:val="paragraph"/>
      </w:pPr>
      <w:r w:rsidRPr="00AE5C08">
        <w:tab/>
        <w:t>(d)</w:t>
      </w:r>
      <w:r w:rsidRPr="00AE5C08">
        <w:tab/>
        <w:t>a debt arising other than:</w:t>
      </w:r>
    </w:p>
    <w:p w:rsidR="00AE4C6B" w:rsidRPr="00AE5C08" w:rsidRDefault="00AE4C6B" w:rsidP="00AE4C6B">
      <w:pPr>
        <w:pStyle w:val="paragraphsub"/>
      </w:pPr>
      <w:r w:rsidRPr="00AE5C08">
        <w:tab/>
        <w:t>(i)</w:t>
      </w:r>
      <w:r w:rsidRPr="00AE5C08">
        <w:tab/>
        <w:t>in the course of gaining or producing your assessable income; or</w:t>
      </w:r>
    </w:p>
    <w:p w:rsidR="00AE4C6B" w:rsidRPr="00AE5C08" w:rsidRDefault="00AE4C6B" w:rsidP="00AE4C6B">
      <w:pPr>
        <w:pStyle w:val="paragraphsub"/>
      </w:pPr>
      <w:r w:rsidRPr="00AE5C08">
        <w:tab/>
        <w:t>(ii)</w:t>
      </w:r>
      <w:r w:rsidRPr="00AE5C08">
        <w:tab/>
        <w:t xml:space="preserve">from your carrying on a </w:t>
      </w:r>
      <w:r w:rsidR="00AE5C08" w:rsidRPr="00AE5C08">
        <w:rPr>
          <w:position w:val="6"/>
          <w:sz w:val="16"/>
        </w:rPr>
        <w:t>*</w:t>
      </w:r>
      <w:r w:rsidRPr="00AE5C08">
        <w:t>business.</w:t>
      </w:r>
    </w:p>
    <w:p w:rsidR="00AE4C6B" w:rsidRPr="00AE5C08" w:rsidRDefault="00AE4C6B" w:rsidP="00AE4C6B">
      <w:pPr>
        <w:pStyle w:val="notetext"/>
      </w:pPr>
      <w:r w:rsidRPr="00AE5C08">
        <w:t>Note 1:</w:t>
      </w:r>
      <w:r w:rsidRPr="00AE5C08">
        <w:tab/>
        <w:t>There is an exemption for a personal use asset you acquire for $10,000 or less: see section</w:t>
      </w:r>
      <w:r w:rsidR="00AE5C08">
        <w:t> </w:t>
      </w:r>
      <w:r w:rsidRPr="00AE5C08">
        <w:t>118</w:t>
      </w:r>
      <w:r w:rsidR="00AE5C08">
        <w:noBreakHyphen/>
      </w:r>
      <w:r w:rsidRPr="00AE5C08">
        <w:t>10.</w:t>
      </w:r>
    </w:p>
    <w:p w:rsidR="00AE4C6B" w:rsidRPr="00AE5C08" w:rsidRDefault="00AE4C6B" w:rsidP="00AE4C6B">
      <w:pPr>
        <w:pStyle w:val="notetext"/>
      </w:pPr>
      <w:r w:rsidRPr="00AE5C08">
        <w:t>Note 2:</w:t>
      </w:r>
      <w:r w:rsidRPr="00AE5C08">
        <w:tab/>
        <w:t>A debt arising from a CGT event involving a CGT asset kept mainly for your personal use and enjoyment is a personal use asset to prevent any loss arising from the debt being a normal capital loss.</w:t>
      </w:r>
    </w:p>
    <w:p w:rsidR="00AE4C6B" w:rsidRPr="00AE5C08" w:rsidRDefault="00AE4C6B" w:rsidP="00902BF9">
      <w:pPr>
        <w:pStyle w:val="subsection"/>
      </w:pPr>
      <w:r w:rsidRPr="00AE5C08">
        <w:tab/>
        <w:t>(3)</w:t>
      </w:r>
      <w:r w:rsidRPr="00AE5C08">
        <w:tab/>
        <w:t xml:space="preserve">A </w:t>
      </w:r>
      <w:r w:rsidRPr="00AE5C08">
        <w:rPr>
          <w:b/>
          <w:i/>
        </w:rPr>
        <w:t xml:space="preserve">personal use asset </w:t>
      </w:r>
      <w:r w:rsidRPr="00AE5C08">
        <w:t xml:space="preserve">does </w:t>
      </w:r>
      <w:r w:rsidRPr="00AE5C08">
        <w:rPr>
          <w:i/>
        </w:rPr>
        <w:t>not</w:t>
      </w:r>
      <w:r w:rsidRPr="00AE5C08">
        <w:t xml:space="preserve"> include land, a </w:t>
      </w:r>
      <w:r w:rsidR="00AE5C08" w:rsidRPr="00AE5C08">
        <w:rPr>
          <w:position w:val="6"/>
          <w:sz w:val="16"/>
        </w:rPr>
        <w:t>*</w:t>
      </w:r>
      <w:r w:rsidRPr="00AE5C08">
        <w:t xml:space="preserve">stratum unit or a building or structure that is taken to be a separate </w:t>
      </w:r>
      <w:r w:rsidR="00AE5C08" w:rsidRPr="00AE5C08">
        <w:rPr>
          <w:position w:val="6"/>
          <w:sz w:val="16"/>
        </w:rPr>
        <w:t>*</w:t>
      </w:r>
      <w:r w:rsidRPr="00AE5C08">
        <w:t>CGT asset because of Subdivision</w:t>
      </w:r>
      <w:r w:rsidR="00AE5C08">
        <w:t> </w:t>
      </w:r>
      <w:r w:rsidRPr="00AE5C08">
        <w:t>108</w:t>
      </w:r>
      <w:r w:rsidR="00AE5C08">
        <w:noBreakHyphen/>
      </w:r>
      <w:r w:rsidRPr="00AE5C08">
        <w:t>D.</w:t>
      </w:r>
    </w:p>
    <w:p w:rsidR="00AE4C6B" w:rsidRPr="00AE5C08" w:rsidRDefault="00AE4C6B" w:rsidP="00AE4C6B">
      <w:pPr>
        <w:pStyle w:val="ActHead5"/>
      </w:pPr>
      <w:bookmarkStart w:id="532" w:name="_Toc409169939"/>
      <w:r w:rsidRPr="00AE5C08">
        <w:rPr>
          <w:rStyle w:val="CharSectno"/>
        </w:rPr>
        <w:t>108</w:t>
      </w:r>
      <w:r w:rsidR="00AE5C08">
        <w:rPr>
          <w:rStyle w:val="CharSectno"/>
        </w:rPr>
        <w:noBreakHyphen/>
      </w:r>
      <w:r w:rsidRPr="00AE5C08">
        <w:rPr>
          <w:rStyle w:val="CharSectno"/>
        </w:rPr>
        <w:t>25</w:t>
      </w:r>
      <w:r w:rsidRPr="00AE5C08">
        <w:t xml:space="preserve">  Sets of personal use assets</w:t>
      </w:r>
      <w:bookmarkEnd w:id="532"/>
    </w:p>
    <w:p w:rsidR="00AE4C6B" w:rsidRPr="00AE5C08" w:rsidRDefault="00AE4C6B" w:rsidP="00902BF9">
      <w:pPr>
        <w:pStyle w:val="subsection"/>
      </w:pPr>
      <w:r w:rsidRPr="00AE5C08">
        <w:tab/>
        <w:t>(1)</w:t>
      </w:r>
      <w:r w:rsidRPr="00AE5C08">
        <w:tab/>
        <w:t>This section sets out what happens if:</w:t>
      </w:r>
    </w:p>
    <w:p w:rsidR="00AE4C6B" w:rsidRPr="00AE5C08" w:rsidRDefault="00AE4C6B" w:rsidP="00AE4C6B">
      <w:pPr>
        <w:pStyle w:val="paragraph"/>
      </w:pPr>
      <w:r w:rsidRPr="00AE5C08">
        <w:lastRenderedPageBreak/>
        <w:tab/>
        <w:t>(a)</w:t>
      </w:r>
      <w:r w:rsidRPr="00AE5C08">
        <w:tab/>
        <w:t xml:space="preserve">you own </w:t>
      </w:r>
      <w:r w:rsidR="00AE5C08" w:rsidRPr="00AE5C08">
        <w:rPr>
          <w:position w:val="6"/>
          <w:sz w:val="16"/>
        </w:rPr>
        <w:t>*</w:t>
      </w:r>
      <w:r w:rsidRPr="00AE5C08">
        <w:t>personal use assets that are a set; and</w:t>
      </w:r>
    </w:p>
    <w:p w:rsidR="00AE4C6B" w:rsidRPr="00AE5C08" w:rsidRDefault="00AE4C6B" w:rsidP="00AE4C6B">
      <w:pPr>
        <w:pStyle w:val="paragraph"/>
      </w:pPr>
      <w:r w:rsidRPr="00AE5C08">
        <w:tab/>
        <w:t>(b)</w:t>
      </w:r>
      <w:r w:rsidRPr="00AE5C08">
        <w:tab/>
        <w:t xml:space="preserve">they would ordinarily be </w:t>
      </w:r>
      <w:r w:rsidR="00AE5C08" w:rsidRPr="00AE5C08">
        <w:rPr>
          <w:position w:val="6"/>
          <w:sz w:val="16"/>
        </w:rPr>
        <w:t>*</w:t>
      </w:r>
      <w:r w:rsidRPr="00AE5C08">
        <w:t>disposed of as a set; and</w:t>
      </w:r>
    </w:p>
    <w:p w:rsidR="00AE4C6B" w:rsidRPr="00AE5C08" w:rsidRDefault="00AE4C6B" w:rsidP="00AE4C6B">
      <w:pPr>
        <w:pStyle w:val="paragraph"/>
      </w:pPr>
      <w:r w:rsidRPr="00AE5C08">
        <w:tab/>
        <w:t>(c)</w:t>
      </w:r>
      <w:r w:rsidRPr="00AE5C08">
        <w:tab/>
        <w:t>you dispose of them in one or more transactions for the purpose of trying to obtain the exemption in section</w:t>
      </w:r>
      <w:r w:rsidR="00AE5C08">
        <w:t> </w:t>
      </w:r>
      <w:r w:rsidRPr="00AE5C08">
        <w:t>118</w:t>
      </w:r>
      <w:r w:rsidR="00AE5C08">
        <w:noBreakHyphen/>
      </w:r>
      <w:r w:rsidRPr="00AE5C08">
        <w:t>10.</w:t>
      </w:r>
    </w:p>
    <w:p w:rsidR="00AE4C6B" w:rsidRPr="00AE5C08" w:rsidRDefault="00AE4C6B" w:rsidP="00902BF9">
      <w:pPr>
        <w:pStyle w:val="subsection"/>
      </w:pPr>
      <w:r w:rsidRPr="00AE5C08">
        <w:tab/>
        <w:t>(2)</w:t>
      </w:r>
      <w:r w:rsidRPr="00AE5C08">
        <w:tab/>
        <w:t xml:space="preserve">The set of </w:t>
      </w:r>
      <w:r w:rsidR="00AE5C08" w:rsidRPr="00AE5C08">
        <w:rPr>
          <w:position w:val="6"/>
          <w:sz w:val="16"/>
        </w:rPr>
        <w:t>*</w:t>
      </w:r>
      <w:r w:rsidRPr="00AE5C08">
        <w:t xml:space="preserve">personal use assets is taken to be a single </w:t>
      </w:r>
      <w:r w:rsidR="00AE5C08" w:rsidRPr="00AE5C08">
        <w:rPr>
          <w:position w:val="6"/>
          <w:sz w:val="16"/>
        </w:rPr>
        <w:t>*</w:t>
      </w:r>
      <w:r w:rsidRPr="00AE5C08">
        <w:t xml:space="preserve">personal use asset and each of your </w:t>
      </w:r>
      <w:r w:rsidR="00AE5C08" w:rsidRPr="00AE5C08">
        <w:rPr>
          <w:position w:val="6"/>
          <w:sz w:val="16"/>
        </w:rPr>
        <w:t>*</w:t>
      </w:r>
      <w:r w:rsidRPr="00AE5C08">
        <w:t>disposals is a disposal of part of that asset.</w:t>
      </w:r>
    </w:p>
    <w:p w:rsidR="00AE4C6B" w:rsidRPr="00AE5C08" w:rsidRDefault="00AE4C6B" w:rsidP="00AE4C6B">
      <w:pPr>
        <w:pStyle w:val="ActHead5"/>
      </w:pPr>
      <w:bookmarkStart w:id="533" w:name="_Toc409169940"/>
      <w:r w:rsidRPr="00AE5C08">
        <w:rPr>
          <w:rStyle w:val="CharSectno"/>
        </w:rPr>
        <w:t>108</w:t>
      </w:r>
      <w:r w:rsidR="00AE5C08">
        <w:rPr>
          <w:rStyle w:val="CharSectno"/>
        </w:rPr>
        <w:noBreakHyphen/>
      </w:r>
      <w:r w:rsidRPr="00AE5C08">
        <w:rPr>
          <w:rStyle w:val="CharSectno"/>
        </w:rPr>
        <w:t>30</w:t>
      </w:r>
      <w:r w:rsidRPr="00AE5C08">
        <w:t xml:space="preserve">  Cost base of a personal use asset</w:t>
      </w:r>
      <w:bookmarkEnd w:id="533"/>
    </w:p>
    <w:p w:rsidR="00AE4C6B" w:rsidRPr="00AE5C08" w:rsidRDefault="00AE4C6B" w:rsidP="00902BF9">
      <w:pPr>
        <w:pStyle w:val="subsection"/>
      </w:pPr>
      <w:r w:rsidRPr="00AE5C08">
        <w:tab/>
      </w:r>
      <w:r w:rsidRPr="00AE5C08">
        <w:tab/>
        <w:t xml:space="preserve">In working out the </w:t>
      </w:r>
      <w:r w:rsidR="00AE5C08" w:rsidRPr="00AE5C08">
        <w:rPr>
          <w:position w:val="6"/>
          <w:sz w:val="16"/>
        </w:rPr>
        <w:t>*</w:t>
      </w:r>
      <w:r w:rsidRPr="00AE5C08">
        <w:t xml:space="preserve">cost base of a </w:t>
      </w:r>
      <w:r w:rsidR="00AE5C08" w:rsidRPr="00AE5C08">
        <w:rPr>
          <w:position w:val="6"/>
          <w:sz w:val="16"/>
        </w:rPr>
        <w:t>*</w:t>
      </w:r>
      <w:r w:rsidRPr="00AE5C08">
        <w:t xml:space="preserve">personal use asset, disregard the third element (about the </w:t>
      </w:r>
      <w:r w:rsidR="005A3967" w:rsidRPr="00AE5C08">
        <w:t>costs of ownership</w:t>
      </w:r>
      <w:r w:rsidRPr="00AE5C08">
        <w:t>).</w:t>
      </w:r>
    </w:p>
    <w:p w:rsidR="00AE4C6B" w:rsidRPr="00AE5C08" w:rsidRDefault="00AE4C6B" w:rsidP="00AE4C6B">
      <w:pPr>
        <w:pStyle w:val="ActHead4"/>
      </w:pPr>
      <w:bookmarkStart w:id="534" w:name="_Toc409169941"/>
      <w:r w:rsidRPr="00AE5C08">
        <w:rPr>
          <w:rStyle w:val="CharSubdNo"/>
        </w:rPr>
        <w:t>Subdivision</w:t>
      </w:r>
      <w:r w:rsidR="00AE5C08">
        <w:rPr>
          <w:rStyle w:val="CharSubdNo"/>
        </w:rPr>
        <w:t> </w:t>
      </w:r>
      <w:r w:rsidRPr="00AE5C08">
        <w:rPr>
          <w:rStyle w:val="CharSubdNo"/>
        </w:rPr>
        <w:t>108</w:t>
      </w:r>
      <w:r w:rsidR="00AE5C08">
        <w:rPr>
          <w:rStyle w:val="CharSubdNo"/>
        </w:rPr>
        <w:noBreakHyphen/>
      </w:r>
      <w:r w:rsidRPr="00AE5C08">
        <w:rPr>
          <w:rStyle w:val="CharSubdNo"/>
        </w:rPr>
        <w:t>D</w:t>
      </w:r>
      <w:r w:rsidRPr="00AE5C08">
        <w:t>—</w:t>
      </w:r>
      <w:r w:rsidRPr="00AE5C08">
        <w:rPr>
          <w:rStyle w:val="CharSubdText"/>
        </w:rPr>
        <w:t>Separate CGT assets</w:t>
      </w:r>
      <w:bookmarkEnd w:id="534"/>
    </w:p>
    <w:p w:rsidR="00AE4C6B" w:rsidRPr="00AE5C08" w:rsidRDefault="00AE4C6B" w:rsidP="00AE4C6B">
      <w:pPr>
        <w:pStyle w:val="ActHead4"/>
      </w:pPr>
      <w:bookmarkStart w:id="535" w:name="_Toc409169942"/>
      <w:r w:rsidRPr="00AE5C08">
        <w:t>Guide to Subdivision</w:t>
      </w:r>
      <w:r w:rsidR="00AE5C08">
        <w:t> </w:t>
      </w:r>
      <w:r w:rsidRPr="00AE5C08">
        <w:t>108</w:t>
      </w:r>
      <w:r w:rsidR="00AE5C08">
        <w:noBreakHyphen/>
      </w:r>
      <w:r w:rsidRPr="00AE5C08">
        <w:t>D</w:t>
      </w:r>
      <w:bookmarkEnd w:id="535"/>
    </w:p>
    <w:p w:rsidR="00AE4C6B" w:rsidRPr="00AE5C08" w:rsidRDefault="00AE4C6B" w:rsidP="00AE4C6B">
      <w:pPr>
        <w:pStyle w:val="ActHead5"/>
      </w:pPr>
      <w:bookmarkStart w:id="536" w:name="_Toc409169943"/>
      <w:r w:rsidRPr="00AE5C08">
        <w:rPr>
          <w:rStyle w:val="CharSectno"/>
        </w:rPr>
        <w:t>108</w:t>
      </w:r>
      <w:r w:rsidR="00AE5C08">
        <w:rPr>
          <w:rStyle w:val="CharSectno"/>
        </w:rPr>
        <w:noBreakHyphen/>
      </w:r>
      <w:r w:rsidRPr="00AE5C08">
        <w:rPr>
          <w:rStyle w:val="CharSectno"/>
        </w:rPr>
        <w:t>50</w:t>
      </w:r>
      <w:r w:rsidRPr="00AE5C08">
        <w:t xml:space="preserve">  What this Subdivision is about</w:t>
      </w:r>
      <w:bookmarkEnd w:id="536"/>
    </w:p>
    <w:p w:rsidR="00AE4C6B" w:rsidRPr="00AE5C08" w:rsidRDefault="00AE4C6B" w:rsidP="00AE4C6B">
      <w:pPr>
        <w:pStyle w:val="TLPboxbullet"/>
        <w:keepNext/>
        <w:rPr>
          <w:sz w:val="28"/>
        </w:rPr>
      </w:pPr>
      <w:r w:rsidRPr="00AE5C08">
        <w:t>For CGT purposes, there are:</w:t>
      </w:r>
    </w:p>
    <w:p w:rsidR="00AE4C6B" w:rsidRPr="00AE5C08" w:rsidRDefault="00AE4C6B" w:rsidP="00AE4C6B">
      <w:pPr>
        <w:pStyle w:val="TLPboxbullet"/>
        <w:keepNext/>
      </w:pPr>
      <w:r w:rsidRPr="00AE5C08">
        <w:rPr>
          <w:sz w:val="28"/>
        </w:rPr>
        <w:tab/>
      </w:r>
      <w:r w:rsidRPr="00AE5C08">
        <w:rPr>
          <w:sz w:val="32"/>
        </w:rPr>
        <w:t>•</w:t>
      </w:r>
      <w:r w:rsidRPr="00AE5C08">
        <w:tab/>
        <w:t>exceptions to the common law principle that what is attached to the land is part of the land; and</w:t>
      </w:r>
    </w:p>
    <w:p w:rsidR="00AE4C6B" w:rsidRPr="00AE5C08" w:rsidRDefault="00AE4C6B" w:rsidP="00AE4C6B">
      <w:pPr>
        <w:pStyle w:val="TLPboxbullet"/>
      </w:pPr>
      <w:r w:rsidRPr="00AE5C08">
        <w:rPr>
          <w:sz w:val="28"/>
        </w:rPr>
        <w:tab/>
      </w:r>
      <w:r w:rsidRPr="00AE5C08">
        <w:rPr>
          <w:sz w:val="32"/>
        </w:rPr>
        <w:t>•</w:t>
      </w:r>
      <w:r w:rsidRPr="00AE5C08">
        <w:rPr>
          <w:sz w:val="28"/>
        </w:rPr>
        <w:tab/>
      </w:r>
      <w:r w:rsidRPr="00AE5C08">
        <w:t>special rules about buildings and adjacent land; and</w:t>
      </w:r>
    </w:p>
    <w:p w:rsidR="00AE4C6B" w:rsidRPr="00AE5C08" w:rsidRDefault="00AE4C6B" w:rsidP="00AE4C6B">
      <w:pPr>
        <w:pStyle w:val="TLPboxbullet"/>
      </w:pPr>
      <w:r w:rsidRPr="00AE5C08">
        <w:rPr>
          <w:sz w:val="32"/>
        </w:rPr>
        <w:tab/>
        <w:t>•</w:t>
      </w:r>
      <w:r w:rsidRPr="00AE5C08">
        <w:tab/>
        <w:t>rules about when a capital improvement to a CGT asset is treated as a separate CGT asset.</w:t>
      </w:r>
    </w:p>
    <w:p w:rsidR="00AE4C6B" w:rsidRPr="00AE5C08" w:rsidRDefault="00AE4C6B" w:rsidP="00AE4C6B">
      <w:pPr>
        <w:pStyle w:val="notetext"/>
      </w:pPr>
      <w:r w:rsidRPr="00AE5C08">
        <w:t>Note:</w:t>
      </w:r>
      <w:r w:rsidRPr="00AE5C08">
        <w:tab/>
        <w:t>In addition to the circumstances set out in this Subdivision, separate asset treatment can apply under section</w:t>
      </w:r>
      <w:r w:rsidR="00AE5C08">
        <w:t> </w:t>
      </w:r>
      <w:r w:rsidRPr="00AE5C08">
        <w:t>124</w:t>
      </w:r>
      <w:r w:rsidR="00AE5C08">
        <w:noBreakHyphen/>
      </w:r>
      <w:r w:rsidRPr="00AE5C08">
        <w:t>595 (about a roll</w:t>
      </w:r>
      <w:r w:rsidR="00AE5C08">
        <w:noBreakHyphen/>
      </w:r>
      <w:r w:rsidRPr="00AE5C08">
        <w:t>over for a Crown lease)</w:t>
      </w:r>
      <w:r w:rsidR="004A6004" w:rsidRPr="00AE5C08">
        <w:t xml:space="preserve"> and section</w:t>
      </w:r>
      <w:r w:rsidR="00AE5C08">
        <w:t> </w:t>
      </w:r>
      <w:r w:rsidR="004A6004" w:rsidRPr="00AE5C08">
        <w:t>124</w:t>
      </w:r>
      <w:r w:rsidR="00AE5C08">
        <w:noBreakHyphen/>
      </w:r>
      <w:r w:rsidR="004A6004" w:rsidRPr="00AE5C08">
        <w:t>725 (about a roll</w:t>
      </w:r>
      <w:r w:rsidR="00AE5C08">
        <w:noBreakHyphen/>
      </w:r>
      <w:r w:rsidR="004A6004" w:rsidRPr="00AE5C08">
        <w:t>over for a prospecting or mining entitlement)</w:t>
      </w:r>
      <w:r w:rsidRPr="00AE5C08">
        <w:t>.</w:t>
      </w:r>
    </w:p>
    <w:p w:rsidR="00AE4C6B" w:rsidRPr="00AE5C08" w:rsidRDefault="00AE4C6B" w:rsidP="00AE4C6B">
      <w:pPr>
        <w:pStyle w:val="TofSectsHeading"/>
        <w:keepNext/>
        <w:keepLines/>
      </w:pPr>
      <w:r w:rsidRPr="00AE5C08">
        <w:t>Table of sections</w:t>
      </w:r>
    </w:p>
    <w:p w:rsidR="00AE4C6B" w:rsidRPr="00AE5C08" w:rsidRDefault="00AE4C6B" w:rsidP="00AE4C6B">
      <w:pPr>
        <w:pStyle w:val="TofSectsGroupHeading"/>
      </w:pPr>
      <w:r w:rsidRPr="00AE5C08">
        <w:t>Operative provisions</w:t>
      </w:r>
    </w:p>
    <w:p w:rsidR="00AE4C6B" w:rsidRPr="00AE5C08" w:rsidRDefault="00AE4C6B" w:rsidP="00AE4C6B">
      <w:pPr>
        <w:pStyle w:val="TofSectsSection"/>
      </w:pPr>
      <w:r w:rsidRPr="00AE5C08">
        <w:t>108</w:t>
      </w:r>
      <w:r w:rsidR="00AE5C08">
        <w:noBreakHyphen/>
      </w:r>
      <w:r w:rsidRPr="00AE5C08">
        <w:t>55</w:t>
      </w:r>
      <w:r w:rsidRPr="00AE5C08">
        <w:tab/>
        <w:t>When is a building a separate asset from land?</w:t>
      </w:r>
    </w:p>
    <w:p w:rsidR="00AE4C6B" w:rsidRPr="00AE5C08" w:rsidRDefault="00AE4C6B" w:rsidP="00AE4C6B">
      <w:pPr>
        <w:pStyle w:val="TofSectsSection"/>
      </w:pPr>
      <w:r w:rsidRPr="00AE5C08">
        <w:lastRenderedPageBreak/>
        <w:t>108</w:t>
      </w:r>
      <w:r w:rsidR="00AE5C08">
        <w:noBreakHyphen/>
      </w:r>
      <w:r w:rsidRPr="00AE5C08">
        <w:t>60</w:t>
      </w:r>
      <w:r w:rsidRPr="00AE5C08">
        <w:tab/>
        <w:t>Depreciating asset that is part of a building is a separate asset</w:t>
      </w:r>
    </w:p>
    <w:p w:rsidR="00AE4C6B" w:rsidRPr="00AE5C08" w:rsidRDefault="00AE4C6B" w:rsidP="00AE4C6B">
      <w:pPr>
        <w:pStyle w:val="TofSectsSection"/>
      </w:pPr>
      <w:r w:rsidRPr="00AE5C08">
        <w:t>108</w:t>
      </w:r>
      <w:r w:rsidR="00AE5C08">
        <w:noBreakHyphen/>
      </w:r>
      <w:r w:rsidRPr="00AE5C08">
        <w:t>65</w:t>
      </w:r>
      <w:r w:rsidRPr="00AE5C08">
        <w:tab/>
        <w:t>Land adjacent to land acquired before 20</w:t>
      </w:r>
      <w:r w:rsidR="00AE5C08">
        <w:t> </w:t>
      </w:r>
      <w:r w:rsidRPr="00AE5C08">
        <w:t>September 1985</w:t>
      </w:r>
    </w:p>
    <w:p w:rsidR="00AE4C6B" w:rsidRPr="00AE5C08" w:rsidRDefault="00AE4C6B" w:rsidP="00AE4C6B">
      <w:pPr>
        <w:pStyle w:val="TofSectsSection"/>
      </w:pPr>
      <w:r w:rsidRPr="00AE5C08">
        <w:t>108</w:t>
      </w:r>
      <w:r w:rsidR="00AE5C08">
        <w:noBreakHyphen/>
      </w:r>
      <w:r w:rsidRPr="00AE5C08">
        <w:t>70</w:t>
      </w:r>
      <w:r w:rsidRPr="00AE5C08">
        <w:tab/>
        <w:t>When is a capital improvement a separate asset?</w:t>
      </w:r>
    </w:p>
    <w:p w:rsidR="00AE4C6B" w:rsidRPr="00AE5C08" w:rsidRDefault="00AE4C6B" w:rsidP="00AE4C6B">
      <w:pPr>
        <w:pStyle w:val="TofSectsSection"/>
      </w:pPr>
      <w:r w:rsidRPr="00AE5C08">
        <w:t>108</w:t>
      </w:r>
      <w:r w:rsidR="00AE5C08">
        <w:noBreakHyphen/>
      </w:r>
      <w:r w:rsidRPr="00AE5C08">
        <w:t>75</w:t>
      </w:r>
      <w:r w:rsidRPr="00AE5C08">
        <w:tab/>
        <w:t>Capital improvements to CGT assets for which a roll</w:t>
      </w:r>
      <w:r w:rsidR="00AE5C08">
        <w:noBreakHyphen/>
      </w:r>
      <w:r w:rsidRPr="00AE5C08">
        <w:t>over may be available</w:t>
      </w:r>
    </w:p>
    <w:p w:rsidR="00AE4C6B" w:rsidRPr="00AE5C08" w:rsidRDefault="00AE4C6B" w:rsidP="00AE4C6B">
      <w:pPr>
        <w:pStyle w:val="TofSectsSection"/>
      </w:pPr>
      <w:r w:rsidRPr="00AE5C08">
        <w:t>108</w:t>
      </w:r>
      <w:r w:rsidR="00AE5C08">
        <w:noBreakHyphen/>
      </w:r>
      <w:r w:rsidRPr="00AE5C08">
        <w:t>80</w:t>
      </w:r>
      <w:r w:rsidRPr="00AE5C08">
        <w:tab/>
        <w:t>Deciding if capital improvements are related to each other</w:t>
      </w:r>
    </w:p>
    <w:p w:rsidR="00AE4C6B" w:rsidRPr="00AE5C08" w:rsidRDefault="00AE4C6B" w:rsidP="00AE4C6B">
      <w:pPr>
        <w:pStyle w:val="TofSectsSection"/>
      </w:pPr>
      <w:r w:rsidRPr="00AE5C08">
        <w:t>108</w:t>
      </w:r>
      <w:r w:rsidR="00AE5C08">
        <w:noBreakHyphen/>
      </w:r>
      <w:r w:rsidRPr="00AE5C08">
        <w:t>85</w:t>
      </w:r>
      <w:r w:rsidRPr="00AE5C08">
        <w:tab/>
        <w:t>Meaning of improvement threshold</w:t>
      </w:r>
    </w:p>
    <w:p w:rsidR="00AE4C6B" w:rsidRPr="00AE5C08" w:rsidRDefault="00AE4C6B" w:rsidP="00AE4C6B">
      <w:pPr>
        <w:pStyle w:val="ActHead4"/>
      </w:pPr>
      <w:bookmarkStart w:id="537" w:name="_Toc409169944"/>
      <w:r w:rsidRPr="00AE5C08">
        <w:t>Operative provisions</w:t>
      </w:r>
      <w:bookmarkEnd w:id="537"/>
    </w:p>
    <w:p w:rsidR="00AE4C6B" w:rsidRPr="00AE5C08" w:rsidRDefault="00AE4C6B" w:rsidP="00AE4C6B">
      <w:pPr>
        <w:pStyle w:val="ActHead5"/>
      </w:pPr>
      <w:bookmarkStart w:id="538" w:name="_Toc409169945"/>
      <w:r w:rsidRPr="00AE5C08">
        <w:rPr>
          <w:rStyle w:val="CharSectno"/>
        </w:rPr>
        <w:t>108</w:t>
      </w:r>
      <w:r w:rsidR="00AE5C08">
        <w:rPr>
          <w:rStyle w:val="CharSectno"/>
        </w:rPr>
        <w:noBreakHyphen/>
      </w:r>
      <w:r w:rsidRPr="00AE5C08">
        <w:rPr>
          <w:rStyle w:val="CharSectno"/>
        </w:rPr>
        <w:t>55</w:t>
      </w:r>
      <w:r w:rsidRPr="00AE5C08">
        <w:t xml:space="preserve">  When is a building a separate asset from land?</w:t>
      </w:r>
      <w:bookmarkEnd w:id="538"/>
    </w:p>
    <w:p w:rsidR="00AE4C6B" w:rsidRPr="00AE5C08" w:rsidRDefault="00AE4C6B" w:rsidP="00902BF9">
      <w:pPr>
        <w:pStyle w:val="subsection"/>
      </w:pPr>
      <w:r w:rsidRPr="00AE5C08">
        <w:tab/>
        <w:t>(1)</w:t>
      </w:r>
      <w:r w:rsidRPr="00AE5C08">
        <w:tab/>
        <w:t xml:space="preserve">A building or structure on land that you </w:t>
      </w:r>
      <w:r w:rsidR="00AE5C08" w:rsidRPr="00AE5C08">
        <w:rPr>
          <w:position w:val="6"/>
          <w:sz w:val="16"/>
        </w:rPr>
        <w:t>*</w:t>
      </w:r>
      <w:r w:rsidRPr="00AE5C08">
        <w:t xml:space="preserve">acquired </w:t>
      </w:r>
      <w:r w:rsidRPr="00AE5C08">
        <w:rPr>
          <w:i/>
        </w:rPr>
        <w:t>on or after</w:t>
      </w:r>
      <w:r w:rsidRPr="00AE5C08">
        <w:t xml:space="preserve"> 20</w:t>
      </w:r>
      <w:r w:rsidR="00AE5C08">
        <w:t> </w:t>
      </w:r>
      <w:r w:rsidRPr="00AE5C08">
        <w:t xml:space="preserve">September 1985 is taken to be a separate </w:t>
      </w:r>
      <w:r w:rsidR="00AE5C08" w:rsidRPr="00AE5C08">
        <w:rPr>
          <w:position w:val="6"/>
          <w:sz w:val="16"/>
        </w:rPr>
        <w:t>*</w:t>
      </w:r>
      <w:r w:rsidRPr="00AE5C08">
        <w:t>CGT asset from the land if one of these balancing adjustment provisions applies to the building or structure (whether or not there is a balancing adjustment):</w:t>
      </w:r>
    </w:p>
    <w:p w:rsidR="002778F8" w:rsidRPr="00AE5C08" w:rsidRDefault="002778F8" w:rsidP="002778F8">
      <w:pPr>
        <w:pStyle w:val="paragraph"/>
      </w:pPr>
      <w:r w:rsidRPr="00AE5C08">
        <w:tab/>
        <w:t>(a)</w:t>
      </w:r>
      <w:r w:rsidRPr="00AE5C08">
        <w:tab/>
        <w:t>Subdivision</w:t>
      </w:r>
      <w:r w:rsidR="00AE5C08">
        <w:t> </w:t>
      </w:r>
      <w:r w:rsidRPr="00AE5C08">
        <w:t>40</w:t>
      </w:r>
      <w:r w:rsidR="00AE5C08">
        <w:noBreakHyphen/>
      </w:r>
      <w:r w:rsidRPr="00AE5C08">
        <w:t>D; or</w:t>
      </w:r>
    </w:p>
    <w:p w:rsidR="002778F8" w:rsidRPr="00AE5C08" w:rsidRDefault="002778F8" w:rsidP="002778F8">
      <w:pPr>
        <w:pStyle w:val="paragraph"/>
      </w:pPr>
      <w:r w:rsidRPr="00AE5C08">
        <w:tab/>
        <w:t>(b)</w:t>
      </w:r>
      <w:r w:rsidRPr="00AE5C08">
        <w:tab/>
        <w:t>section</w:t>
      </w:r>
      <w:r w:rsidR="00AE5C08">
        <w:t> </w:t>
      </w:r>
      <w:r w:rsidRPr="00AE5C08">
        <w:t>355</w:t>
      </w:r>
      <w:r w:rsidR="00AE5C08">
        <w:noBreakHyphen/>
      </w:r>
      <w:r w:rsidRPr="00AE5C08">
        <w:t>315 or 355</w:t>
      </w:r>
      <w:r w:rsidR="00AE5C08">
        <w:noBreakHyphen/>
      </w:r>
      <w:r w:rsidRPr="00AE5C08">
        <w:t>525 (about R&amp;D).</w:t>
      </w:r>
    </w:p>
    <w:p w:rsidR="00AE4C6B" w:rsidRPr="00AE5C08" w:rsidRDefault="00AE4C6B" w:rsidP="00AE4C6B">
      <w:pPr>
        <w:pStyle w:val="notetext"/>
      </w:pPr>
      <w:r w:rsidRPr="00AE5C08">
        <w:t>Example:</w:t>
      </w:r>
      <w:r w:rsidRPr="00AE5C08">
        <w:tab/>
        <w:t>You construct a timber mill building on land you own. The building is subject to a balancing adjustment on its disposal, loss or destruction. It is taken to be a separate CGT asset from the land.</w:t>
      </w:r>
    </w:p>
    <w:p w:rsidR="00AE4C6B" w:rsidRPr="00AE5C08" w:rsidRDefault="00AE4C6B" w:rsidP="00902BF9">
      <w:pPr>
        <w:pStyle w:val="subsection"/>
      </w:pPr>
      <w:r w:rsidRPr="00AE5C08">
        <w:tab/>
        <w:t>(2)</w:t>
      </w:r>
      <w:r w:rsidRPr="00AE5C08">
        <w:tab/>
        <w:t xml:space="preserve">A building or structure that is constructed on land that you </w:t>
      </w:r>
      <w:r w:rsidR="00AE5C08" w:rsidRPr="00AE5C08">
        <w:rPr>
          <w:position w:val="6"/>
          <w:sz w:val="16"/>
        </w:rPr>
        <w:t>*</w:t>
      </w:r>
      <w:r w:rsidRPr="00AE5C08">
        <w:t xml:space="preserve">acquired </w:t>
      </w:r>
      <w:r w:rsidRPr="00AE5C08">
        <w:rPr>
          <w:i/>
        </w:rPr>
        <w:t>before</w:t>
      </w:r>
      <w:r w:rsidRPr="00AE5C08">
        <w:t xml:space="preserve"> 20</w:t>
      </w:r>
      <w:r w:rsidR="00AE5C08">
        <w:t> </w:t>
      </w:r>
      <w:r w:rsidRPr="00AE5C08">
        <w:t xml:space="preserve">September 1985 is taken to be a separate </w:t>
      </w:r>
      <w:r w:rsidR="00AE5C08" w:rsidRPr="00AE5C08">
        <w:rPr>
          <w:position w:val="6"/>
          <w:sz w:val="16"/>
        </w:rPr>
        <w:t>*</w:t>
      </w:r>
      <w:r w:rsidRPr="00AE5C08">
        <w:t>CGT asset from the land if:</w:t>
      </w:r>
    </w:p>
    <w:p w:rsidR="00AE4C6B" w:rsidRPr="00AE5C08" w:rsidRDefault="00AE4C6B" w:rsidP="00AE4C6B">
      <w:pPr>
        <w:pStyle w:val="paragraph"/>
      </w:pPr>
      <w:r w:rsidRPr="00AE5C08">
        <w:tab/>
        <w:t>(a)</w:t>
      </w:r>
      <w:r w:rsidRPr="00AE5C08">
        <w:tab/>
        <w:t>you entered into a contract for the construction on or after that day; or</w:t>
      </w:r>
    </w:p>
    <w:p w:rsidR="00AE4C6B" w:rsidRPr="00AE5C08" w:rsidRDefault="00AE4C6B" w:rsidP="00AE4C6B">
      <w:pPr>
        <w:pStyle w:val="paragraph"/>
      </w:pPr>
      <w:r w:rsidRPr="00AE5C08">
        <w:tab/>
        <w:t>(b)</w:t>
      </w:r>
      <w:r w:rsidRPr="00AE5C08">
        <w:tab/>
        <w:t>if there is no contract—the construction started on or after that day.</w:t>
      </w:r>
    </w:p>
    <w:p w:rsidR="00AE4C6B" w:rsidRPr="00AE5C08" w:rsidRDefault="00AE4C6B" w:rsidP="00AE4C6B">
      <w:pPr>
        <w:pStyle w:val="notetext"/>
      </w:pPr>
      <w:r w:rsidRPr="00AE5C08">
        <w:t>Example:</w:t>
      </w:r>
      <w:r w:rsidRPr="00AE5C08">
        <w:tab/>
        <w:t>You bought a block of land with a building on it on 10</w:t>
      </w:r>
      <w:r w:rsidR="00AE5C08">
        <w:t> </w:t>
      </w:r>
      <w:r w:rsidRPr="00AE5C08">
        <w:t>August 1984. On 1</w:t>
      </w:r>
      <w:r w:rsidR="00AE5C08">
        <w:t> </w:t>
      </w:r>
      <w:r w:rsidRPr="00AE5C08">
        <w:t>December 1999 you construct another building on the land. The other building is taken to be a separate CGT asset from the land.</w:t>
      </w:r>
    </w:p>
    <w:p w:rsidR="00AE4C6B" w:rsidRPr="00AE5C08" w:rsidRDefault="00AE4C6B" w:rsidP="00AE4C6B">
      <w:pPr>
        <w:pStyle w:val="ActHead5"/>
      </w:pPr>
      <w:bookmarkStart w:id="539" w:name="_Toc409169946"/>
      <w:r w:rsidRPr="00AE5C08">
        <w:rPr>
          <w:rStyle w:val="CharSectno"/>
        </w:rPr>
        <w:t>108</w:t>
      </w:r>
      <w:r w:rsidR="00AE5C08">
        <w:rPr>
          <w:rStyle w:val="CharSectno"/>
        </w:rPr>
        <w:noBreakHyphen/>
      </w:r>
      <w:r w:rsidRPr="00AE5C08">
        <w:rPr>
          <w:rStyle w:val="CharSectno"/>
        </w:rPr>
        <w:t>60</w:t>
      </w:r>
      <w:r w:rsidRPr="00AE5C08">
        <w:t xml:space="preserve">  Depreciating asset that is part of a building is a separate asset</w:t>
      </w:r>
      <w:bookmarkEnd w:id="539"/>
    </w:p>
    <w:p w:rsidR="00AE4C6B" w:rsidRPr="00AE5C08" w:rsidRDefault="00AE4C6B" w:rsidP="00902BF9">
      <w:pPr>
        <w:pStyle w:val="subsection"/>
      </w:pPr>
      <w:r w:rsidRPr="00AE5C08">
        <w:tab/>
      </w:r>
      <w:r w:rsidRPr="00AE5C08">
        <w:tab/>
        <w:t xml:space="preserve">A </w:t>
      </w:r>
      <w:r w:rsidR="00AE5C08" w:rsidRPr="00AE5C08">
        <w:rPr>
          <w:position w:val="6"/>
          <w:sz w:val="16"/>
        </w:rPr>
        <w:t>*</w:t>
      </w:r>
      <w:r w:rsidRPr="00AE5C08">
        <w:t xml:space="preserve">depreciating asset that is part of a building or structure is taken to be a separate </w:t>
      </w:r>
      <w:r w:rsidR="00AE5C08" w:rsidRPr="00AE5C08">
        <w:rPr>
          <w:position w:val="6"/>
          <w:sz w:val="16"/>
        </w:rPr>
        <w:t>*</w:t>
      </w:r>
      <w:r w:rsidRPr="00AE5C08">
        <w:t>CGT asset from the building or structure.</w:t>
      </w:r>
    </w:p>
    <w:p w:rsidR="00AE4C6B" w:rsidRPr="00AE5C08" w:rsidRDefault="00AE4C6B" w:rsidP="00AE4C6B">
      <w:pPr>
        <w:pStyle w:val="notetext"/>
      </w:pPr>
      <w:r w:rsidRPr="00AE5C08">
        <w:lastRenderedPageBreak/>
        <w:t>Example:</w:t>
      </w:r>
      <w:r w:rsidRPr="00AE5C08">
        <w:tab/>
        <w:t>You own a factory from which you carry on a business. You install rest rooms for your employees. The plumbing fixtures and fittings are depreciating assets. These are taken to be a separate CGT asset from the factory.</w:t>
      </w:r>
    </w:p>
    <w:p w:rsidR="00AE4C6B" w:rsidRPr="00AE5C08" w:rsidRDefault="00AE4C6B" w:rsidP="00AE4C6B">
      <w:pPr>
        <w:pStyle w:val="ActHead5"/>
      </w:pPr>
      <w:bookmarkStart w:id="540" w:name="_Toc409169947"/>
      <w:r w:rsidRPr="00AE5C08">
        <w:rPr>
          <w:rStyle w:val="CharSectno"/>
        </w:rPr>
        <w:t>108</w:t>
      </w:r>
      <w:r w:rsidR="00AE5C08">
        <w:rPr>
          <w:rStyle w:val="CharSectno"/>
        </w:rPr>
        <w:noBreakHyphen/>
      </w:r>
      <w:r w:rsidRPr="00AE5C08">
        <w:rPr>
          <w:rStyle w:val="CharSectno"/>
        </w:rPr>
        <w:t>65</w:t>
      </w:r>
      <w:r w:rsidRPr="00AE5C08">
        <w:t xml:space="preserve">  Land adjacent to land acquired before 20</w:t>
      </w:r>
      <w:r w:rsidR="00AE5C08">
        <w:t> </w:t>
      </w:r>
      <w:r w:rsidRPr="00AE5C08">
        <w:t>September 1985</w:t>
      </w:r>
      <w:bookmarkEnd w:id="540"/>
    </w:p>
    <w:p w:rsidR="00AE4C6B" w:rsidRPr="00AE5C08" w:rsidRDefault="00AE4C6B" w:rsidP="00902BF9">
      <w:pPr>
        <w:pStyle w:val="subsection"/>
      </w:pPr>
      <w:r w:rsidRPr="00AE5C08">
        <w:tab/>
      </w:r>
      <w:r w:rsidRPr="00AE5C08">
        <w:tab/>
        <w:t xml:space="preserve">Land that you </w:t>
      </w:r>
      <w:r w:rsidR="00AE5C08" w:rsidRPr="00AE5C08">
        <w:rPr>
          <w:position w:val="6"/>
          <w:sz w:val="16"/>
        </w:rPr>
        <w:t>*</w:t>
      </w:r>
      <w:r w:rsidRPr="00AE5C08">
        <w:t>acquire on or after 20</w:t>
      </w:r>
      <w:r w:rsidR="00AE5C08">
        <w:t> </w:t>
      </w:r>
      <w:r w:rsidRPr="00AE5C08">
        <w:t xml:space="preserve">September 1985 that is adjacent to land (the </w:t>
      </w:r>
      <w:r w:rsidRPr="00AE5C08">
        <w:rPr>
          <w:b/>
          <w:i/>
        </w:rPr>
        <w:t>original land</w:t>
      </w:r>
      <w:r w:rsidRPr="00AE5C08">
        <w:t xml:space="preserve">) you acquired before that day is taken to be a separate </w:t>
      </w:r>
      <w:r w:rsidR="00AE5C08" w:rsidRPr="00AE5C08">
        <w:rPr>
          <w:position w:val="6"/>
          <w:sz w:val="16"/>
        </w:rPr>
        <w:t>*</w:t>
      </w:r>
      <w:r w:rsidRPr="00AE5C08">
        <w:t>CGT asset from the original land if it and the original land are amalgamated into one title.</w:t>
      </w:r>
    </w:p>
    <w:p w:rsidR="00AE4C6B" w:rsidRPr="00AE5C08" w:rsidRDefault="00AE4C6B" w:rsidP="00AE4C6B">
      <w:pPr>
        <w:pStyle w:val="notetext"/>
      </w:pPr>
      <w:r w:rsidRPr="00AE5C08">
        <w:t>Example:</w:t>
      </w:r>
      <w:r w:rsidRPr="00AE5C08">
        <w:tab/>
        <w:t>On 1</w:t>
      </w:r>
      <w:r w:rsidR="00AE5C08">
        <w:t> </w:t>
      </w:r>
      <w:r w:rsidRPr="00AE5C08">
        <w:t>April 1984 you bought a block of land. On 1</w:t>
      </w:r>
      <w:r w:rsidR="00AE5C08">
        <w:t> </w:t>
      </w:r>
      <w:r w:rsidRPr="00AE5C08">
        <w:t>June 1999 you bought another block of land adjacent to the first block. You amalgamate the titles to the 2 blocks into 1 title.</w:t>
      </w:r>
    </w:p>
    <w:p w:rsidR="00AE4C6B" w:rsidRPr="00AE5C08" w:rsidRDefault="00AE4C6B" w:rsidP="00AE4C6B">
      <w:pPr>
        <w:pStyle w:val="notetext"/>
      </w:pPr>
      <w:r w:rsidRPr="00AE5C08">
        <w:tab/>
        <w:t>The second block is treated as a separate CGT asset. You can make a capital gain or loss from it if you sell the whole area of land.</w:t>
      </w:r>
    </w:p>
    <w:p w:rsidR="00AE4C6B" w:rsidRPr="00AE5C08" w:rsidRDefault="00AE4C6B" w:rsidP="00AE4C6B">
      <w:pPr>
        <w:pStyle w:val="ActHead5"/>
      </w:pPr>
      <w:bookmarkStart w:id="541" w:name="_Toc409169948"/>
      <w:r w:rsidRPr="00AE5C08">
        <w:rPr>
          <w:rStyle w:val="CharSectno"/>
        </w:rPr>
        <w:t>108</w:t>
      </w:r>
      <w:r w:rsidR="00AE5C08">
        <w:rPr>
          <w:rStyle w:val="CharSectno"/>
        </w:rPr>
        <w:noBreakHyphen/>
      </w:r>
      <w:r w:rsidRPr="00AE5C08">
        <w:rPr>
          <w:rStyle w:val="CharSectno"/>
        </w:rPr>
        <w:t>70</w:t>
      </w:r>
      <w:r w:rsidRPr="00AE5C08">
        <w:t xml:space="preserve">  When is a capital improvement a separate asset?</w:t>
      </w:r>
      <w:bookmarkEnd w:id="541"/>
    </w:p>
    <w:p w:rsidR="00AE4C6B" w:rsidRPr="00AE5C08" w:rsidRDefault="00AE4C6B" w:rsidP="007763D9">
      <w:pPr>
        <w:pStyle w:val="SubsectionHead"/>
      </w:pPr>
      <w:r w:rsidRPr="00AE5C08">
        <w:t>Improvements to land</w:t>
      </w:r>
    </w:p>
    <w:p w:rsidR="00AE4C6B" w:rsidRPr="00AE5C08" w:rsidRDefault="00AE4C6B" w:rsidP="00902BF9">
      <w:pPr>
        <w:pStyle w:val="subsection"/>
      </w:pPr>
      <w:r w:rsidRPr="00AE5C08">
        <w:tab/>
        <w:t>(1)</w:t>
      </w:r>
      <w:r w:rsidRPr="00AE5C08">
        <w:tab/>
        <w:t xml:space="preserve">A capital improvement to land is taken to be a separate </w:t>
      </w:r>
      <w:r w:rsidR="00AE5C08" w:rsidRPr="00AE5C08">
        <w:rPr>
          <w:position w:val="6"/>
          <w:sz w:val="16"/>
        </w:rPr>
        <w:t>*</w:t>
      </w:r>
      <w:r w:rsidRPr="00AE5C08">
        <w:t>CGT asset from the land if one of the balancing adjustment provisions set out in subsection</w:t>
      </w:r>
      <w:r w:rsidR="00AE5C08">
        <w:t> </w:t>
      </w:r>
      <w:r w:rsidRPr="00AE5C08">
        <w:t>108</w:t>
      </w:r>
      <w:r w:rsidR="00AE5C08">
        <w:noBreakHyphen/>
      </w:r>
      <w:r w:rsidRPr="00AE5C08">
        <w:t>55(1) applies to the improvement (whether or not there is a balancing adjustment).</w:t>
      </w:r>
    </w:p>
    <w:p w:rsidR="00AE4C6B" w:rsidRPr="00AE5C08" w:rsidRDefault="00AE4C6B" w:rsidP="00AE4C6B">
      <w:pPr>
        <w:pStyle w:val="notetext"/>
      </w:pPr>
      <w:r w:rsidRPr="00AE5C08">
        <w:t>Example:</w:t>
      </w:r>
      <w:r w:rsidRPr="00AE5C08">
        <w:tab/>
        <w:t>You own land that you use for pastoral operations. You build some fences that are destroyed by fire. The fences are depreciating assets and are subject to a balancing adjustment on their destruction under Division</w:t>
      </w:r>
      <w:r w:rsidR="00AE5C08">
        <w:t> </w:t>
      </w:r>
      <w:r w:rsidRPr="00AE5C08">
        <w:t>40. The fences are taken to be a separate CGT asset from the land.</w:t>
      </w:r>
    </w:p>
    <w:p w:rsidR="00AE4C6B" w:rsidRPr="00AE5C08" w:rsidRDefault="00AE4C6B" w:rsidP="007763D9">
      <w:pPr>
        <w:pStyle w:val="SubsectionHead"/>
      </w:pPr>
      <w:r w:rsidRPr="00AE5C08">
        <w:t>Unrelated improvements to pre</w:t>
      </w:r>
      <w:r w:rsidR="00AE5C08">
        <w:noBreakHyphen/>
      </w:r>
      <w:r w:rsidRPr="00AE5C08">
        <w:t>CGT assets</w:t>
      </w:r>
    </w:p>
    <w:p w:rsidR="00AE4C6B" w:rsidRPr="00AE5C08" w:rsidRDefault="00AE4C6B" w:rsidP="00902BF9">
      <w:pPr>
        <w:pStyle w:val="subsection"/>
      </w:pPr>
      <w:r w:rsidRPr="00AE5C08">
        <w:tab/>
        <w:t>(2)</w:t>
      </w:r>
      <w:r w:rsidRPr="00AE5C08">
        <w:tab/>
        <w:t xml:space="preserve">A capital improvement to a </w:t>
      </w:r>
      <w:r w:rsidR="00AE5C08" w:rsidRPr="00AE5C08">
        <w:rPr>
          <w:position w:val="6"/>
          <w:sz w:val="16"/>
        </w:rPr>
        <w:t>*</w:t>
      </w:r>
      <w:r w:rsidRPr="00AE5C08">
        <w:t xml:space="preserve">CGT asset (the </w:t>
      </w:r>
      <w:r w:rsidRPr="00AE5C08">
        <w:rPr>
          <w:b/>
          <w:i/>
        </w:rPr>
        <w:t>original asset</w:t>
      </w:r>
      <w:r w:rsidRPr="00AE5C08">
        <w:t xml:space="preserve">) that you </w:t>
      </w:r>
      <w:r w:rsidR="00AE5C08" w:rsidRPr="00AE5C08">
        <w:rPr>
          <w:position w:val="6"/>
          <w:sz w:val="16"/>
        </w:rPr>
        <w:t>*</w:t>
      </w:r>
      <w:r w:rsidRPr="00AE5C08">
        <w:t xml:space="preserve">acquired </w:t>
      </w:r>
      <w:r w:rsidRPr="00AE5C08">
        <w:rPr>
          <w:i/>
        </w:rPr>
        <w:t>before</w:t>
      </w:r>
      <w:r w:rsidRPr="00AE5C08">
        <w:t xml:space="preserve"> 20</w:t>
      </w:r>
      <w:r w:rsidR="00AE5C08">
        <w:t> </w:t>
      </w:r>
      <w:r w:rsidRPr="00AE5C08">
        <w:t xml:space="preserve">September 1985 (that is not related to any other capital improvement to the asset) is taken to be a separate </w:t>
      </w:r>
      <w:r w:rsidR="00AE5C08" w:rsidRPr="00AE5C08">
        <w:rPr>
          <w:position w:val="6"/>
          <w:sz w:val="16"/>
        </w:rPr>
        <w:t>*</w:t>
      </w:r>
      <w:r w:rsidRPr="00AE5C08">
        <w:t xml:space="preserve">CGT asset if its </w:t>
      </w:r>
      <w:r w:rsidR="00AE5C08" w:rsidRPr="00AE5C08">
        <w:rPr>
          <w:position w:val="6"/>
          <w:sz w:val="16"/>
        </w:rPr>
        <w:t>*</w:t>
      </w:r>
      <w:r w:rsidRPr="00AE5C08">
        <w:t>cost base (assuming it were a separate CGT asset) when a CGT event happens (except one that happens because of your death) in relation to the original asset is:</w:t>
      </w:r>
    </w:p>
    <w:p w:rsidR="00AE4C6B" w:rsidRPr="00AE5C08" w:rsidRDefault="00AE4C6B" w:rsidP="00AE4C6B">
      <w:pPr>
        <w:pStyle w:val="paragraph"/>
      </w:pPr>
      <w:r w:rsidRPr="00AE5C08">
        <w:lastRenderedPageBreak/>
        <w:tab/>
        <w:t>(a)</w:t>
      </w:r>
      <w:r w:rsidRPr="00AE5C08">
        <w:tab/>
        <w:t xml:space="preserve">more than the </w:t>
      </w:r>
      <w:r w:rsidR="00AE5C08" w:rsidRPr="00AE5C08">
        <w:rPr>
          <w:position w:val="6"/>
          <w:sz w:val="16"/>
        </w:rPr>
        <w:t>*</w:t>
      </w:r>
      <w:r w:rsidRPr="00AE5C08">
        <w:t>improvement threshold for the income year in which the event happened; and</w:t>
      </w:r>
    </w:p>
    <w:p w:rsidR="00AE4C6B" w:rsidRPr="00AE5C08" w:rsidRDefault="00AE4C6B" w:rsidP="00AE4C6B">
      <w:pPr>
        <w:pStyle w:val="paragraph"/>
      </w:pPr>
      <w:r w:rsidRPr="00AE5C08">
        <w:tab/>
        <w:t>(b)</w:t>
      </w:r>
      <w:r w:rsidRPr="00AE5C08">
        <w:tab/>
        <w:t xml:space="preserve">more than 5% of the </w:t>
      </w:r>
      <w:r w:rsidR="00AE5C08" w:rsidRPr="00AE5C08">
        <w:rPr>
          <w:position w:val="6"/>
          <w:sz w:val="16"/>
        </w:rPr>
        <w:t>*</w:t>
      </w:r>
      <w:r w:rsidRPr="00AE5C08">
        <w:t>capital proceeds from the event.</w:t>
      </w:r>
    </w:p>
    <w:p w:rsidR="00AE4C6B" w:rsidRPr="00AE5C08" w:rsidRDefault="00AE4C6B" w:rsidP="007F7C60">
      <w:pPr>
        <w:pStyle w:val="notetext"/>
        <w:keepNext/>
        <w:keepLines/>
      </w:pPr>
      <w:r w:rsidRPr="00AE5C08">
        <w:t>Example:</w:t>
      </w:r>
      <w:r w:rsidRPr="00AE5C08">
        <w:tab/>
        <w:t>In 1983 you bought a boat. In 1999 you install a new mast (a capital improvement) for $30,000. Later, you sell the boat for $150,000.</w:t>
      </w:r>
    </w:p>
    <w:p w:rsidR="00AE4C6B" w:rsidRPr="00AE5C08" w:rsidRDefault="00AE4C6B" w:rsidP="00AE4C6B">
      <w:pPr>
        <w:pStyle w:val="notetext"/>
      </w:pPr>
      <w:r w:rsidRPr="00AE5C08">
        <w:tab/>
        <w:t>If the cost base of the improvement in the sale year is $41,000 and the improvement threshold for that year is $96,000, the improvement will not be treated as a separate asset.</w:t>
      </w:r>
    </w:p>
    <w:p w:rsidR="00AE4C6B" w:rsidRPr="00AE5C08" w:rsidRDefault="00AE4C6B" w:rsidP="00AE4C6B">
      <w:pPr>
        <w:pStyle w:val="notetext"/>
      </w:pPr>
      <w:r w:rsidRPr="00AE5C08">
        <w:t>Note 1:</w:t>
      </w:r>
      <w:r w:rsidRPr="00AE5C08">
        <w:tab/>
        <w:t>Section</w:t>
      </w:r>
      <w:r w:rsidR="00AE5C08">
        <w:t> </w:t>
      </w:r>
      <w:r w:rsidRPr="00AE5C08">
        <w:t>108</w:t>
      </w:r>
      <w:r w:rsidR="00AE5C08">
        <w:noBreakHyphen/>
      </w:r>
      <w:r w:rsidRPr="00AE5C08">
        <w:t>80 sets out the factors for deciding whether capital improvements are related to each other.</w:t>
      </w:r>
    </w:p>
    <w:p w:rsidR="00AE4C6B" w:rsidRPr="00AE5C08" w:rsidRDefault="00AE4C6B" w:rsidP="00AE4C6B">
      <w:pPr>
        <w:pStyle w:val="notetext"/>
      </w:pPr>
      <w:r w:rsidRPr="00AE5C08">
        <w:t>Note 2:</w:t>
      </w:r>
      <w:r w:rsidRPr="00AE5C08">
        <w:tab/>
        <w:t>If the improvement is a separate asset, the capital proceeds from the event must be apportioned between the original asset and the improvement: see section</w:t>
      </w:r>
      <w:r w:rsidR="00AE5C08">
        <w:t> </w:t>
      </w:r>
      <w:r w:rsidRPr="00AE5C08">
        <w:t>116</w:t>
      </w:r>
      <w:r w:rsidR="00AE5C08">
        <w:noBreakHyphen/>
      </w:r>
      <w:r w:rsidRPr="00AE5C08">
        <w:t>40.</w:t>
      </w:r>
    </w:p>
    <w:p w:rsidR="00AE4C6B" w:rsidRPr="00AE5C08" w:rsidRDefault="00AE4C6B" w:rsidP="007763D9">
      <w:pPr>
        <w:pStyle w:val="SubsectionHead"/>
      </w:pPr>
      <w:r w:rsidRPr="00AE5C08">
        <w:t>Related improvements to pre</w:t>
      </w:r>
      <w:r w:rsidR="00AE5C08">
        <w:noBreakHyphen/>
      </w:r>
      <w:r w:rsidRPr="00AE5C08">
        <w:t>CGT assets</w:t>
      </w:r>
    </w:p>
    <w:p w:rsidR="00AE4C6B" w:rsidRPr="00AE5C08" w:rsidRDefault="00AE4C6B" w:rsidP="00902BF9">
      <w:pPr>
        <w:pStyle w:val="subsection"/>
      </w:pPr>
      <w:r w:rsidRPr="00AE5C08">
        <w:tab/>
        <w:t>(3)</w:t>
      </w:r>
      <w:r w:rsidRPr="00AE5C08">
        <w:tab/>
        <w:t xml:space="preserve">Capital improvements to a </w:t>
      </w:r>
      <w:r w:rsidR="00AE5C08" w:rsidRPr="00AE5C08">
        <w:rPr>
          <w:position w:val="6"/>
          <w:sz w:val="16"/>
        </w:rPr>
        <w:t>*</w:t>
      </w:r>
      <w:r w:rsidRPr="00AE5C08">
        <w:t xml:space="preserve">CGT asset (the </w:t>
      </w:r>
      <w:r w:rsidRPr="00AE5C08">
        <w:rPr>
          <w:b/>
          <w:i/>
        </w:rPr>
        <w:t>original asset</w:t>
      </w:r>
      <w:r w:rsidRPr="00AE5C08">
        <w:t xml:space="preserve">) that you </w:t>
      </w:r>
      <w:r w:rsidR="00AE5C08" w:rsidRPr="00AE5C08">
        <w:rPr>
          <w:position w:val="6"/>
          <w:sz w:val="16"/>
        </w:rPr>
        <w:t>*</w:t>
      </w:r>
      <w:r w:rsidRPr="00AE5C08">
        <w:t xml:space="preserve">acquired </w:t>
      </w:r>
      <w:r w:rsidRPr="00AE5C08">
        <w:rPr>
          <w:i/>
        </w:rPr>
        <w:t>before</w:t>
      </w:r>
      <w:r w:rsidRPr="00AE5C08">
        <w:t xml:space="preserve"> 20</w:t>
      </w:r>
      <w:r w:rsidR="00AE5C08">
        <w:t> </w:t>
      </w:r>
      <w:r w:rsidRPr="00AE5C08">
        <w:t xml:space="preserve">September 1985 that are related to each other are taken to be a separate </w:t>
      </w:r>
      <w:r w:rsidR="00AE5C08" w:rsidRPr="00AE5C08">
        <w:rPr>
          <w:position w:val="6"/>
          <w:sz w:val="16"/>
        </w:rPr>
        <w:t>*</w:t>
      </w:r>
      <w:r w:rsidRPr="00AE5C08">
        <w:t xml:space="preserve">CGT asset if the total of their </w:t>
      </w:r>
      <w:r w:rsidR="00AE5C08" w:rsidRPr="00AE5C08">
        <w:rPr>
          <w:position w:val="6"/>
          <w:sz w:val="16"/>
        </w:rPr>
        <w:t>*</w:t>
      </w:r>
      <w:r w:rsidRPr="00AE5C08">
        <w:t xml:space="preserve">cost bases (assuming each one were a separate CGT asset) when a </w:t>
      </w:r>
      <w:r w:rsidR="00AE5C08" w:rsidRPr="00AE5C08">
        <w:rPr>
          <w:position w:val="6"/>
          <w:sz w:val="16"/>
        </w:rPr>
        <w:t>*</w:t>
      </w:r>
      <w:r w:rsidRPr="00AE5C08">
        <w:t>CGT event happens in relation to the original asset is:</w:t>
      </w:r>
    </w:p>
    <w:p w:rsidR="00AE4C6B" w:rsidRPr="00AE5C08" w:rsidRDefault="00AE4C6B" w:rsidP="00AE4C6B">
      <w:pPr>
        <w:pStyle w:val="paragraph"/>
      </w:pPr>
      <w:r w:rsidRPr="00AE5C08">
        <w:tab/>
        <w:t>(a)</w:t>
      </w:r>
      <w:r w:rsidRPr="00AE5C08">
        <w:tab/>
        <w:t xml:space="preserve">more than the </w:t>
      </w:r>
      <w:r w:rsidR="00AE5C08" w:rsidRPr="00AE5C08">
        <w:rPr>
          <w:position w:val="6"/>
          <w:sz w:val="16"/>
        </w:rPr>
        <w:t>*</w:t>
      </w:r>
      <w:r w:rsidRPr="00AE5C08">
        <w:t>improvement threshold for the income year in which the event happened; and</w:t>
      </w:r>
    </w:p>
    <w:p w:rsidR="00AE4C6B" w:rsidRPr="00AE5C08" w:rsidRDefault="00AE4C6B" w:rsidP="00AE4C6B">
      <w:pPr>
        <w:pStyle w:val="paragraph"/>
      </w:pPr>
      <w:r w:rsidRPr="00AE5C08">
        <w:tab/>
        <w:t>(b)</w:t>
      </w:r>
      <w:r w:rsidRPr="00AE5C08">
        <w:tab/>
        <w:t xml:space="preserve">more than 5% of the </w:t>
      </w:r>
      <w:r w:rsidR="00AE5C08" w:rsidRPr="00AE5C08">
        <w:rPr>
          <w:position w:val="6"/>
          <w:sz w:val="16"/>
        </w:rPr>
        <w:t>*</w:t>
      </w:r>
      <w:r w:rsidRPr="00AE5C08">
        <w:t>capital proceeds from the event.</w:t>
      </w:r>
    </w:p>
    <w:p w:rsidR="00AE4C6B" w:rsidRPr="00AE5C08" w:rsidRDefault="00AE4C6B" w:rsidP="00AE4C6B">
      <w:pPr>
        <w:pStyle w:val="notetext"/>
      </w:pPr>
      <w:r w:rsidRPr="00AE5C08">
        <w:t>Note:</w:t>
      </w:r>
      <w:r w:rsidRPr="00AE5C08">
        <w:tab/>
        <w:t>If the improvements are a separate asset, the capital proceeds from the event must be apportioned between the original asset and the improvements: see section</w:t>
      </w:r>
      <w:r w:rsidR="00AE5C08">
        <w:t> </w:t>
      </w:r>
      <w:r w:rsidRPr="00AE5C08">
        <w:t>116</w:t>
      </w:r>
      <w:r w:rsidR="00AE5C08">
        <w:noBreakHyphen/>
      </w:r>
      <w:r w:rsidRPr="00AE5C08">
        <w:t>40.</w:t>
      </w:r>
    </w:p>
    <w:p w:rsidR="00AE4C6B" w:rsidRPr="00AE5C08" w:rsidRDefault="00AE4C6B" w:rsidP="007763D9">
      <w:pPr>
        <w:pStyle w:val="SubsectionHead"/>
      </w:pPr>
      <w:r w:rsidRPr="00AE5C08">
        <w:t>Some improvements not relevant</w:t>
      </w:r>
    </w:p>
    <w:p w:rsidR="00AE4C6B" w:rsidRPr="00AE5C08" w:rsidRDefault="00AE4C6B" w:rsidP="00902BF9">
      <w:pPr>
        <w:pStyle w:val="subsection"/>
      </w:pPr>
      <w:r w:rsidRPr="00AE5C08">
        <w:tab/>
        <w:t>(4)</w:t>
      </w:r>
      <w:r w:rsidRPr="00AE5C08">
        <w:tab/>
        <w:t>This section does not apply to a capital improvement:</w:t>
      </w:r>
    </w:p>
    <w:p w:rsidR="00AE4C6B" w:rsidRPr="00AE5C08" w:rsidRDefault="00AE4C6B" w:rsidP="00AE4C6B">
      <w:pPr>
        <w:pStyle w:val="paragraph"/>
      </w:pPr>
      <w:r w:rsidRPr="00AE5C08">
        <w:tab/>
        <w:t>(a)</w:t>
      </w:r>
      <w:r w:rsidRPr="00AE5C08">
        <w:tab/>
        <w:t>that took place under a contract that you entered into before 20</w:t>
      </w:r>
      <w:r w:rsidR="00AE5C08">
        <w:t> </w:t>
      </w:r>
      <w:r w:rsidRPr="00AE5C08">
        <w:t>September 1985; or</w:t>
      </w:r>
    </w:p>
    <w:p w:rsidR="00AE4C6B" w:rsidRPr="00AE5C08" w:rsidRDefault="00AE4C6B" w:rsidP="00AE4C6B">
      <w:pPr>
        <w:pStyle w:val="paragraph"/>
      </w:pPr>
      <w:r w:rsidRPr="00AE5C08">
        <w:tab/>
        <w:t>(b)</w:t>
      </w:r>
      <w:r w:rsidRPr="00AE5C08">
        <w:tab/>
        <w:t>if there is no contract—that started or occurred before that day.</w:t>
      </w:r>
    </w:p>
    <w:p w:rsidR="00AE4C6B" w:rsidRPr="00AE5C08" w:rsidRDefault="00AE4C6B" w:rsidP="00902BF9">
      <w:pPr>
        <w:pStyle w:val="subsection"/>
      </w:pPr>
      <w:r w:rsidRPr="00AE5C08">
        <w:tab/>
        <w:t>(5)</w:t>
      </w:r>
      <w:r w:rsidRPr="00AE5C08">
        <w:tab/>
      </w:r>
      <w:r w:rsidR="00AE5C08">
        <w:t>Subsections (</w:t>
      </w:r>
      <w:r w:rsidRPr="00AE5C08">
        <w:t>2) and (3) do not apply if the capital improvement is made to:</w:t>
      </w:r>
    </w:p>
    <w:p w:rsidR="00AE4C6B" w:rsidRPr="00AE5C08" w:rsidRDefault="00AE4C6B" w:rsidP="00AE4C6B">
      <w:pPr>
        <w:pStyle w:val="paragraph"/>
      </w:pPr>
      <w:r w:rsidRPr="00AE5C08">
        <w:lastRenderedPageBreak/>
        <w:tab/>
        <w:t>(a)</w:t>
      </w:r>
      <w:r w:rsidRPr="00AE5C08">
        <w:tab/>
        <w:t xml:space="preserve">a </w:t>
      </w:r>
      <w:r w:rsidR="00AE5C08" w:rsidRPr="00AE5C08">
        <w:rPr>
          <w:position w:val="6"/>
          <w:sz w:val="16"/>
        </w:rPr>
        <w:t>*</w:t>
      </w:r>
      <w:r w:rsidRPr="00AE5C08">
        <w:t>Crown lease; or</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 xml:space="preserve">prospecting entitlement or </w:t>
      </w:r>
      <w:r w:rsidR="00AE5C08" w:rsidRPr="00AE5C08">
        <w:rPr>
          <w:position w:val="6"/>
          <w:sz w:val="16"/>
        </w:rPr>
        <w:t>*</w:t>
      </w:r>
      <w:r w:rsidRPr="00AE5C08">
        <w:t>mining entitlement; or</w:t>
      </w:r>
    </w:p>
    <w:p w:rsidR="00AE4C6B" w:rsidRPr="00AE5C08" w:rsidRDefault="00AE4C6B" w:rsidP="00AE4C6B">
      <w:pPr>
        <w:pStyle w:val="paragraph"/>
      </w:pPr>
      <w:r w:rsidRPr="00AE5C08">
        <w:tab/>
        <w:t>(c)</w:t>
      </w:r>
      <w:r w:rsidRPr="00AE5C08">
        <w:tab/>
        <w:t xml:space="preserve">a </w:t>
      </w:r>
      <w:r w:rsidR="00AE5C08" w:rsidRPr="00AE5C08">
        <w:rPr>
          <w:position w:val="6"/>
          <w:sz w:val="16"/>
        </w:rPr>
        <w:t>*</w:t>
      </w:r>
      <w:r w:rsidRPr="00AE5C08">
        <w:t>statutory licence; or</w:t>
      </w:r>
    </w:p>
    <w:p w:rsidR="00AE4C6B" w:rsidRPr="00AE5C08" w:rsidRDefault="00AE4C6B" w:rsidP="00AE4C6B">
      <w:pPr>
        <w:pStyle w:val="paragraph"/>
      </w:pPr>
      <w:r w:rsidRPr="00AE5C08">
        <w:tab/>
        <w:t>(d)</w:t>
      </w:r>
      <w:r w:rsidRPr="00AE5C08">
        <w:tab/>
        <w:t xml:space="preserve">a </w:t>
      </w:r>
      <w:r w:rsidR="00AE5C08" w:rsidRPr="00AE5C08">
        <w:rPr>
          <w:position w:val="6"/>
          <w:sz w:val="16"/>
        </w:rPr>
        <w:t>*</w:t>
      </w:r>
      <w:r w:rsidRPr="00AE5C08">
        <w:t>depreciating asset to which Subdivision</w:t>
      </w:r>
      <w:r w:rsidR="00AE5C08">
        <w:t> </w:t>
      </w:r>
      <w:r w:rsidRPr="00AE5C08">
        <w:t>124</w:t>
      </w:r>
      <w:r w:rsidR="00AE5C08">
        <w:noBreakHyphen/>
      </w:r>
      <w:r w:rsidRPr="00AE5C08">
        <w:t>K applies.</w:t>
      </w:r>
    </w:p>
    <w:p w:rsidR="00AE4C6B" w:rsidRPr="00AE5C08" w:rsidRDefault="00AE4C6B" w:rsidP="00AE4C6B">
      <w:pPr>
        <w:pStyle w:val="notetext"/>
      </w:pPr>
      <w:r w:rsidRPr="00AE5C08">
        <w:t>Note:</w:t>
      </w:r>
      <w:r w:rsidRPr="00AE5C08">
        <w:tab/>
        <w:t>Section</w:t>
      </w:r>
      <w:r w:rsidR="00AE5C08">
        <w:t> </w:t>
      </w:r>
      <w:r w:rsidRPr="00AE5C08">
        <w:t>108</w:t>
      </w:r>
      <w:r w:rsidR="00AE5C08">
        <w:noBreakHyphen/>
      </w:r>
      <w:r w:rsidRPr="00AE5C08">
        <w:t>75 deals with this situation.</w:t>
      </w:r>
    </w:p>
    <w:p w:rsidR="00AE4C6B" w:rsidRPr="00AE5C08" w:rsidRDefault="00AE4C6B" w:rsidP="00902BF9">
      <w:pPr>
        <w:pStyle w:val="subsection"/>
      </w:pPr>
      <w:r w:rsidRPr="00AE5C08">
        <w:tab/>
        <w:t>(6)</w:t>
      </w:r>
      <w:r w:rsidRPr="00AE5C08">
        <w:tab/>
        <w:t xml:space="preserve">This section does not apply to a capital improvement consisting of repairs to or restoration of a </w:t>
      </w:r>
      <w:r w:rsidR="00AE5C08" w:rsidRPr="00AE5C08">
        <w:rPr>
          <w:position w:val="6"/>
          <w:sz w:val="16"/>
        </w:rPr>
        <w:t>*</w:t>
      </w:r>
      <w:r w:rsidRPr="00AE5C08">
        <w:t xml:space="preserve">CGT asset </w:t>
      </w:r>
      <w:r w:rsidR="00AE5C08" w:rsidRPr="00AE5C08">
        <w:rPr>
          <w:position w:val="6"/>
          <w:sz w:val="16"/>
        </w:rPr>
        <w:t>*</w:t>
      </w:r>
      <w:r w:rsidRPr="00AE5C08">
        <w:t>acquired before 20</w:t>
      </w:r>
      <w:r w:rsidR="00AE5C08">
        <w:t> </w:t>
      </w:r>
      <w:r w:rsidRPr="00AE5C08">
        <w:t>September 1985 in circumstances where there is a roll</w:t>
      </w:r>
      <w:r w:rsidR="00AE5C08">
        <w:noBreakHyphen/>
      </w:r>
      <w:r w:rsidRPr="00AE5C08">
        <w:t>over under Subdivision</w:t>
      </w:r>
      <w:r w:rsidR="00AE5C08">
        <w:t> </w:t>
      </w:r>
      <w:r w:rsidRPr="00AE5C08">
        <w:t>124</w:t>
      </w:r>
      <w:r w:rsidR="00AE5C08">
        <w:noBreakHyphen/>
      </w:r>
      <w:r w:rsidRPr="00AE5C08">
        <w:t>B.</w:t>
      </w:r>
    </w:p>
    <w:p w:rsidR="00AE4C6B" w:rsidRPr="00AE5C08" w:rsidRDefault="00AE4C6B" w:rsidP="00AE4C6B">
      <w:pPr>
        <w:pStyle w:val="ActHead5"/>
      </w:pPr>
      <w:bookmarkStart w:id="542" w:name="_Toc409169949"/>
      <w:r w:rsidRPr="00AE5C08">
        <w:rPr>
          <w:rStyle w:val="CharSectno"/>
        </w:rPr>
        <w:t>108</w:t>
      </w:r>
      <w:r w:rsidR="00AE5C08">
        <w:rPr>
          <w:rStyle w:val="CharSectno"/>
        </w:rPr>
        <w:noBreakHyphen/>
      </w:r>
      <w:r w:rsidRPr="00AE5C08">
        <w:rPr>
          <w:rStyle w:val="CharSectno"/>
        </w:rPr>
        <w:t>75</w:t>
      </w:r>
      <w:r w:rsidRPr="00AE5C08">
        <w:t xml:space="preserve">  Capital improvements to CGT assets for which a roll</w:t>
      </w:r>
      <w:r w:rsidR="00AE5C08">
        <w:noBreakHyphen/>
      </w:r>
      <w:r w:rsidRPr="00AE5C08">
        <w:t>over may be available</w:t>
      </w:r>
      <w:bookmarkEnd w:id="542"/>
    </w:p>
    <w:p w:rsidR="00AE4C6B" w:rsidRPr="00AE5C08" w:rsidRDefault="00AE4C6B" w:rsidP="00902BF9">
      <w:pPr>
        <w:pStyle w:val="subsection"/>
      </w:pPr>
      <w:r w:rsidRPr="00AE5C08">
        <w:tab/>
        <w:t>(1)</w:t>
      </w:r>
      <w:r w:rsidRPr="00AE5C08">
        <w:tab/>
        <w:t xml:space="preserve">This section is relevant only if a </w:t>
      </w:r>
      <w:r w:rsidR="00AE5C08" w:rsidRPr="00AE5C08">
        <w:rPr>
          <w:position w:val="6"/>
          <w:sz w:val="16"/>
        </w:rPr>
        <w:t>*</w:t>
      </w:r>
      <w:r w:rsidRPr="00AE5C08">
        <w:t xml:space="preserve">CGT event happens in relation to a </w:t>
      </w:r>
      <w:r w:rsidR="00AE5C08" w:rsidRPr="00AE5C08">
        <w:rPr>
          <w:position w:val="6"/>
          <w:sz w:val="16"/>
        </w:rPr>
        <w:t>*</w:t>
      </w:r>
      <w:r w:rsidRPr="00AE5C08">
        <w:t>CGT asset that is:</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Crown lease; or</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 xml:space="preserve">prospecting entitlement or </w:t>
      </w:r>
      <w:r w:rsidR="00AE5C08" w:rsidRPr="00AE5C08">
        <w:rPr>
          <w:position w:val="6"/>
          <w:sz w:val="16"/>
        </w:rPr>
        <w:t>*</w:t>
      </w:r>
      <w:r w:rsidRPr="00AE5C08">
        <w:t>mining entitlement; or</w:t>
      </w:r>
    </w:p>
    <w:p w:rsidR="00AE4C6B" w:rsidRPr="00AE5C08" w:rsidRDefault="00AE4C6B" w:rsidP="00AE4C6B">
      <w:pPr>
        <w:pStyle w:val="paragraph"/>
      </w:pPr>
      <w:r w:rsidRPr="00AE5C08">
        <w:tab/>
        <w:t>(c)</w:t>
      </w:r>
      <w:r w:rsidRPr="00AE5C08">
        <w:tab/>
        <w:t xml:space="preserve">a </w:t>
      </w:r>
      <w:r w:rsidR="00AE5C08" w:rsidRPr="00AE5C08">
        <w:rPr>
          <w:position w:val="6"/>
          <w:sz w:val="16"/>
        </w:rPr>
        <w:t>*</w:t>
      </w:r>
      <w:r w:rsidRPr="00AE5C08">
        <w:t>statutory licence; or</w:t>
      </w:r>
    </w:p>
    <w:p w:rsidR="00AE4C6B" w:rsidRPr="00AE5C08" w:rsidRDefault="00AE4C6B" w:rsidP="00AE4C6B">
      <w:pPr>
        <w:pStyle w:val="paragraph"/>
      </w:pPr>
      <w:r w:rsidRPr="00AE5C08">
        <w:tab/>
        <w:t>(d)</w:t>
      </w:r>
      <w:r w:rsidRPr="00AE5C08">
        <w:tab/>
        <w:t xml:space="preserve">a </w:t>
      </w:r>
      <w:r w:rsidR="00AE5C08" w:rsidRPr="00AE5C08">
        <w:rPr>
          <w:position w:val="6"/>
          <w:sz w:val="16"/>
        </w:rPr>
        <w:t>*</w:t>
      </w:r>
      <w:r w:rsidRPr="00AE5C08">
        <w:t>depreciating asset to which Subdivision</w:t>
      </w:r>
      <w:r w:rsidR="00AE5C08">
        <w:t> </w:t>
      </w:r>
      <w:r w:rsidRPr="00AE5C08">
        <w:t>124</w:t>
      </w:r>
      <w:r w:rsidR="00AE5C08">
        <w:noBreakHyphen/>
      </w:r>
      <w:r w:rsidRPr="00AE5C08">
        <w:t>K applies.</w:t>
      </w:r>
    </w:p>
    <w:p w:rsidR="00AE4C6B" w:rsidRPr="00AE5C08" w:rsidRDefault="00AE4C6B" w:rsidP="00902BF9">
      <w:pPr>
        <w:pStyle w:val="subsection"/>
      </w:pPr>
      <w:r w:rsidRPr="00AE5C08">
        <w:tab/>
      </w:r>
      <w:r w:rsidRPr="00AE5C08">
        <w:tab/>
        <w:t xml:space="preserve">You must have </w:t>
      </w:r>
      <w:r w:rsidR="00AE5C08" w:rsidRPr="00AE5C08">
        <w:rPr>
          <w:position w:val="6"/>
          <w:sz w:val="16"/>
        </w:rPr>
        <w:t>*</w:t>
      </w:r>
      <w:r w:rsidRPr="00AE5C08">
        <w:t>acquired it before 20</w:t>
      </w:r>
      <w:r w:rsidR="00AE5C08">
        <w:t> </w:t>
      </w:r>
      <w:r w:rsidRPr="00AE5C08">
        <w:t>September 1985.</w:t>
      </w:r>
    </w:p>
    <w:p w:rsidR="00AE4C6B" w:rsidRPr="00AE5C08" w:rsidRDefault="00AE4C6B" w:rsidP="00AE4C6B">
      <w:pPr>
        <w:pStyle w:val="notetext"/>
      </w:pPr>
      <w:r w:rsidRPr="00AE5C08">
        <w:t>Note:</w:t>
      </w:r>
      <w:r w:rsidRPr="00AE5C08">
        <w:tab/>
        <w:t>Division</w:t>
      </w:r>
      <w:r w:rsidR="00AE5C08">
        <w:t> </w:t>
      </w:r>
      <w:r w:rsidRPr="00AE5C08">
        <w:t>124 treats you as having acquired a CGT asset before that day in some situations.</w:t>
      </w:r>
    </w:p>
    <w:p w:rsidR="00AE4C6B" w:rsidRPr="00AE5C08" w:rsidRDefault="00AE4C6B" w:rsidP="00902BF9">
      <w:pPr>
        <w:pStyle w:val="subsection"/>
      </w:pPr>
      <w:r w:rsidRPr="00AE5C08">
        <w:tab/>
        <w:t>(2)</w:t>
      </w:r>
      <w:r w:rsidRPr="00AE5C08">
        <w:tab/>
        <w:t>There are possible consequences if there has been one or more capital improvements to:</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CGT asset the subject of the </w:t>
      </w:r>
      <w:r w:rsidR="00AE5C08" w:rsidRPr="00AE5C08">
        <w:rPr>
          <w:position w:val="6"/>
          <w:sz w:val="16"/>
        </w:rPr>
        <w:t>*</w:t>
      </w:r>
      <w:r w:rsidRPr="00AE5C08">
        <w:t>CGT event; or</w:t>
      </w:r>
    </w:p>
    <w:p w:rsidR="00AE4C6B" w:rsidRPr="00AE5C08" w:rsidRDefault="00AE4C6B" w:rsidP="00AE4C6B">
      <w:pPr>
        <w:pStyle w:val="paragraph"/>
      </w:pPr>
      <w:r w:rsidRPr="00AE5C08">
        <w:tab/>
        <w:t>(b)</w:t>
      </w:r>
      <w:r w:rsidRPr="00AE5C08">
        <w:tab/>
        <w:t xml:space="preserve">any </w:t>
      </w:r>
      <w:r w:rsidR="00AE5C08" w:rsidRPr="00AE5C08">
        <w:rPr>
          <w:position w:val="6"/>
          <w:sz w:val="16"/>
        </w:rPr>
        <w:t>*</w:t>
      </w:r>
      <w:r w:rsidRPr="00AE5C08">
        <w:t>CGT assets of the same kind that were in existence before the CGT asset and came to an end where a roll</w:t>
      </w:r>
      <w:r w:rsidR="00AE5C08">
        <w:noBreakHyphen/>
      </w:r>
      <w:r w:rsidRPr="00AE5C08">
        <w:t>over was obtained under a provision set out in this table:</w:t>
      </w:r>
    </w:p>
    <w:p w:rsidR="00AE4C6B" w:rsidRPr="00AE5C08" w:rsidRDefault="00AE4C6B" w:rsidP="0082525E">
      <w:pPr>
        <w:pStyle w:val="Tabletext"/>
      </w:pPr>
    </w:p>
    <w:tbl>
      <w:tblPr>
        <w:tblW w:w="0" w:type="auto"/>
        <w:tblInd w:w="392" w:type="dxa"/>
        <w:tblLayout w:type="fixed"/>
        <w:tblLook w:val="0000" w:firstRow="0" w:lastRow="0" w:firstColumn="0" w:lastColumn="0" w:noHBand="0" w:noVBand="0"/>
      </w:tblPr>
      <w:tblGrid>
        <w:gridCol w:w="810"/>
        <w:gridCol w:w="2734"/>
        <w:gridCol w:w="3260"/>
      </w:tblGrid>
      <w:tr w:rsidR="00AE4C6B" w:rsidRPr="00AE5C08">
        <w:trPr>
          <w:cantSplit/>
          <w:tblHeader/>
        </w:trPr>
        <w:tc>
          <w:tcPr>
            <w:tcW w:w="6804" w:type="dxa"/>
            <w:gridSpan w:val="3"/>
            <w:tcBorders>
              <w:top w:val="single" w:sz="12" w:space="0" w:color="000000"/>
            </w:tcBorders>
          </w:tcPr>
          <w:p w:rsidR="00AE4C6B" w:rsidRPr="00AE5C08" w:rsidRDefault="00AE4C6B" w:rsidP="0082525E">
            <w:pPr>
              <w:pStyle w:val="Tabletext"/>
            </w:pPr>
            <w:r w:rsidRPr="00AE5C08">
              <w:rPr>
                <w:b/>
              </w:rPr>
              <w:t>Roll</w:t>
            </w:r>
            <w:r w:rsidR="00AE5C08">
              <w:rPr>
                <w:b/>
              </w:rPr>
              <w:noBreakHyphen/>
            </w:r>
            <w:r w:rsidRPr="00AE5C08">
              <w:rPr>
                <w:b/>
              </w:rPr>
              <w:t>over provisions</w:t>
            </w:r>
          </w:p>
        </w:tc>
      </w:tr>
      <w:tr w:rsidR="00AE4C6B" w:rsidRPr="00AE5C08">
        <w:trPr>
          <w:cantSplit/>
          <w:tblHeader/>
        </w:trPr>
        <w:tc>
          <w:tcPr>
            <w:tcW w:w="810" w:type="dxa"/>
            <w:tcBorders>
              <w:top w:val="single" w:sz="6" w:space="0" w:color="000000"/>
              <w:bottom w:val="single" w:sz="12" w:space="0" w:color="auto"/>
            </w:tcBorders>
          </w:tcPr>
          <w:p w:rsidR="00AE4C6B" w:rsidRPr="00AE5C08" w:rsidRDefault="00AE4C6B" w:rsidP="0082525E">
            <w:pPr>
              <w:pStyle w:val="Tabletext"/>
            </w:pPr>
            <w:r w:rsidRPr="00AE5C08">
              <w:rPr>
                <w:b/>
              </w:rPr>
              <w:br/>
              <w:t>Item</w:t>
            </w:r>
          </w:p>
        </w:tc>
        <w:tc>
          <w:tcPr>
            <w:tcW w:w="2734" w:type="dxa"/>
            <w:tcBorders>
              <w:top w:val="single" w:sz="6" w:space="0" w:color="000000"/>
              <w:bottom w:val="single" w:sz="12" w:space="0" w:color="auto"/>
            </w:tcBorders>
          </w:tcPr>
          <w:p w:rsidR="00AE4C6B" w:rsidRPr="00AE5C08" w:rsidRDefault="00AE4C6B" w:rsidP="0082525E">
            <w:pPr>
              <w:pStyle w:val="Tabletext"/>
            </w:pPr>
            <w:r w:rsidRPr="00AE5C08">
              <w:rPr>
                <w:b/>
              </w:rPr>
              <w:br/>
              <w:t>For this CGT asset:</w:t>
            </w:r>
          </w:p>
        </w:tc>
        <w:tc>
          <w:tcPr>
            <w:tcW w:w="3260" w:type="dxa"/>
            <w:tcBorders>
              <w:top w:val="single" w:sz="6" w:space="0" w:color="000000"/>
              <w:bottom w:val="single" w:sz="12" w:space="0" w:color="auto"/>
            </w:tcBorders>
          </w:tcPr>
          <w:p w:rsidR="00AE4C6B" w:rsidRPr="00AE5C08" w:rsidRDefault="00AE4C6B" w:rsidP="0082525E">
            <w:pPr>
              <w:pStyle w:val="Tabletext"/>
            </w:pPr>
            <w:r w:rsidRPr="00AE5C08">
              <w:rPr>
                <w:b/>
              </w:rPr>
              <w:t>Roll</w:t>
            </w:r>
            <w:r w:rsidR="00AE5C08">
              <w:rPr>
                <w:b/>
              </w:rPr>
              <w:noBreakHyphen/>
            </w:r>
            <w:r w:rsidRPr="00AE5C08">
              <w:rPr>
                <w:b/>
              </w:rPr>
              <w:t>over is obtained under this provision:</w:t>
            </w:r>
          </w:p>
        </w:tc>
      </w:tr>
      <w:tr w:rsidR="00AE4C6B" w:rsidRPr="00AE5C08">
        <w:trPr>
          <w:cantSplit/>
        </w:trPr>
        <w:tc>
          <w:tcPr>
            <w:tcW w:w="81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lastRenderedPageBreak/>
              <w:t>1</w:t>
            </w:r>
          </w:p>
        </w:tc>
        <w:tc>
          <w:tcPr>
            <w:tcW w:w="273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A </w:t>
            </w:r>
            <w:r w:rsidR="00AE5C08" w:rsidRPr="00AE5C08">
              <w:rPr>
                <w:position w:val="6"/>
                <w:sz w:val="16"/>
                <w:szCs w:val="16"/>
              </w:rPr>
              <w:t>*</w:t>
            </w:r>
            <w:r w:rsidRPr="00AE5C08">
              <w:t>Crown lease</w:t>
            </w:r>
          </w:p>
        </w:tc>
        <w:tc>
          <w:tcPr>
            <w:tcW w:w="326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J</w:t>
            </w:r>
          </w:p>
        </w:tc>
      </w:tr>
      <w:tr w:rsidR="00AE4C6B" w:rsidRPr="00AE5C08">
        <w:trPr>
          <w:cantSplit/>
        </w:trPr>
        <w:tc>
          <w:tcPr>
            <w:tcW w:w="8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7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prospecting or mining entitlement</w:t>
            </w:r>
          </w:p>
        </w:tc>
        <w:tc>
          <w:tcPr>
            <w:tcW w:w="32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L</w:t>
            </w:r>
          </w:p>
        </w:tc>
      </w:tr>
      <w:tr w:rsidR="00AE4C6B" w:rsidRPr="00AE5C08">
        <w:trPr>
          <w:cantSplit/>
        </w:trPr>
        <w:tc>
          <w:tcPr>
            <w:tcW w:w="8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27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w:t>
            </w:r>
            <w:r w:rsidR="00AE5C08" w:rsidRPr="00AE5C08">
              <w:rPr>
                <w:position w:val="6"/>
                <w:sz w:val="16"/>
                <w:szCs w:val="16"/>
              </w:rPr>
              <w:t>*</w:t>
            </w:r>
            <w:r w:rsidRPr="00AE5C08">
              <w:t>statutory licence</w:t>
            </w:r>
          </w:p>
        </w:tc>
        <w:tc>
          <w:tcPr>
            <w:tcW w:w="32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 xml:space="preserve">C </w:t>
            </w:r>
            <w:r w:rsidR="004A6004" w:rsidRPr="00AE5C08">
              <w:t>or former Subdivision</w:t>
            </w:r>
            <w:r w:rsidR="00AE5C08">
              <w:t> </w:t>
            </w:r>
            <w:r w:rsidR="004A6004" w:rsidRPr="00AE5C08">
              <w:t>124</w:t>
            </w:r>
            <w:r w:rsidR="00AE5C08">
              <w:noBreakHyphen/>
            </w:r>
            <w:r w:rsidR="004A6004" w:rsidRPr="00AE5C08">
              <w:t>O</w:t>
            </w:r>
          </w:p>
        </w:tc>
      </w:tr>
      <w:tr w:rsidR="00AE4C6B" w:rsidRPr="00AE5C08">
        <w:trPr>
          <w:cantSplit/>
        </w:trPr>
        <w:tc>
          <w:tcPr>
            <w:tcW w:w="810" w:type="dxa"/>
            <w:tcBorders>
              <w:top w:val="single" w:sz="2" w:space="0" w:color="auto"/>
              <w:bottom w:val="single" w:sz="12" w:space="0" w:color="auto"/>
            </w:tcBorders>
          </w:tcPr>
          <w:p w:rsidR="00AE4C6B" w:rsidRPr="00AE5C08" w:rsidRDefault="00AE4C6B" w:rsidP="0082525E">
            <w:pPr>
              <w:pStyle w:val="Tabletext"/>
            </w:pPr>
            <w:r w:rsidRPr="00AE5C08">
              <w:t>4</w:t>
            </w:r>
          </w:p>
        </w:tc>
        <w:tc>
          <w:tcPr>
            <w:tcW w:w="2734" w:type="dxa"/>
            <w:tcBorders>
              <w:top w:val="single" w:sz="2" w:space="0" w:color="auto"/>
              <w:bottom w:val="single" w:sz="12" w:space="0" w:color="auto"/>
            </w:tcBorders>
          </w:tcPr>
          <w:p w:rsidR="00AE4C6B" w:rsidRPr="00AE5C08" w:rsidRDefault="00AE4C6B" w:rsidP="0082525E">
            <w:pPr>
              <w:pStyle w:val="Tabletext"/>
            </w:pPr>
            <w:r w:rsidRPr="00AE5C08">
              <w:t xml:space="preserve">A </w:t>
            </w:r>
            <w:r w:rsidR="00AE5C08" w:rsidRPr="00AE5C08">
              <w:rPr>
                <w:position w:val="6"/>
                <w:sz w:val="16"/>
              </w:rPr>
              <w:t>*</w:t>
            </w:r>
            <w:r w:rsidRPr="00AE5C08">
              <w:t>depreciating asset</w:t>
            </w:r>
          </w:p>
        </w:tc>
        <w:tc>
          <w:tcPr>
            <w:tcW w:w="3260" w:type="dxa"/>
            <w:tcBorders>
              <w:top w:val="single" w:sz="2" w:space="0" w:color="auto"/>
              <w:bottom w:val="single" w:sz="12" w:space="0" w:color="auto"/>
            </w:tcBorders>
          </w:tcPr>
          <w:p w:rsidR="00AE4C6B" w:rsidRPr="00AE5C08" w:rsidRDefault="00AE4C6B" w:rsidP="0082525E">
            <w:pPr>
              <w:pStyle w:val="Tabletext"/>
            </w:pPr>
            <w:r w:rsidRPr="00AE5C08">
              <w:t>Subdivision</w:t>
            </w:r>
            <w:r w:rsidR="00AE5C08">
              <w:t> </w:t>
            </w:r>
            <w:r w:rsidRPr="00AE5C08">
              <w:t>124</w:t>
            </w:r>
            <w:r w:rsidR="00AE5C08">
              <w:noBreakHyphen/>
            </w:r>
            <w:r w:rsidRPr="00AE5C08">
              <w:t>K</w:t>
            </w:r>
          </w:p>
        </w:tc>
      </w:tr>
    </w:tbl>
    <w:p w:rsidR="00AE4C6B" w:rsidRPr="00AE5C08" w:rsidRDefault="00AE4C6B" w:rsidP="00AE4C6B">
      <w:pPr>
        <w:pStyle w:val="notetext"/>
      </w:pPr>
      <w:r w:rsidRPr="00AE5C08">
        <w:t>Note:</w:t>
      </w:r>
      <w:r w:rsidRPr="00AE5C08">
        <w:tab/>
        <w:t>Roll</w:t>
      </w:r>
      <w:r w:rsidR="00AE5C08">
        <w:noBreakHyphen/>
      </w:r>
      <w:r w:rsidRPr="00AE5C08">
        <w:t xml:space="preserve">overs under </w:t>
      </w:r>
      <w:r w:rsidR="004B62F8" w:rsidRPr="00AE5C08">
        <w:t xml:space="preserve">former </w:t>
      </w:r>
      <w:r w:rsidRPr="00AE5C08">
        <w:t>sections</w:t>
      </w:r>
      <w:r w:rsidR="00AE5C08">
        <w:t> </w:t>
      </w:r>
      <w:r w:rsidRPr="00AE5C08">
        <w:t xml:space="preserve">160ZWA, 160ZZF, 160ZZPE and 160ZWC of the </w:t>
      </w:r>
      <w:r w:rsidRPr="00AE5C08">
        <w:rPr>
          <w:i/>
        </w:rPr>
        <w:t>Income Tax Assessment Act 1936</w:t>
      </w:r>
      <w:r w:rsidRPr="00AE5C08">
        <w:t xml:space="preserve"> are also relevant: see section</w:t>
      </w:r>
      <w:r w:rsidR="00AE5C08">
        <w:t> </w:t>
      </w:r>
      <w:r w:rsidRPr="00AE5C08">
        <w:t>108</w:t>
      </w:r>
      <w:r w:rsidR="00AE5C08">
        <w:noBreakHyphen/>
      </w:r>
      <w:r w:rsidRPr="00AE5C08">
        <w:t xml:space="preserve">75 of the </w:t>
      </w:r>
      <w:r w:rsidRPr="00AE5C08">
        <w:rPr>
          <w:i/>
        </w:rPr>
        <w:t>Income Tax (Transitional Provisions) Act 1997</w:t>
      </w:r>
      <w:r w:rsidRPr="00AE5C08">
        <w:t>.</w:t>
      </w:r>
    </w:p>
    <w:p w:rsidR="00AE4C6B" w:rsidRPr="00AE5C08" w:rsidRDefault="00AE4C6B" w:rsidP="00AE4C6B">
      <w:pPr>
        <w:pStyle w:val="notetext"/>
      </w:pPr>
      <w:r w:rsidRPr="00AE5C08">
        <w:t>Example:</w:t>
      </w:r>
      <w:r w:rsidRPr="00AE5C08">
        <w:tab/>
        <w:t>In 1984 you acquired a commercial fishing licence. In 1986 you paid $62,000 to get an extra right (a capital improvement) attached to the licence.</w:t>
      </w:r>
    </w:p>
    <w:p w:rsidR="00AE4C6B" w:rsidRPr="00AE5C08" w:rsidRDefault="00AE4C6B" w:rsidP="00AE4C6B">
      <w:pPr>
        <w:pStyle w:val="notetext"/>
      </w:pPr>
      <w:r w:rsidRPr="00AE5C08">
        <w:tab/>
        <w:t>In June 1999 the licence expired and you got a new licence. You obtained a roll</w:t>
      </w:r>
      <w:r w:rsidR="00AE5C08">
        <w:noBreakHyphen/>
      </w:r>
      <w:r w:rsidRPr="00AE5C08">
        <w:t>over for the old licence expiring. In April 2000 you sold the new fishing licence for $200,000.</w:t>
      </w:r>
    </w:p>
    <w:p w:rsidR="00AE4C6B" w:rsidRPr="00AE5C08" w:rsidRDefault="00AE4C6B" w:rsidP="00902BF9">
      <w:pPr>
        <w:pStyle w:val="subsection"/>
      </w:pPr>
      <w:r w:rsidRPr="00AE5C08">
        <w:tab/>
        <w:t>(3)</w:t>
      </w:r>
      <w:r w:rsidRPr="00AE5C08">
        <w:tab/>
        <w:t xml:space="preserve">Any capital improvement that is not related to another capital improvement is taken to be a separate </w:t>
      </w:r>
      <w:r w:rsidR="00AE5C08" w:rsidRPr="00AE5C08">
        <w:rPr>
          <w:position w:val="6"/>
          <w:sz w:val="16"/>
        </w:rPr>
        <w:t>*</w:t>
      </w:r>
      <w:r w:rsidRPr="00AE5C08">
        <w:t xml:space="preserve">CGT asset if its </w:t>
      </w:r>
      <w:r w:rsidR="00AE5C08" w:rsidRPr="00AE5C08">
        <w:rPr>
          <w:position w:val="6"/>
          <w:sz w:val="16"/>
        </w:rPr>
        <w:t>*</w:t>
      </w:r>
      <w:r w:rsidRPr="00AE5C08">
        <w:t xml:space="preserve">cost base (assuming it were a separate CGT asset) when the </w:t>
      </w:r>
      <w:r w:rsidR="00AE5C08" w:rsidRPr="00AE5C08">
        <w:rPr>
          <w:position w:val="6"/>
          <w:sz w:val="16"/>
        </w:rPr>
        <w:t>*</w:t>
      </w:r>
      <w:r w:rsidRPr="00AE5C08">
        <w:t>CGT event happens is:</w:t>
      </w:r>
    </w:p>
    <w:p w:rsidR="00AE4C6B" w:rsidRPr="00AE5C08" w:rsidRDefault="00AE4C6B" w:rsidP="00AE4C6B">
      <w:pPr>
        <w:pStyle w:val="paragraph"/>
      </w:pPr>
      <w:r w:rsidRPr="00AE5C08">
        <w:tab/>
        <w:t>(a)</w:t>
      </w:r>
      <w:r w:rsidRPr="00AE5C08">
        <w:tab/>
        <w:t xml:space="preserve">more than the </w:t>
      </w:r>
      <w:r w:rsidR="00AE5C08" w:rsidRPr="00AE5C08">
        <w:rPr>
          <w:position w:val="6"/>
          <w:sz w:val="16"/>
        </w:rPr>
        <w:t>*</w:t>
      </w:r>
      <w:r w:rsidRPr="00AE5C08">
        <w:t>improvement threshold for the income year in which the event happened; and</w:t>
      </w:r>
    </w:p>
    <w:p w:rsidR="00AE4C6B" w:rsidRPr="00AE5C08" w:rsidRDefault="00AE4C6B" w:rsidP="00AE4C6B">
      <w:pPr>
        <w:pStyle w:val="paragraph"/>
      </w:pPr>
      <w:r w:rsidRPr="00AE5C08">
        <w:tab/>
        <w:t>(b)</w:t>
      </w:r>
      <w:r w:rsidRPr="00AE5C08">
        <w:tab/>
        <w:t xml:space="preserve">more than 5% of the </w:t>
      </w:r>
      <w:r w:rsidR="00AE5C08" w:rsidRPr="00AE5C08">
        <w:rPr>
          <w:position w:val="6"/>
          <w:sz w:val="16"/>
        </w:rPr>
        <w:t>*</w:t>
      </w:r>
      <w:r w:rsidRPr="00AE5C08">
        <w:t>capital proceeds from the event.</w:t>
      </w:r>
    </w:p>
    <w:p w:rsidR="00AE4C6B" w:rsidRPr="00AE5C08" w:rsidRDefault="00AE4C6B" w:rsidP="00AE4C6B">
      <w:pPr>
        <w:pStyle w:val="notetext"/>
      </w:pPr>
      <w:r w:rsidRPr="00AE5C08">
        <w:t>Example:</w:t>
      </w:r>
      <w:r w:rsidRPr="00AE5C08">
        <w:tab/>
        <w:t>To continue the example, suppose the cost base of the right is $101,000 and the improvement threshold for the 1999</w:t>
      </w:r>
      <w:r w:rsidR="00AE5C08">
        <w:noBreakHyphen/>
      </w:r>
      <w:r w:rsidRPr="00AE5C08">
        <w:t>2000 income year is $96,000.</w:t>
      </w:r>
    </w:p>
    <w:p w:rsidR="00AE4C6B" w:rsidRPr="00AE5C08" w:rsidRDefault="00AE4C6B" w:rsidP="00AE4C6B">
      <w:pPr>
        <w:pStyle w:val="notetext"/>
      </w:pPr>
      <w:r w:rsidRPr="00AE5C08">
        <w:tab/>
        <w:t>Since the cost base of the right is more than the improvement threshold and more than 5% of the capital proceeds, the right is taken to be a separate CGT asset.</w:t>
      </w:r>
    </w:p>
    <w:p w:rsidR="00AE4C6B" w:rsidRPr="00AE5C08" w:rsidRDefault="00AE4C6B" w:rsidP="00AE4C6B">
      <w:pPr>
        <w:pStyle w:val="notetext"/>
      </w:pPr>
      <w:r w:rsidRPr="00AE5C08">
        <w:t>Note 1:</w:t>
      </w:r>
      <w:r w:rsidRPr="00AE5C08">
        <w:tab/>
        <w:t>Section</w:t>
      </w:r>
      <w:r w:rsidR="00AE5C08">
        <w:t> </w:t>
      </w:r>
      <w:r w:rsidRPr="00AE5C08">
        <w:t>108</w:t>
      </w:r>
      <w:r w:rsidR="00AE5C08">
        <w:noBreakHyphen/>
      </w:r>
      <w:r w:rsidRPr="00AE5C08">
        <w:t>80 sets out the factors for deciding whether capital improvements are related to each other.</w:t>
      </w:r>
    </w:p>
    <w:p w:rsidR="00AE4C6B" w:rsidRPr="00AE5C08" w:rsidRDefault="00AE4C6B" w:rsidP="00AE4C6B">
      <w:pPr>
        <w:pStyle w:val="notetext"/>
      </w:pPr>
      <w:r w:rsidRPr="00AE5C08">
        <w:lastRenderedPageBreak/>
        <w:t>Note 2:</w:t>
      </w:r>
      <w:r w:rsidRPr="00AE5C08">
        <w:tab/>
        <w:t>If the improvement is a separate asset, the capital proceeds from the event must be apportioned between the asset and the improvement: see section</w:t>
      </w:r>
      <w:r w:rsidR="00AE5C08">
        <w:t> </w:t>
      </w:r>
      <w:r w:rsidRPr="00AE5C08">
        <w:t>116</w:t>
      </w:r>
      <w:r w:rsidR="00AE5C08">
        <w:noBreakHyphen/>
      </w:r>
      <w:r w:rsidRPr="00AE5C08">
        <w:t>40.</w:t>
      </w:r>
    </w:p>
    <w:p w:rsidR="00AE4C6B" w:rsidRPr="00AE5C08" w:rsidRDefault="00AE4C6B" w:rsidP="00902BF9">
      <w:pPr>
        <w:pStyle w:val="subsection"/>
      </w:pPr>
      <w:r w:rsidRPr="00AE5C08">
        <w:tab/>
        <w:t>(4)</w:t>
      </w:r>
      <w:r w:rsidRPr="00AE5C08">
        <w:tab/>
        <w:t xml:space="preserve">Any capital improvements that are related to each other are taken to be a separate </w:t>
      </w:r>
      <w:r w:rsidR="00AE5C08" w:rsidRPr="00AE5C08">
        <w:rPr>
          <w:position w:val="6"/>
          <w:sz w:val="16"/>
        </w:rPr>
        <w:t>*</w:t>
      </w:r>
      <w:r w:rsidRPr="00AE5C08">
        <w:t xml:space="preserve">CGT asset if the total of their </w:t>
      </w:r>
      <w:r w:rsidR="00AE5C08" w:rsidRPr="00AE5C08">
        <w:rPr>
          <w:position w:val="6"/>
          <w:sz w:val="16"/>
        </w:rPr>
        <w:t>*</w:t>
      </w:r>
      <w:r w:rsidRPr="00AE5C08">
        <w:t xml:space="preserve">cost bases (assuming each one were a separate CGT asset) when the </w:t>
      </w:r>
      <w:r w:rsidR="00AE5C08" w:rsidRPr="00AE5C08">
        <w:rPr>
          <w:position w:val="6"/>
          <w:sz w:val="16"/>
        </w:rPr>
        <w:t>*</w:t>
      </w:r>
      <w:r w:rsidRPr="00AE5C08">
        <w:t>CGT event happens is:</w:t>
      </w:r>
    </w:p>
    <w:p w:rsidR="00AE4C6B" w:rsidRPr="00AE5C08" w:rsidRDefault="00AE4C6B" w:rsidP="00AE4C6B">
      <w:pPr>
        <w:pStyle w:val="paragraph"/>
      </w:pPr>
      <w:r w:rsidRPr="00AE5C08">
        <w:tab/>
        <w:t>(a)</w:t>
      </w:r>
      <w:r w:rsidRPr="00AE5C08">
        <w:tab/>
        <w:t xml:space="preserve">more than the </w:t>
      </w:r>
      <w:r w:rsidR="00AE5C08" w:rsidRPr="00AE5C08">
        <w:rPr>
          <w:position w:val="6"/>
          <w:sz w:val="16"/>
        </w:rPr>
        <w:t>*</w:t>
      </w:r>
      <w:r w:rsidRPr="00AE5C08">
        <w:t>improvement threshold for the income year in which the event happened; and</w:t>
      </w:r>
    </w:p>
    <w:p w:rsidR="00AE4C6B" w:rsidRPr="00AE5C08" w:rsidRDefault="00AE4C6B" w:rsidP="00AE4C6B">
      <w:pPr>
        <w:pStyle w:val="paragraph"/>
        <w:keepNext/>
      </w:pPr>
      <w:r w:rsidRPr="00AE5C08">
        <w:tab/>
        <w:t>(b)</w:t>
      </w:r>
      <w:r w:rsidRPr="00AE5C08">
        <w:tab/>
        <w:t xml:space="preserve">more than 5% of the </w:t>
      </w:r>
      <w:r w:rsidR="00AE5C08" w:rsidRPr="00AE5C08">
        <w:rPr>
          <w:position w:val="6"/>
          <w:sz w:val="16"/>
        </w:rPr>
        <w:t>*</w:t>
      </w:r>
      <w:r w:rsidRPr="00AE5C08">
        <w:t>capital proceeds from the event.</w:t>
      </w:r>
    </w:p>
    <w:p w:rsidR="00AE4C6B" w:rsidRPr="00AE5C08" w:rsidRDefault="00AE4C6B" w:rsidP="00AE4C6B">
      <w:pPr>
        <w:pStyle w:val="notetext"/>
      </w:pPr>
      <w:r w:rsidRPr="00AE5C08">
        <w:t>Note:</w:t>
      </w:r>
      <w:r w:rsidRPr="00AE5C08">
        <w:tab/>
        <w:t>If the improvements are a separate asset, the capital proceeds from the event must be apportioned between the asset and the improvements: see section</w:t>
      </w:r>
      <w:r w:rsidR="00AE5C08">
        <w:t> </w:t>
      </w:r>
      <w:r w:rsidRPr="00AE5C08">
        <w:t>116</w:t>
      </w:r>
      <w:r w:rsidR="00AE5C08">
        <w:noBreakHyphen/>
      </w:r>
      <w:r w:rsidRPr="00AE5C08">
        <w:t>40.</w:t>
      </w:r>
    </w:p>
    <w:p w:rsidR="00AE4C6B" w:rsidRPr="00AE5C08" w:rsidRDefault="00AE4C6B" w:rsidP="00902BF9">
      <w:pPr>
        <w:pStyle w:val="subsection"/>
      </w:pPr>
      <w:r w:rsidRPr="00AE5C08">
        <w:tab/>
        <w:t>(5)</w:t>
      </w:r>
      <w:r w:rsidRPr="00AE5C08">
        <w:tab/>
        <w:t>This section does not apply to any capital improvement:</w:t>
      </w:r>
    </w:p>
    <w:p w:rsidR="00AE4C6B" w:rsidRPr="00AE5C08" w:rsidRDefault="00AE4C6B" w:rsidP="00AE4C6B">
      <w:pPr>
        <w:pStyle w:val="paragraph"/>
      </w:pPr>
      <w:r w:rsidRPr="00AE5C08">
        <w:tab/>
        <w:t>(a)</w:t>
      </w:r>
      <w:r w:rsidRPr="00AE5C08">
        <w:tab/>
        <w:t>that took place under a contract that you entered into before 20</w:t>
      </w:r>
      <w:r w:rsidR="00AE5C08">
        <w:t> </w:t>
      </w:r>
      <w:r w:rsidRPr="00AE5C08">
        <w:t>September 1985; or</w:t>
      </w:r>
    </w:p>
    <w:p w:rsidR="00AE4C6B" w:rsidRPr="00AE5C08" w:rsidRDefault="00AE4C6B" w:rsidP="00AE4C6B">
      <w:pPr>
        <w:pStyle w:val="paragraph"/>
      </w:pPr>
      <w:r w:rsidRPr="00AE5C08">
        <w:tab/>
        <w:t>(b)</w:t>
      </w:r>
      <w:r w:rsidRPr="00AE5C08">
        <w:tab/>
        <w:t>if there is no contract—that started or occurred before that day.</w:t>
      </w:r>
    </w:p>
    <w:p w:rsidR="00AE4C6B" w:rsidRPr="00AE5C08" w:rsidRDefault="00AE4C6B" w:rsidP="00AE4C6B">
      <w:pPr>
        <w:pStyle w:val="ActHead5"/>
      </w:pPr>
      <w:bookmarkStart w:id="543" w:name="_Toc409169950"/>
      <w:r w:rsidRPr="00AE5C08">
        <w:rPr>
          <w:rStyle w:val="CharSectno"/>
        </w:rPr>
        <w:t>108</w:t>
      </w:r>
      <w:r w:rsidR="00AE5C08">
        <w:rPr>
          <w:rStyle w:val="CharSectno"/>
        </w:rPr>
        <w:noBreakHyphen/>
      </w:r>
      <w:r w:rsidRPr="00AE5C08">
        <w:rPr>
          <w:rStyle w:val="CharSectno"/>
        </w:rPr>
        <w:t>80</w:t>
      </w:r>
      <w:r w:rsidRPr="00AE5C08">
        <w:t xml:space="preserve">  Deciding if capital improvements are related to each other</w:t>
      </w:r>
      <w:bookmarkEnd w:id="543"/>
    </w:p>
    <w:p w:rsidR="00AE4C6B" w:rsidRPr="00AE5C08" w:rsidRDefault="00AE4C6B" w:rsidP="00902BF9">
      <w:pPr>
        <w:pStyle w:val="subsection"/>
      </w:pPr>
      <w:r w:rsidRPr="00AE5C08">
        <w:tab/>
      </w:r>
      <w:r w:rsidRPr="00AE5C08">
        <w:tab/>
        <w:t>In deciding whether capital improvements are related to each other, the factors to be considered include:</w:t>
      </w:r>
    </w:p>
    <w:p w:rsidR="00AE4C6B" w:rsidRPr="00AE5C08" w:rsidRDefault="00AE4C6B" w:rsidP="00AE4C6B">
      <w:pPr>
        <w:pStyle w:val="paragraph"/>
      </w:pPr>
      <w:r w:rsidRPr="00AE5C08">
        <w:tab/>
        <w:t>(a)</w:t>
      </w:r>
      <w:r w:rsidRPr="00AE5C08">
        <w:tab/>
        <w:t xml:space="preserve">the nature of the </w:t>
      </w:r>
      <w:r w:rsidR="00AE5C08" w:rsidRPr="00AE5C08">
        <w:rPr>
          <w:position w:val="6"/>
          <w:sz w:val="16"/>
        </w:rPr>
        <w:t>*</w:t>
      </w:r>
      <w:r w:rsidRPr="00AE5C08">
        <w:t>CGT asset to which the improvements are made; and</w:t>
      </w:r>
    </w:p>
    <w:p w:rsidR="00AE4C6B" w:rsidRPr="00AE5C08" w:rsidRDefault="00AE4C6B" w:rsidP="00AE4C6B">
      <w:pPr>
        <w:pStyle w:val="paragraph"/>
      </w:pPr>
      <w:r w:rsidRPr="00AE5C08">
        <w:tab/>
        <w:t>(b)</w:t>
      </w:r>
      <w:r w:rsidRPr="00AE5C08">
        <w:tab/>
        <w:t>the nature, location, size, value, quality, composition and utility of each improvement; and</w:t>
      </w:r>
    </w:p>
    <w:p w:rsidR="00AE4C6B" w:rsidRPr="00AE5C08" w:rsidRDefault="00AE4C6B" w:rsidP="00AE4C6B">
      <w:pPr>
        <w:pStyle w:val="paragraph"/>
      </w:pPr>
      <w:r w:rsidRPr="00AE5C08">
        <w:tab/>
        <w:t>(c)</w:t>
      </w:r>
      <w:r w:rsidRPr="00AE5C08">
        <w:tab/>
        <w:t>whether an improvement depends in a physical, economic, commercial or practical sense on another improvement; and</w:t>
      </w:r>
    </w:p>
    <w:p w:rsidR="00AE4C6B" w:rsidRPr="00AE5C08" w:rsidRDefault="00AE4C6B" w:rsidP="00AE4C6B">
      <w:pPr>
        <w:pStyle w:val="paragraph"/>
      </w:pPr>
      <w:r w:rsidRPr="00AE5C08">
        <w:tab/>
        <w:t>(d)</w:t>
      </w:r>
      <w:r w:rsidRPr="00AE5C08">
        <w:tab/>
        <w:t>whether the improvements are part of an overall project; and</w:t>
      </w:r>
    </w:p>
    <w:p w:rsidR="00AE4C6B" w:rsidRPr="00AE5C08" w:rsidRDefault="00AE4C6B" w:rsidP="00AE4C6B">
      <w:pPr>
        <w:pStyle w:val="paragraph"/>
      </w:pPr>
      <w:r w:rsidRPr="00AE5C08">
        <w:tab/>
        <w:t>(e)</w:t>
      </w:r>
      <w:r w:rsidRPr="00AE5C08">
        <w:tab/>
        <w:t>whether the improvements are of the same kind; and</w:t>
      </w:r>
    </w:p>
    <w:p w:rsidR="00AE4C6B" w:rsidRPr="00AE5C08" w:rsidRDefault="00AE4C6B" w:rsidP="00AE4C6B">
      <w:pPr>
        <w:pStyle w:val="paragraph"/>
      </w:pPr>
      <w:r w:rsidRPr="00AE5C08">
        <w:tab/>
        <w:t>(f)</w:t>
      </w:r>
      <w:r w:rsidRPr="00AE5C08">
        <w:tab/>
        <w:t>whether the improvements are made within a reasonable period of time of each other.</w:t>
      </w:r>
    </w:p>
    <w:p w:rsidR="00AE4C6B" w:rsidRPr="00AE5C08" w:rsidRDefault="00AE4C6B" w:rsidP="00AE4C6B">
      <w:pPr>
        <w:pStyle w:val="ActHead5"/>
      </w:pPr>
      <w:bookmarkStart w:id="544" w:name="_Toc409169951"/>
      <w:r w:rsidRPr="00AE5C08">
        <w:rPr>
          <w:rStyle w:val="CharSectno"/>
        </w:rPr>
        <w:lastRenderedPageBreak/>
        <w:t>108</w:t>
      </w:r>
      <w:r w:rsidR="00AE5C08">
        <w:rPr>
          <w:rStyle w:val="CharSectno"/>
        </w:rPr>
        <w:noBreakHyphen/>
      </w:r>
      <w:r w:rsidRPr="00AE5C08">
        <w:rPr>
          <w:rStyle w:val="CharSectno"/>
        </w:rPr>
        <w:t>85</w:t>
      </w:r>
      <w:r w:rsidRPr="00AE5C08">
        <w:t xml:space="preserve">  Meaning of improvement threshold</w:t>
      </w:r>
      <w:bookmarkEnd w:id="544"/>
    </w:p>
    <w:p w:rsidR="00AE4C6B" w:rsidRPr="00AE5C08" w:rsidRDefault="00AE4C6B" w:rsidP="00902BF9">
      <w:pPr>
        <w:pStyle w:val="subsection"/>
      </w:pPr>
      <w:r w:rsidRPr="00AE5C08">
        <w:tab/>
        <w:t>(1)</w:t>
      </w:r>
      <w:r w:rsidRPr="00AE5C08">
        <w:tab/>
        <w:t xml:space="preserve">The </w:t>
      </w:r>
      <w:r w:rsidRPr="00AE5C08">
        <w:rPr>
          <w:b/>
          <w:i/>
        </w:rPr>
        <w:t>improvement threshold</w:t>
      </w:r>
      <w:r w:rsidRPr="00AE5C08">
        <w:t xml:space="preserve"> for the 1997</w:t>
      </w:r>
      <w:r w:rsidR="00AE5C08">
        <w:noBreakHyphen/>
      </w:r>
      <w:r w:rsidRPr="00AE5C08">
        <w:t>98 income year is $89,992.</w:t>
      </w:r>
    </w:p>
    <w:p w:rsidR="00AE4C6B" w:rsidRPr="00AE5C08" w:rsidRDefault="00AE4C6B" w:rsidP="00902BF9">
      <w:pPr>
        <w:pStyle w:val="subsection"/>
      </w:pPr>
      <w:r w:rsidRPr="00AE5C08">
        <w:tab/>
        <w:t>(2)</w:t>
      </w:r>
      <w:r w:rsidRPr="00AE5C08">
        <w:tab/>
        <w:t xml:space="preserve">The </w:t>
      </w:r>
      <w:r w:rsidR="00AE5C08" w:rsidRPr="00AE5C08">
        <w:rPr>
          <w:position w:val="6"/>
          <w:sz w:val="16"/>
        </w:rPr>
        <w:t>*</w:t>
      </w:r>
      <w:r w:rsidRPr="00AE5C08">
        <w:t>improvement threshold is indexed annually.</w:t>
      </w:r>
    </w:p>
    <w:p w:rsidR="00AE4C6B" w:rsidRPr="00AE5C08" w:rsidRDefault="00AE4C6B" w:rsidP="00AE4C6B">
      <w:pPr>
        <w:pStyle w:val="notetext"/>
      </w:pPr>
      <w:r w:rsidRPr="00AE5C08">
        <w:t>Note:</w:t>
      </w:r>
      <w:r w:rsidRPr="00AE5C08">
        <w:tab/>
        <w:t>Subdivision</w:t>
      </w:r>
      <w:r w:rsidR="00AE5C08">
        <w:t> </w:t>
      </w:r>
      <w:r w:rsidRPr="00AE5C08">
        <w:t>960</w:t>
      </w:r>
      <w:r w:rsidR="00AE5C08">
        <w:noBreakHyphen/>
      </w:r>
      <w:r w:rsidRPr="00AE5C08">
        <w:t>M shows you how to index amounts.</w:t>
      </w:r>
    </w:p>
    <w:p w:rsidR="00AE4C6B" w:rsidRPr="00AE5C08" w:rsidRDefault="00AE4C6B" w:rsidP="00902BF9">
      <w:pPr>
        <w:pStyle w:val="subsection"/>
      </w:pPr>
      <w:r w:rsidRPr="00AE5C08">
        <w:tab/>
        <w:t>(3)</w:t>
      </w:r>
      <w:r w:rsidRPr="00AE5C08">
        <w:tab/>
        <w:t xml:space="preserve">The Commissioner must publish before the beginning of each </w:t>
      </w:r>
      <w:r w:rsidR="00AE5C08" w:rsidRPr="00AE5C08">
        <w:rPr>
          <w:position w:val="6"/>
          <w:sz w:val="16"/>
        </w:rPr>
        <w:t>*</w:t>
      </w:r>
      <w:r w:rsidRPr="00AE5C08">
        <w:t xml:space="preserve">financial year the </w:t>
      </w:r>
      <w:r w:rsidR="00AE5C08" w:rsidRPr="00AE5C08">
        <w:rPr>
          <w:position w:val="6"/>
          <w:sz w:val="16"/>
        </w:rPr>
        <w:t>*</w:t>
      </w:r>
      <w:r w:rsidRPr="00AE5C08">
        <w:t>improvement threshold for that year.</w:t>
      </w:r>
    </w:p>
    <w:p w:rsidR="00AE4C6B" w:rsidRPr="00AE5C08" w:rsidRDefault="00AE4C6B" w:rsidP="00EB66D7">
      <w:pPr>
        <w:pStyle w:val="ActHead3"/>
        <w:pageBreakBefore/>
      </w:pPr>
      <w:bookmarkStart w:id="545" w:name="_Toc409169952"/>
      <w:r w:rsidRPr="00AE5C08">
        <w:rPr>
          <w:rStyle w:val="CharDivNo"/>
        </w:rPr>
        <w:lastRenderedPageBreak/>
        <w:t>Division</w:t>
      </w:r>
      <w:r w:rsidR="00AE5C08">
        <w:rPr>
          <w:rStyle w:val="CharDivNo"/>
        </w:rPr>
        <w:t> </w:t>
      </w:r>
      <w:r w:rsidRPr="00AE5C08">
        <w:rPr>
          <w:rStyle w:val="CharDivNo"/>
        </w:rPr>
        <w:t>109</w:t>
      </w:r>
      <w:r w:rsidRPr="00AE5C08">
        <w:t>—</w:t>
      </w:r>
      <w:r w:rsidRPr="00AE5C08">
        <w:rPr>
          <w:rStyle w:val="CharDivText"/>
        </w:rPr>
        <w:t>Acquisition of CGT assets</w:t>
      </w:r>
      <w:bookmarkEnd w:id="545"/>
    </w:p>
    <w:p w:rsidR="00AE4C6B" w:rsidRPr="00AE5C08" w:rsidRDefault="00AE4C6B" w:rsidP="00AE4C6B">
      <w:pPr>
        <w:pStyle w:val="TofSectsHeading"/>
      </w:pPr>
      <w:r w:rsidRPr="00AE5C08">
        <w:t>Table of Subdivisions</w:t>
      </w:r>
    </w:p>
    <w:p w:rsidR="00AE4C6B" w:rsidRPr="00AE5C08" w:rsidRDefault="00AE4C6B" w:rsidP="00AE4C6B">
      <w:pPr>
        <w:pStyle w:val="TofSectsSubdiv"/>
      </w:pPr>
      <w:r w:rsidRPr="00AE5C08">
        <w:tab/>
        <w:t>Guide to Division</w:t>
      </w:r>
      <w:r w:rsidR="00AE5C08">
        <w:t> </w:t>
      </w:r>
      <w:r w:rsidRPr="00AE5C08">
        <w:t>109</w:t>
      </w:r>
    </w:p>
    <w:p w:rsidR="00AE4C6B" w:rsidRPr="00AE5C08" w:rsidRDefault="00AE4C6B" w:rsidP="00AE4C6B">
      <w:pPr>
        <w:pStyle w:val="TofSectsSubdiv"/>
      </w:pPr>
      <w:r w:rsidRPr="00AE5C08">
        <w:t>109</w:t>
      </w:r>
      <w:r w:rsidR="00AE5C08">
        <w:noBreakHyphen/>
      </w:r>
      <w:r w:rsidRPr="00AE5C08">
        <w:t>A</w:t>
      </w:r>
      <w:r w:rsidRPr="00AE5C08">
        <w:tab/>
        <w:t>Operative rules</w:t>
      </w:r>
    </w:p>
    <w:p w:rsidR="00AE4C6B" w:rsidRPr="00AE5C08" w:rsidRDefault="00AE4C6B" w:rsidP="00AE4C6B">
      <w:pPr>
        <w:pStyle w:val="TofSectsSubdiv"/>
      </w:pPr>
      <w:r w:rsidRPr="00AE5C08">
        <w:t>109</w:t>
      </w:r>
      <w:r w:rsidR="00AE5C08">
        <w:noBreakHyphen/>
      </w:r>
      <w:r w:rsidRPr="00AE5C08">
        <w:t>B</w:t>
      </w:r>
      <w:r w:rsidRPr="00AE5C08">
        <w:tab/>
        <w:t>Signposts to other acquisition rules</w:t>
      </w:r>
    </w:p>
    <w:p w:rsidR="00AE4C6B" w:rsidRPr="00AE5C08" w:rsidRDefault="00AE4C6B" w:rsidP="00AE4C6B">
      <w:pPr>
        <w:pStyle w:val="ActHead4"/>
      </w:pPr>
      <w:bookmarkStart w:id="546" w:name="_Toc409169953"/>
      <w:r w:rsidRPr="00AE5C08">
        <w:t>Guide to Division</w:t>
      </w:r>
      <w:r w:rsidR="00AE5C08">
        <w:t> </w:t>
      </w:r>
      <w:r w:rsidRPr="00AE5C08">
        <w:t>109</w:t>
      </w:r>
      <w:bookmarkEnd w:id="546"/>
    </w:p>
    <w:p w:rsidR="00AE4C6B" w:rsidRPr="00AE5C08" w:rsidRDefault="00AE4C6B" w:rsidP="00AE4C6B">
      <w:pPr>
        <w:pStyle w:val="ActHead5"/>
      </w:pPr>
      <w:bookmarkStart w:id="547" w:name="_Toc409169954"/>
      <w:r w:rsidRPr="00AE5C08">
        <w:rPr>
          <w:rStyle w:val="CharSectno"/>
        </w:rPr>
        <w:t>109</w:t>
      </w:r>
      <w:r w:rsidR="00AE5C08">
        <w:rPr>
          <w:rStyle w:val="CharSectno"/>
        </w:rPr>
        <w:noBreakHyphen/>
      </w:r>
      <w:r w:rsidRPr="00AE5C08">
        <w:rPr>
          <w:rStyle w:val="CharSectno"/>
        </w:rPr>
        <w:t>1</w:t>
      </w:r>
      <w:r w:rsidRPr="00AE5C08">
        <w:t xml:space="preserve">  What this Division is about</w:t>
      </w:r>
      <w:bookmarkEnd w:id="547"/>
    </w:p>
    <w:p w:rsidR="00AE4C6B" w:rsidRPr="00AE5C08" w:rsidRDefault="00AE4C6B" w:rsidP="00AE4C6B">
      <w:pPr>
        <w:pStyle w:val="BoxText"/>
      </w:pPr>
      <w:r w:rsidRPr="00AE5C08">
        <w:t xml:space="preserve">This Division sets out the ways in which you can </w:t>
      </w:r>
      <w:r w:rsidRPr="00AE5C08">
        <w:rPr>
          <w:i/>
        </w:rPr>
        <w:t>acquire</w:t>
      </w:r>
      <w:r w:rsidRPr="00AE5C08">
        <w:t xml:space="preserve"> a CGT asset and the time of acquisition.</w:t>
      </w:r>
    </w:p>
    <w:p w:rsidR="00AE4C6B" w:rsidRPr="00AE5C08" w:rsidRDefault="00AE4C6B" w:rsidP="00AE4C6B">
      <w:pPr>
        <w:pStyle w:val="BoxText"/>
      </w:pPr>
      <w:r w:rsidRPr="00AE5C08">
        <w:t xml:space="preserve">The time of acquisition is important for indexation, and for the exemption of assets acquired </w:t>
      </w:r>
      <w:r w:rsidRPr="00AE5C08">
        <w:rPr>
          <w:i/>
        </w:rPr>
        <w:t>before</w:t>
      </w:r>
      <w:r w:rsidRPr="00AE5C08">
        <w:t xml:space="preserve"> 20</w:t>
      </w:r>
      <w:r w:rsidR="00AE5C08">
        <w:t> </w:t>
      </w:r>
      <w:r w:rsidRPr="00AE5C08">
        <w:t>September 1985.</w:t>
      </w:r>
    </w:p>
    <w:p w:rsidR="00AE4C6B" w:rsidRPr="00AE5C08" w:rsidRDefault="00AE4C6B" w:rsidP="00AE4C6B">
      <w:pPr>
        <w:pStyle w:val="BoxText"/>
      </w:pPr>
      <w:r w:rsidRPr="00AE5C08">
        <w:t xml:space="preserve">Generally, you </w:t>
      </w:r>
      <w:r w:rsidRPr="00AE5C08">
        <w:rPr>
          <w:i/>
        </w:rPr>
        <w:t>acquire</w:t>
      </w:r>
      <w:r w:rsidRPr="00AE5C08">
        <w:t xml:space="preserve"> a CGT asset when you become its owner. You can also </w:t>
      </w:r>
      <w:r w:rsidRPr="00AE5C08">
        <w:rPr>
          <w:i/>
        </w:rPr>
        <w:t xml:space="preserve">acquire </w:t>
      </w:r>
      <w:r w:rsidRPr="00AE5C08">
        <w:t>a CGT asset:</w:t>
      </w:r>
    </w:p>
    <w:p w:rsidR="00902BF9" w:rsidRPr="00AE5C08" w:rsidRDefault="00902BF9" w:rsidP="00902BF9">
      <w:pPr>
        <w:pStyle w:val="BoxText"/>
        <w:tabs>
          <w:tab w:val="right" w:pos="1540"/>
        </w:tabs>
        <w:spacing w:before="180"/>
        <w:ind w:left="1758" w:hanging="624"/>
      </w:pPr>
      <w:r w:rsidRPr="00AE5C08">
        <w:tab/>
      </w:r>
      <w:r w:rsidRPr="00AE5C08">
        <w:rPr>
          <w:sz w:val="28"/>
        </w:rPr>
        <w:t>•</w:t>
      </w:r>
      <w:r w:rsidRPr="00AE5C08">
        <w:tab/>
        <w:t>as a result of a CGT event happening: see section</w:t>
      </w:r>
      <w:r w:rsidR="00AE5C08">
        <w:t> </w:t>
      </w:r>
      <w:r w:rsidRPr="00AE5C08">
        <w:t>109</w:t>
      </w:r>
      <w:r w:rsidR="00AE5C08">
        <w:noBreakHyphen/>
      </w:r>
      <w:r w:rsidRPr="00AE5C08">
        <w:t>5; or</w:t>
      </w:r>
    </w:p>
    <w:p w:rsidR="00902BF9" w:rsidRPr="00AE5C08" w:rsidRDefault="00902BF9" w:rsidP="00902BF9">
      <w:pPr>
        <w:pStyle w:val="BoxText"/>
        <w:tabs>
          <w:tab w:val="right" w:pos="1540"/>
        </w:tabs>
        <w:spacing w:before="180"/>
        <w:ind w:left="1758" w:hanging="624"/>
      </w:pPr>
      <w:r w:rsidRPr="00AE5C08">
        <w:tab/>
      </w:r>
      <w:r w:rsidRPr="00AE5C08">
        <w:rPr>
          <w:sz w:val="28"/>
        </w:rPr>
        <w:t>•</w:t>
      </w:r>
      <w:r w:rsidRPr="00AE5C08">
        <w:tab/>
        <w:t>in other circumstances: see section</w:t>
      </w:r>
      <w:r w:rsidR="00AE5C08">
        <w:t> </w:t>
      </w:r>
      <w:r w:rsidRPr="00AE5C08">
        <w:t>109</w:t>
      </w:r>
      <w:r w:rsidR="00AE5C08">
        <w:noBreakHyphen/>
      </w:r>
      <w:r w:rsidRPr="00AE5C08">
        <w:t>10.</w:t>
      </w:r>
    </w:p>
    <w:p w:rsidR="00AE4C6B" w:rsidRPr="00AE5C08" w:rsidRDefault="00AE4C6B" w:rsidP="00AE4C6B">
      <w:pPr>
        <w:pStyle w:val="BoxText"/>
      </w:pPr>
      <w:r w:rsidRPr="00AE5C08">
        <w:t>This Division also directs you to special acquisition rules in other Divisions.</w:t>
      </w:r>
    </w:p>
    <w:p w:rsidR="00AE4C6B" w:rsidRPr="00AE5C08" w:rsidRDefault="00AE4C6B" w:rsidP="00AE4C6B">
      <w:pPr>
        <w:pStyle w:val="ActHead4"/>
      </w:pPr>
      <w:bookmarkStart w:id="548" w:name="_Toc409169955"/>
      <w:r w:rsidRPr="00AE5C08">
        <w:rPr>
          <w:rStyle w:val="CharSubdNo"/>
        </w:rPr>
        <w:t>Subdivision</w:t>
      </w:r>
      <w:r w:rsidR="00AE5C08">
        <w:rPr>
          <w:rStyle w:val="CharSubdNo"/>
        </w:rPr>
        <w:t> </w:t>
      </w:r>
      <w:r w:rsidRPr="00AE5C08">
        <w:rPr>
          <w:rStyle w:val="CharSubdNo"/>
        </w:rPr>
        <w:t>109</w:t>
      </w:r>
      <w:r w:rsidR="00AE5C08">
        <w:rPr>
          <w:rStyle w:val="CharSubdNo"/>
        </w:rPr>
        <w:noBreakHyphen/>
      </w:r>
      <w:r w:rsidRPr="00AE5C08">
        <w:rPr>
          <w:rStyle w:val="CharSubdNo"/>
        </w:rPr>
        <w:t>A</w:t>
      </w:r>
      <w:r w:rsidRPr="00AE5C08">
        <w:t>—</w:t>
      </w:r>
      <w:r w:rsidRPr="00AE5C08">
        <w:rPr>
          <w:rStyle w:val="CharSubdText"/>
        </w:rPr>
        <w:t>Operative rules</w:t>
      </w:r>
      <w:bookmarkEnd w:id="548"/>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109</w:t>
      </w:r>
      <w:r w:rsidR="00AE5C08">
        <w:noBreakHyphen/>
      </w:r>
      <w:r w:rsidRPr="00AE5C08">
        <w:t>5</w:t>
      </w:r>
      <w:r w:rsidRPr="00AE5C08">
        <w:tab/>
        <w:t>General acquisition rules</w:t>
      </w:r>
    </w:p>
    <w:p w:rsidR="00AE4C6B" w:rsidRPr="00AE5C08" w:rsidRDefault="00AE4C6B" w:rsidP="00AE4C6B">
      <w:pPr>
        <w:pStyle w:val="TofSectsSection"/>
      </w:pPr>
      <w:r w:rsidRPr="00AE5C08">
        <w:t>109</w:t>
      </w:r>
      <w:r w:rsidR="00AE5C08">
        <w:noBreakHyphen/>
      </w:r>
      <w:r w:rsidRPr="00AE5C08">
        <w:t>10</w:t>
      </w:r>
      <w:r w:rsidRPr="00AE5C08">
        <w:tab/>
        <w:t xml:space="preserve">When you </w:t>
      </w:r>
      <w:r w:rsidRPr="00AE5C08">
        <w:rPr>
          <w:i/>
        </w:rPr>
        <w:t xml:space="preserve">acquire </w:t>
      </w:r>
      <w:r w:rsidRPr="00AE5C08">
        <w:t>a CGT asset without a CGT event</w:t>
      </w:r>
    </w:p>
    <w:p w:rsidR="00AE4C6B" w:rsidRPr="00AE5C08" w:rsidRDefault="00AE4C6B" w:rsidP="00AE4C6B">
      <w:pPr>
        <w:pStyle w:val="ActHead5"/>
      </w:pPr>
      <w:bookmarkStart w:id="549" w:name="_Toc409169956"/>
      <w:r w:rsidRPr="00AE5C08">
        <w:rPr>
          <w:rStyle w:val="CharSectno"/>
        </w:rPr>
        <w:lastRenderedPageBreak/>
        <w:t>109</w:t>
      </w:r>
      <w:r w:rsidR="00AE5C08">
        <w:rPr>
          <w:rStyle w:val="CharSectno"/>
        </w:rPr>
        <w:noBreakHyphen/>
      </w:r>
      <w:r w:rsidRPr="00AE5C08">
        <w:rPr>
          <w:rStyle w:val="CharSectno"/>
        </w:rPr>
        <w:t>5</w:t>
      </w:r>
      <w:r w:rsidRPr="00AE5C08">
        <w:t xml:space="preserve">  General acquisition rules</w:t>
      </w:r>
      <w:bookmarkEnd w:id="549"/>
    </w:p>
    <w:p w:rsidR="00AE4C6B" w:rsidRPr="00AE5C08" w:rsidRDefault="00AE4C6B" w:rsidP="00902BF9">
      <w:pPr>
        <w:pStyle w:val="subsection"/>
      </w:pPr>
      <w:r w:rsidRPr="00AE5C08">
        <w:tab/>
        <w:t>(1)</w:t>
      </w:r>
      <w:r w:rsidRPr="00AE5C08">
        <w:tab/>
        <w:t xml:space="preserve">In general, you </w:t>
      </w:r>
      <w:r w:rsidRPr="00AE5C08">
        <w:rPr>
          <w:b/>
          <w:i/>
        </w:rPr>
        <w:t>acquire</w:t>
      </w:r>
      <w:r w:rsidRPr="00AE5C08">
        <w:t xml:space="preserve"> a </w:t>
      </w:r>
      <w:r w:rsidR="00AE5C08" w:rsidRPr="00AE5C08">
        <w:rPr>
          <w:position w:val="6"/>
          <w:sz w:val="16"/>
        </w:rPr>
        <w:t>*</w:t>
      </w:r>
      <w:r w:rsidRPr="00AE5C08">
        <w:t xml:space="preserve">CGT asset when you become its owner. In this case, the time when you </w:t>
      </w:r>
      <w:r w:rsidR="00AE5C08" w:rsidRPr="00AE5C08">
        <w:rPr>
          <w:position w:val="6"/>
          <w:sz w:val="16"/>
        </w:rPr>
        <w:t>*</w:t>
      </w:r>
      <w:r w:rsidRPr="00AE5C08">
        <w:t>acquire the asset is when you become its owner.</w:t>
      </w:r>
    </w:p>
    <w:p w:rsidR="00AE4C6B" w:rsidRPr="00AE5C08" w:rsidRDefault="00AE4C6B" w:rsidP="00902BF9">
      <w:pPr>
        <w:pStyle w:val="subsection"/>
      </w:pPr>
      <w:r w:rsidRPr="00AE5C08">
        <w:tab/>
        <w:t>(2)</w:t>
      </w:r>
      <w:r w:rsidRPr="00AE5C08">
        <w:tab/>
        <w:t xml:space="preserve">This table sets out specific rules for the circumstances in which, and the time at which, you </w:t>
      </w:r>
      <w:r w:rsidRPr="00AE5C08">
        <w:rPr>
          <w:b/>
          <w:i/>
        </w:rPr>
        <w:t>acquire</w:t>
      </w:r>
      <w:r w:rsidRPr="00AE5C08">
        <w:t xml:space="preserve"> a </w:t>
      </w:r>
      <w:r w:rsidR="00AE5C08" w:rsidRPr="00AE5C08">
        <w:rPr>
          <w:position w:val="6"/>
          <w:sz w:val="16"/>
        </w:rPr>
        <w:t>*</w:t>
      </w:r>
      <w:r w:rsidRPr="00AE5C08">
        <w:t xml:space="preserve">CGT asset as a result of a </w:t>
      </w:r>
      <w:r w:rsidR="00AE5C08" w:rsidRPr="00AE5C08">
        <w:rPr>
          <w:position w:val="6"/>
          <w:sz w:val="16"/>
        </w:rPr>
        <w:t>*</w:t>
      </w:r>
      <w:r w:rsidRPr="00AE5C08">
        <w:t>CGT event happening.</w:t>
      </w:r>
    </w:p>
    <w:p w:rsidR="00AE4C6B" w:rsidRPr="00AE5C08" w:rsidRDefault="00AE4C6B" w:rsidP="00AE4C6B">
      <w:pPr>
        <w:pStyle w:val="notetext"/>
      </w:pPr>
      <w:r w:rsidRPr="00AE5C08">
        <w:t>Note:</w:t>
      </w:r>
      <w:r w:rsidRPr="00AE5C08">
        <w:tab/>
        <w:t>The full list of CGT events is in section</w:t>
      </w:r>
      <w:r w:rsidR="00AE5C08">
        <w:t> </w:t>
      </w:r>
      <w:r w:rsidRPr="00AE5C08">
        <w:t>104</w:t>
      </w:r>
      <w:r w:rsidR="00AE5C08">
        <w:noBreakHyphen/>
      </w:r>
      <w:r w:rsidRPr="00AE5C08">
        <w:t>5.</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993"/>
        <w:gridCol w:w="2980"/>
        <w:gridCol w:w="3119"/>
      </w:tblGrid>
      <w:tr w:rsidR="00AE4C6B" w:rsidRPr="00AE5C08">
        <w:trPr>
          <w:cantSplit/>
          <w:tblHeader/>
        </w:trPr>
        <w:tc>
          <w:tcPr>
            <w:tcW w:w="7092" w:type="dxa"/>
            <w:gridSpan w:val="3"/>
            <w:tcBorders>
              <w:top w:val="single" w:sz="12" w:space="0" w:color="000000"/>
            </w:tcBorders>
          </w:tcPr>
          <w:p w:rsidR="00AE4C6B" w:rsidRPr="00AE5C08" w:rsidRDefault="00AE4C6B" w:rsidP="0082525E">
            <w:pPr>
              <w:pStyle w:val="Tabletext"/>
            </w:pPr>
            <w:r w:rsidRPr="00AE5C08">
              <w:rPr>
                <w:b/>
              </w:rPr>
              <w:t>Acquisition rules (CGT events)</w:t>
            </w:r>
          </w:p>
        </w:tc>
      </w:tr>
      <w:tr w:rsidR="00AE4C6B" w:rsidRPr="00AE5C08">
        <w:trPr>
          <w:cantSplit/>
          <w:tblHeader/>
        </w:trPr>
        <w:tc>
          <w:tcPr>
            <w:tcW w:w="993" w:type="dxa"/>
            <w:tcBorders>
              <w:top w:val="single" w:sz="6" w:space="0" w:color="auto"/>
              <w:bottom w:val="single" w:sz="12" w:space="0" w:color="auto"/>
            </w:tcBorders>
          </w:tcPr>
          <w:p w:rsidR="00AE4C6B" w:rsidRPr="00AE5C08" w:rsidRDefault="00AE4C6B" w:rsidP="0082525E">
            <w:pPr>
              <w:pStyle w:val="Tabletext"/>
            </w:pPr>
            <w:r w:rsidRPr="00AE5C08">
              <w:rPr>
                <w:b/>
              </w:rPr>
              <w:t>Event Number</w:t>
            </w:r>
          </w:p>
        </w:tc>
        <w:tc>
          <w:tcPr>
            <w:tcW w:w="2980" w:type="dxa"/>
            <w:tcBorders>
              <w:top w:val="single" w:sz="6" w:space="0" w:color="auto"/>
              <w:bottom w:val="single" w:sz="12" w:space="0" w:color="auto"/>
            </w:tcBorders>
          </w:tcPr>
          <w:p w:rsidR="00AE4C6B" w:rsidRPr="00AE5C08" w:rsidRDefault="00AE4C6B" w:rsidP="0082525E">
            <w:pPr>
              <w:pStyle w:val="Tabletext"/>
            </w:pPr>
            <w:r w:rsidRPr="00AE5C08">
              <w:rPr>
                <w:b/>
              </w:rPr>
              <w:br/>
              <w:t>In these circumstances:</w:t>
            </w:r>
          </w:p>
        </w:tc>
        <w:tc>
          <w:tcPr>
            <w:tcW w:w="3119" w:type="dxa"/>
            <w:tcBorders>
              <w:top w:val="single" w:sz="6" w:space="0" w:color="auto"/>
              <w:bottom w:val="single" w:sz="12" w:space="0" w:color="auto"/>
            </w:tcBorders>
          </w:tcPr>
          <w:p w:rsidR="00AE4C6B" w:rsidRPr="00AE5C08" w:rsidRDefault="00AE4C6B" w:rsidP="0082525E">
            <w:pPr>
              <w:pStyle w:val="Tabletext"/>
            </w:pPr>
            <w:r w:rsidRPr="00AE5C08">
              <w:rPr>
                <w:b/>
              </w:rPr>
              <w:br/>
              <w:t>You acquire the asset at this time:</w:t>
            </w:r>
          </w:p>
        </w:tc>
      </w:tr>
      <w:tr w:rsidR="00AE4C6B" w:rsidRPr="00AE5C08">
        <w:trPr>
          <w:cantSplit/>
        </w:trPr>
        <w:tc>
          <w:tcPr>
            <w:tcW w:w="993"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A1</w:t>
            </w:r>
            <w:r w:rsidRPr="00AE5C08">
              <w:br/>
              <w:t>(case 1)</w:t>
            </w:r>
          </w:p>
        </w:tc>
        <w:tc>
          <w:tcPr>
            <w:tcW w:w="298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An entity </w:t>
            </w:r>
            <w:r w:rsidR="00AE5C08" w:rsidRPr="00AE5C08">
              <w:rPr>
                <w:position w:val="6"/>
                <w:sz w:val="16"/>
                <w:szCs w:val="16"/>
              </w:rPr>
              <w:t>*</w:t>
            </w:r>
            <w:r w:rsidRPr="00AE5C08">
              <w:t>disposes of a CGT asset to you (except where you compulsorily acquire it)</w:t>
            </w:r>
          </w:p>
        </w:tc>
        <w:tc>
          <w:tcPr>
            <w:tcW w:w="311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when the disposal contract is entered into or, if none, when the entity stops being the asset’s owner</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A1</w:t>
            </w:r>
            <w:r w:rsidRPr="00AE5C08">
              <w:br/>
              <w:t>(case 2)</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You compulsorily acquire a </w:t>
            </w:r>
            <w:r w:rsidR="00AE5C08" w:rsidRPr="00AE5C08">
              <w:rPr>
                <w:position w:val="6"/>
                <w:sz w:val="16"/>
              </w:rPr>
              <w:t>*</w:t>
            </w:r>
            <w:r w:rsidRPr="00AE5C08">
              <w:t>CGT asset from another entity</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earliest of:</w:t>
            </w:r>
          </w:p>
          <w:p w:rsidR="00AE4C6B" w:rsidRPr="00AE5C08" w:rsidRDefault="00AE4C6B" w:rsidP="00AE4C6B">
            <w:pPr>
              <w:pStyle w:val="Tablea"/>
            </w:pPr>
            <w:r w:rsidRPr="00AE5C08">
              <w:t>(a)</w:t>
            </w:r>
            <w:r w:rsidRPr="00AE5C08">
              <w:tab/>
              <w:t>when you paid compensation to the entity; or</w:t>
            </w:r>
          </w:p>
          <w:p w:rsidR="00AE4C6B" w:rsidRPr="00AE5C08" w:rsidRDefault="00AE4C6B" w:rsidP="00AE4C6B">
            <w:pPr>
              <w:pStyle w:val="Tablea"/>
            </w:pPr>
            <w:r w:rsidRPr="00AE5C08">
              <w:t>(b)</w:t>
            </w:r>
            <w:r w:rsidRPr="00AE5C08">
              <w:tab/>
              <w:t>when you became the asset’s owner; or</w:t>
            </w:r>
          </w:p>
          <w:p w:rsidR="00AE4C6B" w:rsidRPr="00AE5C08" w:rsidRDefault="00AE4C6B" w:rsidP="00AE4C6B">
            <w:pPr>
              <w:pStyle w:val="Tablea"/>
            </w:pPr>
            <w:r w:rsidRPr="00AE5C08">
              <w:t>(c)</w:t>
            </w:r>
            <w:r w:rsidRPr="00AE5C08">
              <w:tab/>
              <w:t>when you entered the asset under the power of compulsory acquisition; or</w:t>
            </w:r>
          </w:p>
          <w:p w:rsidR="00AE4C6B" w:rsidRPr="00AE5C08" w:rsidRDefault="00AE4C6B" w:rsidP="00AE4C6B">
            <w:pPr>
              <w:pStyle w:val="Tablea"/>
            </w:pPr>
            <w:r w:rsidRPr="00AE5C08">
              <w:t>(d)</w:t>
            </w:r>
            <w:r w:rsidRPr="00AE5C08">
              <w:tab/>
              <w:t>when you took possession of it under that power</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B1</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You enter into an agreement to obtain the use and enjoyment of a </w:t>
            </w:r>
            <w:r w:rsidR="00AE5C08" w:rsidRPr="00AE5C08">
              <w:rPr>
                <w:position w:val="6"/>
                <w:sz w:val="16"/>
                <w:szCs w:val="16"/>
              </w:rPr>
              <w:t>*</w:t>
            </w:r>
            <w:r w:rsidRPr="00AE5C08">
              <w:t>CGT asset</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you first obtain the use and enjoyment of the asset (unless title does not pass to you at or before the end of the agreement)</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D1</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entity creates contractual or other rights in you</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contract is entered into or the right created</w:t>
            </w:r>
          </w:p>
        </w:tc>
      </w:tr>
      <w:tr w:rsidR="00AE4C6B" w:rsidRPr="00AE5C08" w:rsidTr="00DC295E">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entity grants an option to you</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option is granted</w:t>
            </w:r>
          </w:p>
        </w:tc>
      </w:tr>
      <w:tr w:rsidR="00AE4C6B" w:rsidRPr="00AE5C08" w:rsidTr="00DC295E">
        <w:trPr>
          <w:cantSplit/>
        </w:trPr>
        <w:tc>
          <w:tcPr>
            <w:tcW w:w="993" w:type="dxa"/>
            <w:tcBorders>
              <w:top w:val="single" w:sz="2" w:space="0" w:color="auto"/>
              <w:bottom w:val="single" w:sz="4" w:space="0" w:color="auto"/>
            </w:tcBorders>
            <w:shd w:val="clear" w:color="auto" w:fill="auto"/>
          </w:tcPr>
          <w:p w:rsidR="00AE4C6B" w:rsidRPr="00AE5C08" w:rsidRDefault="00AE4C6B" w:rsidP="0082525E">
            <w:pPr>
              <w:pStyle w:val="Tabletext"/>
            </w:pPr>
            <w:bookmarkStart w:id="550" w:name="CU_8539071"/>
            <w:bookmarkEnd w:id="550"/>
            <w:r w:rsidRPr="00AE5C08">
              <w:lastRenderedPageBreak/>
              <w:t>D3</w:t>
            </w:r>
          </w:p>
        </w:tc>
        <w:tc>
          <w:tcPr>
            <w:tcW w:w="298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An entity grants you a right to receive </w:t>
            </w:r>
            <w:r w:rsidR="00AE5C08" w:rsidRPr="00AE5C08">
              <w:rPr>
                <w:position w:val="6"/>
                <w:sz w:val="16"/>
                <w:szCs w:val="16"/>
              </w:rPr>
              <w:t>*</w:t>
            </w:r>
            <w:r w:rsidRPr="00AE5C08">
              <w:t>ordinary income from mining</w:t>
            </w:r>
          </w:p>
        </w:tc>
        <w:tc>
          <w:tcPr>
            <w:tcW w:w="3119"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the contract is entered into or, if none, when the right is granted</w:t>
            </w:r>
          </w:p>
        </w:tc>
      </w:tr>
      <w:tr w:rsidR="00AE4C6B" w:rsidRPr="00AE5C08" w:rsidTr="00DC295E">
        <w:trPr>
          <w:cantSplit/>
        </w:trPr>
        <w:tc>
          <w:tcPr>
            <w:tcW w:w="993"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D4</w:t>
            </w:r>
          </w:p>
        </w:tc>
        <w:tc>
          <w:tcPr>
            <w:tcW w:w="298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 xml:space="preserve">You enter into a </w:t>
            </w:r>
            <w:r w:rsidR="00AE5C08" w:rsidRPr="00AE5C08">
              <w:rPr>
                <w:position w:val="6"/>
                <w:sz w:val="16"/>
                <w:szCs w:val="16"/>
              </w:rPr>
              <w:t>*</w:t>
            </w:r>
            <w:r w:rsidRPr="00AE5C08">
              <w:t>conservation covenant as a covenantee</w:t>
            </w:r>
          </w:p>
        </w:tc>
        <w:tc>
          <w:tcPr>
            <w:tcW w:w="311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when the covenant is entered into</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E1</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An entity creates a trust over a </w:t>
            </w:r>
            <w:r w:rsidR="00AE5C08" w:rsidRPr="00AE5C08">
              <w:rPr>
                <w:position w:val="6"/>
                <w:sz w:val="16"/>
                <w:szCs w:val="16"/>
              </w:rPr>
              <w:t>*</w:t>
            </w:r>
            <w:r w:rsidRPr="00AE5C08">
              <w:t>CGT asset and you are the trustee</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trust is created</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E2</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An entity transfers a </w:t>
            </w:r>
            <w:r w:rsidR="00AE5C08" w:rsidRPr="00AE5C08">
              <w:rPr>
                <w:position w:val="6"/>
                <w:sz w:val="16"/>
                <w:szCs w:val="16"/>
              </w:rPr>
              <w:t>*</w:t>
            </w:r>
            <w:r w:rsidRPr="00AE5C08">
              <w:t>CGT asset to a trust and you are the trustee</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asset is transferred</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E3</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trust over a </w:t>
            </w:r>
            <w:r w:rsidR="00AE5C08" w:rsidRPr="00AE5C08">
              <w:rPr>
                <w:position w:val="6"/>
                <w:sz w:val="16"/>
                <w:szCs w:val="16"/>
              </w:rPr>
              <w:t>*</w:t>
            </w:r>
            <w:r w:rsidRPr="00AE5C08">
              <w:t>CGT asset is converted to a unit trust and you are the trustee</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trust is converted</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E5</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You as beneficiary under a trust become absolutely entitled to a </w:t>
            </w:r>
            <w:r w:rsidR="00AE5C08" w:rsidRPr="00AE5C08">
              <w:rPr>
                <w:position w:val="6"/>
                <w:sz w:val="16"/>
                <w:szCs w:val="16"/>
              </w:rPr>
              <w:t>*</w:t>
            </w:r>
            <w:r w:rsidRPr="00AE5C08">
              <w:t>CGT asset of the trust as against the trustee (disregarding any legal disability)</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you become absolutely entitled</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E6</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Trustee </w:t>
            </w:r>
            <w:r w:rsidR="00AE5C08" w:rsidRPr="00AE5C08">
              <w:rPr>
                <w:position w:val="6"/>
                <w:sz w:val="16"/>
                <w:szCs w:val="16"/>
              </w:rPr>
              <w:t>*</w:t>
            </w:r>
            <w:r w:rsidRPr="00AE5C08">
              <w:t xml:space="preserve">disposes of a </w:t>
            </w:r>
            <w:r w:rsidR="00AE5C08" w:rsidRPr="00AE5C08">
              <w:rPr>
                <w:position w:val="6"/>
                <w:sz w:val="16"/>
                <w:szCs w:val="16"/>
              </w:rPr>
              <w:t>*</w:t>
            </w:r>
            <w:r w:rsidRPr="00AE5C08">
              <w:t xml:space="preserve">CGT asset of the trust to you to satisfy a right you had to receive </w:t>
            </w:r>
            <w:r w:rsidR="00AE5C08" w:rsidRPr="00AE5C08">
              <w:rPr>
                <w:position w:val="6"/>
                <w:sz w:val="16"/>
                <w:szCs w:val="16"/>
              </w:rPr>
              <w:t>*</w:t>
            </w:r>
            <w:r w:rsidRPr="00AE5C08">
              <w:t>ordinary income from the trust</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when the </w:t>
            </w:r>
            <w:r w:rsidR="00AE5C08" w:rsidRPr="00AE5C08">
              <w:rPr>
                <w:position w:val="6"/>
                <w:sz w:val="16"/>
                <w:szCs w:val="16"/>
              </w:rPr>
              <w:t>*</w:t>
            </w:r>
            <w:r w:rsidRPr="00AE5C08">
              <w:t>disposal occurs</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E7</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Trustee </w:t>
            </w:r>
            <w:r w:rsidR="00AE5C08" w:rsidRPr="00AE5C08">
              <w:rPr>
                <w:position w:val="6"/>
                <w:sz w:val="16"/>
                <w:szCs w:val="16"/>
              </w:rPr>
              <w:t>*</w:t>
            </w:r>
            <w:r w:rsidRPr="00AE5C08">
              <w:t xml:space="preserve">disposes of a </w:t>
            </w:r>
            <w:r w:rsidR="00AE5C08" w:rsidRPr="00AE5C08">
              <w:rPr>
                <w:position w:val="6"/>
                <w:sz w:val="16"/>
                <w:szCs w:val="16"/>
              </w:rPr>
              <w:t>*</w:t>
            </w:r>
            <w:r w:rsidRPr="00AE5C08">
              <w:t>CGT asset of the trust to you to satisfy your interest, or part of it, in trust capital</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when the </w:t>
            </w:r>
            <w:r w:rsidR="00AE5C08" w:rsidRPr="00AE5C08">
              <w:rPr>
                <w:position w:val="6"/>
                <w:sz w:val="16"/>
                <w:szCs w:val="16"/>
              </w:rPr>
              <w:t>*</w:t>
            </w:r>
            <w:r w:rsidRPr="00AE5C08">
              <w:t>disposal occurs</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E8</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Beneficiary under a trust </w:t>
            </w:r>
            <w:r w:rsidR="00AE5C08" w:rsidRPr="00AE5C08">
              <w:rPr>
                <w:position w:val="6"/>
                <w:sz w:val="16"/>
                <w:szCs w:val="16"/>
              </w:rPr>
              <w:t>*</w:t>
            </w:r>
            <w:r w:rsidRPr="00AE5C08">
              <w:t>disposes of its interest, or part of it, in trust capital to you</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disposal contract is entered into or, if none, when beneficiary stops being interest’s owner</w:t>
            </w:r>
          </w:p>
        </w:tc>
      </w:tr>
      <w:tr w:rsidR="00AE4C6B" w:rsidRPr="00AE5C08" w:rsidTr="00DC295E">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E9</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entity creates a trust over future property and you are the trustee</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entity makes the agreement to create the trust</w:t>
            </w:r>
          </w:p>
        </w:tc>
      </w:tr>
      <w:tr w:rsidR="00AE4C6B" w:rsidRPr="00AE5C08" w:rsidTr="00DC295E">
        <w:trPr>
          <w:cantSplit/>
        </w:trPr>
        <w:tc>
          <w:tcPr>
            <w:tcW w:w="993" w:type="dxa"/>
            <w:tcBorders>
              <w:top w:val="single" w:sz="2" w:space="0" w:color="auto"/>
              <w:bottom w:val="single" w:sz="4" w:space="0" w:color="auto"/>
            </w:tcBorders>
            <w:shd w:val="clear" w:color="auto" w:fill="auto"/>
          </w:tcPr>
          <w:p w:rsidR="00AE4C6B" w:rsidRPr="00AE5C08" w:rsidRDefault="00AE4C6B" w:rsidP="0082525E">
            <w:pPr>
              <w:pStyle w:val="Tabletext"/>
            </w:pPr>
            <w:bookmarkStart w:id="551" w:name="CU_18540431"/>
            <w:bookmarkEnd w:id="551"/>
            <w:r w:rsidRPr="00AE5C08">
              <w:lastRenderedPageBreak/>
              <w:t>F1</w:t>
            </w:r>
          </w:p>
        </w:tc>
        <w:tc>
          <w:tcPr>
            <w:tcW w:w="298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A lessor grants a lease to you, or renews or extends a lease</w:t>
            </w:r>
          </w:p>
        </w:tc>
        <w:tc>
          <w:tcPr>
            <w:tcW w:w="3119"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for grant of lease—when the contract is entered into or, if none, at the start of lease;</w:t>
            </w:r>
            <w:r w:rsidRPr="00AE5C08">
              <w:br/>
              <w:t>for lease renewal or extension—at the start of renewal or extension</w:t>
            </w:r>
          </w:p>
        </w:tc>
      </w:tr>
      <w:tr w:rsidR="00AE4C6B" w:rsidRPr="00AE5C08" w:rsidTr="00DC295E">
        <w:trPr>
          <w:cantSplit/>
        </w:trPr>
        <w:tc>
          <w:tcPr>
            <w:tcW w:w="993"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F2</w:t>
            </w:r>
          </w:p>
        </w:tc>
        <w:tc>
          <w:tcPr>
            <w:tcW w:w="298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A lessor grants a lease to you, or renews or extends a lease, and term is at least 50 years</w:t>
            </w:r>
          </w:p>
        </w:tc>
        <w:tc>
          <w:tcPr>
            <w:tcW w:w="311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for grant of lease—when lessor grants the lease;</w:t>
            </w:r>
            <w:r w:rsidRPr="00AE5C08">
              <w:br/>
              <w:t>for lease renewal or extension—at the start of renewal or extension</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K3</w:t>
            </w:r>
          </w:p>
        </w:tc>
        <w:tc>
          <w:tcPr>
            <w:tcW w:w="29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An individual dies and a </w:t>
            </w:r>
            <w:r w:rsidR="00AE5C08" w:rsidRPr="00AE5C08">
              <w:rPr>
                <w:position w:val="6"/>
                <w:sz w:val="16"/>
                <w:szCs w:val="16"/>
              </w:rPr>
              <w:t>*</w:t>
            </w:r>
            <w:r w:rsidRPr="00AE5C08">
              <w:t xml:space="preserve">CGT asset of the individual </w:t>
            </w:r>
            <w:r w:rsidR="00AE5C08" w:rsidRPr="00AE5C08">
              <w:rPr>
                <w:position w:val="6"/>
                <w:sz w:val="16"/>
                <w:szCs w:val="16"/>
              </w:rPr>
              <w:t>*</w:t>
            </w:r>
            <w:r w:rsidRPr="00AE5C08">
              <w:t>passes to you (as a tax advantaged entity)</w:t>
            </w:r>
          </w:p>
        </w:tc>
        <w:tc>
          <w:tcPr>
            <w:tcW w:w="311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individual dies</w:t>
            </w:r>
          </w:p>
        </w:tc>
      </w:tr>
      <w:tr w:rsidR="004E46EF" w:rsidRPr="00AE5C08">
        <w:trPr>
          <w:cantSplit/>
          <w:tblHeader/>
        </w:trPr>
        <w:tc>
          <w:tcPr>
            <w:tcW w:w="993" w:type="dxa"/>
            <w:tcBorders>
              <w:top w:val="single" w:sz="2" w:space="0" w:color="auto"/>
              <w:bottom w:val="single" w:sz="12" w:space="0" w:color="auto"/>
            </w:tcBorders>
          </w:tcPr>
          <w:p w:rsidR="004E46EF" w:rsidRPr="00AE5C08" w:rsidRDefault="004E46EF" w:rsidP="004E46EF">
            <w:pPr>
              <w:pStyle w:val="Tabletext"/>
            </w:pPr>
            <w:r w:rsidRPr="00AE5C08">
              <w:t>K6</w:t>
            </w:r>
          </w:p>
        </w:tc>
        <w:tc>
          <w:tcPr>
            <w:tcW w:w="2980" w:type="dxa"/>
            <w:tcBorders>
              <w:top w:val="single" w:sz="2" w:space="0" w:color="auto"/>
              <w:bottom w:val="single" w:sz="12" w:space="0" w:color="auto"/>
            </w:tcBorders>
          </w:tcPr>
          <w:p w:rsidR="004E46EF" w:rsidRPr="00AE5C08" w:rsidRDefault="004E46EF" w:rsidP="004E46EF">
            <w:pPr>
              <w:pStyle w:val="Tabletext"/>
            </w:pPr>
            <w:r w:rsidRPr="00AE5C08">
              <w:t xml:space="preserve">A </w:t>
            </w:r>
            <w:r w:rsidR="00AE5C08" w:rsidRPr="00AE5C08">
              <w:rPr>
                <w:position w:val="6"/>
                <w:sz w:val="16"/>
                <w:szCs w:val="16"/>
              </w:rPr>
              <w:t>*</w:t>
            </w:r>
            <w:r w:rsidRPr="00AE5C08">
              <w:t xml:space="preserve">CGT event happens to </w:t>
            </w:r>
            <w:r w:rsidR="00AE5C08" w:rsidRPr="00AE5C08">
              <w:rPr>
                <w:position w:val="6"/>
                <w:sz w:val="16"/>
                <w:szCs w:val="16"/>
              </w:rPr>
              <w:t>*</w:t>
            </w:r>
            <w:r w:rsidRPr="00AE5C08">
              <w:t>shares or an interest in a trust you own</w:t>
            </w:r>
          </w:p>
        </w:tc>
        <w:tc>
          <w:tcPr>
            <w:tcW w:w="3119" w:type="dxa"/>
            <w:tcBorders>
              <w:top w:val="single" w:sz="2" w:space="0" w:color="auto"/>
              <w:bottom w:val="single" w:sz="12" w:space="0" w:color="auto"/>
            </w:tcBorders>
          </w:tcPr>
          <w:p w:rsidR="004E46EF" w:rsidRPr="00AE5C08" w:rsidRDefault="004E46EF" w:rsidP="004E46EF">
            <w:pPr>
              <w:pStyle w:val="Tabletext"/>
            </w:pPr>
            <w:r w:rsidRPr="00AE5C08">
              <w:t xml:space="preserve">when the other CGT event happens </w:t>
            </w:r>
          </w:p>
        </w:tc>
      </w:tr>
    </w:tbl>
    <w:p w:rsidR="00AE4C6B" w:rsidRPr="00AE5C08" w:rsidRDefault="00AE4C6B" w:rsidP="00AE4C6B">
      <w:pPr>
        <w:pStyle w:val="notetext"/>
      </w:pPr>
      <w:r w:rsidRPr="00AE5C08">
        <w:t>Note 1:</w:t>
      </w:r>
      <w:r w:rsidRPr="00AE5C08">
        <w:tab/>
        <w:t>For CGT events E1, E2 and E3, if the circumstances specified in the second column of the table happened to an asset before 12</w:t>
      </w:r>
      <w:r w:rsidR="00AE5C08">
        <w:t> </w:t>
      </w:r>
      <w:r w:rsidRPr="00AE5C08">
        <w:t>January 1994, there may be no acquisition: see section</w:t>
      </w:r>
      <w:r w:rsidR="00AE5C08">
        <w:t> </w:t>
      </w:r>
      <w:r w:rsidRPr="00AE5C08">
        <w:t>109</w:t>
      </w:r>
      <w:r w:rsidR="00AE5C08">
        <w:noBreakHyphen/>
      </w:r>
      <w:r w:rsidRPr="00AE5C08">
        <w:t xml:space="preserve">5 of the </w:t>
      </w:r>
      <w:r w:rsidRPr="00AE5C08">
        <w:rPr>
          <w:i/>
        </w:rPr>
        <w:t>Income Tax (Transitional Provisions) Act 1997</w:t>
      </w:r>
      <w:r w:rsidRPr="00AE5C08">
        <w:t>.</w:t>
      </w:r>
    </w:p>
    <w:p w:rsidR="00AE4C6B" w:rsidRPr="00AE5C08" w:rsidRDefault="00AE4C6B" w:rsidP="00AE4C6B">
      <w:pPr>
        <w:pStyle w:val="notetext"/>
      </w:pPr>
      <w:r w:rsidRPr="00AE5C08">
        <w:t>Note 2:</w:t>
      </w:r>
      <w:r w:rsidRPr="00AE5C08">
        <w:tab/>
        <w:t>The acquisition rule for CGT event E9 in the table does not apply to you as trustee if the agreement to create the trust was made before 12 noon on 12</w:t>
      </w:r>
      <w:r w:rsidR="00AE5C08">
        <w:t> </w:t>
      </w:r>
      <w:r w:rsidRPr="00AE5C08">
        <w:t>January 1994: see section</w:t>
      </w:r>
      <w:r w:rsidR="00AE5C08">
        <w:t> </w:t>
      </w:r>
      <w:r w:rsidRPr="00AE5C08">
        <w:t>109</w:t>
      </w:r>
      <w:r w:rsidR="00AE5C08">
        <w:noBreakHyphen/>
      </w:r>
      <w:r w:rsidRPr="00AE5C08">
        <w:t xml:space="preserve">5 of the </w:t>
      </w:r>
      <w:r w:rsidRPr="00AE5C08">
        <w:rPr>
          <w:i/>
        </w:rPr>
        <w:t>Income Tax (Transitional Provisions) Act 1997</w:t>
      </w:r>
      <w:r w:rsidRPr="00AE5C08">
        <w:t>.</w:t>
      </w:r>
    </w:p>
    <w:p w:rsidR="00AE4C6B" w:rsidRPr="00AE5C08" w:rsidRDefault="00AE4C6B" w:rsidP="00AE4C6B">
      <w:pPr>
        <w:pStyle w:val="ActHead5"/>
      </w:pPr>
      <w:bookmarkStart w:id="552" w:name="_Toc409169957"/>
      <w:r w:rsidRPr="00AE5C08">
        <w:rPr>
          <w:rStyle w:val="CharSectno"/>
        </w:rPr>
        <w:t>109</w:t>
      </w:r>
      <w:r w:rsidR="00AE5C08">
        <w:rPr>
          <w:rStyle w:val="CharSectno"/>
        </w:rPr>
        <w:noBreakHyphen/>
      </w:r>
      <w:r w:rsidRPr="00AE5C08">
        <w:rPr>
          <w:rStyle w:val="CharSectno"/>
        </w:rPr>
        <w:t>10</w:t>
      </w:r>
      <w:r w:rsidRPr="00AE5C08">
        <w:t xml:space="preserve">  When you </w:t>
      </w:r>
      <w:r w:rsidRPr="00AE5C08">
        <w:rPr>
          <w:i/>
        </w:rPr>
        <w:t xml:space="preserve">acquire </w:t>
      </w:r>
      <w:r w:rsidRPr="00AE5C08">
        <w:t>a CGT asset without a CGT event</w:t>
      </w:r>
      <w:bookmarkEnd w:id="552"/>
    </w:p>
    <w:p w:rsidR="00AE4C6B" w:rsidRPr="00AE5C08" w:rsidRDefault="00AE4C6B" w:rsidP="00902BF9">
      <w:pPr>
        <w:pStyle w:val="subsection"/>
      </w:pPr>
      <w:r w:rsidRPr="00AE5C08">
        <w:tab/>
      </w:r>
      <w:r w:rsidRPr="00AE5C08">
        <w:tab/>
        <w:t xml:space="preserve">This table sets out some specific rules for the circumstances in which, and the time at which, you </w:t>
      </w:r>
      <w:r w:rsidRPr="00AE5C08">
        <w:rPr>
          <w:b/>
          <w:i/>
        </w:rPr>
        <w:t>acquire</w:t>
      </w:r>
      <w:r w:rsidRPr="00AE5C08">
        <w:t xml:space="preserve"> a </w:t>
      </w:r>
      <w:r w:rsidR="00AE5C08" w:rsidRPr="00AE5C08">
        <w:rPr>
          <w:position w:val="6"/>
          <w:sz w:val="16"/>
        </w:rPr>
        <w:t>*</w:t>
      </w:r>
      <w:r w:rsidRPr="00AE5C08">
        <w:t xml:space="preserve">CGT asset otherwise than as a result of a </w:t>
      </w:r>
      <w:r w:rsidR="00AE5C08" w:rsidRPr="00AE5C08">
        <w:rPr>
          <w:position w:val="6"/>
          <w:sz w:val="16"/>
        </w:rPr>
        <w:t>*</w:t>
      </w:r>
      <w:r w:rsidRPr="00AE5C08">
        <w:t>CGT event happening.</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09"/>
        <w:gridCol w:w="2835"/>
        <w:gridCol w:w="3545"/>
      </w:tblGrid>
      <w:tr w:rsidR="00AE4C6B" w:rsidRPr="00AE5C08">
        <w:trPr>
          <w:cantSplit/>
          <w:tblHeader/>
        </w:trPr>
        <w:tc>
          <w:tcPr>
            <w:tcW w:w="7089" w:type="dxa"/>
            <w:gridSpan w:val="3"/>
            <w:tcBorders>
              <w:top w:val="single" w:sz="12" w:space="0" w:color="000000"/>
            </w:tcBorders>
          </w:tcPr>
          <w:p w:rsidR="00AE4C6B" w:rsidRPr="00AE5C08" w:rsidRDefault="00AE4C6B" w:rsidP="0082525E">
            <w:pPr>
              <w:pStyle w:val="Tabletext"/>
            </w:pPr>
            <w:r w:rsidRPr="00AE5C08">
              <w:rPr>
                <w:b/>
              </w:rPr>
              <w:t>Acquisition rules (no CGT event)</w:t>
            </w:r>
          </w:p>
        </w:tc>
      </w:tr>
      <w:tr w:rsidR="00AE4C6B" w:rsidRPr="00AE5C08">
        <w:trPr>
          <w:cantSplit/>
          <w:tblHeader/>
        </w:trPr>
        <w:tc>
          <w:tcPr>
            <w:tcW w:w="709" w:type="dxa"/>
            <w:tcBorders>
              <w:top w:val="single" w:sz="6" w:space="0" w:color="auto"/>
              <w:bottom w:val="single" w:sz="12" w:space="0" w:color="auto"/>
            </w:tcBorders>
          </w:tcPr>
          <w:p w:rsidR="00AE4C6B" w:rsidRPr="00AE5C08" w:rsidRDefault="00AE4C6B" w:rsidP="0082525E">
            <w:pPr>
              <w:pStyle w:val="Tabletext"/>
            </w:pPr>
            <w:r w:rsidRPr="00AE5C08">
              <w:rPr>
                <w:b/>
              </w:rPr>
              <w:t>Item</w:t>
            </w:r>
          </w:p>
        </w:tc>
        <w:tc>
          <w:tcPr>
            <w:tcW w:w="2835" w:type="dxa"/>
            <w:tcBorders>
              <w:top w:val="single" w:sz="6" w:space="0" w:color="auto"/>
              <w:bottom w:val="single" w:sz="12" w:space="0" w:color="auto"/>
            </w:tcBorders>
          </w:tcPr>
          <w:p w:rsidR="00AE4C6B" w:rsidRPr="00AE5C08" w:rsidRDefault="00AE4C6B" w:rsidP="0082525E">
            <w:pPr>
              <w:pStyle w:val="Tabletext"/>
            </w:pPr>
            <w:r w:rsidRPr="00AE5C08">
              <w:rPr>
                <w:b/>
              </w:rPr>
              <w:t>In these circumstances</w:t>
            </w:r>
          </w:p>
        </w:tc>
        <w:tc>
          <w:tcPr>
            <w:tcW w:w="3544" w:type="dxa"/>
            <w:tcBorders>
              <w:top w:val="single" w:sz="6" w:space="0" w:color="auto"/>
              <w:bottom w:val="single" w:sz="12" w:space="0" w:color="auto"/>
            </w:tcBorders>
          </w:tcPr>
          <w:p w:rsidR="00AE4C6B" w:rsidRPr="00AE5C08" w:rsidRDefault="00AE4C6B" w:rsidP="0082525E">
            <w:pPr>
              <w:pStyle w:val="Tabletext"/>
            </w:pPr>
            <w:r w:rsidRPr="00AE5C08">
              <w:rPr>
                <w:b/>
              </w:rPr>
              <w:t>You acquire the asset at this time:</w:t>
            </w:r>
          </w:p>
        </w:tc>
      </w:tr>
      <w:tr w:rsidR="00AE4C6B" w:rsidRPr="00AE5C08">
        <w:trPr>
          <w:cantSplit/>
        </w:trPr>
        <w:tc>
          <w:tcPr>
            <w:tcW w:w="70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lastRenderedPageBreak/>
              <w:t>1</w:t>
            </w:r>
          </w:p>
        </w:tc>
        <w:tc>
          <w:tcPr>
            <w:tcW w:w="2835"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You (or your </w:t>
            </w:r>
            <w:r w:rsidR="00AE5C08" w:rsidRPr="00AE5C08">
              <w:rPr>
                <w:position w:val="6"/>
                <w:sz w:val="16"/>
                <w:szCs w:val="16"/>
              </w:rPr>
              <w:t>*</w:t>
            </w:r>
            <w:r w:rsidR="0093753F" w:rsidRPr="00AE5C08">
              <w:t>agent</w:t>
            </w:r>
            <w:r w:rsidRPr="00AE5C08">
              <w:t xml:space="preserve">) construct or create a </w:t>
            </w:r>
            <w:r w:rsidR="00AE5C08" w:rsidRPr="00AE5C08">
              <w:rPr>
                <w:position w:val="6"/>
                <w:sz w:val="16"/>
                <w:szCs w:val="16"/>
              </w:rPr>
              <w:t>*</w:t>
            </w:r>
            <w:r w:rsidRPr="00AE5C08">
              <w:t>CGT asset, and you own it when the construction is finished or the asset is created</w:t>
            </w:r>
          </w:p>
        </w:tc>
        <w:tc>
          <w:tcPr>
            <w:tcW w:w="354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when the construction, or work that resulted in the creation, started</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8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company issues or allots </w:t>
            </w:r>
            <w:r w:rsidR="00AE5C08" w:rsidRPr="00AE5C08">
              <w:rPr>
                <w:position w:val="6"/>
                <w:sz w:val="16"/>
                <w:szCs w:val="16"/>
              </w:rPr>
              <w:t>*</w:t>
            </w:r>
            <w:r w:rsidRPr="00AE5C08">
              <w:t>equity interests</w:t>
            </w:r>
            <w:r w:rsidR="001A3B22" w:rsidRPr="00AE5C08">
              <w:t xml:space="preserve"> or </w:t>
            </w:r>
            <w:r w:rsidR="00AE5C08" w:rsidRPr="00AE5C08">
              <w:rPr>
                <w:position w:val="6"/>
                <w:sz w:val="16"/>
              </w:rPr>
              <w:t>*</w:t>
            </w:r>
            <w:r w:rsidR="005F6D0A" w:rsidRPr="00AE5C08">
              <w:t>non</w:t>
            </w:r>
            <w:r w:rsidR="00AE5C08">
              <w:noBreakHyphen/>
            </w:r>
            <w:r w:rsidR="005F6D0A" w:rsidRPr="00AE5C08">
              <w:t>equity shares</w:t>
            </w:r>
            <w:r w:rsidRPr="00AE5C08">
              <w:t xml:space="preserve"> in the company to you</w:t>
            </w:r>
          </w:p>
        </w:tc>
        <w:tc>
          <w:tcPr>
            <w:tcW w:w="354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contract is entered into or, if none, when equity interests</w:t>
            </w:r>
            <w:r w:rsidR="007F5D5E" w:rsidRPr="00AE5C08">
              <w:t xml:space="preserve"> or non</w:t>
            </w:r>
            <w:r w:rsidR="00AE5C08">
              <w:noBreakHyphen/>
            </w:r>
            <w:r w:rsidR="007F5D5E" w:rsidRPr="00AE5C08">
              <w:t>equity shares</w:t>
            </w:r>
            <w:r w:rsidRPr="00AE5C08">
              <w:t xml:space="preserve"> issued or allotted</w:t>
            </w:r>
          </w:p>
        </w:tc>
      </w:tr>
      <w:tr w:rsidR="00AE4C6B" w:rsidRPr="00AE5C08">
        <w:trPr>
          <w:cantSplit/>
        </w:trPr>
        <w:tc>
          <w:tcPr>
            <w:tcW w:w="709" w:type="dxa"/>
            <w:tcBorders>
              <w:top w:val="single" w:sz="2" w:space="0" w:color="auto"/>
              <w:bottom w:val="single" w:sz="12" w:space="0" w:color="auto"/>
            </w:tcBorders>
          </w:tcPr>
          <w:p w:rsidR="00AE4C6B" w:rsidRPr="00AE5C08" w:rsidRDefault="00AE4C6B" w:rsidP="0082525E">
            <w:pPr>
              <w:pStyle w:val="Tabletext"/>
            </w:pPr>
            <w:r w:rsidRPr="00AE5C08">
              <w:t>3</w:t>
            </w:r>
          </w:p>
        </w:tc>
        <w:tc>
          <w:tcPr>
            <w:tcW w:w="2835" w:type="dxa"/>
            <w:tcBorders>
              <w:top w:val="single" w:sz="2" w:space="0" w:color="auto"/>
              <w:bottom w:val="single" w:sz="12" w:space="0" w:color="auto"/>
            </w:tcBorders>
          </w:tcPr>
          <w:p w:rsidR="00AE4C6B" w:rsidRPr="00AE5C08" w:rsidRDefault="00AE4C6B" w:rsidP="0082525E">
            <w:pPr>
              <w:pStyle w:val="Tabletext"/>
            </w:pPr>
            <w:r w:rsidRPr="00AE5C08">
              <w:t>A trustee of a unit trust issues units in the trust to you</w:t>
            </w:r>
          </w:p>
        </w:tc>
        <w:tc>
          <w:tcPr>
            <w:tcW w:w="3544" w:type="dxa"/>
            <w:tcBorders>
              <w:top w:val="single" w:sz="2" w:space="0" w:color="auto"/>
              <w:bottom w:val="single" w:sz="12" w:space="0" w:color="auto"/>
            </w:tcBorders>
          </w:tcPr>
          <w:p w:rsidR="00AE4C6B" w:rsidRPr="00AE5C08" w:rsidRDefault="00AE4C6B" w:rsidP="0082525E">
            <w:pPr>
              <w:pStyle w:val="Tabletext"/>
            </w:pPr>
            <w:r w:rsidRPr="00AE5C08">
              <w:t>when contract is entered into or, if none, when units issued</w:t>
            </w:r>
          </w:p>
        </w:tc>
      </w:tr>
    </w:tbl>
    <w:p w:rsidR="00AE4C6B" w:rsidRPr="00AE5C08" w:rsidRDefault="00AE4C6B" w:rsidP="00AE4C6B">
      <w:pPr>
        <w:pStyle w:val="ActHead4"/>
      </w:pPr>
      <w:bookmarkStart w:id="553" w:name="_Toc409169958"/>
      <w:r w:rsidRPr="00AE5C08">
        <w:rPr>
          <w:rStyle w:val="CharSubdNo"/>
        </w:rPr>
        <w:t>Subdivision</w:t>
      </w:r>
      <w:r w:rsidR="00AE5C08">
        <w:rPr>
          <w:rStyle w:val="CharSubdNo"/>
        </w:rPr>
        <w:t> </w:t>
      </w:r>
      <w:r w:rsidRPr="00AE5C08">
        <w:rPr>
          <w:rStyle w:val="CharSubdNo"/>
        </w:rPr>
        <w:t>109</w:t>
      </w:r>
      <w:r w:rsidR="00AE5C08">
        <w:rPr>
          <w:rStyle w:val="CharSubdNo"/>
        </w:rPr>
        <w:noBreakHyphen/>
      </w:r>
      <w:r w:rsidRPr="00AE5C08">
        <w:rPr>
          <w:rStyle w:val="CharSubdNo"/>
        </w:rPr>
        <w:t>B</w:t>
      </w:r>
      <w:r w:rsidRPr="00AE5C08">
        <w:t>—</w:t>
      </w:r>
      <w:r w:rsidRPr="00AE5C08">
        <w:rPr>
          <w:rStyle w:val="CharSubdText"/>
        </w:rPr>
        <w:t>Signposts to other acquisition rules</w:t>
      </w:r>
      <w:bookmarkEnd w:id="553"/>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109</w:t>
      </w:r>
      <w:r w:rsidR="00AE5C08">
        <w:noBreakHyphen/>
      </w:r>
      <w:r w:rsidRPr="00AE5C08">
        <w:t>50</w:t>
      </w:r>
      <w:r w:rsidRPr="00AE5C08">
        <w:tab/>
        <w:t>Effect of this Subdivision</w:t>
      </w:r>
    </w:p>
    <w:p w:rsidR="00AE4C6B" w:rsidRPr="00AE5C08" w:rsidRDefault="00AE4C6B" w:rsidP="00AE4C6B">
      <w:pPr>
        <w:pStyle w:val="TofSectsSection"/>
      </w:pPr>
      <w:r w:rsidRPr="00AE5C08">
        <w:t>109</w:t>
      </w:r>
      <w:r w:rsidR="00AE5C08">
        <w:noBreakHyphen/>
      </w:r>
      <w:r w:rsidRPr="00AE5C08">
        <w:t>55</w:t>
      </w:r>
      <w:r w:rsidRPr="00AE5C08">
        <w:tab/>
        <w:t>Other acquisition rules</w:t>
      </w:r>
    </w:p>
    <w:p w:rsidR="00AE4C6B" w:rsidRPr="00AE5C08" w:rsidRDefault="00AE4C6B" w:rsidP="00AE4C6B">
      <w:pPr>
        <w:pStyle w:val="TofSectsSection"/>
      </w:pPr>
      <w:r w:rsidRPr="00AE5C08">
        <w:t>109</w:t>
      </w:r>
      <w:r w:rsidR="00AE5C08">
        <w:noBreakHyphen/>
      </w:r>
      <w:r w:rsidRPr="00AE5C08">
        <w:t>60</w:t>
      </w:r>
      <w:r w:rsidRPr="00AE5C08">
        <w:tab/>
        <w:t>Acquisition rules outside this Part and Part</w:t>
      </w:r>
      <w:r w:rsidR="00AE5C08">
        <w:t> </w:t>
      </w:r>
      <w:r w:rsidRPr="00AE5C08">
        <w:t>3</w:t>
      </w:r>
      <w:r w:rsidR="00AE5C08">
        <w:noBreakHyphen/>
      </w:r>
      <w:r w:rsidRPr="00AE5C08">
        <w:t>3</w:t>
      </w:r>
    </w:p>
    <w:p w:rsidR="00AE4C6B" w:rsidRPr="00AE5C08" w:rsidRDefault="00AE4C6B" w:rsidP="00AE4C6B">
      <w:pPr>
        <w:pStyle w:val="ActHead5"/>
      </w:pPr>
      <w:bookmarkStart w:id="554" w:name="_Toc409169959"/>
      <w:r w:rsidRPr="00AE5C08">
        <w:rPr>
          <w:rStyle w:val="CharSectno"/>
        </w:rPr>
        <w:t>109</w:t>
      </w:r>
      <w:r w:rsidR="00AE5C08">
        <w:rPr>
          <w:rStyle w:val="CharSectno"/>
        </w:rPr>
        <w:noBreakHyphen/>
      </w:r>
      <w:r w:rsidRPr="00AE5C08">
        <w:rPr>
          <w:rStyle w:val="CharSectno"/>
        </w:rPr>
        <w:t>50</w:t>
      </w:r>
      <w:r w:rsidRPr="00AE5C08">
        <w:t xml:space="preserve">  Effect of this Subdivision</w:t>
      </w:r>
      <w:bookmarkEnd w:id="554"/>
    </w:p>
    <w:p w:rsidR="00AE4C6B" w:rsidRPr="00AE5C08" w:rsidRDefault="00AE4C6B" w:rsidP="00902BF9">
      <w:pPr>
        <w:pStyle w:val="subsection"/>
      </w:pPr>
      <w:r w:rsidRPr="00AE5C08">
        <w:tab/>
      </w:r>
      <w:r w:rsidRPr="00AE5C08">
        <w:tab/>
        <w:t xml:space="preserve">This Subdivision is a </w:t>
      </w:r>
      <w:r w:rsidR="00AE5C08" w:rsidRPr="00AE5C08">
        <w:rPr>
          <w:position w:val="6"/>
          <w:sz w:val="16"/>
        </w:rPr>
        <w:t>*</w:t>
      </w:r>
      <w:r w:rsidRPr="00AE5C08">
        <w:t>Guide.</w:t>
      </w:r>
    </w:p>
    <w:p w:rsidR="00AE4C6B" w:rsidRPr="00AE5C08" w:rsidRDefault="00AE4C6B" w:rsidP="00AE4C6B">
      <w:pPr>
        <w:pStyle w:val="ActHead5"/>
      </w:pPr>
      <w:bookmarkStart w:id="555" w:name="_Toc409169960"/>
      <w:r w:rsidRPr="00AE5C08">
        <w:rPr>
          <w:rStyle w:val="CharSectno"/>
        </w:rPr>
        <w:t>109</w:t>
      </w:r>
      <w:r w:rsidR="00AE5C08">
        <w:rPr>
          <w:rStyle w:val="CharSectno"/>
        </w:rPr>
        <w:noBreakHyphen/>
      </w:r>
      <w:r w:rsidRPr="00AE5C08">
        <w:rPr>
          <w:rStyle w:val="CharSectno"/>
        </w:rPr>
        <w:t>55</w:t>
      </w:r>
      <w:r w:rsidRPr="00AE5C08">
        <w:t xml:space="preserve">  Other acquisition rules</w:t>
      </w:r>
      <w:bookmarkEnd w:id="555"/>
    </w:p>
    <w:p w:rsidR="00AE4C6B" w:rsidRPr="00AE5C08" w:rsidRDefault="00AE4C6B" w:rsidP="00902BF9">
      <w:pPr>
        <w:pStyle w:val="subsection"/>
      </w:pPr>
      <w:r w:rsidRPr="00AE5C08">
        <w:tab/>
      </w:r>
      <w:r w:rsidRPr="00AE5C08">
        <w:tab/>
        <w:t>This table sets out other acquisition rules in this Part and Part</w:t>
      </w:r>
      <w:r w:rsidR="00AE5C08">
        <w:t> </w:t>
      </w:r>
      <w:r w:rsidRPr="00AE5C08">
        <w:t>3</w:t>
      </w:r>
      <w:r w:rsidR="00AE5C08">
        <w:noBreakHyphen/>
      </w:r>
      <w:r w:rsidRPr="00AE5C08">
        <w:t>3. Some of the rules have effect only for limited purposes.</w:t>
      </w:r>
    </w:p>
    <w:p w:rsidR="00AE4C6B" w:rsidRPr="00AE5C08"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18"/>
        <w:gridCol w:w="2060"/>
        <w:gridCol w:w="1702"/>
      </w:tblGrid>
      <w:tr w:rsidR="00AE4C6B" w:rsidRPr="00AE5C08">
        <w:trPr>
          <w:cantSplit/>
          <w:tblHeader/>
        </w:trPr>
        <w:tc>
          <w:tcPr>
            <w:tcW w:w="7089" w:type="dxa"/>
            <w:gridSpan w:val="4"/>
            <w:tcBorders>
              <w:top w:val="single" w:sz="12" w:space="0" w:color="000000"/>
            </w:tcBorders>
          </w:tcPr>
          <w:p w:rsidR="00AE4C6B" w:rsidRPr="00AE5C08" w:rsidRDefault="00AE4C6B" w:rsidP="00635EEF">
            <w:pPr>
              <w:pStyle w:val="Tabletext"/>
              <w:keepNext/>
            </w:pPr>
            <w:r w:rsidRPr="00AE5C08">
              <w:rPr>
                <w:b/>
              </w:rPr>
              <w:t>Other acquisition rules</w:t>
            </w:r>
          </w:p>
        </w:tc>
      </w:tr>
      <w:tr w:rsidR="00AE4C6B" w:rsidRPr="00AE5C08">
        <w:trPr>
          <w:cantSplit/>
          <w:tblHeader/>
        </w:trPr>
        <w:tc>
          <w:tcPr>
            <w:tcW w:w="709" w:type="dxa"/>
            <w:tcBorders>
              <w:top w:val="single" w:sz="6" w:space="0" w:color="000000"/>
              <w:bottom w:val="single" w:sz="12" w:space="0" w:color="auto"/>
            </w:tcBorders>
          </w:tcPr>
          <w:p w:rsidR="00AE4C6B" w:rsidRPr="00AE5C08" w:rsidRDefault="00AE4C6B" w:rsidP="00635EEF">
            <w:pPr>
              <w:pStyle w:val="Tabletext"/>
              <w:keepNext/>
            </w:pPr>
            <w:r w:rsidRPr="00AE5C08">
              <w:rPr>
                <w:b/>
              </w:rPr>
              <w:br/>
              <w:t>Item</w:t>
            </w:r>
          </w:p>
        </w:tc>
        <w:tc>
          <w:tcPr>
            <w:tcW w:w="2618" w:type="dxa"/>
            <w:tcBorders>
              <w:top w:val="single" w:sz="6" w:space="0" w:color="000000"/>
              <w:bottom w:val="single" w:sz="12" w:space="0" w:color="auto"/>
            </w:tcBorders>
          </w:tcPr>
          <w:p w:rsidR="00AE4C6B" w:rsidRPr="00AE5C08" w:rsidRDefault="00AE4C6B" w:rsidP="00635EEF">
            <w:pPr>
              <w:pStyle w:val="Tabletext"/>
              <w:keepNext/>
            </w:pPr>
            <w:r w:rsidRPr="00AE5C08">
              <w:rPr>
                <w:b/>
              </w:rPr>
              <w:br/>
              <w:t>In these circumstances</w:t>
            </w:r>
          </w:p>
        </w:tc>
        <w:tc>
          <w:tcPr>
            <w:tcW w:w="2060" w:type="dxa"/>
            <w:tcBorders>
              <w:top w:val="single" w:sz="6" w:space="0" w:color="000000"/>
              <w:bottom w:val="single" w:sz="12" w:space="0" w:color="auto"/>
            </w:tcBorders>
          </w:tcPr>
          <w:p w:rsidR="00AE4C6B" w:rsidRPr="00AE5C08" w:rsidRDefault="00AE4C6B" w:rsidP="00635EEF">
            <w:pPr>
              <w:pStyle w:val="Tabletext"/>
              <w:keepNext/>
            </w:pPr>
            <w:r w:rsidRPr="00AE5C08">
              <w:rPr>
                <w:b/>
              </w:rPr>
              <w:t>You acquire the asset at this time:</w:t>
            </w:r>
          </w:p>
        </w:tc>
        <w:tc>
          <w:tcPr>
            <w:tcW w:w="1702" w:type="dxa"/>
            <w:tcBorders>
              <w:top w:val="single" w:sz="6" w:space="0" w:color="000000"/>
              <w:bottom w:val="single" w:sz="12" w:space="0" w:color="auto"/>
            </w:tcBorders>
          </w:tcPr>
          <w:p w:rsidR="00AE4C6B" w:rsidRPr="00AE5C08" w:rsidRDefault="00AE4C6B" w:rsidP="00635EEF">
            <w:pPr>
              <w:pStyle w:val="Tabletext"/>
              <w:keepNext/>
            </w:pPr>
            <w:r w:rsidRPr="00AE5C08">
              <w:rPr>
                <w:b/>
              </w:rPr>
              <w:br/>
              <w:t>See:</w:t>
            </w:r>
          </w:p>
        </w:tc>
      </w:tr>
      <w:tr w:rsidR="00AE4C6B" w:rsidRPr="00AE5C08">
        <w:trPr>
          <w:cantSplit/>
        </w:trPr>
        <w:tc>
          <w:tcPr>
            <w:tcW w:w="70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261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A CGT asset devolves to you as legal personal representative of a deceased individual</w:t>
            </w:r>
          </w:p>
        </w:tc>
        <w:tc>
          <w:tcPr>
            <w:tcW w:w="206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when the individual died</w:t>
            </w:r>
          </w:p>
        </w:tc>
        <w:tc>
          <w:tcPr>
            <w:tcW w:w="1702"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128</w:t>
            </w:r>
            <w:r w:rsidR="00AE5C08">
              <w:noBreakHyphen/>
            </w:r>
            <w:r w:rsidRPr="00AE5C08">
              <w:t>15</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2</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individual died</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128</w:t>
            </w:r>
            <w:r w:rsidR="00AE5C08">
              <w:noBreakHyphen/>
            </w:r>
            <w:r w:rsidRPr="00AE5C08">
              <w:t>15 and 128</w:t>
            </w:r>
            <w:r w:rsidR="00AE5C08">
              <w:noBreakHyphen/>
            </w:r>
            <w:r w:rsidRPr="00AE5C08">
              <w:t>25</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556" w:name="CU_5543231"/>
            <w:bookmarkEnd w:id="556"/>
            <w:r w:rsidRPr="00AE5C08">
              <w:t>3</w:t>
            </w:r>
          </w:p>
        </w:tc>
        <w:tc>
          <w:tcPr>
            <w:tcW w:w="2618"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A surviving joint tenant acquires deceased joint tenant’s interest in a CGT asset</w:t>
            </w:r>
          </w:p>
        </w:tc>
        <w:tc>
          <w:tcPr>
            <w:tcW w:w="20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the deceased died</w:t>
            </w:r>
          </w:p>
        </w:tc>
        <w:tc>
          <w:tcPr>
            <w:tcW w:w="1702"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section</w:t>
            </w:r>
            <w:r w:rsidR="00AE5C08">
              <w:t> </w:t>
            </w:r>
            <w:r w:rsidRPr="00AE5C08">
              <w:t>128</w:t>
            </w:r>
            <w:r w:rsidR="00AE5C08">
              <w:noBreakHyphen/>
            </w:r>
            <w:r w:rsidRPr="00AE5C08">
              <w:t>50</w:t>
            </w:r>
          </w:p>
        </w:tc>
      </w:tr>
      <w:tr w:rsidR="00AE4C6B" w:rsidRPr="00AE5C08" w:rsidTr="00DC295E">
        <w:trPr>
          <w:cantSplit/>
        </w:trPr>
        <w:tc>
          <w:tcPr>
            <w:tcW w:w="70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4</w:t>
            </w:r>
          </w:p>
        </w:tc>
        <w:tc>
          <w:tcPr>
            <w:tcW w:w="261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You get only a partial exemption under Subdivision</w:t>
            </w:r>
            <w:r w:rsidR="00AE5C08">
              <w:t> </w:t>
            </w:r>
            <w:r w:rsidRPr="00AE5C08">
              <w:t>118</w:t>
            </w:r>
            <w:r w:rsidR="00AE5C08">
              <w:noBreakHyphen/>
            </w:r>
            <w:r w:rsidRPr="00AE5C08">
              <w:t>B for a CGT event happening to a CGT asset that is a dwelling, but you would have got a full exemption if the CGT event had happened just before the first time the dwelling was used for that purpose</w:t>
            </w:r>
          </w:p>
        </w:tc>
        <w:tc>
          <w:tcPr>
            <w:tcW w:w="20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at that time</w:t>
            </w:r>
          </w:p>
        </w:tc>
        <w:tc>
          <w:tcPr>
            <w:tcW w:w="1702"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118</w:t>
            </w:r>
            <w:r w:rsidR="00AE5C08">
              <w:noBreakHyphen/>
            </w:r>
            <w:r w:rsidRPr="00AE5C08">
              <w:t xml:space="preserve">192 </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trustee of a deceased estate acquires a dwelling under the deceased’s will for you to occupy, and you obtain an interest in it</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trustee acquired it</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118</w:t>
            </w:r>
            <w:r w:rsidR="00AE5C08">
              <w:noBreakHyphen/>
            </w:r>
            <w:r w:rsidRPr="00AE5C08">
              <w:t>210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6</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obtain a replacement</w:t>
            </w:r>
            <w:r w:rsidR="00AE5C08">
              <w:noBreakHyphen/>
            </w:r>
            <w:r w:rsidRPr="00AE5C08">
              <w:t>asset roll</w:t>
            </w:r>
            <w:r w:rsidR="00AE5C08">
              <w:noBreakHyphen/>
            </w:r>
            <w:r w:rsidRPr="00AE5C08">
              <w:t xml:space="preserve">over for replacing an asset you acquired </w:t>
            </w:r>
            <w:r w:rsidRPr="00AE5C08">
              <w:rPr>
                <w:i/>
              </w:rPr>
              <w:t>before</w:t>
            </w:r>
            <w:r w:rsidRPr="00AE5C08">
              <w:t xml:space="preserve"> 20</w:t>
            </w:r>
            <w:r w:rsidR="00AE5C08">
              <w:t> </w:t>
            </w:r>
            <w:r w:rsidRPr="00AE5C08">
              <w:t>September 1985</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before</w:t>
            </w:r>
            <w:r w:rsidRPr="00AE5C08">
              <w:t xml:space="preserve"> 20</w:t>
            </w:r>
            <w:r w:rsidR="00AE5C08">
              <w:t> </w:t>
            </w:r>
            <w:r w:rsidRPr="00AE5C08">
              <w:t>September 1985</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Divisions</w:t>
            </w:r>
            <w:r w:rsidR="00AE5C08">
              <w:t> </w:t>
            </w:r>
            <w:r w:rsidRPr="00AE5C08">
              <w:t>122 and 124</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7</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obtain a replacement</w:t>
            </w:r>
            <w:r w:rsidR="00AE5C08">
              <w:noBreakHyphen/>
            </w:r>
            <w:r w:rsidRPr="00AE5C08">
              <w:t>asset roll</w:t>
            </w:r>
            <w:r w:rsidR="00AE5C08">
              <w:noBreakHyphen/>
            </w:r>
            <w:r w:rsidRPr="00AE5C08">
              <w:t xml:space="preserve">over for a Crown lease, or a prospecting or mining entitlement that is renewed or replaced and part of the new entitlement relates to a part of the old one that you acquired </w:t>
            </w:r>
            <w:r w:rsidRPr="00AE5C08">
              <w:rPr>
                <w:i/>
              </w:rPr>
              <w:t>before</w:t>
            </w:r>
            <w:r w:rsidRPr="00AE5C08">
              <w:t xml:space="preserve"> 20</w:t>
            </w:r>
            <w:r w:rsidR="00AE5C08">
              <w:t> </w:t>
            </w:r>
            <w:r w:rsidRPr="00AE5C08">
              <w:t>September 1985</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i/>
              </w:rPr>
              <w:t>before</w:t>
            </w:r>
            <w:r w:rsidRPr="00AE5C08">
              <w:t xml:space="preserve"> 20</w:t>
            </w:r>
            <w:r w:rsidR="00AE5C08">
              <w:t> </w:t>
            </w:r>
            <w:r w:rsidRPr="00AE5C08">
              <w:t>September 1985 (for that part of the new entitlement that relates to the pre</w:t>
            </w:r>
            <w:r w:rsidR="00AE5C08">
              <w:noBreakHyphen/>
            </w:r>
            <w:r w:rsidRPr="00AE5C08">
              <w:t>CGT part of the old one)</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124</w:t>
            </w:r>
            <w:r w:rsidR="00AE5C08">
              <w:noBreakHyphen/>
            </w:r>
            <w:r w:rsidRPr="00AE5C08">
              <w:t>595 and 124</w:t>
            </w:r>
            <w:r w:rsidR="00AE5C08">
              <w:noBreakHyphen/>
            </w:r>
            <w:r w:rsidRPr="00AE5C08">
              <w:t>725</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557" w:name="CU_10544351"/>
            <w:bookmarkEnd w:id="557"/>
            <w:r w:rsidRPr="00AE5C08">
              <w:t>8</w:t>
            </w:r>
          </w:p>
        </w:tc>
        <w:tc>
          <w:tcPr>
            <w:tcW w:w="2618"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You obtain a same</w:t>
            </w:r>
            <w:r w:rsidR="00AE5C08">
              <w:noBreakHyphen/>
            </w:r>
            <w:r w:rsidRPr="00AE5C08">
              <w:t>asset roll</w:t>
            </w:r>
            <w:r w:rsidR="00AE5C08">
              <w:noBreakHyphen/>
            </w:r>
            <w:r w:rsidRPr="00AE5C08">
              <w:t xml:space="preserve">over for a CGT asset the transferor acquired </w:t>
            </w:r>
            <w:r w:rsidRPr="00AE5C08">
              <w:rPr>
                <w:i/>
              </w:rPr>
              <w:t>before</w:t>
            </w:r>
            <w:r w:rsidRPr="00AE5C08">
              <w:t xml:space="preserve"> 20</w:t>
            </w:r>
            <w:r w:rsidR="00AE5C08">
              <w:t> </w:t>
            </w:r>
            <w:r w:rsidRPr="00AE5C08">
              <w:t>September 1985</w:t>
            </w:r>
          </w:p>
        </w:tc>
        <w:tc>
          <w:tcPr>
            <w:tcW w:w="20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rPr>
                <w:i/>
              </w:rPr>
              <w:t>before</w:t>
            </w:r>
            <w:r w:rsidRPr="00AE5C08">
              <w:t xml:space="preserve"> 20</w:t>
            </w:r>
            <w:r w:rsidR="00AE5C08">
              <w:t> </w:t>
            </w:r>
            <w:r w:rsidRPr="00AE5C08">
              <w:t>September 1985</w:t>
            </w:r>
          </w:p>
        </w:tc>
        <w:tc>
          <w:tcPr>
            <w:tcW w:w="1702"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Subdivision</w:t>
            </w:r>
            <w:r w:rsidRPr="00AE5C08">
              <w:br/>
              <w:t>124</w:t>
            </w:r>
            <w:r w:rsidR="00AE5C08">
              <w:noBreakHyphen/>
            </w:r>
            <w:r w:rsidRPr="00AE5C08">
              <w:t>N and Divisions</w:t>
            </w:r>
            <w:r w:rsidR="00AE5C08">
              <w:t> </w:t>
            </w:r>
            <w:r w:rsidRPr="00AE5C08">
              <w:t>122 and 126</w:t>
            </w:r>
          </w:p>
        </w:tc>
      </w:tr>
      <w:tr w:rsidR="00AE4C6B" w:rsidRPr="00AE5C08" w:rsidTr="00DC295E">
        <w:trPr>
          <w:cantSplit/>
        </w:trPr>
        <w:tc>
          <w:tcPr>
            <w:tcW w:w="70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8A</w:t>
            </w:r>
          </w:p>
        </w:tc>
        <w:tc>
          <w:tcPr>
            <w:tcW w:w="261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There is a same</w:t>
            </w:r>
            <w:r w:rsidR="00AE5C08">
              <w:noBreakHyphen/>
            </w:r>
            <w:r w:rsidRPr="00AE5C08">
              <w:t>asset roll</w:t>
            </w:r>
            <w:r w:rsidR="00AE5C08">
              <w:noBreakHyphen/>
            </w:r>
            <w:r w:rsidRPr="00AE5C08">
              <w:t xml:space="preserve">over for a CGT event that happens to a CGT asset (acquired </w:t>
            </w:r>
            <w:r w:rsidRPr="00AE5C08">
              <w:rPr>
                <w:i/>
              </w:rPr>
              <w:t>on or after</w:t>
            </w:r>
            <w:r w:rsidRPr="00AE5C08">
              <w:t xml:space="preserve"> 20</w:t>
            </w:r>
            <w:r w:rsidR="00AE5C08">
              <w:t> </w:t>
            </w:r>
            <w:r w:rsidRPr="00AE5C08">
              <w:t>September 1985) because the trust deed of a fund is changed and you are the fund that owns the asset after the CGT event</w:t>
            </w:r>
          </w:p>
        </w:tc>
        <w:tc>
          <w:tcPr>
            <w:tcW w:w="20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at the time of the CGT event</w:t>
            </w:r>
          </w:p>
        </w:tc>
        <w:tc>
          <w:tcPr>
            <w:tcW w:w="1702"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Subdivision</w:t>
            </w:r>
            <w:r w:rsidRPr="00AE5C08">
              <w:br/>
              <w:t>126</w:t>
            </w:r>
            <w:r w:rsidR="00AE5C08">
              <w:noBreakHyphen/>
            </w:r>
            <w:r w:rsidRPr="00AE5C08">
              <w:t>C</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8B</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There is a same</w:t>
            </w:r>
            <w:r w:rsidR="00AE5C08">
              <w:noBreakHyphen/>
            </w:r>
            <w:r w:rsidRPr="00AE5C08">
              <w:t>asset roll</w:t>
            </w:r>
            <w:r w:rsidR="00AE5C08">
              <w:noBreakHyphen/>
            </w:r>
            <w:r w:rsidRPr="00AE5C08">
              <w:t>over for a CGT event that happens to a CGT asset</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entity that owned the asset before the roll</w:t>
            </w:r>
            <w:r w:rsidR="00AE5C08">
              <w:noBreakHyphen/>
            </w:r>
            <w:r w:rsidRPr="00AE5C08">
              <w:t>over acquired it</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115</w:t>
            </w:r>
            <w:r w:rsidR="00AE5C08">
              <w:noBreakHyphen/>
            </w:r>
            <w:r w:rsidRPr="00AE5C08">
              <w:t>30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8C</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obtain a replacement</w:t>
            </w:r>
            <w:r w:rsidR="00AE5C08">
              <w:noBreakHyphen/>
            </w:r>
            <w:r w:rsidRPr="00AE5C08">
              <w:t>asset roll</w:t>
            </w:r>
            <w:r w:rsidR="00AE5C08">
              <w:noBreakHyphen/>
            </w:r>
            <w:r w:rsidRPr="00AE5C08">
              <w:t>over</w:t>
            </w:r>
            <w:r w:rsidR="00624613" w:rsidRPr="00AE5C08">
              <w:t xml:space="preserve"> (other than a roll</w:t>
            </w:r>
            <w:r w:rsidR="00AE5C08">
              <w:noBreakHyphen/>
            </w:r>
            <w:r w:rsidR="00624613" w:rsidRPr="00AE5C08">
              <w:t>over covered by section</w:t>
            </w:r>
            <w:r w:rsidR="00AE5C08">
              <w:t> </w:t>
            </w:r>
            <w:r w:rsidR="00624613" w:rsidRPr="00AE5C08">
              <w:t>115</w:t>
            </w:r>
            <w:r w:rsidR="00AE5C08">
              <w:noBreakHyphen/>
            </w:r>
            <w:r w:rsidR="00624613" w:rsidRPr="00AE5C08">
              <w:t>34)</w:t>
            </w:r>
            <w:r w:rsidRPr="00AE5C08">
              <w:t xml:space="preserve"> for replacing a CGT asset</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you acquired the original asset involved in the roll</w:t>
            </w:r>
            <w:r w:rsidR="00AE5C08">
              <w:noBreakHyphen/>
            </w:r>
            <w:r w:rsidRPr="00AE5C08">
              <w:t>over</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115</w:t>
            </w:r>
            <w:r w:rsidR="00AE5C08">
              <w:noBreakHyphen/>
            </w:r>
            <w:r w:rsidRPr="00AE5C08">
              <w:t>30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8D</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CGT asset devolves to you as legal personal representative of a deceased individual</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deceased acquired the asset (unless it was a pre</w:t>
            </w:r>
            <w:r w:rsidR="00AE5C08">
              <w:noBreakHyphen/>
            </w:r>
            <w:r w:rsidRPr="00AE5C08">
              <w:t>CGT asset just before his or her death)</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115</w:t>
            </w:r>
            <w:r w:rsidR="00AE5C08">
              <w:noBreakHyphen/>
            </w:r>
            <w:r w:rsidRPr="00AE5C08">
              <w:t>30</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8E</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deceased acquired the asset (unless it was a pre</w:t>
            </w:r>
            <w:r w:rsidR="00AE5C08">
              <w:noBreakHyphen/>
            </w:r>
            <w:r w:rsidRPr="00AE5C08">
              <w:t>CGT asset just before his or her death)</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115</w:t>
            </w:r>
            <w:r w:rsidR="00AE5C08">
              <w:noBreakHyphen/>
            </w:r>
            <w:r w:rsidRPr="00AE5C08">
              <w:t>30</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558" w:name="CU_16545560"/>
            <w:bookmarkEnd w:id="558"/>
            <w:r w:rsidRPr="00AE5C08">
              <w:t>8F</w:t>
            </w:r>
          </w:p>
        </w:tc>
        <w:tc>
          <w:tcPr>
            <w:tcW w:w="2618"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A surviving joint tenant acquires a deceased joint tenant’s interest in a CGT asset</w:t>
            </w:r>
          </w:p>
        </w:tc>
        <w:tc>
          <w:tcPr>
            <w:tcW w:w="20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the deceased acquired the interest</w:t>
            </w:r>
          </w:p>
        </w:tc>
        <w:tc>
          <w:tcPr>
            <w:tcW w:w="1702"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section</w:t>
            </w:r>
            <w:r w:rsidR="00AE5C08">
              <w:t> </w:t>
            </w:r>
            <w:r w:rsidRPr="00AE5C08">
              <w:t>115</w:t>
            </w:r>
            <w:r w:rsidR="00AE5C08">
              <w:noBreakHyphen/>
            </w:r>
            <w:r w:rsidRPr="00AE5C08">
              <w:t>30</w:t>
            </w:r>
          </w:p>
        </w:tc>
      </w:tr>
      <w:tr w:rsidR="00DA4E1A" w:rsidRPr="00AE5C08" w:rsidTr="00DC295E">
        <w:trPr>
          <w:cantSplit/>
        </w:trPr>
        <w:tc>
          <w:tcPr>
            <w:tcW w:w="709" w:type="dxa"/>
            <w:tcBorders>
              <w:top w:val="single" w:sz="4" w:space="0" w:color="auto"/>
              <w:bottom w:val="single" w:sz="2" w:space="0" w:color="auto"/>
            </w:tcBorders>
            <w:shd w:val="clear" w:color="auto" w:fill="auto"/>
          </w:tcPr>
          <w:p w:rsidR="00DA4E1A" w:rsidRPr="00AE5C08" w:rsidRDefault="00DA4E1A" w:rsidP="0082525E">
            <w:pPr>
              <w:pStyle w:val="Tabletext"/>
            </w:pPr>
            <w:r w:rsidRPr="00AE5C08">
              <w:t>8G</w:t>
            </w:r>
          </w:p>
        </w:tc>
        <w:tc>
          <w:tcPr>
            <w:tcW w:w="2618" w:type="dxa"/>
            <w:tcBorders>
              <w:top w:val="single" w:sz="4" w:space="0" w:color="auto"/>
              <w:bottom w:val="single" w:sz="2" w:space="0" w:color="auto"/>
            </w:tcBorders>
            <w:shd w:val="clear" w:color="auto" w:fill="auto"/>
          </w:tcPr>
          <w:p w:rsidR="00DA4E1A" w:rsidRPr="00AE5C08" w:rsidRDefault="00DA4E1A" w:rsidP="0082525E">
            <w:pPr>
              <w:pStyle w:val="Tabletext"/>
            </w:pPr>
            <w:r w:rsidRPr="00AE5C08">
              <w:t>You hold a membership interest in the receiving trust involved in a roll</w:t>
            </w:r>
            <w:r w:rsidR="00AE5C08">
              <w:noBreakHyphen/>
            </w:r>
            <w:r w:rsidRPr="00AE5C08">
              <w:t>over under Subdivision</w:t>
            </w:r>
            <w:r w:rsidR="00AE5C08">
              <w:t> </w:t>
            </w:r>
            <w:r w:rsidRPr="00AE5C08">
              <w:t>126</w:t>
            </w:r>
            <w:r w:rsidR="00AE5C08">
              <w:noBreakHyphen/>
            </w:r>
            <w:r w:rsidRPr="00AE5C08">
              <w:t>G</w:t>
            </w:r>
          </w:p>
        </w:tc>
        <w:tc>
          <w:tcPr>
            <w:tcW w:w="2060" w:type="dxa"/>
            <w:tcBorders>
              <w:top w:val="single" w:sz="4" w:space="0" w:color="auto"/>
              <w:bottom w:val="single" w:sz="2" w:space="0" w:color="auto"/>
            </w:tcBorders>
            <w:shd w:val="clear" w:color="auto" w:fill="auto"/>
          </w:tcPr>
          <w:p w:rsidR="00DA4E1A" w:rsidRPr="00AE5C08" w:rsidRDefault="00DA4E1A" w:rsidP="0082525E">
            <w:pPr>
              <w:pStyle w:val="Tabletext"/>
            </w:pPr>
            <w:r w:rsidRPr="00AE5C08">
              <w:t>when you acquired the corresponding membership interest in the transferring trust involved in the roll</w:t>
            </w:r>
            <w:r w:rsidR="00AE5C08">
              <w:noBreakHyphen/>
            </w:r>
            <w:r w:rsidRPr="00AE5C08">
              <w:t>over</w:t>
            </w:r>
          </w:p>
        </w:tc>
        <w:tc>
          <w:tcPr>
            <w:tcW w:w="1702" w:type="dxa"/>
            <w:tcBorders>
              <w:top w:val="single" w:sz="4" w:space="0" w:color="auto"/>
              <w:bottom w:val="single" w:sz="2" w:space="0" w:color="auto"/>
            </w:tcBorders>
            <w:shd w:val="clear" w:color="auto" w:fill="auto"/>
          </w:tcPr>
          <w:p w:rsidR="00DA4E1A" w:rsidRPr="00AE5C08" w:rsidRDefault="00DA4E1A" w:rsidP="0082525E">
            <w:pPr>
              <w:pStyle w:val="Tabletext"/>
            </w:pPr>
            <w:r w:rsidRPr="00AE5C08">
              <w:t>section</w:t>
            </w:r>
            <w:r w:rsidR="00AE5C08">
              <w:t> </w:t>
            </w:r>
            <w:r w:rsidRPr="00AE5C08">
              <w:t>115</w:t>
            </w:r>
            <w:r w:rsidR="00AE5C08">
              <w:noBreakHyphen/>
            </w:r>
            <w:r w:rsidRPr="00AE5C08">
              <w:t>30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9</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company or trustee of a unit trust issues you with bonus equities and no amount is included in your assessable income</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if the original equities are post</w:t>
            </w:r>
            <w:r w:rsidR="00AE5C08">
              <w:noBreakHyphen/>
            </w:r>
            <w:r w:rsidRPr="00AE5C08">
              <w:t>CGT assets, or are pre</w:t>
            </w:r>
            <w:r w:rsidR="00AE5C08">
              <w:noBreakHyphen/>
            </w:r>
            <w:r w:rsidRPr="00AE5C08">
              <w:t>CGT assets and fully paid—when you acquired the original equities; or</w:t>
            </w:r>
            <w:r w:rsidRPr="00AE5C08">
              <w:br/>
              <w:t>if the original equities are pre</w:t>
            </w:r>
            <w:r w:rsidR="00AE5C08">
              <w:noBreakHyphen/>
            </w:r>
            <w:r w:rsidRPr="00AE5C08">
              <w:t>CGT assets and you had to pay an amount for the bonus equities—when the liability to pay arose</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130</w:t>
            </w:r>
            <w:r w:rsidR="00AE5C08">
              <w:noBreakHyphen/>
            </w:r>
            <w:r w:rsidRPr="00AE5C08">
              <w:t>20</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10</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own shares in a company or units in a unit trust and you exercise rights to acquire new equities in the company or trust</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for the rights</w:t>
            </w:r>
            <w:r w:rsidRPr="00AE5C08">
              <w:br/>
              <w:t>if you acquired them from the company or trustee—when you acquired the original equities; or</w:t>
            </w:r>
            <w:r w:rsidRPr="00AE5C08">
              <w:br/>
              <w:t>for the new equities—when you exercise the rights</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130</w:t>
            </w:r>
            <w:r w:rsidR="00AE5C08">
              <w:noBreakHyphen/>
            </w:r>
            <w:r w:rsidRPr="00AE5C08">
              <w:t>40</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559" w:name="CU_20546627"/>
            <w:bookmarkEnd w:id="559"/>
            <w:r w:rsidRPr="00AE5C08">
              <w:t>11</w:t>
            </w:r>
          </w:p>
        </w:tc>
        <w:tc>
          <w:tcPr>
            <w:tcW w:w="2618"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You acquire shares in a company or units in a unit trust by converting a convertible interest</w:t>
            </w:r>
          </w:p>
        </w:tc>
        <w:tc>
          <w:tcPr>
            <w:tcW w:w="20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when the conversion of the convertible interest happened</w:t>
            </w:r>
          </w:p>
        </w:tc>
        <w:tc>
          <w:tcPr>
            <w:tcW w:w="1702"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section</w:t>
            </w:r>
            <w:r w:rsidR="00AE5C08">
              <w:t> </w:t>
            </w:r>
            <w:r w:rsidRPr="00AE5C08">
              <w:t>130</w:t>
            </w:r>
            <w:r w:rsidR="00AE5C08">
              <w:noBreakHyphen/>
            </w:r>
            <w:r w:rsidRPr="00AE5C08">
              <w:t>60</w:t>
            </w:r>
          </w:p>
        </w:tc>
      </w:tr>
      <w:tr w:rsidR="00AE4C6B" w:rsidRPr="00AE5C08" w:rsidTr="00DC295E">
        <w:trPr>
          <w:cantSplit/>
        </w:trPr>
        <w:tc>
          <w:tcPr>
            <w:tcW w:w="70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11A</w:t>
            </w:r>
          </w:p>
        </w:tc>
        <w:tc>
          <w:tcPr>
            <w:tcW w:w="2618"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You acquire shares in a company in exchange for the disposal of an exchangeable interest, and the disposal of the exchangeable interest was to:</w:t>
            </w:r>
          </w:p>
          <w:p w:rsidR="00AE4C6B" w:rsidRPr="00AE5C08" w:rsidRDefault="00AE4C6B" w:rsidP="00AE4C6B">
            <w:pPr>
              <w:pStyle w:val="Tablea"/>
            </w:pPr>
            <w:r w:rsidRPr="00AE5C08">
              <w:t>(a) the issuer of the exchangeable interest; or</w:t>
            </w:r>
          </w:p>
          <w:p w:rsidR="00AE4C6B" w:rsidRPr="00AE5C08" w:rsidRDefault="00AE4C6B" w:rsidP="00AE4C6B">
            <w:pPr>
              <w:pStyle w:val="Tablea"/>
            </w:pPr>
            <w:r w:rsidRPr="00AE5C08">
              <w:t>(b) a connected entity of the issuer of the exchangeable interest</w:t>
            </w:r>
          </w:p>
        </w:tc>
        <w:tc>
          <w:tcPr>
            <w:tcW w:w="206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when the disposal of the exchangeable interest happened</w:t>
            </w:r>
          </w:p>
        </w:tc>
        <w:tc>
          <w:tcPr>
            <w:tcW w:w="1702"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130</w:t>
            </w:r>
            <w:r w:rsidR="00AE5C08">
              <w:noBreakHyphen/>
            </w:r>
            <w:r w:rsidRPr="00AE5C08">
              <w:t>105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11B</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acquire shares in a company in exchange for the redemption of an exchangeable interest</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redemption of the exchangeable interest happened</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130</w:t>
            </w:r>
            <w:r w:rsidR="00AE5C08">
              <w:noBreakHyphen/>
            </w:r>
            <w:r w:rsidRPr="00AE5C08">
              <w:t>105</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13</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(as a lessee of land) acquire the reversionary interest of the lessor and there is no roll</w:t>
            </w:r>
            <w:r w:rsidR="00AE5C08">
              <w:noBreakHyphen/>
            </w:r>
            <w:r w:rsidRPr="00AE5C08">
              <w:t>over for the acquisition</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if term of lease was for 99 years or more—when the lease was granted or assigned to you; or</w:t>
            </w:r>
            <w:r w:rsidRPr="00AE5C08">
              <w:rPr>
                <w:i/>
              </w:rPr>
              <w:br/>
            </w:r>
            <w:r w:rsidRPr="00AE5C08">
              <w:t>if term of lease less than 99 years—when the reversionary interest acquired</w:t>
            </w:r>
          </w:p>
        </w:tc>
        <w:tc>
          <w:tcPr>
            <w:tcW w:w="17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132</w:t>
            </w:r>
            <w:r w:rsidR="00AE5C08">
              <w:noBreakHyphen/>
            </w:r>
            <w:r w:rsidRPr="00AE5C08">
              <w:t>15</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560" w:name="CU_24547609"/>
            <w:bookmarkEnd w:id="560"/>
            <w:r w:rsidRPr="00AE5C08">
              <w:t>14</w:t>
            </w:r>
          </w:p>
        </w:tc>
        <w:tc>
          <w:tcPr>
            <w:tcW w:w="2618"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You acquired a CGT asset before 20</w:t>
            </w:r>
            <w:r w:rsidR="00AE5C08">
              <w:t> </w:t>
            </w:r>
            <w:r w:rsidRPr="00AE5C08">
              <w:t>September 1985, and there has since been a change in the majority underlying interests in the asset</w:t>
            </w:r>
          </w:p>
        </w:tc>
        <w:tc>
          <w:tcPr>
            <w:tcW w:w="206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at the time of the change</w:t>
            </w:r>
          </w:p>
        </w:tc>
        <w:tc>
          <w:tcPr>
            <w:tcW w:w="1702"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Division</w:t>
            </w:r>
            <w:r w:rsidR="00AE5C08">
              <w:t> </w:t>
            </w:r>
            <w:r w:rsidRPr="00AE5C08">
              <w:t>149</w:t>
            </w:r>
          </w:p>
        </w:tc>
      </w:tr>
      <w:tr w:rsidR="00AE4C6B" w:rsidRPr="00AE5C08" w:rsidTr="00DC295E">
        <w:trPr>
          <w:cantSplit/>
        </w:trPr>
        <w:tc>
          <w:tcPr>
            <w:tcW w:w="709" w:type="dxa"/>
            <w:tcBorders>
              <w:top w:val="single" w:sz="4" w:space="0" w:color="auto"/>
              <w:bottom w:val="single" w:sz="2" w:space="0" w:color="auto"/>
            </w:tcBorders>
            <w:shd w:val="clear" w:color="auto" w:fill="auto"/>
          </w:tcPr>
          <w:p w:rsidR="00AE4C6B" w:rsidRPr="00AE5C08" w:rsidRDefault="00AE4C6B" w:rsidP="00B842C7">
            <w:pPr>
              <w:pStyle w:val="Tabletext"/>
              <w:keepNext/>
              <w:keepLines/>
            </w:pPr>
            <w:r w:rsidRPr="00AE5C08">
              <w:t>15</w:t>
            </w:r>
          </w:p>
        </w:tc>
        <w:tc>
          <w:tcPr>
            <w:tcW w:w="2618" w:type="dxa"/>
            <w:tcBorders>
              <w:top w:val="single" w:sz="4" w:space="0" w:color="auto"/>
              <w:bottom w:val="single" w:sz="2" w:space="0" w:color="auto"/>
            </w:tcBorders>
            <w:shd w:val="clear" w:color="auto" w:fill="auto"/>
          </w:tcPr>
          <w:p w:rsidR="00AE4C6B" w:rsidRPr="00AE5C08" w:rsidRDefault="00AE4C6B" w:rsidP="00B842C7">
            <w:pPr>
              <w:pStyle w:val="Tabletext"/>
              <w:keepNext/>
              <w:keepLines/>
            </w:pPr>
            <w:r w:rsidRPr="00AE5C08">
              <w:t xml:space="preserve">You become an Australian resident </w:t>
            </w:r>
            <w:r w:rsidR="000E0A84" w:rsidRPr="00AE5C08">
              <w:t xml:space="preserve">(but not a temporary resident) </w:t>
            </w:r>
            <w:r w:rsidRPr="00AE5C08">
              <w:t>and you owned a CGT asset that you acquired on or after 20</w:t>
            </w:r>
            <w:r w:rsidR="00AE5C08">
              <w:t> </w:t>
            </w:r>
            <w:r w:rsidRPr="00AE5C08">
              <w:t xml:space="preserve">September 1985 and that </w:t>
            </w:r>
            <w:r w:rsidR="00245E75" w:rsidRPr="00AE5C08">
              <w:t xml:space="preserve">was not </w:t>
            </w:r>
            <w:r w:rsidR="00AE5C08" w:rsidRPr="00AE5C08">
              <w:rPr>
                <w:position w:val="6"/>
                <w:sz w:val="16"/>
              </w:rPr>
              <w:t>*</w:t>
            </w:r>
            <w:r w:rsidR="00245E75" w:rsidRPr="00AE5C08">
              <w:t>taxable Australian property</w:t>
            </w:r>
          </w:p>
        </w:tc>
        <w:tc>
          <w:tcPr>
            <w:tcW w:w="2060" w:type="dxa"/>
            <w:tcBorders>
              <w:top w:val="single" w:sz="4" w:space="0" w:color="auto"/>
              <w:bottom w:val="single" w:sz="2" w:space="0" w:color="auto"/>
            </w:tcBorders>
            <w:shd w:val="clear" w:color="auto" w:fill="auto"/>
          </w:tcPr>
          <w:p w:rsidR="00AE4C6B" w:rsidRPr="00AE5C08" w:rsidRDefault="00AE4C6B" w:rsidP="00B842C7">
            <w:pPr>
              <w:pStyle w:val="Tabletext"/>
              <w:keepNext/>
              <w:keepLines/>
            </w:pPr>
            <w:r w:rsidRPr="00AE5C08">
              <w:t>when you become an Australian resident</w:t>
            </w:r>
            <w:r w:rsidR="00242685" w:rsidRPr="00AE5C08">
              <w:t xml:space="preserve"> (but not a temporary resident)</w:t>
            </w:r>
          </w:p>
        </w:tc>
        <w:tc>
          <w:tcPr>
            <w:tcW w:w="1702" w:type="dxa"/>
            <w:tcBorders>
              <w:top w:val="single" w:sz="4" w:space="0" w:color="auto"/>
              <w:bottom w:val="single" w:sz="2" w:space="0" w:color="auto"/>
            </w:tcBorders>
            <w:shd w:val="clear" w:color="auto" w:fill="auto"/>
          </w:tcPr>
          <w:p w:rsidR="00AE4C6B" w:rsidRPr="00AE5C08" w:rsidRDefault="00245E75" w:rsidP="00B842C7">
            <w:pPr>
              <w:pStyle w:val="Tabletext"/>
              <w:keepNext/>
              <w:keepLines/>
            </w:pPr>
            <w:r w:rsidRPr="00AE5C08">
              <w:t>section</w:t>
            </w:r>
            <w:r w:rsidR="00AE5C08">
              <w:t> </w:t>
            </w:r>
            <w:r w:rsidRPr="00AE5C08">
              <w:t>855</w:t>
            </w:r>
            <w:r w:rsidR="00AE5C08">
              <w:noBreakHyphen/>
            </w:r>
            <w:r w:rsidRPr="00AE5C08">
              <w:t>45</w:t>
            </w:r>
          </w:p>
        </w:tc>
      </w:tr>
      <w:tr w:rsidR="00D83CBB" w:rsidRPr="00AE5C08">
        <w:trPr>
          <w:cantSplit/>
        </w:trPr>
        <w:tc>
          <w:tcPr>
            <w:tcW w:w="709" w:type="dxa"/>
            <w:tcBorders>
              <w:top w:val="single" w:sz="2" w:space="0" w:color="auto"/>
              <w:bottom w:val="single" w:sz="2" w:space="0" w:color="auto"/>
            </w:tcBorders>
            <w:shd w:val="clear" w:color="auto" w:fill="auto"/>
          </w:tcPr>
          <w:p w:rsidR="00D83CBB" w:rsidRPr="00AE5C08" w:rsidRDefault="00D83CBB" w:rsidP="0082525E">
            <w:pPr>
              <w:pStyle w:val="Tabletext"/>
            </w:pPr>
            <w:r w:rsidRPr="00AE5C08">
              <w:t>15A</w:t>
            </w:r>
          </w:p>
        </w:tc>
        <w:tc>
          <w:tcPr>
            <w:tcW w:w="2618" w:type="dxa"/>
            <w:tcBorders>
              <w:top w:val="single" w:sz="2" w:space="0" w:color="auto"/>
              <w:bottom w:val="single" w:sz="2" w:space="0" w:color="auto"/>
            </w:tcBorders>
            <w:shd w:val="clear" w:color="auto" w:fill="auto"/>
          </w:tcPr>
          <w:p w:rsidR="00D83CBB" w:rsidRPr="00AE5C08" w:rsidRDefault="00D83CBB" w:rsidP="0082525E">
            <w:pPr>
              <w:pStyle w:val="Tabletext"/>
            </w:pPr>
            <w:r w:rsidRPr="00AE5C08">
              <w:t>You are a temporary resident, you then cease to be a temporary resident (but remain, at that time, an Australian resident) and you owned a CGT asset that you acquired on or after 20</w:t>
            </w:r>
            <w:r w:rsidR="00AE5C08">
              <w:t> </w:t>
            </w:r>
            <w:r w:rsidRPr="00AE5C08">
              <w:t xml:space="preserve">September 1985 and that </w:t>
            </w:r>
            <w:r w:rsidR="00245E75" w:rsidRPr="00AE5C08">
              <w:t xml:space="preserve">was not </w:t>
            </w:r>
            <w:r w:rsidR="00AE5C08" w:rsidRPr="00AE5C08">
              <w:rPr>
                <w:position w:val="6"/>
                <w:sz w:val="16"/>
              </w:rPr>
              <w:t>*</w:t>
            </w:r>
            <w:r w:rsidR="00245E75" w:rsidRPr="00AE5C08">
              <w:t>taxable Australian property</w:t>
            </w:r>
          </w:p>
        </w:tc>
        <w:tc>
          <w:tcPr>
            <w:tcW w:w="2060" w:type="dxa"/>
            <w:tcBorders>
              <w:top w:val="single" w:sz="2" w:space="0" w:color="auto"/>
              <w:bottom w:val="single" w:sz="2" w:space="0" w:color="auto"/>
            </w:tcBorders>
            <w:shd w:val="clear" w:color="auto" w:fill="auto"/>
          </w:tcPr>
          <w:p w:rsidR="00D83CBB" w:rsidRPr="00AE5C08" w:rsidRDefault="00D83CBB" w:rsidP="0082525E">
            <w:pPr>
              <w:pStyle w:val="Tabletext"/>
            </w:pPr>
            <w:r w:rsidRPr="00AE5C08">
              <w:t>when you cease to be a temporary resident</w:t>
            </w:r>
          </w:p>
        </w:tc>
        <w:tc>
          <w:tcPr>
            <w:tcW w:w="1702" w:type="dxa"/>
            <w:tcBorders>
              <w:top w:val="single" w:sz="2" w:space="0" w:color="auto"/>
              <w:bottom w:val="single" w:sz="2" w:space="0" w:color="auto"/>
            </w:tcBorders>
            <w:shd w:val="clear" w:color="auto" w:fill="auto"/>
          </w:tcPr>
          <w:p w:rsidR="00D83CBB" w:rsidRPr="00AE5C08" w:rsidRDefault="00D83CBB" w:rsidP="0082525E">
            <w:pPr>
              <w:pStyle w:val="Tabletext"/>
            </w:pPr>
            <w:r w:rsidRPr="00AE5C08">
              <w:t>section</w:t>
            </w:r>
            <w:r w:rsidR="00AE5C08">
              <w:t> </w:t>
            </w:r>
            <w:r w:rsidRPr="00AE5C08">
              <w:t>768</w:t>
            </w:r>
            <w:r w:rsidR="00AE5C08">
              <w:noBreakHyphen/>
            </w:r>
            <w:r w:rsidRPr="00AE5C08">
              <w:t>955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16</w:t>
            </w:r>
          </w:p>
        </w:tc>
        <w:tc>
          <w:tcPr>
            <w:tcW w:w="26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trust of which you are trustee becomes a resident trust for CGT purposes and you owned a CGT asset that you acquired on or after 20</w:t>
            </w:r>
            <w:r w:rsidR="00AE5C08">
              <w:t> </w:t>
            </w:r>
            <w:r w:rsidRPr="00AE5C08">
              <w:t xml:space="preserve">September 1985 and that </w:t>
            </w:r>
            <w:r w:rsidR="00245E75" w:rsidRPr="00AE5C08">
              <w:t xml:space="preserve">was not </w:t>
            </w:r>
            <w:r w:rsidR="00AE5C08" w:rsidRPr="00AE5C08">
              <w:rPr>
                <w:position w:val="6"/>
                <w:sz w:val="16"/>
              </w:rPr>
              <w:t>*</w:t>
            </w:r>
            <w:r w:rsidR="00245E75" w:rsidRPr="00AE5C08">
              <w:t>taxable Australian property</w:t>
            </w:r>
          </w:p>
        </w:tc>
        <w:tc>
          <w:tcPr>
            <w:tcW w:w="206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when the trust becomes a resident trust for CGT purposes</w:t>
            </w:r>
          </w:p>
        </w:tc>
        <w:tc>
          <w:tcPr>
            <w:tcW w:w="1702" w:type="dxa"/>
            <w:tcBorders>
              <w:top w:val="single" w:sz="2" w:space="0" w:color="auto"/>
              <w:bottom w:val="single" w:sz="2" w:space="0" w:color="auto"/>
            </w:tcBorders>
            <w:shd w:val="clear" w:color="auto" w:fill="auto"/>
          </w:tcPr>
          <w:p w:rsidR="00AE4C6B" w:rsidRPr="00AE5C08" w:rsidRDefault="00245E75" w:rsidP="0082525E">
            <w:pPr>
              <w:pStyle w:val="Tabletext"/>
            </w:pPr>
            <w:r w:rsidRPr="00AE5C08">
              <w:t>section</w:t>
            </w:r>
            <w:r w:rsidR="00AE5C08">
              <w:t> </w:t>
            </w:r>
            <w:r w:rsidRPr="00AE5C08">
              <w:t>855</w:t>
            </w:r>
            <w:r w:rsidR="00AE5C08">
              <w:noBreakHyphen/>
            </w:r>
            <w:r w:rsidRPr="00AE5C08">
              <w:t>50</w:t>
            </w:r>
          </w:p>
        </w:tc>
      </w:tr>
      <w:tr w:rsidR="00AE4C6B" w:rsidRPr="00AE5C08">
        <w:trPr>
          <w:cantSplit/>
        </w:trPr>
        <w:tc>
          <w:tcPr>
            <w:tcW w:w="709" w:type="dxa"/>
            <w:tcBorders>
              <w:top w:val="single" w:sz="2" w:space="0" w:color="auto"/>
              <w:bottom w:val="single" w:sz="12" w:space="0" w:color="auto"/>
            </w:tcBorders>
          </w:tcPr>
          <w:p w:rsidR="00AE4C6B" w:rsidRPr="00AE5C08" w:rsidRDefault="00AE4C6B" w:rsidP="0082525E">
            <w:pPr>
              <w:pStyle w:val="Tabletext"/>
            </w:pPr>
            <w:r w:rsidRPr="00AE5C08">
              <w:t>17</w:t>
            </w:r>
          </w:p>
        </w:tc>
        <w:tc>
          <w:tcPr>
            <w:tcW w:w="2618" w:type="dxa"/>
            <w:tcBorders>
              <w:top w:val="single" w:sz="2" w:space="0" w:color="auto"/>
              <w:bottom w:val="single" w:sz="12" w:space="0" w:color="auto"/>
            </w:tcBorders>
          </w:tcPr>
          <w:p w:rsidR="00AE4C6B" w:rsidRPr="00AE5C08" w:rsidRDefault="00AE4C6B" w:rsidP="0082525E">
            <w:pPr>
              <w:pStyle w:val="Tabletext"/>
            </w:pPr>
            <w:r w:rsidRPr="00AE5C08">
              <w:t>There is a roll</w:t>
            </w:r>
            <w:r w:rsidR="00AE5C08">
              <w:noBreakHyphen/>
            </w:r>
            <w:r w:rsidRPr="00AE5C08">
              <w:t>over under Subdivision</w:t>
            </w:r>
            <w:r w:rsidR="00AE5C08">
              <w:t> </w:t>
            </w:r>
            <w:r w:rsidRPr="00AE5C08">
              <w:t>126</w:t>
            </w:r>
            <w:r w:rsidR="00AE5C08">
              <w:noBreakHyphen/>
            </w:r>
            <w:r w:rsidRPr="00AE5C08">
              <w:t>B for a CGT event and you are the company owning the roll</w:t>
            </w:r>
            <w:r w:rsidR="00AE5C08">
              <w:noBreakHyphen/>
            </w:r>
            <w:r w:rsidRPr="00AE5C08">
              <w:t>over asset just after the roll</w:t>
            </w:r>
            <w:r w:rsidR="00AE5C08">
              <w:noBreakHyphen/>
            </w:r>
            <w:r w:rsidRPr="00AE5C08">
              <w:t>over and you stop being a 100% subsidiary of another company in the wholly</w:t>
            </w:r>
            <w:r w:rsidR="00AE5C08">
              <w:noBreakHyphen/>
            </w:r>
            <w:r w:rsidRPr="00AE5C08">
              <w:t>owned group</w:t>
            </w:r>
          </w:p>
        </w:tc>
        <w:tc>
          <w:tcPr>
            <w:tcW w:w="2060" w:type="dxa"/>
            <w:tcBorders>
              <w:top w:val="single" w:sz="2" w:space="0" w:color="auto"/>
              <w:bottom w:val="single" w:sz="12" w:space="0" w:color="auto"/>
            </w:tcBorders>
          </w:tcPr>
          <w:p w:rsidR="00AE4C6B" w:rsidRPr="00AE5C08" w:rsidRDefault="00AE4C6B" w:rsidP="0082525E">
            <w:pPr>
              <w:pStyle w:val="Tabletext"/>
            </w:pPr>
            <w:r w:rsidRPr="00AE5C08">
              <w:t>when you stop</w:t>
            </w:r>
          </w:p>
        </w:tc>
        <w:tc>
          <w:tcPr>
            <w:tcW w:w="1702" w:type="dxa"/>
            <w:tcBorders>
              <w:top w:val="single" w:sz="2" w:space="0" w:color="auto"/>
              <w:bottom w:val="single" w:sz="12" w:space="0" w:color="auto"/>
            </w:tcBorders>
          </w:tcPr>
          <w:p w:rsidR="00AE4C6B" w:rsidRPr="00AE5C08" w:rsidRDefault="00AE4C6B" w:rsidP="0082525E">
            <w:pPr>
              <w:pStyle w:val="Tabletext"/>
            </w:pPr>
            <w:r w:rsidRPr="00AE5C08">
              <w:t>section</w:t>
            </w:r>
            <w:r w:rsidR="00AE5C08">
              <w:t> </w:t>
            </w:r>
            <w:r w:rsidRPr="00AE5C08">
              <w:t>104</w:t>
            </w:r>
            <w:r w:rsidR="00AE5C08">
              <w:noBreakHyphen/>
            </w:r>
            <w:r w:rsidRPr="00AE5C08">
              <w:t>175</w:t>
            </w:r>
          </w:p>
        </w:tc>
      </w:tr>
    </w:tbl>
    <w:p w:rsidR="00C402EA" w:rsidRPr="00AE5C08" w:rsidRDefault="00C402EA" w:rsidP="00C402EA">
      <w:pPr>
        <w:pStyle w:val="notetext"/>
      </w:pPr>
      <w:r w:rsidRPr="00AE5C08">
        <w:t>Note:</w:t>
      </w:r>
      <w:r w:rsidRPr="00AE5C08">
        <w:tab/>
        <w:t>Section</w:t>
      </w:r>
      <w:r w:rsidR="00AE5C08">
        <w:t> </w:t>
      </w:r>
      <w:r w:rsidRPr="00AE5C08">
        <w:t>115</w:t>
      </w:r>
      <w:r w:rsidR="00AE5C08">
        <w:noBreakHyphen/>
      </w:r>
      <w:r w:rsidRPr="00AE5C08">
        <w:t>34 sets out other acquisition rules for certain cases involving replacement</w:t>
      </w:r>
      <w:r w:rsidR="00AE5C08">
        <w:noBreakHyphen/>
      </w:r>
      <w:r w:rsidRPr="00AE5C08">
        <w:t>asset roll</w:t>
      </w:r>
      <w:r w:rsidR="00AE5C08">
        <w:noBreakHyphen/>
      </w:r>
      <w:r w:rsidRPr="00AE5C08">
        <w:t>overs covered by that section.</w:t>
      </w:r>
    </w:p>
    <w:p w:rsidR="00AE4C6B" w:rsidRPr="00AE5C08" w:rsidRDefault="00AE4C6B" w:rsidP="00AE4C6B">
      <w:pPr>
        <w:pStyle w:val="ActHead5"/>
      </w:pPr>
      <w:bookmarkStart w:id="561" w:name="_Toc409169961"/>
      <w:r w:rsidRPr="00AE5C08">
        <w:rPr>
          <w:rStyle w:val="CharSectno"/>
        </w:rPr>
        <w:t>109</w:t>
      </w:r>
      <w:r w:rsidR="00AE5C08">
        <w:rPr>
          <w:rStyle w:val="CharSectno"/>
        </w:rPr>
        <w:noBreakHyphen/>
      </w:r>
      <w:r w:rsidRPr="00AE5C08">
        <w:rPr>
          <w:rStyle w:val="CharSectno"/>
        </w:rPr>
        <w:t>60</w:t>
      </w:r>
      <w:r w:rsidRPr="00AE5C08">
        <w:t xml:space="preserve">  Acquisition rules outside this Part and Part</w:t>
      </w:r>
      <w:r w:rsidR="00AE5C08">
        <w:t> </w:t>
      </w:r>
      <w:r w:rsidRPr="00AE5C08">
        <w:t>3</w:t>
      </w:r>
      <w:r w:rsidR="00AE5C08">
        <w:noBreakHyphen/>
      </w:r>
      <w:r w:rsidRPr="00AE5C08">
        <w:t>3</w:t>
      </w:r>
      <w:bookmarkEnd w:id="561"/>
    </w:p>
    <w:p w:rsidR="00AE4C6B" w:rsidRPr="00AE5C08" w:rsidRDefault="00AE4C6B" w:rsidP="00902BF9">
      <w:pPr>
        <w:pStyle w:val="subsection"/>
      </w:pPr>
      <w:r w:rsidRPr="00AE5C08">
        <w:tab/>
      </w:r>
      <w:r w:rsidRPr="00AE5C08">
        <w:tab/>
        <w:t>This table sets out other acquisition rules outside this Part and Part</w:t>
      </w:r>
      <w:r w:rsidR="00AE5C08">
        <w:t> </w:t>
      </w:r>
      <w:r w:rsidRPr="00AE5C08">
        <w:t>3</w:t>
      </w:r>
      <w:r w:rsidR="00AE5C08">
        <w:noBreakHyphen/>
      </w:r>
      <w:r w:rsidRPr="00AE5C08">
        <w:t>3.</w:t>
      </w:r>
    </w:p>
    <w:p w:rsidR="00AE4C6B" w:rsidRPr="00AE5C08" w:rsidRDefault="00AE4C6B" w:rsidP="00902BF9">
      <w:pPr>
        <w:pStyle w:val="subsection"/>
      </w:pPr>
      <w:r w:rsidRPr="00AE5C08">
        <w:tab/>
      </w:r>
      <w:r w:rsidRPr="00AE5C08">
        <w:tab/>
        <w:t xml:space="preserve">Provisions of the </w:t>
      </w:r>
      <w:r w:rsidRPr="00AE5C08">
        <w:rPr>
          <w:i/>
        </w:rPr>
        <w:t>Income Tax Assessment Act 1936</w:t>
      </w:r>
      <w:r w:rsidRPr="00AE5C08">
        <w:t xml:space="preserve"> are </w:t>
      </w:r>
      <w:r w:rsidRPr="00AE5C08">
        <w:rPr>
          <w:b/>
        </w:rPr>
        <w:t>in bold</w:t>
      </w:r>
      <w:r w:rsidRPr="00AE5C08">
        <w:t>.</w:t>
      </w:r>
    </w:p>
    <w:p w:rsidR="008E5B6C" w:rsidRPr="00AE5C08" w:rsidRDefault="008E5B6C" w:rsidP="008E5B6C">
      <w:pPr>
        <w:pStyle w:val="Tabletext"/>
        <w:keepNext/>
      </w:pPr>
    </w:p>
    <w:tbl>
      <w:tblPr>
        <w:tblW w:w="0" w:type="auto"/>
        <w:tblInd w:w="108" w:type="dxa"/>
        <w:tblLayout w:type="fixed"/>
        <w:tblLook w:val="0000" w:firstRow="0" w:lastRow="0" w:firstColumn="0" w:lastColumn="0" w:noHBand="0" w:noVBand="0"/>
      </w:tblPr>
      <w:tblGrid>
        <w:gridCol w:w="709"/>
        <w:gridCol w:w="2126"/>
        <w:gridCol w:w="1985"/>
        <w:gridCol w:w="2269"/>
      </w:tblGrid>
      <w:tr w:rsidR="008E5B6C" w:rsidRPr="00AE5C08">
        <w:trPr>
          <w:tblHeader/>
        </w:trPr>
        <w:tc>
          <w:tcPr>
            <w:tcW w:w="7089" w:type="dxa"/>
            <w:gridSpan w:val="4"/>
            <w:tcBorders>
              <w:top w:val="single" w:sz="12" w:space="0" w:color="auto"/>
              <w:bottom w:val="single" w:sz="6" w:space="0" w:color="auto"/>
            </w:tcBorders>
            <w:shd w:val="clear" w:color="auto" w:fill="auto"/>
          </w:tcPr>
          <w:p w:rsidR="008E5B6C" w:rsidRPr="00AE5C08" w:rsidRDefault="008E5B6C" w:rsidP="003227B6">
            <w:pPr>
              <w:pStyle w:val="Tabletext"/>
              <w:keepNext/>
            </w:pPr>
            <w:r w:rsidRPr="00AE5C08">
              <w:rPr>
                <w:b/>
              </w:rPr>
              <w:t>Other acquisition rules</w:t>
            </w:r>
          </w:p>
        </w:tc>
      </w:tr>
      <w:tr w:rsidR="008E5B6C" w:rsidRPr="00AE5C08" w:rsidTr="00234854">
        <w:trPr>
          <w:tblHeader/>
        </w:trPr>
        <w:tc>
          <w:tcPr>
            <w:tcW w:w="709" w:type="dxa"/>
            <w:tcBorders>
              <w:top w:val="single" w:sz="6" w:space="0" w:color="auto"/>
              <w:bottom w:val="single" w:sz="12" w:space="0" w:color="auto"/>
            </w:tcBorders>
            <w:shd w:val="clear" w:color="auto" w:fill="auto"/>
          </w:tcPr>
          <w:p w:rsidR="008E5B6C" w:rsidRPr="00AE5C08" w:rsidRDefault="008E5B6C" w:rsidP="003227B6">
            <w:pPr>
              <w:pStyle w:val="Tabletext"/>
            </w:pPr>
            <w:r w:rsidRPr="00AE5C08">
              <w:rPr>
                <w:b/>
              </w:rPr>
              <w:br/>
              <w:t>Item</w:t>
            </w:r>
          </w:p>
        </w:tc>
        <w:tc>
          <w:tcPr>
            <w:tcW w:w="2126" w:type="dxa"/>
            <w:tcBorders>
              <w:top w:val="single" w:sz="6" w:space="0" w:color="auto"/>
              <w:bottom w:val="single" w:sz="12" w:space="0" w:color="auto"/>
            </w:tcBorders>
            <w:shd w:val="clear" w:color="auto" w:fill="auto"/>
          </w:tcPr>
          <w:p w:rsidR="008E5B6C" w:rsidRPr="00AE5C08" w:rsidRDefault="008E5B6C" w:rsidP="003227B6">
            <w:pPr>
              <w:pStyle w:val="Tabletext"/>
            </w:pPr>
            <w:r w:rsidRPr="00AE5C08">
              <w:rPr>
                <w:b/>
              </w:rPr>
              <w:br/>
              <w:t>In these circumstances:</w:t>
            </w:r>
          </w:p>
        </w:tc>
        <w:tc>
          <w:tcPr>
            <w:tcW w:w="1985" w:type="dxa"/>
            <w:tcBorders>
              <w:top w:val="single" w:sz="6" w:space="0" w:color="auto"/>
              <w:bottom w:val="single" w:sz="12" w:space="0" w:color="auto"/>
            </w:tcBorders>
            <w:shd w:val="clear" w:color="auto" w:fill="auto"/>
          </w:tcPr>
          <w:p w:rsidR="008E5B6C" w:rsidRPr="00AE5C08" w:rsidRDefault="008E5B6C" w:rsidP="003227B6">
            <w:pPr>
              <w:pStyle w:val="Tabletext"/>
            </w:pPr>
            <w:r w:rsidRPr="00AE5C08">
              <w:rPr>
                <w:b/>
              </w:rPr>
              <w:t>The asset is acquired at this time:</w:t>
            </w:r>
          </w:p>
        </w:tc>
        <w:tc>
          <w:tcPr>
            <w:tcW w:w="2269" w:type="dxa"/>
            <w:tcBorders>
              <w:top w:val="single" w:sz="6" w:space="0" w:color="auto"/>
              <w:bottom w:val="single" w:sz="12" w:space="0" w:color="auto"/>
            </w:tcBorders>
            <w:shd w:val="clear" w:color="auto" w:fill="auto"/>
          </w:tcPr>
          <w:p w:rsidR="008E5B6C" w:rsidRPr="00AE5C08" w:rsidRDefault="008E5B6C" w:rsidP="003227B6">
            <w:pPr>
              <w:pStyle w:val="Tabletext"/>
            </w:pPr>
            <w:r w:rsidRPr="00AE5C08">
              <w:rPr>
                <w:b/>
              </w:rPr>
              <w:br/>
              <w:t>See:</w:t>
            </w:r>
          </w:p>
        </w:tc>
      </w:tr>
      <w:tr w:rsidR="008E5B6C" w:rsidRPr="00AE5C08" w:rsidTr="00234854">
        <w:tc>
          <w:tcPr>
            <w:tcW w:w="709" w:type="dxa"/>
            <w:tcBorders>
              <w:top w:val="single" w:sz="12" w:space="0" w:color="auto"/>
              <w:bottom w:val="single" w:sz="2" w:space="0" w:color="auto"/>
            </w:tcBorders>
            <w:shd w:val="clear" w:color="auto" w:fill="auto"/>
          </w:tcPr>
          <w:p w:rsidR="008E5B6C" w:rsidRPr="00AE5C08" w:rsidRDefault="008E5B6C" w:rsidP="003227B6">
            <w:pPr>
              <w:pStyle w:val="Tabletext"/>
            </w:pPr>
            <w:r w:rsidRPr="00AE5C08">
              <w:t>1</w:t>
            </w:r>
          </w:p>
        </w:tc>
        <w:tc>
          <w:tcPr>
            <w:tcW w:w="2126" w:type="dxa"/>
            <w:tcBorders>
              <w:top w:val="single" w:sz="12" w:space="0" w:color="auto"/>
              <w:bottom w:val="single" w:sz="2" w:space="0" w:color="auto"/>
            </w:tcBorders>
            <w:shd w:val="clear" w:color="auto" w:fill="auto"/>
          </w:tcPr>
          <w:p w:rsidR="008E5B6C" w:rsidRPr="00AE5C08" w:rsidRDefault="008E5B6C" w:rsidP="003227B6">
            <w:pPr>
              <w:pStyle w:val="Tabletext"/>
            </w:pPr>
            <w:r w:rsidRPr="00AE5C08">
              <w:t>CGT event happens to Cocos (Keeling) Islands asset</w:t>
            </w:r>
          </w:p>
        </w:tc>
        <w:tc>
          <w:tcPr>
            <w:tcW w:w="1985" w:type="dxa"/>
            <w:tcBorders>
              <w:top w:val="single" w:sz="12" w:space="0" w:color="auto"/>
              <w:bottom w:val="single" w:sz="2" w:space="0" w:color="auto"/>
            </w:tcBorders>
            <w:shd w:val="clear" w:color="auto" w:fill="auto"/>
          </w:tcPr>
          <w:p w:rsidR="008E5B6C" w:rsidRPr="00AE5C08" w:rsidRDefault="008E5B6C" w:rsidP="003227B6">
            <w:pPr>
              <w:pStyle w:val="Tabletext"/>
            </w:pPr>
            <w:r w:rsidRPr="00AE5C08">
              <w:t>30</w:t>
            </w:r>
            <w:r w:rsidR="00AE5C08">
              <w:t> </w:t>
            </w:r>
            <w:r w:rsidRPr="00AE5C08">
              <w:t>June 1991</w:t>
            </w:r>
          </w:p>
        </w:tc>
        <w:tc>
          <w:tcPr>
            <w:tcW w:w="2269" w:type="dxa"/>
            <w:tcBorders>
              <w:top w:val="single" w:sz="12" w:space="0" w:color="auto"/>
              <w:bottom w:val="single" w:sz="2" w:space="0" w:color="auto"/>
            </w:tcBorders>
            <w:shd w:val="clear" w:color="auto" w:fill="auto"/>
          </w:tcPr>
          <w:p w:rsidR="008E5B6C" w:rsidRPr="00AE5C08" w:rsidRDefault="008E5B6C" w:rsidP="003227B6">
            <w:pPr>
              <w:pStyle w:val="Tabletext"/>
            </w:pPr>
            <w:r w:rsidRPr="00AE5C08">
              <w:rPr>
                <w:b/>
              </w:rPr>
              <w:t>section</w:t>
            </w:r>
            <w:r w:rsidR="00AE5C08">
              <w:rPr>
                <w:b/>
              </w:rPr>
              <w:t> </w:t>
            </w:r>
            <w:r w:rsidRPr="00AE5C08">
              <w:rPr>
                <w:b/>
              </w:rPr>
              <w:t>24P</w:t>
            </w:r>
          </w:p>
        </w:tc>
      </w:tr>
      <w:tr w:rsidR="008E5B6C" w:rsidRPr="00AE5C08" w:rsidTr="00234854">
        <w:tc>
          <w:tcPr>
            <w:tcW w:w="70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lastRenderedPageBreak/>
              <w:t>2</w:t>
            </w:r>
          </w:p>
        </w:tc>
        <w:tc>
          <w:tcPr>
            <w:tcW w:w="2126"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Lender acquires a replacement security</w:t>
            </w:r>
          </w:p>
        </w:tc>
        <w:tc>
          <w:tcPr>
            <w:tcW w:w="1985"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before 20</w:t>
            </w:r>
            <w:r w:rsidR="00AE5C08">
              <w:t> </w:t>
            </w:r>
            <w:r w:rsidRPr="00AE5C08">
              <w:t>September 1985</w:t>
            </w:r>
          </w:p>
        </w:tc>
        <w:tc>
          <w:tcPr>
            <w:tcW w:w="226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rPr>
                <w:b/>
              </w:rPr>
              <w:t>subsection</w:t>
            </w:r>
            <w:r w:rsidR="00AE5C08">
              <w:rPr>
                <w:b/>
              </w:rPr>
              <w:t> </w:t>
            </w:r>
            <w:r w:rsidRPr="00AE5C08">
              <w:rPr>
                <w:b/>
              </w:rPr>
              <w:t>26BC(6A)</w:t>
            </w:r>
          </w:p>
        </w:tc>
      </w:tr>
      <w:tr w:rsidR="008E5B6C" w:rsidRPr="00AE5C08" w:rsidTr="00234854">
        <w:trPr>
          <w:cantSplit/>
        </w:trPr>
        <w:tc>
          <w:tcPr>
            <w:tcW w:w="70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3</w:t>
            </w:r>
          </w:p>
        </w:tc>
        <w:tc>
          <w:tcPr>
            <w:tcW w:w="2126"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Trust ceases to be a resident trust for CGT purposes and there is an attributable taxpayer</w:t>
            </w:r>
          </w:p>
        </w:tc>
        <w:tc>
          <w:tcPr>
            <w:tcW w:w="1985"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when it ceases</w:t>
            </w:r>
          </w:p>
        </w:tc>
        <w:tc>
          <w:tcPr>
            <w:tcW w:w="2269" w:type="dxa"/>
            <w:tcBorders>
              <w:top w:val="single" w:sz="2" w:space="0" w:color="auto"/>
              <w:bottom w:val="single" w:sz="2" w:space="0" w:color="auto"/>
            </w:tcBorders>
            <w:shd w:val="clear" w:color="auto" w:fill="auto"/>
          </w:tcPr>
          <w:p w:rsidR="008E5B6C" w:rsidRPr="00AE5C08" w:rsidRDefault="008E5B6C" w:rsidP="00234854">
            <w:pPr>
              <w:pStyle w:val="Tabletext"/>
            </w:pPr>
            <w:r w:rsidRPr="00AE5C08">
              <w:rPr>
                <w:b/>
              </w:rPr>
              <w:t>section</w:t>
            </w:r>
            <w:r w:rsidR="00AE5C08">
              <w:rPr>
                <w:b/>
              </w:rPr>
              <w:t> </w:t>
            </w:r>
            <w:r w:rsidRPr="00AE5C08">
              <w:rPr>
                <w:b/>
              </w:rPr>
              <w:t>102AAZBA</w:t>
            </w:r>
          </w:p>
        </w:tc>
      </w:tr>
      <w:tr w:rsidR="008E5B6C" w:rsidRPr="00AE5C08" w:rsidTr="00234854">
        <w:tc>
          <w:tcPr>
            <w:tcW w:w="70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4</w:t>
            </w:r>
          </w:p>
        </w:tc>
        <w:tc>
          <w:tcPr>
            <w:tcW w:w="2126"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CGT event happens to CGT asset in connection with the demutualisation of an insurance company</w:t>
            </w:r>
            <w:r w:rsidR="00D857EE" w:rsidRPr="00AE5C08">
              <w:t xml:space="preserve"> except a friendly society health or life insurer</w:t>
            </w:r>
          </w:p>
        </w:tc>
        <w:tc>
          <w:tcPr>
            <w:tcW w:w="1985"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on the demutualisation resolution day</w:t>
            </w:r>
          </w:p>
        </w:tc>
        <w:tc>
          <w:tcPr>
            <w:tcW w:w="226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rPr>
                <w:b/>
              </w:rPr>
              <w:t>section</w:t>
            </w:r>
            <w:r w:rsidR="00AE5C08">
              <w:rPr>
                <w:b/>
              </w:rPr>
              <w:t> </w:t>
            </w:r>
            <w:r w:rsidRPr="00AE5C08">
              <w:rPr>
                <w:b/>
              </w:rPr>
              <w:t>121AS</w:t>
            </w:r>
          </w:p>
        </w:tc>
      </w:tr>
      <w:tr w:rsidR="008E5B6C" w:rsidRPr="00AE5C08" w:rsidTr="00234854">
        <w:tc>
          <w:tcPr>
            <w:tcW w:w="70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5</w:t>
            </w:r>
          </w:p>
        </w:tc>
        <w:tc>
          <w:tcPr>
            <w:tcW w:w="2126"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CGT event happens to assets of NSW State Bank</w:t>
            </w:r>
          </w:p>
        </w:tc>
        <w:tc>
          <w:tcPr>
            <w:tcW w:w="1985"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at the first taxing time</w:t>
            </w:r>
          </w:p>
        </w:tc>
        <w:tc>
          <w:tcPr>
            <w:tcW w:w="226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rPr>
                <w:b/>
              </w:rPr>
              <w:t>section</w:t>
            </w:r>
            <w:r w:rsidR="00AE5C08">
              <w:rPr>
                <w:b/>
              </w:rPr>
              <w:t> </w:t>
            </w:r>
            <w:r w:rsidRPr="00AE5C08">
              <w:rPr>
                <w:b/>
              </w:rPr>
              <w:t>121EN</w:t>
            </w:r>
          </w:p>
        </w:tc>
      </w:tr>
      <w:tr w:rsidR="008E5B6C" w:rsidRPr="00AE5C08" w:rsidTr="00DC295E">
        <w:tc>
          <w:tcPr>
            <w:tcW w:w="70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6</w:t>
            </w:r>
          </w:p>
        </w:tc>
        <w:tc>
          <w:tcPr>
            <w:tcW w:w="2126"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You own shares in a company that stops being a PDF</w:t>
            </w:r>
          </w:p>
        </w:tc>
        <w:tc>
          <w:tcPr>
            <w:tcW w:w="1985"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just after it stops</w:t>
            </w:r>
          </w:p>
        </w:tc>
        <w:tc>
          <w:tcPr>
            <w:tcW w:w="226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rPr>
                <w:b/>
              </w:rPr>
              <w:t>section</w:t>
            </w:r>
            <w:r w:rsidR="00AE5C08">
              <w:rPr>
                <w:b/>
              </w:rPr>
              <w:t> </w:t>
            </w:r>
            <w:r w:rsidRPr="00AE5C08">
              <w:rPr>
                <w:b/>
              </w:rPr>
              <w:t>124ZR</w:t>
            </w:r>
          </w:p>
        </w:tc>
      </w:tr>
      <w:tr w:rsidR="008E5B6C" w:rsidRPr="00AE5C08" w:rsidTr="00DC295E">
        <w:tc>
          <w:tcPr>
            <w:tcW w:w="709" w:type="dxa"/>
            <w:tcBorders>
              <w:top w:val="single" w:sz="2" w:space="0" w:color="auto"/>
              <w:bottom w:val="single" w:sz="4" w:space="0" w:color="auto"/>
            </w:tcBorders>
            <w:shd w:val="clear" w:color="auto" w:fill="auto"/>
          </w:tcPr>
          <w:p w:rsidR="008E5B6C" w:rsidRPr="00AE5C08" w:rsidRDefault="008E5B6C" w:rsidP="003227B6">
            <w:pPr>
              <w:pStyle w:val="Tabletext"/>
            </w:pPr>
            <w:bookmarkStart w:id="562" w:name="CU_9549992"/>
            <w:bookmarkEnd w:id="562"/>
            <w:r w:rsidRPr="00AE5C08">
              <w:t>7</w:t>
            </w:r>
          </w:p>
        </w:tc>
        <w:tc>
          <w:tcPr>
            <w:tcW w:w="2126" w:type="dxa"/>
            <w:tcBorders>
              <w:top w:val="single" w:sz="2" w:space="0" w:color="auto"/>
              <w:bottom w:val="single" w:sz="4" w:space="0" w:color="auto"/>
            </w:tcBorders>
            <w:shd w:val="clear" w:color="auto" w:fill="auto"/>
          </w:tcPr>
          <w:p w:rsidR="008E5B6C" w:rsidRPr="00AE5C08" w:rsidRDefault="008E5B6C" w:rsidP="003227B6">
            <w:pPr>
              <w:pStyle w:val="Tabletext"/>
            </w:pPr>
            <w:r w:rsidRPr="00AE5C08">
              <w:t>You acquire a number of shares that results in you obtaining a 10% (threshold) interest in a SME</w:t>
            </w:r>
          </w:p>
        </w:tc>
        <w:tc>
          <w:tcPr>
            <w:tcW w:w="1985" w:type="dxa"/>
            <w:tcBorders>
              <w:top w:val="single" w:sz="2" w:space="0" w:color="auto"/>
              <w:bottom w:val="single" w:sz="4" w:space="0" w:color="auto"/>
            </w:tcBorders>
            <w:shd w:val="clear" w:color="auto" w:fill="auto"/>
          </w:tcPr>
          <w:p w:rsidR="008E5B6C" w:rsidRPr="00AE5C08" w:rsidRDefault="008E5B6C" w:rsidP="003227B6">
            <w:pPr>
              <w:pStyle w:val="Tabletext"/>
            </w:pPr>
            <w:r w:rsidRPr="00AE5C08">
              <w:t>when you obtained the threshold interest</w:t>
            </w:r>
          </w:p>
        </w:tc>
        <w:tc>
          <w:tcPr>
            <w:tcW w:w="2269" w:type="dxa"/>
            <w:tcBorders>
              <w:top w:val="single" w:sz="2" w:space="0" w:color="auto"/>
              <w:bottom w:val="single" w:sz="4" w:space="0" w:color="auto"/>
            </w:tcBorders>
            <w:shd w:val="clear" w:color="auto" w:fill="auto"/>
          </w:tcPr>
          <w:p w:rsidR="008E5B6C" w:rsidRPr="00AE5C08" w:rsidRDefault="008E5B6C" w:rsidP="003227B6">
            <w:pPr>
              <w:pStyle w:val="Tabletext"/>
            </w:pPr>
            <w:r w:rsidRPr="00AE5C08">
              <w:rPr>
                <w:b/>
              </w:rPr>
              <w:t>section</w:t>
            </w:r>
            <w:r w:rsidR="00AE5C08">
              <w:rPr>
                <w:b/>
              </w:rPr>
              <w:t> </w:t>
            </w:r>
            <w:r w:rsidRPr="00AE5C08">
              <w:rPr>
                <w:b/>
              </w:rPr>
              <w:t>128TI</w:t>
            </w:r>
          </w:p>
        </w:tc>
      </w:tr>
      <w:tr w:rsidR="008E5B6C" w:rsidRPr="00AE5C08" w:rsidTr="00DC295E">
        <w:tc>
          <w:tcPr>
            <w:tcW w:w="709" w:type="dxa"/>
            <w:tcBorders>
              <w:top w:val="single" w:sz="4" w:space="0" w:color="auto"/>
              <w:bottom w:val="single" w:sz="2" w:space="0" w:color="auto"/>
            </w:tcBorders>
            <w:shd w:val="clear" w:color="auto" w:fill="auto"/>
          </w:tcPr>
          <w:p w:rsidR="008E5B6C" w:rsidRPr="00AE5C08" w:rsidRDefault="008E5B6C" w:rsidP="003227B6">
            <w:pPr>
              <w:pStyle w:val="Tabletext"/>
            </w:pPr>
            <w:r w:rsidRPr="00AE5C08">
              <w:t>8</w:t>
            </w:r>
          </w:p>
        </w:tc>
        <w:tc>
          <w:tcPr>
            <w:tcW w:w="2126" w:type="dxa"/>
            <w:tcBorders>
              <w:top w:val="single" w:sz="4" w:space="0" w:color="auto"/>
              <w:bottom w:val="single" w:sz="2" w:space="0" w:color="auto"/>
            </w:tcBorders>
            <w:shd w:val="clear" w:color="auto" w:fill="auto"/>
          </w:tcPr>
          <w:p w:rsidR="008E5B6C" w:rsidRPr="00AE5C08" w:rsidRDefault="008E5B6C" w:rsidP="003227B6">
            <w:pPr>
              <w:pStyle w:val="Tabletext"/>
            </w:pPr>
            <w:r w:rsidRPr="00AE5C08">
              <w:t>A CGT asset of a CFC (that it owned on its commencing day)</w:t>
            </w:r>
          </w:p>
        </w:tc>
        <w:tc>
          <w:tcPr>
            <w:tcW w:w="1985" w:type="dxa"/>
            <w:tcBorders>
              <w:top w:val="single" w:sz="4" w:space="0" w:color="auto"/>
              <w:bottom w:val="single" w:sz="2" w:space="0" w:color="auto"/>
            </w:tcBorders>
            <w:shd w:val="clear" w:color="auto" w:fill="auto"/>
          </w:tcPr>
          <w:p w:rsidR="008E5B6C" w:rsidRPr="00AE5C08" w:rsidRDefault="008E5B6C" w:rsidP="003227B6">
            <w:pPr>
              <w:pStyle w:val="Tabletext"/>
            </w:pPr>
            <w:r w:rsidRPr="00AE5C08">
              <w:t>on the CFC’s commencing day</w:t>
            </w:r>
          </w:p>
        </w:tc>
        <w:tc>
          <w:tcPr>
            <w:tcW w:w="2269" w:type="dxa"/>
            <w:tcBorders>
              <w:top w:val="single" w:sz="4" w:space="0" w:color="auto"/>
              <w:bottom w:val="single" w:sz="2" w:space="0" w:color="auto"/>
            </w:tcBorders>
            <w:shd w:val="clear" w:color="auto" w:fill="auto"/>
          </w:tcPr>
          <w:p w:rsidR="008E5B6C" w:rsidRPr="00AE5C08" w:rsidRDefault="008E5B6C" w:rsidP="003227B6">
            <w:pPr>
              <w:pStyle w:val="Tabletext"/>
            </w:pPr>
            <w:r w:rsidRPr="00AE5C08">
              <w:rPr>
                <w:b/>
              </w:rPr>
              <w:t>section</w:t>
            </w:r>
            <w:r w:rsidR="00AE5C08">
              <w:rPr>
                <w:b/>
              </w:rPr>
              <w:t> </w:t>
            </w:r>
            <w:r w:rsidRPr="00AE5C08">
              <w:rPr>
                <w:b/>
              </w:rPr>
              <w:t>411</w:t>
            </w:r>
          </w:p>
        </w:tc>
      </w:tr>
      <w:tr w:rsidR="008E5B6C" w:rsidRPr="00AE5C08" w:rsidTr="00234854">
        <w:tc>
          <w:tcPr>
            <w:tcW w:w="709" w:type="dxa"/>
            <w:tcBorders>
              <w:top w:val="single" w:sz="2" w:space="0" w:color="auto"/>
              <w:bottom w:val="single" w:sz="2" w:space="0" w:color="auto"/>
            </w:tcBorders>
            <w:shd w:val="clear" w:color="auto" w:fill="auto"/>
          </w:tcPr>
          <w:p w:rsidR="008E5B6C" w:rsidRPr="00AE5C08" w:rsidRDefault="008E5B6C" w:rsidP="00856ECF">
            <w:pPr>
              <w:pStyle w:val="Tabletext"/>
            </w:pPr>
            <w:r w:rsidRPr="00AE5C08">
              <w:t>9</w:t>
            </w:r>
          </w:p>
        </w:tc>
        <w:tc>
          <w:tcPr>
            <w:tcW w:w="2126" w:type="dxa"/>
            <w:tcBorders>
              <w:top w:val="single" w:sz="2" w:space="0" w:color="auto"/>
              <w:bottom w:val="single" w:sz="2" w:space="0" w:color="auto"/>
            </w:tcBorders>
            <w:shd w:val="clear" w:color="auto" w:fill="auto"/>
          </w:tcPr>
          <w:p w:rsidR="008E5B6C" w:rsidRPr="00AE5C08" w:rsidRDefault="008E5B6C" w:rsidP="00B842C7">
            <w:pPr>
              <w:pStyle w:val="Tabletext"/>
              <w:keepNext/>
              <w:keepLines/>
            </w:pPr>
            <w:r w:rsidRPr="00AE5C08">
              <w:t>A CGT asset is owned by a tax exempt entity and it becomes taxable</w:t>
            </w:r>
          </w:p>
        </w:tc>
        <w:tc>
          <w:tcPr>
            <w:tcW w:w="1985" w:type="dxa"/>
            <w:tcBorders>
              <w:top w:val="single" w:sz="2" w:space="0" w:color="auto"/>
              <w:bottom w:val="single" w:sz="2" w:space="0" w:color="auto"/>
            </w:tcBorders>
            <w:shd w:val="clear" w:color="auto" w:fill="auto"/>
          </w:tcPr>
          <w:p w:rsidR="008E5B6C" w:rsidRPr="00AE5C08" w:rsidRDefault="008E5B6C" w:rsidP="00B842C7">
            <w:pPr>
              <w:pStyle w:val="Tabletext"/>
              <w:keepNext/>
              <w:keepLines/>
            </w:pPr>
            <w:r w:rsidRPr="00AE5C08">
              <w:t>at the transition time</w:t>
            </w:r>
          </w:p>
        </w:tc>
        <w:tc>
          <w:tcPr>
            <w:tcW w:w="2269" w:type="dxa"/>
            <w:tcBorders>
              <w:top w:val="single" w:sz="2" w:space="0" w:color="auto"/>
              <w:bottom w:val="single" w:sz="2" w:space="0" w:color="auto"/>
            </w:tcBorders>
            <w:shd w:val="clear" w:color="auto" w:fill="auto"/>
          </w:tcPr>
          <w:p w:rsidR="008E5B6C" w:rsidRPr="00AE5C08" w:rsidRDefault="008E5B6C" w:rsidP="00B842C7">
            <w:pPr>
              <w:pStyle w:val="Tabletext"/>
              <w:keepNext/>
              <w:keepLines/>
            </w:pPr>
            <w:r w:rsidRPr="00AE5C08">
              <w:rPr>
                <w:b/>
              </w:rPr>
              <w:t>section</w:t>
            </w:r>
            <w:r w:rsidR="00AE5C08">
              <w:rPr>
                <w:b/>
              </w:rPr>
              <w:t> </w:t>
            </w:r>
            <w:r w:rsidRPr="00AE5C08">
              <w:rPr>
                <w:b/>
              </w:rPr>
              <w:t>57</w:t>
            </w:r>
            <w:r w:rsidR="00AE5C08">
              <w:rPr>
                <w:b/>
              </w:rPr>
              <w:noBreakHyphen/>
            </w:r>
            <w:r w:rsidRPr="00AE5C08">
              <w:rPr>
                <w:b/>
              </w:rPr>
              <w:t xml:space="preserve">25 </w:t>
            </w:r>
            <w:r w:rsidR="00B23D6E" w:rsidRPr="00AE5C08">
              <w:rPr>
                <w:b/>
              </w:rPr>
              <w:t>in Schedule</w:t>
            </w:r>
            <w:r w:rsidR="00AE5C08">
              <w:rPr>
                <w:b/>
              </w:rPr>
              <w:t> </w:t>
            </w:r>
            <w:r w:rsidR="00B23D6E" w:rsidRPr="00AE5C08">
              <w:rPr>
                <w:b/>
              </w:rPr>
              <w:t>2D</w:t>
            </w:r>
          </w:p>
        </w:tc>
      </w:tr>
      <w:tr w:rsidR="008E5B6C" w:rsidRPr="00AE5C08" w:rsidTr="00234854">
        <w:trPr>
          <w:cantSplit/>
        </w:trPr>
        <w:tc>
          <w:tcPr>
            <w:tcW w:w="709" w:type="dxa"/>
            <w:tcBorders>
              <w:top w:val="single" w:sz="2" w:space="0" w:color="auto"/>
              <w:bottom w:val="single" w:sz="2" w:space="0" w:color="auto"/>
            </w:tcBorders>
            <w:shd w:val="clear" w:color="auto" w:fill="auto"/>
          </w:tcPr>
          <w:p w:rsidR="008E5B6C" w:rsidRPr="00AE5C08" w:rsidRDefault="008E5B6C" w:rsidP="00856ECF">
            <w:pPr>
              <w:pStyle w:val="Tabletext"/>
            </w:pPr>
            <w:r w:rsidRPr="00AE5C08">
              <w:lastRenderedPageBreak/>
              <w:t>10</w:t>
            </w:r>
          </w:p>
        </w:tc>
        <w:tc>
          <w:tcPr>
            <w:tcW w:w="2126"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CGT event happens to CGT asset in connection with the demutualisation of a mutual entity other than an insurance company</w:t>
            </w:r>
            <w:r w:rsidR="00A24DB8" w:rsidRPr="00AE5C08">
              <w:t>, health insurer and friendly society health or life insurer</w:t>
            </w:r>
          </w:p>
        </w:tc>
        <w:tc>
          <w:tcPr>
            <w:tcW w:w="1985"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on the demutualisation resolution day</w:t>
            </w:r>
          </w:p>
        </w:tc>
        <w:tc>
          <w:tcPr>
            <w:tcW w:w="226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rPr>
                <w:b/>
              </w:rPr>
              <w:t>Division</w:t>
            </w:r>
            <w:r w:rsidR="00AE5C08">
              <w:rPr>
                <w:b/>
              </w:rPr>
              <w:t> </w:t>
            </w:r>
            <w:r w:rsidRPr="00AE5C08">
              <w:rPr>
                <w:b/>
              </w:rPr>
              <w:t xml:space="preserve">326 </w:t>
            </w:r>
            <w:r w:rsidR="00B23D6E" w:rsidRPr="00AE5C08">
              <w:rPr>
                <w:b/>
              </w:rPr>
              <w:t>in Schedule</w:t>
            </w:r>
            <w:r w:rsidR="00AE5C08">
              <w:rPr>
                <w:b/>
              </w:rPr>
              <w:t> </w:t>
            </w:r>
            <w:r w:rsidR="00B23D6E" w:rsidRPr="00AE5C08">
              <w:rPr>
                <w:b/>
              </w:rPr>
              <w:t>2H</w:t>
            </w:r>
          </w:p>
        </w:tc>
      </w:tr>
      <w:tr w:rsidR="008E5B6C" w:rsidRPr="00AE5C08" w:rsidTr="00234854">
        <w:tc>
          <w:tcPr>
            <w:tcW w:w="70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11</w:t>
            </w:r>
          </w:p>
        </w:tc>
        <w:tc>
          <w:tcPr>
            <w:tcW w:w="2126"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You stop holding an item as trading stock</w:t>
            </w:r>
          </w:p>
        </w:tc>
        <w:tc>
          <w:tcPr>
            <w:tcW w:w="1985"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when you stop</w:t>
            </w:r>
          </w:p>
        </w:tc>
        <w:tc>
          <w:tcPr>
            <w:tcW w:w="2269" w:type="dxa"/>
            <w:tcBorders>
              <w:top w:val="single" w:sz="2" w:space="0" w:color="auto"/>
              <w:bottom w:val="single" w:sz="2" w:space="0" w:color="auto"/>
            </w:tcBorders>
            <w:shd w:val="clear" w:color="auto" w:fill="auto"/>
          </w:tcPr>
          <w:p w:rsidR="008E5B6C" w:rsidRPr="00AE5C08" w:rsidRDefault="008E5B6C" w:rsidP="003227B6">
            <w:pPr>
              <w:pStyle w:val="Tabletext"/>
            </w:pPr>
            <w:r w:rsidRPr="00AE5C08">
              <w:t>paragraph</w:t>
            </w:r>
            <w:r w:rsidR="00AE5C08">
              <w:t> </w:t>
            </w:r>
            <w:r w:rsidR="00E75086" w:rsidRPr="00AE5C08">
              <w:t>70</w:t>
            </w:r>
            <w:r w:rsidR="00AE5C08">
              <w:noBreakHyphen/>
            </w:r>
            <w:r w:rsidR="00E75086" w:rsidRPr="00AE5C08">
              <w:t>110(1)(b)</w:t>
            </w:r>
          </w:p>
        </w:tc>
      </w:tr>
      <w:tr w:rsidR="009F181B" w:rsidRPr="00AE5C08" w:rsidTr="00DC295E">
        <w:trPr>
          <w:cantSplit/>
        </w:trPr>
        <w:tc>
          <w:tcPr>
            <w:tcW w:w="709"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11A</w:t>
            </w:r>
          </w:p>
        </w:tc>
        <w:tc>
          <w:tcPr>
            <w:tcW w:w="2126"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 xml:space="preserve">You acquire an </w:t>
            </w:r>
            <w:r w:rsidR="00AE5C08" w:rsidRPr="00AE5C08">
              <w:rPr>
                <w:position w:val="6"/>
                <w:sz w:val="16"/>
              </w:rPr>
              <w:t>*</w:t>
            </w:r>
            <w:r w:rsidRPr="00AE5C08">
              <w:t>ESS interest and Subdivision</w:t>
            </w:r>
            <w:r w:rsidR="00AE5C08">
              <w:t> </w:t>
            </w:r>
            <w:r w:rsidRPr="00AE5C08">
              <w:t>83A</w:t>
            </w:r>
            <w:r w:rsidR="00AE5C08">
              <w:noBreakHyphen/>
            </w:r>
            <w:r w:rsidRPr="00AE5C08">
              <w:t>C (about employee share schemes) applies to the interest</w:t>
            </w:r>
          </w:p>
        </w:tc>
        <w:tc>
          <w:tcPr>
            <w:tcW w:w="1985"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 xml:space="preserve">at the </w:t>
            </w:r>
            <w:r w:rsidR="00AE5C08" w:rsidRPr="00AE5C08">
              <w:rPr>
                <w:position w:val="6"/>
                <w:sz w:val="16"/>
              </w:rPr>
              <w:t>*</w:t>
            </w:r>
            <w:r w:rsidRPr="00AE5C08">
              <w:t>ESS deferred taxing point for the interest</w:t>
            </w:r>
          </w:p>
        </w:tc>
        <w:tc>
          <w:tcPr>
            <w:tcW w:w="2269"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section</w:t>
            </w:r>
            <w:r w:rsidR="00AE5C08">
              <w:t> </w:t>
            </w:r>
            <w:r w:rsidRPr="00AE5C08">
              <w:t>83A</w:t>
            </w:r>
            <w:r w:rsidR="00AE5C08">
              <w:noBreakHyphen/>
            </w:r>
            <w:r w:rsidRPr="00AE5C08">
              <w:t>125</w:t>
            </w:r>
          </w:p>
        </w:tc>
      </w:tr>
      <w:tr w:rsidR="009F181B" w:rsidRPr="00AE5C08" w:rsidTr="00DC295E">
        <w:tc>
          <w:tcPr>
            <w:tcW w:w="709" w:type="dxa"/>
            <w:tcBorders>
              <w:top w:val="single" w:sz="2" w:space="0" w:color="auto"/>
              <w:bottom w:val="single" w:sz="4" w:space="0" w:color="auto"/>
            </w:tcBorders>
            <w:shd w:val="clear" w:color="auto" w:fill="auto"/>
          </w:tcPr>
          <w:p w:rsidR="009F181B" w:rsidRPr="00AE5C08" w:rsidRDefault="009F181B" w:rsidP="003227B6">
            <w:pPr>
              <w:pStyle w:val="Tabletext"/>
            </w:pPr>
            <w:bookmarkStart w:id="563" w:name="CU_15550883"/>
            <w:bookmarkEnd w:id="563"/>
            <w:r w:rsidRPr="00AE5C08">
              <w:t>12</w:t>
            </w:r>
          </w:p>
        </w:tc>
        <w:tc>
          <w:tcPr>
            <w:tcW w:w="2126" w:type="dxa"/>
            <w:tcBorders>
              <w:top w:val="single" w:sz="2" w:space="0" w:color="auto"/>
              <w:bottom w:val="single" w:sz="4" w:space="0" w:color="auto"/>
            </w:tcBorders>
            <w:shd w:val="clear" w:color="auto" w:fill="auto"/>
          </w:tcPr>
          <w:p w:rsidR="009F181B" w:rsidRPr="00AE5C08" w:rsidRDefault="009F181B" w:rsidP="003227B6">
            <w:pPr>
              <w:pStyle w:val="Tabletext"/>
            </w:pPr>
            <w:r w:rsidRPr="00AE5C08">
              <w:t>CGT event happens to 30</w:t>
            </w:r>
            <w:r w:rsidR="00AE5C08">
              <w:t> </w:t>
            </w:r>
            <w:r w:rsidRPr="00AE5C08">
              <w:t>June 1988 asset of complying superannuation fund, complying approved deposit fund or pooled superannuation trust</w:t>
            </w:r>
          </w:p>
        </w:tc>
        <w:tc>
          <w:tcPr>
            <w:tcW w:w="1985" w:type="dxa"/>
            <w:tcBorders>
              <w:top w:val="single" w:sz="2" w:space="0" w:color="auto"/>
              <w:bottom w:val="single" w:sz="4" w:space="0" w:color="auto"/>
            </w:tcBorders>
            <w:shd w:val="clear" w:color="auto" w:fill="auto"/>
          </w:tcPr>
          <w:p w:rsidR="009F181B" w:rsidRPr="00AE5C08" w:rsidRDefault="009F181B" w:rsidP="003227B6">
            <w:pPr>
              <w:pStyle w:val="Tabletext"/>
            </w:pPr>
            <w:r w:rsidRPr="00AE5C08">
              <w:t>30</w:t>
            </w:r>
            <w:r w:rsidR="00AE5C08">
              <w:t> </w:t>
            </w:r>
            <w:r w:rsidRPr="00AE5C08">
              <w:t>June 1988</w:t>
            </w:r>
          </w:p>
        </w:tc>
        <w:tc>
          <w:tcPr>
            <w:tcW w:w="2269" w:type="dxa"/>
            <w:tcBorders>
              <w:top w:val="single" w:sz="2" w:space="0" w:color="auto"/>
              <w:bottom w:val="single" w:sz="4" w:space="0" w:color="auto"/>
            </w:tcBorders>
            <w:shd w:val="clear" w:color="auto" w:fill="auto"/>
          </w:tcPr>
          <w:p w:rsidR="009F181B" w:rsidRPr="00AE5C08" w:rsidRDefault="009F181B" w:rsidP="003227B6">
            <w:pPr>
              <w:pStyle w:val="Tabletext"/>
            </w:pPr>
            <w:r w:rsidRPr="00AE5C08">
              <w:t>section</w:t>
            </w:r>
            <w:r w:rsidR="00AE5C08">
              <w:t> </w:t>
            </w:r>
            <w:r w:rsidRPr="00AE5C08">
              <w:t>295</w:t>
            </w:r>
            <w:r w:rsidR="00AE5C08">
              <w:noBreakHyphen/>
            </w:r>
            <w:r w:rsidRPr="00AE5C08">
              <w:t>90</w:t>
            </w:r>
          </w:p>
        </w:tc>
      </w:tr>
      <w:tr w:rsidR="009F181B" w:rsidRPr="00AE5C08" w:rsidTr="00DC295E">
        <w:tc>
          <w:tcPr>
            <w:tcW w:w="709"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t>13</w:t>
            </w:r>
          </w:p>
        </w:tc>
        <w:tc>
          <w:tcPr>
            <w:tcW w:w="2126"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t>You are issued with a share or right under a demutualisation of a health insurer except a friendly society health or life insurer</w:t>
            </w:r>
          </w:p>
        </w:tc>
        <w:tc>
          <w:tcPr>
            <w:tcW w:w="1985"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t>the time the share or right is issued</w:t>
            </w:r>
          </w:p>
        </w:tc>
        <w:tc>
          <w:tcPr>
            <w:tcW w:w="2269"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t>sections</w:t>
            </w:r>
            <w:r w:rsidR="00AE5C08">
              <w:t> </w:t>
            </w:r>
            <w:r w:rsidRPr="00AE5C08">
              <w:t>315</w:t>
            </w:r>
            <w:r w:rsidR="00AE5C08">
              <w:noBreakHyphen/>
            </w:r>
            <w:r w:rsidRPr="00AE5C08">
              <w:t>80, 315</w:t>
            </w:r>
            <w:r w:rsidR="00AE5C08">
              <w:noBreakHyphen/>
            </w:r>
            <w:r w:rsidRPr="00AE5C08">
              <w:t>210 and 315</w:t>
            </w:r>
            <w:r w:rsidR="00AE5C08">
              <w:noBreakHyphen/>
            </w:r>
            <w:r w:rsidRPr="00AE5C08">
              <w:t>260</w:t>
            </w:r>
          </w:p>
        </w:tc>
      </w:tr>
      <w:tr w:rsidR="009F181B" w:rsidRPr="00AE5C08" w:rsidTr="00234854">
        <w:trPr>
          <w:cantSplit/>
        </w:trPr>
        <w:tc>
          <w:tcPr>
            <w:tcW w:w="709"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lastRenderedPageBreak/>
              <w:t>14</w:t>
            </w:r>
          </w:p>
        </w:tc>
        <w:tc>
          <w:tcPr>
            <w:tcW w:w="2126"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You are transferred a share or right by a lost policy holders trust under a demutualisation of a health insurer except a friendly society health or life insurer</w:t>
            </w:r>
          </w:p>
        </w:tc>
        <w:tc>
          <w:tcPr>
            <w:tcW w:w="1985"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the time the share or right is issued</w:t>
            </w:r>
          </w:p>
        </w:tc>
        <w:tc>
          <w:tcPr>
            <w:tcW w:w="2269"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sections</w:t>
            </w:r>
            <w:r w:rsidR="00AE5C08">
              <w:t> </w:t>
            </w:r>
            <w:r w:rsidRPr="00AE5C08">
              <w:t>315</w:t>
            </w:r>
            <w:r w:rsidR="00AE5C08">
              <w:noBreakHyphen/>
            </w:r>
            <w:r w:rsidRPr="00AE5C08">
              <w:t>145, 315</w:t>
            </w:r>
            <w:r w:rsidR="00AE5C08">
              <w:noBreakHyphen/>
            </w:r>
            <w:r w:rsidRPr="00AE5C08">
              <w:t>210 and 315</w:t>
            </w:r>
            <w:r w:rsidR="00AE5C08">
              <w:noBreakHyphen/>
            </w:r>
            <w:r w:rsidRPr="00AE5C08">
              <w:t>260</w:t>
            </w:r>
          </w:p>
        </w:tc>
      </w:tr>
      <w:tr w:rsidR="009F181B" w:rsidRPr="00AE5C08" w:rsidTr="00234854">
        <w:tc>
          <w:tcPr>
            <w:tcW w:w="709" w:type="dxa"/>
            <w:tcBorders>
              <w:top w:val="single" w:sz="2" w:space="0" w:color="auto"/>
              <w:bottom w:val="single" w:sz="2" w:space="0" w:color="auto"/>
            </w:tcBorders>
            <w:shd w:val="clear" w:color="auto" w:fill="auto"/>
          </w:tcPr>
          <w:p w:rsidR="009F181B" w:rsidRPr="00AE5C08" w:rsidRDefault="009F181B" w:rsidP="00856ECF">
            <w:pPr>
              <w:pStyle w:val="Tabletext"/>
            </w:pPr>
            <w:r w:rsidRPr="00AE5C08">
              <w:t>14A</w:t>
            </w:r>
          </w:p>
        </w:tc>
        <w:tc>
          <w:tcPr>
            <w:tcW w:w="2126" w:type="dxa"/>
            <w:tcBorders>
              <w:top w:val="single" w:sz="2" w:space="0" w:color="auto"/>
              <w:bottom w:val="single" w:sz="2" w:space="0" w:color="auto"/>
            </w:tcBorders>
            <w:shd w:val="clear" w:color="auto" w:fill="auto"/>
          </w:tcPr>
          <w:p w:rsidR="009F181B" w:rsidRPr="00AE5C08" w:rsidRDefault="009F181B" w:rsidP="00B13BA1">
            <w:pPr>
              <w:pStyle w:val="Tabletext"/>
              <w:keepNext/>
            </w:pPr>
            <w:r w:rsidRPr="00AE5C08">
              <w:t>You are issued with a share, or a right to acquire shares, under a demutualisation of a friendly society health or life insurer</w:t>
            </w:r>
          </w:p>
        </w:tc>
        <w:tc>
          <w:tcPr>
            <w:tcW w:w="1985" w:type="dxa"/>
            <w:tcBorders>
              <w:top w:val="single" w:sz="2" w:space="0" w:color="auto"/>
              <w:bottom w:val="single" w:sz="2" w:space="0" w:color="auto"/>
            </w:tcBorders>
            <w:shd w:val="clear" w:color="auto" w:fill="auto"/>
          </w:tcPr>
          <w:p w:rsidR="009F181B" w:rsidRPr="00AE5C08" w:rsidRDefault="009F181B" w:rsidP="00B13BA1">
            <w:pPr>
              <w:pStyle w:val="Tabletext"/>
              <w:keepNext/>
            </w:pPr>
            <w:r w:rsidRPr="00AE5C08">
              <w:t>the time the share or right is issued</w:t>
            </w:r>
          </w:p>
        </w:tc>
        <w:tc>
          <w:tcPr>
            <w:tcW w:w="2269" w:type="dxa"/>
            <w:tcBorders>
              <w:top w:val="single" w:sz="2" w:space="0" w:color="auto"/>
              <w:bottom w:val="single" w:sz="2" w:space="0" w:color="auto"/>
            </w:tcBorders>
            <w:shd w:val="clear" w:color="auto" w:fill="auto"/>
          </w:tcPr>
          <w:p w:rsidR="009F181B" w:rsidRPr="00AE5C08" w:rsidRDefault="009F181B" w:rsidP="00B13BA1">
            <w:pPr>
              <w:pStyle w:val="Tabletext"/>
              <w:keepNext/>
            </w:pPr>
            <w:r w:rsidRPr="00AE5C08">
              <w:t>section</w:t>
            </w:r>
            <w:r w:rsidR="00AE5C08">
              <w:t> </w:t>
            </w:r>
            <w:r w:rsidRPr="00AE5C08">
              <w:t>316</w:t>
            </w:r>
            <w:r w:rsidR="00AE5C08">
              <w:noBreakHyphen/>
            </w:r>
            <w:r w:rsidRPr="00AE5C08">
              <w:t>105</w:t>
            </w:r>
          </w:p>
        </w:tc>
      </w:tr>
      <w:tr w:rsidR="009F181B" w:rsidRPr="00AE5C08" w:rsidTr="00234854">
        <w:tc>
          <w:tcPr>
            <w:tcW w:w="709" w:type="dxa"/>
            <w:tcBorders>
              <w:top w:val="single" w:sz="2" w:space="0" w:color="auto"/>
              <w:bottom w:val="single" w:sz="2" w:space="0" w:color="auto"/>
            </w:tcBorders>
            <w:shd w:val="clear" w:color="auto" w:fill="auto"/>
          </w:tcPr>
          <w:p w:rsidR="009F181B" w:rsidRPr="00AE5C08" w:rsidRDefault="009F181B" w:rsidP="00856ECF">
            <w:pPr>
              <w:pStyle w:val="Tabletext"/>
            </w:pPr>
            <w:r w:rsidRPr="00AE5C08">
              <w:t>14B</w:t>
            </w:r>
          </w:p>
        </w:tc>
        <w:tc>
          <w:tcPr>
            <w:tcW w:w="2126"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You are transferred a share, or right to acquire shares, by a lost policy holders trust under a demutualisation of a friendly society health or life insurer</w:t>
            </w:r>
          </w:p>
        </w:tc>
        <w:tc>
          <w:tcPr>
            <w:tcW w:w="1985"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the time the share or right is issued to the trustee</w:t>
            </w:r>
          </w:p>
        </w:tc>
        <w:tc>
          <w:tcPr>
            <w:tcW w:w="2269"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section</w:t>
            </w:r>
            <w:r w:rsidR="00AE5C08">
              <w:t> </w:t>
            </w:r>
            <w:r w:rsidRPr="00AE5C08">
              <w:t>316</w:t>
            </w:r>
            <w:r w:rsidR="00AE5C08">
              <w:noBreakHyphen/>
            </w:r>
            <w:r w:rsidRPr="00AE5C08">
              <w:t>170</w:t>
            </w:r>
          </w:p>
        </w:tc>
      </w:tr>
      <w:tr w:rsidR="009F181B" w:rsidRPr="00AE5C08" w:rsidTr="00DC295E">
        <w:trPr>
          <w:cantSplit/>
        </w:trPr>
        <w:tc>
          <w:tcPr>
            <w:tcW w:w="709"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15</w:t>
            </w:r>
          </w:p>
        </w:tc>
        <w:tc>
          <w:tcPr>
            <w:tcW w:w="2126"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A CGT asset is transferred to or from a life insurance company’s complying superannuation/FHSA asset pool</w:t>
            </w:r>
          </w:p>
        </w:tc>
        <w:tc>
          <w:tcPr>
            <w:tcW w:w="1985"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at the time of the transfer</w:t>
            </w:r>
          </w:p>
        </w:tc>
        <w:tc>
          <w:tcPr>
            <w:tcW w:w="2269" w:type="dxa"/>
            <w:tcBorders>
              <w:top w:val="single" w:sz="2" w:space="0" w:color="auto"/>
              <w:bottom w:val="single" w:sz="2" w:space="0" w:color="auto"/>
            </w:tcBorders>
            <w:shd w:val="clear" w:color="auto" w:fill="auto"/>
          </w:tcPr>
          <w:p w:rsidR="009F181B" w:rsidRPr="00AE5C08" w:rsidRDefault="009F181B" w:rsidP="003227B6">
            <w:pPr>
              <w:pStyle w:val="Tabletext"/>
            </w:pPr>
            <w:r w:rsidRPr="00AE5C08">
              <w:t>Division</w:t>
            </w:r>
            <w:r w:rsidR="00AE5C08">
              <w:t> </w:t>
            </w:r>
            <w:r w:rsidRPr="00AE5C08">
              <w:t>320</w:t>
            </w:r>
          </w:p>
        </w:tc>
      </w:tr>
      <w:tr w:rsidR="009F181B" w:rsidRPr="00AE5C08" w:rsidTr="00DC295E">
        <w:tc>
          <w:tcPr>
            <w:tcW w:w="709" w:type="dxa"/>
            <w:tcBorders>
              <w:top w:val="single" w:sz="2" w:space="0" w:color="auto"/>
              <w:bottom w:val="single" w:sz="4" w:space="0" w:color="auto"/>
            </w:tcBorders>
            <w:shd w:val="clear" w:color="auto" w:fill="auto"/>
          </w:tcPr>
          <w:p w:rsidR="009F181B" w:rsidRPr="00AE5C08" w:rsidRDefault="009F181B" w:rsidP="00856ECF">
            <w:pPr>
              <w:pStyle w:val="Tabletext"/>
            </w:pPr>
            <w:bookmarkStart w:id="564" w:name="CU_21552071"/>
            <w:bookmarkEnd w:id="564"/>
            <w:r w:rsidRPr="00AE5C08">
              <w:t>16</w:t>
            </w:r>
          </w:p>
        </w:tc>
        <w:tc>
          <w:tcPr>
            <w:tcW w:w="2126" w:type="dxa"/>
            <w:tcBorders>
              <w:top w:val="single" w:sz="2" w:space="0" w:color="auto"/>
              <w:bottom w:val="single" w:sz="4" w:space="0" w:color="auto"/>
            </w:tcBorders>
            <w:shd w:val="clear" w:color="auto" w:fill="auto"/>
          </w:tcPr>
          <w:p w:rsidR="009F181B" w:rsidRPr="00AE5C08" w:rsidRDefault="009F181B" w:rsidP="00B63238">
            <w:pPr>
              <w:pStyle w:val="Tabletext"/>
              <w:keepNext/>
              <w:keepLines/>
            </w:pPr>
            <w:r w:rsidRPr="00AE5C08">
              <w:t>A CGT asset is transferred to or from the segregated exempt assets of a life insurance company</w:t>
            </w:r>
          </w:p>
        </w:tc>
        <w:tc>
          <w:tcPr>
            <w:tcW w:w="1985" w:type="dxa"/>
            <w:tcBorders>
              <w:top w:val="single" w:sz="2" w:space="0" w:color="auto"/>
              <w:bottom w:val="single" w:sz="4" w:space="0" w:color="auto"/>
            </w:tcBorders>
            <w:shd w:val="clear" w:color="auto" w:fill="auto"/>
          </w:tcPr>
          <w:p w:rsidR="009F181B" w:rsidRPr="00AE5C08" w:rsidRDefault="009F181B" w:rsidP="00B63238">
            <w:pPr>
              <w:pStyle w:val="Tabletext"/>
              <w:keepNext/>
              <w:keepLines/>
            </w:pPr>
            <w:r w:rsidRPr="00AE5C08">
              <w:t>at the time of the transfer</w:t>
            </w:r>
          </w:p>
        </w:tc>
        <w:tc>
          <w:tcPr>
            <w:tcW w:w="2269" w:type="dxa"/>
            <w:tcBorders>
              <w:top w:val="single" w:sz="2" w:space="0" w:color="auto"/>
              <w:bottom w:val="single" w:sz="4" w:space="0" w:color="auto"/>
            </w:tcBorders>
            <w:shd w:val="clear" w:color="auto" w:fill="auto"/>
          </w:tcPr>
          <w:p w:rsidR="009F181B" w:rsidRPr="00AE5C08" w:rsidRDefault="009F181B" w:rsidP="00B63238">
            <w:pPr>
              <w:pStyle w:val="Tabletext"/>
              <w:keepNext/>
              <w:keepLines/>
            </w:pPr>
            <w:r w:rsidRPr="00AE5C08">
              <w:t>Division</w:t>
            </w:r>
            <w:r w:rsidR="00AE5C08">
              <w:t> </w:t>
            </w:r>
            <w:r w:rsidRPr="00AE5C08">
              <w:t>320</w:t>
            </w:r>
          </w:p>
        </w:tc>
      </w:tr>
      <w:tr w:rsidR="009F181B" w:rsidRPr="00AE5C08" w:rsidTr="00DC295E">
        <w:tc>
          <w:tcPr>
            <w:tcW w:w="709"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lastRenderedPageBreak/>
              <w:t>17</w:t>
            </w:r>
          </w:p>
        </w:tc>
        <w:tc>
          <w:tcPr>
            <w:tcW w:w="2126"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t>Entity becomes a subsidiary member of a consolidated group</w:t>
            </w:r>
          </w:p>
        </w:tc>
        <w:tc>
          <w:tcPr>
            <w:tcW w:w="1985"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t>at the time it becomes a subsidiary member</w:t>
            </w:r>
          </w:p>
        </w:tc>
        <w:tc>
          <w:tcPr>
            <w:tcW w:w="2269" w:type="dxa"/>
            <w:tcBorders>
              <w:top w:val="single" w:sz="4" w:space="0" w:color="auto"/>
              <w:bottom w:val="single" w:sz="2" w:space="0" w:color="auto"/>
            </w:tcBorders>
            <w:shd w:val="clear" w:color="auto" w:fill="auto"/>
          </w:tcPr>
          <w:p w:rsidR="009F181B" w:rsidRPr="00AE5C08" w:rsidRDefault="009F181B" w:rsidP="003227B6">
            <w:pPr>
              <w:pStyle w:val="Tabletext"/>
            </w:pPr>
            <w:r w:rsidRPr="00AE5C08">
              <w:t>701</w:t>
            </w:r>
            <w:r w:rsidR="00AE5C08">
              <w:noBreakHyphen/>
            </w:r>
            <w:r w:rsidRPr="00AE5C08">
              <w:t>5</w:t>
            </w:r>
          </w:p>
        </w:tc>
      </w:tr>
      <w:tr w:rsidR="009F181B" w:rsidRPr="00AE5C08" w:rsidTr="00DC295E">
        <w:tc>
          <w:tcPr>
            <w:tcW w:w="709" w:type="dxa"/>
            <w:tcBorders>
              <w:top w:val="single" w:sz="2" w:space="0" w:color="auto"/>
              <w:bottom w:val="single" w:sz="4" w:space="0" w:color="auto"/>
            </w:tcBorders>
            <w:shd w:val="clear" w:color="auto" w:fill="auto"/>
          </w:tcPr>
          <w:p w:rsidR="009F181B" w:rsidRPr="00AE5C08" w:rsidRDefault="009F181B" w:rsidP="003227B6">
            <w:pPr>
              <w:pStyle w:val="Tabletext"/>
            </w:pPr>
            <w:bookmarkStart w:id="565" w:name="CU_23552323"/>
            <w:bookmarkEnd w:id="565"/>
            <w:r w:rsidRPr="00AE5C08">
              <w:t>18</w:t>
            </w:r>
          </w:p>
        </w:tc>
        <w:tc>
          <w:tcPr>
            <w:tcW w:w="2126" w:type="dxa"/>
            <w:tcBorders>
              <w:top w:val="single" w:sz="2" w:space="0" w:color="auto"/>
              <w:bottom w:val="single" w:sz="4" w:space="0" w:color="auto"/>
            </w:tcBorders>
            <w:shd w:val="clear" w:color="auto" w:fill="auto"/>
          </w:tcPr>
          <w:p w:rsidR="009F181B" w:rsidRPr="00AE5C08" w:rsidRDefault="009F181B" w:rsidP="003227B6">
            <w:pPr>
              <w:pStyle w:val="Tabletext"/>
            </w:pPr>
            <w:r w:rsidRPr="00AE5C08">
              <w:t>Entity ceases to be a subsidiary member of a consolidated group</w:t>
            </w:r>
          </w:p>
        </w:tc>
        <w:tc>
          <w:tcPr>
            <w:tcW w:w="1985" w:type="dxa"/>
            <w:tcBorders>
              <w:top w:val="single" w:sz="2" w:space="0" w:color="auto"/>
              <w:bottom w:val="single" w:sz="4" w:space="0" w:color="auto"/>
            </w:tcBorders>
            <w:shd w:val="clear" w:color="auto" w:fill="auto"/>
          </w:tcPr>
          <w:p w:rsidR="009F181B" w:rsidRPr="00AE5C08" w:rsidRDefault="009F181B" w:rsidP="003227B6">
            <w:pPr>
              <w:pStyle w:val="Tabletext"/>
            </w:pPr>
            <w:r w:rsidRPr="00AE5C08">
              <w:t>at the time it ceases</w:t>
            </w:r>
          </w:p>
        </w:tc>
        <w:tc>
          <w:tcPr>
            <w:tcW w:w="2269" w:type="dxa"/>
            <w:tcBorders>
              <w:top w:val="single" w:sz="2" w:space="0" w:color="auto"/>
              <w:bottom w:val="single" w:sz="4" w:space="0" w:color="auto"/>
            </w:tcBorders>
            <w:shd w:val="clear" w:color="auto" w:fill="auto"/>
          </w:tcPr>
          <w:p w:rsidR="009F181B" w:rsidRPr="00AE5C08" w:rsidRDefault="009F181B" w:rsidP="003227B6">
            <w:pPr>
              <w:pStyle w:val="Tabletext"/>
            </w:pPr>
            <w:r w:rsidRPr="00AE5C08">
              <w:t>701</w:t>
            </w:r>
            <w:r w:rsidR="00AE5C08">
              <w:noBreakHyphen/>
            </w:r>
            <w:r w:rsidRPr="00AE5C08">
              <w:t>40</w:t>
            </w:r>
          </w:p>
        </w:tc>
      </w:tr>
    </w:tbl>
    <w:p w:rsidR="00AE4C6B" w:rsidRPr="00AE5C08" w:rsidRDefault="00AE4C6B" w:rsidP="00EB66D7">
      <w:pPr>
        <w:pStyle w:val="ActHead3"/>
        <w:pageBreakBefore/>
      </w:pPr>
      <w:bookmarkStart w:id="566" w:name="_Toc409169962"/>
      <w:r w:rsidRPr="00AE5C08">
        <w:rPr>
          <w:rStyle w:val="CharDivNo"/>
        </w:rPr>
        <w:lastRenderedPageBreak/>
        <w:t>Division</w:t>
      </w:r>
      <w:r w:rsidR="00AE5C08">
        <w:rPr>
          <w:rStyle w:val="CharDivNo"/>
        </w:rPr>
        <w:t> </w:t>
      </w:r>
      <w:r w:rsidRPr="00AE5C08">
        <w:rPr>
          <w:rStyle w:val="CharDivNo"/>
        </w:rPr>
        <w:t>110</w:t>
      </w:r>
      <w:r w:rsidRPr="00AE5C08">
        <w:t>—</w:t>
      </w:r>
      <w:r w:rsidRPr="00AE5C08">
        <w:rPr>
          <w:rStyle w:val="CharDivText"/>
        </w:rPr>
        <w:t>Cost base and reduced cost base</w:t>
      </w:r>
      <w:bookmarkEnd w:id="566"/>
    </w:p>
    <w:p w:rsidR="00AE4C6B" w:rsidRPr="00AE5C08" w:rsidRDefault="00AE4C6B" w:rsidP="00AE4C6B">
      <w:pPr>
        <w:pStyle w:val="TofSectsHeading"/>
      </w:pPr>
      <w:r w:rsidRPr="00AE5C08">
        <w:t>Table of Subdivisions</w:t>
      </w:r>
    </w:p>
    <w:p w:rsidR="00AE4C6B" w:rsidRPr="00AE5C08" w:rsidRDefault="00AE4C6B" w:rsidP="00AE4C6B">
      <w:pPr>
        <w:pStyle w:val="TofSectsSubdiv"/>
      </w:pPr>
      <w:r w:rsidRPr="00AE5C08">
        <w:tab/>
        <w:t>Guide to Division</w:t>
      </w:r>
      <w:r w:rsidR="00AE5C08">
        <w:t> </w:t>
      </w:r>
      <w:r w:rsidRPr="00AE5C08">
        <w:t>110</w:t>
      </w:r>
    </w:p>
    <w:p w:rsidR="00AE4C6B" w:rsidRPr="00AE5C08" w:rsidRDefault="00AE4C6B" w:rsidP="00AE4C6B">
      <w:pPr>
        <w:pStyle w:val="TofSectsSubdiv"/>
      </w:pPr>
      <w:r w:rsidRPr="00AE5C08">
        <w:t>110</w:t>
      </w:r>
      <w:r w:rsidR="00AE5C08">
        <w:noBreakHyphen/>
      </w:r>
      <w:r w:rsidRPr="00AE5C08">
        <w:t>A</w:t>
      </w:r>
      <w:r w:rsidRPr="00AE5C08">
        <w:tab/>
        <w:t>Cost base</w:t>
      </w:r>
    </w:p>
    <w:p w:rsidR="00AE4C6B" w:rsidRPr="00AE5C08" w:rsidRDefault="00AE4C6B" w:rsidP="00AE4C6B">
      <w:pPr>
        <w:pStyle w:val="TofSectsSubdiv"/>
      </w:pPr>
      <w:r w:rsidRPr="00AE5C08">
        <w:t>110</w:t>
      </w:r>
      <w:r w:rsidR="00AE5C08">
        <w:noBreakHyphen/>
      </w:r>
      <w:r w:rsidRPr="00AE5C08">
        <w:t>B</w:t>
      </w:r>
      <w:r w:rsidRPr="00AE5C08">
        <w:tab/>
        <w:t>Reduced cost base</w:t>
      </w:r>
    </w:p>
    <w:p w:rsidR="00AE4C6B" w:rsidRPr="00AE5C08" w:rsidRDefault="00AE4C6B" w:rsidP="00AE4C6B">
      <w:pPr>
        <w:pStyle w:val="ActHead4"/>
      </w:pPr>
      <w:bookmarkStart w:id="567" w:name="_Toc409169963"/>
      <w:r w:rsidRPr="00AE5C08">
        <w:t>Guide to Division</w:t>
      </w:r>
      <w:r w:rsidR="00AE5C08">
        <w:t> </w:t>
      </w:r>
      <w:r w:rsidRPr="00AE5C08">
        <w:t>110</w:t>
      </w:r>
      <w:bookmarkEnd w:id="567"/>
    </w:p>
    <w:p w:rsidR="00AE4C6B" w:rsidRPr="00AE5C08" w:rsidRDefault="00AE4C6B" w:rsidP="00AE4C6B">
      <w:pPr>
        <w:pStyle w:val="ActHead5"/>
      </w:pPr>
      <w:bookmarkStart w:id="568" w:name="_Toc409169964"/>
      <w:r w:rsidRPr="00AE5C08">
        <w:rPr>
          <w:rStyle w:val="CharSectno"/>
        </w:rPr>
        <w:t>110</w:t>
      </w:r>
      <w:r w:rsidR="00AE5C08">
        <w:rPr>
          <w:rStyle w:val="CharSectno"/>
        </w:rPr>
        <w:noBreakHyphen/>
      </w:r>
      <w:r w:rsidRPr="00AE5C08">
        <w:rPr>
          <w:rStyle w:val="CharSectno"/>
        </w:rPr>
        <w:t>1</w:t>
      </w:r>
      <w:r w:rsidRPr="00AE5C08">
        <w:t xml:space="preserve">  What this Division is about</w:t>
      </w:r>
      <w:bookmarkEnd w:id="568"/>
    </w:p>
    <w:p w:rsidR="00AE4C6B" w:rsidRPr="00AE5C08" w:rsidRDefault="00AE4C6B" w:rsidP="00AE4C6B">
      <w:pPr>
        <w:pStyle w:val="BoxText"/>
      </w:pPr>
      <w:r w:rsidRPr="00AE5C08">
        <w:t>This Division tells you how to work out the cost base and reduced cost base of a CGT asset. You need to know these to work out if you make a capital gain or loss from most CGT events.</w:t>
      </w:r>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110</w:t>
      </w:r>
      <w:r w:rsidR="00AE5C08">
        <w:noBreakHyphen/>
      </w:r>
      <w:r w:rsidRPr="00AE5C08">
        <w:t>5</w:t>
      </w:r>
      <w:r w:rsidRPr="00AE5C08">
        <w:tab/>
        <w:t>Modifications to general rules</w:t>
      </w:r>
    </w:p>
    <w:p w:rsidR="00AE4C6B" w:rsidRPr="00AE5C08" w:rsidRDefault="00AE4C6B" w:rsidP="00AE4C6B">
      <w:pPr>
        <w:pStyle w:val="TofSectsSection"/>
      </w:pPr>
      <w:r w:rsidRPr="00AE5C08">
        <w:t>110</w:t>
      </w:r>
      <w:r w:rsidR="00AE5C08">
        <w:noBreakHyphen/>
      </w:r>
      <w:r w:rsidRPr="00AE5C08">
        <w:t>10</w:t>
      </w:r>
      <w:r w:rsidRPr="00AE5C08">
        <w:tab/>
        <w:t>Rules about cost base not relevant for some CGT events</w:t>
      </w:r>
    </w:p>
    <w:p w:rsidR="00AE4C6B" w:rsidRPr="00AE5C08" w:rsidRDefault="00AE4C6B" w:rsidP="00AE4C6B">
      <w:pPr>
        <w:pStyle w:val="ActHead5"/>
      </w:pPr>
      <w:bookmarkStart w:id="569" w:name="_Toc409169965"/>
      <w:r w:rsidRPr="00AE5C08">
        <w:rPr>
          <w:rStyle w:val="CharSectno"/>
        </w:rPr>
        <w:t>110</w:t>
      </w:r>
      <w:r w:rsidR="00AE5C08">
        <w:rPr>
          <w:rStyle w:val="CharSectno"/>
        </w:rPr>
        <w:noBreakHyphen/>
      </w:r>
      <w:r w:rsidRPr="00AE5C08">
        <w:rPr>
          <w:rStyle w:val="CharSectno"/>
        </w:rPr>
        <w:t>5</w:t>
      </w:r>
      <w:r w:rsidRPr="00AE5C08">
        <w:t xml:space="preserve">  Modifications to general rules</w:t>
      </w:r>
      <w:bookmarkEnd w:id="569"/>
    </w:p>
    <w:p w:rsidR="00AE4C6B" w:rsidRPr="00AE5C08" w:rsidRDefault="00AE4C6B" w:rsidP="00902BF9">
      <w:pPr>
        <w:pStyle w:val="subsection"/>
      </w:pPr>
      <w:r w:rsidRPr="00AE5C08">
        <w:tab/>
      </w:r>
      <w:r w:rsidRPr="00AE5C08">
        <w:tab/>
        <w:t>After you have read the general rules, you need to know if there are any modifications to them. Division</w:t>
      </w:r>
      <w:r w:rsidR="00AE5C08">
        <w:t> </w:t>
      </w:r>
      <w:r w:rsidRPr="00AE5C08">
        <w:t>112 lists each situation that may result in a modification and tells you where you can find the detailed provisions for each situation.</w:t>
      </w:r>
    </w:p>
    <w:p w:rsidR="00AE4C6B" w:rsidRPr="00AE5C08" w:rsidRDefault="00AE4C6B" w:rsidP="00AE4C6B">
      <w:pPr>
        <w:pStyle w:val="ActHead5"/>
      </w:pPr>
      <w:bookmarkStart w:id="570" w:name="_Toc409169966"/>
      <w:r w:rsidRPr="00AE5C08">
        <w:rPr>
          <w:rStyle w:val="CharSectno"/>
        </w:rPr>
        <w:t>110</w:t>
      </w:r>
      <w:r w:rsidR="00AE5C08">
        <w:rPr>
          <w:rStyle w:val="CharSectno"/>
        </w:rPr>
        <w:noBreakHyphen/>
      </w:r>
      <w:r w:rsidRPr="00AE5C08">
        <w:rPr>
          <w:rStyle w:val="CharSectno"/>
        </w:rPr>
        <w:t>10</w:t>
      </w:r>
      <w:r w:rsidRPr="00AE5C08">
        <w:t xml:space="preserve">  Rules about cost base not relevant for some CGT events</w:t>
      </w:r>
      <w:bookmarkEnd w:id="570"/>
      <w:r w:rsidRPr="00AE5C08">
        <w:t xml:space="preserve"> </w:t>
      </w:r>
    </w:p>
    <w:p w:rsidR="00AE4C6B" w:rsidRPr="00AE5C08" w:rsidRDefault="00AE4C6B" w:rsidP="00902BF9">
      <w:pPr>
        <w:pStyle w:val="subsection"/>
      </w:pPr>
      <w:r w:rsidRPr="00AE5C08">
        <w:tab/>
      </w:r>
      <w:r w:rsidRPr="00AE5C08">
        <w:tab/>
        <w:t>This table sets out each CGT event for which you do not need to know what the cost base or reduced cost base of a CGT asset is to work out if you make a capital gain or loss. The section describing the event tells you what amount is relevant instead.</w:t>
      </w:r>
    </w:p>
    <w:p w:rsidR="00AE4C6B" w:rsidRPr="00AE5C08" w:rsidRDefault="00AE4C6B" w:rsidP="00635EEF">
      <w:pPr>
        <w:pStyle w:val="Tabletext"/>
        <w:keepNext/>
      </w:pPr>
    </w:p>
    <w:tbl>
      <w:tblPr>
        <w:tblW w:w="0" w:type="auto"/>
        <w:tblInd w:w="108" w:type="dxa"/>
        <w:tblLayout w:type="fixed"/>
        <w:tblLook w:val="0000" w:firstRow="0" w:lastRow="0" w:firstColumn="0" w:lastColumn="0" w:noHBand="0" w:noVBand="0"/>
      </w:tblPr>
      <w:tblGrid>
        <w:gridCol w:w="993"/>
        <w:gridCol w:w="3969"/>
        <w:gridCol w:w="2126"/>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4C6B" w:rsidP="00635EEF">
            <w:pPr>
              <w:pStyle w:val="Tabletext"/>
              <w:keepNext/>
            </w:pPr>
            <w:r w:rsidRPr="00AE5C08">
              <w:rPr>
                <w:b/>
              </w:rPr>
              <w:t>Rules about cost base not relevant for some CGT events</w:t>
            </w:r>
          </w:p>
        </w:tc>
      </w:tr>
      <w:tr w:rsidR="00AE4C6B" w:rsidRPr="00AE5C08">
        <w:trPr>
          <w:cantSplit/>
          <w:tblHeader/>
        </w:trPr>
        <w:tc>
          <w:tcPr>
            <w:tcW w:w="993" w:type="dxa"/>
            <w:tcBorders>
              <w:top w:val="single" w:sz="6" w:space="0" w:color="000000"/>
              <w:bottom w:val="single" w:sz="12" w:space="0" w:color="000000"/>
            </w:tcBorders>
          </w:tcPr>
          <w:p w:rsidR="00AE4C6B" w:rsidRPr="00AE5C08" w:rsidRDefault="00AE4C6B" w:rsidP="005934EF">
            <w:pPr>
              <w:pStyle w:val="Tabletext"/>
              <w:keepNext/>
              <w:keepLines/>
            </w:pPr>
            <w:r w:rsidRPr="00AE5C08">
              <w:rPr>
                <w:b/>
              </w:rPr>
              <w:t>Event number</w:t>
            </w:r>
          </w:p>
        </w:tc>
        <w:tc>
          <w:tcPr>
            <w:tcW w:w="3969" w:type="dxa"/>
            <w:tcBorders>
              <w:top w:val="single" w:sz="6" w:space="0" w:color="000000"/>
              <w:bottom w:val="single" w:sz="12" w:space="0" w:color="000000"/>
            </w:tcBorders>
          </w:tcPr>
          <w:p w:rsidR="00AE4C6B" w:rsidRPr="00AE5C08" w:rsidRDefault="00AE4C6B" w:rsidP="0082525E">
            <w:pPr>
              <w:pStyle w:val="Tabletext"/>
            </w:pPr>
            <w:r w:rsidRPr="00AE5C08">
              <w:rPr>
                <w:b/>
              </w:rPr>
              <w:br/>
              <w:t>Description of event:</w:t>
            </w:r>
          </w:p>
        </w:tc>
        <w:tc>
          <w:tcPr>
            <w:tcW w:w="2126" w:type="dxa"/>
            <w:tcBorders>
              <w:top w:val="single" w:sz="6" w:space="0" w:color="000000"/>
              <w:bottom w:val="single" w:sz="12" w:space="0" w:color="000000"/>
            </w:tcBorders>
          </w:tcPr>
          <w:p w:rsidR="00AE4C6B" w:rsidRPr="00AE5C08" w:rsidRDefault="00AE4C6B" w:rsidP="0082525E">
            <w:pPr>
              <w:pStyle w:val="Tabletext"/>
            </w:pPr>
            <w:r w:rsidRPr="00AE5C08">
              <w:rPr>
                <w:b/>
              </w:rPr>
              <w:br/>
              <w:t>See section:</w:t>
            </w:r>
          </w:p>
        </w:tc>
      </w:tr>
      <w:tr w:rsidR="00AE4C6B" w:rsidRPr="00AE5C08">
        <w:trPr>
          <w:cantSplit/>
        </w:trPr>
        <w:tc>
          <w:tcPr>
            <w:tcW w:w="9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C3</w:t>
            </w:r>
          </w:p>
        </w:tc>
        <w:tc>
          <w:tcPr>
            <w:tcW w:w="396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End of option to acquire shares etc.</w:t>
            </w:r>
          </w:p>
        </w:tc>
        <w:tc>
          <w:tcPr>
            <w:tcW w:w="212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30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D1</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Creating contractual or other rights</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35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Granting an option</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40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D3</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Granting a right to income from mining</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45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E9</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Creating a trust over future property</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105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F1</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Granting a lease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110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F3</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Lessor pays lessee to get lease changed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120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F5</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Lessor receives payment for changing lease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130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H1</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Forfeiture of deposit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150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H2</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Receipt for event relating to a CGT asset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155</w:t>
            </w:r>
          </w:p>
        </w:tc>
      </w:tr>
      <w:tr w:rsidR="00117B3A" w:rsidRPr="00AE5C08">
        <w:trPr>
          <w:cantSplit/>
        </w:trPr>
        <w:tc>
          <w:tcPr>
            <w:tcW w:w="993" w:type="dxa"/>
            <w:tcBorders>
              <w:top w:val="single" w:sz="2" w:space="0" w:color="auto"/>
              <w:bottom w:val="single" w:sz="2" w:space="0" w:color="auto"/>
            </w:tcBorders>
            <w:shd w:val="clear" w:color="auto" w:fill="auto"/>
          </w:tcPr>
          <w:p w:rsidR="00117B3A" w:rsidRPr="00AE5C08" w:rsidRDefault="00117B3A" w:rsidP="0082525E">
            <w:pPr>
              <w:pStyle w:val="Tabletext"/>
            </w:pPr>
            <w:r w:rsidRPr="00AE5C08">
              <w:t>J5</w:t>
            </w:r>
          </w:p>
        </w:tc>
        <w:tc>
          <w:tcPr>
            <w:tcW w:w="3969" w:type="dxa"/>
            <w:tcBorders>
              <w:top w:val="single" w:sz="2" w:space="0" w:color="auto"/>
              <w:bottom w:val="single" w:sz="2" w:space="0" w:color="auto"/>
            </w:tcBorders>
            <w:shd w:val="clear" w:color="auto" w:fill="auto"/>
          </w:tcPr>
          <w:p w:rsidR="00117B3A" w:rsidRPr="00AE5C08" w:rsidRDefault="00117B3A" w:rsidP="0082525E">
            <w:pPr>
              <w:pStyle w:val="Tabletext"/>
            </w:pPr>
            <w:r w:rsidRPr="00AE5C08">
              <w:t>Failure to acquire replacement asset and to incur fourth element expenditure after a roll</w:t>
            </w:r>
            <w:r w:rsidR="00AE5C08">
              <w:noBreakHyphen/>
            </w:r>
            <w:r w:rsidRPr="00AE5C08">
              <w:t>over</w:t>
            </w:r>
          </w:p>
        </w:tc>
        <w:tc>
          <w:tcPr>
            <w:tcW w:w="2126" w:type="dxa"/>
            <w:tcBorders>
              <w:top w:val="single" w:sz="2" w:space="0" w:color="auto"/>
              <w:bottom w:val="single" w:sz="2" w:space="0" w:color="auto"/>
            </w:tcBorders>
            <w:shd w:val="clear" w:color="auto" w:fill="auto"/>
          </w:tcPr>
          <w:p w:rsidR="00117B3A" w:rsidRPr="00AE5C08" w:rsidRDefault="00117B3A" w:rsidP="0082525E">
            <w:pPr>
              <w:pStyle w:val="Tabletext"/>
            </w:pPr>
            <w:r w:rsidRPr="00AE5C08">
              <w:t>104</w:t>
            </w:r>
            <w:r w:rsidR="00AE5C08">
              <w:noBreakHyphen/>
            </w:r>
            <w:r w:rsidRPr="00AE5C08">
              <w:t>197</w:t>
            </w:r>
          </w:p>
        </w:tc>
      </w:tr>
      <w:tr w:rsidR="00117B3A" w:rsidRPr="00AE5C08">
        <w:trPr>
          <w:cantSplit/>
        </w:trPr>
        <w:tc>
          <w:tcPr>
            <w:tcW w:w="993" w:type="dxa"/>
            <w:tcBorders>
              <w:top w:val="single" w:sz="2" w:space="0" w:color="auto"/>
              <w:bottom w:val="single" w:sz="2" w:space="0" w:color="auto"/>
            </w:tcBorders>
            <w:shd w:val="clear" w:color="auto" w:fill="auto"/>
          </w:tcPr>
          <w:p w:rsidR="00117B3A" w:rsidRPr="00AE5C08" w:rsidRDefault="00117B3A" w:rsidP="0082525E">
            <w:pPr>
              <w:pStyle w:val="Tabletext"/>
            </w:pPr>
            <w:r w:rsidRPr="00AE5C08">
              <w:t>J6</w:t>
            </w:r>
          </w:p>
        </w:tc>
        <w:tc>
          <w:tcPr>
            <w:tcW w:w="3969" w:type="dxa"/>
            <w:tcBorders>
              <w:top w:val="single" w:sz="2" w:space="0" w:color="auto"/>
              <w:bottom w:val="single" w:sz="2" w:space="0" w:color="auto"/>
            </w:tcBorders>
            <w:shd w:val="clear" w:color="auto" w:fill="auto"/>
          </w:tcPr>
          <w:p w:rsidR="00117B3A" w:rsidRPr="00AE5C08" w:rsidRDefault="00117B3A" w:rsidP="0082525E">
            <w:pPr>
              <w:pStyle w:val="Tabletext"/>
            </w:pPr>
            <w:r w:rsidRPr="00AE5C08">
              <w:t>Cost of acquisition of replacement asset or amount of fourth element expenditure, or both, not sufficient to cover disregarded capital gain</w:t>
            </w:r>
          </w:p>
        </w:tc>
        <w:tc>
          <w:tcPr>
            <w:tcW w:w="2126" w:type="dxa"/>
            <w:tcBorders>
              <w:top w:val="single" w:sz="2" w:space="0" w:color="auto"/>
              <w:bottom w:val="single" w:sz="2" w:space="0" w:color="auto"/>
            </w:tcBorders>
            <w:shd w:val="clear" w:color="auto" w:fill="auto"/>
          </w:tcPr>
          <w:p w:rsidR="00117B3A" w:rsidRPr="00AE5C08" w:rsidRDefault="00117B3A" w:rsidP="0082525E">
            <w:pPr>
              <w:pStyle w:val="Tabletext"/>
            </w:pPr>
            <w:r w:rsidRPr="00AE5C08">
              <w:t>104</w:t>
            </w:r>
            <w:r w:rsidR="00AE5C08">
              <w:noBreakHyphen/>
            </w:r>
            <w:r w:rsidRPr="00AE5C08">
              <w:t>198</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K2</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Bankrupt pays amount in relation to debt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210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K7</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Balancing adjustment event happens to depreciating asset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235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K9</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Carried interests</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255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K10</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make a forex realisation gain covered by item</w:t>
            </w:r>
            <w:r w:rsidR="00AE5C08">
              <w:t> </w:t>
            </w:r>
            <w:r w:rsidRPr="00AE5C08">
              <w:t>1 of the table in subsection</w:t>
            </w:r>
            <w:r w:rsidR="00AE5C08">
              <w:t> </w:t>
            </w:r>
            <w:r w:rsidRPr="00AE5C08">
              <w:t>775</w:t>
            </w:r>
            <w:r w:rsidR="00AE5C08">
              <w:noBreakHyphen/>
            </w:r>
            <w:r w:rsidRPr="00AE5C08">
              <w:t>70(1)</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260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K11</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make a forex realisation loss covered by item</w:t>
            </w:r>
            <w:r w:rsidR="00AE5C08">
              <w:t> </w:t>
            </w:r>
            <w:r w:rsidRPr="00AE5C08">
              <w:t>1 of the table in subsection</w:t>
            </w:r>
            <w:r w:rsidR="00AE5C08">
              <w:t> </w:t>
            </w:r>
            <w:r w:rsidRPr="00AE5C08">
              <w:t>775</w:t>
            </w:r>
            <w:r w:rsidR="00AE5C08">
              <w:noBreakHyphen/>
            </w:r>
            <w:r w:rsidRPr="00AE5C08">
              <w:t>75(1)</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265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K12</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Foreign hybrid loss exposure adjustment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270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L1</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Reduction under section</w:t>
            </w:r>
            <w:r w:rsidR="00AE5C08">
              <w:t> </w:t>
            </w:r>
            <w:r w:rsidRPr="00AE5C08">
              <w:t>705</w:t>
            </w:r>
            <w:r w:rsidR="00AE5C08">
              <w:noBreakHyphen/>
            </w:r>
            <w:r w:rsidRPr="00AE5C08">
              <w:t>57 in tax cost setting amount of assets of entity becoming subsidiary member of consolidated group or MEC group</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500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F7662F">
            <w:pPr>
              <w:pStyle w:val="Tabletext"/>
              <w:keepNext/>
              <w:keepLines/>
            </w:pPr>
            <w:r w:rsidRPr="00AE5C08">
              <w:lastRenderedPageBreak/>
              <w:t>L2</w:t>
            </w:r>
          </w:p>
        </w:tc>
        <w:tc>
          <w:tcPr>
            <w:tcW w:w="3969" w:type="dxa"/>
            <w:tcBorders>
              <w:top w:val="single" w:sz="2" w:space="0" w:color="auto"/>
              <w:bottom w:val="single" w:sz="2" w:space="0" w:color="auto"/>
            </w:tcBorders>
            <w:shd w:val="clear" w:color="auto" w:fill="auto"/>
          </w:tcPr>
          <w:p w:rsidR="00AE4C6B" w:rsidRPr="00AE5C08" w:rsidRDefault="00AE4C6B" w:rsidP="00F7662F">
            <w:pPr>
              <w:pStyle w:val="Tabletext"/>
              <w:keepNext/>
              <w:keepLines/>
            </w:pPr>
            <w:r w:rsidRPr="00AE5C08">
              <w:t>Amount remaining after step 3A etc. of joining allocable cost amount is negative</w:t>
            </w:r>
          </w:p>
        </w:tc>
        <w:tc>
          <w:tcPr>
            <w:tcW w:w="2126" w:type="dxa"/>
            <w:tcBorders>
              <w:top w:val="single" w:sz="2" w:space="0" w:color="auto"/>
              <w:bottom w:val="single" w:sz="2" w:space="0" w:color="auto"/>
            </w:tcBorders>
            <w:shd w:val="clear" w:color="auto" w:fill="auto"/>
          </w:tcPr>
          <w:p w:rsidR="00AE4C6B" w:rsidRPr="00AE5C08" w:rsidRDefault="00AE4C6B" w:rsidP="00F7662F">
            <w:pPr>
              <w:pStyle w:val="Tabletext"/>
              <w:keepNext/>
              <w:keepLines/>
            </w:pPr>
            <w:r w:rsidRPr="00AE5C08">
              <w:t>104</w:t>
            </w:r>
            <w:r w:rsidR="00AE5C08">
              <w:noBreakHyphen/>
            </w:r>
            <w:r w:rsidRPr="00AE5C08">
              <w:t>505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L3</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Tax cost setting amounts for retained cost base assets exceed joining allocable cost amount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510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L4</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No reset cost base assets against which to apply excess of net allocable cost amount on joining</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515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L5</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Amount remaining after step 4 of leaving allocable cost amount is negative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520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L6</w:t>
            </w:r>
          </w:p>
        </w:tc>
        <w:tc>
          <w:tcPr>
            <w:tcW w:w="396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Errors in tax cost setting amounts for entity joining consolidated group or MEC group</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525</w:t>
            </w:r>
          </w:p>
        </w:tc>
      </w:tr>
      <w:tr w:rsidR="00AE4C6B" w:rsidRPr="00AE5C08">
        <w:trPr>
          <w:cantSplit/>
        </w:trPr>
        <w:tc>
          <w:tcPr>
            <w:tcW w:w="993" w:type="dxa"/>
            <w:tcBorders>
              <w:top w:val="single" w:sz="2" w:space="0" w:color="auto"/>
              <w:bottom w:val="single" w:sz="12" w:space="0" w:color="000000"/>
            </w:tcBorders>
          </w:tcPr>
          <w:p w:rsidR="00AE4C6B" w:rsidRPr="00AE5C08" w:rsidRDefault="00AE4C6B" w:rsidP="0082525E">
            <w:pPr>
              <w:pStyle w:val="Tabletext"/>
            </w:pPr>
            <w:r w:rsidRPr="00AE5C08">
              <w:t>L8</w:t>
            </w:r>
          </w:p>
        </w:tc>
        <w:tc>
          <w:tcPr>
            <w:tcW w:w="3969" w:type="dxa"/>
            <w:tcBorders>
              <w:top w:val="single" w:sz="2" w:space="0" w:color="auto"/>
              <w:bottom w:val="single" w:sz="12" w:space="0" w:color="000000"/>
            </w:tcBorders>
          </w:tcPr>
          <w:p w:rsidR="00AE4C6B" w:rsidRPr="00AE5C08" w:rsidRDefault="00AE4C6B" w:rsidP="0082525E">
            <w:pPr>
              <w:pStyle w:val="Tabletext"/>
            </w:pPr>
            <w:r w:rsidRPr="00AE5C08">
              <w:t>Reduction in tax cost setting amount for reset cost base assets on joining cannot be allocated</w:t>
            </w:r>
          </w:p>
        </w:tc>
        <w:tc>
          <w:tcPr>
            <w:tcW w:w="2126" w:type="dxa"/>
            <w:tcBorders>
              <w:top w:val="single" w:sz="2" w:space="0" w:color="auto"/>
              <w:bottom w:val="single" w:sz="12" w:space="0" w:color="000000"/>
            </w:tcBorders>
          </w:tcPr>
          <w:p w:rsidR="00AE4C6B" w:rsidRPr="00AE5C08" w:rsidRDefault="00AE4C6B" w:rsidP="0082525E">
            <w:pPr>
              <w:pStyle w:val="Tabletext"/>
            </w:pPr>
            <w:r w:rsidRPr="00AE5C08">
              <w:t>104</w:t>
            </w:r>
            <w:r w:rsidR="00AE5C08">
              <w:noBreakHyphen/>
            </w:r>
            <w:r w:rsidRPr="00AE5C08">
              <w:t>535</w:t>
            </w:r>
          </w:p>
        </w:tc>
      </w:tr>
    </w:tbl>
    <w:p w:rsidR="00AE4C6B" w:rsidRPr="00AE5C08" w:rsidRDefault="00AE4C6B" w:rsidP="00AE4C6B">
      <w:pPr>
        <w:pStyle w:val="ActHead4"/>
      </w:pPr>
      <w:bookmarkStart w:id="571" w:name="_Toc409169967"/>
      <w:r w:rsidRPr="00AE5C08">
        <w:rPr>
          <w:rStyle w:val="CharSubdNo"/>
        </w:rPr>
        <w:t>Subdivision</w:t>
      </w:r>
      <w:r w:rsidR="00AE5C08">
        <w:rPr>
          <w:rStyle w:val="CharSubdNo"/>
        </w:rPr>
        <w:t> </w:t>
      </w:r>
      <w:r w:rsidRPr="00AE5C08">
        <w:rPr>
          <w:rStyle w:val="CharSubdNo"/>
        </w:rPr>
        <w:t>110</w:t>
      </w:r>
      <w:r w:rsidR="00AE5C08">
        <w:rPr>
          <w:rStyle w:val="CharSubdNo"/>
        </w:rPr>
        <w:noBreakHyphen/>
      </w:r>
      <w:r w:rsidRPr="00AE5C08">
        <w:rPr>
          <w:rStyle w:val="CharSubdNo"/>
        </w:rPr>
        <w:t>A</w:t>
      </w:r>
      <w:r w:rsidRPr="00AE5C08">
        <w:t>—</w:t>
      </w:r>
      <w:r w:rsidRPr="00AE5C08">
        <w:rPr>
          <w:rStyle w:val="CharSubdText"/>
        </w:rPr>
        <w:t>Cost base</w:t>
      </w:r>
      <w:bookmarkEnd w:id="571"/>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110</w:t>
      </w:r>
      <w:r w:rsidR="00AE5C08">
        <w:noBreakHyphen/>
      </w:r>
      <w:r w:rsidRPr="00AE5C08">
        <w:t>25</w:t>
      </w:r>
      <w:r w:rsidRPr="00AE5C08">
        <w:tab/>
        <w:t xml:space="preserve">General rules about </w:t>
      </w:r>
      <w:r w:rsidRPr="00AE5C08">
        <w:rPr>
          <w:i/>
        </w:rPr>
        <w:t>cost base</w:t>
      </w:r>
    </w:p>
    <w:p w:rsidR="00AE4C6B" w:rsidRPr="00AE5C08" w:rsidRDefault="00AE4C6B" w:rsidP="00AE4C6B">
      <w:pPr>
        <w:pStyle w:val="TofSectsSection"/>
      </w:pPr>
      <w:r w:rsidRPr="00AE5C08">
        <w:t>110</w:t>
      </w:r>
      <w:r w:rsidR="00AE5C08">
        <w:noBreakHyphen/>
      </w:r>
      <w:r w:rsidRPr="00AE5C08">
        <w:t>35</w:t>
      </w:r>
      <w:r w:rsidRPr="00AE5C08">
        <w:tab/>
        <w:t>Incidental costs</w:t>
      </w:r>
    </w:p>
    <w:p w:rsidR="002629A1" w:rsidRPr="00AE5C08" w:rsidRDefault="002629A1" w:rsidP="002629A1">
      <w:pPr>
        <w:pStyle w:val="TofSectsSection"/>
      </w:pPr>
      <w:r w:rsidRPr="00AE5C08">
        <w:t>110</w:t>
      </w:r>
      <w:r w:rsidR="00AE5C08">
        <w:noBreakHyphen/>
      </w:r>
      <w:r w:rsidRPr="00AE5C08">
        <w:t>36</w:t>
      </w:r>
      <w:r w:rsidRPr="00AE5C08">
        <w:tab/>
        <w:t>Indexation</w:t>
      </w:r>
    </w:p>
    <w:p w:rsidR="00AE4C6B" w:rsidRPr="00AE5C08" w:rsidRDefault="00AE4C6B" w:rsidP="00AE4C6B">
      <w:pPr>
        <w:pStyle w:val="TofSectsGroupHeading"/>
      </w:pPr>
      <w:r w:rsidRPr="00AE5C08">
        <w:t xml:space="preserve">What does </w:t>
      </w:r>
      <w:r w:rsidRPr="00AE5C08">
        <w:rPr>
          <w:i/>
        </w:rPr>
        <w:t>not</w:t>
      </w:r>
      <w:r w:rsidRPr="00AE5C08">
        <w:t xml:space="preserve"> form part of the cost base</w:t>
      </w:r>
    </w:p>
    <w:p w:rsidR="00AE4C6B" w:rsidRPr="00AE5C08" w:rsidRDefault="00AE4C6B" w:rsidP="00AE4C6B">
      <w:pPr>
        <w:pStyle w:val="TofSectsSection"/>
      </w:pPr>
      <w:r w:rsidRPr="00AE5C08">
        <w:t>110</w:t>
      </w:r>
      <w:r w:rsidR="00AE5C08">
        <w:noBreakHyphen/>
      </w:r>
      <w:r w:rsidRPr="00AE5C08">
        <w:t>37</w:t>
      </w:r>
      <w:r w:rsidRPr="00AE5C08">
        <w:tab/>
        <w:t>Expenditure forming part of cost base or element</w:t>
      </w:r>
    </w:p>
    <w:p w:rsidR="0053147A" w:rsidRPr="00AE5C08" w:rsidRDefault="0053147A" w:rsidP="00AE4C6B">
      <w:pPr>
        <w:pStyle w:val="TofSectsSection"/>
      </w:pPr>
      <w:r w:rsidRPr="00AE5C08">
        <w:t>110</w:t>
      </w:r>
      <w:r w:rsidR="00AE5C08">
        <w:noBreakHyphen/>
      </w:r>
      <w:r w:rsidRPr="00AE5C08">
        <w:t>38</w:t>
      </w:r>
      <w:r w:rsidRPr="00AE5C08">
        <w:tab/>
        <w:t>Exclusions</w:t>
      </w:r>
    </w:p>
    <w:p w:rsidR="00AE4C6B" w:rsidRPr="00AE5C08" w:rsidRDefault="00AE4C6B" w:rsidP="00AE4C6B">
      <w:pPr>
        <w:pStyle w:val="TofSectsSection"/>
      </w:pPr>
      <w:r w:rsidRPr="00AE5C08">
        <w:t>110</w:t>
      </w:r>
      <w:r w:rsidR="00AE5C08">
        <w:noBreakHyphen/>
      </w:r>
      <w:r w:rsidRPr="00AE5C08">
        <w:t>40</w:t>
      </w:r>
      <w:r w:rsidRPr="00AE5C08">
        <w:tab/>
        <w:t xml:space="preserve">Assets acquired </w:t>
      </w:r>
      <w:r w:rsidRPr="00AE5C08">
        <w:rPr>
          <w:i/>
        </w:rPr>
        <w:t>before</w:t>
      </w:r>
      <w:r w:rsidRPr="00AE5C08">
        <w:t xml:space="preserve"> 7.30 pm on 13</w:t>
      </w:r>
      <w:r w:rsidR="00AE5C08">
        <w:t> </w:t>
      </w:r>
      <w:r w:rsidRPr="00AE5C08">
        <w:t>May 1997</w:t>
      </w:r>
    </w:p>
    <w:p w:rsidR="00AE4C6B" w:rsidRPr="00AE5C08" w:rsidRDefault="00AE4C6B" w:rsidP="00AE4C6B">
      <w:pPr>
        <w:pStyle w:val="TofSectsSection"/>
      </w:pPr>
      <w:r w:rsidRPr="00AE5C08">
        <w:t>110</w:t>
      </w:r>
      <w:r w:rsidR="00AE5C08">
        <w:noBreakHyphen/>
      </w:r>
      <w:r w:rsidRPr="00AE5C08">
        <w:t>43</w:t>
      </w:r>
      <w:r w:rsidRPr="00AE5C08">
        <w:tab/>
        <w:t>Partnership interests acquired</w:t>
      </w:r>
      <w:r w:rsidRPr="00AE5C08">
        <w:rPr>
          <w:i/>
        </w:rPr>
        <w:t xml:space="preserve"> before</w:t>
      </w:r>
      <w:r w:rsidRPr="00AE5C08">
        <w:t xml:space="preserve"> 7.30 pm on 13</w:t>
      </w:r>
      <w:r w:rsidR="00AE5C08">
        <w:t> </w:t>
      </w:r>
      <w:r w:rsidRPr="00AE5C08">
        <w:t>May 1997</w:t>
      </w:r>
    </w:p>
    <w:p w:rsidR="00AE4C6B" w:rsidRPr="00AE5C08" w:rsidRDefault="00AE4C6B" w:rsidP="00AE4C6B">
      <w:pPr>
        <w:pStyle w:val="TofSectsSection"/>
      </w:pPr>
      <w:r w:rsidRPr="00AE5C08">
        <w:t>110</w:t>
      </w:r>
      <w:r w:rsidR="00AE5C08">
        <w:noBreakHyphen/>
      </w:r>
      <w:r w:rsidRPr="00AE5C08">
        <w:t>45</w:t>
      </w:r>
      <w:r w:rsidRPr="00AE5C08">
        <w:tab/>
        <w:t xml:space="preserve">Assets acquired </w:t>
      </w:r>
      <w:r w:rsidRPr="00AE5C08">
        <w:rPr>
          <w:i/>
        </w:rPr>
        <w:t>after</w:t>
      </w:r>
      <w:r w:rsidRPr="00AE5C08">
        <w:t xml:space="preserve"> 7.30 pm on 13</w:t>
      </w:r>
      <w:r w:rsidR="00AE5C08">
        <w:t> </w:t>
      </w:r>
      <w:r w:rsidRPr="00AE5C08">
        <w:t>May 1997</w:t>
      </w:r>
    </w:p>
    <w:p w:rsidR="00AE4C6B" w:rsidRPr="00AE5C08" w:rsidRDefault="00AE4C6B" w:rsidP="00AE4C6B">
      <w:pPr>
        <w:pStyle w:val="TofSectsSection"/>
      </w:pPr>
      <w:r w:rsidRPr="00AE5C08">
        <w:t>110</w:t>
      </w:r>
      <w:r w:rsidR="00AE5C08">
        <w:noBreakHyphen/>
      </w:r>
      <w:r w:rsidRPr="00AE5C08">
        <w:t>50</w:t>
      </w:r>
      <w:r w:rsidRPr="00AE5C08">
        <w:tab/>
        <w:t xml:space="preserve">Partnership interests acquired </w:t>
      </w:r>
      <w:r w:rsidRPr="00AE5C08">
        <w:rPr>
          <w:i/>
        </w:rPr>
        <w:t>after</w:t>
      </w:r>
      <w:r w:rsidRPr="00AE5C08">
        <w:t xml:space="preserve"> 7.30 pm on 13</w:t>
      </w:r>
      <w:r w:rsidR="00AE5C08">
        <w:t> </w:t>
      </w:r>
      <w:r w:rsidRPr="00AE5C08">
        <w:t>May 1997</w:t>
      </w:r>
    </w:p>
    <w:p w:rsidR="008E5B6C" w:rsidRPr="00AE5C08" w:rsidRDefault="008E5B6C" w:rsidP="008E5B6C">
      <w:pPr>
        <w:pStyle w:val="TofSectsSection"/>
      </w:pPr>
      <w:r w:rsidRPr="00AE5C08">
        <w:t>110</w:t>
      </w:r>
      <w:r w:rsidR="00AE5C08">
        <w:noBreakHyphen/>
      </w:r>
      <w:r w:rsidRPr="00AE5C08">
        <w:t>53</w:t>
      </w:r>
      <w:r w:rsidRPr="00AE5C08">
        <w:tab/>
        <w:t>Exceptions to application of sections</w:t>
      </w:r>
      <w:r w:rsidR="00AE5C08">
        <w:t> </w:t>
      </w:r>
      <w:r w:rsidRPr="00AE5C08">
        <w:t>110</w:t>
      </w:r>
      <w:r w:rsidR="00AE5C08">
        <w:noBreakHyphen/>
      </w:r>
      <w:r w:rsidRPr="00AE5C08">
        <w:t>45 and 110</w:t>
      </w:r>
      <w:r w:rsidR="00AE5C08">
        <w:noBreakHyphen/>
      </w:r>
      <w:r w:rsidRPr="00AE5C08">
        <w:t>50</w:t>
      </w:r>
    </w:p>
    <w:p w:rsidR="00AE4C6B" w:rsidRPr="00AE5C08" w:rsidRDefault="00AE4C6B" w:rsidP="00EF3392">
      <w:pPr>
        <w:pStyle w:val="TofSectsSection"/>
        <w:keepLines w:val="0"/>
      </w:pPr>
      <w:r w:rsidRPr="00AE5C08">
        <w:t>110</w:t>
      </w:r>
      <w:r w:rsidR="00AE5C08">
        <w:noBreakHyphen/>
      </w:r>
      <w:r w:rsidRPr="00AE5C08">
        <w:t>54</w:t>
      </w:r>
      <w:r w:rsidRPr="00AE5C08">
        <w:tab/>
        <w:t>Debt deductions disallowed by thin capitalisation rules</w:t>
      </w:r>
    </w:p>
    <w:p w:rsidR="00EF3392" w:rsidRPr="00AE5C08" w:rsidRDefault="00EF3392" w:rsidP="007F7C60">
      <w:pPr>
        <w:pStyle w:val="ActHead5"/>
      </w:pPr>
      <w:bookmarkStart w:id="572" w:name="_Toc409169968"/>
      <w:r w:rsidRPr="00AE5C08">
        <w:rPr>
          <w:rStyle w:val="CharSectno"/>
        </w:rPr>
        <w:lastRenderedPageBreak/>
        <w:t>110</w:t>
      </w:r>
      <w:r w:rsidR="00AE5C08">
        <w:rPr>
          <w:rStyle w:val="CharSectno"/>
        </w:rPr>
        <w:noBreakHyphen/>
      </w:r>
      <w:r w:rsidRPr="00AE5C08">
        <w:rPr>
          <w:rStyle w:val="CharSectno"/>
        </w:rPr>
        <w:t>25</w:t>
      </w:r>
      <w:r w:rsidRPr="00AE5C08">
        <w:t xml:space="preserve">  General rules about </w:t>
      </w:r>
      <w:r w:rsidRPr="00AE5C08">
        <w:rPr>
          <w:i/>
        </w:rPr>
        <w:t>cost base</w:t>
      </w:r>
      <w:bookmarkEnd w:id="572"/>
    </w:p>
    <w:p w:rsidR="00AE4C6B" w:rsidRPr="00AE5C08" w:rsidRDefault="00AE4C6B" w:rsidP="007F7C60">
      <w:pPr>
        <w:pStyle w:val="subsection"/>
        <w:keepNext/>
        <w:keepLines/>
      </w:pPr>
      <w:r w:rsidRPr="00AE5C08">
        <w:tab/>
        <w:t>(1)</w:t>
      </w:r>
      <w:r w:rsidRPr="00AE5C08">
        <w:tab/>
        <w:t xml:space="preserve">The </w:t>
      </w:r>
      <w:r w:rsidRPr="00AE5C08">
        <w:rPr>
          <w:b/>
          <w:i/>
        </w:rPr>
        <w:t>cost base</w:t>
      </w:r>
      <w:r w:rsidRPr="00AE5C08">
        <w:t xml:space="preserve"> of a </w:t>
      </w:r>
      <w:r w:rsidR="00AE5C08" w:rsidRPr="00AE5C08">
        <w:rPr>
          <w:position w:val="6"/>
          <w:sz w:val="16"/>
        </w:rPr>
        <w:t>*</w:t>
      </w:r>
      <w:r w:rsidRPr="00AE5C08">
        <w:t>CGT asset consists of 5 elements.</w:t>
      </w:r>
    </w:p>
    <w:p w:rsidR="00AE4C6B" w:rsidRPr="00AE5C08" w:rsidRDefault="00AE4C6B" w:rsidP="007F7C60">
      <w:pPr>
        <w:pStyle w:val="notetext"/>
        <w:keepNext/>
        <w:keepLines/>
      </w:pPr>
      <w:r w:rsidRPr="00AE5C08">
        <w:t>Note 1:</w:t>
      </w:r>
      <w:r w:rsidRPr="00AE5C08">
        <w:tab/>
        <w:t>You need to keep records of each element: see Division</w:t>
      </w:r>
      <w:r w:rsidR="00AE5C08">
        <w:t> </w:t>
      </w:r>
      <w:r w:rsidRPr="00AE5C08">
        <w:t>121.</w:t>
      </w:r>
    </w:p>
    <w:p w:rsidR="00AE4C6B" w:rsidRPr="00AE5C08" w:rsidRDefault="00AE4C6B" w:rsidP="007F7C60">
      <w:pPr>
        <w:pStyle w:val="notetext"/>
        <w:keepNext/>
        <w:keepLines/>
      </w:pPr>
      <w:r w:rsidRPr="00AE5C08">
        <w:t>Note 2:</w:t>
      </w:r>
      <w:r w:rsidRPr="00AE5C08">
        <w:tab/>
        <w:t>The cost base is reduced by net input tax credits: see section</w:t>
      </w:r>
      <w:r w:rsidR="00AE5C08">
        <w:t> </w:t>
      </w:r>
      <w:r w:rsidRPr="00AE5C08">
        <w:t>103</w:t>
      </w:r>
      <w:r w:rsidR="00AE5C08">
        <w:noBreakHyphen/>
      </w:r>
      <w:r w:rsidRPr="00AE5C08">
        <w:t>30.</w:t>
      </w:r>
    </w:p>
    <w:p w:rsidR="000A3E8D" w:rsidRPr="00AE5C08" w:rsidRDefault="000A3E8D" w:rsidP="007F7C60">
      <w:pPr>
        <w:pStyle w:val="notetext"/>
        <w:keepNext/>
        <w:keepLines/>
      </w:pPr>
      <w:r w:rsidRPr="00AE5C08">
        <w:t>Note 3:</w:t>
      </w:r>
      <w:r w:rsidRPr="00AE5C08">
        <w:tab/>
        <w:t>An amount that makes up all or part of an element of the cost base of an asset may be determined under section</w:t>
      </w:r>
      <w:r w:rsidR="00AE5C08">
        <w:t> </w:t>
      </w:r>
      <w:r w:rsidRPr="00AE5C08">
        <w:t>230</w:t>
      </w:r>
      <w:r w:rsidR="00AE5C08">
        <w:noBreakHyphen/>
      </w:r>
      <w:r w:rsidRPr="00AE5C08">
        <w:t>505, if the amount is provided for acquiring a thing, and you start or cease to have a Division</w:t>
      </w:r>
      <w:r w:rsidR="00AE5C08">
        <w:t> </w:t>
      </w:r>
      <w:r w:rsidRPr="00AE5C08">
        <w:t>230 financial arrangement as consideration for the acquisition of the thing.</w:t>
      </w:r>
    </w:p>
    <w:p w:rsidR="00AE4C6B" w:rsidRPr="00AE5C08" w:rsidRDefault="00AE4C6B" w:rsidP="00241E6D">
      <w:pPr>
        <w:pStyle w:val="SubsectionHead"/>
      </w:pPr>
      <w:r w:rsidRPr="00AE5C08">
        <w:t>5 elements of the cost base</w:t>
      </w:r>
    </w:p>
    <w:p w:rsidR="00AE4C6B" w:rsidRPr="00AE5C08" w:rsidRDefault="00AE4C6B" w:rsidP="00902BF9">
      <w:pPr>
        <w:pStyle w:val="subsection"/>
      </w:pPr>
      <w:r w:rsidRPr="00AE5C08">
        <w:tab/>
        <w:t>(2)</w:t>
      </w:r>
      <w:r w:rsidRPr="00AE5C08">
        <w:tab/>
        <w:t>The first element is the total of:</w:t>
      </w:r>
    </w:p>
    <w:p w:rsidR="00AE4C6B" w:rsidRPr="00AE5C08" w:rsidRDefault="00AE4C6B" w:rsidP="00AE4C6B">
      <w:pPr>
        <w:pStyle w:val="paragraph"/>
      </w:pPr>
      <w:r w:rsidRPr="00AE5C08">
        <w:tab/>
        <w:t>(a)</w:t>
      </w:r>
      <w:r w:rsidRPr="00AE5C08">
        <w:tab/>
        <w:t xml:space="preserve">the money you paid, or are required to pay, in respect of </w:t>
      </w:r>
      <w:r w:rsidR="00AE5C08" w:rsidRPr="00AE5C08">
        <w:rPr>
          <w:position w:val="6"/>
          <w:sz w:val="16"/>
        </w:rPr>
        <w:t>*</w:t>
      </w:r>
      <w:r w:rsidRPr="00AE5C08">
        <w:t>acquiring it; and</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0031095F" w:rsidRPr="00AE5C08">
        <w:t>market value</w:t>
      </w:r>
      <w:r w:rsidRPr="00AE5C08">
        <w:t xml:space="preserve"> of any other property you gave, or are required to give, in respect of acquiring it (worked out as at the time of the acquisition).</w:t>
      </w:r>
    </w:p>
    <w:p w:rsidR="00AE4C6B" w:rsidRPr="00AE5C08" w:rsidRDefault="00AE4C6B" w:rsidP="00AE4C6B">
      <w:pPr>
        <w:pStyle w:val="notetext"/>
      </w:pPr>
      <w:r w:rsidRPr="00AE5C08">
        <w:t>Note 1:</w:t>
      </w:r>
      <w:r w:rsidRPr="00AE5C08">
        <w:tab/>
        <w:t>There are special rules for working out when you are required to pay money or give other property: see section</w:t>
      </w:r>
      <w:r w:rsidR="00AE5C08">
        <w:t> </w:t>
      </w:r>
      <w:r w:rsidRPr="00AE5C08">
        <w:t>103</w:t>
      </w:r>
      <w:r w:rsidR="00AE5C08">
        <w:noBreakHyphen/>
      </w:r>
      <w:r w:rsidRPr="00AE5C08">
        <w:t>15.</w:t>
      </w:r>
    </w:p>
    <w:p w:rsidR="00AE4C6B" w:rsidRPr="00AE5C08" w:rsidRDefault="00AE4C6B" w:rsidP="00AE4C6B">
      <w:pPr>
        <w:pStyle w:val="notetext"/>
      </w:pPr>
      <w:r w:rsidRPr="00AE5C08">
        <w:t>Note 2:</w:t>
      </w:r>
      <w:r w:rsidRPr="00AE5C08">
        <w:tab/>
        <w:t>This element is replaced with another amount in many situations: see Division</w:t>
      </w:r>
      <w:r w:rsidR="00AE5C08">
        <w:t> </w:t>
      </w:r>
      <w:r w:rsidRPr="00AE5C08">
        <w:t>112.</w:t>
      </w:r>
    </w:p>
    <w:p w:rsidR="00484068" w:rsidRPr="00AE5C08" w:rsidRDefault="00484068" w:rsidP="00484068">
      <w:pPr>
        <w:pStyle w:val="subsection"/>
      </w:pPr>
      <w:r w:rsidRPr="00AE5C08">
        <w:tab/>
        <w:t>(3)</w:t>
      </w:r>
      <w:r w:rsidRPr="00AE5C08">
        <w:tab/>
        <w:t xml:space="preserve">The second element is the </w:t>
      </w:r>
      <w:r w:rsidR="00AE5C08" w:rsidRPr="00AE5C08">
        <w:rPr>
          <w:position w:val="6"/>
          <w:sz w:val="16"/>
        </w:rPr>
        <w:t>*</w:t>
      </w:r>
      <w:r w:rsidRPr="00AE5C08">
        <w:t>incidental costs you incurred. These costs can include giving property: see section</w:t>
      </w:r>
      <w:r w:rsidR="00AE5C08">
        <w:t> </w:t>
      </w:r>
      <w:r w:rsidRPr="00AE5C08">
        <w:t>103</w:t>
      </w:r>
      <w:r w:rsidR="00AE5C08">
        <w:noBreakHyphen/>
      </w:r>
      <w:r w:rsidRPr="00AE5C08">
        <w:t>5.</w:t>
      </w:r>
    </w:p>
    <w:p w:rsidR="00AE4C6B" w:rsidRPr="00AE5C08" w:rsidRDefault="00AE4C6B" w:rsidP="00AE4C6B">
      <w:pPr>
        <w:pStyle w:val="notetext"/>
      </w:pPr>
      <w:r w:rsidRPr="00AE5C08">
        <w:t>Note:</w:t>
      </w:r>
      <w:r w:rsidRPr="00AE5C08">
        <w:tab/>
        <w:t>There is one situation to do with options in which the incidental costs relating to the CGT event are modified: see section</w:t>
      </w:r>
      <w:r w:rsidR="00AE5C08">
        <w:t> </w:t>
      </w:r>
      <w:r w:rsidRPr="00AE5C08">
        <w:t>112</w:t>
      </w:r>
      <w:r w:rsidR="00AE5C08">
        <w:noBreakHyphen/>
      </w:r>
      <w:r w:rsidRPr="00AE5C08">
        <w:t>85.</w:t>
      </w:r>
    </w:p>
    <w:p w:rsidR="00AE4C6B" w:rsidRPr="00AE5C08" w:rsidRDefault="00AE4C6B" w:rsidP="006748B9">
      <w:pPr>
        <w:pStyle w:val="subsection"/>
      </w:pPr>
      <w:r w:rsidRPr="00AE5C08">
        <w:tab/>
        <w:t>(4)</w:t>
      </w:r>
      <w:r w:rsidRPr="00AE5C08">
        <w:tab/>
        <w:t xml:space="preserve">The third element is the </w:t>
      </w:r>
      <w:r w:rsidR="005F7ADD" w:rsidRPr="00AE5C08">
        <w:t>costs of owning</w:t>
      </w:r>
      <w:r w:rsidRPr="00AE5C08">
        <w:t xml:space="preserve"> the </w:t>
      </w:r>
      <w:r w:rsidR="00AE5C08" w:rsidRPr="00AE5C08">
        <w:rPr>
          <w:position w:val="6"/>
          <w:sz w:val="16"/>
        </w:rPr>
        <w:t>*</w:t>
      </w:r>
      <w:r w:rsidRPr="00AE5C08">
        <w:t xml:space="preserve">CGT asset you incurred (but only if you </w:t>
      </w:r>
      <w:r w:rsidR="00AE5C08" w:rsidRPr="00AE5C08">
        <w:rPr>
          <w:position w:val="6"/>
          <w:sz w:val="16"/>
        </w:rPr>
        <w:t>*</w:t>
      </w:r>
      <w:r w:rsidRPr="00AE5C08">
        <w:t>acquired the asset after 20</w:t>
      </w:r>
      <w:r w:rsidR="00AE5C08">
        <w:t> </w:t>
      </w:r>
      <w:r w:rsidRPr="00AE5C08">
        <w:t>August 1991). These costs include:</w:t>
      </w:r>
    </w:p>
    <w:p w:rsidR="00AE4C6B" w:rsidRPr="00AE5C08" w:rsidRDefault="00AE4C6B" w:rsidP="00AE4C6B">
      <w:pPr>
        <w:pStyle w:val="paragraph"/>
      </w:pPr>
      <w:r w:rsidRPr="00AE5C08">
        <w:tab/>
        <w:t>(a)</w:t>
      </w:r>
      <w:r w:rsidRPr="00AE5C08">
        <w:tab/>
        <w:t>interest on money you borrowed to acquire the asset; and</w:t>
      </w:r>
    </w:p>
    <w:p w:rsidR="00AE4C6B" w:rsidRPr="00AE5C08" w:rsidRDefault="00AE4C6B" w:rsidP="00AE4C6B">
      <w:pPr>
        <w:pStyle w:val="paragraph"/>
      </w:pPr>
      <w:r w:rsidRPr="00AE5C08">
        <w:tab/>
        <w:t>(b)</w:t>
      </w:r>
      <w:r w:rsidRPr="00AE5C08">
        <w:tab/>
        <w:t>costs of maintaining, repairing or insuring it; and</w:t>
      </w:r>
    </w:p>
    <w:p w:rsidR="00AE4C6B" w:rsidRPr="00AE5C08" w:rsidRDefault="00AE4C6B" w:rsidP="00AE4C6B">
      <w:pPr>
        <w:pStyle w:val="paragraph"/>
      </w:pPr>
      <w:r w:rsidRPr="00AE5C08">
        <w:tab/>
        <w:t>(c)</w:t>
      </w:r>
      <w:r w:rsidRPr="00AE5C08">
        <w:tab/>
        <w:t>rates or land tax, if the asset is land; and</w:t>
      </w:r>
    </w:p>
    <w:p w:rsidR="00AE4C6B" w:rsidRPr="00AE5C08" w:rsidRDefault="00AE4C6B" w:rsidP="00AE4C6B">
      <w:pPr>
        <w:pStyle w:val="paragraph"/>
      </w:pPr>
      <w:r w:rsidRPr="00AE5C08">
        <w:tab/>
        <w:t>(d)</w:t>
      </w:r>
      <w:r w:rsidRPr="00AE5C08">
        <w:tab/>
        <w:t>interest on money you borrowed to refinance the money you borrowed to acquire the asset; and</w:t>
      </w:r>
    </w:p>
    <w:p w:rsidR="00AE4C6B" w:rsidRPr="00AE5C08" w:rsidRDefault="00AE4C6B" w:rsidP="00AE4C6B">
      <w:pPr>
        <w:pStyle w:val="paragraph"/>
        <w:keepNext/>
      </w:pPr>
      <w:r w:rsidRPr="00AE5C08">
        <w:lastRenderedPageBreak/>
        <w:tab/>
        <w:t>(e)</w:t>
      </w:r>
      <w:r w:rsidRPr="00AE5C08">
        <w:tab/>
        <w:t>interest on money you borrowed to finance the capital expenditure you incurred to increase the asset’s value.</w:t>
      </w:r>
    </w:p>
    <w:p w:rsidR="00AE4C6B" w:rsidRPr="00AE5C08" w:rsidRDefault="00AE4C6B" w:rsidP="006748B9">
      <w:pPr>
        <w:pStyle w:val="subsection"/>
      </w:pPr>
      <w:r w:rsidRPr="00AE5C08">
        <w:tab/>
      </w:r>
      <w:r w:rsidRPr="00AE5C08">
        <w:tab/>
        <w:t>These costs can include giving property: see section</w:t>
      </w:r>
      <w:r w:rsidR="00AE5C08">
        <w:t> </w:t>
      </w:r>
      <w:r w:rsidRPr="00AE5C08">
        <w:t>103</w:t>
      </w:r>
      <w:r w:rsidR="00AE5C08">
        <w:noBreakHyphen/>
      </w:r>
      <w:r w:rsidRPr="00AE5C08">
        <w:t>5.</w:t>
      </w:r>
    </w:p>
    <w:p w:rsidR="00AE4C6B" w:rsidRPr="00AE5C08" w:rsidRDefault="00AE4C6B" w:rsidP="00AE4C6B">
      <w:pPr>
        <w:pStyle w:val="notetext"/>
      </w:pPr>
      <w:r w:rsidRPr="00AE5C08">
        <w:t>Note:</w:t>
      </w:r>
      <w:r w:rsidRPr="00AE5C08">
        <w:tab/>
        <w:t>This element does not apply to personal use assets or collectables: see sections</w:t>
      </w:r>
      <w:r w:rsidR="00AE5C08">
        <w:t> </w:t>
      </w:r>
      <w:r w:rsidRPr="00AE5C08">
        <w:t>108</w:t>
      </w:r>
      <w:r w:rsidR="00AE5C08">
        <w:noBreakHyphen/>
      </w:r>
      <w:r w:rsidRPr="00AE5C08">
        <w:t>17 and 108</w:t>
      </w:r>
      <w:r w:rsidR="00AE5C08">
        <w:noBreakHyphen/>
      </w:r>
      <w:r w:rsidRPr="00AE5C08">
        <w:t>30.</w:t>
      </w:r>
    </w:p>
    <w:p w:rsidR="00E92A13" w:rsidRPr="00AE5C08" w:rsidRDefault="00E92A13" w:rsidP="00E20CDB">
      <w:pPr>
        <w:pStyle w:val="subsection"/>
        <w:keepNext/>
      </w:pPr>
      <w:r w:rsidRPr="00AE5C08">
        <w:tab/>
        <w:t>(5)</w:t>
      </w:r>
      <w:r w:rsidRPr="00AE5C08">
        <w:tab/>
        <w:t>The fourth element is capital expenditure you incurred:</w:t>
      </w:r>
    </w:p>
    <w:p w:rsidR="00E92A13" w:rsidRPr="00AE5C08" w:rsidRDefault="00E92A13" w:rsidP="00E92A13">
      <w:pPr>
        <w:pStyle w:val="paragraph"/>
      </w:pPr>
      <w:r w:rsidRPr="00AE5C08">
        <w:tab/>
        <w:t>(a)</w:t>
      </w:r>
      <w:r w:rsidRPr="00AE5C08">
        <w:tab/>
        <w:t>the purpose or the expected effect of which is to increase or preserve the asset’s value; or</w:t>
      </w:r>
    </w:p>
    <w:p w:rsidR="00E92A13" w:rsidRPr="00AE5C08" w:rsidRDefault="00E92A13" w:rsidP="00E92A13">
      <w:pPr>
        <w:pStyle w:val="paragraph"/>
      </w:pPr>
      <w:r w:rsidRPr="00AE5C08">
        <w:tab/>
        <w:t>(b)</w:t>
      </w:r>
      <w:r w:rsidRPr="00AE5C08">
        <w:tab/>
        <w:t>that relates to installing or moving the asset.</w:t>
      </w:r>
    </w:p>
    <w:p w:rsidR="00E92A13" w:rsidRPr="00AE5C08" w:rsidRDefault="00E92A13" w:rsidP="00E92A13">
      <w:pPr>
        <w:pStyle w:val="subsection2"/>
      </w:pPr>
      <w:r w:rsidRPr="00AE5C08">
        <w:t>The expenditure can include giving property: see section</w:t>
      </w:r>
      <w:r w:rsidR="00AE5C08">
        <w:t> </w:t>
      </w:r>
      <w:r w:rsidRPr="00AE5C08">
        <w:t>103</w:t>
      </w:r>
      <w:r w:rsidR="00AE5C08">
        <w:noBreakHyphen/>
      </w:r>
      <w:r w:rsidRPr="00AE5C08">
        <w:t>5.</w:t>
      </w:r>
    </w:p>
    <w:p w:rsidR="00E92A13" w:rsidRPr="00AE5C08" w:rsidRDefault="00E92A13" w:rsidP="00E92A13">
      <w:pPr>
        <w:pStyle w:val="notetext"/>
      </w:pPr>
      <w:r w:rsidRPr="00AE5C08">
        <w:t>Note:</w:t>
      </w:r>
      <w:r w:rsidRPr="00AE5C08">
        <w:tab/>
        <w:t>There are 3 situations involving leases in which this element is modified: see section</w:t>
      </w:r>
      <w:r w:rsidR="00AE5C08">
        <w:t> </w:t>
      </w:r>
      <w:r w:rsidRPr="00AE5C08">
        <w:t>112</w:t>
      </w:r>
      <w:r w:rsidR="00AE5C08">
        <w:noBreakHyphen/>
      </w:r>
      <w:r w:rsidRPr="00AE5C08">
        <w:t>80.</w:t>
      </w:r>
    </w:p>
    <w:p w:rsidR="00E92A13" w:rsidRPr="00AE5C08" w:rsidRDefault="00E92A13" w:rsidP="00E92A13">
      <w:pPr>
        <w:pStyle w:val="subsection"/>
      </w:pPr>
      <w:r w:rsidRPr="00AE5C08">
        <w:tab/>
        <w:t>(5A)</w:t>
      </w:r>
      <w:r w:rsidRPr="00AE5C08">
        <w:tab/>
      </w:r>
      <w:r w:rsidR="00AE5C08">
        <w:t>Subsection (</w:t>
      </w:r>
      <w:r w:rsidRPr="00AE5C08">
        <w:t>5) does not apply to capital expenditure incurred in relation to goodwill.</w:t>
      </w:r>
    </w:p>
    <w:p w:rsidR="00AE4C6B" w:rsidRPr="00AE5C08" w:rsidRDefault="00AE4C6B" w:rsidP="006748B9">
      <w:pPr>
        <w:pStyle w:val="subsection"/>
      </w:pPr>
      <w:r w:rsidRPr="00AE5C08">
        <w:tab/>
        <w:t>(6)</w:t>
      </w:r>
      <w:r w:rsidRPr="00AE5C08">
        <w:tab/>
        <w:t>The fifth element is capital expenditure that you incurred to establish, preserve or defend your title to the asset, or a right over the asset. (The expenditure can include giving property: see section</w:t>
      </w:r>
      <w:r w:rsidR="00AE5C08">
        <w:t> </w:t>
      </w:r>
      <w:r w:rsidRPr="00AE5C08">
        <w:t>103</w:t>
      </w:r>
      <w:r w:rsidR="00AE5C08">
        <w:noBreakHyphen/>
      </w:r>
      <w:r w:rsidRPr="00AE5C08">
        <w:t>5.)</w:t>
      </w:r>
    </w:p>
    <w:p w:rsidR="00AE4C6B" w:rsidRPr="00AE5C08" w:rsidRDefault="00AE4C6B" w:rsidP="00241E6D">
      <w:pPr>
        <w:pStyle w:val="SubsectionHead"/>
      </w:pPr>
      <w:r w:rsidRPr="00AE5C08">
        <w:t>Assume a CGT event for purposes of working out cost base at a particular time</w:t>
      </w:r>
    </w:p>
    <w:p w:rsidR="00AE4C6B" w:rsidRPr="00AE5C08" w:rsidRDefault="00AE4C6B" w:rsidP="006748B9">
      <w:pPr>
        <w:pStyle w:val="subsection"/>
      </w:pPr>
      <w:r w:rsidRPr="00AE5C08">
        <w:tab/>
        <w:t>(12)</w:t>
      </w:r>
      <w:r w:rsidRPr="00AE5C08">
        <w:tab/>
        <w:t>If:</w:t>
      </w:r>
    </w:p>
    <w:p w:rsidR="00AE4C6B" w:rsidRPr="00AE5C08" w:rsidRDefault="00AE4C6B" w:rsidP="00AE4C6B">
      <w:pPr>
        <w:pStyle w:val="paragraph"/>
      </w:pPr>
      <w:r w:rsidRPr="00AE5C08">
        <w:tab/>
        <w:t>(a)</w:t>
      </w:r>
      <w:r w:rsidRPr="00AE5C08">
        <w:tab/>
        <w:t xml:space="preserve">it is necessary to work out the </w:t>
      </w:r>
      <w:r w:rsidR="00AE5C08" w:rsidRPr="00AE5C08">
        <w:rPr>
          <w:position w:val="6"/>
          <w:sz w:val="16"/>
        </w:rPr>
        <w:t>*</w:t>
      </w:r>
      <w:r w:rsidRPr="00AE5C08">
        <w:t>cost base at a particular time; and</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CGT event does not happen in relation to the asset at or just after that time;</w:t>
      </w:r>
    </w:p>
    <w:p w:rsidR="00AE4C6B" w:rsidRPr="00AE5C08" w:rsidRDefault="00AE4C6B" w:rsidP="006748B9">
      <w:pPr>
        <w:pStyle w:val="subsection2"/>
      </w:pPr>
      <w:r w:rsidRPr="00AE5C08">
        <w:t>assume, for the purpose only of working out the cost base at the particular time, that such an event does happen in relation to the asset at or just after that time.</w:t>
      </w:r>
    </w:p>
    <w:p w:rsidR="00AE4C6B" w:rsidRPr="00AE5C08" w:rsidRDefault="00AE4C6B" w:rsidP="00AE4C6B">
      <w:pPr>
        <w:pStyle w:val="notetext"/>
      </w:pPr>
      <w:r w:rsidRPr="00AE5C08">
        <w:t>Note 1:</w:t>
      </w:r>
      <w:r w:rsidRPr="00AE5C08">
        <w:tab/>
        <w:t>For example, in order to apply subsection</w:t>
      </w:r>
      <w:r w:rsidR="00AE5C08">
        <w:t> </w:t>
      </w:r>
      <w:r w:rsidRPr="00AE5C08">
        <w:t>110</w:t>
      </w:r>
      <w:r w:rsidR="00AE5C08">
        <w:noBreakHyphen/>
      </w:r>
      <w:r w:rsidRPr="00AE5C08">
        <w:t>37(1), it is necessary for there to be a CGT event.</w:t>
      </w:r>
    </w:p>
    <w:p w:rsidR="00AE4C6B" w:rsidRPr="00AE5C08" w:rsidRDefault="00AE4C6B" w:rsidP="00AE4C6B">
      <w:pPr>
        <w:pStyle w:val="notetext"/>
      </w:pPr>
      <w:r w:rsidRPr="00AE5C08">
        <w:t>Note 2:</w:t>
      </w:r>
      <w:r w:rsidRPr="00AE5C08">
        <w:tab/>
        <w:t xml:space="preserve">The assumption that a CGT event happens does not have any consequence beyond that stated. For example, it does </w:t>
      </w:r>
      <w:r w:rsidRPr="00AE5C08">
        <w:rPr>
          <w:i/>
        </w:rPr>
        <w:t>not</w:t>
      </w:r>
      <w:r w:rsidRPr="00AE5C08">
        <w:t xml:space="preserve"> mean that </w:t>
      </w:r>
      <w:r w:rsidRPr="00AE5C08">
        <w:lastRenderedPageBreak/>
        <w:t>the asset is afterwards to be treated as having been acquired at the particular time with a first element of cost base equal to all of its former cost base elements.</w:t>
      </w:r>
    </w:p>
    <w:p w:rsidR="00AE4C6B" w:rsidRPr="00AE5C08" w:rsidRDefault="00AE4C6B" w:rsidP="00AE4C6B">
      <w:pPr>
        <w:pStyle w:val="ActHead5"/>
      </w:pPr>
      <w:bookmarkStart w:id="573" w:name="_Toc409169969"/>
      <w:r w:rsidRPr="00AE5C08">
        <w:rPr>
          <w:rStyle w:val="CharSectno"/>
        </w:rPr>
        <w:t>110</w:t>
      </w:r>
      <w:r w:rsidR="00AE5C08">
        <w:rPr>
          <w:rStyle w:val="CharSectno"/>
        </w:rPr>
        <w:noBreakHyphen/>
      </w:r>
      <w:r w:rsidRPr="00AE5C08">
        <w:rPr>
          <w:rStyle w:val="CharSectno"/>
        </w:rPr>
        <w:t>35</w:t>
      </w:r>
      <w:r w:rsidRPr="00AE5C08">
        <w:t xml:space="preserve">  Incidental costs</w:t>
      </w:r>
      <w:bookmarkEnd w:id="573"/>
    </w:p>
    <w:p w:rsidR="008319A5" w:rsidRPr="00AE5C08" w:rsidRDefault="008319A5" w:rsidP="008319A5">
      <w:pPr>
        <w:pStyle w:val="subsection"/>
      </w:pPr>
      <w:r w:rsidRPr="00AE5C08">
        <w:tab/>
        <w:t>(1)</w:t>
      </w:r>
      <w:r w:rsidRPr="00AE5C08">
        <w:tab/>
        <w:t xml:space="preserve">There are a number of </w:t>
      </w:r>
      <w:r w:rsidRPr="00AE5C08">
        <w:rPr>
          <w:b/>
          <w:i/>
        </w:rPr>
        <w:t>incidental costs</w:t>
      </w:r>
      <w:r w:rsidRPr="00AE5C08">
        <w:t xml:space="preserve"> you may have incurred. Except for the </w:t>
      </w:r>
      <w:r w:rsidRPr="00AE5C08">
        <w:rPr>
          <w:i/>
        </w:rPr>
        <w:t>ninth</w:t>
      </w:r>
      <w:r w:rsidRPr="00AE5C08">
        <w:t>, they are costs you may have incurred:</w:t>
      </w:r>
    </w:p>
    <w:p w:rsidR="008319A5" w:rsidRPr="00AE5C08" w:rsidRDefault="008319A5" w:rsidP="008319A5">
      <w:pPr>
        <w:pStyle w:val="paragraph"/>
      </w:pPr>
      <w:r w:rsidRPr="00AE5C08">
        <w:tab/>
        <w:t>(a)</w:t>
      </w:r>
      <w:r w:rsidRPr="00AE5C08">
        <w:tab/>
        <w:t xml:space="preserve">to </w:t>
      </w:r>
      <w:r w:rsidR="00AE5C08" w:rsidRPr="00AE5C08">
        <w:rPr>
          <w:position w:val="6"/>
          <w:sz w:val="16"/>
        </w:rPr>
        <w:t>*</w:t>
      </w:r>
      <w:r w:rsidRPr="00AE5C08">
        <w:t xml:space="preserve">acquire a </w:t>
      </w:r>
      <w:r w:rsidR="00AE5C08" w:rsidRPr="00AE5C08">
        <w:rPr>
          <w:position w:val="6"/>
          <w:sz w:val="16"/>
        </w:rPr>
        <w:t>*</w:t>
      </w:r>
      <w:r w:rsidRPr="00AE5C08">
        <w:t>CGT asset; or</w:t>
      </w:r>
    </w:p>
    <w:p w:rsidR="008319A5" w:rsidRPr="00AE5C08" w:rsidRDefault="008319A5" w:rsidP="008319A5">
      <w:pPr>
        <w:pStyle w:val="paragraph"/>
      </w:pPr>
      <w:r w:rsidRPr="00AE5C08">
        <w:tab/>
        <w:t>(b)</w:t>
      </w:r>
      <w:r w:rsidRPr="00AE5C08">
        <w:tab/>
        <w:t xml:space="preserve">that relate to a </w:t>
      </w:r>
      <w:r w:rsidR="00AE5C08" w:rsidRPr="00AE5C08">
        <w:rPr>
          <w:position w:val="6"/>
          <w:sz w:val="16"/>
        </w:rPr>
        <w:t>*</w:t>
      </w:r>
      <w:r w:rsidRPr="00AE5C08">
        <w:t>CGT event.</w:t>
      </w:r>
    </w:p>
    <w:p w:rsidR="00AE4C6B" w:rsidRPr="00AE5C08" w:rsidRDefault="00AE4C6B" w:rsidP="006748B9">
      <w:pPr>
        <w:pStyle w:val="subsection"/>
      </w:pPr>
      <w:r w:rsidRPr="00AE5C08">
        <w:tab/>
        <w:t>(2)</w:t>
      </w:r>
      <w:r w:rsidRPr="00AE5C08">
        <w:tab/>
        <w:t xml:space="preserve">The </w:t>
      </w:r>
      <w:r w:rsidRPr="00AE5C08">
        <w:rPr>
          <w:i/>
        </w:rPr>
        <w:t xml:space="preserve">first </w:t>
      </w:r>
      <w:r w:rsidRPr="00AE5C08">
        <w:t xml:space="preserve">is remuneration for the services of a surveyor, valuer, auctioneer, accountant, broker, </w:t>
      </w:r>
      <w:r w:rsidR="00AE5C08" w:rsidRPr="00AE5C08">
        <w:rPr>
          <w:position w:val="6"/>
          <w:sz w:val="16"/>
          <w:szCs w:val="16"/>
        </w:rPr>
        <w:t>*</w:t>
      </w:r>
      <w:r w:rsidR="00171703" w:rsidRPr="00AE5C08">
        <w:t>agent</w:t>
      </w:r>
      <w:r w:rsidRPr="00AE5C08">
        <w:t xml:space="preserve">, consultant or legal adviser. However, remuneration for professional advice about the operation of this Act is not included unless it is provided by a </w:t>
      </w:r>
      <w:r w:rsidR="00AE5C08" w:rsidRPr="00AE5C08">
        <w:rPr>
          <w:position w:val="6"/>
          <w:sz w:val="16"/>
        </w:rPr>
        <w:t>*</w:t>
      </w:r>
      <w:r w:rsidRPr="00AE5C08">
        <w:t>recognised tax adviser.</w:t>
      </w:r>
    </w:p>
    <w:p w:rsidR="00AE4C6B" w:rsidRPr="00AE5C08" w:rsidRDefault="00AE4C6B" w:rsidP="00AE4C6B">
      <w:pPr>
        <w:pStyle w:val="notetext"/>
      </w:pPr>
      <w:r w:rsidRPr="00AE5C08">
        <w:t>Note:</w:t>
      </w:r>
      <w:r w:rsidRPr="00AE5C08">
        <w:tab/>
        <w:t>Expenditure for professional advice about taxation incurred before 1</w:t>
      </w:r>
      <w:r w:rsidR="00AE5C08">
        <w:t> </w:t>
      </w:r>
      <w:r w:rsidRPr="00AE5C08">
        <w:t xml:space="preserve">July 1989 does </w:t>
      </w:r>
      <w:r w:rsidRPr="00AE5C08">
        <w:rPr>
          <w:i/>
        </w:rPr>
        <w:t>not</w:t>
      </w:r>
      <w:r w:rsidRPr="00AE5C08">
        <w:t xml:space="preserve"> form part of the cost base of a CGT asset: see section</w:t>
      </w:r>
      <w:r w:rsidR="00AE5C08">
        <w:t> </w:t>
      </w:r>
      <w:r w:rsidRPr="00AE5C08">
        <w:t>110</w:t>
      </w:r>
      <w:r w:rsidR="00AE5C08">
        <w:noBreakHyphen/>
      </w:r>
      <w:r w:rsidRPr="00AE5C08">
        <w:t xml:space="preserve">35 of the </w:t>
      </w:r>
      <w:r w:rsidRPr="00AE5C08">
        <w:rPr>
          <w:i/>
        </w:rPr>
        <w:t>Income Tax (Transitional Provisions) Act 1997</w:t>
      </w:r>
      <w:r w:rsidRPr="00AE5C08">
        <w:t>.</w:t>
      </w:r>
    </w:p>
    <w:p w:rsidR="00AE4C6B" w:rsidRPr="00AE5C08" w:rsidRDefault="00AE4C6B" w:rsidP="006748B9">
      <w:pPr>
        <w:pStyle w:val="subsection"/>
      </w:pPr>
      <w:r w:rsidRPr="00AE5C08">
        <w:tab/>
        <w:t>(3)</w:t>
      </w:r>
      <w:r w:rsidRPr="00AE5C08">
        <w:tab/>
        <w:t xml:space="preserve">The </w:t>
      </w:r>
      <w:r w:rsidRPr="00AE5C08">
        <w:rPr>
          <w:i/>
        </w:rPr>
        <w:t xml:space="preserve">second </w:t>
      </w:r>
      <w:r w:rsidRPr="00AE5C08">
        <w:t>is costs of transfer.</w:t>
      </w:r>
    </w:p>
    <w:p w:rsidR="00AE4C6B" w:rsidRPr="00AE5C08" w:rsidRDefault="00AE4C6B" w:rsidP="006748B9">
      <w:pPr>
        <w:pStyle w:val="subsection"/>
      </w:pPr>
      <w:r w:rsidRPr="00AE5C08">
        <w:tab/>
        <w:t>(4)</w:t>
      </w:r>
      <w:r w:rsidRPr="00AE5C08">
        <w:tab/>
        <w:t xml:space="preserve">The </w:t>
      </w:r>
      <w:r w:rsidRPr="00AE5C08">
        <w:rPr>
          <w:i/>
        </w:rPr>
        <w:t xml:space="preserve">third </w:t>
      </w:r>
      <w:r w:rsidRPr="00AE5C08">
        <w:t>is stamp duty or other similar duty.</w:t>
      </w:r>
    </w:p>
    <w:p w:rsidR="00AE4C6B" w:rsidRPr="00AE5C08" w:rsidRDefault="00AE4C6B" w:rsidP="006748B9">
      <w:pPr>
        <w:pStyle w:val="subsection"/>
      </w:pPr>
      <w:r w:rsidRPr="00AE5C08">
        <w:tab/>
        <w:t>(5)</w:t>
      </w:r>
      <w:r w:rsidRPr="00AE5C08">
        <w:tab/>
        <w:t xml:space="preserve">The </w:t>
      </w:r>
      <w:r w:rsidRPr="00AE5C08">
        <w:rPr>
          <w:i/>
        </w:rPr>
        <w:t xml:space="preserve">fourth </w:t>
      </w:r>
      <w:r w:rsidRPr="00AE5C08">
        <w:t>is:</w:t>
      </w:r>
    </w:p>
    <w:p w:rsidR="00AE4C6B" w:rsidRPr="00AE5C08" w:rsidRDefault="00AE4C6B" w:rsidP="00AE4C6B">
      <w:pPr>
        <w:pStyle w:val="paragraph"/>
      </w:pPr>
      <w:r w:rsidRPr="00AE5C08">
        <w:tab/>
        <w:t>(a)</w:t>
      </w:r>
      <w:r w:rsidRPr="00AE5C08">
        <w:tab/>
        <w:t xml:space="preserve">if you </w:t>
      </w:r>
      <w:r w:rsidR="00AE5C08" w:rsidRPr="00AE5C08">
        <w:rPr>
          <w:position w:val="6"/>
          <w:sz w:val="16"/>
        </w:rPr>
        <w:t>*</w:t>
      </w:r>
      <w:r w:rsidRPr="00AE5C08">
        <w:t xml:space="preserve">acquired a </w:t>
      </w:r>
      <w:r w:rsidR="00AE5C08" w:rsidRPr="00AE5C08">
        <w:rPr>
          <w:position w:val="6"/>
          <w:sz w:val="16"/>
        </w:rPr>
        <w:t>*</w:t>
      </w:r>
      <w:r w:rsidRPr="00AE5C08">
        <w:t>CGT asset—costs of advertising</w:t>
      </w:r>
      <w:r w:rsidR="00642AE3" w:rsidRPr="00AE5C08">
        <w:t xml:space="preserve"> or marketing</w:t>
      </w:r>
      <w:r w:rsidRPr="00AE5C08">
        <w:t xml:space="preserve"> to find a seller; or</w:t>
      </w:r>
    </w:p>
    <w:p w:rsidR="00AE4C6B" w:rsidRPr="00AE5C08" w:rsidRDefault="00AE4C6B" w:rsidP="00AE4C6B">
      <w:pPr>
        <w:pStyle w:val="paragraph"/>
      </w:pPr>
      <w:r w:rsidRPr="00AE5C08">
        <w:tab/>
        <w:t>(b)</w:t>
      </w:r>
      <w:r w:rsidRPr="00AE5C08">
        <w:tab/>
        <w:t xml:space="preserve">if a </w:t>
      </w:r>
      <w:r w:rsidR="00AE5C08" w:rsidRPr="00AE5C08">
        <w:rPr>
          <w:position w:val="6"/>
          <w:sz w:val="16"/>
        </w:rPr>
        <w:t>*</w:t>
      </w:r>
      <w:r w:rsidRPr="00AE5C08">
        <w:t>CGT event happened—costs of advertising</w:t>
      </w:r>
      <w:r w:rsidR="00642AE3" w:rsidRPr="00AE5C08">
        <w:t xml:space="preserve"> or marketing</w:t>
      </w:r>
      <w:r w:rsidRPr="00AE5C08">
        <w:t xml:space="preserve"> to find a buyer.</w:t>
      </w:r>
    </w:p>
    <w:p w:rsidR="00AE4C6B" w:rsidRPr="00AE5C08" w:rsidRDefault="00AE4C6B" w:rsidP="006748B9">
      <w:pPr>
        <w:pStyle w:val="subsection"/>
      </w:pPr>
      <w:r w:rsidRPr="00AE5C08">
        <w:tab/>
        <w:t>(6)</w:t>
      </w:r>
      <w:r w:rsidRPr="00AE5C08">
        <w:tab/>
        <w:t xml:space="preserve">The </w:t>
      </w:r>
      <w:r w:rsidRPr="00AE5C08">
        <w:rPr>
          <w:i/>
        </w:rPr>
        <w:t xml:space="preserve">fifth </w:t>
      </w:r>
      <w:r w:rsidRPr="00AE5C08">
        <w:t>is costs relating to the making of any valuation or apportionment for the purposes of this Part or Part</w:t>
      </w:r>
      <w:r w:rsidR="00AE5C08">
        <w:t> </w:t>
      </w:r>
      <w:r w:rsidRPr="00AE5C08">
        <w:t>3</w:t>
      </w:r>
      <w:r w:rsidR="00AE5C08">
        <w:noBreakHyphen/>
      </w:r>
      <w:r w:rsidRPr="00AE5C08">
        <w:t>3.</w:t>
      </w:r>
    </w:p>
    <w:p w:rsidR="003F49C1" w:rsidRPr="00AE5C08" w:rsidRDefault="003F49C1" w:rsidP="003F49C1">
      <w:pPr>
        <w:pStyle w:val="subsection"/>
      </w:pPr>
      <w:r w:rsidRPr="00AE5C08">
        <w:tab/>
        <w:t>(7)</w:t>
      </w:r>
      <w:r w:rsidRPr="00AE5C08">
        <w:tab/>
        <w:t xml:space="preserve">The </w:t>
      </w:r>
      <w:r w:rsidRPr="00AE5C08">
        <w:rPr>
          <w:i/>
        </w:rPr>
        <w:t>sixth</w:t>
      </w:r>
      <w:r w:rsidRPr="00AE5C08">
        <w:t xml:space="preserve"> is search fees relating to a </w:t>
      </w:r>
      <w:r w:rsidR="00AE5C08" w:rsidRPr="00AE5C08">
        <w:rPr>
          <w:position w:val="6"/>
          <w:sz w:val="16"/>
        </w:rPr>
        <w:t>*</w:t>
      </w:r>
      <w:r w:rsidRPr="00AE5C08">
        <w:t>CGT asset.</w:t>
      </w:r>
    </w:p>
    <w:p w:rsidR="003F49C1" w:rsidRPr="00AE5C08" w:rsidRDefault="003F49C1" w:rsidP="003F49C1">
      <w:pPr>
        <w:pStyle w:val="subsection"/>
      </w:pPr>
      <w:r w:rsidRPr="00AE5C08">
        <w:tab/>
        <w:t>(8)</w:t>
      </w:r>
      <w:r w:rsidRPr="00AE5C08">
        <w:tab/>
        <w:t xml:space="preserve">The </w:t>
      </w:r>
      <w:r w:rsidRPr="00AE5C08">
        <w:rPr>
          <w:i/>
        </w:rPr>
        <w:t>seventh</w:t>
      </w:r>
      <w:r w:rsidRPr="00AE5C08">
        <w:t xml:space="preserve"> is the cost of a conveyancing kit (or a similar cost).</w:t>
      </w:r>
    </w:p>
    <w:p w:rsidR="003F49C1" w:rsidRPr="00AE5C08" w:rsidRDefault="003F49C1" w:rsidP="003F49C1">
      <w:pPr>
        <w:pStyle w:val="subsection"/>
      </w:pPr>
      <w:r w:rsidRPr="00AE5C08">
        <w:tab/>
        <w:t>(9)</w:t>
      </w:r>
      <w:r w:rsidRPr="00AE5C08">
        <w:tab/>
        <w:t xml:space="preserve">The </w:t>
      </w:r>
      <w:r w:rsidRPr="00AE5C08">
        <w:rPr>
          <w:i/>
        </w:rPr>
        <w:t>eighth</w:t>
      </w:r>
      <w:r w:rsidRPr="00AE5C08">
        <w:t xml:space="preserve"> is borrowing expenses (such as loan application fees and mortgage discharge fees).</w:t>
      </w:r>
    </w:p>
    <w:p w:rsidR="003F49C1" w:rsidRPr="00AE5C08" w:rsidRDefault="003F49C1" w:rsidP="003F49C1">
      <w:pPr>
        <w:pStyle w:val="subsection"/>
      </w:pPr>
      <w:r w:rsidRPr="00AE5C08">
        <w:lastRenderedPageBreak/>
        <w:tab/>
        <w:t>(10)</w:t>
      </w:r>
      <w:r w:rsidRPr="00AE5C08">
        <w:tab/>
        <w:t xml:space="preserve">The </w:t>
      </w:r>
      <w:r w:rsidRPr="00AE5C08">
        <w:rPr>
          <w:i/>
        </w:rPr>
        <w:t>ninth</w:t>
      </w:r>
      <w:r w:rsidRPr="00AE5C08">
        <w:t xml:space="preserve"> is expenditure that:</w:t>
      </w:r>
    </w:p>
    <w:p w:rsidR="003F49C1" w:rsidRPr="00AE5C08" w:rsidRDefault="003F49C1" w:rsidP="003F49C1">
      <w:pPr>
        <w:pStyle w:val="paragraph"/>
      </w:pPr>
      <w:r w:rsidRPr="00AE5C08">
        <w:tab/>
        <w:t>(a)</w:t>
      </w:r>
      <w:r w:rsidRPr="00AE5C08">
        <w:tab/>
        <w:t xml:space="preserve">is incurred by the </w:t>
      </w:r>
      <w:r w:rsidR="00AE5C08" w:rsidRPr="00AE5C08">
        <w:rPr>
          <w:position w:val="6"/>
          <w:sz w:val="16"/>
        </w:rPr>
        <w:t>*</w:t>
      </w:r>
      <w:r w:rsidRPr="00AE5C08">
        <w:t xml:space="preserve">head company of a </w:t>
      </w:r>
      <w:r w:rsidR="00AE5C08" w:rsidRPr="00AE5C08">
        <w:rPr>
          <w:position w:val="6"/>
          <w:sz w:val="16"/>
        </w:rPr>
        <w:t>*</w:t>
      </w:r>
      <w:r w:rsidRPr="00AE5C08">
        <w:t>consolidated group</w:t>
      </w:r>
      <w:r w:rsidR="006D423A" w:rsidRPr="00AE5C08">
        <w:t xml:space="preserve"> or </w:t>
      </w:r>
      <w:r w:rsidR="00AE5C08" w:rsidRPr="00AE5C08">
        <w:rPr>
          <w:position w:val="6"/>
          <w:sz w:val="16"/>
        </w:rPr>
        <w:t>*</w:t>
      </w:r>
      <w:r w:rsidR="006D423A" w:rsidRPr="00AE5C08">
        <w:t>MEC group</w:t>
      </w:r>
      <w:r w:rsidRPr="00AE5C08">
        <w:t xml:space="preserve"> to an entity that is not a </w:t>
      </w:r>
      <w:r w:rsidR="00AE5C08" w:rsidRPr="00AE5C08">
        <w:rPr>
          <w:position w:val="6"/>
          <w:sz w:val="16"/>
        </w:rPr>
        <w:t>*</w:t>
      </w:r>
      <w:r w:rsidRPr="00AE5C08">
        <w:t>member of the group; and</w:t>
      </w:r>
    </w:p>
    <w:p w:rsidR="003F49C1" w:rsidRPr="00AE5C08" w:rsidRDefault="003F49C1" w:rsidP="00F7662F">
      <w:pPr>
        <w:pStyle w:val="paragraph"/>
        <w:keepNext/>
        <w:keepLines/>
      </w:pPr>
      <w:r w:rsidRPr="00AE5C08">
        <w:tab/>
        <w:t>(b)</w:t>
      </w:r>
      <w:r w:rsidRPr="00AE5C08">
        <w:tab/>
        <w:t xml:space="preserve">reasonably relates to a </w:t>
      </w:r>
      <w:r w:rsidR="00AE5C08" w:rsidRPr="00AE5C08">
        <w:rPr>
          <w:position w:val="6"/>
          <w:sz w:val="16"/>
        </w:rPr>
        <w:t>*</w:t>
      </w:r>
      <w:r w:rsidRPr="00AE5C08">
        <w:t xml:space="preserve">CGT asset </w:t>
      </w:r>
      <w:r w:rsidR="00AE5C08" w:rsidRPr="00AE5C08">
        <w:rPr>
          <w:position w:val="6"/>
          <w:sz w:val="16"/>
        </w:rPr>
        <w:t>*</w:t>
      </w:r>
      <w:r w:rsidRPr="00AE5C08">
        <w:t>held by the head company; and</w:t>
      </w:r>
    </w:p>
    <w:p w:rsidR="003F49C1" w:rsidRPr="00AE5C08" w:rsidRDefault="003F49C1" w:rsidP="003F49C1">
      <w:pPr>
        <w:pStyle w:val="paragraph"/>
      </w:pPr>
      <w:r w:rsidRPr="00AE5C08">
        <w:tab/>
        <w:t>(c)</w:t>
      </w:r>
      <w:r w:rsidRPr="00AE5C08">
        <w:tab/>
        <w:t>is incurred because of a transaction that is between members of the group.</w:t>
      </w:r>
    </w:p>
    <w:p w:rsidR="003F49C1" w:rsidRPr="00AE5C08" w:rsidRDefault="003F49C1" w:rsidP="003F49C1">
      <w:pPr>
        <w:pStyle w:val="notetext"/>
      </w:pPr>
      <w:r w:rsidRPr="00AE5C08">
        <w:t>Example:</w:t>
      </w:r>
      <w:r w:rsidRPr="00AE5C08">
        <w:tab/>
        <w:t>Land is transferred by one company to another company. The companies are members of a consolidated group. Stamp duty is payable as a result of the transaction.</w:t>
      </w:r>
    </w:p>
    <w:p w:rsidR="003F49C1" w:rsidRPr="00AE5C08" w:rsidRDefault="003F49C1" w:rsidP="003F49C1">
      <w:pPr>
        <w:pStyle w:val="notetext"/>
      </w:pPr>
      <w:r w:rsidRPr="00AE5C08">
        <w:tab/>
        <w:t>The transaction has no taxation consequences because of its intra</w:t>
      </w:r>
      <w:r w:rsidR="00AE5C08">
        <w:noBreakHyphen/>
      </w:r>
      <w:r w:rsidRPr="00AE5C08">
        <w:t>group nature.</w:t>
      </w:r>
    </w:p>
    <w:p w:rsidR="003F49C1" w:rsidRPr="00AE5C08" w:rsidRDefault="003F49C1" w:rsidP="003F49C1">
      <w:pPr>
        <w:pStyle w:val="notetext"/>
      </w:pPr>
      <w:r w:rsidRPr="00AE5C08">
        <w:tab/>
        <w:t>The stamp duty is included in the cost base and reduced cost base of the land.</w:t>
      </w:r>
    </w:p>
    <w:p w:rsidR="003F49C1" w:rsidRPr="00AE5C08" w:rsidRDefault="003F49C1" w:rsidP="003F49C1">
      <w:pPr>
        <w:pStyle w:val="notetext"/>
      </w:pPr>
      <w:r w:rsidRPr="00AE5C08">
        <w:t>Note:</w:t>
      </w:r>
      <w:r w:rsidRPr="00AE5C08">
        <w:tab/>
        <w:t>Intra</w:t>
      </w:r>
      <w:r w:rsidR="00AE5C08">
        <w:noBreakHyphen/>
      </w:r>
      <w:r w:rsidRPr="00AE5C08">
        <w:t>group assets are not held by the head company because of the operation of subsection</w:t>
      </w:r>
      <w:r w:rsidR="00AE5C08">
        <w:t> </w:t>
      </w:r>
      <w:r w:rsidRPr="00AE5C08">
        <w:t>701</w:t>
      </w:r>
      <w:r w:rsidR="00AE5C08">
        <w:noBreakHyphen/>
      </w:r>
      <w:r w:rsidRPr="00AE5C08">
        <w:t>1(1) (the single entity rule). An example of an intra</w:t>
      </w:r>
      <w:r w:rsidR="00AE5C08">
        <w:noBreakHyphen/>
      </w:r>
      <w:r w:rsidRPr="00AE5C08">
        <w:t>group asset is a debt owed by a member of the consolidated group to another member of the group.</w:t>
      </w:r>
    </w:p>
    <w:p w:rsidR="00981D6F" w:rsidRPr="00AE5C08" w:rsidRDefault="00981D6F" w:rsidP="00981D6F">
      <w:pPr>
        <w:pStyle w:val="subsection"/>
      </w:pPr>
      <w:r w:rsidRPr="00AE5C08">
        <w:tab/>
        <w:t>(11)</w:t>
      </w:r>
      <w:r w:rsidRPr="00AE5C08">
        <w:tab/>
        <w:t xml:space="preserve">The </w:t>
      </w:r>
      <w:r w:rsidRPr="00AE5C08">
        <w:rPr>
          <w:i/>
        </w:rPr>
        <w:t>tenth</w:t>
      </w:r>
      <w:r w:rsidRPr="00AE5C08">
        <w:t xml:space="preserve"> is termination or other similar fees incurred as a direct result of your ownership of a </w:t>
      </w:r>
      <w:r w:rsidR="00AE5C08" w:rsidRPr="00AE5C08">
        <w:rPr>
          <w:position w:val="6"/>
          <w:sz w:val="16"/>
        </w:rPr>
        <w:t>*</w:t>
      </w:r>
      <w:r w:rsidRPr="00AE5C08">
        <w:t>CGT asset ending.</w:t>
      </w:r>
    </w:p>
    <w:p w:rsidR="005B3E17" w:rsidRPr="00AE5C08" w:rsidRDefault="005B3E17" w:rsidP="005B3E17">
      <w:pPr>
        <w:pStyle w:val="ActHead5"/>
      </w:pPr>
      <w:bookmarkStart w:id="574" w:name="_Toc409169970"/>
      <w:r w:rsidRPr="00AE5C08">
        <w:rPr>
          <w:rStyle w:val="CharSectno"/>
        </w:rPr>
        <w:t>110</w:t>
      </w:r>
      <w:r w:rsidR="00AE5C08">
        <w:rPr>
          <w:rStyle w:val="CharSectno"/>
        </w:rPr>
        <w:noBreakHyphen/>
      </w:r>
      <w:r w:rsidRPr="00AE5C08">
        <w:rPr>
          <w:rStyle w:val="CharSectno"/>
        </w:rPr>
        <w:t>36</w:t>
      </w:r>
      <w:r w:rsidRPr="00AE5C08">
        <w:t xml:space="preserve">  Indexation</w:t>
      </w:r>
      <w:bookmarkEnd w:id="574"/>
    </w:p>
    <w:p w:rsidR="005B3E17" w:rsidRPr="00AE5C08" w:rsidRDefault="005B3E17" w:rsidP="005B3E17">
      <w:pPr>
        <w:pStyle w:val="subsection"/>
      </w:pPr>
      <w:r w:rsidRPr="00AE5C08">
        <w:tab/>
        <w:t>(1)</w:t>
      </w:r>
      <w:r w:rsidRPr="00AE5C08">
        <w:tab/>
        <w:t xml:space="preserve">The </w:t>
      </w:r>
      <w:r w:rsidRPr="00AE5C08">
        <w:rPr>
          <w:b/>
          <w:i/>
        </w:rPr>
        <w:t>cost base</w:t>
      </w:r>
      <w:r w:rsidRPr="00AE5C08">
        <w:t xml:space="preserve"> of a </w:t>
      </w:r>
      <w:r w:rsidR="00AE5C08" w:rsidRPr="00AE5C08">
        <w:rPr>
          <w:position w:val="6"/>
          <w:sz w:val="16"/>
        </w:rPr>
        <w:t>*</w:t>
      </w:r>
      <w:r w:rsidRPr="00AE5C08">
        <w:t xml:space="preserve">CGT asset </w:t>
      </w:r>
      <w:r w:rsidR="00AE5C08" w:rsidRPr="00AE5C08">
        <w:rPr>
          <w:position w:val="6"/>
          <w:sz w:val="16"/>
        </w:rPr>
        <w:t>*</w:t>
      </w:r>
      <w:r w:rsidRPr="00AE5C08">
        <w:t>acquired at or before 11.45 am (by legal time in the Australian Capital Territory) on 21</w:t>
      </w:r>
      <w:r w:rsidR="00AE5C08">
        <w:t> </w:t>
      </w:r>
      <w:r w:rsidRPr="00AE5C08">
        <w:t>September 1999 also includes indexation of the elements of the cost base (except the third element) if the requirements of Division</w:t>
      </w:r>
      <w:r w:rsidR="00AE5C08">
        <w:t> </w:t>
      </w:r>
      <w:r w:rsidRPr="00AE5C08">
        <w:t>114 are met.</w:t>
      </w:r>
    </w:p>
    <w:p w:rsidR="005B3E17" w:rsidRPr="00AE5C08" w:rsidRDefault="005B3E17" w:rsidP="005B3E17">
      <w:pPr>
        <w:pStyle w:val="subsection"/>
      </w:pPr>
      <w:r w:rsidRPr="00AE5C08">
        <w:tab/>
        <w:t>(2)</w:t>
      </w:r>
      <w:r w:rsidRPr="00AE5C08">
        <w:tab/>
        <w:t xml:space="preserve">However, for the purposes of working out the </w:t>
      </w:r>
      <w:r w:rsidR="00AE5C08" w:rsidRPr="00AE5C08">
        <w:rPr>
          <w:position w:val="6"/>
          <w:sz w:val="16"/>
        </w:rPr>
        <w:t>*</w:t>
      </w:r>
      <w:r w:rsidRPr="00AE5C08">
        <w:t xml:space="preserve">capital gain of an entity mentioned in an item of the table from a </w:t>
      </w:r>
      <w:r w:rsidR="00AE5C08" w:rsidRPr="00AE5C08">
        <w:rPr>
          <w:position w:val="6"/>
          <w:sz w:val="16"/>
        </w:rPr>
        <w:t>*</w:t>
      </w:r>
      <w:r w:rsidRPr="00AE5C08">
        <w:t>CGT event happening after 11.45 am (by legal time in the Australian Capital Territory) on 21</w:t>
      </w:r>
      <w:r w:rsidR="00AE5C08">
        <w:t> </w:t>
      </w:r>
      <w:r w:rsidRPr="00AE5C08">
        <w:t xml:space="preserve">September 1999, the </w:t>
      </w:r>
      <w:r w:rsidRPr="00AE5C08">
        <w:rPr>
          <w:b/>
          <w:i/>
        </w:rPr>
        <w:t>cost base</w:t>
      </w:r>
      <w:r w:rsidRPr="00AE5C08">
        <w:t xml:space="preserve"> includes indexation only if the entity mentioned in the item chooses that the cost base includes indexation.</w:t>
      </w:r>
    </w:p>
    <w:p w:rsidR="005B3E17" w:rsidRPr="00AE5C08" w:rsidRDefault="005B3E17" w:rsidP="005B3E17">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5B3E17" w:rsidRPr="00AE5C08">
        <w:trPr>
          <w:cantSplit/>
          <w:tblHeader/>
        </w:trPr>
        <w:tc>
          <w:tcPr>
            <w:tcW w:w="7110" w:type="dxa"/>
            <w:gridSpan w:val="3"/>
            <w:tcBorders>
              <w:top w:val="single" w:sz="12" w:space="0" w:color="auto"/>
              <w:left w:val="nil"/>
              <w:bottom w:val="nil"/>
              <w:right w:val="nil"/>
            </w:tcBorders>
          </w:tcPr>
          <w:p w:rsidR="005B3E17" w:rsidRPr="00AE5C08" w:rsidRDefault="005B3E17" w:rsidP="005B3E17">
            <w:pPr>
              <w:pStyle w:val="Tabletext"/>
            </w:pPr>
            <w:r w:rsidRPr="00AE5C08">
              <w:rPr>
                <w:b/>
              </w:rPr>
              <w:lastRenderedPageBreak/>
              <w:t>Choice of indexation</w:t>
            </w:r>
          </w:p>
        </w:tc>
      </w:tr>
      <w:tr w:rsidR="005B3E17" w:rsidRPr="00AE5C08">
        <w:trPr>
          <w:cantSplit/>
          <w:tblHeader/>
        </w:trPr>
        <w:tc>
          <w:tcPr>
            <w:tcW w:w="708" w:type="dxa"/>
            <w:tcBorders>
              <w:left w:val="nil"/>
              <w:bottom w:val="single" w:sz="12" w:space="0" w:color="000000"/>
              <w:right w:val="nil"/>
            </w:tcBorders>
          </w:tcPr>
          <w:p w:rsidR="005B3E17" w:rsidRPr="00AE5C08" w:rsidRDefault="005B3E17" w:rsidP="005B3E17">
            <w:pPr>
              <w:pStyle w:val="Tabletext"/>
            </w:pPr>
            <w:r w:rsidRPr="00AE5C08">
              <w:rPr>
                <w:b/>
              </w:rPr>
              <w:t>Item</w:t>
            </w:r>
          </w:p>
        </w:tc>
        <w:tc>
          <w:tcPr>
            <w:tcW w:w="3201" w:type="dxa"/>
            <w:tcBorders>
              <w:left w:val="nil"/>
              <w:bottom w:val="single" w:sz="12" w:space="0" w:color="000000"/>
              <w:right w:val="nil"/>
            </w:tcBorders>
          </w:tcPr>
          <w:p w:rsidR="005B3E17" w:rsidRPr="00AE5C08" w:rsidRDefault="005B3E17" w:rsidP="005B3E17">
            <w:pPr>
              <w:pStyle w:val="Tabletext"/>
            </w:pPr>
            <w:r w:rsidRPr="00AE5C08">
              <w:rPr>
                <w:b/>
              </w:rPr>
              <w:t>For the purposes of working out the capital gain of this entity:</w:t>
            </w:r>
          </w:p>
        </w:tc>
        <w:tc>
          <w:tcPr>
            <w:tcW w:w="3201" w:type="dxa"/>
            <w:tcBorders>
              <w:left w:val="nil"/>
              <w:bottom w:val="single" w:sz="12" w:space="0" w:color="000000"/>
              <w:right w:val="nil"/>
            </w:tcBorders>
          </w:tcPr>
          <w:p w:rsidR="005B3E17" w:rsidRPr="00AE5C08" w:rsidRDefault="005B3E17" w:rsidP="005B3E17">
            <w:pPr>
              <w:pStyle w:val="Tabletext"/>
            </w:pPr>
            <w:r w:rsidRPr="00AE5C08">
              <w:rPr>
                <w:b/>
              </w:rPr>
              <w:t>The cost base includes indexation only if this entity chooses so:</w:t>
            </w:r>
          </w:p>
        </w:tc>
      </w:tr>
      <w:tr w:rsidR="005B3E17" w:rsidRPr="00AE5C08">
        <w:trPr>
          <w:cantSplit/>
        </w:trPr>
        <w:tc>
          <w:tcPr>
            <w:tcW w:w="708" w:type="dxa"/>
            <w:tcBorders>
              <w:top w:val="single" w:sz="12" w:space="0" w:color="000000"/>
              <w:left w:val="nil"/>
              <w:bottom w:val="single" w:sz="4" w:space="0" w:color="auto"/>
              <w:right w:val="nil"/>
            </w:tcBorders>
            <w:shd w:val="clear" w:color="auto" w:fill="auto"/>
          </w:tcPr>
          <w:p w:rsidR="005B3E17" w:rsidRPr="00AE5C08" w:rsidRDefault="005B3E17" w:rsidP="005B3E17">
            <w:pPr>
              <w:pStyle w:val="Tabletext"/>
            </w:pPr>
            <w:r w:rsidRPr="00AE5C08">
              <w:t>1</w:t>
            </w:r>
          </w:p>
        </w:tc>
        <w:tc>
          <w:tcPr>
            <w:tcW w:w="3201" w:type="dxa"/>
            <w:tcBorders>
              <w:top w:val="single" w:sz="12" w:space="0" w:color="000000"/>
              <w:left w:val="nil"/>
              <w:bottom w:val="single" w:sz="4" w:space="0" w:color="auto"/>
              <w:right w:val="nil"/>
            </w:tcBorders>
            <w:shd w:val="clear" w:color="auto" w:fill="auto"/>
          </w:tcPr>
          <w:p w:rsidR="005B3E17" w:rsidRPr="00AE5C08" w:rsidRDefault="005B3E17" w:rsidP="005B3E17">
            <w:pPr>
              <w:pStyle w:val="Tabletext"/>
            </w:pPr>
            <w:r w:rsidRPr="00AE5C08">
              <w:t>An individual</w:t>
            </w:r>
          </w:p>
        </w:tc>
        <w:tc>
          <w:tcPr>
            <w:tcW w:w="3201" w:type="dxa"/>
            <w:tcBorders>
              <w:top w:val="single" w:sz="12" w:space="0" w:color="000000"/>
              <w:left w:val="nil"/>
              <w:bottom w:val="single" w:sz="4" w:space="0" w:color="auto"/>
              <w:right w:val="nil"/>
            </w:tcBorders>
            <w:shd w:val="clear" w:color="auto" w:fill="auto"/>
          </w:tcPr>
          <w:p w:rsidR="005B3E17" w:rsidRPr="00AE5C08" w:rsidRDefault="005B3E17" w:rsidP="005B3E17">
            <w:pPr>
              <w:pStyle w:val="Tabletext"/>
            </w:pPr>
            <w:r w:rsidRPr="00AE5C08">
              <w:t>The individual</w:t>
            </w:r>
          </w:p>
        </w:tc>
      </w:tr>
      <w:tr w:rsidR="005B3E17" w:rsidRPr="00AE5C08">
        <w:trPr>
          <w:cantSplit/>
        </w:trPr>
        <w:tc>
          <w:tcPr>
            <w:tcW w:w="708" w:type="dxa"/>
            <w:tcBorders>
              <w:top w:val="single" w:sz="4" w:space="0" w:color="auto"/>
              <w:left w:val="nil"/>
              <w:bottom w:val="single" w:sz="4" w:space="0" w:color="auto"/>
              <w:right w:val="nil"/>
            </w:tcBorders>
            <w:shd w:val="clear" w:color="auto" w:fill="auto"/>
          </w:tcPr>
          <w:p w:rsidR="005B3E17" w:rsidRPr="00AE5C08" w:rsidRDefault="005B3E17" w:rsidP="00F7662F">
            <w:pPr>
              <w:pStyle w:val="Tabletext"/>
              <w:keepNext/>
              <w:keepLines/>
            </w:pPr>
            <w:r w:rsidRPr="00AE5C08">
              <w:t>2</w:t>
            </w:r>
          </w:p>
        </w:tc>
        <w:tc>
          <w:tcPr>
            <w:tcW w:w="3201" w:type="dxa"/>
            <w:tcBorders>
              <w:top w:val="single" w:sz="4" w:space="0" w:color="auto"/>
              <w:left w:val="nil"/>
              <w:bottom w:val="single" w:sz="4" w:space="0" w:color="auto"/>
              <w:right w:val="nil"/>
            </w:tcBorders>
            <w:shd w:val="clear" w:color="auto" w:fill="auto"/>
          </w:tcPr>
          <w:p w:rsidR="005B3E17" w:rsidRPr="00AE5C08" w:rsidRDefault="005B3E17" w:rsidP="00F7662F">
            <w:pPr>
              <w:pStyle w:val="Tabletext"/>
              <w:keepNext/>
              <w:keepLines/>
            </w:pPr>
            <w:r w:rsidRPr="00AE5C08">
              <w:t xml:space="preserve">A </w:t>
            </w:r>
            <w:r w:rsidR="00AE5C08" w:rsidRPr="00AE5C08">
              <w:rPr>
                <w:position w:val="6"/>
                <w:sz w:val="16"/>
              </w:rPr>
              <w:t>*</w:t>
            </w:r>
            <w:r w:rsidRPr="00AE5C08">
              <w:t>complying superannuation entity</w:t>
            </w:r>
          </w:p>
        </w:tc>
        <w:tc>
          <w:tcPr>
            <w:tcW w:w="3201" w:type="dxa"/>
            <w:tcBorders>
              <w:top w:val="single" w:sz="4" w:space="0" w:color="auto"/>
              <w:left w:val="nil"/>
              <w:bottom w:val="single" w:sz="4" w:space="0" w:color="auto"/>
              <w:right w:val="nil"/>
            </w:tcBorders>
            <w:shd w:val="clear" w:color="auto" w:fill="auto"/>
          </w:tcPr>
          <w:p w:rsidR="005B3E17" w:rsidRPr="00AE5C08" w:rsidRDefault="005B3E17" w:rsidP="00F7662F">
            <w:pPr>
              <w:pStyle w:val="Tabletext"/>
              <w:keepNext/>
              <w:keepLines/>
            </w:pPr>
            <w:r w:rsidRPr="00AE5C08">
              <w:t>The trustee of the complying superannuation entity</w:t>
            </w:r>
          </w:p>
        </w:tc>
      </w:tr>
      <w:tr w:rsidR="005B3E17" w:rsidRPr="00AE5C08">
        <w:trPr>
          <w:cantSplit/>
        </w:trPr>
        <w:tc>
          <w:tcPr>
            <w:tcW w:w="708" w:type="dxa"/>
            <w:tcBorders>
              <w:top w:val="single" w:sz="4" w:space="0" w:color="auto"/>
              <w:left w:val="nil"/>
              <w:bottom w:val="single" w:sz="4" w:space="0" w:color="auto"/>
              <w:right w:val="nil"/>
            </w:tcBorders>
            <w:shd w:val="clear" w:color="auto" w:fill="auto"/>
          </w:tcPr>
          <w:p w:rsidR="005B3E17" w:rsidRPr="00AE5C08" w:rsidRDefault="005B3E17" w:rsidP="005B3E17">
            <w:pPr>
              <w:pStyle w:val="Tabletext"/>
            </w:pPr>
            <w:r w:rsidRPr="00AE5C08">
              <w:t>3</w:t>
            </w:r>
          </w:p>
        </w:tc>
        <w:tc>
          <w:tcPr>
            <w:tcW w:w="3201" w:type="dxa"/>
            <w:tcBorders>
              <w:top w:val="single" w:sz="4" w:space="0" w:color="auto"/>
              <w:left w:val="nil"/>
              <w:bottom w:val="single" w:sz="4" w:space="0" w:color="auto"/>
              <w:right w:val="nil"/>
            </w:tcBorders>
            <w:shd w:val="clear" w:color="auto" w:fill="auto"/>
          </w:tcPr>
          <w:p w:rsidR="005B3E17" w:rsidRPr="00AE5C08" w:rsidRDefault="005B3E17" w:rsidP="005B3E17">
            <w:pPr>
              <w:pStyle w:val="Tabletext"/>
            </w:pPr>
            <w:r w:rsidRPr="00AE5C08">
              <w:t>A trust</w:t>
            </w:r>
          </w:p>
        </w:tc>
        <w:tc>
          <w:tcPr>
            <w:tcW w:w="3201" w:type="dxa"/>
            <w:tcBorders>
              <w:top w:val="single" w:sz="4" w:space="0" w:color="auto"/>
              <w:left w:val="nil"/>
              <w:bottom w:val="single" w:sz="4" w:space="0" w:color="auto"/>
              <w:right w:val="nil"/>
            </w:tcBorders>
            <w:shd w:val="clear" w:color="auto" w:fill="auto"/>
          </w:tcPr>
          <w:p w:rsidR="005B3E17" w:rsidRPr="00AE5C08" w:rsidRDefault="005B3E17" w:rsidP="005B3E17">
            <w:pPr>
              <w:pStyle w:val="Tabletext"/>
            </w:pPr>
            <w:r w:rsidRPr="00AE5C08">
              <w:t>The trustee of the trust</w:t>
            </w:r>
          </w:p>
        </w:tc>
      </w:tr>
      <w:tr w:rsidR="005B3E17" w:rsidRPr="00AE5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4" w:space="0" w:color="auto"/>
              <w:bottom w:val="single" w:sz="12" w:space="0" w:color="auto"/>
            </w:tcBorders>
          </w:tcPr>
          <w:p w:rsidR="005B3E17" w:rsidRPr="00AE5C08" w:rsidRDefault="005B3E17" w:rsidP="005B3E17">
            <w:pPr>
              <w:pStyle w:val="Tabletext"/>
            </w:pPr>
            <w:r w:rsidRPr="00AE5C08">
              <w:t>4</w:t>
            </w:r>
          </w:p>
        </w:tc>
        <w:tc>
          <w:tcPr>
            <w:tcW w:w="3201" w:type="dxa"/>
            <w:tcBorders>
              <w:top w:val="single" w:sz="4" w:space="0" w:color="auto"/>
              <w:bottom w:val="single" w:sz="12" w:space="0" w:color="auto"/>
            </w:tcBorders>
          </w:tcPr>
          <w:p w:rsidR="005B3E17" w:rsidRPr="00AE5C08" w:rsidRDefault="005B3E17" w:rsidP="005B3E17">
            <w:pPr>
              <w:pStyle w:val="Tabletext"/>
            </w:pPr>
            <w:r w:rsidRPr="00AE5C08">
              <w:t>A listed investment company</w:t>
            </w:r>
          </w:p>
        </w:tc>
        <w:tc>
          <w:tcPr>
            <w:tcW w:w="3201" w:type="dxa"/>
            <w:tcBorders>
              <w:top w:val="single" w:sz="4" w:space="0" w:color="auto"/>
              <w:bottom w:val="single" w:sz="12" w:space="0" w:color="auto"/>
            </w:tcBorders>
          </w:tcPr>
          <w:p w:rsidR="005B3E17" w:rsidRPr="00AE5C08" w:rsidRDefault="005B3E17" w:rsidP="005B3E17">
            <w:pPr>
              <w:pStyle w:val="Tabletext"/>
            </w:pPr>
            <w:r w:rsidRPr="00AE5C08">
              <w:t>The company</w:t>
            </w:r>
          </w:p>
        </w:tc>
      </w:tr>
    </w:tbl>
    <w:p w:rsidR="005B3E17" w:rsidRPr="00AE5C08" w:rsidRDefault="005B3E17" w:rsidP="005B3E17">
      <w:pPr>
        <w:pStyle w:val="notetext"/>
      </w:pPr>
      <w:r w:rsidRPr="00AE5C08">
        <w:t>Note 1:</w:t>
      </w:r>
      <w:r w:rsidRPr="00AE5C08">
        <w:tab/>
        <w:t>Section</w:t>
      </w:r>
      <w:r w:rsidR="00AE5C08">
        <w:t> </w:t>
      </w:r>
      <w:r w:rsidRPr="00AE5C08">
        <w:t>103</w:t>
      </w:r>
      <w:r w:rsidR="00AE5C08">
        <w:noBreakHyphen/>
      </w:r>
      <w:r w:rsidRPr="00AE5C08">
        <w:t>25 specifies when you must make the choice and provides that the way you prepare your income tax return is evidence of your choice.</w:t>
      </w:r>
    </w:p>
    <w:p w:rsidR="005B3E17" w:rsidRPr="00AE5C08" w:rsidRDefault="005B3E17" w:rsidP="005B3E17">
      <w:pPr>
        <w:pStyle w:val="notetext"/>
      </w:pPr>
      <w:r w:rsidRPr="00AE5C08">
        <w:t>Note 2:</w:t>
      </w:r>
      <w:r w:rsidRPr="00AE5C08">
        <w:tab/>
        <w:t>For each CGT asset whose cost base you need to work out, you may either choose to index the expenditure included in the asset’s cost base or not make that choice. If you do not choose to index the expenditure, your net capital gain includes only part of your capital gain on the CGT asset as worked out on the basis of the cost base not including indexation and reduced by your capital losses.</w:t>
      </w:r>
    </w:p>
    <w:p w:rsidR="005B3E17" w:rsidRPr="00AE5C08" w:rsidRDefault="005B3E17" w:rsidP="005B3E17">
      <w:pPr>
        <w:pStyle w:val="subsection"/>
      </w:pPr>
      <w:r w:rsidRPr="00AE5C08">
        <w:tab/>
        <w:t>(3)</w:t>
      </w:r>
      <w:r w:rsidRPr="00AE5C08">
        <w:tab/>
        <w:t xml:space="preserve">Also, for the purpose of working out the </w:t>
      </w:r>
      <w:r w:rsidR="00AE5C08" w:rsidRPr="00AE5C08">
        <w:rPr>
          <w:position w:val="6"/>
          <w:sz w:val="16"/>
        </w:rPr>
        <w:t>*</w:t>
      </w:r>
      <w:r w:rsidRPr="00AE5C08">
        <w:t xml:space="preserve">capital gain of a </w:t>
      </w:r>
      <w:r w:rsidR="00AE5C08" w:rsidRPr="00AE5C08">
        <w:rPr>
          <w:position w:val="6"/>
          <w:sz w:val="16"/>
        </w:rPr>
        <w:t>*</w:t>
      </w:r>
      <w:r w:rsidRPr="00AE5C08">
        <w:t xml:space="preserve">life insurance company from a </w:t>
      </w:r>
      <w:r w:rsidR="00AE5C08" w:rsidRPr="00AE5C08">
        <w:rPr>
          <w:position w:val="6"/>
          <w:sz w:val="16"/>
        </w:rPr>
        <w:t>*</w:t>
      </w:r>
      <w:r w:rsidRPr="00AE5C08">
        <w:t>CGT event happening after 30</w:t>
      </w:r>
      <w:r w:rsidR="00AE5C08">
        <w:t> </w:t>
      </w:r>
      <w:r w:rsidRPr="00AE5C08">
        <w:t xml:space="preserve">June 2000 in respect of a </w:t>
      </w:r>
      <w:r w:rsidR="00AE5C08" w:rsidRPr="00AE5C08">
        <w:rPr>
          <w:position w:val="6"/>
          <w:sz w:val="16"/>
        </w:rPr>
        <w:t>*</w:t>
      </w:r>
      <w:r w:rsidRPr="00AE5C08">
        <w:t xml:space="preserve">CGT asset that is a </w:t>
      </w:r>
      <w:r w:rsidR="00AE5C08" w:rsidRPr="00AE5C08">
        <w:rPr>
          <w:position w:val="6"/>
          <w:sz w:val="16"/>
        </w:rPr>
        <w:t>*</w:t>
      </w:r>
      <w:r w:rsidR="005A46F1" w:rsidRPr="00AE5C08">
        <w:t>complying superannuation/FHSA</w:t>
      </w:r>
      <w:r w:rsidRPr="00AE5C08">
        <w:t xml:space="preserve"> asset, the </w:t>
      </w:r>
      <w:r w:rsidRPr="00AE5C08">
        <w:rPr>
          <w:b/>
          <w:i/>
        </w:rPr>
        <w:t>cost base</w:t>
      </w:r>
      <w:r w:rsidRPr="00AE5C08">
        <w:t xml:space="preserve"> includes indexation only if the life insurance company chooses that the cost base includes indexation.</w:t>
      </w:r>
    </w:p>
    <w:p w:rsidR="005B3E17" w:rsidRPr="00AE5C08" w:rsidRDefault="005B3E17" w:rsidP="005B3E17">
      <w:pPr>
        <w:pStyle w:val="notetext"/>
      </w:pPr>
      <w:r w:rsidRPr="00AE5C08">
        <w:t>Note:</w:t>
      </w:r>
      <w:r w:rsidRPr="00AE5C08">
        <w:tab/>
        <w:t>Section</w:t>
      </w:r>
      <w:r w:rsidR="00AE5C08">
        <w:t> </w:t>
      </w:r>
      <w:r w:rsidRPr="00AE5C08">
        <w:t>110</w:t>
      </w:r>
      <w:r w:rsidR="00AE5C08">
        <w:noBreakHyphen/>
      </w:r>
      <w:r w:rsidRPr="00AE5C08">
        <w:t xml:space="preserve">25 of the </w:t>
      </w:r>
      <w:r w:rsidRPr="00AE5C08">
        <w:rPr>
          <w:i/>
        </w:rPr>
        <w:t xml:space="preserve">Income Tax (Transitional Provisions) Act 1997 </w:t>
      </w:r>
      <w:r w:rsidRPr="00AE5C08">
        <w:t>provides that, in working out the capital gain from a CGT event after 11.45 am on 21</w:t>
      </w:r>
      <w:r w:rsidR="00AE5C08">
        <w:t> </w:t>
      </w:r>
      <w:r w:rsidRPr="00AE5C08">
        <w:t>September 1999 and before 1</w:t>
      </w:r>
      <w:r w:rsidR="00AE5C08">
        <w:t> </w:t>
      </w:r>
      <w:r w:rsidRPr="00AE5C08">
        <w:t>July 2000 in respect of an asset of a life insurance company or registered organisation, the cost base includes indexation only if the company or organisation chooses it.</w:t>
      </w:r>
    </w:p>
    <w:p w:rsidR="00AE4C6B" w:rsidRPr="00AE5C08" w:rsidRDefault="00AE4C6B" w:rsidP="00AE4C6B">
      <w:pPr>
        <w:pStyle w:val="ActHead4"/>
      </w:pPr>
      <w:bookmarkStart w:id="575" w:name="_Toc409169971"/>
      <w:r w:rsidRPr="00AE5C08">
        <w:t xml:space="preserve">What does </w:t>
      </w:r>
      <w:r w:rsidRPr="00AE5C08">
        <w:rPr>
          <w:i/>
        </w:rPr>
        <w:t>not</w:t>
      </w:r>
      <w:r w:rsidRPr="00AE5C08">
        <w:t xml:space="preserve"> form part of the cost base</w:t>
      </w:r>
      <w:bookmarkEnd w:id="575"/>
    </w:p>
    <w:p w:rsidR="00AE4C6B" w:rsidRPr="00AE5C08" w:rsidRDefault="00AE4C6B" w:rsidP="00AE4C6B">
      <w:pPr>
        <w:pStyle w:val="ActHead5"/>
      </w:pPr>
      <w:bookmarkStart w:id="576" w:name="_Toc409169972"/>
      <w:r w:rsidRPr="00AE5C08">
        <w:rPr>
          <w:rStyle w:val="CharSectno"/>
        </w:rPr>
        <w:t>110</w:t>
      </w:r>
      <w:r w:rsidR="00AE5C08">
        <w:rPr>
          <w:rStyle w:val="CharSectno"/>
        </w:rPr>
        <w:noBreakHyphen/>
      </w:r>
      <w:r w:rsidRPr="00AE5C08">
        <w:rPr>
          <w:rStyle w:val="CharSectno"/>
        </w:rPr>
        <w:t>37</w:t>
      </w:r>
      <w:r w:rsidRPr="00AE5C08">
        <w:t xml:space="preserve">  Expenditure forming part of cost base or element</w:t>
      </w:r>
      <w:bookmarkEnd w:id="576"/>
    </w:p>
    <w:p w:rsidR="00AE4C6B" w:rsidRPr="00AE5C08" w:rsidRDefault="00AE4C6B" w:rsidP="006748B9">
      <w:pPr>
        <w:pStyle w:val="subsection"/>
      </w:pPr>
      <w:r w:rsidRPr="00AE5C08">
        <w:tab/>
        <w:t>(1)</w:t>
      </w:r>
      <w:r w:rsidRPr="00AE5C08">
        <w:tab/>
        <w:t>If a later provision of this Subdivision says that:</w:t>
      </w:r>
    </w:p>
    <w:p w:rsidR="00AE4C6B" w:rsidRPr="00AE5C08" w:rsidRDefault="00AE4C6B" w:rsidP="00AE4C6B">
      <w:pPr>
        <w:pStyle w:val="paragraph"/>
      </w:pPr>
      <w:r w:rsidRPr="00AE5C08">
        <w:tab/>
        <w:t>(a)</w:t>
      </w:r>
      <w:r w:rsidRPr="00AE5C08">
        <w:tab/>
        <w:t xml:space="preserve">certain expenditure does not form part of the </w:t>
      </w:r>
      <w:r w:rsidR="00AE5C08" w:rsidRPr="00AE5C08">
        <w:rPr>
          <w:position w:val="6"/>
          <w:sz w:val="16"/>
        </w:rPr>
        <w:t>*</w:t>
      </w:r>
      <w:r w:rsidRPr="00AE5C08">
        <w:t xml:space="preserve">cost base of a </w:t>
      </w:r>
      <w:r w:rsidR="00AE5C08" w:rsidRPr="00AE5C08">
        <w:rPr>
          <w:position w:val="6"/>
          <w:sz w:val="16"/>
        </w:rPr>
        <w:t>*</w:t>
      </w:r>
      <w:r w:rsidRPr="00AE5C08">
        <w:t>CGT asset; or</w:t>
      </w:r>
    </w:p>
    <w:p w:rsidR="00AE4C6B" w:rsidRPr="00AE5C08" w:rsidRDefault="00AE4C6B" w:rsidP="00AE4C6B">
      <w:pPr>
        <w:pStyle w:val="paragraph"/>
      </w:pPr>
      <w:r w:rsidRPr="00AE5C08">
        <w:lastRenderedPageBreak/>
        <w:tab/>
        <w:t>(b)</w:t>
      </w:r>
      <w:r w:rsidRPr="00AE5C08">
        <w:tab/>
        <w:t>the cost base is reduced by certain expenditure;</w:t>
      </w:r>
    </w:p>
    <w:p w:rsidR="00AE4C6B" w:rsidRPr="00AE5C08" w:rsidRDefault="00AE4C6B" w:rsidP="006748B9">
      <w:pPr>
        <w:pStyle w:val="subsection2"/>
      </w:pPr>
      <w:r w:rsidRPr="00AE5C08">
        <w:t xml:space="preserve">the expenditure is initially included in the cost base, which is then reduced by the amount of the expenditure just before a </w:t>
      </w:r>
      <w:r w:rsidR="00AE5C08" w:rsidRPr="00AE5C08">
        <w:rPr>
          <w:position w:val="6"/>
          <w:sz w:val="16"/>
        </w:rPr>
        <w:t>*</w:t>
      </w:r>
      <w:r w:rsidRPr="00AE5C08">
        <w:t>CGT event happens in relation to the asset.</w:t>
      </w:r>
    </w:p>
    <w:p w:rsidR="00AE4C6B" w:rsidRPr="00AE5C08" w:rsidRDefault="00AE4C6B" w:rsidP="00AE4C6B">
      <w:pPr>
        <w:pStyle w:val="notetext"/>
      </w:pPr>
      <w:r w:rsidRPr="00AE5C08">
        <w:t>Note:</w:t>
      </w:r>
      <w:r w:rsidRPr="00AE5C08">
        <w:tab/>
        <w:t>This has the effect of recognising in the cost base any indexed component relating to the expenditure.</w:t>
      </w:r>
    </w:p>
    <w:p w:rsidR="00AE4C6B" w:rsidRPr="00AE5C08" w:rsidRDefault="00AE4C6B" w:rsidP="006748B9">
      <w:pPr>
        <w:pStyle w:val="subsection"/>
      </w:pPr>
      <w:r w:rsidRPr="00AE5C08">
        <w:tab/>
        <w:t>(2)</w:t>
      </w:r>
      <w:r w:rsidRPr="00AE5C08">
        <w:tab/>
        <w:t>On the other hand, if such a provision says that:</w:t>
      </w:r>
    </w:p>
    <w:p w:rsidR="00AE4C6B" w:rsidRPr="00AE5C08" w:rsidRDefault="00AE4C6B" w:rsidP="00AE4C6B">
      <w:pPr>
        <w:pStyle w:val="paragraph"/>
      </w:pPr>
      <w:r w:rsidRPr="00AE5C08">
        <w:tab/>
        <w:t>(a)</w:t>
      </w:r>
      <w:r w:rsidRPr="00AE5C08">
        <w:tab/>
        <w:t xml:space="preserve">certain expenditure does not form part of one or more </w:t>
      </w:r>
      <w:r w:rsidRPr="00AE5C08">
        <w:rPr>
          <w:i/>
        </w:rPr>
        <w:t xml:space="preserve">elements </w:t>
      </w:r>
      <w:r w:rsidRPr="00AE5C08">
        <w:t xml:space="preserve">of the </w:t>
      </w:r>
      <w:r w:rsidR="00AE5C08" w:rsidRPr="00AE5C08">
        <w:rPr>
          <w:position w:val="6"/>
          <w:sz w:val="16"/>
        </w:rPr>
        <w:t>*</w:t>
      </w:r>
      <w:r w:rsidRPr="00AE5C08">
        <w:t xml:space="preserve">cost base of a </w:t>
      </w:r>
      <w:r w:rsidR="00AE5C08" w:rsidRPr="00AE5C08">
        <w:rPr>
          <w:position w:val="6"/>
          <w:sz w:val="16"/>
        </w:rPr>
        <w:t>*</w:t>
      </w:r>
      <w:r w:rsidRPr="00AE5C08">
        <w:t>CGT asset; or</w:t>
      </w:r>
    </w:p>
    <w:p w:rsidR="00AE4C6B" w:rsidRPr="00AE5C08" w:rsidRDefault="00AE4C6B" w:rsidP="00AE4C6B">
      <w:pPr>
        <w:pStyle w:val="paragraph"/>
      </w:pPr>
      <w:r w:rsidRPr="00AE5C08">
        <w:tab/>
        <w:t>(b)</w:t>
      </w:r>
      <w:r w:rsidRPr="00AE5C08">
        <w:tab/>
        <w:t xml:space="preserve">one or more </w:t>
      </w:r>
      <w:r w:rsidRPr="00AE5C08">
        <w:rPr>
          <w:i/>
        </w:rPr>
        <w:t>elements</w:t>
      </w:r>
      <w:r w:rsidRPr="00AE5C08">
        <w:t xml:space="preserve"> of the cost base are reduced by certain expenditure;</w:t>
      </w:r>
    </w:p>
    <w:p w:rsidR="00AE4C6B" w:rsidRPr="00AE5C08" w:rsidRDefault="00AE4C6B" w:rsidP="006748B9">
      <w:pPr>
        <w:pStyle w:val="subsection2"/>
      </w:pPr>
      <w:r w:rsidRPr="00AE5C08">
        <w:t>the expenditure is never included in the relevant elements of the cost base.</w:t>
      </w:r>
    </w:p>
    <w:p w:rsidR="00AE4C6B" w:rsidRPr="00AE5C08" w:rsidRDefault="00AE4C6B" w:rsidP="00AE4C6B">
      <w:pPr>
        <w:pStyle w:val="notetext"/>
      </w:pPr>
      <w:r w:rsidRPr="00AE5C08">
        <w:t>Note:</w:t>
      </w:r>
      <w:r w:rsidRPr="00AE5C08">
        <w:tab/>
        <w:t xml:space="preserve">This has the effect of </w:t>
      </w:r>
      <w:r w:rsidRPr="00AE5C08">
        <w:rPr>
          <w:i/>
        </w:rPr>
        <w:t>not</w:t>
      </w:r>
      <w:r w:rsidRPr="00AE5C08">
        <w:t xml:space="preserve"> recognising to any extent this expenditure in the cost base.</w:t>
      </w:r>
    </w:p>
    <w:p w:rsidR="00DA1457" w:rsidRPr="00AE5C08" w:rsidRDefault="00DA1457" w:rsidP="00DA1457">
      <w:pPr>
        <w:pStyle w:val="ActHead5"/>
      </w:pPr>
      <w:bookmarkStart w:id="577" w:name="_Toc409169973"/>
      <w:r w:rsidRPr="00AE5C08">
        <w:rPr>
          <w:rStyle w:val="CharSectno"/>
        </w:rPr>
        <w:t>110</w:t>
      </w:r>
      <w:r w:rsidR="00AE5C08">
        <w:rPr>
          <w:rStyle w:val="CharSectno"/>
        </w:rPr>
        <w:noBreakHyphen/>
      </w:r>
      <w:r w:rsidRPr="00AE5C08">
        <w:rPr>
          <w:rStyle w:val="CharSectno"/>
        </w:rPr>
        <w:t>38</w:t>
      </w:r>
      <w:r w:rsidRPr="00AE5C08">
        <w:t xml:space="preserve">  Exclusions</w:t>
      </w:r>
      <w:bookmarkEnd w:id="577"/>
    </w:p>
    <w:p w:rsidR="00DA1457" w:rsidRPr="00AE5C08" w:rsidRDefault="00DA1457" w:rsidP="00DA1457">
      <w:pPr>
        <w:pStyle w:val="subsection"/>
      </w:pPr>
      <w:r w:rsidRPr="00AE5C08">
        <w:tab/>
      </w:r>
      <w:r w:rsidR="006D07B1" w:rsidRPr="00AE5C08">
        <w:t>(1)</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that section</w:t>
      </w:r>
      <w:r w:rsidR="00AE5C08">
        <w:t> </w:t>
      </w:r>
      <w:r w:rsidRPr="00AE5C08">
        <w:t>26</w:t>
      </w:r>
      <w:r w:rsidR="00AE5C08">
        <w:noBreakHyphen/>
      </w:r>
      <w:r w:rsidRPr="00AE5C08">
        <w:t>54 prevents it being deducted (even if some other provision also prevents it being deducted).</w:t>
      </w:r>
    </w:p>
    <w:p w:rsidR="00DA1457" w:rsidRPr="00AE5C08" w:rsidRDefault="00DA1457" w:rsidP="00DA1457">
      <w:pPr>
        <w:pStyle w:val="notetext"/>
      </w:pPr>
      <w:r w:rsidRPr="00AE5C08">
        <w:t>Note:</w:t>
      </w:r>
      <w:r w:rsidRPr="00AE5C08">
        <w:tab/>
        <w:t>Section</w:t>
      </w:r>
      <w:r w:rsidR="00AE5C08">
        <w:t> </w:t>
      </w:r>
      <w:r w:rsidRPr="00AE5C08">
        <w:t>26</w:t>
      </w:r>
      <w:r w:rsidR="00AE5C08">
        <w:noBreakHyphen/>
      </w:r>
      <w:r w:rsidRPr="00AE5C08">
        <w:t>54 prevents deductions for expenditure related to certain offences.</w:t>
      </w:r>
    </w:p>
    <w:p w:rsidR="006D07B1" w:rsidRPr="00AE5C08" w:rsidRDefault="006D07B1" w:rsidP="006D07B1">
      <w:pPr>
        <w:pStyle w:val="subsection"/>
      </w:pPr>
      <w:r w:rsidRPr="00AE5C08">
        <w:tab/>
        <w:t>(2)</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that it is a </w:t>
      </w:r>
      <w:r w:rsidR="00AE5C08" w:rsidRPr="00AE5C08">
        <w:rPr>
          <w:position w:val="6"/>
          <w:sz w:val="16"/>
        </w:rPr>
        <w:t>*</w:t>
      </w:r>
      <w:r w:rsidRPr="00AE5C08">
        <w:t xml:space="preserve">bribe to a foreign public official or a </w:t>
      </w:r>
      <w:r w:rsidR="00AE5C08" w:rsidRPr="00AE5C08">
        <w:rPr>
          <w:position w:val="6"/>
          <w:sz w:val="16"/>
        </w:rPr>
        <w:t>*</w:t>
      </w:r>
      <w:r w:rsidRPr="00AE5C08">
        <w:t>bribe to a public official.</w:t>
      </w:r>
    </w:p>
    <w:p w:rsidR="006D07B1" w:rsidRPr="00AE5C08" w:rsidRDefault="006D07B1" w:rsidP="006D07B1">
      <w:pPr>
        <w:pStyle w:val="subsection"/>
      </w:pPr>
      <w:r w:rsidRPr="00AE5C08">
        <w:tab/>
        <w:t>(3)</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that it is in respect of providing </w:t>
      </w:r>
      <w:r w:rsidR="00AE5C08" w:rsidRPr="00AE5C08">
        <w:rPr>
          <w:position w:val="6"/>
          <w:sz w:val="16"/>
        </w:rPr>
        <w:t>*</w:t>
      </w:r>
      <w:r w:rsidRPr="00AE5C08">
        <w:t>entertainment.</w:t>
      </w:r>
    </w:p>
    <w:p w:rsidR="006D07B1" w:rsidRPr="00AE5C08" w:rsidRDefault="006D07B1" w:rsidP="006D07B1">
      <w:pPr>
        <w:pStyle w:val="subsection"/>
      </w:pPr>
      <w:r w:rsidRPr="00AE5C08">
        <w:tab/>
        <w:t>(4)</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that section</w:t>
      </w:r>
      <w:r w:rsidR="00AE5C08">
        <w:t> </w:t>
      </w:r>
      <w:r w:rsidRPr="00AE5C08">
        <w:t>26</w:t>
      </w:r>
      <w:r w:rsidR="00AE5C08">
        <w:noBreakHyphen/>
      </w:r>
      <w:r w:rsidRPr="00AE5C08">
        <w:t>5 prevents it being deducted (even if some other provision also prevents it being deducted).</w:t>
      </w:r>
    </w:p>
    <w:p w:rsidR="006D07B1" w:rsidRPr="00AE5C08" w:rsidRDefault="006D07B1" w:rsidP="006D07B1">
      <w:pPr>
        <w:pStyle w:val="notetext"/>
      </w:pPr>
      <w:r w:rsidRPr="00AE5C08">
        <w:t>Note:</w:t>
      </w:r>
      <w:r w:rsidRPr="00AE5C08">
        <w:tab/>
        <w:t>Section</w:t>
      </w:r>
      <w:r w:rsidR="00AE5C08">
        <w:t> </w:t>
      </w:r>
      <w:r w:rsidRPr="00AE5C08">
        <w:t>26</w:t>
      </w:r>
      <w:r w:rsidR="00AE5C08">
        <w:noBreakHyphen/>
      </w:r>
      <w:r w:rsidRPr="00AE5C08">
        <w:t>5 denies deductions for penalties.</w:t>
      </w:r>
    </w:p>
    <w:p w:rsidR="00551F4D" w:rsidRPr="00AE5C08" w:rsidRDefault="00551F4D" w:rsidP="00551F4D">
      <w:pPr>
        <w:pStyle w:val="subsection"/>
      </w:pPr>
      <w:r w:rsidRPr="00AE5C08">
        <w:lastRenderedPageBreak/>
        <w:tab/>
        <w:t>(5)</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that section</w:t>
      </w:r>
      <w:r w:rsidR="00AE5C08">
        <w:t> </w:t>
      </w:r>
      <w:r w:rsidRPr="00AE5C08">
        <w:t>26</w:t>
      </w:r>
      <w:r w:rsidR="00AE5C08">
        <w:noBreakHyphen/>
      </w:r>
      <w:r w:rsidRPr="00AE5C08">
        <w:t>47 prevents it being deducted.</w:t>
      </w:r>
    </w:p>
    <w:p w:rsidR="00551F4D" w:rsidRPr="00AE5C08" w:rsidRDefault="00551F4D" w:rsidP="00551F4D">
      <w:pPr>
        <w:pStyle w:val="notetext"/>
      </w:pPr>
      <w:r w:rsidRPr="00AE5C08">
        <w:t>Note:</w:t>
      </w:r>
      <w:r w:rsidRPr="00AE5C08">
        <w:tab/>
        <w:t>Section</w:t>
      </w:r>
      <w:r w:rsidR="00AE5C08">
        <w:t> </w:t>
      </w:r>
      <w:r w:rsidRPr="00AE5C08">
        <w:t>26</w:t>
      </w:r>
      <w:r w:rsidR="00AE5C08">
        <w:noBreakHyphen/>
      </w:r>
      <w:r w:rsidRPr="00AE5C08">
        <w:t>47 denies deductions for the excess of boat expenditure over boat income.</w:t>
      </w:r>
    </w:p>
    <w:p w:rsidR="00C3468C" w:rsidRPr="00AE5C08" w:rsidRDefault="00C3468C" w:rsidP="00C3468C">
      <w:pPr>
        <w:pStyle w:val="subsection"/>
      </w:pPr>
      <w:r w:rsidRPr="00AE5C08">
        <w:tab/>
        <w:t>(6)</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that section</w:t>
      </w:r>
      <w:r w:rsidR="00AE5C08">
        <w:t> </w:t>
      </w:r>
      <w:r w:rsidRPr="00AE5C08">
        <w:t>26</w:t>
      </w:r>
      <w:r w:rsidR="00AE5C08">
        <w:noBreakHyphen/>
      </w:r>
      <w:r w:rsidRPr="00AE5C08">
        <w:t>22 prevents it being deducted.</w:t>
      </w:r>
    </w:p>
    <w:p w:rsidR="00C3468C" w:rsidRPr="00AE5C08" w:rsidRDefault="00C3468C" w:rsidP="00C3468C">
      <w:pPr>
        <w:pStyle w:val="notetext"/>
      </w:pPr>
      <w:r w:rsidRPr="00AE5C08">
        <w:t>Note:</w:t>
      </w:r>
      <w:r w:rsidRPr="00AE5C08">
        <w:tab/>
        <w:t>Section</w:t>
      </w:r>
      <w:r w:rsidR="00AE5C08">
        <w:t> </w:t>
      </w:r>
      <w:r w:rsidRPr="00AE5C08">
        <w:t>26</w:t>
      </w:r>
      <w:r w:rsidR="00AE5C08">
        <w:noBreakHyphen/>
      </w:r>
      <w:r w:rsidRPr="00AE5C08">
        <w:t>22 denies deductions for political contributions and gifts.</w:t>
      </w:r>
    </w:p>
    <w:p w:rsidR="008B345A" w:rsidRPr="00AE5C08" w:rsidRDefault="008B345A" w:rsidP="008B345A">
      <w:pPr>
        <w:pStyle w:val="subsection"/>
      </w:pPr>
      <w:r w:rsidRPr="00AE5C08">
        <w:tab/>
        <w:t>(7)</w:t>
      </w:r>
      <w:r w:rsidRPr="00AE5C08">
        <w:tab/>
        <w:t xml:space="preserve">Expenditure does </w:t>
      </w:r>
      <w:r w:rsidRPr="00AE5C08">
        <w:rPr>
          <w:i/>
        </w:rPr>
        <w:t>not</w:t>
      </w:r>
      <w:r w:rsidRPr="00AE5C08">
        <w:t xml:space="preserve"> form any part of any element of the </w:t>
      </w:r>
      <w:r w:rsidRPr="00AE5C08">
        <w:rPr>
          <w:b/>
          <w:i/>
        </w:rPr>
        <w:t>cost base</w:t>
      </w:r>
      <w:r w:rsidRPr="00AE5C08">
        <w:t xml:space="preserve"> to the extent that section</w:t>
      </w:r>
      <w:r w:rsidR="00AE5C08">
        <w:t> </w:t>
      </w:r>
      <w:r w:rsidR="005B25A6" w:rsidRPr="00AE5C08">
        <w:t>26</w:t>
      </w:r>
      <w:r w:rsidR="00AE5C08">
        <w:noBreakHyphen/>
      </w:r>
      <w:r w:rsidR="005B25A6" w:rsidRPr="00AE5C08">
        <w:t>97</w:t>
      </w:r>
      <w:r w:rsidRPr="00AE5C08">
        <w:t xml:space="preserve"> prevents it being deducted (even if some other provision also prevents it being deducted).</w:t>
      </w:r>
    </w:p>
    <w:p w:rsidR="008B345A" w:rsidRPr="00AE5C08" w:rsidRDefault="008B345A" w:rsidP="008B345A">
      <w:pPr>
        <w:pStyle w:val="notetext"/>
      </w:pPr>
      <w:r w:rsidRPr="00AE5C08">
        <w:t>Note:</w:t>
      </w:r>
      <w:r w:rsidRPr="00AE5C08">
        <w:tab/>
        <w:t>Section</w:t>
      </w:r>
      <w:r w:rsidR="00AE5C08">
        <w:t> </w:t>
      </w:r>
      <w:r w:rsidR="005B25A6" w:rsidRPr="00AE5C08">
        <w:t>26</w:t>
      </w:r>
      <w:r w:rsidR="00AE5C08">
        <w:noBreakHyphen/>
      </w:r>
      <w:r w:rsidR="005B25A6" w:rsidRPr="00AE5C08">
        <w:t>97</w:t>
      </w:r>
      <w:r w:rsidRPr="00AE5C08">
        <w:t xml:space="preserve"> denies deductions for National Disability Insurance Scheme expenditure.</w:t>
      </w:r>
    </w:p>
    <w:p w:rsidR="00B63FCD" w:rsidRPr="00AE5C08" w:rsidRDefault="00B63FCD" w:rsidP="00B63FCD">
      <w:pPr>
        <w:pStyle w:val="subsection"/>
      </w:pPr>
      <w:r w:rsidRPr="00AE5C08">
        <w:tab/>
      </w:r>
      <w:r w:rsidR="0074588E" w:rsidRPr="00AE5C08">
        <w:t>(8)</w:t>
      </w:r>
      <w:r w:rsidRPr="00AE5C08">
        <w:tab/>
        <w:t xml:space="preserve">Expenditure does not form part of any element of the </w:t>
      </w:r>
      <w:r w:rsidRPr="00AE5C08">
        <w:rPr>
          <w:b/>
          <w:i/>
        </w:rPr>
        <w:t>cost base</w:t>
      </w:r>
      <w:r w:rsidRPr="00AE5C08">
        <w:t xml:space="preserve"> to the extent that section</w:t>
      </w:r>
      <w:r w:rsidR="00AE5C08">
        <w:t> </w:t>
      </w:r>
      <w:r w:rsidRPr="00AE5C08">
        <w:t>26</w:t>
      </w:r>
      <w:r w:rsidR="00AE5C08">
        <w:noBreakHyphen/>
      </w:r>
      <w:r w:rsidRPr="00AE5C08">
        <w:t>100 prevents it being deducted.</w:t>
      </w:r>
    </w:p>
    <w:p w:rsidR="00B63FCD" w:rsidRPr="00AE5C08" w:rsidRDefault="00B63FCD" w:rsidP="00B63FCD">
      <w:pPr>
        <w:pStyle w:val="notetext"/>
      </w:pPr>
      <w:r w:rsidRPr="00AE5C08">
        <w:t>Note:</w:t>
      </w:r>
      <w:r w:rsidRPr="00AE5C08">
        <w:tab/>
        <w:t>Section</w:t>
      </w:r>
      <w:r w:rsidR="00AE5C08">
        <w:t> </w:t>
      </w:r>
      <w:r w:rsidRPr="00AE5C08">
        <w:t>26</w:t>
      </w:r>
      <w:r w:rsidR="00AE5C08">
        <w:noBreakHyphen/>
      </w:r>
      <w:r w:rsidRPr="00AE5C08">
        <w:t>100 denies deductions for certain expenditure on water infrastructure improvements.</w:t>
      </w:r>
    </w:p>
    <w:p w:rsidR="00AE4C6B" w:rsidRPr="00AE5C08" w:rsidRDefault="00AE4C6B" w:rsidP="00AE4C6B">
      <w:pPr>
        <w:pStyle w:val="ActHead5"/>
      </w:pPr>
      <w:bookmarkStart w:id="578" w:name="_Toc409169974"/>
      <w:r w:rsidRPr="00AE5C08">
        <w:rPr>
          <w:rStyle w:val="CharSectno"/>
        </w:rPr>
        <w:t>110</w:t>
      </w:r>
      <w:r w:rsidR="00AE5C08">
        <w:rPr>
          <w:rStyle w:val="CharSectno"/>
        </w:rPr>
        <w:noBreakHyphen/>
      </w:r>
      <w:r w:rsidRPr="00AE5C08">
        <w:rPr>
          <w:rStyle w:val="CharSectno"/>
        </w:rPr>
        <w:t>40</w:t>
      </w:r>
      <w:r w:rsidRPr="00AE5C08">
        <w:t xml:space="preserve">  Assets acquired </w:t>
      </w:r>
      <w:r w:rsidRPr="00AE5C08">
        <w:rPr>
          <w:i/>
        </w:rPr>
        <w:t>before</w:t>
      </w:r>
      <w:r w:rsidRPr="00AE5C08">
        <w:t xml:space="preserve"> 7.30 pm on 13</w:t>
      </w:r>
      <w:r w:rsidR="00AE5C08">
        <w:t> </w:t>
      </w:r>
      <w:r w:rsidRPr="00AE5C08">
        <w:t>May 1997</w:t>
      </w:r>
      <w:bookmarkEnd w:id="578"/>
    </w:p>
    <w:p w:rsidR="00AE4C6B" w:rsidRPr="00AE5C08" w:rsidRDefault="00AE4C6B" w:rsidP="006748B9">
      <w:pPr>
        <w:pStyle w:val="subsection"/>
      </w:pPr>
      <w:r w:rsidRPr="00AE5C08">
        <w:tab/>
        <w:t>(1)</w:t>
      </w:r>
      <w:r w:rsidRPr="00AE5C08">
        <w:tab/>
        <w:t xml:space="preserve">This section prevents some expenditure from forming part of one or more elements of the </w:t>
      </w:r>
      <w:r w:rsidR="00AE5C08" w:rsidRPr="00AE5C08">
        <w:rPr>
          <w:position w:val="6"/>
          <w:sz w:val="16"/>
        </w:rPr>
        <w:t>*</w:t>
      </w:r>
      <w:r w:rsidRPr="00AE5C08">
        <w:t xml:space="preserve">cost base of a </w:t>
      </w:r>
      <w:r w:rsidR="00AE5C08" w:rsidRPr="00AE5C08">
        <w:rPr>
          <w:position w:val="6"/>
          <w:sz w:val="16"/>
        </w:rPr>
        <w:t>*</w:t>
      </w:r>
      <w:r w:rsidRPr="00AE5C08">
        <w:t xml:space="preserve">CGT asset </w:t>
      </w:r>
      <w:r w:rsidR="00AE5C08" w:rsidRPr="00AE5C08">
        <w:rPr>
          <w:position w:val="6"/>
          <w:sz w:val="16"/>
        </w:rPr>
        <w:t>*</w:t>
      </w:r>
      <w:r w:rsidRPr="00AE5C08">
        <w:t>acquired at or before 7.30 pm, by legal time in the Australian Capital Territory, on 13</w:t>
      </w:r>
      <w:r w:rsidR="00AE5C08">
        <w:t> </w:t>
      </w:r>
      <w:r w:rsidRPr="00AE5C08">
        <w:t>May 1997. (The expenditure mentioned in this section can include giving property: see section</w:t>
      </w:r>
      <w:r w:rsidR="00AE5C08">
        <w:t> </w:t>
      </w:r>
      <w:r w:rsidRPr="00AE5C08">
        <w:t>103</w:t>
      </w:r>
      <w:r w:rsidR="00AE5C08">
        <w:noBreakHyphen/>
      </w:r>
      <w:r w:rsidRPr="00AE5C08">
        <w:t>5.)</w:t>
      </w:r>
    </w:p>
    <w:p w:rsidR="008E5B6C" w:rsidRPr="00AE5C08" w:rsidRDefault="008E5B6C" w:rsidP="008E5B6C">
      <w:pPr>
        <w:pStyle w:val="notetext"/>
      </w:pPr>
      <w:r w:rsidRPr="00AE5C08">
        <w:t>Note:</w:t>
      </w:r>
      <w:r w:rsidRPr="00AE5C08">
        <w:tab/>
        <w:t>For the cost base of a partnership interest you acquire at or before that time, see section</w:t>
      </w:r>
      <w:r w:rsidR="00AE5C08">
        <w:t> </w:t>
      </w:r>
      <w:r w:rsidRPr="00AE5C08">
        <w:t>110</w:t>
      </w:r>
      <w:r w:rsidR="00AE5C08">
        <w:noBreakHyphen/>
      </w:r>
      <w:r w:rsidRPr="00AE5C08">
        <w:t>43.</w:t>
      </w:r>
    </w:p>
    <w:p w:rsidR="00AE4C6B" w:rsidRPr="00AE5C08" w:rsidRDefault="00AE4C6B" w:rsidP="006748B9">
      <w:pPr>
        <w:pStyle w:val="subsection"/>
      </w:pPr>
      <w:r w:rsidRPr="00AE5C08">
        <w:tab/>
        <w:t>(2)</w:t>
      </w:r>
      <w:r w:rsidRPr="00AE5C08">
        <w:tab/>
        <w:t xml:space="preserve">Expenditure does </w:t>
      </w:r>
      <w:r w:rsidRPr="00AE5C08">
        <w:rPr>
          <w:i/>
        </w:rPr>
        <w:t>not</w:t>
      </w:r>
      <w:r w:rsidRPr="00AE5C08">
        <w:t xml:space="preserve"> form part of the second or third element of the </w:t>
      </w:r>
      <w:r w:rsidRPr="00AE5C08">
        <w:rPr>
          <w:b/>
          <w:i/>
        </w:rPr>
        <w:t xml:space="preserve">cost base </w:t>
      </w:r>
      <w:r w:rsidRPr="00AE5C08">
        <w:t>to the extent that you have deducted or can deduct it.</w:t>
      </w:r>
    </w:p>
    <w:p w:rsidR="00AE4C6B" w:rsidRPr="00AE5C08" w:rsidRDefault="00AE4C6B" w:rsidP="006748B9">
      <w:pPr>
        <w:pStyle w:val="subsection"/>
      </w:pPr>
      <w:r w:rsidRPr="00AE5C08">
        <w:tab/>
        <w:t>(3)</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of any amount you have received as </w:t>
      </w:r>
      <w:r w:rsidR="00AE5C08" w:rsidRPr="00AE5C08">
        <w:rPr>
          <w:position w:val="6"/>
          <w:sz w:val="16"/>
        </w:rPr>
        <w:t>*</w:t>
      </w:r>
      <w:r w:rsidRPr="00AE5C08">
        <w:t>recoupment of it, except so far as the amount is included in your assessable income.</w:t>
      </w:r>
    </w:p>
    <w:p w:rsidR="00AE4C6B" w:rsidRPr="00AE5C08" w:rsidRDefault="00AE4C6B" w:rsidP="006748B9">
      <w:pPr>
        <w:pStyle w:val="subsection"/>
      </w:pPr>
      <w:r w:rsidRPr="00AE5C08">
        <w:tab/>
        <w:t>(4)</w:t>
      </w:r>
      <w:r w:rsidRPr="00AE5C08">
        <w:tab/>
      </w:r>
      <w:r w:rsidR="00AE5C08">
        <w:t>Subsection (</w:t>
      </w:r>
      <w:r w:rsidRPr="00AE5C08">
        <w:t>2) does not apply in relation to amounts that you have deducted or can deduct under Division</w:t>
      </w:r>
      <w:r w:rsidR="00AE5C08">
        <w:t> </w:t>
      </w:r>
      <w:r w:rsidRPr="00AE5C08">
        <w:t>243.</w:t>
      </w:r>
    </w:p>
    <w:p w:rsidR="00AE4C6B" w:rsidRPr="00AE5C08" w:rsidRDefault="00AE4C6B" w:rsidP="00AE4C6B">
      <w:pPr>
        <w:pStyle w:val="ActHead5"/>
      </w:pPr>
      <w:bookmarkStart w:id="579" w:name="_Toc409169975"/>
      <w:r w:rsidRPr="00AE5C08">
        <w:rPr>
          <w:rStyle w:val="CharSectno"/>
        </w:rPr>
        <w:lastRenderedPageBreak/>
        <w:t>110</w:t>
      </w:r>
      <w:r w:rsidR="00AE5C08">
        <w:rPr>
          <w:rStyle w:val="CharSectno"/>
        </w:rPr>
        <w:noBreakHyphen/>
      </w:r>
      <w:r w:rsidRPr="00AE5C08">
        <w:rPr>
          <w:rStyle w:val="CharSectno"/>
        </w:rPr>
        <w:t>43</w:t>
      </w:r>
      <w:r w:rsidRPr="00AE5C08">
        <w:t xml:space="preserve">  Partnership interests acquired </w:t>
      </w:r>
      <w:r w:rsidRPr="00AE5C08">
        <w:rPr>
          <w:i/>
        </w:rPr>
        <w:t>before</w:t>
      </w:r>
      <w:r w:rsidRPr="00AE5C08">
        <w:t xml:space="preserve"> 7.30 pm on 13</w:t>
      </w:r>
      <w:r w:rsidR="00AE5C08">
        <w:t> </w:t>
      </w:r>
      <w:r w:rsidRPr="00AE5C08">
        <w:t>May 1997</w:t>
      </w:r>
      <w:bookmarkEnd w:id="579"/>
    </w:p>
    <w:p w:rsidR="00AE4C6B" w:rsidRPr="00AE5C08" w:rsidRDefault="00AE4C6B" w:rsidP="006748B9">
      <w:pPr>
        <w:pStyle w:val="subsection"/>
      </w:pPr>
      <w:r w:rsidRPr="00AE5C08">
        <w:tab/>
        <w:t>(1)</w:t>
      </w:r>
      <w:r w:rsidRPr="00AE5C08">
        <w:tab/>
        <w:t xml:space="preserve">This section prevents some expenditure from forming part of one or more elements of the </w:t>
      </w:r>
      <w:r w:rsidR="00AE5C08" w:rsidRPr="00AE5C08">
        <w:rPr>
          <w:position w:val="6"/>
          <w:sz w:val="16"/>
        </w:rPr>
        <w:t>*</w:t>
      </w:r>
      <w:r w:rsidRPr="00AE5C08">
        <w:t xml:space="preserve">cost base of your interest in a </w:t>
      </w:r>
      <w:r w:rsidR="00AE5C08" w:rsidRPr="00AE5C08">
        <w:rPr>
          <w:position w:val="6"/>
          <w:sz w:val="16"/>
        </w:rPr>
        <w:t>*</w:t>
      </w:r>
      <w:r w:rsidRPr="00AE5C08">
        <w:t xml:space="preserve">CGT asset of a partnership if you </w:t>
      </w:r>
      <w:r w:rsidR="00AE5C08" w:rsidRPr="00AE5C08">
        <w:rPr>
          <w:position w:val="6"/>
          <w:sz w:val="16"/>
        </w:rPr>
        <w:t>*</w:t>
      </w:r>
      <w:r w:rsidRPr="00AE5C08">
        <w:t>acquired the interest at or before 7.30 pm, by legal time in the Australian Capital Territory, on 13</w:t>
      </w:r>
      <w:r w:rsidR="00AE5C08">
        <w:t> </w:t>
      </w:r>
      <w:r w:rsidRPr="00AE5C08">
        <w:t>May 1997. (The expenditure mentioned in this section can include giving property: see section</w:t>
      </w:r>
      <w:r w:rsidR="00AE5C08">
        <w:t> </w:t>
      </w:r>
      <w:r w:rsidRPr="00AE5C08">
        <w:t>103</w:t>
      </w:r>
      <w:r w:rsidR="00AE5C08">
        <w:noBreakHyphen/>
      </w:r>
      <w:r w:rsidRPr="00AE5C08">
        <w:t>5.)</w:t>
      </w:r>
    </w:p>
    <w:p w:rsidR="00AE4C6B" w:rsidRPr="00AE5C08" w:rsidRDefault="00AE4C6B" w:rsidP="006748B9">
      <w:pPr>
        <w:pStyle w:val="subsection"/>
      </w:pPr>
      <w:r w:rsidRPr="00AE5C08">
        <w:tab/>
        <w:t>(2)</w:t>
      </w:r>
      <w:r w:rsidRPr="00AE5C08">
        <w:tab/>
        <w:t xml:space="preserve">Expenditure does </w:t>
      </w:r>
      <w:r w:rsidRPr="00AE5C08">
        <w:rPr>
          <w:i/>
        </w:rPr>
        <w:t>not</w:t>
      </w:r>
      <w:r w:rsidRPr="00AE5C08">
        <w:t xml:space="preserve"> form part of the second or third element of the </w:t>
      </w:r>
      <w:r w:rsidRPr="00AE5C08">
        <w:rPr>
          <w:b/>
          <w:i/>
        </w:rPr>
        <w:t>cost base</w:t>
      </w:r>
      <w:r w:rsidRPr="00AE5C08">
        <w:t xml:space="preserve"> to the extent that you, or a partnership in which you are or were a partner, have deducted or can deduct it.</w:t>
      </w:r>
    </w:p>
    <w:p w:rsidR="00AE4C6B" w:rsidRPr="00AE5C08" w:rsidRDefault="00AE4C6B" w:rsidP="006748B9">
      <w:pPr>
        <w:pStyle w:val="subsection"/>
      </w:pPr>
      <w:r w:rsidRPr="00AE5C08">
        <w:tab/>
        <w:t>(3)</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of any amount that you, or a partnership in which you are or were a partner, have received as </w:t>
      </w:r>
      <w:r w:rsidR="00AE5C08" w:rsidRPr="00AE5C08">
        <w:rPr>
          <w:position w:val="6"/>
          <w:sz w:val="16"/>
        </w:rPr>
        <w:t>*</w:t>
      </w:r>
      <w:r w:rsidRPr="00AE5C08">
        <w:t>recoupment of the expenditure, except so far as the amount is included in your assessable income or the partnership’s assessable income.</w:t>
      </w:r>
    </w:p>
    <w:p w:rsidR="00AE4C6B" w:rsidRPr="00AE5C08" w:rsidRDefault="00AE4C6B" w:rsidP="006748B9">
      <w:pPr>
        <w:pStyle w:val="subsection"/>
      </w:pPr>
      <w:r w:rsidRPr="00AE5C08">
        <w:tab/>
        <w:t>(4)</w:t>
      </w:r>
      <w:r w:rsidRPr="00AE5C08">
        <w:tab/>
      </w:r>
      <w:r w:rsidR="00AE5C08">
        <w:t>Subsection (</w:t>
      </w:r>
      <w:r w:rsidRPr="00AE5C08">
        <w:t>2) does not apply in relation to amounts that you have deducted or can deduct under Division</w:t>
      </w:r>
      <w:r w:rsidR="00AE5C08">
        <w:t> </w:t>
      </w:r>
      <w:r w:rsidRPr="00AE5C08">
        <w:t>243.</w:t>
      </w:r>
    </w:p>
    <w:p w:rsidR="00AE4C6B" w:rsidRPr="00AE5C08" w:rsidRDefault="00AE4C6B" w:rsidP="00AE4C6B">
      <w:pPr>
        <w:pStyle w:val="ActHead5"/>
      </w:pPr>
      <w:bookmarkStart w:id="580" w:name="_Toc409169976"/>
      <w:r w:rsidRPr="00AE5C08">
        <w:rPr>
          <w:rStyle w:val="CharSectno"/>
        </w:rPr>
        <w:t>110</w:t>
      </w:r>
      <w:r w:rsidR="00AE5C08">
        <w:rPr>
          <w:rStyle w:val="CharSectno"/>
        </w:rPr>
        <w:noBreakHyphen/>
      </w:r>
      <w:r w:rsidRPr="00AE5C08">
        <w:rPr>
          <w:rStyle w:val="CharSectno"/>
        </w:rPr>
        <w:t>45</w:t>
      </w:r>
      <w:r w:rsidRPr="00AE5C08">
        <w:t xml:space="preserve">  Assets acquired </w:t>
      </w:r>
      <w:r w:rsidRPr="00AE5C08">
        <w:rPr>
          <w:i/>
        </w:rPr>
        <w:t>after</w:t>
      </w:r>
      <w:r w:rsidRPr="00AE5C08">
        <w:t xml:space="preserve"> 7.30 pm on 13</w:t>
      </w:r>
      <w:r w:rsidR="00AE5C08">
        <w:t> </w:t>
      </w:r>
      <w:r w:rsidRPr="00AE5C08">
        <w:t>May 1997</w:t>
      </w:r>
      <w:bookmarkEnd w:id="580"/>
    </w:p>
    <w:p w:rsidR="00AE4C6B" w:rsidRPr="00AE5C08" w:rsidRDefault="00AE4C6B" w:rsidP="006748B9">
      <w:pPr>
        <w:pStyle w:val="subsection"/>
      </w:pPr>
      <w:r w:rsidRPr="00AE5C08">
        <w:tab/>
        <w:t>(1)</w:t>
      </w:r>
      <w:r w:rsidRPr="00AE5C08">
        <w:tab/>
        <w:t xml:space="preserve">This section prevents some expenditure from forming part of the </w:t>
      </w:r>
      <w:r w:rsidR="00AE5C08" w:rsidRPr="00AE5C08">
        <w:rPr>
          <w:position w:val="6"/>
          <w:sz w:val="16"/>
        </w:rPr>
        <w:t>*</w:t>
      </w:r>
      <w:r w:rsidRPr="00AE5C08">
        <w:t xml:space="preserve">cost base, or of an element of the cost base, of a </w:t>
      </w:r>
      <w:r w:rsidR="00AE5C08" w:rsidRPr="00AE5C08">
        <w:rPr>
          <w:position w:val="6"/>
          <w:sz w:val="16"/>
        </w:rPr>
        <w:t>*</w:t>
      </w:r>
      <w:r w:rsidRPr="00AE5C08">
        <w:t xml:space="preserve">CGT asset </w:t>
      </w:r>
      <w:r w:rsidR="00AE5C08" w:rsidRPr="00AE5C08">
        <w:rPr>
          <w:position w:val="6"/>
          <w:sz w:val="16"/>
        </w:rPr>
        <w:t>*</w:t>
      </w:r>
      <w:r w:rsidRPr="00AE5C08">
        <w:t>acquired after 7.30 pm, by legal time in the Australian Capital Territory, on 13</w:t>
      </w:r>
      <w:r w:rsidR="00AE5C08">
        <w:t> </w:t>
      </w:r>
      <w:r w:rsidRPr="00AE5C08">
        <w:t>May 1997. (The expenditure mentioned in this section can include giving property: see section</w:t>
      </w:r>
      <w:r w:rsidR="00AE5C08">
        <w:t> </w:t>
      </w:r>
      <w:r w:rsidRPr="00AE5C08">
        <w:t>103</w:t>
      </w:r>
      <w:r w:rsidR="00AE5C08">
        <w:noBreakHyphen/>
      </w:r>
      <w:r w:rsidRPr="00AE5C08">
        <w:t>5.)</w:t>
      </w:r>
    </w:p>
    <w:p w:rsidR="00AE4C6B" w:rsidRPr="00AE5C08" w:rsidRDefault="00AE4C6B" w:rsidP="00AE4C6B">
      <w:pPr>
        <w:pStyle w:val="TLPnoteright"/>
      </w:pPr>
      <w:r w:rsidRPr="00AE5C08">
        <w:t>For the cost base of interests in partnership assets acquired after that time, see section</w:t>
      </w:r>
      <w:r w:rsidR="00AE5C08">
        <w:t> </w:t>
      </w:r>
      <w:r w:rsidRPr="00AE5C08">
        <w:t>110</w:t>
      </w:r>
      <w:r w:rsidR="00AE5C08">
        <w:noBreakHyphen/>
      </w:r>
      <w:r w:rsidRPr="00AE5C08">
        <w:t>50.</w:t>
      </w:r>
    </w:p>
    <w:p w:rsidR="00AE4C6B" w:rsidRPr="00AE5C08" w:rsidRDefault="00AE4C6B" w:rsidP="00AE4C6B">
      <w:pPr>
        <w:pStyle w:val="TLPnoteright"/>
      </w:pPr>
      <w:r w:rsidRPr="00AE5C08">
        <w:t>For exceptions to the application of this section, see section</w:t>
      </w:r>
      <w:r w:rsidR="00AE5C08">
        <w:t> </w:t>
      </w:r>
      <w:r w:rsidRPr="00AE5C08">
        <w:t>110</w:t>
      </w:r>
      <w:r w:rsidR="00AE5C08">
        <w:noBreakHyphen/>
      </w:r>
      <w:r w:rsidRPr="00AE5C08">
        <w:t>53.</w:t>
      </w:r>
    </w:p>
    <w:p w:rsidR="00AE4C6B" w:rsidRPr="00AE5C08" w:rsidRDefault="00AE4C6B" w:rsidP="006748B9">
      <w:pPr>
        <w:pStyle w:val="subsection"/>
      </w:pPr>
      <w:r w:rsidRPr="00AE5C08">
        <w:tab/>
        <w:t>(1A)</w:t>
      </w:r>
      <w:r w:rsidRPr="00AE5C08">
        <w:tab/>
        <w:t>This section also applies to expenditure incurred after 30</w:t>
      </w:r>
      <w:r w:rsidR="00AE5C08">
        <w:t> </w:t>
      </w:r>
      <w:r w:rsidRPr="00AE5C08">
        <w:t>June 1999 on land or a building if:</w:t>
      </w:r>
    </w:p>
    <w:p w:rsidR="00AE4C6B" w:rsidRPr="00AE5C08" w:rsidRDefault="00AE4C6B" w:rsidP="00AE4C6B">
      <w:pPr>
        <w:pStyle w:val="paragraph"/>
      </w:pPr>
      <w:r w:rsidRPr="00AE5C08">
        <w:tab/>
        <w:t>(a)</w:t>
      </w:r>
      <w:r w:rsidRPr="00AE5C08">
        <w:tab/>
        <w:t xml:space="preserve">the land or building was </w:t>
      </w:r>
      <w:r w:rsidR="00AE5C08" w:rsidRPr="00AE5C08">
        <w:rPr>
          <w:position w:val="6"/>
          <w:sz w:val="16"/>
        </w:rPr>
        <w:t>*</w:t>
      </w:r>
      <w:r w:rsidRPr="00AE5C08">
        <w:t xml:space="preserve">acquired at or before the time mentioned in </w:t>
      </w:r>
      <w:r w:rsidR="00AE5C08">
        <w:t>subsection (</w:t>
      </w:r>
      <w:r w:rsidRPr="00AE5C08">
        <w:t>1); and</w:t>
      </w:r>
    </w:p>
    <w:p w:rsidR="00AE4C6B" w:rsidRPr="00AE5C08" w:rsidRDefault="00AE4C6B" w:rsidP="00AE4C6B">
      <w:pPr>
        <w:pStyle w:val="paragraph"/>
      </w:pPr>
      <w:r w:rsidRPr="00AE5C08">
        <w:lastRenderedPageBreak/>
        <w:tab/>
        <w:t>(b)</w:t>
      </w:r>
      <w:r w:rsidRPr="00AE5C08">
        <w:tab/>
        <w:t xml:space="preserve">the expenditure forms part of the fourth element of the </w:t>
      </w:r>
      <w:r w:rsidR="00AE5C08" w:rsidRPr="00AE5C08">
        <w:rPr>
          <w:position w:val="6"/>
          <w:sz w:val="16"/>
        </w:rPr>
        <w:t>*</w:t>
      </w:r>
      <w:r w:rsidRPr="00AE5C08">
        <w:t>cost base of the land or building.</w:t>
      </w:r>
    </w:p>
    <w:p w:rsidR="00AE4C6B" w:rsidRPr="00AE5C08" w:rsidRDefault="00AE4C6B" w:rsidP="007763D9">
      <w:pPr>
        <w:pStyle w:val="SubsectionHead"/>
      </w:pPr>
      <w:r w:rsidRPr="00AE5C08">
        <w:t>Deductible expenditure excluded from second and third elements</w:t>
      </w:r>
    </w:p>
    <w:p w:rsidR="00AE4C6B" w:rsidRPr="00AE5C08" w:rsidRDefault="00AE4C6B" w:rsidP="006748B9">
      <w:pPr>
        <w:pStyle w:val="subsection"/>
      </w:pPr>
      <w:r w:rsidRPr="00AE5C08">
        <w:tab/>
        <w:t>(1B)</w:t>
      </w:r>
      <w:r w:rsidRPr="00AE5C08">
        <w:tab/>
        <w:t xml:space="preserve">Expenditure does </w:t>
      </w:r>
      <w:r w:rsidRPr="00AE5C08">
        <w:rPr>
          <w:i/>
        </w:rPr>
        <w:t>not</w:t>
      </w:r>
      <w:r w:rsidRPr="00AE5C08">
        <w:t xml:space="preserve"> form part of the second or third element of the </w:t>
      </w:r>
      <w:r w:rsidRPr="00AE5C08">
        <w:rPr>
          <w:b/>
          <w:i/>
        </w:rPr>
        <w:t>cost base</w:t>
      </w:r>
      <w:r w:rsidRPr="00AE5C08">
        <w:t xml:space="preserve"> to the extent that you have deducted or can deduct it.</w:t>
      </w:r>
    </w:p>
    <w:p w:rsidR="00AE4C6B" w:rsidRPr="00AE5C08" w:rsidRDefault="00AE4C6B" w:rsidP="007763D9">
      <w:pPr>
        <w:pStyle w:val="SubsectionHead"/>
      </w:pPr>
      <w:r w:rsidRPr="00AE5C08">
        <w:t>Other deductible expenditure</w:t>
      </w:r>
    </w:p>
    <w:p w:rsidR="00AE4C6B" w:rsidRPr="00AE5C08" w:rsidRDefault="00AE4C6B" w:rsidP="006748B9">
      <w:pPr>
        <w:pStyle w:val="subsection"/>
      </w:pPr>
      <w:r w:rsidRPr="00AE5C08">
        <w:tab/>
        <w:t>(2)</w:t>
      </w:r>
      <w:r w:rsidRPr="00AE5C08">
        <w:tab/>
        <w:t xml:space="preserve">Expenditure (except expenditure excluded by </w:t>
      </w:r>
      <w:r w:rsidR="00AE5C08">
        <w:t>subsection (</w:t>
      </w:r>
      <w:r w:rsidRPr="00AE5C08">
        <w:t xml:space="preserve">1B)) does </w:t>
      </w:r>
      <w:r w:rsidRPr="00AE5C08">
        <w:rPr>
          <w:i/>
        </w:rPr>
        <w:t>not</w:t>
      </w:r>
      <w:r w:rsidRPr="00AE5C08">
        <w:t xml:space="preserve"> form part of the </w:t>
      </w:r>
      <w:r w:rsidRPr="00AE5C08">
        <w:rPr>
          <w:b/>
          <w:i/>
        </w:rPr>
        <w:t>cost base</w:t>
      </w:r>
      <w:r w:rsidRPr="00AE5C08">
        <w:t xml:space="preserve"> to the extent that you have deducted or can deduct it for an income year, except so far as:</w:t>
      </w:r>
    </w:p>
    <w:p w:rsidR="00AE4C6B" w:rsidRPr="00AE5C08" w:rsidRDefault="00AE4C6B" w:rsidP="00AE4C6B">
      <w:pPr>
        <w:pStyle w:val="paragraph"/>
      </w:pPr>
      <w:r w:rsidRPr="00AE5C08">
        <w:tab/>
        <w:t>(a)</w:t>
      </w:r>
      <w:r w:rsidRPr="00AE5C08">
        <w:tab/>
        <w:t>the deduction has been reversed by an amount being included in your assessable income for an income year by a provision of this Act (outside this Part and Part</w:t>
      </w:r>
      <w:r w:rsidR="00AE5C08">
        <w:t> </w:t>
      </w:r>
      <w:r w:rsidRPr="00AE5C08">
        <w:t>3</w:t>
      </w:r>
      <w:r w:rsidR="00AE5C08">
        <w:noBreakHyphen/>
      </w:r>
      <w:r w:rsidRPr="00AE5C08">
        <w:t>3 and Division</w:t>
      </w:r>
      <w:r w:rsidR="00AE5C08">
        <w:t> </w:t>
      </w:r>
      <w:r w:rsidRPr="00AE5C08">
        <w:t>243); or</w:t>
      </w:r>
    </w:p>
    <w:p w:rsidR="00AE4C6B" w:rsidRPr="00AE5C08" w:rsidRDefault="00AE4C6B" w:rsidP="0055284E">
      <w:pPr>
        <w:pStyle w:val="noteToPara"/>
      </w:pPr>
      <w:r w:rsidRPr="00AE5C08">
        <w:t>Note:</w:t>
      </w:r>
      <w:r w:rsidRPr="00AE5C08">
        <w:tab/>
        <w:t>Division</w:t>
      </w:r>
      <w:r w:rsidR="00AE5C08">
        <w:t> </w:t>
      </w:r>
      <w:r w:rsidRPr="00AE5C08">
        <w:t>20 contains some of the provisions that reverse deductions. Section</w:t>
      </w:r>
      <w:r w:rsidR="00AE5C08">
        <w:t> </w:t>
      </w:r>
      <w:r w:rsidRPr="00AE5C08">
        <w:t>20</w:t>
      </w:r>
      <w:r w:rsidR="00AE5C08">
        <w:noBreakHyphen/>
      </w:r>
      <w:r w:rsidRPr="00AE5C08">
        <w:t>5 lists some others.</w:t>
      </w:r>
    </w:p>
    <w:p w:rsidR="00AE4C6B" w:rsidRPr="00AE5C08" w:rsidRDefault="00AE4C6B" w:rsidP="00AE4C6B">
      <w:pPr>
        <w:pStyle w:val="paragraph"/>
      </w:pPr>
      <w:r w:rsidRPr="00AE5C08">
        <w:tab/>
        <w:t>(ab)</w:t>
      </w:r>
      <w:r w:rsidRPr="00AE5C08">
        <w:tab/>
        <w:t>the deduction is under Division</w:t>
      </w:r>
      <w:r w:rsidR="00AE5C08">
        <w:t> </w:t>
      </w:r>
      <w:r w:rsidRPr="00AE5C08">
        <w:t>243; or</w:t>
      </w:r>
    </w:p>
    <w:p w:rsidR="00AE4C6B" w:rsidRPr="00AE5C08" w:rsidRDefault="00AE4C6B" w:rsidP="00AE4C6B">
      <w:pPr>
        <w:pStyle w:val="paragraph"/>
      </w:pPr>
      <w:r w:rsidRPr="00AE5C08">
        <w:tab/>
        <w:t>(b)</w:t>
      </w:r>
      <w:r w:rsidRPr="00AE5C08">
        <w:tab/>
        <w:t>the deduction would have been so reversed apart from a provision listed in the table (relief from including a balancing charge in your assessable income).</w:t>
      </w:r>
    </w:p>
    <w:p w:rsidR="00AE4C6B" w:rsidRPr="00AE5C08" w:rsidRDefault="00AE4C6B" w:rsidP="00B25CFA">
      <w:pPr>
        <w:pStyle w:val="Tabletext"/>
        <w:keepNext/>
        <w:keepLines/>
      </w:pPr>
    </w:p>
    <w:tbl>
      <w:tblPr>
        <w:tblW w:w="0" w:type="auto"/>
        <w:tblInd w:w="108" w:type="dxa"/>
        <w:tblLayout w:type="fixed"/>
        <w:tblLook w:val="0000" w:firstRow="0" w:lastRow="0" w:firstColumn="0" w:lastColumn="0" w:noHBand="0" w:noVBand="0"/>
      </w:tblPr>
      <w:tblGrid>
        <w:gridCol w:w="709"/>
        <w:gridCol w:w="1985"/>
        <w:gridCol w:w="4394"/>
      </w:tblGrid>
      <w:tr w:rsidR="00AE4C6B" w:rsidRPr="00AE5C08">
        <w:trPr>
          <w:cantSplit/>
          <w:tblHeader/>
        </w:trPr>
        <w:tc>
          <w:tcPr>
            <w:tcW w:w="7088" w:type="dxa"/>
            <w:gridSpan w:val="3"/>
            <w:tcBorders>
              <w:top w:val="single" w:sz="12" w:space="0" w:color="000000"/>
            </w:tcBorders>
          </w:tcPr>
          <w:p w:rsidR="00AE4C6B" w:rsidRPr="00AE5C08" w:rsidRDefault="00AE4C6B" w:rsidP="00B25CFA">
            <w:pPr>
              <w:pStyle w:val="Tabletext"/>
              <w:keepNext/>
              <w:keepLines/>
            </w:pPr>
            <w:r w:rsidRPr="00AE5C08">
              <w:rPr>
                <w:b/>
              </w:rPr>
              <w:t>Provisions for relief from including a balancing charge in your assessable income</w:t>
            </w:r>
          </w:p>
        </w:tc>
      </w:tr>
      <w:tr w:rsidR="00AE4C6B" w:rsidRPr="00AE5C08">
        <w:trPr>
          <w:cantSplit/>
          <w:tblHeader/>
        </w:trPr>
        <w:tc>
          <w:tcPr>
            <w:tcW w:w="709" w:type="dxa"/>
            <w:tcBorders>
              <w:top w:val="single" w:sz="6" w:space="0" w:color="000000"/>
              <w:bottom w:val="single" w:sz="12" w:space="0" w:color="000000"/>
            </w:tcBorders>
          </w:tcPr>
          <w:p w:rsidR="00AE4C6B" w:rsidRPr="00AE5C08" w:rsidRDefault="00AE4C6B" w:rsidP="0082525E">
            <w:pPr>
              <w:pStyle w:val="Tabletext"/>
            </w:pPr>
            <w:r w:rsidRPr="00AE5C08">
              <w:rPr>
                <w:b/>
              </w:rPr>
              <w:t>Item</w:t>
            </w:r>
          </w:p>
        </w:tc>
        <w:tc>
          <w:tcPr>
            <w:tcW w:w="1985" w:type="dxa"/>
            <w:tcBorders>
              <w:top w:val="single" w:sz="6" w:space="0" w:color="000000"/>
              <w:bottom w:val="single" w:sz="12" w:space="0" w:color="000000"/>
            </w:tcBorders>
          </w:tcPr>
          <w:p w:rsidR="00AE4C6B" w:rsidRPr="00AE5C08" w:rsidRDefault="00AE4C6B" w:rsidP="0082525E">
            <w:pPr>
              <w:pStyle w:val="Tabletext"/>
            </w:pPr>
            <w:r w:rsidRPr="00AE5C08">
              <w:rPr>
                <w:b/>
              </w:rPr>
              <w:t>Provision</w:t>
            </w:r>
          </w:p>
        </w:tc>
        <w:tc>
          <w:tcPr>
            <w:tcW w:w="4394" w:type="dxa"/>
            <w:tcBorders>
              <w:top w:val="single" w:sz="6" w:space="0" w:color="000000"/>
              <w:bottom w:val="single" w:sz="12" w:space="0" w:color="000000"/>
            </w:tcBorders>
          </w:tcPr>
          <w:p w:rsidR="00AE4C6B" w:rsidRPr="00AE5C08" w:rsidRDefault="00AE4C6B" w:rsidP="0082525E">
            <w:pPr>
              <w:pStyle w:val="Tabletext"/>
            </w:pPr>
            <w:r w:rsidRPr="00AE5C08">
              <w:rPr>
                <w:b/>
              </w:rPr>
              <w:t>Subject matter</w:t>
            </w:r>
          </w:p>
        </w:tc>
      </w:tr>
      <w:tr w:rsidR="00AE4C6B" w:rsidRPr="00AE5C08" w:rsidTr="00EF6FCB">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1985"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section</w:t>
            </w:r>
            <w:r w:rsidR="00AE5C08">
              <w:t> </w:t>
            </w:r>
            <w:r w:rsidRPr="00AE5C08">
              <w:t>40</w:t>
            </w:r>
            <w:r w:rsidR="00AE5C08">
              <w:noBreakHyphen/>
            </w:r>
            <w:r w:rsidRPr="00AE5C08">
              <w:t>340</w:t>
            </w:r>
          </w:p>
        </w:tc>
        <w:tc>
          <w:tcPr>
            <w:tcW w:w="4394"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Roll</w:t>
            </w:r>
            <w:r w:rsidR="00AE5C08">
              <w:noBreakHyphen/>
            </w:r>
            <w:r w:rsidRPr="00AE5C08">
              <w:t xml:space="preserve">over relief for </w:t>
            </w:r>
            <w:r w:rsidR="00AE5C08" w:rsidRPr="00AE5C08">
              <w:rPr>
                <w:position w:val="6"/>
                <w:sz w:val="16"/>
                <w:szCs w:val="16"/>
              </w:rPr>
              <w:t>*</w:t>
            </w:r>
            <w:r w:rsidRPr="00AE5C08">
              <w:t>depreciating asset</w:t>
            </w:r>
          </w:p>
        </w:tc>
      </w:tr>
      <w:tr w:rsidR="00AE4C6B" w:rsidRPr="00AE5C08" w:rsidTr="00EF6FCB">
        <w:trPr>
          <w:cantSplit/>
        </w:trPr>
        <w:tc>
          <w:tcPr>
            <w:tcW w:w="709"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t>2</w:t>
            </w:r>
          </w:p>
        </w:tc>
        <w:tc>
          <w:tcPr>
            <w:tcW w:w="1985"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t>section</w:t>
            </w:r>
            <w:r w:rsidR="00AE5C08">
              <w:t> </w:t>
            </w:r>
            <w:r w:rsidRPr="00AE5C08">
              <w:t>40</w:t>
            </w:r>
            <w:r w:rsidR="00AE5C08">
              <w:noBreakHyphen/>
            </w:r>
            <w:r w:rsidRPr="00AE5C08">
              <w:t>365</w:t>
            </w:r>
          </w:p>
        </w:tc>
        <w:tc>
          <w:tcPr>
            <w:tcW w:w="4394"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t xml:space="preserve">Involuntary disposal of </w:t>
            </w:r>
            <w:r w:rsidR="00AE5C08" w:rsidRPr="00AE5C08">
              <w:rPr>
                <w:position w:val="6"/>
                <w:sz w:val="16"/>
                <w:szCs w:val="16"/>
              </w:rPr>
              <w:t>*</w:t>
            </w:r>
            <w:r w:rsidRPr="00AE5C08">
              <w:t>depreciating asset</w:t>
            </w:r>
          </w:p>
        </w:tc>
      </w:tr>
    </w:tbl>
    <w:p w:rsidR="00AE4C6B" w:rsidRPr="00AE5C08" w:rsidRDefault="00AE4C6B" w:rsidP="007763D9">
      <w:pPr>
        <w:pStyle w:val="SubsectionHead"/>
      </w:pPr>
      <w:r w:rsidRPr="00AE5C08">
        <w:t>Recouped expenditure</w:t>
      </w:r>
    </w:p>
    <w:p w:rsidR="00AE4C6B" w:rsidRPr="00AE5C08" w:rsidRDefault="00AE4C6B" w:rsidP="006748B9">
      <w:pPr>
        <w:pStyle w:val="subsection"/>
      </w:pPr>
      <w:r w:rsidRPr="00AE5C08">
        <w:tab/>
        <w:t>(3)</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of any amount you have received as </w:t>
      </w:r>
      <w:r w:rsidR="00AE5C08" w:rsidRPr="00AE5C08">
        <w:rPr>
          <w:position w:val="6"/>
          <w:sz w:val="16"/>
        </w:rPr>
        <w:t>*</w:t>
      </w:r>
      <w:r w:rsidRPr="00AE5C08">
        <w:t>recoupment of it, except so far as the amount is included in your assessable income.</w:t>
      </w:r>
    </w:p>
    <w:p w:rsidR="00AE4C6B" w:rsidRPr="00AE5C08" w:rsidRDefault="00AE4C6B" w:rsidP="007763D9">
      <w:pPr>
        <w:pStyle w:val="SubsectionHead"/>
      </w:pPr>
      <w:r w:rsidRPr="00AE5C08">
        <w:lastRenderedPageBreak/>
        <w:t>Capital expenditure by previous owner that you can deduct after acquisition</w:t>
      </w:r>
    </w:p>
    <w:p w:rsidR="00AE4C6B" w:rsidRPr="00AE5C08" w:rsidRDefault="00AE4C6B" w:rsidP="006748B9">
      <w:pPr>
        <w:pStyle w:val="subsection"/>
      </w:pPr>
      <w:r w:rsidRPr="00AE5C08">
        <w:tab/>
        <w:t>(4)</w:t>
      </w:r>
      <w:r w:rsidRPr="00AE5C08">
        <w:tab/>
        <w:t xml:space="preserve">The </w:t>
      </w:r>
      <w:r w:rsidRPr="00AE5C08">
        <w:rPr>
          <w:b/>
          <w:i/>
        </w:rPr>
        <w:t>cost base</w:t>
      </w:r>
      <w:r w:rsidRPr="00AE5C08">
        <w:t xml:space="preserve"> is reduced to the extent that you have deducted or can deduct for an income year capital expenditure incurred by another entity in respect of the </w:t>
      </w:r>
      <w:r w:rsidR="00AE5C08" w:rsidRPr="00AE5C08">
        <w:rPr>
          <w:position w:val="6"/>
          <w:sz w:val="16"/>
        </w:rPr>
        <w:t>*</w:t>
      </w:r>
      <w:r w:rsidRPr="00AE5C08">
        <w:t xml:space="preserve">CGT asset. (This rule does not apply so far as the deduction is covered by </w:t>
      </w:r>
      <w:r w:rsidR="00AE5C08">
        <w:t>paragraph (</w:t>
      </w:r>
      <w:r w:rsidRPr="00AE5C08">
        <w:t xml:space="preserve">2)(a) or (b).) </w:t>
      </w:r>
    </w:p>
    <w:p w:rsidR="00AE4C6B" w:rsidRPr="00AE5C08" w:rsidRDefault="00AE4C6B" w:rsidP="00AE4C6B">
      <w:pPr>
        <w:pStyle w:val="notetext"/>
      </w:pPr>
      <w:r w:rsidRPr="00AE5C08">
        <w:t>Example:</w:t>
      </w:r>
      <w:r w:rsidRPr="00AE5C08">
        <w:tab/>
        <w:t>Under Division</w:t>
      </w:r>
      <w:r w:rsidR="00AE5C08">
        <w:t> </w:t>
      </w:r>
      <w:r w:rsidRPr="00AE5C08">
        <w:t>43 you can deduct expenditure incurred by a previous owner of capital works you own.</w:t>
      </w:r>
    </w:p>
    <w:p w:rsidR="00AE4C6B" w:rsidRPr="00AE5C08" w:rsidRDefault="00AE4C6B" w:rsidP="007763D9">
      <w:pPr>
        <w:pStyle w:val="SubsectionHead"/>
      </w:pPr>
      <w:r w:rsidRPr="00AE5C08">
        <w:t>Landcare and water facility expenditure giving rise to a tax offset</w:t>
      </w:r>
    </w:p>
    <w:p w:rsidR="00AE4C6B" w:rsidRPr="00AE5C08" w:rsidRDefault="00AE4C6B" w:rsidP="006748B9">
      <w:pPr>
        <w:pStyle w:val="subsection"/>
      </w:pPr>
      <w:r w:rsidRPr="00AE5C08">
        <w:tab/>
        <w:t>(5)</w:t>
      </w:r>
      <w:r w:rsidRPr="00AE5C08">
        <w:tab/>
        <w:t xml:space="preserve">Expenditure does </w:t>
      </w:r>
      <w:r w:rsidRPr="00AE5C08">
        <w:rPr>
          <w:i/>
        </w:rPr>
        <w:t>not</w:t>
      </w:r>
      <w:r w:rsidRPr="00AE5C08">
        <w:t xml:space="preserve"> form part of the </w:t>
      </w:r>
      <w:r w:rsidRPr="00AE5C08">
        <w:rPr>
          <w:b/>
          <w:i/>
        </w:rPr>
        <w:t>cost base</w:t>
      </w:r>
      <w:r w:rsidRPr="00AE5C08">
        <w:t xml:space="preserve"> to the extent that you choose a </w:t>
      </w:r>
      <w:r w:rsidR="00AE5C08" w:rsidRPr="00AE5C08">
        <w:rPr>
          <w:position w:val="6"/>
          <w:sz w:val="16"/>
        </w:rPr>
        <w:t>*</w:t>
      </w:r>
      <w:r w:rsidRPr="00AE5C08">
        <w:t>tax offset for it under the former section</w:t>
      </w:r>
      <w:r w:rsidR="00AE5C08">
        <w:t> </w:t>
      </w:r>
      <w:r w:rsidRPr="00AE5C08">
        <w:t>388</w:t>
      </w:r>
      <w:r w:rsidR="00AE5C08">
        <w:noBreakHyphen/>
      </w:r>
      <w:r w:rsidRPr="00AE5C08">
        <w:t>55 (about the landcare and water facility tax offset) instead of deducting it.</w:t>
      </w:r>
    </w:p>
    <w:p w:rsidR="00AE4C6B" w:rsidRPr="00AE5C08" w:rsidRDefault="00AE4C6B" w:rsidP="007763D9">
      <w:pPr>
        <w:pStyle w:val="SubsectionHead"/>
      </w:pPr>
      <w:r w:rsidRPr="00AE5C08">
        <w:t>Heritage conservation expenditure giving rise to a tax offset</w:t>
      </w:r>
    </w:p>
    <w:p w:rsidR="00AE4C6B" w:rsidRPr="00AE5C08" w:rsidRDefault="00AE4C6B" w:rsidP="006748B9">
      <w:pPr>
        <w:pStyle w:val="subsection"/>
      </w:pPr>
      <w:r w:rsidRPr="00AE5C08">
        <w:tab/>
        <w:t>(6)</w:t>
      </w:r>
      <w:r w:rsidRPr="00AE5C08">
        <w:tab/>
        <w:t xml:space="preserve">Expenditure does </w:t>
      </w:r>
      <w:r w:rsidRPr="00AE5C08">
        <w:rPr>
          <w:i/>
        </w:rPr>
        <w:t>not</w:t>
      </w:r>
      <w:r w:rsidRPr="00AE5C08">
        <w:t xml:space="preserve"> form part of the </w:t>
      </w:r>
      <w:r w:rsidRPr="00AE5C08">
        <w:rPr>
          <w:b/>
          <w:i/>
        </w:rPr>
        <w:t>cost base</w:t>
      </w:r>
      <w:r w:rsidRPr="00AE5C08">
        <w:t xml:space="preserve"> to the extent that:</w:t>
      </w:r>
    </w:p>
    <w:p w:rsidR="00AE4C6B" w:rsidRPr="00AE5C08" w:rsidRDefault="00AE4C6B" w:rsidP="00AE4C6B">
      <w:pPr>
        <w:pStyle w:val="paragraph"/>
      </w:pPr>
      <w:r w:rsidRPr="00AE5C08">
        <w:tab/>
        <w:t>(a)</w:t>
      </w:r>
      <w:r w:rsidRPr="00AE5C08">
        <w:tab/>
        <w:t xml:space="preserve">it is eligible heritage conservation expenditure (as determined under </w:t>
      </w:r>
      <w:r w:rsidR="00B201D7" w:rsidRPr="00AE5C08">
        <w:t xml:space="preserve">former </w:t>
      </w:r>
      <w:r w:rsidRPr="00AE5C08">
        <w:t>section</w:t>
      </w:r>
      <w:r w:rsidR="00AE5C08">
        <w:t> </w:t>
      </w:r>
      <w:r w:rsidRPr="00AE5C08">
        <w:t xml:space="preserve">159UO of the </w:t>
      </w:r>
      <w:r w:rsidRPr="00AE5C08">
        <w:rPr>
          <w:i/>
        </w:rPr>
        <w:t>Income Tax Assessment Act 1936</w:t>
      </w:r>
      <w:r w:rsidRPr="00AE5C08">
        <w:t>); and</w:t>
      </w:r>
    </w:p>
    <w:p w:rsidR="00AE4C6B" w:rsidRPr="00AE5C08" w:rsidRDefault="00AE4C6B" w:rsidP="00B37833">
      <w:pPr>
        <w:pStyle w:val="paragraph"/>
        <w:keepNext/>
        <w:keepLines/>
      </w:pPr>
      <w:r w:rsidRPr="00AE5C08">
        <w:tab/>
        <w:t>(b)</w:t>
      </w:r>
      <w:r w:rsidRPr="00AE5C08">
        <w:tab/>
        <w:t>you could have deducted it for an income year under any of these Divisions (about capital works):</w:t>
      </w:r>
    </w:p>
    <w:p w:rsidR="00AE4C6B" w:rsidRPr="00AE5C08" w:rsidRDefault="00AE4C6B" w:rsidP="00AE4C6B">
      <w:pPr>
        <w:pStyle w:val="paragraphsub"/>
      </w:pPr>
      <w:r w:rsidRPr="00AE5C08">
        <w:tab/>
        <w:t>(i)</w:t>
      </w:r>
      <w:r w:rsidRPr="00AE5C08">
        <w:tab/>
        <w:t>Division</w:t>
      </w:r>
      <w:r w:rsidR="00AE5C08">
        <w:t> </w:t>
      </w:r>
      <w:r w:rsidRPr="00AE5C08">
        <w:t>43 of this Act;</w:t>
      </w:r>
    </w:p>
    <w:p w:rsidR="00AE4C6B" w:rsidRPr="00AE5C08" w:rsidRDefault="00AE4C6B" w:rsidP="00AE4C6B">
      <w:pPr>
        <w:pStyle w:val="paragraphsub"/>
      </w:pPr>
      <w:r w:rsidRPr="00AE5C08">
        <w:tab/>
        <w:t>(ii)</w:t>
      </w:r>
      <w:r w:rsidRPr="00AE5C08">
        <w:tab/>
      </w:r>
      <w:r w:rsidR="00082A29" w:rsidRPr="00AE5C08">
        <w:t xml:space="preserve">former </w:t>
      </w:r>
      <w:r w:rsidRPr="00AE5C08">
        <w:t>Division</w:t>
      </w:r>
      <w:r w:rsidR="00AE5C08">
        <w:t> </w:t>
      </w:r>
      <w:r w:rsidRPr="00AE5C08">
        <w:t>10C or 10D of Part</w:t>
      </w:r>
      <w:r w:rsidR="00B54615" w:rsidRPr="00AE5C08">
        <w:t> </w:t>
      </w:r>
      <w:r w:rsidRPr="00AE5C08">
        <w:t>III of that Act;</w:t>
      </w:r>
    </w:p>
    <w:p w:rsidR="00AE4C6B" w:rsidRPr="00AE5C08" w:rsidRDefault="00AE4C6B" w:rsidP="00AE4C6B">
      <w:pPr>
        <w:pStyle w:val="paragraph"/>
      </w:pPr>
      <w:r w:rsidRPr="00AE5C08">
        <w:tab/>
      </w:r>
      <w:r w:rsidRPr="00AE5C08">
        <w:tab/>
        <w:t>but for the exclusions in paragraph</w:t>
      </w:r>
      <w:r w:rsidR="00AE5C08">
        <w:t> </w:t>
      </w:r>
      <w:r w:rsidRPr="00AE5C08">
        <w:t>43</w:t>
      </w:r>
      <w:r w:rsidR="00AE5C08">
        <w:noBreakHyphen/>
      </w:r>
      <w:r w:rsidRPr="00AE5C08">
        <w:t xml:space="preserve">70(2)(h) of this Act and </w:t>
      </w:r>
      <w:r w:rsidR="00635392" w:rsidRPr="00AE5C08">
        <w:t xml:space="preserve">former </w:t>
      </w:r>
      <w:r w:rsidRPr="00AE5C08">
        <w:t>subsections</w:t>
      </w:r>
      <w:r w:rsidR="00AE5C08">
        <w:t> </w:t>
      </w:r>
      <w:r w:rsidRPr="00AE5C08">
        <w:t>124ZB(4) and 124ZG(5) of that Act.</w:t>
      </w:r>
    </w:p>
    <w:p w:rsidR="00AE4C6B" w:rsidRPr="00AE5C08" w:rsidRDefault="00AE4C6B" w:rsidP="00AE4C6B">
      <w:pPr>
        <w:pStyle w:val="notetext"/>
      </w:pPr>
      <w:r w:rsidRPr="00AE5C08">
        <w:t>Note:</w:t>
      </w:r>
      <w:r w:rsidRPr="00AE5C08">
        <w:tab/>
        <w:t>Because eligible heritage conservation expenditure is the subject of a tax offset, it is also not deductible.</w:t>
      </w:r>
    </w:p>
    <w:p w:rsidR="00AE4C6B" w:rsidRPr="00AE5C08" w:rsidRDefault="00AE4C6B" w:rsidP="00AE4C6B">
      <w:pPr>
        <w:pStyle w:val="ActHead5"/>
      </w:pPr>
      <w:bookmarkStart w:id="581" w:name="_Toc409169977"/>
      <w:r w:rsidRPr="00AE5C08">
        <w:rPr>
          <w:rStyle w:val="CharSectno"/>
        </w:rPr>
        <w:t>110</w:t>
      </w:r>
      <w:r w:rsidR="00AE5C08">
        <w:rPr>
          <w:rStyle w:val="CharSectno"/>
        </w:rPr>
        <w:noBreakHyphen/>
      </w:r>
      <w:r w:rsidRPr="00AE5C08">
        <w:rPr>
          <w:rStyle w:val="CharSectno"/>
        </w:rPr>
        <w:t>50</w:t>
      </w:r>
      <w:r w:rsidRPr="00AE5C08">
        <w:t xml:space="preserve">  Partnership interests acquired </w:t>
      </w:r>
      <w:r w:rsidRPr="00AE5C08">
        <w:rPr>
          <w:i/>
        </w:rPr>
        <w:t>after</w:t>
      </w:r>
      <w:r w:rsidRPr="00AE5C08">
        <w:t xml:space="preserve"> 7.30 pm on 13</w:t>
      </w:r>
      <w:r w:rsidR="00AE5C08">
        <w:t> </w:t>
      </w:r>
      <w:r w:rsidRPr="00AE5C08">
        <w:t>May 1997</w:t>
      </w:r>
      <w:bookmarkEnd w:id="581"/>
    </w:p>
    <w:p w:rsidR="00AE4C6B" w:rsidRPr="00AE5C08" w:rsidRDefault="00AE4C6B" w:rsidP="006748B9">
      <w:pPr>
        <w:pStyle w:val="subsection"/>
      </w:pPr>
      <w:r w:rsidRPr="00AE5C08">
        <w:tab/>
        <w:t>(1)</w:t>
      </w:r>
      <w:r w:rsidRPr="00AE5C08">
        <w:tab/>
        <w:t xml:space="preserve">This section prevents some expenditure from forming part of the </w:t>
      </w:r>
      <w:r w:rsidR="00AE5C08" w:rsidRPr="00AE5C08">
        <w:rPr>
          <w:position w:val="6"/>
          <w:sz w:val="16"/>
        </w:rPr>
        <w:t>*</w:t>
      </w:r>
      <w:r w:rsidRPr="00AE5C08">
        <w:t xml:space="preserve">cost base, or of an element of the cost base, of your interest in a </w:t>
      </w:r>
      <w:r w:rsidR="00AE5C08" w:rsidRPr="00AE5C08">
        <w:rPr>
          <w:position w:val="6"/>
          <w:sz w:val="16"/>
        </w:rPr>
        <w:t>*</w:t>
      </w:r>
      <w:r w:rsidRPr="00AE5C08">
        <w:t xml:space="preserve">CGT asset of a partnership if you </w:t>
      </w:r>
      <w:r w:rsidR="00AE5C08" w:rsidRPr="00AE5C08">
        <w:rPr>
          <w:position w:val="6"/>
          <w:sz w:val="16"/>
        </w:rPr>
        <w:t>*</w:t>
      </w:r>
      <w:r w:rsidRPr="00AE5C08">
        <w:t>acquired the interest after 7.30 pm, by legal time in the Australian Capital Territory, on 13</w:t>
      </w:r>
      <w:r w:rsidR="00AE5C08">
        <w:t> </w:t>
      </w:r>
      <w:r w:rsidRPr="00AE5C08">
        <w:t xml:space="preserve">May </w:t>
      </w:r>
      <w:r w:rsidRPr="00AE5C08">
        <w:lastRenderedPageBreak/>
        <w:t>1997. (The expenditure mentioned in this section can include giving property: see section</w:t>
      </w:r>
      <w:r w:rsidR="00AE5C08">
        <w:t> </w:t>
      </w:r>
      <w:r w:rsidRPr="00AE5C08">
        <w:t>103</w:t>
      </w:r>
      <w:r w:rsidR="00AE5C08">
        <w:noBreakHyphen/>
      </w:r>
      <w:r w:rsidRPr="00AE5C08">
        <w:t>5.)</w:t>
      </w:r>
    </w:p>
    <w:p w:rsidR="00AE4C6B" w:rsidRPr="00AE5C08" w:rsidRDefault="00AE4C6B" w:rsidP="00AE4C6B">
      <w:pPr>
        <w:pStyle w:val="TLPnoteright"/>
      </w:pPr>
      <w:r w:rsidRPr="00AE5C08">
        <w:t>For exceptions to the application of this section, see section</w:t>
      </w:r>
      <w:r w:rsidR="00AE5C08">
        <w:t> </w:t>
      </w:r>
      <w:r w:rsidRPr="00AE5C08">
        <w:t>110</w:t>
      </w:r>
      <w:r w:rsidR="00AE5C08">
        <w:noBreakHyphen/>
      </w:r>
      <w:r w:rsidRPr="00AE5C08">
        <w:t>53.</w:t>
      </w:r>
    </w:p>
    <w:p w:rsidR="00AE4C6B" w:rsidRPr="00AE5C08" w:rsidRDefault="00AE4C6B" w:rsidP="006748B9">
      <w:pPr>
        <w:pStyle w:val="subsection"/>
      </w:pPr>
      <w:r w:rsidRPr="00AE5C08">
        <w:tab/>
        <w:t>(1A)</w:t>
      </w:r>
      <w:r w:rsidRPr="00AE5C08">
        <w:tab/>
        <w:t>This section also applies to expenditure incurred after 30</w:t>
      </w:r>
      <w:r w:rsidR="00AE5C08">
        <w:t> </w:t>
      </w:r>
      <w:r w:rsidRPr="00AE5C08">
        <w:t>June 1999 on land or a building if:</w:t>
      </w:r>
    </w:p>
    <w:p w:rsidR="00AE4C6B" w:rsidRPr="00AE5C08" w:rsidRDefault="00AE4C6B" w:rsidP="00AE4C6B">
      <w:pPr>
        <w:pStyle w:val="paragraph"/>
      </w:pPr>
      <w:r w:rsidRPr="00AE5C08">
        <w:tab/>
        <w:t>(a)</w:t>
      </w:r>
      <w:r w:rsidRPr="00AE5C08">
        <w:tab/>
        <w:t xml:space="preserve">the land or building was </w:t>
      </w:r>
      <w:r w:rsidR="00AE5C08" w:rsidRPr="00AE5C08">
        <w:rPr>
          <w:position w:val="6"/>
          <w:sz w:val="16"/>
        </w:rPr>
        <w:t>*</w:t>
      </w:r>
      <w:r w:rsidRPr="00AE5C08">
        <w:t xml:space="preserve">acquired at or before the time mentioned in </w:t>
      </w:r>
      <w:r w:rsidR="00AE5C08">
        <w:t>subsection (</w:t>
      </w:r>
      <w:r w:rsidRPr="00AE5C08">
        <w:t>1); and</w:t>
      </w:r>
    </w:p>
    <w:p w:rsidR="00AE4C6B" w:rsidRPr="00AE5C08" w:rsidRDefault="00AE4C6B" w:rsidP="00AE4C6B">
      <w:pPr>
        <w:pStyle w:val="paragraph"/>
      </w:pPr>
      <w:r w:rsidRPr="00AE5C08">
        <w:tab/>
        <w:t>(b)</w:t>
      </w:r>
      <w:r w:rsidRPr="00AE5C08">
        <w:tab/>
        <w:t xml:space="preserve">the expenditure forms part of the fourth element of the </w:t>
      </w:r>
      <w:r w:rsidR="00AE5C08" w:rsidRPr="00AE5C08">
        <w:rPr>
          <w:position w:val="6"/>
          <w:sz w:val="16"/>
        </w:rPr>
        <w:t>*</w:t>
      </w:r>
      <w:r w:rsidRPr="00AE5C08">
        <w:t>cost base of the land or building.</w:t>
      </w:r>
    </w:p>
    <w:p w:rsidR="00AE4C6B" w:rsidRPr="00AE5C08" w:rsidRDefault="00AE4C6B" w:rsidP="007763D9">
      <w:pPr>
        <w:pStyle w:val="SubsectionHead"/>
      </w:pPr>
      <w:r w:rsidRPr="00AE5C08">
        <w:t>Deductible expenditure excluded from second and third elements</w:t>
      </w:r>
    </w:p>
    <w:p w:rsidR="00AE4C6B" w:rsidRPr="00AE5C08" w:rsidRDefault="00AE4C6B" w:rsidP="006748B9">
      <w:pPr>
        <w:pStyle w:val="subsection"/>
      </w:pPr>
      <w:r w:rsidRPr="00AE5C08">
        <w:tab/>
        <w:t>(1B)</w:t>
      </w:r>
      <w:r w:rsidRPr="00AE5C08">
        <w:tab/>
        <w:t xml:space="preserve">Expenditure does </w:t>
      </w:r>
      <w:r w:rsidRPr="00AE5C08">
        <w:rPr>
          <w:i/>
        </w:rPr>
        <w:t>not</w:t>
      </w:r>
      <w:r w:rsidRPr="00AE5C08">
        <w:t xml:space="preserve"> form part of the second or third element of the </w:t>
      </w:r>
      <w:r w:rsidRPr="00AE5C08">
        <w:rPr>
          <w:b/>
          <w:i/>
        </w:rPr>
        <w:t>cost base</w:t>
      </w:r>
      <w:r w:rsidRPr="00AE5C08">
        <w:t xml:space="preserve"> to the extent that you, or a partnership in which you are or were a partner, have deducted or can deduct it.</w:t>
      </w:r>
    </w:p>
    <w:p w:rsidR="00AE4C6B" w:rsidRPr="00AE5C08" w:rsidRDefault="00AE4C6B" w:rsidP="007763D9">
      <w:pPr>
        <w:pStyle w:val="SubsectionHead"/>
      </w:pPr>
      <w:r w:rsidRPr="00AE5C08">
        <w:t>Other deductible expenditure</w:t>
      </w:r>
    </w:p>
    <w:p w:rsidR="00AE4C6B" w:rsidRPr="00AE5C08" w:rsidRDefault="00AE4C6B" w:rsidP="006748B9">
      <w:pPr>
        <w:pStyle w:val="subsection"/>
      </w:pPr>
      <w:r w:rsidRPr="00AE5C08">
        <w:tab/>
        <w:t>(2)</w:t>
      </w:r>
      <w:r w:rsidRPr="00AE5C08">
        <w:tab/>
        <w:t xml:space="preserve">Expenditure (except expenditure excluded by </w:t>
      </w:r>
      <w:r w:rsidR="00AE5C08">
        <w:t>subsection (</w:t>
      </w:r>
      <w:r w:rsidRPr="00AE5C08">
        <w:t xml:space="preserve">1B) does </w:t>
      </w:r>
      <w:r w:rsidRPr="00AE5C08">
        <w:rPr>
          <w:i/>
        </w:rPr>
        <w:t>not</w:t>
      </w:r>
      <w:r w:rsidRPr="00AE5C08">
        <w:t xml:space="preserve"> form part of the </w:t>
      </w:r>
      <w:r w:rsidRPr="00AE5C08">
        <w:rPr>
          <w:b/>
          <w:i/>
        </w:rPr>
        <w:t>cost base</w:t>
      </w:r>
      <w:r w:rsidRPr="00AE5C08">
        <w:t xml:space="preserve"> to the extent that you, or a partnership in which you are or were a partner, have deducted or can deduct it for an income year, except so far as:</w:t>
      </w:r>
    </w:p>
    <w:p w:rsidR="00AE4C6B" w:rsidRPr="00AE5C08" w:rsidRDefault="00AE4C6B" w:rsidP="00AE4C6B">
      <w:pPr>
        <w:pStyle w:val="paragraph"/>
        <w:keepLines/>
      </w:pPr>
      <w:r w:rsidRPr="00AE5C08">
        <w:tab/>
        <w:t>(a)</w:t>
      </w:r>
      <w:r w:rsidRPr="00AE5C08">
        <w:tab/>
        <w:t>the deduction has been reversed by an amount being included in your assessable income for an income year, or in the assessable income of a partnership in which you are or were a partner, by a provision of this Act (outside this Part and Part</w:t>
      </w:r>
      <w:r w:rsidR="00AE5C08">
        <w:t> </w:t>
      </w:r>
      <w:r w:rsidRPr="00AE5C08">
        <w:t>3</w:t>
      </w:r>
      <w:r w:rsidR="00AE5C08">
        <w:noBreakHyphen/>
      </w:r>
      <w:r w:rsidRPr="00AE5C08">
        <w:t>3 and Division</w:t>
      </w:r>
      <w:r w:rsidR="00AE5C08">
        <w:t> </w:t>
      </w:r>
      <w:r w:rsidRPr="00AE5C08">
        <w:t>243); or</w:t>
      </w:r>
    </w:p>
    <w:p w:rsidR="00AE4C6B" w:rsidRPr="00AE5C08" w:rsidRDefault="00AE4C6B" w:rsidP="0055284E">
      <w:pPr>
        <w:pStyle w:val="noteToPara"/>
      </w:pPr>
      <w:r w:rsidRPr="00AE5C08">
        <w:t>Note:</w:t>
      </w:r>
      <w:r w:rsidRPr="00AE5C08">
        <w:tab/>
        <w:t>Division</w:t>
      </w:r>
      <w:r w:rsidR="00AE5C08">
        <w:t> </w:t>
      </w:r>
      <w:r w:rsidRPr="00AE5C08">
        <w:t>20 contains some of the provisions that reverse deductions. Section</w:t>
      </w:r>
      <w:r w:rsidR="00AE5C08">
        <w:t> </w:t>
      </w:r>
      <w:r w:rsidRPr="00AE5C08">
        <w:t>20</w:t>
      </w:r>
      <w:r w:rsidR="00AE5C08">
        <w:noBreakHyphen/>
      </w:r>
      <w:r w:rsidRPr="00AE5C08">
        <w:t>5 lists some others.</w:t>
      </w:r>
    </w:p>
    <w:p w:rsidR="00AE4C6B" w:rsidRPr="00AE5C08" w:rsidRDefault="00AE4C6B" w:rsidP="00AE4C6B">
      <w:pPr>
        <w:pStyle w:val="paragraph"/>
      </w:pPr>
      <w:r w:rsidRPr="00AE5C08">
        <w:tab/>
        <w:t>(ab)</w:t>
      </w:r>
      <w:r w:rsidRPr="00AE5C08">
        <w:tab/>
        <w:t>the deduction is under Division</w:t>
      </w:r>
      <w:r w:rsidR="00AE5C08">
        <w:t> </w:t>
      </w:r>
      <w:r w:rsidRPr="00AE5C08">
        <w:t>243; or</w:t>
      </w:r>
    </w:p>
    <w:p w:rsidR="00AE4C6B" w:rsidRPr="00AE5C08" w:rsidRDefault="00AE4C6B" w:rsidP="00AE4C6B">
      <w:pPr>
        <w:pStyle w:val="paragraph"/>
      </w:pPr>
      <w:r w:rsidRPr="00AE5C08">
        <w:tab/>
        <w:t>(b)</w:t>
      </w:r>
      <w:r w:rsidRPr="00AE5C08">
        <w:tab/>
        <w:t>the deduction would have been so reversed apart from a provision listed in the table in subsection</w:t>
      </w:r>
      <w:r w:rsidR="00AE5C08">
        <w:t> </w:t>
      </w:r>
      <w:r w:rsidRPr="00AE5C08">
        <w:t>110</w:t>
      </w:r>
      <w:r w:rsidR="00AE5C08">
        <w:noBreakHyphen/>
      </w:r>
      <w:r w:rsidRPr="00AE5C08">
        <w:t>45(2) (relief from including a balancing charge in your assessable income).</w:t>
      </w:r>
    </w:p>
    <w:p w:rsidR="00AE4C6B" w:rsidRPr="00AE5C08" w:rsidRDefault="00AE4C6B" w:rsidP="007763D9">
      <w:pPr>
        <w:pStyle w:val="SubsectionHead"/>
      </w:pPr>
      <w:r w:rsidRPr="00AE5C08">
        <w:lastRenderedPageBreak/>
        <w:t>Recouped expenditure</w:t>
      </w:r>
    </w:p>
    <w:p w:rsidR="00AE4C6B" w:rsidRPr="00AE5C08" w:rsidRDefault="00AE4C6B" w:rsidP="006748B9">
      <w:pPr>
        <w:pStyle w:val="subsection"/>
      </w:pPr>
      <w:r w:rsidRPr="00AE5C08">
        <w:tab/>
        <w:t>(3)</w:t>
      </w:r>
      <w:r w:rsidRPr="00AE5C08">
        <w:tab/>
        <w:t xml:space="preserve">Expenditure does </w:t>
      </w:r>
      <w:r w:rsidRPr="00AE5C08">
        <w:rPr>
          <w:i/>
        </w:rPr>
        <w:t>not</w:t>
      </w:r>
      <w:r w:rsidRPr="00AE5C08">
        <w:t xml:space="preserve"> form part of any element of the </w:t>
      </w:r>
      <w:r w:rsidRPr="00AE5C08">
        <w:rPr>
          <w:b/>
          <w:i/>
        </w:rPr>
        <w:t>cost base</w:t>
      </w:r>
      <w:r w:rsidRPr="00AE5C08">
        <w:t xml:space="preserve"> to the extent of any amount that you, or a partnership in which you are or were a partner, have received as </w:t>
      </w:r>
      <w:r w:rsidR="00AE5C08" w:rsidRPr="00AE5C08">
        <w:rPr>
          <w:position w:val="6"/>
          <w:sz w:val="16"/>
        </w:rPr>
        <w:t>*</w:t>
      </w:r>
      <w:r w:rsidRPr="00AE5C08">
        <w:t>recoupment of it, except so far as the amount is included in your assessable income or the partnership’s assessable income.</w:t>
      </w:r>
    </w:p>
    <w:p w:rsidR="00AE4C6B" w:rsidRPr="00AE5C08" w:rsidRDefault="00AE4C6B" w:rsidP="007763D9">
      <w:pPr>
        <w:pStyle w:val="SubsectionHead"/>
      </w:pPr>
      <w:r w:rsidRPr="00AE5C08">
        <w:t>Capital expenditure by previous owner of the asset</w:t>
      </w:r>
    </w:p>
    <w:p w:rsidR="00AE4C6B" w:rsidRPr="00AE5C08" w:rsidRDefault="00AE4C6B" w:rsidP="006748B9">
      <w:pPr>
        <w:pStyle w:val="subsection"/>
      </w:pPr>
      <w:r w:rsidRPr="00AE5C08">
        <w:tab/>
        <w:t>(4)</w:t>
      </w:r>
      <w:r w:rsidRPr="00AE5C08">
        <w:tab/>
        <w:t xml:space="preserve">The </w:t>
      </w:r>
      <w:r w:rsidRPr="00AE5C08">
        <w:rPr>
          <w:b/>
          <w:i/>
        </w:rPr>
        <w:t>cost base</w:t>
      </w:r>
      <w:r w:rsidRPr="00AE5C08">
        <w:t xml:space="preserve"> is reduced to the extent that you, or a partnership in which you are or were a partner, have deducted or can deduct for an income year capital expenditure incurred by another entity in respect of the </w:t>
      </w:r>
      <w:r w:rsidR="00AE5C08" w:rsidRPr="00AE5C08">
        <w:rPr>
          <w:position w:val="6"/>
          <w:sz w:val="16"/>
        </w:rPr>
        <w:t>*</w:t>
      </w:r>
      <w:r w:rsidRPr="00AE5C08">
        <w:t xml:space="preserve">CGT asset. (This rule does not apply so far as the deduction is covered by </w:t>
      </w:r>
      <w:r w:rsidR="00AE5C08">
        <w:t>paragraph (</w:t>
      </w:r>
      <w:r w:rsidRPr="00AE5C08">
        <w:t xml:space="preserve">2)(a) or (b).) </w:t>
      </w:r>
    </w:p>
    <w:p w:rsidR="00AE4C6B" w:rsidRPr="00AE5C08" w:rsidRDefault="00AE4C6B" w:rsidP="00AE4C6B">
      <w:pPr>
        <w:pStyle w:val="notetext"/>
      </w:pPr>
      <w:r w:rsidRPr="00AE5C08">
        <w:t>Example:</w:t>
      </w:r>
      <w:r w:rsidRPr="00AE5C08">
        <w:tab/>
        <w:t>Under Division</w:t>
      </w:r>
      <w:r w:rsidR="00AE5C08">
        <w:t> </w:t>
      </w:r>
      <w:r w:rsidRPr="00AE5C08">
        <w:t>43 an entity can deduct expenditure incurred by a previous owner of capital works that the entity owns.</w:t>
      </w:r>
    </w:p>
    <w:p w:rsidR="00AE4C6B" w:rsidRPr="00AE5C08" w:rsidRDefault="00AE4C6B" w:rsidP="007763D9">
      <w:pPr>
        <w:pStyle w:val="SubsectionHead"/>
      </w:pPr>
      <w:r w:rsidRPr="00AE5C08">
        <w:t>Landcare and water facility expenditure giving rise to a tax offset</w:t>
      </w:r>
    </w:p>
    <w:p w:rsidR="00AE4C6B" w:rsidRPr="00AE5C08" w:rsidRDefault="00AE4C6B" w:rsidP="006748B9">
      <w:pPr>
        <w:pStyle w:val="subsection"/>
      </w:pPr>
      <w:r w:rsidRPr="00AE5C08">
        <w:tab/>
        <w:t>(5)</w:t>
      </w:r>
      <w:r w:rsidRPr="00AE5C08">
        <w:tab/>
        <w:t xml:space="preserve">Expenditure does </w:t>
      </w:r>
      <w:r w:rsidRPr="00AE5C08">
        <w:rPr>
          <w:i/>
        </w:rPr>
        <w:t>not</w:t>
      </w:r>
      <w:r w:rsidRPr="00AE5C08">
        <w:t xml:space="preserve"> form part of the </w:t>
      </w:r>
      <w:r w:rsidRPr="00AE5C08">
        <w:rPr>
          <w:b/>
          <w:i/>
        </w:rPr>
        <w:t>cost base</w:t>
      </w:r>
      <w:r w:rsidRPr="00AE5C08">
        <w:t xml:space="preserve"> to the extent that you choose a </w:t>
      </w:r>
      <w:r w:rsidR="00AE5C08" w:rsidRPr="00AE5C08">
        <w:rPr>
          <w:position w:val="6"/>
          <w:sz w:val="16"/>
        </w:rPr>
        <w:t>*</w:t>
      </w:r>
      <w:r w:rsidRPr="00AE5C08">
        <w:t>tax offset for it under the former section</w:t>
      </w:r>
      <w:r w:rsidR="00AE5C08">
        <w:t> </w:t>
      </w:r>
      <w:r w:rsidRPr="00AE5C08">
        <w:t>388</w:t>
      </w:r>
      <w:r w:rsidR="00AE5C08">
        <w:noBreakHyphen/>
      </w:r>
      <w:r w:rsidRPr="00AE5C08">
        <w:t>55 (about the landcare and water facility tax offset) instead of deducting it.</w:t>
      </w:r>
    </w:p>
    <w:p w:rsidR="00AE4C6B" w:rsidRPr="00AE5C08" w:rsidRDefault="00AE4C6B" w:rsidP="007F7C60">
      <w:pPr>
        <w:pStyle w:val="SubsectionHead"/>
      </w:pPr>
      <w:r w:rsidRPr="00AE5C08">
        <w:t>Heritage conservation expenditure giving rise to a tax offset</w:t>
      </w:r>
    </w:p>
    <w:p w:rsidR="00AE4C6B" w:rsidRPr="00AE5C08" w:rsidRDefault="00AE4C6B" w:rsidP="007F7C60">
      <w:pPr>
        <w:pStyle w:val="subsection"/>
        <w:keepNext/>
        <w:keepLines/>
      </w:pPr>
      <w:r w:rsidRPr="00AE5C08">
        <w:tab/>
        <w:t>(6)</w:t>
      </w:r>
      <w:r w:rsidRPr="00AE5C08">
        <w:tab/>
        <w:t xml:space="preserve">Expenditure does </w:t>
      </w:r>
      <w:r w:rsidRPr="00AE5C08">
        <w:rPr>
          <w:i/>
        </w:rPr>
        <w:t>not</w:t>
      </w:r>
      <w:r w:rsidRPr="00AE5C08">
        <w:t xml:space="preserve"> form part of the </w:t>
      </w:r>
      <w:r w:rsidRPr="00AE5C08">
        <w:rPr>
          <w:b/>
          <w:i/>
        </w:rPr>
        <w:t>cost base</w:t>
      </w:r>
      <w:r w:rsidRPr="00AE5C08">
        <w:t xml:space="preserve"> to the extent that:</w:t>
      </w:r>
    </w:p>
    <w:p w:rsidR="00AE4C6B" w:rsidRPr="00AE5C08" w:rsidRDefault="00AE4C6B" w:rsidP="00AE4C6B">
      <w:pPr>
        <w:pStyle w:val="paragraph"/>
      </w:pPr>
      <w:r w:rsidRPr="00AE5C08">
        <w:tab/>
        <w:t>(a)</w:t>
      </w:r>
      <w:r w:rsidRPr="00AE5C08">
        <w:tab/>
        <w:t xml:space="preserve">it is eligible heritage conservation expenditure (as determined under </w:t>
      </w:r>
      <w:r w:rsidR="0087197C" w:rsidRPr="00AE5C08">
        <w:t xml:space="preserve">former </w:t>
      </w:r>
      <w:r w:rsidRPr="00AE5C08">
        <w:t>section</w:t>
      </w:r>
      <w:r w:rsidR="00AE5C08">
        <w:t> </w:t>
      </w:r>
      <w:r w:rsidRPr="00AE5C08">
        <w:t xml:space="preserve">159UO of the </w:t>
      </w:r>
      <w:r w:rsidRPr="00AE5C08">
        <w:rPr>
          <w:i/>
        </w:rPr>
        <w:t>Income Tax Assessment Act 1936</w:t>
      </w:r>
      <w:r w:rsidRPr="00AE5C08">
        <w:t>); and</w:t>
      </w:r>
    </w:p>
    <w:p w:rsidR="00AE4C6B" w:rsidRPr="00AE5C08" w:rsidRDefault="00AE4C6B" w:rsidP="00AE4C6B">
      <w:pPr>
        <w:pStyle w:val="paragraph"/>
      </w:pPr>
      <w:r w:rsidRPr="00AE5C08">
        <w:tab/>
        <w:t>(b)</w:t>
      </w:r>
      <w:r w:rsidRPr="00AE5C08">
        <w:tab/>
        <w:t>you, or a partnership in which you are or were a partner, could have deducted it for an income year under any of these Divisions (about capital works):</w:t>
      </w:r>
    </w:p>
    <w:p w:rsidR="00AE4C6B" w:rsidRPr="00AE5C08" w:rsidRDefault="00AE4C6B" w:rsidP="00AE4C6B">
      <w:pPr>
        <w:pStyle w:val="paragraphsub"/>
      </w:pPr>
      <w:r w:rsidRPr="00AE5C08">
        <w:tab/>
        <w:t>(i)</w:t>
      </w:r>
      <w:r w:rsidRPr="00AE5C08">
        <w:tab/>
        <w:t>Division</w:t>
      </w:r>
      <w:r w:rsidR="00AE5C08">
        <w:t> </w:t>
      </w:r>
      <w:r w:rsidRPr="00AE5C08">
        <w:t>43 of this Act;</w:t>
      </w:r>
    </w:p>
    <w:p w:rsidR="00AE4C6B" w:rsidRPr="00AE5C08" w:rsidRDefault="00AE4C6B" w:rsidP="00AE4C6B">
      <w:pPr>
        <w:pStyle w:val="paragraphsub"/>
      </w:pPr>
      <w:r w:rsidRPr="00AE5C08">
        <w:tab/>
        <w:t>(ii)</w:t>
      </w:r>
      <w:r w:rsidRPr="00AE5C08">
        <w:tab/>
      </w:r>
      <w:r w:rsidR="00D12451" w:rsidRPr="00AE5C08">
        <w:t xml:space="preserve">former </w:t>
      </w:r>
      <w:r w:rsidRPr="00AE5C08">
        <w:t>Division</w:t>
      </w:r>
      <w:r w:rsidR="00AE5C08">
        <w:t> </w:t>
      </w:r>
      <w:r w:rsidRPr="00AE5C08">
        <w:t>10C or 10D of Part</w:t>
      </w:r>
      <w:r w:rsidR="00B54615" w:rsidRPr="00AE5C08">
        <w:t> </w:t>
      </w:r>
      <w:r w:rsidRPr="00AE5C08">
        <w:t>III of that Act;</w:t>
      </w:r>
    </w:p>
    <w:p w:rsidR="00AE4C6B" w:rsidRPr="00AE5C08" w:rsidRDefault="00AE4C6B" w:rsidP="00AE4C6B">
      <w:pPr>
        <w:pStyle w:val="paragraph"/>
      </w:pPr>
      <w:r w:rsidRPr="00AE5C08">
        <w:tab/>
      </w:r>
      <w:r w:rsidRPr="00AE5C08">
        <w:tab/>
        <w:t>but for the exclusions in paragraph</w:t>
      </w:r>
      <w:r w:rsidR="00AE5C08">
        <w:t> </w:t>
      </w:r>
      <w:r w:rsidRPr="00AE5C08">
        <w:t>43</w:t>
      </w:r>
      <w:r w:rsidR="00AE5C08">
        <w:noBreakHyphen/>
      </w:r>
      <w:r w:rsidRPr="00AE5C08">
        <w:t xml:space="preserve">70(2)(h) of this Act and </w:t>
      </w:r>
      <w:r w:rsidR="00D12451" w:rsidRPr="00AE5C08">
        <w:t xml:space="preserve">former </w:t>
      </w:r>
      <w:r w:rsidRPr="00AE5C08">
        <w:t>subsections</w:t>
      </w:r>
      <w:r w:rsidR="00AE5C08">
        <w:t> </w:t>
      </w:r>
      <w:r w:rsidRPr="00AE5C08">
        <w:t>124ZB(4) and 124ZG(5) of that Act.</w:t>
      </w:r>
    </w:p>
    <w:p w:rsidR="00AE4C6B" w:rsidRPr="00AE5C08" w:rsidRDefault="00AE4C6B" w:rsidP="00AE4C6B">
      <w:pPr>
        <w:pStyle w:val="notetext"/>
      </w:pPr>
      <w:r w:rsidRPr="00AE5C08">
        <w:lastRenderedPageBreak/>
        <w:t>Note:</w:t>
      </w:r>
      <w:r w:rsidRPr="00AE5C08">
        <w:tab/>
        <w:t>Because eligible heritage conservation expenditure is the subject of a tax offset, it is also not deductible.</w:t>
      </w:r>
    </w:p>
    <w:p w:rsidR="008E5B6C" w:rsidRPr="00AE5C08" w:rsidRDefault="008E5B6C" w:rsidP="008E5B6C">
      <w:pPr>
        <w:pStyle w:val="ActHead5"/>
      </w:pPr>
      <w:bookmarkStart w:id="582" w:name="_Toc409169978"/>
      <w:r w:rsidRPr="00AE5C08">
        <w:rPr>
          <w:rStyle w:val="CharSectno"/>
        </w:rPr>
        <w:t>110</w:t>
      </w:r>
      <w:r w:rsidR="00AE5C08">
        <w:rPr>
          <w:rStyle w:val="CharSectno"/>
        </w:rPr>
        <w:noBreakHyphen/>
      </w:r>
      <w:r w:rsidRPr="00AE5C08">
        <w:rPr>
          <w:rStyle w:val="CharSectno"/>
        </w:rPr>
        <w:t>53</w:t>
      </w:r>
      <w:r w:rsidRPr="00AE5C08">
        <w:t xml:space="preserve">  Exceptions to application of sections</w:t>
      </w:r>
      <w:r w:rsidR="00AE5C08">
        <w:t> </w:t>
      </w:r>
      <w:r w:rsidRPr="00AE5C08">
        <w:t>110</w:t>
      </w:r>
      <w:r w:rsidR="00AE5C08">
        <w:noBreakHyphen/>
      </w:r>
      <w:r w:rsidRPr="00AE5C08">
        <w:t>45 and 110</w:t>
      </w:r>
      <w:r w:rsidR="00AE5C08">
        <w:noBreakHyphen/>
      </w:r>
      <w:r w:rsidRPr="00AE5C08">
        <w:t>50</w:t>
      </w:r>
      <w:bookmarkEnd w:id="582"/>
    </w:p>
    <w:p w:rsidR="00AE4C6B" w:rsidRPr="00AE5C08" w:rsidRDefault="00AE4C6B" w:rsidP="006748B9">
      <w:pPr>
        <w:pStyle w:val="subsection"/>
      </w:pPr>
      <w:r w:rsidRPr="00AE5C08">
        <w:tab/>
        <w:t>(1)</w:t>
      </w:r>
      <w:r w:rsidRPr="00AE5C08">
        <w:tab/>
        <w:t>Subsection</w:t>
      </w:r>
      <w:r w:rsidR="00AE5C08">
        <w:t> </w:t>
      </w:r>
      <w:r w:rsidRPr="00AE5C08">
        <w:t>110</w:t>
      </w:r>
      <w:r w:rsidR="00AE5C08">
        <w:noBreakHyphen/>
      </w:r>
      <w:r w:rsidRPr="00AE5C08">
        <w:t>45(2), (4), (5) or (6) or 110</w:t>
      </w:r>
      <w:r w:rsidR="00AE5C08">
        <w:noBreakHyphen/>
      </w:r>
      <w:r w:rsidRPr="00AE5C08">
        <w:t xml:space="preserve">50(2), (4), (5) or (6) does not prevent expenditure from forming part of the </w:t>
      </w:r>
      <w:r w:rsidRPr="00AE5C08">
        <w:rPr>
          <w:b/>
          <w:i/>
        </w:rPr>
        <w:t>cost base</w:t>
      </w:r>
      <w:r w:rsidRPr="00AE5C08">
        <w:t xml:space="preserve"> to the extent that the deduction mentioned in that subsection could reasonably be regarded as arising before 7.30 pm, by legal time in the Australian Capital Territory, on 13</w:t>
      </w:r>
      <w:r w:rsidR="00AE5C08">
        <w:t> </w:t>
      </w:r>
      <w:r w:rsidRPr="00AE5C08">
        <w:t>May 1997, or as relating to a period before that time.</w:t>
      </w:r>
    </w:p>
    <w:p w:rsidR="00AE4C6B" w:rsidRPr="00AE5C08" w:rsidRDefault="00AE4C6B" w:rsidP="006748B9">
      <w:pPr>
        <w:pStyle w:val="subsection"/>
      </w:pPr>
      <w:r w:rsidRPr="00AE5C08">
        <w:tab/>
        <w:t>(2)</w:t>
      </w:r>
      <w:r w:rsidRPr="00AE5C08">
        <w:tab/>
        <w:t>Subsections</w:t>
      </w:r>
      <w:r w:rsidR="00AE5C08">
        <w:t> </w:t>
      </w:r>
      <w:r w:rsidRPr="00AE5C08">
        <w:t>110</w:t>
      </w:r>
      <w:r w:rsidR="00AE5C08">
        <w:noBreakHyphen/>
      </w:r>
      <w:r w:rsidRPr="00AE5C08">
        <w:t>45(5) and (6) and 110</w:t>
      </w:r>
      <w:r w:rsidR="00AE5C08">
        <w:noBreakHyphen/>
      </w:r>
      <w:r w:rsidRPr="00AE5C08">
        <w:t xml:space="preserve">50(5) and (6) do not apply to expenditure incurred before the day on which the Bill that became the </w:t>
      </w:r>
      <w:r w:rsidRPr="00AE5C08">
        <w:rPr>
          <w:i/>
        </w:rPr>
        <w:t>Taxation Laws Amendment Act (No.</w:t>
      </w:r>
      <w:r w:rsidR="00AE5C08">
        <w:rPr>
          <w:i/>
        </w:rPr>
        <w:t> </w:t>
      </w:r>
      <w:r w:rsidRPr="00AE5C08">
        <w:rPr>
          <w:i/>
        </w:rPr>
        <w:t>1) 1999</w:t>
      </w:r>
      <w:r w:rsidRPr="00AE5C08">
        <w:t xml:space="preserve"> was introduced into the House of Representatives.</w:t>
      </w:r>
    </w:p>
    <w:p w:rsidR="00AE4C6B" w:rsidRPr="00AE5C08" w:rsidRDefault="00AE4C6B" w:rsidP="00AE4C6B">
      <w:pPr>
        <w:pStyle w:val="ActHead5"/>
      </w:pPr>
      <w:bookmarkStart w:id="583" w:name="_Toc409169979"/>
      <w:r w:rsidRPr="00AE5C08">
        <w:rPr>
          <w:rStyle w:val="CharSectno"/>
        </w:rPr>
        <w:t>110</w:t>
      </w:r>
      <w:r w:rsidR="00AE5C08">
        <w:rPr>
          <w:rStyle w:val="CharSectno"/>
        </w:rPr>
        <w:noBreakHyphen/>
      </w:r>
      <w:r w:rsidRPr="00AE5C08">
        <w:rPr>
          <w:rStyle w:val="CharSectno"/>
        </w:rPr>
        <w:t>54</w:t>
      </w:r>
      <w:r w:rsidRPr="00AE5C08">
        <w:t xml:space="preserve">  Debt deductions disallowed by thin capitalisation rules</w:t>
      </w:r>
      <w:bookmarkEnd w:id="583"/>
    </w:p>
    <w:p w:rsidR="00AE4C6B" w:rsidRPr="00AE5C08" w:rsidRDefault="00AE4C6B" w:rsidP="006748B9">
      <w:pPr>
        <w:pStyle w:val="subsection"/>
      </w:pPr>
      <w:r w:rsidRPr="00AE5C08">
        <w:tab/>
      </w:r>
      <w:r w:rsidRPr="00AE5C08">
        <w:tab/>
        <w:t xml:space="preserve">Expenditure does </w:t>
      </w:r>
      <w:r w:rsidRPr="00AE5C08">
        <w:rPr>
          <w:i/>
        </w:rPr>
        <w:t>not</w:t>
      </w:r>
      <w:r w:rsidRPr="00AE5C08">
        <w:t xml:space="preserve"> form part of the third element of the </w:t>
      </w:r>
      <w:r w:rsidRPr="00AE5C08">
        <w:rPr>
          <w:b/>
          <w:i/>
        </w:rPr>
        <w:t xml:space="preserve">cost base </w:t>
      </w:r>
      <w:r w:rsidRPr="00AE5C08">
        <w:t>to the extent that Division</w:t>
      </w:r>
      <w:r w:rsidR="00AE5C08">
        <w:t> </w:t>
      </w:r>
      <w:r w:rsidRPr="00AE5C08">
        <w:t>820 (Thin capitalisation rules) prevented or prevents you, or a partnership in which you are or were a partner, from deducting it.</w:t>
      </w:r>
    </w:p>
    <w:p w:rsidR="00AE4C6B" w:rsidRPr="00AE5C08" w:rsidRDefault="00AE4C6B" w:rsidP="00AE4C6B">
      <w:pPr>
        <w:pStyle w:val="ActHead4"/>
      </w:pPr>
      <w:bookmarkStart w:id="584" w:name="_Toc409169980"/>
      <w:r w:rsidRPr="00AE5C08">
        <w:rPr>
          <w:rStyle w:val="CharSubdNo"/>
        </w:rPr>
        <w:t>Subdivision</w:t>
      </w:r>
      <w:r w:rsidR="00AE5C08">
        <w:rPr>
          <w:rStyle w:val="CharSubdNo"/>
        </w:rPr>
        <w:t> </w:t>
      </w:r>
      <w:r w:rsidRPr="00AE5C08">
        <w:rPr>
          <w:rStyle w:val="CharSubdNo"/>
        </w:rPr>
        <w:t>110</w:t>
      </w:r>
      <w:r w:rsidR="00AE5C08">
        <w:rPr>
          <w:rStyle w:val="CharSubdNo"/>
        </w:rPr>
        <w:noBreakHyphen/>
      </w:r>
      <w:r w:rsidRPr="00AE5C08">
        <w:rPr>
          <w:rStyle w:val="CharSubdNo"/>
        </w:rPr>
        <w:t>B</w:t>
      </w:r>
      <w:r w:rsidRPr="00AE5C08">
        <w:t>—</w:t>
      </w:r>
      <w:r w:rsidRPr="00AE5C08">
        <w:rPr>
          <w:rStyle w:val="CharSubdText"/>
        </w:rPr>
        <w:t>Reduced cost base</w:t>
      </w:r>
      <w:bookmarkEnd w:id="584"/>
    </w:p>
    <w:p w:rsidR="00AE4C6B" w:rsidRPr="00AE5C08" w:rsidRDefault="00AE4C6B" w:rsidP="00AE4C6B">
      <w:pPr>
        <w:pStyle w:val="TofSectsHeading"/>
        <w:keepNext/>
      </w:pPr>
      <w:r w:rsidRPr="00AE5C08">
        <w:t>Table of sections</w:t>
      </w:r>
    </w:p>
    <w:p w:rsidR="00AE4C6B" w:rsidRPr="00AE5C08" w:rsidRDefault="00AE4C6B" w:rsidP="00AE4C6B">
      <w:pPr>
        <w:pStyle w:val="TofSectsSection"/>
        <w:rPr>
          <w:i/>
        </w:rPr>
      </w:pPr>
      <w:r w:rsidRPr="00AE5C08">
        <w:t>110</w:t>
      </w:r>
      <w:r w:rsidR="00AE5C08">
        <w:noBreakHyphen/>
      </w:r>
      <w:r w:rsidRPr="00AE5C08">
        <w:t>55</w:t>
      </w:r>
      <w:r w:rsidRPr="00AE5C08">
        <w:tab/>
        <w:t xml:space="preserve">General rules about </w:t>
      </w:r>
      <w:r w:rsidRPr="00AE5C08">
        <w:rPr>
          <w:i/>
        </w:rPr>
        <w:t>reduced cost base</w:t>
      </w:r>
    </w:p>
    <w:p w:rsidR="00AE4C6B" w:rsidRPr="00AE5C08" w:rsidRDefault="00AE4C6B" w:rsidP="00AE4C6B">
      <w:pPr>
        <w:pStyle w:val="TofSectsSection"/>
      </w:pPr>
      <w:r w:rsidRPr="00AE5C08">
        <w:t>110</w:t>
      </w:r>
      <w:r w:rsidR="00AE5C08">
        <w:noBreakHyphen/>
      </w:r>
      <w:r w:rsidRPr="00AE5C08">
        <w:t>60</w:t>
      </w:r>
      <w:r w:rsidRPr="00AE5C08">
        <w:tab/>
        <w:t>Reduced cost base for partnership assets</w:t>
      </w:r>
    </w:p>
    <w:p w:rsidR="00AE4C6B" w:rsidRPr="00AE5C08" w:rsidRDefault="00AE4C6B" w:rsidP="00AE4C6B">
      <w:pPr>
        <w:pStyle w:val="ActHead5"/>
      </w:pPr>
      <w:bookmarkStart w:id="585" w:name="_Toc409169981"/>
      <w:r w:rsidRPr="00AE5C08">
        <w:rPr>
          <w:rStyle w:val="CharSectno"/>
        </w:rPr>
        <w:t>110</w:t>
      </w:r>
      <w:r w:rsidR="00AE5C08">
        <w:rPr>
          <w:rStyle w:val="CharSectno"/>
        </w:rPr>
        <w:noBreakHyphen/>
      </w:r>
      <w:r w:rsidRPr="00AE5C08">
        <w:rPr>
          <w:rStyle w:val="CharSectno"/>
        </w:rPr>
        <w:t>55</w:t>
      </w:r>
      <w:r w:rsidRPr="00AE5C08">
        <w:t xml:space="preserve">  General rules about </w:t>
      </w:r>
      <w:r w:rsidRPr="00AE5C08">
        <w:rPr>
          <w:i/>
        </w:rPr>
        <w:t>reduced</w:t>
      </w:r>
      <w:r w:rsidRPr="00AE5C08">
        <w:t xml:space="preserve"> </w:t>
      </w:r>
      <w:r w:rsidRPr="00AE5C08">
        <w:rPr>
          <w:i/>
        </w:rPr>
        <w:t>cost base</w:t>
      </w:r>
      <w:bookmarkEnd w:id="585"/>
    </w:p>
    <w:p w:rsidR="00AE4C6B" w:rsidRPr="00AE5C08" w:rsidRDefault="00AE4C6B" w:rsidP="006748B9">
      <w:pPr>
        <w:pStyle w:val="subsection"/>
      </w:pPr>
      <w:r w:rsidRPr="00AE5C08">
        <w:tab/>
        <w:t>(1)</w:t>
      </w:r>
      <w:r w:rsidRPr="00AE5C08">
        <w:tab/>
        <w:t xml:space="preserve">The </w:t>
      </w:r>
      <w:r w:rsidRPr="00AE5C08">
        <w:rPr>
          <w:b/>
          <w:i/>
        </w:rPr>
        <w:t xml:space="preserve">reduced cost base </w:t>
      </w:r>
      <w:r w:rsidRPr="00AE5C08">
        <w:t xml:space="preserve">of a </w:t>
      </w:r>
      <w:r w:rsidR="00AE5C08" w:rsidRPr="00AE5C08">
        <w:rPr>
          <w:position w:val="6"/>
          <w:sz w:val="16"/>
        </w:rPr>
        <w:t>*</w:t>
      </w:r>
      <w:r w:rsidRPr="00AE5C08">
        <w:t xml:space="preserve">CGT asset consists of 5 elements. It does </w:t>
      </w:r>
      <w:r w:rsidRPr="00AE5C08">
        <w:rPr>
          <w:i/>
        </w:rPr>
        <w:t>not</w:t>
      </w:r>
      <w:r w:rsidRPr="00AE5C08">
        <w:t xml:space="preserve"> include indexation of those elements.</w:t>
      </w:r>
    </w:p>
    <w:p w:rsidR="00AE4C6B" w:rsidRPr="00AE5C08" w:rsidRDefault="00AE4C6B" w:rsidP="00AE4C6B">
      <w:pPr>
        <w:pStyle w:val="notetext"/>
      </w:pPr>
      <w:r w:rsidRPr="00AE5C08">
        <w:t>Note:</w:t>
      </w:r>
      <w:r w:rsidRPr="00AE5C08">
        <w:tab/>
        <w:t>The reduced cost base is reduced by net input tax credits: see section</w:t>
      </w:r>
      <w:r w:rsidR="00AE5C08">
        <w:t> </w:t>
      </w:r>
      <w:r w:rsidRPr="00AE5C08">
        <w:t>103</w:t>
      </w:r>
      <w:r w:rsidR="00AE5C08">
        <w:noBreakHyphen/>
      </w:r>
      <w:r w:rsidRPr="00AE5C08">
        <w:t>30.</w:t>
      </w:r>
    </w:p>
    <w:p w:rsidR="00AE4C6B" w:rsidRPr="00AE5C08" w:rsidRDefault="00AE4C6B" w:rsidP="007763D9">
      <w:pPr>
        <w:pStyle w:val="SubsectionHead"/>
      </w:pPr>
      <w:r w:rsidRPr="00AE5C08">
        <w:lastRenderedPageBreak/>
        <w:t>5 elements of the reduced cost base</w:t>
      </w:r>
    </w:p>
    <w:p w:rsidR="00AE4C6B" w:rsidRPr="00AE5C08" w:rsidRDefault="00AE4C6B" w:rsidP="006748B9">
      <w:pPr>
        <w:pStyle w:val="subsection"/>
      </w:pPr>
      <w:r w:rsidRPr="00AE5C08">
        <w:tab/>
        <w:t>(2)</w:t>
      </w:r>
      <w:r w:rsidRPr="00AE5C08">
        <w:tab/>
        <w:t xml:space="preserve">All of the elements (except the third one) of the </w:t>
      </w:r>
      <w:r w:rsidRPr="00AE5C08">
        <w:rPr>
          <w:b/>
          <w:i/>
        </w:rPr>
        <w:t>reduced cost base</w:t>
      </w:r>
      <w:r w:rsidRPr="00AE5C08">
        <w:t xml:space="preserve"> of a </w:t>
      </w:r>
      <w:r w:rsidR="00AE5C08" w:rsidRPr="00AE5C08">
        <w:rPr>
          <w:position w:val="6"/>
          <w:sz w:val="16"/>
        </w:rPr>
        <w:t>*</w:t>
      </w:r>
      <w:r w:rsidRPr="00AE5C08">
        <w:t xml:space="preserve">CGT asset are the same as those for the </w:t>
      </w:r>
      <w:r w:rsidR="00AE5C08" w:rsidRPr="00AE5C08">
        <w:rPr>
          <w:position w:val="6"/>
          <w:sz w:val="16"/>
        </w:rPr>
        <w:t>*</w:t>
      </w:r>
      <w:r w:rsidRPr="00AE5C08">
        <w:t>cost base.</w:t>
      </w:r>
    </w:p>
    <w:p w:rsidR="00AE4C6B" w:rsidRPr="00AE5C08" w:rsidRDefault="00AE4C6B" w:rsidP="006748B9">
      <w:pPr>
        <w:pStyle w:val="subsection"/>
      </w:pPr>
      <w:r w:rsidRPr="00AE5C08">
        <w:tab/>
        <w:t>(3)</w:t>
      </w:r>
      <w:r w:rsidRPr="00AE5C08">
        <w:tab/>
        <w:t>The third element is:</w:t>
      </w:r>
    </w:p>
    <w:p w:rsidR="00AE4C6B" w:rsidRPr="00AE5C08" w:rsidRDefault="00AE4C6B" w:rsidP="00AE4C6B">
      <w:pPr>
        <w:pStyle w:val="paragraph"/>
      </w:pPr>
      <w:r w:rsidRPr="00AE5C08">
        <w:tab/>
        <w:t>(a)</w:t>
      </w:r>
      <w:r w:rsidRPr="00AE5C08">
        <w:tab/>
        <w:t>any amounts worked out under whichever of the following subparagraphs applies:</w:t>
      </w:r>
    </w:p>
    <w:p w:rsidR="00AE4C6B" w:rsidRPr="00AE5C08" w:rsidRDefault="00AE4C6B" w:rsidP="00AE4C6B">
      <w:pPr>
        <w:pStyle w:val="paragraphsub"/>
      </w:pPr>
      <w:r w:rsidRPr="00AE5C08">
        <w:tab/>
        <w:t>(i)</w:t>
      </w:r>
      <w:r w:rsidRPr="00AE5C08">
        <w:tab/>
        <w:t>if Division</w:t>
      </w:r>
      <w:r w:rsidR="00AE5C08">
        <w:t> </w:t>
      </w:r>
      <w:r w:rsidRPr="00AE5C08">
        <w:t xml:space="preserve">58 does not apply to the asset—any amount included in your assessable income for any income year because of a balancing adjustment for the asset; </w:t>
      </w:r>
    </w:p>
    <w:p w:rsidR="00AE4C6B" w:rsidRPr="00AE5C08" w:rsidRDefault="00AE4C6B" w:rsidP="00AE4C6B">
      <w:pPr>
        <w:pStyle w:val="paragraphsub"/>
      </w:pPr>
      <w:r w:rsidRPr="00AE5C08">
        <w:tab/>
        <w:t>(ii)</w:t>
      </w:r>
      <w:r w:rsidRPr="00AE5C08">
        <w:tab/>
        <w:t>if Division</w:t>
      </w:r>
      <w:r w:rsidR="00AE5C08">
        <w:t> </w:t>
      </w:r>
      <w:r w:rsidRPr="00AE5C08">
        <w:t>58 applies to the asset and an amount has been included in your assessable income for an income year because of a balancing adjustment for the asset—any part of that amount that was attributable to amounts you have deducted or can deduct for the decline in value of the asset; and</w:t>
      </w:r>
    </w:p>
    <w:p w:rsidR="00AE4C6B" w:rsidRPr="00AE5C08" w:rsidRDefault="00AE4C6B" w:rsidP="00AE4C6B">
      <w:pPr>
        <w:pStyle w:val="paragraph"/>
        <w:keepNext/>
      </w:pPr>
      <w:r w:rsidRPr="00AE5C08">
        <w:tab/>
        <w:t>(b)</w:t>
      </w:r>
      <w:r w:rsidRPr="00AE5C08">
        <w:tab/>
        <w:t>any amount that would have been so included apart from any of these (which provide relief from including a balancing charge in your assessable income):</w:t>
      </w:r>
    </w:p>
    <w:p w:rsidR="00AE4C6B" w:rsidRPr="00AE5C08" w:rsidRDefault="00AE4C6B" w:rsidP="00AE4C6B">
      <w:pPr>
        <w:pStyle w:val="paragraphsub"/>
      </w:pPr>
      <w:r w:rsidRPr="00AE5C08">
        <w:tab/>
        <w:t>(i)</w:t>
      </w:r>
      <w:r w:rsidRPr="00AE5C08">
        <w:tab/>
        <w:t>section</w:t>
      </w:r>
      <w:r w:rsidR="00AE5C08">
        <w:t> </w:t>
      </w:r>
      <w:r w:rsidRPr="00AE5C08">
        <w:t>40</w:t>
      </w:r>
      <w:r w:rsidR="00AE5C08">
        <w:noBreakHyphen/>
      </w:r>
      <w:r w:rsidRPr="00AE5C08">
        <w:t>365; or</w:t>
      </w:r>
    </w:p>
    <w:p w:rsidR="00AE4C6B" w:rsidRPr="00AE5C08" w:rsidRDefault="00AE4C6B" w:rsidP="00AE4C6B">
      <w:pPr>
        <w:pStyle w:val="paragraphsub"/>
      </w:pPr>
      <w:r w:rsidRPr="00AE5C08">
        <w:tab/>
        <w:t>(ii)</w:t>
      </w:r>
      <w:r w:rsidRPr="00AE5C08">
        <w:tab/>
        <w:t>any of these former sections—section</w:t>
      </w:r>
      <w:r w:rsidR="00AE5C08">
        <w:t> </w:t>
      </w:r>
      <w:r w:rsidRPr="00AE5C08">
        <w:t>42</w:t>
      </w:r>
      <w:r w:rsidR="00AE5C08">
        <w:noBreakHyphen/>
      </w:r>
      <w:r w:rsidRPr="00AE5C08">
        <w:t>285, 42</w:t>
      </w:r>
      <w:r w:rsidR="00AE5C08">
        <w:noBreakHyphen/>
      </w:r>
      <w:r w:rsidRPr="00AE5C08">
        <w:t>290 or 42</w:t>
      </w:r>
      <w:r w:rsidR="00AE5C08">
        <w:noBreakHyphen/>
      </w:r>
      <w:r w:rsidRPr="00AE5C08">
        <w:t>293; or</w:t>
      </w:r>
    </w:p>
    <w:p w:rsidR="00AE4C6B" w:rsidRPr="00AE5C08" w:rsidRDefault="00AE4C6B" w:rsidP="00AE4C6B">
      <w:pPr>
        <w:pStyle w:val="paragraphsub"/>
      </w:pPr>
      <w:r w:rsidRPr="00AE5C08">
        <w:tab/>
        <w:t>(iii)</w:t>
      </w:r>
      <w:r w:rsidRPr="00AE5C08">
        <w:tab/>
      </w:r>
      <w:r w:rsidR="00827804" w:rsidRPr="00AE5C08">
        <w:t xml:space="preserve">former </w:t>
      </w:r>
      <w:r w:rsidRPr="00AE5C08">
        <w:t>subsection</w:t>
      </w:r>
      <w:r w:rsidR="00AE5C08">
        <w:t> </w:t>
      </w:r>
      <w:r w:rsidRPr="00AE5C08">
        <w:t xml:space="preserve">59(2A) or (2D) of the </w:t>
      </w:r>
      <w:r w:rsidRPr="00AE5C08">
        <w:rPr>
          <w:i/>
        </w:rPr>
        <w:t>Income Tax Assessment Act 1936</w:t>
      </w:r>
      <w:r w:rsidRPr="00AE5C08">
        <w:t>.</w:t>
      </w:r>
    </w:p>
    <w:p w:rsidR="00AE4C6B" w:rsidRPr="00AE5C08" w:rsidRDefault="00AE4C6B" w:rsidP="007763D9">
      <w:pPr>
        <w:pStyle w:val="SubsectionHead"/>
      </w:pPr>
      <w:r w:rsidRPr="00AE5C08">
        <w:t>What does not form part of the reduced cost base</w:t>
      </w:r>
    </w:p>
    <w:p w:rsidR="00AE4C6B" w:rsidRPr="00AE5C08" w:rsidRDefault="00AE4C6B" w:rsidP="006748B9">
      <w:pPr>
        <w:pStyle w:val="subsection"/>
      </w:pPr>
      <w:r w:rsidRPr="00AE5C08">
        <w:tab/>
        <w:t>(4)</w:t>
      </w:r>
      <w:r w:rsidRPr="00AE5C08">
        <w:tab/>
        <w:t xml:space="preserve">The </w:t>
      </w:r>
      <w:r w:rsidRPr="00AE5C08">
        <w:rPr>
          <w:b/>
          <w:i/>
        </w:rPr>
        <w:t xml:space="preserve">reduced cost base </w:t>
      </w:r>
      <w:r w:rsidRPr="00AE5C08">
        <w:t>does not include an amount to the extent that you have deducted or can deduct it (including because of a balancing adjustment) or could have deducted apart from paragraph</w:t>
      </w:r>
      <w:r w:rsidR="00AE5C08">
        <w:t> </w:t>
      </w:r>
      <w:r w:rsidRPr="00AE5C08">
        <w:t>43</w:t>
      </w:r>
      <w:r w:rsidR="00AE5C08">
        <w:noBreakHyphen/>
      </w:r>
      <w:r w:rsidRPr="00AE5C08">
        <w:t>70(2)(h).</w:t>
      </w:r>
    </w:p>
    <w:p w:rsidR="00AE4C6B" w:rsidRPr="00AE5C08" w:rsidRDefault="00AE4C6B" w:rsidP="00AE4C6B">
      <w:pPr>
        <w:pStyle w:val="notetext"/>
      </w:pPr>
      <w:r w:rsidRPr="00AE5C08">
        <w:t>Note:</w:t>
      </w:r>
      <w:r w:rsidRPr="00AE5C08">
        <w:tab/>
        <w:t>That paragraph excludes from deductibility under Division</w:t>
      </w:r>
      <w:r w:rsidR="00AE5C08">
        <w:t> </w:t>
      </w:r>
      <w:r w:rsidRPr="00AE5C08">
        <w:t>43 expenditure that qualifies for the heritage conservation rebate.</w:t>
      </w:r>
    </w:p>
    <w:p w:rsidR="00AE4C6B" w:rsidRPr="00AE5C08" w:rsidRDefault="00AE4C6B" w:rsidP="006748B9">
      <w:pPr>
        <w:pStyle w:val="subsection"/>
      </w:pPr>
      <w:r w:rsidRPr="00AE5C08">
        <w:tab/>
        <w:t>(5)</w:t>
      </w:r>
      <w:r w:rsidRPr="00AE5C08">
        <w:tab/>
        <w:t xml:space="preserve">The </w:t>
      </w:r>
      <w:r w:rsidRPr="00AE5C08">
        <w:rPr>
          <w:b/>
          <w:i/>
        </w:rPr>
        <w:t>reduced cost base</w:t>
      </w:r>
      <w:r w:rsidRPr="00AE5C08">
        <w:t xml:space="preserve"> does not include an amount that you could have deducted for a </w:t>
      </w:r>
      <w:r w:rsidR="00AE5C08" w:rsidRPr="00AE5C08">
        <w:rPr>
          <w:position w:val="6"/>
          <w:sz w:val="16"/>
        </w:rPr>
        <w:t>*</w:t>
      </w:r>
      <w:r w:rsidRPr="00AE5C08">
        <w:t xml:space="preserve">CGT asset had you used it wholly for the </w:t>
      </w:r>
      <w:r w:rsidR="00AE5C08" w:rsidRPr="00AE5C08">
        <w:rPr>
          <w:position w:val="6"/>
          <w:sz w:val="16"/>
        </w:rPr>
        <w:t>*</w:t>
      </w:r>
      <w:r w:rsidRPr="00AE5C08">
        <w:t>purpose of producing assessable income.</w:t>
      </w:r>
    </w:p>
    <w:p w:rsidR="00AE4C6B" w:rsidRPr="00AE5C08" w:rsidRDefault="00AE4C6B" w:rsidP="006748B9">
      <w:pPr>
        <w:pStyle w:val="subsection"/>
      </w:pPr>
      <w:r w:rsidRPr="00AE5C08">
        <w:lastRenderedPageBreak/>
        <w:tab/>
        <w:t>(6)</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of any amounts you have received as </w:t>
      </w:r>
      <w:r w:rsidR="00AE5C08" w:rsidRPr="00AE5C08">
        <w:rPr>
          <w:position w:val="6"/>
          <w:sz w:val="16"/>
        </w:rPr>
        <w:t>*</w:t>
      </w:r>
      <w:r w:rsidRPr="00AE5C08">
        <w:t>recoupment of it. However, this rule does not apply to the extent that the amounts are included in your assessable income.</w:t>
      </w:r>
    </w:p>
    <w:p w:rsidR="00AE4C6B" w:rsidRPr="00AE5C08" w:rsidRDefault="00AE4C6B" w:rsidP="006748B9">
      <w:pPr>
        <w:pStyle w:val="subsection"/>
      </w:pPr>
      <w:r w:rsidRPr="00AE5C08">
        <w:tab/>
        <w:t>(6A)</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that you chose a </w:t>
      </w:r>
      <w:r w:rsidR="00AE5C08" w:rsidRPr="00AE5C08">
        <w:rPr>
          <w:position w:val="6"/>
          <w:sz w:val="16"/>
        </w:rPr>
        <w:t>*</w:t>
      </w:r>
      <w:r w:rsidRPr="00AE5C08">
        <w:t>tax offset for it under the former section</w:t>
      </w:r>
      <w:r w:rsidR="00AE5C08">
        <w:t> </w:t>
      </w:r>
      <w:r w:rsidRPr="00AE5C08">
        <w:t>388</w:t>
      </w:r>
      <w:r w:rsidR="00AE5C08">
        <w:noBreakHyphen/>
      </w:r>
      <w:r w:rsidRPr="00AE5C08">
        <w:t>55 (about the landcare and water facility tax offset) instead of deducting it.</w:t>
      </w:r>
    </w:p>
    <w:p w:rsidR="00AE4C6B" w:rsidRPr="00AE5C08" w:rsidRDefault="00AE4C6B" w:rsidP="006748B9">
      <w:pPr>
        <w:pStyle w:val="subsection"/>
      </w:pPr>
      <w:r w:rsidRPr="00AE5C08">
        <w:tab/>
        <w:t>(7)</w:t>
      </w:r>
      <w:r w:rsidRPr="00AE5C08">
        <w:tab/>
        <w:t xml:space="preserve">If your </w:t>
      </w:r>
      <w:r w:rsidR="00AE5C08" w:rsidRPr="00AE5C08">
        <w:rPr>
          <w:position w:val="6"/>
          <w:sz w:val="16"/>
        </w:rPr>
        <w:t>*</w:t>
      </w:r>
      <w:r w:rsidRPr="00AE5C08">
        <w:t xml:space="preserve">CGT asset is a </w:t>
      </w:r>
      <w:r w:rsidR="00AE5C08" w:rsidRPr="00AE5C08">
        <w:rPr>
          <w:position w:val="6"/>
          <w:sz w:val="16"/>
        </w:rPr>
        <w:t>*</w:t>
      </w:r>
      <w:r w:rsidRPr="00AE5C08">
        <w:t xml:space="preserve">share in a company, its </w:t>
      </w:r>
      <w:r w:rsidRPr="00AE5C08">
        <w:rPr>
          <w:b/>
          <w:i/>
        </w:rPr>
        <w:t>reduced cost base</w:t>
      </w:r>
      <w:r w:rsidRPr="00AE5C08">
        <w:t xml:space="preserve"> is reduced by the amount calculated under </w:t>
      </w:r>
      <w:r w:rsidR="00AE5C08">
        <w:t>subsection (</w:t>
      </w:r>
      <w:r w:rsidRPr="00AE5C08">
        <w:t>8) if:</w:t>
      </w:r>
    </w:p>
    <w:p w:rsidR="00AE4C6B" w:rsidRPr="00AE5C08" w:rsidRDefault="00AE4C6B" w:rsidP="00AE4C6B">
      <w:pPr>
        <w:pStyle w:val="paragraph"/>
      </w:pPr>
      <w:r w:rsidRPr="00AE5C08">
        <w:tab/>
        <w:t>(aa)</w:t>
      </w:r>
      <w:r w:rsidRPr="00AE5C08">
        <w:tab/>
        <w:t xml:space="preserve">you are a </w:t>
      </w:r>
      <w:r w:rsidR="00AE5C08" w:rsidRPr="00AE5C08">
        <w:rPr>
          <w:position w:val="6"/>
          <w:sz w:val="16"/>
        </w:rPr>
        <w:t>*</w:t>
      </w:r>
      <w:r w:rsidRPr="00AE5C08">
        <w:t>corporate tax entity; and</w:t>
      </w:r>
    </w:p>
    <w:p w:rsidR="00AE4C6B" w:rsidRPr="00AE5C08" w:rsidRDefault="00AE4C6B" w:rsidP="00AE4C6B">
      <w:pPr>
        <w:pStyle w:val="paragraph"/>
      </w:pPr>
      <w:r w:rsidRPr="00AE5C08">
        <w:tab/>
        <w:t>(a)</w:t>
      </w:r>
      <w:r w:rsidRPr="00AE5C08">
        <w:tab/>
        <w:t xml:space="preserve">the company makes a distribution to you under an </w:t>
      </w:r>
      <w:r w:rsidR="00AE5C08" w:rsidRPr="00AE5C08">
        <w:rPr>
          <w:position w:val="6"/>
          <w:sz w:val="16"/>
        </w:rPr>
        <w:t>*</w:t>
      </w:r>
      <w:r w:rsidRPr="00AE5C08">
        <w:t>arrangement; and</w:t>
      </w:r>
    </w:p>
    <w:p w:rsidR="00AE4C6B" w:rsidRPr="00AE5C08" w:rsidRDefault="00AE4C6B" w:rsidP="00AE4C6B">
      <w:pPr>
        <w:pStyle w:val="paragraph"/>
      </w:pPr>
      <w:r w:rsidRPr="00AE5C08">
        <w:tab/>
        <w:t>(b)</w:t>
      </w:r>
      <w:r w:rsidRPr="00AE5C08">
        <w:tab/>
        <w:t xml:space="preserve">an amount (the </w:t>
      </w:r>
      <w:r w:rsidRPr="00AE5C08">
        <w:rPr>
          <w:b/>
          <w:i/>
        </w:rPr>
        <w:t>attributable amount</w:t>
      </w:r>
      <w:r w:rsidRPr="00AE5C08">
        <w:t xml:space="preserve">) representing the distribution or part of it is reasonably attributable to profits </w:t>
      </w:r>
      <w:r w:rsidR="00AE5C08" w:rsidRPr="00AE5C08">
        <w:rPr>
          <w:position w:val="6"/>
          <w:sz w:val="16"/>
        </w:rPr>
        <w:t>*</w:t>
      </w:r>
      <w:r w:rsidR="003804D4" w:rsidRPr="00AE5C08">
        <w:t>derived</w:t>
      </w:r>
      <w:r w:rsidRPr="00AE5C08">
        <w:t xml:space="preserve"> by the company before you </w:t>
      </w:r>
      <w:r w:rsidRPr="00AE5C08">
        <w:rPr>
          <w:position w:val="6"/>
          <w:sz w:val="16"/>
        </w:rPr>
        <w:t>c</w:t>
      </w:r>
      <w:r w:rsidRPr="00AE5C08">
        <w:t>acquired the share; and</w:t>
      </w:r>
    </w:p>
    <w:p w:rsidR="00AE4C6B" w:rsidRPr="00AE5C08" w:rsidRDefault="00AE4C6B" w:rsidP="00AE4C6B">
      <w:pPr>
        <w:pStyle w:val="paragraph"/>
      </w:pPr>
      <w:r w:rsidRPr="00AE5C08">
        <w:tab/>
        <w:t>(c)</w:t>
      </w:r>
      <w:r w:rsidRPr="00AE5C08">
        <w:tab/>
        <w:t xml:space="preserve">you are entitled to a </w:t>
      </w:r>
      <w:r w:rsidR="00AE5C08" w:rsidRPr="00AE5C08">
        <w:rPr>
          <w:position w:val="6"/>
          <w:sz w:val="16"/>
        </w:rPr>
        <w:t>*</w:t>
      </w:r>
      <w:r w:rsidRPr="00AE5C08">
        <w:t>tax offset under Division</w:t>
      </w:r>
      <w:r w:rsidR="00AE5C08">
        <w:t> </w:t>
      </w:r>
      <w:r w:rsidRPr="00AE5C08">
        <w:t xml:space="preserve">207 on the part of the distribution that is a </w:t>
      </w:r>
      <w:r w:rsidR="00AE5C08" w:rsidRPr="00AE5C08">
        <w:rPr>
          <w:position w:val="6"/>
          <w:sz w:val="16"/>
        </w:rPr>
        <w:t>*</w:t>
      </w:r>
      <w:r w:rsidRPr="00AE5C08">
        <w:t xml:space="preserve">dividend (the </w:t>
      </w:r>
      <w:r w:rsidRPr="00AE5C08">
        <w:rPr>
          <w:b/>
          <w:i/>
        </w:rPr>
        <w:t>dividend amount</w:t>
      </w:r>
      <w:r w:rsidRPr="00AE5C08">
        <w:t>); and</w:t>
      </w:r>
    </w:p>
    <w:p w:rsidR="00AE4C6B" w:rsidRPr="00AE5C08" w:rsidRDefault="00AE4C6B" w:rsidP="00AE4C6B">
      <w:pPr>
        <w:pStyle w:val="paragraph"/>
      </w:pPr>
      <w:r w:rsidRPr="00AE5C08">
        <w:tab/>
        <w:t>(d)</w:t>
      </w:r>
      <w:r w:rsidRPr="00AE5C08">
        <w:tab/>
        <w:t xml:space="preserve">you were a </w:t>
      </w:r>
      <w:r w:rsidR="00AE5C08" w:rsidRPr="00AE5C08">
        <w:rPr>
          <w:position w:val="6"/>
          <w:sz w:val="16"/>
        </w:rPr>
        <w:t>*</w:t>
      </w:r>
      <w:r w:rsidRPr="00AE5C08">
        <w:t xml:space="preserve">controller (for CGT purposes) of the company, or an </w:t>
      </w:r>
      <w:r w:rsidR="00AE5C08" w:rsidRPr="00AE5C08">
        <w:rPr>
          <w:position w:val="6"/>
          <w:sz w:val="16"/>
        </w:rPr>
        <w:t>*</w:t>
      </w:r>
      <w:r w:rsidRPr="00AE5C08">
        <w:t>associate of such a controller, when the arrangement was made or carried out.</w:t>
      </w:r>
    </w:p>
    <w:p w:rsidR="00AE4C6B" w:rsidRPr="00AE5C08" w:rsidRDefault="00AE4C6B" w:rsidP="007F7C60">
      <w:pPr>
        <w:pStyle w:val="subsection"/>
        <w:keepNext/>
        <w:keepLines/>
      </w:pPr>
      <w:r w:rsidRPr="00AE5C08">
        <w:tab/>
        <w:t>(8)</w:t>
      </w:r>
      <w:r w:rsidRPr="00AE5C08">
        <w:tab/>
        <w:t>The amount of the reduction is:</w:t>
      </w:r>
    </w:p>
    <w:p w:rsidR="00AE4C6B" w:rsidRPr="00AE5C08" w:rsidRDefault="006D7935" w:rsidP="006748B9">
      <w:pPr>
        <w:pStyle w:val="Formula"/>
      </w:pPr>
      <w:r w:rsidRPr="00AE5C08">
        <w:rPr>
          <w:noProof/>
        </w:rPr>
        <w:drawing>
          <wp:inline distT="0" distB="0" distL="0" distR="0" wp14:anchorId="723E2514" wp14:editId="552172DD">
            <wp:extent cx="3324225" cy="561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24225" cy="561975"/>
                    </a:xfrm>
                    <a:prstGeom prst="rect">
                      <a:avLst/>
                    </a:prstGeom>
                    <a:noFill/>
                    <a:ln>
                      <a:noFill/>
                    </a:ln>
                  </pic:spPr>
                </pic:pic>
              </a:graphicData>
            </a:graphic>
          </wp:inline>
        </w:drawing>
      </w:r>
    </w:p>
    <w:p w:rsidR="00AE4C6B" w:rsidRPr="00AE5C08" w:rsidRDefault="00AE4C6B" w:rsidP="006748B9">
      <w:pPr>
        <w:pStyle w:val="subsection"/>
      </w:pPr>
      <w:r w:rsidRPr="00AE5C08">
        <w:tab/>
        <w:t>(9)</w:t>
      </w:r>
      <w:r w:rsidRPr="00AE5C08">
        <w:tab/>
        <w:t xml:space="preserve">The </w:t>
      </w:r>
      <w:r w:rsidRPr="00AE5C08">
        <w:rPr>
          <w:b/>
          <w:i/>
        </w:rPr>
        <w:t>reduced cost base</w:t>
      </w:r>
      <w:r w:rsidRPr="00AE5C08">
        <w:t xml:space="preserve"> is to be reduced by any amount that you have deducted or can deduct, or could have deducted except for Subdivision</w:t>
      </w:r>
      <w:r w:rsidR="00AE5C08">
        <w:t> </w:t>
      </w:r>
      <w:r w:rsidRPr="00AE5C08">
        <w:t>170</w:t>
      </w:r>
      <w:r w:rsidR="00AE5C08">
        <w:noBreakHyphen/>
      </w:r>
      <w:r w:rsidRPr="00AE5C08">
        <w:t xml:space="preserve">D, as a result of a </w:t>
      </w:r>
      <w:r w:rsidR="00AE5C08" w:rsidRPr="00AE5C08">
        <w:rPr>
          <w:position w:val="6"/>
          <w:sz w:val="16"/>
        </w:rPr>
        <w:t>*</w:t>
      </w:r>
      <w:r w:rsidRPr="00AE5C08">
        <w:t xml:space="preserve">CGT event that happens in relation to a </w:t>
      </w:r>
      <w:r w:rsidR="00AE5C08" w:rsidRPr="00AE5C08">
        <w:rPr>
          <w:position w:val="6"/>
          <w:sz w:val="16"/>
        </w:rPr>
        <w:t>*</w:t>
      </w:r>
      <w:r w:rsidRPr="00AE5C08">
        <w:t>CGT asset. However, do not make a reduction for an amount that relates to a cost that could never have formed part of the reduced cost base or is excluded from the reduced cost base as a result of another provision of this section.</w:t>
      </w:r>
    </w:p>
    <w:p w:rsidR="000A1037" w:rsidRPr="00AE5C08" w:rsidRDefault="000A1037" w:rsidP="000A1037">
      <w:pPr>
        <w:pStyle w:val="subsection"/>
      </w:pPr>
      <w:r w:rsidRPr="00AE5C08">
        <w:lastRenderedPageBreak/>
        <w:tab/>
        <w:t>(9A)</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that section</w:t>
      </w:r>
      <w:r w:rsidR="00AE5C08">
        <w:t> </w:t>
      </w:r>
      <w:r w:rsidRPr="00AE5C08">
        <w:t>26</w:t>
      </w:r>
      <w:r w:rsidR="00AE5C08">
        <w:noBreakHyphen/>
      </w:r>
      <w:r w:rsidRPr="00AE5C08">
        <w:t>54 prevents it being deducted (even if some other provision also prevents it being deducted).</w:t>
      </w:r>
    </w:p>
    <w:p w:rsidR="000A1037" w:rsidRPr="00AE5C08" w:rsidRDefault="000A1037" w:rsidP="000A1037">
      <w:pPr>
        <w:pStyle w:val="notetext"/>
      </w:pPr>
      <w:r w:rsidRPr="00AE5C08">
        <w:t>Note:</w:t>
      </w:r>
      <w:r w:rsidRPr="00AE5C08">
        <w:tab/>
        <w:t>Section</w:t>
      </w:r>
      <w:r w:rsidR="00AE5C08">
        <w:t> </w:t>
      </w:r>
      <w:r w:rsidRPr="00AE5C08">
        <w:t>26</w:t>
      </w:r>
      <w:r w:rsidR="00AE5C08">
        <w:noBreakHyphen/>
      </w:r>
      <w:r w:rsidRPr="00AE5C08">
        <w:t>54 prevents deductions for expenditure related to certain offences.</w:t>
      </w:r>
    </w:p>
    <w:p w:rsidR="00BC4552" w:rsidRPr="00AE5C08" w:rsidRDefault="00BC4552" w:rsidP="00BC4552">
      <w:pPr>
        <w:pStyle w:val="subsection"/>
      </w:pPr>
      <w:r w:rsidRPr="00AE5C08">
        <w:tab/>
        <w:t>(9B)</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that it is a </w:t>
      </w:r>
      <w:r w:rsidR="00AE5C08" w:rsidRPr="00AE5C08">
        <w:rPr>
          <w:position w:val="6"/>
          <w:sz w:val="16"/>
        </w:rPr>
        <w:t>*</w:t>
      </w:r>
      <w:r w:rsidRPr="00AE5C08">
        <w:t xml:space="preserve">bribe to a foreign public official or a </w:t>
      </w:r>
      <w:r w:rsidR="00AE5C08" w:rsidRPr="00AE5C08">
        <w:rPr>
          <w:position w:val="6"/>
          <w:sz w:val="16"/>
        </w:rPr>
        <w:t>*</w:t>
      </w:r>
      <w:r w:rsidRPr="00AE5C08">
        <w:t>bribe to a public official.</w:t>
      </w:r>
    </w:p>
    <w:p w:rsidR="00BC4552" w:rsidRPr="00AE5C08" w:rsidRDefault="00BC4552" w:rsidP="00BC4552">
      <w:pPr>
        <w:pStyle w:val="subsection"/>
      </w:pPr>
      <w:r w:rsidRPr="00AE5C08">
        <w:tab/>
        <w:t>(9C)</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that it is in respect of providing </w:t>
      </w:r>
      <w:r w:rsidR="00AE5C08" w:rsidRPr="00AE5C08">
        <w:rPr>
          <w:position w:val="6"/>
          <w:sz w:val="16"/>
        </w:rPr>
        <w:t>*</w:t>
      </w:r>
      <w:r w:rsidRPr="00AE5C08">
        <w:t>entertainment.</w:t>
      </w:r>
    </w:p>
    <w:p w:rsidR="00BC4552" w:rsidRPr="00AE5C08" w:rsidRDefault="00BC4552" w:rsidP="00BC4552">
      <w:pPr>
        <w:pStyle w:val="subsection"/>
      </w:pPr>
      <w:r w:rsidRPr="00AE5C08">
        <w:tab/>
        <w:t>(9D)</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that section</w:t>
      </w:r>
      <w:r w:rsidR="00AE5C08">
        <w:t> </w:t>
      </w:r>
      <w:r w:rsidRPr="00AE5C08">
        <w:t>26</w:t>
      </w:r>
      <w:r w:rsidR="00AE5C08">
        <w:noBreakHyphen/>
      </w:r>
      <w:r w:rsidRPr="00AE5C08">
        <w:t>5 prevents it being deducted (even if some other provision also prevents it being deducted).</w:t>
      </w:r>
    </w:p>
    <w:p w:rsidR="00BC4552" w:rsidRPr="00AE5C08" w:rsidRDefault="00BC4552" w:rsidP="00BC4552">
      <w:pPr>
        <w:pStyle w:val="notetext"/>
      </w:pPr>
      <w:r w:rsidRPr="00AE5C08">
        <w:t>Note:</w:t>
      </w:r>
      <w:r w:rsidRPr="00AE5C08">
        <w:tab/>
        <w:t>Section</w:t>
      </w:r>
      <w:r w:rsidR="00AE5C08">
        <w:t> </w:t>
      </w:r>
      <w:r w:rsidRPr="00AE5C08">
        <w:t>26</w:t>
      </w:r>
      <w:r w:rsidR="00AE5C08">
        <w:noBreakHyphen/>
      </w:r>
      <w:r w:rsidRPr="00AE5C08">
        <w:t>5 denies deductions for penalties.</w:t>
      </w:r>
    </w:p>
    <w:p w:rsidR="00261586" w:rsidRPr="00AE5C08" w:rsidRDefault="00261586" w:rsidP="00261586">
      <w:pPr>
        <w:pStyle w:val="subsection"/>
      </w:pPr>
      <w:r w:rsidRPr="00AE5C08">
        <w:tab/>
        <w:t>(9E)</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that section</w:t>
      </w:r>
      <w:r w:rsidR="00AE5C08">
        <w:t> </w:t>
      </w:r>
      <w:r w:rsidRPr="00AE5C08">
        <w:t>26</w:t>
      </w:r>
      <w:r w:rsidR="00AE5C08">
        <w:noBreakHyphen/>
      </w:r>
      <w:r w:rsidRPr="00AE5C08">
        <w:t>47 prevents it being deducted.</w:t>
      </w:r>
    </w:p>
    <w:p w:rsidR="00261586" w:rsidRPr="00AE5C08" w:rsidRDefault="00261586" w:rsidP="00261586">
      <w:pPr>
        <w:pStyle w:val="notetext"/>
      </w:pPr>
      <w:r w:rsidRPr="00AE5C08">
        <w:t>Note:</w:t>
      </w:r>
      <w:r w:rsidRPr="00AE5C08">
        <w:tab/>
        <w:t>Section</w:t>
      </w:r>
      <w:r w:rsidR="00AE5C08">
        <w:t> </w:t>
      </w:r>
      <w:r w:rsidRPr="00AE5C08">
        <w:t>26</w:t>
      </w:r>
      <w:r w:rsidR="00AE5C08">
        <w:noBreakHyphen/>
      </w:r>
      <w:r w:rsidRPr="00AE5C08">
        <w:t>47 denies deductions for the excess of boat expenditure over boat income.</w:t>
      </w:r>
    </w:p>
    <w:p w:rsidR="00C3468C" w:rsidRPr="00AE5C08" w:rsidRDefault="00C3468C" w:rsidP="00C3468C">
      <w:pPr>
        <w:pStyle w:val="subsection"/>
      </w:pPr>
      <w:r w:rsidRPr="00AE5C08">
        <w:tab/>
        <w:t>(9F)</w:t>
      </w:r>
      <w:r w:rsidRPr="00AE5C08">
        <w:tab/>
        <w:t xml:space="preserve">Expenditure does </w:t>
      </w:r>
      <w:r w:rsidRPr="00AE5C08">
        <w:rPr>
          <w:i/>
        </w:rPr>
        <w:t>not</w:t>
      </w:r>
      <w:r w:rsidRPr="00AE5C08">
        <w:t xml:space="preserve"> form part of the </w:t>
      </w:r>
      <w:r w:rsidRPr="00AE5C08">
        <w:rPr>
          <w:b/>
          <w:i/>
        </w:rPr>
        <w:t>reduced cost base</w:t>
      </w:r>
      <w:r w:rsidRPr="00AE5C08">
        <w:t xml:space="preserve"> to the extent that section</w:t>
      </w:r>
      <w:r w:rsidR="00AE5C08">
        <w:t> </w:t>
      </w:r>
      <w:r w:rsidRPr="00AE5C08">
        <w:t>26</w:t>
      </w:r>
      <w:r w:rsidR="00AE5C08">
        <w:noBreakHyphen/>
      </w:r>
      <w:r w:rsidRPr="00AE5C08">
        <w:t>22 prevents it being deducted.</w:t>
      </w:r>
    </w:p>
    <w:p w:rsidR="00C3468C" w:rsidRPr="00AE5C08" w:rsidRDefault="00C3468C" w:rsidP="00C3468C">
      <w:pPr>
        <w:pStyle w:val="notetext"/>
      </w:pPr>
      <w:r w:rsidRPr="00AE5C08">
        <w:t>Note:</w:t>
      </w:r>
      <w:r w:rsidRPr="00AE5C08">
        <w:tab/>
        <w:t>Section</w:t>
      </w:r>
      <w:r w:rsidR="00AE5C08">
        <w:t> </w:t>
      </w:r>
      <w:r w:rsidRPr="00AE5C08">
        <w:t>26</w:t>
      </w:r>
      <w:r w:rsidR="00AE5C08">
        <w:noBreakHyphen/>
      </w:r>
      <w:r w:rsidRPr="00AE5C08">
        <w:t>22 denies deductions for political contributions and gifts.</w:t>
      </w:r>
    </w:p>
    <w:p w:rsidR="00B63FCD" w:rsidRPr="00AE5C08" w:rsidRDefault="00B63FCD" w:rsidP="00B63FCD">
      <w:pPr>
        <w:pStyle w:val="subsection"/>
      </w:pPr>
      <w:r w:rsidRPr="00AE5C08">
        <w:tab/>
        <w:t>(9G)</w:t>
      </w:r>
      <w:r w:rsidRPr="00AE5C08">
        <w:tab/>
        <w:t xml:space="preserve">Expenditure does not form part of the </w:t>
      </w:r>
      <w:r w:rsidRPr="00AE5C08">
        <w:rPr>
          <w:b/>
          <w:i/>
        </w:rPr>
        <w:t>reduced cost base</w:t>
      </w:r>
      <w:r w:rsidRPr="00AE5C08">
        <w:t xml:space="preserve"> to the extent that section</w:t>
      </w:r>
      <w:r w:rsidR="00AE5C08">
        <w:t> </w:t>
      </w:r>
      <w:r w:rsidRPr="00AE5C08">
        <w:t>26</w:t>
      </w:r>
      <w:r w:rsidR="00AE5C08">
        <w:noBreakHyphen/>
      </w:r>
      <w:r w:rsidRPr="00AE5C08">
        <w:t>100 prevents it being deducted.</w:t>
      </w:r>
    </w:p>
    <w:p w:rsidR="00B63FCD" w:rsidRPr="00AE5C08" w:rsidRDefault="00B63FCD" w:rsidP="00B63FCD">
      <w:pPr>
        <w:pStyle w:val="notetext"/>
      </w:pPr>
      <w:r w:rsidRPr="00AE5C08">
        <w:t>Note:</w:t>
      </w:r>
      <w:r w:rsidRPr="00AE5C08">
        <w:tab/>
        <w:t>Section</w:t>
      </w:r>
      <w:r w:rsidR="00AE5C08">
        <w:t> </w:t>
      </w:r>
      <w:r w:rsidRPr="00AE5C08">
        <w:t>26</w:t>
      </w:r>
      <w:r w:rsidR="00AE5C08">
        <w:noBreakHyphen/>
      </w:r>
      <w:r w:rsidRPr="00AE5C08">
        <w:t>100 denies deductions for certain expenditure on water infrastructure improvements.</w:t>
      </w:r>
    </w:p>
    <w:p w:rsidR="00A04630" w:rsidRPr="00AE5C08" w:rsidRDefault="00A04630" w:rsidP="00A04630">
      <w:pPr>
        <w:pStyle w:val="subsection"/>
      </w:pPr>
      <w:r w:rsidRPr="00AE5C08">
        <w:tab/>
      </w:r>
      <w:r w:rsidR="000036D4" w:rsidRPr="00AE5C08">
        <w:t>(9H)</w:t>
      </w:r>
      <w:r w:rsidRPr="00AE5C08">
        <w:tab/>
        <w:t xml:space="preserve">Expenditure does </w:t>
      </w:r>
      <w:r w:rsidRPr="00AE5C08">
        <w:rPr>
          <w:i/>
        </w:rPr>
        <w:t>not</w:t>
      </w:r>
      <w:r w:rsidRPr="00AE5C08">
        <w:t xml:space="preserve"> form any part of any element of the </w:t>
      </w:r>
      <w:r w:rsidRPr="00AE5C08">
        <w:rPr>
          <w:b/>
          <w:i/>
        </w:rPr>
        <w:t>reduced cost base</w:t>
      </w:r>
      <w:r w:rsidRPr="00AE5C08">
        <w:t xml:space="preserve"> to the extent that section</w:t>
      </w:r>
      <w:r w:rsidR="00AE5C08">
        <w:t> </w:t>
      </w:r>
      <w:r w:rsidR="0074588E" w:rsidRPr="00AE5C08">
        <w:t>26</w:t>
      </w:r>
      <w:r w:rsidR="00AE5C08">
        <w:noBreakHyphen/>
      </w:r>
      <w:r w:rsidR="0074588E" w:rsidRPr="00AE5C08">
        <w:t>97</w:t>
      </w:r>
      <w:r w:rsidRPr="00AE5C08">
        <w:t xml:space="preserve"> prevents it being deducted (even if some other provision also prevents it being deducted).</w:t>
      </w:r>
    </w:p>
    <w:p w:rsidR="00A04630" w:rsidRPr="00AE5C08" w:rsidRDefault="00A04630" w:rsidP="00A04630">
      <w:pPr>
        <w:pStyle w:val="notetext"/>
      </w:pPr>
      <w:r w:rsidRPr="00AE5C08">
        <w:t>Note:</w:t>
      </w:r>
      <w:r w:rsidRPr="00AE5C08">
        <w:tab/>
        <w:t>Section</w:t>
      </w:r>
      <w:r w:rsidR="00AE5C08">
        <w:t> </w:t>
      </w:r>
      <w:r w:rsidR="0074588E" w:rsidRPr="00AE5C08">
        <w:t>26</w:t>
      </w:r>
      <w:r w:rsidR="00AE5C08">
        <w:noBreakHyphen/>
      </w:r>
      <w:r w:rsidR="0074588E" w:rsidRPr="00AE5C08">
        <w:t>97</w:t>
      </w:r>
      <w:r w:rsidRPr="00AE5C08">
        <w:t xml:space="preserve"> denies deductions for National Disability Insurance Scheme expenditure.</w:t>
      </w:r>
    </w:p>
    <w:p w:rsidR="00AE4C6B" w:rsidRPr="00AE5C08" w:rsidRDefault="00AE4C6B" w:rsidP="007763D9">
      <w:pPr>
        <w:pStyle w:val="SubsectionHead"/>
      </w:pPr>
      <w:r w:rsidRPr="00AE5C08">
        <w:lastRenderedPageBreak/>
        <w:t>Assume a CGT event for purposes of working out reduced cost base at a particular time</w:t>
      </w:r>
    </w:p>
    <w:p w:rsidR="00AE4C6B" w:rsidRPr="00AE5C08" w:rsidRDefault="00AE4C6B" w:rsidP="006748B9">
      <w:pPr>
        <w:pStyle w:val="subsection"/>
      </w:pPr>
      <w:r w:rsidRPr="00AE5C08">
        <w:tab/>
        <w:t>(10)</w:t>
      </w:r>
      <w:r w:rsidRPr="00AE5C08">
        <w:tab/>
        <w:t>If:</w:t>
      </w:r>
    </w:p>
    <w:p w:rsidR="00AE4C6B" w:rsidRPr="00AE5C08" w:rsidRDefault="00AE4C6B" w:rsidP="00AE4C6B">
      <w:pPr>
        <w:pStyle w:val="paragraph"/>
      </w:pPr>
      <w:r w:rsidRPr="00AE5C08">
        <w:tab/>
        <w:t>(a)</w:t>
      </w:r>
      <w:r w:rsidRPr="00AE5C08">
        <w:tab/>
        <w:t xml:space="preserve">it is necessary to work out the </w:t>
      </w:r>
      <w:r w:rsidR="00AE5C08" w:rsidRPr="00AE5C08">
        <w:rPr>
          <w:position w:val="6"/>
          <w:sz w:val="16"/>
        </w:rPr>
        <w:t>*</w:t>
      </w:r>
      <w:r w:rsidRPr="00AE5C08">
        <w:t>reduced cost base at a particular time; and</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CGT event does not happen in relation to the asset at or just after that time;</w:t>
      </w:r>
    </w:p>
    <w:p w:rsidR="00AE4C6B" w:rsidRPr="00AE5C08" w:rsidRDefault="00AE4C6B" w:rsidP="00EF3392">
      <w:pPr>
        <w:pStyle w:val="subsection2"/>
      </w:pPr>
      <w:r w:rsidRPr="00AE5C08">
        <w:t>assume, for the purpose only of working out the reduced cost base at the particular time, that such an event does happen in relation to the asset at or just after that time.</w:t>
      </w:r>
    </w:p>
    <w:p w:rsidR="00AE4C6B" w:rsidRPr="00AE5C08" w:rsidRDefault="00AE4C6B" w:rsidP="00EF3392">
      <w:pPr>
        <w:pStyle w:val="ActHead5"/>
        <w:keepLines w:val="0"/>
      </w:pPr>
      <w:bookmarkStart w:id="586" w:name="_Toc409169982"/>
      <w:r w:rsidRPr="00AE5C08">
        <w:rPr>
          <w:rStyle w:val="CharSectno"/>
        </w:rPr>
        <w:t>110</w:t>
      </w:r>
      <w:r w:rsidR="00AE5C08">
        <w:rPr>
          <w:rStyle w:val="CharSectno"/>
        </w:rPr>
        <w:noBreakHyphen/>
      </w:r>
      <w:r w:rsidRPr="00AE5C08">
        <w:rPr>
          <w:rStyle w:val="CharSectno"/>
        </w:rPr>
        <w:t>60</w:t>
      </w:r>
      <w:r w:rsidRPr="00AE5C08">
        <w:t xml:space="preserve">  Reduced cost base for partnership assets</w:t>
      </w:r>
      <w:bookmarkEnd w:id="586"/>
    </w:p>
    <w:p w:rsidR="00AE4C6B" w:rsidRPr="00AE5C08" w:rsidRDefault="00AE4C6B" w:rsidP="00EF3392">
      <w:pPr>
        <w:pStyle w:val="subsection"/>
        <w:keepNext/>
      </w:pPr>
      <w:r w:rsidRPr="00AE5C08">
        <w:tab/>
        <w:t>(1)</w:t>
      </w:r>
      <w:r w:rsidRPr="00AE5C08">
        <w:tab/>
        <w:t xml:space="preserve">The third element of an entity’s </w:t>
      </w:r>
      <w:r w:rsidRPr="00AE5C08">
        <w:rPr>
          <w:b/>
          <w:i/>
        </w:rPr>
        <w:t>reduced cost base</w:t>
      </w:r>
      <w:r w:rsidRPr="00AE5C08">
        <w:t xml:space="preserve"> for its interest in a </w:t>
      </w:r>
      <w:r w:rsidR="00AE5C08" w:rsidRPr="00AE5C08">
        <w:rPr>
          <w:position w:val="6"/>
          <w:sz w:val="16"/>
        </w:rPr>
        <w:t>*</w:t>
      </w:r>
      <w:r w:rsidRPr="00AE5C08">
        <w:t>CGT asset of a partnership is the entity’s share of:</w:t>
      </w:r>
    </w:p>
    <w:p w:rsidR="00AE4C6B" w:rsidRPr="00AE5C08" w:rsidRDefault="00AE4C6B" w:rsidP="00AE4C6B">
      <w:pPr>
        <w:pStyle w:val="paragraph"/>
      </w:pPr>
      <w:r w:rsidRPr="00AE5C08">
        <w:tab/>
        <w:t>(a)</w:t>
      </w:r>
      <w:r w:rsidRPr="00AE5C08">
        <w:tab/>
        <w:t>any amounts worked out under whichever of the following subparagraphs applies:</w:t>
      </w:r>
    </w:p>
    <w:p w:rsidR="00AE4C6B" w:rsidRPr="00AE5C08" w:rsidRDefault="00AE4C6B" w:rsidP="00AE4C6B">
      <w:pPr>
        <w:pStyle w:val="paragraphsub"/>
      </w:pPr>
      <w:r w:rsidRPr="00AE5C08">
        <w:tab/>
        <w:t>(i)</w:t>
      </w:r>
      <w:r w:rsidRPr="00AE5C08">
        <w:tab/>
        <w:t>if Division</w:t>
      </w:r>
      <w:r w:rsidR="00AE5C08">
        <w:t> </w:t>
      </w:r>
      <w:r w:rsidRPr="00AE5C08">
        <w:t xml:space="preserve">58 does not apply to the asset—any amount included in the assessable income of the partnership for any income year because of a balancing adjustment for the asset; </w:t>
      </w:r>
    </w:p>
    <w:p w:rsidR="00AE4C6B" w:rsidRPr="00AE5C08" w:rsidRDefault="00AE4C6B" w:rsidP="00AE4C6B">
      <w:pPr>
        <w:pStyle w:val="paragraphsub"/>
      </w:pPr>
      <w:r w:rsidRPr="00AE5C08">
        <w:tab/>
        <w:t>(ii)</w:t>
      </w:r>
      <w:r w:rsidRPr="00AE5C08">
        <w:tab/>
        <w:t>if Division</w:t>
      </w:r>
      <w:r w:rsidR="00AE5C08">
        <w:t> </w:t>
      </w:r>
      <w:r w:rsidRPr="00AE5C08">
        <w:t>58 applies to the asset and an amount has been included in the assessable income of the partnership for an income year because of a balancing adjustment for the asset—any part of that amount that was attributable to amounts that the partnership has deducted or can deduct for depreciation of the asset; and</w:t>
      </w:r>
    </w:p>
    <w:p w:rsidR="00AE4C6B" w:rsidRPr="00AE5C08" w:rsidRDefault="00AE4C6B" w:rsidP="00AE4C6B">
      <w:pPr>
        <w:pStyle w:val="paragraph"/>
      </w:pPr>
      <w:r w:rsidRPr="00AE5C08">
        <w:tab/>
        <w:t>(b)</w:t>
      </w:r>
      <w:r w:rsidRPr="00AE5C08">
        <w:tab/>
        <w:t>any amount that would have been so included apart from any of these (which provide relief from including a balancing charge in your assessable income):</w:t>
      </w:r>
    </w:p>
    <w:p w:rsidR="00AE4C6B" w:rsidRPr="00AE5C08" w:rsidRDefault="00AE4C6B" w:rsidP="00AE4C6B">
      <w:pPr>
        <w:pStyle w:val="paragraphsub"/>
      </w:pPr>
      <w:r w:rsidRPr="00AE5C08">
        <w:tab/>
        <w:t>(i)</w:t>
      </w:r>
      <w:r w:rsidRPr="00AE5C08">
        <w:tab/>
        <w:t>section</w:t>
      </w:r>
      <w:r w:rsidR="00AE5C08">
        <w:t> </w:t>
      </w:r>
      <w:r w:rsidRPr="00AE5C08">
        <w:t>40</w:t>
      </w:r>
      <w:r w:rsidR="00AE5C08">
        <w:noBreakHyphen/>
      </w:r>
      <w:r w:rsidRPr="00AE5C08">
        <w:t>365; or</w:t>
      </w:r>
    </w:p>
    <w:p w:rsidR="00AE4C6B" w:rsidRPr="00AE5C08" w:rsidRDefault="00AE4C6B" w:rsidP="00AE4C6B">
      <w:pPr>
        <w:pStyle w:val="paragraphsub"/>
      </w:pPr>
      <w:r w:rsidRPr="00AE5C08">
        <w:tab/>
        <w:t>(ii)</w:t>
      </w:r>
      <w:r w:rsidRPr="00AE5C08">
        <w:tab/>
        <w:t>any of these former sections—section</w:t>
      </w:r>
      <w:r w:rsidR="00AE5C08">
        <w:t> </w:t>
      </w:r>
      <w:r w:rsidRPr="00AE5C08">
        <w:t>42</w:t>
      </w:r>
      <w:r w:rsidR="00AE5C08">
        <w:noBreakHyphen/>
      </w:r>
      <w:r w:rsidRPr="00AE5C08">
        <w:t>285, 42</w:t>
      </w:r>
      <w:r w:rsidR="00AE5C08">
        <w:noBreakHyphen/>
      </w:r>
      <w:r w:rsidRPr="00AE5C08">
        <w:t>290 or 42</w:t>
      </w:r>
      <w:r w:rsidR="00AE5C08">
        <w:noBreakHyphen/>
      </w:r>
      <w:r w:rsidRPr="00AE5C08">
        <w:t>293; or</w:t>
      </w:r>
    </w:p>
    <w:p w:rsidR="00AE4C6B" w:rsidRPr="00AE5C08" w:rsidRDefault="00AE4C6B" w:rsidP="00AE4C6B">
      <w:pPr>
        <w:pStyle w:val="paragraphsub"/>
      </w:pPr>
      <w:r w:rsidRPr="00AE5C08">
        <w:tab/>
        <w:t>(iii)</w:t>
      </w:r>
      <w:r w:rsidRPr="00AE5C08">
        <w:tab/>
      </w:r>
      <w:r w:rsidR="00344C84" w:rsidRPr="00AE5C08">
        <w:t xml:space="preserve">former </w:t>
      </w:r>
      <w:r w:rsidRPr="00AE5C08">
        <w:t>subsection</w:t>
      </w:r>
      <w:r w:rsidR="00AE5C08">
        <w:t> </w:t>
      </w:r>
      <w:r w:rsidRPr="00AE5C08">
        <w:t xml:space="preserve">59(2A) or (2D) of the </w:t>
      </w:r>
      <w:r w:rsidRPr="00AE5C08">
        <w:rPr>
          <w:i/>
        </w:rPr>
        <w:t>Income Tax Assessment Act 1936</w:t>
      </w:r>
      <w:r w:rsidRPr="00AE5C08">
        <w:t>;</w:t>
      </w:r>
    </w:p>
    <w:p w:rsidR="00AE4C6B" w:rsidRPr="00AE5C08" w:rsidRDefault="00AE4C6B" w:rsidP="006748B9">
      <w:pPr>
        <w:pStyle w:val="subsection2"/>
      </w:pPr>
      <w:r w:rsidRPr="00AE5C08">
        <w:lastRenderedPageBreak/>
        <w:t>calculated according to the entity’s share in the partnership net income or net loss.</w:t>
      </w:r>
    </w:p>
    <w:p w:rsidR="00AE4C6B" w:rsidRPr="00AE5C08" w:rsidRDefault="00AE4C6B" w:rsidP="006748B9">
      <w:pPr>
        <w:pStyle w:val="subsection"/>
      </w:pPr>
      <w:r w:rsidRPr="00AE5C08">
        <w:tab/>
        <w:t>(2)</w:t>
      </w:r>
      <w:r w:rsidRPr="00AE5C08">
        <w:tab/>
        <w:t>Expenditure does</w:t>
      </w:r>
      <w:r w:rsidRPr="00AE5C08">
        <w:rPr>
          <w:i/>
        </w:rPr>
        <w:t xml:space="preserve"> not </w:t>
      </w:r>
      <w:r w:rsidRPr="00AE5C08">
        <w:t xml:space="preserve">form part of an entity’s </w:t>
      </w:r>
      <w:r w:rsidRPr="00AE5C08">
        <w:rPr>
          <w:b/>
          <w:i/>
        </w:rPr>
        <w:t>reduced cost base</w:t>
      </w:r>
      <w:r w:rsidRPr="00AE5C08">
        <w:t xml:space="preserve"> for its interest in a </w:t>
      </w:r>
      <w:r w:rsidR="00AE5C08" w:rsidRPr="00AE5C08">
        <w:rPr>
          <w:position w:val="6"/>
          <w:sz w:val="16"/>
        </w:rPr>
        <w:t>*</w:t>
      </w:r>
      <w:r w:rsidRPr="00AE5C08">
        <w:t>CGT asset of a partnership to the extent that a partnership in which the entity is or was a partner has deducted or can deduct it (including because of a balancing adjustment), or could have deducted it apart from paragraph</w:t>
      </w:r>
      <w:r w:rsidR="00AE5C08">
        <w:t> </w:t>
      </w:r>
      <w:r w:rsidRPr="00AE5C08">
        <w:t>43</w:t>
      </w:r>
      <w:r w:rsidR="00AE5C08">
        <w:noBreakHyphen/>
      </w:r>
      <w:r w:rsidRPr="00AE5C08">
        <w:t>70(2)(h).</w:t>
      </w:r>
    </w:p>
    <w:p w:rsidR="00AE4C6B" w:rsidRPr="00AE5C08" w:rsidRDefault="00AE4C6B" w:rsidP="006748B9">
      <w:pPr>
        <w:pStyle w:val="subsection"/>
      </w:pPr>
      <w:r w:rsidRPr="00AE5C08">
        <w:tab/>
        <w:t>(3)</w:t>
      </w:r>
      <w:r w:rsidRPr="00AE5C08">
        <w:tab/>
        <w:t xml:space="preserve">Expenditure does </w:t>
      </w:r>
      <w:r w:rsidRPr="00AE5C08">
        <w:rPr>
          <w:i/>
        </w:rPr>
        <w:t>not</w:t>
      </w:r>
      <w:r w:rsidRPr="00AE5C08">
        <w:t xml:space="preserve"> form part of an entity’s </w:t>
      </w:r>
      <w:r w:rsidRPr="00AE5C08">
        <w:rPr>
          <w:b/>
          <w:i/>
        </w:rPr>
        <w:t>reduced cost base</w:t>
      </w:r>
      <w:r w:rsidRPr="00AE5C08">
        <w:t xml:space="preserve"> for its interest in a </w:t>
      </w:r>
      <w:r w:rsidR="00AE5C08" w:rsidRPr="00AE5C08">
        <w:rPr>
          <w:position w:val="6"/>
          <w:sz w:val="16"/>
        </w:rPr>
        <w:t>*</w:t>
      </w:r>
      <w:r w:rsidRPr="00AE5C08">
        <w:t xml:space="preserve">CGT asset of a partnership to the extent that a partnership in which the entity is or was a partner could have deducted an amount for the asset if it had used it wholly for the </w:t>
      </w:r>
      <w:r w:rsidR="00AE5C08" w:rsidRPr="00AE5C08">
        <w:rPr>
          <w:position w:val="6"/>
          <w:sz w:val="16"/>
        </w:rPr>
        <w:t>*</w:t>
      </w:r>
      <w:r w:rsidRPr="00AE5C08">
        <w:t>purpose of producing assessable income.</w:t>
      </w:r>
    </w:p>
    <w:p w:rsidR="00AE4C6B" w:rsidRPr="00AE5C08" w:rsidRDefault="00AE4C6B" w:rsidP="006748B9">
      <w:pPr>
        <w:pStyle w:val="subsection"/>
      </w:pPr>
      <w:r w:rsidRPr="00AE5C08">
        <w:tab/>
        <w:t>(4)</w:t>
      </w:r>
      <w:r w:rsidRPr="00AE5C08">
        <w:tab/>
        <w:t xml:space="preserve">Expenditure does not form part of an entity’s </w:t>
      </w:r>
      <w:r w:rsidRPr="00AE5C08">
        <w:rPr>
          <w:b/>
          <w:i/>
        </w:rPr>
        <w:t>reduced cost base</w:t>
      </w:r>
      <w:r w:rsidRPr="00AE5C08">
        <w:t xml:space="preserve"> for its interest in a </w:t>
      </w:r>
      <w:r w:rsidR="00AE5C08" w:rsidRPr="00AE5C08">
        <w:rPr>
          <w:position w:val="6"/>
          <w:sz w:val="16"/>
        </w:rPr>
        <w:t>*</w:t>
      </w:r>
      <w:r w:rsidRPr="00AE5C08">
        <w:t xml:space="preserve">CGT asset of a partnership to the extent of any amounts that a partnership in which the entity is or was a partner has received as </w:t>
      </w:r>
      <w:r w:rsidR="00AE5C08" w:rsidRPr="00AE5C08">
        <w:rPr>
          <w:position w:val="6"/>
          <w:sz w:val="16"/>
        </w:rPr>
        <w:t>*</w:t>
      </w:r>
      <w:r w:rsidRPr="00AE5C08">
        <w:t>recoupment of it and that are not included in the assessable income of the partnership.</w:t>
      </w:r>
    </w:p>
    <w:p w:rsidR="00AE4C6B" w:rsidRPr="00AE5C08" w:rsidRDefault="00AE4C6B" w:rsidP="006748B9">
      <w:pPr>
        <w:pStyle w:val="subsection"/>
      </w:pPr>
      <w:r w:rsidRPr="00AE5C08">
        <w:tab/>
        <w:t>(4A)</w:t>
      </w:r>
      <w:r w:rsidRPr="00AE5C08">
        <w:tab/>
        <w:t xml:space="preserve">Expenditure does </w:t>
      </w:r>
      <w:r w:rsidRPr="00AE5C08">
        <w:rPr>
          <w:i/>
        </w:rPr>
        <w:t>not</w:t>
      </w:r>
      <w:r w:rsidRPr="00AE5C08">
        <w:t xml:space="preserve"> form part of an entity’s </w:t>
      </w:r>
      <w:r w:rsidRPr="00AE5C08">
        <w:rPr>
          <w:b/>
          <w:i/>
        </w:rPr>
        <w:t>reduced cost base</w:t>
      </w:r>
      <w:r w:rsidRPr="00AE5C08">
        <w:t xml:space="preserve"> for its interest in a </w:t>
      </w:r>
      <w:r w:rsidR="00AE5C08" w:rsidRPr="00AE5C08">
        <w:rPr>
          <w:position w:val="6"/>
          <w:sz w:val="16"/>
        </w:rPr>
        <w:t>*</w:t>
      </w:r>
      <w:r w:rsidRPr="00AE5C08">
        <w:t xml:space="preserve">CGT asset of a partnership to the extent that the entity chose a </w:t>
      </w:r>
      <w:r w:rsidR="00AE5C08" w:rsidRPr="00AE5C08">
        <w:rPr>
          <w:position w:val="6"/>
          <w:sz w:val="16"/>
        </w:rPr>
        <w:t>*</w:t>
      </w:r>
      <w:r w:rsidRPr="00AE5C08">
        <w:t>tax offset for the expenditure under the former section</w:t>
      </w:r>
      <w:r w:rsidR="00AE5C08">
        <w:t> </w:t>
      </w:r>
      <w:r w:rsidRPr="00AE5C08">
        <w:t>388</w:t>
      </w:r>
      <w:r w:rsidR="00AE5C08">
        <w:noBreakHyphen/>
      </w:r>
      <w:r w:rsidRPr="00AE5C08">
        <w:t>55 (about the landcare and water facility tax offset) instead of deducting it.</w:t>
      </w:r>
    </w:p>
    <w:p w:rsidR="00AE4C6B" w:rsidRPr="00AE5C08" w:rsidRDefault="00AE4C6B" w:rsidP="006748B9">
      <w:pPr>
        <w:pStyle w:val="subsection"/>
      </w:pPr>
      <w:r w:rsidRPr="00AE5C08">
        <w:tab/>
        <w:t>(7)</w:t>
      </w:r>
      <w:r w:rsidRPr="00AE5C08">
        <w:tab/>
        <w:t xml:space="preserve">The </w:t>
      </w:r>
      <w:r w:rsidRPr="00AE5C08">
        <w:rPr>
          <w:b/>
          <w:i/>
        </w:rPr>
        <w:t>reduced cost base</w:t>
      </w:r>
      <w:r w:rsidRPr="00AE5C08">
        <w:t xml:space="preserve"> of an entity’s interest in a </w:t>
      </w:r>
      <w:r w:rsidR="00AE5C08" w:rsidRPr="00AE5C08">
        <w:rPr>
          <w:position w:val="6"/>
          <w:sz w:val="16"/>
        </w:rPr>
        <w:t>*</w:t>
      </w:r>
      <w:r w:rsidRPr="00AE5C08">
        <w:t>CGT asset of a partnership is to be reduced by the entity’s share of any amount that the partnership has deducted or can deduct, or could have deducted except for Subdivision</w:t>
      </w:r>
      <w:r w:rsidR="00AE5C08">
        <w:t> </w:t>
      </w:r>
      <w:r w:rsidRPr="00AE5C08">
        <w:t>170</w:t>
      </w:r>
      <w:r w:rsidR="00AE5C08">
        <w:noBreakHyphen/>
      </w:r>
      <w:r w:rsidRPr="00AE5C08">
        <w:t xml:space="preserve">D, as a result of a </w:t>
      </w:r>
      <w:r w:rsidR="00AE5C08" w:rsidRPr="00AE5C08">
        <w:rPr>
          <w:position w:val="6"/>
          <w:sz w:val="16"/>
        </w:rPr>
        <w:t>*</w:t>
      </w:r>
      <w:r w:rsidRPr="00AE5C08">
        <w:t>CGT event that happens in relation to the asset. However, a reduction is not to be made for an amount that relates to a cost that could never have formed part of the reduced cost base or is excluded from the reduced cost base as a result of another provision of this section.</w:t>
      </w:r>
    </w:p>
    <w:p w:rsidR="00AE4C6B" w:rsidRPr="00AE5C08" w:rsidRDefault="00AE4C6B" w:rsidP="00EB66D7">
      <w:pPr>
        <w:pStyle w:val="ActHead3"/>
        <w:pageBreakBefore/>
      </w:pPr>
      <w:bookmarkStart w:id="587" w:name="_Toc409169983"/>
      <w:r w:rsidRPr="00AE5C08">
        <w:rPr>
          <w:rStyle w:val="CharDivNo"/>
        </w:rPr>
        <w:lastRenderedPageBreak/>
        <w:t>Division</w:t>
      </w:r>
      <w:r w:rsidR="00AE5C08">
        <w:rPr>
          <w:rStyle w:val="CharDivNo"/>
        </w:rPr>
        <w:t> </w:t>
      </w:r>
      <w:r w:rsidRPr="00AE5C08">
        <w:rPr>
          <w:rStyle w:val="CharDivNo"/>
        </w:rPr>
        <w:t>112</w:t>
      </w:r>
      <w:r w:rsidRPr="00AE5C08">
        <w:t>—</w:t>
      </w:r>
      <w:r w:rsidRPr="00AE5C08">
        <w:rPr>
          <w:rStyle w:val="CharDivText"/>
        </w:rPr>
        <w:t>Modifications to cost base and reduced cost base</w:t>
      </w:r>
      <w:bookmarkEnd w:id="587"/>
    </w:p>
    <w:p w:rsidR="00AE4C6B" w:rsidRPr="00AE5C08" w:rsidRDefault="00AE4C6B" w:rsidP="00AE4C6B">
      <w:pPr>
        <w:pStyle w:val="TofSectsHeading"/>
      </w:pPr>
      <w:r w:rsidRPr="00AE5C08">
        <w:t>Table of Subdivisions</w:t>
      </w:r>
    </w:p>
    <w:p w:rsidR="00AE4C6B" w:rsidRPr="00AE5C08" w:rsidRDefault="00AE4C6B" w:rsidP="00AE4C6B">
      <w:pPr>
        <w:pStyle w:val="TofSectsSubdiv"/>
      </w:pPr>
      <w:r w:rsidRPr="00AE5C08">
        <w:tab/>
        <w:t>Guide to Division</w:t>
      </w:r>
      <w:r w:rsidR="00AE5C08">
        <w:t> </w:t>
      </w:r>
      <w:r w:rsidRPr="00AE5C08">
        <w:t>112</w:t>
      </w:r>
    </w:p>
    <w:p w:rsidR="00AE4C6B" w:rsidRPr="00AE5C08" w:rsidRDefault="00AE4C6B" w:rsidP="00AE4C6B">
      <w:pPr>
        <w:pStyle w:val="TofSectsSubdiv"/>
      </w:pPr>
      <w:r w:rsidRPr="00AE5C08">
        <w:t>112</w:t>
      </w:r>
      <w:r w:rsidR="00AE5C08">
        <w:noBreakHyphen/>
      </w:r>
      <w:r w:rsidRPr="00AE5C08">
        <w:t>A</w:t>
      </w:r>
      <w:r w:rsidRPr="00AE5C08">
        <w:tab/>
        <w:t>General modifications</w:t>
      </w:r>
    </w:p>
    <w:p w:rsidR="00AE4C6B" w:rsidRPr="00AE5C08" w:rsidRDefault="00AE4C6B" w:rsidP="00AE4C6B">
      <w:pPr>
        <w:pStyle w:val="TofSectsSubdiv"/>
      </w:pPr>
      <w:r w:rsidRPr="00AE5C08">
        <w:t>112</w:t>
      </w:r>
      <w:r w:rsidR="00AE5C08">
        <w:noBreakHyphen/>
      </w:r>
      <w:r w:rsidRPr="00AE5C08">
        <w:t>B</w:t>
      </w:r>
      <w:r w:rsidRPr="00AE5C08">
        <w:tab/>
        <w:t>Finding tables for special rules</w:t>
      </w:r>
    </w:p>
    <w:p w:rsidR="00AE4C6B" w:rsidRPr="00AE5C08" w:rsidRDefault="00AE4C6B" w:rsidP="00AE4C6B">
      <w:pPr>
        <w:pStyle w:val="TofSectsSubdiv"/>
      </w:pPr>
      <w:r w:rsidRPr="00AE5C08">
        <w:t>112</w:t>
      </w:r>
      <w:r w:rsidR="00AE5C08">
        <w:noBreakHyphen/>
      </w:r>
      <w:r w:rsidRPr="00AE5C08">
        <w:t>C</w:t>
      </w:r>
      <w:r w:rsidRPr="00AE5C08">
        <w:tab/>
        <w:t>Replacement</w:t>
      </w:r>
      <w:r w:rsidR="00AE5C08">
        <w:noBreakHyphen/>
      </w:r>
      <w:r w:rsidRPr="00AE5C08">
        <w:t>asset roll</w:t>
      </w:r>
      <w:r w:rsidR="00AE5C08">
        <w:noBreakHyphen/>
      </w:r>
      <w:r w:rsidRPr="00AE5C08">
        <w:t>overs</w:t>
      </w:r>
    </w:p>
    <w:p w:rsidR="00AE4C6B" w:rsidRPr="00AE5C08" w:rsidRDefault="00AE4C6B" w:rsidP="00AE4C6B">
      <w:pPr>
        <w:pStyle w:val="TofSectsSubdiv"/>
      </w:pPr>
      <w:r w:rsidRPr="00AE5C08">
        <w:t>112</w:t>
      </w:r>
      <w:r w:rsidR="00AE5C08">
        <w:noBreakHyphen/>
      </w:r>
      <w:r w:rsidRPr="00AE5C08">
        <w:t>D</w:t>
      </w:r>
      <w:r w:rsidRPr="00AE5C08">
        <w:tab/>
        <w:t>Same</w:t>
      </w:r>
      <w:r w:rsidR="00AE5C08">
        <w:noBreakHyphen/>
      </w:r>
      <w:r w:rsidRPr="00AE5C08">
        <w:t>asset roll</w:t>
      </w:r>
      <w:r w:rsidR="00AE5C08">
        <w:noBreakHyphen/>
      </w:r>
      <w:r w:rsidRPr="00AE5C08">
        <w:t>overs</w:t>
      </w:r>
    </w:p>
    <w:p w:rsidR="00AE4C6B" w:rsidRPr="00AE5C08" w:rsidRDefault="00AE4C6B" w:rsidP="00AE4C6B">
      <w:pPr>
        <w:pStyle w:val="ActHead4"/>
      </w:pPr>
      <w:bookmarkStart w:id="588" w:name="_Toc409169984"/>
      <w:r w:rsidRPr="00AE5C08">
        <w:t>Guide to Division</w:t>
      </w:r>
      <w:r w:rsidR="00AE5C08">
        <w:t> </w:t>
      </w:r>
      <w:r w:rsidRPr="00AE5C08">
        <w:t>112</w:t>
      </w:r>
      <w:bookmarkEnd w:id="588"/>
    </w:p>
    <w:p w:rsidR="00AE4C6B" w:rsidRPr="00AE5C08" w:rsidRDefault="00AE4C6B" w:rsidP="00AE4C6B">
      <w:pPr>
        <w:pStyle w:val="ActHead5"/>
      </w:pPr>
      <w:bookmarkStart w:id="589" w:name="_Toc409169985"/>
      <w:r w:rsidRPr="00AE5C08">
        <w:rPr>
          <w:rStyle w:val="CharSectno"/>
        </w:rPr>
        <w:t>112</w:t>
      </w:r>
      <w:r w:rsidR="00AE5C08">
        <w:rPr>
          <w:rStyle w:val="CharSectno"/>
        </w:rPr>
        <w:noBreakHyphen/>
      </w:r>
      <w:r w:rsidRPr="00AE5C08">
        <w:rPr>
          <w:rStyle w:val="CharSectno"/>
        </w:rPr>
        <w:t>1</w:t>
      </w:r>
      <w:r w:rsidRPr="00AE5C08">
        <w:t xml:space="preserve">  What this Division is about</w:t>
      </w:r>
      <w:bookmarkEnd w:id="589"/>
    </w:p>
    <w:p w:rsidR="00AE4C6B" w:rsidRPr="00AE5C08" w:rsidRDefault="00AE4C6B" w:rsidP="00AE4C6B">
      <w:pPr>
        <w:pStyle w:val="BoxText"/>
      </w:pPr>
      <w:r w:rsidRPr="00AE5C08">
        <w:t>This Division tells you the situations that may modify the general rules about the cost base and reduced cost base of a CGT asset.</w:t>
      </w:r>
    </w:p>
    <w:p w:rsidR="00AE4C6B" w:rsidRPr="00AE5C08" w:rsidRDefault="00AE4C6B" w:rsidP="00AE4C6B">
      <w:pPr>
        <w:pStyle w:val="ActHead5"/>
      </w:pPr>
      <w:bookmarkStart w:id="590" w:name="_Toc409169986"/>
      <w:r w:rsidRPr="00AE5C08">
        <w:rPr>
          <w:rStyle w:val="CharSectno"/>
        </w:rPr>
        <w:t>112</w:t>
      </w:r>
      <w:r w:rsidR="00AE5C08">
        <w:rPr>
          <w:rStyle w:val="CharSectno"/>
        </w:rPr>
        <w:noBreakHyphen/>
      </w:r>
      <w:r w:rsidRPr="00AE5C08">
        <w:rPr>
          <w:rStyle w:val="CharSectno"/>
        </w:rPr>
        <w:t>5</w:t>
      </w:r>
      <w:r w:rsidRPr="00AE5C08">
        <w:t xml:space="preserve">  Discussion of modifications</w:t>
      </w:r>
      <w:bookmarkEnd w:id="590"/>
    </w:p>
    <w:p w:rsidR="00AE4C6B" w:rsidRPr="00AE5C08" w:rsidRDefault="00AE4C6B" w:rsidP="006748B9">
      <w:pPr>
        <w:pStyle w:val="subsection"/>
      </w:pPr>
      <w:r w:rsidRPr="00AE5C08">
        <w:tab/>
        <w:t>(1)</w:t>
      </w:r>
      <w:r w:rsidRPr="00AE5C08">
        <w:tab/>
        <w:t>Modifications can occur from the time you acquired the CGT asset to when a CGT event happens in relation to it.</w:t>
      </w:r>
    </w:p>
    <w:p w:rsidR="00AE4C6B" w:rsidRPr="00AE5C08" w:rsidRDefault="00AE4C6B" w:rsidP="00AE4C6B">
      <w:pPr>
        <w:pStyle w:val="notetext"/>
      </w:pPr>
      <w:r w:rsidRPr="00AE5C08">
        <w:t>Note:</w:t>
      </w:r>
      <w:r w:rsidRPr="00AE5C08">
        <w:tab/>
        <w:t>You should keep records of the modifications: see Division</w:t>
      </w:r>
      <w:r w:rsidR="00AE5C08">
        <w:t> </w:t>
      </w:r>
      <w:r w:rsidRPr="00AE5C08">
        <w:t>121.</w:t>
      </w:r>
    </w:p>
    <w:p w:rsidR="00AE4C6B" w:rsidRPr="00AE5C08" w:rsidRDefault="00AE4C6B" w:rsidP="006748B9">
      <w:pPr>
        <w:pStyle w:val="subsection"/>
      </w:pPr>
      <w:r w:rsidRPr="00AE5C08">
        <w:tab/>
        <w:t>(2)</w:t>
      </w:r>
      <w:r w:rsidRPr="00AE5C08">
        <w:tab/>
        <w:t>Most modifications replace the first element (what you paid for a CGT asset) of the cost base and reduced cost base of the asset.</w:t>
      </w:r>
    </w:p>
    <w:p w:rsidR="00AE4C6B" w:rsidRPr="00AE5C08" w:rsidRDefault="00AE4C6B" w:rsidP="006748B9">
      <w:pPr>
        <w:pStyle w:val="subsection"/>
      </w:pPr>
      <w:r w:rsidRPr="00AE5C08">
        <w:tab/>
        <w:t>(3)</w:t>
      </w:r>
      <w:r w:rsidRPr="00AE5C08">
        <w:tab/>
        <w:t>Subdivision</w:t>
      </w:r>
      <w:r w:rsidR="00AE5C08">
        <w:t> </w:t>
      </w:r>
      <w:r w:rsidRPr="00AE5C08">
        <w:t>112</w:t>
      </w:r>
      <w:r w:rsidR="00AE5C08">
        <w:noBreakHyphen/>
      </w:r>
      <w:r w:rsidRPr="00AE5C08">
        <w:t>A contains operative provisions setting out the general situations that may result in a modification to the general rules.</w:t>
      </w:r>
    </w:p>
    <w:p w:rsidR="00AE4C6B" w:rsidRPr="00AE5C08" w:rsidRDefault="00AE4C6B" w:rsidP="006748B9">
      <w:pPr>
        <w:pStyle w:val="subsection"/>
      </w:pPr>
      <w:r w:rsidRPr="00AE5C08">
        <w:tab/>
        <w:t>(4)</w:t>
      </w:r>
      <w:r w:rsidRPr="00AE5C08">
        <w:tab/>
        <w:t>Subdivision</w:t>
      </w:r>
      <w:r w:rsidR="00AE5C08">
        <w:t> </w:t>
      </w:r>
      <w:r w:rsidRPr="00AE5C08">
        <w:t>112</w:t>
      </w:r>
      <w:r w:rsidR="00AE5C08">
        <w:noBreakHyphen/>
      </w:r>
      <w:r w:rsidRPr="00AE5C08">
        <w:t xml:space="preserve">B (which is a guide) has a number of tables (each one covering a specialist topic) that tell you each situation that </w:t>
      </w:r>
      <w:r w:rsidRPr="00AE5C08">
        <w:rPr>
          <w:i/>
        </w:rPr>
        <w:t>may</w:t>
      </w:r>
      <w:r w:rsidRPr="00AE5C08">
        <w:t xml:space="preserve"> result in a modification to the general rules.</w:t>
      </w:r>
    </w:p>
    <w:p w:rsidR="00AE4C6B" w:rsidRPr="00AE5C08" w:rsidRDefault="00AE4C6B" w:rsidP="006748B9">
      <w:pPr>
        <w:pStyle w:val="subsection"/>
      </w:pPr>
      <w:r w:rsidRPr="00AE5C08">
        <w:lastRenderedPageBreak/>
        <w:tab/>
        <w:t>(5)</w:t>
      </w:r>
      <w:r w:rsidRPr="00AE5C08">
        <w:tab/>
        <w:t>Subdivision</w:t>
      </w:r>
      <w:r w:rsidR="00AE5C08">
        <w:t> </w:t>
      </w:r>
      <w:r w:rsidRPr="00AE5C08">
        <w:t>112</w:t>
      </w:r>
      <w:r w:rsidR="00AE5C08">
        <w:noBreakHyphen/>
      </w:r>
      <w:r w:rsidRPr="00AE5C08">
        <w:t xml:space="preserve">C (which is a guide) explains what a </w:t>
      </w:r>
      <w:r w:rsidRPr="00AE5C08">
        <w:rPr>
          <w:i/>
        </w:rPr>
        <w:t>replacement</w:t>
      </w:r>
      <w:r w:rsidR="00AE5C08">
        <w:rPr>
          <w:i/>
        </w:rPr>
        <w:noBreakHyphen/>
      </w:r>
      <w:r w:rsidRPr="00AE5C08">
        <w:rPr>
          <w:i/>
        </w:rPr>
        <w:t>asset</w:t>
      </w:r>
      <w:r w:rsidRPr="00AE5C08">
        <w:t xml:space="preserve"> roll</w:t>
      </w:r>
      <w:r w:rsidR="00AE5C08">
        <w:noBreakHyphen/>
      </w:r>
      <w:r w:rsidRPr="00AE5C08">
        <w:t>over is and how it can modify the cost base or reduced cost base.</w:t>
      </w:r>
    </w:p>
    <w:p w:rsidR="00AE4C6B" w:rsidRPr="00AE5C08" w:rsidRDefault="00AE4C6B" w:rsidP="006748B9">
      <w:pPr>
        <w:pStyle w:val="subsection"/>
      </w:pPr>
      <w:r w:rsidRPr="00AE5C08">
        <w:tab/>
        <w:t>(6)</w:t>
      </w:r>
      <w:r w:rsidRPr="00AE5C08">
        <w:tab/>
        <w:t>Subdivision</w:t>
      </w:r>
      <w:r w:rsidR="00AE5C08">
        <w:t> </w:t>
      </w:r>
      <w:r w:rsidRPr="00AE5C08">
        <w:t>112</w:t>
      </w:r>
      <w:r w:rsidR="00AE5C08">
        <w:noBreakHyphen/>
      </w:r>
      <w:r w:rsidRPr="00AE5C08">
        <w:t xml:space="preserve">D (which is a guide) explains what a </w:t>
      </w:r>
      <w:r w:rsidRPr="00AE5C08">
        <w:rPr>
          <w:i/>
        </w:rPr>
        <w:t>same</w:t>
      </w:r>
      <w:r w:rsidR="00AE5C08">
        <w:rPr>
          <w:i/>
        </w:rPr>
        <w:noBreakHyphen/>
      </w:r>
      <w:r w:rsidRPr="00AE5C08">
        <w:rPr>
          <w:i/>
        </w:rPr>
        <w:t>asset</w:t>
      </w:r>
      <w:r w:rsidRPr="00AE5C08">
        <w:t xml:space="preserve"> roll</w:t>
      </w:r>
      <w:r w:rsidR="00AE5C08">
        <w:noBreakHyphen/>
      </w:r>
      <w:r w:rsidRPr="00AE5C08">
        <w:t>over is and how it can modify the cost base or reduced cost base.</w:t>
      </w:r>
    </w:p>
    <w:p w:rsidR="000A3E8D" w:rsidRPr="00AE5C08" w:rsidRDefault="000A3E8D" w:rsidP="000A3E8D">
      <w:pPr>
        <w:pStyle w:val="subsection"/>
      </w:pPr>
      <w:r w:rsidRPr="00AE5C08">
        <w:tab/>
        <w:t>(7)</w:t>
      </w:r>
      <w:r w:rsidRPr="00AE5C08">
        <w:tab/>
        <w:t>Section</w:t>
      </w:r>
      <w:r w:rsidR="00AE5C08">
        <w:t> </w:t>
      </w:r>
      <w:r w:rsidRPr="00AE5C08">
        <w:t>230</w:t>
      </w:r>
      <w:r w:rsidR="00AE5C08">
        <w:noBreakHyphen/>
      </w:r>
      <w:r w:rsidRPr="00AE5C08">
        <w:t xml:space="preserve">505 provides special rules for working out the amount of consideration for an asset if the asset is a </w:t>
      </w:r>
      <w:r w:rsidR="00AE5C08" w:rsidRPr="00AE5C08">
        <w:rPr>
          <w:position w:val="6"/>
          <w:sz w:val="16"/>
        </w:rPr>
        <w:t>*</w:t>
      </w:r>
      <w:r w:rsidRPr="00AE5C08">
        <w:t>Division</w:t>
      </w:r>
      <w:r w:rsidR="00AE5C08">
        <w:t> </w:t>
      </w:r>
      <w:r w:rsidRPr="00AE5C08">
        <w:t>230 financial arrangement or a Division</w:t>
      </w:r>
      <w:r w:rsidR="00AE5C08">
        <w:t> </w:t>
      </w:r>
      <w:r w:rsidRPr="00AE5C08">
        <w:t>230 financial arrangement is involved in that consideration.</w:t>
      </w:r>
    </w:p>
    <w:p w:rsidR="00AE4C6B" w:rsidRPr="00AE5C08" w:rsidRDefault="00AE4C6B" w:rsidP="00AE4C6B">
      <w:pPr>
        <w:pStyle w:val="ActHead4"/>
      </w:pPr>
      <w:bookmarkStart w:id="591" w:name="_Toc409169987"/>
      <w:r w:rsidRPr="00AE5C08">
        <w:rPr>
          <w:rStyle w:val="CharSubdNo"/>
        </w:rPr>
        <w:t>Subdivision</w:t>
      </w:r>
      <w:r w:rsidR="00AE5C08">
        <w:rPr>
          <w:rStyle w:val="CharSubdNo"/>
        </w:rPr>
        <w:t> </w:t>
      </w:r>
      <w:r w:rsidRPr="00AE5C08">
        <w:rPr>
          <w:rStyle w:val="CharSubdNo"/>
        </w:rPr>
        <w:t>112</w:t>
      </w:r>
      <w:r w:rsidR="00AE5C08">
        <w:rPr>
          <w:rStyle w:val="CharSubdNo"/>
        </w:rPr>
        <w:noBreakHyphen/>
      </w:r>
      <w:r w:rsidRPr="00AE5C08">
        <w:rPr>
          <w:rStyle w:val="CharSubdNo"/>
        </w:rPr>
        <w:t>A</w:t>
      </w:r>
      <w:r w:rsidRPr="00AE5C08">
        <w:t>—</w:t>
      </w:r>
      <w:r w:rsidRPr="00AE5C08">
        <w:rPr>
          <w:rStyle w:val="CharSubdText"/>
        </w:rPr>
        <w:t>General modifications</w:t>
      </w:r>
      <w:bookmarkEnd w:id="591"/>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112</w:t>
      </w:r>
      <w:r w:rsidR="00AE5C08">
        <w:noBreakHyphen/>
      </w:r>
      <w:r w:rsidRPr="00AE5C08">
        <w:t>15</w:t>
      </w:r>
      <w:r w:rsidRPr="00AE5C08">
        <w:tab/>
        <w:t>General rule for replacement modifications</w:t>
      </w:r>
    </w:p>
    <w:p w:rsidR="00AE4C6B" w:rsidRPr="00AE5C08" w:rsidRDefault="00AE4C6B" w:rsidP="00AE4C6B">
      <w:pPr>
        <w:pStyle w:val="TofSectsSection"/>
      </w:pPr>
      <w:r w:rsidRPr="00AE5C08">
        <w:t>112</w:t>
      </w:r>
      <w:r w:rsidR="00AE5C08">
        <w:noBreakHyphen/>
      </w:r>
      <w:r w:rsidRPr="00AE5C08">
        <w:t>20</w:t>
      </w:r>
      <w:r w:rsidRPr="00AE5C08">
        <w:tab/>
        <w:t>Market value substitution rule</w:t>
      </w:r>
    </w:p>
    <w:p w:rsidR="00AE4C6B" w:rsidRPr="00AE5C08" w:rsidRDefault="00AE4C6B" w:rsidP="00AE4C6B">
      <w:pPr>
        <w:pStyle w:val="TofSectsSection"/>
      </w:pPr>
      <w:r w:rsidRPr="00AE5C08">
        <w:t>112</w:t>
      </w:r>
      <w:r w:rsidR="00AE5C08">
        <w:noBreakHyphen/>
      </w:r>
      <w:r w:rsidRPr="00AE5C08">
        <w:t>25</w:t>
      </w:r>
      <w:r w:rsidRPr="00AE5C08">
        <w:tab/>
        <w:t>Split, changed or merged assets</w:t>
      </w:r>
    </w:p>
    <w:p w:rsidR="00AE4C6B" w:rsidRPr="00AE5C08" w:rsidRDefault="00AE4C6B" w:rsidP="00AE4C6B">
      <w:pPr>
        <w:pStyle w:val="TofSectsSection"/>
      </w:pPr>
      <w:r w:rsidRPr="00AE5C08">
        <w:t>112</w:t>
      </w:r>
      <w:r w:rsidR="00AE5C08">
        <w:noBreakHyphen/>
      </w:r>
      <w:r w:rsidRPr="00AE5C08">
        <w:t>30</w:t>
      </w:r>
      <w:r w:rsidRPr="00AE5C08">
        <w:tab/>
        <w:t>Apportionment rules</w:t>
      </w:r>
    </w:p>
    <w:p w:rsidR="00AE4C6B" w:rsidRPr="00AE5C08" w:rsidRDefault="00AE4C6B" w:rsidP="00AE4C6B">
      <w:pPr>
        <w:pStyle w:val="TofSectsSection"/>
      </w:pPr>
      <w:r w:rsidRPr="00AE5C08">
        <w:t>112</w:t>
      </w:r>
      <w:r w:rsidR="00AE5C08">
        <w:noBreakHyphen/>
      </w:r>
      <w:r w:rsidRPr="00AE5C08">
        <w:t>35</w:t>
      </w:r>
      <w:r w:rsidRPr="00AE5C08">
        <w:tab/>
        <w:t>Assumption of liability rule</w:t>
      </w:r>
    </w:p>
    <w:p w:rsidR="00CA2041" w:rsidRPr="00AE5C08" w:rsidRDefault="00CA2041" w:rsidP="00AE4C6B">
      <w:pPr>
        <w:pStyle w:val="TofSectsSection"/>
        <w:numPr>
          <w:ins w:id="592" w:author="Author"/>
        </w:numPr>
      </w:pPr>
      <w:r w:rsidRPr="00AE5C08">
        <w:t>112</w:t>
      </w:r>
      <w:r w:rsidR="00AE5C08">
        <w:noBreakHyphen/>
      </w:r>
      <w:r w:rsidRPr="00AE5C08">
        <w:t>37</w:t>
      </w:r>
      <w:r w:rsidRPr="00AE5C08">
        <w:tab/>
        <w:t>Put options</w:t>
      </w:r>
    </w:p>
    <w:p w:rsidR="00AE4C6B" w:rsidRPr="00AE5C08" w:rsidRDefault="00AE4C6B" w:rsidP="00AE4C6B">
      <w:pPr>
        <w:pStyle w:val="ActHead5"/>
      </w:pPr>
      <w:bookmarkStart w:id="593" w:name="_Toc409169988"/>
      <w:r w:rsidRPr="00AE5C08">
        <w:rPr>
          <w:rStyle w:val="CharSectno"/>
        </w:rPr>
        <w:t>112</w:t>
      </w:r>
      <w:r w:rsidR="00AE5C08">
        <w:rPr>
          <w:rStyle w:val="CharSectno"/>
        </w:rPr>
        <w:noBreakHyphen/>
      </w:r>
      <w:r w:rsidRPr="00AE5C08">
        <w:rPr>
          <w:rStyle w:val="CharSectno"/>
        </w:rPr>
        <w:t>15</w:t>
      </w:r>
      <w:r w:rsidRPr="00AE5C08">
        <w:t xml:space="preserve">  General rule for replacement modifications</w:t>
      </w:r>
      <w:bookmarkEnd w:id="593"/>
    </w:p>
    <w:p w:rsidR="00AE4C6B" w:rsidRPr="00AE5C08" w:rsidRDefault="00AE4C6B" w:rsidP="006748B9">
      <w:pPr>
        <w:pStyle w:val="subsection"/>
      </w:pPr>
      <w:r w:rsidRPr="00AE5C08">
        <w:tab/>
      </w:r>
      <w:r w:rsidRPr="00AE5C08">
        <w:tab/>
        <w:t xml:space="preserve">If a cost base modification replaces an element of the </w:t>
      </w:r>
      <w:r w:rsidR="00AE5C08" w:rsidRPr="00AE5C08">
        <w:rPr>
          <w:position w:val="6"/>
          <w:sz w:val="16"/>
        </w:rPr>
        <w:t>*</w:t>
      </w:r>
      <w:r w:rsidRPr="00AE5C08">
        <w:t xml:space="preserve">cost base of a </w:t>
      </w:r>
      <w:r w:rsidR="00AE5C08" w:rsidRPr="00AE5C08">
        <w:rPr>
          <w:position w:val="6"/>
          <w:sz w:val="16"/>
        </w:rPr>
        <w:t>*</w:t>
      </w:r>
      <w:r w:rsidRPr="00AE5C08">
        <w:t>CGT asset with an amount, this Part and Part</w:t>
      </w:r>
      <w:r w:rsidR="00AE5C08">
        <w:t> </w:t>
      </w:r>
      <w:r w:rsidRPr="00AE5C08">
        <w:t>3</w:t>
      </w:r>
      <w:r w:rsidR="00AE5C08">
        <w:noBreakHyphen/>
      </w:r>
      <w:r w:rsidRPr="00AE5C08">
        <w:t>3 apply to you as if you had paid that amount.</w:t>
      </w:r>
    </w:p>
    <w:p w:rsidR="00AE4C6B" w:rsidRPr="00AE5C08" w:rsidRDefault="00AE4C6B" w:rsidP="00AE4C6B">
      <w:pPr>
        <w:pStyle w:val="notetext"/>
      </w:pPr>
      <w:r w:rsidRPr="00AE5C08">
        <w:t>Example:</w:t>
      </w:r>
      <w:r w:rsidRPr="00AE5C08">
        <w:tab/>
        <w:t>An individual pays $10,000 to acquire an option. The individual dies and the option devolves to his legal personal representative, who exercises the option.</w:t>
      </w:r>
    </w:p>
    <w:p w:rsidR="00AE4C6B" w:rsidRPr="00AE5C08" w:rsidRDefault="00AE4C6B" w:rsidP="00AE4C6B">
      <w:pPr>
        <w:pStyle w:val="notetext"/>
      </w:pPr>
      <w:r w:rsidRPr="00AE5C08">
        <w:tab/>
        <w:t>Section</w:t>
      </w:r>
      <w:r w:rsidR="00AE5C08">
        <w:t> </w:t>
      </w:r>
      <w:r w:rsidRPr="00AE5C08">
        <w:t>134</w:t>
      </w:r>
      <w:r w:rsidR="00AE5C08">
        <w:noBreakHyphen/>
      </w:r>
      <w:r w:rsidRPr="00AE5C08">
        <w:t>1 applies to the legal personal representative as if the representative had paid $10,000 for the option.</w:t>
      </w:r>
    </w:p>
    <w:p w:rsidR="00AE4C6B" w:rsidRPr="00AE5C08" w:rsidRDefault="00AE4C6B" w:rsidP="00AE4C6B">
      <w:pPr>
        <w:pStyle w:val="ActHead5"/>
      </w:pPr>
      <w:bookmarkStart w:id="594" w:name="_Toc409169989"/>
      <w:r w:rsidRPr="00AE5C08">
        <w:rPr>
          <w:rStyle w:val="CharSectno"/>
        </w:rPr>
        <w:lastRenderedPageBreak/>
        <w:t>112</w:t>
      </w:r>
      <w:r w:rsidR="00AE5C08">
        <w:rPr>
          <w:rStyle w:val="CharSectno"/>
        </w:rPr>
        <w:noBreakHyphen/>
      </w:r>
      <w:r w:rsidRPr="00AE5C08">
        <w:rPr>
          <w:rStyle w:val="CharSectno"/>
        </w:rPr>
        <w:t>20</w:t>
      </w:r>
      <w:r w:rsidRPr="00AE5C08">
        <w:t xml:space="preserve">  Market value substitution rule</w:t>
      </w:r>
      <w:bookmarkEnd w:id="594"/>
    </w:p>
    <w:p w:rsidR="00AE4C6B" w:rsidRPr="00AE5C08" w:rsidRDefault="00AE4C6B" w:rsidP="006748B9">
      <w:pPr>
        <w:pStyle w:val="subsection"/>
      </w:pPr>
      <w:r w:rsidRPr="00AE5C08">
        <w:tab/>
        <w:t>(1)</w:t>
      </w:r>
      <w:r w:rsidRPr="00AE5C08">
        <w:tab/>
        <w:t xml:space="preserve">The first element of your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a </w:t>
      </w:r>
      <w:r w:rsidR="00AE5C08" w:rsidRPr="00AE5C08">
        <w:rPr>
          <w:position w:val="6"/>
          <w:sz w:val="16"/>
        </w:rPr>
        <w:t>*</w:t>
      </w:r>
      <w:r w:rsidRPr="00AE5C08">
        <w:t xml:space="preserve">CGT asset you </w:t>
      </w:r>
      <w:r w:rsidR="00AE5C08" w:rsidRPr="00AE5C08">
        <w:rPr>
          <w:position w:val="6"/>
          <w:sz w:val="16"/>
        </w:rPr>
        <w:t>*</w:t>
      </w:r>
      <w:r w:rsidRPr="00AE5C08">
        <w:t xml:space="preserve">acquire from another entity is its </w:t>
      </w:r>
      <w:r w:rsidR="00AE5C08" w:rsidRPr="00AE5C08">
        <w:rPr>
          <w:position w:val="6"/>
          <w:sz w:val="16"/>
        </w:rPr>
        <w:t>*</w:t>
      </w:r>
      <w:r w:rsidRPr="00AE5C08">
        <w:t>market value (at the time of acquisition) if:</w:t>
      </w:r>
    </w:p>
    <w:p w:rsidR="00AE4C6B" w:rsidRPr="00AE5C08" w:rsidRDefault="00AE4C6B" w:rsidP="00AE4C6B">
      <w:pPr>
        <w:pStyle w:val="paragraph"/>
      </w:pPr>
      <w:r w:rsidRPr="00AE5C08">
        <w:tab/>
        <w:t>(a)</w:t>
      </w:r>
      <w:r w:rsidRPr="00AE5C08">
        <w:tab/>
        <w:t>you did not incur expenditure to acquire it, except where your acquisition of the asset resulted from:</w:t>
      </w:r>
    </w:p>
    <w:p w:rsidR="00AE4C6B" w:rsidRPr="00AE5C08" w:rsidRDefault="00AE4C6B" w:rsidP="00AE4C6B">
      <w:pPr>
        <w:pStyle w:val="paragraphsub"/>
      </w:pPr>
      <w:r w:rsidRPr="00AE5C08">
        <w:tab/>
        <w:t>(i)</w:t>
      </w:r>
      <w:r w:rsidRPr="00AE5C08">
        <w:tab/>
      </w:r>
      <w:r w:rsidR="00AE5C08" w:rsidRPr="00AE5C08">
        <w:rPr>
          <w:position w:val="6"/>
          <w:sz w:val="16"/>
        </w:rPr>
        <w:t>*</w:t>
      </w:r>
      <w:r w:rsidRPr="00AE5C08">
        <w:t>CGT event D1 happening; or</w:t>
      </w:r>
    </w:p>
    <w:p w:rsidR="00AE4C6B" w:rsidRPr="00AE5C08" w:rsidRDefault="00AE4C6B" w:rsidP="00AE4C6B">
      <w:pPr>
        <w:pStyle w:val="paragraphsub"/>
      </w:pPr>
      <w:r w:rsidRPr="00AE5C08">
        <w:tab/>
        <w:t>(ii)</w:t>
      </w:r>
      <w:r w:rsidRPr="00AE5C08">
        <w:tab/>
        <w:t>another entity doing something that did not constitute a CGT event happening; or</w:t>
      </w:r>
    </w:p>
    <w:p w:rsidR="00AE4C6B" w:rsidRPr="00AE5C08" w:rsidRDefault="00AE4C6B" w:rsidP="00AE4C6B">
      <w:pPr>
        <w:pStyle w:val="paragraph"/>
      </w:pPr>
      <w:r w:rsidRPr="00AE5C08">
        <w:tab/>
        <w:t>(b)</w:t>
      </w:r>
      <w:r w:rsidRPr="00AE5C08">
        <w:tab/>
        <w:t>some or all of the expenditure you incurred to acquire it cannot be valued; or</w:t>
      </w:r>
    </w:p>
    <w:p w:rsidR="00AE4C6B" w:rsidRPr="00AE5C08" w:rsidRDefault="00AE4C6B" w:rsidP="00AE4C6B">
      <w:pPr>
        <w:pStyle w:val="paragraph"/>
      </w:pPr>
      <w:r w:rsidRPr="00AE5C08">
        <w:tab/>
        <w:t>(c)</w:t>
      </w:r>
      <w:r w:rsidRPr="00AE5C08">
        <w:tab/>
        <w:t xml:space="preserve">you did not deal at </w:t>
      </w:r>
      <w:r w:rsidR="00AE5C08" w:rsidRPr="00AE5C08">
        <w:rPr>
          <w:position w:val="6"/>
          <w:sz w:val="16"/>
        </w:rPr>
        <w:t>*</w:t>
      </w:r>
      <w:r w:rsidR="00116EE2" w:rsidRPr="00AE5C08">
        <w:t>arm’s length</w:t>
      </w:r>
      <w:r w:rsidRPr="00AE5C08">
        <w:t xml:space="preserve"> with the other entity in connection with the acquisition.</w:t>
      </w:r>
    </w:p>
    <w:p w:rsidR="00AE4C6B" w:rsidRPr="00AE5C08" w:rsidRDefault="00AE4C6B" w:rsidP="006748B9">
      <w:pPr>
        <w:pStyle w:val="subsection2"/>
      </w:pPr>
      <w:r w:rsidRPr="00AE5C08">
        <w:t>The expenditure can include giving property: see section</w:t>
      </w:r>
      <w:r w:rsidR="00AE5C08">
        <w:t> </w:t>
      </w:r>
      <w:r w:rsidRPr="00AE5C08">
        <w:t>103</w:t>
      </w:r>
      <w:r w:rsidR="00AE5C08">
        <w:noBreakHyphen/>
      </w:r>
      <w:r w:rsidRPr="00AE5C08">
        <w:t>5.</w:t>
      </w:r>
    </w:p>
    <w:p w:rsidR="00AE4C6B" w:rsidRPr="00AE5C08" w:rsidRDefault="00AE4C6B" w:rsidP="006748B9">
      <w:pPr>
        <w:pStyle w:val="subsection"/>
      </w:pPr>
      <w:r w:rsidRPr="00AE5C08">
        <w:tab/>
        <w:t>(2)</w:t>
      </w:r>
      <w:r w:rsidRPr="00AE5C08">
        <w:tab/>
        <w:t xml:space="preserve">Despite </w:t>
      </w:r>
      <w:r w:rsidR="00AE5C08">
        <w:t>paragraph (</w:t>
      </w:r>
      <w:r w:rsidRPr="00AE5C08">
        <w:t>1)(c), if:</w:t>
      </w:r>
    </w:p>
    <w:p w:rsidR="00AE4C6B" w:rsidRPr="00AE5C08" w:rsidRDefault="00AE4C6B" w:rsidP="00AE4C6B">
      <w:pPr>
        <w:pStyle w:val="paragraph"/>
      </w:pPr>
      <w:r w:rsidRPr="00AE5C08">
        <w:tab/>
        <w:t>(a)</w:t>
      </w:r>
      <w:r w:rsidRPr="00AE5C08">
        <w:tab/>
        <w:t xml:space="preserve">you did not deal at </w:t>
      </w:r>
      <w:r w:rsidR="00AE5C08" w:rsidRPr="00AE5C08">
        <w:rPr>
          <w:position w:val="6"/>
          <w:sz w:val="16"/>
        </w:rPr>
        <w:t>*</w:t>
      </w:r>
      <w:r w:rsidR="00116EE2" w:rsidRPr="00AE5C08">
        <w:t>arm’s length</w:t>
      </w:r>
      <w:r w:rsidRPr="00AE5C08">
        <w:t xml:space="preserve"> with the other entity; and</w:t>
      </w:r>
    </w:p>
    <w:p w:rsidR="00AE4C6B" w:rsidRPr="00AE5C08" w:rsidRDefault="00AE4C6B" w:rsidP="00AE4C6B">
      <w:pPr>
        <w:pStyle w:val="paragraph"/>
      </w:pPr>
      <w:r w:rsidRPr="00AE5C08">
        <w:tab/>
        <w:t>(b)</w:t>
      </w:r>
      <w:r w:rsidRPr="00AE5C08">
        <w:tab/>
        <w:t xml:space="preserve">your </w:t>
      </w:r>
      <w:r w:rsidR="00AE5C08" w:rsidRPr="00AE5C08">
        <w:rPr>
          <w:position w:val="6"/>
          <w:sz w:val="16"/>
        </w:rPr>
        <w:t>*</w:t>
      </w:r>
      <w:r w:rsidRPr="00AE5C08">
        <w:t xml:space="preserve">acquisition of the </w:t>
      </w:r>
      <w:r w:rsidR="00AE5C08" w:rsidRPr="00AE5C08">
        <w:rPr>
          <w:position w:val="6"/>
          <w:sz w:val="16"/>
        </w:rPr>
        <w:t>*</w:t>
      </w:r>
      <w:r w:rsidRPr="00AE5C08">
        <w:t>CGT asset resulted from another entity doing something that did not constitute a CGT event happening;</w:t>
      </w:r>
    </w:p>
    <w:p w:rsidR="00AE4C6B" w:rsidRPr="00AE5C08" w:rsidRDefault="00AE4C6B" w:rsidP="006748B9">
      <w:pPr>
        <w:pStyle w:val="subsection2"/>
      </w:pPr>
      <w:r w:rsidRPr="00AE5C08">
        <w:t xml:space="preserve">the </w:t>
      </w:r>
      <w:r w:rsidR="00AE5C08" w:rsidRPr="00AE5C08">
        <w:rPr>
          <w:position w:val="6"/>
          <w:sz w:val="16"/>
        </w:rPr>
        <w:t>*</w:t>
      </w:r>
      <w:r w:rsidR="0004721F" w:rsidRPr="00AE5C08">
        <w:t>market value</w:t>
      </w:r>
      <w:r w:rsidRPr="00AE5C08">
        <w:t xml:space="preserve"> is substituted only if what you paid to acquire the CGT asset was more than its market value (at the time of acquisition).</w:t>
      </w:r>
    </w:p>
    <w:p w:rsidR="00AE4C6B" w:rsidRPr="00AE5C08" w:rsidRDefault="00AE4C6B" w:rsidP="006748B9">
      <w:pPr>
        <w:pStyle w:val="subsection2"/>
      </w:pPr>
      <w:r w:rsidRPr="00AE5C08">
        <w:t>The payment can include giving property: see section</w:t>
      </w:r>
      <w:r w:rsidR="00AE5C08">
        <w:t> </w:t>
      </w:r>
      <w:r w:rsidRPr="00AE5C08">
        <w:t>103</w:t>
      </w:r>
      <w:r w:rsidR="00AE5C08">
        <w:noBreakHyphen/>
      </w:r>
      <w:r w:rsidRPr="00AE5C08">
        <w:t>5.</w:t>
      </w:r>
    </w:p>
    <w:p w:rsidR="00AE4C6B" w:rsidRPr="00AE5C08" w:rsidRDefault="00AE4C6B" w:rsidP="006748B9">
      <w:pPr>
        <w:pStyle w:val="subsection"/>
      </w:pPr>
      <w:r w:rsidRPr="00AE5C08">
        <w:tab/>
        <w:t>(3)</w:t>
      </w:r>
      <w:r w:rsidRPr="00AE5C08">
        <w:tab/>
        <w:t xml:space="preserve">There are some situations in which the rule in </w:t>
      </w:r>
      <w:r w:rsidR="00AE5C08">
        <w:t>subsection (</w:t>
      </w:r>
      <w:r w:rsidRPr="00AE5C08">
        <w:t>1) does not apply. They include the situations set out in this table:</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AE4C6B" w:rsidRPr="00AE5C08">
        <w:trPr>
          <w:cantSplit/>
          <w:tblHeader/>
        </w:trPr>
        <w:tc>
          <w:tcPr>
            <w:tcW w:w="7088" w:type="dxa"/>
            <w:gridSpan w:val="3"/>
            <w:tcBorders>
              <w:top w:val="single" w:sz="12" w:space="0" w:color="000000"/>
            </w:tcBorders>
          </w:tcPr>
          <w:p w:rsidR="00AE4C6B" w:rsidRPr="00AE5C08" w:rsidRDefault="00AE4C6B" w:rsidP="0082525E">
            <w:pPr>
              <w:pStyle w:val="Tabletext"/>
            </w:pPr>
            <w:r w:rsidRPr="00AE5C08">
              <w:rPr>
                <w:b/>
              </w:rPr>
              <w:t>Exceptions to the market value substitution rule</w:t>
            </w:r>
          </w:p>
        </w:tc>
      </w:tr>
      <w:tr w:rsidR="00AE4C6B" w:rsidRPr="00AE5C08">
        <w:trPr>
          <w:cantSplit/>
          <w:tblHeader/>
        </w:trPr>
        <w:tc>
          <w:tcPr>
            <w:tcW w:w="709" w:type="dxa"/>
            <w:tcBorders>
              <w:top w:val="single" w:sz="6" w:space="0" w:color="000000"/>
              <w:bottom w:val="single" w:sz="12" w:space="0" w:color="000000"/>
            </w:tcBorders>
          </w:tcPr>
          <w:p w:rsidR="00AE4C6B" w:rsidRPr="00AE5C08" w:rsidRDefault="00AE4C6B" w:rsidP="0082525E">
            <w:pPr>
              <w:pStyle w:val="Tabletext"/>
            </w:pPr>
            <w:r w:rsidRPr="00AE5C08">
              <w:rPr>
                <w:b/>
              </w:rPr>
              <w:t>Item</w:t>
            </w:r>
          </w:p>
        </w:tc>
        <w:tc>
          <w:tcPr>
            <w:tcW w:w="3402" w:type="dxa"/>
            <w:tcBorders>
              <w:top w:val="single" w:sz="6" w:space="0" w:color="000000"/>
              <w:bottom w:val="single" w:sz="12" w:space="0" w:color="000000"/>
            </w:tcBorders>
          </w:tcPr>
          <w:p w:rsidR="00AE4C6B" w:rsidRPr="00AE5C08" w:rsidRDefault="00AE4C6B" w:rsidP="0082525E">
            <w:pPr>
              <w:pStyle w:val="Tabletext"/>
            </w:pPr>
            <w:r w:rsidRPr="00AE5C08">
              <w:rPr>
                <w:b/>
              </w:rPr>
              <w:t xml:space="preserve">You </w:t>
            </w:r>
            <w:r w:rsidR="00AE5C08" w:rsidRPr="00AE5C08">
              <w:rPr>
                <w:b/>
                <w:position w:val="6"/>
                <w:sz w:val="16"/>
              </w:rPr>
              <w:t>*</w:t>
            </w:r>
            <w:r w:rsidRPr="00AE5C08">
              <w:rPr>
                <w:b/>
              </w:rPr>
              <w:t>acquired this CGT asset:</w:t>
            </w:r>
          </w:p>
        </w:tc>
        <w:tc>
          <w:tcPr>
            <w:tcW w:w="2977" w:type="dxa"/>
            <w:tcBorders>
              <w:top w:val="single" w:sz="6" w:space="0" w:color="000000"/>
              <w:bottom w:val="single" w:sz="12" w:space="0" w:color="000000"/>
            </w:tcBorders>
          </w:tcPr>
          <w:p w:rsidR="00AE4C6B" w:rsidRPr="00AE5C08" w:rsidRDefault="00AE4C6B" w:rsidP="0082525E">
            <w:pPr>
              <w:pStyle w:val="Tabletext"/>
            </w:pPr>
            <w:r w:rsidRPr="00AE5C08">
              <w:rPr>
                <w:b/>
              </w:rPr>
              <w:t>...in this situation:</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3402"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A right to receive </w:t>
            </w:r>
            <w:r w:rsidR="00AE5C08" w:rsidRPr="00AE5C08">
              <w:rPr>
                <w:position w:val="6"/>
                <w:sz w:val="16"/>
                <w:szCs w:val="16"/>
              </w:rPr>
              <w:t>*</w:t>
            </w:r>
            <w:r w:rsidRPr="00AE5C08">
              <w:t xml:space="preserve">ordinary income or </w:t>
            </w:r>
            <w:r w:rsidR="00AE5C08" w:rsidRPr="00AE5C08">
              <w:rPr>
                <w:position w:val="6"/>
                <w:sz w:val="16"/>
                <w:szCs w:val="16"/>
              </w:rPr>
              <w:t>*</w:t>
            </w:r>
            <w:r w:rsidRPr="00AE5C08">
              <w:t>statutory income from a trust (except a unit trust or a trust that arises because of someone’s death)</w:t>
            </w:r>
          </w:p>
        </w:tc>
        <w:tc>
          <w:tcPr>
            <w:tcW w:w="2977" w:type="dxa"/>
            <w:tcBorders>
              <w:top w:val="single" w:sz="12" w:space="0" w:color="000000"/>
              <w:bottom w:val="single" w:sz="2" w:space="0" w:color="auto"/>
            </w:tcBorders>
            <w:shd w:val="clear" w:color="auto" w:fill="auto"/>
          </w:tcPr>
          <w:p w:rsidR="00AE4C6B" w:rsidRPr="00AE5C08" w:rsidRDefault="00AE4C6B" w:rsidP="00AE4C6B">
            <w:pPr>
              <w:pStyle w:val="Tablea"/>
            </w:pPr>
            <w:r w:rsidRPr="00AE5C08">
              <w:t>(a)</w:t>
            </w:r>
            <w:r w:rsidRPr="00AE5C08">
              <w:tab/>
              <w:t>you did not pay or give anything for the right; and</w:t>
            </w:r>
          </w:p>
          <w:p w:rsidR="00AE4C6B" w:rsidRPr="00AE5C08" w:rsidRDefault="00AE4C6B" w:rsidP="00AE4C6B">
            <w:pPr>
              <w:pStyle w:val="Tablea"/>
            </w:pPr>
            <w:r w:rsidRPr="00AE5C08">
              <w:t>(b)</w:t>
            </w:r>
            <w:r w:rsidRPr="00AE5C08">
              <w:tab/>
              <w:t>you did not acquire the right by way of an assignment from another entity</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2</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decoration awarded for valour or brave conduct</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did not pay or give anything for it</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contractual or other legal or equitable right resulting from </w:t>
            </w:r>
            <w:r w:rsidR="00AE5C08" w:rsidRPr="00AE5C08">
              <w:rPr>
                <w:position w:val="6"/>
                <w:sz w:val="16"/>
                <w:szCs w:val="16"/>
              </w:rPr>
              <w:t>*</w:t>
            </w:r>
            <w:r w:rsidRPr="00AE5C08">
              <w:t>CGT event D1 happening</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did not pay or give anything for it</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Rights to </w:t>
            </w:r>
            <w:r w:rsidR="00AE5C08" w:rsidRPr="00AE5C08">
              <w:rPr>
                <w:position w:val="6"/>
                <w:sz w:val="16"/>
                <w:szCs w:val="16"/>
              </w:rPr>
              <w:t>*</w:t>
            </w:r>
            <w:r w:rsidRPr="00AE5C08">
              <w:t>acquire:</w:t>
            </w:r>
          </w:p>
          <w:p w:rsidR="00AE4C6B" w:rsidRPr="00AE5C08" w:rsidRDefault="00AE4C6B" w:rsidP="00AE4C6B">
            <w:pPr>
              <w:pStyle w:val="Tablea"/>
            </w:pPr>
            <w:r w:rsidRPr="00AE5C08">
              <w:t>(a)</w:t>
            </w:r>
            <w:r w:rsidRPr="00AE5C08">
              <w:tab/>
            </w:r>
            <w:r w:rsidR="00AE5C08" w:rsidRPr="00AE5C08">
              <w:rPr>
                <w:position w:val="6"/>
                <w:sz w:val="16"/>
                <w:szCs w:val="16"/>
              </w:rPr>
              <w:t>*</w:t>
            </w:r>
            <w:r w:rsidRPr="00AE5C08">
              <w:t xml:space="preserve">shares, or options to acquire </w:t>
            </w:r>
            <w:r w:rsidR="00AE5C08" w:rsidRPr="00AE5C08">
              <w:rPr>
                <w:position w:val="6"/>
                <w:sz w:val="16"/>
                <w:szCs w:val="16"/>
              </w:rPr>
              <w:t>*</w:t>
            </w:r>
            <w:r w:rsidRPr="00AE5C08">
              <w:t>shares, in a company; or</w:t>
            </w:r>
          </w:p>
          <w:p w:rsidR="00AE4C6B" w:rsidRPr="00AE5C08" w:rsidRDefault="00AE4C6B" w:rsidP="00AE4C6B">
            <w:pPr>
              <w:pStyle w:val="Tablea"/>
            </w:pPr>
            <w:r w:rsidRPr="00AE5C08">
              <w:t>(b)</w:t>
            </w:r>
            <w:r w:rsidRPr="00AE5C08">
              <w:tab/>
              <w:t>units, or options to acquire units, in a unit trust;</w:t>
            </w:r>
          </w:p>
          <w:p w:rsidR="00AE4C6B" w:rsidRPr="00AE5C08" w:rsidRDefault="00AE4C6B" w:rsidP="0082525E">
            <w:pPr>
              <w:pStyle w:val="Tabletext"/>
            </w:pPr>
            <w:r w:rsidRPr="00AE5C08">
              <w:t>in a situation covered by Subdivision</w:t>
            </w:r>
            <w:r w:rsidR="00AE5C08">
              <w:t> </w:t>
            </w:r>
            <w:r w:rsidRPr="00AE5C08">
              <w:t>130</w:t>
            </w:r>
            <w:r w:rsidR="00AE5C08">
              <w:noBreakHyphen/>
            </w:r>
            <w:r w:rsidRPr="00AE5C08">
              <w:t>B</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did not pay or give anything for the rights</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w:t>
            </w:r>
            <w:r w:rsidR="00AE5C08" w:rsidRPr="00AE5C08">
              <w:rPr>
                <w:position w:val="6"/>
                <w:sz w:val="16"/>
                <w:szCs w:val="16"/>
              </w:rPr>
              <w:t>*</w:t>
            </w:r>
            <w:r w:rsidRPr="00AE5C08">
              <w:t xml:space="preserve">share in a company or a right to </w:t>
            </w:r>
            <w:r w:rsidR="00AE5C08" w:rsidRPr="00AE5C08">
              <w:rPr>
                <w:position w:val="6"/>
                <w:sz w:val="16"/>
                <w:szCs w:val="16"/>
              </w:rPr>
              <w:t>*</w:t>
            </w:r>
            <w:r w:rsidRPr="00AE5C08">
              <w:t xml:space="preserve">acquire a share or </w:t>
            </w:r>
            <w:r w:rsidR="00AE5C08" w:rsidRPr="00AE5C08">
              <w:rPr>
                <w:position w:val="6"/>
                <w:sz w:val="16"/>
                <w:szCs w:val="16"/>
              </w:rPr>
              <w:t>*</w:t>
            </w:r>
            <w:r w:rsidRPr="00AE5C08">
              <w:t>debenture in a company</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it was issued or allotted to you by the company and you did not pay or give anything for it</w:t>
            </w:r>
          </w:p>
        </w:tc>
      </w:tr>
      <w:tr w:rsidR="00AE4C6B" w:rsidRPr="00AE5C08">
        <w:trPr>
          <w:cantSplit/>
        </w:trPr>
        <w:tc>
          <w:tcPr>
            <w:tcW w:w="709" w:type="dxa"/>
            <w:tcBorders>
              <w:top w:val="single" w:sz="2" w:space="0" w:color="auto"/>
              <w:bottom w:val="single" w:sz="2" w:space="0" w:color="000000"/>
            </w:tcBorders>
          </w:tcPr>
          <w:p w:rsidR="00AE4C6B" w:rsidRPr="00AE5C08" w:rsidRDefault="00AE4C6B" w:rsidP="0082525E">
            <w:pPr>
              <w:pStyle w:val="Tabletext"/>
            </w:pPr>
            <w:r w:rsidRPr="00AE5C08">
              <w:t>6</w:t>
            </w:r>
          </w:p>
        </w:tc>
        <w:tc>
          <w:tcPr>
            <w:tcW w:w="3402" w:type="dxa"/>
            <w:tcBorders>
              <w:top w:val="single" w:sz="2" w:space="0" w:color="auto"/>
              <w:bottom w:val="single" w:sz="2" w:space="0" w:color="000000"/>
            </w:tcBorders>
          </w:tcPr>
          <w:p w:rsidR="00AE4C6B" w:rsidRPr="00AE5C08" w:rsidRDefault="00AE4C6B" w:rsidP="0082525E">
            <w:pPr>
              <w:pStyle w:val="Tabletext"/>
            </w:pPr>
            <w:r w:rsidRPr="00AE5C08">
              <w:t xml:space="preserve">A unit in a unit trust or a right to </w:t>
            </w:r>
            <w:r w:rsidR="00AE5C08" w:rsidRPr="00AE5C08">
              <w:rPr>
                <w:position w:val="6"/>
                <w:sz w:val="16"/>
                <w:szCs w:val="16"/>
              </w:rPr>
              <w:t>*</w:t>
            </w:r>
            <w:r w:rsidRPr="00AE5C08">
              <w:t>acquire a unit or debenture in a unit trust</w:t>
            </w:r>
          </w:p>
        </w:tc>
        <w:tc>
          <w:tcPr>
            <w:tcW w:w="2977" w:type="dxa"/>
            <w:tcBorders>
              <w:top w:val="single" w:sz="2" w:space="0" w:color="auto"/>
              <w:bottom w:val="single" w:sz="2" w:space="0" w:color="000000"/>
            </w:tcBorders>
          </w:tcPr>
          <w:p w:rsidR="00AE4C6B" w:rsidRPr="00AE5C08" w:rsidRDefault="00AE4C6B" w:rsidP="0082525E">
            <w:pPr>
              <w:pStyle w:val="Tabletext"/>
            </w:pPr>
            <w:r w:rsidRPr="00AE5C08">
              <w:t>it was issued to you by the trustee of the unit trust and you did not pay or give anything for it</w:t>
            </w:r>
          </w:p>
        </w:tc>
      </w:tr>
      <w:tr w:rsidR="00E704FB" w:rsidRPr="00AE5C08">
        <w:trPr>
          <w:cantSplit/>
        </w:trPr>
        <w:tc>
          <w:tcPr>
            <w:tcW w:w="709" w:type="dxa"/>
            <w:tcBorders>
              <w:top w:val="single" w:sz="2" w:space="0" w:color="000000"/>
              <w:bottom w:val="single" w:sz="12" w:space="0" w:color="000000"/>
            </w:tcBorders>
            <w:shd w:val="clear" w:color="auto" w:fill="auto"/>
          </w:tcPr>
          <w:p w:rsidR="00E704FB" w:rsidRPr="00AE5C08" w:rsidRDefault="00E704FB" w:rsidP="00E704FB">
            <w:pPr>
              <w:pStyle w:val="Tabletext"/>
            </w:pPr>
            <w:r w:rsidRPr="00AE5C08">
              <w:t>7</w:t>
            </w:r>
          </w:p>
        </w:tc>
        <w:tc>
          <w:tcPr>
            <w:tcW w:w="3402" w:type="dxa"/>
            <w:tcBorders>
              <w:top w:val="single" w:sz="2" w:space="0" w:color="000000"/>
              <w:bottom w:val="single" w:sz="12" w:space="0" w:color="000000"/>
            </w:tcBorders>
            <w:shd w:val="clear" w:color="auto" w:fill="auto"/>
          </w:tcPr>
          <w:p w:rsidR="00E704FB" w:rsidRPr="00AE5C08" w:rsidRDefault="00E704FB" w:rsidP="00E704FB">
            <w:pPr>
              <w:pStyle w:val="Tabletext"/>
            </w:pPr>
            <w:r w:rsidRPr="00AE5C08">
              <w:t xml:space="preserve">A right to </w:t>
            </w:r>
            <w:r w:rsidR="00AE5C08" w:rsidRPr="00AE5C08">
              <w:rPr>
                <w:position w:val="6"/>
                <w:sz w:val="16"/>
              </w:rPr>
              <w:t>*</w:t>
            </w:r>
            <w:r w:rsidRPr="00AE5C08">
              <w:t xml:space="preserve">dispose of a </w:t>
            </w:r>
            <w:r w:rsidR="00AE5C08" w:rsidRPr="00AE5C08">
              <w:rPr>
                <w:position w:val="6"/>
                <w:sz w:val="16"/>
              </w:rPr>
              <w:t>*</w:t>
            </w:r>
            <w:r w:rsidRPr="00AE5C08">
              <w:t>share in a company</w:t>
            </w:r>
          </w:p>
        </w:tc>
        <w:tc>
          <w:tcPr>
            <w:tcW w:w="2977" w:type="dxa"/>
            <w:tcBorders>
              <w:top w:val="single" w:sz="2" w:space="0" w:color="000000"/>
              <w:bottom w:val="single" w:sz="12" w:space="0" w:color="000000"/>
            </w:tcBorders>
            <w:shd w:val="clear" w:color="auto" w:fill="auto"/>
          </w:tcPr>
          <w:p w:rsidR="00E704FB" w:rsidRPr="00AE5C08" w:rsidRDefault="00E704FB" w:rsidP="00E704FB">
            <w:pPr>
              <w:pStyle w:val="Tabletext"/>
            </w:pPr>
            <w:r w:rsidRPr="00AE5C08">
              <w:t>it was issued to you by the company and was exercised by you or by another entity who became the owner of the right</w:t>
            </w:r>
          </w:p>
        </w:tc>
      </w:tr>
    </w:tbl>
    <w:p w:rsidR="00AE4C6B" w:rsidRPr="00AE5C08" w:rsidRDefault="00C86196" w:rsidP="00AE4C6B">
      <w:pPr>
        <w:pStyle w:val="notetext"/>
      </w:pPr>
      <w:r w:rsidRPr="00AE5C08">
        <w:t>Note 1</w:t>
      </w:r>
      <w:r w:rsidR="00AE4C6B" w:rsidRPr="00AE5C08">
        <w:t>:</w:t>
      </w:r>
      <w:r w:rsidR="00AE4C6B" w:rsidRPr="00AE5C08">
        <w:tab/>
        <w:t xml:space="preserve">Disregard </w:t>
      </w:r>
      <w:r w:rsidR="00AE5C08">
        <w:t>subsections (</w:t>
      </w:r>
      <w:r w:rsidR="00AE4C6B" w:rsidRPr="00AE5C08">
        <w:t>2) and (3) for shares or units that you acquired before 16</w:t>
      </w:r>
      <w:r w:rsidR="00AE5C08">
        <w:t> </w:t>
      </w:r>
      <w:r w:rsidR="00AE4C6B" w:rsidRPr="00AE5C08">
        <w:t>August 1989: see section</w:t>
      </w:r>
      <w:r w:rsidR="00AE5C08">
        <w:t> </w:t>
      </w:r>
      <w:r w:rsidR="00AE4C6B" w:rsidRPr="00AE5C08">
        <w:t>112</w:t>
      </w:r>
      <w:r w:rsidR="00AE5C08">
        <w:noBreakHyphen/>
      </w:r>
      <w:r w:rsidR="00AE4C6B" w:rsidRPr="00AE5C08">
        <w:t xml:space="preserve">20 of the </w:t>
      </w:r>
      <w:r w:rsidR="00AE4C6B" w:rsidRPr="00AE5C08">
        <w:rPr>
          <w:i/>
        </w:rPr>
        <w:t>Income Tax (Transitional Provisions) Act 1997</w:t>
      </w:r>
      <w:r w:rsidR="00AE4C6B" w:rsidRPr="00AE5C08">
        <w:t>.</w:t>
      </w:r>
    </w:p>
    <w:p w:rsidR="009F181B" w:rsidRPr="00AE5C08" w:rsidRDefault="009F181B" w:rsidP="009F181B">
      <w:pPr>
        <w:pStyle w:val="notetext"/>
      </w:pPr>
      <w:r w:rsidRPr="00AE5C08">
        <w:t>Note 2:</w:t>
      </w:r>
      <w:r w:rsidRPr="00AE5C08">
        <w:tab/>
        <w:t>This section does not apply to ESS interests acquired under employee share schemes: see subsection</w:t>
      </w:r>
      <w:r w:rsidR="00AE5C08">
        <w:t> </w:t>
      </w:r>
      <w:r w:rsidRPr="00AE5C08">
        <w:t>130</w:t>
      </w:r>
      <w:r w:rsidR="00AE5C08">
        <w:noBreakHyphen/>
      </w:r>
      <w:r w:rsidRPr="00AE5C08">
        <w:t>80(4).</w:t>
      </w:r>
    </w:p>
    <w:p w:rsidR="00AE4C6B" w:rsidRPr="00AE5C08" w:rsidRDefault="00AE4C6B" w:rsidP="00AE4C6B">
      <w:pPr>
        <w:pStyle w:val="ActHead5"/>
      </w:pPr>
      <w:bookmarkStart w:id="595" w:name="_Toc409169990"/>
      <w:r w:rsidRPr="00AE5C08">
        <w:rPr>
          <w:rStyle w:val="CharSectno"/>
        </w:rPr>
        <w:t>112</w:t>
      </w:r>
      <w:r w:rsidR="00AE5C08">
        <w:rPr>
          <w:rStyle w:val="CharSectno"/>
        </w:rPr>
        <w:noBreakHyphen/>
      </w:r>
      <w:r w:rsidRPr="00AE5C08">
        <w:rPr>
          <w:rStyle w:val="CharSectno"/>
        </w:rPr>
        <w:t>25</w:t>
      </w:r>
      <w:r w:rsidRPr="00AE5C08">
        <w:t xml:space="preserve">  Split, changed or merged assets</w:t>
      </w:r>
      <w:bookmarkEnd w:id="595"/>
    </w:p>
    <w:p w:rsidR="00AE4C6B" w:rsidRPr="00AE5C08" w:rsidRDefault="00AE4C6B" w:rsidP="007763D9">
      <w:pPr>
        <w:pStyle w:val="SubsectionHead"/>
      </w:pPr>
      <w:r w:rsidRPr="00AE5C08">
        <w:t>Split or changed assets</w:t>
      </w:r>
    </w:p>
    <w:p w:rsidR="00AE4C6B" w:rsidRPr="00AE5C08" w:rsidRDefault="00AE4C6B" w:rsidP="006748B9">
      <w:pPr>
        <w:pStyle w:val="subsection"/>
      </w:pPr>
      <w:r w:rsidRPr="00AE5C08">
        <w:tab/>
        <w:t>(1)</w:t>
      </w:r>
      <w:r w:rsidRPr="00AE5C08">
        <w:tab/>
        <w:t>This section sets out what happens if:</w:t>
      </w:r>
    </w:p>
    <w:p w:rsidR="00AE4C6B" w:rsidRPr="00AE5C08" w:rsidRDefault="00AE4C6B" w:rsidP="00AE4C6B">
      <w:pPr>
        <w:pStyle w:val="paragraph"/>
      </w:pPr>
      <w:r w:rsidRPr="00AE5C08">
        <w:lastRenderedPageBreak/>
        <w:tab/>
        <w:t>(a)</w:t>
      </w:r>
      <w:r w:rsidRPr="00AE5C08">
        <w:tab/>
        <w:t xml:space="preserve">a </w:t>
      </w:r>
      <w:r w:rsidR="00AE5C08" w:rsidRPr="00AE5C08">
        <w:rPr>
          <w:position w:val="6"/>
          <w:sz w:val="16"/>
        </w:rPr>
        <w:t>*</w:t>
      </w:r>
      <w:r w:rsidRPr="00AE5C08">
        <w:t xml:space="preserve">CGT asset (the </w:t>
      </w:r>
      <w:r w:rsidRPr="00AE5C08">
        <w:rPr>
          <w:b/>
          <w:i/>
        </w:rPr>
        <w:t>original asset</w:t>
      </w:r>
      <w:r w:rsidRPr="00AE5C08">
        <w:t xml:space="preserve">) is split into 2 or more assets (the </w:t>
      </w:r>
      <w:r w:rsidRPr="00AE5C08">
        <w:rPr>
          <w:b/>
          <w:i/>
        </w:rPr>
        <w:t>new assets</w:t>
      </w:r>
      <w:r w:rsidRPr="00AE5C08">
        <w:t>); or</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 xml:space="preserve">CGT asset (also the </w:t>
      </w:r>
      <w:r w:rsidRPr="00AE5C08">
        <w:rPr>
          <w:b/>
          <w:i/>
        </w:rPr>
        <w:t>original asset</w:t>
      </w:r>
      <w:r w:rsidRPr="00AE5C08">
        <w:t xml:space="preserve">) changes in whole or in part into an asset (also the </w:t>
      </w:r>
      <w:r w:rsidRPr="00AE5C08">
        <w:rPr>
          <w:b/>
          <w:i/>
        </w:rPr>
        <w:t>new asset</w:t>
      </w:r>
      <w:r w:rsidRPr="00AE5C08">
        <w:t>) of a different nature;</w:t>
      </w:r>
    </w:p>
    <w:p w:rsidR="00AE4C6B" w:rsidRPr="00AE5C08" w:rsidRDefault="00AE4C6B" w:rsidP="006748B9">
      <w:pPr>
        <w:pStyle w:val="subsection2"/>
      </w:pPr>
      <w:r w:rsidRPr="00AE5C08">
        <w:t>and you are the beneficial owner of the original asset and each new asset.</w:t>
      </w:r>
    </w:p>
    <w:p w:rsidR="00AE4C6B" w:rsidRPr="00AE5C08" w:rsidRDefault="00AE4C6B" w:rsidP="00AE4C6B">
      <w:pPr>
        <w:pStyle w:val="notetext"/>
      </w:pPr>
      <w:r w:rsidRPr="00AE5C08">
        <w:t>Example:</w:t>
      </w:r>
      <w:r w:rsidRPr="00AE5C08">
        <w:tab/>
        <w:t xml:space="preserve">You subdivide a block of land into 3 separate blocks. Each of those blocks is a </w:t>
      </w:r>
      <w:r w:rsidRPr="00AE5C08">
        <w:rPr>
          <w:i/>
        </w:rPr>
        <w:t>new asset</w:t>
      </w:r>
      <w:r w:rsidRPr="00AE5C08">
        <w:t>.</w:t>
      </w:r>
    </w:p>
    <w:p w:rsidR="00AE4C6B" w:rsidRPr="00AE5C08" w:rsidRDefault="00AE4C6B" w:rsidP="006748B9">
      <w:pPr>
        <w:pStyle w:val="subsection"/>
      </w:pPr>
      <w:r w:rsidRPr="00AE5C08">
        <w:tab/>
        <w:t>(2)</w:t>
      </w:r>
      <w:r w:rsidRPr="00AE5C08">
        <w:tab/>
        <w:t xml:space="preserve">The splitting or change is not a </w:t>
      </w:r>
      <w:r w:rsidR="00AE5C08" w:rsidRPr="00AE5C08">
        <w:rPr>
          <w:position w:val="6"/>
          <w:sz w:val="16"/>
        </w:rPr>
        <w:t>*</w:t>
      </w:r>
      <w:r w:rsidRPr="00AE5C08">
        <w:t>CGT event.</w:t>
      </w:r>
    </w:p>
    <w:p w:rsidR="00AE4C6B" w:rsidRPr="00AE5C08" w:rsidRDefault="00AE4C6B" w:rsidP="006748B9">
      <w:pPr>
        <w:pStyle w:val="subsection"/>
      </w:pPr>
      <w:r w:rsidRPr="00AE5C08">
        <w:tab/>
        <w:t>(3)</w:t>
      </w:r>
      <w:r w:rsidRPr="00AE5C08">
        <w:tab/>
        <w:t xml:space="preserve">You work out the </w:t>
      </w:r>
      <w:r w:rsidR="00AE5C08" w:rsidRPr="00AE5C08">
        <w:rPr>
          <w:position w:val="6"/>
          <w:sz w:val="16"/>
        </w:rPr>
        <w:t>*</w:t>
      </w:r>
      <w:r w:rsidRPr="00AE5C08">
        <w:t xml:space="preserve">cost base and </w:t>
      </w:r>
      <w:r w:rsidR="00AE5C08" w:rsidRPr="00AE5C08">
        <w:rPr>
          <w:position w:val="6"/>
          <w:sz w:val="16"/>
        </w:rPr>
        <w:t>*</w:t>
      </w:r>
      <w:r w:rsidRPr="00AE5C08">
        <w:t>reduced cost base of each new asset as follows:</w:t>
      </w:r>
    </w:p>
    <w:p w:rsidR="00AE4C6B" w:rsidRPr="00AE5C08" w:rsidRDefault="00AE4C6B" w:rsidP="00AE4C6B">
      <w:pPr>
        <w:pStyle w:val="BoxStep"/>
        <w:keepNext/>
        <w:keepLines/>
      </w:pPr>
      <w:r w:rsidRPr="00AE5C08">
        <w:rPr>
          <w:i/>
        </w:rPr>
        <w:t>Method statement</w:t>
      </w:r>
    </w:p>
    <w:p w:rsidR="00AE4C6B" w:rsidRPr="00AE5C08" w:rsidRDefault="00A955CC" w:rsidP="00AE4C6B">
      <w:pPr>
        <w:pStyle w:val="BoxStep"/>
        <w:keepNext/>
        <w:keepLines/>
        <w:spacing w:before="120"/>
      </w:pPr>
      <w:r w:rsidRPr="00AE5C08">
        <w:rPr>
          <w:szCs w:val="22"/>
        </w:rPr>
        <w:t>Step 1.</w:t>
      </w:r>
      <w:r w:rsidR="00AE4C6B" w:rsidRPr="00AE5C08">
        <w:tab/>
        <w:t xml:space="preserve">Work out each element of the </w:t>
      </w:r>
      <w:r w:rsidR="00AE5C08" w:rsidRPr="00AE5C08">
        <w:rPr>
          <w:position w:val="6"/>
          <w:sz w:val="16"/>
        </w:rPr>
        <w:t>*</w:t>
      </w:r>
      <w:r w:rsidR="00AE4C6B" w:rsidRPr="00AE5C08">
        <w:t xml:space="preserve">cost base and </w:t>
      </w:r>
      <w:r w:rsidR="00AE5C08" w:rsidRPr="00AE5C08">
        <w:rPr>
          <w:position w:val="6"/>
          <w:sz w:val="16"/>
        </w:rPr>
        <w:t>*</w:t>
      </w:r>
      <w:r w:rsidR="00AE4C6B" w:rsidRPr="00AE5C08">
        <w:t xml:space="preserve">reduced cost base of the original asset at the time of the event referred to in </w:t>
      </w:r>
      <w:r w:rsidR="00AE5C08">
        <w:t>subsection (</w:t>
      </w:r>
      <w:r w:rsidR="00AE4C6B" w:rsidRPr="00AE5C08">
        <w:t>1).</w:t>
      </w:r>
    </w:p>
    <w:p w:rsidR="00AE4C6B" w:rsidRPr="00AE5C08" w:rsidRDefault="00A955CC" w:rsidP="00AE4C6B">
      <w:pPr>
        <w:pStyle w:val="BoxStep"/>
        <w:spacing w:before="120"/>
      </w:pPr>
      <w:r w:rsidRPr="00AE5C08">
        <w:rPr>
          <w:szCs w:val="22"/>
        </w:rPr>
        <w:t>Step 2.</w:t>
      </w:r>
      <w:r w:rsidR="00AE4C6B" w:rsidRPr="00AE5C08">
        <w:tab/>
        <w:t xml:space="preserve">Apportion in a reasonable way each element to each new asset. The result is each corresponding element of the new asset’s </w:t>
      </w:r>
      <w:r w:rsidR="00AE5C08" w:rsidRPr="00AE5C08">
        <w:rPr>
          <w:position w:val="6"/>
          <w:sz w:val="16"/>
        </w:rPr>
        <w:t>*</w:t>
      </w:r>
      <w:r w:rsidR="00AE4C6B" w:rsidRPr="00AE5C08">
        <w:t xml:space="preserve">cost base and </w:t>
      </w:r>
      <w:r w:rsidR="00AE5C08" w:rsidRPr="00AE5C08">
        <w:rPr>
          <w:position w:val="6"/>
          <w:sz w:val="16"/>
        </w:rPr>
        <w:t>*</w:t>
      </w:r>
      <w:r w:rsidR="00AE4C6B" w:rsidRPr="00AE5C08">
        <w:t>reduced cost base.</w:t>
      </w:r>
    </w:p>
    <w:p w:rsidR="00AE4C6B" w:rsidRPr="00AE5C08" w:rsidRDefault="00AE4C6B" w:rsidP="007763D9">
      <w:pPr>
        <w:pStyle w:val="SubsectionHead"/>
      </w:pPr>
      <w:r w:rsidRPr="00AE5C08">
        <w:t>Merged assets</w:t>
      </w:r>
    </w:p>
    <w:p w:rsidR="00AE4C6B" w:rsidRPr="00AE5C08" w:rsidRDefault="00AE4C6B" w:rsidP="006748B9">
      <w:pPr>
        <w:pStyle w:val="subsection"/>
      </w:pPr>
      <w:r w:rsidRPr="00AE5C08">
        <w:tab/>
        <w:t>(4)</w:t>
      </w:r>
      <w:r w:rsidRPr="00AE5C08">
        <w:tab/>
        <w:t xml:space="preserve">If 2 or more </w:t>
      </w:r>
      <w:r w:rsidR="00AE5C08" w:rsidRPr="00AE5C08">
        <w:rPr>
          <w:position w:val="6"/>
          <w:sz w:val="16"/>
        </w:rPr>
        <w:t>*</w:t>
      </w:r>
      <w:r w:rsidRPr="00AE5C08">
        <w:t xml:space="preserve">CGT assets (the </w:t>
      </w:r>
      <w:r w:rsidRPr="00AE5C08">
        <w:rPr>
          <w:b/>
          <w:i/>
        </w:rPr>
        <w:t>original assets</w:t>
      </w:r>
      <w:r w:rsidRPr="00AE5C08">
        <w:t xml:space="preserve">) are merged into a single asset (the </w:t>
      </w:r>
      <w:r w:rsidRPr="00AE5C08">
        <w:rPr>
          <w:b/>
          <w:i/>
        </w:rPr>
        <w:t>new asset</w:t>
      </w:r>
      <w:r w:rsidRPr="00AE5C08">
        <w:t>) and you are the beneficial owner of the original assets and the new asset:</w:t>
      </w:r>
    </w:p>
    <w:p w:rsidR="00AE4C6B" w:rsidRPr="00AE5C08" w:rsidRDefault="00AE4C6B" w:rsidP="00AE4C6B">
      <w:pPr>
        <w:pStyle w:val="paragraph"/>
      </w:pPr>
      <w:r w:rsidRPr="00AE5C08">
        <w:tab/>
        <w:t>(a)</w:t>
      </w:r>
      <w:r w:rsidRPr="00AE5C08">
        <w:tab/>
        <w:t xml:space="preserve">the merger is not a </w:t>
      </w:r>
      <w:r w:rsidR="00AE5C08" w:rsidRPr="00AE5C08">
        <w:rPr>
          <w:position w:val="6"/>
          <w:sz w:val="16"/>
        </w:rPr>
        <w:t>*</w:t>
      </w:r>
      <w:r w:rsidRPr="00AE5C08">
        <w:t>CGT event; and</w:t>
      </w:r>
    </w:p>
    <w:p w:rsidR="00AE4C6B" w:rsidRPr="00AE5C08" w:rsidRDefault="00AE4C6B" w:rsidP="00AE4C6B">
      <w:pPr>
        <w:pStyle w:val="paragraph"/>
      </w:pPr>
      <w:r w:rsidRPr="00AE5C08">
        <w:tab/>
        <w:t>(b)</w:t>
      </w:r>
      <w:r w:rsidRPr="00AE5C08">
        <w:tab/>
        <w:t xml:space="preserve">each element of the </w:t>
      </w:r>
      <w:r w:rsidR="00AE5C08" w:rsidRPr="00AE5C08">
        <w:rPr>
          <w:position w:val="6"/>
          <w:sz w:val="16"/>
        </w:rPr>
        <w:t>*</w:t>
      </w:r>
      <w:r w:rsidRPr="00AE5C08">
        <w:t xml:space="preserve">cost base and </w:t>
      </w:r>
      <w:r w:rsidR="00AE5C08" w:rsidRPr="00AE5C08">
        <w:rPr>
          <w:position w:val="6"/>
          <w:sz w:val="16"/>
        </w:rPr>
        <w:t>*</w:t>
      </w:r>
      <w:r w:rsidRPr="00AE5C08">
        <w:t>reduced cost base of the new asset (at the time of the merging) is the sum of the corresponding elements of each original asset.</w:t>
      </w:r>
    </w:p>
    <w:p w:rsidR="00AE4C6B" w:rsidRPr="00AE5C08" w:rsidRDefault="00AE4C6B" w:rsidP="00AE4C6B">
      <w:pPr>
        <w:pStyle w:val="ActHead5"/>
      </w:pPr>
      <w:bookmarkStart w:id="596" w:name="_Toc409169991"/>
      <w:r w:rsidRPr="00AE5C08">
        <w:rPr>
          <w:rStyle w:val="CharSectno"/>
        </w:rPr>
        <w:lastRenderedPageBreak/>
        <w:t>112</w:t>
      </w:r>
      <w:r w:rsidR="00AE5C08">
        <w:rPr>
          <w:rStyle w:val="CharSectno"/>
        </w:rPr>
        <w:noBreakHyphen/>
      </w:r>
      <w:r w:rsidRPr="00AE5C08">
        <w:rPr>
          <w:rStyle w:val="CharSectno"/>
        </w:rPr>
        <w:t>30</w:t>
      </w:r>
      <w:r w:rsidRPr="00AE5C08">
        <w:t xml:space="preserve">  Apportionment rules</w:t>
      </w:r>
      <w:bookmarkEnd w:id="596"/>
    </w:p>
    <w:p w:rsidR="00AE4C6B" w:rsidRPr="00AE5C08" w:rsidRDefault="00AE4C6B" w:rsidP="007763D9">
      <w:pPr>
        <w:pStyle w:val="SubsectionHead"/>
      </w:pPr>
      <w:r w:rsidRPr="00AE5C08">
        <w:t>Apportionment on acquisition of an asset</w:t>
      </w:r>
    </w:p>
    <w:p w:rsidR="00AE4C6B" w:rsidRPr="00AE5C08" w:rsidRDefault="00AE4C6B" w:rsidP="006748B9">
      <w:pPr>
        <w:pStyle w:val="subsection"/>
      </w:pPr>
      <w:r w:rsidRPr="00AE5C08">
        <w:tab/>
        <w:t>(1)</w:t>
      </w:r>
      <w:r w:rsidRPr="00AE5C08">
        <w:tab/>
        <w:t xml:space="preserve">If you </w:t>
      </w:r>
      <w:r w:rsidR="00AE5C08" w:rsidRPr="00AE5C08">
        <w:rPr>
          <w:position w:val="6"/>
          <w:sz w:val="16"/>
        </w:rPr>
        <w:t>*</w:t>
      </w:r>
      <w:r w:rsidRPr="00AE5C08">
        <w:t xml:space="preserve">acquire a </w:t>
      </w:r>
      <w:r w:rsidR="00AE5C08" w:rsidRPr="00AE5C08">
        <w:rPr>
          <w:position w:val="6"/>
          <w:sz w:val="16"/>
        </w:rPr>
        <w:t>*</w:t>
      </w:r>
      <w:r w:rsidRPr="00AE5C08">
        <w:t xml:space="preserve">CGT asset because of a transaction and only part of the expenditure you incurred under the transaction relates to the acquisition of the asset, the first element of your </w:t>
      </w:r>
      <w:r w:rsidR="00AE5C08" w:rsidRPr="00AE5C08">
        <w:rPr>
          <w:position w:val="6"/>
          <w:sz w:val="16"/>
        </w:rPr>
        <w:t>*</w:t>
      </w:r>
      <w:r w:rsidRPr="00AE5C08">
        <w:t xml:space="preserve">cost base and </w:t>
      </w:r>
      <w:r w:rsidR="00AE5C08" w:rsidRPr="00AE5C08">
        <w:rPr>
          <w:position w:val="6"/>
          <w:sz w:val="16"/>
        </w:rPr>
        <w:t>*</w:t>
      </w:r>
      <w:r w:rsidRPr="00AE5C08">
        <w:t>reduced cost base of the asset is that part of the expenditure that is reasonably attributable to the acquisition of the asset.</w:t>
      </w:r>
    </w:p>
    <w:p w:rsidR="00AE4C6B" w:rsidRPr="00AE5C08" w:rsidRDefault="00AE4C6B" w:rsidP="00520DE6">
      <w:pPr>
        <w:pStyle w:val="subsection"/>
      </w:pPr>
      <w:r w:rsidRPr="00AE5C08">
        <w:tab/>
      </w:r>
      <w:r w:rsidRPr="00AE5C08">
        <w:tab/>
        <w:t>The expenditure can include giving property: see section</w:t>
      </w:r>
      <w:r w:rsidR="00AE5C08">
        <w:t> </w:t>
      </w:r>
      <w:r w:rsidRPr="00AE5C08">
        <w:t>103</w:t>
      </w:r>
      <w:r w:rsidR="00AE5C08">
        <w:noBreakHyphen/>
      </w:r>
      <w:r w:rsidRPr="00AE5C08">
        <w:t>5.</w:t>
      </w:r>
    </w:p>
    <w:p w:rsidR="00AE4C6B" w:rsidRPr="00AE5C08" w:rsidRDefault="00AE4C6B" w:rsidP="007763D9">
      <w:pPr>
        <w:pStyle w:val="SubsectionHead"/>
      </w:pPr>
      <w:r w:rsidRPr="00AE5C08">
        <w:t>Apportionment of expenditure in other elements</w:t>
      </w:r>
    </w:p>
    <w:p w:rsidR="00AE4C6B" w:rsidRPr="00AE5C08" w:rsidRDefault="00AE4C6B" w:rsidP="006748B9">
      <w:pPr>
        <w:pStyle w:val="subsection"/>
      </w:pPr>
      <w:r w:rsidRPr="00AE5C08">
        <w:tab/>
        <w:t>(1A)</w:t>
      </w:r>
      <w:r w:rsidRPr="00AE5C08">
        <w:tab/>
        <w:t xml:space="preserve">If you incur expenditure and only part of it relates to another element of the </w:t>
      </w:r>
      <w:r w:rsidR="00AE5C08" w:rsidRPr="00AE5C08">
        <w:rPr>
          <w:position w:val="6"/>
          <w:sz w:val="16"/>
        </w:rPr>
        <w:t>*</w:t>
      </w:r>
      <w:r w:rsidRPr="00AE5C08">
        <w:t xml:space="preserve">cost base or </w:t>
      </w:r>
      <w:r w:rsidR="00AE5C08" w:rsidRPr="00AE5C08">
        <w:rPr>
          <w:position w:val="6"/>
          <w:sz w:val="16"/>
        </w:rPr>
        <w:t>*</w:t>
      </w:r>
      <w:r w:rsidRPr="00AE5C08">
        <w:t xml:space="preserve">reduced cost base of a </w:t>
      </w:r>
      <w:r w:rsidR="00AE5C08" w:rsidRPr="00AE5C08">
        <w:rPr>
          <w:position w:val="6"/>
          <w:sz w:val="16"/>
        </w:rPr>
        <w:t>*</w:t>
      </w:r>
      <w:r w:rsidRPr="00AE5C08">
        <w:t>CGT asset, that element includes that part of the expenditure that is reasonably attributable to that element.</w:t>
      </w:r>
    </w:p>
    <w:p w:rsidR="00AE4C6B" w:rsidRPr="00AE5C08" w:rsidRDefault="00AE4C6B" w:rsidP="007763D9">
      <w:pPr>
        <w:pStyle w:val="SubsectionHead"/>
      </w:pPr>
      <w:r w:rsidRPr="00AE5C08">
        <w:t>Apportionment for CGT asset that was part of another asset</w:t>
      </w:r>
    </w:p>
    <w:p w:rsidR="00AE4C6B" w:rsidRPr="00AE5C08" w:rsidRDefault="00AE4C6B" w:rsidP="006748B9">
      <w:pPr>
        <w:pStyle w:val="subsection"/>
      </w:pPr>
      <w:r w:rsidRPr="00AE5C08">
        <w:tab/>
        <w:t>(2)</w:t>
      </w:r>
      <w:r w:rsidRPr="00AE5C08">
        <w:tab/>
        <w:t xml:space="preserve">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a </w:t>
      </w:r>
      <w:r w:rsidR="00AE5C08" w:rsidRPr="00AE5C08">
        <w:rPr>
          <w:position w:val="6"/>
          <w:sz w:val="16"/>
        </w:rPr>
        <w:t>*</w:t>
      </w:r>
      <w:r w:rsidRPr="00AE5C08">
        <w:t xml:space="preserve">CGT asset is apportioned if a </w:t>
      </w:r>
      <w:r w:rsidR="00AE5C08" w:rsidRPr="00AE5C08">
        <w:rPr>
          <w:position w:val="6"/>
          <w:sz w:val="16"/>
        </w:rPr>
        <w:t>*</w:t>
      </w:r>
      <w:r w:rsidRPr="00AE5C08">
        <w:t>CGT event happens to some part of the asset, but not to the remainder of it.</w:t>
      </w:r>
    </w:p>
    <w:p w:rsidR="00AE4C6B" w:rsidRPr="00AE5C08" w:rsidRDefault="00AE4C6B" w:rsidP="00AE4C6B">
      <w:pPr>
        <w:pStyle w:val="notetext"/>
      </w:pPr>
      <w:r w:rsidRPr="00AE5C08">
        <w:t>Note:</w:t>
      </w:r>
      <w:r w:rsidRPr="00AE5C08">
        <w:tab/>
        <w:t>The full list of CGT events is in section</w:t>
      </w:r>
      <w:r w:rsidR="00AE5C08">
        <w:t> </w:t>
      </w:r>
      <w:r w:rsidRPr="00AE5C08">
        <w:t>104</w:t>
      </w:r>
      <w:r w:rsidR="00AE5C08">
        <w:noBreakHyphen/>
      </w:r>
      <w:r w:rsidRPr="00AE5C08">
        <w:t>5.</w:t>
      </w:r>
    </w:p>
    <w:p w:rsidR="00AE4C6B" w:rsidRPr="00AE5C08" w:rsidRDefault="00AE4C6B" w:rsidP="006748B9">
      <w:pPr>
        <w:pStyle w:val="subsection"/>
      </w:pPr>
      <w:r w:rsidRPr="00AE5C08">
        <w:tab/>
        <w:t>(3)</w:t>
      </w:r>
      <w:r w:rsidRPr="00AE5C08">
        <w:tab/>
        <w:t xml:space="preserve">The </w:t>
      </w:r>
      <w:r w:rsidR="00AE5C08" w:rsidRPr="00AE5C08">
        <w:rPr>
          <w:position w:val="6"/>
          <w:sz w:val="16"/>
        </w:rPr>
        <w:t>*</w:t>
      </w:r>
      <w:r w:rsidRPr="00AE5C08">
        <w:t xml:space="preserve">cost base for the </w:t>
      </w:r>
      <w:r w:rsidR="00AE5C08" w:rsidRPr="00AE5C08">
        <w:rPr>
          <w:position w:val="6"/>
          <w:sz w:val="16"/>
        </w:rPr>
        <w:t>*</w:t>
      </w:r>
      <w:r w:rsidRPr="00AE5C08">
        <w:t xml:space="preserve">CGT asset representing the part to which the </w:t>
      </w:r>
      <w:r w:rsidR="00AE5C08" w:rsidRPr="00AE5C08">
        <w:rPr>
          <w:position w:val="6"/>
          <w:sz w:val="16"/>
        </w:rPr>
        <w:t>*</w:t>
      </w:r>
      <w:r w:rsidRPr="00AE5C08">
        <w:t>CGT event happened is worked out using the formula:</w:t>
      </w:r>
    </w:p>
    <w:p w:rsidR="00AE4C6B" w:rsidRPr="00AE5C08" w:rsidRDefault="006D7935" w:rsidP="006748B9">
      <w:pPr>
        <w:pStyle w:val="Formula"/>
      </w:pPr>
      <w:r w:rsidRPr="00AE5C08">
        <w:rPr>
          <w:noProof/>
        </w:rPr>
        <w:drawing>
          <wp:inline distT="0" distB="0" distL="0" distR="0" wp14:anchorId="7F32663B" wp14:editId="4B88DD3E">
            <wp:extent cx="3476625" cy="790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76625" cy="790575"/>
                    </a:xfrm>
                    <a:prstGeom prst="rect">
                      <a:avLst/>
                    </a:prstGeom>
                    <a:noFill/>
                    <a:ln>
                      <a:noFill/>
                    </a:ln>
                  </pic:spPr>
                </pic:pic>
              </a:graphicData>
            </a:graphic>
          </wp:inline>
        </w:drawing>
      </w:r>
    </w:p>
    <w:p w:rsidR="00AE4C6B" w:rsidRPr="00AE5C08" w:rsidRDefault="00AE4C6B" w:rsidP="006748B9">
      <w:pPr>
        <w:pStyle w:val="subsection2"/>
      </w:pPr>
      <w:r w:rsidRPr="00AE5C08">
        <w:t xml:space="preserve">The </w:t>
      </w:r>
      <w:r w:rsidR="00AE5C08" w:rsidRPr="00AE5C08">
        <w:rPr>
          <w:position w:val="6"/>
          <w:sz w:val="16"/>
        </w:rPr>
        <w:t>*</w:t>
      </w:r>
      <w:r w:rsidRPr="00AE5C08">
        <w:t>reduced cost base is worked out similarly.</w:t>
      </w:r>
    </w:p>
    <w:p w:rsidR="00AE4C6B" w:rsidRPr="00AE5C08" w:rsidRDefault="00AE4C6B" w:rsidP="006748B9">
      <w:pPr>
        <w:pStyle w:val="subsection"/>
      </w:pPr>
      <w:r w:rsidRPr="00AE5C08">
        <w:tab/>
        <w:t>(4)</w:t>
      </w:r>
      <w:r w:rsidRPr="00AE5C08">
        <w:tab/>
        <w:t xml:space="preserve">The remainder of the </w:t>
      </w:r>
      <w:r w:rsidR="00AE5C08" w:rsidRPr="00AE5C08">
        <w:rPr>
          <w:position w:val="6"/>
          <w:sz w:val="16"/>
        </w:rPr>
        <w:t>*</w:t>
      </w:r>
      <w:r w:rsidRPr="00AE5C08">
        <w:t xml:space="preserve">cost base and </w:t>
      </w:r>
      <w:r w:rsidR="00AE5C08" w:rsidRPr="00AE5C08">
        <w:rPr>
          <w:position w:val="6"/>
          <w:sz w:val="16"/>
        </w:rPr>
        <w:t>*</w:t>
      </w:r>
      <w:r w:rsidRPr="00AE5C08">
        <w:t>reduced cost base of the asset is attributed to the part that remains.</w:t>
      </w:r>
    </w:p>
    <w:p w:rsidR="00AE4C6B" w:rsidRPr="00AE5C08" w:rsidRDefault="00AE4C6B" w:rsidP="00AE4C6B">
      <w:pPr>
        <w:pStyle w:val="notetext"/>
        <w:keepNext/>
      </w:pPr>
      <w:r w:rsidRPr="00AE5C08">
        <w:lastRenderedPageBreak/>
        <w:t>Example:</w:t>
      </w:r>
      <w:r w:rsidRPr="00AE5C08">
        <w:tab/>
        <w:t>You acquire a truck for $24,000 and sell its motor for $9,000. Suppose the market value of the remainder of the truck is $16,000.</w:t>
      </w:r>
    </w:p>
    <w:p w:rsidR="00AE4C6B" w:rsidRPr="00AE5C08" w:rsidRDefault="00AE4C6B" w:rsidP="00AE4C6B">
      <w:pPr>
        <w:pStyle w:val="notetext"/>
        <w:keepNext/>
      </w:pPr>
      <w:r w:rsidRPr="00AE5C08">
        <w:tab/>
        <w:t xml:space="preserve">Under </w:t>
      </w:r>
      <w:r w:rsidR="00AE5C08">
        <w:t>subsection (</w:t>
      </w:r>
      <w:r w:rsidRPr="00AE5C08">
        <w:t>3), the cost base of the motor is:</w:t>
      </w:r>
    </w:p>
    <w:p w:rsidR="00AE4C6B" w:rsidRPr="00AE5C08" w:rsidRDefault="006D7935" w:rsidP="00FD1F40">
      <w:pPr>
        <w:pStyle w:val="Formula"/>
        <w:ind w:left="1985"/>
        <w:rPr>
          <w:position w:val="-10"/>
        </w:rPr>
      </w:pPr>
      <w:r w:rsidRPr="00AE5C08">
        <w:rPr>
          <w:noProof/>
        </w:rPr>
        <w:drawing>
          <wp:inline distT="0" distB="0" distL="0" distR="0" wp14:anchorId="739E5F60" wp14:editId="1DBDEACD">
            <wp:extent cx="2171700" cy="542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71700" cy="542925"/>
                    </a:xfrm>
                    <a:prstGeom prst="rect">
                      <a:avLst/>
                    </a:prstGeom>
                    <a:noFill/>
                    <a:ln>
                      <a:noFill/>
                    </a:ln>
                  </pic:spPr>
                </pic:pic>
              </a:graphicData>
            </a:graphic>
          </wp:inline>
        </w:drawing>
      </w:r>
    </w:p>
    <w:p w:rsidR="00AE4C6B" w:rsidRPr="00AE5C08" w:rsidRDefault="00AE4C6B" w:rsidP="00AE4C6B">
      <w:pPr>
        <w:pStyle w:val="notetext"/>
      </w:pPr>
      <w:r w:rsidRPr="00AE5C08">
        <w:tab/>
        <w:t xml:space="preserve">Under </w:t>
      </w:r>
      <w:r w:rsidR="00AE5C08">
        <w:t>subsection (</w:t>
      </w:r>
      <w:r w:rsidRPr="00AE5C08">
        <w:t>4), the cost base of the remainder of the truck is:</w:t>
      </w:r>
    </w:p>
    <w:p w:rsidR="00AE4C6B" w:rsidRPr="00AE5C08" w:rsidRDefault="006D7935" w:rsidP="00FD1F40">
      <w:pPr>
        <w:pStyle w:val="Formula"/>
        <w:ind w:left="1985"/>
        <w:rPr>
          <w:position w:val="-10"/>
        </w:rPr>
      </w:pPr>
      <w:r w:rsidRPr="00AE5C08">
        <w:rPr>
          <w:noProof/>
        </w:rPr>
        <w:drawing>
          <wp:inline distT="0" distB="0" distL="0" distR="0" wp14:anchorId="19E576CB" wp14:editId="130B05B1">
            <wp:extent cx="1609725" cy="276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AE4C6B" w:rsidRPr="00AE5C08" w:rsidRDefault="00AE4C6B" w:rsidP="006748B9">
      <w:pPr>
        <w:pStyle w:val="subsection"/>
      </w:pPr>
      <w:r w:rsidRPr="00AE5C08">
        <w:tab/>
        <w:t>(5)</w:t>
      </w:r>
      <w:r w:rsidRPr="00AE5C08">
        <w:tab/>
        <w:t xml:space="preserve">However, an amount forming part of the </w:t>
      </w:r>
      <w:r w:rsidR="00AE5C08" w:rsidRPr="00AE5C08">
        <w:rPr>
          <w:position w:val="6"/>
          <w:sz w:val="16"/>
        </w:rPr>
        <w:t>*</w:t>
      </w:r>
      <w:r w:rsidRPr="00AE5C08">
        <w:t xml:space="preserve">cost base or </w:t>
      </w:r>
      <w:r w:rsidR="00AE5C08" w:rsidRPr="00AE5C08">
        <w:rPr>
          <w:position w:val="6"/>
          <w:sz w:val="16"/>
        </w:rPr>
        <w:t>*</w:t>
      </w:r>
      <w:r w:rsidRPr="00AE5C08">
        <w:t xml:space="preserve">reduced cost base of the asset is not apportioned if, on the facts, that amount is wholly attributable to the part to which the </w:t>
      </w:r>
      <w:r w:rsidR="00AE5C08" w:rsidRPr="00AE5C08">
        <w:rPr>
          <w:position w:val="6"/>
          <w:sz w:val="16"/>
        </w:rPr>
        <w:t>*</w:t>
      </w:r>
      <w:r w:rsidRPr="00AE5C08">
        <w:t>CGT event happened or to the remaining part.</w:t>
      </w:r>
    </w:p>
    <w:p w:rsidR="00AE4C6B" w:rsidRPr="00AE5C08" w:rsidRDefault="00AE4C6B" w:rsidP="00B63238">
      <w:pPr>
        <w:pStyle w:val="ActHead5"/>
      </w:pPr>
      <w:bookmarkStart w:id="597" w:name="_Toc409169992"/>
      <w:r w:rsidRPr="00AE5C08">
        <w:rPr>
          <w:rStyle w:val="CharSectno"/>
        </w:rPr>
        <w:t>112</w:t>
      </w:r>
      <w:r w:rsidR="00AE5C08">
        <w:rPr>
          <w:rStyle w:val="CharSectno"/>
        </w:rPr>
        <w:noBreakHyphen/>
      </w:r>
      <w:r w:rsidRPr="00AE5C08">
        <w:rPr>
          <w:rStyle w:val="CharSectno"/>
        </w:rPr>
        <w:t>35</w:t>
      </w:r>
      <w:r w:rsidRPr="00AE5C08">
        <w:t xml:space="preserve">  Assumption of liability rule</w:t>
      </w:r>
      <w:bookmarkEnd w:id="597"/>
    </w:p>
    <w:p w:rsidR="00AE4C6B" w:rsidRPr="00AE5C08" w:rsidRDefault="00AE4C6B" w:rsidP="00B63238">
      <w:pPr>
        <w:pStyle w:val="subsection"/>
        <w:keepNext/>
        <w:keepLines/>
      </w:pPr>
      <w:r w:rsidRPr="00AE5C08">
        <w:tab/>
      </w:r>
      <w:r w:rsidRPr="00AE5C08">
        <w:tab/>
        <w:t xml:space="preserve">If you </w:t>
      </w:r>
      <w:r w:rsidR="00AE5C08" w:rsidRPr="00AE5C08">
        <w:rPr>
          <w:position w:val="6"/>
          <w:sz w:val="16"/>
        </w:rPr>
        <w:t>*</w:t>
      </w:r>
      <w:r w:rsidRPr="00AE5C08">
        <w:t xml:space="preserve">acquire a </w:t>
      </w:r>
      <w:r w:rsidR="00AE5C08" w:rsidRPr="00AE5C08">
        <w:rPr>
          <w:position w:val="6"/>
          <w:sz w:val="16"/>
        </w:rPr>
        <w:t>*</w:t>
      </w:r>
      <w:r w:rsidRPr="00AE5C08">
        <w:t xml:space="preserve">CGT asset from another entity that is subject to a liability, the first element of your </w:t>
      </w:r>
      <w:r w:rsidR="00AE5C08" w:rsidRPr="00AE5C08">
        <w:rPr>
          <w:position w:val="6"/>
          <w:sz w:val="16"/>
        </w:rPr>
        <w:t>*</w:t>
      </w:r>
      <w:r w:rsidRPr="00AE5C08">
        <w:t xml:space="preserve">cost base and </w:t>
      </w:r>
      <w:r w:rsidR="00AE5C08" w:rsidRPr="00AE5C08">
        <w:rPr>
          <w:position w:val="6"/>
          <w:sz w:val="16"/>
        </w:rPr>
        <w:t>*</w:t>
      </w:r>
      <w:r w:rsidRPr="00AE5C08">
        <w:t>reduced cost base of the asset includes the amount of the liability you assume.</w:t>
      </w:r>
    </w:p>
    <w:p w:rsidR="00AE4C6B" w:rsidRPr="00AE5C08" w:rsidRDefault="00AE4C6B" w:rsidP="00B63238">
      <w:pPr>
        <w:pStyle w:val="notetext"/>
        <w:keepNext/>
        <w:keepLines/>
      </w:pPr>
      <w:r w:rsidRPr="00AE5C08">
        <w:t>Example:</w:t>
      </w:r>
      <w:r w:rsidRPr="00AE5C08">
        <w:tab/>
        <w:t>You acquire a block of land for $150,000. You pay $50,000 and assume a liability for an outstanding mortgage of $100,000. The first element of your cost base and reduced cost base is $150,000.</w:t>
      </w:r>
    </w:p>
    <w:p w:rsidR="00AE4C6B" w:rsidRPr="00AE5C08" w:rsidRDefault="00AE4C6B" w:rsidP="00B63238">
      <w:pPr>
        <w:pStyle w:val="notetext"/>
        <w:keepNext/>
        <w:keepLines/>
      </w:pPr>
      <w:r w:rsidRPr="00AE5C08">
        <w:t>Note:</w:t>
      </w:r>
      <w:r w:rsidRPr="00AE5C08">
        <w:tab/>
        <w:t>The first element of cost base is dealt with in subsection</w:t>
      </w:r>
      <w:r w:rsidR="00AE5C08">
        <w:t> </w:t>
      </w:r>
      <w:r w:rsidRPr="00AE5C08">
        <w:t>110</w:t>
      </w:r>
      <w:r w:rsidR="00AE5C08">
        <w:noBreakHyphen/>
      </w:r>
      <w:r w:rsidRPr="00AE5C08">
        <w:t>25(2). The first element of reduced cost base is the same: see subsection</w:t>
      </w:r>
      <w:r w:rsidR="00AE5C08">
        <w:t> </w:t>
      </w:r>
      <w:r w:rsidRPr="00AE5C08">
        <w:t>110</w:t>
      </w:r>
      <w:r w:rsidR="00AE5C08">
        <w:noBreakHyphen/>
      </w:r>
      <w:r w:rsidRPr="00AE5C08">
        <w:t>55(2).</w:t>
      </w:r>
    </w:p>
    <w:p w:rsidR="00CA2041" w:rsidRPr="00AE5C08" w:rsidRDefault="00CA2041" w:rsidP="00CA2041">
      <w:pPr>
        <w:pStyle w:val="ActHead5"/>
      </w:pPr>
      <w:bookmarkStart w:id="598" w:name="_Toc409169993"/>
      <w:r w:rsidRPr="00AE5C08">
        <w:rPr>
          <w:rStyle w:val="CharSectno"/>
        </w:rPr>
        <w:t>112</w:t>
      </w:r>
      <w:r w:rsidR="00AE5C08">
        <w:rPr>
          <w:rStyle w:val="CharSectno"/>
        </w:rPr>
        <w:noBreakHyphen/>
      </w:r>
      <w:r w:rsidRPr="00AE5C08">
        <w:rPr>
          <w:rStyle w:val="CharSectno"/>
        </w:rPr>
        <w:t>37</w:t>
      </w:r>
      <w:r w:rsidRPr="00AE5C08">
        <w:t xml:space="preserve">  Put options</w:t>
      </w:r>
      <w:bookmarkEnd w:id="598"/>
    </w:p>
    <w:p w:rsidR="00CA2041" w:rsidRPr="00AE5C08" w:rsidRDefault="00CA2041" w:rsidP="00CA2041">
      <w:pPr>
        <w:pStyle w:val="subsection"/>
      </w:pPr>
      <w:r w:rsidRPr="00AE5C08">
        <w:tab/>
      </w:r>
      <w:r w:rsidRPr="00AE5C08">
        <w:tab/>
        <w:t xml:space="preserve">The first element of the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a right to </w:t>
      </w:r>
      <w:r w:rsidR="00AE5C08" w:rsidRPr="00AE5C08">
        <w:rPr>
          <w:position w:val="6"/>
          <w:sz w:val="16"/>
        </w:rPr>
        <w:t>*</w:t>
      </w:r>
      <w:r w:rsidRPr="00AE5C08">
        <w:t xml:space="preserve">dispose of a </w:t>
      </w:r>
      <w:r w:rsidR="00AE5C08" w:rsidRPr="00AE5C08">
        <w:rPr>
          <w:position w:val="6"/>
          <w:sz w:val="16"/>
        </w:rPr>
        <w:t>*</w:t>
      </w:r>
      <w:r w:rsidRPr="00AE5C08">
        <w:t xml:space="preserve">share in a company that you </w:t>
      </w:r>
      <w:r w:rsidR="00AE5C08" w:rsidRPr="00AE5C08">
        <w:rPr>
          <w:position w:val="6"/>
          <w:sz w:val="16"/>
        </w:rPr>
        <w:t>*</w:t>
      </w:r>
      <w:r w:rsidRPr="00AE5C08">
        <w:t xml:space="preserve">acquire as a result of </w:t>
      </w:r>
      <w:r w:rsidR="00AE5C08" w:rsidRPr="00AE5C08">
        <w:rPr>
          <w:position w:val="6"/>
          <w:sz w:val="16"/>
        </w:rPr>
        <w:t>*</w:t>
      </w:r>
      <w:r w:rsidRPr="00AE5C08">
        <w:t>CGT event D2 happening to the company is the sum of:</w:t>
      </w:r>
    </w:p>
    <w:p w:rsidR="00CA2041" w:rsidRPr="00AE5C08" w:rsidRDefault="00CA2041" w:rsidP="00CA2041">
      <w:pPr>
        <w:pStyle w:val="paragraph"/>
      </w:pPr>
      <w:r w:rsidRPr="00AE5C08">
        <w:tab/>
        <w:t>(a)</w:t>
      </w:r>
      <w:r w:rsidRPr="00AE5C08">
        <w:tab/>
        <w:t>the amount that is included in your assessable income as ordinary income as a result of your acquisition of the right; and</w:t>
      </w:r>
    </w:p>
    <w:p w:rsidR="00CA2041" w:rsidRPr="00AE5C08" w:rsidRDefault="00CA2041" w:rsidP="00CA2041">
      <w:pPr>
        <w:pStyle w:val="paragraph"/>
      </w:pPr>
      <w:r w:rsidRPr="00AE5C08">
        <w:tab/>
        <w:t>(b)</w:t>
      </w:r>
      <w:r w:rsidRPr="00AE5C08">
        <w:tab/>
        <w:t>the amount (if any) that you paid to acquire the right.</w:t>
      </w:r>
    </w:p>
    <w:p w:rsidR="00AE4C6B" w:rsidRPr="00AE5C08" w:rsidRDefault="00AE4C6B" w:rsidP="00AE4C6B">
      <w:pPr>
        <w:pStyle w:val="ActHead4"/>
      </w:pPr>
      <w:bookmarkStart w:id="599" w:name="_Toc409169994"/>
      <w:r w:rsidRPr="00AE5C08">
        <w:rPr>
          <w:rStyle w:val="CharSubdNo"/>
        </w:rPr>
        <w:lastRenderedPageBreak/>
        <w:t>Subdivision</w:t>
      </w:r>
      <w:r w:rsidR="00AE5C08">
        <w:rPr>
          <w:rStyle w:val="CharSubdNo"/>
        </w:rPr>
        <w:t> </w:t>
      </w:r>
      <w:r w:rsidRPr="00AE5C08">
        <w:rPr>
          <w:rStyle w:val="CharSubdNo"/>
        </w:rPr>
        <w:t>112</w:t>
      </w:r>
      <w:r w:rsidR="00AE5C08">
        <w:rPr>
          <w:rStyle w:val="CharSubdNo"/>
        </w:rPr>
        <w:noBreakHyphen/>
      </w:r>
      <w:r w:rsidRPr="00AE5C08">
        <w:rPr>
          <w:rStyle w:val="CharSubdNo"/>
        </w:rPr>
        <w:t>B</w:t>
      </w:r>
      <w:r w:rsidRPr="00AE5C08">
        <w:t>—</w:t>
      </w:r>
      <w:r w:rsidRPr="00AE5C08">
        <w:rPr>
          <w:rStyle w:val="CharSubdText"/>
        </w:rPr>
        <w:t>Finding tables for special rules</w:t>
      </w:r>
      <w:bookmarkEnd w:id="599"/>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112</w:t>
      </w:r>
      <w:r w:rsidR="00AE5C08">
        <w:noBreakHyphen/>
      </w:r>
      <w:r w:rsidRPr="00AE5C08">
        <w:t>40</w:t>
      </w:r>
      <w:r w:rsidRPr="00AE5C08">
        <w:tab/>
        <w:t>Effect of this Subdivision</w:t>
      </w:r>
    </w:p>
    <w:p w:rsidR="00AE4C6B" w:rsidRPr="00AE5C08" w:rsidRDefault="00AE4C6B" w:rsidP="00AE4C6B">
      <w:pPr>
        <w:pStyle w:val="TofSectsSection"/>
      </w:pPr>
      <w:r w:rsidRPr="00AE5C08">
        <w:t>112</w:t>
      </w:r>
      <w:r w:rsidR="00AE5C08">
        <w:noBreakHyphen/>
      </w:r>
      <w:r w:rsidRPr="00AE5C08">
        <w:t>45</w:t>
      </w:r>
      <w:r w:rsidRPr="00AE5C08">
        <w:tab/>
        <w:t>CGT events</w:t>
      </w:r>
    </w:p>
    <w:p w:rsidR="00AE4C6B" w:rsidRPr="00AE5C08" w:rsidRDefault="00AE4C6B" w:rsidP="00AE4C6B">
      <w:pPr>
        <w:pStyle w:val="TofSectsSection"/>
      </w:pPr>
      <w:r w:rsidRPr="00AE5C08">
        <w:t>112</w:t>
      </w:r>
      <w:r w:rsidR="00AE5C08">
        <w:noBreakHyphen/>
      </w:r>
      <w:r w:rsidRPr="00AE5C08">
        <w:t>48</w:t>
      </w:r>
      <w:r w:rsidRPr="00AE5C08">
        <w:tab/>
        <w:t>Gifts acquired by associates</w:t>
      </w:r>
    </w:p>
    <w:p w:rsidR="00AE4C6B" w:rsidRPr="00AE5C08" w:rsidRDefault="00AE4C6B" w:rsidP="00AE4C6B">
      <w:pPr>
        <w:pStyle w:val="TofSectsSection"/>
      </w:pPr>
      <w:r w:rsidRPr="00AE5C08">
        <w:t>112</w:t>
      </w:r>
      <w:r w:rsidR="00AE5C08">
        <w:noBreakHyphen/>
      </w:r>
      <w:r w:rsidRPr="00AE5C08">
        <w:t>50</w:t>
      </w:r>
      <w:r w:rsidRPr="00AE5C08">
        <w:tab/>
        <w:t>Main residence</w:t>
      </w:r>
    </w:p>
    <w:p w:rsidR="00AE4C6B" w:rsidRPr="00AE5C08" w:rsidRDefault="00AE4C6B" w:rsidP="00AE4C6B">
      <w:pPr>
        <w:pStyle w:val="TofSectsSection"/>
      </w:pPr>
      <w:r w:rsidRPr="00AE5C08">
        <w:t>112</w:t>
      </w:r>
      <w:r w:rsidR="00AE5C08">
        <w:noBreakHyphen/>
      </w:r>
      <w:r w:rsidRPr="00AE5C08">
        <w:t>53</w:t>
      </w:r>
      <w:r w:rsidRPr="00AE5C08">
        <w:tab/>
        <w:t>Scrip for scrip roll</w:t>
      </w:r>
      <w:r w:rsidR="00AE5C08">
        <w:noBreakHyphen/>
      </w:r>
      <w:r w:rsidRPr="00AE5C08">
        <w:t>over</w:t>
      </w:r>
    </w:p>
    <w:p w:rsidR="00BF6248" w:rsidRPr="00AE5C08" w:rsidRDefault="00BF6248" w:rsidP="00AE4C6B">
      <w:pPr>
        <w:pStyle w:val="TofSectsSection"/>
      </w:pPr>
      <w:r w:rsidRPr="00AE5C08">
        <w:t>112</w:t>
      </w:r>
      <w:r w:rsidR="00AE5C08">
        <w:noBreakHyphen/>
      </w:r>
      <w:r w:rsidRPr="00AE5C08">
        <w:t>53AA</w:t>
      </w:r>
      <w:r w:rsidRPr="00AE5C08">
        <w:tab/>
        <w:t>Statutory licences</w:t>
      </w:r>
    </w:p>
    <w:p w:rsidR="002B3CFD" w:rsidRPr="00AE5C08" w:rsidRDefault="002B3CFD" w:rsidP="002B3CFD">
      <w:pPr>
        <w:pStyle w:val="TofSectsSection"/>
      </w:pPr>
      <w:r w:rsidRPr="00AE5C08">
        <w:t>112</w:t>
      </w:r>
      <w:r w:rsidR="00AE5C08">
        <w:noBreakHyphen/>
      </w:r>
      <w:r w:rsidRPr="00AE5C08">
        <w:t>53AB</w:t>
      </w:r>
      <w:r w:rsidRPr="00AE5C08">
        <w:tab/>
        <w:t>Change of incorporation</w:t>
      </w:r>
    </w:p>
    <w:p w:rsidR="00963247" w:rsidRPr="00AE5C08" w:rsidRDefault="00963247" w:rsidP="00963247">
      <w:pPr>
        <w:pStyle w:val="TofSectsSection"/>
      </w:pPr>
      <w:r w:rsidRPr="00AE5C08">
        <w:t>112</w:t>
      </w:r>
      <w:r w:rsidR="00AE5C08">
        <w:noBreakHyphen/>
      </w:r>
      <w:r w:rsidRPr="00AE5C08">
        <w:t>53A</w:t>
      </w:r>
      <w:r w:rsidRPr="00AE5C08">
        <w:tab/>
        <w:t>MDO roll</w:t>
      </w:r>
      <w:r w:rsidR="00AE5C08">
        <w:noBreakHyphen/>
      </w:r>
      <w:r w:rsidRPr="00AE5C08">
        <w:t>over</w:t>
      </w:r>
    </w:p>
    <w:p w:rsidR="00BF6248" w:rsidRPr="00AE5C08" w:rsidRDefault="00BF6248" w:rsidP="00963247">
      <w:pPr>
        <w:pStyle w:val="TofSectsSection"/>
      </w:pPr>
      <w:r w:rsidRPr="00AE5C08">
        <w:t>112</w:t>
      </w:r>
      <w:r w:rsidR="00AE5C08">
        <w:noBreakHyphen/>
      </w:r>
      <w:r w:rsidRPr="00AE5C08">
        <w:t>53B</w:t>
      </w:r>
      <w:r w:rsidRPr="00AE5C08">
        <w:tab/>
        <w:t>Exchange of stapled ownership interests for units in a unit trust</w:t>
      </w:r>
    </w:p>
    <w:p w:rsidR="00E37935" w:rsidRPr="00AE5C08" w:rsidRDefault="00E37935" w:rsidP="00E37935">
      <w:pPr>
        <w:pStyle w:val="TofSectsSection"/>
      </w:pPr>
      <w:r w:rsidRPr="00AE5C08">
        <w:t>112</w:t>
      </w:r>
      <w:r w:rsidR="00AE5C08">
        <w:noBreakHyphen/>
      </w:r>
      <w:r w:rsidRPr="00AE5C08">
        <w:t>53C</w:t>
      </w:r>
      <w:r w:rsidRPr="00AE5C08">
        <w:tab/>
        <w:t>Water entitlement roll</w:t>
      </w:r>
      <w:r w:rsidR="00AE5C08">
        <w:noBreakHyphen/>
      </w:r>
      <w:r w:rsidRPr="00AE5C08">
        <w:t>overs</w:t>
      </w:r>
    </w:p>
    <w:p w:rsidR="00AE4C6B" w:rsidRPr="00AE5C08" w:rsidRDefault="00AE4C6B" w:rsidP="00AE4C6B">
      <w:pPr>
        <w:pStyle w:val="TofSectsSection"/>
      </w:pPr>
      <w:r w:rsidRPr="00AE5C08">
        <w:t>112</w:t>
      </w:r>
      <w:r w:rsidR="00AE5C08">
        <w:noBreakHyphen/>
      </w:r>
      <w:r w:rsidRPr="00AE5C08">
        <w:t>54</w:t>
      </w:r>
      <w:r w:rsidRPr="00AE5C08">
        <w:tab/>
        <w:t>Demerges</w:t>
      </w:r>
    </w:p>
    <w:p w:rsidR="00D34F77" w:rsidRPr="00AE5C08" w:rsidRDefault="00D34F77" w:rsidP="00D34F77">
      <w:pPr>
        <w:pStyle w:val="TofSectsSection"/>
      </w:pPr>
      <w:r w:rsidRPr="00AE5C08">
        <w:t>112</w:t>
      </w:r>
      <w:r w:rsidR="00AE5C08">
        <w:noBreakHyphen/>
      </w:r>
      <w:r w:rsidRPr="00AE5C08">
        <w:t>54A</w:t>
      </w:r>
      <w:r w:rsidRPr="00AE5C08">
        <w:tab/>
        <w:t>Transfer of assets between certain trusts</w:t>
      </w:r>
    </w:p>
    <w:p w:rsidR="00AE4C6B" w:rsidRPr="00AE5C08" w:rsidRDefault="00AE4C6B" w:rsidP="00AE4C6B">
      <w:pPr>
        <w:pStyle w:val="TofSectsSection"/>
      </w:pPr>
      <w:r w:rsidRPr="00AE5C08">
        <w:t>112</w:t>
      </w:r>
      <w:r w:rsidR="00AE5C08">
        <w:noBreakHyphen/>
      </w:r>
      <w:r w:rsidRPr="00AE5C08">
        <w:t>55</w:t>
      </w:r>
      <w:r w:rsidRPr="00AE5C08">
        <w:tab/>
        <w:t>Effect of you dying</w:t>
      </w:r>
    </w:p>
    <w:p w:rsidR="00AE4C6B" w:rsidRPr="00AE5C08" w:rsidRDefault="00AE4C6B" w:rsidP="00AE4C6B">
      <w:pPr>
        <w:pStyle w:val="TofSectsSection"/>
      </w:pPr>
      <w:r w:rsidRPr="00AE5C08">
        <w:t>112</w:t>
      </w:r>
      <w:r w:rsidR="00AE5C08">
        <w:noBreakHyphen/>
      </w:r>
      <w:r w:rsidRPr="00AE5C08">
        <w:t>60</w:t>
      </w:r>
      <w:r w:rsidRPr="00AE5C08">
        <w:tab/>
        <w:t>Bonus shares or units</w:t>
      </w:r>
    </w:p>
    <w:p w:rsidR="00AE4C6B" w:rsidRPr="00AE5C08" w:rsidRDefault="00AE4C6B" w:rsidP="00AE4C6B">
      <w:pPr>
        <w:pStyle w:val="TofSectsSection"/>
      </w:pPr>
      <w:r w:rsidRPr="00AE5C08">
        <w:t>112</w:t>
      </w:r>
      <w:r w:rsidR="00AE5C08">
        <w:noBreakHyphen/>
      </w:r>
      <w:r w:rsidRPr="00AE5C08">
        <w:t>65</w:t>
      </w:r>
      <w:r w:rsidRPr="00AE5C08">
        <w:tab/>
        <w:t>Rights</w:t>
      </w:r>
    </w:p>
    <w:p w:rsidR="00AE4C6B" w:rsidRPr="00AE5C08" w:rsidRDefault="00AE4C6B" w:rsidP="00AE4C6B">
      <w:pPr>
        <w:pStyle w:val="TofSectsSection"/>
      </w:pPr>
      <w:r w:rsidRPr="00AE5C08">
        <w:t>112</w:t>
      </w:r>
      <w:r w:rsidR="00AE5C08">
        <w:noBreakHyphen/>
      </w:r>
      <w:r w:rsidRPr="00AE5C08">
        <w:t>70</w:t>
      </w:r>
      <w:r w:rsidRPr="00AE5C08">
        <w:tab/>
        <w:t>Convertible interests</w:t>
      </w:r>
    </w:p>
    <w:p w:rsidR="00AE4C6B" w:rsidRPr="00AE5C08" w:rsidRDefault="00AE4C6B" w:rsidP="00AE4C6B">
      <w:pPr>
        <w:pStyle w:val="TofSectsSection"/>
      </w:pPr>
      <w:r w:rsidRPr="00AE5C08">
        <w:t>112</w:t>
      </w:r>
      <w:r w:rsidR="00AE5C08">
        <w:noBreakHyphen/>
      </w:r>
      <w:r w:rsidRPr="00AE5C08">
        <w:t>77</w:t>
      </w:r>
      <w:r w:rsidRPr="00AE5C08">
        <w:tab/>
        <w:t>Exchangeable interests</w:t>
      </w:r>
    </w:p>
    <w:p w:rsidR="00AE4C6B" w:rsidRPr="00AE5C08" w:rsidRDefault="00AE4C6B" w:rsidP="00AE4C6B">
      <w:pPr>
        <w:pStyle w:val="TofSectsSection"/>
      </w:pPr>
      <w:r w:rsidRPr="00AE5C08">
        <w:t>112</w:t>
      </w:r>
      <w:r w:rsidR="00AE5C08">
        <w:noBreakHyphen/>
      </w:r>
      <w:r w:rsidRPr="00AE5C08">
        <w:t>80</w:t>
      </w:r>
      <w:r w:rsidRPr="00AE5C08">
        <w:tab/>
        <w:t>Leases</w:t>
      </w:r>
    </w:p>
    <w:p w:rsidR="00AE4C6B" w:rsidRPr="00AE5C08" w:rsidRDefault="00AE4C6B" w:rsidP="00AE4C6B">
      <w:pPr>
        <w:pStyle w:val="TofSectsSection"/>
      </w:pPr>
      <w:r w:rsidRPr="00AE5C08">
        <w:t>112</w:t>
      </w:r>
      <w:r w:rsidR="00AE5C08">
        <w:noBreakHyphen/>
      </w:r>
      <w:r w:rsidRPr="00AE5C08">
        <w:t>85</w:t>
      </w:r>
      <w:r w:rsidRPr="00AE5C08">
        <w:tab/>
        <w:t>Options</w:t>
      </w:r>
    </w:p>
    <w:p w:rsidR="00AE4C6B" w:rsidRPr="00AE5C08" w:rsidRDefault="00AE4C6B" w:rsidP="00AE4C6B">
      <w:pPr>
        <w:pStyle w:val="TofSectsSection"/>
      </w:pPr>
      <w:r w:rsidRPr="00AE5C08">
        <w:t>112</w:t>
      </w:r>
      <w:r w:rsidR="00AE5C08">
        <w:noBreakHyphen/>
      </w:r>
      <w:r w:rsidRPr="00AE5C08">
        <w:t>87</w:t>
      </w:r>
      <w:r w:rsidRPr="00AE5C08">
        <w:tab/>
        <w:t>Residency</w:t>
      </w:r>
    </w:p>
    <w:p w:rsidR="00AE4C6B" w:rsidRPr="00AE5C08" w:rsidRDefault="00AE4C6B" w:rsidP="00AE4C6B">
      <w:pPr>
        <w:pStyle w:val="TofSectsSection"/>
      </w:pPr>
      <w:r w:rsidRPr="00AE5C08">
        <w:t>112</w:t>
      </w:r>
      <w:r w:rsidR="00AE5C08">
        <w:noBreakHyphen/>
      </w:r>
      <w:r w:rsidRPr="00AE5C08">
        <w:t>90</w:t>
      </w:r>
      <w:r w:rsidRPr="00AE5C08">
        <w:tab/>
        <w:t>An asset stops being a pre</w:t>
      </w:r>
      <w:r w:rsidR="00AE5C08">
        <w:noBreakHyphen/>
      </w:r>
      <w:r w:rsidRPr="00AE5C08">
        <w:t>CGT asset</w:t>
      </w:r>
    </w:p>
    <w:p w:rsidR="00AE4C6B" w:rsidRPr="00AE5C08" w:rsidRDefault="00AE4C6B" w:rsidP="00AE4C6B">
      <w:pPr>
        <w:pStyle w:val="TofSectsSection"/>
      </w:pPr>
      <w:r w:rsidRPr="00AE5C08">
        <w:t>112</w:t>
      </w:r>
      <w:r w:rsidR="00AE5C08">
        <w:noBreakHyphen/>
      </w:r>
      <w:r w:rsidRPr="00AE5C08">
        <w:t>92</w:t>
      </w:r>
      <w:r w:rsidRPr="00AE5C08">
        <w:tab/>
        <w:t>Demutualisation of certain entities</w:t>
      </w:r>
    </w:p>
    <w:p w:rsidR="00AE4C6B" w:rsidRPr="00AE5C08" w:rsidRDefault="00AE4C6B" w:rsidP="00AE4C6B">
      <w:pPr>
        <w:pStyle w:val="TofSectsSection"/>
      </w:pPr>
      <w:r w:rsidRPr="00AE5C08">
        <w:t>112</w:t>
      </w:r>
      <w:r w:rsidR="00AE5C08">
        <w:noBreakHyphen/>
      </w:r>
      <w:r w:rsidRPr="00AE5C08">
        <w:t>95</w:t>
      </w:r>
      <w:r w:rsidRPr="00AE5C08">
        <w:tab/>
        <w:t>Transfer of tax losses and net capital losses within wholly</w:t>
      </w:r>
      <w:r w:rsidR="00AE5C08">
        <w:noBreakHyphen/>
      </w:r>
      <w:r w:rsidRPr="00AE5C08">
        <w:t>owned groups of companies</w:t>
      </w:r>
    </w:p>
    <w:p w:rsidR="00AE4C6B" w:rsidRPr="00AE5C08" w:rsidRDefault="00AE4C6B" w:rsidP="00AE4C6B">
      <w:pPr>
        <w:pStyle w:val="TofSectsSection"/>
      </w:pPr>
      <w:r w:rsidRPr="00AE5C08">
        <w:t>112</w:t>
      </w:r>
      <w:r w:rsidR="00AE5C08">
        <w:noBreakHyphen/>
      </w:r>
      <w:r w:rsidRPr="00AE5C08">
        <w:t>97</w:t>
      </w:r>
      <w:r w:rsidRPr="00AE5C08">
        <w:tab/>
        <w:t>Modifications outside this Part and Part</w:t>
      </w:r>
      <w:r w:rsidR="00AE5C08">
        <w:t> </w:t>
      </w:r>
      <w:r w:rsidRPr="00AE5C08">
        <w:t>3</w:t>
      </w:r>
      <w:r w:rsidR="00AE5C08">
        <w:noBreakHyphen/>
      </w:r>
      <w:r w:rsidRPr="00AE5C08">
        <w:t>3</w:t>
      </w:r>
    </w:p>
    <w:p w:rsidR="00AE4C6B" w:rsidRPr="00AE5C08" w:rsidRDefault="00AE4C6B" w:rsidP="00AE4C6B">
      <w:pPr>
        <w:pStyle w:val="ActHead5"/>
      </w:pPr>
      <w:bookmarkStart w:id="600" w:name="_Toc409169995"/>
      <w:r w:rsidRPr="00AE5C08">
        <w:rPr>
          <w:rStyle w:val="CharSectno"/>
        </w:rPr>
        <w:t>112</w:t>
      </w:r>
      <w:r w:rsidR="00AE5C08">
        <w:rPr>
          <w:rStyle w:val="CharSectno"/>
        </w:rPr>
        <w:noBreakHyphen/>
      </w:r>
      <w:r w:rsidRPr="00AE5C08">
        <w:rPr>
          <w:rStyle w:val="CharSectno"/>
        </w:rPr>
        <w:t>40</w:t>
      </w:r>
      <w:r w:rsidRPr="00AE5C08">
        <w:t xml:space="preserve">  Effect of this Subdivision</w:t>
      </w:r>
      <w:bookmarkEnd w:id="600"/>
    </w:p>
    <w:p w:rsidR="00AE4C6B" w:rsidRPr="00AE5C08" w:rsidRDefault="00AE4C6B" w:rsidP="006748B9">
      <w:pPr>
        <w:pStyle w:val="subsection"/>
      </w:pPr>
      <w:r w:rsidRPr="00AE5C08">
        <w:tab/>
        <w:t>(1)</w:t>
      </w:r>
      <w:r w:rsidRPr="00AE5C08">
        <w:tab/>
        <w:t xml:space="preserve">This Subdivision is a </w:t>
      </w:r>
      <w:r w:rsidR="00AE5C08" w:rsidRPr="00AE5C08">
        <w:rPr>
          <w:position w:val="6"/>
          <w:sz w:val="16"/>
        </w:rPr>
        <w:t>*</w:t>
      </w:r>
      <w:r w:rsidRPr="00AE5C08">
        <w:t>Guide.</w:t>
      </w:r>
    </w:p>
    <w:p w:rsidR="00AE4C6B" w:rsidRPr="00AE5C08" w:rsidRDefault="00AE4C6B" w:rsidP="00AE4C6B">
      <w:pPr>
        <w:pStyle w:val="notetext"/>
      </w:pPr>
      <w:r w:rsidRPr="00AE5C08">
        <w:t>Note:</w:t>
      </w:r>
      <w:r w:rsidRPr="00AE5C08">
        <w:tab/>
        <w:t>In interpreting an operative provision, a Guide may be considered only for limited purposes: see section</w:t>
      </w:r>
      <w:r w:rsidR="00AE5C08">
        <w:t> </w:t>
      </w:r>
      <w:r w:rsidRPr="00AE5C08">
        <w:t>950</w:t>
      </w:r>
      <w:r w:rsidR="00AE5C08">
        <w:noBreakHyphen/>
      </w:r>
      <w:r w:rsidRPr="00AE5C08">
        <w:t>150.</w:t>
      </w:r>
    </w:p>
    <w:p w:rsidR="00AE4C6B" w:rsidRPr="00AE5C08" w:rsidRDefault="00AE4C6B" w:rsidP="006748B9">
      <w:pPr>
        <w:pStyle w:val="subsection"/>
      </w:pPr>
      <w:r w:rsidRPr="00AE5C08">
        <w:tab/>
        <w:t>(2)</w:t>
      </w:r>
      <w:r w:rsidRPr="00AE5C08">
        <w:tab/>
        <w:t>It sets out which element of the cost base or reduced cost base of a CGT asset is affected by various situations.</w:t>
      </w:r>
    </w:p>
    <w:p w:rsidR="00AE4C6B" w:rsidRPr="00AE5C08" w:rsidRDefault="00AE4C6B" w:rsidP="00AD412C">
      <w:pPr>
        <w:pStyle w:val="ActHead5"/>
      </w:pPr>
      <w:bookmarkStart w:id="601" w:name="_Toc409169996"/>
      <w:r w:rsidRPr="00AE5C08">
        <w:rPr>
          <w:rStyle w:val="CharSectno"/>
        </w:rPr>
        <w:lastRenderedPageBreak/>
        <w:t>112</w:t>
      </w:r>
      <w:r w:rsidR="00AE5C08">
        <w:rPr>
          <w:rStyle w:val="CharSectno"/>
        </w:rPr>
        <w:noBreakHyphen/>
      </w:r>
      <w:r w:rsidRPr="00AE5C08">
        <w:rPr>
          <w:rStyle w:val="CharSectno"/>
        </w:rPr>
        <w:t>45</w:t>
      </w:r>
      <w:r w:rsidRPr="00AE5C08">
        <w:t xml:space="preserve">  CGT events</w:t>
      </w:r>
      <w:bookmarkEnd w:id="601"/>
    </w:p>
    <w:p w:rsidR="00AE4C6B" w:rsidRPr="00AE5C08" w:rsidRDefault="00AE4C6B" w:rsidP="00AD412C">
      <w:pPr>
        <w:pStyle w:val="Tabletext"/>
        <w:keepNext/>
        <w:keepLines/>
      </w:pPr>
    </w:p>
    <w:tbl>
      <w:tblPr>
        <w:tblW w:w="0" w:type="auto"/>
        <w:tblInd w:w="108" w:type="dxa"/>
        <w:tblLayout w:type="fixed"/>
        <w:tblLook w:val="0000" w:firstRow="0" w:lastRow="0" w:firstColumn="0" w:lastColumn="0" w:noHBand="0" w:noVBand="0"/>
      </w:tblPr>
      <w:tblGrid>
        <w:gridCol w:w="993"/>
        <w:gridCol w:w="2409"/>
        <w:gridCol w:w="2351"/>
        <w:gridCol w:w="1335"/>
      </w:tblGrid>
      <w:tr w:rsidR="00AE4C6B" w:rsidRPr="00AE5C08">
        <w:trPr>
          <w:cantSplit/>
          <w:tblHeader/>
        </w:trPr>
        <w:tc>
          <w:tcPr>
            <w:tcW w:w="7088" w:type="dxa"/>
            <w:gridSpan w:val="4"/>
            <w:tcBorders>
              <w:top w:val="single" w:sz="12" w:space="0" w:color="000000"/>
            </w:tcBorders>
          </w:tcPr>
          <w:p w:rsidR="00AE4C6B" w:rsidRPr="00AE5C08" w:rsidRDefault="00AE4C6B" w:rsidP="00AD412C">
            <w:pPr>
              <w:pStyle w:val="Tabletext"/>
              <w:keepNext/>
              <w:keepLines/>
            </w:pPr>
            <w:r w:rsidRPr="00AE5C08">
              <w:rPr>
                <w:b/>
              </w:rPr>
              <w:t>CGT events</w:t>
            </w:r>
          </w:p>
        </w:tc>
      </w:tr>
      <w:tr w:rsidR="00AE4C6B" w:rsidRPr="00AE5C08">
        <w:trPr>
          <w:cantSplit/>
          <w:tblHeader/>
        </w:trPr>
        <w:tc>
          <w:tcPr>
            <w:tcW w:w="993" w:type="dxa"/>
            <w:tcBorders>
              <w:top w:val="single" w:sz="6" w:space="0" w:color="000000"/>
              <w:bottom w:val="single" w:sz="12" w:space="0" w:color="auto"/>
            </w:tcBorders>
          </w:tcPr>
          <w:p w:rsidR="00AE4C6B" w:rsidRPr="00AE5C08" w:rsidRDefault="00AE4C6B" w:rsidP="00AD412C">
            <w:pPr>
              <w:pStyle w:val="Tabletext"/>
              <w:keepNext/>
              <w:keepLines/>
            </w:pPr>
            <w:r w:rsidRPr="00AE5C08">
              <w:rPr>
                <w:b/>
              </w:rPr>
              <w:t>Event number</w:t>
            </w:r>
          </w:p>
        </w:tc>
        <w:tc>
          <w:tcPr>
            <w:tcW w:w="2409" w:type="dxa"/>
            <w:tcBorders>
              <w:top w:val="single" w:sz="6" w:space="0" w:color="000000"/>
              <w:bottom w:val="single" w:sz="12" w:space="0" w:color="auto"/>
            </w:tcBorders>
          </w:tcPr>
          <w:p w:rsidR="00AE4C6B" w:rsidRPr="00AE5C08" w:rsidRDefault="00AE4C6B" w:rsidP="00AD412C">
            <w:pPr>
              <w:pStyle w:val="Tabletext"/>
              <w:keepNext/>
              <w:keepLines/>
            </w:pPr>
            <w:r w:rsidRPr="00AE5C08">
              <w:rPr>
                <w:b/>
              </w:rPr>
              <w:br/>
              <w:t>In this situation:</w:t>
            </w:r>
          </w:p>
        </w:tc>
        <w:tc>
          <w:tcPr>
            <w:tcW w:w="2351" w:type="dxa"/>
            <w:tcBorders>
              <w:top w:val="single" w:sz="6" w:space="0" w:color="000000"/>
              <w:bottom w:val="single" w:sz="12" w:space="0" w:color="auto"/>
            </w:tcBorders>
          </w:tcPr>
          <w:p w:rsidR="00AE4C6B" w:rsidRPr="00AE5C08" w:rsidRDefault="00AE4C6B" w:rsidP="00AD412C">
            <w:pPr>
              <w:pStyle w:val="Tabletext"/>
              <w:keepNext/>
              <w:keepLines/>
            </w:pPr>
            <w:r w:rsidRPr="00AE5C08">
              <w:rPr>
                <w:b/>
              </w:rPr>
              <w:br/>
              <w:t>Element affected:</w:t>
            </w:r>
          </w:p>
        </w:tc>
        <w:tc>
          <w:tcPr>
            <w:tcW w:w="1335" w:type="dxa"/>
            <w:tcBorders>
              <w:top w:val="single" w:sz="6" w:space="0" w:color="000000"/>
              <w:bottom w:val="single" w:sz="12" w:space="0" w:color="auto"/>
            </w:tcBorders>
          </w:tcPr>
          <w:p w:rsidR="00AE4C6B" w:rsidRPr="00AE5C08" w:rsidRDefault="00AE4C6B" w:rsidP="00AD412C">
            <w:pPr>
              <w:pStyle w:val="Tabletext"/>
              <w:keepNext/>
              <w:keepLines/>
            </w:pPr>
            <w:r w:rsidRPr="00AE5C08">
              <w:rPr>
                <w:b/>
              </w:rPr>
              <w:br/>
              <w:t>See section:</w:t>
            </w:r>
          </w:p>
        </w:tc>
      </w:tr>
      <w:tr w:rsidR="00AE4C6B" w:rsidRPr="00AE5C08">
        <w:trPr>
          <w:cantSplit/>
        </w:trPr>
        <w:tc>
          <w:tcPr>
            <w:tcW w:w="993"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D4</w:t>
            </w:r>
          </w:p>
        </w:tc>
        <w:tc>
          <w:tcPr>
            <w:tcW w:w="240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A conservation covenant is entered into over land</w:t>
            </w:r>
          </w:p>
        </w:tc>
        <w:tc>
          <w:tcPr>
            <w:tcW w:w="2351"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335"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47</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E1</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trust is created over a CGT asset</w:t>
            </w:r>
          </w:p>
        </w:tc>
        <w:tc>
          <w:tcPr>
            <w:tcW w:w="235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3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55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E2</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CGT asset is transferred to a trust</w:t>
            </w:r>
          </w:p>
        </w:tc>
        <w:tc>
          <w:tcPr>
            <w:tcW w:w="235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3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60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E4</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trustee makes a capital payment to you in relation to units or an interest in the trust</w:t>
            </w:r>
          </w:p>
        </w:tc>
        <w:tc>
          <w:tcPr>
            <w:tcW w:w="235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3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70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F4</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lessee receives payment for changing lease</w:t>
            </w:r>
          </w:p>
        </w:tc>
        <w:tc>
          <w:tcPr>
            <w:tcW w:w="235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w:t>
            </w:r>
          </w:p>
        </w:tc>
        <w:tc>
          <w:tcPr>
            <w:tcW w:w="13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125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G1</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company makes a capital payment to you in relation to your shares</w:t>
            </w:r>
          </w:p>
        </w:tc>
        <w:tc>
          <w:tcPr>
            <w:tcW w:w="235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3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135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G3</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liquidator or administrator declares shares or financial instruments to be worthless</w:t>
            </w:r>
          </w:p>
        </w:tc>
        <w:tc>
          <w:tcPr>
            <w:tcW w:w="235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3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104</w:t>
            </w:r>
            <w:r w:rsidR="00AE5C08">
              <w:noBreakHyphen/>
            </w:r>
            <w:r w:rsidRPr="00AE5C08">
              <w:t>145</w:t>
            </w:r>
          </w:p>
        </w:tc>
      </w:tr>
      <w:tr w:rsidR="00AE4C6B" w:rsidRPr="00AE5C08">
        <w:trPr>
          <w:cantSplit/>
          <w:trHeight w:val="1050"/>
        </w:trPr>
        <w:tc>
          <w:tcPr>
            <w:tcW w:w="9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K8</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Direct value shifts affecting your equity or loan interests in a company or trust</w:t>
            </w:r>
          </w:p>
        </w:tc>
        <w:tc>
          <w:tcPr>
            <w:tcW w:w="235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335"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Pr="00AE5C08">
              <w:br/>
              <w:t>725</w:t>
            </w:r>
            <w:r w:rsidR="00AE5C08">
              <w:noBreakHyphen/>
            </w:r>
            <w:r w:rsidRPr="00AE5C08">
              <w:t>D</w:t>
            </w:r>
          </w:p>
        </w:tc>
      </w:tr>
      <w:tr w:rsidR="00AE4C6B" w:rsidRPr="00AE5C08">
        <w:trPr>
          <w:cantSplit/>
        </w:trPr>
        <w:tc>
          <w:tcPr>
            <w:tcW w:w="993" w:type="dxa"/>
            <w:tcBorders>
              <w:top w:val="single" w:sz="2" w:space="0" w:color="auto"/>
              <w:bottom w:val="single" w:sz="12" w:space="0" w:color="auto"/>
            </w:tcBorders>
          </w:tcPr>
          <w:p w:rsidR="00AE4C6B" w:rsidRPr="00AE5C08" w:rsidRDefault="00AE4C6B" w:rsidP="0082525E">
            <w:pPr>
              <w:pStyle w:val="Tabletext"/>
            </w:pPr>
            <w:r w:rsidRPr="00AE5C08">
              <w:t>J4</w:t>
            </w:r>
          </w:p>
        </w:tc>
        <w:tc>
          <w:tcPr>
            <w:tcW w:w="2409" w:type="dxa"/>
            <w:tcBorders>
              <w:top w:val="single" w:sz="2" w:space="0" w:color="auto"/>
              <w:bottom w:val="single" w:sz="12" w:space="0" w:color="auto"/>
            </w:tcBorders>
          </w:tcPr>
          <w:p w:rsidR="00AE4C6B" w:rsidRPr="00AE5C08" w:rsidRDefault="00AE4C6B" w:rsidP="0082525E">
            <w:pPr>
              <w:pStyle w:val="Tabletext"/>
            </w:pPr>
            <w:r w:rsidRPr="00AE5C08">
              <w:t>Trust fails to cease to exist after a roll</w:t>
            </w:r>
            <w:r w:rsidR="00AE5C08">
              <w:noBreakHyphen/>
            </w:r>
            <w:r w:rsidRPr="00AE5C08">
              <w:t>over under Subdivision</w:t>
            </w:r>
            <w:r w:rsidR="00AE5C08">
              <w:t> </w:t>
            </w:r>
            <w:r w:rsidRPr="00AE5C08">
              <w:t>124</w:t>
            </w:r>
            <w:r w:rsidR="00AE5C08">
              <w:noBreakHyphen/>
            </w:r>
            <w:r w:rsidRPr="00AE5C08">
              <w:t>N</w:t>
            </w:r>
          </w:p>
        </w:tc>
        <w:tc>
          <w:tcPr>
            <w:tcW w:w="2351" w:type="dxa"/>
            <w:tcBorders>
              <w:top w:val="single" w:sz="2" w:space="0" w:color="auto"/>
              <w:bottom w:val="single" w:sz="12" w:space="0" w:color="auto"/>
            </w:tcBorders>
          </w:tcPr>
          <w:p w:rsidR="00AE4C6B" w:rsidRPr="00AE5C08" w:rsidRDefault="00AE4C6B" w:rsidP="0082525E">
            <w:pPr>
              <w:pStyle w:val="Tabletext"/>
            </w:pPr>
            <w:r w:rsidRPr="00AE5C08">
              <w:t>First element of cost base and reduced cost base</w:t>
            </w:r>
          </w:p>
        </w:tc>
        <w:tc>
          <w:tcPr>
            <w:tcW w:w="1335" w:type="dxa"/>
            <w:tcBorders>
              <w:top w:val="single" w:sz="2" w:space="0" w:color="auto"/>
              <w:bottom w:val="single" w:sz="12" w:space="0" w:color="auto"/>
            </w:tcBorders>
          </w:tcPr>
          <w:p w:rsidR="00AE4C6B" w:rsidRPr="00AE5C08" w:rsidRDefault="00AE4C6B" w:rsidP="0082525E">
            <w:pPr>
              <w:pStyle w:val="Tabletext"/>
            </w:pPr>
            <w:r w:rsidRPr="00AE5C08">
              <w:t>104</w:t>
            </w:r>
            <w:r w:rsidR="00AE5C08">
              <w:noBreakHyphen/>
            </w:r>
            <w:r w:rsidRPr="00AE5C08">
              <w:t>195</w:t>
            </w:r>
          </w:p>
        </w:tc>
      </w:tr>
    </w:tbl>
    <w:p w:rsidR="00AE4C6B" w:rsidRPr="00AE5C08" w:rsidRDefault="00AE4C6B" w:rsidP="00635EEF">
      <w:pPr>
        <w:pStyle w:val="ActHead5"/>
      </w:pPr>
      <w:bookmarkStart w:id="602" w:name="_Toc409169997"/>
      <w:r w:rsidRPr="00AE5C08">
        <w:rPr>
          <w:rStyle w:val="CharSectno"/>
        </w:rPr>
        <w:lastRenderedPageBreak/>
        <w:t>112</w:t>
      </w:r>
      <w:r w:rsidR="00AE5C08">
        <w:rPr>
          <w:rStyle w:val="CharSectno"/>
        </w:rPr>
        <w:noBreakHyphen/>
      </w:r>
      <w:r w:rsidRPr="00AE5C08">
        <w:rPr>
          <w:rStyle w:val="CharSectno"/>
        </w:rPr>
        <w:t>48</w:t>
      </w:r>
      <w:r w:rsidRPr="00AE5C08">
        <w:t xml:space="preserve">  Gifts acquired by associates</w:t>
      </w:r>
      <w:bookmarkEnd w:id="602"/>
    </w:p>
    <w:p w:rsidR="00AE4C6B" w:rsidRPr="00AE5C08"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635EEF">
            <w:pPr>
              <w:pStyle w:val="Tabletext"/>
              <w:keepNext/>
            </w:pPr>
            <w:r w:rsidRPr="00AE5C08">
              <w:rPr>
                <w:b/>
              </w:rPr>
              <w:t>Gifts acquired by associates</w:t>
            </w:r>
          </w:p>
        </w:tc>
      </w:tr>
      <w:tr w:rsidR="00AE4C6B" w:rsidRPr="00AE5C08">
        <w:trPr>
          <w:cantSplit/>
          <w:tblHeader/>
        </w:trPr>
        <w:tc>
          <w:tcPr>
            <w:tcW w:w="709" w:type="dxa"/>
            <w:tcBorders>
              <w:bottom w:val="single" w:sz="12" w:space="0" w:color="000000"/>
            </w:tcBorders>
          </w:tcPr>
          <w:p w:rsidR="00AE4C6B" w:rsidRPr="00AE5C08" w:rsidRDefault="00AE4C6B" w:rsidP="00635EEF">
            <w:pPr>
              <w:pStyle w:val="Tabletext"/>
              <w:keepNext/>
            </w:pPr>
            <w:r w:rsidRPr="00AE5C08">
              <w:rPr>
                <w:b/>
              </w:rPr>
              <w:t>Item</w:t>
            </w:r>
          </w:p>
        </w:tc>
        <w:tc>
          <w:tcPr>
            <w:tcW w:w="2693" w:type="dxa"/>
            <w:tcBorders>
              <w:bottom w:val="single" w:sz="12" w:space="0" w:color="000000"/>
            </w:tcBorders>
          </w:tcPr>
          <w:p w:rsidR="00AE4C6B" w:rsidRPr="00AE5C08" w:rsidRDefault="00AE4C6B" w:rsidP="00635EEF">
            <w:pPr>
              <w:pStyle w:val="Tabletext"/>
              <w:keepNext/>
            </w:pPr>
            <w:r w:rsidRPr="00AE5C08">
              <w:rPr>
                <w:b/>
              </w:rPr>
              <w:t>In this situation:</w:t>
            </w:r>
          </w:p>
        </w:tc>
        <w:tc>
          <w:tcPr>
            <w:tcW w:w="2410" w:type="dxa"/>
            <w:tcBorders>
              <w:bottom w:val="single" w:sz="12" w:space="0" w:color="000000"/>
            </w:tcBorders>
          </w:tcPr>
          <w:p w:rsidR="00AE4C6B" w:rsidRPr="00AE5C08" w:rsidRDefault="00AE4C6B" w:rsidP="00635EEF">
            <w:pPr>
              <w:pStyle w:val="Tabletext"/>
              <w:keepNext/>
            </w:pPr>
            <w:r w:rsidRPr="00AE5C08">
              <w:rPr>
                <w:b/>
              </w:rPr>
              <w:t>Element affected:</w:t>
            </w:r>
          </w:p>
        </w:tc>
        <w:tc>
          <w:tcPr>
            <w:tcW w:w="1276" w:type="dxa"/>
            <w:tcBorders>
              <w:bottom w:val="single" w:sz="12" w:space="0" w:color="000000"/>
            </w:tcBorders>
          </w:tcPr>
          <w:p w:rsidR="00AE4C6B" w:rsidRPr="00AE5C08" w:rsidRDefault="00AE4C6B" w:rsidP="00635EEF">
            <w:pPr>
              <w:pStyle w:val="Tabletext"/>
              <w:keepNext/>
            </w:pPr>
            <w:r w:rsidRPr="00AE5C08">
              <w:rPr>
                <w:b/>
              </w:rPr>
              <w:t>See section:</w:t>
            </w:r>
          </w:p>
        </w:tc>
      </w:tr>
      <w:tr w:rsidR="00AE4C6B" w:rsidRPr="00AE5C08">
        <w:trPr>
          <w:cantSplit/>
        </w:trPr>
        <w:tc>
          <w:tcPr>
            <w:tcW w:w="709" w:type="dxa"/>
            <w:tcBorders>
              <w:bottom w:val="single" w:sz="12" w:space="0" w:color="auto"/>
            </w:tcBorders>
          </w:tcPr>
          <w:p w:rsidR="00AE4C6B" w:rsidRPr="00AE5C08" w:rsidRDefault="00AE4C6B" w:rsidP="0082525E">
            <w:pPr>
              <w:pStyle w:val="Tabletext"/>
            </w:pPr>
            <w:r w:rsidRPr="00AE5C08">
              <w:t>1</w:t>
            </w:r>
          </w:p>
        </w:tc>
        <w:tc>
          <w:tcPr>
            <w:tcW w:w="2693" w:type="dxa"/>
            <w:tcBorders>
              <w:bottom w:val="single" w:sz="12" w:space="0" w:color="auto"/>
            </w:tcBorders>
          </w:tcPr>
          <w:p w:rsidR="00AE4C6B" w:rsidRPr="00AE5C08" w:rsidRDefault="00AE4C6B" w:rsidP="0082525E">
            <w:pPr>
              <w:pStyle w:val="Tabletext"/>
            </w:pPr>
            <w:r w:rsidRPr="00AE5C08">
              <w:t>A gift of property is covered by subsection</w:t>
            </w:r>
            <w:r w:rsidR="00AE5C08">
              <w:t> </w:t>
            </w:r>
            <w:r w:rsidRPr="00AE5C08">
              <w:t>118</w:t>
            </w:r>
            <w:r w:rsidR="00AE5C08">
              <w:noBreakHyphen/>
            </w:r>
            <w:r w:rsidRPr="00AE5C08">
              <w:t xml:space="preserve">60(1) or (2) and the property is later </w:t>
            </w:r>
            <w:r w:rsidR="00AE5C08" w:rsidRPr="00AE5C08">
              <w:rPr>
                <w:position w:val="6"/>
                <w:sz w:val="16"/>
                <w:szCs w:val="16"/>
              </w:rPr>
              <w:t>*</w:t>
            </w:r>
            <w:r w:rsidRPr="00AE5C08">
              <w:t>acquired by an associate for less than market value</w:t>
            </w:r>
          </w:p>
        </w:tc>
        <w:tc>
          <w:tcPr>
            <w:tcW w:w="2410" w:type="dxa"/>
            <w:tcBorders>
              <w:bottom w:val="single" w:sz="12" w:space="0" w:color="auto"/>
            </w:tcBorders>
          </w:tcPr>
          <w:p w:rsidR="00AE4C6B" w:rsidRPr="00AE5C08" w:rsidRDefault="00AE4C6B" w:rsidP="0082525E">
            <w:pPr>
              <w:pStyle w:val="Tabletext"/>
            </w:pPr>
            <w:r w:rsidRPr="00AE5C08">
              <w:t>First element of cost base and reduced cost base</w:t>
            </w:r>
          </w:p>
        </w:tc>
        <w:tc>
          <w:tcPr>
            <w:tcW w:w="1276" w:type="dxa"/>
            <w:tcBorders>
              <w:bottom w:val="single" w:sz="12" w:space="0" w:color="auto"/>
            </w:tcBorders>
          </w:tcPr>
          <w:p w:rsidR="00AE4C6B" w:rsidRPr="00AE5C08" w:rsidRDefault="00AE4C6B" w:rsidP="0082525E">
            <w:pPr>
              <w:pStyle w:val="Tabletext"/>
            </w:pPr>
            <w:r w:rsidRPr="00AE5C08">
              <w:t>118</w:t>
            </w:r>
            <w:r w:rsidR="00AE5C08">
              <w:noBreakHyphen/>
            </w:r>
            <w:r w:rsidRPr="00AE5C08">
              <w:t>60</w:t>
            </w:r>
          </w:p>
        </w:tc>
      </w:tr>
    </w:tbl>
    <w:p w:rsidR="00AE4C6B" w:rsidRPr="00AE5C08" w:rsidRDefault="00AE4C6B" w:rsidP="00F7662F">
      <w:pPr>
        <w:pStyle w:val="ActHead5"/>
      </w:pPr>
      <w:bookmarkStart w:id="603" w:name="_Toc409169998"/>
      <w:r w:rsidRPr="00AE5C08">
        <w:rPr>
          <w:rStyle w:val="CharSectno"/>
        </w:rPr>
        <w:t>112</w:t>
      </w:r>
      <w:r w:rsidR="00AE5C08">
        <w:rPr>
          <w:rStyle w:val="CharSectno"/>
        </w:rPr>
        <w:noBreakHyphen/>
      </w:r>
      <w:r w:rsidRPr="00AE5C08">
        <w:rPr>
          <w:rStyle w:val="CharSectno"/>
        </w:rPr>
        <w:t>50</w:t>
      </w:r>
      <w:r w:rsidRPr="00AE5C08">
        <w:t xml:space="preserve">  Main residence</w:t>
      </w:r>
      <w:bookmarkEnd w:id="603"/>
    </w:p>
    <w:p w:rsidR="00AE4C6B" w:rsidRPr="00AE5C08"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F7662F">
            <w:pPr>
              <w:pStyle w:val="Tabletext"/>
              <w:keepNext/>
              <w:keepLines/>
            </w:pPr>
            <w:r w:rsidRPr="00AE5C08">
              <w:rPr>
                <w:b/>
              </w:rPr>
              <w:t>Main residence</w:t>
            </w:r>
          </w:p>
        </w:tc>
      </w:tr>
      <w:tr w:rsidR="00AE4C6B" w:rsidRPr="00AE5C08">
        <w:trPr>
          <w:cantSplit/>
          <w:tblHeader/>
        </w:trPr>
        <w:tc>
          <w:tcPr>
            <w:tcW w:w="709" w:type="dxa"/>
            <w:tcBorders>
              <w:bottom w:val="single" w:sz="12" w:space="0" w:color="000000"/>
            </w:tcBorders>
          </w:tcPr>
          <w:p w:rsidR="00AE4C6B" w:rsidRPr="00AE5C08" w:rsidRDefault="00AE4C6B" w:rsidP="00F7662F">
            <w:pPr>
              <w:pStyle w:val="Tabletext"/>
              <w:keepNext/>
              <w:keepLines/>
            </w:pPr>
            <w:r w:rsidRPr="00AE5C08">
              <w:rPr>
                <w:b/>
              </w:rPr>
              <w:t>Item</w:t>
            </w:r>
          </w:p>
        </w:tc>
        <w:tc>
          <w:tcPr>
            <w:tcW w:w="2693" w:type="dxa"/>
            <w:tcBorders>
              <w:bottom w:val="single" w:sz="12" w:space="0" w:color="000000"/>
            </w:tcBorders>
          </w:tcPr>
          <w:p w:rsidR="00AE4C6B" w:rsidRPr="00AE5C08" w:rsidRDefault="00AE4C6B" w:rsidP="00F7662F">
            <w:pPr>
              <w:pStyle w:val="Tabletext"/>
              <w:keepNext/>
              <w:keepLines/>
            </w:pPr>
            <w:r w:rsidRPr="00AE5C08">
              <w:rPr>
                <w:b/>
              </w:rPr>
              <w:t>In this situation:</w:t>
            </w:r>
          </w:p>
        </w:tc>
        <w:tc>
          <w:tcPr>
            <w:tcW w:w="2410" w:type="dxa"/>
            <w:tcBorders>
              <w:bottom w:val="single" w:sz="12" w:space="0" w:color="000000"/>
            </w:tcBorders>
          </w:tcPr>
          <w:p w:rsidR="00AE4C6B" w:rsidRPr="00AE5C08" w:rsidRDefault="00AE4C6B" w:rsidP="00F7662F">
            <w:pPr>
              <w:pStyle w:val="Tabletext"/>
              <w:keepNext/>
              <w:keepLines/>
            </w:pPr>
            <w:r w:rsidRPr="00AE5C08">
              <w:rPr>
                <w:b/>
              </w:rPr>
              <w:t>Element affected:</w:t>
            </w:r>
          </w:p>
        </w:tc>
        <w:tc>
          <w:tcPr>
            <w:tcW w:w="1276" w:type="dxa"/>
            <w:tcBorders>
              <w:bottom w:val="single" w:sz="12" w:space="0" w:color="000000"/>
            </w:tcBorders>
          </w:tcPr>
          <w:p w:rsidR="00AE4C6B" w:rsidRPr="00AE5C08" w:rsidRDefault="00AE4C6B" w:rsidP="00F7662F">
            <w:pPr>
              <w:pStyle w:val="Tabletext"/>
              <w:keepNext/>
              <w:keepLines/>
            </w:pPr>
            <w:r w:rsidRPr="00AE5C08">
              <w:rPr>
                <w:b/>
              </w:rPr>
              <w:t>See section:</w:t>
            </w:r>
          </w:p>
        </w:tc>
      </w:tr>
      <w:tr w:rsidR="00AE4C6B" w:rsidRPr="00AE5C08">
        <w:trPr>
          <w:cantSplit/>
          <w:tblHeader/>
        </w:trPr>
        <w:tc>
          <w:tcPr>
            <w:tcW w:w="709" w:type="dxa"/>
            <w:tcBorders>
              <w:bottom w:val="single" w:sz="12" w:space="0" w:color="auto"/>
            </w:tcBorders>
          </w:tcPr>
          <w:p w:rsidR="00AE4C6B" w:rsidRPr="00AE5C08" w:rsidRDefault="00AE4C6B" w:rsidP="0082525E">
            <w:pPr>
              <w:pStyle w:val="Tabletext"/>
            </w:pPr>
            <w:r w:rsidRPr="00AE5C08">
              <w:t>1</w:t>
            </w:r>
          </w:p>
        </w:tc>
        <w:tc>
          <w:tcPr>
            <w:tcW w:w="2693" w:type="dxa"/>
            <w:tcBorders>
              <w:bottom w:val="single" w:sz="12" w:space="0" w:color="auto"/>
            </w:tcBorders>
          </w:tcPr>
          <w:p w:rsidR="00AE4C6B" w:rsidRPr="00AE5C08" w:rsidRDefault="00AE4C6B" w:rsidP="0082525E">
            <w:pPr>
              <w:pStyle w:val="Tabletext"/>
            </w:pPr>
            <w:r w:rsidRPr="00AE5C08">
              <w:t>A dwelling that is your main residence begins to be used for the first time for the purpose of producing assessable income</w:t>
            </w:r>
          </w:p>
        </w:tc>
        <w:tc>
          <w:tcPr>
            <w:tcW w:w="2410" w:type="dxa"/>
            <w:tcBorders>
              <w:bottom w:val="single" w:sz="12" w:space="0" w:color="auto"/>
            </w:tcBorders>
          </w:tcPr>
          <w:p w:rsidR="00AE4C6B" w:rsidRPr="00AE5C08" w:rsidRDefault="00AE4C6B" w:rsidP="0082525E">
            <w:pPr>
              <w:pStyle w:val="Tabletext"/>
            </w:pPr>
            <w:r w:rsidRPr="00AE5C08">
              <w:t>The total cost base and reduced cost base</w:t>
            </w:r>
          </w:p>
        </w:tc>
        <w:tc>
          <w:tcPr>
            <w:tcW w:w="1276" w:type="dxa"/>
            <w:tcBorders>
              <w:bottom w:val="single" w:sz="12" w:space="0" w:color="auto"/>
            </w:tcBorders>
          </w:tcPr>
          <w:p w:rsidR="00AE4C6B" w:rsidRPr="00AE5C08" w:rsidRDefault="00AE4C6B" w:rsidP="0082525E">
            <w:pPr>
              <w:pStyle w:val="Tabletext"/>
            </w:pPr>
            <w:r w:rsidRPr="00AE5C08">
              <w:t>118</w:t>
            </w:r>
            <w:r w:rsidR="00AE5C08">
              <w:noBreakHyphen/>
            </w:r>
            <w:r w:rsidRPr="00AE5C08">
              <w:t>192</w:t>
            </w:r>
          </w:p>
        </w:tc>
      </w:tr>
    </w:tbl>
    <w:p w:rsidR="00AE4C6B" w:rsidRPr="00AE5C08" w:rsidRDefault="00AE4C6B" w:rsidP="00F14159">
      <w:pPr>
        <w:pStyle w:val="ActHead5"/>
      </w:pPr>
      <w:bookmarkStart w:id="604" w:name="_Toc409169999"/>
      <w:r w:rsidRPr="00AE5C08">
        <w:rPr>
          <w:rStyle w:val="CharSectno"/>
        </w:rPr>
        <w:t>112</w:t>
      </w:r>
      <w:r w:rsidR="00AE5C08">
        <w:rPr>
          <w:rStyle w:val="CharSectno"/>
        </w:rPr>
        <w:noBreakHyphen/>
      </w:r>
      <w:r w:rsidRPr="00AE5C08">
        <w:rPr>
          <w:rStyle w:val="CharSectno"/>
        </w:rPr>
        <w:t>53</w:t>
      </w:r>
      <w:r w:rsidRPr="00AE5C08">
        <w:t xml:space="preserve">  Scrip for scrip roll</w:t>
      </w:r>
      <w:r w:rsidR="00AE5C08">
        <w:noBreakHyphen/>
      </w:r>
      <w:r w:rsidRPr="00AE5C08">
        <w:t>over</w:t>
      </w:r>
      <w:bookmarkEnd w:id="604"/>
    </w:p>
    <w:p w:rsidR="00AE4C6B" w:rsidRPr="00AE5C08" w:rsidRDefault="00AE4C6B" w:rsidP="00F14159">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F14159">
            <w:pPr>
              <w:pStyle w:val="Tabletext"/>
              <w:keepNext/>
              <w:keepLines/>
            </w:pPr>
            <w:r w:rsidRPr="00AE5C08">
              <w:rPr>
                <w:b/>
              </w:rPr>
              <w:t>Scrip for scrip roll</w:t>
            </w:r>
            <w:r w:rsidR="00AE5C08">
              <w:rPr>
                <w:b/>
              </w:rPr>
              <w:noBreakHyphen/>
            </w:r>
            <w:r w:rsidRPr="00AE5C08">
              <w:rPr>
                <w:b/>
              </w:rPr>
              <w:t>over</w:t>
            </w:r>
          </w:p>
        </w:tc>
      </w:tr>
      <w:tr w:rsidR="00AE4C6B" w:rsidRPr="00AE5C08">
        <w:trPr>
          <w:cantSplit/>
          <w:tblHeader/>
        </w:trPr>
        <w:tc>
          <w:tcPr>
            <w:tcW w:w="709" w:type="dxa"/>
            <w:tcBorders>
              <w:bottom w:val="single" w:sz="12" w:space="0" w:color="000000"/>
            </w:tcBorders>
          </w:tcPr>
          <w:p w:rsidR="00AE4C6B" w:rsidRPr="00AE5C08" w:rsidRDefault="00AE4C6B" w:rsidP="00F14159">
            <w:pPr>
              <w:pStyle w:val="Tabletext"/>
              <w:keepNext/>
              <w:keepLines/>
            </w:pPr>
            <w:r w:rsidRPr="00AE5C08">
              <w:rPr>
                <w:b/>
              </w:rPr>
              <w:t>Item</w:t>
            </w:r>
          </w:p>
        </w:tc>
        <w:tc>
          <w:tcPr>
            <w:tcW w:w="2693" w:type="dxa"/>
            <w:tcBorders>
              <w:bottom w:val="single" w:sz="12" w:space="0" w:color="000000"/>
            </w:tcBorders>
          </w:tcPr>
          <w:p w:rsidR="00AE4C6B" w:rsidRPr="00AE5C08" w:rsidRDefault="00AE4C6B" w:rsidP="00F14159">
            <w:pPr>
              <w:pStyle w:val="Tabletext"/>
              <w:keepNext/>
              <w:keepLines/>
            </w:pPr>
            <w:r w:rsidRPr="00AE5C08">
              <w:rPr>
                <w:b/>
              </w:rPr>
              <w:t>In this situation:</w:t>
            </w:r>
          </w:p>
        </w:tc>
        <w:tc>
          <w:tcPr>
            <w:tcW w:w="2410" w:type="dxa"/>
            <w:tcBorders>
              <w:bottom w:val="single" w:sz="12" w:space="0" w:color="000000"/>
            </w:tcBorders>
          </w:tcPr>
          <w:p w:rsidR="00AE4C6B" w:rsidRPr="00AE5C08" w:rsidRDefault="00AE4C6B" w:rsidP="00F14159">
            <w:pPr>
              <w:pStyle w:val="Tabletext"/>
              <w:keepNext/>
              <w:keepLines/>
            </w:pPr>
            <w:r w:rsidRPr="00AE5C08">
              <w:rPr>
                <w:b/>
              </w:rPr>
              <w:t>Element affected:</w:t>
            </w:r>
          </w:p>
        </w:tc>
        <w:tc>
          <w:tcPr>
            <w:tcW w:w="1276" w:type="dxa"/>
            <w:tcBorders>
              <w:bottom w:val="single" w:sz="12" w:space="0" w:color="000000"/>
            </w:tcBorders>
          </w:tcPr>
          <w:p w:rsidR="00AE4C6B" w:rsidRPr="00AE5C08" w:rsidRDefault="00AE4C6B" w:rsidP="00F14159">
            <w:pPr>
              <w:pStyle w:val="Tabletext"/>
              <w:keepNext/>
              <w:keepLines/>
            </w:pPr>
            <w:r w:rsidRPr="00AE5C08">
              <w:rPr>
                <w:b/>
              </w:rPr>
              <w:t>See section:</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Interest is acquired by an entity where there is a roll</w:t>
            </w:r>
            <w:r w:rsidR="00AE5C08">
              <w:noBreakHyphen/>
            </w:r>
            <w:r w:rsidRPr="00AE5C08">
              <w:t>over under Subdivision</w:t>
            </w:r>
            <w:r w:rsidR="00AE5C08">
              <w:t> </w:t>
            </w:r>
            <w:r w:rsidRPr="00AE5C08">
              <w:t>124</w:t>
            </w:r>
            <w:r w:rsidR="00AE5C08">
              <w:noBreakHyphen/>
            </w:r>
            <w:r w:rsidRPr="00AE5C08">
              <w:t>M and there is a significant or common stakeholder under an arrangement</w:t>
            </w:r>
          </w:p>
        </w:tc>
        <w:tc>
          <w:tcPr>
            <w:tcW w:w="2410"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124</w:t>
            </w:r>
            <w:r w:rsidR="00AE5C08">
              <w:noBreakHyphen/>
            </w:r>
            <w:r w:rsidRPr="00AE5C08">
              <w:t>782</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2</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Equity or debt is acquired by an ultimate holding company under that arrangement from a member of its wholly</w:t>
            </w:r>
            <w:r w:rsidR="00AE5C08">
              <w:noBreakHyphen/>
            </w:r>
            <w:r w:rsidRPr="00AE5C08">
              <w:t>owned group</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124</w:t>
            </w:r>
            <w:r w:rsidR="00AE5C08">
              <w:noBreakHyphen/>
            </w:r>
            <w:r w:rsidRPr="00AE5C08">
              <w:t>784</w:t>
            </w:r>
          </w:p>
        </w:tc>
      </w:tr>
      <w:tr w:rsidR="00864787" w:rsidRPr="00AE5C08">
        <w:trPr>
          <w:cantSplit/>
        </w:trPr>
        <w:tc>
          <w:tcPr>
            <w:tcW w:w="709" w:type="dxa"/>
            <w:tcBorders>
              <w:top w:val="single" w:sz="2" w:space="0" w:color="auto"/>
              <w:bottom w:val="single" w:sz="2" w:space="0" w:color="auto"/>
            </w:tcBorders>
            <w:shd w:val="clear" w:color="auto" w:fill="auto"/>
          </w:tcPr>
          <w:p w:rsidR="00864787" w:rsidRPr="00AE5C08" w:rsidRDefault="00864787" w:rsidP="0082525E">
            <w:pPr>
              <w:pStyle w:val="Tabletext"/>
            </w:pPr>
            <w:r w:rsidRPr="00AE5C08">
              <w:t>2A</w:t>
            </w:r>
          </w:p>
        </w:tc>
        <w:tc>
          <w:tcPr>
            <w:tcW w:w="2693" w:type="dxa"/>
            <w:tcBorders>
              <w:top w:val="single" w:sz="2" w:space="0" w:color="auto"/>
              <w:bottom w:val="single" w:sz="2" w:space="0" w:color="auto"/>
            </w:tcBorders>
            <w:shd w:val="clear" w:color="auto" w:fill="auto"/>
          </w:tcPr>
          <w:p w:rsidR="00864787" w:rsidRPr="00AE5C08" w:rsidRDefault="00864787" w:rsidP="0082525E">
            <w:pPr>
              <w:pStyle w:val="Tabletext"/>
            </w:pPr>
            <w:r w:rsidRPr="00AE5C08">
              <w:t>Interest is acquired by an entity where there is a roll</w:t>
            </w:r>
            <w:r w:rsidR="00AE5C08">
              <w:noBreakHyphen/>
            </w:r>
            <w:r w:rsidRPr="00AE5C08">
              <w:t>over under Subdivision</w:t>
            </w:r>
            <w:r w:rsidR="00AE5C08">
              <w:t> </w:t>
            </w:r>
            <w:r w:rsidRPr="00AE5C08">
              <w:t>124</w:t>
            </w:r>
            <w:r w:rsidR="00AE5C08">
              <w:noBreakHyphen/>
            </w:r>
            <w:r w:rsidRPr="00AE5C08">
              <w:t>M and the arrangement is taken to be a restructure</w:t>
            </w:r>
          </w:p>
        </w:tc>
        <w:tc>
          <w:tcPr>
            <w:tcW w:w="2410" w:type="dxa"/>
            <w:tcBorders>
              <w:top w:val="single" w:sz="2" w:space="0" w:color="auto"/>
              <w:bottom w:val="single" w:sz="2" w:space="0" w:color="auto"/>
            </w:tcBorders>
            <w:shd w:val="clear" w:color="auto" w:fill="auto"/>
          </w:tcPr>
          <w:p w:rsidR="00864787" w:rsidRPr="00AE5C08" w:rsidRDefault="00864787" w:rsidP="0082525E">
            <w:pPr>
              <w:pStyle w:val="Tabletext"/>
            </w:pPr>
            <w:r w:rsidRPr="00AE5C08">
              <w:t>First element of cost base and reduced cost base</w:t>
            </w:r>
          </w:p>
        </w:tc>
        <w:tc>
          <w:tcPr>
            <w:tcW w:w="1276" w:type="dxa"/>
            <w:tcBorders>
              <w:top w:val="single" w:sz="2" w:space="0" w:color="auto"/>
              <w:bottom w:val="single" w:sz="2" w:space="0" w:color="auto"/>
            </w:tcBorders>
            <w:shd w:val="clear" w:color="auto" w:fill="auto"/>
          </w:tcPr>
          <w:p w:rsidR="00864787" w:rsidRPr="00AE5C08" w:rsidRDefault="00864787" w:rsidP="0082525E">
            <w:pPr>
              <w:pStyle w:val="Tabletext"/>
            </w:pPr>
            <w:r w:rsidRPr="00AE5C08">
              <w:t>124</w:t>
            </w:r>
            <w:r w:rsidR="00AE5C08">
              <w:noBreakHyphen/>
            </w:r>
            <w:r w:rsidRPr="00AE5C08">
              <w:t>784B</w:t>
            </w:r>
          </w:p>
        </w:tc>
      </w:tr>
      <w:tr w:rsidR="00AE4C6B" w:rsidRPr="00AE5C08">
        <w:trPr>
          <w:cantSplit/>
        </w:trPr>
        <w:tc>
          <w:tcPr>
            <w:tcW w:w="709" w:type="dxa"/>
            <w:tcBorders>
              <w:top w:val="single" w:sz="2" w:space="0" w:color="auto"/>
              <w:bottom w:val="single" w:sz="12" w:space="0" w:color="auto"/>
            </w:tcBorders>
          </w:tcPr>
          <w:p w:rsidR="00AE4C6B" w:rsidRPr="00AE5C08" w:rsidRDefault="00AE4C6B" w:rsidP="0082525E">
            <w:pPr>
              <w:pStyle w:val="Tabletext"/>
            </w:pPr>
            <w:r w:rsidRPr="00AE5C08">
              <w:t>3</w:t>
            </w:r>
          </w:p>
        </w:tc>
        <w:tc>
          <w:tcPr>
            <w:tcW w:w="2693" w:type="dxa"/>
            <w:tcBorders>
              <w:top w:val="single" w:sz="2" w:space="0" w:color="auto"/>
              <w:bottom w:val="single" w:sz="12" w:space="0" w:color="auto"/>
            </w:tcBorders>
          </w:tcPr>
          <w:p w:rsidR="00AE4C6B" w:rsidRPr="00AE5C08" w:rsidRDefault="00AE4C6B" w:rsidP="0082525E">
            <w:pPr>
              <w:pStyle w:val="Tabletext"/>
            </w:pPr>
            <w:r w:rsidRPr="00AE5C08">
              <w:t>You exchange an interest you acquired before 20</w:t>
            </w:r>
            <w:r w:rsidR="00AE5C08">
              <w:t> </w:t>
            </w:r>
            <w:r w:rsidRPr="00AE5C08">
              <w:t>September 1985 for an interest in another entity</w:t>
            </w:r>
          </w:p>
        </w:tc>
        <w:tc>
          <w:tcPr>
            <w:tcW w:w="2410" w:type="dxa"/>
            <w:tcBorders>
              <w:top w:val="single" w:sz="2" w:space="0" w:color="auto"/>
              <w:bottom w:val="single" w:sz="12" w:space="0" w:color="auto"/>
            </w:tcBorders>
          </w:tcPr>
          <w:p w:rsidR="00AE4C6B" w:rsidRPr="00AE5C08" w:rsidRDefault="00AE4C6B" w:rsidP="0082525E">
            <w:pPr>
              <w:pStyle w:val="Tabletext"/>
            </w:pPr>
            <w:r w:rsidRPr="00AE5C08">
              <w:t>The total cost base and reduced cost base</w:t>
            </w:r>
          </w:p>
        </w:tc>
        <w:tc>
          <w:tcPr>
            <w:tcW w:w="1276" w:type="dxa"/>
            <w:tcBorders>
              <w:top w:val="single" w:sz="2" w:space="0" w:color="auto"/>
              <w:bottom w:val="single" w:sz="12" w:space="0" w:color="auto"/>
            </w:tcBorders>
          </w:tcPr>
          <w:p w:rsidR="00AE4C6B" w:rsidRPr="00AE5C08" w:rsidRDefault="00AE4C6B" w:rsidP="0082525E">
            <w:pPr>
              <w:pStyle w:val="Tabletext"/>
            </w:pPr>
            <w:r w:rsidRPr="00AE5C08">
              <w:t>124</w:t>
            </w:r>
            <w:r w:rsidR="00AE5C08">
              <w:noBreakHyphen/>
            </w:r>
            <w:r w:rsidRPr="00AE5C08">
              <w:t>800</w:t>
            </w:r>
          </w:p>
        </w:tc>
      </w:tr>
    </w:tbl>
    <w:p w:rsidR="00D55943" w:rsidRPr="00AE5C08" w:rsidRDefault="00D55943" w:rsidP="00D01580">
      <w:pPr>
        <w:pStyle w:val="ActHead5"/>
      </w:pPr>
      <w:bookmarkStart w:id="605" w:name="_Toc409170000"/>
      <w:r w:rsidRPr="00AE5C08">
        <w:rPr>
          <w:rStyle w:val="CharSectno"/>
        </w:rPr>
        <w:t>112</w:t>
      </w:r>
      <w:r w:rsidR="00AE5C08">
        <w:rPr>
          <w:rStyle w:val="CharSectno"/>
        </w:rPr>
        <w:noBreakHyphen/>
      </w:r>
      <w:r w:rsidRPr="00AE5C08">
        <w:rPr>
          <w:rStyle w:val="CharSectno"/>
        </w:rPr>
        <w:t>53AA</w:t>
      </w:r>
      <w:r w:rsidRPr="00AE5C08">
        <w:t xml:space="preserve">  Statutory licences</w:t>
      </w:r>
      <w:bookmarkEnd w:id="605"/>
    </w:p>
    <w:p w:rsidR="00D55943" w:rsidRPr="00AE5C08" w:rsidRDefault="00D55943" w:rsidP="00D01580">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D55943" w:rsidRPr="00AE5C08">
        <w:trPr>
          <w:cantSplit/>
          <w:tblHeader/>
        </w:trPr>
        <w:tc>
          <w:tcPr>
            <w:tcW w:w="7088" w:type="dxa"/>
            <w:gridSpan w:val="4"/>
            <w:tcBorders>
              <w:top w:val="single" w:sz="12" w:space="0" w:color="000000"/>
              <w:bottom w:val="single" w:sz="6" w:space="0" w:color="000000"/>
            </w:tcBorders>
          </w:tcPr>
          <w:p w:rsidR="00D55943" w:rsidRPr="00AE5C08" w:rsidRDefault="00D55943" w:rsidP="00D55943">
            <w:pPr>
              <w:pStyle w:val="Tabletext"/>
              <w:rPr>
                <w:b/>
              </w:rPr>
            </w:pPr>
            <w:r w:rsidRPr="00AE5C08">
              <w:rPr>
                <w:b/>
              </w:rPr>
              <w:t>New statutory licence</w:t>
            </w:r>
          </w:p>
        </w:tc>
      </w:tr>
      <w:tr w:rsidR="00D55943" w:rsidRPr="00AE5C08">
        <w:trPr>
          <w:cantSplit/>
          <w:tblHeader/>
        </w:trPr>
        <w:tc>
          <w:tcPr>
            <w:tcW w:w="709" w:type="dxa"/>
            <w:tcBorders>
              <w:bottom w:val="single" w:sz="12" w:space="0" w:color="000000"/>
            </w:tcBorders>
          </w:tcPr>
          <w:p w:rsidR="00D55943" w:rsidRPr="00AE5C08" w:rsidRDefault="00D55943" w:rsidP="00D55943">
            <w:pPr>
              <w:pStyle w:val="Tabletext"/>
            </w:pPr>
            <w:r w:rsidRPr="00AE5C08">
              <w:rPr>
                <w:b/>
              </w:rPr>
              <w:t>Item</w:t>
            </w:r>
          </w:p>
        </w:tc>
        <w:tc>
          <w:tcPr>
            <w:tcW w:w="2693" w:type="dxa"/>
            <w:tcBorders>
              <w:bottom w:val="single" w:sz="12" w:space="0" w:color="000000"/>
            </w:tcBorders>
          </w:tcPr>
          <w:p w:rsidR="00D55943" w:rsidRPr="00AE5C08" w:rsidRDefault="00D55943" w:rsidP="00D55943">
            <w:pPr>
              <w:pStyle w:val="Tabletext"/>
            </w:pPr>
            <w:r w:rsidRPr="00AE5C08">
              <w:rPr>
                <w:b/>
              </w:rPr>
              <w:t>In this situation:</w:t>
            </w:r>
          </w:p>
        </w:tc>
        <w:tc>
          <w:tcPr>
            <w:tcW w:w="2410" w:type="dxa"/>
            <w:tcBorders>
              <w:bottom w:val="single" w:sz="12" w:space="0" w:color="000000"/>
            </w:tcBorders>
          </w:tcPr>
          <w:p w:rsidR="00D55943" w:rsidRPr="00AE5C08" w:rsidRDefault="00D55943" w:rsidP="00D55943">
            <w:pPr>
              <w:pStyle w:val="Tabletext"/>
            </w:pPr>
            <w:r w:rsidRPr="00AE5C08">
              <w:rPr>
                <w:b/>
              </w:rPr>
              <w:t>Element affected:</w:t>
            </w:r>
          </w:p>
        </w:tc>
        <w:tc>
          <w:tcPr>
            <w:tcW w:w="1276" w:type="dxa"/>
            <w:tcBorders>
              <w:bottom w:val="single" w:sz="12" w:space="0" w:color="000000"/>
            </w:tcBorders>
          </w:tcPr>
          <w:p w:rsidR="00D55943" w:rsidRPr="00AE5C08" w:rsidRDefault="00D55943" w:rsidP="00D55943">
            <w:pPr>
              <w:pStyle w:val="Tabletext"/>
            </w:pPr>
            <w:r w:rsidRPr="00AE5C08">
              <w:rPr>
                <w:b/>
              </w:rPr>
              <w:t>See section:</w:t>
            </w:r>
          </w:p>
        </w:tc>
      </w:tr>
      <w:tr w:rsidR="00D55943" w:rsidRPr="00AE5C08">
        <w:trPr>
          <w:cantSplit/>
        </w:trPr>
        <w:tc>
          <w:tcPr>
            <w:tcW w:w="709" w:type="dxa"/>
            <w:tcBorders>
              <w:top w:val="single" w:sz="12" w:space="0" w:color="000000"/>
              <w:bottom w:val="single" w:sz="12" w:space="0" w:color="auto"/>
            </w:tcBorders>
            <w:shd w:val="clear" w:color="auto" w:fill="auto"/>
          </w:tcPr>
          <w:p w:rsidR="00D55943" w:rsidRPr="00AE5C08" w:rsidRDefault="00D55943" w:rsidP="00D55943">
            <w:pPr>
              <w:pStyle w:val="Tabletext"/>
            </w:pPr>
            <w:r w:rsidRPr="00AE5C08">
              <w:t>1</w:t>
            </w:r>
          </w:p>
        </w:tc>
        <w:tc>
          <w:tcPr>
            <w:tcW w:w="2693" w:type="dxa"/>
            <w:tcBorders>
              <w:top w:val="single" w:sz="12" w:space="0" w:color="000000"/>
              <w:bottom w:val="single" w:sz="12" w:space="0" w:color="auto"/>
            </w:tcBorders>
            <w:shd w:val="clear" w:color="auto" w:fill="auto"/>
          </w:tcPr>
          <w:p w:rsidR="00D55943" w:rsidRPr="00AE5C08" w:rsidRDefault="00D55943" w:rsidP="00D55943">
            <w:pPr>
              <w:pStyle w:val="Tabletext"/>
            </w:pPr>
            <w:r w:rsidRPr="00AE5C08">
              <w:t>New statutory licences</w:t>
            </w:r>
          </w:p>
        </w:tc>
        <w:tc>
          <w:tcPr>
            <w:tcW w:w="2410" w:type="dxa"/>
            <w:tcBorders>
              <w:top w:val="single" w:sz="12" w:space="0" w:color="000000"/>
              <w:bottom w:val="single" w:sz="12" w:space="0" w:color="auto"/>
            </w:tcBorders>
            <w:shd w:val="clear" w:color="auto" w:fill="auto"/>
          </w:tcPr>
          <w:p w:rsidR="00D55943" w:rsidRPr="00AE5C08" w:rsidRDefault="00D55943" w:rsidP="00D55943">
            <w:pPr>
              <w:pStyle w:val="Tabletext"/>
            </w:pPr>
            <w:r w:rsidRPr="00AE5C08">
              <w:t>First element of cost base and reduced cost base</w:t>
            </w:r>
          </w:p>
        </w:tc>
        <w:tc>
          <w:tcPr>
            <w:tcW w:w="1276" w:type="dxa"/>
            <w:tcBorders>
              <w:top w:val="single" w:sz="12" w:space="0" w:color="000000"/>
              <w:bottom w:val="single" w:sz="12" w:space="0" w:color="auto"/>
            </w:tcBorders>
            <w:shd w:val="clear" w:color="auto" w:fill="auto"/>
          </w:tcPr>
          <w:p w:rsidR="00D55943" w:rsidRPr="00AE5C08" w:rsidRDefault="00D55943" w:rsidP="00D55943">
            <w:pPr>
              <w:pStyle w:val="Tabletext"/>
            </w:pPr>
            <w:r w:rsidRPr="00AE5C08">
              <w:t>124</w:t>
            </w:r>
            <w:r w:rsidR="00AE5C08">
              <w:noBreakHyphen/>
            </w:r>
            <w:r w:rsidRPr="00AE5C08">
              <w:t>150, 124</w:t>
            </w:r>
            <w:r w:rsidR="00AE5C08">
              <w:noBreakHyphen/>
            </w:r>
            <w:r w:rsidRPr="00AE5C08">
              <w:t>155 and 124</w:t>
            </w:r>
            <w:r w:rsidR="00AE5C08">
              <w:noBreakHyphen/>
            </w:r>
            <w:r w:rsidRPr="00AE5C08">
              <w:t>160</w:t>
            </w:r>
          </w:p>
        </w:tc>
      </w:tr>
    </w:tbl>
    <w:p w:rsidR="002B3CFD" w:rsidRPr="00AE5C08" w:rsidRDefault="002B3CFD" w:rsidP="002B3CFD">
      <w:pPr>
        <w:pStyle w:val="ActHead5"/>
      </w:pPr>
      <w:bookmarkStart w:id="606" w:name="_Toc409170001"/>
      <w:r w:rsidRPr="00AE5C08">
        <w:rPr>
          <w:rStyle w:val="CharSectno"/>
        </w:rPr>
        <w:t>112</w:t>
      </w:r>
      <w:r w:rsidR="00AE5C08">
        <w:rPr>
          <w:rStyle w:val="CharSectno"/>
        </w:rPr>
        <w:noBreakHyphen/>
      </w:r>
      <w:r w:rsidRPr="00AE5C08">
        <w:rPr>
          <w:rStyle w:val="CharSectno"/>
        </w:rPr>
        <w:t>53AB</w:t>
      </w:r>
      <w:r w:rsidRPr="00AE5C08">
        <w:t xml:space="preserve">  Change of incorporation</w:t>
      </w:r>
      <w:bookmarkEnd w:id="606"/>
    </w:p>
    <w:p w:rsidR="002B3CFD" w:rsidRPr="00AE5C08" w:rsidRDefault="002B3CFD" w:rsidP="002B3CFD">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683"/>
        <w:gridCol w:w="2410"/>
        <w:gridCol w:w="1282"/>
      </w:tblGrid>
      <w:tr w:rsidR="002B3CFD" w:rsidRPr="00AE5C08" w:rsidTr="000F5749">
        <w:trPr>
          <w:tblHeader/>
        </w:trPr>
        <w:tc>
          <w:tcPr>
            <w:tcW w:w="7089" w:type="dxa"/>
            <w:gridSpan w:val="4"/>
            <w:tcBorders>
              <w:top w:val="single" w:sz="12" w:space="0" w:color="auto"/>
              <w:bottom w:val="single" w:sz="6" w:space="0" w:color="auto"/>
            </w:tcBorders>
            <w:shd w:val="clear" w:color="auto" w:fill="auto"/>
          </w:tcPr>
          <w:p w:rsidR="002B3CFD" w:rsidRPr="00AE5C08" w:rsidRDefault="002B3CFD" w:rsidP="000F5749">
            <w:pPr>
              <w:pStyle w:val="Tabletext"/>
              <w:keepNext/>
              <w:rPr>
                <w:b/>
              </w:rPr>
            </w:pPr>
            <w:r w:rsidRPr="00AE5C08">
              <w:rPr>
                <w:b/>
              </w:rPr>
              <w:t>Change of incorporation</w:t>
            </w:r>
          </w:p>
        </w:tc>
      </w:tr>
      <w:tr w:rsidR="002B3CFD" w:rsidRPr="00AE5C08" w:rsidTr="000F5749">
        <w:trPr>
          <w:tblHeader/>
        </w:trPr>
        <w:tc>
          <w:tcPr>
            <w:tcW w:w="714" w:type="dxa"/>
            <w:tcBorders>
              <w:top w:val="single" w:sz="6" w:space="0" w:color="auto"/>
              <w:bottom w:val="single" w:sz="12" w:space="0" w:color="auto"/>
            </w:tcBorders>
            <w:shd w:val="clear" w:color="auto" w:fill="auto"/>
          </w:tcPr>
          <w:p w:rsidR="002B3CFD" w:rsidRPr="00AE5C08" w:rsidRDefault="002B3CFD" w:rsidP="000F5749">
            <w:pPr>
              <w:pStyle w:val="Tabletext"/>
              <w:keepNext/>
              <w:rPr>
                <w:b/>
              </w:rPr>
            </w:pPr>
            <w:r w:rsidRPr="00AE5C08">
              <w:rPr>
                <w:b/>
              </w:rPr>
              <w:t>Item</w:t>
            </w:r>
          </w:p>
        </w:tc>
        <w:tc>
          <w:tcPr>
            <w:tcW w:w="2683" w:type="dxa"/>
            <w:tcBorders>
              <w:top w:val="single" w:sz="6" w:space="0" w:color="auto"/>
              <w:bottom w:val="single" w:sz="12" w:space="0" w:color="auto"/>
            </w:tcBorders>
            <w:shd w:val="clear" w:color="auto" w:fill="auto"/>
          </w:tcPr>
          <w:p w:rsidR="002B3CFD" w:rsidRPr="00AE5C08" w:rsidRDefault="002B3CFD" w:rsidP="000F5749">
            <w:pPr>
              <w:pStyle w:val="Tabletext"/>
              <w:keepNext/>
              <w:rPr>
                <w:b/>
              </w:rPr>
            </w:pPr>
            <w:r w:rsidRPr="00AE5C08">
              <w:rPr>
                <w:b/>
              </w:rPr>
              <w:t>In this situation:</w:t>
            </w:r>
          </w:p>
        </w:tc>
        <w:tc>
          <w:tcPr>
            <w:tcW w:w="2410" w:type="dxa"/>
            <w:tcBorders>
              <w:top w:val="single" w:sz="6" w:space="0" w:color="auto"/>
              <w:bottom w:val="single" w:sz="12" w:space="0" w:color="auto"/>
            </w:tcBorders>
            <w:shd w:val="clear" w:color="auto" w:fill="auto"/>
          </w:tcPr>
          <w:p w:rsidR="002B3CFD" w:rsidRPr="00AE5C08" w:rsidRDefault="002B3CFD" w:rsidP="000F5749">
            <w:pPr>
              <w:pStyle w:val="Tabletext"/>
              <w:keepNext/>
              <w:rPr>
                <w:b/>
              </w:rPr>
            </w:pPr>
            <w:r w:rsidRPr="00AE5C08">
              <w:rPr>
                <w:b/>
              </w:rPr>
              <w:t>Element affected:</w:t>
            </w:r>
          </w:p>
        </w:tc>
        <w:tc>
          <w:tcPr>
            <w:tcW w:w="1282" w:type="dxa"/>
            <w:tcBorders>
              <w:top w:val="single" w:sz="6" w:space="0" w:color="auto"/>
              <w:bottom w:val="single" w:sz="12" w:space="0" w:color="auto"/>
            </w:tcBorders>
            <w:shd w:val="clear" w:color="auto" w:fill="auto"/>
          </w:tcPr>
          <w:p w:rsidR="002B3CFD" w:rsidRPr="00AE5C08" w:rsidRDefault="002B3CFD" w:rsidP="000F5749">
            <w:pPr>
              <w:pStyle w:val="Tabletext"/>
              <w:keepNext/>
              <w:rPr>
                <w:b/>
              </w:rPr>
            </w:pPr>
            <w:r w:rsidRPr="00AE5C08">
              <w:rPr>
                <w:b/>
              </w:rPr>
              <w:t>See section:</w:t>
            </w:r>
          </w:p>
        </w:tc>
      </w:tr>
      <w:tr w:rsidR="002B3CFD" w:rsidRPr="00AE5C08" w:rsidTr="000F5749">
        <w:tc>
          <w:tcPr>
            <w:tcW w:w="714" w:type="dxa"/>
            <w:tcBorders>
              <w:top w:val="single" w:sz="12" w:space="0" w:color="auto"/>
              <w:bottom w:val="single" w:sz="12" w:space="0" w:color="auto"/>
            </w:tcBorders>
            <w:shd w:val="clear" w:color="auto" w:fill="auto"/>
          </w:tcPr>
          <w:p w:rsidR="002B3CFD" w:rsidRPr="00AE5C08" w:rsidRDefault="002B3CFD" w:rsidP="000F5749">
            <w:pPr>
              <w:pStyle w:val="Tabletext"/>
            </w:pPr>
            <w:r w:rsidRPr="00AE5C08">
              <w:t>1</w:t>
            </w:r>
          </w:p>
        </w:tc>
        <w:tc>
          <w:tcPr>
            <w:tcW w:w="2683" w:type="dxa"/>
            <w:tcBorders>
              <w:top w:val="single" w:sz="12" w:space="0" w:color="auto"/>
              <w:bottom w:val="single" w:sz="12" w:space="0" w:color="auto"/>
            </w:tcBorders>
            <w:shd w:val="clear" w:color="auto" w:fill="auto"/>
          </w:tcPr>
          <w:p w:rsidR="002B3CFD" w:rsidRPr="00AE5C08" w:rsidRDefault="002B3CFD" w:rsidP="000F5749">
            <w:pPr>
              <w:pStyle w:val="Tabletext"/>
            </w:pPr>
            <w:r w:rsidRPr="00AE5C08">
              <w:t xml:space="preserve">Shares in company that has changed its incorporation or has ownership not significantly different from that of a former body </w:t>
            </w:r>
            <w:r w:rsidRPr="00AE5C08">
              <w:lastRenderedPageBreak/>
              <w:t>incorporated under another law</w:t>
            </w:r>
          </w:p>
        </w:tc>
        <w:tc>
          <w:tcPr>
            <w:tcW w:w="2410" w:type="dxa"/>
            <w:tcBorders>
              <w:top w:val="single" w:sz="12" w:space="0" w:color="auto"/>
              <w:bottom w:val="single" w:sz="12" w:space="0" w:color="auto"/>
            </w:tcBorders>
            <w:shd w:val="clear" w:color="auto" w:fill="auto"/>
          </w:tcPr>
          <w:p w:rsidR="002B3CFD" w:rsidRPr="00AE5C08" w:rsidRDefault="002B3CFD" w:rsidP="000F5749">
            <w:pPr>
              <w:pStyle w:val="Tabletext"/>
            </w:pPr>
            <w:r w:rsidRPr="00AE5C08">
              <w:lastRenderedPageBreak/>
              <w:t>First element of cost base and reduced cost base</w:t>
            </w:r>
          </w:p>
        </w:tc>
        <w:tc>
          <w:tcPr>
            <w:tcW w:w="1282" w:type="dxa"/>
            <w:tcBorders>
              <w:top w:val="single" w:sz="12" w:space="0" w:color="auto"/>
              <w:bottom w:val="single" w:sz="12" w:space="0" w:color="auto"/>
            </w:tcBorders>
            <w:shd w:val="clear" w:color="auto" w:fill="auto"/>
          </w:tcPr>
          <w:p w:rsidR="002B3CFD" w:rsidRPr="00AE5C08" w:rsidRDefault="002B3CFD" w:rsidP="000F5749">
            <w:pPr>
              <w:pStyle w:val="Tabletext"/>
            </w:pPr>
            <w:r w:rsidRPr="00AE5C08">
              <w:t>124</w:t>
            </w:r>
            <w:r w:rsidR="00AE5C08">
              <w:noBreakHyphen/>
            </w:r>
            <w:r w:rsidRPr="00AE5C08">
              <w:t>530</w:t>
            </w:r>
          </w:p>
        </w:tc>
      </w:tr>
    </w:tbl>
    <w:p w:rsidR="00581089" w:rsidRPr="00AE5C08" w:rsidRDefault="00581089" w:rsidP="00AD412C">
      <w:pPr>
        <w:pStyle w:val="ActHead5"/>
      </w:pPr>
      <w:bookmarkStart w:id="607" w:name="_Toc409170002"/>
      <w:r w:rsidRPr="00AE5C08">
        <w:rPr>
          <w:rStyle w:val="CharSectno"/>
        </w:rPr>
        <w:lastRenderedPageBreak/>
        <w:t>112</w:t>
      </w:r>
      <w:r w:rsidR="00AE5C08">
        <w:rPr>
          <w:rStyle w:val="CharSectno"/>
        </w:rPr>
        <w:noBreakHyphen/>
      </w:r>
      <w:r w:rsidRPr="00AE5C08">
        <w:rPr>
          <w:rStyle w:val="CharSectno"/>
        </w:rPr>
        <w:t>53A</w:t>
      </w:r>
      <w:r w:rsidRPr="00AE5C08">
        <w:t xml:space="preserve">  MDO roll</w:t>
      </w:r>
      <w:r w:rsidR="00AE5C08">
        <w:noBreakHyphen/>
      </w:r>
      <w:r w:rsidRPr="00AE5C08">
        <w:t>over</w:t>
      </w:r>
      <w:bookmarkEnd w:id="607"/>
    </w:p>
    <w:p w:rsidR="00581089" w:rsidRPr="00AE5C08" w:rsidRDefault="00581089" w:rsidP="00AD412C">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581089" w:rsidRPr="00AE5C08">
        <w:trPr>
          <w:cantSplit/>
          <w:tblHeader/>
        </w:trPr>
        <w:tc>
          <w:tcPr>
            <w:tcW w:w="7088" w:type="dxa"/>
            <w:gridSpan w:val="4"/>
            <w:tcBorders>
              <w:top w:val="single" w:sz="12" w:space="0" w:color="000000"/>
              <w:bottom w:val="single" w:sz="6" w:space="0" w:color="000000"/>
            </w:tcBorders>
          </w:tcPr>
          <w:p w:rsidR="00581089" w:rsidRPr="00AE5C08" w:rsidRDefault="00581089" w:rsidP="00AD412C">
            <w:pPr>
              <w:pStyle w:val="Tabletext"/>
              <w:keepNext/>
              <w:keepLines/>
            </w:pPr>
            <w:r w:rsidRPr="00AE5C08">
              <w:rPr>
                <w:b/>
              </w:rPr>
              <w:t>MDO roll</w:t>
            </w:r>
            <w:r w:rsidR="00AE5C08">
              <w:rPr>
                <w:b/>
              </w:rPr>
              <w:noBreakHyphen/>
            </w:r>
            <w:r w:rsidRPr="00AE5C08">
              <w:rPr>
                <w:b/>
              </w:rPr>
              <w:t>over</w:t>
            </w:r>
          </w:p>
        </w:tc>
      </w:tr>
      <w:tr w:rsidR="00581089" w:rsidRPr="00AE5C08">
        <w:trPr>
          <w:cantSplit/>
          <w:tblHeader/>
        </w:trPr>
        <w:tc>
          <w:tcPr>
            <w:tcW w:w="709" w:type="dxa"/>
            <w:tcBorders>
              <w:bottom w:val="single" w:sz="12" w:space="0" w:color="000000"/>
            </w:tcBorders>
          </w:tcPr>
          <w:p w:rsidR="00581089" w:rsidRPr="00AE5C08" w:rsidRDefault="00581089" w:rsidP="00AD412C">
            <w:pPr>
              <w:pStyle w:val="Tabletext"/>
              <w:keepNext/>
              <w:keepLines/>
            </w:pPr>
            <w:r w:rsidRPr="00AE5C08">
              <w:rPr>
                <w:b/>
              </w:rPr>
              <w:t>Item</w:t>
            </w:r>
          </w:p>
        </w:tc>
        <w:tc>
          <w:tcPr>
            <w:tcW w:w="2693" w:type="dxa"/>
            <w:tcBorders>
              <w:bottom w:val="single" w:sz="12" w:space="0" w:color="000000"/>
            </w:tcBorders>
          </w:tcPr>
          <w:p w:rsidR="00581089" w:rsidRPr="00AE5C08" w:rsidRDefault="00581089" w:rsidP="00AD412C">
            <w:pPr>
              <w:pStyle w:val="Tabletext"/>
              <w:keepNext/>
              <w:keepLines/>
            </w:pPr>
            <w:r w:rsidRPr="00AE5C08">
              <w:rPr>
                <w:b/>
              </w:rPr>
              <w:t>In this situation:</w:t>
            </w:r>
          </w:p>
        </w:tc>
        <w:tc>
          <w:tcPr>
            <w:tcW w:w="2410" w:type="dxa"/>
            <w:tcBorders>
              <w:bottom w:val="single" w:sz="12" w:space="0" w:color="000000"/>
            </w:tcBorders>
          </w:tcPr>
          <w:p w:rsidR="00581089" w:rsidRPr="00AE5C08" w:rsidRDefault="00581089" w:rsidP="00AD412C">
            <w:pPr>
              <w:pStyle w:val="Tabletext"/>
              <w:keepNext/>
              <w:keepLines/>
            </w:pPr>
            <w:r w:rsidRPr="00AE5C08">
              <w:rPr>
                <w:b/>
              </w:rPr>
              <w:t>Element affected:</w:t>
            </w:r>
          </w:p>
        </w:tc>
        <w:tc>
          <w:tcPr>
            <w:tcW w:w="1276" w:type="dxa"/>
            <w:tcBorders>
              <w:bottom w:val="single" w:sz="12" w:space="0" w:color="000000"/>
            </w:tcBorders>
          </w:tcPr>
          <w:p w:rsidR="00581089" w:rsidRPr="00AE5C08" w:rsidRDefault="00581089" w:rsidP="00AD412C">
            <w:pPr>
              <w:pStyle w:val="Tabletext"/>
              <w:keepNext/>
              <w:keepLines/>
            </w:pPr>
            <w:r w:rsidRPr="00AE5C08">
              <w:rPr>
                <w:b/>
              </w:rPr>
              <w:t>See section:</w:t>
            </w:r>
          </w:p>
        </w:tc>
      </w:tr>
      <w:tr w:rsidR="00581089" w:rsidRPr="00AE5C08">
        <w:trPr>
          <w:cantSplit/>
        </w:trPr>
        <w:tc>
          <w:tcPr>
            <w:tcW w:w="709" w:type="dxa"/>
            <w:tcBorders>
              <w:top w:val="single" w:sz="12" w:space="0" w:color="000000"/>
              <w:bottom w:val="single" w:sz="12" w:space="0" w:color="auto"/>
            </w:tcBorders>
            <w:shd w:val="clear" w:color="auto" w:fill="auto"/>
          </w:tcPr>
          <w:p w:rsidR="00581089" w:rsidRPr="00AE5C08" w:rsidRDefault="00581089" w:rsidP="00581089">
            <w:pPr>
              <w:pStyle w:val="Tabletext"/>
            </w:pPr>
            <w:r w:rsidRPr="00AE5C08">
              <w:t>1</w:t>
            </w:r>
          </w:p>
        </w:tc>
        <w:tc>
          <w:tcPr>
            <w:tcW w:w="2693" w:type="dxa"/>
            <w:tcBorders>
              <w:top w:val="single" w:sz="12" w:space="0" w:color="000000"/>
              <w:bottom w:val="single" w:sz="12" w:space="0" w:color="auto"/>
            </w:tcBorders>
            <w:shd w:val="clear" w:color="auto" w:fill="auto"/>
          </w:tcPr>
          <w:p w:rsidR="00581089" w:rsidRPr="00AE5C08" w:rsidRDefault="00581089" w:rsidP="00581089">
            <w:pPr>
              <w:pStyle w:val="Tabletext"/>
            </w:pPr>
            <w:r w:rsidRPr="00AE5C08">
              <w:t>Exchange of an interest in an MDO for an interest in another MDO</w:t>
            </w:r>
          </w:p>
        </w:tc>
        <w:tc>
          <w:tcPr>
            <w:tcW w:w="2410" w:type="dxa"/>
            <w:tcBorders>
              <w:top w:val="single" w:sz="12" w:space="0" w:color="000000"/>
              <w:bottom w:val="single" w:sz="12" w:space="0" w:color="auto"/>
            </w:tcBorders>
            <w:shd w:val="clear" w:color="auto" w:fill="auto"/>
          </w:tcPr>
          <w:p w:rsidR="00581089" w:rsidRPr="00AE5C08" w:rsidRDefault="00581089" w:rsidP="00581089">
            <w:pPr>
              <w:pStyle w:val="Tabletext"/>
            </w:pPr>
            <w:r w:rsidRPr="00AE5C08">
              <w:t>First element of cost base and reduced cost base</w:t>
            </w:r>
          </w:p>
        </w:tc>
        <w:tc>
          <w:tcPr>
            <w:tcW w:w="1276" w:type="dxa"/>
            <w:tcBorders>
              <w:top w:val="single" w:sz="12" w:space="0" w:color="000000"/>
              <w:bottom w:val="single" w:sz="12" w:space="0" w:color="auto"/>
            </w:tcBorders>
            <w:shd w:val="clear" w:color="auto" w:fill="auto"/>
          </w:tcPr>
          <w:p w:rsidR="00581089" w:rsidRPr="00AE5C08" w:rsidRDefault="00581089" w:rsidP="00581089">
            <w:pPr>
              <w:pStyle w:val="Tabletext"/>
            </w:pPr>
            <w:r w:rsidRPr="00AE5C08">
              <w:t>124</w:t>
            </w:r>
            <w:r w:rsidR="00AE5C08">
              <w:noBreakHyphen/>
            </w:r>
            <w:r w:rsidRPr="00AE5C08">
              <w:t>985</w:t>
            </w:r>
          </w:p>
        </w:tc>
      </w:tr>
    </w:tbl>
    <w:p w:rsidR="00973319" w:rsidRPr="00AE5C08" w:rsidRDefault="00973319" w:rsidP="00F7662F">
      <w:pPr>
        <w:pStyle w:val="ActHead5"/>
      </w:pPr>
      <w:bookmarkStart w:id="608" w:name="_Toc409170003"/>
      <w:r w:rsidRPr="00AE5C08">
        <w:rPr>
          <w:rStyle w:val="CharSectno"/>
        </w:rPr>
        <w:t>112</w:t>
      </w:r>
      <w:r w:rsidR="00AE5C08">
        <w:rPr>
          <w:rStyle w:val="CharSectno"/>
        </w:rPr>
        <w:noBreakHyphen/>
      </w:r>
      <w:r w:rsidRPr="00AE5C08">
        <w:rPr>
          <w:rStyle w:val="CharSectno"/>
        </w:rPr>
        <w:t>53B</w:t>
      </w:r>
      <w:r w:rsidRPr="00AE5C08">
        <w:t xml:space="preserve">  Exchange of stapled ownership interests for units in a unit trust</w:t>
      </w:r>
      <w:bookmarkEnd w:id="608"/>
    </w:p>
    <w:p w:rsidR="00973319" w:rsidRPr="00AE5C08" w:rsidRDefault="00973319"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973319" w:rsidRPr="00AE5C08">
        <w:trPr>
          <w:cantSplit/>
          <w:tblHeader/>
        </w:trPr>
        <w:tc>
          <w:tcPr>
            <w:tcW w:w="7088" w:type="dxa"/>
            <w:gridSpan w:val="4"/>
            <w:tcBorders>
              <w:top w:val="single" w:sz="12" w:space="0" w:color="000000"/>
              <w:bottom w:val="single" w:sz="6" w:space="0" w:color="000000"/>
            </w:tcBorders>
          </w:tcPr>
          <w:p w:rsidR="00973319" w:rsidRPr="00AE5C08" w:rsidRDefault="00973319" w:rsidP="00F7662F">
            <w:pPr>
              <w:pStyle w:val="Tabletext"/>
              <w:keepNext/>
              <w:keepLines/>
              <w:rPr>
                <w:b/>
              </w:rPr>
            </w:pPr>
            <w:r w:rsidRPr="00AE5C08">
              <w:rPr>
                <w:b/>
              </w:rPr>
              <w:t>Exchange of stapled ownership interests for units in a unit trust</w:t>
            </w:r>
          </w:p>
        </w:tc>
      </w:tr>
      <w:tr w:rsidR="00973319" w:rsidRPr="00AE5C08">
        <w:trPr>
          <w:cantSplit/>
          <w:tblHeader/>
        </w:trPr>
        <w:tc>
          <w:tcPr>
            <w:tcW w:w="709" w:type="dxa"/>
            <w:tcBorders>
              <w:bottom w:val="single" w:sz="12" w:space="0" w:color="000000"/>
            </w:tcBorders>
          </w:tcPr>
          <w:p w:rsidR="00973319" w:rsidRPr="00AE5C08" w:rsidRDefault="00973319" w:rsidP="00F7662F">
            <w:pPr>
              <w:pStyle w:val="Tabletext"/>
              <w:keepNext/>
              <w:keepLines/>
            </w:pPr>
            <w:r w:rsidRPr="00AE5C08">
              <w:rPr>
                <w:b/>
              </w:rPr>
              <w:t>Item</w:t>
            </w:r>
          </w:p>
        </w:tc>
        <w:tc>
          <w:tcPr>
            <w:tcW w:w="2693" w:type="dxa"/>
            <w:tcBorders>
              <w:bottom w:val="single" w:sz="12" w:space="0" w:color="000000"/>
            </w:tcBorders>
          </w:tcPr>
          <w:p w:rsidR="00973319" w:rsidRPr="00AE5C08" w:rsidRDefault="00973319" w:rsidP="00F7662F">
            <w:pPr>
              <w:pStyle w:val="Tabletext"/>
              <w:keepNext/>
              <w:keepLines/>
            </w:pPr>
            <w:r w:rsidRPr="00AE5C08">
              <w:rPr>
                <w:b/>
              </w:rPr>
              <w:t>In this situation:</w:t>
            </w:r>
          </w:p>
        </w:tc>
        <w:tc>
          <w:tcPr>
            <w:tcW w:w="2410" w:type="dxa"/>
            <w:tcBorders>
              <w:bottom w:val="single" w:sz="12" w:space="0" w:color="000000"/>
            </w:tcBorders>
          </w:tcPr>
          <w:p w:rsidR="00973319" w:rsidRPr="00AE5C08" w:rsidRDefault="00973319" w:rsidP="00F7662F">
            <w:pPr>
              <w:pStyle w:val="Tabletext"/>
              <w:keepNext/>
              <w:keepLines/>
            </w:pPr>
            <w:r w:rsidRPr="00AE5C08">
              <w:rPr>
                <w:b/>
              </w:rPr>
              <w:t>Element affected:</w:t>
            </w:r>
          </w:p>
        </w:tc>
        <w:tc>
          <w:tcPr>
            <w:tcW w:w="1276" w:type="dxa"/>
            <w:tcBorders>
              <w:bottom w:val="single" w:sz="12" w:space="0" w:color="000000"/>
            </w:tcBorders>
          </w:tcPr>
          <w:p w:rsidR="00973319" w:rsidRPr="00AE5C08" w:rsidRDefault="00973319" w:rsidP="00F7662F">
            <w:pPr>
              <w:pStyle w:val="Tabletext"/>
              <w:keepNext/>
              <w:keepLines/>
            </w:pPr>
            <w:r w:rsidRPr="00AE5C08">
              <w:rPr>
                <w:b/>
              </w:rPr>
              <w:t>See section:</w:t>
            </w:r>
          </w:p>
        </w:tc>
      </w:tr>
      <w:tr w:rsidR="00973319" w:rsidRPr="00AE5C08">
        <w:trPr>
          <w:cantSplit/>
        </w:trPr>
        <w:tc>
          <w:tcPr>
            <w:tcW w:w="709" w:type="dxa"/>
            <w:tcBorders>
              <w:top w:val="single" w:sz="12" w:space="0" w:color="000000"/>
              <w:bottom w:val="single" w:sz="12" w:space="0" w:color="auto"/>
            </w:tcBorders>
            <w:shd w:val="clear" w:color="auto" w:fill="auto"/>
          </w:tcPr>
          <w:p w:rsidR="00973319" w:rsidRPr="00AE5C08" w:rsidRDefault="00973319" w:rsidP="00973319">
            <w:pPr>
              <w:pStyle w:val="Tabletext"/>
            </w:pPr>
            <w:r w:rsidRPr="00AE5C08">
              <w:t>1</w:t>
            </w:r>
          </w:p>
        </w:tc>
        <w:tc>
          <w:tcPr>
            <w:tcW w:w="2693" w:type="dxa"/>
            <w:tcBorders>
              <w:top w:val="single" w:sz="12" w:space="0" w:color="000000"/>
              <w:bottom w:val="single" w:sz="12" w:space="0" w:color="auto"/>
            </w:tcBorders>
            <w:shd w:val="clear" w:color="auto" w:fill="auto"/>
          </w:tcPr>
          <w:p w:rsidR="00973319" w:rsidRPr="00AE5C08" w:rsidRDefault="00973319" w:rsidP="00973319">
            <w:pPr>
              <w:pStyle w:val="Tabletext"/>
            </w:pPr>
            <w:r w:rsidRPr="00AE5C08">
              <w:t>Exchange of stapled ownership interests</w:t>
            </w:r>
          </w:p>
        </w:tc>
        <w:tc>
          <w:tcPr>
            <w:tcW w:w="2410" w:type="dxa"/>
            <w:tcBorders>
              <w:top w:val="single" w:sz="12" w:space="0" w:color="000000"/>
              <w:bottom w:val="single" w:sz="12" w:space="0" w:color="auto"/>
            </w:tcBorders>
            <w:shd w:val="clear" w:color="auto" w:fill="auto"/>
          </w:tcPr>
          <w:p w:rsidR="00973319" w:rsidRPr="00AE5C08" w:rsidRDefault="00973319" w:rsidP="00973319">
            <w:pPr>
              <w:pStyle w:val="Tabletext"/>
            </w:pPr>
            <w:r w:rsidRPr="00AE5C08">
              <w:t>First element of cost base and reduced cost base</w:t>
            </w:r>
          </w:p>
        </w:tc>
        <w:tc>
          <w:tcPr>
            <w:tcW w:w="1276" w:type="dxa"/>
            <w:tcBorders>
              <w:top w:val="single" w:sz="12" w:space="0" w:color="000000"/>
              <w:bottom w:val="single" w:sz="12" w:space="0" w:color="auto"/>
            </w:tcBorders>
            <w:shd w:val="clear" w:color="auto" w:fill="auto"/>
          </w:tcPr>
          <w:p w:rsidR="00973319" w:rsidRPr="00AE5C08" w:rsidRDefault="00973319" w:rsidP="00973319">
            <w:pPr>
              <w:pStyle w:val="Tabletext"/>
            </w:pPr>
            <w:r w:rsidRPr="00AE5C08">
              <w:t>124</w:t>
            </w:r>
            <w:r w:rsidR="00AE5C08">
              <w:noBreakHyphen/>
            </w:r>
            <w:r w:rsidRPr="00AE5C08">
              <w:t>1055 and 124</w:t>
            </w:r>
            <w:r w:rsidR="00AE5C08">
              <w:noBreakHyphen/>
            </w:r>
            <w:r w:rsidRPr="00AE5C08">
              <w:t>1060</w:t>
            </w:r>
          </w:p>
        </w:tc>
      </w:tr>
    </w:tbl>
    <w:p w:rsidR="00E37935" w:rsidRPr="00AE5C08" w:rsidRDefault="00E37935" w:rsidP="00E37935">
      <w:pPr>
        <w:pStyle w:val="ActHead5"/>
      </w:pPr>
      <w:bookmarkStart w:id="609" w:name="_Toc409170004"/>
      <w:r w:rsidRPr="00AE5C08">
        <w:rPr>
          <w:rStyle w:val="CharSectno"/>
        </w:rPr>
        <w:t>112</w:t>
      </w:r>
      <w:r w:rsidR="00AE5C08">
        <w:rPr>
          <w:rStyle w:val="CharSectno"/>
        </w:rPr>
        <w:noBreakHyphen/>
      </w:r>
      <w:r w:rsidRPr="00AE5C08">
        <w:rPr>
          <w:rStyle w:val="CharSectno"/>
        </w:rPr>
        <w:t>53C</w:t>
      </w:r>
      <w:r w:rsidRPr="00AE5C08">
        <w:t xml:space="preserve">  Water entitlement roll</w:t>
      </w:r>
      <w:r w:rsidR="00AE5C08">
        <w:noBreakHyphen/>
      </w:r>
      <w:r w:rsidRPr="00AE5C08">
        <w:t>overs</w:t>
      </w:r>
      <w:bookmarkEnd w:id="609"/>
    </w:p>
    <w:p w:rsidR="00E37935" w:rsidRPr="00AE5C08" w:rsidRDefault="00E37935" w:rsidP="00E37935">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E37935" w:rsidRPr="00AE5C08" w:rsidTr="009538FD">
        <w:trPr>
          <w:tblHeader/>
        </w:trPr>
        <w:tc>
          <w:tcPr>
            <w:tcW w:w="7088" w:type="dxa"/>
            <w:gridSpan w:val="4"/>
            <w:tcBorders>
              <w:top w:val="single" w:sz="12" w:space="0" w:color="auto"/>
              <w:bottom w:val="single" w:sz="6" w:space="0" w:color="auto"/>
            </w:tcBorders>
            <w:shd w:val="clear" w:color="auto" w:fill="auto"/>
          </w:tcPr>
          <w:p w:rsidR="00E37935" w:rsidRPr="00AE5C08" w:rsidRDefault="00E37935" w:rsidP="009538FD">
            <w:pPr>
              <w:pStyle w:val="Tabletext"/>
              <w:keepNext/>
              <w:rPr>
                <w:b/>
              </w:rPr>
            </w:pPr>
            <w:r w:rsidRPr="00AE5C08">
              <w:rPr>
                <w:b/>
              </w:rPr>
              <w:t>Roll</w:t>
            </w:r>
            <w:r w:rsidR="00AE5C08">
              <w:rPr>
                <w:b/>
              </w:rPr>
              <w:noBreakHyphen/>
            </w:r>
            <w:r w:rsidRPr="00AE5C08">
              <w:rPr>
                <w:b/>
              </w:rPr>
              <w:t>over for water entitlements</w:t>
            </w:r>
          </w:p>
        </w:tc>
      </w:tr>
      <w:tr w:rsidR="00E37935" w:rsidRPr="00AE5C08" w:rsidTr="009538FD">
        <w:trPr>
          <w:tblHeader/>
        </w:trPr>
        <w:tc>
          <w:tcPr>
            <w:tcW w:w="709" w:type="dxa"/>
            <w:tcBorders>
              <w:top w:val="single" w:sz="6" w:space="0" w:color="auto"/>
              <w:bottom w:val="single" w:sz="12" w:space="0" w:color="auto"/>
            </w:tcBorders>
            <w:shd w:val="clear" w:color="auto" w:fill="auto"/>
          </w:tcPr>
          <w:p w:rsidR="00E37935" w:rsidRPr="00AE5C08" w:rsidRDefault="00E37935" w:rsidP="009538FD">
            <w:pPr>
              <w:pStyle w:val="Tabletext"/>
              <w:keepNext/>
              <w:rPr>
                <w:b/>
              </w:rPr>
            </w:pPr>
            <w:r w:rsidRPr="00AE5C08">
              <w:rPr>
                <w:b/>
              </w:rPr>
              <w:t>Item</w:t>
            </w:r>
          </w:p>
        </w:tc>
        <w:tc>
          <w:tcPr>
            <w:tcW w:w="2693" w:type="dxa"/>
            <w:tcBorders>
              <w:top w:val="single" w:sz="6" w:space="0" w:color="auto"/>
              <w:bottom w:val="single" w:sz="12" w:space="0" w:color="auto"/>
            </w:tcBorders>
            <w:shd w:val="clear" w:color="auto" w:fill="auto"/>
          </w:tcPr>
          <w:p w:rsidR="00E37935" w:rsidRPr="00AE5C08" w:rsidRDefault="00E37935" w:rsidP="009538FD">
            <w:pPr>
              <w:pStyle w:val="Tabletext"/>
              <w:keepNext/>
              <w:rPr>
                <w:b/>
              </w:rPr>
            </w:pPr>
            <w:r w:rsidRPr="00AE5C08">
              <w:rPr>
                <w:b/>
              </w:rPr>
              <w:t>In this situation:</w:t>
            </w:r>
          </w:p>
        </w:tc>
        <w:tc>
          <w:tcPr>
            <w:tcW w:w="2410" w:type="dxa"/>
            <w:tcBorders>
              <w:top w:val="single" w:sz="6" w:space="0" w:color="auto"/>
              <w:bottom w:val="single" w:sz="12" w:space="0" w:color="auto"/>
            </w:tcBorders>
            <w:shd w:val="clear" w:color="auto" w:fill="auto"/>
          </w:tcPr>
          <w:p w:rsidR="00E37935" w:rsidRPr="00AE5C08" w:rsidRDefault="00E37935" w:rsidP="009538FD">
            <w:pPr>
              <w:pStyle w:val="Tabletext"/>
              <w:keepNext/>
              <w:rPr>
                <w:b/>
              </w:rPr>
            </w:pPr>
            <w:r w:rsidRPr="00AE5C08">
              <w:rPr>
                <w:b/>
              </w:rPr>
              <w:t>Element affected:</w:t>
            </w:r>
          </w:p>
        </w:tc>
        <w:tc>
          <w:tcPr>
            <w:tcW w:w="1276" w:type="dxa"/>
            <w:tcBorders>
              <w:top w:val="single" w:sz="6" w:space="0" w:color="auto"/>
              <w:bottom w:val="single" w:sz="12" w:space="0" w:color="auto"/>
            </w:tcBorders>
            <w:shd w:val="clear" w:color="auto" w:fill="auto"/>
          </w:tcPr>
          <w:p w:rsidR="00E37935" w:rsidRPr="00AE5C08" w:rsidRDefault="00E37935" w:rsidP="009538FD">
            <w:pPr>
              <w:pStyle w:val="Tabletext"/>
              <w:keepNext/>
              <w:rPr>
                <w:b/>
              </w:rPr>
            </w:pPr>
            <w:r w:rsidRPr="00AE5C08">
              <w:rPr>
                <w:b/>
              </w:rPr>
              <w:t>See section:</w:t>
            </w:r>
          </w:p>
        </w:tc>
      </w:tr>
      <w:tr w:rsidR="00E37935" w:rsidRPr="00AE5C08" w:rsidTr="009538FD">
        <w:tc>
          <w:tcPr>
            <w:tcW w:w="709" w:type="dxa"/>
            <w:tcBorders>
              <w:top w:val="single" w:sz="12" w:space="0" w:color="auto"/>
              <w:bottom w:val="single" w:sz="2" w:space="0" w:color="auto"/>
            </w:tcBorders>
            <w:shd w:val="clear" w:color="auto" w:fill="auto"/>
          </w:tcPr>
          <w:p w:rsidR="00E37935" w:rsidRPr="00AE5C08" w:rsidRDefault="00E37935" w:rsidP="009538FD">
            <w:pPr>
              <w:pStyle w:val="Tabletext"/>
            </w:pPr>
            <w:r w:rsidRPr="00AE5C08">
              <w:t>1</w:t>
            </w:r>
          </w:p>
        </w:tc>
        <w:tc>
          <w:tcPr>
            <w:tcW w:w="2693" w:type="dxa"/>
            <w:tcBorders>
              <w:top w:val="single" w:sz="12" w:space="0" w:color="auto"/>
              <w:bottom w:val="single" w:sz="2" w:space="0" w:color="auto"/>
            </w:tcBorders>
            <w:shd w:val="clear" w:color="auto" w:fill="auto"/>
          </w:tcPr>
          <w:p w:rsidR="00E37935" w:rsidRPr="00AE5C08" w:rsidRDefault="00E37935" w:rsidP="009538FD">
            <w:pPr>
              <w:pStyle w:val="Tabletext"/>
            </w:pPr>
            <w:r w:rsidRPr="00AE5C08">
              <w:t>You replace one or more water entitlements with one or more new water entitlements</w:t>
            </w:r>
          </w:p>
        </w:tc>
        <w:tc>
          <w:tcPr>
            <w:tcW w:w="2410" w:type="dxa"/>
            <w:tcBorders>
              <w:top w:val="single" w:sz="12" w:space="0" w:color="auto"/>
              <w:bottom w:val="single" w:sz="2" w:space="0" w:color="auto"/>
            </w:tcBorders>
            <w:shd w:val="clear" w:color="auto" w:fill="auto"/>
          </w:tcPr>
          <w:p w:rsidR="00E37935" w:rsidRPr="00AE5C08" w:rsidRDefault="00E37935" w:rsidP="009538FD">
            <w:pPr>
              <w:pStyle w:val="Tabletext"/>
            </w:pPr>
            <w:r w:rsidRPr="00AE5C08">
              <w:t>First element of cost base and reduced cost base</w:t>
            </w:r>
          </w:p>
        </w:tc>
        <w:tc>
          <w:tcPr>
            <w:tcW w:w="1276" w:type="dxa"/>
            <w:tcBorders>
              <w:top w:val="single" w:sz="12" w:space="0" w:color="auto"/>
              <w:bottom w:val="single" w:sz="2" w:space="0" w:color="auto"/>
            </w:tcBorders>
            <w:shd w:val="clear" w:color="auto" w:fill="auto"/>
          </w:tcPr>
          <w:p w:rsidR="00E37935" w:rsidRPr="00AE5C08" w:rsidRDefault="00E37935" w:rsidP="009538FD">
            <w:pPr>
              <w:pStyle w:val="Tabletext"/>
            </w:pPr>
            <w:r w:rsidRPr="00AE5C08">
              <w:t>124</w:t>
            </w:r>
            <w:r w:rsidR="00AE5C08">
              <w:noBreakHyphen/>
            </w:r>
            <w:r w:rsidRPr="00AE5C08">
              <w:t>1120 and 124</w:t>
            </w:r>
            <w:r w:rsidR="00AE5C08">
              <w:noBreakHyphen/>
            </w:r>
            <w:r w:rsidRPr="00AE5C08">
              <w:t>1130</w:t>
            </w:r>
          </w:p>
        </w:tc>
      </w:tr>
      <w:tr w:rsidR="00E37935" w:rsidRPr="00AE5C08" w:rsidTr="009538FD">
        <w:tc>
          <w:tcPr>
            <w:tcW w:w="709" w:type="dxa"/>
            <w:tcBorders>
              <w:top w:val="single" w:sz="2" w:space="0" w:color="auto"/>
              <w:bottom w:val="single" w:sz="2" w:space="0" w:color="auto"/>
            </w:tcBorders>
            <w:shd w:val="clear" w:color="auto" w:fill="auto"/>
          </w:tcPr>
          <w:p w:rsidR="00E37935" w:rsidRPr="00AE5C08" w:rsidRDefault="00E37935" w:rsidP="009538FD">
            <w:pPr>
              <w:pStyle w:val="Tabletext"/>
            </w:pPr>
            <w:r w:rsidRPr="00AE5C08">
              <w:t>2</w:t>
            </w:r>
          </w:p>
        </w:tc>
        <w:tc>
          <w:tcPr>
            <w:tcW w:w="2693" w:type="dxa"/>
            <w:tcBorders>
              <w:top w:val="single" w:sz="2" w:space="0" w:color="auto"/>
              <w:bottom w:val="single" w:sz="2" w:space="0" w:color="auto"/>
            </w:tcBorders>
            <w:shd w:val="clear" w:color="auto" w:fill="auto"/>
          </w:tcPr>
          <w:p w:rsidR="00E37935" w:rsidRPr="00AE5C08" w:rsidRDefault="00E37935" w:rsidP="009538FD">
            <w:pPr>
              <w:pStyle w:val="Tabletext"/>
            </w:pPr>
            <w:r w:rsidRPr="00AE5C08">
              <w:t>You have a reduction in one or more water entitlements that you own</w:t>
            </w:r>
          </w:p>
        </w:tc>
        <w:tc>
          <w:tcPr>
            <w:tcW w:w="2410" w:type="dxa"/>
            <w:tcBorders>
              <w:top w:val="single" w:sz="2" w:space="0" w:color="auto"/>
              <w:bottom w:val="single" w:sz="2" w:space="0" w:color="auto"/>
            </w:tcBorders>
            <w:shd w:val="clear" w:color="auto" w:fill="auto"/>
          </w:tcPr>
          <w:p w:rsidR="00E37935" w:rsidRPr="00AE5C08" w:rsidRDefault="00E37935" w:rsidP="009538FD">
            <w:pPr>
              <w:pStyle w:val="Tabletext"/>
            </w:pPr>
            <w:r w:rsidRPr="00AE5C08">
              <w:t>First element of cost base and reduced cost base</w:t>
            </w:r>
          </w:p>
        </w:tc>
        <w:tc>
          <w:tcPr>
            <w:tcW w:w="1276" w:type="dxa"/>
            <w:tcBorders>
              <w:top w:val="single" w:sz="2" w:space="0" w:color="auto"/>
              <w:bottom w:val="single" w:sz="2" w:space="0" w:color="auto"/>
            </w:tcBorders>
            <w:shd w:val="clear" w:color="auto" w:fill="auto"/>
          </w:tcPr>
          <w:p w:rsidR="00E37935" w:rsidRPr="00AE5C08" w:rsidRDefault="00E37935" w:rsidP="009538FD">
            <w:pPr>
              <w:pStyle w:val="Tabletext"/>
            </w:pPr>
            <w:r w:rsidRPr="00AE5C08">
              <w:t>124</w:t>
            </w:r>
            <w:r w:rsidR="00AE5C08">
              <w:noBreakHyphen/>
            </w:r>
            <w:r w:rsidRPr="00AE5C08">
              <w:t>1145 and 124</w:t>
            </w:r>
            <w:r w:rsidR="00AE5C08">
              <w:noBreakHyphen/>
            </w:r>
            <w:r w:rsidRPr="00AE5C08">
              <w:t>1150</w:t>
            </w:r>
          </w:p>
        </w:tc>
      </w:tr>
      <w:tr w:rsidR="00E37935" w:rsidRPr="00AE5C08" w:rsidTr="009538FD">
        <w:tc>
          <w:tcPr>
            <w:tcW w:w="709" w:type="dxa"/>
            <w:tcBorders>
              <w:top w:val="single" w:sz="2" w:space="0" w:color="auto"/>
              <w:bottom w:val="single" w:sz="12" w:space="0" w:color="auto"/>
            </w:tcBorders>
            <w:shd w:val="clear" w:color="auto" w:fill="auto"/>
          </w:tcPr>
          <w:p w:rsidR="00E37935" w:rsidRPr="00AE5C08" w:rsidRDefault="00E37935" w:rsidP="009538FD">
            <w:pPr>
              <w:pStyle w:val="Tabletext"/>
            </w:pPr>
            <w:r w:rsidRPr="00AE5C08">
              <w:t>3</w:t>
            </w:r>
          </w:p>
        </w:tc>
        <w:tc>
          <w:tcPr>
            <w:tcW w:w="2693" w:type="dxa"/>
            <w:tcBorders>
              <w:top w:val="single" w:sz="2" w:space="0" w:color="auto"/>
              <w:bottom w:val="single" w:sz="12" w:space="0" w:color="auto"/>
            </w:tcBorders>
            <w:shd w:val="clear" w:color="auto" w:fill="auto"/>
          </w:tcPr>
          <w:p w:rsidR="00E37935" w:rsidRPr="00AE5C08" w:rsidRDefault="00E37935" w:rsidP="009538FD">
            <w:pPr>
              <w:pStyle w:val="Tabletext"/>
            </w:pPr>
            <w:r w:rsidRPr="00AE5C08">
              <w:t xml:space="preserve">A CGT event happens to an </w:t>
            </w:r>
            <w:r w:rsidRPr="00AE5C08">
              <w:lastRenderedPageBreak/>
              <w:t>asset you own as a result of the replacement of water entitlements</w:t>
            </w:r>
          </w:p>
        </w:tc>
        <w:tc>
          <w:tcPr>
            <w:tcW w:w="2410" w:type="dxa"/>
            <w:tcBorders>
              <w:top w:val="single" w:sz="2" w:space="0" w:color="auto"/>
              <w:bottom w:val="single" w:sz="12" w:space="0" w:color="auto"/>
            </w:tcBorders>
            <w:shd w:val="clear" w:color="auto" w:fill="auto"/>
          </w:tcPr>
          <w:p w:rsidR="00E37935" w:rsidRPr="00AE5C08" w:rsidRDefault="00E37935" w:rsidP="009538FD">
            <w:pPr>
              <w:pStyle w:val="Tabletext"/>
            </w:pPr>
            <w:r w:rsidRPr="00AE5C08">
              <w:lastRenderedPageBreak/>
              <w:t xml:space="preserve">First element of cost base </w:t>
            </w:r>
            <w:r w:rsidRPr="00AE5C08">
              <w:lastRenderedPageBreak/>
              <w:t>and reduced cost base</w:t>
            </w:r>
          </w:p>
        </w:tc>
        <w:tc>
          <w:tcPr>
            <w:tcW w:w="1276" w:type="dxa"/>
            <w:tcBorders>
              <w:top w:val="single" w:sz="2" w:space="0" w:color="auto"/>
              <w:bottom w:val="single" w:sz="12" w:space="0" w:color="auto"/>
            </w:tcBorders>
            <w:shd w:val="clear" w:color="auto" w:fill="auto"/>
          </w:tcPr>
          <w:p w:rsidR="00E37935" w:rsidRPr="00AE5C08" w:rsidRDefault="00E37935" w:rsidP="009538FD">
            <w:pPr>
              <w:pStyle w:val="Tabletext"/>
            </w:pPr>
            <w:r w:rsidRPr="00AE5C08">
              <w:lastRenderedPageBreak/>
              <w:t>124</w:t>
            </w:r>
            <w:r w:rsidR="00AE5C08">
              <w:noBreakHyphen/>
            </w:r>
            <w:r w:rsidRPr="00AE5C08">
              <w:t>1165</w:t>
            </w:r>
          </w:p>
        </w:tc>
      </w:tr>
    </w:tbl>
    <w:p w:rsidR="00AE4C6B" w:rsidRPr="00AE5C08" w:rsidRDefault="00AE4C6B" w:rsidP="00475286">
      <w:pPr>
        <w:pStyle w:val="ActHead5"/>
      </w:pPr>
      <w:bookmarkStart w:id="610" w:name="_Toc409170005"/>
      <w:r w:rsidRPr="00AE5C08">
        <w:rPr>
          <w:rStyle w:val="CharSectno"/>
        </w:rPr>
        <w:lastRenderedPageBreak/>
        <w:t>112</w:t>
      </w:r>
      <w:r w:rsidR="00AE5C08">
        <w:rPr>
          <w:rStyle w:val="CharSectno"/>
        </w:rPr>
        <w:noBreakHyphen/>
      </w:r>
      <w:r w:rsidRPr="00AE5C08">
        <w:rPr>
          <w:rStyle w:val="CharSectno"/>
        </w:rPr>
        <w:t>54</w:t>
      </w:r>
      <w:r w:rsidRPr="00AE5C08">
        <w:t xml:space="preserve">  Demergers</w:t>
      </w:r>
      <w:bookmarkEnd w:id="610"/>
    </w:p>
    <w:p w:rsidR="00AE4C6B" w:rsidRPr="00AE5C08"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auto"/>
              <w:bottom w:val="single" w:sz="6" w:space="0" w:color="auto"/>
            </w:tcBorders>
          </w:tcPr>
          <w:p w:rsidR="00AE4C6B" w:rsidRPr="00AE5C08" w:rsidRDefault="00AE4C6B" w:rsidP="00AE4C6B">
            <w:pPr>
              <w:pStyle w:val="Tabletext"/>
              <w:keepNext/>
              <w:rPr>
                <w:b/>
              </w:rPr>
            </w:pPr>
            <w:r w:rsidRPr="00AE5C08">
              <w:rPr>
                <w:b/>
              </w:rPr>
              <w:t>Demergers</w:t>
            </w:r>
          </w:p>
        </w:tc>
      </w:tr>
      <w:tr w:rsidR="00AE4C6B" w:rsidRPr="00AE5C08">
        <w:trPr>
          <w:cantSplit/>
          <w:tblHeader/>
        </w:trPr>
        <w:tc>
          <w:tcPr>
            <w:tcW w:w="709"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Item</w:t>
            </w:r>
          </w:p>
        </w:tc>
        <w:tc>
          <w:tcPr>
            <w:tcW w:w="2693"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In this situation:</w:t>
            </w:r>
          </w:p>
        </w:tc>
        <w:tc>
          <w:tcPr>
            <w:tcW w:w="2410"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Element affected:</w:t>
            </w:r>
          </w:p>
        </w:tc>
        <w:tc>
          <w:tcPr>
            <w:tcW w:w="1276" w:type="dxa"/>
            <w:tcBorders>
              <w:top w:val="single" w:sz="6" w:space="0" w:color="auto"/>
              <w:bottom w:val="single" w:sz="12" w:space="0" w:color="auto"/>
            </w:tcBorders>
          </w:tcPr>
          <w:p w:rsidR="00AE4C6B" w:rsidRPr="00AE5C08" w:rsidRDefault="00AE4C6B" w:rsidP="00AE4C6B">
            <w:pPr>
              <w:pStyle w:val="Tabletext"/>
              <w:keepNext/>
              <w:rPr>
                <w:b/>
              </w:rPr>
            </w:pPr>
            <w:r w:rsidRPr="00AE5C08">
              <w:rPr>
                <w:b/>
              </w:rPr>
              <w:t>See section:</w:t>
            </w:r>
          </w:p>
        </w:tc>
      </w:tr>
      <w:tr w:rsidR="00AE4C6B" w:rsidRPr="00AE5C08">
        <w:trPr>
          <w:cantSplit/>
        </w:trPr>
        <w:tc>
          <w:tcPr>
            <w:tcW w:w="70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There is a roll</w:t>
            </w:r>
            <w:r w:rsidR="00AE5C08">
              <w:noBreakHyphen/>
            </w:r>
            <w:r w:rsidRPr="00AE5C08">
              <w:t>over under Subdivision</w:t>
            </w:r>
            <w:r w:rsidR="00AE5C08">
              <w:t> </w:t>
            </w:r>
            <w:r w:rsidRPr="00AE5C08">
              <w:t>125</w:t>
            </w:r>
            <w:r w:rsidR="00AE5C08">
              <w:noBreakHyphen/>
            </w:r>
            <w:r w:rsidRPr="00AE5C08">
              <w:t>B after a demerger</w:t>
            </w:r>
          </w:p>
        </w:tc>
        <w:tc>
          <w:tcPr>
            <w:tcW w:w="241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 of new interests and remaining original interests</w:t>
            </w:r>
          </w:p>
        </w:tc>
        <w:tc>
          <w:tcPr>
            <w:tcW w:w="1276"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125</w:t>
            </w:r>
            <w:r w:rsidR="00AE5C08">
              <w:noBreakHyphen/>
            </w:r>
            <w:r w:rsidRPr="00AE5C08">
              <w:t>80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There is a CGT event under a demerger but no roll</w:t>
            </w:r>
            <w:r w:rsidR="00AE5C08">
              <w:noBreakHyphen/>
            </w:r>
            <w:r w:rsidRPr="00AE5C08">
              <w:t>over under Subdivision</w:t>
            </w:r>
            <w:r w:rsidR="00AE5C08">
              <w:t> </w:t>
            </w:r>
            <w:r w:rsidRPr="00AE5C08">
              <w:t>125</w:t>
            </w:r>
            <w:r w:rsidR="00AE5C08">
              <w:noBreakHyphen/>
            </w:r>
            <w:r w:rsidRPr="00AE5C08">
              <w:t>B</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 of new interests and remaining original interests</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125</w:t>
            </w:r>
            <w:r w:rsidR="00AE5C08">
              <w:noBreakHyphen/>
            </w:r>
            <w:r w:rsidRPr="00AE5C08">
              <w:t>85</w:t>
            </w:r>
          </w:p>
        </w:tc>
      </w:tr>
      <w:tr w:rsidR="00AE4C6B" w:rsidRPr="00AE5C08">
        <w:trPr>
          <w:cantSplit/>
        </w:trPr>
        <w:tc>
          <w:tcPr>
            <w:tcW w:w="709" w:type="dxa"/>
            <w:tcBorders>
              <w:top w:val="single" w:sz="2" w:space="0" w:color="auto"/>
              <w:bottom w:val="single" w:sz="12" w:space="0" w:color="auto"/>
            </w:tcBorders>
          </w:tcPr>
          <w:p w:rsidR="00AE4C6B" w:rsidRPr="00AE5C08" w:rsidRDefault="00AE4C6B" w:rsidP="0082525E">
            <w:pPr>
              <w:pStyle w:val="Tabletext"/>
            </w:pPr>
            <w:r w:rsidRPr="00AE5C08">
              <w:t>3</w:t>
            </w:r>
          </w:p>
        </w:tc>
        <w:tc>
          <w:tcPr>
            <w:tcW w:w="2693" w:type="dxa"/>
            <w:tcBorders>
              <w:top w:val="single" w:sz="2" w:space="0" w:color="auto"/>
              <w:bottom w:val="single" w:sz="12" w:space="0" w:color="auto"/>
            </w:tcBorders>
          </w:tcPr>
          <w:p w:rsidR="00AE4C6B" w:rsidRPr="00AE5C08" w:rsidRDefault="00AE4C6B" w:rsidP="0082525E">
            <w:pPr>
              <w:pStyle w:val="Tabletext"/>
            </w:pPr>
            <w:r w:rsidRPr="00AE5C08">
              <w:t>There is a cost base adjustment under Subdivision</w:t>
            </w:r>
            <w:r w:rsidR="00AE5C08">
              <w:t> </w:t>
            </w:r>
            <w:r w:rsidRPr="00AE5C08">
              <w:t>125</w:t>
            </w:r>
            <w:r w:rsidR="00AE5C08">
              <w:noBreakHyphen/>
            </w:r>
            <w:r w:rsidRPr="00AE5C08">
              <w:t>B but no CGT event under a demerger</w:t>
            </w:r>
          </w:p>
        </w:tc>
        <w:tc>
          <w:tcPr>
            <w:tcW w:w="2410" w:type="dxa"/>
            <w:tcBorders>
              <w:top w:val="single" w:sz="2" w:space="0" w:color="auto"/>
              <w:bottom w:val="single" w:sz="12" w:space="0" w:color="auto"/>
            </w:tcBorders>
          </w:tcPr>
          <w:p w:rsidR="00AE4C6B" w:rsidRPr="00AE5C08" w:rsidRDefault="00AE4C6B" w:rsidP="0082525E">
            <w:pPr>
              <w:pStyle w:val="Tabletext"/>
            </w:pPr>
            <w:r w:rsidRPr="00AE5C08">
              <w:t>First element of cost base and reduced cost base of new interests and remaining original interests</w:t>
            </w:r>
          </w:p>
        </w:tc>
        <w:tc>
          <w:tcPr>
            <w:tcW w:w="1276" w:type="dxa"/>
            <w:tcBorders>
              <w:top w:val="single" w:sz="2" w:space="0" w:color="auto"/>
              <w:bottom w:val="single" w:sz="12" w:space="0" w:color="auto"/>
            </w:tcBorders>
          </w:tcPr>
          <w:p w:rsidR="00AE4C6B" w:rsidRPr="00AE5C08" w:rsidRDefault="00AE4C6B" w:rsidP="0082525E">
            <w:pPr>
              <w:pStyle w:val="Tabletext"/>
            </w:pPr>
            <w:r w:rsidRPr="00AE5C08">
              <w:t>125</w:t>
            </w:r>
            <w:r w:rsidR="00AE5C08">
              <w:noBreakHyphen/>
            </w:r>
            <w:r w:rsidRPr="00AE5C08">
              <w:t>90</w:t>
            </w:r>
          </w:p>
        </w:tc>
      </w:tr>
    </w:tbl>
    <w:p w:rsidR="00182257" w:rsidRPr="00AE5C08" w:rsidRDefault="00182257" w:rsidP="00182257">
      <w:pPr>
        <w:pStyle w:val="ActHead5"/>
      </w:pPr>
      <w:bookmarkStart w:id="611" w:name="_Toc409170006"/>
      <w:r w:rsidRPr="00AE5C08">
        <w:rPr>
          <w:rStyle w:val="CharSectno"/>
        </w:rPr>
        <w:t>112</w:t>
      </w:r>
      <w:r w:rsidR="00AE5C08">
        <w:rPr>
          <w:rStyle w:val="CharSectno"/>
        </w:rPr>
        <w:noBreakHyphen/>
      </w:r>
      <w:r w:rsidRPr="00AE5C08">
        <w:rPr>
          <w:rStyle w:val="CharSectno"/>
        </w:rPr>
        <w:t>54A</w:t>
      </w:r>
      <w:r w:rsidRPr="00AE5C08">
        <w:t xml:space="preserve">  Transfer of assets between certain trusts</w:t>
      </w:r>
      <w:bookmarkEnd w:id="611"/>
    </w:p>
    <w:p w:rsidR="00182257" w:rsidRPr="00AE5C08" w:rsidRDefault="00182257" w:rsidP="00182257">
      <w:pPr>
        <w:pStyle w:val="Tabletext"/>
        <w:keepNext/>
      </w:pPr>
    </w:p>
    <w:tbl>
      <w:tblPr>
        <w:tblW w:w="0" w:type="auto"/>
        <w:tblInd w:w="108" w:type="dxa"/>
        <w:tblLayout w:type="fixed"/>
        <w:tblLook w:val="0000" w:firstRow="0" w:lastRow="0" w:firstColumn="0" w:lastColumn="0" w:noHBand="0" w:noVBand="0"/>
      </w:tblPr>
      <w:tblGrid>
        <w:gridCol w:w="709"/>
        <w:gridCol w:w="2552"/>
        <w:gridCol w:w="2268"/>
        <w:gridCol w:w="1559"/>
      </w:tblGrid>
      <w:tr w:rsidR="00182257" w:rsidRPr="00AE5C08" w:rsidTr="00694318">
        <w:trPr>
          <w:tblHeader/>
        </w:trPr>
        <w:tc>
          <w:tcPr>
            <w:tcW w:w="7088" w:type="dxa"/>
            <w:gridSpan w:val="4"/>
            <w:tcBorders>
              <w:top w:val="single" w:sz="12" w:space="0" w:color="auto"/>
              <w:bottom w:val="single" w:sz="6" w:space="0" w:color="auto"/>
            </w:tcBorders>
            <w:shd w:val="clear" w:color="auto" w:fill="auto"/>
          </w:tcPr>
          <w:p w:rsidR="00182257" w:rsidRPr="00AE5C08" w:rsidRDefault="00182257" w:rsidP="00694318">
            <w:pPr>
              <w:pStyle w:val="Tabletext"/>
              <w:keepNext/>
              <w:rPr>
                <w:b/>
              </w:rPr>
            </w:pPr>
            <w:r w:rsidRPr="00AE5C08">
              <w:rPr>
                <w:b/>
              </w:rPr>
              <w:t>Transfer of assets between certain trusts</w:t>
            </w:r>
          </w:p>
        </w:tc>
      </w:tr>
      <w:tr w:rsidR="00182257" w:rsidRPr="00AE5C08" w:rsidTr="00694318">
        <w:trPr>
          <w:tblHeader/>
        </w:trPr>
        <w:tc>
          <w:tcPr>
            <w:tcW w:w="709" w:type="dxa"/>
            <w:tcBorders>
              <w:top w:val="single" w:sz="6" w:space="0" w:color="auto"/>
              <w:bottom w:val="single" w:sz="12" w:space="0" w:color="auto"/>
            </w:tcBorders>
            <w:shd w:val="clear" w:color="auto" w:fill="auto"/>
          </w:tcPr>
          <w:p w:rsidR="00182257" w:rsidRPr="00AE5C08" w:rsidRDefault="00182257" w:rsidP="00694318">
            <w:pPr>
              <w:pStyle w:val="Tabletext"/>
              <w:keepNext/>
              <w:rPr>
                <w:b/>
              </w:rPr>
            </w:pPr>
            <w:r w:rsidRPr="00AE5C08">
              <w:rPr>
                <w:b/>
              </w:rPr>
              <w:t>Item</w:t>
            </w:r>
          </w:p>
        </w:tc>
        <w:tc>
          <w:tcPr>
            <w:tcW w:w="2552" w:type="dxa"/>
            <w:tcBorders>
              <w:top w:val="single" w:sz="6" w:space="0" w:color="auto"/>
              <w:bottom w:val="single" w:sz="12" w:space="0" w:color="auto"/>
            </w:tcBorders>
            <w:shd w:val="clear" w:color="auto" w:fill="auto"/>
          </w:tcPr>
          <w:p w:rsidR="00182257" w:rsidRPr="00AE5C08" w:rsidRDefault="00182257" w:rsidP="00694318">
            <w:pPr>
              <w:pStyle w:val="Tabletext"/>
              <w:keepNext/>
              <w:rPr>
                <w:b/>
              </w:rPr>
            </w:pPr>
            <w:r w:rsidRPr="00AE5C08">
              <w:rPr>
                <w:b/>
              </w:rPr>
              <w:t>In this situation:</w:t>
            </w:r>
          </w:p>
        </w:tc>
        <w:tc>
          <w:tcPr>
            <w:tcW w:w="2268" w:type="dxa"/>
            <w:tcBorders>
              <w:top w:val="single" w:sz="6" w:space="0" w:color="auto"/>
              <w:bottom w:val="single" w:sz="12" w:space="0" w:color="auto"/>
            </w:tcBorders>
            <w:shd w:val="clear" w:color="auto" w:fill="auto"/>
          </w:tcPr>
          <w:p w:rsidR="00182257" w:rsidRPr="00AE5C08" w:rsidRDefault="00182257" w:rsidP="00694318">
            <w:pPr>
              <w:pStyle w:val="Tabletext"/>
              <w:keepNext/>
              <w:rPr>
                <w:b/>
              </w:rPr>
            </w:pPr>
            <w:r w:rsidRPr="00AE5C08">
              <w:rPr>
                <w:b/>
              </w:rPr>
              <w:t>Element affected:</w:t>
            </w:r>
          </w:p>
        </w:tc>
        <w:tc>
          <w:tcPr>
            <w:tcW w:w="1559" w:type="dxa"/>
            <w:tcBorders>
              <w:top w:val="single" w:sz="6" w:space="0" w:color="auto"/>
              <w:bottom w:val="single" w:sz="12" w:space="0" w:color="auto"/>
            </w:tcBorders>
            <w:shd w:val="clear" w:color="auto" w:fill="auto"/>
          </w:tcPr>
          <w:p w:rsidR="00182257" w:rsidRPr="00AE5C08" w:rsidRDefault="00182257" w:rsidP="00694318">
            <w:pPr>
              <w:pStyle w:val="Tabletext"/>
              <w:keepNext/>
              <w:rPr>
                <w:b/>
              </w:rPr>
            </w:pPr>
            <w:r w:rsidRPr="00AE5C08">
              <w:rPr>
                <w:b/>
              </w:rPr>
              <w:t>See sections:</w:t>
            </w:r>
          </w:p>
        </w:tc>
      </w:tr>
      <w:tr w:rsidR="00182257" w:rsidRPr="00AE5C08" w:rsidTr="00694318">
        <w:tc>
          <w:tcPr>
            <w:tcW w:w="709" w:type="dxa"/>
            <w:tcBorders>
              <w:top w:val="single" w:sz="12" w:space="0" w:color="auto"/>
              <w:bottom w:val="single" w:sz="2" w:space="0" w:color="auto"/>
            </w:tcBorders>
            <w:shd w:val="clear" w:color="auto" w:fill="auto"/>
          </w:tcPr>
          <w:p w:rsidR="00182257" w:rsidRPr="00AE5C08" w:rsidRDefault="00182257" w:rsidP="00694318">
            <w:pPr>
              <w:pStyle w:val="Tabletext"/>
            </w:pPr>
            <w:r w:rsidRPr="00AE5C08">
              <w:t>1</w:t>
            </w:r>
          </w:p>
        </w:tc>
        <w:tc>
          <w:tcPr>
            <w:tcW w:w="2552" w:type="dxa"/>
            <w:tcBorders>
              <w:top w:val="single" w:sz="12" w:space="0" w:color="auto"/>
              <w:bottom w:val="single" w:sz="2" w:space="0" w:color="auto"/>
            </w:tcBorders>
            <w:shd w:val="clear" w:color="auto" w:fill="auto"/>
          </w:tcPr>
          <w:p w:rsidR="00182257" w:rsidRPr="00AE5C08" w:rsidRDefault="00182257" w:rsidP="00694318">
            <w:pPr>
              <w:pStyle w:val="Tabletext"/>
            </w:pPr>
            <w:r w:rsidRPr="00AE5C08">
              <w:t>There is a roll</w:t>
            </w:r>
            <w:r w:rsidR="00AE5C08">
              <w:noBreakHyphen/>
            </w:r>
            <w:r w:rsidRPr="00AE5C08">
              <w:t>over under Subdivision</w:t>
            </w:r>
            <w:r w:rsidR="00AE5C08">
              <w:t> </w:t>
            </w:r>
            <w:r w:rsidRPr="00AE5C08">
              <w:t>126</w:t>
            </w:r>
            <w:r w:rsidR="00AE5C08">
              <w:noBreakHyphen/>
            </w:r>
            <w:r w:rsidRPr="00AE5C08">
              <w:t>G relating to the transfer of a CGT asset between certain trusts</w:t>
            </w:r>
          </w:p>
        </w:tc>
        <w:tc>
          <w:tcPr>
            <w:tcW w:w="2268" w:type="dxa"/>
            <w:tcBorders>
              <w:top w:val="single" w:sz="12" w:space="0" w:color="auto"/>
              <w:bottom w:val="single" w:sz="2" w:space="0" w:color="auto"/>
            </w:tcBorders>
            <w:shd w:val="clear" w:color="auto" w:fill="auto"/>
          </w:tcPr>
          <w:p w:rsidR="00182257" w:rsidRPr="00AE5C08" w:rsidRDefault="00182257" w:rsidP="00694318">
            <w:pPr>
              <w:pStyle w:val="Tabletext"/>
            </w:pPr>
            <w:r w:rsidRPr="00AE5C08">
              <w:t>First element of cost base and reduced cost base of the CGT asset</w:t>
            </w:r>
          </w:p>
        </w:tc>
        <w:tc>
          <w:tcPr>
            <w:tcW w:w="1559" w:type="dxa"/>
            <w:tcBorders>
              <w:top w:val="single" w:sz="12" w:space="0" w:color="auto"/>
              <w:bottom w:val="single" w:sz="2" w:space="0" w:color="auto"/>
            </w:tcBorders>
            <w:shd w:val="clear" w:color="auto" w:fill="auto"/>
          </w:tcPr>
          <w:p w:rsidR="00182257" w:rsidRPr="00AE5C08" w:rsidRDefault="00182257" w:rsidP="00694318">
            <w:pPr>
              <w:pStyle w:val="Tabletext"/>
            </w:pPr>
            <w:r w:rsidRPr="00AE5C08">
              <w:t>126</w:t>
            </w:r>
            <w:r w:rsidR="00AE5C08">
              <w:noBreakHyphen/>
            </w:r>
            <w:r w:rsidRPr="00AE5C08">
              <w:t>240</w:t>
            </w:r>
          </w:p>
        </w:tc>
      </w:tr>
      <w:tr w:rsidR="00182257" w:rsidRPr="00AE5C08" w:rsidTr="00694318">
        <w:tc>
          <w:tcPr>
            <w:tcW w:w="709" w:type="dxa"/>
            <w:tcBorders>
              <w:top w:val="single" w:sz="2" w:space="0" w:color="auto"/>
              <w:bottom w:val="single" w:sz="12" w:space="0" w:color="auto"/>
            </w:tcBorders>
            <w:shd w:val="clear" w:color="auto" w:fill="auto"/>
          </w:tcPr>
          <w:p w:rsidR="00182257" w:rsidRPr="00AE5C08" w:rsidRDefault="00182257" w:rsidP="00694318">
            <w:pPr>
              <w:pStyle w:val="Tabletext"/>
            </w:pPr>
            <w:r w:rsidRPr="00AE5C08">
              <w:lastRenderedPageBreak/>
              <w:t>2</w:t>
            </w:r>
          </w:p>
        </w:tc>
        <w:tc>
          <w:tcPr>
            <w:tcW w:w="2552" w:type="dxa"/>
            <w:tcBorders>
              <w:top w:val="single" w:sz="2" w:space="0" w:color="auto"/>
              <w:bottom w:val="single" w:sz="12" w:space="0" w:color="auto"/>
            </w:tcBorders>
            <w:shd w:val="clear" w:color="auto" w:fill="auto"/>
          </w:tcPr>
          <w:p w:rsidR="00182257" w:rsidRPr="00AE5C08" w:rsidRDefault="00182257" w:rsidP="00694318">
            <w:pPr>
              <w:pStyle w:val="Tabletext"/>
            </w:pPr>
            <w:r w:rsidRPr="00AE5C08">
              <w:t>There is a roll</w:t>
            </w:r>
            <w:r w:rsidR="00AE5C08">
              <w:noBreakHyphen/>
            </w:r>
            <w:r w:rsidRPr="00AE5C08">
              <w:t>over under Subdivision</w:t>
            </w:r>
            <w:r w:rsidR="00AE5C08">
              <w:t> </w:t>
            </w:r>
            <w:r w:rsidRPr="00AE5C08">
              <w:t>126</w:t>
            </w:r>
            <w:r w:rsidR="00AE5C08">
              <w:noBreakHyphen/>
            </w:r>
            <w:r w:rsidRPr="00AE5C08">
              <w:t>G relating to the transfer of a CGT asset between certain trusts</w:t>
            </w:r>
          </w:p>
        </w:tc>
        <w:tc>
          <w:tcPr>
            <w:tcW w:w="2268" w:type="dxa"/>
            <w:tcBorders>
              <w:top w:val="single" w:sz="2" w:space="0" w:color="auto"/>
              <w:bottom w:val="single" w:sz="12" w:space="0" w:color="auto"/>
            </w:tcBorders>
            <w:shd w:val="clear" w:color="auto" w:fill="auto"/>
          </w:tcPr>
          <w:p w:rsidR="00182257" w:rsidRPr="00AE5C08" w:rsidRDefault="00182257" w:rsidP="00694318">
            <w:pPr>
              <w:pStyle w:val="Tabletext"/>
            </w:pPr>
            <w:r w:rsidRPr="00AE5C08">
              <w:t>Cost base and reduced cost base of membership interests in each trust</w:t>
            </w:r>
          </w:p>
        </w:tc>
        <w:tc>
          <w:tcPr>
            <w:tcW w:w="1559" w:type="dxa"/>
            <w:tcBorders>
              <w:top w:val="single" w:sz="2" w:space="0" w:color="auto"/>
              <w:bottom w:val="single" w:sz="12" w:space="0" w:color="auto"/>
            </w:tcBorders>
            <w:shd w:val="clear" w:color="auto" w:fill="auto"/>
          </w:tcPr>
          <w:p w:rsidR="00182257" w:rsidRPr="00AE5C08" w:rsidRDefault="00182257" w:rsidP="00694318">
            <w:pPr>
              <w:pStyle w:val="Tabletext"/>
            </w:pPr>
            <w:r w:rsidRPr="00AE5C08">
              <w:t>126</w:t>
            </w:r>
            <w:r w:rsidR="00AE5C08">
              <w:noBreakHyphen/>
            </w:r>
            <w:r w:rsidRPr="00AE5C08">
              <w:t>245 and 126</w:t>
            </w:r>
            <w:r w:rsidR="00AE5C08">
              <w:noBreakHyphen/>
            </w:r>
            <w:r w:rsidRPr="00AE5C08">
              <w:t>250</w:t>
            </w:r>
          </w:p>
        </w:tc>
      </w:tr>
    </w:tbl>
    <w:p w:rsidR="00AE4C6B" w:rsidRPr="00AE5C08" w:rsidRDefault="00AE4C6B" w:rsidP="004F39F1">
      <w:pPr>
        <w:pStyle w:val="ActHead5"/>
      </w:pPr>
      <w:bookmarkStart w:id="612" w:name="_Toc409170007"/>
      <w:r w:rsidRPr="00AE5C08">
        <w:rPr>
          <w:rStyle w:val="CharSectno"/>
        </w:rPr>
        <w:t>112</w:t>
      </w:r>
      <w:r w:rsidR="00AE5C08">
        <w:rPr>
          <w:rStyle w:val="CharSectno"/>
        </w:rPr>
        <w:noBreakHyphen/>
      </w:r>
      <w:r w:rsidRPr="00AE5C08">
        <w:rPr>
          <w:rStyle w:val="CharSectno"/>
        </w:rPr>
        <w:t>55</w:t>
      </w:r>
      <w:r w:rsidRPr="00AE5C08">
        <w:t xml:space="preserve">  Effect of you dying</w:t>
      </w:r>
      <w:bookmarkEnd w:id="612"/>
    </w:p>
    <w:p w:rsidR="00AE4C6B" w:rsidRPr="00AE5C08" w:rsidRDefault="00AE4C6B" w:rsidP="004F39F1">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4F39F1">
            <w:pPr>
              <w:pStyle w:val="Tabletext"/>
              <w:keepNext/>
            </w:pPr>
            <w:r w:rsidRPr="00AE5C08">
              <w:rPr>
                <w:b/>
              </w:rPr>
              <w:t>Effect of an individual dying</w:t>
            </w:r>
          </w:p>
        </w:tc>
      </w:tr>
      <w:tr w:rsidR="00AE4C6B" w:rsidRPr="00AE5C08">
        <w:trPr>
          <w:cantSplit/>
          <w:tblHeader/>
        </w:trPr>
        <w:tc>
          <w:tcPr>
            <w:tcW w:w="709" w:type="dxa"/>
            <w:tcBorders>
              <w:bottom w:val="single" w:sz="12" w:space="0" w:color="000000"/>
            </w:tcBorders>
          </w:tcPr>
          <w:p w:rsidR="00AE4C6B" w:rsidRPr="00AE5C08" w:rsidRDefault="00AE4C6B" w:rsidP="004F39F1">
            <w:pPr>
              <w:pStyle w:val="Tabletext"/>
              <w:keepNext/>
            </w:pPr>
            <w:r w:rsidRPr="00AE5C08">
              <w:rPr>
                <w:b/>
              </w:rPr>
              <w:t>Item</w:t>
            </w:r>
          </w:p>
        </w:tc>
        <w:tc>
          <w:tcPr>
            <w:tcW w:w="2693" w:type="dxa"/>
            <w:tcBorders>
              <w:bottom w:val="single" w:sz="12" w:space="0" w:color="000000"/>
            </w:tcBorders>
          </w:tcPr>
          <w:p w:rsidR="00AE4C6B" w:rsidRPr="00AE5C08" w:rsidRDefault="00AE4C6B" w:rsidP="004F39F1">
            <w:pPr>
              <w:pStyle w:val="Tabletext"/>
              <w:keepNext/>
            </w:pPr>
            <w:r w:rsidRPr="00AE5C08">
              <w:rPr>
                <w:b/>
              </w:rPr>
              <w:t>In this situation:</w:t>
            </w:r>
          </w:p>
        </w:tc>
        <w:tc>
          <w:tcPr>
            <w:tcW w:w="2410" w:type="dxa"/>
            <w:tcBorders>
              <w:bottom w:val="single" w:sz="12" w:space="0" w:color="000000"/>
            </w:tcBorders>
          </w:tcPr>
          <w:p w:rsidR="00AE4C6B" w:rsidRPr="00AE5C08" w:rsidRDefault="00AE4C6B" w:rsidP="004F39F1">
            <w:pPr>
              <w:pStyle w:val="Tabletext"/>
              <w:keepNext/>
            </w:pPr>
            <w:r w:rsidRPr="00AE5C08">
              <w:rPr>
                <w:b/>
              </w:rPr>
              <w:t>Element affected:</w:t>
            </w:r>
          </w:p>
        </w:tc>
        <w:tc>
          <w:tcPr>
            <w:tcW w:w="1276" w:type="dxa"/>
            <w:tcBorders>
              <w:bottom w:val="single" w:sz="12" w:space="0" w:color="000000"/>
            </w:tcBorders>
          </w:tcPr>
          <w:p w:rsidR="00AE4C6B" w:rsidRPr="00AE5C08" w:rsidRDefault="00AE4C6B" w:rsidP="004F39F1">
            <w:pPr>
              <w:pStyle w:val="Tabletext"/>
              <w:keepNext/>
            </w:pPr>
            <w:r w:rsidRPr="00AE5C08">
              <w:rPr>
                <w:b/>
              </w:rPr>
              <w:t>See section:</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CGT asset devolves to the legal personal representative</w:t>
            </w:r>
          </w:p>
        </w:tc>
        <w:tc>
          <w:tcPr>
            <w:tcW w:w="24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128</w:t>
            </w:r>
            <w:r w:rsidR="00AE5C08">
              <w:noBreakHyphen/>
            </w:r>
            <w:r w:rsidRPr="00AE5C08">
              <w:t>15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asset passes to a beneficiary</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128</w:t>
            </w:r>
            <w:r w:rsidR="00AE5C08">
              <w:noBreakHyphen/>
            </w:r>
            <w:r w:rsidRPr="00AE5C08">
              <w:t>15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asset passes to a trustee of a complying superannuation entity</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128</w:t>
            </w:r>
            <w:r w:rsidR="00AE5C08">
              <w:noBreakHyphen/>
            </w:r>
            <w:r w:rsidRPr="00AE5C08">
              <w:t>25</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4</w:t>
            </w:r>
          </w:p>
        </w:tc>
        <w:tc>
          <w:tcPr>
            <w:tcW w:w="2693" w:type="dxa"/>
            <w:tcBorders>
              <w:top w:val="single" w:sz="2" w:space="0" w:color="auto"/>
              <w:bottom w:val="single" w:sz="12" w:space="0" w:color="000000"/>
            </w:tcBorders>
          </w:tcPr>
          <w:p w:rsidR="00AE4C6B" w:rsidRPr="00AE5C08" w:rsidRDefault="00AE4C6B" w:rsidP="0082525E">
            <w:pPr>
              <w:pStyle w:val="Tabletext"/>
            </w:pPr>
            <w:r w:rsidRPr="00AE5C08">
              <w:t>Surviving joint tenant acquires deceased joint tenant’s interest in CGT asset</w:t>
            </w:r>
          </w:p>
        </w:tc>
        <w:tc>
          <w:tcPr>
            <w:tcW w:w="2409" w:type="dxa"/>
            <w:tcBorders>
              <w:top w:val="single" w:sz="2" w:space="0" w:color="auto"/>
              <w:bottom w:val="single" w:sz="12" w:space="0" w:color="000000"/>
            </w:tcBorders>
          </w:tcPr>
          <w:p w:rsidR="00AE4C6B" w:rsidRPr="00AE5C08" w:rsidRDefault="00AE4C6B" w:rsidP="0082525E">
            <w:pPr>
              <w:pStyle w:val="Tabletext"/>
            </w:pPr>
            <w:r w:rsidRPr="00AE5C08">
              <w:t>First element of cost base and reduced cost base</w:t>
            </w:r>
          </w:p>
        </w:tc>
        <w:tc>
          <w:tcPr>
            <w:tcW w:w="1276" w:type="dxa"/>
            <w:tcBorders>
              <w:top w:val="single" w:sz="2" w:space="0" w:color="auto"/>
              <w:bottom w:val="single" w:sz="12" w:space="0" w:color="000000"/>
            </w:tcBorders>
          </w:tcPr>
          <w:p w:rsidR="00AE4C6B" w:rsidRPr="00AE5C08" w:rsidRDefault="00AE4C6B" w:rsidP="0082525E">
            <w:pPr>
              <w:pStyle w:val="Tabletext"/>
            </w:pPr>
            <w:r w:rsidRPr="00AE5C08">
              <w:t>128</w:t>
            </w:r>
            <w:r w:rsidR="00AE5C08">
              <w:noBreakHyphen/>
            </w:r>
            <w:r w:rsidRPr="00AE5C08">
              <w:t>50</w:t>
            </w:r>
          </w:p>
        </w:tc>
      </w:tr>
    </w:tbl>
    <w:p w:rsidR="00AE4C6B" w:rsidRPr="00AE5C08" w:rsidRDefault="00AE4C6B" w:rsidP="00475286">
      <w:pPr>
        <w:pStyle w:val="ActHead5"/>
      </w:pPr>
      <w:bookmarkStart w:id="613" w:name="_Toc409170008"/>
      <w:r w:rsidRPr="00AE5C08">
        <w:rPr>
          <w:rStyle w:val="CharSectno"/>
        </w:rPr>
        <w:t>112</w:t>
      </w:r>
      <w:r w:rsidR="00AE5C08">
        <w:rPr>
          <w:rStyle w:val="CharSectno"/>
        </w:rPr>
        <w:noBreakHyphen/>
      </w:r>
      <w:r w:rsidRPr="00AE5C08">
        <w:rPr>
          <w:rStyle w:val="CharSectno"/>
        </w:rPr>
        <w:t>60</w:t>
      </w:r>
      <w:r w:rsidRPr="00AE5C08">
        <w:t xml:space="preserve">  Bonus shares or units</w:t>
      </w:r>
      <w:bookmarkEnd w:id="613"/>
    </w:p>
    <w:p w:rsidR="00AE4C6B" w:rsidRPr="00AE5C08"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82525E">
            <w:pPr>
              <w:pStyle w:val="Tabletext"/>
            </w:pPr>
            <w:r w:rsidRPr="00AE5C08">
              <w:rPr>
                <w:b/>
              </w:rPr>
              <w:t>Bonus shares or units</w:t>
            </w:r>
          </w:p>
        </w:tc>
      </w:tr>
      <w:tr w:rsidR="00AE4C6B" w:rsidRPr="00AE5C08">
        <w:trPr>
          <w:cantSplit/>
          <w:tblHeader/>
        </w:trPr>
        <w:tc>
          <w:tcPr>
            <w:tcW w:w="709" w:type="dxa"/>
            <w:tcBorders>
              <w:bottom w:val="single" w:sz="12" w:space="0" w:color="000000"/>
            </w:tcBorders>
          </w:tcPr>
          <w:p w:rsidR="00AE4C6B" w:rsidRPr="00AE5C08" w:rsidRDefault="00AE4C6B" w:rsidP="0082525E">
            <w:pPr>
              <w:pStyle w:val="Tabletext"/>
            </w:pPr>
            <w:r w:rsidRPr="00AE5C08">
              <w:rPr>
                <w:b/>
              </w:rPr>
              <w:t>Item</w:t>
            </w:r>
          </w:p>
        </w:tc>
        <w:tc>
          <w:tcPr>
            <w:tcW w:w="2693" w:type="dxa"/>
            <w:tcBorders>
              <w:bottom w:val="single" w:sz="12" w:space="0" w:color="000000"/>
            </w:tcBorders>
          </w:tcPr>
          <w:p w:rsidR="00AE4C6B" w:rsidRPr="00AE5C08" w:rsidRDefault="00AE4C6B" w:rsidP="0082525E">
            <w:pPr>
              <w:pStyle w:val="Tabletext"/>
            </w:pPr>
            <w:r w:rsidRPr="00AE5C08">
              <w:rPr>
                <w:b/>
              </w:rPr>
              <w:t>In this situation:</w:t>
            </w:r>
          </w:p>
        </w:tc>
        <w:tc>
          <w:tcPr>
            <w:tcW w:w="2410" w:type="dxa"/>
            <w:tcBorders>
              <w:bottom w:val="single" w:sz="12" w:space="0" w:color="000000"/>
            </w:tcBorders>
          </w:tcPr>
          <w:p w:rsidR="00AE4C6B" w:rsidRPr="00AE5C08" w:rsidRDefault="00AE4C6B" w:rsidP="0082525E">
            <w:pPr>
              <w:pStyle w:val="Tabletext"/>
            </w:pPr>
            <w:r w:rsidRPr="00AE5C08">
              <w:rPr>
                <w:b/>
              </w:rPr>
              <w:t>Element affected:</w:t>
            </w:r>
          </w:p>
        </w:tc>
        <w:tc>
          <w:tcPr>
            <w:tcW w:w="1276" w:type="dxa"/>
            <w:tcBorders>
              <w:bottom w:val="single" w:sz="12" w:space="0" w:color="000000"/>
            </w:tcBorders>
          </w:tcPr>
          <w:p w:rsidR="00AE4C6B" w:rsidRPr="00AE5C08" w:rsidRDefault="00AE4C6B" w:rsidP="0082525E">
            <w:pPr>
              <w:pStyle w:val="Tabletext"/>
            </w:pPr>
            <w:r w:rsidRPr="00AE5C08">
              <w:rPr>
                <w:b/>
              </w:rPr>
              <w:t>See section:</w:t>
            </w:r>
          </w:p>
        </w:tc>
      </w:tr>
      <w:tr w:rsidR="00AE4C6B" w:rsidRPr="00AE5C08">
        <w:trPr>
          <w:cantSplit/>
          <w:tblHeader/>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A company issues you with bonus shares </w:t>
            </w:r>
          </w:p>
        </w:tc>
        <w:tc>
          <w:tcPr>
            <w:tcW w:w="2410"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130</w:t>
            </w:r>
            <w:r w:rsidR="00AE5C08">
              <w:noBreakHyphen/>
            </w:r>
            <w:r w:rsidRPr="00AE5C08">
              <w:t>20</w:t>
            </w:r>
          </w:p>
        </w:tc>
      </w:tr>
      <w:tr w:rsidR="00AE4C6B" w:rsidRPr="00AE5C08">
        <w:trPr>
          <w:cantSplit/>
          <w:tblHeader/>
        </w:trPr>
        <w:tc>
          <w:tcPr>
            <w:tcW w:w="709" w:type="dxa"/>
            <w:tcBorders>
              <w:top w:val="single" w:sz="2" w:space="0" w:color="auto"/>
              <w:bottom w:val="single" w:sz="12" w:space="0" w:color="000000"/>
            </w:tcBorders>
          </w:tcPr>
          <w:p w:rsidR="00AE4C6B" w:rsidRPr="00AE5C08" w:rsidRDefault="00AE4C6B" w:rsidP="0082525E">
            <w:pPr>
              <w:pStyle w:val="Tabletext"/>
            </w:pPr>
            <w:r w:rsidRPr="00AE5C08">
              <w:t>2</w:t>
            </w:r>
          </w:p>
        </w:tc>
        <w:tc>
          <w:tcPr>
            <w:tcW w:w="2693" w:type="dxa"/>
            <w:tcBorders>
              <w:top w:val="single" w:sz="2" w:space="0" w:color="auto"/>
              <w:bottom w:val="single" w:sz="12" w:space="0" w:color="000000"/>
            </w:tcBorders>
          </w:tcPr>
          <w:p w:rsidR="00AE4C6B" w:rsidRPr="00AE5C08" w:rsidRDefault="00AE4C6B" w:rsidP="0082525E">
            <w:pPr>
              <w:pStyle w:val="Tabletext"/>
            </w:pPr>
            <w:r w:rsidRPr="00AE5C08">
              <w:t xml:space="preserve">A unit trust issues you with bonus units </w:t>
            </w:r>
          </w:p>
        </w:tc>
        <w:tc>
          <w:tcPr>
            <w:tcW w:w="2410" w:type="dxa"/>
            <w:tcBorders>
              <w:top w:val="single" w:sz="2" w:space="0" w:color="auto"/>
              <w:bottom w:val="single" w:sz="12" w:space="0" w:color="000000"/>
            </w:tcBorders>
          </w:tcPr>
          <w:p w:rsidR="00AE4C6B" w:rsidRPr="00AE5C08" w:rsidRDefault="00AE4C6B" w:rsidP="0082525E">
            <w:pPr>
              <w:pStyle w:val="Tabletext"/>
            </w:pPr>
            <w:r w:rsidRPr="00AE5C08">
              <w:t>First element of cost base and reduced cost base</w:t>
            </w:r>
          </w:p>
        </w:tc>
        <w:tc>
          <w:tcPr>
            <w:tcW w:w="1276" w:type="dxa"/>
            <w:tcBorders>
              <w:top w:val="single" w:sz="2" w:space="0" w:color="auto"/>
              <w:bottom w:val="single" w:sz="12" w:space="0" w:color="000000"/>
            </w:tcBorders>
          </w:tcPr>
          <w:p w:rsidR="00AE4C6B" w:rsidRPr="00AE5C08" w:rsidRDefault="00AE4C6B" w:rsidP="0082525E">
            <w:pPr>
              <w:pStyle w:val="Tabletext"/>
            </w:pPr>
            <w:r w:rsidRPr="00AE5C08">
              <w:t>130</w:t>
            </w:r>
            <w:r w:rsidR="00AE5C08">
              <w:noBreakHyphen/>
            </w:r>
            <w:r w:rsidRPr="00AE5C08">
              <w:t>20</w:t>
            </w:r>
          </w:p>
        </w:tc>
      </w:tr>
    </w:tbl>
    <w:p w:rsidR="00AE4C6B" w:rsidRPr="00AE5C08" w:rsidRDefault="00AE4C6B" w:rsidP="00AE4C6B">
      <w:pPr>
        <w:pStyle w:val="ActHead5"/>
      </w:pPr>
      <w:bookmarkStart w:id="614" w:name="_Toc409170009"/>
      <w:r w:rsidRPr="00AE5C08">
        <w:rPr>
          <w:rStyle w:val="CharSectno"/>
        </w:rPr>
        <w:t>112</w:t>
      </w:r>
      <w:r w:rsidR="00AE5C08">
        <w:rPr>
          <w:rStyle w:val="CharSectno"/>
        </w:rPr>
        <w:noBreakHyphen/>
      </w:r>
      <w:r w:rsidRPr="00AE5C08">
        <w:rPr>
          <w:rStyle w:val="CharSectno"/>
        </w:rPr>
        <w:t>65</w:t>
      </w:r>
      <w:r w:rsidRPr="00AE5C08">
        <w:t xml:space="preserve">  Rights</w:t>
      </w:r>
      <w:bookmarkEnd w:id="614"/>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82525E">
            <w:pPr>
              <w:pStyle w:val="Tabletext"/>
            </w:pPr>
            <w:r w:rsidRPr="00AE5C08">
              <w:rPr>
                <w:b/>
              </w:rPr>
              <w:lastRenderedPageBreak/>
              <w:t>Exercise of rights</w:t>
            </w:r>
          </w:p>
        </w:tc>
      </w:tr>
      <w:tr w:rsidR="00AE4C6B" w:rsidRPr="00AE5C08">
        <w:trPr>
          <w:cantSplit/>
          <w:tblHeader/>
        </w:trPr>
        <w:tc>
          <w:tcPr>
            <w:tcW w:w="709" w:type="dxa"/>
            <w:tcBorders>
              <w:bottom w:val="single" w:sz="12" w:space="0" w:color="000000"/>
            </w:tcBorders>
          </w:tcPr>
          <w:p w:rsidR="00AE4C6B" w:rsidRPr="00AE5C08" w:rsidRDefault="00AE4C6B" w:rsidP="0082525E">
            <w:pPr>
              <w:pStyle w:val="Tabletext"/>
            </w:pPr>
            <w:r w:rsidRPr="00AE5C08">
              <w:rPr>
                <w:b/>
              </w:rPr>
              <w:t>Item</w:t>
            </w:r>
          </w:p>
        </w:tc>
        <w:tc>
          <w:tcPr>
            <w:tcW w:w="2693" w:type="dxa"/>
            <w:tcBorders>
              <w:bottom w:val="single" w:sz="12" w:space="0" w:color="000000"/>
            </w:tcBorders>
          </w:tcPr>
          <w:p w:rsidR="00AE4C6B" w:rsidRPr="00AE5C08" w:rsidRDefault="00AE4C6B" w:rsidP="0082525E">
            <w:pPr>
              <w:pStyle w:val="Tabletext"/>
            </w:pPr>
            <w:r w:rsidRPr="00AE5C08">
              <w:rPr>
                <w:b/>
              </w:rPr>
              <w:t>In this situation:</w:t>
            </w:r>
          </w:p>
        </w:tc>
        <w:tc>
          <w:tcPr>
            <w:tcW w:w="2410" w:type="dxa"/>
            <w:tcBorders>
              <w:bottom w:val="single" w:sz="12" w:space="0" w:color="000000"/>
            </w:tcBorders>
          </w:tcPr>
          <w:p w:rsidR="00AE4C6B" w:rsidRPr="00AE5C08" w:rsidRDefault="00AE4C6B" w:rsidP="0082525E">
            <w:pPr>
              <w:pStyle w:val="Tabletext"/>
            </w:pPr>
            <w:r w:rsidRPr="00AE5C08">
              <w:rPr>
                <w:b/>
              </w:rPr>
              <w:t>Element affected:</w:t>
            </w:r>
          </w:p>
        </w:tc>
        <w:tc>
          <w:tcPr>
            <w:tcW w:w="1276" w:type="dxa"/>
            <w:tcBorders>
              <w:bottom w:val="single" w:sz="12" w:space="0" w:color="000000"/>
            </w:tcBorders>
          </w:tcPr>
          <w:p w:rsidR="00AE4C6B" w:rsidRPr="00AE5C08" w:rsidRDefault="00AE4C6B" w:rsidP="0082525E">
            <w:pPr>
              <w:pStyle w:val="Tabletext"/>
            </w:pPr>
            <w:r w:rsidRPr="00AE5C08">
              <w:rPr>
                <w:b/>
              </w:rPr>
              <w:t>See section:</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You exercise rights to acquire shares, or options to acquire shares, in a company</w:t>
            </w:r>
          </w:p>
        </w:tc>
        <w:tc>
          <w:tcPr>
            <w:tcW w:w="2410"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130</w:t>
            </w:r>
            <w:r w:rsidR="00AE5C08">
              <w:noBreakHyphen/>
            </w:r>
            <w:r w:rsidRPr="00AE5C08">
              <w:t>40</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2</w:t>
            </w:r>
          </w:p>
        </w:tc>
        <w:tc>
          <w:tcPr>
            <w:tcW w:w="2693" w:type="dxa"/>
            <w:tcBorders>
              <w:top w:val="single" w:sz="2" w:space="0" w:color="auto"/>
              <w:bottom w:val="single" w:sz="12" w:space="0" w:color="000000"/>
            </w:tcBorders>
          </w:tcPr>
          <w:p w:rsidR="00AE4C6B" w:rsidRPr="00AE5C08" w:rsidRDefault="00AE4C6B" w:rsidP="0082525E">
            <w:pPr>
              <w:pStyle w:val="Tabletext"/>
            </w:pPr>
            <w:r w:rsidRPr="00AE5C08">
              <w:t>You exercise rights to acquire units, or options to acquire units, in a unit trust</w:t>
            </w:r>
          </w:p>
        </w:tc>
        <w:tc>
          <w:tcPr>
            <w:tcW w:w="2410" w:type="dxa"/>
            <w:tcBorders>
              <w:top w:val="single" w:sz="2" w:space="0" w:color="auto"/>
              <w:bottom w:val="single" w:sz="12" w:space="0" w:color="000000"/>
            </w:tcBorders>
          </w:tcPr>
          <w:p w:rsidR="00AE4C6B" w:rsidRPr="00AE5C08" w:rsidRDefault="00AE4C6B" w:rsidP="0082525E">
            <w:pPr>
              <w:pStyle w:val="Tabletext"/>
            </w:pPr>
            <w:r w:rsidRPr="00AE5C08">
              <w:t>First element of cost base and reduced cost base</w:t>
            </w:r>
          </w:p>
        </w:tc>
        <w:tc>
          <w:tcPr>
            <w:tcW w:w="1276" w:type="dxa"/>
            <w:tcBorders>
              <w:top w:val="single" w:sz="2" w:space="0" w:color="auto"/>
              <w:bottom w:val="single" w:sz="12" w:space="0" w:color="000000"/>
            </w:tcBorders>
          </w:tcPr>
          <w:p w:rsidR="00AE4C6B" w:rsidRPr="00AE5C08" w:rsidRDefault="00AE4C6B" w:rsidP="0082525E">
            <w:pPr>
              <w:pStyle w:val="Tabletext"/>
            </w:pPr>
            <w:r w:rsidRPr="00AE5C08">
              <w:t>130</w:t>
            </w:r>
            <w:r w:rsidR="00AE5C08">
              <w:noBreakHyphen/>
            </w:r>
            <w:r w:rsidRPr="00AE5C08">
              <w:t>40</w:t>
            </w:r>
          </w:p>
        </w:tc>
      </w:tr>
    </w:tbl>
    <w:p w:rsidR="00AE4C6B" w:rsidRPr="00AE5C08" w:rsidRDefault="00AE4C6B" w:rsidP="00635EEF">
      <w:pPr>
        <w:pStyle w:val="ActHead5"/>
      </w:pPr>
      <w:bookmarkStart w:id="615" w:name="_Toc409170010"/>
      <w:r w:rsidRPr="00AE5C08">
        <w:rPr>
          <w:rStyle w:val="CharSectno"/>
        </w:rPr>
        <w:t>112</w:t>
      </w:r>
      <w:r w:rsidR="00AE5C08">
        <w:rPr>
          <w:rStyle w:val="CharSectno"/>
        </w:rPr>
        <w:noBreakHyphen/>
      </w:r>
      <w:r w:rsidRPr="00AE5C08">
        <w:rPr>
          <w:rStyle w:val="CharSectno"/>
        </w:rPr>
        <w:t>70</w:t>
      </w:r>
      <w:r w:rsidRPr="00AE5C08">
        <w:t xml:space="preserve">  Convertible interests</w:t>
      </w:r>
      <w:bookmarkEnd w:id="615"/>
    </w:p>
    <w:p w:rsidR="00AE4C6B" w:rsidRPr="00AE5C08"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635EEF">
            <w:pPr>
              <w:pStyle w:val="Tabletext"/>
              <w:keepNext/>
            </w:pPr>
            <w:r w:rsidRPr="00AE5C08">
              <w:rPr>
                <w:b/>
              </w:rPr>
              <w:t>Convertible interests</w:t>
            </w:r>
          </w:p>
        </w:tc>
      </w:tr>
      <w:tr w:rsidR="00AE4C6B" w:rsidRPr="00AE5C08">
        <w:trPr>
          <w:cantSplit/>
          <w:tblHeader/>
        </w:trPr>
        <w:tc>
          <w:tcPr>
            <w:tcW w:w="709" w:type="dxa"/>
            <w:tcBorders>
              <w:bottom w:val="single" w:sz="12" w:space="0" w:color="000000"/>
            </w:tcBorders>
          </w:tcPr>
          <w:p w:rsidR="00AE4C6B" w:rsidRPr="00AE5C08" w:rsidRDefault="00AE4C6B" w:rsidP="00635EEF">
            <w:pPr>
              <w:pStyle w:val="Tabletext"/>
              <w:keepNext/>
            </w:pPr>
            <w:r w:rsidRPr="00AE5C08">
              <w:rPr>
                <w:b/>
              </w:rPr>
              <w:t>Item</w:t>
            </w:r>
          </w:p>
        </w:tc>
        <w:tc>
          <w:tcPr>
            <w:tcW w:w="2693" w:type="dxa"/>
            <w:tcBorders>
              <w:bottom w:val="single" w:sz="12" w:space="0" w:color="000000"/>
            </w:tcBorders>
          </w:tcPr>
          <w:p w:rsidR="00AE4C6B" w:rsidRPr="00AE5C08" w:rsidRDefault="00AE4C6B" w:rsidP="00635EEF">
            <w:pPr>
              <w:pStyle w:val="Tabletext"/>
              <w:keepNext/>
            </w:pPr>
            <w:r w:rsidRPr="00AE5C08">
              <w:rPr>
                <w:b/>
              </w:rPr>
              <w:t>In this situation:</w:t>
            </w:r>
          </w:p>
        </w:tc>
        <w:tc>
          <w:tcPr>
            <w:tcW w:w="2410" w:type="dxa"/>
            <w:tcBorders>
              <w:bottom w:val="single" w:sz="12" w:space="0" w:color="000000"/>
            </w:tcBorders>
          </w:tcPr>
          <w:p w:rsidR="00AE4C6B" w:rsidRPr="00AE5C08" w:rsidRDefault="00AE4C6B" w:rsidP="00635EEF">
            <w:pPr>
              <w:pStyle w:val="Tabletext"/>
              <w:keepNext/>
            </w:pPr>
            <w:r w:rsidRPr="00AE5C08">
              <w:rPr>
                <w:b/>
              </w:rPr>
              <w:t>Element affected:</w:t>
            </w:r>
          </w:p>
        </w:tc>
        <w:tc>
          <w:tcPr>
            <w:tcW w:w="1276" w:type="dxa"/>
            <w:tcBorders>
              <w:bottom w:val="single" w:sz="12" w:space="0" w:color="000000"/>
            </w:tcBorders>
          </w:tcPr>
          <w:p w:rsidR="00AE4C6B" w:rsidRPr="00AE5C08" w:rsidRDefault="00AE4C6B" w:rsidP="00635EEF">
            <w:pPr>
              <w:pStyle w:val="Tabletext"/>
              <w:keepNext/>
            </w:pPr>
            <w:r w:rsidRPr="00AE5C08">
              <w:rPr>
                <w:b/>
              </w:rPr>
              <w:t>See section:</w:t>
            </w:r>
          </w:p>
        </w:tc>
      </w:tr>
      <w:tr w:rsidR="00AE4C6B" w:rsidRPr="00AE5C08">
        <w:trPr>
          <w:cantSplit/>
          <w:tblHeader/>
        </w:trPr>
        <w:tc>
          <w:tcPr>
            <w:tcW w:w="709" w:type="dxa"/>
            <w:tcBorders>
              <w:top w:val="single" w:sz="12" w:space="0" w:color="000000"/>
              <w:bottom w:val="single" w:sz="12" w:space="0" w:color="000000"/>
            </w:tcBorders>
          </w:tcPr>
          <w:p w:rsidR="00AE4C6B" w:rsidRPr="00AE5C08" w:rsidRDefault="00AE4C6B" w:rsidP="0082525E">
            <w:pPr>
              <w:pStyle w:val="Tabletext"/>
            </w:pPr>
            <w:r w:rsidRPr="00AE5C08">
              <w:t>1</w:t>
            </w:r>
          </w:p>
        </w:tc>
        <w:tc>
          <w:tcPr>
            <w:tcW w:w="2693" w:type="dxa"/>
            <w:tcBorders>
              <w:top w:val="single" w:sz="12" w:space="0" w:color="000000"/>
              <w:bottom w:val="single" w:sz="12" w:space="0" w:color="000000"/>
            </w:tcBorders>
          </w:tcPr>
          <w:p w:rsidR="00AE4C6B" w:rsidRPr="00AE5C08" w:rsidRDefault="00AE4C6B" w:rsidP="0082525E">
            <w:pPr>
              <w:pStyle w:val="Tabletext"/>
            </w:pPr>
            <w:r w:rsidRPr="00AE5C08">
              <w:t>You acquire shares, or units in a unit trust, by converting a convertible interest</w:t>
            </w:r>
          </w:p>
        </w:tc>
        <w:tc>
          <w:tcPr>
            <w:tcW w:w="2410" w:type="dxa"/>
            <w:tcBorders>
              <w:top w:val="single" w:sz="12" w:space="0" w:color="000000"/>
              <w:bottom w:val="single" w:sz="12" w:space="0" w:color="000000"/>
            </w:tcBorders>
          </w:tcPr>
          <w:p w:rsidR="00AE4C6B" w:rsidRPr="00AE5C08" w:rsidRDefault="00AE4C6B" w:rsidP="0082525E">
            <w:pPr>
              <w:pStyle w:val="Tabletext"/>
            </w:pPr>
            <w:r w:rsidRPr="00AE5C08">
              <w:t>First element of cost base and reduced cost base</w:t>
            </w:r>
          </w:p>
        </w:tc>
        <w:tc>
          <w:tcPr>
            <w:tcW w:w="1276" w:type="dxa"/>
            <w:tcBorders>
              <w:top w:val="single" w:sz="12" w:space="0" w:color="000000"/>
              <w:bottom w:val="single" w:sz="12" w:space="0" w:color="000000"/>
            </w:tcBorders>
          </w:tcPr>
          <w:p w:rsidR="00AE4C6B" w:rsidRPr="00AE5C08" w:rsidRDefault="00AE4C6B" w:rsidP="0082525E">
            <w:pPr>
              <w:pStyle w:val="Tabletext"/>
            </w:pPr>
            <w:r w:rsidRPr="00AE5C08">
              <w:t>130</w:t>
            </w:r>
            <w:r w:rsidR="00AE5C08">
              <w:noBreakHyphen/>
            </w:r>
            <w:r w:rsidRPr="00AE5C08">
              <w:t>60</w:t>
            </w:r>
          </w:p>
        </w:tc>
      </w:tr>
    </w:tbl>
    <w:p w:rsidR="00AE4C6B" w:rsidRPr="00AE5C08" w:rsidRDefault="00AE4C6B" w:rsidP="00AE4C6B">
      <w:pPr>
        <w:pStyle w:val="ActHead5"/>
      </w:pPr>
      <w:bookmarkStart w:id="616" w:name="_Toc409170011"/>
      <w:r w:rsidRPr="00AE5C08">
        <w:rPr>
          <w:rStyle w:val="CharSectno"/>
        </w:rPr>
        <w:t>112</w:t>
      </w:r>
      <w:r w:rsidR="00AE5C08">
        <w:rPr>
          <w:rStyle w:val="CharSectno"/>
        </w:rPr>
        <w:noBreakHyphen/>
      </w:r>
      <w:r w:rsidRPr="00AE5C08">
        <w:rPr>
          <w:rStyle w:val="CharSectno"/>
        </w:rPr>
        <w:t>77</w:t>
      </w:r>
      <w:r w:rsidRPr="00AE5C08">
        <w:t xml:space="preserve">  Exchangeable interests</w:t>
      </w:r>
      <w:bookmarkEnd w:id="616"/>
    </w:p>
    <w:p w:rsidR="00AE4C6B" w:rsidRPr="00AE5C08" w:rsidRDefault="00AE4C6B" w:rsidP="00AE4C6B">
      <w:pPr>
        <w:pStyle w:val="Tabletext"/>
        <w:keepNext/>
        <w:keepLines/>
      </w:pPr>
    </w:p>
    <w:tbl>
      <w:tblPr>
        <w:tblW w:w="0" w:type="auto"/>
        <w:tblInd w:w="675" w:type="dxa"/>
        <w:tblLayout w:type="fixed"/>
        <w:tblLook w:val="0000" w:firstRow="0" w:lastRow="0" w:firstColumn="0" w:lastColumn="0" w:noHBand="0" w:noVBand="0"/>
      </w:tblPr>
      <w:tblGrid>
        <w:gridCol w:w="851"/>
        <w:gridCol w:w="2268"/>
        <w:gridCol w:w="1984"/>
        <w:gridCol w:w="1421"/>
      </w:tblGrid>
      <w:tr w:rsidR="00AE4C6B" w:rsidRPr="00AE5C08">
        <w:trPr>
          <w:cantSplit/>
          <w:tblHeader/>
        </w:trPr>
        <w:tc>
          <w:tcPr>
            <w:tcW w:w="6524" w:type="dxa"/>
            <w:gridSpan w:val="4"/>
            <w:tcBorders>
              <w:top w:val="single" w:sz="12" w:space="0" w:color="auto"/>
              <w:bottom w:val="single" w:sz="6" w:space="0" w:color="auto"/>
            </w:tcBorders>
            <w:shd w:val="clear" w:color="auto" w:fill="auto"/>
          </w:tcPr>
          <w:p w:rsidR="00AE4C6B" w:rsidRPr="00AE5C08" w:rsidRDefault="00AE4C6B" w:rsidP="00AE4C6B">
            <w:pPr>
              <w:pStyle w:val="Tabletext"/>
              <w:keepNext/>
              <w:rPr>
                <w:b/>
              </w:rPr>
            </w:pPr>
            <w:r w:rsidRPr="00AE5C08">
              <w:rPr>
                <w:b/>
              </w:rPr>
              <w:t>Exchangeable interests</w:t>
            </w:r>
          </w:p>
        </w:tc>
      </w:tr>
      <w:tr w:rsidR="00AE4C6B" w:rsidRPr="00AE5C08">
        <w:trPr>
          <w:cantSplit/>
          <w:tblHeader/>
        </w:trPr>
        <w:tc>
          <w:tcPr>
            <w:tcW w:w="851" w:type="dxa"/>
            <w:tcBorders>
              <w:top w:val="single" w:sz="6" w:space="0" w:color="auto"/>
              <w:bottom w:val="single" w:sz="12" w:space="0" w:color="auto"/>
            </w:tcBorders>
            <w:shd w:val="clear" w:color="auto" w:fill="auto"/>
          </w:tcPr>
          <w:p w:rsidR="00AE4C6B" w:rsidRPr="00AE5C08" w:rsidRDefault="00AE4C6B" w:rsidP="00AE4C6B">
            <w:pPr>
              <w:pStyle w:val="Tabletext"/>
              <w:keepNext/>
              <w:rPr>
                <w:b/>
              </w:rPr>
            </w:pPr>
            <w:r w:rsidRPr="00AE5C08">
              <w:rPr>
                <w:b/>
              </w:rPr>
              <w:t>Item</w:t>
            </w:r>
          </w:p>
        </w:tc>
        <w:tc>
          <w:tcPr>
            <w:tcW w:w="2268" w:type="dxa"/>
            <w:tcBorders>
              <w:top w:val="single" w:sz="6" w:space="0" w:color="auto"/>
              <w:bottom w:val="single" w:sz="12" w:space="0" w:color="auto"/>
            </w:tcBorders>
            <w:shd w:val="clear" w:color="auto" w:fill="auto"/>
          </w:tcPr>
          <w:p w:rsidR="00AE4C6B" w:rsidRPr="00AE5C08" w:rsidRDefault="00AE4C6B" w:rsidP="00AE4C6B">
            <w:pPr>
              <w:pStyle w:val="Tabletext"/>
              <w:keepNext/>
              <w:rPr>
                <w:b/>
              </w:rPr>
            </w:pPr>
            <w:r w:rsidRPr="00AE5C08">
              <w:rPr>
                <w:b/>
              </w:rPr>
              <w:t>In this situation:</w:t>
            </w:r>
          </w:p>
        </w:tc>
        <w:tc>
          <w:tcPr>
            <w:tcW w:w="1984" w:type="dxa"/>
            <w:tcBorders>
              <w:top w:val="single" w:sz="6" w:space="0" w:color="auto"/>
              <w:bottom w:val="single" w:sz="12" w:space="0" w:color="auto"/>
            </w:tcBorders>
            <w:shd w:val="clear" w:color="auto" w:fill="auto"/>
          </w:tcPr>
          <w:p w:rsidR="00AE4C6B" w:rsidRPr="00AE5C08" w:rsidRDefault="00AE4C6B" w:rsidP="00AE4C6B">
            <w:pPr>
              <w:pStyle w:val="Tabletext"/>
              <w:keepNext/>
              <w:rPr>
                <w:b/>
              </w:rPr>
            </w:pPr>
            <w:r w:rsidRPr="00AE5C08">
              <w:rPr>
                <w:b/>
              </w:rPr>
              <w:t>Element affected:</w:t>
            </w:r>
          </w:p>
        </w:tc>
        <w:tc>
          <w:tcPr>
            <w:tcW w:w="1418" w:type="dxa"/>
            <w:tcBorders>
              <w:top w:val="single" w:sz="6" w:space="0" w:color="auto"/>
              <w:bottom w:val="single" w:sz="12" w:space="0" w:color="auto"/>
            </w:tcBorders>
            <w:shd w:val="clear" w:color="auto" w:fill="auto"/>
          </w:tcPr>
          <w:p w:rsidR="00AE4C6B" w:rsidRPr="00AE5C08" w:rsidRDefault="00AE4C6B" w:rsidP="00AE4C6B">
            <w:pPr>
              <w:pStyle w:val="Tabletext"/>
              <w:keepNext/>
              <w:rPr>
                <w:b/>
              </w:rPr>
            </w:pPr>
            <w:r w:rsidRPr="00AE5C08">
              <w:rPr>
                <w:b/>
              </w:rPr>
              <w:t>See section:</w:t>
            </w:r>
          </w:p>
        </w:tc>
      </w:tr>
      <w:tr w:rsidR="00AE4C6B" w:rsidRPr="00AE5C08">
        <w:trPr>
          <w:cantSplit/>
        </w:trPr>
        <w:tc>
          <w:tcPr>
            <w:tcW w:w="851"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226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You acquire shares in a company in exchange for the disposal of an exchangeable interest, and the disposal of the exchangeable interest was to:</w:t>
            </w:r>
          </w:p>
          <w:p w:rsidR="00AE4C6B" w:rsidRPr="00AE5C08" w:rsidRDefault="00AE4C6B" w:rsidP="00AE4C6B">
            <w:pPr>
              <w:pStyle w:val="Tablea"/>
            </w:pPr>
            <w:r w:rsidRPr="00AE5C08">
              <w:t>(a) the issuer of the exchangeable interest; or</w:t>
            </w:r>
          </w:p>
          <w:p w:rsidR="00AE4C6B" w:rsidRPr="00AE5C08" w:rsidRDefault="00AE4C6B" w:rsidP="00AE4C6B">
            <w:pPr>
              <w:pStyle w:val="Tablea"/>
            </w:pPr>
            <w:r w:rsidRPr="00AE5C08">
              <w:t>(b) a connected entity of the issuer of the exchangeable interest</w:t>
            </w:r>
          </w:p>
        </w:tc>
        <w:tc>
          <w:tcPr>
            <w:tcW w:w="198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41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130</w:t>
            </w:r>
            <w:r w:rsidR="00AE5C08">
              <w:noBreakHyphen/>
            </w:r>
            <w:r w:rsidRPr="00AE5C08">
              <w:t>105</w:t>
            </w:r>
          </w:p>
        </w:tc>
      </w:tr>
      <w:tr w:rsidR="00AE4C6B" w:rsidRPr="00AE5C08">
        <w:trPr>
          <w:cantSplit/>
        </w:trPr>
        <w:tc>
          <w:tcPr>
            <w:tcW w:w="851"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lastRenderedPageBreak/>
              <w:t>2</w:t>
            </w:r>
          </w:p>
        </w:tc>
        <w:tc>
          <w:tcPr>
            <w:tcW w:w="2268" w:type="dxa"/>
            <w:tcBorders>
              <w:top w:val="single" w:sz="2" w:space="0" w:color="auto"/>
              <w:bottom w:val="single" w:sz="12" w:space="0" w:color="auto"/>
            </w:tcBorders>
            <w:shd w:val="clear" w:color="auto" w:fill="auto"/>
          </w:tcPr>
          <w:p w:rsidR="00AE4C6B" w:rsidRPr="00AE5C08" w:rsidRDefault="00AE4C6B" w:rsidP="00AE4C6B">
            <w:pPr>
              <w:pStyle w:val="Tabletext"/>
            </w:pPr>
            <w:r w:rsidRPr="00AE5C08">
              <w:t>You acquire shares in a company in exchange for the redemption of an exchangeable interest</w:t>
            </w:r>
          </w:p>
        </w:tc>
        <w:tc>
          <w:tcPr>
            <w:tcW w:w="1984"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t>First element of cost base and reduced cost base</w:t>
            </w:r>
          </w:p>
        </w:tc>
        <w:tc>
          <w:tcPr>
            <w:tcW w:w="1418"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t>130</w:t>
            </w:r>
            <w:r w:rsidR="00AE5C08">
              <w:noBreakHyphen/>
            </w:r>
            <w:r w:rsidRPr="00AE5C08">
              <w:t>105</w:t>
            </w:r>
          </w:p>
        </w:tc>
      </w:tr>
    </w:tbl>
    <w:p w:rsidR="00AE4C6B" w:rsidRPr="00AE5C08" w:rsidRDefault="00AE4C6B" w:rsidP="00475286">
      <w:pPr>
        <w:pStyle w:val="ActHead5"/>
      </w:pPr>
      <w:bookmarkStart w:id="617" w:name="_Toc409170012"/>
      <w:r w:rsidRPr="00AE5C08">
        <w:rPr>
          <w:rStyle w:val="CharSectno"/>
        </w:rPr>
        <w:t>112</w:t>
      </w:r>
      <w:r w:rsidR="00AE5C08">
        <w:rPr>
          <w:rStyle w:val="CharSectno"/>
        </w:rPr>
        <w:noBreakHyphen/>
      </w:r>
      <w:r w:rsidRPr="00AE5C08">
        <w:rPr>
          <w:rStyle w:val="CharSectno"/>
        </w:rPr>
        <w:t>80</w:t>
      </w:r>
      <w:r w:rsidRPr="00AE5C08">
        <w:t xml:space="preserve">  Leases</w:t>
      </w:r>
      <w:bookmarkEnd w:id="617"/>
    </w:p>
    <w:p w:rsidR="00AE4C6B" w:rsidRPr="00AE5C08"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475286">
            <w:pPr>
              <w:pStyle w:val="Tabletext"/>
              <w:keepNext/>
            </w:pPr>
            <w:r w:rsidRPr="00AE5C08">
              <w:rPr>
                <w:b/>
              </w:rPr>
              <w:t>Leases</w:t>
            </w:r>
          </w:p>
        </w:tc>
      </w:tr>
      <w:tr w:rsidR="00AE4C6B" w:rsidRPr="00AE5C08">
        <w:trPr>
          <w:cantSplit/>
          <w:tblHeader/>
        </w:trPr>
        <w:tc>
          <w:tcPr>
            <w:tcW w:w="709" w:type="dxa"/>
            <w:tcBorders>
              <w:bottom w:val="single" w:sz="12" w:space="0" w:color="000000"/>
            </w:tcBorders>
          </w:tcPr>
          <w:p w:rsidR="00AE4C6B" w:rsidRPr="00AE5C08" w:rsidRDefault="00AE4C6B" w:rsidP="00475286">
            <w:pPr>
              <w:pStyle w:val="Tabletext"/>
              <w:keepNext/>
            </w:pPr>
            <w:r w:rsidRPr="00AE5C08">
              <w:rPr>
                <w:b/>
              </w:rPr>
              <w:t>Item</w:t>
            </w:r>
          </w:p>
        </w:tc>
        <w:tc>
          <w:tcPr>
            <w:tcW w:w="2693" w:type="dxa"/>
            <w:tcBorders>
              <w:bottom w:val="single" w:sz="12" w:space="0" w:color="000000"/>
            </w:tcBorders>
          </w:tcPr>
          <w:p w:rsidR="00AE4C6B" w:rsidRPr="00AE5C08" w:rsidRDefault="00AE4C6B" w:rsidP="00475286">
            <w:pPr>
              <w:pStyle w:val="Tabletext"/>
              <w:keepNext/>
            </w:pPr>
            <w:r w:rsidRPr="00AE5C08">
              <w:rPr>
                <w:b/>
              </w:rPr>
              <w:t>In this situation:</w:t>
            </w:r>
          </w:p>
        </w:tc>
        <w:tc>
          <w:tcPr>
            <w:tcW w:w="2410" w:type="dxa"/>
            <w:tcBorders>
              <w:bottom w:val="single" w:sz="12" w:space="0" w:color="000000"/>
            </w:tcBorders>
          </w:tcPr>
          <w:p w:rsidR="00AE4C6B" w:rsidRPr="00AE5C08" w:rsidRDefault="00AE4C6B" w:rsidP="00475286">
            <w:pPr>
              <w:pStyle w:val="Tabletext"/>
              <w:keepNext/>
            </w:pPr>
            <w:r w:rsidRPr="00AE5C08">
              <w:rPr>
                <w:b/>
              </w:rPr>
              <w:t>Element affected:</w:t>
            </w:r>
          </w:p>
        </w:tc>
        <w:tc>
          <w:tcPr>
            <w:tcW w:w="1276" w:type="dxa"/>
            <w:tcBorders>
              <w:bottom w:val="single" w:sz="12" w:space="0" w:color="000000"/>
            </w:tcBorders>
          </w:tcPr>
          <w:p w:rsidR="00AE4C6B" w:rsidRPr="00AE5C08" w:rsidRDefault="00AE4C6B" w:rsidP="00475286">
            <w:pPr>
              <w:pStyle w:val="Tabletext"/>
              <w:keepNext/>
            </w:pPr>
            <w:r w:rsidRPr="00AE5C08">
              <w:rPr>
                <w:b/>
              </w:rPr>
              <w:t>See section:</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A lessee incurs expenditure in obtaining the lessor’s agreement to vary or waive a term of the lease</w:t>
            </w:r>
          </w:p>
        </w:tc>
        <w:tc>
          <w:tcPr>
            <w:tcW w:w="24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Fourth element of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132</w:t>
            </w:r>
            <w:r w:rsidR="00AE5C08">
              <w:noBreakHyphen/>
            </w:r>
            <w:r w:rsidRPr="00AE5C08">
              <w:t>1</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lessor pays an amount to the lessee for improvements made by the lessee to the property</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Fourth element of cost base and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132</w:t>
            </w:r>
            <w:r w:rsidR="00AE5C08">
              <w:noBreakHyphen/>
            </w:r>
            <w:r w:rsidRPr="00AE5C08">
              <w:t>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lessor of a long</w:t>
            </w:r>
            <w:r w:rsidR="00AE5C08">
              <w:noBreakHyphen/>
            </w:r>
            <w:r w:rsidRPr="00AE5C08">
              <w:t>term lease incurs expenditure in obtaining the lessee’s agreement to vary or waive a term of the lease or to forfeit or surrender the lease</w:t>
            </w:r>
          </w:p>
        </w:tc>
        <w:tc>
          <w:tcPr>
            <w:tcW w:w="24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Fourth element of cost base and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132</w:t>
            </w:r>
            <w:r w:rsidR="00AE5C08">
              <w:noBreakHyphen/>
            </w:r>
            <w:r w:rsidRPr="00AE5C08">
              <w:t>10</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4</w:t>
            </w:r>
          </w:p>
        </w:tc>
        <w:tc>
          <w:tcPr>
            <w:tcW w:w="2693" w:type="dxa"/>
            <w:tcBorders>
              <w:top w:val="single" w:sz="2" w:space="0" w:color="auto"/>
              <w:bottom w:val="single" w:sz="12" w:space="0" w:color="000000"/>
            </w:tcBorders>
          </w:tcPr>
          <w:p w:rsidR="00AE4C6B" w:rsidRPr="00AE5C08" w:rsidRDefault="00AE4C6B" w:rsidP="0082525E">
            <w:pPr>
              <w:pStyle w:val="Tabletext"/>
            </w:pPr>
            <w:r w:rsidRPr="00AE5C08">
              <w:t>A lessee of land acquires the reversionary interest of the lessor</w:t>
            </w:r>
          </w:p>
        </w:tc>
        <w:tc>
          <w:tcPr>
            <w:tcW w:w="2409" w:type="dxa"/>
            <w:tcBorders>
              <w:top w:val="single" w:sz="2" w:space="0" w:color="auto"/>
              <w:bottom w:val="single" w:sz="12" w:space="0" w:color="000000"/>
            </w:tcBorders>
          </w:tcPr>
          <w:p w:rsidR="00AE4C6B" w:rsidRPr="00AE5C08" w:rsidRDefault="00AE4C6B" w:rsidP="0082525E">
            <w:pPr>
              <w:pStyle w:val="Tabletext"/>
            </w:pPr>
            <w:r w:rsidRPr="00AE5C08">
              <w:t>First element of cost base and reduced cost base</w:t>
            </w:r>
          </w:p>
        </w:tc>
        <w:tc>
          <w:tcPr>
            <w:tcW w:w="1276" w:type="dxa"/>
            <w:tcBorders>
              <w:top w:val="single" w:sz="2" w:space="0" w:color="auto"/>
              <w:bottom w:val="single" w:sz="12" w:space="0" w:color="000000"/>
            </w:tcBorders>
          </w:tcPr>
          <w:p w:rsidR="00AE4C6B" w:rsidRPr="00AE5C08" w:rsidRDefault="00AE4C6B" w:rsidP="0082525E">
            <w:pPr>
              <w:pStyle w:val="Tabletext"/>
            </w:pPr>
            <w:r w:rsidRPr="00AE5C08">
              <w:t>132</w:t>
            </w:r>
            <w:r w:rsidR="00AE5C08">
              <w:noBreakHyphen/>
            </w:r>
            <w:r w:rsidRPr="00AE5C08">
              <w:t>15</w:t>
            </w:r>
          </w:p>
        </w:tc>
      </w:tr>
    </w:tbl>
    <w:p w:rsidR="00AE4C6B" w:rsidRPr="00AE5C08" w:rsidRDefault="00AE4C6B" w:rsidP="00EB49DB">
      <w:pPr>
        <w:pStyle w:val="ActHead5"/>
        <w:keepNext w:val="0"/>
        <w:keepLines w:val="0"/>
      </w:pPr>
      <w:bookmarkStart w:id="618" w:name="_Toc409170013"/>
      <w:r w:rsidRPr="00AE5C08">
        <w:rPr>
          <w:rStyle w:val="CharSectno"/>
        </w:rPr>
        <w:t>112</w:t>
      </w:r>
      <w:r w:rsidR="00AE5C08">
        <w:rPr>
          <w:rStyle w:val="CharSectno"/>
        </w:rPr>
        <w:noBreakHyphen/>
      </w:r>
      <w:r w:rsidRPr="00AE5C08">
        <w:rPr>
          <w:rStyle w:val="CharSectno"/>
        </w:rPr>
        <w:t>85</w:t>
      </w:r>
      <w:r w:rsidRPr="00AE5C08">
        <w:t xml:space="preserve">  Options</w:t>
      </w:r>
      <w:bookmarkEnd w:id="618"/>
    </w:p>
    <w:p w:rsidR="00AE4C6B" w:rsidRPr="00AE5C08" w:rsidRDefault="00AE4C6B" w:rsidP="00EB49DB">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EB49DB">
            <w:pPr>
              <w:pStyle w:val="Tabletext"/>
            </w:pPr>
            <w:r w:rsidRPr="00AE5C08">
              <w:rPr>
                <w:b/>
              </w:rPr>
              <w:t>Exercise of options</w:t>
            </w:r>
          </w:p>
        </w:tc>
      </w:tr>
      <w:tr w:rsidR="00AE4C6B" w:rsidRPr="00AE5C08">
        <w:trPr>
          <w:cantSplit/>
          <w:tblHeader/>
        </w:trPr>
        <w:tc>
          <w:tcPr>
            <w:tcW w:w="709" w:type="dxa"/>
            <w:tcBorders>
              <w:bottom w:val="single" w:sz="12" w:space="0" w:color="000000"/>
            </w:tcBorders>
          </w:tcPr>
          <w:p w:rsidR="00AE4C6B" w:rsidRPr="00AE5C08" w:rsidRDefault="00AE4C6B" w:rsidP="00EB49DB">
            <w:pPr>
              <w:pStyle w:val="Tabletext"/>
            </w:pPr>
            <w:r w:rsidRPr="00AE5C08">
              <w:rPr>
                <w:b/>
              </w:rPr>
              <w:t>Item</w:t>
            </w:r>
          </w:p>
        </w:tc>
        <w:tc>
          <w:tcPr>
            <w:tcW w:w="2693" w:type="dxa"/>
            <w:tcBorders>
              <w:bottom w:val="single" w:sz="12" w:space="0" w:color="000000"/>
            </w:tcBorders>
          </w:tcPr>
          <w:p w:rsidR="00AE4C6B" w:rsidRPr="00AE5C08" w:rsidRDefault="00AE4C6B" w:rsidP="00EB49DB">
            <w:pPr>
              <w:pStyle w:val="Tabletext"/>
            </w:pPr>
            <w:r w:rsidRPr="00AE5C08">
              <w:rPr>
                <w:b/>
              </w:rPr>
              <w:t>In this situation:</w:t>
            </w:r>
          </w:p>
        </w:tc>
        <w:tc>
          <w:tcPr>
            <w:tcW w:w="2410" w:type="dxa"/>
            <w:tcBorders>
              <w:bottom w:val="single" w:sz="12" w:space="0" w:color="000000"/>
            </w:tcBorders>
          </w:tcPr>
          <w:p w:rsidR="00AE4C6B" w:rsidRPr="00AE5C08" w:rsidRDefault="00AE4C6B" w:rsidP="00EB49DB">
            <w:pPr>
              <w:pStyle w:val="Tabletext"/>
            </w:pPr>
            <w:r w:rsidRPr="00AE5C08">
              <w:rPr>
                <w:b/>
              </w:rPr>
              <w:t>Element affected:</w:t>
            </w:r>
          </w:p>
        </w:tc>
        <w:tc>
          <w:tcPr>
            <w:tcW w:w="1276" w:type="dxa"/>
            <w:tcBorders>
              <w:bottom w:val="single" w:sz="12" w:space="0" w:color="000000"/>
            </w:tcBorders>
          </w:tcPr>
          <w:p w:rsidR="00AE4C6B" w:rsidRPr="00AE5C08" w:rsidRDefault="00AE4C6B" w:rsidP="00EB49DB">
            <w:pPr>
              <w:pStyle w:val="Tabletext"/>
            </w:pPr>
            <w:r w:rsidRPr="00AE5C08">
              <w:rPr>
                <w:b/>
              </w:rPr>
              <w:t>See section:</w:t>
            </w:r>
          </w:p>
        </w:tc>
      </w:tr>
      <w:tr w:rsidR="00AE4C6B" w:rsidRPr="00AE5C08">
        <w:trPr>
          <w:cantSplit/>
          <w:tblHeader/>
        </w:trPr>
        <w:tc>
          <w:tcPr>
            <w:tcW w:w="709" w:type="dxa"/>
            <w:tcBorders>
              <w:top w:val="single" w:sz="12" w:space="0" w:color="000000"/>
              <w:bottom w:val="single" w:sz="2" w:space="0" w:color="auto"/>
            </w:tcBorders>
            <w:shd w:val="clear" w:color="auto" w:fill="auto"/>
          </w:tcPr>
          <w:p w:rsidR="00AE4C6B" w:rsidRPr="00AE5C08" w:rsidRDefault="00AE4C6B" w:rsidP="00EB49DB">
            <w:pPr>
              <w:pStyle w:val="Tabletext"/>
            </w:pPr>
            <w:r w:rsidRPr="00AE5C08">
              <w:lastRenderedPageBreak/>
              <w:t>1</w:t>
            </w:r>
          </w:p>
        </w:tc>
        <w:tc>
          <w:tcPr>
            <w:tcW w:w="2693" w:type="dxa"/>
            <w:tcBorders>
              <w:top w:val="single" w:sz="12" w:space="0" w:color="000000"/>
              <w:bottom w:val="single" w:sz="2" w:space="0" w:color="auto"/>
            </w:tcBorders>
            <w:shd w:val="clear" w:color="auto" w:fill="auto"/>
          </w:tcPr>
          <w:p w:rsidR="00AE4C6B" w:rsidRPr="00AE5C08" w:rsidRDefault="00AE4C6B" w:rsidP="00EB49DB">
            <w:pPr>
              <w:pStyle w:val="Tabletext"/>
            </w:pPr>
            <w:r w:rsidRPr="00AE5C08">
              <w:t>Grantee of option acquires the CGT asset the subject of the option</w:t>
            </w:r>
          </w:p>
        </w:tc>
        <w:tc>
          <w:tcPr>
            <w:tcW w:w="2409" w:type="dxa"/>
            <w:tcBorders>
              <w:top w:val="single" w:sz="12" w:space="0" w:color="000000"/>
              <w:bottom w:val="single" w:sz="2" w:space="0" w:color="auto"/>
            </w:tcBorders>
            <w:shd w:val="clear" w:color="auto" w:fill="auto"/>
          </w:tcPr>
          <w:p w:rsidR="00AE4C6B" w:rsidRPr="00AE5C08" w:rsidRDefault="00AE4C6B" w:rsidP="00EB49DB">
            <w:pPr>
              <w:pStyle w:val="Tabletext"/>
            </w:pPr>
            <w:r w:rsidRPr="00AE5C08">
              <w:t>First element of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EB49DB">
            <w:pPr>
              <w:pStyle w:val="Tabletext"/>
            </w:pPr>
            <w:r w:rsidRPr="00AE5C08">
              <w:t>134</w:t>
            </w:r>
            <w:r w:rsidR="00AE5C08">
              <w:noBreakHyphen/>
            </w:r>
            <w:r w:rsidRPr="00AE5C08">
              <w:t>1</w:t>
            </w:r>
          </w:p>
        </w:tc>
      </w:tr>
      <w:tr w:rsidR="00AE4C6B" w:rsidRPr="00AE5C08">
        <w:trPr>
          <w:cantSplit/>
          <w:tblHeader/>
        </w:trPr>
        <w:tc>
          <w:tcPr>
            <w:tcW w:w="709" w:type="dxa"/>
            <w:tcBorders>
              <w:top w:val="single" w:sz="2" w:space="0" w:color="auto"/>
              <w:bottom w:val="single" w:sz="12" w:space="0" w:color="000000"/>
            </w:tcBorders>
          </w:tcPr>
          <w:p w:rsidR="00AE4C6B" w:rsidRPr="00AE5C08" w:rsidRDefault="00AE4C6B" w:rsidP="00EB49DB">
            <w:pPr>
              <w:pStyle w:val="Tabletext"/>
            </w:pPr>
            <w:r w:rsidRPr="00AE5C08">
              <w:t>2</w:t>
            </w:r>
          </w:p>
        </w:tc>
        <w:tc>
          <w:tcPr>
            <w:tcW w:w="2693" w:type="dxa"/>
            <w:tcBorders>
              <w:top w:val="single" w:sz="2" w:space="0" w:color="auto"/>
              <w:bottom w:val="single" w:sz="12" w:space="0" w:color="000000"/>
            </w:tcBorders>
          </w:tcPr>
          <w:p w:rsidR="00AE4C6B" w:rsidRPr="00AE5C08" w:rsidRDefault="00AE4C6B" w:rsidP="00EB49DB">
            <w:pPr>
              <w:pStyle w:val="Tabletext"/>
            </w:pPr>
            <w:r w:rsidRPr="00AE5C08">
              <w:t>Grantor of option acquires the CGT asset the subject of the option</w:t>
            </w:r>
          </w:p>
        </w:tc>
        <w:tc>
          <w:tcPr>
            <w:tcW w:w="2409" w:type="dxa"/>
            <w:tcBorders>
              <w:top w:val="single" w:sz="2" w:space="0" w:color="auto"/>
              <w:bottom w:val="single" w:sz="12" w:space="0" w:color="000000"/>
            </w:tcBorders>
          </w:tcPr>
          <w:p w:rsidR="00AE4C6B" w:rsidRPr="00AE5C08" w:rsidRDefault="00AE4C6B" w:rsidP="00EB49DB">
            <w:pPr>
              <w:pStyle w:val="Tabletext"/>
            </w:pPr>
            <w:r w:rsidRPr="00AE5C08">
              <w:t>For the grantor—the first element of cost base and reduced cost base;</w:t>
            </w:r>
          </w:p>
          <w:p w:rsidR="00AE4C6B" w:rsidRPr="00AE5C08" w:rsidRDefault="00AE4C6B" w:rsidP="00EB49DB">
            <w:pPr>
              <w:pStyle w:val="Tabletext"/>
            </w:pPr>
            <w:r w:rsidRPr="00AE5C08">
              <w:t>For the grantee—the second element of cost base and reduced cost base</w:t>
            </w:r>
          </w:p>
        </w:tc>
        <w:tc>
          <w:tcPr>
            <w:tcW w:w="1276" w:type="dxa"/>
            <w:tcBorders>
              <w:top w:val="single" w:sz="2" w:space="0" w:color="auto"/>
              <w:bottom w:val="single" w:sz="12" w:space="0" w:color="000000"/>
            </w:tcBorders>
          </w:tcPr>
          <w:p w:rsidR="00AE4C6B" w:rsidRPr="00AE5C08" w:rsidRDefault="00AE4C6B" w:rsidP="00EB49DB">
            <w:pPr>
              <w:pStyle w:val="Tabletext"/>
            </w:pPr>
            <w:r w:rsidRPr="00AE5C08">
              <w:t>134</w:t>
            </w:r>
            <w:r w:rsidR="00AE5C08">
              <w:noBreakHyphen/>
            </w:r>
            <w:r w:rsidRPr="00AE5C08">
              <w:t>1</w:t>
            </w:r>
          </w:p>
        </w:tc>
      </w:tr>
    </w:tbl>
    <w:p w:rsidR="00AE4C6B" w:rsidRPr="00AE5C08" w:rsidRDefault="00AE4C6B" w:rsidP="00475286">
      <w:pPr>
        <w:pStyle w:val="ActHead5"/>
      </w:pPr>
      <w:bookmarkStart w:id="619" w:name="_Toc409170014"/>
      <w:r w:rsidRPr="00AE5C08">
        <w:rPr>
          <w:rStyle w:val="CharSectno"/>
        </w:rPr>
        <w:t>112</w:t>
      </w:r>
      <w:r w:rsidR="00AE5C08">
        <w:rPr>
          <w:rStyle w:val="CharSectno"/>
        </w:rPr>
        <w:noBreakHyphen/>
      </w:r>
      <w:r w:rsidRPr="00AE5C08">
        <w:rPr>
          <w:rStyle w:val="CharSectno"/>
        </w:rPr>
        <w:t>87</w:t>
      </w:r>
      <w:r w:rsidRPr="00AE5C08">
        <w:t xml:space="preserve">  Residency</w:t>
      </w:r>
      <w:bookmarkEnd w:id="619"/>
    </w:p>
    <w:p w:rsidR="00AE4C6B" w:rsidRPr="00AE5C08"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531"/>
        <w:gridCol w:w="2523"/>
        <w:gridCol w:w="1329"/>
      </w:tblGrid>
      <w:tr w:rsidR="00AE4C6B" w:rsidRPr="00AE5C08">
        <w:trPr>
          <w:cantSplit/>
          <w:tblHeader/>
        </w:trPr>
        <w:tc>
          <w:tcPr>
            <w:tcW w:w="7092" w:type="dxa"/>
            <w:gridSpan w:val="4"/>
            <w:tcBorders>
              <w:top w:val="single" w:sz="12" w:space="0" w:color="000000"/>
              <w:bottom w:val="single" w:sz="6" w:space="0" w:color="000000"/>
            </w:tcBorders>
          </w:tcPr>
          <w:p w:rsidR="00AE4C6B" w:rsidRPr="00AE5C08" w:rsidRDefault="00AE4C6B" w:rsidP="0082525E">
            <w:pPr>
              <w:pStyle w:val="Tabletext"/>
            </w:pPr>
            <w:r w:rsidRPr="00AE5C08">
              <w:rPr>
                <w:b/>
              </w:rPr>
              <w:t>Residency</w:t>
            </w:r>
          </w:p>
        </w:tc>
      </w:tr>
      <w:tr w:rsidR="00AE4C6B" w:rsidRPr="00AE5C08">
        <w:trPr>
          <w:cantSplit/>
          <w:tblHeader/>
        </w:trPr>
        <w:tc>
          <w:tcPr>
            <w:tcW w:w="709" w:type="dxa"/>
            <w:tcBorders>
              <w:bottom w:val="single" w:sz="12" w:space="0" w:color="000000"/>
            </w:tcBorders>
          </w:tcPr>
          <w:p w:rsidR="00AE4C6B" w:rsidRPr="00AE5C08" w:rsidRDefault="00AE4C6B" w:rsidP="0082525E">
            <w:pPr>
              <w:pStyle w:val="Tabletext"/>
            </w:pPr>
            <w:r w:rsidRPr="00AE5C08">
              <w:rPr>
                <w:b/>
              </w:rPr>
              <w:t>Item</w:t>
            </w:r>
          </w:p>
        </w:tc>
        <w:tc>
          <w:tcPr>
            <w:tcW w:w="2531" w:type="dxa"/>
            <w:tcBorders>
              <w:bottom w:val="single" w:sz="12" w:space="0" w:color="000000"/>
            </w:tcBorders>
          </w:tcPr>
          <w:p w:rsidR="00AE4C6B" w:rsidRPr="00AE5C08" w:rsidRDefault="00AE4C6B" w:rsidP="0082525E">
            <w:pPr>
              <w:pStyle w:val="Tabletext"/>
            </w:pPr>
            <w:r w:rsidRPr="00AE5C08">
              <w:rPr>
                <w:b/>
              </w:rPr>
              <w:t>In this situation:</w:t>
            </w:r>
          </w:p>
        </w:tc>
        <w:tc>
          <w:tcPr>
            <w:tcW w:w="2523" w:type="dxa"/>
            <w:tcBorders>
              <w:bottom w:val="single" w:sz="12" w:space="0" w:color="000000"/>
            </w:tcBorders>
          </w:tcPr>
          <w:p w:rsidR="00AE4C6B" w:rsidRPr="00AE5C08" w:rsidRDefault="00AE4C6B" w:rsidP="0082525E">
            <w:pPr>
              <w:pStyle w:val="Tabletext"/>
            </w:pPr>
            <w:r w:rsidRPr="00AE5C08">
              <w:rPr>
                <w:b/>
              </w:rPr>
              <w:t>Element affected:</w:t>
            </w:r>
          </w:p>
        </w:tc>
        <w:tc>
          <w:tcPr>
            <w:tcW w:w="1329" w:type="dxa"/>
            <w:tcBorders>
              <w:bottom w:val="single" w:sz="12" w:space="0" w:color="000000"/>
            </w:tcBorders>
          </w:tcPr>
          <w:p w:rsidR="00AE4C6B" w:rsidRPr="00AE5C08" w:rsidRDefault="00AE4C6B" w:rsidP="0082525E">
            <w:pPr>
              <w:pStyle w:val="Tabletext"/>
            </w:pPr>
            <w:r w:rsidRPr="00AE5C08">
              <w:rPr>
                <w:b/>
              </w:rPr>
              <w:t>See section:</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531"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An individual or company becomes an Australian resident</w:t>
            </w:r>
            <w:r w:rsidR="00F61E20" w:rsidRPr="00AE5C08">
              <w:t xml:space="preserve"> (but not a temporary resident)</w:t>
            </w:r>
          </w:p>
        </w:tc>
        <w:tc>
          <w:tcPr>
            <w:tcW w:w="252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1329" w:type="dxa"/>
            <w:tcBorders>
              <w:top w:val="single" w:sz="12" w:space="0" w:color="000000"/>
              <w:bottom w:val="single" w:sz="2" w:space="0" w:color="auto"/>
            </w:tcBorders>
            <w:shd w:val="clear" w:color="auto" w:fill="auto"/>
          </w:tcPr>
          <w:p w:rsidR="00AE4C6B" w:rsidRPr="00AE5C08" w:rsidRDefault="008E5B6C" w:rsidP="0082525E">
            <w:pPr>
              <w:pStyle w:val="Tabletext"/>
            </w:pPr>
            <w:r w:rsidRPr="00AE5C08">
              <w:t>855</w:t>
            </w:r>
            <w:r w:rsidR="00AE5C08">
              <w:noBreakHyphen/>
            </w:r>
            <w:r w:rsidRPr="00AE5C08">
              <w:t>45</w:t>
            </w:r>
          </w:p>
        </w:tc>
      </w:tr>
      <w:tr w:rsidR="007F6201" w:rsidRPr="00AE5C08">
        <w:trPr>
          <w:cantSplit/>
        </w:trPr>
        <w:tc>
          <w:tcPr>
            <w:tcW w:w="709" w:type="dxa"/>
          </w:tcPr>
          <w:p w:rsidR="007F6201" w:rsidRPr="00AE5C08" w:rsidRDefault="007F6201" w:rsidP="007F6201">
            <w:pPr>
              <w:pStyle w:val="Tabletext"/>
            </w:pPr>
            <w:r w:rsidRPr="00AE5C08">
              <w:t>1A</w:t>
            </w:r>
          </w:p>
        </w:tc>
        <w:tc>
          <w:tcPr>
            <w:tcW w:w="2531" w:type="dxa"/>
          </w:tcPr>
          <w:p w:rsidR="007F6201" w:rsidRPr="00AE5C08" w:rsidRDefault="007F6201" w:rsidP="007F6201">
            <w:pPr>
              <w:pStyle w:val="Tabletext"/>
            </w:pPr>
            <w:r w:rsidRPr="00AE5C08">
              <w:t>A temporary resident ceases to be a temporary resident (but remains, at that time, an Australian resident)</w:t>
            </w:r>
          </w:p>
        </w:tc>
        <w:tc>
          <w:tcPr>
            <w:tcW w:w="2523" w:type="dxa"/>
          </w:tcPr>
          <w:p w:rsidR="007F6201" w:rsidRPr="00AE5C08" w:rsidRDefault="007F6201" w:rsidP="007F6201">
            <w:pPr>
              <w:pStyle w:val="Tabletext"/>
            </w:pPr>
            <w:r w:rsidRPr="00AE5C08">
              <w:t>First element of cost base and reduced cost base</w:t>
            </w:r>
          </w:p>
        </w:tc>
        <w:tc>
          <w:tcPr>
            <w:tcW w:w="1329" w:type="dxa"/>
          </w:tcPr>
          <w:p w:rsidR="007F6201" w:rsidRPr="00AE5C08" w:rsidRDefault="007F6201" w:rsidP="007F6201">
            <w:pPr>
              <w:pStyle w:val="Tabletext"/>
            </w:pPr>
            <w:r w:rsidRPr="00AE5C08">
              <w:t>768</w:t>
            </w:r>
            <w:r w:rsidR="00AE5C08">
              <w:noBreakHyphen/>
            </w:r>
            <w:r w:rsidRPr="00AE5C08">
              <w:t>955</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2</w:t>
            </w:r>
          </w:p>
        </w:tc>
        <w:tc>
          <w:tcPr>
            <w:tcW w:w="2531" w:type="dxa"/>
            <w:tcBorders>
              <w:top w:val="single" w:sz="2" w:space="0" w:color="auto"/>
              <w:bottom w:val="single" w:sz="12" w:space="0" w:color="000000"/>
            </w:tcBorders>
          </w:tcPr>
          <w:p w:rsidR="00AE4C6B" w:rsidRPr="00AE5C08" w:rsidRDefault="00AE4C6B" w:rsidP="0082525E">
            <w:pPr>
              <w:pStyle w:val="Tabletext"/>
            </w:pPr>
            <w:r w:rsidRPr="00AE5C08">
              <w:t>A trust becomes a resident trust for CGT purposes</w:t>
            </w:r>
          </w:p>
        </w:tc>
        <w:tc>
          <w:tcPr>
            <w:tcW w:w="2523" w:type="dxa"/>
            <w:tcBorders>
              <w:top w:val="single" w:sz="2" w:space="0" w:color="auto"/>
              <w:bottom w:val="single" w:sz="12" w:space="0" w:color="000000"/>
            </w:tcBorders>
          </w:tcPr>
          <w:p w:rsidR="00AE4C6B" w:rsidRPr="00AE5C08" w:rsidRDefault="00AE4C6B" w:rsidP="0082525E">
            <w:pPr>
              <w:pStyle w:val="Tabletext"/>
            </w:pPr>
            <w:r w:rsidRPr="00AE5C08">
              <w:t>First element of cost base and reduced cost base</w:t>
            </w:r>
          </w:p>
        </w:tc>
        <w:tc>
          <w:tcPr>
            <w:tcW w:w="1329" w:type="dxa"/>
            <w:tcBorders>
              <w:top w:val="single" w:sz="2" w:space="0" w:color="auto"/>
              <w:bottom w:val="single" w:sz="12" w:space="0" w:color="000000"/>
            </w:tcBorders>
          </w:tcPr>
          <w:p w:rsidR="00AE4C6B" w:rsidRPr="00AE5C08" w:rsidRDefault="008E5B6C" w:rsidP="0082525E">
            <w:pPr>
              <w:pStyle w:val="Tabletext"/>
            </w:pPr>
            <w:r w:rsidRPr="00AE5C08">
              <w:t>855</w:t>
            </w:r>
            <w:r w:rsidR="00AE5C08">
              <w:noBreakHyphen/>
            </w:r>
            <w:r w:rsidRPr="00AE5C08">
              <w:t>50</w:t>
            </w:r>
          </w:p>
        </w:tc>
      </w:tr>
    </w:tbl>
    <w:p w:rsidR="00AE4C6B" w:rsidRPr="00AE5C08" w:rsidRDefault="00AE4C6B" w:rsidP="00C929CF">
      <w:pPr>
        <w:pStyle w:val="ActHead5"/>
      </w:pPr>
      <w:bookmarkStart w:id="620" w:name="_Toc409170015"/>
      <w:r w:rsidRPr="00AE5C08">
        <w:rPr>
          <w:rStyle w:val="CharSectno"/>
        </w:rPr>
        <w:lastRenderedPageBreak/>
        <w:t>112</w:t>
      </w:r>
      <w:r w:rsidR="00AE5C08">
        <w:rPr>
          <w:rStyle w:val="CharSectno"/>
        </w:rPr>
        <w:noBreakHyphen/>
      </w:r>
      <w:r w:rsidRPr="00AE5C08">
        <w:rPr>
          <w:rStyle w:val="CharSectno"/>
        </w:rPr>
        <w:t>90</w:t>
      </w:r>
      <w:r w:rsidRPr="00AE5C08">
        <w:t xml:space="preserve">  An asset stops being a pre</w:t>
      </w:r>
      <w:r w:rsidR="00AE5C08">
        <w:noBreakHyphen/>
      </w:r>
      <w:r w:rsidRPr="00AE5C08">
        <w:t>CGT asset</w:t>
      </w:r>
      <w:bookmarkEnd w:id="620"/>
    </w:p>
    <w:p w:rsidR="00AE4C6B" w:rsidRPr="00AE5C08" w:rsidRDefault="00AE4C6B" w:rsidP="00C929C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C929CF">
            <w:pPr>
              <w:pStyle w:val="Tabletext"/>
              <w:keepNext/>
            </w:pPr>
            <w:r w:rsidRPr="00AE5C08">
              <w:rPr>
                <w:b/>
              </w:rPr>
              <w:t>An asset stops being a pre</w:t>
            </w:r>
            <w:r w:rsidR="00AE5C08">
              <w:rPr>
                <w:b/>
              </w:rPr>
              <w:noBreakHyphen/>
            </w:r>
            <w:r w:rsidRPr="00AE5C08">
              <w:rPr>
                <w:b/>
              </w:rPr>
              <w:t>CGT asset</w:t>
            </w:r>
          </w:p>
        </w:tc>
      </w:tr>
      <w:tr w:rsidR="00AE4C6B" w:rsidRPr="00AE5C08">
        <w:trPr>
          <w:cantSplit/>
          <w:tblHeader/>
        </w:trPr>
        <w:tc>
          <w:tcPr>
            <w:tcW w:w="709" w:type="dxa"/>
            <w:tcBorders>
              <w:bottom w:val="single" w:sz="12" w:space="0" w:color="000000"/>
            </w:tcBorders>
          </w:tcPr>
          <w:p w:rsidR="00AE4C6B" w:rsidRPr="00AE5C08" w:rsidRDefault="00AE4C6B" w:rsidP="00C929CF">
            <w:pPr>
              <w:pStyle w:val="Tabletext"/>
              <w:keepNext/>
            </w:pPr>
            <w:r w:rsidRPr="00AE5C08">
              <w:rPr>
                <w:b/>
              </w:rPr>
              <w:t>Item</w:t>
            </w:r>
          </w:p>
        </w:tc>
        <w:tc>
          <w:tcPr>
            <w:tcW w:w="2693" w:type="dxa"/>
            <w:tcBorders>
              <w:bottom w:val="single" w:sz="12" w:space="0" w:color="000000"/>
            </w:tcBorders>
          </w:tcPr>
          <w:p w:rsidR="00AE4C6B" w:rsidRPr="00AE5C08" w:rsidRDefault="00AE4C6B" w:rsidP="00C929CF">
            <w:pPr>
              <w:pStyle w:val="Tabletext"/>
              <w:keepNext/>
            </w:pPr>
            <w:r w:rsidRPr="00AE5C08">
              <w:rPr>
                <w:b/>
              </w:rPr>
              <w:t>In this situation:</w:t>
            </w:r>
          </w:p>
        </w:tc>
        <w:tc>
          <w:tcPr>
            <w:tcW w:w="2410" w:type="dxa"/>
            <w:tcBorders>
              <w:bottom w:val="single" w:sz="12" w:space="0" w:color="000000"/>
            </w:tcBorders>
          </w:tcPr>
          <w:p w:rsidR="00AE4C6B" w:rsidRPr="00AE5C08" w:rsidRDefault="00AE4C6B" w:rsidP="00C929CF">
            <w:pPr>
              <w:pStyle w:val="Tabletext"/>
              <w:keepNext/>
            </w:pPr>
            <w:r w:rsidRPr="00AE5C08">
              <w:rPr>
                <w:b/>
              </w:rPr>
              <w:t>Element affected:</w:t>
            </w:r>
          </w:p>
        </w:tc>
        <w:tc>
          <w:tcPr>
            <w:tcW w:w="1276" w:type="dxa"/>
            <w:tcBorders>
              <w:bottom w:val="single" w:sz="12" w:space="0" w:color="000000"/>
            </w:tcBorders>
          </w:tcPr>
          <w:p w:rsidR="00AE4C6B" w:rsidRPr="00AE5C08" w:rsidRDefault="00AE4C6B" w:rsidP="00C929CF">
            <w:pPr>
              <w:pStyle w:val="Tabletext"/>
              <w:keepNext/>
            </w:pPr>
            <w:r w:rsidRPr="00AE5C08">
              <w:rPr>
                <w:b/>
              </w:rPr>
              <w:t>See section:</w:t>
            </w:r>
          </w:p>
        </w:tc>
      </w:tr>
      <w:tr w:rsidR="00AE4C6B" w:rsidRPr="00AE5C08">
        <w:trPr>
          <w:cantSplit/>
          <w:tblHeader/>
        </w:trPr>
        <w:tc>
          <w:tcPr>
            <w:tcW w:w="709" w:type="dxa"/>
            <w:tcBorders>
              <w:top w:val="single" w:sz="12" w:space="0" w:color="000000"/>
              <w:bottom w:val="single" w:sz="2" w:space="0" w:color="auto"/>
            </w:tcBorders>
            <w:shd w:val="clear" w:color="auto" w:fill="auto"/>
          </w:tcPr>
          <w:p w:rsidR="00AE4C6B" w:rsidRPr="00AE5C08" w:rsidRDefault="00AE4C6B" w:rsidP="00C929CF">
            <w:pPr>
              <w:pStyle w:val="Tabletext"/>
              <w:keepN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C929CF">
            <w:pPr>
              <w:pStyle w:val="Tabletext"/>
              <w:keepNext/>
            </w:pPr>
            <w:r w:rsidRPr="00AE5C08">
              <w:t>An asset of a non</w:t>
            </w:r>
            <w:r w:rsidR="00AE5C08">
              <w:noBreakHyphen/>
            </w:r>
            <w:r w:rsidRPr="00AE5C08">
              <w:t>public entity stops being a pre</w:t>
            </w:r>
            <w:r w:rsidR="00AE5C08">
              <w:noBreakHyphen/>
            </w:r>
            <w:r w:rsidRPr="00AE5C08">
              <w:t>CGT asset</w:t>
            </w:r>
          </w:p>
        </w:tc>
        <w:tc>
          <w:tcPr>
            <w:tcW w:w="2409" w:type="dxa"/>
            <w:tcBorders>
              <w:top w:val="single" w:sz="12" w:space="0" w:color="000000"/>
              <w:bottom w:val="single" w:sz="2" w:space="0" w:color="auto"/>
            </w:tcBorders>
            <w:shd w:val="clear" w:color="auto" w:fill="auto"/>
          </w:tcPr>
          <w:p w:rsidR="00AE4C6B" w:rsidRPr="00AE5C08" w:rsidRDefault="00AE4C6B" w:rsidP="00C929CF">
            <w:pPr>
              <w:pStyle w:val="Tabletext"/>
              <w:keepNext/>
            </w:pPr>
            <w:r w:rsidRPr="00AE5C08">
              <w:t>The total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C929CF">
            <w:pPr>
              <w:pStyle w:val="Tabletext"/>
              <w:keepNext/>
            </w:pPr>
            <w:r w:rsidRPr="00AE5C08">
              <w:t>149</w:t>
            </w:r>
            <w:r w:rsidR="00AE5C08">
              <w:noBreakHyphen/>
            </w:r>
            <w:r w:rsidRPr="00AE5C08">
              <w:t>35</w:t>
            </w:r>
          </w:p>
        </w:tc>
      </w:tr>
      <w:tr w:rsidR="00AE4C6B" w:rsidRPr="00AE5C08">
        <w:trPr>
          <w:cantSplit/>
          <w:tblHeader/>
        </w:trPr>
        <w:tc>
          <w:tcPr>
            <w:tcW w:w="709" w:type="dxa"/>
            <w:tcBorders>
              <w:top w:val="single" w:sz="2" w:space="0" w:color="auto"/>
              <w:bottom w:val="single" w:sz="12" w:space="0" w:color="000000"/>
            </w:tcBorders>
          </w:tcPr>
          <w:p w:rsidR="00AE4C6B" w:rsidRPr="00AE5C08" w:rsidRDefault="00AE4C6B" w:rsidP="00C929CF">
            <w:pPr>
              <w:pStyle w:val="Tabletext"/>
              <w:keepNext/>
            </w:pPr>
            <w:r w:rsidRPr="00AE5C08">
              <w:t>2</w:t>
            </w:r>
          </w:p>
        </w:tc>
        <w:tc>
          <w:tcPr>
            <w:tcW w:w="2693" w:type="dxa"/>
            <w:tcBorders>
              <w:top w:val="single" w:sz="2" w:space="0" w:color="auto"/>
              <w:bottom w:val="single" w:sz="12" w:space="0" w:color="000000"/>
            </w:tcBorders>
          </w:tcPr>
          <w:p w:rsidR="00AE4C6B" w:rsidRPr="00AE5C08" w:rsidRDefault="00AE4C6B" w:rsidP="00C929CF">
            <w:pPr>
              <w:pStyle w:val="Tabletext"/>
              <w:keepNext/>
            </w:pPr>
            <w:r w:rsidRPr="00AE5C08">
              <w:t>An asset of a public entity stops being a pre</w:t>
            </w:r>
            <w:r w:rsidR="00AE5C08">
              <w:noBreakHyphen/>
            </w:r>
            <w:r w:rsidRPr="00AE5C08">
              <w:t>CGT asset</w:t>
            </w:r>
          </w:p>
        </w:tc>
        <w:tc>
          <w:tcPr>
            <w:tcW w:w="2409" w:type="dxa"/>
            <w:tcBorders>
              <w:top w:val="single" w:sz="2" w:space="0" w:color="auto"/>
              <w:bottom w:val="single" w:sz="12" w:space="0" w:color="000000"/>
            </w:tcBorders>
          </w:tcPr>
          <w:p w:rsidR="00AE4C6B" w:rsidRPr="00AE5C08" w:rsidRDefault="00AE4C6B" w:rsidP="00C929CF">
            <w:pPr>
              <w:pStyle w:val="Tabletext"/>
              <w:keepNext/>
            </w:pPr>
            <w:r w:rsidRPr="00AE5C08">
              <w:t>The total cost base and reduced cost base</w:t>
            </w:r>
          </w:p>
        </w:tc>
        <w:tc>
          <w:tcPr>
            <w:tcW w:w="1276" w:type="dxa"/>
            <w:tcBorders>
              <w:top w:val="single" w:sz="2" w:space="0" w:color="auto"/>
              <w:bottom w:val="single" w:sz="12" w:space="0" w:color="000000"/>
            </w:tcBorders>
          </w:tcPr>
          <w:p w:rsidR="00AE4C6B" w:rsidRPr="00AE5C08" w:rsidRDefault="00AE4C6B" w:rsidP="00C929CF">
            <w:pPr>
              <w:pStyle w:val="Tabletext"/>
              <w:keepNext/>
            </w:pPr>
            <w:r w:rsidRPr="00AE5C08">
              <w:t>149</w:t>
            </w:r>
            <w:r w:rsidR="00AE5C08">
              <w:noBreakHyphen/>
            </w:r>
            <w:r w:rsidRPr="00AE5C08">
              <w:t>75</w:t>
            </w:r>
          </w:p>
        </w:tc>
      </w:tr>
    </w:tbl>
    <w:p w:rsidR="00AE4C6B" w:rsidRPr="00AE5C08" w:rsidRDefault="00AE4C6B" w:rsidP="00635EEF">
      <w:pPr>
        <w:pStyle w:val="ActHead5"/>
      </w:pPr>
      <w:bookmarkStart w:id="621" w:name="_Toc409170016"/>
      <w:r w:rsidRPr="00AE5C08">
        <w:rPr>
          <w:rStyle w:val="CharSectno"/>
        </w:rPr>
        <w:t>112</w:t>
      </w:r>
      <w:r w:rsidR="00AE5C08">
        <w:rPr>
          <w:rStyle w:val="CharSectno"/>
        </w:rPr>
        <w:noBreakHyphen/>
      </w:r>
      <w:r w:rsidRPr="00AE5C08">
        <w:rPr>
          <w:rStyle w:val="CharSectno"/>
        </w:rPr>
        <w:t>92</w:t>
      </w:r>
      <w:r w:rsidRPr="00AE5C08">
        <w:t xml:space="preserve">  Demutualisation of certain entities</w:t>
      </w:r>
      <w:bookmarkEnd w:id="621"/>
    </w:p>
    <w:p w:rsidR="00AE4C6B" w:rsidRPr="00AE5C08" w:rsidRDefault="00AE4C6B" w:rsidP="00635EE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124"/>
        <w:gridCol w:w="2125"/>
      </w:tblGrid>
      <w:tr w:rsidR="00AE4C6B" w:rsidRPr="00AE5C08">
        <w:trPr>
          <w:cantSplit/>
          <w:tblHeader/>
        </w:trPr>
        <w:tc>
          <w:tcPr>
            <w:tcW w:w="7087" w:type="dxa"/>
            <w:gridSpan w:val="4"/>
            <w:tcBorders>
              <w:top w:val="single" w:sz="12" w:space="0" w:color="auto"/>
              <w:left w:val="nil"/>
              <w:bottom w:val="nil"/>
              <w:right w:val="nil"/>
            </w:tcBorders>
          </w:tcPr>
          <w:p w:rsidR="00AE4C6B" w:rsidRPr="00AE5C08" w:rsidRDefault="00AE4C6B" w:rsidP="00AE4C6B">
            <w:pPr>
              <w:pStyle w:val="Tabletext"/>
              <w:keepNext/>
            </w:pPr>
            <w:r w:rsidRPr="00AE5C08">
              <w:rPr>
                <w:b/>
              </w:rPr>
              <w:t>Demutualisation of certain entities</w:t>
            </w:r>
          </w:p>
        </w:tc>
      </w:tr>
      <w:tr w:rsidR="00AE4C6B" w:rsidRPr="00AE5C08">
        <w:trPr>
          <w:cantSplit/>
          <w:tblHeader/>
        </w:trPr>
        <w:tc>
          <w:tcPr>
            <w:tcW w:w="714" w:type="dxa"/>
            <w:tcBorders>
              <w:top w:val="single" w:sz="6" w:space="0" w:color="auto"/>
              <w:left w:val="nil"/>
              <w:bottom w:val="single" w:sz="12" w:space="0" w:color="auto"/>
              <w:right w:val="nil"/>
            </w:tcBorders>
          </w:tcPr>
          <w:p w:rsidR="00AE4C6B" w:rsidRPr="00AE5C08" w:rsidRDefault="00AE4C6B" w:rsidP="00AE4C6B">
            <w:pPr>
              <w:pStyle w:val="Tabletext"/>
              <w:keepNext/>
            </w:pPr>
            <w:r w:rsidRPr="00AE5C08">
              <w:rPr>
                <w:b/>
              </w:rPr>
              <w:t>Item</w:t>
            </w:r>
          </w:p>
        </w:tc>
        <w:tc>
          <w:tcPr>
            <w:tcW w:w="2124" w:type="dxa"/>
            <w:tcBorders>
              <w:top w:val="single" w:sz="6" w:space="0" w:color="auto"/>
              <w:left w:val="nil"/>
              <w:bottom w:val="single" w:sz="12" w:space="0" w:color="auto"/>
              <w:right w:val="nil"/>
            </w:tcBorders>
          </w:tcPr>
          <w:p w:rsidR="00AE4C6B" w:rsidRPr="00AE5C08" w:rsidRDefault="00AE4C6B" w:rsidP="00AE4C6B">
            <w:pPr>
              <w:pStyle w:val="Tabletext"/>
              <w:keepNext/>
            </w:pPr>
            <w:r w:rsidRPr="00AE5C08">
              <w:rPr>
                <w:b/>
              </w:rPr>
              <w:t>In this situation:</w:t>
            </w:r>
          </w:p>
        </w:tc>
        <w:tc>
          <w:tcPr>
            <w:tcW w:w="2124" w:type="dxa"/>
            <w:tcBorders>
              <w:top w:val="single" w:sz="6" w:space="0" w:color="auto"/>
              <w:left w:val="nil"/>
              <w:bottom w:val="single" w:sz="12" w:space="0" w:color="auto"/>
              <w:right w:val="nil"/>
            </w:tcBorders>
          </w:tcPr>
          <w:p w:rsidR="00AE4C6B" w:rsidRPr="00AE5C08" w:rsidRDefault="00AE4C6B" w:rsidP="00AE4C6B">
            <w:pPr>
              <w:pStyle w:val="Tabletext"/>
              <w:keepNext/>
            </w:pPr>
            <w:r w:rsidRPr="00AE5C08">
              <w:rPr>
                <w:b/>
              </w:rPr>
              <w:t>Element affected:</w:t>
            </w:r>
          </w:p>
        </w:tc>
        <w:tc>
          <w:tcPr>
            <w:tcW w:w="2125" w:type="dxa"/>
            <w:tcBorders>
              <w:top w:val="single" w:sz="6" w:space="0" w:color="auto"/>
              <w:left w:val="nil"/>
              <w:bottom w:val="single" w:sz="12" w:space="0" w:color="auto"/>
              <w:right w:val="nil"/>
            </w:tcBorders>
          </w:tcPr>
          <w:p w:rsidR="00AE4C6B" w:rsidRPr="00AE5C08" w:rsidRDefault="00AE4C6B" w:rsidP="00AE4C6B">
            <w:pPr>
              <w:pStyle w:val="Tabletext"/>
              <w:keepNext/>
            </w:pPr>
            <w:r w:rsidRPr="00AE5C08">
              <w:rPr>
                <w:b/>
              </w:rPr>
              <w:t>See section:</w:t>
            </w:r>
          </w:p>
        </w:tc>
      </w:tr>
      <w:tr w:rsidR="00AE4C6B" w:rsidRPr="00AE5C08">
        <w:trPr>
          <w:cantSplit/>
        </w:trPr>
        <w:tc>
          <w:tcPr>
            <w:tcW w:w="714" w:type="dxa"/>
            <w:tcBorders>
              <w:top w:val="dotted" w:sz="6" w:space="0" w:color="auto"/>
              <w:left w:val="nil"/>
              <w:bottom w:val="single" w:sz="12" w:space="0" w:color="auto"/>
              <w:right w:val="nil"/>
            </w:tcBorders>
          </w:tcPr>
          <w:p w:rsidR="00AE4C6B" w:rsidRPr="00AE5C08" w:rsidRDefault="00AE4C6B" w:rsidP="0082525E">
            <w:pPr>
              <w:pStyle w:val="Tabletext"/>
            </w:pPr>
            <w:r w:rsidRPr="00AE5C08">
              <w:t>1</w:t>
            </w:r>
          </w:p>
        </w:tc>
        <w:tc>
          <w:tcPr>
            <w:tcW w:w="2124" w:type="dxa"/>
            <w:tcBorders>
              <w:top w:val="dotted" w:sz="6" w:space="0" w:color="auto"/>
              <w:left w:val="nil"/>
              <w:bottom w:val="single" w:sz="12" w:space="0" w:color="auto"/>
              <w:right w:val="nil"/>
            </w:tcBorders>
          </w:tcPr>
          <w:p w:rsidR="00AE4C6B" w:rsidRPr="00AE5C08" w:rsidRDefault="00AE4C6B" w:rsidP="0082525E">
            <w:pPr>
              <w:pStyle w:val="Tabletext"/>
            </w:pPr>
            <w:r w:rsidRPr="00AE5C08">
              <w:t>Just before the mutual entity known in New Zealand as Tower Corporation ceased to be a mutual entity, you had membership rights in that entity</w:t>
            </w:r>
          </w:p>
        </w:tc>
        <w:tc>
          <w:tcPr>
            <w:tcW w:w="2124" w:type="dxa"/>
            <w:tcBorders>
              <w:top w:val="dotted" w:sz="6" w:space="0" w:color="auto"/>
              <w:left w:val="nil"/>
              <w:bottom w:val="single" w:sz="12" w:space="0" w:color="auto"/>
              <w:right w:val="nil"/>
            </w:tcBorders>
          </w:tcPr>
          <w:p w:rsidR="00AE4C6B" w:rsidRPr="00AE5C08" w:rsidRDefault="00AE4C6B" w:rsidP="0082525E">
            <w:pPr>
              <w:pStyle w:val="Tabletext"/>
            </w:pPr>
            <w:r w:rsidRPr="00AE5C08">
              <w:t>The total cost base and reduced cost base</w:t>
            </w:r>
          </w:p>
        </w:tc>
        <w:tc>
          <w:tcPr>
            <w:tcW w:w="2125" w:type="dxa"/>
            <w:tcBorders>
              <w:top w:val="dotted" w:sz="6" w:space="0" w:color="auto"/>
              <w:left w:val="nil"/>
              <w:bottom w:val="single" w:sz="12" w:space="0" w:color="auto"/>
              <w:right w:val="nil"/>
            </w:tcBorders>
          </w:tcPr>
          <w:p w:rsidR="00AE4C6B" w:rsidRPr="00AE5C08" w:rsidRDefault="00AE4C6B" w:rsidP="0082525E">
            <w:pPr>
              <w:pStyle w:val="Tabletext"/>
            </w:pPr>
            <w:r w:rsidRPr="00AE5C08">
              <w:t>118</w:t>
            </w:r>
            <w:r w:rsidR="00AE5C08">
              <w:noBreakHyphen/>
            </w:r>
            <w:r w:rsidRPr="00AE5C08">
              <w:t>550</w:t>
            </w:r>
          </w:p>
        </w:tc>
      </w:tr>
    </w:tbl>
    <w:p w:rsidR="00AE4C6B" w:rsidRPr="00AE5C08" w:rsidRDefault="00AE4C6B" w:rsidP="00AE4C6B">
      <w:pPr>
        <w:pStyle w:val="ActHead5"/>
      </w:pPr>
      <w:bookmarkStart w:id="622" w:name="_Toc409170017"/>
      <w:r w:rsidRPr="00AE5C08">
        <w:rPr>
          <w:rStyle w:val="CharSectno"/>
        </w:rPr>
        <w:t>112</w:t>
      </w:r>
      <w:r w:rsidR="00AE5C08">
        <w:rPr>
          <w:rStyle w:val="CharSectno"/>
        </w:rPr>
        <w:noBreakHyphen/>
      </w:r>
      <w:r w:rsidRPr="00AE5C08">
        <w:rPr>
          <w:rStyle w:val="CharSectno"/>
        </w:rPr>
        <w:t>95</w:t>
      </w:r>
      <w:r w:rsidRPr="00AE5C08">
        <w:t xml:space="preserve">  Transfer of tax losses and net capital losses within wholly</w:t>
      </w:r>
      <w:r w:rsidR="00AE5C08">
        <w:noBreakHyphen/>
      </w:r>
      <w:r w:rsidRPr="00AE5C08">
        <w:t>owned groups of companies</w:t>
      </w:r>
      <w:bookmarkEnd w:id="622"/>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AE5C08">
        <w:trPr>
          <w:cantSplit/>
          <w:tblHeader/>
        </w:trPr>
        <w:tc>
          <w:tcPr>
            <w:tcW w:w="7088" w:type="dxa"/>
            <w:gridSpan w:val="4"/>
            <w:tcBorders>
              <w:top w:val="single" w:sz="12" w:space="0" w:color="000000"/>
              <w:bottom w:val="single" w:sz="6" w:space="0" w:color="000000"/>
            </w:tcBorders>
          </w:tcPr>
          <w:p w:rsidR="00AE4C6B" w:rsidRPr="00AE5C08" w:rsidRDefault="00AE4C6B" w:rsidP="0082525E">
            <w:pPr>
              <w:pStyle w:val="Tabletext"/>
            </w:pPr>
            <w:r w:rsidRPr="00AE5C08">
              <w:rPr>
                <w:b/>
              </w:rPr>
              <w:t>Transfer of tax losses and net capital losses within wholly</w:t>
            </w:r>
            <w:r w:rsidR="00AE5C08">
              <w:rPr>
                <w:b/>
              </w:rPr>
              <w:noBreakHyphen/>
            </w:r>
            <w:r w:rsidRPr="00AE5C08">
              <w:rPr>
                <w:b/>
              </w:rPr>
              <w:t>owned groups of companies</w:t>
            </w:r>
          </w:p>
        </w:tc>
      </w:tr>
      <w:tr w:rsidR="00AE4C6B" w:rsidRPr="00AE5C08">
        <w:trPr>
          <w:cantSplit/>
          <w:tblHeader/>
        </w:trPr>
        <w:tc>
          <w:tcPr>
            <w:tcW w:w="709" w:type="dxa"/>
            <w:tcBorders>
              <w:bottom w:val="single" w:sz="12" w:space="0" w:color="000000"/>
            </w:tcBorders>
          </w:tcPr>
          <w:p w:rsidR="00AE4C6B" w:rsidRPr="00AE5C08" w:rsidRDefault="00AE4C6B" w:rsidP="0082525E">
            <w:pPr>
              <w:pStyle w:val="Tabletext"/>
            </w:pPr>
            <w:r w:rsidRPr="00AE5C08">
              <w:rPr>
                <w:b/>
              </w:rPr>
              <w:t>Item</w:t>
            </w:r>
          </w:p>
        </w:tc>
        <w:tc>
          <w:tcPr>
            <w:tcW w:w="2693" w:type="dxa"/>
            <w:tcBorders>
              <w:bottom w:val="single" w:sz="12" w:space="0" w:color="000000"/>
            </w:tcBorders>
          </w:tcPr>
          <w:p w:rsidR="00AE4C6B" w:rsidRPr="00AE5C08" w:rsidRDefault="00AE4C6B" w:rsidP="0082525E">
            <w:pPr>
              <w:pStyle w:val="Tabletext"/>
            </w:pPr>
            <w:r w:rsidRPr="00AE5C08">
              <w:rPr>
                <w:b/>
              </w:rPr>
              <w:t>In this situation:</w:t>
            </w:r>
          </w:p>
        </w:tc>
        <w:tc>
          <w:tcPr>
            <w:tcW w:w="2410" w:type="dxa"/>
            <w:tcBorders>
              <w:bottom w:val="single" w:sz="12" w:space="0" w:color="000000"/>
            </w:tcBorders>
          </w:tcPr>
          <w:p w:rsidR="00AE4C6B" w:rsidRPr="00AE5C08" w:rsidRDefault="00AE4C6B" w:rsidP="0082525E">
            <w:pPr>
              <w:pStyle w:val="Tabletext"/>
            </w:pPr>
            <w:r w:rsidRPr="00AE5C08">
              <w:rPr>
                <w:b/>
              </w:rPr>
              <w:t>Element affected:</w:t>
            </w:r>
          </w:p>
        </w:tc>
        <w:tc>
          <w:tcPr>
            <w:tcW w:w="1276" w:type="dxa"/>
            <w:tcBorders>
              <w:bottom w:val="single" w:sz="12" w:space="0" w:color="000000"/>
            </w:tcBorders>
          </w:tcPr>
          <w:p w:rsidR="00AE4C6B" w:rsidRPr="00AE5C08" w:rsidRDefault="00AE4C6B" w:rsidP="0082525E">
            <w:pPr>
              <w:pStyle w:val="Tabletext"/>
            </w:pPr>
            <w:r w:rsidRPr="00AE5C08">
              <w:rPr>
                <w:b/>
              </w:rPr>
              <w:t>See section:</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An amount of a tax loss is transferred and a company has a direct or indirect equity interest in the loss company</w:t>
            </w:r>
          </w:p>
        </w:tc>
        <w:tc>
          <w:tcPr>
            <w:tcW w:w="2410"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27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170</w:t>
            </w:r>
            <w:r w:rsidR="00AE5C08">
              <w:noBreakHyphen/>
            </w:r>
            <w:r w:rsidRPr="00AE5C08">
              <w:t>210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2</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amount of a tax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170</w:t>
            </w:r>
            <w:r w:rsidR="00AE5C08">
              <w:noBreakHyphen/>
            </w:r>
            <w:r w:rsidRPr="00AE5C08">
              <w:t>210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amount of a tax loss is transferred and a company has a direct or indirect equity or debt interest in the income company</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170</w:t>
            </w:r>
            <w:r w:rsidR="00AE5C08">
              <w:noBreakHyphen/>
            </w:r>
            <w:r w:rsidRPr="00AE5C08">
              <w:t>215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amount of a net capital loss is transferred and a company has a direct or indirect equity interest in the loss company</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170</w:t>
            </w:r>
            <w:r w:rsidR="00AE5C08">
              <w:noBreakHyphen/>
            </w:r>
            <w:r w:rsidRPr="00AE5C08">
              <w:t>220</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amount of a net capital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reduced cost base</w:t>
            </w:r>
          </w:p>
        </w:tc>
        <w:tc>
          <w:tcPr>
            <w:tcW w:w="127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170</w:t>
            </w:r>
            <w:r w:rsidR="00AE5C08">
              <w:noBreakHyphen/>
            </w:r>
            <w:r w:rsidRPr="00AE5C08">
              <w:t>220</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6</w:t>
            </w:r>
          </w:p>
        </w:tc>
        <w:tc>
          <w:tcPr>
            <w:tcW w:w="2693" w:type="dxa"/>
            <w:tcBorders>
              <w:top w:val="single" w:sz="2" w:space="0" w:color="auto"/>
              <w:bottom w:val="single" w:sz="12" w:space="0" w:color="000000"/>
            </w:tcBorders>
          </w:tcPr>
          <w:p w:rsidR="00AE4C6B" w:rsidRPr="00AE5C08" w:rsidRDefault="00AE4C6B" w:rsidP="0082525E">
            <w:pPr>
              <w:pStyle w:val="Tabletext"/>
            </w:pPr>
            <w:r w:rsidRPr="00AE5C08">
              <w:t>An amount of a net capital loss is transferred and a company has a direct or indirect equity or debt interest in the gain company</w:t>
            </w:r>
          </w:p>
        </w:tc>
        <w:tc>
          <w:tcPr>
            <w:tcW w:w="2410" w:type="dxa"/>
            <w:tcBorders>
              <w:top w:val="single" w:sz="2" w:space="0" w:color="auto"/>
              <w:bottom w:val="single" w:sz="12" w:space="0" w:color="000000"/>
            </w:tcBorders>
          </w:tcPr>
          <w:p w:rsidR="00AE4C6B" w:rsidRPr="00AE5C08" w:rsidRDefault="00AE4C6B" w:rsidP="0082525E">
            <w:pPr>
              <w:pStyle w:val="Tabletext"/>
            </w:pPr>
            <w:r w:rsidRPr="00AE5C08">
              <w:t>The total cost base and reduced cost base</w:t>
            </w:r>
          </w:p>
        </w:tc>
        <w:tc>
          <w:tcPr>
            <w:tcW w:w="1276" w:type="dxa"/>
            <w:tcBorders>
              <w:top w:val="single" w:sz="2" w:space="0" w:color="auto"/>
              <w:bottom w:val="single" w:sz="12" w:space="0" w:color="000000"/>
            </w:tcBorders>
          </w:tcPr>
          <w:p w:rsidR="00AE4C6B" w:rsidRPr="00AE5C08" w:rsidRDefault="00AE4C6B" w:rsidP="0082525E">
            <w:pPr>
              <w:pStyle w:val="Tabletext"/>
            </w:pPr>
            <w:r w:rsidRPr="00AE5C08">
              <w:t>170</w:t>
            </w:r>
            <w:r w:rsidR="00AE5C08">
              <w:noBreakHyphen/>
            </w:r>
            <w:r w:rsidRPr="00AE5C08">
              <w:t>225</w:t>
            </w:r>
          </w:p>
        </w:tc>
      </w:tr>
    </w:tbl>
    <w:p w:rsidR="00AE4C6B" w:rsidRPr="00AE5C08" w:rsidRDefault="00AE4C6B" w:rsidP="00EB49DB">
      <w:pPr>
        <w:pStyle w:val="ActHead5"/>
      </w:pPr>
      <w:bookmarkStart w:id="623" w:name="_Toc409170018"/>
      <w:r w:rsidRPr="00AE5C08">
        <w:rPr>
          <w:rStyle w:val="CharSectno"/>
        </w:rPr>
        <w:t>112</w:t>
      </w:r>
      <w:r w:rsidR="00AE5C08">
        <w:rPr>
          <w:rStyle w:val="CharSectno"/>
        </w:rPr>
        <w:noBreakHyphen/>
      </w:r>
      <w:r w:rsidRPr="00AE5C08">
        <w:rPr>
          <w:rStyle w:val="CharSectno"/>
        </w:rPr>
        <w:t>97</w:t>
      </w:r>
      <w:r w:rsidRPr="00AE5C08">
        <w:t xml:space="preserve">  Modifications outside this Part and Part</w:t>
      </w:r>
      <w:r w:rsidR="00AE5C08">
        <w:t> </w:t>
      </w:r>
      <w:r w:rsidRPr="00AE5C08">
        <w:t>3</w:t>
      </w:r>
      <w:r w:rsidR="00AE5C08">
        <w:noBreakHyphen/>
      </w:r>
      <w:r w:rsidRPr="00AE5C08">
        <w:t>3</w:t>
      </w:r>
      <w:bookmarkEnd w:id="623"/>
    </w:p>
    <w:p w:rsidR="00AE4C6B" w:rsidRPr="00AE5C08" w:rsidRDefault="00AE4C6B" w:rsidP="00EB49DB">
      <w:pPr>
        <w:pStyle w:val="subsection"/>
        <w:keepNext/>
        <w:keepLines/>
      </w:pPr>
      <w:r w:rsidRPr="00AE5C08">
        <w:tab/>
      </w:r>
      <w:r w:rsidRPr="00AE5C08">
        <w:tab/>
        <w:t>This table sets out other cost base modifications outside this Part and Part</w:t>
      </w:r>
      <w:r w:rsidR="00AE5C08">
        <w:t> </w:t>
      </w:r>
      <w:r w:rsidRPr="00AE5C08">
        <w:t>3</w:t>
      </w:r>
      <w:r w:rsidR="00AE5C08">
        <w:noBreakHyphen/>
      </w:r>
      <w:r w:rsidRPr="00AE5C08">
        <w:t>3.</w:t>
      </w:r>
    </w:p>
    <w:p w:rsidR="00AE4C6B" w:rsidRPr="00AE5C08" w:rsidRDefault="00AE4C6B" w:rsidP="006748B9">
      <w:pPr>
        <w:pStyle w:val="subsection"/>
      </w:pPr>
      <w:r w:rsidRPr="00AE5C08">
        <w:tab/>
      </w:r>
      <w:r w:rsidRPr="00AE5C08">
        <w:tab/>
        <w:t xml:space="preserve">Provisions of the </w:t>
      </w:r>
      <w:r w:rsidRPr="00AE5C08">
        <w:rPr>
          <w:i/>
        </w:rPr>
        <w:t>Income Tax Assessment Act 1936</w:t>
      </w:r>
      <w:r w:rsidRPr="00AE5C08">
        <w:t xml:space="preserve"> are </w:t>
      </w:r>
      <w:r w:rsidRPr="00AE5C08">
        <w:rPr>
          <w:b/>
        </w:rPr>
        <w:t>in bold</w:t>
      </w:r>
      <w:r w:rsidRPr="00AE5C08">
        <w:t>.</w:t>
      </w:r>
    </w:p>
    <w:p w:rsidR="00AE4C6B" w:rsidRPr="00AE5C08" w:rsidRDefault="00AE4C6B" w:rsidP="0082525E">
      <w:pPr>
        <w:pStyle w:val="Tabletext"/>
      </w:pPr>
    </w:p>
    <w:tbl>
      <w:tblPr>
        <w:tblW w:w="7371" w:type="dxa"/>
        <w:tblInd w:w="108" w:type="dxa"/>
        <w:tblLayout w:type="fixed"/>
        <w:tblLook w:val="0000" w:firstRow="0" w:lastRow="0" w:firstColumn="0" w:lastColumn="0" w:noHBand="0" w:noVBand="0"/>
      </w:tblPr>
      <w:tblGrid>
        <w:gridCol w:w="709"/>
        <w:gridCol w:w="2410"/>
        <w:gridCol w:w="2126"/>
        <w:gridCol w:w="2126"/>
      </w:tblGrid>
      <w:tr w:rsidR="00AE4C6B" w:rsidRPr="00AE5C08" w:rsidTr="00DC295E">
        <w:trPr>
          <w:cantSplit/>
          <w:tblHeader/>
        </w:trPr>
        <w:tc>
          <w:tcPr>
            <w:tcW w:w="7371" w:type="dxa"/>
            <w:gridSpan w:val="4"/>
            <w:tcBorders>
              <w:top w:val="single" w:sz="12" w:space="0" w:color="000000"/>
              <w:bottom w:val="single" w:sz="6" w:space="0" w:color="000000"/>
            </w:tcBorders>
          </w:tcPr>
          <w:p w:rsidR="00AE4C6B" w:rsidRPr="00AE5C08" w:rsidRDefault="00AE4C6B" w:rsidP="0082525E">
            <w:pPr>
              <w:pStyle w:val="Tabletext"/>
            </w:pPr>
            <w:r w:rsidRPr="00AE5C08">
              <w:rPr>
                <w:b/>
              </w:rPr>
              <w:t>Modifications outside this Part and Part</w:t>
            </w:r>
            <w:r w:rsidR="00AE5C08">
              <w:rPr>
                <w:b/>
              </w:rPr>
              <w:t> </w:t>
            </w:r>
            <w:r w:rsidRPr="00AE5C08">
              <w:rPr>
                <w:b/>
              </w:rPr>
              <w:t>3</w:t>
            </w:r>
            <w:r w:rsidR="00AE5C08">
              <w:rPr>
                <w:b/>
              </w:rPr>
              <w:noBreakHyphen/>
            </w:r>
            <w:r w:rsidRPr="00AE5C08">
              <w:rPr>
                <w:b/>
              </w:rPr>
              <w:t>3</w:t>
            </w:r>
          </w:p>
        </w:tc>
      </w:tr>
      <w:tr w:rsidR="00AE4C6B" w:rsidRPr="00AE5C08" w:rsidTr="00DC295E">
        <w:trPr>
          <w:cantSplit/>
          <w:tblHeader/>
        </w:trPr>
        <w:tc>
          <w:tcPr>
            <w:tcW w:w="709" w:type="dxa"/>
            <w:tcBorders>
              <w:top w:val="single" w:sz="6" w:space="0" w:color="000000"/>
              <w:bottom w:val="single" w:sz="4" w:space="0" w:color="000000"/>
            </w:tcBorders>
            <w:shd w:val="clear" w:color="auto" w:fill="auto"/>
          </w:tcPr>
          <w:p w:rsidR="00AE4C6B" w:rsidRPr="00AE5C08" w:rsidRDefault="00AE4C6B" w:rsidP="0082525E">
            <w:pPr>
              <w:pStyle w:val="Tabletext"/>
            </w:pPr>
            <w:bookmarkStart w:id="624" w:name="CU_2608327"/>
            <w:bookmarkEnd w:id="624"/>
            <w:r w:rsidRPr="00AE5C08">
              <w:rPr>
                <w:b/>
              </w:rPr>
              <w:t>Item</w:t>
            </w:r>
          </w:p>
        </w:tc>
        <w:tc>
          <w:tcPr>
            <w:tcW w:w="2410" w:type="dxa"/>
            <w:tcBorders>
              <w:top w:val="single" w:sz="6" w:space="0" w:color="000000"/>
              <w:bottom w:val="single" w:sz="4" w:space="0" w:color="000000"/>
            </w:tcBorders>
            <w:shd w:val="clear" w:color="auto" w:fill="auto"/>
          </w:tcPr>
          <w:p w:rsidR="00AE4C6B" w:rsidRPr="00AE5C08" w:rsidRDefault="00AE4C6B" w:rsidP="0082525E">
            <w:pPr>
              <w:pStyle w:val="Tabletext"/>
            </w:pPr>
            <w:r w:rsidRPr="00AE5C08">
              <w:rPr>
                <w:b/>
              </w:rPr>
              <w:t>In this situation</w:t>
            </w:r>
          </w:p>
        </w:tc>
        <w:tc>
          <w:tcPr>
            <w:tcW w:w="2126" w:type="dxa"/>
            <w:tcBorders>
              <w:top w:val="single" w:sz="6" w:space="0" w:color="000000"/>
              <w:bottom w:val="single" w:sz="4" w:space="0" w:color="000000"/>
            </w:tcBorders>
            <w:shd w:val="clear" w:color="auto" w:fill="auto"/>
          </w:tcPr>
          <w:p w:rsidR="00AE4C6B" w:rsidRPr="00AE5C08" w:rsidRDefault="00AE4C6B" w:rsidP="0082525E">
            <w:pPr>
              <w:pStyle w:val="Tabletext"/>
            </w:pPr>
            <w:r w:rsidRPr="00AE5C08">
              <w:rPr>
                <w:b/>
              </w:rPr>
              <w:t>Element affected:</w:t>
            </w:r>
          </w:p>
        </w:tc>
        <w:tc>
          <w:tcPr>
            <w:tcW w:w="2126" w:type="dxa"/>
            <w:tcBorders>
              <w:top w:val="single" w:sz="6" w:space="0" w:color="000000"/>
              <w:bottom w:val="single" w:sz="4" w:space="0" w:color="000000"/>
            </w:tcBorders>
            <w:shd w:val="clear" w:color="auto" w:fill="auto"/>
          </w:tcPr>
          <w:p w:rsidR="00AE4C6B" w:rsidRPr="00AE5C08" w:rsidRDefault="00AE4C6B" w:rsidP="0082525E">
            <w:pPr>
              <w:pStyle w:val="Tabletext"/>
            </w:pPr>
            <w:r w:rsidRPr="00AE5C08">
              <w:rPr>
                <w:b/>
              </w:rPr>
              <w:t>See:</w:t>
            </w:r>
          </w:p>
        </w:tc>
      </w:tr>
      <w:tr w:rsidR="00AE4C6B" w:rsidRPr="00AE5C08" w:rsidTr="00DC295E">
        <w:trPr>
          <w:cantSplit/>
        </w:trPr>
        <w:tc>
          <w:tcPr>
            <w:tcW w:w="709" w:type="dxa"/>
            <w:tcBorders>
              <w:top w:val="single" w:sz="4" w:space="0" w:color="000000"/>
              <w:bottom w:val="single" w:sz="2" w:space="0" w:color="auto"/>
            </w:tcBorders>
            <w:shd w:val="clear" w:color="auto" w:fill="auto"/>
          </w:tcPr>
          <w:p w:rsidR="00AE4C6B" w:rsidRPr="00AE5C08" w:rsidRDefault="00AE4C6B" w:rsidP="0082525E">
            <w:pPr>
              <w:pStyle w:val="Tabletext"/>
            </w:pPr>
            <w:r w:rsidRPr="00AE5C08">
              <w:lastRenderedPageBreak/>
              <w:t>1</w:t>
            </w:r>
          </w:p>
        </w:tc>
        <w:tc>
          <w:tcPr>
            <w:tcW w:w="2410" w:type="dxa"/>
            <w:tcBorders>
              <w:top w:val="single" w:sz="4" w:space="0" w:color="000000"/>
              <w:bottom w:val="single" w:sz="2" w:space="0" w:color="auto"/>
            </w:tcBorders>
            <w:shd w:val="clear" w:color="auto" w:fill="auto"/>
          </w:tcPr>
          <w:p w:rsidR="00AE4C6B" w:rsidRPr="00AE5C08" w:rsidRDefault="00AE4C6B" w:rsidP="0082525E">
            <w:pPr>
              <w:pStyle w:val="Tabletext"/>
            </w:pPr>
            <w:r w:rsidRPr="00AE5C08">
              <w:t>You stop holding an item as trading stock</w:t>
            </w:r>
          </w:p>
        </w:tc>
        <w:tc>
          <w:tcPr>
            <w:tcW w:w="2126" w:type="dxa"/>
            <w:tcBorders>
              <w:top w:val="single" w:sz="4" w:space="0" w:color="000000"/>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4" w:space="0" w:color="000000"/>
              <w:bottom w:val="single" w:sz="2" w:space="0" w:color="auto"/>
            </w:tcBorders>
            <w:shd w:val="clear" w:color="auto" w:fill="auto"/>
          </w:tcPr>
          <w:p w:rsidR="00AE4C6B" w:rsidRPr="00AE5C08" w:rsidRDefault="00AE4C6B" w:rsidP="0082525E">
            <w:pPr>
              <w:pStyle w:val="Tabletext"/>
            </w:pPr>
            <w:r w:rsidRPr="00AE5C08">
              <w:t xml:space="preserve">Paragraph </w:t>
            </w:r>
            <w:r w:rsidR="00E75086" w:rsidRPr="00AE5C08">
              <w:t>70</w:t>
            </w:r>
            <w:r w:rsidR="00AE5C08">
              <w:noBreakHyphen/>
            </w:r>
            <w:r w:rsidR="00E75086" w:rsidRPr="00AE5C08">
              <w:t>110(1)(b)</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event happens to Cocos (Keeling) Islands asset</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24P</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2A</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Lender acquires a replacement security</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subsection</w:t>
            </w:r>
            <w:r w:rsidR="00AE5C08">
              <w:rPr>
                <w:b/>
              </w:rPr>
              <w:t> </w:t>
            </w:r>
            <w:r w:rsidRPr="00AE5C08">
              <w:rPr>
                <w:b/>
              </w:rPr>
              <w:t>26BC(6B)</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event happens by the borrower disposing of the borrowed security to a third party</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paragraph</w:t>
            </w:r>
            <w:r w:rsidR="00AE5C08">
              <w:rPr>
                <w:b/>
              </w:rPr>
              <w:t> </w:t>
            </w:r>
            <w:r w:rsidRPr="00AE5C08">
              <w:rPr>
                <w:b/>
              </w:rPr>
              <w:t>26BC(9)(a)</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CGT event happens to replacement security and compensatory payment was incurred by the borrower </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Second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subsection</w:t>
            </w:r>
            <w:r w:rsidR="00AE5C08">
              <w:rPr>
                <w:b/>
              </w:rPr>
              <w:t> </w:t>
            </w:r>
            <w:r w:rsidRPr="00AE5C08">
              <w:rPr>
                <w:b/>
              </w:rPr>
              <w:t>26BC(9A)</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event happens to CGT asset in connection with the demutualisation of an insurance company</w:t>
            </w:r>
            <w:r w:rsidR="00114AE0" w:rsidRPr="00AE5C08">
              <w:t xml:space="preserve"> except a friendly society health or life insurer</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121AS</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5A</w:t>
            </w:r>
          </w:p>
        </w:tc>
        <w:tc>
          <w:tcPr>
            <w:tcW w:w="2410" w:type="dxa"/>
            <w:tcBorders>
              <w:top w:val="single" w:sz="2" w:space="0" w:color="auto"/>
              <w:bottom w:val="single" w:sz="2" w:space="0" w:color="auto"/>
            </w:tcBorders>
            <w:shd w:val="clear" w:color="auto" w:fill="auto"/>
          </w:tcPr>
          <w:p w:rsidR="00AE4C6B" w:rsidRPr="00AE5C08" w:rsidRDefault="00B727C1" w:rsidP="0082525E">
            <w:pPr>
              <w:pStyle w:val="Tabletext"/>
            </w:pPr>
            <w:r w:rsidRPr="00AE5C08">
              <w:t>CGT event happens to CGT asset in connection with the demutualisation of a mutual entity other than an insurance company</w:t>
            </w:r>
            <w:r w:rsidR="00114AE0" w:rsidRPr="00AE5C08">
              <w:t>, health insurer and friendly society health or life insurer</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Division</w:t>
            </w:r>
            <w:r w:rsidR="00AE5C08">
              <w:rPr>
                <w:b/>
              </w:rPr>
              <w:t> </w:t>
            </w:r>
            <w:r w:rsidRPr="00AE5C08">
              <w:rPr>
                <w:b/>
              </w:rPr>
              <w:t>326</w:t>
            </w:r>
            <w:r w:rsidR="00CC5639" w:rsidRPr="00AE5C08">
              <w:rPr>
                <w:b/>
              </w:rPr>
              <w:t xml:space="preserve"> </w:t>
            </w:r>
            <w:r w:rsidR="00155D4D" w:rsidRPr="00AE5C08">
              <w:rPr>
                <w:b/>
              </w:rPr>
              <w:t>in Schedule</w:t>
            </w:r>
            <w:r w:rsidR="00AE5C08">
              <w:rPr>
                <w:b/>
              </w:rPr>
              <w:t> </w:t>
            </w:r>
            <w:r w:rsidR="00155D4D" w:rsidRPr="00AE5C08">
              <w:rPr>
                <w:b/>
              </w:rPr>
              <w:t>2H</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625" w:name="CU_10609518"/>
            <w:bookmarkEnd w:id="625"/>
            <w:r w:rsidRPr="00AE5C08">
              <w:t>6</w:t>
            </w:r>
          </w:p>
        </w:tc>
        <w:tc>
          <w:tcPr>
            <w:tcW w:w="241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CGT event happens to assets of NSW State Bank</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121EN</w:t>
            </w:r>
          </w:p>
        </w:tc>
      </w:tr>
      <w:tr w:rsidR="00AE4C6B" w:rsidRPr="00AE5C08" w:rsidTr="00DC295E">
        <w:trPr>
          <w:cantSplit/>
        </w:trPr>
        <w:tc>
          <w:tcPr>
            <w:tcW w:w="70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lastRenderedPageBreak/>
              <w:t>7</w:t>
            </w:r>
          </w:p>
        </w:tc>
        <w:tc>
          <w:tcPr>
            <w:tcW w:w="241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Trust ceases to be a resident trust for CGT purposes and there is an attributable taxpayer</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2126" w:type="dxa"/>
            <w:tcBorders>
              <w:top w:val="single" w:sz="4" w:space="0" w:color="auto"/>
              <w:bottom w:val="single" w:sz="2" w:space="0" w:color="auto"/>
            </w:tcBorders>
            <w:shd w:val="clear" w:color="auto" w:fill="auto"/>
          </w:tcPr>
          <w:p w:rsidR="00AE4C6B" w:rsidRPr="00AE5C08" w:rsidRDefault="00AE4C6B" w:rsidP="00234854">
            <w:pPr>
              <w:pStyle w:val="Tabletext"/>
            </w:pPr>
            <w:r w:rsidRPr="00AE5C08">
              <w:rPr>
                <w:b/>
              </w:rPr>
              <w:t>section</w:t>
            </w:r>
            <w:r w:rsidR="00AE5C08">
              <w:rPr>
                <w:b/>
              </w:rPr>
              <w:t> </w:t>
            </w:r>
            <w:r w:rsidRPr="00AE5C08">
              <w:rPr>
                <w:b/>
              </w:rPr>
              <w:t>102AAZBA</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8</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own shares in a company that stops being a PDF</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124ZR</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9</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acquire a number of shares that results in you obtaining a 10% (threshold) interest in a SME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128TI</w:t>
            </w:r>
          </w:p>
        </w:tc>
      </w:tr>
      <w:tr w:rsidR="003B43B6" w:rsidRPr="00AE5C08" w:rsidTr="00234854">
        <w:trPr>
          <w:cantSplit/>
        </w:trPr>
        <w:tc>
          <w:tcPr>
            <w:tcW w:w="709" w:type="dxa"/>
            <w:shd w:val="clear" w:color="auto" w:fill="auto"/>
          </w:tcPr>
          <w:p w:rsidR="003B43B6" w:rsidRPr="00AE5C08" w:rsidRDefault="003B43B6" w:rsidP="00FA0413">
            <w:pPr>
              <w:pStyle w:val="Tabletext"/>
            </w:pPr>
            <w:r w:rsidRPr="00AE5C08">
              <w:t>10</w:t>
            </w:r>
          </w:p>
        </w:tc>
        <w:tc>
          <w:tcPr>
            <w:tcW w:w="2410" w:type="dxa"/>
            <w:shd w:val="clear" w:color="auto" w:fill="auto"/>
          </w:tcPr>
          <w:p w:rsidR="003B43B6" w:rsidRPr="00AE5C08" w:rsidRDefault="003B43B6" w:rsidP="00E20CDB">
            <w:pPr>
              <w:pStyle w:val="Tabletext"/>
              <w:keepNext/>
            </w:pPr>
            <w:r w:rsidRPr="00AE5C08">
              <w:t>CGT event happens to CGT asset used in gold mining</w:t>
            </w:r>
          </w:p>
        </w:tc>
        <w:tc>
          <w:tcPr>
            <w:tcW w:w="2126" w:type="dxa"/>
            <w:shd w:val="clear" w:color="auto" w:fill="auto"/>
          </w:tcPr>
          <w:p w:rsidR="003B43B6" w:rsidRPr="00AE5C08" w:rsidRDefault="003B43B6" w:rsidP="00E20CDB">
            <w:pPr>
              <w:pStyle w:val="Tabletext"/>
              <w:keepNext/>
            </w:pPr>
            <w:r w:rsidRPr="00AE5C08">
              <w:t>First element of cost base and reduced cost base</w:t>
            </w:r>
          </w:p>
        </w:tc>
        <w:tc>
          <w:tcPr>
            <w:tcW w:w="2126" w:type="dxa"/>
            <w:shd w:val="clear" w:color="auto" w:fill="auto"/>
          </w:tcPr>
          <w:p w:rsidR="003B43B6" w:rsidRPr="00AE5C08" w:rsidRDefault="003B43B6" w:rsidP="00E20CDB">
            <w:pPr>
              <w:pStyle w:val="Tabletext"/>
              <w:keepNext/>
            </w:pPr>
            <w:r w:rsidRPr="00AE5C08">
              <w:t>section</w:t>
            </w:r>
            <w:r w:rsidR="00AE5C08">
              <w:t> </w:t>
            </w:r>
            <w:r w:rsidRPr="00AE5C08">
              <w:t>112</w:t>
            </w:r>
            <w:r w:rsidR="00AE5C08">
              <w:noBreakHyphen/>
            </w:r>
            <w:r w:rsidRPr="00AE5C08">
              <w:t xml:space="preserve">100 of the </w:t>
            </w:r>
            <w:r w:rsidRPr="00AE5C08">
              <w:rPr>
                <w:i/>
              </w:rPr>
              <w:t>Income Tax (Transitional Provisions) Act 1997</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Shares in a holding company are cancelled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234854">
            <w:pPr>
              <w:pStyle w:val="Tabletext"/>
            </w:pPr>
            <w:r w:rsidRPr="00AE5C08">
              <w:rPr>
                <w:b/>
              </w:rPr>
              <w:t>section</w:t>
            </w:r>
            <w:r w:rsidR="00AE5C08">
              <w:rPr>
                <w:b/>
              </w:rPr>
              <w:t> </w:t>
            </w:r>
            <w:r w:rsidRPr="00AE5C08">
              <w:rPr>
                <w:b/>
              </w:rPr>
              <w:t>159GZZZH</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12A</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 own an interest in infrastructure borrowing just before and just after the end of an exemption period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234854">
            <w:pPr>
              <w:pStyle w:val="Tabletext"/>
            </w:pPr>
            <w:r w:rsidRPr="00AE5C08">
              <w:rPr>
                <w:b/>
              </w:rPr>
              <w:t>section</w:t>
            </w:r>
            <w:r w:rsidR="00AE5C08">
              <w:rPr>
                <w:b/>
              </w:rPr>
              <w:t> </w:t>
            </w:r>
            <w:r w:rsidRPr="00AE5C08">
              <w:rPr>
                <w:b/>
              </w:rPr>
              <w:t>159GZZZZE</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12B</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Entity has interest in loss company immediately before alteration time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reduced cost base</w:t>
            </w:r>
          </w:p>
        </w:tc>
        <w:tc>
          <w:tcPr>
            <w:tcW w:w="2126" w:type="dxa"/>
            <w:tcBorders>
              <w:top w:val="single" w:sz="2" w:space="0" w:color="auto"/>
              <w:bottom w:val="single" w:sz="2" w:space="0" w:color="auto"/>
            </w:tcBorders>
            <w:shd w:val="clear" w:color="auto" w:fill="auto"/>
          </w:tcPr>
          <w:p w:rsidR="00AE4C6B" w:rsidRPr="00AE5C08" w:rsidRDefault="00AE4C6B" w:rsidP="00234854">
            <w:pPr>
              <w:pStyle w:val="Tabletext"/>
            </w:pPr>
            <w:r w:rsidRPr="00AE5C08">
              <w:t>sections</w:t>
            </w:r>
            <w:r w:rsidR="00AE5C08">
              <w:t> </w:t>
            </w:r>
            <w:r w:rsidRPr="00AE5C08">
              <w:t>165</w:t>
            </w:r>
            <w:r w:rsidR="00AE5C08">
              <w:noBreakHyphen/>
            </w:r>
            <w:r w:rsidRPr="00AE5C08">
              <w:t>115ZA and 165</w:t>
            </w:r>
            <w:r w:rsidR="00AE5C08">
              <w:noBreakHyphen/>
            </w:r>
            <w:r w:rsidRPr="00AE5C08">
              <w:t>115ZB</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13</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event happens to 30</w:t>
            </w:r>
            <w:r w:rsidR="00AE5C08">
              <w:t> </w:t>
            </w:r>
            <w:r w:rsidRPr="00AE5C08">
              <w:t>June 1988 asset of a complying superannuation entity</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54432D" w:rsidP="0082525E">
            <w:pPr>
              <w:pStyle w:val="Tabletext"/>
            </w:pPr>
            <w:r w:rsidRPr="00AE5C08">
              <w:t>section</w:t>
            </w:r>
            <w:r w:rsidR="00AE5C08">
              <w:t> </w:t>
            </w:r>
            <w:r w:rsidRPr="00AE5C08">
              <w:t>295</w:t>
            </w:r>
            <w:r w:rsidR="00AE5C08">
              <w:noBreakHyphen/>
            </w:r>
            <w:r w:rsidRPr="00AE5C08">
              <w:t xml:space="preserve">85 of the </w:t>
            </w:r>
            <w:r w:rsidRPr="00AE5C08">
              <w:rPr>
                <w:i/>
              </w:rPr>
              <w:t>Income Tax (Transitional Provisions) Act 1997</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626" w:name="CU_19610854"/>
            <w:bookmarkEnd w:id="626"/>
            <w:r w:rsidRPr="00AE5C08">
              <w:lastRenderedPageBreak/>
              <w:t>14</w:t>
            </w:r>
          </w:p>
        </w:tc>
        <w:tc>
          <w:tcPr>
            <w:tcW w:w="241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CGT event happens to CGT asset of complying superannuation fund, </w:t>
            </w:r>
            <w:r w:rsidR="0054432D" w:rsidRPr="00AE5C08">
              <w:t>complying approved deposit fund or pooled superannuation trust</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4" w:space="0" w:color="auto"/>
            </w:tcBorders>
            <w:shd w:val="clear" w:color="auto" w:fill="auto"/>
          </w:tcPr>
          <w:p w:rsidR="00AE4C6B" w:rsidRPr="00AE5C08" w:rsidRDefault="0054432D" w:rsidP="0082525E">
            <w:pPr>
              <w:pStyle w:val="Tabletext"/>
            </w:pPr>
            <w:r w:rsidRPr="00AE5C08">
              <w:t>section</w:t>
            </w:r>
            <w:r w:rsidR="00AE5C08">
              <w:t> </w:t>
            </w:r>
            <w:r w:rsidRPr="00AE5C08">
              <w:t>295</w:t>
            </w:r>
            <w:r w:rsidR="00AE5C08">
              <w:noBreakHyphen/>
            </w:r>
            <w:r w:rsidRPr="00AE5C08">
              <w:t xml:space="preserve">100 of the </w:t>
            </w:r>
            <w:r w:rsidRPr="00AE5C08">
              <w:rPr>
                <w:i/>
              </w:rPr>
              <w:t>Income Tax (Transitional Provisions) Act 1997</w:t>
            </w:r>
          </w:p>
        </w:tc>
      </w:tr>
      <w:tr w:rsidR="00AE4C6B" w:rsidRPr="00AE5C08" w:rsidTr="00DC295E">
        <w:trPr>
          <w:cantSplit/>
        </w:trPr>
        <w:tc>
          <w:tcPr>
            <w:tcW w:w="709"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15</w:t>
            </w:r>
          </w:p>
        </w:tc>
        <w:tc>
          <w:tcPr>
            <w:tcW w:w="2410"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A CGT asset of a CFC is taken into account in calculating its attributable income</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4" w:space="0" w:color="auto"/>
              <w:bottom w:val="single" w:sz="2"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412</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16</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CGT asset of a CFC is taken into account in calculating its attributable income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subsection</w:t>
            </w:r>
            <w:r w:rsidR="00AE5C08">
              <w:rPr>
                <w:b/>
              </w:rPr>
              <w:t> </w:t>
            </w:r>
            <w:r w:rsidRPr="00AE5C08">
              <w:rPr>
                <w:b/>
              </w:rPr>
              <w:t xml:space="preserve">413(2) </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17</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CGT asset of a CFC is taken into account in calculating its attributable income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subsection</w:t>
            </w:r>
            <w:r w:rsidR="00AE5C08">
              <w:rPr>
                <w:b/>
              </w:rPr>
              <w:t> </w:t>
            </w:r>
            <w:r w:rsidRPr="00AE5C08">
              <w:rPr>
                <w:b/>
              </w:rPr>
              <w:t xml:space="preserve">413(3) </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18</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CGT asset of a CFC is taken into account in calculating its attributable income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414</w:t>
            </w:r>
          </w:p>
        </w:tc>
      </w:tr>
      <w:tr w:rsidR="00E75086" w:rsidRPr="00AE5C08" w:rsidTr="00234854">
        <w:trPr>
          <w:cantSplit/>
        </w:trPr>
        <w:tc>
          <w:tcPr>
            <w:tcW w:w="709" w:type="dxa"/>
            <w:tcBorders>
              <w:top w:val="single" w:sz="2" w:space="0" w:color="auto"/>
              <w:bottom w:val="single" w:sz="2" w:space="0" w:color="auto"/>
            </w:tcBorders>
            <w:shd w:val="clear" w:color="auto" w:fill="auto"/>
          </w:tcPr>
          <w:p w:rsidR="00E75086" w:rsidRPr="00AE5C08" w:rsidRDefault="00E75086" w:rsidP="0082525E">
            <w:pPr>
              <w:pStyle w:val="Tabletext"/>
            </w:pPr>
            <w:r w:rsidRPr="00AE5C08">
              <w:t>18A</w:t>
            </w:r>
          </w:p>
        </w:tc>
        <w:tc>
          <w:tcPr>
            <w:tcW w:w="2410" w:type="dxa"/>
            <w:tcBorders>
              <w:top w:val="single" w:sz="2" w:space="0" w:color="auto"/>
              <w:bottom w:val="single" w:sz="2" w:space="0" w:color="auto"/>
            </w:tcBorders>
            <w:shd w:val="clear" w:color="auto" w:fill="auto"/>
          </w:tcPr>
          <w:p w:rsidR="00E75086" w:rsidRPr="00AE5C08" w:rsidRDefault="00E75086" w:rsidP="0082525E">
            <w:pPr>
              <w:pStyle w:val="Tabletext"/>
            </w:pPr>
            <w:r w:rsidRPr="00AE5C08">
              <w:t xml:space="preserve">You cease to hold a registered emissions unit as the result of an outgoing international transfer of </w:t>
            </w:r>
            <w:r w:rsidR="007C2499" w:rsidRPr="00AE5C08">
              <w:t xml:space="preserve">a </w:t>
            </w:r>
            <w:r w:rsidR="00AE5C08" w:rsidRPr="00AE5C08">
              <w:rPr>
                <w:position w:val="6"/>
                <w:sz w:val="16"/>
              </w:rPr>
              <w:t>*</w:t>
            </w:r>
            <w:r w:rsidR="007C2499" w:rsidRPr="00AE5C08">
              <w:t>Kyoto unit</w:t>
            </w:r>
          </w:p>
        </w:tc>
        <w:tc>
          <w:tcPr>
            <w:tcW w:w="2126" w:type="dxa"/>
            <w:tcBorders>
              <w:top w:val="single" w:sz="2" w:space="0" w:color="auto"/>
              <w:bottom w:val="single" w:sz="2" w:space="0" w:color="auto"/>
            </w:tcBorders>
            <w:shd w:val="clear" w:color="auto" w:fill="auto"/>
          </w:tcPr>
          <w:p w:rsidR="00E75086" w:rsidRPr="00AE5C08" w:rsidRDefault="00E75086"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E75086" w:rsidRPr="00AE5C08" w:rsidRDefault="00E75086" w:rsidP="0082525E">
            <w:pPr>
              <w:pStyle w:val="Tabletext"/>
              <w:rPr>
                <w:b/>
              </w:rPr>
            </w:pPr>
            <w:r w:rsidRPr="00AE5C08">
              <w:t>Section</w:t>
            </w:r>
            <w:r w:rsidR="00AE5C08">
              <w:t> </w:t>
            </w:r>
            <w:r w:rsidRPr="00AE5C08">
              <w:t>420</w:t>
            </w:r>
            <w:r w:rsidR="00AE5C08">
              <w:noBreakHyphen/>
            </w:r>
            <w:r w:rsidRPr="00AE5C08">
              <w:t>35</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19</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commercial debt is forgiven</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The total cost base and reduced cost base of </w:t>
            </w:r>
            <w:r w:rsidR="00ED71EC" w:rsidRPr="00AE5C08">
              <w:t>certain CGT assets of the debtor</w:t>
            </w:r>
          </w:p>
        </w:tc>
        <w:tc>
          <w:tcPr>
            <w:tcW w:w="2126" w:type="dxa"/>
            <w:tcBorders>
              <w:top w:val="single" w:sz="2" w:space="0" w:color="auto"/>
              <w:bottom w:val="single" w:sz="2" w:space="0" w:color="auto"/>
            </w:tcBorders>
            <w:shd w:val="clear" w:color="auto" w:fill="auto"/>
          </w:tcPr>
          <w:p w:rsidR="00AE4C6B" w:rsidRPr="00AE5C08" w:rsidRDefault="004B2A76" w:rsidP="0082525E">
            <w:pPr>
              <w:pStyle w:val="Tabletext"/>
            </w:pPr>
            <w:r w:rsidRPr="00AE5C08">
              <w:t>sections</w:t>
            </w:r>
            <w:r w:rsidR="00AE5C08">
              <w:t> </w:t>
            </w:r>
            <w:r w:rsidRPr="00AE5C08">
              <w:t>245</w:t>
            </w:r>
            <w:r w:rsidR="00AE5C08">
              <w:noBreakHyphen/>
            </w:r>
            <w:r w:rsidRPr="00AE5C08">
              <w:t>175 to 245</w:t>
            </w:r>
            <w:r w:rsidR="00AE5C08">
              <w:noBreakHyphen/>
            </w:r>
            <w:r w:rsidRPr="00AE5C08">
              <w:t>190</w:t>
            </w:r>
          </w:p>
        </w:tc>
      </w:tr>
      <w:tr w:rsidR="00AE4C6B" w:rsidRPr="00AE5C08" w:rsidTr="00234854">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20</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 tax exempt entity becomes taxable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rPr>
                <w:b/>
              </w:rPr>
              <w:t>section</w:t>
            </w:r>
            <w:r w:rsidR="00AE5C08">
              <w:rPr>
                <w:b/>
              </w:rPr>
              <w:t> </w:t>
            </w:r>
            <w:r w:rsidRPr="00AE5C08">
              <w:rPr>
                <w:b/>
              </w:rPr>
              <w:t>57</w:t>
            </w:r>
            <w:r w:rsidR="00AE5C08">
              <w:rPr>
                <w:b/>
              </w:rPr>
              <w:noBreakHyphen/>
            </w:r>
            <w:r w:rsidRPr="00AE5C08">
              <w:rPr>
                <w:b/>
              </w:rPr>
              <w:t xml:space="preserve">25 </w:t>
            </w:r>
            <w:r w:rsidR="00CA1A21" w:rsidRPr="00AE5C08">
              <w:rPr>
                <w:b/>
              </w:rPr>
              <w:t>in Schedule</w:t>
            </w:r>
            <w:r w:rsidR="00AE5C08">
              <w:rPr>
                <w:b/>
              </w:rPr>
              <w:t> </w:t>
            </w:r>
            <w:r w:rsidR="00CA1A21" w:rsidRPr="00AE5C08">
              <w:rPr>
                <w:b/>
              </w:rPr>
              <w:t>2D</w:t>
            </w:r>
          </w:p>
        </w:tc>
      </w:tr>
      <w:tr w:rsidR="00AE4C6B" w:rsidRPr="00AE5C08" w:rsidTr="00DC295E">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20A</w:t>
            </w:r>
          </w:p>
        </w:tc>
        <w:tc>
          <w:tcPr>
            <w:tcW w:w="241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An entity becomes or ceases to be a foreign hybrid</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cost base and reduced cost base</w:t>
            </w:r>
          </w:p>
        </w:tc>
        <w:tc>
          <w:tcPr>
            <w:tcW w:w="212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830</w:t>
            </w:r>
            <w:r w:rsidR="00AE5C08">
              <w:noBreakHyphen/>
            </w:r>
            <w:r w:rsidRPr="00AE5C08">
              <w:t>80 and 830</w:t>
            </w:r>
            <w:r w:rsidR="00AE5C08">
              <w:noBreakHyphen/>
            </w:r>
            <w:r w:rsidRPr="00AE5C08">
              <w:t>85</w:t>
            </w:r>
          </w:p>
        </w:tc>
      </w:tr>
      <w:tr w:rsidR="00AE4C6B" w:rsidRPr="00AE5C08" w:rsidTr="00DC295E">
        <w:trPr>
          <w:cantSplit/>
        </w:trPr>
        <w:tc>
          <w:tcPr>
            <w:tcW w:w="709" w:type="dxa"/>
            <w:tcBorders>
              <w:top w:val="single" w:sz="2" w:space="0" w:color="auto"/>
              <w:bottom w:val="single" w:sz="4" w:space="0" w:color="auto"/>
            </w:tcBorders>
            <w:shd w:val="clear" w:color="auto" w:fill="auto"/>
          </w:tcPr>
          <w:p w:rsidR="00AE4C6B" w:rsidRPr="00AE5C08" w:rsidRDefault="00AE4C6B" w:rsidP="0082525E">
            <w:pPr>
              <w:pStyle w:val="Tabletext"/>
            </w:pPr>
            <w:bookmarkStart w:id="627" w:name="CU_28612273"/>
            <w:bookmarkEnd w:id="627"/>
            <w:r w:rsidRPr="00AE5C08">
              <w:t>21</w:t>
            </w:r>
          </w:p>
        </w:tc>
        <w:tc>
          <w:tcPr>
            <w:tcW w:w="2410"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 xml:space="preserve">A CGT asset is transferred to or from a life insurance company’s </w:t>
            </w:r>
            <w:r w:rsidR="00434031" w:rsidRPr="00AE5C08">
              <w:t>complying superannuation/FHSA asset pool</w:t>
            </w:r>
          </w:p>
        </w:tc>
        <w:tc>
          <w:tcPr>
            <w:tcW w:w="2126" w:type="dxa"/>
            <w:tcBorders>
              <w:top w:val="single" w:sz="2" w:space="0" w:color="auto"/>
              <w:bottom w:val="single" w:sz="4" w:space="0" w:color="auto"/>
            </w:tcBorders>
            <w:shd w:val="clear" w:color="auto" w:fill="auto"/>
          </w:tcPr>
          <w:p w:rsidR="00AE4C6B" w:rsidRPr="00AE5C08" w:rsidRDefault="00AE4C6B" w:rsidP="0082525E">
            <w:pPr>
              <w:pStyle w:val="Tabletext"/>
            </w:pPr>
            <w:r w:rsidRPr="00AE5C08">
              <w:t>First element of cost base and reduced cost base</w:t>
            </w:r>
          </w:p>
        </w:tc>
        <w:tc>
          <w:tcPr>
            <w:tcW w:w="2126" w:type="dxa"/>
            <w:tcBorders>
              <w:top w:val="single" w:sz="2" w:space="0" w:color="auto"/>
              <w:bottom w:val="single" w:sz="4" w:space="0" w:color="auto"/>
            </w:tcBorders>
            <w:shd w:val="clear" w:color="auto" w:fill="auto"/>
          </w:tcPr>
          <w:p w:rsidR="00AE4C6B" w:rsidRPr="00AE5C08" w:rsidRDefault="003A5008" w:rsidP="0082525E">
            <w:pPr>
              <w:pStyle w:val="Tabletext"/>
            </w:pPr>
            <w:r w:rsidRPr="00AE5C08">
              <w:t>subsection</w:t>
            </w:r>
            <w:r w:rsidR="00AE5C08">
              <w:t> </w:t>
            </w:r>
            <w:r w:rsidRPr="00AE5C08">
              <w:t>320</w:t>
            </w:r>
            <w:r w:rsidR="00AE5C08">
              <w:noBreakHyphen/>
            </w:r>
            <w:r w:rsidRPr="00AE5C08">
              <w:t>200(2)</w:t>
            </w:r>
          </w:p>
        </w:tc>
      </w:tr>
      <w:tr w:rsidR="00DF0C73" w:rsidRPr="00AE5C08" w:rsidTr="00DC295E">
        <w:trPr>
          <w:cantSplit/>
        </w:trPr>
        <w:tc>
          <w:tcPr>
            <w:tcW w:w="709"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t>22</w:t>
            </w:r>
          </w:p>
        </w:tc>
        <w:tc>
          <w:tcPr>
            <w:tcW w:w="2410"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t>A CGT asset is transferred to or from the segregated exempt assets of a life insurance company</w:t>
            </w:r>
          </w:p>
        </w:tc>
        <w:tc>
          <w:tcPr>
            <w:tcW w:w="2126"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t>First element of cost base and reduced cost base</w:t>
            </w:r>
          </w:p>
        </w:tc>
        <w:tc>
          <w:tcPr>
            <w:tcW w:w="2126"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t>subsection</w:t>
            </w:r>
            <w:r w:rsidR="00AE5C08">
              <w:t> </w:t>
            </w:r>
            <w:r w:rsidRPr="00AE5C08">
              <w:t>320</w:t>
            </w:r>
            <w:r w:rsidR="00AE5C08">
              <w:noBreakHyphen/>
            </w:r>
            <w:r w:rsidRPr="00AE5C08">
              <w:t>255(2)</w:t>
            </w:r>
          </w:p>
        </w:tc>
      </w:tr>
      <w:tr w:rsidR="00DF0C73" w:rsidRPr="00AE5C08" w:rsidTr="00234854">
        <w:trPr>
          <w:cantSplit/>
        </w:trPr>
        <w:tc>
          <w:tcPr>
            <w:tcW w:w="709"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22A</w:t>
            </w:r>
          </w:p>
        </w:tc>
        <w:tc>
          <w:tcPr>
            <w:tcW w:w="2410"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A CGT event happens in relation to forestry interest in a forestry managed investment scheme for a subsequent participant</w:t>
            </w:r>
          </w:p>
        </w:tc>
        <w:tc>
          <w:tcPr>
            <w:tcW w:w="2126"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The total cost base and reduced cost base</w:t>
            </w:r>
          </w:p>
        </w:tc>
        <w:tc>
          <w:tcPr>
            <w:tcW w:w="2126"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Subsection</w:t>
            </w:r>
            <w:r w:rsidR="00AE5C08">
              <w:t> </w:t>
            </w:r>
            <w:r w:rsidRPr="00AE5C08">
              <w:t>394</w:t>
            </w:r>
            <w:r w:rsidR="00AE5C08">
              <w:noBreakHyphen/>
            </w:r>
            <w:r w:rsidRPr="00AE5C08">
              <w:t>30(9)</w:t>
            </w:r>
          </w:p>
        </w:tc>
      </w:tr>
      <w:tr w:rsidR="00DF0C73" w:rsidRPr="00AE5C08" w:rsidTr="00234854">
        <w:trPr>
          <w:cantSplit/>
        </w:trPr>
        <w:tc>
          <w:tcPr>
            <w:tcW w:w="709"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22B</w:t>
            </w:r>
          </w:p>
        </w:tc>
        <w:tc>
          <w:tcPr>
            <w:tcW w:w="2410"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 xml:space="preserve">You start or cease to have a </w:t>
            </w:r>
            <w:r w:rsidR="00AE5C08" w:rsidRPr="00AE5C08">
              <w:rPr>
                <w:position w:val="6"/>
                <w:sz w:val="16"/>
              </w:rPr>
              <w:t>*</w:t>
            </w:r>
            <w:r w:rsidRPr="00AE5C08">
              <w:t>Division</w:t>
            </w:r>
            <w:r w:rsidR="00AE5C08">
              <w:t> </w:t>
            </w:r>
            <w:r w:rsidRPr="00AE5C08">
              <w:t>230 financial arrangement as consideration for the acquisition of a thing</w:t>
            </w:r>
          </w:p>
        </w:tc>
        <w:tc>
          <w:tcPr>
            <w:tcW w:w="2126"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All elements of cost base and reduced cost base</w:t>
            </w:r>
          </w:p>
        </w:tc>
        <w:tc>
          <w:tcPr>
            <w:tcW w:w="2126"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section</w:t>
            </w:r>
            <w:r w:rsidR="00AE5C08">
              <w:t> </w:t>
            </w:r>
            <w:r w:rsidRPr="00AE5C08">
              <w:t>230</w:t>
            </w:r>
            <w:r w:rsidR="00AE5C08">
              <w:noBreakHyphen/>
            </w:r>
            <w:r w:rsidRPr="00AE5C08">
              <w:t>505</w:t>
            </w:r>
          </w:p>
        </w:tc>
      </w:tr>
      <w:tr w:rsidR="00DF0C73" w:rsidRPr="00AE5C08" w:rsidTr="00234854">
        <w:trPr>
          <w:cantSplit/>
        </w:trPr>
        <w:tc>
          <w:tcPr>
            <w:tcW w:w="709"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23</w:t>
            </w:r>
          </w:p>
        </w:tc>
        <w:tc>
          <w:tcPr>
            <w:tcW w:w="2410"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The arrangement period for the tax preferred use of an asset ends</w:t>
            </w:r>
          </w:p>
        </w:tc>
        <w:tc>
          <w:tcPr>
            <w:tcW w:w="2126"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The total cost base and reduced cost base</w:t>
            </w:r>
          </w:p>
        </w:tc>
        <w:tc>
          <w:tcPr>
            <w:tcW w:w="2126" w:type="dxa"/>
            <w:tcBorders>
              <w:top w:val="single" w:sz="2" w:space="0" w:color="auto"/>
              <w:bottom w:val="single" w:sz="2" w:space="0" w:color="auto"/>
            </w:tcBorders>
            <w:shd w:val="clear" w:color="auto" w:fill="auto"/>
          </w:tcPr>
          <w:p w:rsidR="00DF0C73" w:rsidRPr="00AE5C08" w:rsidRDefault="00DF0C73" w:rsidP="0082525E">
            <w:pPr>
              <w:pStyle w:val="Tabletext"/>
            </w:pPr>
            <w:r w:rsidRPr="00AE5C08">
              <w:t>subsection</w:t>
            </w:r>
            <w:r w:rsidR="00AE5C08">
              <w:t> </w:t>
            </w:r>
            <w:r w:rsidRPr="00AE5C08">
              <w:t>250</w:t>
            </w:r>
            <w:r w:rsidR="00AE5C08">
              <w:noBreakHyphen/>
            </w:r>
            <w:r w:rsidRPr="00AE5C08">
              <w:t>285(3)</w:t>
            </w:r>
          </w:p>
        </w:tc>
      </w:tr>
      <w:tr w:rsidR="00DF0C73" w:rsidRPr="00AE5C08" w:rsidTr="00234854">
        <w:tc>
          <w:tcPr>
            <w:tcW w:w="709" w:type="dxa"/>
            <w:tcBorders>
              <w:bottom w:val="single" w:sz="2" w:space="0" w:color="auto"/>
            </w:tcBorders>
            <w:shd w:val="clear" w:color="auto" w:fill="auto"/>
          </w:tcPr>
          <w:p w:rsidR="00DF0C73" w:rsidRPr="00AE5C08" w:rsidRDefault="00DF0C73" w:rsidP="00FA0413">
            <w:pPr>
              <w:pStyle w:val="Tabletext"/>
            </w:pPr>
            <w:r w:rsidRPr="00AE5C08">
              <w:t>24</w:t>
            </w:r>
          </w:p>
        </w:tc>
        <w:tc>
          <w:tcPr>
            <w:tcW w:w="2410" w:type="dxa"/>
            <w:tcBorders>
              <w:bottom w:val="single" w:sz="2" w:space="0" w:color="auto"/>
            </w:tcBorders>
            <w:shd w:val="clear" w:color="auto" w:fill="auto"/>
          </w:tcPr>
          <w:p w:rsidR="00DF0C73" w:rsidRPr="00AE5C08" w:rsidRDefault="00DF0C73" w:rsidP="0054524C">
            <w:pPr>
              <w:pStyle w:val="Tabletext"/>
              <w:keepNext/>
            </w:pPr>
            <w:r w:rsidRPr="00AE5C08">
              <w:t>An entity becomes a subsidiary member of a consolidated group</w:t>
            </w:r>
          </w:p>
        </w:tc>
        <w:tc>
          <w:tcPr>
            <w:tcW w:w="2126" w:type="dxa"/>
            <w:tcBorders>
              <w:bottom w:val="single" w:sz="2" w:space="0" w:color="auto"/>
            </w:tcBorders>
            <w:shd w:val="clear" w:color="auto" w:fill="auto"/>
          </w:tcPr>
          <w:p w:rsidR="00DF0C73" w:rsidRPr="00AE5C08" w:rsidRDefault="00DF0C73" w:rsidP="0054524C">
            <w:pPr>
              <w:pStyle w:val="Tabletext"/>
              <w:keepNext/>
            </w:pPr>
            <w:r w:rsidRPr="00AE5C08">
              <w:t>The total cost base and reduced cost base for the head company of the subsidiary’s assets</w:t>
            </w:r>
          </w:p>
        </w:tc>
        <w:tc>
          <w:tcPr>
            <w:tcW w:w="2126" w:type="dxa"/>
            <w:tcBorders>
              <w:bottom w:val="single" w:sz="2" w:space="0" w:color="auto"/>
            </w:tcBorders>
            <w:shd w:val="clear" w:color="auto" w:fill="auto"/>
          </w:tcPr>
          <w:p w:rsidR="00DF0C73" w:rsidRPr="00AE5C08" w:rsidRDefault="00DF0C73" w:rsidP="0054524C">
            <w:pPr>
              <w:pStyle w:val="Tabletext"/>
              <w:keepNext/>
            </w:pPr>
            <w:r w:rsidRPr="00AE5C08">
              <w:t>Section</w:t>
            </w:r>
            <w:r w:rsidR="00AE5C08">
              <w:t> </w:t>
            </w:r>
            <w:r w:rsidRPr="00AE5C08">
              <w:t>701</w:t>
            </w:r>
            <w:r w:rsidR="00AE5C08">
              <w:noBreakHyphen/>
            </w:r>
            <w:r w:rsidRPr="00AE5C08">
              <w:t>10</w:t>
            </w:r>
          </w:p>
        </w:tc>
      </w:tr>
      <w:tr w:rsidR="00DF0C73" w:rsidRPr="00AE5C08" w:rsidTr="00DC295E">
        <w:tc>
          <w:tcPr>
            <w:tcW w:w="709" w:type="dxa"/>
            <w:tcBorders>
              <w:top w:val="single" w:sz="2" w:space="0" w:color="auto"/>
              <w:bottom w:val="single" w:sz="2" w:space="0" w:color="auto"/>
            </w:tcBorders>
            <w:shd w:val="clear" w:color="auto" w:fill="auto"/>
          </w:tcPr>
          <w:p w:rsidR="00DF0C73" w:rsidRPr="00AE5C08" w:rsidRDefault="00DF0C73" w:rsidP="00FA0413">
            <w:pPr>
              <w:pStyle w:val="Tabletext"/>
            </w:pPr>
            <w:r w:rsidRPr="00AE5C08">
              <w:t>24A</w:t>
            </w:r>
          </w:p>
        </w:tc>
        <w:tc>
          <w:tcPr>
            <w:tcW w:w="2410"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An entity ceases to be a subsidiary member of a consolidated group</w:t>
            </w:r>
          </w:p>
        </w:tc>
        <w:tc>
          <w:tcPr>
            <w:tcW w:w="2126"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The total cost base and reduced cost base for the head company of membership interests in the subsidiary</w:t>
            </w:r>
          </w:p>
        </w:tc>
        <w:tc>
          <w:tcPr>
            <w:tcW w:w="2126"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Section</w:t>
            </w:r>
            <w:r w:rsidR="00AE5C08">
              <w:t> </w:t>
            </w:r>
            <w:r w:rsidRPr="00AE5C08">
              <w:t>701</w:t>
            </w:r>
            <w:r w:rsidR="00AE5C08">
              <w:noBreakHyphen/>
            </w:r>
            <w:r w:rsidRPr="00AE5C08">
              <w:t>15</w:t>
            </w:r>
          </w:p>
        </w:tc>
      </w:tr>
      <w:tr w:rsidR="00DF0C73" w:rsidRPr="00AE5C08" w:rsidTr="00DC295E">
        <w:tc>
          <w:tcPr>
            <w:tcW w:w="709" w:type="dxa"/>
            <w:tcBorders>
              <w:top w:val="single" w:sz="2" w:space="0" w:color="auto"/>
              <w:bottom w:val="single" w:sz="4" w:space="0" w:color="auto"/>
            </w:tcBorders>
            <w:shd w:val="clear" w:color="auto" w:fill="auto"/>
          </w:tcPr>
          <w:p w:rsidR="00DF0C73" w:rsidRPr="00AE5C08" w:rsidRDefault="00DF0C73" w:rsidP="003227B6">
            <w:pPr>
              <w:pStyle w:val="Tabletext"/>
            </w:pPr>
            <w:bookmarkStart w:id="628" w:name="CU_35613493"/>
            <w:bookmarkEnd w:id="628"/>
            <w:r w:rsidRPr="00AE5C08">
              <w:lastRenderedPageBreak/>
              <w:t>24B</w:t>
            </w:r>
          </w:p>
        </w:tc>
        <w:tc>
          <w:tcPr>
            <w:tcW w:w="2410" w:type="dxa"/>
            <w:tcBorders>
              <w:top w:val="single" w:sz="2" w:space="0" w:color="auto"/>
              <w:bottom w:val="single" w:sz="4" w:space="0" w:color="auto"/>
            </w:tcBorders>
            <w:shd w:val="clear" w:color="auto" w:fill="auto"/>
          </w:tcPr>
          <w:p w:rsidR="00DF0C73" w:rsidRPr="00AE5C08" w:rsidRDefault="00DF0C73" w:rsidP="003227B6">
            <w:pPr>
              <w:pStyle w:val="Tabletext"/>
            </w:pPr>
            <w:r w:rsidRPr="00AE5C08">
              <w:t>An entity ceases to be a subsidiary member of a consolidated group</w:t>
            </w:r>
          </w:p>
        </w:tc>
        <w:tc>
          <w:tcPr>
            <w:tcW w:w="2126" w:type="dxa"/>
            <w:tcBorders>
              <w:top w:val="single" w:sz="2" w:space="0" w:color="auto"/>
              <w:bottom w:val="single" w:sz="4" w:space="0" w:color="auto"/>
            </w:tcBorders>
            <w:shd w:val="clear" w:color="auto" w:fill="auto"/>
          </w:tcPr>
          <w:p w:rsidR="00DF0C73" w:rsidRPr="00AE5C08" w:rsidRDefault="00DF0C73" w:rsidP="003227B6">
            <w:pPr>
              <w:pStyle w:val="Tabletext"/>
            </w:pPr>
            <w:r w:rsidRPr="00AE5C08">
              <w:t>The total cost base and reduced cost base for the head company of liabilities owed by the subsidiary</w:t>
            </w:r>
          </w:p>
        </w:tc>
        <w:tc>
          <w:tcPr>
            <w:tcW w:w="2126" w:type="dxa"/>
            <w:tcBorders>
              <w:top w:val="single" w:sz="2" w:space="0" w:color="auto"/>
              <w:bottom w:val="single" w:sz="4" w:space="0" w:color="auto"/>
            </w:tcBorders>
            <w:shd w:val="clear" w:color="auto" w:fill="auto"/>
          </w:tcPr>
          <w:p w:rsidR="00DF0C73" w:rsidRPr="00AE5C08" w:rsidRDefault="00DF0C73" w:rsidP="003227B6">
            <w:pPr>
              <w:pStyle w:val="Tabletext"/>
            </w:pPr>
            <w:r w:rsidRPr="00AE5C08">
              <w:t>Section</w:t>
            </w:r>
            <w:r w:rsidR="00AE5C08">
              <w:t> </w:t>
            </w:r>
            <w:r w:rsidRPr="00AE5C08">
              <w:t>701</w:t>
            </w:r>
            <w:r w:rsidR="00AE5C08">
              <w:noBreakHyphen/>
            </w:r>
            <w:r w:rsidRPr="00AE5C08">
              <w:t>20</w:t>
            </w:r>
          </w:p>
        </w:tc>
      </w:tr>
      <w:tr w:rsidR="00DF0C73" w:rsidRPr="00AE5C08" w:rsidTr="00DC295E">
        <w:tc>
          <w:tcPr>
            <w:tcW w:w="709" w:type="dxa"/>
            <w:tcBorders>
              <w:top w:val="single" w:sz="4" w:space="0" w:color="auto"/>
              <w:bottom w:val="single" w:sz="2" w:space="0" w:color="auto"/>
            </w:tcBorders>
            <w:shd w:val="clear" w:color="auto" w:fill="auto"/>
          </w:tcPr>
          <w:p w:rsidR="00DF0C73" w:rsidRPr="00AE5C08" w:rsidRDefault="00DF0C73" w:rsidP="003227B6">
            <w:pPr>
              <w:pStyle w:val="Tabletext"/>
            </w:pPr>
            <w:r w:rsidRPr="00AE5C08">
              <w:t>24C</w:t>
            </w:r>
          </w:p>
        </w:tc>
        <w:tc>
          <w:tcPr>
            <w:tcW w:w="2410" w:type="dxa"/>
            <w:tcBorders>
              <w:top w:val="single" w:sz="4" w:space="0" w:color="auto"/>
              <w:bottom w:val="single" w:sz="2" w:space="0" w:color="auto"/>
            </w:tcBorders>
            <w:shd w:val="clear" w:color="auto" w:fill="auto"/>
          </w:tcPr>
          <w:p w:rsidR="00DF0C73" w:rsidRPr="00AE5C08" w:rsidRDefault="00DF0C73" w:rsidP="003227B6">
            <w:pPr>
              <w:pStyle w:val="Tabletext"/>
            </w:pPr>
            <w:r w:rsidRPr="00AE5C08">
              <w:t>An entity ceases to be a subsidiary member of a consolidated group and an asset becomes an asset of the entity because the single entity rule ceases to apply</w:t>
            </w:r>
          </w:p>
        </w:tc>
        <w:tc>
          <w:tcPr>
            <w:tcW w:w="2126" w:type="dxa"/>
            <w:tcBorders>
              <w:top w:val="single" w:sz="4" w:space="0" w:color="auto"/>
              <w:bottom w:val="single" w:sz="2" w:space="0" w:color="auto"/>
            </w:tcBorders>
            <w:shd w:val="clear" w:color="auto" w:fill="auto"/>
          </w:tcPr>
          <w:p w:rsidR="00DF0C73" w:rsidRPr="00AE5C08" w:rsidRDefault="00DF0C73" w:rsidP="003227B6">
            <w:pPr>
              <w:pStyle w:val="Tabletext"/>
            </w:pPr>
            <w:r w:rsidRPr="00AE5C08">
              <w:t>The total cost base and reduced cost base for the entity of a liability owed to the entity</w:t>
            </w:r>
          </w:p>
        </w:tc>
        <w:tc>
          <w:tcPr>
            <w:tcW w:w="2126" w:type="dxa"/>
            <w:tcBorders>
              <w:top w:val="single" w:sz="4" w:space="0" w:color="auto"/>
              <w:bottom w:val="single" w:sz="2" w:space="0" w:color="auto"/>
            </w:tcBorders>
            <w:shd w:val="clear" w:color="auto" w:fill="auto"/>
          </w:tcPr>
          <w:p w:rsidR="00DF0C73" w:rsidRPr="00AE5C08" w:rsidRDefault="00DF0C73" w:rsidP="003227B6">
            <w:pPr>
              <w:pStyle w:val="Tabletext"/>
            </w:pPr>
            <w:r w:rsidRPr="00AE5C08">
              <w:t>Section</w:t>
            </w:r>
            <w:r w:rsidR="00AE5C08">
              <w:t> </w:t>
            </w:r>
            <w:r w:rsidRPr="00AE5C08">
              <w:t>701</w:t>
            </w:r>
            <w:r w:rsidR="00AE5C08">
              <w:noBreakHyphen/>
            </w:r>
            <w:r w:rsidRPr="00AE5C08">
              <w:t>45</w:t>
            </w:r>
          </w:p>
        </w:tc>
      </w:tr>
      <w:tr w:rsidR="00DF0C73" w:rsidRPr="00AE5C08" w:rsidTr="00234854">
        <w:trPr>
          <w:cantSplit/>
        </w:trPr>
        <w:tc>
          <w:tcPr>
            <w:tcW w:w="709"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24D</w:t>
            </w:r>
          </w:p>
        </w:tc>
        <w:tc>
          <w:tcPr>
            <w:tcW w:w="2410"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2 or more entities cease to be subsidiary members of a consolidated group</w:t>
            </w:r>
          </w:p>
        </w:tc>
        <w:tc>
          <w:tcPr>
            <w:tcW w:w="2126"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The total cost base and reduced cost base of the membership interests that one subsidiary member holds in another</w:t>
            </w:r>
          </w:p>
        </w:tc>
        <w:tc>
          <w:tcPr>
            <w:tcW w:w="2126"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Section</w:t>
            </w:r>
            <w:r w:rsidR="00AE5C08">
              <w:t> </w:t>
            </w:r>
            <w:r w:rsidRPr="00AE5C08">
              <w:t>701</w:t>
            </w:r>
            <w:r w:rsidR="00AE5C08">
              <w:noBreakHyphen/>
            </w:r>
            <w:r w:rsidRPr="00AE5C08">
              <w:t>50</w:t>
            </w:r>
          </w:p>
        </w:tc>
      </w:tr>
      <w:tr w:rsidR="00DF0C73" w:rsidRPr="00AE5C08" w:rsidTr="00DC295E">
        <w:tc>
          <w:tcPr>
            <w:tcW w:w="709"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24E</w:t>
            </w:r>
          </w:p>
        </w:tc>
        <w:tc>
          <w:tcPr>
            <w:tcW w:w="2410"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Determining an asset’s tax cost setting amount</w:t>
            </w:r>
          </w:p>
        </w:tc>
        <w:tc>
          <w:tcPr>
            <w:tcW w:w="2126"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The total cost base and reduced cost base of the asset</w:t>
            </w:r>
          </w:p>
        </w:tc>
        <w:tc>
          <w:tcPr>
            <w:tcW w:w="2126" w:type="dxa"/>
            <w:tcBorders>
              <w:top w:val="single" w:sz="2" w:space="0" w:color="auto"/>
              <w:bottom w:val="single" w:sz="2" w:space="0" w:color="auto"/>
            </w:tcBorders>
            <w:shd w:val="clear" w:color="auto" w:fill="auto"/>
          </w:tcPr>
          <w:p w:rsidR="00DF0C73" w:rsidRPr="00AE5C08" w:rsidRDefault="00DF0C73" w:rsidP="003227B6">
            <w:pPr>
              <w:pStyle w:val="Tabletext"/>
            </w:pPr>
            <w:r w:rsidRPr="00AE5C08">
              <w:t>Section</w:t>
            </w:r>
            <w:r w:rsidR="00AE5C08">
              <w:t> </w:t>
            </w:r>
            <w:r w:rsidRPr="00AE5C08">
              <w:t>701</w:t>
            </w:r>
            <w:r w:rsidR="00AE5C08">
              <w:noBreakHyphen/>
            </w:r>
            <w:r w:rsidRPr="00AE5C08">
              <w:t>55</w:t>
            </w:r>
          </w:p>
        </w:tc>
      </w:tr>
      <w:tr w:rsidR="00DF0C73" w:rsidRPr="00AE5C08" w:rsidTr="00DC295E">
        <w:tc>
          <w:tcPr>
            <w:tcW w:w="709" w:type="dxa"/>
            <w:tcBorders>
              <w:top w:val="single" w:sz="2" w:space="0" w:color="auto"/>
              <w:bottom w:val="single" w:sz="4" w:space="0" w:color="auto"/>
            </w:tcBorders>
            <w:shd w:val="clear" w:color="auto" w:fill="auto"/>
          </w:tcPr>
          <w:p w:rsidR="00DF0C73" w:rsidRPr="00AE5C08" w:rsidRDefault="00DF0C73" w:rsidP="003227B6">
            <w:pPr>
              <w:pStyle w:val="Tabletext"/>
            </w:pPr>
            <w:bookmarkStart w:id="629" w:name="CU_39614280"/>
            <w:bookmarkEnd w:id="629"/>
            <w:r w:rsidRPr="00AE5C08">
              <w:t>24F</w:t>
            </w:r>
          </w:p>
        </w:tc>
        <w:tc>
          <w:tcPr>
            <w:tcW w:w="2410" w:type="dxa"/>
            <w:tcBorders>
              <w:top w:val="single" w:sz="2" w:space="0" w:color="auto"/>
              <w:bottom w:val="single" w:sz="4" w:space="0" w:color="auto"/>
            </w:tcBorders>
            <w:shd w:val="clear" w:color="auto" w:fill="auto"/>
          </w:tcPr>
          <w:p w:rsidR="00DF0C73" w:rsidRPr="00AE5C08" w:rsidRDefault="00DF0C73" w:rsidP="003227B6">
            <w:pPr>
              <w:pStyle w:val="Tabletext"/>
            </w:pPr>
            <w:r w:rsidRPr="00AE5C08">
              <w:t>Eligible tier</w:t>
            </w:r>
            <w:r w:rsidR="00AE5C08">
              <w:noBreakHyphen/>
            </w:r>
            <w:r w:rsidRPr="00AE5C08">
              <w:t>1 company ceases to be a subsidiary member of a MEC group or a CGT event happens to a pooled interest in the company</w:t>
            </w:r>
          </w:p>
        </w:tc>
        <w:tc>
          <w:tcPr>
            <w:tcW w:w="2126" w:type="dxa"/>
            <w:tcBorders>
              <w:top w:val="single" w:sz="2" w:space="0" w:color="auto"/>
              <w:bottom w:val="single" w:sz="4" w:space="0" w:color="auto"/>
            </w:tcBorders>
            <w:shd w:val="clear" w:color="auto" w:fill="auto"/>
          </w:tcPr>
          <w:p w:rsidR="00DF0C73" w:rsidRPr="00AE5C08" w:rsidRDefault="00DF0C73" w:rsidP="003227B6">
            <w:pPr>
              <w:pStyle w:val="Tabletext"/>
            </w:pPr>
            <w:r w:rsidRPr="00AE5C08">
              <w:t>The total cost base and reduced cost base</w:t>
            </w:r>
          </w:p>
        </w:tc>
        <w:tc>
          <w:tcPr>
            <w:tcW w:w="2126" w:type="dxa"/>
            <w:tcBorders>
              <w:top w:val="single" w:sz="2" w:space="0" w:color="auto"/>
              <w:bottom w:val="single" w:sz="4" w:space="0" w:color="auto"/>
            </w:tcBorders>
            <w:shd w:val="clear" w:color="auto" w:fill="auto"/>
          </w:tcPr>
          <w:p w:rsidR="00DF0C73" w:rsidRPr="00AE5C08" w:rsidRDefault="00DF0C73" w:rsidP="003227B6">
            <w:pPr>
              <w:pStyle w:val="Tabletext"/>
            </w:pPr>
            <w:r w:rsidRPr="00AE5C08">
              <w:t>Section</w:t>
            </w:r>
            <w:r w:rsidR="00AE5C08">
              <w:t> </w:t>
            </w:r>
            <w:r w:rsidRPr="00AE5C08">
              <w:t>719</w:t>
            </w:r>
            <w:r w:rsidR="00AE5C08">
              <w:noBreakHyphen/>
            </w:r>
            <w:r w:rsidRPr="00AE5C08">
              <w:t>565</w:t>
            </w:r>
          </w:p>
        </w:tc>
      </w:tr>
      <w:tr w:rsidR="00DF0C73" w:rsidRPr="00AE5C08" w:rsidTr="00DC295E">
        <w:trPr>
          <w:cantSplit/>
        </w:trPr>
        <w:tc>
          <w:tcPr>
            <w:tcW w:w="709" w:type="dxa"/>
            <w:tcBorders>
              <w:top w:val="single" w:sz="4" w:space="0" w:color="auto"/>
              <w:bottom w:val="single" w:sz="4" w:space="0" w:color="auto"/>
            </w:tcBorders>
            <w:shd w:val="clear" w:color="auto" w:fill="auto"/>
          </w:tcPr>
          <w:p w:rsidR="00DF0C73" w:rsidRPr="00AE5C08" w:rsidRDefault="00DF0C73" w:rsidP="0082525E">
            <w:pPr>
              <w:pStyle w:val="Tabletext"/>
            </w:pPr>
            <w:bookmarkStart w:id="630" w:name="CU_40614474"/>
            <w:bookmarkEnd w:id="630"/>
            <w:r w:rsidRPr="00AE5C08">
              <w:lastRenderedPageBreak/>
              <w:t>25</w:t>
            </w:r>
          </w:p>
        </w:tc>
        <w:tc>
          <w:tcPr>
            <w:tcW w:w="2410" w:type="dxa"/>
            <w:tcBorders>
              <w:top w:val="single" w:sz="4" w:space="0" w:color="auto"/>
              <w:bottom w:val="single" w:sz="4" w:space="0" w:color="auto"/>
            </w:tcBorders>
            <w:shd w:val="clear" w:color="auto" w:fill="auto"/>
          </w:tcPr>
          <w:p w:rsidR="00DF0C73" w:rsidRPr="00AE5C08" w:rsidRDefault="00DF0C73" w:rsidP="0082525E">
            <w:pPr>
              <w:pStyle w:val="Tabletext"/>
            </w:pPr>
            <w:r w:rsidRPr="00AE5C08">
              <w:t>You make a forex realisation gain as a result of forex realisation event 4, and:</w:t>
            </w:r>
          </w:p>
          <w:p w:rsidR="00DF0C73" w:rsidRPr="00AE5C08" w:rsidRDefault="00DF0C73" w:rsidP="00AE4C6B">
            <w:pPr>
              <w:pStyle w:val="Tablea"/>
            </w:pPr>
            <w:r w:rsidRPr="00AE5C08">
              <w:t>(a) you incurred the obligation to pay foreign currency:</w:t>
            </w:r>
          </w:p>
          <w:p w:rsidR="00DF0C73" w:rsidRPr="00AE5C08" w:rsidRDefault="00DF0C73" w:rsidP="00AE4C6B">
            <w:pPr>
              <w:pStyle w:val="Tablei"/>
            </w:pPr>
            <w:r w:rsidRPr="00AE5C08">
              <w:t>(i) in return for the acquisition of a CGT asset; or</w:t>
            </w:r>
          </w:p>
          <w:p w:rsidR="00DF0C73" w:rsidRPr="00AE5C08" w:rsidRDefault="00DF0C73" w:rsidP="00AE4C6B">
            <w:pPr>
              <w:pStyle w:val="Tablei"/>
            </w:pPr>
            <w:r w:rsidRPr="00AE5C08">
              <w:t>(ii) as the second, third, fourth or fifth element of the cost base of a CGT asset; and</w:t>
            </w:r>
          </w:p>
          <w:p w:rsidR="00DF0C73" w:rsidRPr="00AE5C08" w:rsidRDefault="00DF0C73" w:rsidP="00AE4C6B">
            <w:pPr>
              <w:pStyle w:val="Tablea"/>
            </w:pPr>
            <w:r w:rsidRPr="00AE5C08">
              <w:t>(b) the foreign currency became due for payment within 12 months after the time when:</w:t>
            </w:r>
          </w:p>
          <w:p w:rsidR="00DF0C73" w:rsidRPr="00AE5C08" w:rsidRDefault="00DF0C73" w:rsidP="00AE4C6B">
            <w:pPr>
              <w:pStyle w:val="Tablei"/>
            </w:pPr>
            <w:r w:rsidRPr="00AE5C08">
              <w:t>(i) in the case of the acquisition of a CGT asset—you acquired the CGT asset; or</w:t>
            </w:r>
          </w:p>
          <w:p w:rsidR="00DF0C73" w:rsidRPr="00AE5C08" w:rsidRDefault="00DF0C73" w:rsidP="00AE4C6B">
            <w:pPr>
              <w:pStyle w:val="Tablei"/>
            </w:pPr>
            <w:r w:rsidRPr="00AE5C08">
              <w:t>(ii) in the case of the second, third, fourth or fifth element of the cost base of a CGT asset—you incurred the relevant expenditure</w:t>
            </w:r>
          </w:p>
        </w:tc>
        <w:tc>
          <w:tcPr>
            <w:tcW w:w="2126" w:type="dxa"/>
            <w:tcBorders>
              <w:top w:val="single" w:sz="4" w:space="0" w:color="auto"/>
              <w:bottom w:val="single" w:sz="4" w:space="0" w:color="auto"/>
            </w:tcBorders>
            <w:shd w:val="clear" w:color="auto" w:fill="auto"/>
          </w:tcPr>
          <w:p w:rsidR="00DF0C73" w:rsidRPr="00AE5C08" w:rsidRDefault="00DF0C73" w:rsidP="0082525E">
            <w:pPr>
              <w:pStyle w:val="Tabletext"/>
            </w:pPr>
            <w:r w:rsidRPr="00AE5C08">
              <w:t>total cost base and reduced cost base</w:t>
            </w:r>
          </w:p>
        </w:tc>
        <w:tc>
          <w:tcPr>
            <w:tcW w:w="2126" w:type="dxa"/>
            <w:tcBorders>
              <w:top w:val="single" w:sz="4" w:space="0" w:color="auto"/>
              <w:bottom w:val="single" w:sz="4" w:space="0" w:color="auto"/>
            </w:tcBorders>
            <w:shd w:val="clear" w:color="auto" w:fill="auto"/>
          </w:tcPr>
          <w:p w:rsidR="00DF0C73" w:rsidRPr="00AE5C08" w:rsidRDefault="00DF0C73" w:rsidP="0082525E">
            <w:pPr>
              <w:pStyle w:val="Tabletext"/>
            </w:pPr>
            <w:r w:rsidRPr="00AE5C08">
              <w:t>section</w:t>
            </w:r>
            <w:r w:rsidR="00AE5C08">
              <w:t> </w:t>
            </w:r>
            <w:r w:rsidRPr="00AE5C08">
              <w:t>775</w:t>
            </w:r>
            <w:r w:rsidR="00AE5C08">
              <w:noBreakHyphen/>
            </w:r>
            <w:r w:rsidRPr="00AE5C08">
              <w:t>70</w:t>
            </w:r>
          </w:p>
        </w:tc>
      </w:tr>
      <w:tr w:rsidR="00DF0C73" w:rsidRPr="00AE5C08" w:rsidTr="00DC295E">
        <w:trPr>
          <w:cantSplit/>
        </w:trPr>
        <w:tc>
          <w:tcPr>
            <w:tcW w:w="709"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lastRenderedPageBreak/>
              <w:t>26</w:t>
            </w:r>
          </w:p>
        </w:tc>
        <w:tc>
          <w:tcPr>
            <w:tcW w:w="2410"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t>You make a forex realisation loss as a result of forex realisation event 4, and:</w:t>
            </w:r>
          </w:p>
          <w:p w:rsidR="00DF0C73" w:rsidRPr="00AE5C08" w:rsidRDefault="00DF0C73" w:rsidP="00AE4C6B">
            <w:pPr>
              <w:pStyle w:val="Tablea"/>
            </w:pPr>
            <w:r w:rsidRPr="00AE5C08">
              <w:t>(a) you incurred the obligation to pay foreign currency:</w:t>
            </w:r>
          </w:p>
          <w:p w:rsidR="00DF0C73" w:rsidRPr="00AE5C08" w:rsidRDefault="00DF0C73" w:rsidP="00AE4C6B">
            <w:pPr>
              <w:pStyle w:val="Tablei"/>
            </w:pPr>
            <w:r w:rsidRPr="00AE5C08">
              <w:t>(i) in return for the acquisition of a CGT asset; or</w:t>
            </w:r>
          </w:p>
          <w:p w:rsidR="00DF0C73" w:rsidRPr="00AE5C08" w:rsidRDefault="00DF0C73" w:rsidP="00AE4C6B">
            <w:pPr>
              <w:pStyle w:val="Tablei"/>
            </w:pPr>
            <w:r w:rsidRPr="00AE5C08">
              <w:t>(ii) as the second, third, fourth or fifth element of the cost base of a CGT asset; and</w:t>
            </w:r>
          </w:p>
          <w:p w:rsidR="00DF0C73" w:rsidRPr="00AE5C08" w:rsidRDefault="00DF0C73" w:rsidP="00AE4C6B">
            <w:pPr>
              <w:pStyle w:val="Tablea"/>
            </w:pPr>
            <w:r w:rsidRPr="00AE5C08">
              <w:t>(b) the foreign currency became due for payment within 12 months after the time when:</w:t>
            </w:r>
          </w:p>
          <w:p w:rsidR="00DF0C73" w:rsidRPr="00AE5C08" w:rsidRDefault="00DF0C73" w:rsidP="00AE4C6B">
            <w:pPr>
              <w:pStyle w:val="Tablei"/>
            </w:pPr>
            <w:r w:rsidRPr="00AE5C08">
              <w:t>(i) in the case of the acquisition of a CGT asset—you acquired the CGT asset; or</w:t>
            </w:r>
          </w:p>
          <w:p w:rsidR="00DF0C73" w:rsidRPr="00AE5C08" w:rsidRDefault="00DF0C73" w:rsidP="00AE4C6B">
            <w:pPr>
              <w:pStyle w:val="Tablei"/>
            </w:pPr>
            <w:r w:rsidRPr="00AE5C08">
              <w:t>(ii) in the case of the second, third, fourth or fifth element of the cost base of a CGT asset—you incurred the relevant expenditure</w:t>
            </w:r>
          </w:p>
        </w:tc>
        <w:tc>
          <w:tcPr>
            <w:tcW w:w="2126"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t>total cost base and reduced cost base</w:t>
            </w:r>
          </w:p>
        </w:tc>
        <w:tc>
          <w:tcPr>
            <w:tcW w:w="2126" w:type="dxa"/>
            <w:tcBorders>
              <w:top w:val="single" w:sz="4" w:space="0" w:color="auto"/>
              <w:bottom w:val="single" w:sz="2" w:space="0" w:color="auto"/>
            </w:tcBorders>
            <w:shd w:val="clear" w:color="auto" w:fill="auto"/>
          </w:tcPr>
          <w:p w:rsidR="00DF0C73" w:rsidRPr="00AE5C08" w:rsidRDefault="00DF0C73" w:rsidP="0082525E">
            <w:pPr>
              <w:pStyle w:val="Tabletext"/>
            </w:pPr>
            <w:r w:rsidRPr="00AE5C08">
              <w:t>section</w:t>
            </w:r>
            <w:r w:rsidR="00AE5C08">
              <w:t> </w:t>
            </w:r>
            <w:r w:rsidRPr="00AE5C08">
              <w:t>775</w:t>
            </w:r>
            <w:r w:rsidR="00AE5C08">
              <w:noBreakHyphen/>
            </w:r>
            <w:r w:rsidRPr="00AE5C08">
              <w:t>75</w:t>
            </w:r>
          </w:p>
        </w:tc>
      </w:tr>
      <w:tr w:rsidR="00DF0C73" w:rsidRPr="00AE5C08" w:rsidTr="00DC295E">
        <w:trPr>
          <w:cantSplit/>
        </w:trPr>
        <w:tc>
          <w:tcPr>
            <w:tcW w:w="709" w:type="dxa"/>
            <w:tcBorders>
              <w:top w:val="single" w:sz="2" w:space="0" w:color="auto"/>
              <w:bottom w:val="single" w:sz="4" w:space="0" w:color="auto"/>
            </w:tcBorders>
            <w:shd w:val="clear" w:color="auto" w:fill="auto"/>
          </w:tcPr>
          <w:p w:rsidR="00DF0C73" w:rsidRPr="00AE5C08" w:rsidRDefault="00DF0C73" w:rsidP="0082525E">
            <w:pPr>
              <w:pStyle w:val="Tabletext"/>
            </w:pPr>
            <w:bookmarkStart w:id="631" w:name="CU_42615746"/>
            <w:bookmarkEnd w:id="631"/>
            <w:r w:rsidRPr="00AE5C08">
              <w:lastRenderedPageBreak/>
              <w:t>27</w:t>
            </w:r>
          </w:p>
        </w:tc>
        <w:tc>
          <w:tcPr>
            <w:tcW w:w="2410" w:type="dxa"/>
            <w:tcBorders>
              <w:top w:val="single" w:sz="2" w:space="0" w:color="auto"/>
              <w:bottom w:val="single" w:sz="4" w:space="0" w:color="auto"/>
            </w:tcBorders>
            <w:shd w:val="clear" w:color="auto" w:fill="auto"/>
          </w:tcPr>
          <w:p w:rsidR="00DF0C73" w:rsidRPr="00AE5C08" w:rsidRDefault="00DF0C73" w:rsidP="0082525E">
            <w:pPr>
              <w:pStyle w:val="Tabletext"/>
            </w:pPr>
            <w:r w:rsidRPr="00AE5C08">
              <w:t>You acquire foreign currency as a result of forex realisation event 2</w:t>
            </w:r>
          </w:p>
        </w:tc>
        <w:tc>
          <w:tcPr>
            <w:tcW w:w="2126" w:type="dxa"/>
            <w:tcBorders>
              <w:top w:val="single" w:sz="2" w:space="0" w:color="auto"/>
              <w:bottom w:val="single" w:sz="4" w:space="0" w:color="auto"/>
            </w:tcBorders>
            <w:shd w:val="clear" w:color="auto" w:fill="auto"/>
          </w:tcPr>
          <w:p w:rsidR="00DF0C73" w:rsidRPr="00AE5C08" w:rsidRDefault="00DF0C73" w:rsidP="0082525E">
            <w:pPr>
              <w:pStyle w:val="Tabletext"/>
            </w:pPr>
            <w:r w:rsidRPr="00AE5C08">
              <w:t>first element of cost base and reduced cost base</w:t>
            </w:r>
          </w:p>
        </w:tc>
        <w:tc>
          <w:tcPr>
            <w:tcW w:w="2126" w:type="dxa"/>
            <w:tcBorders>
              <w:top w:val="single" w:sz="2" w:space="0" w:color="auto"/>
              <w:bottom w:val="single" w:sz="4" w:space="0" w:color="auto"/>
            </w:tcBorders>
            <w:shd w:val="clear" w:color="auto" w:fill="auto"/>
          </w:tcPr>
          <w:p w:rsidR="00DF0C73" w:rsidRPr="00AE5C08" w:rsidRDefault="00DF0C73" w:rsidP="0082525E">
            <w:pPr>
              <w:pStyle w:val="Tabletext"/>
            </w:pPr>
            <w:r w:rsidRPr="00AE5C08">
              <w:t>section</w:t>
            </w:r>
            <w:r w:rsidR="00AE5C08">
              <w:t> </w:t>
            </w:r>
            <w:r w:rsidRPr="00AE5C08">
              <w:t>775</w:t>
            </w:r>
            <w:r w:rsidR="00AE5C08">
              <w:noBreakHyphen/>
            </w:r>
            <w:r w:rsidRPr="00AE5C08">
              <w:t>125</w:t>
            </w:r>
          </w:p>
        </w:tc>
      </w:tr>
      <w:tr w:rsidR="00DF0C73" w:rsidRPr="00AE5C08" w:rsidTr="00DC295E">
        <w:trPr>
          <w:cantSplit/>
        </w:trPr>
        <w:tc>
          <w:tcPr>
            <w:tcW w:w="709" w:type="dxa"/>
            <w:tcBorders>
              <w:top w:val="single" w:sz="4" w:space="0" w:color="auto"/>
              <w:bottom w:val="single" w:sz="2" w:space="0" w:color="auto"/>
            </w:tcBorders>
          </w:tcPr>
          <w:p w:rsidR="00DF0C73" w:rsidRPr="00AE5C08" w:rsidRDefault="00DF0C73" w:rsidP="0082525E">
            <w:pPr>
              <w:pStyle w:val="Tabletext"/>
            </w:pPr>
            <w:r w:rsidRPr="00AE5C08">
              <w:t>28</w:t>
            </w:r>
          </w:p>
        </w:tc>
        <w:tc>
          <w:tcPr>
            <w:tcW w:w="2410" w:type="dxa"/>
            <w:tcBorders>
              <w:top w:val="single" w:sz="4" w:space="0" w:color="auto"/>
              <w:bottom w:val="single" w:sz="2" w:space="0" w:color="auto"/>
            </w:tcBorders>
          </w:tcPr>
          <w:p w:rsidR="00DF0C73" w:rsidRPr="00AE5C08" w:rsidRDefault="00DF0C73" w:rsidP="0082525E">
            <w:pPr>
              <w:pStyle w:val="Tabletext"/>
            </w:pPr>
            <w:r w:rsidRPr="00AE5C08">
              <w:t>On 10</w:t>
            </w:r>
            <w:r w:rsidR="00AE5C08">
              <w:t> </w:t>
            </w:r>
            <w:r w:rsidRPr="00AE5C08">
              <w:t>May 2005, a foreign resident holds certain membership interests</w:t>
            </w:r>
          </w:p>
        </w:tc>
        <w:tc>
          <w:tcPr>
            <w:tcW w:w="2126" w:type="dxa"/>
            <w:tcBorders>
              <w:top w:val="single" w:sz="4" w:space="0" w:color="auto"/>
              <w:bottom w:val="single" w:sz="2" w:space="0" w:color="auto"/>
            </w:tcBorders>
          </w:tcPr>
          <w:p w:rsidR="00DF0C73" w:rsidRPr="00AE5C08" w:rsidRDefault="00DF0C73" w:rsidP="0082525E">
            <w:pPr>
              <w:pStyle w:val="Tabletext"/>
            </w:pPr>
            <w:r w:rsidRPr="00AE5C08">
              <w:t xml:space="preserve">first element of </w:t>
            </w:r>
            <w:r w:rsidR="00AE5C08" w:rsidRPr="00AE5C08">
              <w:rPr>
                <w:position w:val="6"/>
                <w:sz w:val="16"/>
              </w:rPr>
              <w:t>*</w:t>
            </w:r>
            <w:r w:rsidRPr="00AE5C08">
              <w:t xml:space="preserve">cost base and </w:t>
            </w:r>
            <w:r w:rsidR="00AE5C08" w:rsidRPr="00AE5C08">
              <w:rPr>
                <w:position w:val="6"/>
                <w:sz w:val="16"/>
              </w:rPr>
              <w:t>*</w:t>
            </w:r>
            <w:r w:rsidRPr="00AE5C08">
              <w:t>reduced cost base</w:t>
            </w:r>
          </w:p>
        </w:tc>
        <w:tc>
          <w:tcPr>
            <w:tcW w:w="2126" w:type="dxa"/>
            <w:tcBorders>
              <w:top w:val="single" w:sz="4" w:space="0" w:color="auto"/>
              <w:bottom w:val="single" w:sz="2" w:space="0" w:color="auto"/>
            </w:tcBorders>
          </w:tcPr>
          <w:p w:rsidR="00DF0C73" w:rsidRPr="00AE5C08" w:rsidRDefault="00DF0C73" w:rsidP="0082525E">
            <w:pPr>
              <w:pStyle w:val="Tabletext"/>
            </w:pPr>
            <w:r w:rsidRPr="00AE5C08">
              <w:t>subsection</w:t>
            </w:r>
            <w:r w:rsidR="00AE5C08">
              <w:t> </w:t>
            </w:r>
            <w:r w:rsidRPr="00AE5C08">
              <w:t>855</w:t>
            </w:r>
            <w:r w:rsidR="00AE5C08">
              <w:noBreakHyphen/>
            </w:r>
            <w:r w:rsidRPr="00AE5C08">
              <w:t>25(3)</w:t>
            </w:r>
          </w:p>
        </w:tc>
      </w:tr>
      <w:tr w:rsidR="00DF0C73" w:rsidRPr="00AE5C08" w:rsidTr="00234854">
        <w:trPr>
          <w:cantSplit/>
        </w:trPr>
        <w:tc>
          <w:tcPr>
            <w:tcW w:w="709" w:type="dxa"/>
            <w:tcBorders>
              <w:bottom w:val="single" w:sz="2" w:space="0" w:color="auto"/>
            </w:tcBorders>
            <w:shd w:val="clear" w:color="auto" w:fill="auto"/>
          </w:tcPr>
          <w:p w:rsidR="00DF0C73" w:rsidRPr="00AE5C08" w:rsidRDefault="00DF0C73" w:rsidP="00FA0413">
            <w:pPr>
              <w:pStyle w:val="Tabletext"/>
            </w:pPr>
            <w:r w:rsidRPr="00AE5C08">
              <w:t>29</w:t>
            </w:r>
          </w:p>
        </w:tc>
        <w:tc>
          <w:tcPr>
            <w:tcW w:w="2410" w:type="dxa"/>
            <w:tcBorders>
              <w:bottom w:val="single" w:sz="2" w:space="0" w:color="auto"/>
            </w:tcBorders>
            <w:shd w:val="clear" w:color="auto" w:fill="auto"/>
          </w:tcPr>
          <w:p w:rsidR="00DF0C73" w:rsidRPr="00AE5C08" w:rsidRDefault="00DF0C73" w:rsidP="009907DD">
            <w:pPr>
              <w:pStyle w:val="Tabletext"/>
            </w:pPr>
            <w:r w:rsidRPr="00AE5C08">
              <w:t>You are issued with an asset under a demutualisation of a health insurer except a friendly society health or life insurer</w:t>
            </w:r>
          </w:p>
        </w:tc>
        <w:tc>
          <w:tcPr>
            <w:tcW w:w="2126" w:type="dxa"/>
            <w:tcBorders>
              <w:bottom w:val="single" w:sz="2" w:space="0" w:color="auto"/>
            </w:tcBorders>
            <w:shd w:val="clear" w:color="auto" w:fill="auto"/>
          </w:tcPr>
          <w:p w:rsidR="00DF0C73" w:rsidRPr="00AE5C08" w:rsidRDefault="00DF0C73" w:rsidP="009907DD">
            <w:pPr>
              <w:pStyle w:val="Tabletext"/>
            </w:pPr>
            <w:r w:rsidRPr="00AE5C08">
              <w:t>First element of cost base and reduced cost base</w:t>
            </w:r>
          </w:p>
        </w:tc>
        <w:tc>
          <w:tcPr>
            <w:tcW w:w="2126" w:type="dxa"/>
            <w:tcBorders>
              <w:bottom w:val="single" w:sz="2" w:space="0" w:color="auto"/>
            </w:tcBorders>
            <w:shd w:val="clear" w:color="auto" w:fill="auto"/>
          </w:tcPr>
          <w:p w:rsidR="00DF0C73" w:rsidRPr="00AE5C08" w:rsidRDefault="00DF0C73" w:rsidP="009907DD">
            <w:pPr>
              <w:pStyle w:val="Tabletext"/>
            </w:pPr>
            <w:r w:rsidRPr="00AE5C08">
              <w:t>sections</w:t>
            </w:r>
            <w:r w:rsidR="00AE5C08">
              <w:t> </w:t>
            </w:r>
            <w:r w:rsidRPr="00AE5C08">
              <w:t>315</w:t>
            </w:r>
            <w:r w:rsidR="00AE5C08">
              <w:noBreakHyphen/>
            </w:r>
            <w:r w:rsidRPr="00AE5C08">
              <w:t>80, 315</w:t>
            </w:r>
            <w:r w:rsidR="00AE5C08">
              <w:noBreakHyphen/>
            </w:r>
            <w:r w:rsidRPr="00AE5C08">
              <w:t>210 and 315</w:t>
            </w:r>
            <w:r w:rsidR="00AE5C08">
              <w:noBreakHyphen/>
            </w:r>
            <w:r w:rsidRPr="00AE5C08">
              <w:t>260</w:t>
            </w:r>
          </w:p>
        </w:tc>
      </w:tr>
      <w:tr w:rsidR="00DF0C73" w:rsidRPr="00AE5C08" w:rsidTr="00234854">
        <w:tc>
          <w:tcPr>
            <w:tcW w:w="709"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30</w:t>
            </w:r>
          </w:p>
        </w:tc>
        <w:tc>
          <w:tcPr>
            <w:tcW w:w="2410"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You are transferred an asset by a lost policy holders trust under a demutualisation of a health insurer except a friendly society health or life insurer</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sections</w:t>
            </w:r>
            <w:r w:rsidR="00AE5C08">
              <w:t> </w:t>
            </w:r>
            <w:r w:rsidRPr="00AE5C08">
              <w:t>315</w:t>
            </w:r>
            <w:r w:rsidR="00AE5C08">
              <w:noBreakHyphen/>
            </w:r>
            <w:r w:rsidRPr="00AE5C08">
              <w:t>145, 315</w:t>
            </w:r>
            <w:r w:rsidR="00AE5C08">
              <w:noBreakHyphen/>
            </w:r>
            <w:r w:rsidRPr="00AE5C08">
              <w:t>210 and 315</w:t>
            </w:r>
            <w:r w:rsidR="00AE5C08">
              <w:noBreakHyphen/>
            </w:r>
            <w:r w:rsidRPr="00AE5C08">
              <w:t>260</w:t>
            </w:r>
          </w:p>
        </w:tc>
      </w:tr>
      <w:tr w:rsidR="00DF0C73" w:rsidRPr="00AE5C08" w:rsidTr="00234854">
        <w:tc>
          <w:tcPr>
            <w:tcW w:w="709"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30A</w:t>
            </w:r>
          </w:p>
        </w:tc>
        <w:tc>
          <w:tcPr>
            <w:tcW w:w="2410"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A CGT event occurs under a demutualisation of a friendly society health or life insurer and the capital proceeds from the event include money</w:t>
            </w:r>
          </w:p>
        </w:tc>
        <w:tc>
          <w:tcPr>
            <w:tcW w:w="2126"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All elements of cost base</w:t>
            </w:r>
          </w:p>
        </w:tc>
        <w:tc>
          <w:tcPr>
            <w:tcW w:w="2126"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section</w:t>
            </w:r>
            <w:r w:rsidR="00AE5C08">
              <w:t> </w:t>
            </w:r>
            <w:r w:rsidRPr="00AE5C08">
              <w:t>316</w:t>
            </w:r>
            <w:r w:rsidR="00AE5C08">
              <w:noBreakHyphen/>
            </w:r>
            <w:r w:rsidRPr="00AE5C08">
              <w:t>60</w:t>
            </w:r>
          </w:p>
        </w:tc>
      </w:tr>
      <w:tr w:rsidR="00DF0C73" w:rsidRPr="00AE5C08" w:rsidTr="00DC295E">
        <w:tc>
          <w:tcPr>
            <w:tcW w:w="709"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30B</w:t>
            </w:r>
          </w:p>
        </w:tc>
        <w:tc>
          <w:tcPr>
            <w:tcW w:w="2410"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You are issued with an asset under a demutualisation of a friendly society health or life insurer</w:t>
            </w:r>
          </w:p>
        </w:tc>
        <w:tc>
          <w:tcPr>
            <w:tcW w:w="2126"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DF0C73" w:rsidRPr="00AE5C08" w:rsidRDefault="00DF0C73" w:rsidP="00475724">
            <w:pPr>
              <w:pStyle w:val="Tabletext"/>
            </w:pPr>
            <w:r w:rsidRPr="00AE5C08">
              <w:t>section</w:t>
            </w:r>
            <w:r w:rsidR="00AE5C08">
              <w:t> </w:t>
            </w:r>
            <w:r w:rsidRPr="00AE5C08">
              <w:t>316</w:t>
            </w:r>
            <w:r w:rsidR="00AE5C08">
              <w:noBreakHyphen/>
            </w:r>
            <w:r w:rsidRPr="00AE5C08">
              <w:t>105</w:t>
            </w:r>
          </w:p>
        </w:tc>
      </w:tr>
      <w:tr w:rsidR="00DF0C73" w:rsidRPr="00AE5C08" w:rsidTr="00DC295E">
        <w:tc>
          <w:tcPr>
            <w:tcW w:w="709" w:type="dxa"/>
            <w:tcBorders>
              <w:top w:val="single" w:sz="2" w:space="0" w:color="auto"/>
              <w:bottom w:val="single" w:sz="4" w:space="0" w:color="auto"/>
            </w:tcBorders>
            <w:shd w:val="clear" w:color="auto" w:fill="auto"/>
          </w:tcPr>
          <w:p w:rsidR="00DF0C73" w:rsidRPr="00AE5C08" w:rsidRDefault="00DF0C73" w:rsidP="00475724">
            <w:pPr>
              <w:pStyle w:val="Tabletext"/>
            </w:pPr>
            <w:bookmarkStart w:id="632" w:name="CU_48616843"/>
            <w:bookmarkEnd w:id="632"/>
            <w:r w:rsidRPr="00AE5C08">
              <w:t>30C</w:t>
            </w:r>
          </w:p>
        </w:tc>
        <w:tc>
          <w:tcPr>
            <w:tcW w:w="2410" w:type="dxa"/>
            <w:tcBorders>
              <w:top w:val="single" w:sz="2" w:space="0" w:color="auto"/>
              <w:bottom w:val="single" w:sz="4" w:space="0" w:color="auto"/>
            </w:tcBorders>
            <w:shd w:val="clear" w:color="auto" w:fill="auto"/>
          </w:tcPr>
          <w:p w:rsidR="00DF0C73" w:rsidRPr="00AE5C08" w:rsidRDefault="00DF0C73" w:rsidP="00475724">
            <w:pPr>
              <w:pStyle w:val="Tabletext"/>
            </w:pPr>
            <w:r w:rsidRPr="00AE5C08">
              <w:t>A CGT event happens to an interest in a lost policy holders trust and the capital proceeds from the event include money</w:t>
            </w:r>
          </w:p>
        </w:tc>
        <w:tc>
          <w:tcPr>
            <w:tcW w:w="2126" w:type="dxa"/>
            <w:tcBorders>
              <w:top w:val="single" w:sz="2" w:space="0" w:color="auto"/>
              <w:bottom w:val="single" w:sz="4" w:space="0" w:color="auto"/>
            </w:tcBorders>
            <w:shd w:val="clear" w:color="auto" w:fill="auto"/>
          </w:tcPr>
          <w:p w:rsidR="00DF0C73" w:rsidRPr="00AE5C08" w:rsidRDefault="00DF0C73" w:rsidP="00475724">
            <w:pPr>
              <w:pStyle w:val="Tabletext"/>
            </w:pPr>
            <w:r w:rsidRPr="00AE5C08">
              <w:t>All elements of cost base</w:t>
            </w:r>
          </w:p>
        </w:tc>
        <w:tc>
          <w:tcPr>
            <w:tcW w:w="2126" w:type="dxa"/>
            <w:tcBorders>
              <w:top w:val="single" w:sz="2" w:space="0" w:color="auto"/>
              <w:bottom w:val="single" w:sz="4" w:space="0" w:color="auto"/>
            </w:tcBorders>
            <w:shd w:val="clear" w:color="auto" w:fill="auto"/>
          </w:tcPr>
          <w:p w:rsidR="00DF0C73" w:rsidRPr="00AE5C08" w:rsidRDefault="00DF0C73" w:rsidP="00475724">
            <w:pPr>
              <w:pStyle w:val="Tabletext"/>
            </w:pPr>
            <w:r w:rsidRPr="00AE5C08">
              <w:t>section</w:t>
            </w:r>
            <w:r w:rsidR="00AE5C08">
              <w:t> </w:t>
            </w:r>
            <w:r w:rsidRPr="00AE5C08">
              <w:t>316</w:t>
            </w:r>
            <w:r w:rsidR="00AE5C08">
              <w:noBreakHyphen/>
            </w:r>
            <w:r w:rsidRPr="00AE5C08">
              <w:t>165</w:t>
            </w:r>
          </w:p>
        </w:tc>
      </w:tr>
      <w:tr w:rsidR="00DF0C73" w:rsidRPr="00AE5C08" w:rsidTr="00DC295E">
        <w:trPr>
          <w:cantSplit/>
        </w:trPr>
        <w:tc>
          <w:tcPr>
            <w:tcW w:w="709" w:type="dxa"/>
            <w:tcBorders>
              <w:top w:val="single" w:sz="4" w:space="0" w:color="auto"/>
              <w:bottom w:val="single" w:sz="2" w:space="0" w:color="auto"/>
            </w:tcBorders>
            <w:shd w:val="clear" w:color="auto" w:fill="auto"/>
          </w:tcPr>
          <w:p w:rsidR="00DF0C73" w:rsidRPr="00AE5C08" w:rsidRDefault="00DF0C73" w:rsidP="00475724">
            <w:pPr>
              <w:pStyle w:val="Tabletext"/>
            </w:pPr>
            <w:r w:rsidRPr="00AE5C08">
              <w:lastRenderedPageBreak/>
              <w:t>30D</w:t>
            </w:r>
          </w:p>
        </w:tc>
        <w:tc>
          <w:tcPr>
            <w:tcW w:w="2410" w:type="dxa"/>
            <w:tcBorders>
              <w:top w:val="single" w:sz="4" w:space="0" w:color="auto"/>
              <w:bottom w:val="single" w:sz="2" w:space="0" w:color="auto"/>
            </w:tcBorders>
            <w:shd w:val="clear" w:color="auto" w:fill="auto"/>
          </w:tcPr>
          <w:p w:rsidR="00DF0C73" w:rsidRPr="00AE5C08" w:rsidRDefault="00DF0C73" w:rsidP="00475724">
            <w:pPr>
              <w:pStyle w:val="Tabletext"/>
            </w:pPr>
            <w:r w:rsidRPr="00AE5C08">
              <w:t>You are transferred a share, or right to acquire shares, by a lost policy holders trust under a demutualisation of a friendly society health or life insurer</w:t>
            </w:r>
          </w:p>
        </w:tc>
        <w:tc>
          <w:tcPr>
            <w:tcW w:w="2126" w:type="dxa"/>
            <w:tcBorders>
              <w:top w:val="single" w:sz="4" w:space="0" w:color="auto"/>
              <w:bottom w:val="single" w:sz="2" w:space="0" w:color="auto"/>
            </w:tcBorders>
            <w:shd w:val="clear" w:color="auto" w:fill="auto"/>
          </w:tcPr>
          <w:p w:rsidR="00DF0C73" w:rsidRPr="00AE5C08" w:rsidRDefault="00DF0C73" w:rsidP="00475724">
            <w:pPr>
              <w:pStyle w:val="Tabletext"/>
            </w:pPr>
            <w:r w:rsidRPr="00AE5C08">
              <w:t>The total cost base and reduced cost base</w:t>
            </w:r>
          </w:p>
        </w:tc>
        <w:tc>
          <w:tcPr>
            <w:tcW w:w="2126" w:type="dxa"/>
            <w:tcBorders>
              <w:top w:val="single" w:sz="4" w:space="0" w:color="auto"/>
              <w:bottom w:val="single" w:sz="2" w:space="0" w:color="auto"/>
            </w:tcBorders>
            <w:shd w:val="clear" w:color="auto" w:fill="auto"/>
          </w:tcPr>
          <w:p w:rsidR="00DF0C73" w:rsidRPr="00AE5C08" w:rsidRDefault="00DF0C73" w:rsidP="00475724">
            <w:pPr>
              <w:pStyle w:val="Tabletext"/>
            </w:pPr>
            <w:r w:rsidRPr="00AE5C08">
              <w:t>section</w:t>
            </w:r>
            <w:r w:rsidR="00AE5C08">
              <w:t> </w:t>
            </w:r>
            <w:r w:rsidRPr="00AE5C08">
              <w:t>316</w:t>
            </w:r>
            <w:r w:rsidR="00AE5C08">
              <w:noBreakHyphen/>
            </w:r>
            <w:r w:rsidRPr="00AE5C08">
              <w:t>170</w:t>
            </w:r>
          </w:p>
        </w:tc>
      </w:tr>
      <w:tr w:rsidR="00DF0C73" w:rsidRPr="00AE5C08" w:rsidTr="00234854">
        <w:tc>
          <w:tcPr>
            <w:tcW w:w="709"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31</w:t>
            </w:r>
          </w:p>
        </w:tc>
        <w:tc>
          <w:tcPr>
            <w:tcW w:w="2410"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An entitlement arises under Division</w:t>
            </w:r>
            <w:r w:rsidR="00AE5C08">
              <w:t> </w:t>
            </w:r>
            <w:r w:rsidRPr="00AE5C08">
              <w:t xml:space="preserve">2AA of Part II of the </w:t>
            </w:r>
            <w:r w:rsidRPr="00AE5C08">
              <w:rPr>
                <w:i/>
              </w:rPr>
              <w:t>Banking Act 1959</w:t>
            </w:r>
            <w:r w:rsidRPr="00AE5C08">
              <w:t xml:space="preserve"> in connection with an account</w:t>
            </w:r>
            <w:r w:rsidR="00AE5C08">
              <w:noBreakHyphen/>
            </w:r>
            <w:r w:rsidRPr="00AE5C08">
              <w:t>holder’s account with an ADI</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The total cost base, and reduced cost base, of the entitlement and of the remainder (if any) of the right to be paid by the ADI in connection with the account</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Section</w:t>
            </w:r>
            <w:r w:rsidR="00AE5C08">
              <w:t> </w:t>
            </w:r>
            <w:r w:rsidRPr="00AE5C08">
              <w:t>253</w:t>
            </w:r>
            <w:r w:rsidR="00AE5C08">
              <w:noBreakHyphen/>
            </w:r>
            <w:r w:rsidRPr="00AE5C08">
              <w:t>15</w:t>
            </w:r>
          </w:p>
        </w:tc>
      </w:tr>
      <w:tr w:rsidR="00DF0C73" w:rsidRPr="00AE5C08" w:rsidTr="00234854">
        <w:trPr>
          <w:cantSplit/>
        </w:trPr>
        <w:tc>
          <w:tcPr>
            <w:tcW w:w="709" w:type="dxa"/>
            <w:tcBorders>
              <w:top w:val="single" w:sz="2" w:space="0" w:color="auto"/>
              <w:bottom w:val="single" w:sz="2" w:space="0" w:color="auto"/>
            </w:tcBorders>
            <w:shd w:val="clear" w:color="auto" w:fill="auto"/>
          </w:tcPr>
          <w:p w:rsidR="00DF0C73" w:rsidRPr="00AE5C08" w:rsidRDefault="00DF0C73" w:rsidP="00FA0413">
            <w:pPr>
              <w:pStyle w:val="Tabletext"/>
            </w:pPr>
            <w:r w:rsidRPr="00AE5C08">
              <w:t>32</w:t>
            </w:r>
          </w:p>
        </w:tc>
        <w:tc>
          <w:tcPr>
            <w:tcW w:w="2410"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 xml:space="preserve">You acquire an </w:t>
            </w:r>
            <w:r w:rsidR="00AE5C08" w:rsidRPr="00AE5C08">
              <w:rPr>
                <w:position w:val="6"/>
                <w:sz w:val="16"/>
              </w:rPr>
              <w:t>*</w:t>
            </w:r>
            <w:r w:rsidRPr="00AE5C08">
              <w:t>ESS interest and Subdivision</w:t>
            </w:r>
            <w:r w:rsidR="00AE5C08">
              <w:t> </w:t>
            </w:r>
            <w:r w:rsidRPr="00AE5C08">
              <w:t>83A</w:t>
            </w:r>
            <w:r w:rsidR="00AE5C08">
              <w:noBreakHyphen/>
            </w:r>
            <w:r w:rsidRPr="00AE5C08">
              <w:t>B or 83A</w:t>
            </w:r>
            <w:r w:rsidR="00AE5C08">
              <w:noBreakHyphen/>
            </w:r>
            <w:r w:rsidRPr="00AE5C08">
              <w:t>C (about employee share schemes) applies to the interest</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sections</w:t>
            </w:r>
            <w:r w:rsidR="00AE5C08">
              <w:t> </w:t>
            </w:r>
            <w:r w:rsidRPr="00AE5C08">
              <w:t>83A</w:t>
            </w:r>
            <w:r w:rsidR="00AE5C08">
              <w:noBreakHyphen/>
            </w:r>
            <w:r w:rsidRPr="00AE5C08">
              <w:t>30 and 83A</w:t>
            </w:r>
            <w:r w:rsidR="00AE5C08">
              <w:noBreakHyphen/>
            </w:r>
            <w:r w:rsidRPr="00AE5C08">
              <w:t>125</w:t>
            </w:r>
          </w:p>
        </w:tc>
      </w:tr>
      <w:tr w:rsidR="00DF0C73" w:rsidRPr="00AE5C08" w:rsidTr="00DC295E">
        <w:tc>
          <w:tcPr>
            <w:tcW w:w="709" w:type="dxa"/>
            <w:tcBorders>
              <w:top w:val="single" w:sz="2" w:space="0" w:color="auto"/>
              <w:bottom w:val="single" w:sz="2" w:space="0" w:color="auto"/>
            </w:tcBorders>
            <w:shd w:val="clear" w:color="auto" w:fill="auto"/>
          </w:tcPr>
          <w:p w:rsidR="00DF0C73" w:rsidRPr="00AE5C08" w:rsidRDefault="00DF0C73" w:rsidP="00FA0413">
            <w:pPr>
              <w:pStyle w:val="Tabletext"/>
            </w:pPr>
            <w:r w:rsidRPr="00AE5C08">
              <w:t>33</w:t>
            </w:r>
          </w:p>
        </w:tc>
        <w:tc>
          <w:tcPr>
            <w:tcW w:w="2410"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An entity chooses a roll</w:t>
            </w:r>
            <w:r w:rsidR="00AE5C08">
              <w:noBreakHyphen/>
            </w:r>
            <w:r w:rsidRPr="00AE5C08">
              <w:t>over under Subdivision</w:t>
            </w:r>
            <w:r w:rsidR="00AE5C08">
              <w:t> </w:t>
            </w:r>
            <w:r w:rsidRPr="00AE5C08">
              <w:t>310</w:t>
            </w:r>
            <w:r w:rsidR="00AE5C08">
              <w:noBreakHyphen/>
            </w:r>
            <w:r w:rsidRPr="00AE5C08">
              <w:t>D and the entity chooses section</w:t>
            </w:r>
            <w:r w:rsidR="00AE5C08">
              <w:t> </w:t>
            </w:r>
            <w:r w:rsidRPr="00AE5C08">
              <w:t>310</w:t>
            </w:r>
            <w:r w:rsidR="00AE5C08">
              <w:noBreakHyphen/>
            </w:r>
            <w:r w:rsidRPr="00AE5C08">
              <w:t>55 to apply to assets</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First element of cost base and reduced cost base</w:t>
            </w:r>
          </w:p>
        </w:tc>
        <w:tc>
          <w:tcPr>
            <w:tcW w:w="2126" w:type="dxa"/>
            <w:tcBorders>
              <w:top w:val="single" w:sz="2" w:space="0" w:color="auto"/>
              <w:bottom w:val="single" w:sz="2" w:space="0" w:color="auto"/>
            </w:tcBorders>
            <w:shd w:val="clear" w:color="auto" w:fill="auto"/>
          </w:tcPr>
          <w:p w:rsidR="00DF0C73" w:rsidRPr="00AE5C08" w:rsidRDefault="00DF0C73" w:rsidP="009907DD">
            <w:pPr>
              <w:pStyle w:val="Tabletext"/>
            </w:pPr>
            <w:r w:rsidRPr="00AE5C08">
              <w:t>section</w:t>
            </w:r>
            <w:r w:rsidR="00AE5C08">
              <w:t> </w:t>
            </w:r>
            <w:r w:rsidRPr="00AE5C08">
              <w:t>310</w:t>
            </w:r>
            <w:r w:rsidR="00AE5C08">
              <w:noBreakHyphen/>
            </w:r>
            <w:r w:rsidRPr="00AE5C08">
              <w:t>55</w:t>
            </w:r>
          </w:p>
        </w:tc>
      </w:tr>
      <w:tr w:rsidR="00DF0C73" w:rsidRPr="00AE5C08" w:rsidTr="00DC295E">
        <w:tc>
          <w:tcPr>
            <w:tcW w:w="709" w:type="dxa"/>
            <w:tcBorders>
              <w:top w:val="single" w:sz="2" w:space="0" w:color="auto"/>
              <w:bottom w:val="single" w:sz="4" w:space="0" w:color="auto"/>
            </w:tcBorders>
            <w:shd w:val="clear" w:color="auto" w:fill="auto"/>
          </w:tcPr>
          <w:p w:rsidR="00DF0C73" w:rsidRPr="00AE5C08" w:rsidRDefault="00DF0C73" w:rsidP="00FA0413">
            <w:pPr>
              <w:pStyle w:val="Tabletext"/>
            </w:pPr>
            <w:bookmarkStart w:id="633" w:name="CU_53617918"/>
            <w:bookmarkEnd w:id="633"/>
            <w:r w:rsidRPr="00AE5C08">
              <w:t>34</w:t>
            </w:r>
          </w:p>
        </w:tc>
        <w:tc>
          <w:tcPr>
            <w:tcW w:w="2410" w:type="dxa"/>
            <w:tcBorders>
              <w:top w:val="single" w:sz="2" w:space="0" w:color="auto"/>
              <w:bottom w:val="single" w:sz="4" w:space="0" w:color="auto"/>
            </w:tcBorders>
            <w:shd w:val="clear" w:color="auto" w:fill="auto"/>
          </w:tcPr>
          <w:p w:rsidR="00DF0C73" w:rsidRPr="00AE5C08" w:rsidRDefault="00DF0C73" w:rsidP="009907DD">
            <w:pPr>
              <w:pStyle w:val="Tabletext"/>
            </w:pPr>
            <w:r w:rsidRPr="00AE5C08">
              <w:t>An entity chooses a roll</w:t>
            </w:r>
            <w:r w:rsidR="00AE5C08">
              <w:noBreakHyphen/>
            </w:r>
            <w:r w:rsidRPr="00AE5C08">
              <w:t>over under Subdivision</w:t>
            </w:r>
            <w:r w:rsidR="00AE5C08">
              <w:t> </w:t>
            </w:r>
            <w:r w:rsidRPr="00AE5C08">
              <w:t>310</w:t>
            </w:r>
            <w:r w:rsidR="00AE5C08">
              <w:noBreakHyphen/>
            </w:r>
            <w:r w:rsidRPr="00AE5C08">
              <w:t>D, but the entity does not choose section</w:t>
            </w:r>
            <w:r w:rsidR="00AE5C08">
              <w:t> </w:t>
            </w:r>
            <w:r w:rsidRPr="00AE5C08">
              <w:t>310</w:t>
            </w:r>
            <w:r w:rsidR="00AE5C08">
              <w:noBreakHyphen/>
            </w:r>
            <w:r w:rsidRPr="00AE5C08">
              <w:t>55 to apply to assets</w:t>
            </w:r>
          </w:p>
        </w:tc>
        <w:tc>
          <w:tcPr>
            <w:tcW w:w="2126" w:type="dxa"/>
            <w:tcBorders>
              <w:top w:val="single" w:sz="2" w:space="0" w:color="auto"/>
              <w:bottom w:val="single" w:sz="4" w:space="0" w:color="auto"/>
            </w:tcBorders>
            <w:shd w:val="clear" w:color="auto" w:fill="auto"/>
          </w:tcPr>
          <w:p w:rsidR="00DF0C73" w:rsidRPr="00AE5C08" w:rsidRDefault="00DF0C73" w:rsidP="009907DD">
            <w:pPr>
              <w:pStyle w:val="Tabletext"/>
            </w:pPr>
            <w:r w:rsidRPr="00AE5C08">
              <w:t>First element of cost base and reduced cost base</w:t>
            </w:r>
          </w:p>
        </w:tc>
        <w:tc>
          <w:tcPr>
            <w:tcW w:w="2126" w:type="dxa"/>
            <w:tcBorders>
              <w:top w:val="single" w:sz="2" w:space="0" w:color="auto"/>
              <w:bottom w:val="single" w:sz="4" w:space="0" w:color="auto"/>
            </w:tcBorders>
            <w:shd w:val="clear" w:color="auto" w:fill="auto"/>
          </w:tcPr>
          <w:p w:rsidR="00DF0C73" w:rsidRPr="00AE5C08" w:rsidRDefault="00DF0C73" w:rsidP="009907DD">
            <w:pPr>
              <w:pStyle w:val="Tabletext"/>
            </w:pPr>
            <w:r w:rsidRPr="00AE5C08">
              <w:t>section</w:t>
            </w:r>
            <w:r w:rsidR="00AE5C08">
              <w:t> </w:t>
            </w:r>
            <w:r w:rsidRPr="00AE5C08">
              <w:t>310</w:t>
            </w:r>
            <w:r w:rsidR="00AE5C08">
              <w:noBreakHyphen/>
            </w:r>
            <w:r w:rsidRPr="00AE5C08">
              <w:t>60</w:t>
            </w:r>
          </w:p>
        </w:tc>
      </w:tr>
      <w:tr w:rsidR="002B3CFD" w:rsidRPr="00AE5C08" w:rsidTr="00DC295E">
        <w:trPr>
          <w:cantSplit/>
        </w:trPr>
        <w:tc>
          <w:tcPr>
            <w:tcW w:w="709" w:type="dxa"/>
            <w:tcBorders>
              <w:top w:val="single" w:sz="4" w:space="0" w:color="auto"/>
              <w:bottom w:val="single" w:sz="2" w:space="0" w:color="auto"/>
            </w:tcBorders>
            <w:shd w:val="clear" w:color="auto" w:fill="auto"/>
          </w:tcPr>
          <w:p w:rsidR="002B3CFD" w:rsidRPr="00AE5C08" w:rsidRDefault="002B3CFD" w:rsidP="00FA0413">
            <w:pPr>
              <w:pStyle w:val="Tabletext"/>
            </w:pPr>
            <w:r w:rsidRPr="00AE5C08">
              <w:lastRenderedPageBreak/>
              <w:t>35</w:t>
            </w:r>
          </w:p>
        </w:tc>
        <w:tc>
          <w:tcPr>
            <w:tcW w:w="2410" w:type="dxa"/>
            <w:tcBorders>
              <w:top w:val="single" w:sz="4" w:space="0" w:color="auto"/>
              <w:bottom w:val="single" w:sz="2" w:space="0" w:color="auto"/>
            </w:tcBorders>
            <w:shd w:val="clear" w:color="auto" w:fill="auto"/>
          </w:tcPr>
          <w:p w:rsidR="002B3CFD" w:rsidRPr="00AE5C08" w:rsidRDefault="002B3CFD" w:rsidP="009907DD">
            <w:pPr>
              <w:pStyle w:val="Tabletext"/>
            </w:pPr>
            <w:r w:rsidRPr="00AE5C08">
              <w:t>A CGT asset is held by a company that has ownership not significantly different from that of a former body that held the asset and was incorporated under another law</w:t>
            </w:r>
          </w:p>
        </w:tc>
        <w:tc>
          <w:tcPr>
            <w:tcW w:w="2126" w:type="dxa"/>
            <w:tcBorders>
              <w:top w:val="single" w:sz="4" w:space="0" w:color="auto"/>
              <w:bottom w:val="single" w:sz="2" w:space="0" w:color="auto"/>
            </w:tcBorders>
            <w:shd w:val="clear" w:color="auto" w:fill="auto"/>
          </w:tcPr>
          <w:p w:rsidR="002B3CFD" w:rsidRPr="00AE5C08" w:rsidRDefault="002B3CFD" w:rsidP="009907DD">
            <w:pPr>
              <w:pStyle w:val="Tabletext"/>
            </w:pPr>
            <w:r w:rsidRPr="00AE5C08">
              <w:t>First element of cost base and reduced cost base</w:t>
            </w:r>
          </w:p>
        </w:tc>
        <w:tc>
          <w:tcPr>
            <w:tcW w:w="2126" w:type="dxa"/>
            <w:tcBorders>
              <w:top w:val="single" w:sz="4" w:space="0" w:color="auto"/>
              <w:bottom w:val="single" w:sz="2" w:space="0" w:color="auto"/>
            </w:tcBorders>
            <w:shd w:val="clear" w:color="auto" w:fill="auto"/>
          </w:tcPr>
          <w:p w:rsidR="002B3CFD" w:rsidRPr="00AE5C08" w:rsidRDefault="002B3CFD" w:rsidP="009907DD">
            <w:pPr>
              <w:pStyle w:val="Tabletext"/>
            </w:pPr>
            <w:r w:rsidRPr="00AE5C08">
              <w:t>Section</w:t>
            </w:r>
            <w:r w:rsidR="00AE5C08">
              <w:t> </w:t>
            </w:r>
            <w:r w:rsidRPr="00AE5C08">
              <w:t>620</w:t>
            </w:r>
            <w:r w:rsidR="00AE5C08">
              <w:noBreakHyphen/>
            </w:r>
            <w:r w:rsidRPr="00AE5C08">
              <w:t>25</w:t>
            </w:r>
          </w:p>
        </w:tc>
      </w:tr>
      <w:tr w:rsidR="00B960ED" w:rsidRPr="00AE5C08" w:rsidTr="00234854">
        <w:tc>
          <w:tcPr>
            <w:tcW w:w="709" w:type="dxa"/>
            <w:tcBorders>
              <w:top w:val="single" w:sz="2" w:space="0" w:color="auto"/>
              <w:bottom w:val="single" w:sz="12" w:space="0" w:color="auto"/>
            </w:tcBorders>
            <w:shd w:val="clear" w:color="auto" w:fill="auto"/>
          </w:tcPr>
          <w:p w:rsidR="00B960ED" w:rsidRPr="00AE5C08" w:rsidRDefault="00B960ED" w:rsidP="00FA0413">
            <w:pPr>
              <w:pStyle w:val="Tabletext"/>
            </w:pPr>
            <w:r w:rsidRPr="00AE5C08">
              <w:t>36</w:t>
            </w:r>
          </w:p>
        </w:tc>
        <w:tc>
          <w:tcPr>
            <w:tcW w:w="2410" w:type="dxa"/>
            <w:tcBorders>
              <w:top w:val="single" w:sz="2" w:space="0" w:color="auto"/>
              <w:bottom w:val="single" w:sz="12" w:space="0" w:color="auto"/>
            </w:tcBorders>
            <w:shd w:val="clear" w:color="auto" w:fill="auto"/>
          </w:tcPr>
          <w:p w:rsidR="00B960ED" w:rsidRPr="00AE5C08" w:rsidRDefault="00B960ED" w:rsidP="009907DD">
            <w:pPr>
              <w:pStyle w:val="Tabletext"/>
            </w:pPr>
            <w:r w:rsidRPr="00AE5C08">
              <w:t>An entity chooses an asset roll</w:t>
            </w:r>
            <w:r w:rsidR="00AE5C08">
              <w:noBreakHyphen/>
            </w:r>
            <w:r w:rsidRPr="00AE5C08">
              <w:t>over, or chooses to transfer a loss and chooses an asset roll</w:t>
            </w:r>
            <w:r w:rsidR="00AE5C08">
              <w:noBreakHyphen/>
            </w:r>
            <w:r w:rsidRPr="00AE5C08">
              <w:t>over, under Subdivision</w:t>
            </w:r>
            <w:r w:rsidR="00AE5C08">
              <w:t> </w:t>
            </w:r>
            <w:r w:rsidRPr="00AE5C08">
              <w:t>311</w:t>
            </w:r>
            <w:r w:rsidR="00AE5C08">
              <w:noBreakHyphen/>
            </w:r>
            <w:r w:rsidRPr="00AE5C08">
              <w:t>B</w:t>
            </w:r>
          </w:p>
        </w:tc>
        <w:tc>
          <w:tcPr>
            <w:tcW w:w="2126" w:type="dxa"/>
            <w:tcBorders>
              <w:top w:val="single" w:sz="2" w:space="0" w:color="auto"/>
              <w:bottom w:val="single" w:sz="12" w:space="0" w:color="auto"/>
            </w:tcBorders>
            <w:shd w:val="clear" w:color="auto" w:fill="auto"/>
          </w:tcPr>
          <w:p w:rsidR="00B960ED" w:rsidRPr="00AE5C08" w:rsidRDefault="00B960ED" w:rsidP="009907DD">
            <w:pPr>
              <w:pStyle w:val="Tabletext"/>
            </w:pPr>
            <w:r w:rsidRPr="00AE5C08">
              <w:t>First element of cost base and reduced cost base</w:t>
            </w:r>
          </w:p>
        </w:tc>
        <w:tc>
          <w:tcPr>
            <w:tcW w:w="2126" w:type="dxa"/>
            <w:tcBorders>
              <w:top w:val="single" w:sz="2" w:space="0" w:color="auto"/>
              <w:bottom w:val="single" w:sz="12" w:space="0" w:color="auto"/>
            </w:tcBorders>
            <w:shd w:val="clear" w:color="auto" w:fill="auto"/>
          </w:tcPr>
          <w:p w:rsidR="00B960ED" w:rsidRPr="00AE5C08" w:rsidRDefault="00B960ED" w:rsidP="009907DD">
            <w:pPr>
              <w:pStyle w:val="Tabletext"/>
            </w:pPr>
            <w:r w:rsidRPr="00AE5C08">
              <w:t>Section</w:t>
            </w:r>
            <w:r w:rsidR="00AE5C08">
              <w:t> </w:t>
            </w:r>
            <w:r w:rsidRPr="00AE5C08">
              <w:t>311</w:t>
            </w:r>
            <w:r w:rsidR="00AE5C08">
              <w:noBreakHyphen/>
            </w:r>
            <w:r w:rsidRPr="00AE5C08">
              <w:t>45</w:t>
            </w:r>
          </w:p>
        </w:tc>
      </w:tr>
    </w:tbl>
    <w:p w:rsidR="00AE4C6B" w:rsidRPr="00AE5C08" w:rsidRDefault="00AE4C6B" w:rsidP="00635EEF">
      <w:pPr>
        <w:pStyle w:val="ActHead4"/>
      </w:pPr>
      <w:bookmarkStart w:id="634" w:name="_Toc409170019"/>
      <w:r w:rsidRPr="00AE5C08">
        <w:rPr>
          <w:rStyle w:val="CharSubdNo"/>
        </w:rPr>
        <w:t>Subdivision</w:t>
      </w:r>
      <w:r w:rsidR="00AE5C08">
        <w:rPr>
          <w:rStyle w:val="CharSubdNo"/>
        </w:rPr>
        <w:t> </w:t>
      </w:r>
      <w:r w:rsidRPr="00AE5C08">
        <w:rPr>
          <w:rStyle w:val="CharSubdNo"/>
        </w:rPr>
        <w:t>112</w:t>
      </w:r>
      <w:r w:rsidR="00AE5C08">
        <w:rPr>
          <w:rStyle w:val="CharSubdNo"/>
        </w:rPr>
        <w:noBreakHyphen/>
      </w:r>
      <w:r w:rsidRPr="00AE5C08">
        <w:rPr>
          <w:rStyle w:val="CharSubdNo"/>
        </w:rPr>
        <w:t>C</w:t>
      </w:r>
      <w:r w:rsidRPr="00AE5C08">
        <w:t>—</w:t>
      </w:r>
      <w:r w:rsidRPr="00AE5C08">
        <w:rPr>
          <w:rStyle w:val="CharSubdText"/>
        </w:rPr>
        <w:t>Replacement</w:t>
      </w:r>
      <w:r w:rsidR="00AE5C08">
        <w:rPr>
          <w:rStyle w:val="CharSubdText"/>
        </w:rPr>
        <w:noBreakHyphen/>
      </w:r>
      <w:r w:rsidRPr="00AE5C08">
        <w:rPr>
          <w:rStyle w:val="CharSubdText"/>
        </w:rPr>
        <w:t>asset roll</w:t>
      </w:r>
      <w:r w:rsidR="00AE5C08">
        <w:rPr>
          <w:rStyle w:val="CharSubdText"/>
        </w:rPr>
        <w:noBreakHyphen/>
      </w:r>
      <w:r w:rsidRPr="00AE5C08">
        <w:rPr>
          <w:rStyle w:val="CharSubdText"/>
        </w:rPr>
        <w:t>overs</w:t>
      </w:r>
      <w:bookmarkEnd w:id="634"/>
    </w:p>
    <w:p w:rsidR="00AE4C6B" w:rsidRPr="00AE5C08" w:rsidRDefault="00AE4C6B" w:rsidP="00635EEF">
      <w:pPr>
        <w:pStyle w:val="TofSectsHeading"/>
        <w:keepNext/>
      </w:pPr>
      <w:r w:rsidRPr="00AE5C08">
        <w:t>Table of sections</w:t>
      </w:r>
    </w:p>
    <w:p w:rsidR="00AE4C6B" w:rsidRPr="00AE5C08" w:rsidRDefault="00AE4C6B" w:rsidP="00635EEF">
      <w:pPr>
        <w:pStyle w:val="TofSectsSection"/>
        <w:keepNext/>
        <w:keepLines w:val="0"/>
      </w:pPr>
      <w:r w:rsidRPr="00AE5C08">
        <w:t>112</w:t>
      </w:r>
      <w:r w:rsidR="00AE5C08">
        <w:noBreakHyphen/>
      </w:r>
      <w:r w:rsidRPr="00AE5C08">
        <w:t>100</w:t>
      </w:r>
      <w:r w:rsidRPr="00AE5C08">
        <w:tab/>
        <w:t>Effect of this Subdivision</w:t>
      </w:r>
    </w:p>
    <w:p w:rsidR="00AE4C6B" w:rsidRPr="00AE5C08" w:rsidRDefault="00AE4C6B" w:rsidP="00AE4C6B">
      <w:pPr>
        <w:pStyle w:val="TofSectsSection"/>
        <w:keepLines w:val="0"/>
      </w:pPr>
      <w:r w:rsidRPr="00AE5C08">
        <w:t>112</w:t>
      </w:r>
      <w:r w:rsidR="00AE5C08">
        <w:noBreakHyphen/>
      </w:r>
      <w:r w:rsidRPr="00AE5C08">
        <w:t>105</w:t>
      </w:r>
      <w:r w:rsidRPr="00AE5C08">
        <w:tab/>
        <w:t>What is a replacement</w:t>
      </w:r>
      <w:r w:rsidR="00AE5C08">
        <w:noBreakHyphen/>
      </w:r>
      <w:r w:rsidRPr="00AE5C08">
        <w:t>asset roll</w:t>
      </w:r>
      <w:r w:rsidR="00AE5C08">
        <w:noBreakHyphen/>
      </w:r>
      <w:r w:rsidRPr="00AE5C08">
        <w:t>over?</w:t>
      </w:r>
    </w:p>
    <w:p w:rsidR="00AE4C6B" w:rsidRPr="00AE5C08" w:rsidRDefault="00AE4C6B" w:rsidP="00AE4C6B">
      <w:pPr>
        <w:pStyle w:val="TofSectsSection"/>
      </w:pPr>
      <w:r w:rsidRPr="00AE5C08">
        <w:t>112</w:t>
      </w:r>
      <w:r w:rsidR="00AE5C08">
        <w:noBreakHyphen/>
      </w:r>
      <w:r w:rsidRPr="00AE5C08">
        <w:t>110</w:t>
      </w:r>
      <w:r w:rsidRPr="00AE5C08">
        <w:tab/>
        <w:t>How is the cost base of the replacement asset modified?</w:t>
      </w:r>
    </w:p>
    <w:p w:rsidR="00AE4C6B" w:rsidRPr="00AE5C08" w:rsidRDefault="00AE4C6B" w:rsidP="00AE4C6B">
      <w:pPr>
        <w:pStyle w:val="TofSectsSection"/>
      </w:pPr>
      <w:r w:rsidRPr="00AE5C08">
        <w:t>112</w:t>
      </w:r>
      <w:r w:rsidR="00AE5C08">
        <w:noBreakHyphen/>
      </w:r>
      <w:r w:rsidRPr="00AE5C08">
        <w:t>115</w:t>
      </w:r>
      <w:r w:rsidRPr="00AE5C08">
        <w:tab/>
        <w:t>Table of replacement</w:t>
      </w:r>
      <w:r w:rsidR="00AE5C08">
        <w:noBreakHyphen/>
      </w:r>
      <w:r w:rsidRPr="00AE5C08">
        <w:t>asset roll</w:t>
      </w:r>
      <w:r w:rsidR="00AE5C08">
        <w:noBreakHyphen/>
      </w:r>
      <w:r w:rsidRPr="00AE5C08">
        <w:t>overs</w:t>
      </w:r>
    </w:p>
    <w:p w:rsidR="00AE4C6B" w:rsidRPr="00AE5C08" w:rsidRDefault="00AE4C6B" w:rsidP="00AD412C">
      <w:pPr>
        <w:pStyle w:val="ActHead5"/>
      </w:pPr>
      <w:bookmarkStart w:id="635" w:name="_Toc409170020"/>
      <w:r w:rsidRPr="00AE5C08">
        <w:rPr>
          <w:rStyle w:val="CharSectno"/>
        </w:rPr>
        <w:t>112</w:t>
      </w:r>
      <w:r w:rsidR="00AE5C08">
        <w:rPr>
          <w:rStyle w:val="CharSectno"/>
        </w:rPr>
        <w:noBreakHyphen/>
      </w:r>
      <w:r w:rsidRPr="00AE5C08">
        <w:rPr>
          <w:rStyle w:val="CharSectno"/>
        </w:rPr>
        <w:t>100</w:t>
      </w:r>
      <w:r w:rsidRPr="00AE5C08">
        <w:t xml:space="preserve">  Effect of this Subdivision</w:t>
      </w:r>
      <w:bookmarkEnd w:id="635"/>
    </w:p>
    <w:p w:rsidR="00AE4C6B" w:rsidRPr="00AE5C08" w:rsidRDefault="00AE4C6B" w:rsidP="00AD412C">
      <w:pPr>
        <w:pStyle w:val="subsection"/>
        <w:keepNext/>
        <w:keepLines/>
      </w:pPr>
      <w:r w:rsidRPr="00AE5C08">
        <w:tab/>
      </w:r>
      <w:r w:rsidRPr="00AE5C08">
        <w:tab/>
        <w:t xml:space="preserve">This Subdivision is a </w:t>
      </w:r>
      <w:r w:rsidR="00AE5C08" w:rsidRPr="00AE5C08">
        <w:rPr>
          <w:position w:val="6"/>
          <w:sz w:val="16"/>
        </w:rPr>
        <w:t>*</w:t>
      </w:r>
      <w:r w:rsidRPr="00AE5C08">
        <w:t>Guide.</w:t>
      </w:r>
    </w:p>
    <w:p w:rsidR="00AE4C6B" w:rsidRPr="00AE5C08" w:rsidRDefault="00AE4C6B" w:rsidP="00AD412C">
      <w:pPr>
        <w:pStyle w:val="notetext"/>
        <w:keepNext/>
        <w:keepLines/>
      </w:pPr>
      <w:r w:rsidRPr="00AE5C08">
        <w:t>Note:</w:t>
      </w:r>
      <w:r w:rsidRPr="00AE5C08">
        <w:tab/>
        <w:t>In interpreting an operative provision, a Guide may be considered only for limited purposes: see section</w:t>
      </w:r>
      <w:r w:rsidR="00AE5C08">
        <w:t> </w:t>
      </w:r>
      <w:r w:rsidRPr="00AE5C08">
        <w:t>950</w:t>
      </w:r>
      <w:r w:rsidR="00AE5C08">
        <w:noBreakHyphen/>
      </w:r>
      <w:r w:rsidRPr="00AE5C08">
        <w:t>150.</w:t>
      </w:r>
    </w:p>
    <w:p w:rsidR="00AE4C6B" w:rsidRPr="00AE5C08" w:rsidRDefault="00AE4C6B" w:rsidP="00AE4C6B">
      <w:pPr>
        <w:pStyle w:val="ActHead5"/>
      </w:pPr>
      <w:bookmarkStart w:id="636" w:name="_Toc409170021"/>
      <w:r w:rsidRPr="00AE5C08">
        <w:rPr>
          <w:rStyle w:val="CharSectno"/>
        </w:rPr>
        <w:t>112</w:t>
      </w:r>
      <w:r w:rsidR="00AE5C08">
        <w:rPr>
          <w:rStyle w:val="CharSectno"/>
        </w:rPr>
        <w:noBreakHyphen/>
      </w:r>
      <w:r w:rsidRPr="00AE5C08">
        <w:rPr>
          <w:rStyle w:val="CharSectno"/>
        </w:rPr>
        <w:t>105</w:t>
      </w:r>
      <w:r w:rsidRPr="00AE5C08">
        <w:t xml:space="preserve">  What is a replacement</w:t>
      </w:r>
      <w:r w:rsidR="00AE5C08">
        <w:noBreakHyphen/>
      </w:r>
      <w:r w:rsidRPr="00AE5C08">
        <w:t>asset roll</w:t>
      </w:r>
      <w:r w:rsidR="00AE5C08">
        <w:noBreakHyphen/>
      </w:r>
      <w:r w:rsidRPr="00AE5C08">
        <w:t>over?</w:t>
      </w:r>
      <w:bookmarkEnd w:id="636"/>
    </w:p>
    <w:p w:rsidR="00AE4C6B" w:rsidRPr="00AE5C08" w:rsidRDefault="00AE4C6B" w:rsidP="00597CEF">
      <w:pPr>
        <w:pStyle w:val="subsection"/>
      </w:pPr>
      <w:r w:rsidRPr="00AE5C08">
        <w:tab/>
        <w:t>(1)</w:t>
      </w:r>
      <w:r w:rsidRPr="00AE5C08">
        <w:tab/>
        <w:t xml:space="preserve">A </w:t>
      </w:r>
      <w:r w:rsidRPr="00AE5C08">
        <w:rPr>
          <w:b/>
          <w:i/>
        </w:rPr>
        <w:t>replacement</w:t>
      </w:r>
      <w:r w:rsidR="00AE5C08">
        <w:rPr>
          <w:b/>
          <w:i/>
        </w:rPr>
        <w:noBreakHyphen/>
      </w:r>
      <w:r w:rsidRPr="00AE5C08">
        <w:rPr>
          <w:b/>
          <w:i/>
        </w:rPr>
        <w:t>asset roll</w:t>
      </w:r>
      <w:r w:rsidR="00AE5C08">
        <w:rPr>
          <w:b/>
          <w:i/>
        </w:rPr>
        <w:noBreakHyphen/>
      </w:r>
      <w:r w:rsidRPr="00AE5C08">
        <w:rPr>
          <w:b/>
          <w:i/>
        </w:rPr>
        <w:t xml:space="preserve">over </w:t>
      </w:r>
      <w:r w:rsidRPr="00AE5C08">
        <w:t>allows you to defer the making of a capital gain or a capital loss from one CGT event until a later CGT event happens.</w:t>
      </w:r>
    </w:p>
    <w:p w:rsidR="00AE4C6B" w:rsidRPr="00AE5C08" w:rsidRDefault="00AE4C6B" w:rsidP="00597CEF">
      <w:pPr>
        <w:pStyle w:val="subsection"/>
      </w:pPr>
      <w:r w:rsidRPr="00AE5C08">
        <w:tab/>
        <w:t>(2)</w:t>
      </w:r>
      <w:r w:rsidRPr="00AE5C08">
        <w:tab/>
        <w:t xml:space="preserve">It involves your ownership of one CGT asset (the </w:t>
      </w:r>
      <w:r w:rsidRPr="00AE5C08">
        <w:rPr>
          <w:b/>
          <w:i/>
        </w:rPr>
        <w:t>original asset</w:t>
      </w:r>
      <w:r w:rsidRPr="00AE5C08">
        <w:t xml:space="preserve">) ending and you acquiring another one (the </w:t>
      </w:r>
      <w:r w:rsidRPr="00AE5C08">
        <w:rPr>
          <w:b/>
          <w:i/>
        </w:rPr>
        <w:t>replacement asset</w:t>
      </w:r>
      <w:r w:rsidRPr="00AE5C08">
        <w:t>).</w:t>
      </w:r>
    </w:p>
    <w:p w:rsidR="00AE4C6B" w:rsidRPr="00AE5C08" w:rsidRDefault="00AE4C6B" w:rsidP="00597CEF">
      <w:pPr>
        <w:pStyle w:val="subsection"/>
      </w:pPr>
      <w:r w:rsidRPr="00AE5C08">
        <w:lastRenderedPageBreak/>
        <w:tab/>
        <w:t>(3)</w:t>
      </w:r>
      <w:r w:rsidRPr="00AE5C08">
        <w:tab/>
        <w:t>All replacement</w:t>
      </w:r>
      <w:r w:rsidR="00AE5C08">
        <w:noBreakHyphen/>
      </w:r>
      <w:r w:rsidRPr="00AE5C08">
        <w:t>asset roll</w:t>
      </w:r>
      <w:r w:rsidR="00AE5C08">
        <w:noBreakHyphen/>
      </w:r>
      <w:r w:rsidRPr="00AE5C08">
        <w:t>overs are set out in the table in section</w:t>
      </w:r>
      <w:r w:rsidR="00AE5C08">
        <w:t> </w:t>
      </w:r>
      <w:r w:rsidRPr="00AE5C08">
        <w:t>112</w:t>
      </w:r>
      <w:r w:rsidR="00AE5C08">
        <w:noBreakHyphen/>
      </w:r>
      <w:r w:rsidRPr="00AE5C08">
        <w:t>115.</w:t>
      </w:r>
    </w:p>
    <w:p w:rsidR="00AE4C6B" w:rsidRPr="00AE5C08" w:rsidRDefault="00AE4C6B" w:rsidP="00AE4C6B">
      <w:pPr>
        <w:pStyle w:val="ActHead5"/>
      </w:pPr>
      <w:bookmarkStart w:id="637" w:name="_Toc409170022"/>
      <w:r w:rsidRPr="00AE5C08">
        <w:rPr>
          <w:rStyle w:val="CharSectno"/>
        </w:rPr>
        <w:t>112</w:t>
      </w:r>
      <w:r w:rsidR="00AE5C08">
        <w:rPr>
          <w:rStyle w:val="CharSectno"/>
        </w:rPr>
        <w:noBreakHyphen/>
      </w:r>
      <w:r w:rsidRPr="00AE5C08">
        <w:rPr>
          <w:rStyle w:val="CharSectno"/>
        </w:rPr>
        <w:t>110</w:t>
      </w:r>
      <w:r w:rsidRPr="00AE5C08">
        <w:t xml:space="preserve">  How is the cost base of the replacement asset modified?</w:t>
      </w:r>
      <w:bookmarkEnd w:id="637"/>
    </w:p>
    <w:p w:rsidR="00AE4C6B" w:rsidRPr="00AE5C08" w:rsidRDefault="00AE4C6B" w:rsidP="00597CEF">
      <w:pPr>
        <w:pStyle w:val="subsection"/>
      </w:pPr>
      <w:r w:rsidRPr="00AE5C08">
        <w:tab/>
      </w:r>
      <w:r w:rsidRPr="00AE5C08">
        <w:tab/>
        <w:t>If you acquired the original asset on or after 20</w:t>
      </w:r>
      <w:r w:rsidR="00AE5C08">
        <w:t> </w:t>
      </w:r>
      <w:r w:rsidRPr="00AE5C08">
        <w:t>September 1985:</w:t>
      </w:r>
    </w:p>
    <w:p w:rsidR="00AE4C6B" w:rsidRPr="00AE5C08" w:rsidRDefault="00AE4C6B" w:rsidP="00AE4C6B">
      <w:pPr>
        <w:pStyle w:val="paragraph"/>
      </w:pPr>
      <w:r w:rsidRPr="00AE5C08">
        <w:tab/>
        <w:t>(a)</w:t>
      </w:r>
      <w:r w:rsidRPr="00AE5C08">
        <w:tab/>
        <w:t>the first element of the replacement asset’s cost base is replaced by the original asset’s cost base at the time you acquired the replacement asset; and</w:t>
      </w:r>
    </w:p>
    <w:p w:rsidR="00AE4C6B" w:rsidRPr="00AE5C08" w:rsidRDefault="00AE4C6B" w:rsidP="00AE4C6B">
      <w:pPr>
        <w:pStyle w:val="paragraph"/>
      </w:pPr>
      <w:r w:rsidRPr="00AE5C08">
        <w:tab/>
        <w:t>(b)</w:t>
      </w:r>
      <w:r w:rsidRPr="00AE5C08">
        <w:tab/>
        <w:t>the first element of the replacement asset’s reduced cost base is replaced by the original asset’s reduced cost base at the time you acquired the replacement asset.</w:t>
      </w:r>
    </w:p>
    <w:p w:rsidR="00AE4C6B" w:rsidRPr="00AE5C08" w:rsidRDefault="00AE4C6B" w:rsidP="00AE4C6B">
      <w:pPr>
        <w:pStyle w:val="notetext"/>
        <w:keepNext/>
      </w:pPr>
      <w:r w:rsidRPr="00AE5C08">
        <w:t>Note 1:</w:t>
      </w:r>
      <w:r w:rsidRPr="00AE5C08">
        <w:tab/>
        <w:t>Some replacement</w:t>
      </w:r>
      <w:r w:rsidR="00AE5C08">
        <w:noBreakHyphen/>
      </w:r>
      <w:r w:rsidRPr="00AE5C08">
        <w:t>asset roll</w:t>
      </w:r>
      <w:r w:rsidR="00AE5C08">
        <w:noBreakHyphen/>
      </w:r>
      <w:r w:rsidRPr="00AE5C08">
        <w:t>overs involve other rules that affect the cost base or reduced cost base of the replacement asset.</w:t>
      </w:r>
    </w:p>
    <w:p w:rsidR="00AE4C6B" w:rsidRPr="00AE5C08" w:rsidRDefault="00AE4C6B" w:rsidP="00AE4C6B">
      <w:pPr>
        <w:pStyle w:val="notetext"/>
      </w:pPr>
      <w:r w:rsidRPr="00AE5C08">
        <w:t>Note 2:</w:t>
      </w:r>
      <w:r w:rsidRPr="00AE5C08">
        <w:tab/>
        <w:t>If you acquired the original asset before 20</w:t>
      </w:r>
      <w:r w:rsidR="00AE5C08">
        <w:t> </w:t>
      </w:r>
      <w:r w:rsidRPr="00AE5C08">
        <w:t>September 1985, you are taken to have acquired the replacement asset before that day: see Subdivision</w:t>
      </w:r>
      <w:r w:rsidR="00AE5C08">
        <w:t> </w:t>
      </w:r>
      <w:r w:rsidRPr="00AE5C08">
        <w:t>124</w:t>
      </w:r>
      <w:r w:rsidR="00AE5C08">
        <w:noBreakHyphen/>
      </w:r>
      <w:r w:rsidRPr="00AE5C08">
        <w:t>A.</w:t>
      </w:r>
    </w:p>
    <w:p w:rsidR="00AE4C6B" w:rsidRPr="00AE5C08" w:rsidRDefault="00AE4C6B" w:rsidP="00AE4C6B">
      <w:pPr>
        <w:pStyle w:val="notetext"/>
      </w:pPr>
      <w:r w:rsidRPr="00AE5C08">
        <w:t>Note 3:</w:t>
      </w:r>
      <w:r w:rsidRPr="00AE5C08">
        <w:tab/>
        <w:t>The reduced cost base may be further modified if the replacement asset roll</w:t>
      </w:r>
      <w:r w:rsidR="00AE5C08">
        <w:noBreakHyphen/>
      </w:r>
      <w:r w:rsidRPr="00AE5C08">
        <w:t xml:space="preserve">over happens after a demerger: see </w:t>
      </w:r>
      <w:r w:rsidR="00E60AE2" w:rsidRPr="00AE5C08">
        <w:t>section</w:t>
      </w:r>
      <w:r w:rsidR="00AE5C08">
        <w:t> </w:t>
      </w:r>
      <w:r w:rsidR="00E60AE2" w:rsidRPr="00AE5C08">
        <w:t>125</w:t>
      </w:r>
      <w:r w:rsidR="00AE5C08">
        <w:noBreakHyphen/>
      </w:r>
      <w:r w:rsidR="00E60AE2" w:rsidRPr="00AE5C08">
        <w:t>170</w:t>
      </w:r>
      <w:r w:rsidRPr="00AE5C08">
        <w:t>.</w:t>
      </w:r>
    </w:p>
    <w:p w:rsidR="00AE4C6B" w:rsidRPr="00AE5C08" w:rsidRDefault="00AE4C6B" w:rsidP="00AE4C6B">
      <w:pPr>
        <w:pStyle w:val="ActHead5"/>
      </w:pPr>
      <w:bookmarkStart w:id="638" w:name="_Toc409170023"/>
      <w:r w:rsidRPr="00AE5C08">
        <w:rPr>
          <w:rStyle w:val="CharSectno"/>
        </w:rPr>
        <w:t>112</w:t>
      </w:r>
      <w:r w:rsidR="00AE5C08">
        <w:rPr>
          <w:rStyle w:val="CharSectno"/>
        </w:rPr>
        <w:noBreakHyphen/>
      </w:r>
      <w:r w:rsidRPr="00AE5C08">
        <w:rPr>
          <w:rStyle w:val="CharSectno"/>
        </w:rPr>
        <w:t>115</w:t>
      </w:r>
      <w:r w:rsidRPr="00AE5C08">
        <w:t xml:space="preserve">  Table of replacement</w:t>
      </w:r>
      <w:r w:rsidR="00AE5C08">
        <w:noBreakHyphen/>
      </w:r>
      <w:r w:rsidRPr="00AE5C08">
        <w:t>asset roll</w:t>
      </w:r>
      <w:r w:rsidR="00AE5C08">
        <w:noBreakHyphen/>
      </w:r>
      <w:r w:rsidRPr="00AE5C08">
        <w:t>overs</w:t>
      </w:r>
      <w:bookmarkEnd w:id="638"/>
    </w:p>
    <w:p w:rsidR="00AE4C6B" w:rsidRPr="00AE5C08" w:rsidRDefault="00AE4C6B" w:rsidP="00597CEF">
      <w:pPr>
        <w:pStyle w:val="subsection"/>
      </w:pPr>
      <w:r w:rsidRPr="00AE5C08">
        <w:tab/>
      </w:r>
      <w:r w:rsidRPr="00AE5C08">
        <w:tab/>
        <w:t>This table sets out all the replacement</w:t>
      </w:r>
      <w:r w:rsidR="00AE5C08">
        <w:noBreakHyphen/>
      </w:r>
      <w:r w:rsidRPr="00AE5C08">
        <w:t>asset roll</w:t>
      </w:r>
      <w:r w:rsidR="00AE5C08">
        <w:noBreakHyphen/>
      </w:r>
      <w:r w:rsidRPr="00AE5C08">
        <w:t>overs and tells you where you can find more detail about each one.</w:t>
      </w:r>
    </w:p>
    <w:p w:rsidR="00AE4C6B" w:rsidRPr="00AE5C08" w:rsidRDefault="00AE4C6B" w:rsidP="00597CEF">
      <w:pPr>
        <w:pStyle w:val="subsection"/>
      </w:pPr>
      <w:r w:rsidRPr="00AE5C08">
        <w:tab/>
      </w:r>
      <w:r w:rsidRPr="00AE5C08">
        <w:tab/>
        <w:t xml:space="preserve">Provisions of this Act are in normal text. The other provisions, </w:t>
      </w:r>
      <w:r w:rsidRPr="00AE5C08">
        <w:rPr>
          <w:b/>
        </w:rPr>
        <w:t>in bold</w:t>
      </w:r>
      <w:r w:rsidRPr="00AE5C08">
        <w:t xml:space="preserve">, are provisions of the </w:t>
      </w:r>
      <w:r w:rsidRPr="00AE5C08">
        <w:rPr>
          <w:i/>
        </w:rPr>
        <w:t>Income Tax Assessment Act 1936</w:t>
      </w:r>
      <w:r w:rsidRPr="00AE5C08">
        <w:t>.</w:t>
      </w:r>
    </w:p>
    <w:p w:rsidR="00AE4C6B" w:rsidRPr="00AE5C08"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4253"/>
        <w:gridCol w:w="1984"/>
      </w:tblGrid>
      <w:tr w:rsidR="00AE4C6B" w:rsidRPr="00AE5C08">
        <w:trPr>
          <w:cantSplit/>
          <w:tblHeader/>
        </w:trPr>
        <w:tc>
          <w:tcPr>
            <w:tcW w:w="6946" w:type="dxa"/>
            <w:gridSpan w:val="3"/>
            <w:tcBorders>
              <w:top w:val="single" w:sz="12" w:space="0" w:color="000000"/>
              <w:bottom w:val="single" w:sz="2" w:space="0" w:color="auto"/>
            </w:tcBorders>
          </w:tcPr>
          <w:p w:rsidR="00AE4C6B" w:rsidRPr="00AE5C08" w:rsidRDefault="00AE4C6B" w:rsidP="00F7662F">
            <w:pPr>
              <w:pStyle w:val="Tabletext"/>
              <w:keepNext/>
              <w:keepLines/>
            </w:pPr>
            <w:r w:rsidRPr="00AE5C08">
              <w:rPr>
                <w:b/>
              </w:rPr>
              <w:t>Replacement</w:t>
            </w:r>
            <w:r w:rsidR="00AE5C08">
              <w:rPr>
                <w:b/>
              </w:rPr>
              <w:noBreakHyphen/>
            </w:r>
            <w:r w:rsidRPr="00AE5C08">
              <w:rPr>
                <w:b/>
              </w:rPr>
              <w:t>asset roll</w:t>
            </w:r>
            <w:r w:rsidR="00AE5C08">
              <w:rPr>
                <w:b/>
              </w:rPr>
              <w:noBreakHyphen/>
            </w:r>
            <w:r w:rsidRPr="00AE5C08">
              <w:rPr>
                <w:b/>
              </w:rPr>
              <w:t>overs</w:t>
            </w:r>
          </w:p>
        </w:tc>
      </w:tr>
      <w:tr w:rsidR="00AE4C6B" w:rsidRPr="00AE5C08">
        <w:trPr>
          <w:cantSplit/>
          <w:tblHeader/>
        </w:trPr>
        <w:tc>
          <w:tcPr>
            <w:tcW w:w="709" w:type="dxa"/>
            <w:tcBorders>
              <w:top w:val="single" w:sz="2" w:space="0" w:color="auto"/>
              <w:bottom w:val="single" w:sz="12" w:space="0" w:color="auto"/>
            </w:tcBorders>
            <w:shd w:val="clear" w:color="auto" w:fill="auto"/>
          </w:tcPr>
          <w:p w:rsidR="00AE4C6B" w:rsidRPr="00AE5C08" w:rsidRDefault="00AE4C6B" w:rsidP="00F7662F">
            <w:pPr>
              <w:pStyle w:val="Tabletext"/>
              <w:keepNext/>
              <w:keepLines/>
            </w:pPr>
            <w:r w:rsidRPr="00AE5C08">
              <w:rPr>
                <w:b/>
              </w:rPr>
              <w:t>Item</w:t>
            </w:r>
          </w:p>
        </w:tc>
        <w:tc>
          <w:tcPr>
            <w:tcW w:w="4253" w:type="dxa"/>
            <w:tcBorders>
              <w:top w:val="single" w:sz="2" w:space="0" w:color="auto"/>
              <w:bottom w:val="single" w:sz="12" w:space="0" w:color="auto"/>
            </w:tcBorders>
            <w:shd w:val="clear" w:color="auto" w:fill="auto"/>
          </w:tcPr>
          <w:p w:rsidR="00AE4C6B" w:rsidRPr="00AE5C08" w:rsidRDefault="00AE4C6B" w:rsidP="00F7662F">
            <w:pPr>
              <w:pStyle w:val="Tabletext"/>
              <w:keepNext/>
              <w:keepLines/>
            </w:pPr>
            <w:r w:rsidRPr="00AE5C08">
              <w:rPr>
                <w:b/>
              </w:rPr>
              <w:t>For the rules about this roll</w:t>
            </w:r>
            <w:r w:rsidR="00AE5C08">
              <w:rPr>
                <w:b/>
              </w:rPr>
              <w:noBreakHyphen/>
            </w:r>
            <w:r w:rsidRPr="00AE5C08">
              <w:rPr>
                <w:b/>
              </w:rPr>
              <w:t>over:</w:t>
            </w:r>
          </w:p>
        </w:tc>
        <w:tc>
          <w:tcPr>
            <w:tcW w:w="1984" w:type="dxa"/>
            <w:tcBorders>
              <w:top w:val="single" w:sz="2" w:space="0" w:color="auto"/>
              <w:bottom w:val="single" w:sz="12" w:space="0" w:color="auto"/>
            </w:tcBorders>
            <w:shd w:val="clear" w:color="auto" w:fill="auto"/>
          </w:tcPr>
          <w:p w:rsidR="00AE4C6B" w:rsidRPr="00AE5C08" w:rsidRDefault="00AE4C6B" w:rsidP="00F7662F">
            <w:pPr>
              <w:pStyle w:val="Tabletext"/>
              <w:keepNext/>
              <w:keepLines/>
            </w:pPr>
            <w:r w:rsidRPr="00AE5C08">
              <w:rPr>
                <w:b/>
              </w:rPr>
              <w:t>See:</w:t>
            </w:r>
          </w:p>
        </w:tc>
      </w:tr>
      <w:tr w:rsidR="00AE4C6B" w:rsidRPr="00AE5C08">
        <w:trPr>
          <w:cantSplit/>
        </w:trPr>
        <w:tc>
          <w:tcPr>
            <w:tcW w:w="70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4253"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Disposal or creation of assets by individual or trustee to a wholly</w:t>
            </w:r>
            <w:r w:rsidR="00AE5C08">
              <w:noBreakHyphen/>
            </w:r>
            <w:r w:rsidRPr="00AE5C08">
              <w:t>owned company</w:t>
            </w:r>
          </w:p>
        </w:tc>
        <w:tc>
          <w:tcPr>
            <w:tcW w:w="198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122</w:t>
            </w:r>
            <w:r w:rsidR="00AE5C08">
              <w:noBreakHyphen/>
            </w:r>
            <w:r w:rsidRPr="00AE5C08">
              <w:t>40 to 122</w:t>
            </w:r>
            <w:r w:rsidR="00AE5C08">
              <w:noBreakHyphen/>
            </w:r>
            <w:r w:rsidRPr="00AE5C08">
              <w:t>65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Disposal or creation of assets by partners to a wholly</w:t>
            </w:r>
            <w:r w:rsidR="00AE5C08">
              <w:noBreakHyphen/>
            </w:r>
            <w:r w:rsidRPr="00AE5C08">
              <w:t>owned company</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122</w:t>
            </w:r>
            <w:r w:rsidR="00AE5C08">
              <w:noBreakHyphen/>
            </w:r>
            <w:r w:rsidRPr="00AE5C08">
              <w:t>150 to 122</w:t>
            </w:r>
            <w:r w:rsidR="00AE5C08">
              <w:noBreakHyphen/>
            </w:r>
            <w:r w:rsidRPr="00AE5C08">
              <w:t>195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Asset compulsorily acquired, lost or destroyed</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B</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w:t>
            </w:r>
          </w:p>
        </w:tc>
        <w:tc>
          <w:tcPr>
            <w:tcW w:w="4253" w:type="dxa"/>
            <w:tcBorders>
              <w:top w:val="single" w:sz="2" w:space="0" w:color="auto"/>
              <w:bottom w:val="single" w:sz="2" w:space="0" w:color="auto"/>
            </w:tcBorders>
            <w:shd w:val="clear" w:color="auto" w:fill="auto"/>
          </w:tcPr>
          <w:p w:rsidR="00AE4C6B" w:rsidRPr="00AE5C08" w:rsidRDefault="007641DA" w:rsidP="0082525E">
            <w:pPr>
              <w:pStyle w:val="Tabletext"/>
            </w:pPr>
            <w:r w:rsidRPr="00AE5C08">
              <w:t>New statutory licences</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C</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6</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Strata title conversion</w:t>
            </w:r>
          </w:p>
        </w:tc>
        <w:tc>
          <w:tcPr>
            <w:tcW w:w="1984" w:type="dxa"/>
            <w:tcBorders>
              <w:top w:val="single" w:sz="2" w:space="0" w:color="auto"/>
              <w:bottom w:val="single" w:sz="2" w:space="0" w:color="auto"/>
            </w:tcBorders>
            <w:shd w:val="clear" w:color="auto" w:fill="auto"/>
          </w:tcPr>
          <w:p w:rsidR="00AE4C6B" w:rsidRPr="00AE5C08" w:rsidRDefault="008E5B6C" w:rsidP="0082525E">
            <w:pPr>
              <w:pStyle w:val="Tabletext"/>
            </w:pPr>
            <w:r w:rsidRPr="00AE5C08">
              <w:t>Subdivision</w:t>
            </w:r>
            <w:r w:rsidR="00AE5C08">
              <w:t> </w:t>
            </w:r>
            <w:r w:rsidRPr="00AE5C08">
              <w:t>124</w:t>
            </w:r>
            <w:r w:rsidR="00AE5C08">
              <w:noBreakHyphen/>
            </w:r>
            <w:r w:rsidRPr="00AE5C08">
              <w:t>D</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7</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Exchange of shares in the same company or units in the same unit trust</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E</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8</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Exchange of rights or options to acquire shares in a company or units in a unit trust</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F</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11</w:t>
            </w:r>
          </w:p>
        </w:tc>
        <w:tc>
          <w:tcPr>
            <w:tcW w:w="4253" w:type="dxa"/>
            <w:tcBorders>
              <w:top w:val="single" w:sz="2" w:space="0" w:color="auto"/>
              <w:bottom w:val="single" w:sz="2" w:space="0" w:color="auto"/>
            </w:tcBorders>
            <w:shd w:val="clear" w:color="auto" w:fill="auto"/>
          </w:tcPr>
          <w:p w:rsidR="00AE4C6B" w:rsidRPr="00AE5C08" w:rsidRDefault="00C270BF" w:rsidP="0082525E">
            <w:pPr>
              <w:pStyle w:val="Tabletext"/>
            </w:pPr>
            <w:r w:rsidRPr="00AE5C08">
              <w:t>Change of incorporation</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I</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12</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Crown leases</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J</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13</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Depreciating assets</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K</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14</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Prospecting and mining entitlements</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L</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14A</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Scrip for scrip</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M</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14B</w:t>
            </w:r>
          </w:p>
        </w:tc>
        <w:tc>
          <w:tcPr>
            <w:tcW w:w="425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Exchange of interests in a trust as a result of a trust restructure</w:t>
            </w:r>
          </w:p>
        </w:tc>
        <w:tc>
          <w:tcPr>
            <w:tcW w:w="198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N</w:t>
            </w:r>
          </w:p>
        </w:tc>
      </w:tr>
      <w:tr w:rsidR="001B1E60" w:rsidRPr="00AE5C08">
        <w:trPr>
          <w:cantSplit/>
        </w:trPr>
        <w:tc>
          <w:tcPr>
            <w:tcW w:w="709" w:type="dxa"/>
            <w:tcBorders>
              <w:bottom w:val="single" w:sz="2" w:space="0" w:color="auto"/>
            </w:tcBorders>
          </w:tcPr>
          <w:p w:rsidR="001B1E60" w:rsidRPr="00AE5C08" w:rsidRDefault="001B1E60" w:rsidP="001B1E60">
            <w:pPr>
              <w:pStyle w:val="Tabletext"/>
            </w:pPr>
            <w:r w:rsidRPr="00AE5C08">
              <w:t>14BB</w:t>
            </w:r>
          </w:p>
        </w:tc>
        <w:tc>
          <w:tcPr>
            <w:tcW w:w="4253" w:type="dxa"/>
            <w:tcBorders>
              <w:bottom w:val="single" w:sz="2" w:space="0" w:color="auto"/>
            </w:tcBorders>
          </w:tcPr>
          <w:p w:rsidR="001B1E60" w:rsidRPr="00AE5C08" w:rsidRDefault="001B1E60" w:rsidP="001B1E60">
            <w:pPr>
              <w:pStyle w:val="Tabletext"/>
            </w:pPr>
            <w:r w:rsidRPr="00AE5C08">
              <w:t>Exchange of an interest in an MDO for an interest in another MDO</w:t>
            </w:r>
          </w:p>
        </w:tc>
        <w:tc>
          <w:tcPr>
            <w:tcW w:w="1984" w:type="dxa"/>
            <w:tcBorders>
              <w:bottom w:val="single" w:sz="2" w:space="0" w:color="auto"/>
            </w:tcBorders>
          </w:tcPr>
          <w:p w:rsidR="001B1E60" w:rsidRPr="00AE5C08" w:rsidRDefault="001B1E60" w:rsidP="001B1E60">
            <w:pPr>
              <w:pStyle w:val="Tabletext"/>
            </w:pPr>
            <w:r w:rsidRPr="00AE5C08">
              <w:t>Subdivision</w:t>
            </w:r>
            <w:r w:rsidR="00AE5C08">
              <w:t> </w:t>
            </w:r>
            <w:r w:rsidRPr="00AE5C08">
              <w:t>124</w:t>
            </w:r>
            <w:r w:rsidR="00AE5C08">
              <w:noBreakHyphen/>
            </w:r>
            <w:r w:rsidRPr="00AE5C08">
              <w:t>P</w:t>
            </w:r>
          </w:p>
        </w:tc>
      </w:tr>
      <w:tr w:rsidR="0090478B" w:rsidRPr="00AE5C08">
        <w:trPr>
          <w:cantSplit/>
        </w:trPr>
        <w:tc>
          <w:tcPr>
            <w:tcW w:w="709" w:type="dxa"/>
            <w:tcBorders>
              <w:top w:val="single" w:sz="2" w:space="0" w:color="auto"/>
              <w:bottom w:val="single" w:sz="2" w:space="0" w:color="auto"/>
            </w:tcBorders>
          </w:tcPr>
          <w:p w:rsidR="0090478B" w:rsidRPr="00AE5C08" w:rsidRDefault="0090478B" w:rsidP="001B1E60">
            <w:pPr>
              <w:pStyle w:val="Tabletext"/>
            </w:pPr>
            <w:r w:rsidRPr="00AE5C08">
              <w:t>14BC</w:t>
            </w:r>
          </w:p>
        </w:tc>
        <w:tc>
          <w:tcPr>
            <w:tcW w:w="4253" w:type="dxa"/>
            <w:tcBorders>
              <w:top w:val="single" w:sz="2" w:space="0" w:color="auto"/>
              <w:bottom w:val="single" w:sz="2" w:space="0" w:color="auto"/>
            </w:tcBorders>
          </w:tcPr>
          <w:p w:rsidR="0090478B" w:rsidRPr="00AE5C08" w:rsidRDefault="0090478B" w:rsidP="001B1E60">
            <w:pPr>
              <w:pStyle w:val="Tabletext"/>
            </w:pPr>
            <w:r w:rsidRPr="00AE5C08">
              <w:t>Exchange of stapled ownership interests</w:t>
            </w:r>
          </w:p>
        </w:tc>
        <w:tc>
          <w:tcPr>
            <w:tcW w:w="1984" w:type="dxa"/>
            <w:tcBorders>
              <w:top w:val="single" w:sz="2" w:space="0" w:color="auto"/>
              <w:bottom w:val="single" w:sz="2" w:space="0" w:color="auto"/>
            </w:tcBorders>
          </w:tcPr>
          <w:p w:rsidR="0090478B" w:rsidRPr="00AE5C08" w:rsidRDefault="0090478B" w:rsidP="001B1E60">
            <w:pPr>
              <w:pStyle w:val="Tabletext"/>
            </w:pPr>
            <w:r w:rsidRPr="00AE5C08">
              <w:t>Subdivision</w:t>
            </w:r>
            <w:r w:rsidR="00AE5C08">
              <w:t> </w:t>
            </w:r>
            <w:r w:rsidRPr="00AE5C08">
              <w:t>124</w:t>
            </w:r>
            <w:r w:rsidR="00AE5C08">
              <w:noBreakHyphen/>
            </w:r>
            <w:r w:rsidRPr="00AE5C08">
              <w:t>Q</w:t>
            </w:r>
          </w:p>
        </w:tc>
      </w:tr>
      <w:tr w:rsidR="00285376" w:rsidRPr="00AE5C08">
        <w:trPr>
          <w:cantSplit/>
        </w:trPr>
        <w:tc>
          <w:tcPr>
            <w:tcW w:w="709" w:type="dxa"/>
            <w:tcBorders>
              <w:top w:val="single" w:sz="2" w:space="0" w:color="auto"/>
              <w:bottom w:val="single" w:sz="2" w:space="0" w:color="auto"/>
            </w:tcBorders>
          </w:tcPr>
          <w:p w:rsidR="00285376" w:rsidRPr="00AE5C08" w:rsidRDefault="00285376" w:rsidP="001B1E60">
            <w:pPr>
              <w:pStyle w:val="Tabletext"/>
            </w:pPr>
            <w:r w:rsidRPr="00AE5C08">
              <w:t>14BD</w:t>
            </w:r>
          </w:p>
        </w:tc>
        <w:tc>
          <w:tcPr>
            <w:tcW w:w="4253" w:type="dxa"/>
            <w:tcBorders>
              <w:top w:val="single" w:sz="2" w:space="0" w:color="auto"/>
              <w:bottom w:val="single" w:sz="2" w:space="0" w:color="auto"/>
            </w:tcBorders>
          </w:tcPr>
          <w:p w:rsidR="00285376" w:rsidRPr="00AE5C08" w:rsidRDefault="00285376" w:rsidP="001B1E60">
            <w:pPr>
              <w:pStyle w:val="Tabletext"/>
            </w:pPr>
            <w:r w:rsidRPr="00AE5C08">
              <w:t>Water entitlements</w:t>
            </w:r>
          </w:p>
        </w:tc>
        <w:tc>
          <w:tcPr>
            <w:tcW w:w="1984" w:type="dxa"/>
            <w:tcBorders>
              <w:top w:val="single" w:sz="2" w:space="0" w:color="auto"/>
              <w:bottom w:val="single" w:sz="2" w:space="0" w:color="auto"/>
            </w:tcBorders>
          </w:tcPr>
          <w:p w:rsidR="00285376" w:rsidRPr="00AE5C08" w:rsidRDefault="00285376" w:rsidP="001B1E60">
            <w:pPr>
              <w:pStyle w:val="Tabletext"/>
            </w:pPr>
            <w:r w:rsidRPr="00AE5C08">
              <w:t>Subdivision</w:t>
            </w:r>
            <w:r w:rsidR="00AE5C08">
              <w:t> </w:t>
            </w:r>
            <w:r w:rsidRPr="00AE5C08">
              <w:t>124</w:t>
            </w:r>
            <w:r w:rsidR="00AE5C08">
              <w:noBreakHyphen/>
            </w:r>
            <w:r w:rsidRPr="00AE5C08">
              <w:t>R</w:t>
            </w:r>
          </w:p>
        </w:tc>
      </w:tr>
      <w:tr w:rsidR="0090478B" w:rsidRPr="00AE5C08">
        <w:trPr>
          <w:cantSplit/>
        </w:trPr>
        <w:tc>
          <w:tcPr>
            <w:tcW w:w="709" w:type="dxa"/>
            <w:tcBorders>
              <w:top w:val="single" w:sz="2" w:space="0" w:color="auto"/>
              <w:bottom w:val="single" w:sz="2" w:space="0" w:color="auto"/>
            </w:tcBorders>
            <w:shd w:val="clear" w:color="auto" w:fill="auto"/>
          </w:tcPr>
          <w:p w:rsidR="0090478B" w:rsidRPr="00AE5C08" w:rsidRDefault="0090478B" w:rsidP="0082525E">
            <w:pPr>
              <w:pStyle w:val="Tabletext"/>
            </w:pPr>
            <w:r w:rsidRPr="00AE5C08">
              <w:t>14C</w:t>
            </w:r>
          </w:p>
        </w:tc>
        <w:tc>
          <w:tcPr>
            <w:tcW w:w="4253" w:type="dxa"/>
            <w:tcBorders>
              <w:top w:val="single" w:sz="2" w:space="0" w:color="auto"/>
              <w:bottom w:val="single" w:sz="2" w:space="0" w:color="auto"/>
            </w:tcBorders>
            <w:shd w:val="clear" w:color="auto" w:fill="auto"/>
          </w:tcPr>
          <w:p w:rsidR="0090478B" w:rsidRPr="00AE5C08" w:rsidRDefault="0090478B" w:rsidP="0082525E">
            <w:pPr>
              <w:pStyle w:val="Tabletext"/>
            </w:pPr>
            <w:r w:rsidRPr="00AE5C08">
              <w:t>Demergers</w:t>
            </w:r>
          </w:p>
        </w:tc>
        <w:tc>
          <w:tcPr>
            <w:tcW w:w="1984" w:type="dxa"/>
            <w:tcBorders>
              <w:top w:val="single" w:sz="2" w:space="0" w:color="auto"/>
              <w:bottom w:val="single" w:sz="2" w:space="0" w:color="auto"/>
            </w:tcBorders>
            <w:shd w:val="clear" w:color="auto" w:fill="auto"/>
          </w:tcPr>
          <w:p w:rsidR="0090478B" w:rsidRPr="00AE5C08" w:rsidRDefault="0090478B" w:rsidP="0082525E">
            <w:pPr>
              <w:pStyle w:val="Tabletext"/>
            </w:pPr>
            <w:r w:rsidRPr="00AE5C08">
              <w:t>Division</w:t>
            </w:r>
            <w:r w:rsidR="00AE5C08">
              <w:t> </w:t>
            </w:r>
            <w:r w:rsidRPr="00AE5C08">
              <w:t>125</w:t>
            </w:r>
          </w:p>
        </w:tc>
      </w:tr>
      <w:tr w:rsidR="000561A8" w:rsidRPr="00F52D10" w:rsidTr="00ED1CAA">
        <w:tblPrEx>
          <w:tblBorders>
            <w:top w:val="single" w:sz="4" w:space="0" w:color="auto"/>
            <w:bottom w:val="single" w:sz="2" w:space="0" w:color="auto"/>
            <w:insideH w:val="single" w:sz="4" w:space="0" w:color="auto"/>
          </w:tblBorders>
        </w:tblPrEx>
        <w:tc>
          <w:tcPr>
            <w:tcW w:w="709" w:type="dxa"/>
            <w:tcBorders>
              <w:top w:val="nil"/>
              <w:bottom w:val="single" w:sz="4" w:space="0" w:color="auto"/>
            </w:tcBorders>
            <w:shd w:val="clear" w:color="auto" w:fill="auto"/>
          </w:tcPr>
          <w:p w:rsidR="000561A8" w:rsidRPr="00F52D10" w:rsidRDefault="000561A8" w:rsidP="00ED1CAA">
            <w:pPr>
              <w:pStyle w:val="Tabletext"/>
            </w:pPr>
            <w:r w:rsidRPr="00F52D10">
              <w:t>14D</w:t>
            </w:r>
          </w:p>
        </w:tc>
        <w:tc>
          <w:tcPr>
            <w:tcW w:w="4253" w:type="dxa"/>
            <w:tcBorders>
              <w:top w:val="nil"/>
              <w:bottom w:val="single" w:sz="4" w:space="0" w:color="auto"/>
            </w:tcBorders>
            <w:shd w:val="clear" w:color="auto" w:fill="auto"/>
          </w:tcPr>
          <w:p w:rsidR="000561A8" w:rsidRPr="00F52D10" w:rsidRDefault="000561A8" w:rsidP="00ED1CAA">
            <w:pPr>
              <w:pStyle w:val="Tabletext"/>
            </w:pPr>
            <w:r w:rsidRPr="00F52D10">
              <w:t>Exchange of shares in one company for shares in an interposed company</w:t>
            </w:r>
          </w:p>
        </w:tc>
        <w:tc>
          <w:tcPr>
            <w:tcW w:w="1984" w:type="dxa"/>
            <w:tcBorders>
              <w:top w:val="nil"/>
              <w:bottom w:val="single" w:sz="4" w:space="0" w:color="auto"/>
            </w:tcBorders>
            <w:shd w:val="clear" w:color="auto" w:fill="auto"/>
          </w:tcPr>
          <w:p w:rsidR="000561A8" w:rsidRPr="00F52D10" w:rsidRDefault="000561A8" w:rsidP="00ED1CAA">
            <w:pPr>
              <w:pStyle w:val="Tabletext"/>
            </w:pPr>
            <w:r w:rsidRPr="00F52D10">
              <w:t>Division 615</w:t>
            </w:r>
          </w:p>
        </w:tc>
      </w:tr>
      <w:tr w:rsidR="000561A8" w:rsidRPr="00F52D10" w:rsidTr="00ED1CAA">
        <w:tblPrEx>
          <w:tblBorders>
            <w:top w:val="single" w:sz="4" w:space="0" w:color="auto"/>
            <w:bottom w:val="single" w:sz="2" w:space="0" w:color="auto"/>
            <w:insideH w:val="single" w:sz="4" w:space="0" w:color="auto"/>
          </w:tblBorders>
        </w:tblPrEx>
        <w:tc>
          <w:tcPr>
            <w:tcW w:w="709" w:type="dxa"/>
            <w:tcBorders>
              <w:top w:val="single" w:sz="4" w:space="0" w:color="auto"/>
              <w:bottom w:val="nil"/>
            </w:tcBorders>
            <w:shd w:val="clear" w:color="auto" w:fill="auto"/>
          </w:tcPr>
          <w:p w:rsidR="000561A8" w:rsidRPr="00F52D10" w:rsidRDefault="000561A8" w:rsidP="00ED1CAA">
            <w:pPr>
              <w:pStyle w:val="Tabletext"/>
            </w:pPr>
            <w:r w:rsidRPr="00F52D10">
              <w:t>14E</w:t>
            </w:r>
          </w:p>
        </w:tc>
        <w:tc>
          <w:tcPr>
            <w:tcW w:w="4253" w:type="dxa"/>
            <w:tcBorders>
              <w:top w:val="single" w:sz="4" w:space="0" w:color="auto"/>
              <w:bottom w:val="nil"/>
            </w:tcBorders>
            <w:shd w:val="clear" w:color="auto" w:fill="auto"/>
          </w:tcPr>
          <w:p w:rsidR="000561A8" w:rsidRPr="00F52D10" w:rsidRDefault="000561A8" w:rsidP="00ED1CAA">
            <w:pPr>
              <w:pStyle w:val="Tabletext"/>
            </w:pPr>
            <w:r w:rsidRPr="00F52D10">
              <w:t>Exchange of units in a unit trust for shares in a company</w:t>
            </w:r>
          </w:p>
        </w:tc>
        <w:tc>
          <w:tcPr>
            <w:tcW w:w="1984" w:type="dxa"/>
            <w:tcBorders>
              <w:top w:val="single" w:sz="4" w:space="0" w:color="auto"/>
              <w:bottom w:val="nil"/>
            </w:tcBorders>
            <w:shd w:val="clear" w:color="auto" w:fill="auto"/>
          </w:tcPr>
          <w:p w:rsidR="000561A8" w:rsidRPr="00F52D10" w:rsidRDefault="000561A8" w:rsidP="00ED1CAA">
            <w:pPr>
              <w:pStyle w:val="Tabletext"/>
            </w:pPr>
            <w:r w:rsidRPr="00F52D10">
              <w:t>Division 615</w:t>
            </w:r>
          </w:p>
        </w:tc>
      </w:tr>
      <w:tr w:rsidR="0090478B" w:rsidRPr="00AE5C08">
        <w:trPr>
          <w:cantSplit/>
        </w:trPr>
        <w:tc>
          <w:tcPr>
            <w:tcW w:w="709" w:type="dxa"/>
            <w:tcBorders>
              <w:top w:val="single" w:sz="2" w:space="0" w:color="auto"/>
              <w:bottom w:val="single" w:sz="12" w:space="0" w:color="000000"/>
            </w:tcBorders>
          </w:tcPr>
          <w:p w:rsidR="0090478B" w:rsidRPr="00AE5C08" w:rsidRDefault="0090478B" w:rsidP="0082525E">
            <w:pPr>
              <w:pStyle w:val="Tabletext"/>
            </w:pPr>
            <w:r w:rsidRPr="00AE5C08">
              <w:t>15</w:t>
            </w:r>
          </w:p>
        </w:tc>
        <w:tc>
          <w:tcPr>
            <w:tcW w:w="4253" w:type="dxa"/>
            <w:tcBorders>
              <w:top w:val="single" w:sz="2" w:space="0" w:color="auto"/>
              <w:bottom w:val="single" w:sz="12" w:space="0" w:color="000000"/>
            </w:tcBorders>
          </w:tcPr>
          <w:p w:rsidR="0090478B" w:rsidRPr="00AE5C08" w:rsidRDefault="0090478B" w:rsidP="0082525E">
            <w:pPr>
              <w:pStyle w:val="Tabletext"/>
            </w:pPr>
            <w:r w:rsidRPr="00AE5C08">
              <w:t>Disposal of a security under a securities lending arrangement</w:t>
            </w:r>
          </w:p>
        </w:tc>
        <w:tc>
          <w:tcPr>
            <w:tcW w:w="1984" w:type="dxa"/>
            <w:tcBorders>
              <w:top w:val="single" w:sz="2" w:space="0" w:color="auto"/>
              <w:bottom w:val="single" w:sz="12" w:space="0" w:color="000000"/>
            </w:tcBorders>
          </w:tcPr>
          <w:p w:rsidR="0090478B" w:rsidRPr="00AE5C08" w:rsidRDefault="0090478B" w:rsidP="0082525E">
            <w:pPr>
              <w:pStyle w:val="Tabletext"/>
            </w:pPr>
            <w:r w:rsidRPr="00AE5C08">
              <w:rPr>
                <w:b/>
              </w:rPr>
              <w:t>section</w:t>
            </w:r>
            <w:r w:rsidR="00AE5C08">
              <w:rPr>
                <w:b/>
              </w:rPr>
              <w:t> </w:t>
            </w:r>
            <w:r w:rsidRPr="00AE5C08">
              <w:rPr>
                <w:b/>
              </w:rPr>
              <w:t>26BC</w:t>
            </w:r>
          </w:p>
        </w:tc>
      </w:tr>
    </w:tbl>
    <w:p w:rsidR="00AE4C6B" w:rsidRPr="00AE5C08" w:rsidRDefault="00AE4C6B" w:rsidP="00AE4C6B">
      <w:pPr>
        <w:pStyle w:val="ActHead4"/>
      </w:pPr>
      <w:bookmarkStart w:id="639" w:name="_Toc409170024"/>
      <w:r w:rsidRPr="00AE5C08">
        <w:rPr>
          <w:rStyle w:val="CharSubdNo"/>
        </w:rPr>
        <w:t>Subdivision</w:t>
      </w:r>
      <w:r w:rsidR="00AE5C08">
        <w:rPr>
          <w:rStyle w:val="CharSubdNo"/>
        </w:rPr>
        <w:t> </w:t>
      </w:r>
      <w:r w:rsidRPr="00AE5C08">
        <w:rPr>
          <w:rStyle w:val="CharSubdNo"/>
        </w:rPr>
        <w:t>112</w:t>
      </w:r>
      <w:r w:rsidR="00AE5C08">
        <w:rPr>
          <w:rStyle w:val="CharSubdNo"/>
        </w:rPr>
        <w:noBreakHyphen/>
      </w:r>
      <w:r w:rsidRPr="00AE5C08">
        <w:rPr>
          <w:rStyle w:val="CharSubdNo"/>
        </w:rPr>
        <w:t>D</w:t>
      </w:r>
      <w:r w:rsidRPr="00AE5C08">
        <w:t>—</w:t>
      </w:r>
      <w:r w:rsidRPr="00AE5C08">
        <w:rPr>
          <w:rStyle w:val="CharSubdText"/>
        </w:rPr>
        <w:t>Same</w:t>
      </w:r>
      <w:r w:rsidR="00AE5C08">
        <w:rPr>
          <w:rStyle w:val="CharSubdText"/>
        </w:rPr>
        <w:noBreakHyphen/>
      </w:r>
      <w:r w:rsidRPr="00AE5C08">
        <w:rPr>
          <w:rStyle w:val="CharSubdText"/>
        </w:rPr>
        <w:t>asset roll</w:t>
      </w:r>
      <w:r w:rsidR="00AE5C08">
        <w:rPr>
          <w:rStyle w:val="CharSubdText"/>
        </w:rPr>
        <w:noBreakHyphen/>
      </w:r>
      <w:r w:rsidRPr="00AE5C08">
        <w:rPr>
          <w:rStyle w:val="CharSubdText"/>
        </w:rPr>
        <w:t>overs</w:t>
      </w:r>
      <w:bookmarkEnd w:id="639"/>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112</w:t>
      </w:r>
      <w:r w:rsidR="00AE5C08">
        <w:noBreakHyphen/>
      </w:r>
      <w:r w:rsidRPr="00AE5C08">
        <w:t>135</w:t>
      </w:r>
      <w:r w:rsidRPr="00AE5C08">
        <w:tab/>
        <w:t>Effect of this Subdivision</w:t>
      </w:r>
    </w:p>
    <w:p w:rsidR="00AE4C6B" w:rsidRPr="00AE5C08" w:rsidRDefault="00AE4C6B" w:rsidP="00AE4C6B">
      <w:pPr>
        <w:pStyle w:val="TofSectsSection"/>
      </w:pPr>
      <w:r w:rsidRPr="00AE5C08">
        <w:t>112</w:t>
      </w:r>
      <w:r w:rsidR="00AE5C08">
        <w:noBreakHyphen/>
      </w:r>
      <w:r w:rsidRPr="00AE5C08">
        <w:t>140</w:t>
      </w:r>
      <w:r w:rsidRPr="00AE5C08">
        <w:tab/>
        <w:t>What is a same</w:t>
      </w:r>
      <w:r w:rsidR="00AE5C08">
        <w:noBreakHyphen/>
      </w:r>
      <w:r w:rsidRPr="00AE5C08">
        <w:t>asset roll</w:t>
      </w:r>
      <w:r w:rsidR="00AE5C08">
        <w:noBreakHyphen/>
      </w:r>
      <w:r w:rsidRPr="00AE5C08">
        <w:t>over?</w:t>
      </w:r>
    </w:p>
    <w:p w:rsidR="00AE4C6B" w:rsidRPr="00AE5C08" w:rsidRDefault="00AE4C6B" w:rsidP="00AE4C6B">
      <w:pPr>
        <w:pStyle w:val="TofSectsSection"/>
      </w:pPr>
      <w:r w:rsidRPr="00AE5C08">
        <w:t>112</w:t>
      </w:r>
      <w:r w:rsidR="00AE5C08">
        <w:noBreakHyphen/>
      </w:r>
      <w:r w:rsidRPr="00AE5C08">
        <w:t>145</w:t>
      </w:r>
      <w:r w:rsidRPr="00AE5C08">
        <w:tab/>
        <w:t>How is the cost base of the asset modified?</w:t>
      </w:r>
    </w:p>
    <w:p w:rsidR="00AE4C6B" w:rsidRPr="00AE5C08" w:rsidRDefault="00AE4C6B" w:rsidP="00AE4C6B">
      <w:pPr>
        <w:pStyle w:val="TofSectsSection"/>
      </w:pPr>
      <w:r w:rsidRPr="00AE5C08">
        <w:t>112</w:t>
      </w:r>
      <w:r w:rsidR="00AE5C08">
        <w:noBreakHyphen/>
      </w:r>
      <w:r w:rsidRPr="00AE5C08">
        <w:t>150</w:t>
      </w:r>
      <w:r w:rsidRPr="00AE5C08">
        <w:tab/>
        <w:t>Table of same</w:t>
      </w:r>
      <w:r w:rsidR="00AE5C08">
        <w:noBreakHyphen/>
      </w:r>
      <w:r w:rsidRPr="00AE5C08">
        <w:t>asset roll</w:t>
      </w:r>
      <w:r w:rsidR="00AE5C08">
        <w:noBreakHyphen/>
      </w:r>
      <w:r w:rsidRPr="00AE5C08">
        <w:t>overs</w:t>
      </w:r>
    </w:p>
    <w:p w:rsidR="00AE4C6B" w:rsidRPr="00AE5C08" w:rsidRDefault="00AE4C6B" w:rsidP="007F7C60">
      <w:pPr>
        <w:pStyle w:val="ActHead5"/>
      </w:pPr>
      <w:bookmarkStart w:id="640" w:name="_Toc409170025"/>
      <w:r w:rsidRPr="00AE5C08">
        <w:rPr>
          <w:rStyle w:val="CharSectno"/>
        </w:rPr>
        <w:lastRenderedPageBreak/>
        <w:t>112</w:t>
      </w:r>
      <w:r w:rsidR="00AE5C08">
        <w:rPr>
          <w:rStyle w:val="CharSectno"/>
        </w:rPr>
        <w:noBreakHyphen/>
      </w:r>
      <w:r w:rsidRPr="00AE5C08">
        <w:rPr>
          <w:rStyle w:val="CharSectno"/>
        </w:rPr>
        <w:t>135</w:t>
      </w:r>
      <w:r w:rsidRPr="00AE5C08">
        <w:t xml:space="preserve">  Effect of this Subdivision</w:t>
      </w:r>
      <w:bookmarkEnd w:id="640"/>
    </w:p>
    <w:p w:rsidR="00AE4C6B" w:rsidRPr="00AE5C08" w:rsidRDefault="00AE4C6B" w:rsidP="007F7C60">
      <w:pPr>
        <w:pStyle w:val="subsection"/>
        <w:keepNext/>
        <w:keepLines/>
      </w:pPr>
      <w:r w:rsidRPr="00AE5C08">
        <w:tab/>
      </w:r>
      <w:r w:rsidRPr="00AE5C08">
        <w:tab/>
        <w:t xml:space="preserve">This Subdivision is a </w:t>
      </w:r>
      <w:r w:rsidR="00AE5C08" w:rsidRPr="00AE5C08">
        <w:rPr>
          <w:position w:val="6"/>
          <w:sz w:val="16"/>
        </w:rPr>
        <w:t>*</w:t>
      </w:r>
      <w:r w:rsidRPr="00AE5C08">
        <w:t>Guide.</w:t>
      </w:r>
    </w:p>
    <w:p w:rsidR="00AE4C6B" w:rsidRPr="00AE5C08" w:rsidRDefault="00AE4C6B" w:rsidP="007F7C60">
      <w:pPr>
        <w:pStyle w:val="notetext"/>
        <w:keepNext/>
        <w:keepLines/>
      </w:pPr>
      <w:r w:rsidRPr="00AE5C08">
        <w:t>Note:</w:t>
      </w:r>
      <w:r w:rsidRPr="00AE5C08">
        <w:tab/>
        <w:t>In interpreting an operative provision, a Guide may be considered only for limited purposes: see section</w:t>
      </w:r>
      <w:r w:rsidR="00AE5C08">
        <w:t> </w:t>
      </w:r>
      <w:r w:rsidRPr="00AE5C08">
        <w:t>950</w:t>
      </w:r>
      <w:r w:rsidR="00AE5C08">
        <w:noBreakHyphen/>
      </w:r>
      <w:r w:rsidRPr="00AE5C08">
        <w:t>150.</w:t>
      </w:r>
    </w:p>
    <w:p w:rsidR="00AE4C6B" w:rsidRPr="00AE5C08" w:rsidRDefault="00AE4C6B" w:rsidP="007F7C60">
      <w:pPr>
        <w:pStyle w:val="ActHead5"/>
      </w:pPr>
      <w:bookmarkStart w:id="641" w:name="_Toc409170026"/>
      <w:r w:rsidRPr="00AE5C08">
        <w:rPr>
          <w:rStyle w:val="CharSectno"/>
        </w:rPr>
        <w:t>112</w:t>
      </w:r>
      <w:r w:rsidR="00AE5C08">
        <w:rPr>
          <w:rStyle w:val="CharSectno"/>
        </w:rPr>
        <w:noBreakHyphen/>
      </w:r>
      <w:r w:rsidRPr="00AE5C08">
        <w:rPr>
          <w:rStyle w:val="CharSectno"/>
        </w:rPr>
        <w:t>140</w:t>
      </w:r>
      <w:r w:rsidRPr="00AE5C08">
        <w:t xml:space="preserve">  What is a same</w:t>
      </w:r>
      <w:r w:rsidR="00AE5C08">
        <w:noBreakHyphen/>
      </w:r>
      <w:r w:rsidRPr="00AE5C08">
        <w:t>asset roll</w:t>
      </w:r>
      <w:r w:rsidR="00AE5C08">
        <w:noBreakHyphen/>
      </w:r>
      <w:r w:rsidRPr="00AE5C08">
        <w:t>over?</w:t>
      </w:r>
      <w:bookmarkEnd w:id="641"/>
    </w:p>
    <w:p w:rsidR="00AE4C6B" w:rsidRPr="00AE5C08" w:rsidRDefault="00AE4C6B" w:rsidP="007F7C60">
      <w:pPr>
        <w:pStyle w:val="subsection"/>
        <w:keepNext/>
        <w:keepLines/>
      </w:pPr>
      <w:r w:rsidRPr="00AE5C08">
        <w:tab/>
      </w:r>
      <w:r w:rsidRPr="00AE5C08">
        <w:tab/>
        <w:t xml:space="preserve">A </w:t>
      </w:r>
      <w:r w:rsidRPr="00AE5C08">
        <w:rPr>
          <w:b/>
          <w:i/>
        </w:rPr>
        <w:t>same</w:t>
      </w:r>
      <w:r w:rsidR="00AE5C08">
        <w:rPr>
          <w:b/>
          <w:i/>
        </w:rPr>
        <w:noBreakHyphen/>
      </w:r>
      <w:r w:rsidRPr="00AE5C08">
        <w:rPr>
          <w:b/>
          <w:i/>
        </w:rPr>
        <w:t>asset roll</w:t>
      </w:r>
      <w:r w:rsidR="00AE5C08">
        <w:rPr>
          <w:b/>
          <w:i/>
        </w:rPr>
        <w:noBreakHyphen/>
      </w:r>
      <w:r w:rsidRPr="00AE5C08">
        <w:rPr>
          <w:b/>
          <w:i/>
        </w:rPr>
        <w:t>over</w:t>
      </w:r>
      <w:r w:rsidRPr="00AE5C08">
        <w:rPr>
          <w:i/>
        </w:rPr>
        <w:t xml:space="preserve"> </w:t>
      </w:r>
      <w:r w:rsidRPr="00AE5C08">
        <w:t xml:space="preserve">allows one entity (the </w:t>
      </w:r>
      <w:r w:rsidRPr="00AE5C08">
        <w:rPr>
          <w:b/>
          <w:i/>
        </w:rPr>
        <w:t>transferor</w:t>
      </w:r>
      <w:r w:rsidRPr="00AE5C08">
        <w:t xml:space="preserve">) to disregard a capital gain or loss it makes from disposing of a CGT asset to, or creating a CGT asset in, another entity (the </w:t>
      </w:r>
      <w:r w:rsidRPr="00AE5C08">
        <w:rPr>
          <w:b/>
          <w:i/>
        </w:rPr>
        <w:t>transferee</w:t>
      </w:r>
      <w:r w:rsidRPr="00AE5C08">
        <w:t>). Any gain or loss is deferred until another CGT event happens in relation to the asset (in the hands of the transferee).</w:t>
      </w:r>
    </w:p>
    <w:p w:rsidR="00AE4C6B" w:rsidRPr="00AE5C08" w:rsidRDefault="00AE4C6B" w:rsidP="00597CEF">
      <w:pPr>
        <w:pStyle w:val="subsection"/>
      </w:pPr>
      <w:r w:rsidRPr="00AE5C08">
        <w:tab/>
      </w:r>
      <w:r w:rsidRPr="00AE5C08">
        <w:tab/>
        <w:t>All same</w:t>
      </w:r>
      <w:r w:rsidR="00AE5C08">
        <w:noBreakHyphen/>
      </w:r>
      <w:r w:rsidRPr="00AE5C08">
        <w:t>asset roll</w:t>
      </w:r>
      <w:r w:rsidR="00AE5C08">
        <w:noBreakHyphen/>
      </w:r>
      <w:r w:rsidRPr="00AE5C08">
        <w:t>overs are set out in the table in section</w:t>
      </w:r>
      <w:r w:rsidR="00AE5C08">
        <w:t> </w:t>
      </w:r>
      <w:r w:rsidRPr="00AE5C08">
        <w:t>112</w:t>
      </w:r>
      <w:r w:rsidR="00AE5C08">
        <w:noBreakHyphen/>
      </w:r>
      <w:r w:rsidRPr="00AE5C08">
        <w:t>150.</w:t>
      </w:r>
    </w:p>
    <w:p w:rsidR="00AE4C6B" w:rsidRPr="00AE5C08" w:rsidRDefault="00AE4C6B" w:rsidP="00E20CDB">
      <w:pPr>
        <w:pStyle w:val="ActHead5"/>
      </w:pPr>
      <w:bookmarkStart w:id="642" w:name="_Toc409170027"/>
      <w:r w:rsidRPr="00AE5C08">
        <w:rPr>
          <w:rStyle w:val="CharSectno"/>
        </w:rPr>
        <w:t>112</w:t>
      </w:r>
      <w:r w:rsidR="00AE5C08">
        <w:rPr>
          <w:rStyle w:val="CharSectno"/>
        </w:rPr>
        <w:noBreakHyphen/>
      </w:r>
      <w:r w:rsidRPr="00AE5C08">
        <w:rPr>
          <w:rStyle w:val="CharSectno"/>
        </w:rPr>
        <w:t>145</w:t>
      </w:r>
      <w:r w:rsidRPr="00AE5C08">
        <w:t xml:space="preserve">  How is the cost base of the asset modified?</w:t>
      </w:r>
      <w:bookmarkEnd w:id="642"/>
    </w:p>
    <w:p w:rsidR="00AE4C6B" w:rsidRPr="00AE5C08" w:rsidRDefault="00AE4C6B" w:rsidP="00E20CDB">
      <w:pPr>
        <w:pStyle w:val="subsection"/>
        <w:keepNext/>
      </w:pPr>
      <w:r w:rsidRPr="00AE5C08">
        <w:tab/>
      </w:r>
      <w:r w:rsidRPr="00AE5C08">
        <w:tab/>
        <w:t>If the transferor acquired the asset on or after 20</w:t>
      </w:r>
      <w:r w:rsidR="00AE5C08">
        <w:t> </w:t>
      </w:r>
      <w:r w:rsidRPr="00AE5C08">
        <w:t>September 1985:</w:t>
      </w:r>
    </w:p>
    <w:p w:rsidR="00AE4C6B" w:rsidRPr="00AE5C08" w:rsidRDefault="00AE4C6B" w:rsidP="00E20CDB">
      <w:pPr>
        <w:pStyle w:val="paragraph"/>
        <w:keepNext/>
      </w:pPr>
      <w:r w:rsidRPr="00AE5C08">
        <w:tab/>
        <w:t>(a)</w:t>
      </w:r>
      <w:r w:rsidRPr="00AE5C08">
        <w:tab/>
        <w:t>the first element of the asset’s cost base (in the hands of the transferee) is replaced by the asset’s cost base at the time the transferee acquired it; and</w:t>
      </w:r>
    </w:p>
    <w:p w:rsidR="00AE4C6B" w:rsidRPr="00AE5C08" w:rsidRDefault="00AE4C6B" w:rsidP="00AE4C6B">
      <w:pPr>
        <w:pStyle w:val="paragraph"/>
      </w:pPr>
      <w:r w:rsidRPr="00AE5C08">
        <w:tab/>
        <w:t>(b)</w:t>
      </w:r>
      <w:r w:rsidRPr="00AE5C08">
        <w:tab/>
        <w:t>the first element of the asset’s reduced cost base (in the hands of the transferee) is replaced by the asset’s reduced cost base at the time the transferee acquired it.</w:t>
      </w:r>
    </w:p>
    <w:p w:rsidR="00AE4C6B" w:rsidRPr="00AE5C08" w:rsidRDefault="00AE4C6B" w:rsidP="00AE4C6B">
      <w:pPr>
        <w:pStyle w:val="notetext"/>
      </w:pPr>
      <w:r w:rsidRPr="00AE5C08">
        <w:t>Note 1:</w:t>
      </w:r>
      <w:r w:rsidRPr="00AE5C08">
        <w:tab/>
        <w:t>If the transferor acquired the asset before 20</w:t>
      </w:r>
      <w:r w:rsidR="00AE5C08">
        <w:t> </w:t>
      </w:r>
      <w:r w:rsidRPr="00AE5C08">
        <w:t>September 1985, the transferee is taken to have acquired it before that day: see Subdivision</w:t>
      </w:r>
      <w:r w:rsidR="00AE5C08">
        <w:t> </w:t>
      </w:r>
      <w:r w:rsidRPr="00AE5C08">
        <w:t>126</w:t>
      </w:r>
      <w:r w:rsidR="00AE5C08">
        <w:noBreakHyphen/>
      </w:r>
      <w:r w:rsidRPr="00AE5C08">
        <w:t>A.</w:t>
      </w:r>
    </w:p>
    <w:p w:rsidR="00AE4C6B" w:rsidRPr="00AE5C08" w:rsidRDefault="00AE4C6B" w:rsidP="00AE4C6B">
      <w:pPr>
        <w:pStyle w:val="notetext"/>
      </w:pPr>
      <w:r w:rsidRPr="00AE5C08">
        <w:t>Note 2:</w:t>
      </w:r>
      <w:r w:rsidRPr="00AE5C08">
        <w:tab/>
        <w:t>The reduced cost base may be further modified if the same asset roll</w:t>
      </w:r>
      <w:r w:rsidR="00AE5C08">
        <w:noBreakHyphen/>
      </w:r>
      <w:r w:rsidRPr="00AE5C08">
        <w:t xml:space="preserve">over happens after a demerger: see </w:t>
      </w:r>
      <w:r w:rsidR="003227B6" w:rsidRPr="00AE5C08">
        <w:t>section</w:t>
      </w:r>
      <w:r w:rsidR="00AE5C08">
        <w:t> </w:t>
      </w:r>
      <w:r w:rsidR="003227B6" w:rsidRPr="00AE5C08">
        <w:t>125</w:t>
      </w:r>
      <w:r w:rsidR="00AE5C08">
        <w:noBreakHyphen/>
      </w:r>
      <w:r w:rsidR="003227B6" w:rsidRPr="00AE5C08">
        <w:t>170</w:t>
      </w:r>
      <w:r w:rsidRPr="00AE5C08">
        <w:t>.</w:t>
      </w:r>
    </w:p>
    <w:p w:rsidR="00AE4C6B" w:rsidRPr="00AE5C08" w:rsidRDefault="00AE4C6B" w:rsidP="00AE4C6B">
      <w:pPr>
        <w:pStyle w:val="ActHead5"/>
      </w:pPr>
      <w:bookmarkStart w:id="643" w:name="_Toc409170028"/>
      <w:r w:rsidRPr="00AE5C08">
        <w:rPr>
          <w:rStyle w:val="CharSectno"/>
        </w:rPr>
        <w:t>112</w:t>
      </w:r>
      <w:r w:rsidR="00AE5C08">
        <w:rPr>
          <w:rStyle w:val="CharSectno"/>
        </w:rPr>
        <w:noBreakHyphen/>
      </w:r>
      <w:r w:rsidRPr="00AE5C08">
        <w:rPr>
          <w:rStyle w:val="CharSectno"/>
        </w:rPr>
        <w:t>150</w:t>
      </w:r>
      <w:r w:rsidRPr="00AE5C08">
        <w:t xml:space="preserve">  Table of same</w:t>
      </w:r>
      <w:r w:rsidR="00AE5C08">
        <w:noBreakHyphen/>
      </w:r>
      <w:r w:rsidRPr="00AE5C08">
        <w:t>asset roll</w:t>
      </w:r>
      <w:r w:rsidR="00AE5C08">
        <w:noBreakHyphen/>
      </w:r>
      <w:r w:rsidRPr="00AE5C08">
        <w:t>overs</w:t>
      </w:r>
      <w:bookmarkEnd w:id="643"/>
    </w:p>
    <w:p w:rsidR="00AE4C6B" w:rsidRPr="00AE5C08" w:rsidRDefault="00AE4C6B" w:rsidP="00597CEF">
      <w:pPr>
        <w:pStyle w:val="subsection"/>
      </w:pPr>
      <w:r w:rsidRPr="00AE5C08">
        <w:tab/>
      </w:r>
      <w:r w:rsidRPr="00AE5C08">
        <w:tab/>
        <w:t>This table sets out all the same</w:t>
      </w:r>
      <w:r w:rsidR="00AE5C08">
        <w:noBreakHyphen/>
      </w:r>
      <w:r w:rsidRPr="00AE5C08">
        <w:t>asset roll</w:t>
      </w:r>
      <w:r w:rsidR="00AE5C08">
        <w:noBreakHyphen/>
      </w:r>
      <w:r w:rsidRPr="00AE5C08">
        <w:t>overs and tells you where you can find more detail about each one.</w:t>
      </w:r>
    </w:p>
    <w:p w:rsidR="00AE4C6B" w:rsidRPr="00AE5C08" w:rsidRDefault="00AE4C6B" w:rsidP="00232CE7">
      <w:pPr>
        <w:pStyle w:val="Tabletext"/>
        <w:keepNext/>
        <w:keepLines/>
      </w:pPr>
    </w:p>
    <w:tbl>
      <w:tblPr>
        <w:tblW w:w="0" w:type="auto"/>
        <w:tblInd w:w="108" w:type="dxa"/>
        <w:tblLayout w:type="fixed"/>
        <w:tblLook w:val="0000" w:firstRow="0" w:lastRow="0" w:firstColumn="0" w:lastColumn="0" w:noHBand="0" w:noVBand="0"/>
      </w:tblPr>
      <w:tblGrid>
        <w:gridCol w:w="709"/>
        <w:gridCol w:w="4394"/>
        <w:gridCol w:w="1843"/>
      </w:tblGrid>
      <w:tr w:rsidR="00AE4C6B" w:rsidRPr="00AE5C08">
        <w:trPr>
          <w:cantSplit/>
          <w:tblHeader/>
        </w:trPr>
        <w:tc>
          <w:tcPr>
            <w:tcW w:w="6946" w:type="dxa"/>
            <w:gridSpan w:val="3"/>
            <w:tcBorders>
              <w:top w:val="single" w:sz="12" w:space="0" w:color="000000"/>
              <w:bottom w:val="single" w:sz="2" w:space="0" w:color="auto"/>
            </w:tcBorders>
          </w:tcPr>
          <w:p w:rsidR="00AE4C6B" w:rsidRPr="00AE5C08" w:rsidRDefault="00AE4C6B" w:rsidP="00232CE7">
            <w:pPr>
              <w:pStyle w:val="Tabletext"/>
              <w:keepNext/>
              <w:keepLines/>
            </w:pPr>
            <w:r w:rsidRPr="00AE5C08">
              <w:rPr>
                <w:b/>
              </w:rPr>
              <w:t>Same</w:t>
            </w:r>
            <w:r w:rsidR="00AE5C08">
              <w:rPr>
                <w:b/>
              </w:rPr>
              <w:noBreakHyphen/>
            </w:r>
            <w:r w:rsidRPr="00AE5C08">
              <w:rPr>
                <w:b/>
              </w:rPr>
              <w:t>asset roll</w:t>
            </w:r>
            <w:r w:rsidR="00AE5C08">
              <w:rPr>
                <w:b/>
              </w:rPr>
              <w:noBreakHyphen/>
            </w:r>
            <w:r w:rsidRPr="00AE5C08">
              <w:rPr>
                <w:b/>
              </w:rPr>
              <w:t>overs</w:t>
            </w:r>
          </w:p>
        </w:tc>
      </w:tr>
      <w:tr w:rsidR="00AE4C6B" w:rsidRPr="00AE5C08">
        <w:trPr>
          <w:cantSplit/>
          <w:tblHeader/>
        </w:trPr>
        <w:tc>
          <w:tcPr>
            <w:tcW w:w="709" w:type="dxa"/>
            <w:tcBorders>
              <w:top w:val="single" w:sz="2" w:space="0" w:color="auto"/>
              <w:bottom w:val="single" w:sz="12" w:space="0" w:color="auto"/>
            </w:tcBorders>
            <w:shd w:val="clear" w:color="auto" w:fill="auto"/>
          </w:tcPr>
          <w:p w:rsidR="00AE4C6B" w:rsidRPr="00AE5C08" w:rsidRDefault="00AE4C6B" w:rsidP="00232CE7">
            <w:pPr>
              <w:pStyle w:val="Tabletext"/>
              <w:keepNext/>
              <w:keepLines/>
            </w:pPr>
            <w:r w:rsidRPr="00AE5C08">
              <w:rPr>
                <w:b/>
              </w:rPr>
              <w:t>Item</w:t>
            </w:r>
          </w:p>
        </w:tc>
        <w:tc>
          <w:tcPr>
            <w:tcW w:w="4394" w:type="dxa"/>
            <w:tcBorders>
              <w:top w:val="single" w:sz="2" w:space="0" w:color="auto"/>
              <w:bottom w:val="single" w:sz="12" w:space="0" w:color="auto"/>
            </w:tcBorders>
            <w:shd w:val="clear" w:color="auto" w:fill="auto"/>
          </w:tcPr>
          <w:p w:rsidR="00AE4C6B" w:rsidRPr="00AE5C08" w:rsidRDefault="00AE4C6B" w:rsidP="00232CE7">
            <w:pPr>
              <w:pStyle w:val="Tabletext"/>
              <w:keepNext/>
              <w:keepLines/>
            </w:pPr>
            <w:r w:rsidRPr="00AE5C08">
              <w:rPr>
                <w:b/>
              </w:rPr>
              <w:t>For the rules about this roll</w:t>
            </w:r>
            <w:r w:rsidR="00AE5C08">
              <w:rPr>
                <w:b/>
              </w:rPr>
              <w:noBreakHyphen/>
            </w:r>
            <w:r w:rsidRPr="00AE5C08">
              <w:rPr>
                <w:b/>
              </w:rPr>
              <w:t>over:</w:t>
            </w:r>
          </w:p>
        </w:tc>
        <w:tc>
          <w:tcPr>
            <w:tcW w:w="1843" w:type="dxa"/>
            <w:tcBorders>
              <w:top w:val="single" w:sz="2" w:space="0" w:color="auto"/>
              <w:bottom w:val="single" w:sz="12" w:space="0" w:color="auto"/>
            </w:tcBorders>
            <w:shd w:val="clear" w:color="auto" w:fill="auto"/>
          </w:tcPr>
          <w:p w:rsidR="00AE4C6B" w:rsidRPr="00AE5C08" w:rsidRDefault="00AE4C6B" w:rsidP="00232CE7">
            <w:pPr>
              <w:pStyle w:val="Tabletext"/>
              <w:keepNext/>
              <w:keepLines/>
            </w:pPr>
            <w:r w:rsidRPr="00AE5C08">
              <w:rPr>
                <w:b/>
              </w:rPr>
              <w:t>See:</w:t>
            </w:r>
          </w:p>
        </w:tc>
      </w:tr>
      <w:tr w:rsidR="00AE4C6B" w:rsidRPr="00AE5C08">
        <w:trPr>
          <w:cantSplit/>
        </w:trPr>
        <w:tc>
          <w:tcPr>
            <w:tcW w:w="709"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439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Transfer of a CGT asset from one spouse to the other because of a marriage </w:t>
            </w:r>
            <w:r w:rsidR="00107F30" w:rsidRPr="00AE5C08">
              <w:t xml:space="preserve">or relationship </w:t>
            </w:r>
            <w:r w:rsidRPr="00AE5C08">
              <w:t>breakdown</w:t>
            </w:r>
          </w:p>
        </w:tc>
        <w:tc>
          <w:tcPr>
            <w:tcW w:w="1843"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126</w:t>
            </w:r>
            <w:r w:rsidR="00AE5C08">
              <w:noBreakHyphen/>
            </w:r>
            <w:r w:rsidRPr="00AE5C08">
              <w:t>A</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439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Transfer of a CGT asset from a company or trust to a spouse because of a marriage </w:t>
            </w:r>
            <w:r w:rsidR="00107F30" w:rsidRPr="00AE5C08">
              <w:t xml:space="preserve">or relationship </w:t>
            </w:r>
            <w:r w:rsidRPr="00AE5C08">
              <w:t>breakdown</w:t>
            </w:r>
          </w:p>
        </w:tc>
        <w:tc>
          <w:tcPr>
            <w:tcW w:w="184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126</w:t>
            </w:r>
            <w:r w:rsidR="00AE5C08">
              <w:noBreakHyphen/>
            </w:r>
            <w:r w:rsidRPr="00AE5C08">
              <w:t>A</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439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Transfer of a CGT asset to a wholly</w:t>
            </w:r>
            <w:r w:rsidR="00AE5C08">
              <w:noBreakHyphen/>
            </w:r>
            <w:r w:rsidRPr="00AE5C08">
              <w:t>owned company</w:t>
            </w:r>
          </w:p>
        </w:tc>
        <w:tc>
          <w:tcPr>
            <w:tcW w:w="184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122</w:t>
            </w:r>
            <w:r w:rsidR="00AE5C08">
              <w:noBreakHyphen/>
            </w:r>
            <w:r w:rsidRPr="00AE5C08">
              <w:t>70 and 122</w:t>
            </w:r>
            <w:r w:rsidR="00AE5C08">
              <w:noBreakHyphen/>
            </w:r>
            <w:r w:rsidRPr="00AE5C08">
              <w:t>75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439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Transfer of a CGT asset of a partnership to a wholly</w:t>
            </w:r>
            <w:r w:rsidR="00AE5C08">
              <w:noBreakHyphen/>
            </w:r>
            <w:r w:rsidRPr="00AE5C08">
              <w:t>owned company</w:t>
            </w:r>
          </w:p>
        </w:tc>
        <w:tc>
          <w:tcPr>
            <w:tcW w:w="184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Sections</w:t>
            </w:r>
            <w:r w:rsidR="00AE5C08">
              <w:t> </w:t>
            </w:r>
            <w:r w:rsidRPr="00AE5C08">
              <w:t>122</w:t>
            </w:r>
            <w:r w:rsidR="00AE5C08">
              <w:noBreakHyphen/>
            </w:r>
            <w:r w:rsidRPr="00AE5C08">
              <w:t>200 and 122</w:t>
            </w:r>
            <w:r w:rsidR="00AE5C08">
              <w:noBreakHyphen/>
            </w:r>
            <w:r w:rsidRPr="00AE5C08">
              <w:t>205</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4A</w:t>
            </w:r>
          </w:p>
        </w:tc>
        <w:tc>
          <w:tcPr>
            <w:tcW w:w="439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Transfer of a CGT asset of a trust to a company under a trust restructure</w:t>
            </w:r>
          </w:p>
        </w:tc>
        <w:tc>
          <w:tcPr>
            <w:tcW w:w="184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124</w:t>
            </w:r>
            <w:r w:rsidR="00AE5C08">
              <w:noBreakHyphen/>
            </w:r>
            <w:r w:rsidRPr="00AE5C08">
              <w:t>N</w:t>
            </w:r>
          </w:p>
        </w:tc>
      </w:tr>
      <w:tr w:rsidR="00AE4C6B" w:rsidRPr="00AE5C08">
        <w:trPr>
          <w:cantSplit/>
          <w:trHeight w:val="600"/>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w:t>
            </w:r>
          </w:p>
        </w:tc>
        <w:tc>
          <w:tcPr>
            <w:tcW w:w="439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Transfer of a CGT asset between certain related companies</w:t>
            </w:r>
          </w:p>
        </w:tc>
        <w:tc>
          <w:tcPr>
            <w:tcW w:w="184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126</w:t>
            </w:r>
            <w:r w:rsidR="00AE5C08">
              <w:noBreakHyphen/>
            </w:r>
            <w:r w:rsidRPr="00AE5C08">
              <w:t>B</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6</w:t>
            </w:r>
          </w:p>
        </w:tc>
        <w:tc>
          <w:tcPr>
            <w:tcW w:w="439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CGT event happens because a trust deed of a complying approved deposit fund, a complying superannuation fund or a fund that accepts worker entitlement contributions is changed</w:t>
            </w:r>
          </w:p>
        </w:tc>
        <w:tc>
          <w:tcPr>
            <w:tcW w:w="184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Subdivision</w:t>
            </w:r>
            <w:r w:rsidR="00AE5C08">
              <w:t> </w:t>
            </w:r>
            <w:r w:rsidRPr="00AE5C08">
              <w:t>126</w:t>
            </w:r>
            <w:r w:rsidR="00AE5C08">
              <w:noBreakHyphen/>
            </w:r>
            <w:r w:rsidRPr="00AE5C08">
              <w:t>C</w:t>
            </w:r>
          </w:p>
        </w:tc>
      </w:tr>
      <w:tr w:rsidR="00AE4C6B" w:rsidRPr="00AE5C08">
        <w:trPr>
          <w:cantSplit/>
        </w:trPr>
        <w:tc>
          <w:tcPr>
            <w:tcW w:w="709" w:type="dxa"/>
            <w:tcBorders>
              <w:top w:val="single" w:sz="2" w:space="0" w:color="auto"/>
              <w:bottom w:val="single" w:sz="2" w:space="0" w:color="auto"/>
            </w:tcBorders>
          </w:tcPr>
          <w:p w:rsidR="00AE4C6B" w:rsidRPr="00AE5C08" w:rsidRDefault="00AE4C6B" w:rsidP="0082525E">
            <w:pPr>
              <w:pStyle w:val="Tabletext"/>
            </w:pPr>
            <w:r w:rsidRPr="00AE5C08">
              <w:t>7</w:t>
            </w:r>
          </w:p>
        </w:tc>
        <w:tc>
          <w:tcPr>
            <w:tcW w:w="4394" w:type="dxa"/>
            <w:tcBorders>
              <w:top w:val="single" w:sz="2" w:space="0" w:color="auto"/>
              <w:bottom w:val="single" w:sz="2" w:space="0" w:color="auto"/>
            </w:tcBorders>
          </w:tcPr>
          <w:p w:rsidR="00AE4C6B" w:rsidRPr="00AE5C08" w:rsidRDefault="00AE4C6B" w:rsidP="0082525E">
            <w:pPr>
              <w:pStyle w:val="Tabletext"/>
            </w:pPr>
            <w:r w:rsidRPr="00AE5C08">
              <w:t xml:space="preserve">Transfer of a CGT asset from </w:t>
            </w:r>
            <w:r w:rsidR="00F55B8B" w:rsidRPr="00AE5C08">
              <w:t>a small superannuation fund to another complying superannuation fund</w:t>
            </w:r>
            <w:r w:rsidRPr="00AE5C08">
              <w:t xml:space="preserve"> because of a marriage </w:t>
            </w:r>
            <w:r w:rsidR="00107F30" w:rsidRPr="00AE5C08">
              <w:t xml:space="preserve">or relationship </w:t>
            </w:r>
            <w:r w:rsidRPr="00AE5C08">
              <w:t>breakdown</w:t>
            </w:r>
          </w:p>
        </w:tc>
        <w:tc>
          <w:tcPr>
            <w:tcW w:w="1843" w:type="dxa"/>
            <w:tcBorders>
              <w:top w:val="single" w:sz="2" w:space="0" w:color="auto"/>
              <w:bottom w:val="single" w:sz="2" w:space="0" w:color="auto"/>
            </w:tcBorders>
          </w:tcPr>
          <w:p w:rsidR="00AE4C6B" w:rsidRPr="00AE5C08" w:rsidRDefault="00AE4C6B" w:rsidP="0082525E">
            <w:pPr>
              <w:pStyle w:val="Tabletext"/>
            </w:pPr>
            <w:r w:rsidRPr="00AE5C08">
              <w:t>Subdivision</w:t>
            </w:r>
            <w:r w:rsidR="00AE5C08">
              <w:t> </w:t>
            </w:r>
            <w:r w:rsidRPr="00AE5C08">
              <w:t>126</w:t>
            </w:r>
            <w:r w:rsidR="00AE5C08">
              <w:noBreakHyphen/>
            </w:r>
            <w:r w:rsidRPr="00AE5C08">
              <w:t>D</w:t>
            </w:r>
          </w:p>
        </w:tc>
      </w:tr>
      <w:tr w:rsidR="00D535B4" w:rsidRPr="00AE5C08">
        <w:trPr>
          <w:cantSplit/>
        </w:trPr>
        <w:tc>
          <w:tcPr>
            <w:tcW w:w="709" w:type="dxa"/>
            <w:tcBorders>
              <w:top w:val="single" w:sz="2" w:space="0" w:color="auto"/>
              <w:bottom w:val="single" w:sz="2" w:space="0" w:color="auto"/>
            </w:tcBorders>
          </w:tcPr>
          <w:p w:rsidR="00D535B4" w:rsidRPr="00AE5C08" w:rsidRDefault="00D535B4" w:rsidP="0082525E">
            <w:pPr>
              <w:pStyle w:val="Tabletext"/>
            </w:pPr>
            <w:r w:rsidRPr="00AE5C08">
              <w:t>8</w:t>
            </w:r>
          </w:p>
        </w:tc>
        <w:tc>
          <w:tcPr>
            <w:tcW w:w="4394" w:type="dxa"/>
            <w:tcBorders>
              <w:top w:val="single" w:sz="2" w:space="0" w:color="auto"/>
              <w:bottom w:val="single" w:sz="2" w:space="0" w:color="auto"/>
            </w:tcBorders>
          </w:tcPr>
          <w:p w:rsidR="00D535B4" w:rsidRPr="00AE5C08" w:rsidRDefault="00D535B4" w:rsidP="0082525E">
            <w:pPr>
              <w:pStyle w:val="Tabletext"/>
            </w:pPr>
            <w:r w:rsidRPr="00AE5C08">
              <w:t>Beneficiary becomes absolutely entitled to a share following a roll</w:t>
            </w:r>
            <w:r w:rsidR="00AE5C08">
              <w:noBreakHyphen/>
            </w:r>
            <w:r w:rsidRPr="00AE5C08">
              <w:t>over under Subdivision</w:t>
            </w:r>
            <w:r w:rsidR="00AE5C08">
              <w:t> </w:t>
            </w:r>
            <w:r w:rsidRPr="00AE5C08">
              <w:t>124</w:t>
            </w:r>
            <w:r w:rsidR="00AE5C08">
              <w:noBreakHyphen/>
            </w:r>
            <w:r w:rsidRPr="00AE5C08">
              <w:t>M</w:t>
            </w:r>
          </w:p>
        </w:tc>
        <w:tc>
          <w:tcPr>
            <w:tcW w:w="1843" w:type="dxa"/>
            <w:tcBorders>
              <w:top w:val="single" w:sz="2" w:space="0" w:color="auto"/>
              <w:bottom w:val="single" w:sz="2" w:space="0" w:color="auto"/>
            </w:tcBorders>
          </w:tcPr>
          <w:p w:rsidR="00D535B4" w:rsidRPr="00AE5C08" w:rsidRDefault="00D535B4" w:rsidP="0082525E">
            <w:pPr>
              <w:pStyle w:val="Tabletext"/>
            </w:pPr>
            <w:r w:rsidRPr="00AE5C08">
              <w:t>Subdivision</w:t>
            </w:r>
            <w:r w:rsidR="00AE5C08">
              <w:t> </w:t>
            </w:r>
            <w:r w:rsidRPr="00AE5C08">
              <w:t>126</w:t>
            </w:r>
            <w:r w:rsidR="00AE5C08">
              <w:noBreakHyphen/>
            </w:r>
            <w:r w:rsidRPr="00AE5C08">
              <w:t>E</w:t>
            </w:r>
          </w:p>
        </w:tc>
      </w:tr>
      <w:tr w:rsidR="003203A6" w:rsidRPr="00AE5C08" w:rsidTr="008B6549">
        <w:trPr>
          <w:cantSplit/>
        </w:trPr>
        <w:tc>
          <w:tcPr>
            <w:tcW w:w="709" w:type="dxa"/>
            <w:tcBorders>
              <w:top w:val="single" w:sz="2" w:space="0" w:color="auto"/>
              <w:bottom w:val="single" w:sz="2" w:space="0" w:color="auto"/>
            </w:tcBorders>
          </w:tcPr>
          <w:p w:rsidR="003203A6" w:rsidRPr="00AE5C08" w:rsidRDefault="003203A6" w:rsidP="00E93061">
            <w:pPr>
              <w:pStyle w:val="Tabletext"/>
              <w:keepNext/>
              <w:keepLines/>
            </w:pPr>
            <w:r w:rsidRPr="00AE5C08">
              <w:t>10</w:t>
            </w:r>
          </w:p>
        </w:tc>
        <w:tc>
          <w:tcPr>
            <w:tcW w:w="4394" w:type="dxa"/>
            <w:tcBorders>
              <w:top w:val="single" w:sz="2" w:space="0" w:color="auto"/>
              <w:bottom w:val="single" w:sz="2" w:space="0" w:color="auto"/>
            </w:tcBorders>
          </w:tcPr>
          <w:p w:rsidR="003203A6" w:rsidRPr="00AE5C08" w:rsidRDefault="003203A6" w:rsidP="00E93061">
            <w:pPr>
              <w:pStyle w:val="Tabletext"/>
              <w:keepNext/>
              <w:keepLines/>
            </w:pPr>
            <w:r w:rsidRPr="00AE5C08">
              <w:t>Transfer of a CGT asset between certain trusts</w:t>
            </w:r>
          </w:p>
        </w:tc>
        <w:tc>
          <w:tcPr>
            <w:tcW w:w="1843" w:type="dxa"/>
            <w:tcBorders>
              <w:top w:val="single" w:sz="2" w:space="0" w:color="auto"/>
              <w:bottom w:val="single" w:sz="2" w:space="0" w:color="auto"/>
            </w:tcBorders>
          </w:tcPr>
          <w:p w:rsidR="003203A6" w:rsidRPr="00AE5C08" w:rsidRDefault="003203A6" w:rsidP="00E93061">
            <w:pPr>
              <w:pStyle w:val="Tabletext"/>
              <w:keepNext/>
              <w:keepLines/>
            </w:pPr>
            <w:r w:rsidRPr="00AE5C08">
              <w:t>Subdivision</w:t>
            </w:r>
            <w:r w:rsidR="00AE5C08">
              <w:t> </w:t>
            </w:r>
            <w:r w:rsidRPr="00AE5C08">
              <w:t>126</w:t>
            </w:r>
            <w:r w:rsidR="00AE5C08">
              <w:noBreakHyphen/>
            </w:r>
            <w:r w:rsidRPr="00AE5C08">
              <w:t>G</w:t>
            </w:r>
          </w:p>
        </w:tc>
      </w:tr>
      <w:tr w:rsidR="008B6549" w:rsidRPr="00AE5C08">
        <w:trPr>
          <w:cantSplit/>
        </w:trPr>
        <w:tc>
          <w:tcPr>
            <w:tcW w:w="709" w:type="dxa"/>
            <w:tcBorders>
              <w:top w:val="single" w:sz="2" w:space="0" w:color="auto"/>
              <w:bottom w:val="single" w:sz="12" w:space="0" w:color="auto"/>
            </w:tcBorders>
          </w:tcPr>
          <w:p w:rsidR="008B6549" w:rsidRPr="00AE5C08" w:rsidRDefault="008B6549" w:rsidP="0082525E">
            <w:pPr>
              <w:pStyle w:val="Tabletext"/>
            </w:pPr>
            <w:r w:rsidRPr="00AE5C08">
              <w:t>11</w:t>
            </w:r>
          </w:p>
        </w:tc>
        <w:tc>
          <w:tcPr>
            <w:tcW w:w="4394" w:type="dxa"/>
            <w:tcBorders>
              <w:top w:val="single" w:sz="2" w:space="0" w:color="auto"/>
              <w:bottom w:val="single" w:sz="12" w:space="0" w:color="auto"/>
            </w:tcBorders>
          </w:tcPr>
          <w:p w:rsidR="008B6549" w:rsidRPr="00AE5C08" w:rsidRDefault="008B6549" w:rsidP="0082525E">
            <w:pPr>
              <w:pStyle w:val="Tabletext"/>
            </w:pPr>
            <w:r w:rsidRPr="00AE5C08">
              <w:t>Corporations covered by Subdivision</w:t>
            </w:r>
            <w:r w:rsidR="00AE5C08">
              <w:t> </w:t>
            </w:r>
            <w:r w:rsidRPr="00AE5C08">
              <w:t>124</w:t>
            </w:r>
            <w:r w:rsidR="00AE5C08">
              <w:noBreakHyphen/>
            </w:r>
            <w:r w:rsidRPr="00AE5C08">
              <w:t>I</w:t>
            </w:r>
          </w:p>
        </w:tc>
        <w:tc>
          <w:tcPr>
            <w:tcW w:w="1843" w:type="dxa"/>
            <w:tcBorders>
              <w:top w:val="single" w:sz="2" w:space="0" w:color="auto"/>
              <w:bottom w:val="single" w:sz="12" w:space="0" w:color="auto"/>
            </w:tcBorders>
          </w:tcPr>
          <w:p w:rsidR="008B6549" w:rsidRPr="00AE5C08" w:rsidRDefault="008B6549" w:rsidP="0082525E">
            <w:pPr>
              <w:pStyle w:val="Tabletext"/>
            </w:pPr>
            <w:r w:rsidRPr="00AE5C08">
              <w:t>sections</w:t>
            </w:r>
            <w:r w:rsidR="00AE5C08">
              <w:t> </w:t>
            </w:r>
            <w:r w:rsidRPr="00AE5C08">
              <w:t>620</w:t>
            </w:r>
            <w:r w:rsidR="00AE5C08">
              <w:noBreakHyphen/>
            </w:r>
            <w:r w:rsidRPr="00AE5C08">
              <w:t>10, 620</w:t>
            </w:r>
            <w:r w:rsidR="00AE5C08">
              <w:noBreakHyphen/>
            </w:r>
            <w:r w:rsidRPr="00AE5C08">
              <w:t>15, 620</w:t>
            </w:r>
            <w:r w:rsidR="00AE5C08">
              <w:noBreakHyphen/>
            </w:r>
            <w:r w:rsidRPr="00AE5C08">
              <w:t>20 and 620</w:t>
            </w:r>
            <w:r w:rsidR="00AE5C08">
              <w:noBreakHyphen/>
            </w:r>
            <w:r w:rsidRPr="00AE5C08">
              <w:t>25</w:t>
            </w:r>
          </w:p>
        </w:tc>
      </w:tr>
    </w:tbl>
    <w:p w:rsidR="00AE4C6B" w:rsidRPr="00AE5C08" w:rsidRDefault="00AE4C6B" w:rsidP="00724A77">
      <w:pPr>
        <w:pStyle w:val="ActHead3"/>
        <w:pageBreakBefore/>
      </w:pPr>
      <w:bookmarkStart w:id="644" w:name="_Toc409170029"/>
      <w:r w:rsidRPr="00AE5C08">
        <w:rPr>
          <w:rStyle w:val="CharDivNo"/>
        </w:rPr>
        <w:lastRenderedPageBreak/>
        <w:t>Division</w:t>
      </w:r>
      <w:r w:rsidR="00AE5C08">
        <w:rPr>
          <w:rStyle w:val="CharDivNo"/>
        </w:rPr>
        <w:t> </w:t>
      </w:r>
      <w:r w:rsidRPr="00AE5C08">
        <w:rPr>
          <w:rStyle w:val="CharDivNo"/>
        </w:rPr>
        <w:t>114</w:t>
      </w:r>
      <w:r w:rsidRPr="00AE5C08">
        <w:t>—</w:t>
      </w:r>
      <w:r w:rsidRPr="00AE5C08">
        <w:rPr>
          <w:rStyle w:val="CharDivText"/>
        </w:rPr>
        <w:t>Indexation of cost base</w:t>
      </w:r>
      <w:bookmarkEnd w:id="644"/>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114</w:t>
      </w:r>
      <w:r w:rsidR="00AE5C08">
        <w:noBreakHyphen/>
      </w:r>
      <w:r w:rsidRPr="00AE5C08">
        <w:t>1</w:t>
      </w:r>
      <w:r w:rsidRPr="00AE5C08">
        <w:tab/>
        <w:t>Indexing elements of cost base</w:t>
      </w:r>
    </w:p>
    <w:p w:rsidR="00AE4C6B" w:rsidRPr="00AE5C08" w:rsidRDefault="00AE4C6B" w:rsidP="00AE4C6B">
      <w:pPr>
        <w:pStyle w:val="TofSectsSection"/>
      </w:pPr>
      <w:r w:rsidRPr="00AE5C08">
        <w:t>114</w:t>
      </w:r>
      <w:r w:rsidR="00AE5C08">
        <w:noBreakHyphen/>
      </w:r>
      <w:r w:rsidRPr="00AE5C08">
        <w:t>5</w:t>
      </w:r>
      <w:r w:rsidRPr="00AE5C08">
        <w:tab/>
        <w:t>When indexation relevant</w:t>
      </w:r>
    </w:p>
    <w:p w:rsidR="00AE4C6B" w:rsidRPr="00AE5C08" w:rsidRDefault="00AE4C6B" w:rsidP="00AE4C6B">
      <w:pPr>
        <w:pStyle w:val="TofSectsSection"/>
      </w:pPr>
      <w:r w:rsidRPr="00AE5C08">
        <w:t>114</w:t>
      </w:r>
      <w:r w:rsidR="00AE5C08">
        <w:noBreakHyphen/>
      </w:r>
      <w:r w:rsidRPr="00AE5C08">
        <w:t>10</w:t>
      </w:r>
      <w:r w:rsidRPr="00AE5C08">
        <w:tab/>
        <w:t>Requirement for 12 months ownership</w:t>
      </w:r>
    </w:p>
    <w:p w:rsidR="00AE4C6B" w:rsidRPr="00AE5C08" w:rsidRDefault="00AE4C6B" w:rsidP="00AE4C6B">
      <w:pPr>
        <w:pStyle w:val="TofSectsSection"/>
      </w:pPr>
      <w:r w:rsidRPr="00AE5C08">
        <w:t>114</w:t>
      </w:r>
      <w:r w:rsidR="00AE5C08">
        <w:noBreakHyphen/>
      </w:r>
      <w:r w:rsidRPr="00AE5C08">
        <w:t>15</w:t>
      </w:r>
      <w:r w:rsidRPr="00AE5C08">
        <w:tab/>
        <w:t>Cost base modifications</w:t>
      </w:r>
    </w:p>
    <w:p w:rsidR="00AE4C6B" w:rsidRPr="00AE5C08" w:rsidRDefault="00AE4C6B" w:rsidP="00AE4C6B">
      <w:pPr>
        <w:pStyle w:val="TofSectsSection"/>
      </w:pPr>
      <w:r w:rsidRPr="00AE5C08">
        <w:t>114</w:t>
      </w:r>
      <w:r w:rsidR="00AE5C08">
        <w:noBreakHyphen/>
      </w:r>
      <w:r w:rsidRPr="00AE5C08">
        <w:t>20</w:t>
      </w:r>
      <w:r w:rsidRPr="00AE5C08">
        <w:tab/>
        <w:t>When expenditure is incurred for roll</w:t>
      </w:r>
      <w:r w:rsidR="00AE5C08">
        <w:noBreakHyphen/>
      </w:r>
      <w:r w:rsidRPr="00AE5C08">
        <w:t>overs</w:t>
      </w:r>
    </w:p>
    <w:p w:rsidR="00AE4C6B" w:rsidRPr="00AE5C08" w:rsidRDefault="00AE4C6B" w:rsidP="00AE4C6B">
      <w:pPr>
        <w:pStyle w:val="ActHead5"/>
      </w:pPr>
      <w:bookmarkStart w:id="645" w:name="_Toc409170030"/>
      <w:r w:rsidRPr="00AE5C08">
        <w:rPr>
          <w:rStyle w:val="CharSectno"/>
        </w:rPr>
        <w:t>114</w:t>
      </w:r>
      <w:r w:rsidR="00AE5C08">
        <w:rPr>
          <w:rStyle w:val="CharSectno"/>
        </w:rPr>
        <w:noBreakHyphen/>
      </w:r>
      <w:r w:rsidRPr="00AE5C08">
        <w:rPr>
          <w:rStyle w:val="CharSectno"/>
        </w:rPr>
        <w:t>1</w:t>
      </w:r>
      <w:r w:rsidRPr="00AE5C08">
        <w:t xml:space="preserve">  Indexing elements of cost base</w:t>
      </w:r>
      <w:bookmarkEnd w:id="645"/>
    </w:p>
    <w:p w:rsidR="00AE4C6B" w:rsidRPr="00AE5C08" w:rsidRDefault="00AE4C6B" w:rsidP="00597CEF">
      <w:pPr>
        <w:pStyle w:val="subsection"/>
      </w:pPr>
      <w:r w:rsidRPr="00AE5C08">
        <w:tab/>
      </w:r>
      <w:r w:rsidRPr="00AE5C08">
        <w:tab/>
        <w:t xml:space="preserve">In working out the </w:t>
      </w:r>
      <w:r w:rsidR="00AE5C08" w:rsidRPr="00AE5C08">
        <w:rPr>
          <w:position w:val="6"/>
          <w:sz w:val="16"/>
        </w:rPr>
        <w:t>*</w:t>
      </w:r>
      <w:r w:rsidRPr="00AE5C08">
        <w:t xml:space="preserve">cost base of a </w:t>
      </w:r>
      <w:r w:rsidR="00AE5C08" w:rsidRPr="00AE5C08">
        <w:rPr>
          <w:position w:val="6"/>
          <w:sz w:val="16"/>
        </w:rPr>
        <w:t>*</w:t>
      </w:r>
      <w:r w:rsidRPr="00AE5C08">
        <w:t xml:space="preserve">CGT asset </w:t>
      </w:r>
      <w:r w:rsidR="00AE5C08" w:rsidRPr="00AE5C08">
        <w:rPr>
          <w:position w:val="6"/>
          <w:sz w:val="16"/>
        </w:rPr>
        <w:t>*</w:t>
      </w:r>
      <w:r w:rsidRPr="00AE5C08">
        <w:t>acquired at or before 11.45 am (by legal time in the Australian Capital Territory) on 21</w:t>
      </w:r>
      <w:r w:rsidR="00AE5C08">
        <w:t> </w:t>
      </w:r>
      <w:r w:rsidRPr="00AE5C08">
        <w:t>September 1999, index expenditure incurred at or before that time in each element. (The expenditure can include giving property: see section</w:t>
      </w:r>
      <w:r w:rsidR="00AE5C08">
        <w:t> </w:t>
      </w:r>
      <w:r w:rsidRPr="00AE5C08">
        <w:t>103</w:t>
      </w:r>
      <w:r w:rsidR="00AE5C08">
        <w:noBreakHyphen/>
      </w:r>
      <w:r w:rsidRPr="00AE5C08">
        <w:t>5).</w:t>
      </w:r>
    </w:p>
    <w:p w:rsidR="00AE4C6B" w:rsidRPr="00AE5C08" w:rsidRDefault="00AE4C6B" w:rsidP="00AE4C6B">
      <w:pPr>
        <w:pStyle w:val="notetext"/>
      </w:pPr>
      <w:r w:rsidRPr="00AE5C08">
        <w:t>Note 1:</w:t>
      </w:r>
      <w:r w:rsidRPr="00AE5C08">
        <w:tab/>
        <w:t>Subdivision</w:t>
      </w:r>
      <w:r w:rsidR="00AE5C08">
        <w:t> </w:t>
      </w:r>
      <w:r w:rsidRPr="00AE5C08">
        <w:t>960</w:t>
      </w:r>
      <w:r w:rsidR="00AE5C08">
        <w:noBreakHyphen/>
      </w:r>
      <w:r w:rsidRPr="00AE5C08">
        <w:t>M shows you how to index amounts. The indexation does not take account of inflation after 30</w:t>
      </w:r>
      <w:r w:rsidR="00AE5C08">
        <w:t> </w:t>
      </w:r>
      <w:r w:rsidRPr="00AE5C08">
        <w:t>September 1999.</w:t>
      </w:r>
    </w:p>
    <w:p w:rsidR="00AE4C6B" w:rsidRPr="00AE5C08" w:rsidRDefault="00AE4C6B" w:rsidP="00AE4C6B">
      <w:pPr>
        <w:pStyle w:val="notetext"/>
      </w:pPr>
      <w:r w:rsidRPr="00AE5C08">
        <w:t>Note 2:</w:t>
      </w:r>
      <w:r w:rsidRPr="00AE5C08">
        <w:tab/>
        <w:t>You have to work out the cost base of a CGT asset if a CGT event happens in relation to it or if there is a cost base modification.</w:t>
      </w:r>
    </w:p>
    <w:p w:rsidR="00AE4C6B" w:rsidRPr="00AE5C08" w:rsidRDefault="00AE4C6B" w:rsidP="00AE4C6B">
      <w:pPr>
        <w:pStyle w:val="notetext"/>
      </w:pPr>
      <w:r w:rsidRPr="00AE5C08">
        <w:t>Note 3:</w:t>
      </w:r>
      <w:r w:rsidRPr="00AE5C08">
        <w:tab/>
        <w:t>You cannot index expenditure in the third element (</w:t>
      </w:r>
      <w:r w:rsidR="00026F02" w:rsidRPr="00AE5C08">
        <w:t>costs of ownership</w:t>
      </w:r>
      <w:r w:rsidRPr="00AE5C08">
        <w:t>): see subsection</w:t>
      </w:r>
      <w:r w:rsidR="00AE5C08">
        <w:t> </w:t>
      </w:r>
      <w:r w:rsidRPr="00AE5C08">
        <w:t>960</w:t>
      </w:r>
      <w:r w:rsidR="00AE5C08">
        <w:noBreakHyphen/>
      </w:r>
      <w:r w:rsidRPr="00AE5C08">
        <w:t>275(4).</w:t>
      </w:r>
    </w:p>
    <w:p w:rsidR="00AE4C6B" w:rsidRPr="00AE5C08" w:rsidRDefault="00AE4C6B" w:rsidP="00AE4C6B">
      <w:pPr>
        <w:pStyle w:val="notetext"/>
      </w:pPr>
      <w:r w:rsidRPr="00AE5C08">
        <w:t>Note 4:</w:t>
      </w:r>
      <w:r w:rsidRPr="00AE5C08">
        <w:tab/>
        <w:t>Indexation is not relevant to expenditure incurred after 11.45 am on 21</w:t>
      </w:r>
      <w:r w:rsidR="00AE5C08">
        <w:t> </w:t>
      </w:r>
      <w:r w:rsidRPr="00AE5C08">
        <w:t>September 1999 or any expenditure relating to a CGT asset acquired after that time.</w:t>
      </w:r>
    </w:p>
    <w:p w:rsidR="00AE4C6B" w:rsidRPr="00AE5C08" w:rsidRDefault="00AE4C6B" w:rsidP="00AE4C6B">
      <w:pPr>
        <w:pStyle w:val="notetext"/>
      </w:pPr>
      <w:r w:rsidRPr="00AE5C08">
        <w:t>Example:</w:t>
      </w:r>
      <w:r w:rsidRPr="00AE5C08">
        <w:tab/>
        <w:t>Peter purchases a building as an investment on 1</w:t>
      </w:r>
      <w:r w:rsidR="00AE5C08">
        <w:t> </w:t>
      </w:r>
      <w:r w:rsidRPr="00AE5C08">
        <w:t>January 1994 for $250,000. This amount forms the first element of his cost base.</w:t>
      </w:r>
    </w:p>
    <w:p w:rsidR="00AE4C6B" w:rsidRPr="00AE5C08" w:rsidRDefault="00AE4C6B" w:rsidP="00AE4C6B">
      <w:pPr>
        <w:pStyle w:val="notetext"/>
      </w:pPr>
      <w:r w:rsidRPr="00AE5C08">
        <w:tab/>
        <w:t>He sold the building on 1</w:t>
      </w:r>
      <w:r w:rsidR="00AE5C08">
        <w:t> </w:t>
      </w:r>
      <w:r w:rsidRPr="00AE5C08">
        <w:t>February 1996.</w:t>
      </w:r>
    </w:p>
    <w:p w:rsidR="00AE4C6B" w:rsidRPr="00AE5C08" w:rsidRDefault="00AE4C6B" w:rsidP="00AE4C6B">
      <w:pPr>
        <w:pStyle w:val="notetext"/>
      </w:pPr>
      <w:r w:rsidRPr="00AE5C08">
        <w:tab/>
        <w:t>The index number for the quarter in which he sold the building (the March quarter 1996) is 119.0. The index number for the quarter in which he purchased the building (the March quarter 1994) is 110.4.</w:t>
      </w:r>
    </w:p>
    <w:p w:rsidR="00AE4C6B" w:rsidRPr="00AE5C08" w:rsidRDefault="00AE4C6B" w:rsidP="00AE4C6B">
      <w:pPr>
        <w:pStyle w:val="notetext"/>
      </w:pPr>
      <w:r w:rsidRPr="00AE5C08">
        <w:tab/>
        <w:t>Applying section</w:t>
      </w:r>
      <w:r w:rsidR="00AE5C08">
        <w:t> </w:t>
      </w:r>
      <w:r w:rsidRPr="00AE5C08">
        <w:t>960</w:t>
      </w:r>
      <w:r w:rsidR="00AE5C08">
        <w:noBreakHyphen/>
      </w:r>
      <w:r w:rsidRPr="00AE5C08">
        <w:t>275, work out the indexation factor as follows:</w:t>
      </w:r>
    </w:p>
    <w:p w:rsidR="00AE4C6B" w:rsidRPr="00AE5C08" w:rsidRDefault="006D7935" w:rsidP="00FD1F40">
      <w:pPr>
        <w:pStyle w:val="Formula"/>
        <w:spacing w:before="60" w:after="60"/>
        <w:ind w:left="1985"/>
        <w:rPr>
          <w:position w:val="-8"/>
        </w:rPr>
      </w:pPr>
      <w:r w:rsidRPr="00AE5C08">
        <w:rPr>
          <w:noProof/>
        </w:rPr>
        <w:drawing>
          <wp:inline distT="0" distB="0" distL="0" distR="0" wp14:anchorId="0A84945F" wp14:editId="1B3CB424">
            <wp:extent cx="809625"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p w:rsidR="00AE4C6B" w:rsidRPr="00AE5C08" w:rsidRDefault="00AE4C6B" w:rsidP="00AE4C6B">
      <w:pPr>
        <w:pStyle w:val="notetext"/>
        <w:keepNext/>
      </w:pPr>
      <w:r w:rsidRPr="00AE5C08">
        <w:lastRenderedPageBreak/>
        <w:tab/>
        <w:t>The indexed first element of Peter’s cost base is:</w:t>
      </w:r>
    </w:p>
    <w:p w:rsidR="00AE4C6B" w:rsidRPr="00AE5C08" w:rsidRDefault="006D7935" w:rsidP="00FD1F40">
      <w:pPr>
        <w:pStyle w:val="Formula"/>
        <w:spacing w:before="60" w:after="60"/>
        <w:ind w:left="1985"/>
        <w:rPr>
          <w:position w:val="-8"/>
        </w:rPr>
      </w:pPr>
      <w:r w:rsidRPr="00AE5C08">
        <w:rPr>
          <w:noProof/>
        </w:rPr>
        <w:drawing>
          <wp:inline distT="0" distB="0" distL="0" distR="0" wp14:anchorId="02D78254" wp14:editId="20AF7B4D">
            <wp:extent cx="1762125" cy="180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rsidR="00AE4C6B" w:rsidRPr="00AE5C08" w:rsidRDefault="00AE4C6B" w:rsidP="00AE4C6B">
      <w:pPr>
        <w:pStyle w:val="ActHead5"/>
      </w:pPr>
      <w:bookmarkStart w:id="646" w:name="_Toc409170031"/>
      <w:r w:rsidRPr="00AE5C08">
        <w:rPr>
          <w:rStyle w:val="CharSectno"/>
        </w:rPr>
        <w:t>114</w:t>
      </w:r>
      <w:r w:rsidR="00AE5C08">
        <w:rPr>
          <w:rStyle w:val="CharSectno"/>
        </w:rPr>
        <w:noBreakHyphen/>
      </w:r>
      <w:r w:rsidRPr="00AE5C08">
        <w:rPr>
          <w:rStyle w:val="CharSectno"/>
        </w:rPr>
        <w:t>5</w:t>
      </w:r>
      <w:r w:rsidRPr="00AE5C08">
        <w:t xml:space="preserve">  When indexation relevant</w:t>
      </w:r>
      <w:bookmarkEnd w:id="646"/>
    </w:p>
    <w:p w:rsidR="00AE4C6B" w:rsidRPr="00AE5C08" w:rsidRDefault="00AE4C6B" w:rsidP="00597CEF">
      <w:pPr>
        <w:pStyle w:val="subsection"/>
      </w:pPr>
      <w:r w:rsidRPr="00AE5C08">
        <w:tab/>
        <w:t>(1)</w:t>
      </w:r>
      <w:r w:rsidRPr="00AE5C08">
        <w:tab/>
        <w:t xml:space="preserve">Indexation is only relevant if the </w:t>
      </w:r>
      <w:r w:rsidR="00AE5C08" w:rsidRPr="00AE5C08">
        <w:rPr>
          <w:position w:val="6"/>
          <w:sz w:val="16"/>
        </w:rPr>
        <w:t>*</w:t>
      </w:r>
      <w:r w:rsidRPr="00AE5C08">
        <w:t xml:space="preserve">cost base of a </w:t>
      </w:r>
      <w:r w:rsidR="00AE5C08" w:rsidRPr="00AE5C08">
        <w:rPr>
          <w:position w:val="6"/>
          <w:sz w:val="16"/>
        </w:rPr>
        <w:t>*</w:t>
      </w:r>
      <w:r w:rsidRPr="00AE5C08">
        <w:t xml:space="preserve">CGT asset is relevant to a </w:t>
      </w:r>
      <w:r w:rsidR="00AE5C08" w:rsidRPr="00AE5C08">
        <w:rPr>
          <w:position w:val="6"/>
          <w:sz w:val="16"/>
        </w:rPr>
        <w:t>*</w:t>
      </w:r>
      <w:r w:rsidRPr="00AE5C08">
        <w:t>CGT event.</w:t>
      </w:r>
    </w:p>
    <w:p w:rsidR="00AE4C6B" w:rsidRPr="00AE5C08" w:rsidRDefault="00AE4C6B" w:rsidP="00AE4C6B">
      <w:pPr>
        <w:pStyle w:val="notetext"/>
      </w:pPr>
      <w:r w:rsidRPr="00AE5C08">
        <w:t>Note 1:</w:t>
      </w:r>
      <w:r w:rsidRPr="00AE5C08">
        <w:tab/>
        <w:t>The table in section</w:t>
      </w:r>
      <w:r w:rsidR="00AE5C08">
        <w:t> </w:t>
      </w:r>
      <w:r w:rsidRPr="00AE5C08">
        <w:t>110</w:t>
      </w:r>
      <w:r w:rsidR="00AE5C08">
        <w:noBreakHyphen/>
      </w:r>
      <w:r w:rsidRPr="00AE5C08">
        <w:t>10 sets out the CGT events for which cost base is not relevant.</w:t>
      </w:r>
    </w:p>
    <w:p w:rsidR="00AE4C6B" w:rsidRPr="00AE5C08" w:rsidRDefault="00AE4C6B" w:rsidP="00AE4C6B">
      <w:pPr>
        <w:pStyle w:val="notetext"/>
      </w:pPr>
      <w:r w:rsidRPr="00AE5C08">
        <w:t>Note 2:</w:t>
      </w:r>
      <w:r w:rsidRPr="00AE5C08">
        <w:tab/>
        <w:t>Indexation is not relevant to the reduced cost base of a CGT asset.</w:t>
      </w:r>
    </w:p>
    <w:p w:rsidR="00AE4C6B" w:rsidRPr="00AE5C08" w:rsidRDefault="00AE4C6B" w:rsidP="007763D9">
      <w:pPr>
        <w:pStyle w:val="SubsectionHead"/>
      </w:pPr>
      <w:r w:rsidRPr="00AE5C08">
        <w:t>Indexation for some entities only if indexation chosen</w:t>
      </w:r>
    </w:p>
    <w:p w:rsidR="00AE4C6B" w:rsidRPr="00AE5C08" w:rsidRDefault="00AE4C6B" w:rsidP="00597CEF">
      <w:pPr>
        <w:pStyle w:val="subsection"/>
      </w:pPr>
      <w:r w:rsidRPr="00AE5C08">
        <w:tab/>
        <w:t>(2)</w:t>
      </w:r>
      <w:r w:rsidRPr="00AE5C08">
        <w:tab/>
        <w:t xml:space="preserve">Indexation is </w:t>
      </w:r>
      <w:r w:rsidRPr="00AE5C08">
        <w:rPr>
          <w:i/>
        </w:rPr>
        <w:t>not</w:t>
      </w:r>
      <w:r w:rsidRPr="00AE5C08">
        <w:t xml:space="preserve"> relevant to the </w:t>
      </w:r>
      <w:r w:rsidR="00AE5C08" w:rsidRPr="00AE5C08">
        <w:rPr>
          <w:position w:val="6"/>
          <w:sz w:val="16"/>
        </w:rPr>
        <w:t>*</w:t>
      </w:r>
      <w:r w:rsidRPr="00AE5C08">
        <w:t xml:space="preserve">capital gain of an entity mentioned in an item of the table from a </w:t>
      </w:r>
      <w:r w:rsidR="00AE5C08" w:rsidRPr="00AE5C08">
        <w:rPr>
          <w:position w:val="6"/>
          <w:sz w:val="16"/>
        </w:rPr>
        <w:t>*</w:t>
      </w:r>
      <w:r w:rsidRPr="00AE5C08">
        <w:t>CGT event happening after 11.45 am (by legal time in the Australian Capital Territory) on 21</w:t>
      </w:r>
      <w:r w:rsidR="00AE5C08">
        <w:t> </w:t>
      </w:r>
      <w:r w:rsidRPr="00AE5C08">
        <w:t xml:space="preserve">September 1999, unless the relevant entity mentioned in that item has chosen that the </w:t>
      </w:r>
      <w:r w:rsidR="00AE5C08" w:rsidRPr="00AE5C08">
        <w:rPr>
          <w:position w:val="6"/>
          <w:sz w:val="16"/>
        </w:rPr>
        <w:t>*</w:t>
      </w:r>
      <w:r w:rsidRPr="00AE5C08">
        <w:t>cost base include indexation:</w:t>
      </w:r>
    </w:p>
    <w:p w:rsidR="00AE4C6B" w:rsidRPr="00AE5C08"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AE4C6B" w:rsidRPr="00AE5C08">
        <w:trPr>
          <w:cantSplit/>
          <w:tblHeader/>
        </w:trPr>
        <w:tc>
          <w:tcPr>
            <w:tcW w:w="7110" w:type="dxa"/>
            <w:gridSpan w:val="3"/>
            <w:tcBorders>
              <w:top w:val="single" w:sz="12" w:space="0" w:color="auto"/>
              <w:left w:val="nil"/>
              <w:bottom w:val="nil"/>
              <w:right w:val="nil"/>
            </w:tcBorders>
          </w:tcPr>
          <w:p w:rsidR="00AE4C6B" w:rsidRPr="00AE5C08" w:rsidRDefault="00AE4C6B" w:rsidP="0082525E">
            <w:pPr>
              <w:pStyle w:val="Tabletext"/>
            </w:pPr>
            <w:r w:rsidRPr="00AE5C08">
              <w:rPr>
                <w:b/>
              </w:rPr>
              <w:t>Entities for which indexation is not relevant unless chosen</w:t>
            </w:r>
          </w:p>
        </w:tc>
      </w:tr>
      <w:tr w:rsidR="00AE4C6B" w:rsidRPr="00AE5C08">
        <w:trPr>
          <w:cantSplit/>
          <w:tblHeader/>
        </w:trPr>
        <w:tc>
          <w:tcPr>
            <w:tcW w:w="708" w:type="dxa"/>
            <w:tcBorders>
              <w:left w:val="nil"/>
              <w:bottom w:val="single" w:sz="12" w:space="0" w:color="000000"/>
              <w:right w:val="nil"/>
            </w:tcBorders>
          </w:tcPr>
          <w:p w:rsidR="00AE4C6B" w:rsidRPr="00AE5C08" w:rsidRDefault="00AE4C6B" w:rsidP="0082525E">
            <w:pPr>
              <w:pStyle w:val="Tabletext"/>
            </w:pPr>
            <w:r w:rsidRPr="00AE5C08">
              <w:rPr>
                <w:b/>
              </w:rPr>
              <w:t>Item</w:t>
            </w:r>
          </w:p>
        </w:tc>
        <w:tc>
          <w:tcPr>
            <w:tcW w:w="3201" w:type="dxa"/>
            <w:tcBorders>
              <w:left w:val="nil"/>
              <w:bottom w:val="single" w:sz="12" w:space="0" w:color="000000"/>
              <w:right w:val="nil"/>
            </w:tcBorders>
          </w:tcPr>
          <w:p w:rsidR="00AE4C6B" w:rsidRPr="00AE5C08" w:rsidRDefault="00AE4C6B" w:rsidP="0082525E">
            <w:pPr>
              <w:pStyle w:val="Tabletext"/>
            </w:pPr>
            <w:r w:rsidRPr="00AE5C08">
              <w:rPr>
                <w:b/>
              </w:rPr>
              <w:t>Indexation is not relevant to the capital gain of this entity:</w:t>
            </w:r>
          </w:p>
        </w:tc>
        <w:tc>
          <w:tcPr>
            <w:tcW w:w="3201" w:type="dxa"/>
            <w:tcBorders>
              <w:left w:val="nil"/>
              <w:bottom w:val="single" w:sz="12" w:space="0" w:color="000000"/>
              <w:right w:val="nil"/>
            </w:tcBorders>
          </w:tcPr>
          <w:p w:rsidR="00AE4C6B" w:rsidRPr="00AE5C08" w:rsidRDefault="00AE4C6B" w:rsidP="0082525E">
            <w:pPr>
              <w:pStyle w:val="Tabletext"/>
            </w:pPr>
            <w:r w:rsidRPr="00AE5C08">
              <w:rPr>
                <w:b/>
              </w:rPr>
              <w:t>Unless this entity has chosen that the cost base include indexation:</w:t>
            </w:r>
          </w:p>
        </w:tc>
      </w:tr>
      <w:tr w:rsidR="00AE4C6B" w:rsidRPr="00AE5C08">
        <w:trPr>
          <w:cantSplit/>
        </w:trPr>
        <w:tc>
          <w:tcPr>
            <w:tcW w:w="708" w:type="dxa"/>
            <w:tcBorders>
              <w:top w:val="single" w:sz="12" w:space="0" w:color="000000"/>
              <w:left w:val="nil"/>
              <w:bottom w:val="single" w:sz="2" w:space="0" w:color="auto"/>
              <w:right w:val="nil"/>
            </w:tcBorders>
            <w:shd w:val="clear" w:color="auto" w:fill="auto"/>
          </w:tcPr>
          <w:p w:rsidR="00AE4C6B" w:rsidRPr="00AE5C08" w:rsidRDefault="00AE4C6B" w:rsidP="0082525E">
            <w:pPr>
              <w:pStyle w:val="Tabletext"/>
            </w:pPr>
            <w:r w:rsidRPr="00AE5C08">
              <w:t>1</w:t>
            </w:r>
          </w:p>
        </w:tc>
        <w:tc>
          <w:tcPr>
            <w:tcW w:w="3201" w:type="dxa"/>
            <w:tcBorders>
              <w:top w:val="single" w:sz="12" w:space="0" w:color="000000"/>
              <w:left w:val="nil"/>
              <w:bottom w:val="single" w:sz="2" w:space="0" w:color="auto"/>
              <w:right w:val="nil"/>
            </w:tcBorders>
            <w:shd w:val="clear" w:color="auto" w:fill="auto"/>
          </w:tcPr>
          <w:p w:rsidR="00AE4C6B" w:rsidRPr="00AE5C08" w:rsidRDefault="00AE4C6B" w:rsidP="0082525E">
            <w:pPr>
              <w:pStyle w:val="Tabletext"/>
            </w:pPr>
            <w:r w:rsidRPr="00AE5C08">
              <w:t>An individual</w:t>
            </w:r>
          </w:p>
        </w:tc>
        <w:tc>
          <w:tcPr>
            <w:tcW w:w="3201" w:type="dxa"/>
            <w:tcBorders>
              <w:top w:val="single" w:sz="12" w:space="0" w:color="000000"/>
              <w:left w:val="nil"/>
              <w:bottom w:val="single" w:sz="2" w:space="0" w:color="auto"/>
              <w:right w:val="nil"/>
            </w:tcBorders>
            <w:shd w:val="clear" w:color="auto" w:fill="auto"/>
          </w:tcPr>
          <w:p w:rsidR="00AE4C6B" w:rsidRPr="00AE5C08" w:rsidRDefault="00AE4C6B" w:rsidP="0082525E">
            <w:pPr>
              <w:pStyle w:val="Tabletext"/>
            </w:pPr>
            <w:r w:rsidRPr="00AE5C08">
              <w:t>The individual</w:t>
            </w:r>
          </w:p>
        </w:tc>
      </w:tr>
      <w:tr w:rsidR="00AE4C6B" w:rsidRPr="00AE5C08">
        <w:trPr>
          <w:cantSplit/>
        </w:trPr>
        <w:tc>
          <w:tcPr>
            <w:tcW w:w="708"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2</w:t>
            </w:r>
          </w:p>
        </w:tc>
        <w:tc>
          <w:tcPr>
            <w:tcW w:w="3201"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 xml:space="preserve">A </w:t>
            </w:r>
            <w:r w:rsidR="00AE5C08" w:rsidRPr="00AE5C08">
              <w:rPr>
                <w:position w:val="6"/>
                <w:sz w:val="16"/>
                <w:szCs w:val="16"/>
              </w:rPr>
              <w:t>*</w:t>
            </w:r>
            <w:r w:rsidRPr="00AE5C08">
              <w:t>complying superannuation entity</w:t>
            </w:r>
          </w:p>
        </w:tc>
        <w:tc>
          <w:tcPr>
            <w:tcW w:w="3201"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The trustee of the complying superannuation entity</w:t>
            </w:r>
          </w:p>
        </w:tc>
      </w:tr>
      <w:tr w:rsidR="00AE4C6B" w:rsidRPr="00AE5C08">
        <w:trPr>
          <w:cantSplit/>
        </w:trPr>
        <w:tc>
          <w:tcPr>
            <w:tcW w:w="708"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3</w:t>
            </w:r>
          </w:p>
        </w:tc>
        <w:tc>
          <w:tcPr>
            <w:tcW w:w="3201"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A trust</w:t>
            </w:r>
          </w:p>
        </w:tc>
        <w:tc>
          <w:tcPr>
            <w:tcW w:w="3201" w:type="dxa"/>
            <w:tcBorders>
              <w:top w:val="single" w:sz="2" w:space="0" w:color="auto"/>
              <w:left w:val="nil"/>
              <w:bottom w:val="single" w:sz="2" w:space="0" w:color="auto"/>
              <w:right w:val="nil"/>
            </w:tcBorders>
            <w:shd w:val="clear" w:color="auto" w:fill="auto"/>
          </w:tcPr>
          <w:p w:rsidR="00AE4C6B" w:rsidRPr="00AE5C08" w:rsidRDefault="00AE4C6B" w:rsidP="0082525E">
            <w:pPr>
              <w:pStyle w:val="Tabletext"/>
            </w:pPr>
            <w:r w:rsidRPr="00AE5C08">
              <w:t>The trustee of the trust</w:t>
            </w:r>
          </w:p>
        </w:tc>
      </w:tr>
      <w:tr w:rsidR="00AE4C6B" w:rsidRPr="00AE5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2" w:space="0" w:color="auto"/>
              <w:bottom w:val="single" w:sz="12" w:space="0" w:color="auto"/>
            </w:tcBorders>
          </w:tcPr>
          <w:p w:rsidR="00AE4C6B" w:rsidRPr="00AE5C08" w:rsidRDefault="00AE4C6B" w:rsidP="0082525E">
            <w:pPr>
              <w:pStyle w:val="Tabletext"/>
            </w:pPr>
            <w:r w:rsidRPr="00AE5C08">
              <w:t>4</w:t>
            </w:r>
          </w:p>
        </w:tc>
        <w:tc>
          <w:tcPr>
            <w:tcW w:w="3201" w:type="dxa"/>
            <w:tcBorders>
              <w:top w:val="single" w:sz="2" w:space="0" w:color="auto"/>
              <w:bottom w:val="single" w:sz="12" w:space="0" w:color="auto"/>
            </w:tcBorders>
          </w:tcPr>
          <w:p w:rsidR="00AE4C6B" w:rsidRPr="00AE5C08" w:rsidRDefault="00AE4C6B" w:rsidP="0082525E">
            <w:pPr>
              <w:pStyle w:val="Tabletext"/>
            </w:pPr>
            <w:r w:rsidRPr="00AE5C08">
              <w:t>A listed investment company</w:t>
            </w:r>
          </w:p>
        </w:tc>
        <w:tc>
          <w:tcPr>
            <w:tcW w:w="3201" w:type="dxa"/>
            <w:tcBorders>
              <w:top w:val="single" w:sz="2" w:space="0" w:color="auto"/>
              <w:bottom w:val="single" w:sz="12" w:space="0" w:color="auto"/>
            </w:tcBorders>
          </w:tcPr>
          <w:p w:rsidR="00AE4C6B" w:rsidRPr="00AE5C08" w:rsidRDefault="00AE4C6B" w:rsidP="0082525E">
            <w:pPr>
              <w:pStyle w:val="Tabletext"/>
            </w:pPr>
            <w:r w:rsidRPr="00AE5C08">
              <w:t>The company</w:t>
            </w:r>
          </w:p>
        </w:tc>
      </w:tr>
    </w:tbl>
    <w:p w:rsidR="00AE4C6B" w:rsidRPr="00AE5C08" w:rsidRDefault="00AE4C6B" w:rsidP="00597CEF">
      <w:pPr>
        <w:pStyle w:val="subsection"/>
      </w:pPr>
      <w:r w:rsidRPr="00AE5C08">
        <w:tab/>
        <w:t>(3)</w:t>
      </w:r>
      <w:r w:rsidRPr="00AE5C08">
        <w:tab/>
        <w:t xml:space="preserve">Indexation is </w:t>
      </w:r>
      <w:r w:rsidRPr="00AE5C08">
        <w:rPr>
          <w:i/>
        </w:rPr>
        <w:t>not</w:t>
      </w:r>
      <w:r w:rsidRPr="00AE5C08">
        <w:t xml:space="preserve"> relevant to the </w:t>
      </w:r>
      <w:r w:rsidR="00AE5C08" w:rsidRPr="00AE5C08">
        <w:rPr>
          <w:position w:val="6"/>
          <w:sz w:val="16"/>
        </w:rPr>
        <w:t>*</w:t>
      </w:r>
      <w:r w:rsidRPr="00AE5C08">
        <w:t xml:space="preserve">capital gain of a </w:t>
      </w:r>
      <w:r w:rsidR="00AE5C08" w:rsidRPr="00AE5C08">
        <w:rPr>
          <w:position w:val="6"/>
          <w:sz w:val="16"/>
        </w:rPr>
        <w:t>*</w:t>
      </w:r>
      <w:r w:rsidRPr="00AE5C08">
        <w:t xml:space="preserve">life insurance company from a </w:t>
      </w:r>
      <w:r w:rsidR="00AE5C08" w:rsidRPr="00AE5C08">
        <w:rPr>
          <w:position w:val="6"/>
          <w:sz w:val="16"/>
        </w:rPr>
        <w:t>*</w:t>
      </w:r>
      <w:r w:rsidRPr="00AE5C08">
        <w:t>CGT event happening after 30</w:t>
      </w:r>
      <w:r w:rsidR="00AE5C08">
        <w:t> </w:t>
      </w:r>
      <w:r w:rsidRPr="00AE5C08">
        <w:t xml:space="preserve">June 2000 in respect of a </w:t>
      </w:r>
      <w:r w:rsidR="00AE5C08" w:rsidRPr="00AE5C08">
        <w:rPr>
          <w:position w:val="6"/>
          <w:sz w:val="16"/>
        </w:rPr>
        <w:t>*</w:t>
      </w:r>
      <w:r w:rsidRPr="00AE5C08">
        <w:t xml:space="preserve">CGT asset that is a </w:t>
      </w:r>
      <w:r w:rsidR="00AE5C08" w:rsidRPr="00AE5C08">
        <w:rPr>
          <w:position w:val="6"/>
          <w:sz w:val="16"/>
        </w:rPr>
        <w:t>*</w:t>
      </w:r>
      <w:r w:rsidR="005A46F1" w:rsidRPr="00AE5C08">
        <w:t>complying superannuation/FHSA</w:t>
      </w:r>
      <w:r w:rsidRPr="00AE5C08">
        <w:t xml:space="preserve"> asset unless the company has chosen that the </w:t>
      </w:r>
      <w:r w:rsidR="00AE5C08" w:rsidRPr="00AE5C08">
        <w:rPr>
          <w:position w:val="6"/>
          <w:sz w:val="16"/>
        </w:rPr>
        <w:t>*</w:t>
      </w:r>
      <w:r w:rsidRPr="00AE5C08">
        <w:t>cost base include indexation.</w:t>
      </w:r>
    </w:p>
    <w:p w:rsidR="00AE4C6B" w:rsidRPr="00AE5C08" w:rsidRDefault="00AE4C6B" w:rsidP="00AE4C6B">
      <w:pPr>
        <w:pStyle w:val="notetext"/>
      </w:pPr>
      <w:r w:rsidRPr="00AE5C08">
        <w:t>Note:</w:t>
      </w:r>
      <w:r w:rsidRPr="00AE5C08">
        <w:tab/>
        <w:t>Section</w:t>
      </w:r>
      <w:r w:rsidR="00AE5C08">
        <w:t> </w:t>
      </w:r>
      <w:r w:rsidRPr="00AE5C08">
        <w:t>114</w:t>
      </w:r>
      <w:r w:rsidR="00AE5C08">
        <w:noBreakHyphen/>
      </w:r>
      <w:r w:rsidRPr="00AE5C08">
        <w:t xml:space="preserve">5 of the </w:t>
      </w:r>
      <w:r w:rsidRPr="00AE5C08">
        <w:rPr>
          <w:i/>
        </w:rPr>
        <w:t>Income Tax (Transitional Provisions) Act 1997</w:t>
      </w:r>
      <w:r w:rsidRPr="00AE5C08">
        <w:t xml:space="preserve"> provides that indexation is not relevant to the capital gain of a life insurance company or registered organisation from a CGT event after </w:t>
      </w:r>
      <w:r w:rsidRPr="00AE5C08">
        <w:lastRenderedPageBreak/>
        <w:t>11.45 am on 21</w:t>
      </w:r>
      <w:r w:rsidR="00AE5C08">
        <w:t> </w:t>
      </w:r>
      <w:r w:rsidRPr="00AE5C08">
        <w:t>September 1999 and before 1</w:t>
      </w:r>
      <w:r w:rsidR="00AE5C08">
        <w:t> </w:t>
      </w:r>
      <w:r w:rsidRPr="00AE5C08">
        <w:t>July 2000 unless the company or organisation chooses it.</w:t>
      </w:r>
    </w:p>
    <w:p w:rsidR="00AE4C6B" w:rsidRPr="00AE5C08" w:rsidRDefault="00AE4C6B" w:rsidP="00AE4C6B">
      <w:pPr>
        <w:pStyle w:val="ActHead5"/>
      </w:pPr>
      <w:bookmarkStart w:id="647" w:name="_Toc409170032"/>
      <w:r w:rsidRPr="00AE5C08">
        <w:rPr>
          <w:rStyle w:val="CharSectno"/>
        </w:rPr>
        <w:t>114</w:t>
      </w:r>
      <w:r w:rsidR="00AE5C08">
        <w:rPr>
          <w:rStyle w:val="CharSectno"/>
        </w:rPr>
        <w:noBreakHyphen/>
      </w:r>
      <w:r w:rsidRPr="00AE5C08">
        <w:rPr>
          <w:rStyle w:val="CharSectno"/>
        </w:rPr>
        <w:t>10</w:t>
      </w:r>
      <w:r w:rsidRPr="00AE5C08">
        <w:t xml:space="preserve">  Requirement for 12 months ownership</w:t>
      </w:r>
      <w:bookmarkEnd w:id="647"/>
    </w:p>
    <w:p w:rsidR="00AE4C6B" w:rsidRPr="00AE5C08" w:rsidRDefault="00AE4C6B" w:rsidP="00597CEF">
      <w:pPr>
        <w:pStyle w:val="subsection"/>
      </w:pPr>
      <w:r w:rsidRPr="00AE5C08">
        <w:tab/>
        <w:t>(1)</w:t>
      </w:r>
      <w:r w:rsidRPr="00AE5C08">
        <w:tab/>
        <w:t xml:space="preserve">You only index expenditure in the </w:t>
      </w:r>
      <w:r w:rsidR="00AE5C08" w:rsidRPr="00AE5C08">
        <w:rPr>
          <w:position w:val="6"/>
          <w:sz w:val="16"/>
        </w:rPr>
        <w:t>*</w:t>
      </w:r>
      <w:r w:rsidRPr="00AE5C08">
        <w:t xml:space="preserve">cost base of a </w:t>
      </w:r>
      <w:r w:rsidR="00AE5C08" w:rsidRPr="00AE5C08">
        <w:rPr>
          <w:position w:val="6"/>
          <w:sz w:val="16"/>
        </w:rPr>
        <w:t>*</w:t>
      </w:r>
      <w:r w:rsidRPr="00AE5C08">
        <w:t xml:space="preserve">CGT asset for a </w:t>
      </w:r>
      <w:r w:rsidR="00AE5C08" w:rsidRPr="00AE5C08">
        <w:rPr>
          <w:position w:val="6"/>
          <w:sz w:val="16"/>
        </w:rPr>
        <w:t>*</w:t>
      </w:r>
      <w:r w:rsidRPr="00AE5C08">
        <w:t xml:space="preserve">CGT event happening in relation to the asset if you, or the entity whose cost base is being worked out, had </w:t>
      </w:r>
      <w:r w:rsidR="00AE5C08" w:rsidRPr="00AE5C08">
        <w:rPr>
          <w:position w:val="6"/>
          <w:sz w:val="16"/>
        </w:rPr>
        <w:t>*</w:t>
      </w:r>
      <w:r w:rsidRPr="00AE5C08">
        <w:t>acquired the asset at or before 11.45 am (by legal time in the Australian Capital Territory) on 21</w:t>
      </w:r>
      <w:r w:rsidR="00AE5C08">
        <w:t> </w:t>
      </w:r>
      <w:r w:rsidRPr="00AE5C08">
        <w:t xml:space="preserve">September 1999 and at least 12 months before the time of that </w:t>
      </w:r>
      <w:r w:rsidR="00AE5C08" w:rsidRPr="00AE5C08">
        <w:rPr>
          <w:position w:val="6"/>
          <w:sz w:val="16"/>
        </w:rPr>
        <w:t>*</w:t>
      </w:r>
      <w:r w:rsidRPr="00AE5C08">
        <w:t>CGT event.</w:t>
      </w:r>
    </w:p>
    <w:p w:rsidR="00AE4C6B" w:rsidRPr="00AE5C08" w:rsidRDefault="00AE4C6B" w:rsidP="00AE4C6B">
      <w:pPr>
        <w:pStyle w:val="notetext"/>
      </w:pPr>
      <w:r w:rsidRPr="00AE5C08">
        <w:t>Note:</w:t>
      </w:r>
      <w:r w:rsidRPr="00AE5C08">
        <w:tab/>
        <w:t>Generally, expenditure is indexed from when it is incurred: see subsection</w:t>
      </w:r>
      <w:r w:rsidR="00AE5C08">
        <w:t> </w:t>
      </w:r>
      <w:r w:rsidRPr="00AE5C08">
        <w:t>960</w:t>
      </w:r>
      <w:r w:rsidR="00AE5C08">
        <w:noBreakHyphen/>
      </w:r>
      <w:r w:rsidRPr="00AE5C08">
        <w:t>275(2). The exception is when there is an acquisition that did not result from a CGT event. The first element in this case is indexed from when the expenditure was paid: see subsection</w:t>
      </w:r>
      <w:r w:rsidR="00AE5C08">
        <w:t> </w:t>
      </w:r>
      <w:r w:rsidRPr="00AE5C08">
        <w:t>960</w:t>
      </w:r>
      <w:r w:rsidR="00AE5C08">
        <w:noBreakHyphen/>
      </w:r>
      <w:r w:rsidRPr="00AE5C08">
        <w:t>275(3).</w:t>
      </w:r>
    </w:p>
    <w:p w:rsidR="00AE4C6B" w:rsidRPr="00AE5C08" w:rsidRDefault="00AE4C6B" w:rsidP="00597CEF">
      <w:pPr>
        <w:pStyle w:val="subsection"/>
      </w:pPr>
      <w:r w:rsidRPr="00AE5C08">
        <w:tab/>
        <w:t>(2)</w:t>
      </w:r>
      <w:r w:rsidRPr="00AE5C08">
        <w:tab/>
        <w:t>There are 5 exceptions:</w:t>
      </w:r>
    </w:p>
    <w:p w:rsidR="00AE4C6B" w:rsidRPr="00AE5C08" w:rsidRDefault="00AE4C6B" w:rsidP="00597CEF">
      <w:pPr>
        <w:pStyle w:val="parabullet"/>
      </w:pPr>
      <w:r w:rsidRPr="00AE5C08">
        <w:t>•</w:t>
      </w:r>
      <w:r w:rsidRPr="00AE5C08">
        <w:tab/>
        <w:t xml:space="preserve">one for </w:t>
      </w:r>
      <w:r w:rsidR="00AE5C08" w:rsidRPr="00AE5C08">
        <w:rPr>
          <w:position w:val="6"/>
          <w:sz w:val="16"/>
        </w:rPr>
        <w:t>*</w:t>
      </w:r>
      <w:r w:rsidRPr="00AE5C08">
        <w:t xml:space="preserve">CGT event E8: see </w:t>
      </w:r>
      <w:r w:rsidR="00AE5C08">
        <w:t>subsection (</w:t>
      </w:r>
      <w:r w:rsidRPr="00AE5C08">
        <w:t>3); and</w:t>
      </w:r>
    </w:p>
    <w:p w:rsidR="00AE4C6B" w:rsidRPr="00AE5C08" w:rsidRDefault="00AE4C6B" w:rsidP="00597CEF">
      <w:pPr>
        <w:pStyle w:val="parabullet"/>
      </w:pPr>
      <w:r w:rsidRPr="00AE5C08">
        <w:t>•</w:t>
      </w:r>
      <w:r w:rsidRPr="00AE5C08">
        <w:tab/>
        <w:t>one for roll</w:t>
      </w:r>
      <w:r w:rsidR="00AE5C08">
        <w:noBreakHyphen/>
      </w:r>
      <w:r w:rsidRPr="00AE5C08">
        <w:t xml:space="preserve">overs: see </w:t>
      </w:r>
      <w:r w:rsidR="00AE5C08">
        <w:t>subsections (</w:t>
      </w:r>
      <w:r w:rsidRPr="00AE5C08">
        <w:t>4) and (5); and</w:t>
      </w:r>
    </w:p>
    <w:p w:rsidR="00AE4C6B" w:rsidRPr="00AE5C08" w:rsidRDefault="00AE4C6B" w:rsidP="00597CEF">
      <w:pPr>
        <w:pStyle w:val="parabullet"/>
      </w:pPr>
      <w:r w:rsidRPr="00AE5C08">
        <w:t>•</w:t>
      </w:r>
      <w:r w:rsidRPr="00AE5C08">
        <w:tab/>
        <w:t xml:space="preserve">one for deceased estates: see </w:t>
      </w:r>
      <w:r w:rsidR="00AE5C08">
        <w:t>subsection (</w:t>
      </w:r>
      <w:r w:rsidRPr="00AE5C08">
        <w:t>6); and</w:t>
      </w:r>
    </w:p>
    <w:p w:rsidR="00AE4C6B" w:rsidRPr="00AE5C08" w:rsidRDefault="00AE4C6B" w:rsidP="00597CEF">
      <w:pPr>
        <w:pStyle w:val="parabullet"/>
      </w:pPr>
      <w:r w:rsidRPr="00AE5C08">
        <w:t>•</w:t>
      </w:r>
      <w:r w:rsidRPr="00AE5C08">
        <w:tab/>
        <w:t xml:space="preserve">one for a surviving joint tenant: see </w:t>
      </w:r>
      <w:r w:rsidR="00AE5C08">
        <w:t>subsection (</w:t>
      </w:r>
      <w:r w:rsidRPr="00AE5C08">
        <w:t>7); and</w:t>
      </w:r>
    </w:p>
    <w:p w:rsidR="00AE4C6B" w:rsidRPr="00AE5C08" w:rsidRDefault="00AE4C6B" w:rsidP="00597CEF">
      <w:pPr>
        <w:pStyle w:val="parabullet"/>
      </w:pPr>
      <w:r w:rsidRPr="00AE5C08">
        <w:t>•</w:t>
      </w:r>
      <w:r w:rsidRPr="00AE5C08">
        <w:tab/>
        <w:t xml:space="preserve">one for </w:t>
      </w:r>
      <w:r w:rsidR="00AE5C08" w:rsidRPr="00AE5C08">
        <w:rPr>
          <w:position w:val="6"/>
          <w:sz w:val="16"/>
        </w:rPr>
        <w:t>*</w:t>
      </w:r>
      <w:r w:rsidRPr="00AE5C08">
        <w:t xml:space="preserve">CGT event J1: see </w:t>
      </w:r>
      <w:r w:rsidR="00AE5C08">
        <w:t>subsection (</w:t>
      </w:r>
      <w:r w:rsidRPr="00AE5C08">
        <w:t>8).</w:t>
      </w:r>
    </w:p>
    <w:p w:rsidR="00AE4C6B" w:rsidRPr="00AE5C08" w:rsidRDefault="00AE4C6B" w:rsidP="007763D9">
      <w:pPr>
        <w:pStyle w:val="SubsectionHead"/>
      </w:pPr>
      <w:r w:rsidRPr="00AE5C08">
        <w:t>CGT event E8</w:t>
      </w:r>
    </w:p>
    <w:p w:rsidR="00AE4C6B" w:rsidRPr="00AE5C08" w:rsidRDefault="00AE4C6B" w:rsidP="00597CEF">
      <w:pPr>
        <w:pStyle w:val="subsection"/>
      </w:pPr>
      <w:r w:rsidRPr="00AE5C08">
        <w:tab/>
        <w:t>(3)</w:t>
      </w:r>
      <w:r w:rsidRPr="00AE5C08">
        <w:tab/>
        <w:t xml:space="preserve">For </w:t>
      </w:r>
      <w:r w:rsidR="00AE5C08" w:rsidRPr="00AE5C08">
        <w:rPr>
          <w:position w:val="6"/>
          <w:sz w:val="16"/>
        </w:rPr>
        <w:t>*</w:t>
      </w:r>
      <w:r w:rsidRPr="00AE5C08">
        <w:t xml:space="preserve">CGT event E8, the beneficiary indexes the </w:t>
      </w:r>
      <w:r w:rsidR="00AE5C08" w:rsidRPr="00AE5C08">
        <w:rPr>
          <w:position w:val="6"/>
          <w:sz w:val="16"/>
        </w:rPr>
        <w:t>*</w:t>
      </w:r>
      <w:r w:rsidRPr="00AE5C08">
        <w:t xml:space="preserve">cost bases of the </w:t>
      </w:r>
      <w:r w:rsidR="00AE5C08" w:rsidRPr="00AE5C08">
        <w:rPr>
          <w:position w:val="6"/>
          <w:sz w:val="16"/>
        </w:rPr>
        <w:t>*</w:t>
      </w:r>
      <w:r w:rsidRPr="00AE5C08">
        <w:t xml:space="preserve">CGT assets of the trust only if the beneficiary </w:t>
      </w:r>
      <w:r w:rsidR="00AE5C08" w:rsidRPr="00AE5C08">
        <w:rPr>
          <w:position w:val="6"/>
          <w:sz w:val="16"/>
        </w:rPr>
        <w:t>*</w:t>
      </w:r>
      <w:r w:rsidRPr="00AE5C08">
        <w:t xml:space="preserve">acquired the </w:t>
      </w:r>
      <w:r w:rsidR="00AE5C08" w:rsidRPr="00AE5C08">
        <w:rPr>
          <w:position w:val="6"/>
          <w:sz w:val="16"/>
        </w:rPr>
        <w:t>*</w:t>
      </w:r>
      <w:r w:rsidRPr="00AE5C08">
        <w:t xml:space="preserve">CGT asset that is the interest in the trust capital at least 12 months before </w:t>
      </w:r>
      <w:r w:rsidR="00AE5C08" w:rsidRPr="00AE5C08">
        <w:rPr>
          <w:position w:val="6"/>
          <w:sz w:val="16"/>
        </w:rPr>
        <w:t>*</w:t>
      </w:r>
      <w:r w:rsidRPr="00AE5C08">
        <w:t>disposing of it.</w:t>
      </w:r>
    </w:p>
    <w:p w:rsidR="00AE4C6B" w:rsidRPr="00AE5C08" w:rsidRDefault="00AE4C6B" w:rsidP="00597CEF">
      <w:pPr>
        <w:pStyle w:val="subsection"/>
      </w:pPr>
      <w:r w:rsidRPr="00AE5C08">
        <w:tab/>
      </w:r>
      <w:r w:rsidRPr="00AE5C08">
        <w:tab/>
        <w:t>It does not matter (for indexation from the beneficiary’s point of view) how long the trustee owned any of the assets of the trust.</w:t>
      </w:r>
    </w:p>
    <w:p w:rsidR="00AE4C6B" w:rsidRPr="00AE5C08" w:rsidRDefault="00AE4C6B" w:rsidP="007763D9">
      <w:pPr>
        <w:pStyle w:val="SubsectionHead"/>
      </w:pPr>
      <w:r w:rsidRPr="00AE5C08">
        <w:lastRenderedPageBreak/>
        <w:t>Same asset roll</w:t>
      </w:r>
      <w:r w:rsidR="00AE5C08">
        <w:noBreakHyphen/>
      </w:r>
      <w:r w:rsidRPr="00AE5C08">
        <w:t>overs</w:t>
      </w:r>
    </w:p>
    <w:p w:rsidR="00AE4C6B" w:rsidRPr="00AE5C08" w:rsidRDefault="00AE4C6B" w:rsidP="00597CEF">
      <w:pPr>
        <w:pStyle w:val="subsection"/>
      </w:pPr>
      <w:r w:rsidRPr="00AE5C08">
        <w:tab/>
        <w:t>(4)</w:t>
      </w:r>
      <w:r w:rsidRPr="00AE5C08">
        <w:tab/>
        <w:t xml:space="preserve">The 12 month rule is satisfied for both the entity that owned a </w:t>
      </w:r>
      <w:r w:rsidR="00AE5C08" w:rsidRPr="00AE5C08">
        <w:rPr>
          <w:position w:val="6"/>
          <w:sz w:val="16"/>
        </w:rPr>
        <w:t>*</w:t>
      </w:r>
      <w:r w:rsidRPr="00AE5C08">
        <w:t xml:space="preserve">CGT asset before a </w:t>
      </w:r>
      <w:r w:rsidR="00AE5C08" w:rsidRPr="00AE5C08">
        <w:rPr>
          <w:position w:val="6"/>
          <w:sz w:val="16"/>
        </w:rPr>
        <w:t>*</w:t>
      </w:r>
      <w:r w:rsidRPr="00AE5C08">
        <w:t>same</w:t>
      </w:r>
      <w:r w:rsidR="00AE5C08">
        <w:noBreakHyphen/>
      </w:r>
      <w:r w:rsidRPr="00AE5C08">
        <w:t>asset roll</w:t>
      </w:r>
      <w:r w:rsidR="00AE5C08">
        <w:noBreakHyphen/>
      </w:r>
      <w:r w:rsidRPr="00AE5C08">
        <w:t>over and the entity that owned it after the roll</w:t>
      </w:r>
      <w:r w:rsidR="00AE5C08">
        <w:noBreakHyphen/>
      </w:r>
      <w:r w:rsidRPr="00AE5C08">
        <w:t>over if the sum of their periods of ownership of the asset (and the sum of the periods of ownership of the asset of other entities involved in an unbroken series of roll</w:t>
      </w:r>
      <w:r w:rsidR="00AE5C08">
        <w:noBreakHyphen/>
      </w:r>
      <w:r w:rsidRPr="00AE5C08">
        <w:t>overs) is at least 12 months.</w:t>
      </w:r>
    </w:p>
    <w:p w:rsidR="00AE4C6B" w:rsidRPr="00AE5C08" w:rsidRDefault="00AE4C6B" w:rsidP="007763D9">
      <w:pPr>
        <w:pStyle w:val="SubsectionHead"/>
      </w:pPr>
      <w:r w:rsidRPr="00AE5C08">
        <w:t>Replacement asset roll</w:t>
      </w:r>
      <w:r w:rsidR="00AE5C08">
        <w:noBreakHyphen/>
      </w:r>
      <w:r w:rsidRPr="00AE5C08">
        <w:t>overs</w:t>
      </w:r>
    </w:p>
    <w:p w:rsidR="00AE4C6B" w:rsidRPr="00AE5C08" w:rsidRDefault="00AE4C6B" w:rsidP="00597CEF">
      <w:pPr>
        <w:pStyle w:val="subsection"/>
      </w:pPr>
      <w:r w:rsidRPr="00AE5C08">
        <w:tab/>
        <w:t>(5)</w:t>
      </w:r>
      <w:r w:rsidRPr="00AE5C08">
        <w:tab/>
        <w:t xml:space="preserve">The 12 month rule is satisfied for an entity obtaining a </w:t>
      </w:r>
      <w:r w:rsidR="00AE5C08" w:rsidRPr="00AE5C08">
        <w:rPr>
          <w:position w:val="6"/>
          <w:sz w:val="16"/>
        </w:rPr>
        <w:t>*</w:t>
      </w:r>
      <w:r w:rsidRPr="00AE5C08">
        <w:t>replacement</w:t>
      </w:r>
      <w:r w:rsidR="00AE5C08">
        <w:noBreakHyphen/>
      </w:r>
      <w:r w:rsidRPr="00AE5C08">
        <w:t>asset roll</w:t>
      </w:r>
      <w:r w:rsidR="00AE5C08">
        <w:noBreakHyphen/>
      </w:r>
      <w:r w:rsidRPr="00AE5C08">
        <w:t xml:space="preserve">over for a </w:t>
      </w:r>
      <w:r w:rsidR="00AE5C08" w:rsidRPr="00AE5C08">
        <w:rPr>
          <w:position w:val="6"/>
          <w:sz w:val="16"/>
        </w:rPr>
        <w:t>*</w:t>
      </w:r>
      <w:r w:rsidRPr="00AE5C08">
        <w:t xml:space="preserve">CGT event happening in relation to a </w:t>
      </w:r>
      <w:r w:rsidR="00AE5C08" w:rsidRPr="00AE5C08">
        <w:rPr>
          <w:position w:val="6"/>
          <w:sz w:val="16"/>
        </w:rPr>
        <w:t>*</w:t>
      </w:r>
      <w:r w:rsidRPr="00AE5C08">
        <w:t>CGT asset if the period of the entity’s ownership of the original asset (and of other assets for an unbroken series of replacement</w:t>
      </w:r>
      <w:r w:rsidR="00AE5C08">
        <w:noBreakHyphen/>
      </w:r>
      <w:r w:rsidRPr="00AE5C08">
        <w:t>asset roll</w:t>
      </w:r>
      <w:r w:rsidR="00AE5C08">
        <w:noBreakHyphen/>
      </w:r>
      <w:r w:rsidRPr="00AE5C08">
        <w:t>overs) and of the replacement asset are together at least 12 months.</w:t>
      </w:r>
    </w:p>
    <w:p w:rsidR="00AE4C6B" w:rsidRPr="00AE5C08" w:rsidRDefault="00AE4C6B" w:rsidP="00AE4C6B">
      <w:pPr>
        <w:pStyle w:val="notetext"/>
      </w:pPr>
      <w:r w:rsidRPr="00AE5C08">
        <w:t>Example:</w:t>
      </w:r>
      <w:r w:rsidRPr="00AE5C08">
        <w:tab/>
        <w:t>Company A transfers a CGT asset to Company B (which is a member of the same wholly</w:t>
      </w:r>
      <w:r w:rsidR="00AE5C08">
        <w:noBreakHyphen/>
      </w:r>
      <w:r w:rsidRPr="00AE5C08">
        <w:t>owned group and a foreign resident) 5 months after acquiring it. There is a roll</w:t>
      </w:r>
      <w:r w:rsidR="00AE5C08">
        <w:noBreakHyphen/>
      </w:r>
      <w:r w:rsidRPr="00AE5C08">
        <w:t>over for the transfer under Subdivision</w:t>
      </w:r>
      <w:r w:rsidR="00AE5C08">
        <w:t> </w:t>
      </w:r>
      <w:r w:rsidRPr="00AE5C08">
        <w:t>126</w:t>
      </w:r>
      <w:r w:rsidR="00AE5C08">
        <w:noBreakHyphen/>
      </w:r>
      <w:r w:rsidRPr="00AE5C08">
        <w:t>B.</w:t>
      </w:r>
    </w:p>
    <w:p w:rsidR="00AE4C6B" w:rsidRPr="00AE5C08" w:rsidRDefault="00AE4C6B" w:rsidP="00AE4C6B">
      <w:pPr>
        <w:pStyle w:val="notetext"/>
      </w:pPr>
      <w:r w:rsidRPr="00AE5C08">
        <w:tab/>
        <w:t>Company B sells the asset 8 months after the transfer.</w:t>
      </w:r>
    </w:p>
    <w:p w:rsidR="00AE4C6B" w:rsidRPr="00AE5C08" w:rsidRDefault="00AE4C6B" w:rsidP="00AE4C6B">
      <w:pPr>
        <w:pStyle w:val="notetext"/>
      </w:pPr>
      <w:r w:rsidRPr="00AE5C08">
        <w:tab/>
        <w:t>Company A indexes expenditure in its cost base up to the transfer. That cost base becomes the first element of Company B’s cost base. Company B indexes its cost base from the transfer to the sale.</w:t>
      </w:r>
    </w:p>
    <w:p w:rsidR="00AE4C6B" w:rsidRPr="00AE5C08" w:rsidRDefault="00AE4C6B" w:rsidP="007763D9">
      <w:pPr>
        <w:pStyle w:val="SubsectionHead"/>
      </w:pPr>
      <w:r w:rsidRPr="00AE5C08">
        <w:t>Deceased estates</w:t>
      </w:r>
    </w:p>
    <w:p w:rsidR="00AE4C6B" w:rsidRPr="00AE5C08" w:rsidRDefault="00AE4C6B" w:rsidP="00597CEF">
      <w:pPr>
        <w:pStyle w:val="subsection"/>
      </w:pPr>
      <w:r w:rsidRPr="00AE5C08">
        <w:tab/>
        <w:t>(6)</w:t>
      </w:r>
      <w:r w:rsidRPr="00AE5C08">
        <w:tab/>
        <w:t xml:space="preserve">If a </w:t>
      </w:r>
      <w:r w:rsidR="00AE5C08" w:rsidRPr="00AE5C08">
        <w:rPr>
          <w:position w:val="6"/>
          <w:sz w:val="16"/>
        </w:rPr>
        <w:t>*</w:t>
      </w:r>
      <w:r w:rsidRPr="00AE5C08">
        <w:t xml:space="preserve">CGT asset you owned just before dying devolves to your </w:t>
      </w:r>
      <w:r w:rsidR="00AE5C08" w:rsidRPr="00AE5C08">
        <w:rPr>
          <w:position w:val="6"/>
          <w:sz w:val="16"/>
        </w:rPr>
        <w:t>*</w:t>
      </w:r>
      <w:r w:rsidRPr="00AE5C08">
        <w:t xml:space="preserve">legal personal representative or </w:t>
      </w:r>
      <w:r w:rsidR="00AE5C08" w:rsidRPr="00AE5C08">
        <w:rPr>
          <w:position w:val="6"/>
          <w:sz w:val="16"/>
        </w:rPr>
        <w:t>*</w:t>
      </w:r>
      <w:r w:rsidRPr="00AE5C08">
        <w:t xml:space="preserve">passes to a beneficiary in your estate, the 12 month rule applies to the legal personal representative or the beneficiary as if that entity had </w:t>
      </w:r>
      <w:r w:rsidR="00AE5C08" w:rsidRPr="00AE5C08">
        <w:rPr>
          <w:position w:val="6"/>
          <w:sz w:val="16"/>
        </w:rPr>
        <w:t>*</w:t>
      </w:r>
      <w:r w:rsidRPr="00AE5C08">
        <w:t>acquired the asset when you acquired it.</w:t>
      </w:r>
    </w:p>
    <w:p w:rsidR="00AE4C6B" w:rsidRPr="00AE5C08" w:rsidRDefault="00AE4C6B" w:rsidP="007763D9">
      <w:pPr>
        <w:pStyle w:val="SubsectionHead"/>
      </w:pPr>
      <w:r w:rsidRPr="00AE5C08">
        <w:t>Surviving joint tenant</w:t>
      </w:r>
    </w:p>
    <w:p w:rsidR="00AE4C6B" w:rsidRPr="00AE5C08" w:rsidRDefault="00AE4C6B" w:rsidP="00597CEF">
      <w:pPr>
        <w:pStyle w:val="subsection"/>
      </w:pPr>
      <w:r w:rsidRPr="00AE5C08">
        <w:tab/>
        <w:t>(7)</w:t>
      </w:r>
      <w:r w:rsidRPr="00AE5C08">
        <w:tab/>
        <w:t xml:space="preserve">If individuals own a </w:t>
      </w:r>
      <w:r w:rsidR="00AE5C08" w:rsidRPr="00AE5C08">
        <w:rPr>
          <w:position w:val="6"/>
          <w:sz w:val="16"/>
        </w:rPr>
        <w:t>*</w:t>
      </w:r>
      <w:r w:rsidRPr="00AE5C08">
        <w:t xml:space="preserve">CGT asset as joint tenants and one of them dies, the 12 month rule applies to the surviving joint tenant as if the </w:t>
      </w:r>
      <w:r w:rsidRPr="00AE5C08">
        <w:lastRenderedPageBreak/>
        <w:t xml:space="preserve">surviving joint tenant had </w:t>
      </w:r>
      <w:r w:rsidR="00AE5C08" w:rsidRPr="00AE5C08">
        <w:rPr>
          <w:position w:val="6"/>
          <w:sz w:val="16"/>
        </w:rPr>
        <w:t>*</w:t>
      </w:r>
      <w:r w:rsidRPr="00AE5C08">
        <w:t>acquired the deceased’s interest in the asset when the deceased acquired it.</w:t>
      </w:r>
    </w:p>
    <w:p w:rsidR="00AE4C6B" w:rsidRPr="00AE5C08" w:rsidRDefault="00AE4C6B" w:rsidP="00AE4C6B">
      <w:pPr>
        <w:pStyle w:val="notetext"/>
      </w:pPr>
      <w:r w:rsidRPr="00AE5C08">
        <w:t>Note:</w:t>
      </w:r>
      <w:r w:rsidRPr="00AE5C08">
        <w:tab/>
        <w:t>The surviving joint tenant is taken to have acquired the deceased’s interest in the asset: see section</w:t>
      </w:r>
      <w:r w:rsidR="00AE5C08">
        <w:t> </w:t>
      </w:r>
      <w:r w:rsidRPr="00AE5C08">
        <w:t>128</w:t>
      </w:r>
      <w:r w:rsidR="00AE5C08">
        <w:noBreakHyphen/>
      </w:r>
      <w:r w:rsidRPr="00AE5C08">
        <w:t>50.</w:t>
      </w:r>
    </w:p>
    <w:p w:rsidR="00AE4C6B" w:rsidRPr="00AE5C08" w:rsidRDefault="00AE4C6B" w:rsidP="007F7C60">
      <w:pPr>
        <w:pStyle w:val="SubsectionHead"/>
      </w:pPr>
      <w:r w:rsidRPr="00AE5C08">
        <w:t>CGT event J1</w:t>
      </w:r>
    </w:p>
    <w:p w:rsidR="00AE4C6B" w:rsidRPr="00AE5C08" w:rsidRDefault="00AE4C6B" w:rsidP="007F7C60">
      <w:pPr>
        <w:pStyle w:val="subsection"/>
        <w:keepNext/>
        <w:keepLines/>
      </w:pPr>
      <w:r w:rsidRPr="00AE5C08">
        <w:tab/>
        <w:t>(8)</w:t>
      </w:r>
      <w:r w:rsidRPr="00AE5C08">
        <w:tab/>
        <w:t xml:space="preserve">If </w:t>
      </w:r>
      <w:r w:rsidR="00AE5C08" w:rsidRPr="00AE5C08">
        <w:rPr>
          <w:position w:val="6"/>
          <w:sz w:val="16"/>
        </w:rPr>
        <w:t>*</w:t>
      </w:r>
      <w:r w:rsidRPr="00AE5C08">
        <w:t>CGT event J1 happens, the company that owns the roll</w:t>
      </w:r>
      <w:r w:rsidR="00AE5C08">
        <w:noBreakHyphen/>
      </w:r>
      <w:r w:rsidRPr="00AE5C08">
        <w:t>over asset ignores (for indexation purposes) the acquisition rule in subsection</w:t>
      </w:r>
      <w:r w:rsidR="00AE5C08">
        <w:t> </w:t>
      </w:r>
      <w:r w:rsidRPr="00AE5C08">
        <w:t>104</w:t>
      </w:r>
      <w:r w:rsidR="00AE5C08">
        <w:noBreakHyphen/>
      </w:r>
      <w:r w:rsidRPr="00AE5C08">
        <w:t>175(8).</w:t>
      </w:r>
    </w:p>
    <w:p w:rsidR="00AE4C6B" w:rsidRPr="00AE5C08" w:rsidRDefault="00AE4C6B" w:rsidP="007F7C60">
      <w:pPr>
        <w:pStyle w:val="ActHead5"/>
        <w:keepNext w:val="0"/>
        <w:keepLines w:val="0"/>
      </w:pPr>
      <w:bookmarkStart w:id="648" w:name="_Toc409170033"/>
      <w:r w:rsidRPr="00AE5C08">
        <w:rPr>
          <w:rStyle w:val="CharSectno"/>
        </w:rPr>
        <w:t>114</w:t>
      </w:r>
      <w:r w:rsidR="00AE5C08">
        <w:rPr>
          <w:rStyle w:val="CharSectno"/>
        </w:rPr>
        <w:noBreakHyphen/>
      </w:r>
      <w:r w:rsidRPr="00AE5C08">
        <w:rPr>
          <w:rStyle w:val="CharSectno"/>
        </w:rPr>
        <w:t>15</w:t>
      </w:r>
      <w:r w:rsidRPr="00AE5C08">
        <w:t xml:space="preserve">  Cost base modifications</w:t>
      </w:r>
      <w:bookmarkEnd w:id="648"/>
    </w:p>
    <w:p w:rsidR="00AE4C6B" w:rsidRPr="00AE5C08" w:rsidRDefault="00AE4C6B" w:rsidP="00597CEF">
      <w:pPr>
        <w:pStyle w:val="subsection"/>
      </w:pPr>
      <w:r w:rsidRPr="00AE5C08">
        <w:tab/>
        <w:t>(1)</w:t>
      </w:r>
      <w:r w:rsidRPr="00AE5C08">
        <w:tab/>
        <w:t xml:space="preserve">There are a number of modifications to the </w:t>
      </w:r>
      <w:r w:rsidR="00AE5C08" w:rsidRPr="00AE5C08">
        <w:rPr>
          <w:position w:val="6"/>
          <w:sz w:val="16"/>
        </w:rPr>
        <w:t>*</w:t>
      </w:r>
      <w:r w:rsidRPr="00AE5C08">
        <w:t xml:space="preserve">cost base of </w:t>
      </w:r>
      <w:r w:rsidR="00AE5C08" w:rsidRPr="00AE5C08">
        <w:rPr>
          <w:position w:val="6"/>
          <w:sz w:val="16"/>
        </w:rPr>
        <w:t>*</w:t>
      </w:r>
      <w:r w:rsidRPr="00AE5C08">
        <w:t>CGT assets (see sections</w:t>
      </w:r>
      <w:r w:rsidR="00AE5C08">
        <w:t> </w:t>
      </w:r>
      <w:r w:rsidRPr="00AE5C08">
        <w:t>112</w:t>
      </w:r>
      <w:r w:rsidR="00AE5C08">
        <w:noBreakHyphen/>
      </w:r>
      <w:r w:rsidRPr="00AE5C08">
        <w:t>20 and 112</w:t>
      </w:r>
      <w:r w:rsidR="00AE5C08">
        <w:noBreakHyphen/>
      </w:r>
      <w:r w:rsidRPr="00AE5C08">
        <w:t>35 and Subdivisions</w:t>
      </w:r>
      <w:r w:rsidR="00AE5C08">
        <w:t> </w:t>
      </w:r>
      <w:r w:rsidRPr="00AE5C08">
        <w:t>112</w:t>
      </w:r>
      <w:r w:rsidR="00AE5C08">
        <w:noBreakHyphen/>
      </w:r>
      <w:r w:rsidRPr="00AE5C08">
        <w:t>B, 112</w:t>
      </w:r>
      <w:r w:rsidR="00AE5C08">
        <w:noBreakHyphen/>
      </w:r>
      <w:r w:rsidRPr="00AE5C08">
        <w:t>C and 112</w:t>
      </w:r>
      <w:r w:rsidR="00AE5C08">
        <w:noBreakHyphen/>
      </w:r>
      <w:r w:rsidRPr="00AE5C08">
        <w:t>D). These affect the way indexation works.</w:t>
      </w:r>
    </w:p>
    <w:p w:rsidR="00AE4C6B" w:rsidRPr="00AE5C08" w:rsidRDefault="00AE4C6B" w:rsidP="00597CEF">
      <w:pPr>
        <w:pStyle w:val="subsection"/>
      </w:pPr>
      <w:r w:rsidRPr="00AE5C08">
        <w:tab/>
        <w:t>(2)</w:t>
      </w:r>
      <w:r w:rsidRPr="00AE5C08">
        <w:tab/>
        <w:t xml:space="preserve">If a cost base modification replaces an element of the </w:t>
      </w:r>
      <w:r w:rsidR="00AE5C08" w:rsidRPr="00AE5C08">
        <w:rPr>
          <w:position w:val="6"/>
          <w:sz w:val="16"/>
        </w:rPr>
        <w:t>*</w:t>
      </w:r>
      <w:r w:rsidRPr="00AE5C08">
        <w:t xml:space="preserve">cost base of a </w:t>
      </w:r>
      <w:r w:rsidR="00AE5C08" w:rsidRPr="00AE5C08">
        <w:rPr>
          <w:position w:val="6"/>
          <w:sz w:val="16"/>
        </w:rPr>
        <w:t>*</w:t>
      </w:r>
      <w:r w:rsidRPr="00AE5C08">
        <w:t xml:space="preserve">CGT asset with an amount, or includes an amount in such an element, you index the element or the amount as if expenditure equal to the amount had been incurred in the </w:t>
      </w:r>
      <w:r w:rsidR="00AE5C08" w:rsidRPr="00AE5C08">
        <w:rPr>
          <w:position w:val="6"/>
          <w:sz w:val="16"/>
        </w:rPr>
        <w:t>*</w:t>
      </w:r>
      <w:r w:rsidR="009336BA" w:rsidRPr="00AE5C08">
        <w:t>quarter</w:t>
      </w:r>
      <w:r w:rsidRPr="00AE5C08">
        <w:t xml:space="preserve"> in which the modification occurred.</w:t>
      </w:r>
    </w:p>
    <w:p w:rsidR="00AE4C6B" w:rsidRPr="00AE5C08" w:rsidRDefault="00AE4C6B" w:rsidP="00AE4C6B">
      <w:pPr>
        <w:pStyle w:val="notetext"/>
      </w:pPr>
      <w:r w:rsidRPr="00AE5C08">
        <w:t>Example:</w:t>
      </w:r>
      <w:r w:rsidRPr="00AE5C08">
        <w:tab/>
        <w:t>A trust is declared over a CGT asset (an example of CGT event E1). The first element of the cost base in the hands of the trustee is its market value. The trustee indexes that market value from the quarter in which the trust was declared.</w:t>
      </w:r>
    </w:p>
    <w:p w:rsidR="00AE4C6B" w:rsidRPr="00AE5C08" w:rsidRDefault="00AE4C6B" w:rsidP="00597CEF">
      <w:pPr>
        <w:pStyle w:val="subsection"/>
      </w:pPr>
      <w:r w:rsidRPr="00AE5C08">
        <w:tab/>
        <w:t>(3)</w:t>
      </w:r>
      <w:r w:rsidRPr="00AE5C08">
        <w:tab/>
        <w:t xml:space="preserve">A different rule applies if a cost base modification reduces the </w:t>
      </w:r>
      <w:r w:rsidRPr="00AE5C08">
        <w:rPr>
          <w:i/>
        </w:rPr>
        <w:t>total</w:t>
      </w:r>
      <w:r w:rsidRPr="00AE5C08">
        <w:t xml:space="preserve"> </w:t>
      </w:r>
      <w:r w:rsidR="00AE5C08" w:rsidRPr="00AE5C08">
        <w:rPr>
          <w:position w:val="6"/>
          <w:sz w:val="16"/>
        </w:rPr>
        <w:t>*</w:t>
      </w:r>
      <w:r w:rsidRPr="00AE5C08">
        <w:t xml:space="preserve">cost base of a </w:t>
      </w:r>
      <w:r w:rsidR="00AE5C08" w:rsidRPr="00AE5C08">
        <w:rPr>
          <w:position w:val="6"/>
          <w:sz w:val="16"/>
        </w:rPr>
        <w:t>*</w:t>
      </w:r>
      <w:r w:rsidRPr="00AE5C08">
        <w:t>CGT asset.</w:t>
      </w:r>
    </w:p>
    <w:p w:rsidR="00AE4C6B" w:rsidRPr="00AE5C08" w:rsidRDefault="00AE4C6B" w:rsidP="00AE4C6B">
      <w:pPr>
        <w:pStyle w:val="BoxHeadItalic"/>
      </w:pPr>
      <w:r w:rsidRPr="00AE5C08">
        <w:t>Method statement</w:t>
      </w:r>
    </w:p>
    <w:p w:rsidR="00AE4C6B" w:rsidRPr="00AE5C08" w:rsidRDefault="00A955CC" w:rsidP="00AE4C6B">
      <w:pPr>
        <w:pStyle w:val="BoxStep"/>
        <w:spacing w:before="120"/>
      </w:pPr>
      <w:r w:rsidRPr="00AE5C08">
        <w:rPr>
          <w:szCs w:val="22"/>
        </w:rPr>
        <w:t>Step 1.</w:t>
      </w:r>
      <w:r w:rsidR="00AE4C6B" w:rsidRPr="00AE5C08">
        <w:tab/>
        <w:t xml:space="preserve">Work out the </w:t>
      </w:r>
      <w:r w:rsidR="00AE5C08" w:rsidRPr="00AE5C08">
        <w:rPr>
          <w:position w:val="6"/>
          <w:sz w:val="16"/>
        </w:rPr>
        <w:t>*</w:t>
      </w:r>
      <w:r w:rsidR="00AE4C6B" w:rsidRPr="00AE5C08">
        <w:t xml:space="preserve">cost base (all elements) of the asset as at the </w:t>
      </w:r>
      <w:r w:rsidR="00AE5C08" w:rsidRPr="00AE5C08">
        <w:rPr>
          <w:position w:val="6"/>
          <w:sz w:val="16"/>
        </w:rPr>
        <w:t>*</w:t>
      </w:r>
      <w:r w:rsidR="00F44AA4" w:rsidRPr="00AE5C08">
        <w:t>quarter</w:t>
      </w:r>
      <w:r w:rsidR="00AE4C6B" w:rsidRPr="00AE5C08">
        <w:t xml:space="preserve"> in which the modification occurred.</w:t>
      </w:r>
    </w:p>
    <w:p w:rsidR="00AE4C6B" w:rsidRPr="00AE5C08" w:rsidRDefault="00A955CC" w:rsidP="00AE4C6B">
      <w:pPr>
        <w:pStyle w:val="BoxStep"/>
        <w:spacing w:before="120"/>
      </w:pPr>
      <w:r w:rsidRPr="00AE5C08">
        <w:rPr>
          <w:szCs w:val="22"/>
        </w:rPr>
        <w:t>Step 2.</w:t>
      </w:r>
      <w:r w:rsidR="00AE4C6B" w:rsidRPr="00AE5C08">
        <w:tab/>
        <w:t>Subtract the amount of the reduction.</w:t>
      </w:r>
    </w:p>
    <w:p w:rsidR="00AE4C6B" w:rsidRPr="00AE5C08" w:rsidRDefault="00A955CC" w:rsidP="00AE4C6B">
      <w:pPr>
        <w:pStyle w:val="BoxStep"/>
        <w:spacing w:before="120"/>
      </w:pPr>
      <w:r w:rsidRPr="00AE5C08">
        <w:rPr>
          <w:szCs w:val="22"/>
        </w:rPr>
        <w:t>Step 3.</w:t>
      </w:r>
      <w:r w:rsidR="00AE4C6B" w:rsidRPr="00AE5C08">
        <w:tab/>
        <w:t xml:space="preserve">The Step 2 amount forms a new first element of your </w:t>
      </w:r>
      <w:r w:rsidR="00AE5C08" w:rsidRPr="00AE5C08">
        <w:rPr>
          <w:position w:val="6"/>
          <w:sz w:val="16"/>
        </w:rPr>
        <w:t>*</w:t>
      </w:r>
      <w:r w:rsidR="00AE4C6B" w:rsidRPr="00AE5C08">
        <w:t xml:space="preserve">cost base, and is later indexed as if you had incurred </w:t>
      </w:r>
      <w:r w:rsidR="00AE4C6B" w:rsidRPr="00AE5C08">
        <w:lastRenderedPageBreak/>
        <w:t xml:space="preserve">expenditure equal to that amount in the </w:t>
      </w:r>
      <w:r w:rsidR="00AE5C08" w:rsidRPr="00AE5C08">
        <w:rPr>
          <w:position w:val="6"/>
          <w:sz w:val="16"/>
        </w:rPr>
        <w:t>*</w:t>
      </w:r>
      <w:r w:rsidR="00F44AA4" w:rsidRPr="00AE5C08">
        <w:t>quarter</w:t>
      </w:r>
      <w:r w:rsidR="00AE4C6B" w:rsidRPr="00AE5C08">
        <w:t xml:space="preserve"> in which the modification occurred.</w:t>
      </w:r>
    </w:p>
    <w:p w:rsidR="00AE4C6B" w:rsidRPr="00AE5C08" w:rsidRDefault="00AE4C6B" w:rsidP="00AE4C6B">
      <w:pPr>
        <w:pStyle w:val="notetext"/>
      </w:pPr>
      <w:r w:rsidRPr="00AE5C08">
        <w:t>Example:</w:t>
      </w:r>
      <w:r w:rsidRPr="00AE5C08">
        <w:tab/>
        <w:t>Margaret receives a capital payment of $1,000 for shares (an example of CGT event G1). The first element of her cost base is $10,250 (indexed to the quarter in which the payment was made) and the second element (similarly indexed) is $210. Add those amounts ($10,460) and subtract the $1,000. Her new first element of the cost base is $9,460. There are no other elements at that time.</w:t>
      </w:r>
    </w:p>
    <w:p w:rsidR="00AE4C6B" w:rsidRPr="00AE5C08" w:rsidRDefault="00AE4C6B" w:rsidP="00597CEF">
      <w:pPr>
        <w:pStyle w:val="subsection"/>
      </w:pPr>
      <w:r w:rsidRPr="00AE5C08">
        <w:tab/>
        <w:t>(4)</w:t>
      </w:r>
      <w:r w:rsidRPr="00AE5C08">
        <w:tab/>
        <w:t xml:space="preserve">Despite </w:t>
      </w:r>
      <w:r w:rsidR="00AE5C08">
        <w:t>subsection (</w:t>
      </w:r>
      <w:r w:rsidRPr="00AE5C08">
        <w:t xml:space="preserve">2), there are different rules for the exercise of an option or the conversion of a </w:t>
      </w:r>
      <w:r w:rsidR="00AE5C08" w:rsidRPr="00AE5C08">
        <w:rPr>
          <w:position w:val="6"/>
          <w:sz w:val="16"/>
        </w:rPr>
        <w:t>*</w:t>
      </w:r>
      <w:r w:rsidRPr="00AE5C08">
        <w:t>convertible interest.</w:t>
      </w:r>
    </w:p>
    <w:p w:rsidR="00AE4C6B" w:rsidRPr="00AE5C08" w:rsidRDefault="00AE4C6B" w:rsidP="007763D9">
      <w:pPr>
        <w:pStyle w:val="SubsectionHead"/>
      </w:pPr>
      <w:r w:rsidRPr="00AE5C08">
        <w:t>Exercise of options</w:t>
      </w:r>
    </w:p>
    <w:p w:rsidR="00AE4C6B" w:rsidRPr="00AE5C08" w:rsidRDefault="00AE4C6B" w:rsidP="00597CEF">
      <w:pPr>
        <w:pStyle w:val="subsection"/>
      </w:pPr>
      <w:r w:rsidRPr="00AE5C08">
        <w:tab/>
        <w:t>(5)</w:t>
      </w:r>
      <w:r w:rsidRPr="00AE5C08">
        <w:tab/>
        <w:t xml:space="preserve">The amount you paid for the option, and the amount you paid to exercise it, are indexed from the </w:t>
      </w:r>
      <w:r w:rsidR="00AE5C08" w:rsidRPr="00AE5C08">
        <w:rPr>
          <w:position w:val="6"/>
          <w:sz w:val="16"/>
        </w:rPr>
        <w:t>*</w:t>
      </w:r>
      <w:r w:rsidR="00FD6A73" w:rsidRPr="00AE5C08">
        <w:t>quarter</w:t>
      </w:r>
      <w:r w:rsidRPr="00AE5C08">
        <w:t xml:space="preserve"> in which the liabilities to pay the amounts were incurred.</w:t>
      </w:r>
    </w:p>
    <w:p w:rsidR="00AE4C6B" w:rsidRPr="00AE5C08" w:rsidRDefault="00AE4C6B" w:rsidP="00AE4C6B">
      <w:pPr>
        <w:pStyle w:val="notetext"/>
      </w:pPr>
      <w:r w:rsidRPr="00AE5C08">
        <w:t>Example:</w:t>
      </w:r>
      <w:r w:rsidRPr="00AE5C08">
        <w:tab/>
        <w:t>On 1</w:t>
      </w:r>
      <w:r w:rsidR="00AE5C08">
        <w:t> </w:t>
      </w:r>
      <w:r w:rsidRPr="00AE5C08">
        <w:t>April 1997, Robyn grants Andrew an option to buy land she owns. The option fee is $10,000, and the option is to buy the land on 30</w:t>
      </w:r>
      <w:r w:rsidR="00AE5C08">
        <w:t> </w:t>
      </w:r>
      <w:r w:rsidRPr="00AE5C08">
        <w:t>June 1998 for $100,000.</w:t>
      </w:r>
    </w:p>
    <w:p w:rsidR="00AE4C6B" w:rsidRPr="00AE5C08" w:rsidRDefault="00AE4C6B" w:rsidP="00AE4C6B">
      <w:pPr>
        <w:pStyle w:val="notetext"/>
      </w:pPr>
      <w:r w:rsidRPr="00AE5C08">
        <w:tab/>
        <w:t>Andrew exercises the option and acquires the land on 30</w:t>
      </w:r>
      <w:r w:rsidR="00AE5C08">
        <w:t> </w:t>
      </w:r>
      <w:r w:rsidRPr="00AE5C08">
        <w:t>June 1998. To work out whether there is a capital gain when Andrew disposes of the land, indexation is available if the land is disposed of 12 months or more after its acquisition.</w:t>
      </w:r>
    </w:p>
    <w:p w:rsidR="00AE4C6B" w:rsidRPr="00AE5C08" w:rsidRDefault="00AE4C6B" w:rsidP="00AE4C6B">
      <w:pPr>
        <w:pStyle w:val="notetext"/>
      </w:pPr>
      <w:r w:rsidRPr="00AE5C08">
        <w:tab/>
        <w:t>The $10,000 option fee can be indexed from 1</w:t>
      </w:r>
      <w:r w:rsidR="00AE5C08">
        <w:t> </w:t>
      </w:r>
      <w:r w:rsidRPr="00AE5C08">
        <w:t>April 1997 (when the liability to pay it was incurred). The $100,000 exercise price can be indexed from 30</w:t>
      </w:r>
      <w:r w:rsidR="00AE5C08">
        <w:t> </w:t>
      </w:r>
      <w:r w:rsidRPr="00AE5C08">
        <w:t>June 1998 (when the liability to pay the price was incurred).</w:t>
      </w:r>
    </w:p>
    <w:p w:rsidR="00AE4C6B" w:rsidRPr="00AE5C08" w:rsidRDefault="00AE4C6B" w:rsidP="007763D9">
      <w:pPr>
        <w:pStyle w:val="SubsectionHead"/>
      </w:pPr>
      <w:r w:rsidRPr="00AE5C08">
        <w:t>Convertible interests</w:t>
      </w:r>
    </w:p>
    <w:p w:rsidR="00AE4C6B" w:rsidRPr="00AE5C08" w:rsidRDefault="00AE4C6B" w:rsidP="00597CEF">
      <w:pPr>
        <w:pStyle w:val="subsection"/>
      </w:pPr>
      <w:r w:rsidRPr="00AE5C08">
        <w:tab/>
        <w:t>(6)</w:t>
      </w:r>
      <w:r w:rsidRPr="00AE5C08">
        <w:tab/>
        <w:t xml:space="preserve">If you </w:t>
      </w:r>
      <w:r w:rsidR="00AE5C08" w:rsidRPr="00AE5C08">
        <w:rPr>
          <w:position w:val="6"/>
          <w:sz w:val="16"/>
        </w:rPr>
        <w:t>*</w:t>
      </w:r>
      <w:r w:rsidRPr="00AE5C08">
        <w:t xml:space="preserve">acquire </w:t>
      </w:r>
      <w:r w:rsidR="00AE5C08" w:rsidRPr="00AE5C08">
        <w:rPr>
          <w:position w:val="6"/>
          <w:sz w:val="16"/>
        </w:rPr>
        <w:t>*</w:t>
      </w:r>
      <w:r w:rsidRPr="00AE5C08">
        <w:t xml:space="preserve">shares in a company or units in a unit trust by converting a </w:t>
      </w:r>
      <w:r w:rsidR="00AE5C08" w:rsidRPr="00AE5C08">
        <w:rPr>
          <w:position w:val="6"/>
          <w:sz w:val="16"/>
        </w:rPr>
        <w:t>*</w:t>
      </w:r>
      <w:r w:rsidRPr="00AE5C08">
        <w:t xml:space="preserve">convertible interest, the amount paid for the convertible interest, and the amount paid to convert it, are indexed from the </w:t>
      </w:r>
      <w:r w:rsidR="00AE5C08" w:rsidRPr="00AE5C08">
        <w:rPr>
          <w:position w:val="6"/>
          <w:sz w:val="16"/>
        </w:rPr>
        <w:t>*</w:t>
      </w:r>
      <w:r w:rsidR="00FD6A73" w:rsidRPr="00AE5C08">
        <w:t>quarter</w:t>
      </w:r>
      <w:r w:rsidRPr="00AE5C08">
        <w:t xml:space="preserve"> in which the liabilities to pay the amounts were incurred.</w:t>
      </w:r>
    </w:p>
    <w:p w:rsidR="00AE4C6B" w:rsidRPr="00AE5C08" w:rsidRDefault="00AE4C6B" w:rsidP="00AE4C6B">
      <w:pPr>
        <w:pStyle w:val="notetext"/>
      </w:pPr>
      <w:r w:rsidRPr="00AE5C08">
        <w:t>Note:</w:t>
      </w:r>
      <w:r w:rsidRPr="00AE5C08">
        <w:tab/>
        <w:t xml:space="preserve">If shares or units are acquired as a result of the exercise of the option or the conversion of the convertible interest, and an amount is paid to the company or trust on the shares or units after the day of acquisition, </w:t>
      </w:r>
      <w:r w:rsidRPr="00AE5C08">
        <w:lastRenderedPageBreak/>
        <w:t>that amount is indexed from the time it is paid: see subsection</w:t>
      </w:r>
      <w:r w:rsidR="00AE5C08">
        <w:t> </w:t>
      </w:r>
      <w:r w:rsidRPr="00AE5C08">
        <w:t>960</w:t>
      </w:r>
      <w:r w:rsidR="00AE5C08">
        <w:noBreakHyphen/>
      </w:r>
      <w:r w:rsidRPr="00AE5C08">
        <w:t>275(3).</w:t>
      </w:r>
    </w:p>
    <w:p w:rsidR="00AE4C6B" w:rsidRPr="00AE5C08" w:rsidRDefault="00AE4C6B" w:rsidP="00AE4C6B">
      <w:pPr>
        <w:pStyle w:val="ActHead5"/>
      </w:pPr>
      <w:bookmarkStart w:id="649" w:name="_Toc409170034"/>
      <w:r w:rsidRPr="00AE5C08">
        <w:rPr>
          <w:rStyle w:val="CharSectno"/>
        </w:rPr>
        <w:t>114</w:t>
      </w:r>
      <w:r w:rsidR="00AE5C08">
        <w:rPr>
          <w:rStyle w:val="CharSectno"/>
        </w:rPr>
        <w:noBreakHyphen/>
      </w:r>
      <w:r w:rsidRPr="00AE5C08">
        <w:rPr>
          <w:rStyle w:val="CharSectno"/>
        </w:rPr>
        <w:t>20</w:t>
      </w:r>
      <w:r w:rsidRPr="00AE5C08">
        <w:t xml:space="preserve">  When expenditure is incurred for roll</w:t>
      </w:r>
      <w:r w:rsidR="00AE5C08">
        <w:noBreakHyphen/>
      </w:r>
      <w:r w:rsidRPr="00AE5C08">
        <w:t>overs</w:t>
      </w:r>
      <w:bookmarkEnd w:id="649"/>
    </w:p>
    <w:p w:rsidR="00AE4C6B" w:rsidRPr="00AE5C08" w:rsidRDefault="00AE4C6B" w:rsidP="00597CEF">
      <w:pPr>
        <w:pStyle w:val="subsection"/>
      </w:pPr>
      <w:r w:rsidRPr="00AE5C08">
        <w:tab/>
      </w:r>
      <w:r w:rsidRPr="00AE5C08">
        <w:tab/>
        <w:t>If there is a roll</w:t>
      </w:r>
      <w:r w:rsidR="00AE5C08">
        <w:noBreakHyphen/>
      </w:r>
      <w:r w:rsidRPr="00AE5C08">
        <w:t xml:space="preserve">over for a </w:t>
      </w:r>
      <w:r w:rsidR="00AE5C08" w:rsidRPr="00AE5C08">
        <w:rPr>
          <w:position w:val="6"/>
          <w:sz w:val="16"/>
        </w:rPr>
        <w:t>*</w:t>
      </w:r>
      <w:r w:rsidRPr="00AE5C08">
        <w:t xml:space="preserve">CGT event happening in relation to a </w:t>
      </w:r>
      <w:r w:rsidR="00AE5C08" w:rsidRPr="00AE5C08">
        <w:rPr>
          <w:position w:val="6"/>
          <w:sz w:val="16"/>
        </w:rPr>
        <w:t>*</w:t>
      </w:r>
      <w:r w:rsidRPr="00AE5C08">
        <w:t xml:space="preserve">CGT asset and the first element of the </w:t>
      </w:r>
      <w:r w:rsidR="00AE5C08" w:rsidRPr="00AE5C08">
        <w:rPr>
          <w:position w:val="6"/>
          <w:sz w:val="16"/>
        </w:rPr>
        <w:t>*</w:t>
      </w:r>
      <w:r w:rsidRPr="00AE5C08">
        <w:t>cost base of the asset is the whole of the cost base of:</w:t>
      </w:r>
    </w:p>
    <w:p w:rsidR="00AE4C6B" w:rsidRPr="00AE5C08" w:rsidRDefault="00AE4C6B" w:rsidP="00AE4C6B">
      <w:pPr>
        <w:pStyle w:val="paragraph"/>
      </w:pPr>
      <w:r w:rsidRPr="00AE5C08">
        <w:tab/>
        <w:t>(a)</w:t>
      </w:r>
      <w:r w:rsidRPr="00AE5C08">
        <w:tab/>
        <w:t xml:space="preserve">for a </w:t>
      </w:r>
      <w:r w:rsidR="00AE5C08" w:rsidRPr="00AE5C08">
        <w:rPr>
          <w:position w:val="6"/>
          <w:sz w:val="16"/>
        </w:rPr>
        <w:t>*</w:t>
      </w:r>
      <w:r w:rsidRPr="00AE5C08">
        <w:t>replacement</w:t>
      </w:r>
      <w:r w:rsidR="00AE5C08">
        <w:noBreakHyphen/>
      </w:r>
      <w:r w:rsidRPr="00AE5C08">
        <w:t>asset roll</w:t>
      </w:r>
      <w:r w:rsidR="00AE5C08">
        <w:noBreakHyphen/>
      </w:r>
      <w:r w:rsidRPr="00AE5C08">
        <w:t>over, the original asset; or</w:t>
      </w:r>
    </w:p>
    <w:p w:rsidR="00AE4C6B" w:rsidRPr="00AE5C08" w:rsidRDefault="00AE4C6B" w:rsidP="00AE4C6B">
      <w:pPr>
        <w:pStyle w:val="paragraph"/>
      </w:pPr>
      <w:r w:rsidRPr="00AE5C08">
        <w:tab/>
        <w:t>(b)</w:t>
      </w:r>
      <w:r w:rsidRPr="00AE5C08">
        <w:tab/>
        <w:t xml:space="preserve">for a </w:t>
      </w:r>
      <w:r w:rsidR="00AE5C08" w:rsidRPr="00AE5C08">
        <w:rPr>
          <w:position w:val="6"/>
          <w:sz w:val="16"/>
        </w:rPr>
        <w:t>*</w:t>
      </w:r>
      <w:r w:rsidRPr="00AE5C08">
        <w:t>same</w:t>
      </w:r>
      <w:r w:rsidR="00AE5C08">
        <w:noBreakHyphen/>
      </w:r>
      <w:r w:rsidRPr="00AE5C08">
        <w:t>asset roll</w:t>
      </w:r>
      <w:r w:rsidR="00AE5C08">
        <w:noBreakHyphen/>
      </w:r>
      <w:r w:rsidRPr="00AE5C08">
        <w:t>over, the CGT asset;</w:t>
      </w:r>
    </w:p>
    <w:p w:rsidR="00AE4C6B" w:rsidRPr="00AE5C08" w:rsidRDefault="00AE4C6B" w:rsidP="00597CEF">
      <w:pPr>
        <w:pStyle w:val="subsection2"/>
      </w:pPr>
      <w:r w:rsidRPr="00AE5C08">
        <w:t xml:space="preserve">you index that element as if expenditure equal to the amount in that element had been incurred in the </w:t>
      </w:r>
      <w:r w:rsidR="00AE5C08" w:rsidRPr="00AE5C08">
        <w:rPr>
          <w:position w:val="6"/>
          <w:sz w:val="16"/>
        </w:rPr>
        <w:t>*</w:t>
      </w:r>
      <w:r w:rsidR="00171039" w:rsidRPr="00AE5C08">
        <w:t>quarter</w:t>
      </w:r>
      <w:r w:rsidRPr="00AE5C08">
        <w:t xml:space="preserve"> in which the CGT event happened.</w:t>
      </w:r>
    </w:p>
    <w:p w:rsidR="00AE4C6B" w:rsidRPr="00AE5C08" w:rsidRDefault="00AE4C6B" w:rsidP="00EB66D7">
      <w:pPr>
        <w:pStyle w:val="ActHead3"/>
        <w:pageBreakBefore/>
      </w:pPr>
      <w:bookmarkStart w:id="650" w:name="_Toc409170035"/>
      <w:r w:rsidRPr="00AE5C08">
        <w:rPr>
          <w:rStyle w:val="CharDivNo"/>
        </w:rPr>
        <w:lastRenderedPageBreak/>
        <w:t>Division</w:t>
      </w:r>
      <w:r w:rsidR="00AE5C08">
        <w:rPr>
          <w:rStyle w:val="CharDivNo"/>
        </w:rPr>
        <w:t> </w:t>
      </w:r>
      <w:r w:rsidRPr="00AE5C08">
        <w:rPr>
          <w:rStyle w:val="CharDivNo"/>
        </w:rPr>
        <w:t>115</w:t>
      </w:r>
      <w:r w:rsidRPr="00AE5C08">
        <w:t>—</w:t>
      </w:r>
      <w:r w:rsidRPr="00AE5C08">
        <w:rPr>
          <w:rStyle w:val="CharDivText"/>
        </w:rPr>
        <w:t>Discount capital gains and trusts’ net capital gains</w:t>
      </w:r>
      <w:bookmarkEnd w:id="650"/>
    </w:p>
    <w:p w:rsidR="00AE4C6B" w:rsidRPr="00AE5C08" w:rsidRDefault="00AE4C6B" w:rsidP="00AE4C6B">
      <w:pPr>
        <w:pStyle w:val="TofSectsHeading"/>
      </w:pPr>
      <w:r w:rsidRPr="00AE5C08">
        <w:t>Table of Subdivisions</w:t>
      </w:r>
    </w:p>
    <w:p w:rsidR="00AE4C6B" w:rsidRPr="00AE5C08" w:rsidRDefault="00AE4C6B" w:rsidP="00AE4C6B">
      <w:pPr>
        <w:pStyle w:val="TofSectsSubdiv"/>
        <w:rPr>
          <w:noProof/>
        </w:rPr>
      </w:pPr>
      <w:r w:rsidRPr="00AE5C08">
        <w:tab/>
      </w:r>
      <w:r w:rsidRPr="00AE5C08">
        <w:rPr>
          <w:noProof/>
        </w:rPr>
        <w:t>Guide to Division</w:t>
      </w:r>
      <w:r w:rsidR="00AE5C08">
        <w:rPr>
          <w:noProof/>
        </w:rPr>
        <w:t> </w:t>
      </w:r>
      <w:r w:rsidRPr="00AE5C08">
        <w:rPr>
          <w:noProof/>
        </w:rPr>
        <w:t>115</w:t>
      </w:r>
    </w:p>
    <w:p w:rsidR="00AE4C6B" w:rsidRPr="00AE5C08" w:rsidRDefault="00AE4C6B" w:rsidP="00AE4C6B">
      <w:pPr>
        <w:pStyle w:val="TofSectsSubdiv"/>
        <w:rPr>
          <w:noProof/>
        </w:rPr>
      </w:pPr>
      <w:r w:rsidRPr="00AE5C08">
        <w:rPr>
          <w:noProof/>
        </w:rPr>
        <w:t>115</w:t>
      </w:r>
      <w:r w:rsidR="00AE5C08">
        <w:rPr>
          <w:noProof/>
        </w:rPr>
        <w:noBreakHyphen/>
      </w:r>
      <w:r w:rsidRPr="00AE5C08">
        <w:rPr>
          <w:noProof/>
        </w:rPr>
        <w:t>A</w:t>
      </w:r>
      <w:r w:rsidRPr="00AE5C08">
        <w:rPr>
          <w:noProof/>
        </w:rPr>
        <w:tab/>
        <w:t>Discount capital gains</w:t>
      </w:r>
    </w:p>
    <w:p w:rsidR="00AE4C6B" w:rsidRPr="00AE5C08" w:rsidRDefault="00AE4C6B" w:rsidP="00AE4C6B">
      <w:pPr>
        <w:pStyle w:val="TofSectsSubdiv"/>
        <w:rPr>
          <w:noProof/>
        </w:rPr>
      </w:pPr>
      <w:r w:rsidRPr="00AE5C08">
        <w:rPr>
          <w:noProof/>
        </w:rPr>
        <w:t>115</w:t>
      </w:r>
      <w:r w:rsidR="00AE5C08">
        <w:rPr>
          <w:noProof/>
        </w:rPr>
        <w:noBreakHyphen/>
      </w:r>
      <w:r w:rsidRPr="00AE5C08">
        <w:rPr>
          <w:noProof/>
        </w:rPr>
        <w:t>B</w:t>
      </w:r>
      <w:r w:rsidRPr="00AE5C08">
        <w:rPr>
          <w:noProof/>
        </w:rPr>
        <w:tab/>
        <w:t>Discount percentage</w:t>
      </w:r>
    </w:p>
    <w:p w:rsidR="00AE4C6B" w:rsidRPr="00AE5C08" w:rsidRDefault="00AE4C6B" w:rsidP="00AE4C6B">
      <w:pPr>
        <w:pStyle w:val="TofSectsSubdiv"/>
        <w:rPr>
          <w:noProof/>
        </w:rPr>
      </w:pPr>
      <w:r w:rsidRPr="00AE5C08">
        <w:rPr>
          <w:noProof/>
        </w:rPr>
        <w:t>115</w:t>
      </w:r>
      <w:r w:rsidR="00AE5C08">
        <w:rPr>
          <w:noProof/>
        </w:rPr>
        <w:noBreakHyphen/>
      </w:r>
      <w:r w:rsidRPr="00AE5C08">
        <w:rPr>
          <w:noProof/>
        </w:rPr>
        <w:t>C</w:t>
      </w:r>
      <w:r w:rsidRPr="00AE5C08">
        <w:rPr>
          <w:noProof/>
        </w:rPr>
        <w:tab/>
        <w:t>Rules about trusts with net capital gains</w:t>
      </w:r>
    </w:p>
    <w:p w:rsidR="00AE4C6B" w:rsidRPr="00AE5C08" w:rsidRDefault="00AE4C6B" w:rsidP="00AE4C6B">
      <w:pPr>
        <w:pStyle w:val="TofSectsSubdiv"/>
        <w:rPr>
          <w:noProof/>
        </w:rPr>
      </w:pPr>
      <w:r w:rsidRPr="00AE5C08">
        <w:rPr>
          <w:noProof/>
        </w:rPr>
        <w:t>115</w:t>
      </w:r>
      <w:r w:rsidR="00AE5C08">
        <w:rPr>
          <w:noProof/>
        </w:rPr>
        <w:noBreakHyphen/>
      </w:r>
      <w:r w:rsidRPr="00AE5C08">
        <w:rPr>
          <w:noProof/>
        </w:rPr>
        <w:t>D</w:t>
      </w:r>
      <w:r w:rsidRPr="00AE5C08">
        <w:rPr>
          <w:noProof/>
        </w:rPr>
        <w:tab/>
        <w:t>Tax relief for shareholders in listed investment companies</w:t>
      </w:r>
    </w:p>
    <w:p w:rsidR="00AE4C6B" w:rsidRPr="00AE5C08" w:rsidRDefault="00AE4C6B" w:rsidP="00AE4C6B">
      <w:pPr>
        <w:pStyle w:val="ActHead4"/>
      </w:pPr>
      <w:bookmarkStart w:id="651" w:name="_Toc409170036"/>
      <w:r w:rsidRPr="00AE5C08">
        <w:t>Guide to Division</w:t>
      </w:r>
      <w:r w:rsidR="00AE5C08">
        <w:t> </w:t>
      </w:r>
      <w:r w:rsidRPr="00AE5C08">
        <w:t>115</w:t>
      </w:r>
      <w:bookmarkEnd w:id="651"/>
    </w:p>
    <w:p w:rsidR="00AE4C6B" w:rsidRPr="00AE5C08" w:rsidRDefault="00AE4C6B" w:rsidP="00AE4C6B">
      <w:pPr>
        <w:pStyle w:val="ActHead5"/>
      </w:pPr>
      <w:bookmarkStart w:id="652" w:name="_Toc409170037"/>
      <w:r w:rsidRPr="00AE5C08">
        <w:rPr>
          <w:rStyle w:val="CharSectno"/>
        </w:rPr>
        <w:t>115</w:t>
      </w:r>
      <w:r w:rsidR="00AE5C08">
        <w:rPr>
          <w:rStyle w:val="CharSectno"/>
        </w:rPr>
        <w:noBreakHyphen/>
      </w:r>
      <w:r w:rsidRPr="00AE5C08">
        <w:rPr>
          <w:rStyle w:val="CharSectno"/>
        </w:rPr>
        <w:t>1</w:t>
      </w:r>
      <w:r w:rsidRPr="00AE5C08">
        <w:t xml:space="preserve">  What this Division is about</w:t>
      </w:r>
      <w:bookmarkEnd w:id="652"/>
    </w:p>
    <w:p w:rsidR="00AE4C6B" w:rsidRPr="00AE5C08" w:rsidRDefault="00AE4C6B" w:rsidP="00AE4C6B">
      <w:pPr>
        <w:pStyle w:val="BoxText"/>
      </w:pPr>
      <w:r w:rsidRPr="00AE5C08">
        <w:t>A discount capital gain remaining after the application of any capital losses and net capital losses from previous income years is reduced by the discount percentage when working out your net capital gain.</w:t>
      </w:r>
    </w:p>
    <w:p w:rsidR="00AE4C6B" w:rsidRPr="00AE5C08" w:rsidRDefault="00AE4C6B" w:rsidP="00AE4C6B">
      <w:pPr>
        <w:pStyle w:val="BoxText"/>
      </w:pPr>
      <w:r w:rsidRPr="00AE5C08">
        <w:t>A capital gain from a CGT asset is a discount capital gain only if the entity making the gain acquired the asset at least a year before the CGT event causing the gain and no choice has been made to include indexation in the cost base of the asset.</w:t>
      </w:r>
    </w:p>
    <w:p w:rsidR="00AE4C6B" w:rsidRPr="00AE5C08" w:rsidRDefault="00AE4C6B" w:rsidP="00AE4C6B">
      <w:pPr>
        <w:pStyle w:val="BoxText"/>
      </w:pPr>
      <w:r w:rsidRPr="00AE5C08">
        <w:t>Special rules apply to the net income of trusts with net capital gains, to ensure that the appropriate discount percentage is applied and to let beneficiaries apply their capital losses against their share of the trust’s capital gains.</w:t>
      </w:r>
    </w:p>
    <w:p w:rsidR="00AE4C6B" w:rsidRPr="00AE5C08" w:rsidRDefault="00AE4C6B" w:rsidP="00E20CDB">
      <w:pPr>
        <w:pStyle w:val="BoxText"/>
        <w:keepLines/>
      </w:pPr>
      <w:r w:rsidRPr="00AE5C08">
        <w:t>Special rules apply to certain capital gains made by listed investment companies to enable shareholders receiving dividends that include these gains to obtain benefits similar to those conferred by the CGT discount.</w:t>
      </w:r>
    </w:p>
    <w:p w:rsidR="00AE4C6B" w:rsidRPr="00AE5C08" w:rsidRDefault="00AE4C6B" w:rsidP="00AE4C6B">
      <w:pPr>
        <w:pStyle w:val="ActHead4"/>
      </w:pPr>
      <w:bookmarkStart w:id="653" w:name="_Toc409170038"/>
      <w:r w:rsidRPr="00AE5C08">
        <w:rPr>
          <w:rStyle w:val="CharSubdNo"/>
        </w:rPr>
        <w:lastRenderedPageBreak/>
        <w:t>Subdivision</w:t>
      </w:r>
      <w:r w:rsidR="00AE5C08">
        <w:rPr>
          <w:rStyle w:val="CharSubdNo"/>
        </w:rPr>
        <w:t> </w:t>
      </w:r>
      <w:r w:rsidRPr="00AE5C08">
        <w:rPr>
          <w:rStyle w:val="CharSubdNo"/>
        </w:rPr>
        <w:t>115</w:t>
      </w:r>
      <w:r w:rsidR="00AE5C08">
        <w:rPr>
          <w:rStyle w:val="CharSubdNo"/>
        </w:rPr>
        <w:noBreakHyphen/>
      </w:r>
      <w:r w:rsidRPr="00AE5C08">
        <w:rPr>
          <w:rStyle w:val="CharSubdNo"/>
        </w:rPr>
        <w:t>A</w:t>
      </w:r>
      <w:r w:rsidRPr="00AE5C08">
        <w:t>—</w:t>
      </w:r>
      <w:r w:rsidRPr="00AE5C08">
        <w:rPr>
          <w:rStyle w:val="CharSubdText"/>
        </w:rPr>
        <w:t>Discount capital gains</w:t>
      </w:r>
      <w:bookmarkEnd w:id="653"/>
    </w:p>
    <w:p w:rsidR="00AE4C6B" w:rsidRPr="00AE5C08" w:rsidRDefault="00AE4C6B" w:rsidP="00AE4C6B">
      <w:pPr>
        <w:pStyle w:val="TofSectsHeading"/>
        <w:keepNext/>
      </w:pPr>
      <w:r w:rsidRPr="00AE5C08">
        <w:t>Table of sections</w:t>
      </w:r>
    </w:p>
    <w:p w:rsidR="00AE4C6B" w:rsidRPr="00AE5C08" w:rsidRDefault="00AE4C6B" w:rsidP="00AE4C6B">
      <w:pPr>
        <w:pStyle w:val="TofSectsGroupHeading"/>
        <w:rPr>
          <w:noProof/>
        </w:rPr>
      </w:pPr>
      <w:r w:rsidRPr="00AE5C08">
        <w:rPr>
          <w:noProof/>
        </w:rPr>
        <w:t>What is a discount capital gain?</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5</w:t>
      </w:r>
      <w:r w:rsidRPr="00AE5C08">
        <w:rPr>
          <w:noProof/>
        </w:rPr>
        <w:tab/>
        <w:t xml:space="preserve">What is a </w:t>
      </w:r>
      <w:r w:rsidRPr="00AE5C08">
        <w:rPr>
          <w:i/>
          <w:noProof/>
        </w:rPr>
        <w:t>discount capital gain</w:t>
      </w:r>
      <w:r w:rsidRPr="00AE5C08">
        <w:rPr>
          <w:noProof/>
        </w:rPr>
        <w:t>?</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10</w:t>
      </w:r>
      <w:r w:rsidRPr="00AE5C08">
        <w:rPr>
          <w:noProof/>
        </w:rPr>
        <w:tab/>
        <w:t>Who can make a discount capital gain?</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15</w:t>
      </w:r>
      <w:r w:rsidRPr="00AE5C08">
        <w:rPr>
          <w:noProof/>
        </w:rPr>
        <w:tab/>
        <w:t>Discount capital gain must be made after 21</w:t>
      </w:r>
      <w:r w:rsidR="00AE5C08">
        <w:rPr>
          <w:noProof/>
        </w:rPr>
        <w:t> </w:t>
      </w:r>
      <w:r w:rsidRPr="00AE5C08">
        <w:rPr>
          <w:noProof/>
        </w:rPr>
        <w:t>September 1999</w:t>
      </w:r>
    </w:p>
    <w:p w:rsidR="00AE4C6B" w:rsidRPr="00AE5C08" w:rsidRDefault="00AE4C6B" w:rsidP="00AE4C6B">
      <w:pPr>
        <w:pStyle w:val="TofSectsSection"/>
      </w:pPr>
      <w:r w:rsidRPr="00AE5C08">
        <w:t>115</w:t>
      </w:r>
      <w:r w:rsidR="00AE5C08">
        <w:noBreakHyphen/>
      </w:r>
      <w:r w:rsidRPr="00AE5C08">
        <w:t>20</w:t>
      </w:r>
      <w:r w:rsidRPr="00AE5C08">
        <w:tab/>
        <w:t>Discount capital gain must not have indexed cost base</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25</w:t>
      </w:r>
      <w:r w:rsidRPr="00AE5C08">
        <w:rPr>
          <w:noProof/>
        </w:rPr>
        <w:tab/>
        <w:t>Discount capital gain must be on asset acquired at least 12 months before</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30</w:t>
      </w:r>
      <w:r w:rsidRPr="00AE5C08">
        <w:rPr>
          <w:noProof/>
        </w:rPr>
        <w:tab/>
        <w:t>Special rules about time of acquisition</w:t>
      </w:r>
    </w:p>
    <w:p w:rsidR="00002CE3" w:rsidRPr="00AE5C08" w:rsidRDefault="00002CE3" w:rsidP="00002CE3">
      <w:pPr>
        <w:pStyle w:val="TofSectsSection"/>
        <w:rPr>
          <w:noProof/>
        </w:rPr>
      </w:pPr>
      <w:r w:rsidRPr="00AE5C08">
        <w:rPr>
          <w:noProof/>
        </w:rPr>
        <w:t>115</w:t>
      </w:r>
      <w:r w:rsidR="00AE5C08">
        <w:rPr>
          <w:noProof/>
        </w:rPr>
        <w:noBreakHyphen/>
      </w:r>
      <w:r w:rsidRPr="00AE5C08">
        <w:rPr>
          <w:noProof/>
        </w:rPr>
        <w:t>32</w:t>
      </w:r>
      <w:r w:rsidRPr="00AE5C08">
        <w:rPr>
          <w:noProof/>
        </w:rPr>
        <w:tab/>
      </w:r>
      <w:r w:rsidRPr="00AE5C08">
        <w:t>Special rule about time of acquisition for certain replacement</w:t>
      </w:r>
      <w:r w:rsidR="00AE5C08">
        <w:noBreakHyphen/>
      </w:r>
      <w:r w:rsidRPr="00AE5C08">
        <w:t>asset roll</w:t>
      </w:r>
      <w:r w:rsidR="00AE5C08">
        <w:noBreakHyphen/>
      </w:r>
      <w:r w:rsidRPr="00AE5C08">
        <w:t>overs</w:t>
      </w:r>
    </w:p>
    <w:p w:rsidR="00002CE3" w:rsidRPr="00AE5C08" w:rsidRDefault="00002CE3" w:rsidP="00002CE3">
      <w:pPr>
        <w:pStyle w:val="TofSectsSection"/>
        <w:rPr>
          <w:noProof/>
        </w:rPr>
      </w:pPr>
      <w:r w:rsidRPr="00AE5C08">
        <w:rPr>
          <w:noProof/>
        </w:rPr>
        <w:t>115</w:t>
      </w:r>
      <w:r w:rsidR="00AE5C08">
        <w:rPr>
          <w:noProof/>
        </w:rPr>
        <w:noBreakHyphen/>
      </w:r>
      <w:r w:rsidRPr="00AE5C08">
        <w:rPr>
          <w:noProof/>
        </w:rPr>
        <w:t>34</w:t>
      </w:r>
      <w:r w:rsidRPr="00AE5C08">
        <w:rPr>
          <w:noProof/>
        </w:rPr>
        <w:tab/>
      </w:r>
      <w:r w:rsidRPr="00AE5C08">
        <w:t>Further special rule about time of acquisition for certain replacement</w:t>
      </w:r>
      <w:r w:rsidR="00AE5C08">
        <w:noBreakHyphen/>
      </w:r>
      <w:r w:rsidRPr="00AE5C08">
        <w:t>asset roll</w:t>
      </w:r>
      <w:r w:rsidR="00AE5C08">
        <w:noBreakHyphen/>
      </w:r>
      <w:r w:rsidRPr="00AE5C08">
        <w:t>overs</w:t>
      </w:r>
    </w:p>
    <w:p w:rsidR="00AE4C6B" w:rsidRPr="00AE5C08" w:rsidRDefault="00AE4C6B" w:rsidP="00AE4C6B">
      <w:pPr>
        <w:pStyle w:val="TofSectsGroupHeading"/>
        <w:rPr>
          <w:noProof/>
        </w:rPr>
      </w:pPr>
      <w:r w:rsidRPr="00AE5C08">
        <w:rPr>
          <w:noProof/>
        </w:rPr>
        <w:t>What are not discount capital gains?</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40</w:t>
      </w:r>
      <w:r w:rsidRPr="00AE5C08">
        <w:rPr>
          <w:noProof/>
        </w:rPr>
        <w:tab/>
        <w:t>Capital gain resulting from agreement made within a year of acquisition</w:t>
      </w:r>
    </w:p>
    <w:p w:rsidR="00AE4C6B" w:rsidRPr="00AE5C08" w:rsidRDefault="00AE4C6B" w:rsidP="00AE4C6B">
      <w:pPr>
        <w:pStyle w:val="TofSectsSection"/>
      </w:pPr>
      <w:r w:rsidRPr="00AE5C08">
        <w:t>115</w:t>
      </w:r>
      <w:r w:rsidR="00AE5C08">
        <w:noBreakHyphen/>
      </w:r>
      <w:r w:rsidRPr="00AE5C08">
        <w:t>45</w:t>
      </w:r>
      <w:r w:rsidRPr="00AE5C08">
        <w:tab/>
        <w:t>Capital gain from equity in an entity with newly acquired assets</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50</w:t>
      </w:r>
      <w:r w:rsidRPr="00AE5C08">
        <w:rPr>
          <w:noProof/>
        </w:rPr>
        <w:tab/>
        <w:t>Discount capital gain from equity in certain entities</w:t>
      </w:r>
    </w:p>
    <w:p w:rsidR="00CC6775" w:rsidRPr="00AE5C08" w:rsidRDefault="00CC6775" w:rsidP="00CC6775">
      <w:pPr>
        <w:pStyle w:val="TofSectsSection"/>
        <w:rPr>
          <w:noProof/>
        </w:rPr>
      </w:pPr>
      <w:r w:rsidRPr="00AE5C08">
        <w:rPr>
          <w:noProof/>
        </w:rPr>
        <w:t>115</w:t>
      </w:r>
      <w:r w:rsidR="00AE5C08">
        <w:rPr>
          <w:noProof/>
        </w:rPr>
        <w:noBreakHyphen/>
      </w:r>
      <w:r w:rsidRPr="00AE5C08">
        <w:rPr>
          <w:noProof/>
        </w:rPr>
        <w:t>55</w:t>
      </w:r>
      <w:r w:rsidRPr="00AE5C08">
        <w:rPr>
          <w:noProof/>
        </w:rPr>
        <w:tab/>
        <w:t>Capital gains involving money received from demutualisation of friendly society health or life insurer</w:t>
      </w:r>
    </w:p>
    <w:p w:rsidR="00AE4C6B" w:rsidRPr="00AE5C08" w:rsidRDefault="00AE4C6B" w:rsidP="00AE4C6B">
      <w:pPr>
        <w:pStyle w:val="ActHead4"/>
      </w:pPr>
      <w:bookmarkStart w:id="654" w:name="_Toc409170039"/>
      <w:r w:rsidRPr="00AE5C08">
        <w:t>What is a discount capital gain?</w:t>
      </w:r>
      <w:bookmarkEnd w:id="654"/>
    </w:p>
    <w:p w:rsidR="00AE4C6B" w:rsidRPr="00AE5C08" w:rsidRDefault="00AE4C6B" w:rsidP="00AE4C6B">
      <w:pPr>
        <w:pStyle w:val="ActHead5"/>
      </w:pPr>
      <w:bookmarkStart w:id="655" w:name="_Toc409170040"/>
      <w:r w:rsidRPr="00AE5C08">
        <w:rPr>
          <w:rStyle w:val="CharSectno"/>
        </w:rPr>
        <w:t>115</w:t>
      </w:r>
      <w:r w:rsidR="00AE5C08">
        <w:rPr>
          <w:rStyle w:val="CharSectno"/>
        </w:rPr>
        <w:noBreakHyphen/>
      </w:r>
      <w:r w:rsidRPr="00AE5C08">
        <w:rPr>
          <w:rStyle w:val="CharSectno"/>
        </w:rPr>
        <w:t>5</w:t>
      </w:r>
      <w:r w:rsidRPr="00AE5C08">
        <w:t xml:space="preserve">  What is a </w:t>
      </w:r>
      <w:r w:rsidRPr="00AE5C08">
        <w:rPr>
          <w:i/>
        </w:rPr>
        <w:t>discount capital gain</w:t>
      </w:r>
      <w:r w:rsidRPr="00AE5C08">
        <w:t>?</w:t>
      </w:r>
      <w:bookmarkEnd w:id="655"/>
    </w:p>
    <w:p w:rsidR="00AE4C6B" w:rsidRPr="00AE5C08" w:rsidRDefault="00AE4C6B" w:rsidP="00597CEF">
      <w:pPr>
        <w:pStyle w:val="subsection"/>
      </w:pPr>
      <w:r w:rsidRPr="00AE5C08">
        <w:tab/>
      </w:r>
      <w:r w:rsidRPr="00AE5C08">
        <w:tab/>
        <w:t xml:space="preserve">A </w:t>
      </w:r>
      <w:r w:rsidRPr="00AE5C08">
        <w:rPr>
          <w:b/>
          <w:i/>
        </w:rPr>
        <w:t>discount capital gain</w:t>
      </w:r>
      <w:r w:rsidRPr="00AE5C08">
        <w:t xml:space="preserve"> is a </w:t>
      </w:r>
      <w:r w:rsidR="00AE5C08" w:rsidRPr="00AE5C08">
        <w:rPr>
          <w:position w:val="6"/>
          <w:sz w:val="16"/>
        </w:rPr>
        <w:t>*</w:t>
      </w:r>
      <w:r w:rsidRPr="00AE5C08">
        <w:t>capital gain that meets the requirements of sections</w:t>
      </w:r>
      <w:r w:rsidR="00AE5C08">
        <w:t> </w:t>
      </w:r>
      <w:r w:rsidRPr="00AE5C08">
        <w:t>115</w:t>
      </w:r>
      <w:r w:rsidR="00AE5C08">
        <w:noBreakHyphen/>
      </w:r>
      <w:r w:rsidRPr="00AE5C08">
        <w:t>10, 115</w:t>
      </w:r>
      <w:r w:rsidR="00AE5C08">
        <w:noBreakHyphen/>
      </w:r>
      <w:r w:rsidRPr="00AE5C08">
        <w:t>15, 115</w:t>
      </w:r>
      <w:r w:rsidR="00AE5C08">
        <w:noBreakHyphen/>
      </w:r>
      <w:r w:rsidRPr="00AE5C08">
        <w:t>20 and 115</w:t>
      </w:r>
      <w:r w:rsidR="00AE5C08">
        <w:noBreakHyphen/>
      </w:r>
      <w:r w:rsidRPr="00AE5C08">
        <w:t>25.</w:t>
      </w:r>
    </w:p>
    <w:p w:rsidR="00AE4C6B" w:rsidRPr="00AE5C08" w:rsidRDefault="00AE4C6B" w:rsidP="00AE4C6B">
      <w:pPr>
        <w:pStyle w:val="notetext"/>
      </w:pPr>
      <w:r w:rsidRPr="00AE5C08">
        <w:t>Note:</w:t>
      </w:r>
      <w:r w:rsidRPr="00AE5C08">
        <w:tab/>
        <w:t>Sections</w:t>
      </w:r>
      <w:r w:rsidR="00AE5C08">
        <w:t> </w:t>
      </w:r>
      <w:r w:rsidRPr="00AE5C08">
        <w:t>115</w:t>
      </w:r>
      <w:r w:rsidR="00AE5C08">
        <w:noBreakHyphen/>
      </w:r>
      <w:r w:rsidRPr="00AE5C08">
        <w:t>40, 115</w:t>
      </w:r>
      <w:r w:rsidR="00AE5C08">
        <w:noBreakHyphen/>
      </w:r>
      <w:r w:rsidRPr="00AE5C08">
        <w:t>45 and 775</w:t>
      </w:r>
      <w:r w:rsidR="00AE5C08">
        <w:noBreakHyphen/>
      </w:r>
      <w:r w:rsidRPr="00AE5C08">
        <w:t xml:space="preserve">70 identify capital gains that are </w:t>
      </w:r>
      <w:r w:rsidRPr="00AE5C08">
        <w:rPr>
          <w:i/>
        </w:rPr>
        <w:t>not</w:t>
      </w:r>
      <w:r w:rsidRPr="00AE5C08">
        <w:t xml:space="preserve"> discount capital gains, despite this section.</w:t>
      </w:r>
    </w:p>
    <w:p w:rsidR="00AE4C6B" w:rsidRPr="00AE5C08" w:rsidRDefault="00AE4C6B" w:rsidP="00AE4C6B">
      <w:pPr>
        <w:pStyle w:val="ActHead5"/>
      </w:pPr>
      <w:bookmarkStart w:id="656" w:name="_Toc409170041"/>
      <w:r w:rsidRPr="00AE5C08">
        <w:rPr>
          <w:rStyle w:val="CharSectno"/>
        </w:rPr>
        <w:t>115</w:t>
      </w:r>
      <w:r w:rsidR="00AE5C08">
        <w:rPr>
          <w:rStyle w:val="CharSectno"/>
        </w:rPr>
        <w:noBreakHyphen/>
      </w:r>
      <w:r w:rsidRPr="00AE5C08">
        <w:rPr>
          <w:rStyle w:val="CharSectno"/>
        </w:rPr>
        <w:t>10</w:t>
      </w:r>
      <w:r w:rsidRPr="00AE5C08">
        <w:t xml:space="preserve">  Who can make a discount capital gain?</w:t>
      </w:r>
      <w:bookmarkEnd w:id="656"/>
    </w:p>
    <w:p w:rsidR="00AE4C6B" w:rsidRPr="00AE5C08" w:rsidRDefault="00AE4C6B" w:rsidP="00597CEF">
      <w:pPr>
        <w:pStyle w:val="subsection"/>
      </w:pPr>
      <w:r w:rsidRPr="00AE5C08">
        <w:tab/>
      </w:r>
      <w:r w:rsidRPr="00AE5C08">
        <w:tab/>
        <w:t xml:space="preserve">To be a </w:t>
      </w:r>
      <w:r w:rsidR="00AE5C08" w:rsidRPr="00AE5C08">
        <w:rPr>
          <w:position w:val="6"/>
          <w:sz w:val="16"/>
        </w:rPr>
        <w:t>*</w:t>
      </w:r>
      <w:r w:rsidRPr="00AE5C08">
        <w:t xml:space="preserve">discount capital gain, the </w:t>
      </w:r>
      <w:r w:rsidR="00AE5C08" w:rsidRPr="00AE5C08">
        <w:rPr>
          <w:position w:val="6"/>
          <w:sz w:val="16"/>
        </w:rPr>
        <w:t>*</w:t>
      </w:r>
      <w:r w:rsidRPr="00AE5C08">
        <w:t>capital gain must be made by:</w:t>
      </w:r>
    </w:p>
    <w:p w:rsidR="00AE4C6B" w:rsidRPr="00AE5C08" w:rsidRDefault="00AE4C6B" w:rsidP="00AE4C6B">
      <w:pPr>
        <w:pStyle w:val="paragraph"/>
      </w:pPr>
      <w:r w:rsidRPr="00AE5C08">
        <w:tab/>
        <w:t>(a)</w:t>
      </w:r>
      <w:r w:rsidRPr="00AE5C08">
        <w:tab/>
        <w:t>an individual; or</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complying superannuation entity; or</w:t>
      </w:r>
    </w:p>
    <w:p w:rsidR="00AE4C6B" w:rsidRPr="00AE5C08" w:rsidRDefault="00AE4C6B" w:rsidP="00AE4C6B">
      <w:pPr>
        <w:pStyle w:val="paragraph"/>
      </w:pPr>
      <w:r w:rsidRPr="00AE5C08">
        <w:lastRenderedPageBreak/>
        <w:tab/>
        <w:t>(c)</w:t>
      </w:r>
      <w:r w:rsidRPr="00AE5C08">
        <w:tab/>
        <w:t>a trust; or</w:t>
      </w:r>
    </w:p>
    <w:p w:rsidR="00AE4C6B" w:rsidRPr="00AE5C08" w:rsidRDefault="00AE4C6B" w:rsidP="00AE4C6B">
      <w:pPr>
        <w:pStyle w:val="paragraph"/>
      </w:pPr>
      <w:r w:rsidRPr="00AE5C08">
        <w:tab/>
        <w:t>(d)</w:t>
      </w:r>
      <w:r w:rsidRPr="00AE5C08">
        <w:tab/>
        <w:t xml:space="preserve">a </w:t>
      </w:r>
      <w:r w:rsidR="00AE5C08" w:rsidRPr="00AE5C08">
        <w:rPr>
          <w:position w:val="6"/>
          <w:sz w:val="16"/>
        </w:rPr>
        <w:t>*</w:t>
      </w:r>
      <w:r w:rsidRPr="00AE5C08">
        <w:t xml:space="preserve">life insurance company in relation to a </w:t>
      </w:r>
      <w:r w:rsidR="00AE5C08" w:rsidRPr="00AE5C08">
        <w:rPr>
          <w:position w:val="6"/>
          <w:sz w:val="16"/>
        </w:rPr>
        <w:t>*</w:t>
      </w:r>
      <w:r w:rsidRPr="00AE5C08">
        <w:t xml:space="preserve">discount capital gain from a </w:t>
      </w:r>
      <w:r w:rsidR="00AE5C08" w:rsidRPr="00AE5C08">
        <w:rPr>
          <w:position w:val="6"/>
          <w:sz w:val="16"/>
        </w:rPr>
        <w:t>*</w:t>
      </w:r>
      <w:r w:rsidRPr="00AE5C08">
        <w:t xml:space="preserve">CGT event in respect of a </w:t>
      </w:r>
      <w:r w:rsidR="00AE5C08" w:rsidRPr="00AE5C08">
        <w:rPr>
          <w:position w:val="6"/>
          <w:sz w:val="16"/>
        </w:rPr>
        <w:t>*</w:t>
      </w:r>
      <w:r w:rsidRPr="00AE5C08">
        <w:t xml:space="preserve">CGT asset that is a </w:t>
      </w:r>
      <w:r w:rsidR="00AE5C08" w:rsidRPr="00AE5C08">
        <w:rPr>
          <w:position w:val="6"/>
          <w:sz w:val="16"/>
        </w:rPr>
        <w:t>*</w:t>
      </w:r>
      <w:r w:rsidR="005A46F1" w:rsidRPr="00AE5C08">
        <w:t>complying superannuation/FHSA</w:t>
      </w:r>
      <w:r w:rsidRPr="00AE5C08">
        <w:t xml:space="preserve"> asset.</w:t>
      </w:r>
    </w:p>
    <w:p w:rsidR="00AE4C6B" w:rsidRPr="00AE5C08" w:rsidRDefault="00AE4C6B" w:rsidP="00AE4C6B">
      <w:pPr>
        <w:pStyle w:val="ActHead5"/>
      </w:pPr>
      <w:bookmarkStart w:id="657" w:name="_Toc409170042"/>
      <w:r w:rsidRPr="00AE5C08">
        <w:rPr>
          <w:rStyle w:val="CharSectno"/>
        </w:rPr>
        <w:t>115</w:t>
      </w:r>
      <w:r w:rsidR="00AE5C08">
        <w:rPr>
          <w:rStyle w:val="CharSectno"/>
        </w:rPr>
        <w:noBreakHyphen/>
      </w:r>
      <w:r w:rsidRPr="00AE5C08">
        <w:rPr>
          <w:rStyle w:val="CharSectno"/>
        </w:rPr>
        <w:t>15</w:t>
      </w:r>
      <w:r w:rsidRPr="00AE5C08">
        <w:t xml:space="preserve">  Discount capital gain must be made after 21</w:t>
      </w:r>
      <w:r w:rsidR="00AE5C08">
        <w:t> </w:t>
      </w:r>
      <w:r w:rsidRPr="00AE5C08">
        <w:t>September 1999</w:t>
      </w:r>
      <w:bookmarkEnd w:id="657"/>
    </w:p>
    <w:p w:rsidR="00AE4C6B" w:rsidRPr="00AE5C08" w:rsidRDefault="00AE4C6B" w:rsidP="00597CEF">
      <w:pPr>
        <w:pStyle w:val="subsection"/>
      </w:pPr>
      <w:r w:rsidRPr="00AE5C08">
        <w:tab/>
      </w:r>
      <w:r w:rsidRPr="00AE5C08">
        <w:tab/>
        <w:t xml:space="preserve">To be a </w:t>
      </w:r>
      <w:r w:rsidR="00AE5C08" w:rsidRPr="00AE5C08">
        <w:rPr>
          <w:position w:val="6"/>
          <w:sz w:val="16"/>
        </w:rPr>
        <w:t>*</w:t>
      </w:r>
      <w:r w:rsidRPr="00AE5C08">
        <w:t xml:space="preserve">discount capital gain, the </w:t>
      </w:r>
      <w:r w:rsidR="00AE5C08" w:rsidRPr="00AE5C08">
        <w:rPr>
          <w:position w:val="6"/>
          <w:sz w:val="16"/>
        </w:rPr>
        <w:t>*</w:t>
      </w:r>
      <w:r w:rsidRPr="00AE5C08">
        <w:t xml:space="preserve">capital gain must result from a </w:t>
      </w:r>
      <w:r w:rsidR="00AE5C08" w:rsidRPr="00AE5C08">
        <w:rPr>
          <w:position w:val="6"/>
          <w:sz w:val="16"/>
        </w:rPr>
        <w:t>*</w:t>
      </w:r>
      <w:r w:rsidRPr="00AE5C08">
        <w:t>CGT event happening after 11.45 am (by legal time in the Australian Capital Territory) on 21</w:t>
      </w:r>
      <w:r w:rsidR="00AE5C08">
        <w:t> </w:t>
      </w:r>
      <w:r w:rsidRPr="00AE5C08">
        <w:t>September 1999.</w:t>
      </w:r>
    </w:p>
    <w:p w:rsidR="00AE4C6B" w:rsidRPr="00AE5C08" w:rsidRDefault="00AE4C6B" w:rsidP="00AE4C6B">
      <w:pPr>
        <w:pStyle w:val="ActHead5"/>
      </w:pPr>
      <w:bookmarkStart w:id="658" w:name="_Toc409170043"/>
      <w:r w:rsidRPr="00AE5C08">
        <w:rPr>
          <w:rStyle w:val="CharSectno"/>
        </w:rPr>
        <w:t>115</w:t>
      </w:r>
      <w:r w:rsidR="00AE5C08">
        <w:rPr>
          <w:rStyle w:val="CharSectno"/>
        </w:rPr>
        <w:noBreakHyphen/>
      </w:r>
      <w:r w:rsidRPr="00AE5C08">
        <w:rPr>
          <w:rStyle w:val="CharSectno"/>
        </w:rPr>
        <w:t>20</w:t>
      </w:r>
      <w:r w:rsidRPr="00AE5C08">
        <w:t xml:space="preserve">  Discount capital gain must not have indexed cost base</w:t>
      </w:r>
      <w:bookmarkEnd w:id="658"/>
    </w:p>
    <w:p w:rsidR="00AE4C6B" w:rsidRPr="00AE5C08" w:rsidRDefault="00AE4C6B" w:rsidP="00597CEF">
      <w:pPr>
        <w:pStyle w:val="subsection"/>
      </w:pPr>
      <w:r w:rsidRPr="00AE5C08">
        <w:tab/>
        <w:t>(1)</w:t>
      </w:r>
      <w:r w:rsidRPr="00AE5C08">
        <w:tab/>
        <w:t xml:space="preserve">To be a </w:t>
      </w:r>
      <w:r w:rsidR="00AE5C08" w:rsidRPr="00AE5C08">
        <w:rPr>
          <w:position w:val="6"/>
          <w:sz w:val="16"/>
        </w:rPr>
        <w:t>*</w:t>
      </w:r>
      <w:r w:rsidRPr="00AE5C08">
        <w:t xml:space="preserve">discount capital gain, the </w:t>
      </w:r>
      <w:r w:rsidR="00AE5C08" w:rsidRPr="00AE5C08">
        <w:rPr>
          <w:position w:val="6"/>
          <w:sz w:val="16"/>
        </w:rPr>
        <w:t>*</w:t>
      </w:r>
      <w:r w:rsidRPr="00AE5C08">
        <w:t>capital gain must have been worked out:</w:t>
      </w:r>
    </w:p>
    <w:p w:rsidR="00AE4C6B" w:rsidRPr="00AE5C08" w:rsidRDefault="00AE4C6B" w:rsidP="00AE4C6B">
      <w:pPr>
        <w:pStyle w:val="paragraph"/>
      </w:pPr>
      <w:r w:rsidRPr="00AE5C08">
        <w:tab/>
        <w:t>(a)</w:t>
      </w:r>
      <w:r w:rsidRPr="00AE5C08">
        <w:tab/>
        <w:t xml:space="preserve">using a </w:t>
      </w:r>
      <w:r w:rsidR="00AE5C08" w:rsidRPr="00AE5C08">
        <w:rPr>
          <w:position w:val="6"/>
          <w:sz w:val="16"/>
        </w:rPr>
        <w:t>*</w:t>
      </w:r>
      <w:r w:rsidRPr="00AE5C08">
        <w:t>cost base that has been calculated without reference to indexation at any time; or</w:t>
      </w:r>
    </w:p>
    <w:p w:rsidR="00AE4C6B" w:rsidRPr="00AE5C08" w:rsidRDefault="00AE4C6B" w:rsidP="00AE4C6B">
      <w:pPr>
        <w:pStyle w:val="paragraph"/>
      </w:pPr>
      <w:r w:rsidRPr="00AE5C08">
        <w:tab/>
        <w:t>(b)</w:t>
      </w:r>
      <w:r w:rsidRPr="00AE5C08">
        <w:tab/>
        <w:t xml:space="preserve">for a capital gain that arose under </w:t>
      </w:r>
      <w:r w:rsidR="00AE5C08" w:rsidRPr="00AE5C08">
        <w:rPr>
          <w:position w:val="6"/>
          <w:sz w:val="16"/>
        </w:rPr>
        <w:t>*</w:t>
      </w:r>
      <w:r w:rsidRPr="00AE5C08">
        <w:t xml:space="preserve">CGT event K7—using the </w:t>
      </w:r>
      <w:r w:rsidR="00AE5C08" w:rsidRPr="00AE5C08">
        <w:rPr>
          <w:position w:val="6"/>
          <w:sz w:val="16"/>
        </w:rPr>
        <w:t>*</w:t>
      </w:r>
      <w:r w:rsidRPr="00AE5C08">
        <w:t xml:space="preserve">cost of the </w:t>
      </w:r>
      <w:r w:rsidR="00AE5C08" w:rsidRPr="00AE5C08">
        <w:rPr>
          <w:position w:val="6"/>
          <w:sz w:val="16"/>
        </w:rPr>
        <w:t>*</w:t>
      </w:r>
      <w:r w:rsidRPr="00AE5C08">
        <w:t>depreciating asset concerned.</w:t>
      </w:r>
    </w:p>
    <w:p w:rsidR="00AE4C6B" w:rsidRPr="00AE5C08" w:rsidRDefault="00AE4C6B" w:rsidP="00AE4C6B">
      <w:pPr>
        <w:pStyle w:val="notetext"/>
      </w:pPr>
      <w:r w:rsidRPr="00AE5C08">
        <w:t>Note:</w:t>
      </w:r>
      <w:r w:rsidRPr="00AE5C08">
        <w:tab/>
        <w:t>A listed investment company must also calculate capital gains without reference to indexation in order to allow its shareholders to access the concessions in Subdivision</w:t>
      </w:r>
      <w:r w:rsidR="00AE5C08">
        <w:t> </w:t>
      </w:r>
      <w:r w:rsidRPr="00AE5C08">
        <w:t>115</w:t>
      </w:r>
      <w:r w:rsidR="00AE5C08">
        <w:noBreakHyphen/>
      </w:r>
      <w:r w:rsidRPr="00AE5C08">
        <w:t>D.</w:t>
      </w:r>
    </w:p>
    <w:p w:rsidR="00AE4C6B" w:rsidRPr="00AE5C08" w:rsidRDefault="00AE4C6B" w:rsidP="00597CEF">
      <w:pPr>
        <w:pStyle w:val="subsection"/>
      </w:pPr>
      <w:r w:rsidRPr="00AE5C08">
        <w:tab/>
        <w:t>(2)</w:t>
      </w:r>
      <w:r w:rsidRPr="00AE5C08">
        <w:tab/>
        <w:t xml:space="preserve">For the purposes of working out whether the </w:t>
      </w:r>
      <w:r w:rsidR="00AE5C08" w:rsidRPr="00AE5C08">
        <w:rPr>
          <w:position w:val="6"/>
          <w:sz w:val="16"/>
        </w:rPr>
        <w:t>*</w:t>
      </w:r>
      <w:r w:rsidRPr="00AE5C08">
        <w:t xml:space="preserve">capital gain is a </w:t>
      </w:r>
      <w:r w:rsidR="00AE5C08" w:rsidRPr="00AE5C08">
        <w:rPr>
          <w:position w:val="6"/>
          <w:sz w:val="16"/>
        </w:rPr>
        <w:t>*</w:t>
      </w:r>
      <w:r w:rsidRPr="00AE5C08">
        <w:t xml:space="preserve">discount capital gain and the amount of that gain, the </w:t>
      </w:r>
      <w:r w:rsidR="00AE5C08" w:rsidRPr="00AE5C08">
        <w:rPr>
          <w:position w:val="6"/>
          <w:sz w:val="16"/>
        </w:rPr>
        <w:t>*</w:t>
      </w:r>
      <w:r w:rsidRPr="00AE5C08">
        <w:t>cost base taken into account in working out the capital gain may be recalculated without reference to indexation if the cost base had an element including indexation because of another provision of this Act. This subsection has effect despite that other provision.</w:t>
      </w:r>
    </w:p>
    <w:p w:rsidR="00AE4C6B" w:rsidRPr="00AE5C08" w:rsidRDefault="00AE4C6B" w:rsidP="00AE4C6B">
      <w:pPr>
        <w:pStyle w:val="notetext"/>
      </w:pPr>
      <w:r w:rsidRPr="00AE5C08">
        <w:t>Note:</w:t>
      </w:r>
      <w:r w:rsidRPr="00AE5C08">
        <w:tab/>
        <w:t xml:space="preserve">This lets a capital gain of an entity (the </w:t>
      </w:r>
      <w:r w:rsidRPr="00AE5C08">
        <w:rPr>
          <w:b/>
          <w:i/>
        </w:rPr>
        <w:t>gain entity</w:t>
      </w:r>
      <w:r w:rsidRPr="00AE5C08">
        <w:t>) on a CGT asset be a discount capital gain even if:</w:t>
      </w:r>
    </w:p>
    <w:p w:rsidR="00AE4C6B" w:rsidRPr="00AE5C08" w:rsidRDefault="00AE4C6B" w:rsidP="00321CA8">
      <w:pPr>
        <w:pStyle w:val="notepara"/>
      </w:pPr>
      <w:r w:rsidRPr="00AE5C08">
        <w:t>(a)</w:t>
      </w:r>
      <w:r w:rsidRPr="00AE5C08">
        <w:tab/>
        <w:t>another provision of this Act (such as a provision for a same</w:t>
      </w:r>
      <w:r w:rsidR="00AE5C08">
        <w:noBreakHyphen/>
      </w:r>
      <w:r w:rsidRPr="00AE5C08">
        <w:t>asset roll</w:t>
      </w:r>
      <w:r w:rsidR="00AE5C08">
        <w:noBreakHyphen/>
      </w:r>
      <w:r w:rsidRPr="00AE5C08">
        <w:t>over or Division</w:t>
      </w:r>
      <w:r w:rsidR="00AE5C08">
        <w:t> </w:t>
      </w:r>
      <w:r w:rsidRPr="00AE5C08">
        <w:t xml:space="preserve">128) set the gain entity’s cost base for the asset by reference to the cost base for the asset when it was owned by another entity (the </w:t>
      </w:r>
      <w:r w:rsidRPr="00AE5C08">
        <w:rPr>
          <w:b/>
          <w:i/>
        </w:rPr>
        <w:t>earlier owner</w:t>
      </w:r>
      <w:r w:rsidRPr="00AE5C08">
        <w:t>), and the earlier owner’s cost base for the asset included indexation; or</w:t>
      </w:r>
    </w:p>
    <w:p w:rsidR="00AE4C6B" w:rsidRPr="00AE5C08" w:rsidRDefault="00AE4C6B" w:rsidP="00321CA8">
      <w:pPr>
        <w:pStyle w:val="notepara"/>
      </w:pPr>
      <w:r w:rsidRPr="00AE5C08">
        <w:t>(b)</w:t>
      </w:r>
      <w:r w:rsidRPr="00AE5C08">
        <w:tab/>
        <w:t>another provision of this Act (such as a provision for a replacement</w:t>
      </w:r>
      <w:r w:rsidR="00AE5C08">
        <w:noBreakHyphen/>
      </w:r>
      <w:r w:rsidRPr="00AE5C08">
        <w:t>asset roll</w:t>
      </w:r>
      <w:r w:rsidR="00AE5C08">
        <w:noBreakHyphen/>
      </w:r>
      <w:r w:rsidRPr="00AE5C08">
        <w:t xml:space="preserve">over) set the cost base of the asset by </w:t>
      </w:r>
      <w:r w:rsidRPr="00AE5C08">
        <w:lastRenderedPageBreak/>
        <w:t>reference to the cost base of the original asset involved in the roll</w:t>
      </w:r>
      <w:r w:rsidR="00AE5C08">
        <w:noBreakHyphen/>
      </w:r>
      <w:r w:rsidRPr="00AE5C08">
        <w:t>over, and the original asset’s cost base included indexation.</w:t>
      </w:r>
    </w:p>
    <w:p w:rsidR="00AE4C6B" w:rsidRPr="00AE5C08" w:rsidRDefault="00AE4C6B" w:rsidP="00607ED1">
      <w:pPr>
        <w:pStyle w:val="notetext"/>
        <w:keepNext/>
        <w:keepLines/>
      </w:pPr>
      <w:r w:rsidRPr="00AE5C08">
        <w:t>Example:</w:t>
      </w:r>
      <w:r w:rsidRPr="00AE5C08">
        <w:tab/>
        <w:t>In 1995 Elizabeth acquired land from her ex</w:t>
      </w:r>
      <w:r w:rsidR="00AE5C08">
        <w:noBreakHyphen/>
      </w:r>
      <w:r w:rsidRPr="00AE5C08">
        <w:t xml:space="preserve">husband under an order made by a court under the </w:t>
      </w:r>
      <w:r w:rsidRPr="00AE5C08">
        <w:rPr>
          <w:i/>
        </w:rPr>
        <w:t>Family Law Act 1975</w:t>
      </w:r>
      <w:r w:rsidRPr="00AE5C08">
        <w:t xml:space="preserve">. </w:t>
      </w:r>
      <w:r w:rsidR="00A410CD" w:rsidRPr="00AE5C08">
        <w:t>Former section</w:t>
      </w:r>
      <w:r w:rsidR="00AE5C08">
        <w:t> </w:t>
      </w:r>
      <w:r w:rsidRPr="00AE5C08">
        <w:t xml:space="preserve">160ZZM of the </w:t>
      </w:r>
      <w:r w:rsidRPr="00AE5C08">
        <w:rPr>
          <w:i/>
        </w:rPr>
        <w:t>Income Tax Assessment Act 1936</w:t>
      </w:r>
      <w:r w:rsidRPr="00AE5C08">
        <w:t xml:space="preserve"> treated her as having paid $56,000 for the land, equal to her ex</w:t>
      </w:r>
      <w:r w:rsidR="00AE5C08">
        <w:noBreakHyphen/>
      </w:r>
      <w:r w:rsidRPr="00AE5C08">
        <w:t xml:space="preserve">husband’s </w:t>
      </w:r>
      <w:r w:rsidRPr="00AE5C08">
        <w:rPr>
          <w:i/>
        </w:rPr>
        <w:t>indexed</w:t>
      </w:r>
      <w:r w:rsidRPr="00AE5C08">
        <w:t xml:space="preserve"> cost base for it. His cost base for the land then was $40,000.</w:t>
      </w:r>
    </w:p>
    <w:p w:rsidR="00AE4C6B" w:rsidRPr="00AE5C08" w:rsidRDefault="00AE4C6B" w:rsidP="00AE4C6B">
      <w:pPr>
        <w:pStyle w:val="notetext"/>
      </w:pPr>
      <w:r w:rsidRPr="00AE5C08">
        <w:tab/>
        <w:t>In 2000, she sold the land for capital proceeds of $150,000.</w:t>
      </w:r>
    </w:p>
    <w:p w:rsidR="00AE4C6B" w:rsidRPr="00AE5C08" w:rsidRDefault="00AE4C6B" w:rsidP="00AE4C6B">
      <w:pPr>
        <w:pStyle w:val="notetext"/>
      </w:pPr>
      <w:r w:rsidRPr="00AE5C08">
        <w:tab/>
        <w:t>Her discount capital gain on the land is $110,000 (equal to the capital proceeds less the cost base for the land without indexation).</w:t>
      </w:r>
    </w:p>
    <w:p w:rsidR="00AE4C6B" w:rsidRPr="00AE5C08" w:rsidRDefault="00AE4C6B" w:rsidP="00597CEF">
      <w:pPr>
        <w:pStyle w:val="subsection"/>
      </w:pPr>
      <w:r w:rsidRPr="00AE5C08">
        <w:tab/>
        <w:t>(3)</w:t>
      </w:r>
      <w:r w:rsidRPr="00AE5C08">
        <w:tab/>
        <w:t xml:space="preserve">This section does not apply to a </w:t>
      </w:r>
      <w:r w:rsidR="00AE5C08" w:rsidRPr="00AE5C08">
        <w:rPr>
          <w:position w:val="6"/>
          <w:sz w:val="16"/>
        </w:rPr>
        <w:t>*</w:t>
      </w:r>
      <w:r w:rsidRPr="00AE5C08">
        <w:t>capital gain worked out under subsection</w:t>
      </w:r>
      <w:r w:rsidR="00AE5C08">
        <w:t> </w:t>
      </w:r>
      <w:r w:rsidRPr="00AE5C08">
        <w:t>104</w:t>
      </w:r>
      <w:r w:rsidR="00AE5C08">
        <w:noBreakHyphen/>
      </w:r>
      <w:r w:rsidRPr="00AE5C08">
        <w:t>255(3) (about carried interests).</w:t>
      </w:r>
    </w:p>
    <w:p w:rsidR="00AE4C6B" w:rsidRPr="00AE5C08" w:rsidRDefault="00AE4C6B" w:rsidP="00AE4C6B">
      <w:pPr>
        <w:pStyle w:val="ActHead5"/>
      </w:pPr>
      <w:bookmarkStart w:id="659" w:name="_Toc409170044"/>
      <w:r w:rsidRPr="00AE5C08">
        <w:rPr>
          <w:rStyle w:val="CharSectno"/>
        </w:rPr>
        <w:t>115</w:t>
      </w:r>
      <w:r w:rsidR="00AE5C08">
        <w:rPr>
          <w:rStyle w:val="CharSectno"/>
        </w:rPr>
        <w:noBreakHyphen/>
      </w:r>
      <w:r w:rsidRPr="00AE5C08">
        <w:rPr>
          <w:rStyle w:val="CharSectno"/>
        </w:rPr>
        <w:t>25</w:t>
      </w:r>
      <w:r w:rsidRPr="00AE5C08">
        <w:t xml:space="preserve">  Discount capital gain must be on asset acquired at least 12 months before</w:t>
      </w:r>
      <w:bookmarkEnd w:id="659"/>
    </w:p>
    <w:p w:rsidR="00AE4C6B" w:rsidRPr="00AE5C08" w:rsidRDefault="00AE4C6B" w:rsidP="00597CEF">
      <w:pPr>
        <w:pStyle w:val="subsection"/>
      </w:pPr>
      <w:r w:rsidRPr="00AE5C08">
        <w:tab/>
        <w:t>(1)</w:t>
      </w:r>
      <w:r w:rsidRPr="00AE5C08">
        <w:tab/>
        <w:t xml:space="preserve">To be a </w:t>
      </w:r>
      <w:r w:rsidR="00AE5C08" w:rsidRPr="00AE5C08">
        <w:rPr>
          <w:position w:val="6"/>
          <w:sz w:val="16"/>
        </w:rPr>
        <w:t>*</w:t>
      </w:r>
      <w:r w:rsidRPr="00AE5C08">
        <w:t xml:space="preserve">discount capital gain, the </w:t>
      </w:r>
      <w:r w:rsidR="00AE5C08" w:rsidRPr="00AE5C08">
        <w:rPr>
          <w:position w:val="6"/>
          <w:sz w:val="16"/>
        </w:rPr>
        <w:t>*</w:t>
      </w:r>
      <w:r w:rsidRPr="00AE5C08">
        <w:t xml:space="preserve">capital gain must result from a </w:t>
      </w:r>
      <w:r w:rsidR="00AE5C08" w:rsidRPr="00AE5C08">
        <w:rPr>
          <w:position w:val="6"/>
          <w:sz w:val="16"/>
        </w:rPr>
        <w:t>*</w:t>
      </w:r>
      <w:r w:rsidRPr="00AE5C08">
        <w:t xml:space="preserve">CGT event happening to a </w:t>
      </w:r>
      <w:r w:rsidR="00AE5C08" w:rsidRPr="00AE5C08">
        <w:rPr>
          <w:position w:val="6"/>
          <w:sz w:val="16"/>
        </w:rPr>
        <w:t>*</w:t>
      </w:r>
      <w:r w:rsidRPr="00AE5C08">
        <w:t xml:space="preserve">CGT asset that was </w:t>
      </w:r>
      <w:r w:rsidR="00AE5C08" w:rsidRPr="00AE5C08">
        <w:rPr>
          <w:position w:val="6"/>
          <w:sz w:val="16"/>
        </w:rPr>
        <w:t>*</w:t>
      </w:r>
      <w:r w:rsidRPr="00AE5C08">
        <w:t>acquired by the entity making the capital gain at least 12 months before the CGT event.</w:t>
      </w:r>
    </w:p>
    <w:p w:rsidR="00AE4C6B" w:rsidRPr="00AE5C08" w:rsidRDefault="005E1776" w:rsidP="00AE4C6B">
      <w:pPr>
        <w:pStyle w:val="notetext"/>
      </w:pPr>
      <w:r w:rsidRPr="00AE5C08">
        <w:t>Note 1</w:t>
      </w:r>
      <w:r w:rsidR="00AE4C6B" w:rsidRPr="00AE5C08">
        <w:t>:</w:t>
      </w:r>
      <w:r w:rsidR="00AE4C6B" w:rsidRPr="00AE5C08">
        <w:tab/>
        <w:t>Even if the capital gain results from a CGT event happening at least a year after the CGT asset was acquired, the gain may not be a discount capital gain, depending on the cause of the CGT event (see section</w:t>
      </w:r>
      <w:r w:rsidR="00AE5C08">
        <w:t> </w:t>
      </w:r>
      <w:r w:rsidR="00AE4C6B" w:rsidRPr="00AE5C08">
        <w:t>115</w:t>
      </w:r>
      <w:r w:rsidR="00AE5C08">
        <w:noBreakHyphen/>
      </w:r>
      <w:r w:rsidR="00AE4C6B" w:rsidRPr="00AE5C08">
        <w:t>40) and the nature of the asset (see sections</w:t>
      </w:r>
      <w:r w:rsidR="00AE5C08">
        <w:t> </w:t>
      </w:r>
      <w:r w:rsidR="00AE4C6B" w:rsidRPr="00AE5C08">
        <w:t>115</w:t>
      </w:r>
      <w:r w:rsidR="00AE5C08">
        <w:noBreakHyphen/>
      </w:r>
      <w:r w:rsidR="00AE4C6B" w:rsidRPr="00AE5C08">
        <w:t>45 and 115</w:t>
      </w:r>
      <w:r w:rsidR="00AE5C08">
        <w:noBreakHyphen/>
      </w:r>
      <w:r w:rsidR="00AE4C6B" w:rsidRPr="00AE5C08">
        <w:t>50).</w:t>
      </w:r>
    </w:p>
    <w:p w:rsidR="005E1776" w:rsidRPr="00AE5C08" w:rsidRDefault="005E1776" w:rsidP="005E1776">
      <w:pPr>
        <w:pStyle w:val="notetext"/>
      </w:pPr>
      <w:r w:rsidRPr="00AE5C08">
        <w:t>Note 2:</w:t>
      </w:r>
      <w:r w:rsidRPr="00AE5C08">
        <w:tab/>
        <w:t>Section</w:t>
      </w:r>
      <w:r w:rsidR="00AE5C08">
        <w:t> </w:t>
      </w:r>
      <w:r w:rsidRPr="00AE5C08">
        <w:t>115</w:t>
      </w:r>
      <w:r w:rsidR="00AE5C08">
        <w:noBreakHyphen/>
      </w:r>
      <w:r w:rsidRPr="00AE5C08">
        <w:t>30 or 115</w:t>
      </w:r>
      <w:r w:rsidR="00AE5C08">
        <w:noBreakHyphen/>
      </w:r>
      <w:r w:rsidRPr="00AE5C08">
        <w:t>34 may affect the time when the entity is treated as having acquired the CGT asset.</w:t>
      </w:r>
    </w:p>
    <w:p w:rsidR="00AE4C6B" w:rsidRPr="00AE5C08" w:rsidRDefault="00AE4C6B" w:rsidP="00597CEF">
      <w:pPr>
        <w:pStyle w:val="subsection"/>
      </w:pPr>
      <w:r w:rsidRPr="00AE5C08">
        <w:tab/>
        <w:t>(2)</w:t>
      </w:r>
      <w:r w:rsidRPr="00AE5C08">
        <w:tab/>
        <w:t xml:space="preserve">To avoid doubt, </w:t>
      </w:r>
      <w:r w:rsidR="00AE5C08">
        <w:t>subsection (</w:t>
      </w:r>
      <w:r w:rsidRPr="00AE5C08">
        <w:t xml:space="preserve">1) applies to the </w:t>
      </w:r>
      <w:r w:rsidR="00AE5C08" w:rsidRPr="00AE5C08">
        <w:rPr>
          <w:position w:val="6"/>
          <w:sz w:val="16"/>
        </w:rPr>
        <w:t>*</w:t>
      </w:r>
      <w:r w:rsidRPr="00AE5C08">
        <w:t xml:space="preserve">CGT asset shown in the table for a </w:t>
      </w:r>
      <w:r w:rsidR="00AE5C08" w:rsidRPr="00AE5C08">
        <w:rPr>
          <w:position w:val="6"/>
          <w:sz w:val="16"/>
        </w:rPr>
        <w:t>*</w:t>
      </w:r>
      <w:r w:rsidRPr="00AE5C08">
        <w:t>CGT event listed in the table.</w:t>
      </w:r>
    </w:p>
    <w:p w:rsidR="00AE4C6B" w:rsidRPr="00AE5C08"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1276"/>
        <w:gridCol w:w="5126"/>
      </w:tblGrid>
      <w:tr w:rsidR="00AE4C6B" w:rsidRPr="00AE5C08">
        <w:trPr>
          <w:cantSplit/>
          <w:tblHeader/>
        </w:trPr>
        <w:tc>
          <w:tcPr>
            <w:tcW w:w="7110" w:type="dxa"/>
            <w:gridSpan w:val="3"/>
            <w:tcBorders>
              <w:top w:val="single" w:sz="12" w:space="0" w:color="auto"/>
              <w:left w:val="nil"/>
              <w:bottom w:val="nil"/>
              <w:right w:val="nil"/>
            </w:tcBorders>
          </w:tcPr>
          <w:p w:rsidR="00AE4C6B" w:rsidRPr="00AE5C08" w:rsidRDefault="00AE4C6B" w:rsidP="0082525E">
            <w:pPr>
              <w:pStyle w:val="Tabletext"/>
            </w:pPr>
            <w:r w:rsidRPr="00AE5C08">
              <w:rPr>
                <w:b/>
              </w:rPr>
              <w:t xml:space="preserve">CGT assets to which </w:t>
            </w:r>
            <w:r w:rsidR="00AE5C08">
              <w:rPr>
                <w:b/>
              </w:rPr>
              <w:t>subsection (</w:t>
            </w:r>
            <w:r w:rsidRPr="00AE5C08">
              <w:rPr>
                <w:b/>
              </w:rPr>
              <w:t>1) applies</w:t>
            </w:r>
          </w:p>
        </w:tc>
      </w:tr>
      <w:tr w:rsidR="00AE4C6B" w:rsidRPr="00AE5C08">
        <w:trPr>
          <w:cantSplit/>
          <w:tblHeader/>
        </w:trPr>
        <w:tc>
          <w:tcPr>
            <w:tcW w:w="708" w:type="dxa"/>
            <w:tcBorders>
              <w:left w:val="nil"/>
              <w:bottom w:val="single" w:sz="12" w:space="0" w:color="auto"/>
              <w:right w:val="nil"/>
            </w:tcBorders>
          </w:tcPr>
          <w:p w:rsidR="00AE4C6B" w:rsidRPr="00AE5C08" w:rsidRDefault="00AE4C6B" w:rsidP="0082525E">
            <w:pPr>
              <w:pStyle w:val="Tabletext"/>
            </w:pPr>
            <w:r w:rsidRPr="00AE5C08">
              <w:rPr>
                <w:b/>
              </w:rPr>
              <w:t>Item</w:t>
            </w:r>
          </w:p>
        </w:tc>
        <w:tc>
          <w:tcPr>
            <w:tcW w:w="1276" w:type="dxa"/>
            <w:tcBorders>
              <w:left w:val="nil"/>
              <w:bottom w:val="single" w:sz="12" w:space="0" w:color="auto"/>
              <w:right w:val="nil"/>
            </w:tcBorders>
          </w:tcPr>
          <w:p w:rsidR="00AE4C6B" w:rsidRPr="00AE5C08" w:rsidRDefault="00AE4C6B" w:rsidP="0082525E">
            <w:pPr>
              <w:pStyle w:val="Tabletext"/>
            </w:pPr>
            <w:r w:rsidRPr="00AE5C08">
              <w:rPr>
                <w:b/>
              </w:rPr>
              <w:t>CGT event</w:t>
            </w:r>
          </w:p>
        </w:tc>
        <w:tc>
          <w:tcPr>
            <w:tcW w:w="5126" w:type="dxa"/>
            <w:tcBorders>
              <w:left w:val="nil"/>
              <w:bottom w:val="single" w:sz="12" w:space="0" w:color="auto"/>
              <w:right w:val="nil"/>
            </w:tcBorders>
          </w:tcPr>
          <w:p w:rsidR="00AE4C6B" w:rsidRPr="00AE5C08" w:rsidRDefault="00AE4C6B" w:rsidP="0082525E">
            <w:pPr>
              <w:pStyle w:val="Tabletext"/>
            </w:pPr>
            <w:r w:rsidRPr="00AE5C08">
              <w:rPr>
                <w:b/>
              </w:rPr>
              <w:t xml:space="preserve">CGT asset to which </w:t>
            </w:r>
            <w:r w:rsidR="00AE5C08">
              <w:rPr>
                <w:b/>
              </w:rPr>
              <w:t>subsection (</w:t>
            </w:r>
            <w:r w:rsidRPr="00AE5C08">
              <w:rPr>
                <w:b/>
              </w:rPr>
              <w:t>1) applies</w:t>
            </w:r>
          </w:p>
        </w:tc>
      </w:tr>
      <w:tr w:rsidR="00AE4C6B" w:rsidRPr="00AE5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1A</w:t>
            </w:r>
          </w:p>
        </w:tc>
        <w:tc>
          <w:tcPr>
            <w:tcW w:w="1276"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D4</w:t>
            </w:r>
          </w:p>
        </w:tc>
        <w:tc>
          <w:tcPr>
            <w:tcW w:w="5126"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the land over which the </w:t>
            </w:r>
            <w:r w:rsidR="00AE5C08" w:rsidRPr="00AE5C08">
              <w:rPr>
                <w:position w:val="6"/>
                <w:sz w:val="16"/>
                <w:szCs w:val="16"/>
              </w:rPr>
              <w:t>*</w:t>
            </w:r>
            <w:r w:rsidRPr="00AE5C08">
              <w:t>conservation covenant is entered into</w:t>
            </w:r>
          </w:p>
        </w:tc>
      </w:tr>
      <w:tr w:rsidR="00AE4C6B" w:rsidRPr="00AE5C08">
        <w:trPr>
          <w:cantSplit/>
        </w:trPr>
        <w:tc>
          <w:tcPr>
            <w:tcW w:w="708" w:type="dxa"/>
            <w:tcBorders>
              <w:top w:val="single" w:sz="2" w:space="0" w:color="auto"/>
              <w:left w:val="nil"/>
              <w:bottom w:val="single" w:sz="2" w:space="0" w:color="auto"/>
              <w:right w:val="nil"/>
            </w:tcBorders>
            <w:shd w:val="clear" w:color="auto" w:fill="auto"/>
          </w:tcPr>
          <w:p w:rsidR="00AE4C6B" w:rsidRPr="00AE5C08" w:rsidRDefault="004B3A27" w:rsidP="00597CEF">
            <w:pPr>
              <w:pStyle w:val="Tabletext"/>
            </w:pPr>
            <w:r w:rsidRPr="00AE5C08">
              <w:t>1</w:t>
            </w:r>
          </w:p>
        </w:tc>
        <w:tc>
          <w:tcPr>
            <w:tcW w:w="1276" w:type="dxa"/>
            <w:tcBorders>
              <w:top w:val="single" w:sz="2" w:space="0" w:color="auto"/>
              <w:left w:val="nil"/>
              <w:bottom w:val="single" w:sz="2" w:space="0" w:color="auto"/>
              <w:right w:val="nil"/>
            </w:tcBorders>
            <w:shd w:val="clear" w:color="auto" w:fill="auto"/>
          </w:tcPr>
          <w:p w:rsidR="00AE4C6B" w:rsidRPr="00AE5C08" w:rsidRDefault="00AE4C6B" w:rsidP="00597CEF">
            <w:pPr>
              <w:pStyle w:val="Tabletext"/>
            </w:pPr>
            <w:r w:rsidRPr="00AE5C08">
              <w:t>E8</w:t>
            </w:r>
          </w:p>
        </w:tc>
        <w:tc>
          <w:tcPr>
            <w:tcW w:w="5126" w:type="dxa"/>
            <w:tcBorders>
              <w:top w:val="single" w:sz="2" w:space="0" w:color="auto"/>
              <w:left w:val="nil"/>
              <w:bottom w:val="single" w:sz="2" w:space="0" w:color="auto"/>
              <w:right w:val="nil"/>
            </w:tcBorders>
            <w:shd w:val="clear" w:color="auto" w:fill="auto"/>
          </w:tcPr>
          <w:p w:rsidR="00AE4C6B" w:rsidRPr="00AE5C08" w:rsidRDefault="00AE4C6B" w:rsidP="00597CEF">
            <w:pPr>
              <w:pStyle w:val="Tabletext"/>
            </w:pPr>
            <w:r w:rsidRPr="00AE5C08">
              <w:t>the interest or part interest in the trust capital</w:t>
            </w:r>
          </w:p>
        </w:tc>
      </w:tr>
      <w:tr w:rsidR="00AE4C6B" w:rsidRPr="00AE5C08">
        <w:trPr>
          <w:cantSplit/>
        </w:trPr>
        <w:tc>
          <w:tcPr>
            <w:tcW w:w="708" w:type="dxa"/>
            <w:tcBorders>
              <w:top w:val="single" w:sz="2" w:space="0" w:color="auto"/>
              <w:left w:val="nil"/>
              <w:bottom w:val="single" w:sz="12" w:space="0" w:color="000000"/>
              <w:right w:val="nil"/>
            </w:tcBorders>
          </w:tcPr>
          <w:p w:rsidR="00AE4C6B" w:rsidRPr="00AE5C08" w:rsidRDefault="004B3A27" w:rsidP="00597CEF">
            <w:pPr>
              <w:pStyle w:val="Tabletext"/>
            </w:pPr>
            <w:r w:rsidRPr="00AE5C08">
              <w:lastRenderedPageBreak/>
              <w:t>2</w:t>
            </w:r>
          </w:p>
        </w:tc>
        <w:tc>
          <w:tcPr>
            <w:tcW w:w="1276" w:type="dxa"/>
            <w:tcBorders>
              <w:top w:val="single" w:sz="2" w:space="0" w:color="auto"/>
              <w:left w:val="nil"/>
              <w:bottom w:val="single" w:sz="12" w:space="0" w:color="000000"/>
              <w:right w:val="nil"/>
            </w:tcBorders>
          </w:tcPr>
          <w:p w:rsidR="00AE4C6B" w:rsidRPr="00AE5C08" w:rsidRDefault="00AE4C6B" w:rsidP="00597CEF">
            <w:pPr>
              <w:pStyle w:val="Tabletext"/>
            </w:pPr>
            <w:r w:rsidRPr="00AE5C08">
              <w:t>K6</w:t>
            </w:r>
          </w:p>
        </w:tc>
        <w:tc>
          <w:tcPr>
            <w:tcW w:w="5126" w:type="dxa"/>
            <w:tcBorders>
              <w:top w:val="single" w:sz="2" w:space="0" w:color="auto"/>
              <w:left w:val="nil"/>
              <w:bottom w:val="single" w:sz="12" w:space="0" w:color="000000"/>
              <w:right w:val="nil"/>
            </w:tcBorders>
          </w:tcPr>
          <w:p w:rsidR="00AE4C6B" w:rsidRPr="00AE5C08" w:rsidRDefault="00AE4C6B" w:rsidP="00597CEF">
            <w:pPr>
              <w:pStyle w:val="Tabletext"/>
            </w:pPr>
            <w:r w:rsidRPr="00AE5C08">
              <w:t xml:space="preserve">the </w:t>
            </w:r>
            <w:r w:rsidR="00AE5C08" w:rsidRPr="00AE5C08">
              <w:rPr>
                <w:position w:val="6"/>
                <w:sz w:val="16"/>
                <w:szCs w:val="16"/>
              </w:rPr>
              <w:t>*</w:t>
            </w:r>
            <w:r w:rsidRPr="00AE5C08">
              <w:t xml:space="preserve">share or interest </w:t>
            </w:r>
            <w:r w:rsidR="00AE5C08" w:rsidRPr="00AE5C08">
              <w:rPr>
                <w:position w:val="6"/>
                <w:sz w:val="16"/>
                <w:szCs w:val="16"/>
              </w:rPr>
              <w:t>*</w:t>
            </w:r>
            <w:r w:rsidRPr="00AE5C08">
              <w:t>acquired before 20</w:t>
            </w:r>
            <w:r w:rsidR="00AE5C08">
              <w:t> </w:t>
            </w:r>
            <w:r w:rsidRPr="00AE5C08">
              <w:t>September 1985</w:t>
            </w:r>
          </w:p>
        </w:tc>
      </w:tr>
    </w:tbl>
    <w:p w:rsidR="00AE4C6B" w:rsidRPr="00AE5C08" w:rsidRDefault="00AE4C6B" w:rsidP="00F743A7">
      <w:pPr>
        <w:pStyle w:val="subsection"/>
        <w:keepNext/>
        <w:keepLines/>
      </w:pPr>
      <w:r w:rsidRPr="00AE5C08">
        <w:tab/>
        <w:t>(2A)</w:t>
      </w:r>
      <w:r w:rsidRPr="00AE5C08">
        <w:tab/>
        <w:t xml:space="preserve">If the </w:t>
      </w:r>
      <w:r w:rsidR="00AE5C08" w:rsidRPr="00AE5C08">
        <w:rPr>
          <w:position w:val="6"/>
          <w:sz w:val="16"/>
        </w:rPr>
        <w:t>*</w:t>
      </w:r>
      <w:r w:rsidRPr="00AE5C08">
        <w:t xml:space="preserve">capital gain results from a </w:t>
      </w:r>
      <w:r w:rsidR="00AE5C08" w:rsidRPr="00AE5C08">
        <w:rPr>
          <w:position w:val="6"/>
          <w:sz w:val="16"/>
        </w:rPr>
        <w:t>*</w:t>
      </w:r>
      <w:r w:rsidRPr="00AE5C08">
        <w:t>CGT event K9 happening:</w:t>
      </w:r>
    </w:p>
    <w:p w:rsidR="00AE4C6B" w:rsidRPr="00AE5C08" w:rsidRDefault="00AE4C6B" w:rsidP="00F743A7">
      <w:pPr>
        <w:pStyle w:val="paragraph"/>
        <w:keepNext/>
        <w:keepLines/>
      </w:pPr>
      <w:r w:rsidRPr="00AE5C08">
        <w:tab/>
        <w:t>(a)</w:t>
      </w:r>
      <w:r w:rsidRPr="00AE5C08">
        <w:tab/>
      </w:r>
      <w:r w:rsidR="00AE5C08">
        <w:t>subsection (</w:t>
      </w:r>
      <w:r w:rsidRPr="00AE5C08">
        <w:t>1) does not apply; and</w:t>
      </w:r>
    </w:p>
    <w:p w:rsidR="00AE4C6B" w:rsidRPr="00AE5C08" w:rsidRDefault="00AE4C6B" w:rsidP="00AE4C6B">
      <w:pPr>
        <w:pStyle w:val="paragraph"/>
      </w:pPr>
      <w:r w:rsidRPr="00AE5C08">
        <w:tab/>
        <w:t>(b)</w:t>
      </w:r>
      <w:r w:rsidRPr="00AE5C08">
        <w:tab/>
        <w:t xml:space="preserve">to be a </w:t>
      </w:r>
      <w:r w:rsidR="00AE5C08" w:rsidRPr="00AE5C08">
        <w:rPr>
          <w:position w:val="6"/>
          <w:sz w:val="16"/>
        </w:rPr>
        <w:t>*</w:t>
      </w:r>
      <w:r w:rsidRPr="00AE5C08">
        <w:t xml:space="preserve">discount capital gain, the </w:t>
      </w:r>
      <w:r w:rsidR="00AE5C08" w:rsidRPr="00AE5C08">
        <w:rPr>
          <w:position w:val="6"/>
          <w:sz w:val="16"/>
        </w:rPr>
        <w:t>*</w:t>
      </w:r>
      <w:r w:rsidRPr="00AE5C08">
        <w:t>carried interest to which the CGT event relates must arise under a partnership agreement entered into at least 12 months before the CGT event.</w:t>
      </w:r>
    </w:p>
    <w:p w:rsidR="00AE4C6B" w:rsidRPr="00AE5C08" w:rsidRDefault="00AE4C6B" w:rsidP="00597CEF">
      <w:pPr>
        <w:pStyle w:val="subsection"/>
      </w:pPr>
      <w:r w:rsidRPr="00AE5C08">
        <w:tab/>
        <w:t>(3)</w:t>
      </w:r>
      <w:r w:rsidRPr="00AE5C08">
        <w:tab/>
        <w:t xml:space="preserve">A </w:t>
      </w:r>
      <w:r w:rsidR="00AE5C08" w:rsidRPr="00AE5C08">
        <w:rPr>
          <w:position w:val="6"/>
          <w:sz w:val="16"/>
        </w:rPr>
        <w:t>*</w:t>
      </w:r>
      <w:r w:rsidRPr="00AE5C08">
        <w:t xml:space="preserve">capital gain from one of these </w:t>
      </w:r>
      <w:r w:rsidR="00AE5C08" w:rsidRPr="00AE5C08">
        <w:rPr>
          <w:position w:val="6"/>
          <w:sz w:val="16"/>
        </w:rPr>
        <w:t>*</w:t>
      </w:r>
      <w:r w:rsidRPr="00AE5C08">
        <w:t xml:space="preserve">CGT events is </w:t>
      </w:r>
      <w:r w:rsidRPr="00AE5C08">
        <w:rPr>
          <w:i/>
        </w:rPr>
        <w:t>not</w:t>
      </w:r>
      <w:r w:rsidRPr="00AE5C08">
        <w:t xml:space="preserve"> a </w:t>
      </w:r>
      <w:r w:rsidRPr="00AE5C08">
        <w:rPr>
          <w:b/>
          <w:i/>
        </w:rPr>
        <w:t>discount capital gain</w:t>
      </w:r>
      <w:r w:rsidRPr="00AE5C08">
        <w:t xml:space="preserve"> (despite section</w:t>
      </w:r>
      <w:r w:rsidR="00AE5C08">
        <w:t> </w:t>
      </w:r>
      <w:r w:rsidRPr="00AE5C08">
        <w:t>115</w:t>
      </w:r>
      <w:r w:rsidR="00AE5C08">
        <w:noBreakHyphen/>
      </w:r>
      <w:r w:rsidRPr="00AE5C08">
        <w:t>5):</w:t>
      </w:r>
    </w:p>
    <w:p w:rsidR="00AE4C6B" w:rsidRPr="00AE5C08" w:rsidRDefault="00AE4C6B" w:rsidP="00AE4C6B">
      <w:pPr>
        <w:pStyle w:val="paragraph"/>
      </w:pPr>
      <w:r w:rsidRPr="00AE5C08">
        <w:tab/>
        <w:t>(a)</w:t>
      </w:r>
      <w:r w:rsidRPr="00AE5C08">
        <w:tab/>
      </w:r>
      <w:r w:rsidR="00AE5C08" w:rsidRPr="00AE5C08">
        <w:rPr>
          <w:position w:val="6"/>
          <w:sz w:val="16"/>
        </w:rPr>
        <w:t>*</w:t>
      </w:r>
      <w:r w:rsidRPr="00AE5C08">
        <w:t>CGT event D1;</w:t>
      </w:r>
    </w:p>
    <w:p w:rsidR="00AE4C6B" w:rsidRPr="00AE5C08" w:rsidRDefault="00AE4C6B" w:rsidP="00AE4C6B">
      <w:pPr>
        <w:pStyle w:val="paragraph"/>
      </w:pPr>
      <w:r w:rsidRPr="00AE5C08">
        <w:tab/>
        <w:t>(b)</w:t>
      </w:r>
      <w:r w:rsidRPr="00AE5C08">
        <w:tab/>
      </w:r>
      <w:r w:rsidR="00AE5C08" w:rsidRPr="00AE5C08">
        <w:rPr>
          <w:position w:val="6"/>
          <w:sz w:val="16"/>
        </w:rPr>
        <w:t>*</w:t>
      </w:r>
      <w:r w:rsidRPr="00AE5C08">
        <w:t>CGT event D2;</w:t>
      </w:r>
    </w:p>
    <w:p w:rsidR="00AE4C6B" w:rsidRPr="00AE5C08" w:rsidRDefault="00AE4C6B" w:rsidP="00AE4C6B">
      <w:pPr>
        <w:pStyle w:val="paragraph"/>
      </w:pPr>
      <w:r w:rsidRPr="00AE5C08">
        <w:tab/>
        <w:t>(c)</w:t>
      </w:r>
      <w:r w:rsidRPr="00AE5C08">
        <w:tab/>
      </w:r>
      <w:r w:rsidR="00AE5C08" w:rsidRPr="00AE5C08">
        <w:rPr>
          <w:position w:val="6"/>
          <w:sz w:val="16"/>
        </w:rPr>
        <w:t>*</w:t>
      </w:r>
      <w:r w:rsidRPr="00AE5C08">
        <w:t>CGT event D3;</w:t>
      </w:r>
    </w:p>
    <w:p w:rsidR="00AE4C6B" w:rsidRPr="00AE5C08" w:rsidRDefault="00AE4C6B" w:rsidP="00AE4C6B">
      <w:pPr>
        <w:pStyle w:val="paragraph"/>
      </w:pPr>
      <w:r w:rsidRPr="00AE5C08">
        <w:tab/>
        <w:t>(d)</w:t>
      </w:r>
      <w:r w:rsidRPr="00AE5C08">
        <w:tab/>
      </w:r>
      <w:r w:rsidR="00AE5C08" w:rsidRPr="00AE5C08">
        <w:rPr>
          <w:position w:val="6"/>
          <w:sz w:val="16"/>
        </w:rPr>
        <w:t>*</w:t>
      </w:r>
      <w:r w:rsidRPr="00AE5C08">
        <w:t>CGT event E9;</w:t>
      </w:r>
    </w:p>
    <w:p w:rsidR="00AE4C6B" w:rsidRPr="00AE5C08" w:rsidRDefault="00AE4C6B" w:rsidP="00AE4C6B">
      <w:pPr>
        <w:pStyle w:val="paragraph"/>
      </w:pPr>
      <w:r w:rsidRPr="00AE5C08">
        <w:tab/>
        <w:t>(e)</w:t>
      </w:r>
      <w:r w:rsidRPr="00AE5C08">
        <w:tab/>
      </w:r>
      <w:r w:rsidR="00AE5C08" w:rsidRPr="00AE5C08">
        <w:rPr>
          <w:position w:val="6"/>
          <w:sz w:val="16"/>
        </w:rPr>
        <w:t>*</w:t>
      </w:r>
      <w:r w:rsidRPr="00AE5C08">
        <w:t>CGT event F1;</w:t>
      </w:r>
    </w:p>
    <w:p w:rsidR="00AE4C6B" w:rsidRPr="00AE5C08" w:rsidRDefault="00AE4C6B" w:rsidP="00AE4C6B">
      <w:pPr>
        <w:pStyle w:val="paragraph"/>
      </w:pPr>
      <w:r w:rsidRPr="00AE5C08">
        <w:tab/>
        <w:t>(f)</w:t>
      </w:r>
      <w:r w:rsidRPr="00AE5C08">
        <w:tab/>
      </w:r>
      <w:r w:rsidR="00AE5C08" w:rsidRPr="00AE5C08">
        <w:rPr>
          <w:position w:val="6"/>
          <w:sz w:val="16"/>
        </w:rPr>
        <w:t>*</w:t>
      </w:r>
      <w:r w:rsidRPr="00AE5C08">
        <w:t>CGT event F2;</w:t>
      </w:r>
    </w:p>
    <w:p w:rsidR="00AE4C6B" w:rsidRPr="00AE5C08" w:rsidRDefault="00AE4C6B" w:rsidP="00AE4C6B">
      <w:pPr>
        <w:pStyle w:val="paragraph"/>
      </w:pPr>
      <w:r w:rsidRPr="00AE5C08">
        <w:tab/>
        <w:t>(g)</w:t>
      </w:r>
      <w:r w:rsidRPr="00AE5C08">
        <w:tab/>
      </w:r>
      <w:r w:rsidR="00AE5C08" w:rsidRPr="00AE5C08">
        <w:rPr>
          <w:position w:val="6"/>
          <w:sz w:val="16"/>
        </w:rPr>
        <w:t>*</w:t>
      </w:r>
      <w:r w:rsidRPr="00AE5C08">
        <w:t>CGT event F5;</w:t>
      </w:r>
    </w:p>
    <w:p w:rsidR="00AE4C6B" w:rsidRPr="00AE5C08" w:rsidRDefault="00AE4C6B" w:rsidP="00AE4C6B">
      <w:pPr>
        <w:pStyle w:val="paragraph"/>
      </w:pPr>
      <w:r w:rsidRPr="00AE5C08">
        <w:tab/>
        <w:t>(h)</w:t>
      </w:r>
      <w:r w:rsidRPr="00AE5C08">
        <w:tab/>
      </w:r>
      <w:r w:rsidR="00AE5C08" w:rsidRPr="00AE5C08">
        <w:rPr>
          <w:position w:val="6"/>
          <w:sz w:val="16"/>
        </w:rPr>
        <w:t>*</w:t>
      </w:r>
      <w:r w:rsidRPr="00AE5C08">
        <w:t>CGT event H2;</w:t>
      </w:r>
    </w:p>
    <w:p w:rsidR="00AE4C6B" w:rsidRPr="00AE5C08" w:rsidRDefault="00AE4C6B" w:rsidP="00AE4C6B">
      <w:pPr>
        <w:pStyle w:val="paragraph"/>
      </w:pPr>
      <w:r w:rsidRPr="00AE5C08">
        <w:tab/>
        <w:t>(ha)</w:t>
      </w:r>
      <w:r w:rsidRPr="00AE5C08">
        <w:tab/>
      </w:r>
      <w:r w:rsidR="00AE5C08" w:rsidRPr="00AE5C08">
        <w:rPr>
          <w:position w:val="6"/>
          <w:sz w:val="16"/>
        </w:rPr>
        <w:t>*</w:t>
      </w:r>
      <w:r w:rsidRPr="00AE5C08">
        <w:t>CGT event J2;</w:t>
      </w:r>
    </w:p>
    <w:p w:rsidR="0045003C" w:rsidRPr="00AE5C08" w:rsidRDefault="0045003C" w:rsidP="0045003C">
      <w:pPr>
        <w:pStyle w:val="paragraph"/>
      </w:pPr>
      <w:r w:rsidRPr="00AE5C08">
        <w:tab/>
        <w:t>(hb)</w:t>
      </w:r>
      <w:r w:rsidRPr="00AE5C08">
        <w:tab/>
      </w:r>
      <w:r w:rsidR="00AE5C08" w:rsidRPr="00AE5C08">
        <w:rPr>
          <w:position w:val="6"/>
          <w:sz w:val="16"/>
        </w:rPr>
        <w:t>*</w:t>
      </w:r>
      <w:r w:rsidRPr="00AE5C08">
        <w:t>CGT event J5;</w:t>
      </w:r>
    </w:p>
    <w:p w:rsidR="0045003C" w:rsidRPr="00AE5C08" w:rsidRDefault="0045003C" w:rsidP="0045003C">
      <w:pPr>
        <w:pStyle w:val="paragraph"/>
      </w:pPr>
      <w:r w:rsidRPr="00AE5C08">
        <w:tab/>
        <w:t>(hc)</w:t>
      </w:r>
      <w:r w:rsidRPr="00AE5C08">
        <w:tab/>
      </w:r>
      <w:r w:rsidR="00AE5C08" w:rsidRPr="00AE5C08">
        <w:rPr>
          <w:position w:val="6"/>
          <w:sz w:val="16"/>
        </w:rPr>
        <w:t>*</w:t>
      </w:r>
      <w:r w:rsidRPr="00AE5C08">
        <w:t>CGT event J6;</w:t>
      </w:r>
    </w:p>
    <w:p w:rsidR="00AE4C6B" w:rsidRPr="00AE5C08" w:rsidRDefault="00AE4C6B" w:rsidP="00AE4C6B">
      <w:pPr>
        <w:pStyle w:val="paragraph"/>
      </w:pPr>
      <w:r w:rsidRPr="00AE5C08">
        <w:tab/>
        <w:t>(i)</w:t>
      </w:r>
      <w:r w:rsidRPr="00AE5C08">
        <w:tab/>
      </w:r>
      <w:r w:rsidR="00AE5C08" w:rsidRPr="00AE5C08">
        <w:rPr>
          <w:position w:val="6"/>
          <w:sz w:val="16"/>
        </w:rPr>
        <w:t>*</w:t>
      </w:r>
      <w:r w:rsidRPr="00AE5C08">
        <w:t>CGT event K10.</w:t>
      </w:r>
    </w:p>
    <w:p w:rsidR="00AE4C6B" w:rsidRPr="00AE5C08" w:rsidRDefault="00AE4C6B" w:rsidP="00AE4C6B">
      <w:pPr>
        <w:pStyle w:val="notetext"/>
      </w:pPr>
      <w:r w:rsidRPr="00AE5C08">
        <w:t>Note:</w:t>
      </w:r>
      <w:r w:rsidRPr="00AE5C08">
        <w:tab/>
        <w:t xml:space="preserve">Capital gains from the CGT events mentioned in </w:t>
      </w:r>
      <w:r w:rsidR="00AE5C08">
        <w:t>paragraphs (</w:t>
      </w:r>
      <w:r w:rsidRPr="00AE5C08">
        <w:t>3)(a) to (f) are not discount capital gains because the CGT asset involved in the CGT event comes into existence at the time of the event, so it is impossible to meet the requirement in this section that the asset have been acquired at least 12 months before the event.</w:t>
      </w:r>
    </w:p>
    <w:p w:rsidR="00AE4C6B" w:rsidRPr="00AE5C08" w:rsidRDefault="00AE4C6B" w:rsidP="00AE4C6B">
      <w:pPr>
        <w:pStyle w:val="ActHead5"/>
      </w:pPr>
      <w:bookmarkStart w:id="660" w:name="_Toc409170045"/>
      <w:r w:rsidRPr="00AE5C08">
        <w:rPr>
          <w:rStyle w:val="CharSectno"/>
        </w:rPr>
        <w:lastRenderedPageBreak/>
        <w:t>115</w:t>
      </w:r>
      <w:r w:rsidR="00AE5C08">
        <w:rPr>
          <w:rStyle w:val="CharSectno"/>
        </w:rPr>
        <w:noBreakHyphen/>
      </w:r>
      <w:r w:rsidRPr="00AE5C08">
        <w:rPr>
          <w:rStyle w:val="CharSectno"/>
        </w:rPr>
        <w:t>30</w:t>
      </w:r>
      <w:r w:rsidRPr="00AE5C08">
        <w:t xml:space="preserve">  Special rules about time of acquisition</w:t>
      </w:r>
      <w:bookmarkEnd w:id="660"/>
    </w:p>
    <w:p w:rsidR="00AE4C6B" w:rsidRPr="00AE5C08" w:rsidRDefault="00AE4C6B" w:rsidP="007763D9">
      <w:pPr>
        <w:pStyle w:val="SubsectionHead"/>
      </w:pPr>
      <w:r w:rsidRPr="00AE5C08">
        <w:t>Entity is treated as acquiring some CGT assets early</w:t>
      </w:r>
    </w:p>
    <w:p w:rsidR="00AE4C6B" w:rsidRPr="00AE5C08" w:rsidRDefault="00AE4C6B" w:rsidP="00597CEF">
      <w:pPr>
        <w:pStyle w:val="subsection"/>
      </w:pPr>
      <w:r w:rsidRPr="00AE5C08">
        <w:tab/>
        <w:t>(1)</w:t>
      </w:r>
      <w:r w:rsidRPr="00AE5C08">
        <w:tab/>
        <w:t>Sections</w:t>
      </w:r>
      <w:r w:rsidR="00AE5C08">
        <w:t> </w:t>
      </w:r>
      <w:r w:rsidRPr="00AE5C08">
        <w:t>115</w:t>
      </w:r>
      <w:r w:rsidR="00AE5C08">
        <w:noBreakHyphen/>
      </w:r>
      <w:r w:rsidRPr="00AE5C08">
        <w:t>25, 115</w:t>
      </w:r>
      <w:r w:rsidR="00AE5C08">
        <w:noBreakHyphen/>
      </w:r>
      <w:r w:rsidRPr="00AE5C08">
        <w:t>40</w:t>
      </w:r>
      <w:r w:rsidR="00E81EA6" w:rsidRPr="00AE5C08">
        <w:t>, 115</w:t>
      </w:r>
      <w:r w:rsidR="00AE5C08">
        <w:noBreakHyphen/>
      </w:r>
      <w:r w:rsidR="00E81EA6" w:rsidRPr="00AE5C08">
        <w:t>45, 115</w:t>
      </w:r>
      <w:r w:rsidR="00AE5C08">
        <w:noBreakHyphen/>
      </w:r>
      <w:r w:rsidR="00E81EA6" w:rsidRPr="00AE5C08">
        <w:t>105, 115</w:t>
      </w:r>
      <w:r w:rsidR="00AE5C08">
        <w:noBreakHyphen/>
      </w:r>
      <w:r w:rsidR="00E81EA6" w:rsidRPr="00AE5C08">
        <w:t>110 and 115</w:t>
      </w:r>
      <w:r w:rsidR="00AE5C08">
        <w:noBreakHyphen/>
      </w:r>
      <w:r w:rsidR="00E81EA6" w:rsidRPr="00AE5C08">
        <w:t>115</w:t>
      </w:r>
      <w:r w:rsidRPr="00AE5C08">
        <w:t xml:space="preserve"> (the </w:t>
      </w:r>
      <w:r w:rsidRPr="00AE5C08">
        <w:rPr>
          <w:b/>
          <w:i/>
        </w:rPr>
        <w:t>affected sections</w:t>
      </w:r>
      <w:r w:rsidRPr="00AE5C08">
        <w:t xml:space="preserve">) apply as if an entity (the </w:t>
      </w:r>
      <w:r w:rsidRPr="00AE5C08">
        <w:rPr>
          <w:b/>
          <w:i/>
        </w:rPr>
        <w:t>acquirer</w:t>
      </w:r>
      <w:r w:rsidRPr="00AE5C08">
        <w:t xml:space="preserve">) had acquired a </w:t>
      </w:r>
      <w:r w:rsidR="00AE5C08" w:rsidRPr="00AE5C08">
        <w:rPr>
          <w:position w:val="6"/>
          <w:sz w:val="16"/>
        </w:rPr>
        <w:t>*</w:t>
      </w:r>
      <w:r w:rsidRPr="00AE5C08">
        <w:t>CGT asset described in an item of the table at the time mentioned in the item:</w:t>
      </w:r>
    </w:p>
    <w:p w:rsidR="00AE4C6B" w:rsidRPr="00AE5C08" w:rsidRDefault="00AE4C6B" w:rsidP="00170613">
      <w:pPr>
        <w:pStyle w:val="Tabletext"/>
        <w:keepN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544"/>
        <w:gridCol w:w="2858"/>
      </w:tblGrid>
      <w:tr w:rsidR="00AE4C6B" w:rsidRPr="00AE5C08">
        <w:trPr>
          <w:cantSplit/>
          <w:tblHeader/>
        </w:trPr>
        <w:tc>
          <w:tcPr>
            <w:tcW w:w="7110" w:type="dxa"/>
            <w:gridSpan w:val="3"/>
            <w:tcBorders>
              <w:top w:val="single" w:sz="12" w:space="0" w:color="auto"/>
              <w:left w:val="nil"/>
              <w:bottom w:val="nil"/>
              <w:right w:val="nil"/>
            </w:tcBorders>
          </w:tcPr>
          <w:p w:rsidR="00AE4C6B" w:rsidRPr="00AE5C08" w:rsidRDefault="00AE4C6B" w:rsidP="00170613">
            <w:pPr>
              <w:pStyle w:val="Tabletext"/>
              <w:keepNext/>
            </w:pPr>
            <w:r w:rsidRPr="00AE5C08">
              <w:rPr>
                <w:b/>
              </w:rPr>
              <w:t>When the acquirer is treated as having acquired a CGT asset</w:t>
            </w:r>
          </w:p>
        </w:tc>
      </w:tr>
      <w:tr w:rsidR="00AE4C6B" w:rsidRPr="00AE5C08">
        <w:trPr>
          <w:cantSplit/>
          <w:tblHeader/>
        </w:trPr>
        <w:tc>
          <w:tcPr>
            <w:tcW w:w="708" w:type="dxa"/>
            <w:tcBorders>
              <w:left w:val="nil"/>
              <w:bottom w:val="single" w:sz="12" w:space="0" w:color="000000"/>
              <w:right w:val="nil"/>
            </w:tcBorders>
          </w:tcPr>
          <w:p w:rsidR="00AE4C6B" w:rsidRPr="00AE5C08" w:rsidRDefault="00AE4C6B" w:rsidP="00170613">
            <w:pPr>
              <w:pStyle w:val="Tabletext"/>
              <w:keepNext/>
            </w:pPr>
            <w:r w:rsidRPr="00AE5C08">
              <w:rPr>
                <w:b/>
              </w:rPr>
              <w:t>Item</w:t>
            </w:r>
          </w:p>
        </w:tc>
        <w:tc>
          <w:tcPr>
            <w:tcW w:w="3544" w:type="dxa"/>
            <w:tcBorders>
              <w:left w:val="nil"/>
              <w:bottom w:val="single" w:sz="12" w:space="0" w:color="000000"/>
              <w:right w:val="nil"/>
            </w:tcBorders>
          </w:tcPr>
          <w:p w:rsidR="00AE4C6B" w:rsidRPr="00AE5C08" w:rsidRDefault="00AE4C6B" w:rsidP="00170613">
            <w:pPr>
              <w:pStyle w:val="Tabletext"/>
              <w:keepNext/>
            </w:pPr>
            <w:r w:rsidRPr="00AE5C08">
              <w:rPr>
                <w:b/>
              </w:rPr>
              <w:t>The affected sections apply as if the acquirer had acquired this CGT asset:</w:t>
            </w:r>
          </w:p>
        </w:tc>
        <w:tc>
          <w:tcPr>
            <w:tcW w:w="2858" w:type="dxa"/>
            <w:tcBorders>
              <w:left w:val="nil"/>
              <w:bottom w:val="single" w:sz="12" w:space="0" w:color="000000"/>
              <w:right w:val="nil"/>
            </w:tcBorders>
          </w:tcPr>
          <w:p w:rsidR="00AE4C6B" w:rsidRPr="00AE5C08" w:rsidRDefault="00AE4C6B" w:rsidP="00170613">
            <w:pPr>
              <w:pStyle w:val="Tabletext"/>
              <w:keepNext/>
            </w:pPr>
            <w:r w:rsidRPr="00AE5C08">
              <w:rPr>
                <w:b/>
              </w:rPr>
              <w:t>At this time:</w:t>
            </w:r>
          </w:p>
        </w:tc>
      </w:tr>
      <w:tr w:rsidR="00AE4C6B" w:rsidRPr="00AE5C08">
        <w:trPr>
          <w:cantSplit/>
        </w:trPr>
        <w:tc>
          <w:tcPr>
            <w:tcW w:w="708" w:type="dxa"/>
            <w:tcBorders>
              <w:top w:val="single" w:sz="12" w:space="0" w:color="000000"/>
              <w:left w:val="nil"/>
              <w:bottom w:val="single" w:sz="2" w:space="0" w:color="auto"/>
              <w:right w:val="nil"/>
            </w:tcBorders>
            <w:shd w:val="clear" w:color="auto" w:fill="auto"/>
          </w:tcPr>
          <w:p w:rsidR="00AE4C6B" w:rsidRPr="00AE5C08" w:rsidRDefault="00AE4C6B" w:rsidP="0082525E">
            <w:pPr>
              <w:pStyle w:val="Tabletext"/>
            </w:pPr>
            <w:r w:rsidRPr="00AE5C08">
              <w:t>1</w:t>
            </w:r>
          </w:p>
        </w:tc>
        <w:tc>
          <w:tcPr>
            <w:tcW w:w="3544" w:type="dxa"/>
            <w:tcBorders>
              <w:top w:val="single" w:sz="12" w:space="0" w:color="000000"/>
              <w:left w:val="nil"/>
              <w:bottom w:val="single" w:sz="2" w:space="0" w:color="auto"/>
              <w:right w:val="nil"/>
            </w:tcBorders>
            <w:shd w:val="clear" w:color="auto" w:fill="auto"/>
          </w:tcPr>
          <w:p w:rsidR="00AE4C6B" w:rsidRPr="00AE5C08" w:rsidRDefault="00AE4C6B" w:rsidP="0082525E">
            <w:pPr>
              <w:pStyle w:val="Tabletext"/>
            </w:pPr>
            <w:r w:rsidRPr="00AE5C08">
              <w:t xml:space="preserve">A </w:t>
            </w:r>
            <w:r w:rsidR="00AE5C08" w:rsidRPr="00AE5C08">
              <w:rPr>
                <w:position w:val="6"/>
                <w:sz w:val="16"/>
                <w:szCs w:val="16"/>
              </w:rPr>
              <w:t>*</w:t>
            </w:r>
            <w:r w:rsidRPr="00AE5C08">
              <w:t xml:space="preserve">CGT asset the acquirer </w:t>
            </w:r>
            <w:r w:rsidR="00AE5C08" w:rsidRPr="00AE5C08">
              <w:rPr>
                <w:position w:val="6"/>
                <w:sz w:val="16"/>
                <w:szCs w:val="16"/>
              </w:rPr>
              <w:t>*</w:t>
            </w:r>
            <w:r w:rsidRPr="00AE5C08">
              <w:t xml:space="preserve">acquired in circumstances giving rise to a </w:t>
            </w:r>
            <w:r w:rsidR="00AE5C08" w:rsidRPr="00AE5C08">
              <w:rPr>
                <w:position w:val="6"/>
                <w:sz w:val="16"/>
                <w:szCs w:val="16"/>
              </w:rPr>
              <w:t>*</w:t>
            </w:r>
            <w:r w:rsidRPr="00AE5C08">
              <w:t>same</w:t>
            </w:r>
            <w:r w:rsidR="00AE5C08">
              <w:noBreakHyphen/>
            </w:r>
            <w:r w:rsidRPr="00AE5C08">
              <w:t>asset roll</w:t>
            </w:r>
            <w:r w:rsidR="00AE5C08">
              <w:noBreakHyphen/>
            </w:r>
            <w:r w:rsidRPr="00AE5C08">
              <w:t>over</w:t>
            </w:r>
          </w:p>
        </w:tc>
        <w:tc>
          <w:tcPr>
            <w:tcW w:w="2858" w:type="dxa"/>
            <w:tcBorders>
              <w:top w:val="single" w:sz="12" w:space="0" w:color="000000"/>
              <w:left w:val="nil"/>
              <w:bottom w:val="single" w:sz="2" w:space="0" w:color="auto"/>
              <w:right w:val="nil"/>
            </w:tcBorders>
            <w:shd w:val="clear" w:color="auto" w:fill="auto"/>
          </w:tcPr>
          <w:p w:rsidR="00AE4C6B" w:rsidRPr="00AE5C08" w:rsidRDefault="00AE4C6B" w:rsidP="00AE4C6B">
            <w:pPr>
              <w:pStyle w:val="Tablea"/>
            </w:pPr>
            <w:r w:rsidRPr="00AE5C08">
              <w:t>(a) when the entity that owned the CGT asset before the roll</w:t>
            </w:r>
            <w:r w:rsidR="00AE5C08">
              <w:noBreakHyphen/>
            </w:r>
            <w:r w:rsidRPr="00AE5C08">
              <w:t xml:space="preserve">over </w:t>
            </w:r>
            <w:r w:rsidR="00AE5C08" w:rsidRPr="00AE5C08">
              <w:rPr>
                <w:position w:val="6"/>
                <w:sz w:val="16"/>
                <w:szCs w:val="16"/>
              </w:rPr>
              <w:t>*</w:t>
            </w:r>
            <w:r w:rsidRPr="00AE5C08">
              <w:t>acquired it; or</w:t>
            </w:r>
          </w:p>
          <w:p w:rsidR="00AE4C6B" w:rsidRPr="00AE5C08" w:rsidRDefault="00AE4C6B" w:rsidP="00AE4C6B">
            <w:pPr>
              <w:pStyle w:val="Tablea"/>
            </w:pPr>
            <w:r w:rsidRPr="00AE5C08">
              <w:t>(b) if the asset has been involved in an unbroken series of roll</w:t>
            </w:r>
            <w:r w:rsidR="00AE5C08">
              <w:noBreakHyphen/>
            </w:r>
            <w:r w:rsidRPr="00AE5C08">
              <w:t>overs—when the entity that owned it before the first roll</w:t>
            </w:r>
            <w:r w:rsidR="00AE5C08">
              <w:noBreakHyphen/>
            </w:r>
            <w:r w:rsidRPr="00AE5C08">
              <w:t xml:space="preserve">over in the series </w:t>
            </w:r>
            <w:r w:rsidR="00AE5C08" w:rsidRPr="00AE5C08">
              <w:rPr>
                <w:position w:val="6"/>
                <w:sz w:val="16"/>
                <w:szCs w:val="16"/>
              </w:rPr>
              <w:t>*</w:t>
            </w:r>
            <w:r w:rsidRPr="00AE5C08">
              <w:t>acquired it</w:t>
            </w:r>
          </w:p>
        </w:tc>
      </w:tr>
      <w:tr w:rsidR="005E1776" w:rsidRPr="00AE5C08">
        <w:trPr>
          <w:cantSplit/>
        </w:trPr>
        <w:tc>
          <w:tcPr>
            <w:tcW w:w="708"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t>2</w:t>
            </w:r>
          </w:p>
        </w:tc>
        <w:tc>
          <w:tcPr>
            <w:tcW w:w="3544"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t xml:space="preserve">A </w:t>
            </w:r>
            <w:r w:rsidR="00AE5C08" w:rsidRPr="00AE5C08">
              <w:rPr>
                <w:position w:val="6"/>
                <w:sz w:val="16"/>
                <w:szCs w:val="16"/>
              </w:rPr>
              <w:t>*</w:t>
            </w:r>
            <w:r w:rsidRPr="00AE5C08">
              <w:t xml:space="preserve">CGT asset that the acquirer </w:t>
            </w:r>
            <w:r w:rsidR="00AE5C08" w:rsidRPr="00AE5C08">
              <w:rPr>
                <w:position w:val="6"/>
                <w:sz w:val="16"/>
                <w:szCs w:val="16"/>
              </w:rPr>
              <w:t>*</w:t>
            </w:r>
            <w:r w:rsidRPr="00AE5C08">
              <w:t xml:space="preserve">acquired as a replacement asset for a </w:t>
            </w:r>
            <w:r w:rsidR="00AE5C08" w:rsidRPr="00AE5C08">
              <w:rPr>
                <w:position w:val="6"/>
                <w:sz w:val="16"/>
                <w:szCs w:val="16"/>
              </w:rPr>
              <w:t>*</w:t>
            </w:r>
            <w:r w:rsidRPr="00AE5C08">
              <w:t>replacement</w:t>
            </w:r>
            <w:r w:rsidR="00AE5C08">
              <w:noBreakHyphen/>
            </w:r>
            <w:r w:rsidRPr="00AE5C08">
              <w:t>asset roll</w:t>
            </w:r>
            <w:r w:rsidR="00AE5C08">
              <w:noBreakHyphen/>
            </w:r>
            <w:r w:rsidRPr="00AE5C08">
              <w:t>over (other than a roll</w:t>
            </w:r>
            <w:r w:rsidR="00AE5C08">
              <w:noBreakHyphen/>
            </w:r>
            <w:r w:rsidRPr="00AE5C08">
              <w:t>over covered by paragraph</w:t>
            </w:r>
            <w:r w:rsidR="00AE5C08">
              <w:t> </w:t>
            </w:r>
            <w:r w:rsidRPr="00AE5C08">
              <w:t>115</w:t>
            </w:r>
            <w:r w:rsidR="00AE5C08">
              <w:noBreakHyphen/>
            </w:r>
            <w:r w:rsidRPr="00AE5C08">
              <w:t>34(1)(c))</w:t>
            </w:r>
          </w:p>
        </w:tc>
        <w:tc>
          <w:tcPr>
            <w:tcW w:w="2858" w:type="dxa"/>
            <w:tcBorders>
              <w:top w:val="single" w:sz="2" w:space="0" w:color="auto"/>
              <w:left w:val="nil"/>
              <w:bottom w:val="single" w:sz="2" w:space="0" w:color="auto"/>
              <w:right w:val="nil"/>
            </w:tcBorders>
            <w:shd w:val="clear" w:color="auto" w:fill="auto"/>
          </w:tcPr>
          <w:p w:rsidR="005E1776" w:rsidRPr="00AE5C08" w:rsidRDefault="005E1776" w:rsidP="005E1776">
            <w:pPr>
              <w:pStyle w:val="Tablea"/>
            </w:pPr>
            <w:r w:rsidRPr="00AE5C08">
              <w:t>(a) when the acquirer acquired the original asset involved in the roll</w:t>
            </w:r>
            <w:r w:rsidR="00AE5C08">
              <w:noBreakHyphen/>
            </w:r>
            <w:r w:rsidRPr="00AE5C08">
              <w:t>over; or</w:t>
            </w:r>
          </w:p>
          <w:p w:rsidR="005E1776" w:rsidRPr="00AE5C08" w:rsidRDefault="005E1776" w:rsidP="00AE4C6B">
            <w:pPr>
              <w:pStyle w:val="Tablea"/>
            </w:pPr>
            <w:r w:rsidRPr="00AE5C08">
              <w:t>(b) if the acquirer acquired the replacement asset for a roll</w:t>
            </w:r>
            <w:r w:rsidR="00AE5C08">
              <w:noBreakHyphen/>
            </w:r>
            <w:r w:rsidRPr="00AE5C08">
              <w:t>over that was the last in an unbroken series of replacement</w:t>
            </w:r>
            <w:r w:rsidR="00AE5C08">
              <w:noBreakHyphen/>
            </w:r>
            <w:r w:rsidRPr="00AE5C08">
              <w:t>asset roll</w:t>
            </w:r>
            <w:r w:rsidR="00AE5C08">
              <w:noBreakHyphen/>
            </w:r>
            <w:r w:rsidRPr="00AE5C08">
              <w:t>overs (other than roll</w:t>
            </w:r>
            <w:r w:rsidR="00AE5C08">
              <w:noBreakHyphen/>
            </w:r>
            <w:r w:rsidRPr="00AE5C08">
              <w:t>overs covered by paragraph</w:t>
            </w:r>
            <w:r w:rsidR="00AE5C08">
              <w:t> </w:t>
            </w:r>
            <w:r w:rsidRPr="00AE5C08">
              <w:t>115</w:t>
            </w:r>
            <w:r w:rsidR="00AE5C08">
              <w:noBreakHyphen/>
            </w:r>
            <w:r w:rsidRPr="00AE5C08">
              <w:t>34(1)(c))—when the acquirer acquired the original asset involved in the first roll</w:t>
            </w:r>
            <w:r w:rsidR="00AE5C08">
              <w:noBreakHyphen/>
            </w:r>
            <w:r w:rsidRPr="00AE5C08">
              <w:t>over in the series</w:t>
            </w:r>
          </w:p>
        </w:tc>
      </w:tr>
      <w:tr w:rsidR="005E1776" w:rsidRPr="00AE5C08" w:rsidTr="00DC295E">
        <w:trPr>
          <w:cantSplit/>
        </w:trPr>
        <w:tc>
          <w:tcPr>
            <w:tcW w:w="708"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lastRenderedPageBreak/>
              <w:t>3</w:t>
            </w:r>
          </w:p>
        </w:tc>
        <w:tc>
          <w:tcPr>
            <w:tcW w:w="3544"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t xml:space="preserve">A </w:t>
            </w:r>
            <w:r w:rsidR="00AE5C08" w:rsidRPr="00AE5C08">
              <w:rPr>
                <w:position w:val="6"/>
                <w:sz w:val="16"/>
                <w:szCs w:val="16"/>
              </w:rPr>
              <w:t>*</w:t>
            </w:r>
            <w:r w:rsidRPr="00AE5C08">
              <w:t xml:space="preserve">CGT asset the acquirer </w:t>
            </w:r>
            <w:r w:rsidR="00AE5C08" w:rsidRPr="00AE5C08">
              <w:rPr>
                <w:position w:val="6"/>
                <w:sz w:val="16"/>
                <w:szCs w:val="16"/>
              </w:rPr>
              <w:t>*</w:t>
            </w:r>
            <w:r w:rsidRPr="00AE5C08">
              <w:t xml:space="preserve">acquired as the </w:t>
            </w:r>
            <w:r w:rsidR="00AE5C08" w:rsidRPr="00AE5C08">
              <w:rPr>
                <w:position w:val="6"/>
                <w:sz w:val="16"/>
                <w:szCs w:val="16"/>
              </w:rPr>
              <w:t>*</w:t>
            </w:r>
            <w:r w:rsidRPr="00AE5C08">
              <w:t xml:space="preserve">legal personal representative of a deceased individual, except one that was a </w:t>
            </w:r>
            <w:r w:rsidR="00AE5C08" w:rsidRPr="00AE5C08">
              <w:rPr>
                <w:position w:val="6"/>
                <w:sz w:val="16"/>
                <w:szCs w:val="16"/>
              </w:rPr>
              <w:t>*</w:t>
            </w:r>
            <w:r w:rsidRPr="00AE5C08">
              <w:t>pre</w:t>
            </w:r>
            <w:r w:rsidR="00AE5C08">
              <w:noBreakHyphen/>
            </w:r>
            <w:r w:rsidRPr="00AE5C08">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t xml:space="preserve">When the deceased </w:t>
            </w:r>
            <w:r w:rsidR="00AE5C08" w:rsidRPr="00AE5C08">
              <w:rPr>
                <w:position w:val="6"/>
                <w:sz w:val="16"/>
                <w:szCs w:val="16"/>
              </w:rPr>
              <w:t>*</w:t>
            </w:r>
            <w:r w:rsidRPr="00AE5C08">
              <w:t>acquired the asset</w:t>
            </w:r>
          </w:p>
        </w:tc>
      </w:tr>
      <w:tr w:rsidR="005E1776" w:rsidRPr="00AE5C08" w:rsidTr="00DC295E">
        <w:trPr>
          <w:cantSplit/>
        </w:trPr>
        <w:tc>
          <w:tcPr>
            <w:tcW w:w="708" w:type="dxa"/>
            <w:tcBorders>
              <w:top w:val="single" w:sz="2" w:space="0" w:color="auto"/>
              <w:left w:val="nil"/>
              <w:bottom w:val="single" w:sz="4" w:space="0" w:color="auto"/>
              <w:right w:val="nil"/>
            </w:tcBorders>
            <w:shd w:val="clear" w:color="auto" w:fill="auto"/>
          </w:tcPr>
          <w:p w:rsidR="005E1776" w:rsidRPr="00AE5C08" w:rsidRDefault="005E1776" w:rsidP="0082525E">
            <w:pPr>
              <w:pStyle w:val="Tabletext"/>
            </w:pPr>
            <w:bookmarkStart w:id="661" w:name="CU_6644497"/>
            <w:bookmarkEnd w:id="661"/>
            <w:r w:rsidRPr="00AE5C08">
              <w:t>4</w:t>
            </w:r>
          </w:p>
        </w:tc>
        <w:tc>
          <w:tcPr>
            <w:tcW w:w="3544" w:type="dxa"/>
            <w:tcBorders>
              <w:top w:val="single" w:sz="2" w:space="0" w:color="auto"/>
              <w:left w:val="nil"/>
              <w:bottom w:val="single" w:sz="4" w:space="0" w:color="auto"/>
              <w:right w:val="nil"/>
            </w:tcBorders>
            <w:shd w:val="clear" w:color="auto" w:fill="auto"/>
          </w:tcPr>
          <w:p w:rsidR="005E1776" w:rsidRPr="00AE5C08" w:rsidRDefault="005E1776" w:rsidP="0082525E">
            <w:pPr>
              <w:pStyle w:val="Tabletext"/>
            </w:pPr>
            <w:r w:rsidRPr="00AE5C08">
              <w:t xml:space="preserve">A </w:t>
            </w:r>
            <w:r w:rsidR="00AE5C08" w:rsidRPr="00AE5C08">
              <w:rPr>
                <w:position w:val="6"/>
                <w:sz w:val="16"/>
                <w:szCs w:val="16"/>
              </w:rPr>
              <w:t>*</w:t>
            </w:r>
            <w:r w:rsidRPr="00AE5C08">
              <w:t xml:space="preserve">CGT asset that </w:t>
            </w:r>
            <w:r w:rsidR="00AE5C08" w:rsidRPr="00AE5C08">
              <w:rPr>
                <w:position w:val="6"/>
                <w:sz w:val="16"/>
                <w:szCs w:val="16"/>
              </w:rPr>
              <w:t>*</w:t>
            </w:r>
            <w:r w:rsidRPr="00AE5C08">
              <w:t xml:space="preserve">passed to the acquirer as the beneficiary of a deceased individual’s estate, except one that was a </w:t>
            </w:r>
            <w:r w:rsidR="00AE5C08" w:rsidRPr="00AE5C08">
              <w:rPr>
                <w:position w:val="6"/>
                <w:sz w:val="16"/>
                <w:szCs w:val="16"/>
              </w:rPr>
              <w:t>*</w:t>
            </w:r>
            <w:r w:rsidRPr="00AE5C08">
              <w:t>pre</w:t>
            </w:r>
            <w:r w:rsidR="00AE5C08">
              <w:noBreakHyphen/>
            </w:r>
            <w:r w:rsidRPr="00AE5C08">
              <w:t>CGT asset of the deceased immediately before his or her death</w:t>
            </w:r>
          </w:p>
        </w:tc>
        <w:tc>
          <w:tcPr>
            <w:tcW w:w="2858" w:type="dxa"/>
            <w:tcBorders>
              <w:top w:val="single" w:sz="2" w:space="0" w:color="auto"/>
              <w:left w:val="nil"/>
              <w:bottom w:val="single" w:sz="4" w:space="0" w:color="auto"/>
              <w:right w:val="nil"/>
            </w:tcBorders>
            <w:shd w:val="clear" w:color="auto" w:fill="auto"/>
          </w:tcPr>
          <w:p w:rsidR="005E1776" w:rsidRPr="00AE5C08" w:rsidRDefault="005E1776" w:rsidP="0082525E">
            <w:pPr>
              <w:pStyle w:val="Tabletext"/>
            </w:pPr>
            <w:r w:rsidRPr="00AE5C08">
              <w:t xml:space="preserve">When the deceased </w:t>
            </w:r>
            <w:r w:rsidR="00AE5C08" w:rsidRPr="00AE5C08">
              <w:rPr>
                <w:position w:val="6"/>
                <w:sz w:val="16"/>
                <w:szCs w:val="16"/>
              </w:rPr>
              <w:t>*</w:t>
            </w:r>
            <w:r w:rsidRPr="00AE5C08">
              <w:t>acquired the asset</w:t>
            </w:r>
          </w:p>
        </w:tc>
      </w:tr>
      <w:tr w:rsidR="005E1776" w:rsidRPr="00AE5C08" w:rsidTr="00DC295E">
        <w:trPr>
          <w:cantSplit/>
        </w:trPr>
        <w:tc>
          <w:tcPr>
            <w:tcW w:w="708" w:type="dxa"/>
            <w:tcBorders>
              <w:top w:val="single" w:sz="4" w:space="0" w:color="auto"/>
              <w:left w:val="nil"/>
              <w:bottom w:val="single" w:sz="2" w:space="0" w:color="auto"/>
              <w:right w:val="nil"/>
            </w:tcBorders>
            <w:shd w:val="clear" w:color="auto" w:fill="auto"/>
          </w:tcPr>
          <w:p w:rsidR="005E1776" w:rsidRPr="00AE5C08" w:rsidRDefault="005E1776" w:rsidP="0082525E">
            <w:pPr>
              <w:pStyle w:val="Tabletext"/>
            </w:pPr>
            <w:r w:rsidRPr="00AE5C08">
              <w:t>5</w:t>
            </w:r>
          </w:p>
        </w:tc>
        <w:tc>
          <w:tcPr>
            <w:tcW w:w="3544" w:type="dxa"/>
            <w:tcBorders>
              <w:top w:val="single" w:sz="4" w:space="0" w:color="auto"/>
              <w:left w:val="nil"/>
              <w:bottom w:val="single" w:sz="2" w:space="0" w:color="auto"/>
              <w:right w:val="nil"/>
            </w:tcBorders>
            <w:shd w:val="clear" w:color="auto" w:fill="auto"/>
          </w:tcPr>
          <w:p w:rsidR="005E1776" w:rsidRPr="00AE5C08" w:rsidRDefault="005E1776" w:rsidP="0082525E">
            <w:pPr>
              <w:pStyle w:val="Tabletext"/>
            </w:pPr>
            <w:r w:rsidRPr="00AE5C08">
              <w:t xml:space="preserve">A </w:t>
            </w:r>
            <w:r w:rsidR="00AE5C08" w:rsidRPr="00AE5C08">
              <w:rPr>
                <w:position w:val="6"/>
                <w:sz w:val="16"/>
                <w:szCs w:val="16"/>
              </w:rPr>
              <w:t>*</w:t>
            </w:r>
            <w:r w:rsidRPr="00AE5C08">
              <w:t>CGT asset that:</w:t>
            </w:r>
          </w:p>
          <w:p w:rsidR="005E1776" w:rsidRPr="00AE5C08" w:rsidRDefault="005E1776" w:rsidP="00AE4C6B">
            <w:pPr>
              <w:pStyle w:val="Tablea"/>
            </w:pPr>
            <w:r w:rsidRPr="00AE5C08">
              <w:t xml:space="preserve">(a) the acquirer </w:t>
            </w:r>
            <w:r w:rsidR="00AE5C08" w:rsidRPr="00AE5C08">
              <w:rPr>
                <w:position w:val="6"/>
                <w:sz w:val="16"/>
                <w:szCs w:val="16"/>
              </w:rPr>
              <w:t>*</w:t>
            </w:r>
            <w:r w:rsidRPr="00AE5C08">
              <w:t xml:space="preserve">acquired as the </w:t>
            </w:r>
            <w:r w:rsidR="00AE5C08" w:rsidRPr="00AE5C08">
              <w:rPr>
                <w:position w:val="6"/>
                <w:sz w:val="16"/>
                <w:szCs w:val="16"/>
              </w:rPr>
              <w:t>*</w:t>
            </w:r>
            <w:r w:rsidRPr="00AE5C08">
              <w:t>legal personal representative of a deceased individual; and</w:t>
            </w:r>
          </w:p>
          <w:p w:rsidR="005E1776" w:rsidRPr="00AE5C08" w:rsidRDefault="005E1776" w:rsidP="00AE4C6B">
            <w:pPr>
              <w:pStyle w:val="Tablea"/>
            </w:pPr>
            <w:r w:rsidRPr="00AE5C08">
              <w:t xml:space="preserve">(b) was a </w:t>
            </w:r>
            <w:r w:rsidR="00AE5C08" w:rsidRPr="00AE5C08">
              <w:rPr>
                <w:position w:val="6"/>
                <w:sz w:val="16"/>
                <w:szCs w:val="16"/>
              </w:rPr>
              <w:t>*</w:t>
            </w:r>
            <w:r w:rsidRPr="00AE5C08">
              <w:t>pre</w:t>
            </w:r>
            <w:r w:rsidR="00AE5C08">
              <w:noBreakHyphen/>
            </w:r>
            <w:r w:rsidRPr="00AE5C08">
              <w:t>CGT asset of the deceased immediately before his or her death</w:t>
            </w:r>
          </w:p>
        </w:tc>
        <w:tc>
          <w:tcPr>
            <w:tcW w:w="2858" w:type="dxa"/>
            <w:tcBorders>
              <w:top w:val="single" w:sz="4" w:space="0" w:color="auto"/>
              <w:left w:val="nil"/>
              <w:bottom w:val="single" w:sz="2" w:space="0" w:color="auto"/>
              <w:right w:val="nil"/>
            </w:tcBorders>
            <w:shd w:val="clear" w:color="auto" w:fill="auto"/>
          </w:tcPr>
          <w:p w:rsidR="005E1776" w:rsidRPr="00AE5C08" w:rsidRDefault="005E1776" w:rsidP="0082525E">
            <w:pPr>
              <w:pStyle w:val="Tabletext"/>
            </w:pPr>
            <w:r w:rsidRPr="00AE5C08">
              <w:t>When the deceased died</w:t>
            </w:r>
          </w:p>
        </w:tc>
      </w:tr>
      <w:tr w:rsidR="005E1776" w:rsidRPr="00AE5C08" w:rsidTr="00BA20CE">
        <w:trPr>
          <w:cantSplit/>
        </w:trPr>
        <w:tc>
          <w:tcPr>
            <w:tcW w:w="708"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t>6</w:t>
            </w:r>
          </w:p>
        </w:tc>
        <w:tc>
          <w:tcPr>
            <w:tcW w:w="3544"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t xml:space="preserve">A </w:t>
            </w:r>
            <w:r w:rsidR="00AE5C08" w:rsidRPr="00AE5C08">
              <w:rPr>
                <w:position w:val="6"/>
                <w:sz w:val="16"/>
                <w:szCs w:val="16"/>
              </w:rPr>
              <w:t>*</w:t>
            </w:r>
            <w:r w:rsidRPr="00AE5C08">
              <w:t>CGT asset that:</w:t>
            </w:r>
          </w:p>
          <w:p w:rsidR="005E1776" w:rsidRPr="00AE5C08" w:rsidRDefault="005E1776" w:rsidP="00AE4C6B">
            <w:pPr>
              <w:pStyle w:val="Tablea"/>
            </w:pPr>
            <w:r w:rsidRPr="00AE5C08">
              <w:t xml:space="preserve">(a) </w:t>
            </w:r>
            <w:r w:rsidR="00AE5C08" w:rsidRPr="00AE5C08">
              <w:rPr>
                <w:position w:val="6"/>
                <w:sz w:val="16"/>
                <w:szCs w:val="16"/>
              </w:rPr>
              <w:t>*</w:t>
            </w:r>
            <w:r w:rsidRPr="00AE5C08">
              <w:t>passed to the acquirer as the beneficiary of a deceased individual’s estate; and</w:t>
            </w:r>
          </w:p>
          <w:p w:rsidR="005E1776" w:rsidRPr="00AE5C08" w:rsidRDefault="005E1776" w:rsidP="00AE4C6B">
            <w:pPr>
              <w:pStyle w:val="Tablea"/>
            </w:pPr>
            <w:r w:rsidRPr="00AE5C08">
              <w:t xml:space="preserve">(b) was a </w:t>
            </w:r>
            <w:r w:rsidR="00AE5C08" w:rsidRPr="00AE5C08">
              <w:rPr>
                <w:position w:val="6"/>
                <w:sz w:val="16"/>
                <w:szCs w:val="16"/>
              </w:rPr>
              <w:t>*</w:t>
            </w:r>
            <w:r w:rsidRPr="00AE5C08">
              <w:t>pre</w:t>
            </w:r>
            <w:r w:rsidR="00AE5C08">
              <w:noBreakHyphen/>
            </w:r>
            <w:r w:rsidRPr="00AE5C08">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AE5C08" w:rsidRDefault="005E1776" w:rsidP="0082525E">
            <w:pPr>
              <w:pStyle w:val="Tabletext"/>
            </w:pPr>
            <w:r w:rsidRPr="00AE5C08">
              <w:t>When the deceased died</w:t>
            </w:r>
          </w:p>
        </w:tc>
      </w:tr>
      <w:tr w:rsidR="005E1776" w:rsidRPr="00AE5C08" w:rsidTr="00DC295E">
        <w:trPr>
          <w:cantSplit/>
        </w:trPr>
        <w:tc>
          <w:tcPr>
            <w:tcW w:w="708" w:type="dxa"/>
            <w:tcBorders>
              <w:top w:val="single" w:sz="2" w:space="0" w:color="auto"/>
              <w:left w:val="nil"/>
              <w:bottom w:val="single" w:sz="2" w:space="0" w:color="auto"/>
              <w:right w:val="nil"/>
            </w:tcBorders>
            <w:shd w:val="clear" w:color="auto" w:fill="auto"/>
          </w:tcPr>
          <w:p w:rsidR="005E1776" w:rsidRPr="00AE5C08" w:rsidRDefault="005E1776" w:rsidP="00F743A7">
            <w:pPr>
              <w:pStyle w:val="Tabletext"/>
            </w:pPr>
            <w:r w:rsidRPr="00AE5C08">
              <w:t>7</w:t>
            </w:r>
          </w:p>
        </w:tc>
        <w:tc>
          <w:tcPr>
            <w:tcW w:w="3544" w:type="dxa"/>
            <w:tcBorders>
              <w:top w:val="single" w:sz="2" w:space="0" w:color="auto"/>
              <w:left w:val="nil"/>
              <w:bottom w:val="single" w:sz="2" w:space="0" w:color="auto"/>
              <w:right w:val="nil"/>
            </w:tcBorders>
            <w:shd w:val="clear" w:color="auto" w:fill="auto"/>
          </w:tcPr>
          <w:p w:rsidR="005E1776" w:rsidRPr="00AE5C08" w:rsidRDefault="005E1776" w:rsidP="00F743A7">
            <w:pPr>
              <w:pStyle w:val="Tabletext"/>
            </w:pPr>
            <w:r w:rsidRPr="00AE5C08">
              <w:t>The interest (or share of an interest) the acquirer is taken under section</w:t>
            </w:r>
            <w:r w:rsidR="00AE5C08">
              <w:t> </w:t>
            </w:r>
            <w:r w:rsidRPr="00AE5C08">
              <w:t>128</w:t>
            </w:r>
            <w:r w:rsidR="00AE5C08">
              <w:noBreakHyphen/>
            </w:r>
            <w:r w:rsidRPr="00AE5C08">
              <w:t xml:space="preserve">50 to have </w:t>
            </w:r>
            <w:r w:rsidR="00AE5C08" w:rsidRPr="00AE5C08">
              <w:rPr>
                <w:position w:val="6"/>
                <w:sz w:val="16"/>
                <w:szCs w:val="16"/>
              </w:rPr>
              <w:t>*</w:t>
            </w:r>
            <w:r w:rsidRPr="00AE5C08">
              <w:t xml:space="preserve">acquired in another </w:t>
            </w:r>
            <w:r w:rsidR="00AE5C08" w:rsidRPr="00AE5C08">
              <w:rPr>
                <w:position w:val="6"/>
                <w:sz w:val="16"/>
                <w:szCs w:val="16"/>
              </w:rPr>
              <w:t>*</w:t>
            </w:r>
            <w:r w:rsidRPr="00AE5C08">
              <w:t>CGT asset that the acquirer and another individual held as joint tenants immediately before he or she died</w:t>
            </w:r>
          </w:p>
        </w:tc>
        <w:tc>
          <w:tcPr>
            <w:tcW w:w="2858" w:type="dxa"/>
            <w:tcBorders>
              <w:top w:val="single" w:sz="2" w:space="0" w:color="auto"/>
              <w:left w:val="nil"/>
              <w:bottom w:val="single" w:sz="2" w:space="0" w:color="auto"/>
              <w:right w:val="nil"/>
            </w:tcBorders>
            <w:shd w:val="clear" w:color="auto" w:fill="auto"/>
          </w:tcPr>
          <w:p w:rsidR="005E1776" w:rsidRPr="00AE5C08" w:rsidRDefault="005E1776" w:rsidP="00F743A7">
            <w:pPr>
              <w:pStyle w:val="Tabletext"/>
            </w:pPr>
            <w:r w:rsidRPr="00AE5C08">
              <w:t xml:space="preserve">When the deceased </w:t>
            </w:r>
            <w:r w:rsidR="00AE5C08" w:rsidRPr="00AE5C08">
              <w:rPr>
                <w:position w:val="6"/>
                <w:sz w:val="16"/>
                <w:szCs w:val="16"/>
              </w:rPr>
              <w:t>*</w:t>
            </w:r>
            <w:r w:rsidRPr="00AE5C08">
              <w:t>acquired his or her interest in the other CGT asset</w:t>
            </w:r>
          </w:p>
        </w:tc>
      </w:tr>
      <w:tr w:rsidR="005E1776" w:rsidRPr="00AE5C08" w:rsidTr="00DC295E">
        <w:trPr>
          <w:cantSplit/>
        </w:trPr>
        <w:tc>
          <w:tcPr>
            <w:tcW w:w="708" w:type="dxa"/>
            <w:tcBorders>
              <w:top w:val="single" w:sz="2" w:space="0" w:color="auto"/>
              <w:left w:val="nil"/>
              <w:bottom w:val="single" w:sz="4" w:space="0" w:color="auto"/>
              <w:right w:val="nil"/>
            </w:tcBorders>
            <w:shd w:val="clear" w:color="auto" w:fill="auto"/>
          </w:tcPr>
          <w:p w:rsidR="005E1776" w:rsidRPr="00AE5C08" w:rsidRDefault="005E1776" w:rsidP="00F743A7">
            <w:pPr>
              <w:pStyle w:val="Tabletext"/>
            </w:pPr>
            <w:bookmarkStart w:id="662" w:name="CU_10645441"/>
            <w:bookmarkEnd w:id="662"/>
            <w:r w:rsidRPr="00AE5C08">
              <w:lastRenderedPageBreak/>
              <w:t>9</w:t>
            </w:r>
          </w:p>
        </w:tc>
        <w:tc>
          <w:tcPr>
            <w:tcW w:w="3544" w:type="dxa"/>
            <w:tcBorders>
              <w:top w:val="single" w:sz="2" w:space="0" w:color="auto"/>
              <w:left w:val="nil"/>
              <w:bottom w:val="single" w:sz="4" w:space="0" w:color="auto"/>
              <w:right w:val="nil"/>
            </w:tcBorders>
            <w:shd w:val="clear" w:color="auto" w:fill="auto"/>
          </w:tcPr>
          <w:p w:rsidR="005E1776" w:rsidRPr="00AE5C08" w:rsidRDefault="005E1776" w:rsidP="00F743A7">
            <w:pPr>
              <w:pStyle w:val="Tabletext"/>
            </w:pPr>
            <w:r w:rsidRPr="00AE5C08">
              <w:t xml:space="preserve">A </w:t>
            </w:r>
            <w:r w:rsidR="00AE5C08" w:rsidRPr="00AE5C08">
              <w:rPr>
                <w:position w:val="6"/>
                <w:sz w:val="16"/>
              </w:rPr>
              <w:t>*</w:t>
            </w:r>
            <w:r w:rsidRPr="00AE5C08">
              <w:t>CGT asset that:</w:t>
            </w:r>
          </w:p>
          <w:p w:rsidR="005E1776" w:rsidRPr="00AE5C08" w:rsidRDefault="005E1776" w:rsidP="00F743A7">
            <w:pPr>
              <w:pStyle w:val="Tablea"/>
            </w:pPr>
            <w:r w:rsidRPr="00AE5C08">
              <w:t xml:space="preserve">(a) is a </w:t>
            </w:r>
            <w:r w:rsidR="00AE5C08" w:rsidRPr="00AE5C08">
              <w:rPr>
                <w:position w:val="6"/>
                <w:sz w:val="16"/>
              </w:rPr>
              <w:t>*</w:t>
            </w:r>
            <w:r w:rsidRPr="00AE5C08">
              <w:t>membership interest in the receiving trust involved in a roll</w:t>
            </w:r>
            <w:r w:rsidR="00AE5C08">
              <w:noBreakHyphen/>
            </w:r>
            <w:r w:rsidRPr="00AE5C08">
              <w:t>over under Subdivision</w:t>
            </w:r>
            <w:r w:rsidR="00AE5C08">
              <w:t> </w:t>
            </w:r>
            <w:r w:rsidRPr="00AE5C08">
              <w:t>126</w:t>
            </w:r>
            <w:r w:rsidR="00AE5C08">
              <w:noBreakHyphen/>
            </w:r>
            <w:r w:rsidRPr="00AE5C08">
              <w:t>G; and</w:t>
            </w:r>
          </w:p>
          <w:p w:rsidR="005E1776" w:rsidRPr="00AE5C08" w:rsidRDefault="005E1776" w:rsidP="00F743A7">
            <w:pPr>
              <w:pStyle w:val="Tablea"/>
            </w:pPr>
            <w:r w:rsidRPr="00AE5C08">
              <w:t>(b) is held by the acquirer just after the transfer time for the roll</w:t>
            </w:r>
            <w:r w:rsidR="00AE5C08">
              <w:noBreakHyphen/>
            </w:r>
            <w:r w:rsidRPr="00AE5C08">
              <w:t>over</w:t>
            </w:r>
          </w:p>
        </w:tc>
        <w:tc>
          <w:tcPr>
            <w:tcW w:w="2858" w:type="dxa"/>
            <w:tcBorders>
              <w:top w:val="single" w:sz="2" w:space="0" w:color="auto"/>
              <w:left w:val="nil"/>
              <w:bottom w:val="single" w:sz="4" w:space="0" w:color="auto"/>
              <w:right w:val="nil"/>
            </w:tcBorders>
            <w:shd w:val="clear" w:color="auto" w:fill="auto"/>
          </w:tcPr>
          <w:p w:rsidR="005E1776" w:rsidRPr="00AE5C08" w:rsidRDefault="005E1776" w:rsidP="00F743A7">
            <w:pPr>
              <w:pStyle w:val="Tablea"/>
            </w:pPr>
            <w:r w:rsidRPr="00AE5C08">
              <w:t xml:space="preserve">(a) when the acquirer </w:t>
            </w:r>
            <w:r w:rsidR="00AE5C08" w:rsidRPr="00AE5C08">
              <w:rPr>
                <w:position w:val="6"/>
                <w:sz w:val="16"/>
              </w:rPr>
              <w:t>*</w:t>
            </w:r>
            <w:r w:rsidRPr="00AE5C08">
              <w:t>acquired the corresponding membership interest (or membership interests) in the transferring trust involved in the roll</w:t>
            </w:r>
            <w:r w:rsidR="00AE5C08">
              <w:noBreakHyphen/>
            </w:r>
            <w:r w:rsidRPr="00AE5C08">
              <w:t>over; or</w:t>
            </w:r>
          </w:p>
          <w:p w:rsidR="005E1776" w:rsidRPr="00AE5C08" w:rsidRDefault="005E1776" w:rsidP="00F743A7">
            <w:pPr>
              <w:pStyle w:val="Tablea"/>
            </w:pPr>
            <w:r w:rsidRPr="00AE5C08">
              <w:t>(b) if the roll</w:t>
            </w:r>
            <w:r w:rsidR="00AE5C08">
              <w:noBreakHyphen/>
            </w:r>
            <w:r w:rsidRPr="00AE5C08">
              <w:t>over asset for the roll</w:t>
            </w:r>
            <w:r w:rsidR="00AE5C08">
              <w:noBreakHyphen/>
            </w:r>
            <w:r w:rsidRPr="00AE5C08">
              <w:t>over has been involved in an unbroken series of roll</w:t>
            </w:r>
            <w:r w:rsidR="00AE5C08">
              <w:noBreakHyphen/>
            </w:r>
            <w:r w:rsidRPr="00AE5C08">
              <w:t>overs under Subdivision</w:t>
            </w:r>
            <w:r w:rsidR="00AE5C08">
              <w:t> </w:t>
            </w:r>
            <w:r w:rsidRPr="00AE5C08">
              <w:t>126</w:t>
            </w:r>
            <w:r w:rsidR="00AE5C08">
              <w:noBreakHyphen/>
            </w:r>
            <w:r w:rsidRPr="00AE5C08">
              <w:t>G—when the acquirer acquired the corresponding membership interest (or membership interests) in the transferring trust involved in the first roll</w:t>
            </w:r>
            <w:r w:rsidR="00AE5C08">
              <w:noBreakHyphen/>
            </w:r>
            <w:r w:rsidRPr="00AE5C08">
              <w:t>over in the series</w:t>
            </w:r>
          </w:p>
        </w:tc>
      </w:tr>
      <w:tr w:rsidR="005E1776" w:rsidRPr="00AE5C08" w:rsidTr="00DC295E">
        <w:trPr>
          <w:cantSplit/>
        </w:trPr>
        <w:tc>
          <w:tcPr>
            <w:tcW w:w="708" w:type="dxa"/>
            <w:tcBorders>
              <w:top w:val="single" w:sz="4" w:space="0" w:color="auto"/>
              <w:left w:val="nil"/>
              <w:bottom w:val="single" w:sz="2" w:space="0" w:color="auto"/>
              <w:right w:val="nil"/>
            </w:tcBorders>
            <w:shd w:val="clear" w:color="auto" w:fill="auto"/>
          </w:tcPr>
          <w:p w:rsidR="005E1776" w:rsidRPr="00AE5C08" w:rsidRDefault="005E1776" w:rsidP="00FA0413">
            <w:pPr>
              <w:pStyle w:val="Tabletext"/>
            </w:pPr>
            <w:r w:rsidRPr="00AE5C08">
              <w:t>10</w:t>
            </w:r>
          </w:p>
        </w:tc>
        <w:tc>
          <w:tcPr>
            <w:tcW w:w="3544" w:type="dxa"/>
            <w:tcBorders>
              <w:top w:val="single" w:sz="4" w:space="0" w:color="auto"/>
              <w:left w:val="nil"/>
              <w:bottom w:val="single" w:sz="2" w:space="0" w:color="auto"/>
              <w:right w:val="nil"/>
            </w:tcBorders>
            <w:shd w:val="clear" w:color="auto" w:fill="auto"/>
          </w:tcPr>
          <w:p w:rsidR="005E1776" w:rsidRPr="00AE5C08" w:rsidRDefault="005E1776" w:rsidP="00E62D3A">
            <w:pPr>
              <w:pStyle w:val="Tabletext"/>
            </w:pPr>
            <w:r w:rsidRPr="00AE5C08">
              <w:t xml:space="preserve">A </w:t>
            </w:r>
            <w:r w:rsidR="00AE5C08" w:rsidRPr="00AE5C08">
              <w:rPr>
                <w:position w:val="6"/>
                <w:sz w:val="16"/>
                <w:szCs w:val="16"/>
              </w:rPr>
              <w:t>*</w:t>
            </w:r>
            <w:r w:rsidRPr="00AE5C08">
              <w:t xml:space="preserve">CGT asset that the acquirer </w:t>
            </w:r>
            <w:r w:rsidR="00AE5C08" w:rsidRPr="00AE5C08">
              <w:rPr>
                <w:position w:val="6"/>
                <w:sz w:val="16"/>
                <w:szCs w:val="16"/>
              </w:rPr>
              <w:t>*</w:t>
            </w:r>
            <w:r w:rsidRPr="00AE5C08">
              <w:t>acquired as a received asset for a roll</w:t>
            </w:r>
            <w:r w:rsidR="00AE5C08">
              <w:noBreakHyphen/>
            </w:r>
            <w:r w:rsidRPr="00AE5C08">
              <w:t>over under Subdivision</w:t>
            </w:r>
            <w:r w:rsidR="00AE5C08">
              <w:t> </w:t>
            </w:r>
            <w:r w:rsidRPr="00AE5C08">
              <w:t>310</w:t>
            </w:r>
            <w:r w:rsidR="00AE5C08">
              <w:noBreakHyphen/>
            </w:r>
            <w:r w:rsidRPr="00AE5C08">
              <w:t>D</w:t>
            </w:r>
          </w:p>
        </w:tc>
        <w:tc>
          <w:tcPr>
            <w:tcW w:w="2858" w:type="dxa"/>
            <w:tcBorders>
              <w:top w:val="single" w:sz="4" w:space="0" w:color="auto"/>
              <w:left w:val="nil"/>
              <w:bottom w:val="single" w:sz="2" w:space="0" w:color="auto"/>
              <w:right w:val="nil"/>
            </w:tcBorders>
            <w:shd w:val="clear" w:color="auto" w:fill="auto"/>
          </w:tcPr>
          <w:p w:rsidR="005E1776" w:rsidRPr="00AE5C08" w:rsidRDefault="005E1776" w:rsidP="00EC7AEF">
            <w:pPr>
              <w:pStyle w:val="Tablea"/>
            </w:pPr>
            <w:r w:rsidRPr="00AE5C08">
              <w:t>(a) when the transferring entity for the roll</w:t>
            </w:r>
            <w:r w:rsidR="00AE5C08">
              <w:noBreakHyphen/>
            </w:r>
            <w:r w:rsidRPr="00AE5C08">
              <w:t>over acquired the corresponding original asset for the roll</w:t>
            </w:r>
            <w:r w:rsidR="00AE5C08">
              <w:noBreakHyphen/>
            </w:r>
            <w:r w:rsidRPr="00AE5C08">
              <w:t>over; or</w:t>
            </w:r>
          </w:p>
          <w:p w:rsidR="005E1776" w:rsidRPr="00AE5C08" w:rsidRDefault="005E1776" w:rsidP="00EC7AEF">
            <w:pPr>
              <w:pStyle w:val="Tablea"/>
            </w:pPr>
            <w:r w:rsidRPr="00AE5C08">
              <w:t>(b) if that original asset (or any asset corresponding to it) has been involved in an unbroken series of roll</w:t>
            </w:r>
            <w:r w:rsidR="00AE5C08">
              <w:noBreakHyphen/>
            </w:r>
            <w:r w:rsidRPr="00AE5C08">
              <w:t>overs—when the entity that owned the applicable asset before the first roll</w:t>
            </w:r>
            <w:r w:rsidR="00AE5C08">
              <w:noBreakHyphen/>
            </w:r>
            <w:r w:rsidRPr="00AE5C08">
              <w:t>over in the series acquired it</w:t>
            </w:r>
          </w:p>
        </w:tc>
      </w:tr>
      <w:tr w:rsidR="00B960ED" w:rsidRPr="00AE5C08" w:rsidTr="00BA20CE">
        <w:trPr>
          <w:cantSplit/>
        </w:trPr>
        <w:tc>
          <w:tcPr>
            <w:tcW w:w="708" w:type="dxa"/>
            <w:tcBorders>
              <w:top w:val="single" w:sz="2" w:space="0" w:color="auto"/>
              <w:left w:val="nil"/>
              <w:bottom w:val="single" w:sz="12" w:space="0" w:color="auto"/>
              <w:right w:val="nil"/>
            </w:tcBorders>
            <w:shd w:val="clear" w:color="auto" w:fill="auto"/>
          </w:tcPr>
          <w:p w:rsidR="00B960ED" w:rsidRPr="00AE5C08" w:rsidRDefault="00B960ED" w:rsidP="00FA0413">
            <w:pPr>
              <w:pStyle w:val="Tabletext"/>
            </w:pPr>
            <w:r w:rsidRPr="00AE5C08">
              <w:t>11</w:t>
            </w:r>
          </w:p>
        </w:tc>
        <w:tc>
          <w:tcPr>
            <w:tcW w:w="3544" w:type="dxa"/>
            <w:tcBorders>
              <w:top w:val="single" w:sz="2" w:space="0" w:color="auto"/>
              <w:left w:val="nil"/>
              <w:bottom w:val="single" w:sz="12" w:space="0" w:color="auto"/>
              <w:right w:val="nil"/>
            </w:tcBorders>
            <w:shd w:val="clear" w:color="auto" w:fill="auto"/>
          </w:tcPr>
          <w:p w:rsidR="00B960ED" w:rsidRPr="00AE5C08" w:rsidRDefault="00B960ED" w:rsidP="00E62D3A">
            <w:pPr>
              <w:pStyle w:val="Tabletext"/>
            </w:pPr>
            <w:r w:rsidRPr="00AE5C08">
              <w:t xml:space="preserve">A </w:t>
            </w:r>
            <w:r w:rsidR="00AE5C08" w:rsidRPr="00AE5C08">
              <w:rPr>
                <w:position w:val="6"/>
                <w:sz w:val="16"/>
                <w:szCs w:val="16"/>
              </w:rPr>
              <w:t>*</w:t>
            </w:r>
            <w:r w:rsidRPr="00AE5C08">
              <w:t xml:space="preserve">CGT asset that the acquirer </w:t>
            </w:r>
            <w:r w:rsidR="00AE5C08" w:rsidRPr="00AE5C08">
              <w:rPr>
                <w:position w:val="6"/>
                <w:sz w:val="16"/>
                <w:szCs w:val="16"/>
              </w:rPr>
              <w:t>*</w:t>
            </w:r>
            <w:r w:rsidRPr="00AE5C08">
              <w:t>acquired as a received asset for a roll</w:t>
            </w:r>
            <w:r w:rsidR="00AE5C08">
              <w:noBreakHyphen/>
            </w:r>
            <w:r w:rsidRPr="00AE5C08">
              <w:t>over under Subdivision</w:t>
            </w:r>
            <w:r w:rsidR="00AE5C08">
              <w:t> </w:t>
            </w:r>
            <w:r w:rsidRPr="00AE5C08">
              <w:t>311</w:t>
            </w:r>
            <w:r w:rsidR="00AE5C08">
              <w:noBreakHyphen/>
            </w:r>
            <w:r w:rsidRPr="00AE5C08">
              <w:t>D</w:t>
            </w:r>
          </w:p>
        </w:tc>
        <w:tc>
          <w:tcPr>
            <w:tcW w:w="2858" w:type="dxa"/>
            <w:tcBorders>
              <w:top w:val="single" w:sz="2" w:space="0" w:color="auto"/>
              <w:left w:val="nil"/>
              <w:bottom w:val="single" w:sz="12" w:space="0" w:color="auto"/>
              <w:right w:val="nil"/>
            </w:tcBorders>
            <w:shd w:val="clear" w:color="auto" w:fill="auto"/>
          </w:tcPr>
          <w:p w:rsidR="00B960ED" w:rsidRPr="00AE5C08" w:rsidRDefault="00B960ED" w:rsidP="00FA0413">
            <w:pPr>
              <w:pStyle w:val="Tabletext"/>
              <w:rPr>
                <w:rFonts w:cs="Arial"/>
                <w:b/>
                <w:iCs/>
                <w:kern w:val="28"/>
              </w:rPr>
            </w:pPr>
            <w:r w:rsidRPr="00AE5C08">
              <w:t>When the transferring entity for the roll</w:t>
            </w:r>
            <w:r w:rsidR="00AE5C08">
              <w:noBreakHyphen/>
            </w:r>
            <w:r w:rsidRPr="00AE5C08">
              <w:t>over acquired the corresponding original asset for the roll</w:t>
            </w:r>
            <w:r w:rsidR="00AE5C08">
              <w:noBreakHyphen/>
            </w:r>
            <w:r w:rsidRPr="00AE5C08">
              <w:t>over</w:t>
            </w:r>
          </w:p>
        </w:tc>
      </w:tr>
    </w:tbl>
    <w:p w:rsidR="00AE4C6B" w:rsidRPr="00AE5C08" w:rsidRDefault="00AE4C6B" w:rsidP="00AE4C6B">
      <w:pPr>
        <w:pStyle w:val="notetext"/>
      </w:pPr>
      <w:r w:rsidRPr="00AE5C08">
        <w:lastRenderedPageBreak/>
        <w:t>Note:</w:t>
      </w:r>
      <w:r w:rsidRPr="00AE5C08">
        <w:tab/>
        <w:t>Under section</w:t>
      </w:r>
      <w:r w:rsidR="00AE5C08">
        <w:t> </w:t>
      </w:r>
      <w:r w:rsidRPr="00AE5C08">
        <w:t>128</w:t>
      </w:r>
      <w:r w:rsidR="00AE5C08">
        <w:noBreakHyphen/>
      </w:r>
      <w:r w:rsidRPr="00AE5C08">
        <w:t>50, the acquirer is taken to acquire the interest of a deceased individual in a CGT asset the acquirer and the deceased held as joint tenants immediately before the deceased’s death (or an equal share of that interest if there are other surviving joint tenants).</w:t>
      </w:r>
    </w:p>
    <w:p w:rsidR="00573445" w:rsidRPr="00AE5C08" w:rsidRDefault="00573445" w:rsidP="00573445">
      <w:pPr>
        <w:pStyle w:val="subsection"/>
      </w:pPr>
      <w:r w:rsidRPr="00AE5C08">
        <w:tab/>
        <w:t>(1A)</w:t>
      </w:r>
      <w:r w:rsidRPr="00AE5C08">
        <w:tab/>
        <w:t>For the purposes of sections</w:t>
      </w:r>
      <w:r w:rsidR="00AE5C08">
        <w:t> </w:t>
      </w:r>
      <w:r w:rsidRPr="00AE5C08">
        <w:t>115</w:t>
      </w:r>
      <w:r w:rsidR="00AE5C08">
        <w:noBreakHyphen/>
      </w:r>
      <w:r w:rsidRPr="00AE5C08">
        <w:t>105, 115</w:t>
      </w:r>
      <w:r w:rsidR="00AE5C08">
        <w:noBreakHyphen/>
      </w:r>
      <w:r w:rsidRPr="00AE5C08">
        <w:t>110 and 115</w:t>
      </w:r>
      <w:r w:rsidR="00AE5C08">
        <w:noBreakHyphen/>
      </w:r>
      <w:r w:rsidRPr="00AE5C08">
        <w:t>115, item</w:t>
      </w:r>
      <w:r w:rsidR="00AE5C08">
        <w:t> </w:t>
      </w:r>
      <w:r w:rsidRPr="00AE5C08">
        <w:t xml:space="preserve">2 of the table in </w:t>
      </w:r>
      <w:r w:rsidR="00AE5C08">
        <w:t>subsection (</w:t>
      </w:r>
      <w:r w:rsidRPr="00AE5C08">
        <w:t xml:space="preserve">1) applies in relation to all </w:t>
      </w:r>
      <w:r w:rsidR="00AE5C08" w:rsidRPr="00AE5C08">
        <w:rPr>
          <w:position w:val="6"/>
          <w:sz w:val="16"/>
        </w:rPr>
        <w:t>*</w:t>
      </w:r>
      <w:r w:rsidRPr="00AE5C08">
        <w:t>replacement</w:t>
      </w:r>
      <w:r w:rsidR="00AE5C08">
        <w:noBreakHyphen/>
      </w:r>
      <w:r w:rsidRPr="00AE5C08">
        <w:t>asset roll</w:t>
      </w:r>
      <w:r w:rsidR="00AE5C08">
        <w:noBreakHyphen/>
      </w:r>
      <w:r w:rsidRPr="00AE5C08">
        <w:t>overs, including those covered by paragraph</w:t>
      </w:r>
      <w:r w:rsidR="00AE5C08">
        <w:t> </w:t>
      </w:r>
      <w:r w:rsidRPr="00AE5C08">
        <w:t>115</w:t>
      </w:r>
      <w:r w:rsidR="00AE5C08">
        <w:noBreakHyphen/>
      </w:r>
      <w:r w:rsidRPr="00AE5C08">
        <w:t>34(1)(c).</w:t>
      </w:r>
    </w:p>
    <w:p w:rsidR="00AE4C6B" w:rsidRPr="00AE5C08" w:rsidRDefault="00AE4C6B" w:rsidP="007763D9">
      <w:pPr>
        <w:pStyle w:val="SubsectionHead"/>
      </w:pPr>
      <w:r w:rsidRPr="00AE5C08">
        <w:t>CGT event E8</w:t>
      </w:r>
    </w:p>
    <w:p w:rsidR="00AE4C6B" w:rsidRPr="00AE5C08" w:rsidRDefault="00AE4C6B" w:rsidP="00597CEF">
      <w:pPr>
        <w:pStyle w:val="subsection"/>
      </w:pPr>
      <w:r w:rsidRPr="00AE5C08">
        <w:tab/>
        <w:t>(2)</w:t>
      </w:r>
      <w:r w:rsidRPr="00AE5C08">
        <w:tab/>
        <w:t>For the purposes of applying sections</w:t>
      </w:r>
      <w:r w:rsidR="00AE5C08">
        <w:t> </w:t>
      </w:r>
      <w:r w:rsidRPr="00AE5C08">
        <w:t>115</w:t>
      </w:r>
      <w:r w:rsidR="00AE5C08">
        <w:noBreakHyphen/>
      </w:r>
      <w:r w:rsidRPr="00AE5C08">
        <w:t>25 and 115</w:t>
      </w:r>
      <w:r w:rsidR="00AE5C08">
        <w:noBreakHyphen/>
      </w:r>
      <w:r w:rsidRPr="00AE5C08">
        <w:t xml:space="preserve">40 in relation to </w:t>
      </w:r>
      <w:r w:rsidR="00AE5C08" w:rsidRPr="00AE5C08">
        <w:rPr>
          <w:position w:val="6"/>
          <w:sz w:val="16"/>
        </w:rPr>
        <w:t>*</w:t>
      </w:r>
      <w:r w:rsidRPr="00AE5C08">
        <w:t xml:space="preserve">CGT event E8 and the </w:t>
      </w:r>
      <w:r w:rsidR="00AE5C08" w:rsidRPr="00AE5C08">
        <w:rPr>
          <w:position w:val="6"/>
          <w:sz w:val="16"/>
        </w:rPr>
        <w:t>*</w:t>
      </w:r>
      <w:r w:rsidRPr="00AE5C08">
        <w:t>CGT asset consisting of a beneficiary’s interest in trust capital, it does not matter how long the trustee owned any of the assets of the trust.</w:t>
      </w:r>
    </w:p>
    <w:p w:rsidR="00AE4C6B" w:rsidRPr="00AE5C08" w:rsidRDefault="00AE4C6B" w:rsidP="00AE4C6B">
      <w:pPr>
        <w:pStyle w:val="notetext"/>
      </w:pPr>
      <w:r w:rsidRPr="00AE5C08">
        <w:t>Note:</w:t>
      </w:r>
      <w:r w:rsidRPr="00AE5C08">
        <w:tab/>
        <w:t>Section</w:t>
      </w:r>
      <w:r w:rsidR="00AE5C08">
        <w:t> </w:t>
      </w:r>
      <w:r w:rsidRPr="00AE5C08">
        <w:t>115</w:t>
      </w:r>
      <w:r w:rsidR="00AE5C08">
        <w:noBreakHyphen/>
      </w:r>
      <w:r w:rsidRPr="00AE5C08">
        <w:t>45 limits the effect of this subsection in some cases.</w:t>
      </w:r>
    </w:p>
    <w:p w:rsidR="00AE4C6B" w:rsidRPr="00AE5C08" w:rsidRDefault="00AE4C6B" w:rsidP="007763D9">
      <w:pPr>
        <w:pStyle w:val="SubsectionHead"/>
      </w:pPr>
      <w:r w:rsidRPr="00AE5C08">
        <w:t>Relationship with Subdivision</w:t>
      </w:r>
      <w:r w:rsidR="00AE5C08">
        <w:t> </w:t>
      </w:r>
      <w:r w:rsidRPr="00AE5C08">
        <w:t>109</w:t>
      </w:r>
      <w:r w:rsidR="00AE5C08">
        <w:noBreakHyphen/>
      </w:r>
      <w:r w:rsidRPr="00AE5C08">
        <w:t>A and Division</w:t>
      </w:r>
      <w:r w:rsidR="00AE5C08">
        <w:t> </w:t>
      </w:r>
      <w:r w:rsidRPr="00AE5C08">
        <w:t>128</w:t>
      </w:r>
    </w:p>
    <w:p w:rsidR="00AE4C6B" w:rsidRPr="00AE5C08" w:rsidRDefault="00AE4C6B" w:rsidP="00597CEF">
      <w:pPr>
        <w:pStyle w:val="subsection"/>
      </w:pPr>
      <w:r w:rsidRPr="00AE5C08">
        <w:tab/>
        <w:t>(3)</w:t>
      </w:r>
      <w:r w:rsidRPr="00AE5C08">
        <w:tab/>
        <w:t>This section has effect despite Subdivision</w:t>
      </w:r>
      <w:r w:rsidR="00AE5C08">
        <w:t> </w:t>
      </w:r>
      <w:r w:rsidRPr="00AE5C08">
        <w:t>109</w:t>
      </w:r>
      <w:r w:rsidR="00AE5C08">
        <w:noBreakHyphen/>
      </w:r>
      <w:r w:rsidRPr="00AE5C08">
        <w:t>A and Division</w:t>
      </w:r>
      <w:r w:rsidR="00AE5C08">
        <w:t> </w:t>
      </w:r>
      <w:r w:rsidRPr="00AE5C08">
        <w:t xml:space="preserve">128 (which contain rules about the time when you </w:t>
      </w:r>
      <w:r w:rsidR="00AE5C08" w:rsidRPr="00AE5C08">
        <w:rPr>
          <w:position w:val="6"/>
          <w:sz w:val="16"/>
        </w:rPr>
        <w:t>*</w:t>
      </w:r>
      <w:r w:rsidRPr="00AE5C08">
        <w:t xml:space="preserve">acquire a </w:t>
      </w:r>
      <w:r w:rsidR="00AE5C08" w:rsidRPr="00AE5C08">
        <w:rPr>
          <w:position w:val="6"/>
          <w:sz w:val="16"/>
        </w:rPr>
        <w:t>*</w:t>
      </w:r>
      <w:r w:rsidRPr="00AE5C08">
        <w:t>CGT asset).</w:t>
      </w:r>
    </w:p>
    <w:p w:rsidR="00002CE3" w:rsidRPr="00AE5C08" w:rsidRDefault="00002CE3" w:rsidP="00B842C7">
      <w:pPr>
        <w:pStyle w:val="ActHead5"/>
      </w:pPr>
      <w:bookmarkStart w:id="663" w:name="_Toc409170046"/>
      <w:r w:rsidRPr="00AE5C08">
        <w:rPr>
          <w:rStyle w:val="CharSectno"/>
        </w:rPr>
        <w:lastRenderedPageBreak/>
        <w:t>115</w:t>
      </w:r>
      <w:r w:rsidR="00AE5C08">
        <w:rPr>
          <w:rStyle w:val="CharSectno"/>
        </w:rPr>
        <w:noBreakHyphen/>
      </w:r>
      <w:r w:rsidRPr="00AE5C08">
        <w:rPr>
          <w:rStyle w:val="CharSectno"/>
        </w:rPr>
        <w:t>32</w:t>
      </w:r>
      <w:r w:rsidRPr="00AE5C08">
        <w:t xml:space="preserve">  Special rule about time of acquisition for certain replacement</w:t>
      </w:r>
      <w:r w:rsidR="00AE5C08">
        <w:noBreakHyphen/>
      </w:r>
      <w:r w:rsidRPr="00AE5C08">
        <w:t>asset roll</w:t>
      </w:r>
      <w:r w:rsidR="00AE5C08">
        <w:noBreakHyphen/>
      </w:r>
      <w:r w:rsidRPr="00AE5C08">
        <w:t>overs</w:t>
      </w:r>
      <w:bookmarkEnd w:id="663"/>
    </w:p>
    <w:p w:rsidR="00002CE3" w:rsidRPr="00AE5C08" w:rsidRDefault="00002CE3" w:rsidP="00B842C7">
      <w:pPr>
        <w:pStyle w:val="subsection"/>
        <w:keepNext/>
        <w:keepLines/>
      </w:pPr>
      <w:r w:rsidRPr="00AE5C08">
        <w:tab/>
        <w:t>(1)</w:t>
      </w:r>
      <w:r w:rsidRPr="00AE5C08">
        <w:tab/>
        <w:t>This section applies if:</w:t>
      </w:r>
    </w:p>
    <w:p w:rsidR="00002CE3" w:rsidRPr="00AE5C08" w:rsidRDefault="00002CE3" w:rsidP="00B842C7">
      <w:pPr>
        <w:pStyle w:val="paragraph"/>
        <w:keepNext/>
        <w:keepLines/>
      </w:pPr>
      <w:r w:rsidRPr="00AE5C08">
        <w:tab/>
        <w:t>(a)</w:t>
      </w:r>
      <w:r w:rsidRPr="00AE5C08">
        <w:tab/>
        <w:t xml:space="preserve">a </w:t>
      </w:r>
      <w:r w:rsidR="00AE5C08" w:rsidRPr="00AE5C08">
        <w:rPr>
          <w:position w:val="6"/>
          <w:sz w:val="16"/>
        </w:rPr>
        <w:t>*</w:t>
      </w:r>
      <w:r w:rsidRPr="00AE5C08">
        <w:t>CGT event happens to:</w:t>
      </w:r>
    </w:p>
    <w:p w:rsidR="00002CE3" w:rsidRPr="00AE5C08" w:rsidRDefault="00002CE3" w:rsidP="00B842C7">
      <w:pPr>
        <w:pStyle w:val="paragraphsub"/>
        <w:keepNext/>
        <w:keepLines/>
      </w:pPr>
      <w:r w:rsidRPr="00AE5C08">
        <w:tab/>
        <w:t>(i)</w:t>
      </w:r>
      <w:r w:rsidRPr="00AE5C08">
        <w:tab/>
        <w:t xml:space="preserve">your </w:t>
      </w:r>
      <w:r w:rsidR="00AE5C08" w:rsidRPr="00AE5C08">
        <w:rPr>
          <w:position w:val="6"/>
          <w:sz w:val="16"/>
        </w:rPr>
        <w:t>*</w:t>
      </w:r>
      <w:r w:rsidRPr="00AE5C08">
        <w:t>share in a company; or</w:t>
      </w:r>
    </w:p>
    <w:p w:rsidR="00002CE3" w:rsidRPr="00AE5C08" w:rsidRDefault="00002CE3" w:rsidP="00B842C7">
      <w:pPr>
        <w:pStyle w:val="paragraphsub"/>
        <w:keepNext/>
        <w:keepLines/>
      </w:pPr>
      <w:r w:rsidRPr="00AE5C08">
        <w:tab/>
        <w:t>(ii)</w:t>
      </w:r>
      <w:r w:rsidRPr="00AE5C08">
        <w:tab/>
        <w:t xml:space="preserve">your </w:t>
      </w:r>
      <w:r w:rsidR="00AE5C08" w:rsidRPr="00AE5C08">
        <w:rPr>
          <w:position w:val="6"/>
          <w:sz w:val="16"/>
        </w:rPr>
        <w:t>*</w:t>
      </w:r>
      <w:r w:rsidRPr="00AE5C08">
        <w:t>trust voting interest, unit or other fixed interest in a trust; and</w:t>
      </w:r>
    </w:p>
    <w:p w:rsidR="00002CE3" w:rsidRPr="00AE5C08" w:rsidRDefault="00002CE3" w:rsidP="00B842C7">
      <w:pPr>
        <w:pStyle w:val="paragraph"/>
        <w:keepNext/>
        <w:keepLines/>
      </w:pPr>
      <w:r w:rsidRPr="00AE5C08">
        <w:tab/>
        <w:t>(b)</w:t>
      </w:r>
      <w:r w:rsidRPr="00AE5C08">
        <w:tab/>
        <w:t xml:space="preserve">you </w:t>
      </w:r>
      <w:r w:rsidR="00AE5C08" w:rsidRPr="00AE5C08">
        <w:rPr>
          <w:position w:val="6"/>
          <w:sz w:val="16"/>
        </w:rPr>
        <w:t>*</w:t>
      </w:r>
      <w:r w:rsidRPr="00AE5C08">
        <w:t xml:space="preserve">acquired the share or interest as a replacement asset for a </w:t>
      </w:r>
      <w:r w:rsidR="00AE5C08" w:rsidRPr="00AE5C08">
        <w:rPr>
          <w:position w:val="6"/>
          <w:sz w:val="16"/>
        </w:rPr>
        <w:t>*</w:t>
      </w:r>
      <w:r w:rsidRPr="00AE5C08">
        <w:t>replacement</w:t>
      </w:r>
      <w:r w:rsidR="00AE5C08">
        <w:noBreakHyphen/>
      </w:r>
      <w:r w:rsidRPr="00AE5C08">
        <w:t>asset roll</w:t>
      </w:r>
      <w:r w:rsidR="00AE5C08">
        <w:noBreakHyphen/>
      </w:r>
      <w:r w:rsidRPr="00AE5C08">
        <w:t>over (other than a roll</w:t>
      </w:r>
      <w:r w:rsidR="00AE5C08">
        <w:noBreakHyphen/>
      </w:r>
      <w:r w:rsidRPr="00AE5C08">
        <w:t>over covered by paragraph</w:t>
      </w:r>
      <w:r w:rsidR="00AE5C08">
        <w:t> </w:t>
      </w:r>
      <w:r w:rsidRPr="00AE5C08">
        <w:t>115</w:t>
      </w:r>
      <w:r w:rsidR="00AE5C08">
        <w:noBreakHyphen/>
      </w:r>
      <w:r w:rsidRPr="00AE5C08">
        <w:t>34(1)(c)); and</w:t>
      </w:r>
    </w:p>
    <w:p w:rsidR="00002CE3" w:rsidRPr="00AE5C08" w:rsidRDefault="00002CE3" w:rsidP="00B842C7">
      <w:pPr>
        <w:pStyle w:val="paragraph"/>
        <w:keepNext/>
        <w:keepLines/>
      </w:pPr>
      <w:r w:rsidRPr="00AE5C08">
        <w:tab/>
        <w:t>(c)</w:t>
      </w:r>
      <w:r w:rsidRPr="00AE5C08">
        <w:tab/>
        <w:t>at the time of the CGT event, the company or trust:</w:t>
      </w:r>
    </w:p>
    <w:p w:rsidR="00002CE3" w:rsidRPr="00AE5C08" w:rsidRDefault="00002CE3" w:rsidP="00B842C7">
      <w:pPr>
        <w:pStyle w:val="paragraphsub"/>
        <w:keepNext/>
        <w:keepLines/>
      </w:pPr>
      <w:r w:rsidRPr="00AE5C08">
        <w:tab/>
        <w:t>(i)</w:t>
      </w:r>
      <w:r w:rsidRPr="00AE5C08">
        <w:tab/>
        <w:t xml:space="preserve">owns a </w:t>
      </w:r>
      <w:r w:rsidR="00AE5C08" w:rsidRPr="00AE5C08">
        <w:rPr>
          <w:position w:val="6"/>
          <w:sz w:val="16"/>
        </w:rPr>
        <w:t>*</w:t>
      </w:r>
      <w:r w:rsidRPr="00AE5C08">
        <w:t xml:space="preserve">membership interest in an entity (the </w:t>
      </w:r>
      <w:r w:rsidRPr="00AE5C08">
        <w:rPr>
          <w:b/>
          <w:i/>
        </w:rPr>
        <w:t>original entity</w:t>
      </w:r>
      <w:r w:rsidRPr="00AE5C08">
        <w:t>); and</w:t>
      </w:r>
    </w:p>
    <w:p w:rsidR="00002CE3" w:rsidRPr="00AE5C08" w:rsidRDefault="00002CE3" w:rsidP="00B842C7">
      <w:pPr>
        <w:pStyle w:val="paragraphsub"/>
        <w:keepNext/>
        <w:keepLines/>
      </w:pPr>
      <w:r w:rsidRPr="00AE5C08">
        <w:tab/>
        <w:t>(ii)</w:t>
      </w:r>
      <w:r w:rsidRPr="00AE5C08">
        <w:tab/>
        <w:t>has owned that membership interest for less than 12 months; and</w:t>
      </w:r>
    </w:p>
    <w:p w:rsidR="00002CE3" w:rsidRPr="00AE5C08" w:rsidRDefault="00002CE3" w:rsidP="00B842C7">
      <w:pPr>
        <w:pStyle w:val="paragraph"/>
        <w:keepNext/>
        <w:keepLines/>
      </w:pPr>
      <w:r w:rsidRPr="00AE5C08">
        <w:tab/>
        <w:t>(d)</w:t>
      </w:r>
      <w:r w:rsidRPr="00AE5C08">
        <w:tab/>
        <w:t>that membership interest is the original asset for the roll</w:t>
      </w:r>
      <w:r w:rsidR="00AE5C08">
        <w:noBreakHyphen/>
      </w:r>
      <w:r w:rsidRPr="00AE5C08">
        <w:t>over.</w:t>
      </w:r>
    </w:p>
    <w:p w:rsidR="00002CE3" w:rsidRPr="00AE5C08" w:rsidRDefault="00002CE3" w:rsidP="00B842C7">
      <w:pPr>
        <w:pStyle w:val="notetext"/>
        <w:keepNext/>
        <w:keepLines/>
      </w:pPr>
      <w:r w:rsidRPr="00AE5C08">
        <w:t>Note:</w:t>
      </w:r>
      <w:r w:rsidRPr="00AE5C08">
        <w:tab/>
        <w:t>This section does not affect the time when you are treated as having acquired the replacement asset. That time is worked out under item</w:t>
      </w:r>
      <w:r w:rsidR="00AE5C08">
        <w:t> </w:t>
      </w:r>
      <w:r w:rsidRPr="00AE5C08">
        <w:t>2 of the table in subsection</w:t>
      </w:r>
      <w:r w:rsidR="00AE5C08">
        <w:t> </w:t>
      </w:r>
      <w:r w:rsidRPr="00AE5C08">
        <w:t>115</w:t>
      </w:r>
      <w:r w:rsidR="00AE5C08">
        <w:noBreakHyphen/>
      </w:r>
      <w:r w:rsidRPr="00AE5C08">
        <w:t>30(1).</w:t>
      </w:r>
    </w:p>
    <w:p w:rsidR="00002CE3" w:rsidRPr="00AE5C08" w:rsidRDefault="00002CE3" w:rsidP="00002CE3">
      <w:pPr>
        <w:pStyle w:val="SubsectionHead"/>
      </w:pPr>
      <w:r w:rsidRPr="00AE5C08">
        <w:t>Application of tests about the assets of the company or trust</w:t>
      </w:r>
    </w:p>
    <w:p w:rsidR="00002CE3" w:rsidRPr="00AE5C08" w:rsidRDefault="00002CE3" w:rsidP="00002CE3">
      <w:pPr>
        <w:pStyle w:val="subsection"/>
      </w:pPr>
      <w:r w:rsidRPr="00AE5C08">
        <w:tab/>
        <w:t>(2)</w:t>
      </w:r>
      <w:r w:rsidRPr="00AE5C08">
        <w:tab/>
        <w:t>Subsection</w:t>
      </w:r>
      <w:r w:rsidR="00AE5C08">
        <w:t> </w:t>
      </w:r>
      <w:r w:rsidRPr="00AE5C08">
        <w:t>115</w:t>
      </w:r>
      <w:r w:rsidR="00AE5C08">
        <w:noBreakHyphen/>
      </w:r>
      <w:r w:rsidRPr="00AE5C08">
        <w:t xml:space="preserve">45(4) applies as if the company or trust had </w:t>
      </w:r>
      <w:r w:rsidR="00AE5C08" w:rsidRPr="00AE5C08">
        <w:rPr>
          <w:position w:val="6"/>
          <w:sz w:val="16"/>
        </w:rPr>
        <w:t>*</w:t>
      </w:r>
      <w:r w:rsidRPr="00AE5C08">
        <w:t xml:space="preserve">acquired the original asset at least 12 months before the </w:t>
      </w:r>
      <w:r w:rsidR="00AE5C08" w:rsidRPr="00AE5C08">
        <w:rPr>
          <w:position w:val="6"/>
          <w:sz w:val="16"/>
        </w:rPr>
        <w:t>*</w:t>
      </w:r>
      <w:r w:rsidRPr="00AE5C08">
        <w:t>CGT event, if the condition in that subsection would not be met were it to be applied to the original entity and the CGT event.</w:t>
      </w:r>
    </w:p>
    <w:p w:rsidR="00002CE3" w:rsidRPr="00AE5C08" w:rsidRDefault="00002CE3" w:rsidP="00002CE3">
      <w:pPr>
        <w:pStyle w:val="subsection"/>
      </w:pPr>
      <w:r w:rsidRPr="00AE5C08">
        <w:tab/>
        <w:t>(3)</w:t>
      </w:r>
      <w:r w:rsidRPr="00AE5C08">
        <w:tab/>
        <w:t>Subsection</w:t>
      </w:r>
      <w:r w:rsidR="00AE5C08">
        <w:t> </w:t>
      </w:r>
      <w:r w:rsidRPr="00AE5C08">
        <w:t>115</w:t>
      </w:r>
      <w:r w:rsidR="00AE5C08">
        <w:noBreakHyphen/>
      </w:r>
      <w:r w:rsidRPr="00AE5C08">
        <w:t xml:space="preserve">45(6) applies as if the company or trust had </w:t>
      </w:r>
      <w:r w:rsidR="00AE5C08" w:rsidRPr="00AE5C08">
        <w:rPr>
          <w:position w:val="6"/>
          <w:sz w:val="16"/>
        </w:rPr>
        <w:t>*</w:t>
      </w:r>
      <w:r w:rsidRPr="00AE5C08">
        <w:t xml:space="preserve">acquired the original asset at least 12 months before the </w:t>
      </w:r>
      <w:r w:rsidR="00AE5C08" w:rsidRPr="00AE5C08">
        <w:rPr>
          <w:position w:val="6"/>
          <w:sz w:val="16"/>
        </w:rPr>
        <w:t>*</w:t>
      </w:r>
      <w:r w:rsidRPr="00AE5C08">
        <w:t>CGT event, if the condition in subsection</w:t>
      </w:r>
      <w:r w:rsidR="00AE5C08">
        <w:t> </w:t>
      </w:r>
      <w:r w:rsidRPr="00AE5C08">
        <w:t>115</w:t>
      </w:r>
      <w:r w:rsidR="00AE5C08">
        <w:noBreakHyphen/>
      </w:r>
      <w:r w:rsidRPr="00AE5C08">
        <w:t>45(5) would not be met were it to be applied to the original entity and the CGT event.</w:t>
      </w:r>
    </w:p>
    <w:p w:rsidR="00002CE3" w:rsidRPr="00AE5C08" w:rsidRDefault="00002CE3" w:rsidP="00002CE3">
      <w:pPr>
        <w:pStyle w:val="ActHead5"/>
      </w:pPr>
      <w:bookmarkStart w:id="664" w:name="_Toc409170047"/>
      <w:r w:rsidRPr="00AE5C08">
        <w:rPr>
          <w:rStyle w:val="CharSectno"/>
        </w:rPr>
        <w:t>115</w:t>
      </w:r>
      <w:r w:rsidR="00AE5C08">
        <w:rPr>
          <w:rStyle w:val="CharSectno"/>
        </w:rPr>
        <w:noBreakHyphen/>
      </w:r>
      <w:r w:rsidRPr="00AE5C08">
        <w:rPr>
          <w:rStyle w:val="CharSectno"/>
        </w:rPr>
        <w:t>34</w:t>
      </w:r>
      <w:r w:rsidRPr="00AE5C08">
        <w:t xml:space="preserve">  Further special rule about time of acquisition for certain replacement</w:t>
      </w:r>
      <w:r w:rsidR="00AE5C08">
        <w:noBreakHyphen/>
      </w:r>
      <w:r w:rsidRPr="00AE5C08">
        <w:t>asset roll</w:t>
      </w:r>
      <w:r w:rsidR="00AE5C08">
        <w:noBreakHyphen/>
      </w:r>
      <w:r w:rsidRPr="00AE5C08">
        <w:t>overs</w:t>
      </w:r>
      <w:bookmarkEnd w:id="664"/>
    </w:p>
    <w:p w:rsidR="00002CE3" w:rsidRPr="00AE5C08" w:rsidRDefault="00002CE3" w:rsidP="00002CE3">
      <w:pPr>
        <w:pStyle w:val="subsection"/>
      </w:pPr>
      <w:r w:rsidRPr="00AE5C08">
        <w:tab/>
        <w:t>(1)</w:t>
      </w:r>
      <w:r w:rsidRPr="00AE5C08">
        <w:tab/>
        <w:t>This section applies if:</w:t>
      </w:r>
    </w:p>
    <w:p w:rsidR="00002CE3" w:rsidRPr="00AE5C08" w:rsidRDefault="00002CE3" w:rsidP="00002CE3">
      <w:pPr>
        <w:pStyle w:val="paragraph"/>
      </w:pPr>
      <w:r w:rsidRPr="00AE5C08">
        <w:lastRenderedPageBreak/>
        <w:tab/>
        <w:t>(a)</w:t>
      </w:r>
      <w:r w:rsidRPr="00AE5C08">
        <w:tab/>
        <w:t xml:space="preserve">a </w:t>
      </w:r>
      <w:r w:rsidR="00AE5C08" w:rsidRPr="00AE5C08">
        <w:rPr>
          <w:position w:val="6"/>
          <w:sz w:val="16"/>
        </w:rPr>
        <w:t>*</w:t>
      </w:r>
      <w:r w:rsidRPr="00AE5C08">
        <w:t xml:space="preserve">CGT event happens to your </w:t>
      </w:r>
      <w:r w:rsidR="00AE5C08" w:rsidRPr="00AE5C08">
        <w:rPr>
          <w:position w:val="6"/>
          <w:sz w:val="16"/>
        </w:rPr>
        <w:t>*</w:t>
      </w:r>
      <w:r w:rsidRPr="00AE5C08">
        <w:t>share in a company; and</w:t>
      </w:r>
    </w:p>
    <w:p w:rsidR="00002CE3" w:rsidRPr="00AE5C08" w:rsidRDefault="00002CE3" w:rsidP="00002CE3">
      <w:pPr>
        <w:pStyle w:val="paragraph"/>
      </w:pPr>
      <w:r w:rsidRPr="00AE5C08">
        <w:tab/>
        <w:t>(b)</w:t>
      </w:r>
      <w:r w:rsidRPr="00AE5C08">
        <w:tab/>
        <w:t>at the time of the CGT event, you had owned the share for less than 12 months; and</w:t>
      </w:r>
    </w:p>
    <w:p w:rsidR="00002CE3" w:rsidRPr="00AE5C08" w:rsidRDefault="00002CE3" w:rsidP="00002CE3">
      <w:pPr>
        <w:pStyle w:val="paragraph"/>
      </w:pPr>
      <w:r w:rsidRPr="00AE5C08">
        <w:tab/>
        <w:t>(c)</w:t>
      </w:r>
      <w:r w:rsidRPr="00AE5C08">
        <w:tab/>
        <w:t xml:space="preserve">you </w:t>
      </w:r>
      <w:r w:rsidR="00AE5C08" w:rsidRPr="00AE5C08">
        <w:rPr>
          <w:position w:val="6"/>
          <w:sz w:val="16"/>
        </w:rPr>
        <w:t>*</w:t>
      </w:r>
      <w:r w:rsidRPr="00AE5C08">
        <w:t>acquired the share as a replacement asset for:</w:t>
      </w:r>
    </w:p>
    <w:p w:rsidR="00002CE3" w:rsidRPr="00AE5C08" w:rsidRDefault="00002CE3" w:rsidP="00F743A7">
      <w:pPr>
        <w:pStyle w:val="paragraphsub"/>
        <w:keepNext/>
        <w:keepLines/>
      </w:pPr>
      <w:r w:rsidRPr="00AE5C08">
        <w:tab/>
        <w:t>(i)</w:t>
      </w:r>
      <w:r w:rsidRPr="00AE5C08">
        <w:tab/>
        <w:t xml:space="preserve">a </w:t>
      </w:r>
      <w:r w:rsidR="00AE5C08" w:rsidRPr="00AE5C08">
        <w:rPr>
          <w:position w:val="6"/>
          <w:sz w:val="16"/>
        </w:rPr>
        <w:t>*</w:t>
      </w:r>
      <w:r w:rsidRPr="00AE5C08">
        <w:t>replacement</w:t>
      </w:r>
      <w:r w:rsidR="00AE5C08">
        <w:noBreakHyphen/>
      </w:r>
      <w:r w:rsidRPr="00AE5C08">
        <w:t>asset roll</w:t>
      </w:r>
      <w:r w:rsidR="00AE5C08">
        <w:noBreakHyphen/>
      </w:r>
      <w:r w:rsidRPr="00AE5C08">
        <w:t>over under Subdivision</w:t>
      </w:r>
      <w:r w:rsidR="00AE5C08">
        <w:t> </w:t>
      </w:r>
      <w:r w:rsidRPr="00AE5C08">
        <w:t>122</w:t>
      </w:r>
      <w:r w:rsidR="00AE5C08">
        <w:noBreakHyphen/>
      </w:r>
      <w:r w:rsidRPr="00AE5C08">
        <w:t>A (disposal of assets by individuals or trustees to a wholly</w:t>
      </w:r>
      <w:r w:rsidR="00AE5C08">
        <w:noBreakHyphen/>
      </w:r>
      <w:r w:rsidRPr="00AE5C08">
        <w:t xml:space="preserve">owned company) for which you </w:t>
      </w:r>
      <w:r w:rsidR="00AE5C08" w:rsidRPr="00AE5C08">
        <w:rPr>
          <w:position w:val="6"/>
          <w:sz w:val="16"/>
        </w:rPr>
        <w:t>*</w:t>
      </w:r>
      <w:r w:rsidRPr="00AE5C08">
        <w:t xml:space="preserve">disposed of a </w:t>
      </w:r>
      <w:r w:rsidR="00AE5C08" w:rsidRPr="00AE5C08">
        <w:rPr>
          <w:position w:val="6"/>
          <w:sz w:val="16"/>
        </w:rPr>
        <w:t>*</w:t>
      </w:r>
      <w:r w:rsidRPr="00AE5C08">
        <w:t xml:space="preserve">CGT asset, or all the assets of a </w:t>
      </w:r>
      <w:r w:rsidR="00AE5C08" w:rsidRPr="00AE5C08">
        <w:rPr>
          <w:position w:val="6"/>
          <w:sz w:val="16"/>
        </w:rPr>
        <w:t>*</w:t>
      </w:r>
      <w:r w:rsidRPr="00AE5C08">
        <w:t>business, to the company; or</w:t>
      </w:r>
    </w:p>
    <w:p w:rsidR="00002CE3" w:rsidRPr="00AE5C08" w:rsidRDefault="00002CE3" w:rsidP="00F743A7">
      <w:pPr>
        <w:pStyle w:val="paragraphsub"/>
        <w:keepNext/>
        <w:keepLines/>
      </w:pPr>
      <w:r w:rsidRPr="00AE5C08">
        <w:tab/>
        <w:t>(ii)</w:t>
      </w:r>
      <w:r w:rsidRPr="00AE5C08">
        <w:tab/>
        <w:t>a replacement</w:t>
      </w:r>
      <w:r w:rsidR="00AE5C08">
        <w:noBreakHyphen/>
      </w:r>
      <w:r w:rsidRPr="00AE5C08">
        <w:t>asset roll</w:t>
      </w:r>
      <w:r w:rsidR="00AE5C08">
        <w:noBreakHyphen/>
      </w:r>
      <w:r w:rsidRPr="00AE5C08">
        <w:t>over under Subdivision</w:t>
      </w:r>
      <w:r w:rsidR="00AE5C08">
        <w:t> </w:t>
      </w:r>
      <w:r w:rsidRPr="00AE5C08">
        <w:t>122</w:t>
      </w:r>
      <w:r w:rsidR="00AE5C08">
        <w:noBreakHyphen/>
      </w:r>
      <w:r w:rsidRPr="00AE5C08">
        <w:t>B (disposal of assets by partners to a wholly</w:t>
      </w:r>
      <w:r w:rsidR="00AE5C08">
        <w:noBreakHyphen/>
      </w:r>
      <w:r w:rsidRPr="00AE5C08">
        <w:t>owned company) for which you disposed of your interests in a CGT asset, or your interests in all the assets of a business, to the company; or</w:t>
      </w:r>
    </w:p>
    <w:p w:rsidR="00002CE3" w:rsidRPr="00AE5C08" w:rsidRDefault="00002CE3" w:rsidP="00002CE3">
      <w:pPr>
        <w:pStyle w:val="paragraphsub"/>
      </w:pPr>
      <w:r w:rsidRPr="00AE5C08">
        <w:tab/>
        <w:t>(iii)</w:t>
      </w:r>
      <w:r w:rsidRPr="00AE5C08">
        <w:tab/>
        <w:t>a replacement</w:t>
      </w:r>
      <w:r w:rsidR="00AE5C08">
        <w:noBreakHyphen/>
      </w:r>
      <w:r w:rsidRPr="00AE5C08">
        <w:t>asset roll</w:t>
      </w:r>
      <w:r w:rsidR="00AE5C08">
        <w:noBreakHyphen/>
      </w:r>
      <w:r w:rsidRPr="00AE5C08">
        <w:t>over under Subdivision</w:t>
      </w:r>
      <w:r w:rsidR="00AE5C08">
        <w:t> </w:t>
      </w:r>
      <w:r w:rsidRPr="00AE5C08">
        <w:t>124</w:t>
      </w:r>
      <w:r w:rsidR="00AE5C08">
        <w:noBreakHyphen/>
      </w:r>
      <w:r w:rsidRPr="00AE5C08">
        <w:t>N (disposal of assets by trusts to a company) for which a trust of which you were a beneficiary disposed of all of its CGT assets to the company.</w:t>
      </w:r>
    </w:p>
    <w:p w:rsidR="00002CE3" w:rsidRPr="00AE5C08" w:rsidRDefault="00002CE3" w:rsidP="00002CE3">
      <w:pPr>
        <w:pStyle w:val="SubsectionHead"/>
      </w:pPr>
      <w:r w:rsidRPr="00AE5C08">
        <w:t>Application of tests about when you acquired the share</w:t>
      </w:r>
    </w:p>
    <w:p w:rsidR="00002CE3" w:rsidRPr="00AE5C08" w:rsidRDefault="00002CE3" w:rsidP="00002CE3">
      <w:pPr>
        <w:pStyle w:val="subsection"/>
      </w:pPr>
      <w:r w:rsidRPr="00AE5C08">
        <w:tab/>
        <w:t>(2)</w:t>
      </w:r>
      <w:r w:rsidRPr="00AE5C08">
        <w:tab/>
        <w:t>Sections</w:t>
      </w:r>
      <w:r w:rsidR="00AE5C08">
        <w:t> </w:t>
      </w:r>
      <w:r w:rsidRPr="00AE5C08">
        <w:t>115</w:t>
      </w:r>
      <w:r w:rsidR="00AE5C08">
        <w:noBreakHyphen/>
      </w:r>
      <w:r w:rsidRPr="00AE5C08">
        <w:t>25 and 115</w:t>
      </w:r>
      <w:r w:rsidR="00AE5C08">
        <w:noBreakHyphen/>
      </w:r>
      <w:r w:rsidRPr="00AE5C08">
        <w:t xml:space="preserve">40 apply as if you had </w:t>
      </w:r>
      <w:r w:rsidR="00AE5C08" w:rsidRPr="00AE5C08">
        <w:rPr>
          <w:position w:val="6"/>
          <w:sz w:val="16"/>
        </w:rPr>
        <w:t>*</w:t>
      </w:r>
      <w:r w:rsidRPr="00AE5C08">
        <w:t xml:space="preserve">acquired the </w:t>
      </w:r>
      <w:r w:rsidR="00AE5C08" w:rsidRPr="00AE5C08">
        <w:rPr>
          <w:position w:val="6"/>
          <w:sz w:val="16"/>
        </w:rPr>
        <w:t>*</w:t>
      </w:r>
      <w:r w:rsidRPr="00AE5C08">
        <w:t xml:space="preserve">share at least 12 months before the </w:t>
      </w:r>
      <w:r w:rsidR="00AE5C08" w:rsidRPr="00AE5C08">
        <w:rPr>
          <w:position w:val="6"/>
          <w:sz w:val="16"/>
        </w:rPr>
        <w:t>*</w:t>
      </w:r>
      <w:r w:rsidRPr="00AE5C08">
        <w:t>CGT event.</w:t>
      </w:r>
    </w:p>
    <w:p w:rsidR="00002CE3" w:rsidRPr="00AE5C08" w:rsidRDefault="00002CE3" w:rsidP="00002CE3">
      <w:pPr>
        <w:pStyle w:val="SubsectionHead"/>
      </w:pPr>
      <w:r w:rsidRPr="00AE5C08">
        <w:t>Application of tests about the company’s assets</w:t>
      </w:r>
    </w:p>
    <w:p w:rsidR="00002CE3" w:rsidRPr="00AE5C08" w:rsidRDefault="00002CE3" w:rsidP="00002CE3">
      <w:pPr>
        <w:pStyle w:val="subsection"/>
      </w:pPr>
      <w:r w:rsidRPr="00AE5C08">
        <w:tab/>
        <w:t>(3)</w:t>
      </w:r>
      <w:r w:rsidRPr="00AE5C08">
        <w:tab/>
        <w:t xml:space="preserve">For each asset mentioned in </w:t>
      </w:r>
      <w:r w:rsidR="00AE5C08">
        <w:t>subparagraph (</w:t>
      </w:r>
      <w:r w:rsidRPr="00AE5C08">
        <w:t>1)(c)(i), subsections</w:t>
      </w:r>
      <w:r w:rsidR="00AE5C08">
        <w:t> </w:t>
      </w:r>
      <w:r w:rsidRPr="00AE5C08">
        <w:t>115</w:t>
      </w:r>
      <w:r w:rsidR="00AE5C08">
        <w:noBreakHyphen/>
      </w:r>
      <w:r w:rsidRPr="00AE5C08">
        <w:t xml:space="preserve">45(4) and (6) apply as if the company had </w:t>
      </w:r>
      <w:r w:rsidR="00AE5C08" w:rsidRPr="00AE5C08">
        <w:rPr>
          <w:position w:val="6"/>
          <w:sz w:val="16"/>
        </w:rPr>
        <w:t>*</w:t>
      </w:r>
      <w:r w:rsidRPr="00AE5C08">
        <w:t>acquired that asset when you acquired it.</w:t>
      </w:r>
    </w:p>
    <w:p w:rsidR="00002CE3" w:rsidRPr="00AE5C08" w:rsidRDefault="00002CE3" w:rsidP="00002CE3">
      <w:pPr>
        <w:pStyle w:val="subsection"/>
      </w:pPr>
      <w:r w:rsidRPr="00AE5C08">
        <w:tab/>
        <w:t>(4)</w:t>
      </w:r>
      <w:r w:rsidRPr="00AE5C08">
        <w:tab/>
        <w:t xml:space="preserve">For each asset mentioned in </w:t>
      </w:r>
      <w:r w:rsidR="00AE5C08">
        <w:t>subparagraph (</w:t>
      </w:r>
      <w:r w:rsidRPr="00AE5C08">
        <w:t>1)(c)(ii), subsections</w:t>
      </w:r>
      <w:r w:rsidR="00AE5C08">
        <w:t> </w:t>
      </w:r>
      <w:r w:rsidRPr="00AE5C08">
        <w:t>115</w:t>
      </w:r>
      <w:r w:rsidR="00AE5C08">
        <w:noBreakHyphen/>
      </w:r>
      <w:r w:rsidRPr="00AE5C08">
        <w:t xml:space="preserve">45(4) and (6) apply as if the company had </w:t>
      </w:r>
      <w:r w:rsidR="00AE5C08" w:rsidRPr="00AE5C08">
        <w:rPr>
          <w:position w:val="6"/>
          <w:sz w:val="16"/>
        </w:rPr>
        <w:t>*</w:t>
      </w:r>
      <w:r w:rsidRPr="00AE5C08">
        <w:t>acquired that asset when you acquired your interests in it.</w:t>
      </w:r>
    </w:p>
    <w:p w:rsidR="00002CE3" w:rsidRPr="00AE5C08" w:rsidRDefault="00002CE3" w:rsidP="00002CE3">
      <w:pPr>
        <w:pStyle w:val="subsection"/>
      </w:pPr>
      <w:r w:rsidRPr="00AE5C08">
        <w:tab/>
        <w:t>(5)</w:t>
      </w:r>
      <w:r w:rsidRPr="00AE5C08">
        <w:tab/>
        <w:t xml:space="preserve">For each asset mentioned in </w:t>
      </w:r>
      <w:r w:rsidR="00AE5C08">
        <w:t>subparagraph (</w:t>
      </w:r>
      <w:r w:rsidRPr="00AE5C08">
        <w:t>1)(c)(iii), subsections</w:t>
      </w:r>
      <w:r w:rsidR="00AE5C08">
        <w:t> </w:t>
      </w:r>
      <w:r w:rsidRPr="00AE5C08">
        <w:t>115</w:t>
      </w:r>
      <w:r w:rsidR="00AE5C08">
        <w:noBreakHyphen/>
      </w:r>
      <w:r w:rsidRPr="00AE5C08">
        <w:t xml:space="preserve">45(4) and (6) apply as if the company had </w:t>
      </w:r>
      <w:r w:rsidR="00AE5C08" w:rsidRPr="00AE5C08">
        <w:rPr>
          <w:position w:val="6"/>
          <w:sz w:val="16"/>
        </w:rPr>
        <w:t>*</w:t>
      </w:r>
      <w:r w:rsidRPr="00AE5C08">
        <w:t>acquired that asset when the trust acquired it.</w:t>
      </w:r>
    </w:p>
    <w:p w:rsidR="00002CE3" w:rsidRPr="00AE5C08" w:rsidRDefault="00002CE3" w:rsidP="00002CE3">
      <w:pPr>
        <w:pStyle w:val="SubsectionHead"/>
      </w:pPr>
      <w:r w:rsidRPr="00AE5C08">
        <w:lastRenderedPageBreak/>
        <w:t>Relationship with Subdivision</w:t>
      </w:r>
      <w:r w:rsidR="00AE5C08">
        <w:t> </w:t>
      </w:r>
      <w:r w:rsidRPr="00AE5C08">
        <w:t>109</w:t>
      </w:r>
      <w:r w:rsidR="00AE5C08">
        <w:noBreakHyphen/>
      </w:r>
      <w:r w:rsidRPr="00AE5C08">
        <w:t>A</w:t>
      </w:r>
    </w:p>
    <w:p w:rsidR="00002CE3" w:rsidRPr="00AE5C08" w:rsidRDefault="00002CE3" w:rsidP="00002CE3">
      <w:pPr>
        <w:pStyle w:val="subsection"/>
      </w:pPr>
      <w:r w:rsidRPr="00AE5C08">
        <w:tab/>
        <w:t>(6)</w:t>
      </w:r>
      <w:r w:rsidRPr="00AE5C08">
        <w:tab/>
        <w:t>This section has effect despite Subdivision</w:t>
      </w:r>
      <w:r w:rsidR="00AE5C08">
        <w:t> </w:t>
      </w:r>
      <w:r w:rsidRPr="00AE5C08">
        <w:t>109</w:t>
      </w:r>
      <w:r w:rsidR="00AE5C08">
        <w:noBreakHyphen/>
      </w:r>
      <w:r w:rsidRPr="00AE5C08">
        <w:t>A (which contains rules about the time of acquisition of CGT assets).</w:t>
      </w:r>
    </w:p>
    <w:p w:rsidR="00AE4C6B" w:rsidRPr="00AE5C08" w:rsidRDefault="00AE4C6B" w:rsidP="00AE4C6B">
      <w:pPr>
        <w:pStyle w:val="ActHead4"/>
      </w:pPr>
      <w:bookmarkStart w:id="665" w:name="_Toc409170048"/>
      <w:r w:rsidRPr="00AE5C08">
        <w:t>What are not discount capital gains?</w:t>
      </w:r>
      <w:bookmarkEnd w:id="665"/>
    </w:p>
    <w:p w:rsidR="00AE4C6B" w:rsidRPr="00AE5C08" w:rsidRDefault="00AE4C6B" w:rsidP="00AE4C6B">
      <w:pPr>
        <w:pStyle w:val="ActHead5"/>
      </w:pPr>
      <w:bookmarkStart w:id="666" w:name="_Toc409170049"/>
      <w:r w:rsidRPr="00AE5C08">
        <w:rPr>
          <w:rStyle w:val="CharSectno"/>
        </w:rPr>
        <w:t>115</w:t>
      </w:r>
      <w:r w:rsidR="00AE5C08">
        <w:rPr>
          <w:rStyle w:val="CharSectno"/>
        </w:rPr>
        <w:noBreakHyphen/>
      </w:r>
      <w:r w:rsidRPr="00AE5C08">
        <w:rPr>
          <w:rStyle w:val="CharSectno"/>
        </w:rPr>
        <w:t>40</w:t>
      </w:r>
      <w:r w:rsidRPr="00AE5C08">
        <w:t xml:space="preserve">  Capital gain resulting from agreement made within a year of acquisition</w:t>
      </w:r>
      <w:bookmarkEnd w:id="666"/>
    </w:p>
    <w:p w:rsidR="00AE4C6B" w:rsidRPr="00AE5C08" w:rsidRDefault="00AE4C6B" w:rsidP="00597CEF">
      <w:pPr>
        <w:pStyle w:val="subsection"/>
      </w:pPr>
      <w:r w:rsidRPr="00AE5C08">
        <w:tab/>
      </w:r>
      <w:r w:rsidRPr="00AE5C08">
        <w:tab/>
        <w:t xml:space="preserve">Your </w:t>
      </w:r>
      <w:r w:rsidR="00AE5C08" w:rsidRPr="00AE5C08">
        <w:rPr>
          <w:position w:val="6"/>
          <w:sz w:val="16"/>
        </w:rPr>
        <w:t>*</w:t>
      </w:r>
      <w:r w:rsidRPr="00AE5C08">
        <w:t xml:space="preserve">capital gain on a </w:t>
      </w:r>
      <w:r w:rsidR="00AE5C08" w:rsidRPr="00AE5C08">
        <w:rPr>
          <w:position w:val="6"/>
          <w:sz w:val="16"/>
        </w:rPr>
        <w:t>*</w:t>
      </w:r>
      <w:r w:rsidRPr="00AE5C08">
        <w:t xml:space="preserve">CGT asset from a </w:t>
      </w:r>
      <w:r w:rsidR="00AE5C08" w:rsidRPr="00AE5C08">
        <w:rPr>
          <w:position w:val="6"/>
          <w:sz w:val="16"/>
        </w:rPr>
        <w:t>*</w:t>
      </w:r>
      <w:r w:rsidRPr="00AE5C08">
        <w:t xml:space="preserve">CGT event is </w:t>
      </w:r>
      <w:r w:rsidRPr="00AE5C08">
        <w:rPr>
          <w:i/>
        </w:rPr>
        <w:t>not</w:t>
      </w:r>
      <w:r w:rsidRPr="00AE5C08">
        <w:t xml:space="preserve"> a </w:t>
      </w:r>
      <w:r w:rsidRPr="00AE5C08">
        <w:rPr>
          <w:b/>
          <w:i/>
        </w:rPr>
        <w:t>discount capital gain</w:t>
      </w:r>
      <w:r w:rsidRPr="00AE5C08">
        <w:t xml:space="preserve"> (despite section</w:t>
      </w:r>
      <w:r w:rsidR="00AE5C08">
        <w:t> </w:t>
      </w:r>
      <w:r w:rsidRPr="00AE5C08">
        <w:t>115</w:t>
      </w:r>
      <w:r w:rsidR="00AE5C08">
        <w:noBreakHyphen/>
      </w:r>
      <w:r w:rsidRPr="00AE5C08">
        <w:t xml:space="preserve">5) if the CGT event occurred under an agreement you made within 12 months of </w:t>
      </w:r>
      <w:r w:rsidR="00AE5C08" w:rsidRPr="00AE5C08">
        <w:rPr>
          <w:position w:val="6"/>
          <w:sz w:val="16"/>
        </w:rPr>
        <w:t>*</w:t>
      </w:r>
      <w:r w:rsidRPr="00AE5C08">
        <w:t>acquiring the CGT asset.</w:t>
      </w:r>
    </w:p>
    <w:p w:rsidR="00AE4C6B" w:rsidRPr="00AE5C08" w:rsidRDefault="00AE4C6B" w:rsidP="00AE4C6B">
      <w:pPr>
        <w:pStyle w:val="notetext"/>
      </w:pPr>
      <w:r w:rsidRPr="00AE5C08">
        <w:t>Note:</w:t>
      </w:r>
      <w:r w:rsidRPr="00AE5C08">
        <w:tab/>
        <w:t>Section</w:t>
      </w:r>
      <w:r w:rsidR="00AE5C08">
        <w:t> </w:t>
      </w:r>
      <w:r w:rsidRPr="00AE5C08">
        <w:t>115</w:t>
      </w:r>
      <w:r w:rsidR="00AE5C08">
        <w:noBreakHyphen/>
      </w:r>
      <w:r w:rsidRPr="00AE5C08">
        <w:t>30</w:t>
      </w:r>
      <w:r w:rsidR="00D35B39" w:rsidRPr="00AE5C08">
        <w:t> </w:t>
      </w:r>
      <w:r w:rsidR="00A776FE" w:rsidRPr="00AE5C08">
        <w:t>or 115</w:t>
      </w:r>
      <w:r w:rsidR="00AE5C08">
        <w:noBreakHyphen/>
      </w:r>
      <w:r w:rsidR="00A776FE" w:rsidRPr="00AE5C08">
        <w:t xml:space="preserve">34 </w:t>
      </w:r>
      <w:r w:rsidRPr="00AE5C08">
        <w:t>may affect the time when you are treated as having acquired the CGT asset.</w:t>
      </w:r>
    </w:p>
    <w:p w:rsidR="00AE4C6B" w:rsidRPr="00AE5C08" w:rsidRDefault="00AE4C6B" w:rsidP="00AE4C6B">
      <w:pPr>
        <w:pStyle w:val="ActHead5"/>
      </w:pPr>
      <w:bookmarkStart w:id="667" w:name="_Toc409170050"/>
      <w:r w:rsidRPr="00AE5C08">
        <w:rPr>
          <w:rStyle w:val="CharSectno"/>
        </w:rPr>
        <w:t>115</w:t>
      </w:r>
      <w:r w:rsidR="00AE5C08">
        <w:rPr>
          <w:rStyle w:val="CharSectno"/>
        </w:rPr>
        <w:noBreakHyphen/>
      </w:r>
      <w:r w:rsidRPr="00AE5C08">
        <w:rPr>
          <w:rStyle w:val="CharSectno"/>
        </w:rPr>
        <w:t>45</w:t>
      </w:r>
      <w:r w:rsidRPr="00AE5C08">
        <w:t xml:space="preserve">  Capital gain from equity in an entity with newly acquired assets</w:t>
      </w:r>
      <w:bookmarkEnd w:id="667"/>
    </w:p>
    <w:p w:rsidR="00AE4C6B" w:rsidRPr="00AE5C08" w:rsidRDefault="00AE4C6B" w:rsidP="007763D9">
      <w:pPr>
        <w:pStyle w:val="SubsectionHead"/>
      </w:pPr>
      <w:r w:rsidRPr="00AE5C08">
        <w:t>Purpose of this section</w:t>
      </w:r>
    </w:p>
    <w:p w:rsidR="00AE4C6B" w:rsidRPr="00AE5C08" w:rsidRDefault="00AE4C6B" w:rsidP="00597CEF">
      <w:pPr>
        <w:pStyle w:val="subsection"/>
      </w:pPr>
      <w:r w:rsidRPr="00AE5C08">
        <w:tab/>
        <w:t>(1)</w:t>
      </w:r>
      <w:r w:rsidRPr="00AE5C08">
        <w:tab/>
        <w:t xml:space="preserve">The purpose of this section is to deny you a </w:t>
      </w:r>
      <w:r w:rsidR="00AE5C08" w:rsidRPr="00AE5C08">
        <w:rPr>
          <w:position w:val="6"/>
          <w:sz w:val="16"/>
        </w:rPr>
        <w:t>*</w:t>
      </w:r>
      <w:r w:rsidRPr="00AE5C08">
        <w:t xml:space="preserve">discount capital gain on your </w:t>
      </w:r>
      <w:r w:rsidR="00AE5C08" w:rsidRPr="00AE5C08">
        <w:rPr>
          <w:position w:val="6"/>
          <w:sz w:val="16"/>
        </w:rPr>
        <w:t>*</w:t>
      </w:r>
      <w:r w:rsidRPr="00AE5C08">
        <w:t xml:space="preserve">share in a company or interest in a trust if you would </w:t>
      </w:r>
      <w:r w:rsidRPr="00AE5C08">
        <w:rPr>
          <w:i/>
        </w:rPr>
        <w:t>not</w:t>
      </w:r>
      <w:r w:rsidRPr="00AE5C08">
        <w:t xml:space="preserve"> have had </w:t>
      </w:r>
      <w:r w:rsidR="00AE5C08" w:rsidRPr="00AE5C08">
        <w:rPr>
          <w:position w:val="6"/>
          <w:sz w:val="16"/>
        </w:rPr>
        <w:t>*</w:t>
      </w:r>
      <w:r w:rsidRPr="00AE5C08">
        <w:t xml:space="preserve">discount capital gains on the majority of </w:t>
      </w:r>
      <w:r w:rsidR="00AE5C08" w:rsidRPr="00AE5C08">
        <w:rPr>
          <w:position w:val="6"/>
          <w:sz w:val="16"/>
        </w:rPr>
        <w:t>*</w:t>
      </w:r>
      <w:r w:rsidRPr="00AE5C08">
        <w:t>CGT assets (by cost and by value) underlying the share or interest if:</w:t>
      </w:r>
    </w:p>
    <w:p w:rsidR="00AE4C6B" w:rsidRPr="00AE5C08" w:rsidRDefault="00AE4C6B" w:rsidP="00AE4C6B">
      <w:pPr>
        <w:pStyle w:val="paragraph"/>
      </w:pPr>
      <w:r w:rsidRPr="00AE5C08">
        <w:tab/>
        <w:t>(a)</w:t>
      </w:r>
      <w:r w:rsidRPr="00AE5C08">
        <w:tab/>
        <w:t>you had owned them for the time the company or trust did; and</w:t>
      </w:r>
    </w:p>
    <w:p w:rsidR="00AE4C6B" w:rsidRPr="00AE5C08" w:rsidRDefault="00AE4C6B" w:rsidP="00AE4C6B">
      <w:pPr>
        <w:pStyle w:val="paragraph"/>
      </w:pPr>
      <w:r w:rsidRPr="00AE5C08">
        <w:tab/>
        <w:t>(b)</w:t>
      </w:r>
      <w:r w:rsidRPr="00AE5C08">
        <w:tab/>
      </w:r>
      <w:r w:rsidR="00AE5C08" w:rsidRPr="00AE5C08">
        <w:rPr>
          <w:position w:val="6"/>
          <w:sz w:val="16"/>
        </w:rPr>
        <w:t>*</w:t>
      </w:r>
      <w:r w:rsidRPr="00AE5C08">
        <w:t>CGT events had happened to them when the CGT event happened to your share or interest.</w:t>
      </w:r>
    </w:p>
    <w:p w:rsidR="00AE4C6B" w:rsidRPr="00AE5C08" w:rsidRDefault="00AE4C6B" w:rsidP="007763D9">
      <w:pPr>
        <w:pStyle w:val="SubsectionHead"/>
      </w:pPr>
      <w:r w:rsidRPr="00AE5C08">
        <w:t>When a capital gain is not a discount capital gain</w:t>
      </w:r>
    </w:p>
    <w:p w:rsidR="00AE4C6B" w:rsidRPr="00AE5C08" w:rsidRDefault="00AE4C6B" w:rsidP="00597CEF">
      <w:pPr>
        <w:pStyle w:val="subsection"/>
      </w:pPr>
      <w:r w:rsidRPr="00AE5C08">
        <w:tab/>
        <w:t>(2)</w:t>
      </w:r>
      <w:r w:rsidRPr="00AE5C08">
        <w:tab/>
        <w:t xml:space="preserve">Your </w:t>
      </w:r>
      <w:r w:rsidR="00AE5C08" w:rsidRPr="00AE5C08">
        <w:rPr>
          <w:position w:val="6"/>
          <w:sz w:val="16"/>
        </w:rPr>
        <w:t>*</w:t>
      </w:r>
      <w:r w:rsidRPr="00AE5C08">
        <w:t xml:space="preserve">capital gain from a </w:t>
      </w:r>
      <w:r w:rsidR="00AE5C08" w:rsidRPr="00AE5C08">
        <w:rPr>
          <w:position w:val="6"/>
          <w:sz w:val="16"/>
        </w:rPr>
        <w:t>*</w:t>
      </w:r>
      <w:r w:rsidRPr="00AE5C08">
        <w:t>CGT event happening to:</w:t>
      </w:r>
    </w:p>
    <w:p w:rsidR="00AE4C6B" w:rsidRPr="00AE5C08" w:rsidRDefault="00AE4C6B" w:rsidP="00AE4C6B">
      <w:pPr>
        <w:pStyle w:val="paragraph"/>
      </w:pPr>
      <w:r w:rsidRPr="00AE5C08">
        <w:tab/>
        <w:t>(a)</w:t>
      </w:r>
      <w:r w:rsidRPr="00AE5C08">
        <w:tab/>
        <w:t xml:space="preserve">your </w:t>
      </w:r>
      <w:r w:rsidR="00AE5C08" w:rsidRPr="00AE5C08">
        <w:rPr>
          <w:position w:val="6"/>
          <w:sz w:val="16"/>
        </w:rPr>
        <w:t>*</w:t>
      </w:r>
      <w:r w:rsidRPr="00AE5C08">
        <w:t>share in a company; or</w:t>
      </w:r>
    </w:p>
    <w:p w:rsidR="00AE4C6B" w:rsidRPr="00AE5C08" w:rsidRDefault="00AE4C6B" w:rsidP="00AE4C6B">
      <w:pPr>
        <w:pStyle w:val="paragraph"/>
      </w:pPr>
      <w:r w:rsidRPr="00AE5C08">
        <w:tab/>
        <w:t>(b)</w:t>
      </w:r>
      <w:r w:rsidRPr="00AE5C08">
        <w:tab/>
        <w:t xml:space="preserve">your </w:t>
      </w:r>
      <w:r w:rsidR="00AE5C08" w:rsidRPr="00AE5C08">
        <w:rPr>
          <w:position w:val="6"/>
          <w:sz w:val="16"/>
        </w:rPr>
        <w:t>*</w:t>
      </w:r>
      <w:r w:rsidRPr="00AE5C08">
        <w:t>trust voting interest, unit or other fixed interest in a trust;</w:t>
      </w:r>
    </w:p>
    <w:p w:rsidR="00AE4C6B" w:rsidRPr="00AE5C08" w:rsidRDefault="00AE4C6B" w:rsidP="00597CEF">
      <w:pPr>
        <w:pStyle w:val="subsection2"/>
      </w:pPr>
      <w:r w:rsidRPr="00AE5C08">
        <w:lastRenderedPageBreak/>
        <w:t xml:space="preserve">is </w:t>
      </w:r>
      <w:r w:rsidRPr="00AE5C08">
        <w:rPr>
          <w:i/>
        </w:rPr>
        <w:t>not</w:t>
      </w:r>
      <w:r w:rsidRPr="00AE5C08">
        <w:t xml:space="preserve"> a </w:t>
      </w:r>
      <w:r w:rsidRPr="00AE5C08">
        <w:rPr>
          <w:b/>
          <w:i/>
        </w:rPr>
        <w:t>discount capital gain</w:t>
      </w:r>
      <w:r w:rsidRPr="00AE5C08">
        <w:t xml:space="preserve"> if the 3 conditions in </w:t>
      </w:r>
      <w:r w:rsidR="00AE5C08">
        <w:t>subsections (</w:t>
      </w:r>
      <w:r w:rsidRPr="00AE5C08">
        <w:t>3), (4) and (5) are met. This section has effect despite section</w:t>
      </w:r>
      <w:r w:rsidR="00AE5C08">
        <w:t> </w:t>
      </w:r>
      <w:r w:rsidRPr="00AE5C08">
        <w:t>115</w:t>
      </w:r>
      <w:r w:rsidR="00AE5C08">
        <w:noBreakHyphen/>
      </w:r>
      <w:r w:rsidRPr="00AE5C08">
        <w:t>5 and subsection</w:t>
      </w:r>
      <w:r w:rsidR="00AE5C08">
        <w:t> </w:t>
      </w:r>
      <w:r w:rsidRPr="00AE5C08">
        <w:t>115</w:t>
      </w:r>
      <w:r w:rsidR="00AE5C08">
        <w:noBreakHyphen/>
      </w:r>
      <w:r w:rsidRPr="00AE5C08">
        <w:t>30(2).</w:t>
      </w:r>
    </w:p>
    <w:p w:rsidR="005E33C0" w:rsidRPr="00AE5C08" w:rsidRDefault="005E33C0" w:rsidP="005E33C0">
      <w:pPr>
        <w:pStyle w:val="notetext"/>
      </w:pPr>
      <w:r w:rsidRPr="00AE5C08">
        <w:t>Note:</w:t>
      </w:r>
      <w:r w:rsidRPr="00AE5C08">
        <w:tab/>
        <w:t>This section does not prevent a capital gain from being a discount capital gain if there are at least 300 members or beneficiaries of the company or trust and control of the company or trust is not and cannot be concentrated (see section</w:t>
      </w:r>
      <w:r w:rsidR="00AE5C08">
        <w:t> </w:t>
      </w:r>
      <w:r w:rsidRPr="00AE5C08">
        <w:t>115</w:t>
      </w:r>
      <w:r w:rsidR="00AE5C08">
        <w:noBreakHyphen/>
      </w:r>
      <w:r w:rsidRPr="00AE5C08">
        <w:t>50).</w:t>
      </w:r>
    </w:p>
    <w:p w:rsidR="00AE4C6B" w:rsidRPr="00AE5C08" w:rsidRDefault="00AE4C6B" w:rsidP="007763D9">
      <w:pPr>
        <w:pStyle w:val="SubsectionHead"/>
      </w:pPr>
      <w:r w:rsidRPr="00AE5C08">
        <w:t>You had at least 10% of the equity in the entity before the event</w:t>
      </w:r>
    </w:p>
    <w:p w:rsidR="00AE4C6B" w:rsidRPr="00AE5C08" w:rsidRDefault="00AE4C6B" w:rsidP="00597CEF">
      <w:pPr>
        <w:pStyle w:val="subsection"/>
      </w:pPr>
      <w:r w:rsidRPr="00AE5C08">
        <w:tab/>
        <w:t>(3)</w:t>
      </w:r>
      <w:r w:rsidRPr="00AE5C08">
        <w:tab/>
        <w:t xml:space="preserve">The first condition is that, just before the </w:t>
      </w:r>
      <w:r w:rsidR="00AE5C08" w:rsidRPr="00AE5C08">
        <w:rPr>
          <w:position w:val="6"/>
          <w:sz w:val="16"/>
        </w:rPr>
        <w:t>*</w:t>
      </w:r>
      <w:r w:rsidRPr="00AE5C08">
        <w:t xml:space="preserve">CGT event, you and your </w:t>
      </w:r>
      <w:r w:rsidR="00AE5C08" w:rsidRPr="00AE5C08">
        <w:rPr>
          <w:position w:val="6"/>
          <w:sz w:val="16"/>
        </w:rPr>
        <w:t>*</w:t>
      </w:r>
      <w:r w:rsidRPr="00AE5C08">
        <w:t>associates beneficially owned:</w:t>
      </w:r>
    </w:p>
    <w:p w:rsidR="00AE4C6B" w:rsidRPr="00AE5C08" w:rsidRDefault="00AE4C6B" w:rsidP="00AE4C6B">
      <w:pPr>
        <w:pStyle w:val="paragraph"/>
      </w:pPr>
      <w:r w:rsidRPr="00AE5C08">
        <w:tab/>
        <w:t>(a)</w:t>
      </w:r>
      <w:r w:rsidRPr="00AE5C08">
        <w:tab/>
        <w:t xml:space="preserve">at least 10% by value of the </w:t>
      </w:r>
      <w:r w:rsidR="00AE5C08" w:rsidRPr="00AE5C08">
        <w:rPr>
          <w:position w:val="6"/>
          <w:sz w:val="16"/>
        </w:rPr>
        <w:t>*</w:t>
      </w:r>
      <w:r w:rsidRPr="00AE5C08">
        <w:t>shares in the company (except shares that carried a right only to participate in a distribution of profits or capital to a limited extent); or</w:t>
      </w:r>
    </w:p>
    <w:p w:rsidR="00AE4C6B" w:rsidRPr="00AE5C08" w:rsidRDefault="00AE4C6B" w:rsidP="00AE4C6B">
      <w:pPr>
        <w:pStyle w:val="paragraph"/>
      </w:pPr>
      <w:r w:rsidRPr="00AE5C08">
        <w:tab/>
        <w:t>(b)</w:t>
      </w:r>
      <w:r w:rsidRPr="00AE5C08">
        <w:tab/>
        <w:t xml:space="preserve">at least 10% of the </w:t>
      </w:r>
      <w:r w:rsidR="00AE5C08" w:rsidRPr="00AE5C08">
        <w:rPr>
          <w:position w:val="6"/>
          <w:sz w:val="16"/>
        </w:rPr>
        <w:t>*</w:t>
      </w:r>
      <w:r w:rsidRPr="00AE5C08">
        <w:t>trust voting interests, issued units or other fixed interests (as appropriate) in the trust.</w:t>
      </w:r>
    </w:p>
    <w:p w:rsidR="00AE4C6B" w:rsidRPr="00AE5C08" w:rsidRDefault="00AE4C6B" w:rsidP="007763D9">
      <w:pPr>
        <w:pStyle w:val="SubsectionHead"/>
      </w:pPr>
      <w:r w:rsidRPr="00AE5C08">
        <w:t>Cost bases of new assets are more than 50% of all cost bases of entity’s assets</w:t>
      </w:r>
    </w:p>
    <w:p w:rsidR="00AE4C6B" w:rsidRPr="00AE5C08" w:rsidRDefault="00AE4C6B" w:rsidP="00597CEF">
      <w:pPr>
        <w:pStyle w:val="subsection"/>
      </w:pPr>
      <w:r w:rsidRPr="00AE5C08">
        <w:tab/>
        <w:t>(4)</w:t>
      </w:r>
      <w:r w:rsidRPr="00AE5C08">
        <w:tab/>
        <w:t xml:space="preserve">The second condition is that the total of the </w:t>
      </w:r>
      <w:r w:rsidR="00AE5C08" w:rsidRPr="00AE5C08">
        <w:rPr>
          <w:position w:val="6"/>
          <w:sz w:val="16"/>
        </w:rPr>
        <w:t>*</w:t>
      </w:r>
      <w:r w:rsidRPr="00AE5C08">
        <w:t xml:space="preserve">cost bases of </w:t>
      </w:r>
      <w:r w:rsidR="00AE5C08" w:rsidRPr="00AE5C08">
        <w:rPr>
          <w:position w:val="6"/>
          <w:sz w:val="16"/>
        </w:rPr>
        <w:t>*</w:t>
      </w:r>
      <w:r w:rsidRPr="00AE5C08">
        <w:t xml:space="preserve">CGT assets that the company or trust owned at the time of the </w:t>
      </w:r>
      <w:r w:rsidR="00AE5C08" w:rsidRPr="00AE5C08">
        <w:rPr>
          <w:position w:val="6"/>
          <w:sz w:val="16"/>
        </w:rPr>
        <w:t>*</w:t>
      </w:r>
      <w:r w:rsidRPr="00AE5C08">
        <w:t xml:space="preserve">CGT event and had </w:t>
      </w:r>
      <w:r w:rsidR="00AE5C08" w:rsidRPr="00AE5C08">
        <w:rPr>
          <w:position w:val="6"/>
          <w:sz w:val="16"/>
        </w:rPr>
        <w:t>*</w:t>
      </w:r>
      <w:r w:rsidRPr="00AE5C08">
        <w:t xml:space="preserve">acquired </w:t>
      </w:r>
      <w:r w:rsidRPr="00AE5C08">
        <w:rPr>
          <w:i/>
        </w:rPr>
        <w:t>less</w:t>
      </w:r>
      <w:r w:rsidRPr="00AE5C08">
        <w:t xml:space="preserve"> than 12 months before then is </w:t>
      </w:r>
      <w:r w:rsidRPr="00AE5C08">
        <w:rPr>
          <w:i/>
        </w:rPr>
        <w:t>more</w:t>
      </w:r>
      <w:r w:rsidRPr="00AE5C08">
        <w:t xml:space="preserve"> than half of the total of the </w:t>
      </w:r>
      <w:r w:rsidR="00AE5C08" w:rsidRPr="00AE5C08">
        <w:rPr>
          <w:position w:val="6"/>
          <w:sz w:val="16"/>
        </w:rPr>
        <w:t>*</w:t>
      </w:r>
      <w:r w:rsidRPr="00AE5C08">
        <w:t xml:space="preserve">cost bases of the </w:t>
      </w:r>
      <w:r w:rsidR="00AE5C08" w:rsidRPr="00AE5C08">
        <w:rPr>
          <w:position w:val="6"/>
          <w:sz w:val="16"/>
        </w:rPr>
        <w:t>*</w:t>
      </w:r>
      <w:r w:rsidRPr="00AE5C08">
        <w:t>CGT assets the company or trust owned at the time of the event.</w:t>
      </w:r>
    </w:p>
    <w:p w:rsidR="00AE4C6B" w:rsidRPr="00AE5C08" w:rsidRDefault="00AE4C6B" w:rsidP="00AE4C6B">
      <w:pPr>
        <w:pStyle w:val="notetext"/>
      </w:pPr>
      <w:r w:rsidRPr="00AE5C08">
        <w:t>Note:</w:t>
      </w:r>
      <w:r w:rsidRPr="00AE5C08">
        <w:tab/>
      </w:r>
      <w:r w:rsidR="00A776FE" w:rsidRPr="00AE5C08">
        <w:t>Sections</w:t>
      </w:r>
      <w:r w:rsidR="00AE5C08">
        <w:t> </w:t>
      </w:r>
      <w:r w:rsidR="00A776FE" w:rsidRPr="00AE5C08">
        <w:t>115</w:t>
      </w:r>
      <w:r w:rsidR="00AE5C08">
        <w:noBreakHyphen/>
      </w:r>
      <w:r w:rsidR="00A776FE" w:rsidRPr="00AE5C08">
        <w:t>30 and 115</w:t>
      </w:r>
      <w:r w:rsidR="00AE5C08">
        <w:noBreakHyphen/>
      </w:r>
      <w:r w:rsidR="00A776FE" w:rsidRPr="00AE5C08">
        <w:t>32, or section</w:t>
      </w:r>
      <w:r w:rsidR="00AE5C08">
        <w:t> </w:t>
      </w:r>
      <w:r w:rsidR="00A776FE" w:rsidRPr="00AE5C08">
        <w:t>115</w:t>
      </w:r>
      <w:r w:rsidR="00AE5C08">
        <w:noBreakHyphen/>
      </w:r>
      <w:r w:rsidR="00A776FE" w:rsidRPr="00AE5C08">
        <w:t>34,</w:t>
      </w:r>
      <w:r w:rsidR="00A75B00" w:rsidRPr="00AE5C08">
        <w:t xml:space="preserve"> </w:t>
      </w:r>
      <w:r w:rsidRPr="00AE5C08">
        <w:t>may affect the time when the company or trust is treated as having acquired a CGT asset.</w:t>
      </w:r>
    </w:p>
    <w:p w:rsidR="00AE4C6B" w:rsidRPr="00AE5C08" w:rsidRDefault="00AE4C6B" w:rsidP="007763D9">
      <w:pPr>
        <w:pStyle w:val="SubsectionHead"/>
      </w:pPr>
      <w:r w:rsidRPr="00AE5C08">
        <w:t>Net capital gain on entity’s new assets would be more than 50% of net capital gain on all the entity’s assets</w:t>
      </w:r>
    </w:p>
    <w:p w:rsidR="00AE4C6B" w:rsidRPr="00AE5C08" w:rsidRDefault="00AE4C6B" w:rsidP="00597CEF">
      <w:pPr>
        <w:pStyle w:val="subsection"/>
      </w:pPr>
      <w:r w:rsidRPr="00AE5C08">
        <w:tab/>
        <w:t>(5)</w:t>
      </w:r>
      <w:r w:rsidRPr="00AE5C08">
        <w:tab/>
        <w:t xml:space="preserve">The third condition is that the amount worked out under </w:t>
      </w:r>
      <w:r w:rsidR="00AE5C08">
        <w:t>subsection (</w:t>
      </w:r>
      <w:r w:rsidRPr="00AE5C08">
        <w:t xml:space="preserve">6) is </w:t>
      </w:r>
      <w:r w:rsidRPr="00AE5C08">
        <w:rPr>
          <w:i/>
        </w:rPr>
        <w:t>more</w:t>
      </w:r>
      <w:r w:rsidRPr="00AE5C08">
        <w:t xml:space="preserve"> than half of the amount worked out under </w:t>
      </w:r>
      <w:r w:rsidR="00AE5C08">
        <w:t>subsection (</w:t>
      </w:r>
      <w:r w:rsidRPr="00AE5C08">
        <w:t>7).</w:t>
      </w:r>
    </w:p>
    <w:p w:rsidR="00AE4C6B" w:rsidRPr="00AE5C08" w:rsidRDefault="00AE4C6B" w:rsidP="00597CEF">
      <w:pPr>
        <w:pStyle w:val="subsection"/>
      </w:pPr>
      <w:r w:rsidRPr="00AE5C08">
        <w:tab/>
        <w:t>(6)</w:t>
      </w:r>
      <w:r w:rsidRPr="00AE5C08">
        <w:tab/>
        <w:t xml:space="preserve">Work out the amount that would be the </w:t>
      </w:r>
      <w:r w:rsidR="00AE5C08" w:rsidRPr="00AE5C08">
        <w:rPr>
          <w:position w:val="6"/>
          <w:sz w:val="16"/>
        </w:rPr>
        <w:t>*</w:t>
      </w:r>
      <w:r w:rsidRPr="00AE5C08">
        <w:t>net capital gain of the company or trust for the income year if:</w:t>
      </w:r>
    </w:p>
    <w:p w:rsidR="00AE4C6B" w:rsidRPr="00AE5C08" w:rsidRDefault="00AE4C6B" w:rsidP="00AE4C6B">
      <w:pPr>
        <w:pStyle w:val="paragraph"/>
      </w:pPr>
      <w:r w:rsidRPr="00AE5C08">
        <w:lastRenderedPageBreak/>
        <w:tab/>
        <w:t>(a)</w:t>
      </w:r>
      <w:r w:rsidRPr="00AE5C08">
        <w:tab/>
        <w:t xml:space="preserve">just before the </w:t>
      </w:r>
      <w:r w:rsidR="00AE5C08" w:rsidRPr="00AE5C08">
        <w:rPr>
          <w:position w:val="6"/>
          <w:sz w:val="16"/>
        </w:rPr>
        <w:t>*</w:t>
      </w:r>
      <w:r w:rsidRPr="00AE5C08">
        <w:t xml:space="preserve">CGT event, the company or trust had </w:t>
      </w:r>
      <w:r w:rsidR="00AE5C08" w:rsidRPr="00AE5C08">
        <w:rPr>
          <w:position w:val="6"/>
          <w:sz w:val="16"/>
        </w:rPr>
        <w:t>*</w:t>
      </w:r>
      <w:r w:rsidRPr="00AE5C08">
        <w:t xml:space="preserve">disposed of all of the </w:t>
      </w:r>
      <w:r w:rsidR="00AE5C08" w:rsidRPr="00AE5C08">
        <w:rPr>
          <w:position w:val="6"/>
          <w:sz w:val="16"/>
        </w:rPr>
        <w:t>*</w:t>
      </w:r>
      <w:r w:rsidRPr="00AE5C08">
        <w:t xml:space="preserve">CGT assets that it owned then and had </w:t>
      </w:r>
      <w:r w:rsidR="00AE5C08" w:rsidRPr="00AE5C08">
        <w:rPr>
          <w:position w:val="6"/>
          <w:sz w:val="16"/>
        </w:rPr>
        <w:t>*</w:t>
      </w:r>
      <w:r w:rsidRPr="00AE5C08">
        <w:t xml:space="preserve">acquired less than 12 months before the </w:t>
      </w:r>
      <w:r w:rsidR="00AE5C08" w:rsidRPr="00AE5C08">
        <w:rPr>
          <w:position w:val="6"/>
          <w:sz w:val="16"/>
        </w:rPr>
        <w:t>*</w:t>
      </w:r>
      <w:r w:rsidRPr="00AE5C08">
        <w:t>CGT event; and</w:t>
      </w:r>
    </w:p>
    <w:p w:rsidR="00AE4C6B" w:rsidRPr="00AE5C08" w:rsidRDefault="00AE4C6B" w:rsidP="00AE4C6B">
      <w:pPr>
        <w:pStyle w:val="paragraph"/>
      </w:pPr>
      <w:r w:rsidRPr="00AE5C08">
        <w:tab/>
        <w:t>(b)</w:t>
      </w:r>
      <w:r w:rsidRPr="00AE5C08">
        <w:tab/>
        <w:t xml:space="preserve">it had received the </w:t>
      </w:r>
      <w:r w:rsidR="00AE5C08" w:rsidRPr="00AE5C08">
        <w:rPr>
          <w:position w:val="6"/>
          <w:sz w:val="16"/>
        </w:rPr>
        <w:t>*</w:t>
      </w:r>
      <w:r w:rsidR="00B66ADC" w:rsidRPr="00AE5C08">
        <w:t>market value</w:t>
      </w:r>
      <w:r w:rsidRPr="00AE5C08">
        <w:t xml:space="preserve"> of those assets for the disposal; and</w:t>
      </w:r>
    </w:p>
    <w:p w:rsidR="00AE4C6B" w:rsidRPr="00AE5C08" w:rsidRDefault="00AE4C6B" w:rsidP="00AE4C6B">
      <w:pPr>
        <w:pStyle w:val="paragraph"/>
      </w:pPr>
      <w:r w:rsidRPr="00AE5C08">
        <w:tab/>
        <w:t>(c)</w:t>
      </w:r>
      <w:r w:rsidRPr="00AE5C08">
        <w:tab/>
        <w:t xml:space="preserve">the company or trust did not have any </w:t>
      </w:r>
      <w:r w:rsidR="00AE5C08" w:rsidRPr="00AE5C08">
        <w:rPr>
          <w:position w:val="6"/>
          <w:sz w:val="16"/>
        </w:rPr>
        <w:t>*</w:t>
      </w:r>
      <w:r w:rsidRPr="00AE5C08">
        <w:t xml:space="preserve">capital gains or </w:t>
      </w:r>
      <w:r w:rsidR="00AE5C08" w:rsidRPr="00AE5C08">
        <w:rPr>
          <w:position w:val="6"/>
          <w:sz w:val="16"/>
        </w:rPr>
        <w:t>*</w:t>
      </w:r>
      <w:r w:rsidRPr="00AE5C08">
        <w:t xml:space="preserve">capital losses from </w:t>
      </w:r>
      <w:r w:rsidR="00AE5C08" w:rsidRPr="00AE5C08">
        <w:rPr>
          <w:position w:val="6"/>
          <w:sz w:val="16"/>
        </w:rPr>
        <w:t>*</w:t>
      </w:r>
      <w:r w:rsidRPr="00AE5C08">
        <w:t>CGT events other than the disposal; and</w:t>
      </w:r>
    </w:p>
    <w:p w:rsidR="00AE4C6B" w:rsidRPr="00AE5C08" w:rsidRDefault="00AE4C6B" w:rsidP="00AE4C6B">
      <w:pPr>
        <w:pStyle w:val="paragraph"/>
      </w:pPr>
      <w:r w:rsidRPr="00AE5C08">
        <w:tab/>
        <w:t>(d)</w:t>
      </w:r>
      <w:r w:rsidRPr="00AE5C08">
        <w:tab/>
        <w:t xml:space="preserve">the company or trust did not have a </w:t>
      </w:r>
      <w:r w:rsidR="00AE5C08" w:rsidRPr="00AE5C08">
        <w:rPr>
          <w:position w:val="6"/>
          <w:sz w:val="16"/>
        </w:rPr>
        <w:t>*</w:t>
      </w:r>
      <w:r w:rsidRPr="00AE5C08">
        <w:t>net capital loss for an earlier income year.</w:t>
      </w:r>
    </w:p>
    <w:p w:rsidR="00AE4C6B" w:rsidRPr="00AE5C08" w:rsidRDefault="00AE4C6B" w:rsidP="00AE4C6B">
      <w:pPr>
        <w:pStyle w:val="notetext"/>
      </w:pPr>
      <w:r w:rsidRPr="00AE5C08">
        <w:t>Note:</w:t>
      </w:r>
      <w:r w:rsidRPr="00AE5C08">
        <w:tab/>
      </w:r>
      <w:r w:rsidR="00A776FE" w:rsidRPr="00AE5C08">
        <w:t>Sections</w:t>
      </w:r>
      <w:r w:rsidR="00AE5C08">
        <w:t> </w:t>
      </w:r>
      <w:r w:rsidR="00A776FE" w:rsidRPr="00AE5C08">
        <w:t>115</w:t>
      </w:r>
      <w:r w:rsidR="00AE5C08">
        <w:noBreakHyphen/>
      </w:r>
      <w:r w:rsidR="00A776FE" w:rsidRPr="00AE5C08">
        <w:t>30 and 115</w:t>
      </w:r>
      <w:r w:rsidR="00AE5C08">
        <w:noBreakHyphen/>
      </w:r>
      <w:r w:rsidR="00A776FE" w:rsidRPr="00AE5C08">
        <w:t>32, or section</w:t>
      </w:r>
      <w:r w:rsidR="00AE5C08">
        <w:t> </w:t>
      </w:r>
      <w:r w:rsidR="00A776FE" w:rsidRPr="00AE5C08">
        <w:t>115</w:t>
      </w:r>
      <w:r w:rsidR="00AE5C08">
        <w:noBreakHyphen/>
      </w:r>
      <w:r w:rsidR="00A776FE" w:rsidRPr="00AE5C08">
        <w:t>34,</w:t>
      </w:r>
      <w:r w:rsidR="00A75B00" w:rsidRPr="00AE5C08">
        <w:t xml:space="preserve"> </w:t>
      </w:r>
      <w:r w:rsidRPr="00AE5C08">
        <w:t>may affect the time when the company or trust is treated as having acquired a CGT asset.</w:t>
      </w:r>
    </w:p>
    <w:p w:rsidR="00AE4C6B" w:rsidRPr="00AE5C08" w:rsidRDefault="00AE4C6B" w:rsidP="00597CEF">
      <w:pPr>
        <w:pStyle w:val="subsection"/>
      </w:pPr>
      <w:r w:rsidRPr="00AE5C08">
        <w:tab/>
        <w:t>(7)</w:t>
      </w:r>
      <w:r w:rsidRPr="00AE5C08">
        <w:tab/>
        <w:t xml:space="preserve">Work out the amount that would be the </w:t>
      </w:r>
      <w:r w:rsidR="00AE5C08" w:rsidRPr="00AE5C08">
        <w:rPr>
          <w:position w:val="6"/>
          <w:sz w:val="16"/>
        </w:rPr>
        <w:t>*</w:t>
      </w:r>
      <w:r w:rsidRPr="00AE5C08">
        <w:t>net capital gain of the company or trust for the income year if:</w:t>
      </w:r>
    </w:p>
    <w:p w:rsidR="00AE4C6B" w:rsidRPr="00AE5C08" w:rsidRDefault="00AE4C6B" w:rsidP="00AE4C6B">
      <w:pPr>
        <w:pStyle w:val="paragraph"/>
      </w:pPr>
      <w:r w:rsidRPr="00AE5C08">
        <w:tab/>
        <w:t>(a)</w:t>
      </w:r>
      <w:r w:rsidRPr="00AE5C08">
        <w:tab/>
        <w:t xml:space="preserve">just before the </w:t>
      </w:r>
      <w:r w:rsidR="00AE5C08" w:rsidRPr="00AE5C08">
        <w:rPr>
          <w:position w:val="6"/>
          <w:sz w:val="16"/>
        </w:rPr>
        <w:t>*</w:t>
      </w:r>
      <w:r w:rsidRPr="00AE5C08">
        <w:t xml:space="preserve">CGT event, the company or trust had </w:t>
      </w:r>
      <w:r w:rsidR="00AE5C08" w:rsidRPr="00AE5C08">
        <w:rPr>
          <w:position w:val="6"/>
          <w:sz w:val="16"/>
        </w:rPr>
        <w:t>*</w:t>
      </w:r>
      <w:r w:rsidRPr="00AE5C08">
        <w:t xml:space="preserve">disposed of all of the </w:t>
      </w:r>
      <w:r w:rsidR="00AE5C08" w:rsidRPr="00AE5C08">
        <w:rPr>
          <w:position w:val="6"/>
          <w:sz w:val="16"/>
        </w:rPr>
        <w:t>*</w:t>
      </w:r>
      <w:r w:rsidRPr="00AE5C08">
        <w:t>CGT assets that it owned then; and</w:t>
      </w:r>
    </w:p>
    <w:p w:rsidR="00AE4C6B" w:rsidRPr="00AE5C08" w:rsidRDefault="00AE4C6B" w:rsidP="00AE4C6B">
      <w:pPr>
        <w:pStyle w:val="paragraph"/>
      </w:pPr>
      <w:r w:rsidRPr="00AE5C08">
        <w:tab/>
        <w:t>(b)</w:t>
      </w:r>
      <w:r w:rsidRPr="00AE5C08">
        <w:tab/>
        <w:t xml:space="preserve">it had received the </w:t>
      </w:r>
      <w:r w:rsidR="00AE5C08" w:rsidRPr="00AE5C08">
        <w:rPr>
          <w:position w:val="6"/>
          <w:sz w:val="16"/>
        </w:rPr>
        <w:t>*</w:t>
      </w:r>
      <w:r w:rsidR="00B66ADC" w:rsidRPr="00AE5C08">
        <w:t>market value</w:t>
      </w:r>
      <w:r w:rsidRPr="00AE5C08">
        <w:t xml:space="preserve"> of those assets for the disposal; and</w:t>
      </w:r>
    </w:p>
    <w:p w:rsidR="00AE4C6B" w:rsidRPr="00AE5C08" w:rsidRDefault="00AE4C6B" w:rsidP="00AE4C6B">
      <w:pPr>
        <w:pStyle w:val="paragraph"/>
      </w:pPr>
      <w:r w:rsidRPr="00AE5C08">
        <w:tab/>
        <w:t>(c)</w:t>
      </w:r>
      <w:r w:rsidRPr="00AE5C08">
        <w:tab/>
        <w:t xml:space="preserve">all of the </w:t>
      </w:r>
      <w:r w:rsidR="00AE5C08" w:rsidRPr="00AE5C08">
        <w:rPr>
          <w:position w:val="6"/>
          <w:sz w:val="16"/>
        </w:rPr>
        <w:t>*</w:t>
      </w:r>
      <w:r w:rsidRPr="00AE5C08">
        <w:t xml:space="preserve">capital gains and </w:t>
      </w:r>
      <w:r w:rsidR="00AE5C08" w:rsidRPr="00AE5C08">
        <w:rPr>
          <w:position w:val="6"/>
          <w:sz w:val="16"/>
        </w:rPr>
        <w:t>*</w:t>
      </w:r>
      <w:r w:rsidRPr="00AE5C08">
        <w:t>capital losses from those assets were taken into account in working out the net capital gain, despite any rules providing that one or more of those capital gains or losses are not to be taken into account in working out the net capital gain; and</w:t>
      </w:r>
    </w:p>
    <w:p w:rsidR="00AE4C6B" w:rsidRPr="00AE5C08" w:rsidRDefault="00AE4C6B" w:rsidP="00AE4C6B">
      <w:pPr>
        <w:pStyle w:val="paragraph"/>
      </w:pPr>
      <w:r w:rsidRPr="00AE5C08">
        <w:tab/>
        <w:t>(d)</w:t>
      </w:r>
      <w:r w:rsidRPr="00AE5C08">
        <w:tab/>
        <w:t xml:space="preserve">the company or trust did not have any </w:t>
      </w:r>
      <w:r w:rsidR="00AE5C08" w:rsidRPr="00AE5C08">
        <w:rPr>
          <w:position w:val="6"/>
          <w:sz w:val="16"/>
        </w:rPr>
        <w:t>*</w:t>
      </w:r>
      <w:r w:rsidRPr="00AE5C08">
        <w:t xml:space="preserve">capital gains or </w:t>
      </w:r>
      <w:r w:rsidR="00AE5C08" w:rsidRPr="00AE5C08">
        <w:rPr>
          <w:position w:val="6"/>
          <w:sz w:val="16"/>
        </w:rPr>
        <w:t>*</w:t>
      </w:r>
      <w:r w:rsidRPr="00AE5C08">
        <w:t xml:space="preserve">capital losses from </w:t>
      </w:r>
      <w:r w:rsidR="00AE5C08" w:rsidRPr="00AE5C08">
        <w:rPr>
          <w:position w:val="6"/>
          <w:sz w:val="16"/>
        </w:rPr>
        <w:t>*</w:t>
      </w:r>
      <w:r w:rsidRPr="00AE5C08">
        <w:t>CGT events other than the disposal; and</w:t>
      </w:r>
    </w:p>
    <w:p w:rsidR="00AE4C6B" w:rsidRPr="00AE5C08" w:rsidRDefault="00AE4C6B" w:rsidP="00AE4C6B">
      <w:pPr>
        <w:pStyle w:val="paragraph"/>
      </w:pPr>
      <w:r w:rsidRPr="00AE5C08">
        <w:tab/>
        <w:t>(e)</w:t>
      </w:r>
      <w:r w:rsidRPr="00AE5C08">
        <w:tab/>
        <w:t xml:space="preserve">the company or trust did not have a </w:t>
      </w:r>
      <w:r w:rsidR="00AE5C08" w:rsidRPr="00AE5C08">
        <w:rPr>
          <w:position w:val="6"/>
          <w:sz w:val="16"/>
        </w:rPr>
        <w:t>*</w:t>
      </w:r>
      <w:r w:rsidRPr="00AE5C08">
        <w:t>net capital loss for an earlier income year.</w:t>
      </w:r>
    </w:p>
    <w:p w:rsidR="00AE4C6B" w:rsidRPr="00AE5C08" w:rsidRDefault="00AE4C6B" w:rsidP="00AE4C6B">
      <w:pPr>
        <w:pStyle w:val="ActHead5"/>
      </w:pPr>
      <w:bookmarkStart w:id="668" w:name="_Toc409170051"/>
      <w:r w:rsidRPr="00AE5C08">
        <w:rPr>
          <w:rStyle w:val="CharSectno"/>
        </w:rPr>
        <w:t>115</w:t>
      </w:r>
      <w:r w:rsidR="00AE5C08">
        <w:rPr>
          <w:rStyle w:val="CharSectno"/>
        </w:rPr>
        <w:noBreakHyphen/>
      </w:r>
      <w:r w:rsidRPr="00AE5C08">
        <w:rPr>
          <w:rStyle w:val="CharSectno"/>
        </w:rPr>
        <w:t>50</w:t>
      </w:r>
      <w:r w:rsidRPr="00AE5C08">
        <w:t xml:space="preserve">  Discount capital gain from equity in certain entities</w:t>
      </w:r>
      <w:bookmarkEnd w:id="668"/>
    </w:p>
    <w:p w:rsidR="00AE4C6B" w:rsidRPr="00AE5C08" w:rsidRDefault="00AE4C6B" w:rsidP="007763D9">
      <w:pPr>
        <w:pStyle w:val="SubsectionHead"/>
      </w:pPr>
      <w:r w:rsidRPr="00AE5C08">
        <w:t>Capital gain from share in company with 300 members</w:t>
      </w:r>
    </w:p>
    <w:p w:rsidR="00AE4C6B" w:rsidRPr="00AE5C08" w:rsidRDefault="00AE4C6B" w:rsidP="00597CEF">
      <w:pPr>
        <w:pStyle w:val="subsection"/>
      </w:pPr>
      <w:r w:rsidRPr="00AE5C08">
        <w:tab/>
        <w:t>(1)</w:t>
      </w:r>
      <w:r w:rsidRPr="00AE5C08">
        <w:tab/>
        <w:t>Section</w:t>
      </w:r>
      <w:r w:rsidR="00AE5C08">
        <w:t> </w:t>
      </w:r>
      <w:r w:rsidRPr="00AE5C08">
        <w:t>115</w:t>
      </w:r>
      <w:r w:rsidR="00AE5C08">
        <w:noBreakHyphen/>
      </w:r>
      <w:r w:rsidRPr="00AE5C08">
        <w:t xml:space="preserve">45 does not prevent a </w:t>
      </w:r>
      <w:r w:rsidR="00AE5C08" w:rsidRPr="00AE5C08">
        <w:rPr>
          <w:position w:val="6"/>
          <w:sz w:val="16"/>
        </w:rPr>
        <w:t>*</w:t>
      </w:r>
      <w:r w:rsidRPr="00AE5C08">
        <w:t xml:space="preserve">capital gain from a </w:t>
      </w:r>
      <w:r w:rsidR="00AE5C08" w:rsidRPr="00AE5C08">
        <w:rPr>
          <w:position w:val="6"/>
          <w:sz w:val="16"/>
        </w:rPr>
        <w:t>*</w:t>
      </w:r>
      <w:r w:rsidRPr="00AE5C08">
        <w:t xml:space="preserve">CGT event happening to a </w:t>
      </w:r>
      <w:r w:rsidR="00AE5C08" w:rsidRPr="00AE5C08">
        <w:rPr>
          <w:position w:val="6"/>
          <w:sz w:val="16"/>
        </w:rPr>
        <w:t>*</w:t>
      </w:r>
      <w:r w:rsidRPr="00AE5C08">
        <w:t xml:space="preserve">share in a company with at least 300 </w:t>
      </w:r>
      <w:r w:rsidR="00AE5C08" w:rsidRPr="00AE5C08">
        <w:rPr>
          <w:position w:val="6"/>
          <w:sz w:val="16"/>
        </w:rPr>
        <w:t>*</w:t>
      </w:r>
      <w:r w:rsidRPr="00AE5C08">
        <w:t xml:space="preserve">members </w:t>
      </w:r>
      <w:r w:rsidRPr="00AE5C08">
        <w:lastRenderedPageBreak/>
        <w:t xml:space="preserve">from being a </w:t>
      </w:r>
      <w:r w:rsidR="00AE5C08" w:rsidRPr="00AE5C08">
        <w:rPr>
          <w:position w:val="6"/>
          <w:sz w:val="16"/>
        </w:rPr>
        <w:t>*</w:t>
      </w:r>
      <w:r w:rsidRPr="00AE5C08">
        <w:t xml:space="preserve">discount capital gain, unless </w:t>
      </w:r>
      <w:r w:rsidR="00AE5C08">
        <w:t>subsection (</w:t>
      </w:r>
      <w:r w:rsidRPr="00AE5C08">
        <w:t>3) or (6) applies in relation to the company.</w:t>
      </w:r>
    </w:p>
    <w:p w:rsidR="00AE4C6B" w:rsidRPr="00AE5C08" w:rsidRDefault="00AE4C6B" w:rsidP="007763D9">
      <w:pPr>
        <w:pStyle w:val="SubsectionHead"/>
      </w:pPr>
      <w:r w:rsidRPr="00AE5C08">
        <w:t>Capital gain from interest in fixed trust with 300 beneficiaries</w:t>
      </w:r>
    </w:p>
    <w:p w:rsidR="00AE4C6B" w:rsidRPr="00AE5C08" w:rsidRDefault="00AE4C6B" w:rsidP="00597CEF">
      <w:pPr>
        <w:pStyle w:val="subsection"/>
      </w:pPr>
      <w:r w:rsidRPr="00AE5C08">
        <w:tab/>
        <w:t>(2)</w:t>
      </w:r>
      <w:r w:rsidRPr="00AE5C08">
        <w:tab/>
        <w:t>Section</w:t>
      </w:r>
      <w:r w:rsidR="00AE5C08">
        <w:t> </w:t>
      </w:r>
      <w:r w:rsidRPr="00AE5C08">
        <w:t>115</w:t>
      </w:r>
      <w:r w:rsidR="00AE5C08">
        <w:noBreakHyphen/>
      </w:r>
      <w:r w:rsidRPr="00AE5C08">
        <w:t xml:space="preserve">45 does not prevent a </w:t>
      </w:r>
      <w:r w:rsidR="00AE5C08" w:rsidRPr="00AE5C08">
        <w:rPr>
          <w:position w:val="6"/>
          <w:sz w:val="16"/>
        </w:rPr>
        <w:t>*</w:t>
      </w:r>
      <w:r w:rsidRPr="00AE5C08">
        <w:t xml:space="preserve">capital gain from a </w:t>
      </w:r>
      <w:r w:rsidR="00AE5C08" w:rsidRPr="00AE5C08">
        <w:rPr>
          <w:position w:val="6"/>
          <w:sz w:val="16"/>
        </w:rPr>
        <w:t>*</w:t>
      </w:r>
      <w:r w:rsidRPr="00AE5C08">
        <w:t xml:space="preserve">CGT event happening to an interest in a trust from being a </w:t>
      </w:r>
      <w:r w:rsidR="00AE5C08" w:rsidRPr="00AE5C08">
        <w:rPr>
          <w:position w:val="6"/>
          <w:sz w:val="16"/>
        </w:rPr>
        <w:t>*</w:t>
      </w:r>
      <w:r w:rsidRPr="00AE5C08">
        <w:t>discount capital gain if:</w:t>
      </w:r>
    </w:p>
    <w:p w:rsidR="00AE4C6B" w:rsidRPr="00AE5C08" w:rsidRDefault="00AE4C6B" w:rsidP="00AE4C6B">
      <w:pPr>
        <w:pStyle w:val="paragraph"/>
      </w:pPr>
      <w:r w:rsidRPr="00AE5C08">
        <w:tab/>
        <w:t>(a)</w:t>
      </w:r>
      <w:r w:rsidRPr="00AE5C08">
        <w:tab/>
        <w:t xml:space="preserve">entities have </w:t>
      </w:r>
      <w:r w:rsidR="00AE5C08" w:rsidRPr="00AE5C08">
        <w:rPr>
          <w:position w:val="6"/>
          <w:sz w:val="16"/>
        </w:rPr>
        <w:t>*</w:t>
      </w:r>
      <w:r w:rsidR="00734ED8" w:rsidRPr="00AE5C08">
        <w:t>fixed entitlements</w:t>
      </w:r>
      <w:r w:rsidRPr="00AE5C08">
        <w:t xml:space="preserve"> to all of the income and capital of the trust; and</w:t>
      </w:r>
    </w:p>
    <w:p w:rsidR="00AE4C6B" w:rsidRPr="00AE5C08" w:rsidRDefault="00AE4C6B" w:rsidP="00AE4C6B">
      <w:pPr>
        <w:pStyle w:val="paragraph"/>
      </w:pPr>
      <w:r w:rsidRPr="00AE5C08">
        <w:tab/>
        <w:t>(b)</w:t>
      </w:r>
      <w:r w:rsidRPr="00AE5C08">
        <w:tab/>
        <w:t>the trust has at least 300 beneficiaries; and</w:t>
      </w:r>
    </w:p>
    <w:p w:rsidR="00AE4C6B" w:rsidRPr="00AE5C08" w:rsidRDefault="00AE4C6B" w:rsidP="00AE4C6B">
      <w:pPr>
        <w:pStyle w:val="paragraph"/>
      </w:pPr>
      <w:r w:rsidRPr="00AE5C08">
        <w:tab/>
        <w:t>(c)</w:t>
      </w:r>
      <w:r w:rsidRPr="00AE5C08">
        <w:tab/>
        <w:t xml:space="preserve">neither </w:t>
      </w:r>
      <w:r w:rsidR="00AE5C08">
        <w:t>subsection (</w:t>
      </w:r>
      <w:r w:rsidRPr="00AE5C08">
        <w:t xml:space="preserve">4) nor </w:t>
      </w:r>
      <w:r w:rsidR="00AE5C08">
        <w:t>subsection (</w:t>
      </w:r>
      <w:r w:rsidRPr="00AE5C08">
        <w:t>6) applies in relation to the trust.</w:t>
      </w:r>
    </w:p>
    <w:p w:rsidR="00AE4C6B" w:rsidRPr="00AE5C08" w:rsidRDefault="00AE4C6B" w:rsidP="007763D9">
      <w:pPr>
        <w:pStyle w:val="SubsectionHead"/>
      </w:pPr>
      <w:r w:rsidRPr="00AE5C08">
        <w:t>No discount capital gain if ownership is concentrated</w:t>
      </w:r>
    </w:p>
    <w:p w:rsidR="00AE4C6B" w:rsidRPr="00AE5C08" w:rsidRDefault="00AE4C6B" w:rsidP="00597CEF">
      <w:pPr>
        <w:pStyle w:val="subsection"/>
      </w:pPr>
      <w:r w:rsidRPr="00AE5C08">
        <w:tab/>
        <w:t>(3)</w:t>
      </w:r>
      <w:r w:rsidRPr="00AE5C08">
        <w:tab/>
        <w:t>Section</w:t>
      </w:r>
      <w:r w:rsidR="00AE5C08">
        <w:t> </w:t>
      </w:r>
      <w:r w:rsidRPr="00AE5C08">
        <w:t>115</w:t>
      </w:r>
      <w:r w:rsidR="00AE5C08">
        <w:noBreakHyphen/>
      </w:r>
      <w:r w:rsidRPr="00AE5C08">
        <w:t>45</w:t>
      </w:r>
      <w:r w:rsidR="00D35B39" w:rsidRPr="00AE5C08">
        <w:t> </w:t>
      </w:r>
      <w:r w:rsidRPr="00AE5C08">
        <w:t xml:space="preserve">may prevent a </w:t>
      </w:r>
      <w:r w:rsidR="00AE5C08" w:rsidRPr="00AE5C08">
        <w:rPr>
          <w:position w:val="6"/>
          <w:sz w:val="16"/>
        </w:rPr>
        <w:t>*</w:t>
      </w:r>
      <w:r w:rsidRPr="00AE5C08">
        <w:t xml:space="preserve">capital gain from a </w:t>
      </w:r>
      <w:r w:rsidR="00AE5C08" w:rsidRPr="00AE5C08">
        <w:rPr>
          <w:position w:val="6"/>
          <w:sz w:val="16"/>
        </w:rPr>
        <w:t>*</w:t>
      </w:r>
      <w:r w:rsidRPr="00AE5C08">
        <w:t xml:space="preserve">share in a company from being a </w:t>
      </w:r>
      <w:r w:rsidR="00AE5C08" w:rsidRPr="00AE5C08">
        <w:rPr>
          <w:position w:val="6"/>
          <w:sz w:val="16"/>
        </w:rPr>
        <w:t>*</w:t>
      </w:r>
      <w:r w:rsidRPr="00AE5C08">
        <w:t xml:space="preserve">discount capital gain if an individual owns, or up to 20 individuals own between them, directly or indirectly (through one or more interposed entities) and for their own benefit, </w:t>
      </w:r>
      <w:r w:rsidR="00AE5C08" w:rsidRPr="00AE5C08">
        <w:rPr>
          <w:position w:val="6"/>
          <w:sz w:val="16"/>
        </w:rPr>
        <w:t>*</w:t>
      </w:r>
      <w:r w:rsidRPr="00AE5C08">
        <w:t>shares in the company:</w:t>
      </w:r>
    </w:p>
    <w:p w:rsidR="00AE4C6B" w:rsidRPr="00AE5C08" w:rsidRDefault="00AE4C6B" w:rsidP="00AE4C6B">
      <w:pPr>
        <w:pStyle w:val="paragraph"/>
      </w:pPr>
      <w:r w:rsidRPr="00AE5C08">
        <w:tab/>
        <w:t>(a)</w:t>
      </w:r>
      <w:r w:rsidRPr="00AE5C08">
        <w:tab/>
        <w:t xml:space="preserve">carrying </w:t>
      </w:r>
      <w:r w:rsidR="00AE5C08" w:rsidRPr="00AE5C08">
        <w:rPr>
          <w:position w:val="6"/>
          <w:sz w:val="16"/>
        </w:rPr>
        <w:t>*</w:t>
      </w:r>
      <w:r w:rsidR="00734ED8" w:rsidRPr="00AE5C08">
        <w:t>fixed entitlements</w:t>
      </w:r>
      <w:r w:rsidRPr="00AE5C08">
        <w:t xml:space="preserve"> to:</w:t>
      </w:r>
    </w:p>
    <w:p w:rsidR="00AE4C6B" w:rsidRPr="00AE5C08" w:rsidRDefault="00AE4C6B" w:rsidP="00AE4C6B">
      <w:pPr>
        <w:pStyle w:val="paragraphsub"/>
      </w:pPr>
      <w:r w:rsidRPr="00AE5C08">
        <w:tab/>
        <w:t>(i)</w:t>
      </w:r>
      <w:r w:rsidRPr="00AE5C08">
        <w:tab/>
        <w:t>at least 75% of the company’s income; or</w:t>
      </w:r>
    </w:p>
    <w:p w:rsidR="00AE4C6B" w:rsidRPr="00AE5C08" w:rsidRDefault="00AE4C6B" w:rsidP="00AE4C6B">
      <w:pPr>
        <w:pStyle w:val="paragraphsub"/>
      </w:pPr>
      <w:r w:rsidRPr="00AE5C08">
        <w:tab/>
        <w:t>(ii)</w:t>
      </w:r>
      <w:r w:rsidRPr="00AE5C08">
        <w:tab/>
        <w:t>at least 75% of the company’s capital; or</w:t>
      </w:r>
    </w:p>
    <w:p w:rsidR="00AE4C6B" w:rsidRPr="00AE5C08" w:rsidRDefault="00AE4C6B" w:rsidP="00AE4C6B">
      <w:pPr>
        <w:pStyle w:val="paragraph"/>
      </w:pPr>
      <w:r w:rsidRPr="00AE5C08">
        <w:tab/>
        <w:t>(b)</w:t>
      </w:r>
      <w:r w:rsidRPr="00AE5C08">
        <w:tab/>
        <w:t>carrying at least 75% of the voting rights in the company.</w:t>
      </w:r>
    </w:p>
    <w:p w:rsidR="00AE4C6B" w:rsidRPr="00AE5C08" w:rsidRDefault="00AE4C6B" w:rsidP="00597CEF">
      <w:pPr>
        <w:pStyle w:val="subsection"/>
      </w:pPr>
      <w:r w:rsidRPr="00AE5C08">
        <w:tab/>
        <w:t>(4)</w:t>
      </w:r>
      <w:r w:rsidRPr="00AE5C08">
        <w:tab/>
        <w:t>Section</w:t>
      </w:r>
      <w:r w:rsidR="00AE5C08">
        <w:t> </w:t>
      </w:r>
      <w:r w:rsidRPr="00AE5C08">
        <w:t>115</w:t>
      </w:r>
      <w:r w:rsidR="00AE5C08">
        <w:noBreakHyphen/>
      </w:r>
      <w:r w:rsidRPr="00AE5C08">
        <w:t>45</w:t>
      </w:r>
      <w:r w:rsidR="00D35B39" w:rsidRPr="00AE5C08">
        <w:t> </w:t>
      </w:r>
      <w:r w:rsidRPr="00AE5C08">
        <w:t xml:space="preserve">may prevent a </w:t>
      </w:r>
      <w:r w:rsidR="00AE5C08" w:rsidRPr="00AE5C08">
        <w:rPr>
          <w:position w:val="6"/>
          <w:sz w:val="16"/>
        </w:rPr>
        <w:t>*</w:t>
      </w:r>
      <w:r w:rsidRPr="00AE5C08">
        <w:t xml:space="preserve">capital gain from an interest in a trust from being a </w:t>
      </w:r>
      <w:r w:rsidR="00AE5C08" w:rsidRPr="00AE5C08">
        <w:rPr>
          <w:position w:val="6"/>
          <w:sz w:val="16"/>
        </w:rPr>
        <w:t>*</w:t>
      </w:r>
      <w:r w:rsidRPr="00AE5C08">
        <w:t>discount capital gain if an individual owns, or up to 20 individuals own between them, directly or indirectly (through one or more interposed entities) and for their own benefit, interests in the trust:</w:t>
      </w:r>
    </w:p>
    <w:p w:rsidR="00AE4C6B" w:rsidRPr="00AE5C08" w:rsidRDefault="00AE4C6B" w:rsidP="00AE4C6B">
      <w:pPr>
        <w:pStyle w:val="paragraph"/>
      </w:pPr>
      <w:r w:rsidRPr="00AE5C08">
        <w:tab/>
        <w:t>(a)</w:t>
      </w:r>
      <w:r w:rsidRPr="00AE5C08">
        <w:tab/>
        <w:t xml:space="preserve">carrying </w:t>
      </w:r>
      <w:r w:rsidR="00AE5C08" w:rsidRPr="00AE5C08">
        <w:rPr>
          <w:position w:val="6"/>
          <w:sz w:val="16"/>
        </w:rPr>
        <w:t>*</w:t>
      </w:r>
      <w:r w:rsidR="00734ED8" w:rsidRPr="00AE5C08">
        <w:t>fixed entitlements</w:t>
      </w:r>
      <w:r w:rsidRPr="00AE5C08">
        <w:t xml:space="preserve"> to:</w:t>
      </w:r>
    </w:p>
    <w:p w:rsidR="00AE4C6B" w:rsidRPr="00AE5C08" w:rsidRDefault="00AE4C6B" w:rsidP="00AE4C6B">
      <w:pPr>
        <w:pStyle w:val="paragraphsub"/>
      </w:pPr>
      <w:r w:rsidRPr="00AE5C08">
        <w:tab/>
        <w:t>(i)</w:t>
      </w:r>
      <w:r w:rsidRPr="00AE5C08">
        <w:tab/>
        <w:t>at least 75% of the trust’s income; or</w:t>
      </w:r>
    </w:p>
    <w:p w:rsidR="00AE4C6B" w:rsidRPr="00AE5C08" w:rsidRDefault="00AE4C6B" w:rsidP="00AE4C6B">
      <w:pPr>
        <w:pStyle w:val="paragraphsub"/>
      </w:pPr>
      <w:r w:rsidRPr="00AE5C08">
        <w:tab/>
        <w:t>(ii)</w:t>
      </w:r>
      <w:r w:rsidRPr="00AE5C08">
        <w:tab/>
        <w:t>at least 75% of the trust’s capital; or</w:t>
      </w:r>
    </w:p>
    <w:p w:rsidR="00AE4C6B" w:rsidRPr="00AE5C08" w:rsidRDefault="00AE4C6B" w:rsidP="00AE4C6B">
      <w:pPr>
        <w:pStyle w:val="paragraph"/>
      </w:pPr>
      <w:r w:rsidRPr="00AE5C08">
        <w:tab/>
        <w:t>(b)</w:t>
      </w:r>
      <w:r w:rsidRPr="00AE5C08">
        <w:tab/>
        <w:t>if beneficiaries of the trust have a right to vote in respect of activities of the trust—carrying at least 75% of those voting rights.</w:t>
      </w:r>
    </w:p>
    <w:p w:rsidR="00AE4C6B" w:rsidRPr="00AE5C08" w:rsidRDefault="00AE4C6B" w:rsidP="00597CEF">
      <w:pPr>
        <w:pStyle w:val="subsection"/>
      </w:pPr>
      <w:r w:rsidRPr="00AE5C08">
        <w:lastRenderedPageBreak/>
        <w:tab/>
        <w:t>(5)</w:t>
      </w:r>
      <w:r w:rsidRPr="00AE5C08">
        <w:tab/>
      </w:r>
      <w:r w:rsidR="00AE5C08">
        <w:t>Subsections (</w:t>
      </w:r>
      <w:r w:rsidRPr="00AE5C08">
        <w:t>3) and (4) operate as if all of these were a single individual:</w:t>
      </w:r>
    </w:p>
    <w:p w:rsidR="00AE4C6B" w:rsidRPr="00AE5C08" w:rsidRDefault="00AE4C6B" w:rsidP="00AE4C6B">
      <w:pPr>
        <w:pStyle w:val="paragraph"/>
      </w:pPr>
      <w:r w:rsidRPr="00AE5C08">
        <w:tab/>
        <w:t>(a)</w:t>
      </w:r>
      <w:r w:rsidRPr="00AE5C08">
        <w:tab/>
        <w:t xml:space="preserve">an individual, whether or not the individual holds </w:t>
      </w:r>
      <w:r w:rsidR="00AE5C08" w:rsidRPr="00AE5C08">
        <w:rPr>
          <w:position w:val="6"/>
          <w:sz w:val="16"/>
        </w:rPr>
        <w:t>*</w:t>
      </w:r>
      <w:r w:rsidRPr="00AE5C08">
        <w:t>shares in the company or interests in the trust (as appropriate);</w:t>
      </w:r>
    </w:p>
    <w:p w:rsidR="00AE4C6B" w:rsidRPr="00AE5C08" w:rsidRDefault="00AE4C6B" w:rsidP="00AE4C6B">
      <w:pPr>
        <w:pStyle w:val="paragraph"/>
      </w:pPr>
      <w:r w:rsidRPr="00AE5C08">
        <w:tab/>
        <w:t>(b)</w:t>
      </w:r>
      <w:r w:rsidRPr="00AE5C08">
        <w:tab/>
        <w:t xml:space="preserve">the individual’s </w:t>
      </w:r>
      <w:r w:rsidR="00AE5C08" w:rsidRPr="00AE5C08">
        <w:rPr>
          <w:position w:val="6"/>
          <w:sz w:val="16"/>
        </w:rPr>
        <w:t>*</w:t>
      </w:r>
      <w:r w:rsidRPr="00AE5C08">
        <w:t>associates;</w:t>
      </w:r>
    </w:p>
    <w:p w:rsidR="00AE4C6B" w:rsidRPr="00AE5C08" w:rsidRDefault="00AE4C6B" w:rsidP="00AE4C6B">
      <w:pPr>
        <w:pStyle w:val="paragraph"/>
      </w:pPr>
      <w:r w:rsidRPr="00AE5C08">
        <w:tab/>
        <w:t>(c)</w:t>
      </w:r>
      <w:r w:rsidRPr="00AE5C08">
        <w:tab/>
        <w:t xml:space="preserve">for any </w:t>
      </w:r>
      <w:r w:rsidR="00AE5C08" w:rsidRPr="00AE5C08">
        <w:rPr>
          <w:position w:val="6"/>
          <w:sz w:val="16"/>
        </w:rPr>
        <w:t>*</w:t>
      </w:r>
      <w:r w:rsidRPr="00AE5C08">
        <w:t>shares or interests in respect of which other individuals are nominees of the individual or of the individual’s associates—those other individuals.</w:t>
      </w:r>
    </w:p>
    <w:p w:rsidR="00AE4C6B" w:rsidRPr="00AE5C08" w:rsidRDefault="00AE4C6B" w:rsidP="007763D9">
      <w:pPr>
        <w:pStyle w:val="SubsectionHead"/>
      </w:pPr>
      <w:r w:rsidRPr="00AE5C08">
        <w:t>No discount capital gain if rights can be varied to concentrate ownership</w:t>
      </w:r>
    </w:p>
    <w:p w:rsidR="00AE4C6B" w:rsidRPr="00AE5C08" w:rsidRDefault="00AE4C6B" w:rsidP="00597CEF">
      <w:pPr>
        <w:pStyle w:val="subsection"/>
      </w:pPr>
      <w:r w:rsidRPr="00AE5C08">
        <w:tab/>
        <w:t>(6)</w:t>
      </w:r>
      <w:r w:rsidRPr="00AE5C08">
        <w:tab/>
        <w:t>Section</w:t>
      </w:r>
      <w:r w:rsidR="00AE5C08">
        <w:t> </w:t>
      </w:r>
      <w:r w:rsidRPr="00AE5C08">
        <w:t>115</w:t>
      </w:r>
      <w:r w:rsidR="00AE5C08">
        <w:noBreakHyphen/>
      </w:r>
      <w:r w:rsidRPr="00AE5C08">
        <w:t>45</w:t>
      </w:r>
      <w:r w:rsidR="00D35B39" w:rsidRPr="00AE5C08">
        <w:t> </w:t>
      </w:r>
      <w:r w:rsidRPr="00AE5C08">
        <w:t xml:space="preserve">may prevent a </w:t>
      </w:r>
      <w:r w:rsidR="00AE5C08" w:rsidRPr="00AE5C08">
        <w:rPr>
          <w:position w:val="6"/>
          <w:sz w:val="16"/>
        </w:rPr>
        <w:t>*</w:t>
      </w:r>
      <w:r w:rsidRPr="00AE5C08">
        <w:t xml:space="preserve">capital gain from a </w:t>
      </w:r>
      <w:r w:rsidR="00AE5C08" w:rsidRPr="00AE5C08">
        <w:rPr>
          <w:position w:val="6"/>
          <w:sz w:val="16"/>
        </w:rPr>
        <w:t>*</w:t>
      </w:r>
      <w:r w:rsidRPr="00AE5C08">
        <w:t xml:space="preserve">share in a company, or from an interest in a trust, from being a </w:t>
      </w:r>
      <w:r w:rsidR="00AE5C08" w:rsidRPr="00AE5C08">
        <w:rPr>
          <w:position w:val="6"/>
          <w:sz w:val="16"/>
        </w:rPr>
        <w:t>*</w:t>
      </w:r>
      <w:r w:rsidRPr="00AE5C08">
        <w:t xml:space="preserve">discount capital gain if, because of anything listed in </w:t>
      </w:r>
      <w:r w:rsidR="00AE5C08">
        <w:t>subsection (</w:t>
      </w:r>
      <w:r w:rsidRPr="00AE5C08">
        <w:t xml:space="preserve">7), it is reasonable to conclude that the rights attaching to any of the </w:t>
      </w:r>
      <w:r w:rsidR="00AE5C08" w:rsidRPr="00AE5C08">
        <w:rPr>
          <w:position w:val="6"/>
          <w:sz w:val="16"/>
        </w:rPr>
        <w:t>*</w:t>
      </w:r>
      <w:r w:rsidRPr="00AE5C08">
        <w:t xml:space="preserve">shares in the company or interests in the trust (as appropriate) </w:t>
      </w:r>
      <w:r w:rsidRPr="00AE5C08">
        <w:rPr>
          <w:i/>
        </w:rPr>
        <w:t>can be</w:t>
      </w:r>
      <w:r w:rsidRPr="00AE5C08">
        <w:t xml:space="preserve"> varied or abrogated in such a way that </w:t>
      </w:r>
      <w:r w:rsidR="00AE5C08">
        <w:t>subsection (</w:t>
      </w:r>
      <w:r w:rsidRPr="00AE5C08">
        <w:t>3) or (4) would be satisfied.</w:t>
      </w:r>
    </w:p>
    <w:p w:rsidR="00AE4C6B" w:rsidRPr="00AE5C08" w:rsidRDefault="00AE4C6B" w:rsidP="00651179">
      <w:pPr>
        <w:pStyle w:val="subsection"/>
        <w:keepNext/>
      </w:pPr>
      <w:r w:rsidRPr="00AE5C08">
        <w:tab/>
        <w:t>(7)</w:t>
      </w:r>
      <w:r w:rsidRPr="00AE5C08">
        <w:tab/>
        <w:t>These are the things:</w:t>
      </w:r>
    </w:p>
    <w:p w:rsidR="00AE4C6B" w:rsidRPr="00AE5C08" w:rsidRDefault="00AE4C6B" w:rsidP="00AE4C6B">
      <w:pPr>
        <w:pStyle w:val="paragraph"/>
      </w:pPr>
      <w:r w:rsidRPr="00AE5C08">
        <w:tab/>
        <w:t>(a)</w:t>
      </w:r>
      <w:r w:rsidRPr="00AE5C08">
        <w:tab/>
        <w:t>any provision in the constituent document of the company or trust, or in any contract, agreement or instrument:</w:t>
      </w:r>
    </w:p>
    <w:p w:rsidR="00AE4C6B" w:rsidRPr="00AE5C08" w:rsidRDefault="00AE4C6B" w:rsidP="00AE4C6B">
      <w:pPr>
        <w:pStyle w:val="paragraphsub"/>
      </w:pPr>
      <w:r w:rsidRPr="00AE5C08">
        <w:tab/>
        <w:t>(i)</w:t>
      </w:r>
      <w:r w:rsidRPr="00AE5C08">
        <w:tab/>
        <w:t xml:space="preserve">authorising the variation or abrogation of rights attaching to any of the </w:t>
      </w:r>
      <w:r w:rsidR="00AE5C08" w:rsidRPr="00AE5C08">
        <w:rPr>
          <w:position w:val="6"/>
          <w:sz w:val="16"/>
        </w:rPr>
        <w:t>*</w:t>
      </w:r>
      <w:r w:rsidRPr="00AE5C08">
        <w:t>shares in the company or interests in the trust (as appropriate); or</w:t>
      </w:r>
    </w:p>
    <w:p w:rsidR="00AE4C6B" w:rsidRPr="00AE5C08" w:rsidRDefault="00AE4C6B" w:rsidP="00AE4C6B">
      <w:pPr>
        <w:pStyle w:val="paragraphsub"/>
      </w:pPr>
      <w:r w:rsidRPr="00AE5C08">
        <w:tab/>
        <w:t>(ii)</w:t>
      </w:r>
      <w:r w:rsidRPr="00AE5C08">
        <w:tab/>
        <w:t>relating to the conversion, cancellation, extinguishment or redemption of any of those shares or interests;</w:t>
      </w:r>
    </w:p>
    <w:p w:rsidR="00AE4C6B" w:rsidRPr="00AE5C08" w:rsidRDefault="00AE4C6B" w:rsidP="00AE4C6B">
      <w:pPr>
        <w:pStyle w:val="paragraph"/>
      </w:pPr>
      <w:r w:rsidRPr="00AE5C08">
        <w:tab/>
        <w:t>(b)</w:t>
      </w:r>
      <w:r w:rsidRPr="00AE5C08">
        <w:tab/>
        <w:t xml:space="preserve">any contract, </w:t>
      </w:r>
      <w:r w:rsidR="00AE5C08" w:rsidRPr="00AE5C08">
        <w:rPr>
          <w:position w:val="6"/>
          <w:sz w:val="16"/>
        </w:rPr>
        <w:t>*</w:t>
      </w:r>
      <w:r w:rsidRPr="00AE5C08">
        <w:t>arrangement, option or instrument under which a person has power to acquire any of those shares or interests;</w:t>
      </w:r>
    </w:p>
    <w:p w:rsidR="00AE4C6B" w:rsidRPr="00AE5C08" w:rsidRDefault="00AE4C6B" w:rsidP="00AE4C6B">
      <w:pPr>
        <w:pStyle w:val="paragraph"/>
      </w:pPr>
      <w:r w:rsidRPr="00AE5C08">
        <w:tab/>
        <w:t>(c)</w:t>
      </w:r>
      <w:r w:rsidRPr="00AE5C08">
        <w:tab/>
        <w:t>any power, authority or discretion in a person in relation to the rights attaching to any of those shares or interests.</w:t>
      </w:r>
    </w:p>
    <w:p w:rsidR="00AE4C6B" w:rsidRPr="00AE5C08" w:rsidRDefault="00AE4C6B" w:rsidP="00597CEF">
      <w:pPr>
        <w:pStyle w:val="subsection"/>
      </w:pPr>
      <w:r w:rsidRPr="00AE5C08">
        <w:tab/>
        <w:t>(8)</w:t>
      </w:r>
      <w:r w:rsidRPr="00AE5C08">
        <w:tab/>
        <w:t xml:space="preserve">It does not matter for the purposes of </w:t>
      </w:r>
      <w:r w:rsidR="00AE5C08">
        <w:t>subsection (</w:t>
      </w:r>
      <w:r w:rsidRPr="00AE5C08">
        <w:t xml:space="preserve">6) whether or not the rights attaching to any of the </w:t>
      </w:r>
      <w:r w:rsidR="00AE5C08" w:rsidRPr="00AE5C08">
        <w:rPr>
          <w:position w:val="6"/>
          <w:sz w:val="16"/>
        </w:rPr>
        <w:t>*</w:t>
      </w:r>
      <w:r w:rsidRPr="00AE5C08">
        <w:t xml:space="preserve">shares or interests </w:t>
      </w:r>
      <w:r w:rsidRPr="00AE5C08">
        <w:rPr>
          <w:i/>
        </w:rPr>
        <w:t>are</w:t>
      </w:r>
      <w:r w:rsidRPr="00AE5C08">
        <w:t xml:space="preserve"> varied or abrogated in the way described in that subsection.</w:t>
      </w:r>
    </w:p>
    <w:p w:rsidR="003669F6" w:rsidRPr="00AE5C08" w:rsidRDefault="003669F6" w:rsidP="003669F6">
      <w:pPr>
        <w:pStyle w:val="ActHead5"/>
      </w:pPr>
      <w:bookmarkStart w:id="669" w:name="_Toc409170052"/>
      <w:r w:rsidRPr="00AE5C08">
        <w:rPr>
          <w:rStyle w:val="CharSectno"/>
        </w:rPr>
        <w:lastRenderedPageBreak/>
        <w:t>115</w:t>
      </w:r>
      <w:r w:rsidR="00AE5C08">
        <w:rPr>
          <w:rStyle w:val="CharSectno"/>
        </w:rPr>
        <w:noBreakHyphen/>
      </w:r>
      <w:r w:rsidRPr="00AE5C08">
        <w:rPr>
          <w:rStyle w:val="CharSectno"/>
        </w:rPr>
        <w:t>55</w:t>
      </w:r>
      <w:r w:rsidRPr="00AE5C08">
        <w:t xml:space="preserve">  Capital gains involving money received from demutualisation of friendly society health or life insurer</w:t>
      </w:r>
      <w:bookmarkEnd w:id="669"/>
    </w:p>
    <w:p w:rsidR="003669F6" w:rsidRPr="00AE5C08" w:rsidRDefault="003669F6" w:rsidP="003669F6">
      <w:pPr>
        <w:pStyle w:val="subsection"/>
      </w:pPr>
      <w:r w:rsidRPr="00AE5C08">
        <w:tab/>
      </w:r>
      <w:r w:rsidRPr="00AE5C08">
        <w:tab/>
        <w:t xml:space="preserve">Your </w:t>
      </w:r>
      <w:r w:rsidR="00AE5C08" w:rsidRPr="00AE5C08">
        <w:rPr>
          <w:position w:val="6"/>
          <w:sz w:val="16"/>
        </w:rPr>
        <w:t>*</w:t>
      </w:r>
      <w:r w:rsidRPr="00AE5C08">
        <w:t xml:space="preserve">capital gain from a </w:t>
      </w:r>
      <w:r w:rsidR="00AE5C08" w:rsidRPr="00AE5C08">
        <w:rPr>
          <w:position w:val="6"/>
          <w:sz w:val="16"/>
        </w:rPr>
        <w:t>*</w:t>
      </w:r>
      <w:r w:rsidRPr="00AE5C08">
        <w:t xml:space="preserve">CGT event is </w:t>
      </w:r>
      <w:r w:rsidRPr="00AE5C08">
        <w:rPr>
          <w:i/>
        </w:rPr>
        <w:t>not</w:t>
      </w:r>
      <w:r w:rsidRPr="00AE5C08">
        <w:t xml:space="preserve"> a </w:t>
      </w:r>
      <w:r w:rsidRPr="00AE5C08">
        <w:rPr>
          <w:b/>
          <w:i/>
        </w:rPr>
        <w:t>discount capital gain</w:t>
      </w:r>
      <w:r w:rsidRPr="00AE5C08">
        <w:t xml:space="preserve"> if it is affected by section</w:t>
      </w:r>
      <w:r w:rsidR="00AE5C08">
        <w:t> </w:t>
      </w:r>
      <w:r w:rsidRPr="00AE5C08">
        <w:t>316</w:t>
      </w:r>
      <w:r w:rsidR="00AE5C08">
        <w:noBreakHyphen/>
      </w:r>
      <w:r w:rsidRPr="00AE5C08">
        <w:t>60 or 316</w:t>
      </w:r>
      <w:r w:rsidR="00AE5C08">
        <w:noBreakHyphen/>
      </w:r>
      <w:r w:rsidRPr="00AE5C08">
        <w:t>165.</w:t>
      </w:r>
    </w:p>
    <w:p w:rsidR="003669F6" w:rsidRPr="00AE5C08" w:rsidRDefault="003669F6" w:rsidP="003669F6">
      <w:pPr>
        <w:pStyle w:val="notetext"/>
      </w:pPr>
      <w:r w:rsidRPr="00AE5C08">
        <w:t>Note:</w:t>
      </w:r>
      <w:r w:rsidRPr="00AE5C08">
        <w:tab/>
        <w:t>Those sections affect capital gains involving the receipt of money as a result of the demutualisation of a friendly society health or life insurer.</w:t>
      </w:r>
    </w:p>
    <w:p w:rsidR="00AE4C6B" w:rsidRPr="00AE5C08" w:rsidRDefault="00AE4C6B" w:rsidP="00AE4C6B">
      <w:pPr>
        <w:pStyle w:val="ActHead4"/>
      </w:pPr>
      <w:bookmarkStart w:id="670" w:name="_Toc409170053"/>
      <w:r w:rsidRPr="00AE5C08">
        <w:rPr>
          <w:rStyle w:val="CharSubdNo"/>
        </w:rPr>
        <w:t>Subdivision</w:t>
      </w:r>
      <w:r w:rsidR="00AE5C08">
        <w:rPr>
          <w:rStyle w:val="CharSubdNo"/>
        </w:rPr>
        <w:t> </w:t>
      </w:r>
      <w:r w:rsidRPr="00AE5C08">
        <w:rPr>
          <w:rStyle w:val="CharSubdNo"/>
        </w:rPr>
        <w:t>115</w:t>
      </w:r>
      <w:r w:rsidR="00AE5C08">
        <w:rPr>
          <w:rStyle w:val="CharSubdNo"/>
        </w:rPr>
        <w:noBreakHyphen/>
      </w:r>
      <w:r w:rsidRPr="00AE5C08">
        <w:rPr>
          <w:rStyle w:val="CharSubdNo"/>
        </w:rPr>
        <w:t>B</w:t>
      </w:r>
      <w:r w:rsidRPr="00AE5C08">
        <w:t>—</w:t>
      </w:r>
      <w:r w:rsidRPr="00AE5C08">
        <w:rPr>
          <w:rStyle w:val="CharSubdText"/>
        </w:rPr>
        <w:t>Discount percentage</w:t>
      </w:r>
      <w:bookmarkEnd w:id="670"/>
    </w:p>
    <w:p w:rsidR="00AE4C6B" w:rsidRPr="00AE5C08" w:rsidRDefault="00AE4C6B" w:rsidP="00AE4C6B">
      <w:pPr>
        <w:pStyle w:val="TofSectsHeading"/>
        <w:keepNext/>
        <w:keepLines/>
      </w:pPr>
      <w:r w:rsidRPr="00AE5C08">
        <w:t>Table of sections</w:t>
      </w:r>
    </w:p>
    <w:p w:rsidR="00AE4C6B" w:rsidRPr="00AE5C08" w:rsidRDefault="00AE4C6B" w:rsidP="00AE4C6B">
      <w:pPr>
        <w:pStyle w:val="TofSectsSection"/>
        <w:keepNext/>
      </w:pPr>
      <w:r w:rsidRPr="00AE5C08">
        <w:t>115</w:t>
      </w:r>
      <w:r w:rsidR="00AE5C08">
        <w:noBreakHyphen/>
      </w:r>
      <w:r w:rsidRPr="00AE5C08">
        <w:t>100</w:t>
      </w:r>
      <w:r w:rsidRPr="00AE5C08">
        <w:tab/>
        <w:t xml:space="preserve">What is the </w:t>
      </w:r>
      <w:r w:rsidRPr="00AE5C08">
        <w:rPr>
          <w:i/>
        </w:rPr>
        <w:t>discount percentage</w:t>
      </w:r>
      <w:r w:rsidRPr="00AE5C08">
        <w:t xml:space="preserve"> for a discount capital gain</w:t>
      </w:r>
    </w:p>
    <w:p w:rsidR="008B64C5" w:rsidRPr="00AE5C08" w:rsidRDefault="008B64C5" w:rsidP="00AE4C6B">
      <w:pPr>
        <w:pStyle w:val="TofSectsSection"/>
        <w:keepNext/>
      </w:pPr>
      <w:r w:rsidRPr="00AE5C08">
        <w:t>115</w:t>
      </w:r>
      <w:r w:rsidR="00AE5C08">
        <w:noBreakHyphen/>
      </w:r>
      <w:r w:rsidRPr="00AE5C08">
        <w:t>105</w:t>
      </w:r>
      <w:r w:rsidRPr="00AE5C08">
        <w:tab/>
        <w:t>Foreign or temporary residents—individuals with direct gains</w:t>
      </w:r>
    </w:p>
    <w:p w:rsidR="008B64C5" w:rsidRPr="00AE5C08" w:rsidRDefault="008B64C5" w:rsidP="00AE4C6B">
      <w:pPr>
        <w:pStyle w:val="TofSectsSection"/>
        <w:keepNext/>
      </w:pPr>
      <w:r w:rsidRPr="00AE5C08">
        <w:t>115</w:t>
      </w:r>
      <w:r w:rsidR="00AE5C08">
        <w:noBreakHyphen/>
      </w:r>
      <w:r w:rsidRPr="00AE5C08">
        <w:t>110</w:t>
      </w:r>
      <w:r w:rsidRPr="00AE5C08">
        <w:tab/>
        <w:t>Foreign or temporary residents—individuals with trust gains</w:t>
      </w:r>
    </w:p>
    <w:p w:rsidR="008B64C5" w:rsidRPr="00AE5C08" w:rsidRDefault="008B64C5" w:rsidP="00DC7FDF">
      <w:pPr>
        <w:pStyle w:val="TofSectsSection"/>
        <w:keepNext/>
      </w:pPr>
      <w:r w:rsidRPr="00AE5C08">
        <w:t>115</w:t>
      </w:r>
      <w:r w:rsidR="00AE5C08">
        <w:noBreakHyphen/>
      </w:r>
      <w:r w:rsidRPr="00AE5C08">
        <w:t>115</w:t>
      </w:r>
      <w:r w:rsidRPr="00AE5C08">
        <w:tab/>
        <w:t>Foreign or temporary residents—percentage for individuals</w:t>
      </w:r>
    </w:p>
    <w:p w:rsidR="008B64C5" w:rsidRPr="00AE5C08" w:rsidRDefault="008B64C5" w:rsidP="00DC7FDF">
      <w:pPr>
        <w:pStyle w:val="TofSectsSection"/>
        <w:keepNext/>
      </w:pPr>
      <w:r w:rsidRPr="00AE5C08">
        <w:t>115</w:t>
      </w:r>
      <w:r w:rsidR="00AE5C08">
        <w:noBreakHyphen/>
      </w:r>
      <w:r w:rsidRPr="00AE5C08">
        <w:t>120</w:t>
      </w:r>
      <w:r w:rsidRPr="00AE5C08">
        <w:tab/>
        <w:t>Foreign or temporary residents—trusts with certain gains</w:t>
      </w:r>
    </w:p>
    <w:p w:rsidR="00AE4C6B" w:rsidRPr="00AE5C08" w:rsidRDefault="00AE4C6B" w:rsidP="00AE4C6B">
      <w:pPr>
        <w:pStyle w:val="ActHead5"/>
      </w:pPr>
      <w:bookmarkStart w:id="671" w:name="_Toc409170054"/>
      <w:r w:rsidRPr="00AE5C08">
        <w:rPr>
          <w:rStyle w:val="CharSectno"/>
        </w:rPr>
        <w:t>115</w:t>
      </w:r>
      <w:r w:rsidR="00AE5C08">
        <w:rPr>
          <w:rStyle w:val="CharSectno"/>
        </w:rPr>
        <w:noBreakHyphen/>
      </w:r>
      <w:r w:rsidRPr="00AE5C08">
        <w:rPr>
          <w:rStyle w:val="CharSectno"/>
        </w:rPr>
        <w:t>100</w:t>
      </w:r>
      <w:r w:rsidRPr="00AE5C08">
        <w:t xml:space="preserve">  What is the </w:t>
      </w:r>
      <w:r w:rsidRPr="00AE5C08">
        <w:rPr>
          <w:i/>
        </w:rPr>
        <w:t>discount percentage</w:t>
      </w:r>
      <w:r w:rsidRPr="00AE5C08">
        <w:t xml:space="preserve"> for a discount capital gain</w:t>
      </w:r>
      <w:bookmarkEnd w:id="671"/>
    </w:p>
    <w:p w:rsidR="00AE4C6B" w:rsidRPr="00AE5C08" w:rsidRDefault="00AE4C6B" w:rsidP="00597CEF">
      <w:pPr>
        <w:pStyle w:val="subsection"/>
      </w:pPr>
      <w:r w:rsidRPr="00AE5C08">
        <w:tab/>
      </w:r>
      <w:r w:rsidRPr="00AE5C08">
        <w:tab/>
        <w:t xml:space="preserve">The </w:t>
      </w:r>
      <w:r w:rsidRPr="00AE5C08">
        <w:rPr>
          <w:b/>
          <w:i/>
        </w:rPr>
        <w:t>discount percentage</w:t>
      </w:r>
      <w:r w:rsidRPr="00AE5C08">
        <w:t xml:space="preserve"> for an amount of a </w:t>
      </w:r>
      <w:r w:rsidR="00AE5C08" w:rsidRPr="00AE5C08">
        <w:rPr>
          <w:position w:val="6"/>
          <w:sz w:val="16"/>
        </w:rPr>
        <w:t>*</w:t>
      </w:r>
      <w:r w:rsidRPr="00AE5C08">
        <w:t>discount capital gain is:</w:t>
      </w:r>
    </w:p>
    <w:p w:rsidR="00AE4C6B" w:rsidRPr="00AE5C08" w:rsidRDefault="00AE4C6B" w:rsidP="00AE4C6B">
      <w:pPr>
        <w:pStyle w:val="paragraph"/>
      </w:pPr>
      <w:r w:rsidRPr="00AE5C08">
        <w:tab/>
        <w:t>(a)</w:t>
      </w:r>
      <w:r w:rsidRPr="00AE5C08">
        <w:tab/>
        <w:t>50% if the gain is made:</w:t>
      </w:r>
    </w:p>
    <w:p w:rsidR="00AE4C6B" w:rsidRPr="00AE5C08" w:rsidRDefault="00AE4C6B" w:rsidP="00AE4C6B">
      <w:pPr>
        <w:pStyle w:val="paragraphsub"/>
      </w:pPr>
      <w:r w:rsidRPr="00AE5C08">
        <w:tab/>
        <w:t>(i)</w:t>
      </w:r>
      <w:r w:rsidRPr="00AE5C08">
        <w:tab/>
        <w:t>by an individual</w:t>
      </w:r>
      <w:r w:rsidR="00E81EA6" w:rsidRPr="00AE5C08">
        <w:t xml:space="preserve"> and neither section</w:t>
      </w:r>
      <w:r w:rsidR="00AE5C08">
        <w:t> </w:t>
      </w:r>
      <w:r w:rsidR="00E81EA6" w:rsidRPr="00AE5C08">
        <w:t>115</w:t>
      </w:r>
      <w:r w:rsidR="00AE5C08">
        <w:noBreakHyphen/>
      </w:r>
      <w:r w:rsidR="00E81EA6" w:rsidRPr="00AE5C08">
        <w:t>105 nor 115</w:t>
      </w:r>
      <w:r w:rsidR="00AE5C08">
        <w:noBreakHyphen/>
      </w:r>
      <w:r w:rsidR="00E81EA6" w:rsidRPr="00AE5C08">
        <w:t>110 (about foreign or temporary residents) applies to the gain</w:t>
      </w:r>
      <w:r w:rsidRPr="00AE5C08">
        <w:t>; or</w:t>
      </w:r>
    </w:p>
    <w:p w:rsidR="00AE4C6B" w:rsidRPr="00AE5C08" w:rsidRDefault="00AE4C6B" w:rsidP="00AE4C6B">
      <w:pPr>
        <w:pStyle w:val="paragraphsub"/>
      </w:pPr>
      <w:r w:rsidRPr="00AE5C08">
        <w:tab/>
        <w:t>(ii)</w:t>
      </w:r>
      <w:r w:rsidRPr="00AE5C08">
        <w:tab/>
        <w:t xml:space="preserve">by a trust (other than a trust that is a </w:t>
      </w:r>
      <w:r w:rsidR="00AE5C08" w:rsidRPr="00AE5C08">
        <w:rPr>
          <w:position w:val="6"/>
          <w:sz w:val="16"/>
        </w:rPr>
        <w:t>*</w:t>
      </w:r>
      <w:r w:rsidRPr="00AE5C08">
        <w:t>complying superannuation entity</w:t>
      </w:r>
      <w:r w:rsidR="00205D40" w:rsidRPr="00AE5C08">
        <w:t xml:space="preserve"> or </w:t>
      </w:r>
      <w:r w:rsidR="00AE5C08" w:rsidRPr="00AE5C08">
        <w:rPr>
          <w:position w:val="6"/>
          <w:sz w:val="16"/>
        </w:rPr>
        <w:t>*</w:t>
      </w:r>
      <w:r w:rsidR="00205D40" w:rsidRPr="00AE5C08">
        <w:t>FHSA trust</w:t>
      </w:r>
      <w:r w:rsidR="008B64C5" w:rsidRPr="00AE5C08">
        <w:t>)</w:t>
      </w:r>
      <w:r w:rsidR="00E81EA6" w:rsidRPr="00AE5C08">
        <w:t xml:space="preserve"> and section</w:t>
      </w:r>
      <w:r w:rsidR="00AE5C08">
        <w:t> </w:t>
      </w:r>
      <w:r w:rsidR="00E81EA6" w:rsidRPr="00AE5C08">
        <w:t>115</w:t>
      </w:r>
      <w:r w:rsidR="00AE5C08">
        <w:noBreakHyphen/>
      </w:r>
      <w:r w:rsidR="00E81EA6" w:rsidRPr="00AE5C08">
        <w:t>120 (about foreign or temporary residents) does not apply to the gain</w:t>
      </w:r>
      <w:r w:rsidRPr="00AE5C08">
        <w:t>; or</w:t>
      </w:r>
    </w:p>
    <w:p w:rsidR="00AE4C6B" w:rsidRPr="00AE5C08" w:rsidRDefault="00AE4C6B" w:rsidP="00AE4C6B">
      <w:pPr>
        <w:pStyle w:val="paragraph"/>
      </w:pPr>
      <w:r w:rsidRPr="00AE5C08">
        <w:tab/>
        <w:t>(b)</w:t>
      </w:r>
      <w:r w:rsidRPr="00AE5C08">
        <w:tab/>
        <w:t>33</w:t>
      </w:r>
      <w:r w:rsidRPr="00AE5C08">
        <w:rPr>
          <w:position w:val="6"/>
          <w:sz w:val="16"/>
        </w:rPr>
        <w:t>1</w:t>
      </w:r>
      <w:r w:rsidRPr="00AE5C08">
        <w:t>/</w:t>
      </w:r>
      <w:r w:rsidRPr="00AE5C08">
        <w:rPr>
          <w:sz w:val="16"/>
        </w:rPr>
        <w:t>3</w:t>
      </w:r>
      <w:r w:rsidRPr="00AE5C08">
        <w:t>% if the gain is made:</w:t>
      </w:r>
    </w:p>
    <w:p w:rsidR="00AE4C6B" w:rsidRPr="00AE5C08" w:rsidRDefault="00AE4C6B" w:rsidP="00AE4C6B">
      <w:pPr>
        <w:pStyle w:val="paragraphsub"/>
      </w:pPr>
      <w:r w:rsidRPr="00AE5C08">
        <w:tab/>
        <w:t>(i)</w:t>
      </w:r>
      <w:r w:rsidRPr="00AE5C08">
        <w:tab/>
        <w:t>by a complying superannuation entity; or</w:t>
      </w:r>
    </w:p>
    <w:p w:rsidR="00205D40" w:rsidRPr="00AE5C08" w:rsidRDefault="00205D40" w:rsidP="00205D40">
      <w:pPr>
        <w:pStyle w:val="paragraphsub"/>
      </w:pPr>
      <w:r w:rsidRPr="00AE5C08">
        <w:tab/>
        <w:t>(iia)</w:t>
      </w:r>
      <w:r w:rsidRPr="00AE5C08">
        <w:tab/>
        <w:t>by an FHSA trust; or</w:t>
      </w:r>
    </w:p>
    <w:p w:rsidR="00AE4C6B" w:rsidRPr="00AE5C08" w:rsidRDefault="00AE4C6B" w:rsidP="00AE4C6B">
      <w:pPr>
        <w:pStyle w:val="paragraphsub"/>
      </w:pPr>
      <w:r w:rsidRPr="00AE5C08">
        <w:tab/>
        <w:t>(ii)</w:t>
      </w:r>
      <w:r w:rsidRPr="00AE5C08">
        <w:tab/>
        <w:t xml:space="preserve">by a </w:t>
      </w:r>
      <w:r w:rsidR="00AE5C08" w:rsidRPr="00AE5C08">
        <w:rPr>
          <w:position w:val="6"/>
          <w:sz w:val="16"/>
        </w:rPr>
        <w:t>*</w:t>
      </w:r>
      <w:r w:rsidRPr="00AE5C08">
        <w:t xml:space="preserve">life insurance company from a </w:t>
      </w:r>
      <w:r w:rsidR="00AE5C08" w:rsidRPr="00AE5C08">
        <w:rPr>
          <w:position w:val="6"/>
          <w:sz w:val="16"/>
        </w:rPr>
        <w:t>*</w:t>
      </w:r>
      <w:r w:rsidRPr="00AE5C08">
        <w:t xml:space="preserve">CGT asset that is a </w:t>
      </w:r>
      <w:r w:rsidR="00AE5C08" w:rsidRPr="00AE5C08">
        <w:rPr>
          <w:position w:val="6"/>
          <w:sz w:val="16"/>
        </w:rPr>
        <w:t>*</w:t>
      </w:r>
      <w:r w:rsidR="005A46F1" w:rsidRPr="00AE5C08">
        <w:t>complying superannuation/FHSA</w:t>
      </w:r>
      <w:r w:rsidRPr="00AE5C08">
        <w:t xml:space="preserve"> asset</w:t>
      </w:r>
      <w:r w:rsidR="00E81EA6" w:rsidRPr="00AE5C08">
        <w:t>; or</w:t>
      </w:r>
    </w:p>
    <w:p w:rsidR="00E81EA6" w:rsidRPr="00AE5C08" w:rsidRDefault="00E81EA6" w:rsidP="00E81EA6">
      <w:pPr>
        <w:pStyle w:val="paragraph"/>
      </w:pPr>
      <w:r w:rsidRPr="00AE5C08">
        <w:tab/>
        <w:t>(c)</w:t>
      </w:r>
      <w:r w:rsidRPr="00AE5C08">
        <w:tab/>
        <w:t>the percentage resulting from section</w:t>
      </w:r>
      <w:r w:rsidR="00AE5C08">
        <w:t> </w:t>
      </w:r>
      <w:r w:rsidRPr="00AE5C08">
        <w:t>115</w:t>
      </w:r>
      <w:r w:rsidR="00AE5C08">
        <w:noBreakHyphen/>
      </w:r>
      <w:r w:rsidRPr="00AE5C08">
        <w:t>115 if section</w:t>
      </w:r>
      <w:r w:rsidR="00AE5C08">
        <w:t> </w:t>
      </w:r>
      <w:r w:rsidRPr="00AE5C08">
        <w:t>115</w:t>
      </w:r>
      <w:r w:rsidR="00AE5C08">
        <w:noBreakHyphen/>
      </w:r>
      <w:r w:rsidRPr="00AE5C08">
        <w:t>105 or 115</w:t>
      </w:r>
      <w:r w:rsidR="00AE5C08">
        <w:noBreakHyphen/>
      </w:r>
      <w:r w:rsidRPr="00AE5C08">
        <w:t>110 applies to the gain; or</w:t>
      </w:r>
    </w:p>
    <w:p w:rsidR="00E81EA6" w:rsidRPr="00AE5C08" w:rsidRDefault="00E81EA6" w:rsidP="00E81EA6">
      <w:pPr>
        <w:pStyle w:val="paragraph"/>
      </w:pPr>
      <w:r w:rsidRPr="00AE5C08">
        <w:lastRenderedPageBreak/>
        <w:tab/>
        <w:t>(d)</w:t>
      </w:r>
      <w:r w:rsidRPr="00AE5C08">
        <w:tab/>
        <w:t>the percentage resulting from section</w:t>
      </w:r>
      <w:r w:rsidR="00AE5C08">
        <w:t> </w:t>
      </w:r>
      <w:r w:rsidRPr="00AE5C08">
        <w:t>115</w:t>
      </w:r>
      <w:r w:rsidR="00AE5C08">
        <w:noBreakHyphen/>
      </w:r>
      <w:r w:rsidRPr="00AE5C08">
        <w:t>120 if that section applies to the gain.</w:t>
      </w:r>
    </w:p>
    <w:p w:rsidR="00E81EA6" w:rsidRPr="00AE5C08" w:rsidRDefault="00E81EA6" w:rsidP="00E81EA6">
      <w:pPr>
        <w:pStyle w:val="ActHead5"/>
      </w:pPr>
      <w:bookmarkStart w:id="672" w:name="_Toc409170055"/>
      <w:r w:rsidRPr="00AE5C08">
        <w:rPr>
          <w:rStyle w:val="CharSectno"/>
        </w:rPr>
        <w:t>115</w:t>
      </w:r>
      <w:r w:rsidR="00AE5C08">
        <w:rPr>
          <w:rStyle w:val="CharSectno"/>
        </w:rPr>
        <w:noBreakHyphen/>
      </w:r>
      <w:r w:rsidRPr="00AE5C08">
        <w:rPr>
          <w:rStyle w:val="CharSectno"/>
        </w:rPr>
        <w:t>105</w:t>
      </w:r>
      <w:r w:rsidRPr="00AE5C08">
        <w:t xml:space="preserve">  Foreign or temporary residents—individuals with direct gains</w:t>
      </w:r>
      <w:bookmarkEnd w:id="672"/>
    </w:p>
    <w:p w:rsidR="00E81EA6" w:rsidRPr="00AE5C08" w:rsidRDefault="00E81EA6" w:rsidP="00E81EA6">
      <w:pPr>
        <w:pStyle w:val="SubsectionHead"/>
      </w:pPr>
      <w:r w:rsidRPr="00AE5C08">
        <w:t>Object</w:t>
      </w:r>
    </w:p>
    <w:p w:rsidR="00E81EA6" w:rsidRPr="00AE5C08" w:rsidRDefault="00E81EA6" w:rsidP="00E81EA6">
      <w:pPr>
        <w:pStyle w:val="subsection"/>
      </w:pPr>
      <w:r w:rsidRPr="00AE5C08">
        <w:tab/>
        <w:t>(1)</w:t>
      </w:r>
      <w:r w:rsidRPr="00AE5C08">
        <w:tab/>
        <w:t>The object of this section (with section</w:t>
      </w:r>
      <w:r w:rsidR="00AE5C08">
        <w:t> </w:t>
      </w:r>
      <w:r w:rsidRPr="00AE5C08">
        <w:t>115</w:t>
      </w:r>
      <w:r w:rsidR="00AE5C08">
        <w:noBreakHyphen/>
      </w:r>
      <w:r w:rsidRPr="00AE5C08">
        <w:t xml:space="preserve">115) is to adjust the discount percentage so as to deny you a discount to the extent that you accrued a </w:t>
      </w:r>
      <w:r w:rsidR="00AE5C08" w:rsidRPr="00AE5C08">
        <w:rPr>
          <w:position w:val="6"/>
          <w:sz w:val="16"/>
        </w:rPr>
        <w:t>*</w:t>
      </w:r>
      <w:r w:rsidRPr="00AE5C08">
        <w:t xml:space="preserve">capital gain while a foreign resident or </w:t>
      </w:r>
      <w:r w:rsidR="00AE5C08" w:rsidRPr="00AE5C08">
        <w:rPr>
          <w:position w:val="6"/>
          <w:sz w:val="16"/>
        </w:rPr>
        <w:t>*</w:t>
      </w:r>
      <w:r w:rsidRPr="00AE5C08">
        <w:t>temporary resident.</w:t>
      </w:r>
    </w:p>
    <w:p w:rsidR="00E81EA6" w:rsidRPr="00AE5C08" w:rsidRDefault="00E81EA6" w:rsidP="00E81EA6">
      <w:pPr>
        <w:pStyle w:val="SubsectionHead"/>
      </w:pPr>
      <w:r w:rsidRPr="00AE5C08">
        <w:t>When this section applies</w:t>
      </w:r>
    </w:p>
    <w:p w:rsidR="00E81EA6" w:rsidRPr="00AE5C08" w:rsidRDefault="00E81EA6" w:rsidP="00E81EA6">
      <w:pPr>
        <w:pStyle w:val="subsection"/>
      </w:pPr>
      <w:r w:rsidRPr="00AE5C08">
        <w:tab/>
        <w:t>(2)</w:t>
      </w:r>
      <w:r w:rsidRPr="00AE5C08">
        <w:tab/>
        <w:t xml:space="preserve">This section applies to a </w:t>
      </w:r>
      <w:r w:rsidR="00AE5C08" w:rsidRPr="00AE5C08">
        <w:rPr>
          <w:position w:val="6"/>
          <w:sz w:val="16"/>
        </w:rPr>
        <w:t>*</w:t>
      </w:r>
      <w:r w:rsidRPr="00AE5C08">
        <w:t>discount capital gain if:</w:t>
      </w:r>
    </w:p>
    <w:p w:rsidR="00E81EA6" w:rsidRPr="00AE5C08" w:rsidRDefault="00E81EA6" w:rsidP="00E81EA6">
      <w:pPr>
        <w:pStyle w:val="paragraph"/>
      </w:pPr>
      <w:r w:rsidRPr="00AE5C08">
        <w:tab/>
        <w:t>(a)</w:t>
      </w:r>
      <w:r w:rsidRPr="00AE5C08">
        <w:tab/>
        <w:t>you are an individual; and</w:t>
      </w:r>
    </w:p>
    <w:p w:rsidR="00E81EA6" w:rsidRPr="00AE5C08" w:rsidRDefault="00E81EA6" w:rsidP="00E81EA6">
      <w:pPr>
        <w:pStyle w:val="paragraph"/>
      </w:pPr>
      <w:r w:rsidRPr="00AE5C08">
        <w:tab/>
        <w:t>(b)</w:t>
      </w:r>
      <w:r w:rsidRPr="00AE5C08">
        <w:tab/>
        <w:t xml:space="preserve">you </w:t>
      </w:r>
      <w:r w:rsidR="00AE5C08" w:rsidRPr="00AE5C08">
        <w:rPr>
          <w:position w:val="6"/>
          <w:sz w:val="16"/>
        </w:rPr>
        <w:t>*</w:t>
      </w:r>
      <w:r w:rsidRPr="00AE5C08">
        <w:t xml:space="preserve">acquire a </w:t>
      </w:r>
      <w:r w:rsidR="00AE5C08" w:rsidRPr="00AE5C08">
        <w:rPr>
          <w:position w:val="6"/>
          <w:sz w:val="16"/>
        </w:rPr>
        <w:t>*</w:t>
      </w:r>
      <w:r w:rsidRPr="00AE5C08">
        <w:t>CGT asset; and</w:t>
      </w:r>
    </w:p>
    <w:p w:rsidR="00E81EA6" w:rsidRPr="00AE5C08" w:rsidRDefault="00E81EA6" w:rsidP="00E81EA6">
      <w:pPr>
        <w:pStyle w:val="paragraph"/>
      </w:pPr>
      <w:r w:rsidRPr="00AE5C08">
        <w:tab/>
        <w:t>(c)</w:t>
      </w:r>
      <w:r w:rsidRPr="00AE5C08">
        <w:tab/>
        <w:t xml:space="preserve">you make the discount capital gain from a </w:t>
      </w:r>
      <w:r w:rsidR="00AE5C08" w:rsidRPr="00AE5C08">
        <w:rPr>
          <w:position w:val="6"/>
          <w:sz w:val="16"/>
        </w:rPr>
        <w:t>*</w:t>
      </w:r>
      <w:r w:rsidRPr="00AE5C08">
        <w:t>CGT event happening in relation to the CGT asset; and</w:t>
      </w:r>
    </w:p>
    <w:p w:rsidR="00E81EA6" w:rsidRPr="00AE5C08" w:rsidRDefault="00E81EA6" w:rsidP="00E81EA6">
      <w:pPr>
        <w:pStyle w:val="paragraph"/>
      </w:pPr>
      <w:r w:rsidRPr="00AE5C08">
        <w:tab/>
        <w:t>(d)</w:t>
      </w:r>
      <w:r w:rsidRPr="00AE5C08">
        <w:tab/>
        <w:t xml:space="preserve">the period (the </w:t>
      </w:r>
      <w:r w:rsidRPr="00AE5C08">
        <w:rPr>
          <w:b/>
          <w:i/>
        </w:rPr>
        <w:t>discount testing period</w:t>
      </w:r>
      <w:r w:rsidRPr="00AE5C08">
        <w:t>):</w:t>
      </w:r>
    </w:p>
    <w:p w:rsidR="00E81EA6" w:rsidRPr="00AE5C08" w:rsidRDefault="00E81EA6" w:rsidP="00E81EA6">
      <w:pPr>
        <w:pStyle w:val="paragraphsub"/>
      </w:pPr>
      <w:r w:rsidRPr="00AE5C08">
        <w:tab/>
        <w:t>(i)</w:t>
      </w:r>
      <w:r w:rsidRPr="00AE5C08">
        <w:tab/>
        <w:t>starting on the day you acquired the CGT asset; and</w:t>
      </w:r>
    </w:p>
    <w:p w:rsidR="00E81EA6" w:rsidRPr="00AE5C08" w:rsidRDefault="00E81EA6" w:rsidP="00E81EA6">
      <w:pPr>
        <w:pStyle w:val="paragraphsub"/>
      </w:pPr>
      <w:r w:rsidRPr="00AE5C08">
        <w:tab/>
        <w:t>(ii)</w:t>
      </w:r>
      <w:r w:rsidRPr="00AE5C08">
        <w:tab/>
        <w:t>ending on the day the CGT event happens;</w:t>
      </w:r>
    </w:p>
    <w:p w:rsidR="00E81EA6" w:rsidRPr="00AE5C08" w:rsidRDefault="00E81EA6" w:rsidP="00E81EA6">
      <w:pPr>
        <w:pStyle w:val="paragraph"/>
      </w:pPr>
      <w:r w:rsidRPr="00AE5C08">
        <w:tab/>
      </w:r>
      <w:r w:rsidRPr="00AE5C08">
        <w:tab/>
        <w:t>ends after 8</w:t>
      </w:r>
      <w:r w:rsidR="00AE5C08">
        <w:t> </w:t>
      </w:r>
      <w:r w:rsidRPr="00AE5C08">
        <w:t>May 2012; and</w:t>
      </w:r>
    </w:p>
    <w:p w:rsidR="00E81EA6" w:rsidRPr="00AE5C08" w:rsidRDefault="00E81EA6" w:rsidP="00E81EA6">
      <w:pPr>
        <w:pStyle w:val="paragraph"/>
      </w:pPr>
      <w:r w:rsidRPr="00AE5C08">
        <w:tab/>
        <w:t>(e)</w:t>
      </w:r>
      <w:r w:rsidRPr="00AE5C08">
        <w:tab/>
        <w:t xml:space="preserve">you were a foreign resident or </w:t>
      </w:r>
      <w:r w:rsidR="00AE5C08" w:rsidRPr="00AE5C08">
        <w:rPr>
          <w:position w:val="6"/>
          <w:sz w:val="16"/>
        </w:rPr>
        <w:t>*</w:t>
      </w:r>
      <w:r w:rsidRPr="00AE5C08">
        <w:t>temporary resident during some or all of so much of that period as is after 8</w:t>
      </w:r>
      <w:r w:rsidR="00AE5C08">
        <w:t> </w:t>
      </w:r>
      <w:r w:rsidRPr="00AE5C08">
        <w:t>May 2012.</w:t>
      </w:r>
    </w:p>
    <w:p w:rsidR="00E81EA6" w:rsidRPr="00AE5C08" w:rsidRDefault="00E81EA6" w:rsidP="00E81EA6">
      <w:pPr>
        <w:pStyle w:val="notetext"/>
      </w:pPr>
      <w:r w:rsidRPr="00AE5C08">
        <w:t>Note:</w:t>
      </w:r>
      <w:r w:rsidRPr="00AE5C08">
        <w:tab/>
        <w:t>Section</w:t>
      </w:r>
      <w:r w:rsidR="00AE5C08">
        <w:t> </w:t>
      </w:r>
      <w:r w:rsidRPr="00AE5C08">
        <w:t>115</w:t>
      </w:r>
      <w:r w:rsidR="00AE5C08">
        <w:noBreakHyphen/>
      </w:r>
      <w:r w:rsidRPr="00AE5C08">
        <w:t>30 has special rules about when assets are acquired.</w:t>
      </w:r>
    </w:p>
    <w:p w:rsidR="00E81EA6" w:rsidRPr="00AE5C08" w:rsidRDefault="00E81EA6" w:rsidP="00E81EA6">
      <w:pPr>
        <w:pStyle w:val="SubsectionHead"/>
      </w:pPr>
      <w:r w:rsidRPr="00AE5C08">
        <w:t>Changed residency status</w:t>
      </w:r>
    </w:p>
    <w:p w:rsidR="00E81EA6" w:rsidRPr="00AE5C08" w:rsidRDefault="00E81EA6" w:rsidP="00E81EA6">
      <w:pPr>
        <w:pStyle w:val="subsection"/>
      </w:pPr>
      <w:r w:rsidRPr="00AE5C08">
        <w:tab/>
        <w:t>(3)</w:t>
      </w:r>
      <w:r w:rsidRPr="00AE5C08">
        <w:tab/>
        <w:t>For the purposes of this section and section</w:t>
      </w:r>
      <w:r w:rsidR="00AE5C08">
        <w:t> </w:t>
      </w:r>
      <w:r w:rsidRPr="00AE5C08">
        <w:t>115</w:t>
      </w:r>
      <w:r w:rsidR="00AE5C08">
        <w:noBreakHyphen/>
      </w:r>
      <w:r w:rsidRPr="00AE5C08">
        <w:t>115, if:</w:t>
      </w:r>
    </w:p>
    <w:p w:rsidR="00E81EA6" w:rsidRPr="00AE5C08" w:rsidRDefault="00E81EA6" w:rsidP="00E81EA6">
      <w:pPr>
        <w:pStyle w:val="paragraph"/>
      </w:pPr>
      <w:r w:rsidRPr="00AE5C08">
        <w:tab/>
        <w:t>(a)</w:t>
      </w:r>
      <w:r w:rsidRPr="00AE5C08">
        <w:tab/>
        <w:t xml:space="preserve">another individual owned the </w:t>
      </w:r>
      <w:r w:rsidR="00AE5C08" w:rsidRPr="00AE5C08">
        <w:rPr>
          <w:position w:val="6"/>
          <w:sz w:val="16"/>
        </w:rPr>
        <w:t>*</w:t>
      </w:r>
      <w:r w:rsidRPr="00AE5C08">
        <w:t>CGT asset on a particular day before the discount testing period ends; and</w:t>
      </w:r>
    </w:p>
    <w:p w:rsidR="00E81EA6" w:rsidRPr="00AE5C08" w:rsidRDefault="00E81EA6" w:rsidP="00E81EA6">
      <w:pPr>
        <w:pStyle w:val="paragraph"/>
      </w:pPr>
      <w:r w:rsidRPr="00AE5C08">
        <w:tab/>
        <w:t>(b)</w:t>
      </w:r>
      <w:r w:rsidRPr="00AE5C08">
        <w:tab/>
        <w:t xml:space="preserve">on that day, that individual was one of the following (that individual’s </w:t>
      </w:r>
      <w:r w:rsidRPr="00AE5C08">
        <w:rPr>
          <w:b/>
          <w:i/>
        </w:rPr>
        <w:t>residency status</w:t>
      </w:r>
      <w:r w:rsidRPr="00AE5C08">
        <w:t>):</w:t>
      </w:r>
    </w:p>
    <w:p w:rsidR="00E81EA6" w:rsidRPr="00AE5C08" w:rsidRDefault="00E81EA6" w:rsidP="00E81EA6">
      <w:pPr>
        <w:pStyle w:val="paragraphsub"/>
      </w:pPr>
      <w:r w:rsidRPr="00AE5C08">
        <w:tab/>
        <w:t>(i)</w:t>
      </w:r>
      <w:r w:rsidRPr="00AE5C08">
        <w:tab/>
        <w:t xml:space="preserve">an Australian resident (but not a </w:t>
      </w:r>
      <w:r w:rsidR="00AE5C08" w:rsidRPr="00AE5C08">
        <w:rPr>
          <w:position w:val="6"/>
          <w:sz w:val="16"/>
        </w:rPr>
        <w:t>*</w:t>
      </w:r>
      <w:r w:rsidRPr="00AE5C08">
        <w:t>temporary resident);</w:t>
      </w:r>
    </w:p>
    <w:p w:rsidR="00E81EA6" w:rsidRPr="00AE5C08" w:rsidRDefault="00E81EA6" w:rsidP="00E81EA6">
      <w:pPr>
        <w:pStyle w:val="paragraphsub"/>
      </w:pPr>
      <w:r w:rsidRPr="00AE5C08">
        <w:lastRenderedPageBreak/>
        <w:tab/>
        <w:t>(ii)</w:t>
      </w:r>
      <w:r w:rsidRPr="00AE5C08">
        <w:tab/>
        <w:t>a temporary resident;</w:t>
      </w:r>
    </w:p>
    <w:p w:rsidR="00E81EA6" w:rsidRPr="00AE5C08" w:rsidRDefault="00E81EA6" w:rsidP="00E81EA6">
      <w:pPr>
        <w:pStyle w:val="paragraphsub"/>
      </w:pPr>
      <w:r w:rsidRPr="00AE5C08">
        <w:tab/>
        <w:t>(iii)</w:t>
      </w:r>
      <w:r w:rsidRPr="00AE5C08">
        <w:tab/>
        <w:t>a foreign resident; and</w:t>
      </w:r>
    </w:p>
    <w:p w:rsidR="00E81EA6" w:rsidRPr="00AE5C08" w:rsidRDefault="00E81EA6" w:rsidP="00E81EA6">
      <w:pPr>
        <w:pStyle w:val="paragraph"/>
      </w:pPr>
      <w:r w:rsidRPr="00AE5C08">
        <w:tab/>
        <w:t>(c)</w:t>
      </w:r>
      <w:r w:rsidRPr="00AE5C08">
        <w:tab/>
        <w:t>section</w:t>
      </w:r>
      <w:r w:rsidR="00AE5C08">
        <w:t> </w:t>
      </w:r>
      <w:r w:rsidRPr="00AE5C08">
        <w:t>115</w:t>
      </w:r>
      <w:r w:rsidR="00AE5C08">
        <w:noBreakHyphen/>
      </w:r>
      <w:r w:rsidRPr="00AE5C08">
        <w:t xml:space="preserve">30 treats you as having </w:t>
      </w:r>
      <w:r w:rsidR="00AE5C08" w:rsidRPr="00AE5C08">
        <w:rPr>
          <w:position w:val="6"/>
          <w:sz w:val="16"/>
        </w:rPr>
        <w:t>*</w:t>
      </w:r>
      <w:r w:rsidRPr="00AE5C08">
        <w:t>acquired the CGT asset when that individual, or an earlier owner of the CGT asset, acquired it;</w:t>
      </w:r>
    </w:p>
    <w:p w:rsidR="00E81EA6" w:rsidRPr="00AE5C08" w:rsidRDefault="00E81EA6" w:rsidP="00E81EA6">
      <w:pPr>
        <w:pStyle w:val="subsection2"/>
      </w:pPr>
      <w:r w:rsidRPr="00AE5C08">
        <w:t>you are treated as having the same residency status on that day as that individual had on that day.</w:t>
      </w:r>
    </w:p>
    <w:p w:rsidR="00E81EA6" w:rsidRPr="00AE5C08" w:rsidRDefault="00E81EA6" w:rsidP="00E81EA6">
      <w:pPr>
        <w:pStyle w:val="ActHead5"/>
      </w:pPr>
      <w:bookmarkStart w:id="673" w:name="_Toc409170056"/>
      <w:r w:rsidRPr="00AE5C08">
        <w:rPr>
          <w:rStyle w:val="CharSectno"/>
        </w:rPr>
        <w:t>115</w:t>
      </w:r>
      <w:r w:rsidR="00AE5C08">
        <w:rPr>
          <w:rStyle w:val="CharSectno"/>
        </w:rPr>
        <w:noBreakHyphen/>
      </w:r>
      <w:r w:rsidRPr="00AE5C08">
        <w:rPr>
          <w:rStyle w:val="CharSectno"/>
        </w:rPr>
        <w:t>110</w:t>
      </w:r>
      <w:r w:rsidRPr="00AE5C08">
        <w:t xml:space="preserve">  Foreign or temporary residents—individuals with trust gains</w:t>
      </w:r>
      <w:bookmarkEnd w:id="673"/>
    </w:p>
    <w:p w:rsidR="00E81EA6" w:rsidRPr="00AE5C08" w:rsidRDefault="00E81EA6" w:rsidP="00E81EA6">
      <w:pPr>
        <w:pStyle w:val="SubsectionHead"/>
      </w:pPr>
      <w:r w:rsidRPr="00AE5C08">
        <w:t>Object</w:t>
      </w:r>
    </w:p>
    <w:p w:rsidR="00E81EA6" w:rsidRPr="00AE5C08" w:rsidRDefault="00E81EA6" w:rsidP="00E81EA6">
      <w:pPr>
        <w:pStyle w:val="subsection"/>
        <w:rPr>
          <w:i/>
        </w:rPr>
      </w:pPr>
      <w:r w:rsidRPr="00AE5C08">
        <w:tab/>
        <w:t>(1)</w:t>
      </w:r>
      <w:r w:rsidRPr="00AE5C08">
        <w:tab/>
        <w:t>The object of this section (with section</w:t>
      </w:r>
      <w:r w:rsidR="00AE5C08">
        <w:t> </w:t>
      </w:r>
      <w:r w:rsidRPr="00AE5C08">
        <w:t>115</w:t>
      </w:r>
      <w:r w:rsidR="00AE5C08">
        <w:noBreakHyphen/>
      </w:r>
      <w:r w:rsidRPr="00AE5C08">
        <w:t xml:space="preserve">115) is to adjust the discount percentage so as to deny you a discount for a </w:t>
      </w:r>
      <w:r w:rsidR="00AE5C08" w:rsidRPr="00AE5C08">
        <w:rPr>
          <w:position w:val="6"/>
          <w:sz w:val="16"/>
        </w:rPr>
        <w:t>*</w:t>
      </w:r>
      <w:r w:rsidRPr="00AE5C08">
        <w:t>capital gain you make because of section</w:t>
      </w:r>
      <w:r w:rsidR="00AE5C08">
        <w:t> </w:t>
      </w:r>
      <w:r w:rsidRPr="00AE5C08">
        <w:t>115</w:t>
      </w:r>
      <w:r w:rsidR="00AE5C08">
        <w:noBreakHyphen/>
      </w:r>
      <w:r w:rsidRPr="00AE5C08">
        <w:t xml:space="preserve">215 to the extent that the gain was accrued while you were a foreign resident or </w:t>
      </w:r>
      <w:r w:rsidR="00AE5C08" w:rsidRPr="00AE5C08">
        <w:rPr>
          <w:position w:val="6"/>
          <w:sz w:val="16"/>
        </w:rPr>
        <w:t>*</w:t>
      </w:r>
      <w:r w:rsidRPr="00AE5C08">
        <w:t>temporary resident.</w:t>
      </w:r>
    </w:p>
    <w:p w:rsidR="00E81EA6" w:rsidRPr="00AE5C08" w:rsidRDefault="00E81EA6" w:rsidP="00E81EA6">
      <w:pPr>
        <w:pStyle w:val="SubsectionHead"/>
      </w:pPr>
      <w:r w:rsidRPr="00AE5C08">
        <w:t>When this section applies</w:t>
      </w:r>
    </w:p>
    <w:p w:rsidR="00E81EA6" w:rsidRPr="00AE5C08" w:rsidRDefault="00E81EA6" w:rsidP="00E81EA6">
      <w:pPr>
        <w:pStyle w:val="subsection"/>
      </w:pPr>
      <w:r w:rsidRPr="00AE5C08">
        <w:tab/>
        <w:t>(2)</w:t>
      </w:r>
      <w:r w:rsidRPr="00AE5C08">
        <w:tab/>
        <w:t xml:space="preserve">This section applies to a </w:t>
      </w:r>
      <w:r w:rsidR="00AE5C08" w:rsidRPr="00AE5C08">
        <w:rPr>
          <w:position w:val="6"/>
          <w:sz w:val="16"/>
        </w:rPr>
        <w:t>*</w:t>
      </w:r>
      <w:r w:rsidRPr="00AE5C08">
        <w:t>discount capital gain if:</w:t>
      </w:r>
    </w:p>
    <w:p w:rsidR="00E81EA6" w:rsidRPr="00AE5C08" w:rsidRDefault="00E81EA6" w:rsidP="00E81EA6">
      <w:pPr>
        <w:pStyle w:val="paragraph"/>
      </w:pPr>
      <w:r w:rsidRPr="00AE5C08">
        <w:tab/>
        <w:t>(a)</w:t>
      </w:r>
      <w:r w:rsidRPr="00AE5C08">
        <w:tab/>
        <w:t>you are an individual and a beneficiary of a trust (</w:t>
      </w:r>
      <w:r w:rsidRPr="00AE5C08">
        <w:rPr>
          <w:b/>
          <w:i/>
        </w:rPr>
        <w:t>your trust</w:t>
      </w:r>
      <w:r w:rsidRPr="00AE5C08">
        <w:t>); and</w:t>
      </w:r>
    </w:p>
    <w:p w:rsidR="00E81EA6" w:rsidRPr="00AE5C08" w:rsidRDefault="00E81EA6" w:rsidP="00E81EA6">
      <w:pPr>
        <w:pStyle w:val="paragraph"/>
      </w:pPr>
      <w:r w:rsidRPr="00AE5C08">
        <w:tab/>
        <w:t>(b)</w:t>
      </w:r>
      <w:r w:rsidRPr="00AE5C08">
        <w:tab/>
        <w:t>because of section</w:t>
      </w:r>
      <w:r w:rsidR="00AE5C08">
        <w:t> </w:t>
      </w:r>
      <w:r w:rsidRPr="00AE5C08">
        <w:t>115</w:t>
      </w:r>
      <w:r w:rsidR="00AE5C08">
        <w:noBreakHyphen/>
      </w:r>
      <w:r w:rsidRPr="00AE5C08">
        <w:t>215, Division</w:t>
      </w:r>
      <w:r w:rsidR="00AE5C08">
        <w:t> </w:t>
      </w:r>
      <w:r w:rsidRPr="00AE5C08">
        <w:t>102 applies to you as if you had made the discount capital gain on a particular day (</w:t>
      </w:r>
      <w:r w:rsidRPr="00AE5C08">
        <w:rPr>
          <w:b/>
          <w:i/>
        </w:rPr>
        <w:t>your</w:t>
      </w:r>
      <w:r w:rsidRPr="00AE5C08">
        <w:t xml:space="preserve"> </w:t>
      </w:r>
      <w:r w:rsidRPr="00AE5C08">
        <w:rPr>
          <w:b/>
          <w:i/>
        </w:rPr>
        <w:t>gain day</w:t>
      </w:r>
      <w:r w:rsidRPr="00AE5C08">
        <w:t xml:space="preserve">) for a </w:t>
      </w:r>
      <w:r w:rsidR="00AE5C08" w:rsidRPr="00AE5C08">
        <w:rPr>
          <w:position w:val="6"/>
          <w:sz w:val="16"/>
        </w:rPr>
        <w:t>*</w:t>
      </w:r>
      <w:r w:rsidRPr="00AE5C08">
        <w:t xml:space="preserve">capital gain (the </w:t>
      </w:r>
      <w:r w:rsidRPr="00AE5C08">
        <w:rPr>
          <w:b/>
          <w:i/>
        </w:rPr>
        <w:t>relevant trust gain</w:t>
      </w:r>
      <w:r w:rsidRPr="00AE5C08">
        <w:t>) of the trust estate; and</w:t>
      </w:r>
    </w:p>
    <w:p w:rsidR="00E81EA6" w:rsidRPr="00AE5C08" w:rsidRDefault="00E81EA6" w:rsidP="00E81EA6">
      <w:pPr>
        <w:pStyle w:val="paragraph"/>
      </w:pPr>
      <w:r w:rsidRPr="00AE5C08">
        <w:tab/>
        <w:t>(c)</w:t>
      </w:r>
      <w:r w:rsidRPr="00AE5C08">
        <w:tab/>
        <w:t xml:space="preserve">the period (the </w:t>
      </w:r>
      <w:r w:rsidRPr="00AE5C08">
        <w:rPr>
          <w:b/>
          <w:i/>
        </w:rPr>
        <w:t>discount testing period</w:t>
      </w:r>
      <w:r w:rsidRPr="00AE5C08">
        <w:t>) worked out from the following table ends after 8</w:t>
      </w:r>
      <w:r w:rsidR="00AE5C08">
        <w:t> </w:t>
      </w:r>
      <w:r w:rsidRPr="00AE5C08">
        <w:t>May 2012; and</w:t>
      </w:r>
    </w:p>
    <w:p w:rsidR="00E81EA6" w:rsidRPr="00AE5C08" w:rsidRDefault="00E81EA6" w:rsidP="00E81EA6">
      <w:pPr>
        <w:pStyle w:val="paragraph"/>
      </w:pPr>
      <w:r w:rsidRPr="00AE5C08">
        <w:tab/>
        <w:t>(d)</w:t>
      </w:r>
      <w:r w:rsidRPr="00AE5C08">
        <w:tab/>
        <w:t xml:space="preserve">you were a foreign resident or </w:t>
      </w:r>
      <w:r w:rsidR="00AE5C08" w:rsidRPr="00AE5C08">
        <w:rPr>
          <w:position w:val="6"/>
          <w:sz w:val="16"/>
        </w:rPr>
        <w:t>*</w:t>
      </w:r>
      <w:r w:rsidRPr="00AE5C08">
        <w:t>temporary resident during some or all of so much of that period as is after 8</w:t>
      </w:r>
      <w:r w:rsidR="00AE5C08">
        <w:t> </w:t>
      </w:r>
      <w:r w:rsidRPr="00AE5C08">
        <w:t>May 2012.</w:t>
      </w:r>
    </w:p>
    <w:p w:rsidR="00E81EA6" w:rsidRPr="00AE5C08"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676"/>
        <w:gridCol w:w="2698"/>
      </w:tblGrid>
      <w:tr w:rsidR="00E81EA6" w:rsidRPr="00AE5C08" w:rsidTr="00E81EA6">
        <w:trPr>
          <w:tblHeader/>
        </w:trPr>
        <w:tc>
          <w:tcPr>
            <w:tcW w:w="7088" w:type="dxa"/>
            <w:gridSpan w:val="3"/>
            <w:tcBorders>
              <w:top w:val="single" w:sz="12" w:space="0" w:color="auto"/>
              <w:bottom w:val="single" w:sz="6" w:space="0" w:color="auto"/>
            </w:tcBorders>
            <w:shd w:val="clear" w:color="auto" w:fill="auto"/>
          </w:tcPr>
          <w:p w:rsidR="00E81EA6" w:rsidRPr="00AE5C08" w:rsidRDefault="00E81EA6" w:rsidP="00E81EA6">
            <w:pPr>
              <w:pStyle w:val="TableHeading"/>
            </w:pPr>
            <w:r w:rsidRPr="00AE5C08">
              <w:lastRenderedPageBreak/>
              <w:t xml:space="preserve">Working out the </w:t>
            </w:r>
            <w:r w:rsidRPr="00AE5C08">
              <w:rPr>
                <w:i/>
              </w:rPr>
              <w:t>discount testing period</w:t>
            </w:r>
          </w:p>
        </w:tc>
      </w:tr>
      <w:tr w:rsidR="00E81EA6" w:rsidRPr="00AE5C08" w:rsidTr="00E81EA6">
        <w:trPr>
          <w:tblHeader/>
        </w:trPr>
        <w:tc>
          <w:tcPr>
            <w:tcW w:w="714" w:type="dxa"/>
            <w:tcBorders>
              <w:top w:val="single" w:sz="6" w:space="0" w:color="auto"/>
              <w:bottom w:val="single" w:sz="12" w:space="0" w:color="auto"/>
            </w:tcBorders>
            <w:shd w:val="clear" w:color="auto" w:fill="auto"/>
          </w:tcPr>
          <w:p w:rsidR="00E81EA6" w:rsidRPr="00AE5C08" w:rsidRDefault="00E81EA6" w:rsidP="00E81EA6">
            <w:pPr>
              <w:pStyle w:val="TableHeading"/>
            </w:pPr>
            <w:r w:rsidRPr="00AE5C08">
              <w:t>Item</w:t>
            </w:r>
          </w:p>
        </w:tc>
        <w:tc>
          <w:tcPr>
            <w:tcW w:w="3676" w:type="dxa"/>
            <w:tcBorders>
              <w:top w:val="single" w:sz="6" w:space="0" w:color="auto"/>
              <w:bottom w:val="single" w:sz="12" w:space="0" w:color="auto"/>
            </w:tcBorders>
            <w:shd w:val="clear" w:color="auto" w:fill="auto"/>
          </w:tcPr>
          <w:p w:rsidR="00E81EA6" w:rsidRPr="00AE5C08" w:rsidRDefault="00E81EA6" w:rsidP="00E81EA6">
            <w:pPr>
              <w:pStyle w:val="TableHeading"/>
            </w:pPr>
            <w:r w:rsidRPr="00AE5C08">
              <w:t>Column 1</w:t>
            </w:r>
          </w:p>
          <w:p w:rsidR="00E81EA6" w:rsidRPr="00AE5C08" w:rsidRDefault="00E81EA6" w:rsidP="00E81EA6">
            <w:pPr>
              <w:pStyle w:val="TableHeading"/>
            </w:pPr>
            <w:r w:rsidRPr="00AE5C08">
              <w:t>If this is the case:</w:t>
            </w:r>
          </w:p>
        </w:tc>
        <w:tc>
          <w:tcPr>
            <w:tcW w:w="2698" w:type="dxa"/>
            <w:tcBorders>
              <w:top w:val="single" w:sz="6" w:space="0" w:color="auto"/>
              <w:bottom w:val="single" w:sz="12" w:space="0" w:color="auto"/>
            </w:tcBorders>
            <w:shd w:val="clear" w:color="auto" w:fill="auto"/>
          </w:tcPr>
          <w:p w:rsidR="00E81EA6" w:rsidRPr="00AE5C08" w:rsidRDefault="00E81EA6" w:rsidP="00E81EA6">
            <w:pPr>
              <w:pStyle w:val="TableHeading"/>
            </w:pPr>
            <w:r w:rsidRPr="00AE5C08">
              <w:t>Column 2</w:t>
            </w:r>
          </w:p>
          <w:p w:rsidR="00E81EA6" w:rsidRPr="00AE5C08" w:rsidRDefault="00E81EA6" w:rsidP="00E81EA6">
            <w:pPr>
              <w:pStyle w:val="TableHeading"/>
            </w:pPr>
            <w:r w:rsidRPr="00AE5C08">
              <w:t xml:space="preserve">the </w:t>
            </w:r>
            <w:r w:rsidRPr="00AE5C08">
              <w:rPr>
                <w:i/>
              </w:rPr>
              <w:t>discount testing period</w:t>
            </w:r>
            <w:r w:rsidRPr="00AE5C08">
              <w:t xml:space="preserve"> is:</w:t>
            </w:r>
          </w:p>
        </w:tc>
      </w:tr>
      <w:tr w:rsidR="00E81EA6" w:rsidRPr="00AE5C08" w:rsidTr="00E81EA6">
        <w:tc>
          <w:tcPr>
            <w:tcW w:w="714" w:type="dxa"/>
            <w:tcBorders>
              <w:top w:val="single" w:sz="12" w:space="0" w:color="auto"/>
            </w:tcBorders>
            <w:shd w:val="clear" w:color="auto" w:fill="auto"/>
          </w:tcPr>
          <w:p w:rsidR="00E81EA6" w:rsidRPr="00AE5C08" w:rsidRDefault="00E81EA6" w:rsidP="00E81EA6">
            <w:pPr>
              <w:pStyle w:val="Tabletext"/>
            </w:pPr>
            <w:r w:rsidRPr="00AE5C08">
              <w:t>1</w:t>
            </w:r>
          </w:p>
        </w:tc>
        <w:tc>
          <w:tcPr>
            <w:tcW w:w="3676" w:type="dxa"/>
            <w:tcBorders>
              <w:top w:val="single" w:sz="12" w:space="0" w:color="auto"/>
            </w:tcBorders>
            <w:shd w:val="clear" w:color="auto" w:fill="auto"/>
          </w:tcPr>
          <w:p w:rsidR="00E81EA6" w:rsidRPr="00AE5C08" w:rsidRDefault="00E81EA6" w:rsidP="00E81EA6">
            <w:pPr>
              <w:pStyle w:val="Tabletext"/>
            </w:pPr>
            <w:r w:rsidRPr="00AE5C08">
              <w:t xml:space="preserve">your trust is a </w:t>
            </w:r>
            <w:r w:rsidR="00AE5C08" w:rsidRPr="00AE5C08">
              <w:rPr>
                <w:position w:val="6"/>
                <w:sz w:val="16"/>
              </w:rPr>
              <w:t>*</w:t>
            </w:r>
            <w:r w:rsidRPr="00AE5C08">
              <w:t>fixed trust</w:t>
            </w:r>
          </w:p>
        </w:tc>
        <w:tc>
          <w:tcPr>
            <w:tcW w:w="2698" w:type="dxa"/>
            <w:tcBorders>
              <w:top w:val="single" w:sz="12" w:space="0" w:color="auto"/>
            </w:tcBorders>
            <w:shd w:val="clear" w:color="auto" w:fill="auto"/>
          </w:tcPr>
          <w:p w:rsidR="00E81EA6" w:rsidRPr="00AE5C08" w:rsidRDefault="00E81EA6" w:rsidP="00E81EA6">
            <w:pPr>
              <w:pStyle w:val="Tabletext"/>
            </w:pPr>
            <w:r w:rsidRPr="00AE5C08">
              <w:t>the period:</w:t>
            </w:r>
          </w:p>
          <w:p w:rsidR="00E81EA6" w:rsidRPr="00AE5C08" w:rsidRDefault="00E81EA6" w:rsidP="00E81EA6">
            <w:pPr>
              <w:pStyle w:val="Tablea"/>
            </w:pPr>
            <w:r w:rsidRPr="00AE5C08">
              <w:t>(a) starting on the most recent day (before your gain day) that you became a beneficiary of your trust; and</w:t>
            </w:r>
          </w:p>
          <w:p w:rsidR="00E81EA6" w:rsidRPr="00AE5C08" w:rsidRDefault="00E81EA6" w:rsidP="00E81EA6">
            <w:pPr>
              <w:pStyle w:val="Tablea"/>
            </w:pPr>
            <w:r w:rsidRPr="00AE5C08">
              <w:t>(b) ending on your gain day.</w:t>
            </w:r>
          </w:p>
        </w:tc>
      </w:tr>
      <w:tr w:rsidR="00E81EA6" w:rsidRPr="00AE5C08" w:rsidTr="00E81EA6">
        <w:tc>
          <w:tcPr>
            <w:tcW w:w="714" w:type="dxa"/>
            <w:tcBorders>
              <w:bottom w:val="single" w:sz="4" w:space="0" w:color="auto"/>
            </w:tcBorders>
            <w:shd w:val="clear" w:color="auto" w:fill="auto"/>
          </w:tcPr>
          <w:p w:rsidR="00E81EA6" w:rsidRPr="00AE5C08" w:rsidRDefault="00E81EA6" w:rsidP="00E81EA6">
            <w:pPr>
              <w:pStyle w:val="Tabletext"/>
            </w:pPr>
            <w:r w:rsidRPr="00AE5C08">
              <w:t>2</w:t>
            </w:r>
          </w:p>
        </w:tc>
        <w:tc>
          <w:tcPr>
            <w:tcW w:w="3676" w:type="dxa"/>
            <w:tcBorders>
              <w:bottom w:val="single" w:sz="4" w:space="0" w:color="auto"/>
            </w:tcBorders>
            <w:shd w:val="clear" w:color="auto" w:fill="auto"/>
          </w:tcPr>
          <w:p w:rsidR="00E81EA6" w:rsidRPr="00AE5C08" w:rsidRDefault="00E81EA6" w:rsidP="00E81EA6">
            <w:pPr>
              <w:pStyle w:val="Tabletext"/>
            </w:pPr>
            <w:r w:rsidRPr="00AE5C08">
              <w:t xml:space="preserve">your trust is not a </w:t>
            </w:r>
            <w:r w:rsidR="00AE5C08" w:rsidRPr="00AE5C08">
              <w:rPr>
                <w:position w:val="6"/>
                <w:sz w:val="16"/>
              </w:rPr>
              <w:t>*</w:t>
            </w:r>
            <w:r w:rsidRPr="00AE5C08">
              <w:t>fixed trust and the relevant trust gain:</w:t>
            </w:r>
          </w:p>
          <w:p w:rsidR="00E81EA6" w:rsidRPr="00AE5C08" w:rsidRDefault="00E81EA6" w:rsidP="00E81EA6">
            <w:pPr>
              <w:pStyle w:val="Tablea"/>
            </w:pPr>
            <w:r w:rsidRPr="00AE5C08">
              <w:t xml:space="preserve">(a) is made because a </w:t>
            </w:r>
            <w:r w:rsidR="00AE5C08" w:rsidRPr="00AE5C08">
              <w:rPr>
                <w:position w:val="6"/>
                <w:sz w:val="16"/>
              </w:rPr>
              <w:t>*</w:t>
            </w:r>
            <w:r w:rsidRPr="00AE5C08">
              <w:t xml:space="preserve">CGT event happened in relation to a </w:t>
            </w:r>
            <w:r w:rsidR="00AE5C08" w:rsidRPr="00AE5C08">
              <w:rPr>
                <w:position w:val="6"/>
                <w:sz w:val="16"/>
              </w:rPr>
              <w:t>*</w:t>
            </w:r>
            <w:r w:rsidRPr="00AE5C08">
              <w:t xml:space="preserve">CGT asset </w:t>
            </w:r>
            <w:r w:rsidR="00AE5C08" w:rsidRPr="00AE5C08">
              <w:rPr>
                <w:position w:val="6"/>
                <w:sz w:val="16"/>
              </w:rPr>
              <w:t>*</w:t>
            </w:r>
            <w:r w:rsidRPr="00AE5C08">
              <w:t>acquired by the trustee of your trust; or</w:t>
            </w:r>
          </w:p>
          <w:p w:rsidR="00E81EA6" w:rsidRPr="00AE5C08" w:rsidRDefault="00E81EA6" w:rsidP="00E81EA6">
            <w:pPr>
              <w:pStyle w:val="Tablea"/>
            </w:pPr>
            <w:r w:rsidRPr="00AE5C08">
              <w:t xml:space="preserve">(b) is referable (either directly or indirectly through one or more interposed trusts that are not fixed trusts) to a </w:t>
            </w:r>
            <w:r w:rsidR="00AE5C08" w:rsidRPr="00AE5C08">
              <w:rPr>
                <w:position w:val="6"/>
                <w:sz w:val="16"/>
              </w:rPr>
              <w:t>*</w:t>
            </w:r>
            <w:r w:rsidRPr="00AE5C08">
              <w:t>capital gain made by the trustee of another trust that is not a fixed trust because a CGT event happened in relation to a CGT asset acquired by that trustee</w:t>
            </w:r>
          </w:p>
        </w:tc>
        <w:tc>
          <w:tcPr>
            <w:tcW w:w="2698" w:type="dxa"/>
            <w:tcBorders>
              <w:bottom w:val="single" w:sz="4" w:space="0" w:color="auto"/>
            </w:tcBorders>
            <w:shd w:val="clear" w:color="auto" w:fill="auto"/>
          </w:tcPr>
          <w:p w:rsidR="00E81EA6" w:rsidRPr="00AE5C08" w:rsidRDefault="00E81EA6" w:rsidP="00E81EA6">
            <w:pPr>
              <w:pStyle w:val="Tabletext"/>
            </w:pPr>
            <w:r w:rsidRPr="00AE5C08">
              <w:t>the period:</w:t>
            </w:r>
          </w:p>
          <w:p w:rsidR="00E81EA6" w:rsidRPr="00AE5C08" w:rsidRDefault="00E81EA6" w:rsidP="00E81EA6">
            <w:pPr>
              <w:pStyle w:val="Tablea"/>
            </w:pPr>
            <w:r w:rsidRPr="00AE5C08">
              <w:t>(a) starting on the day of that acquisition; and</w:t>
            </w:r>
          </w:p>
          <w:p w:rsidR="00E81EA6" w:rsidRPr="00AE5C08" w:rsidRDefault="00E81EA6" w:rsidP="00E81EA6">
            <w:pPr>
              <w:pStyle w:val="Tablea"/>
            </w:pPr>
            <w:r w:rsidRPr="00AE5C08">
              <w:t>(b) ending on your gain day.</w:t>
            </w:r>
          </w:p>
        </w:tc>
      </w:tr>
      <w:tr w:rsidR="00E81EA6" w:rsidRPr="00AE5C08" w:rsidTr="00E81EA6">
        <w:tc>
          <w:tcPr>
            <w:tcW w:w="714" w:type="dxa"/>
            <w:tcBorders>
              <w:bottom w:val="single" w:sz="12" w:space="0" w:color="auto"/>
            </w:tcBorders>
            <w:shd w:val="clear" w:color="auto" w:fill="auto"/>
          </w:tcPr>
          <w:p w:rsidR="00E81EA6" w:rsidRPr="00AE5C08" w:rsidRDefault="00E81EA6" w:rsidP="00E81EA6">
            <w:pPr>
              <w:pStyle w:val="Tabletext"/>
            </w:pPr>
            <w:r w:rsidRPr="00AE5C08">
              <w:t>3</w:t>
            </w:r>
          </w:p>
        </w:tc>
        <w:tc>
          <w:tcPr>
            <w:tcW w:w="3676" w:type="dxa"/>
            <w:tcBorders>
              <w:bottom w:val="single" w:sz="12" w:space="0" w:color="auto"/>
            </w:tcBorders>
            <w:shd w:val="clear" w:color="auto" w:fill="auto"/>
          </w:tcPr>
          <w:p w:rsidR="00E81EA6" w:rsidRPr="00AE5C08" w:rsidRDefault="00E81EA6" w:rsidP="00E81EA6">
            <w:pPr>
              <w:pStyle w:val="Tabletext"/>
            </w:pPr>
            <w:r w:rsidRPr="00AE5C08">
              <w:t xml:space="preserve">your trust is not a </w:t>
            </w:r>
            <w:r w:rsidR="00AE5C08" w:rsidRPr="00AE5C08">
              <w:rPr>
                <w:position w:val="6"/>
                <w:sz w:val="16"/>
              </w:rPr>
              <w:t>*</w:t>
            </w:r>
            <w:r w:rsidRPr="00AE5C08">
              <w:t xml:space="preserve">fixed trust and the relevant trust gain is referable (either directly or indirectly through one or more interposed trusts that are not fixed trusts) to a </w:t>
            </w:r>
            <w:r w:rsidR="00AE5C08" w:rsidRPr="00AE5C08">
              <w:rPr>
                <w:position w:val="6"/>
                <w:sz w:val="16"/>
              </w:rPr>
              <w:t>*</w:t>
            </w:r>
            <w:r w:rsidRPr="00AE5C08">
              <w:t>capital gain made by a fixed trust</w:t>
            </w:r>
          </w:p>
        </w:tc>
        <w:tc>
          <w:tcPr>
            <w:tcW w:w="2698" w:type="dxa"/>
            <w:tcBorders>
              <w:bottom w:val="single" w:sz="12" w:space="0" w:color="auto"/>
            </w:tcBorders>
            <w:shd w:val="clear" w:color="auto" w:fill="auto"/>
          </w:tcPr>
          <w:p w:rsidR="00E81EA6" w:rsidRPr="00AE5C08" w:rsidRDefault="00E81EA6" w:rsidP="00E81EA6">
            <w:pPr>
              <w:pStyle w:val="Tabletext"/>
            </w:pPr>
            <w:r w:rsidRPr="00AE5C08">
              <w:t>the period:</w:t>
            </w:r>
          </w:p>
          <w:p w:rsidR="00E81EA6" w:rsidRPr="00AE5C08" w:rsidRDefault="00E81EA6" w:rsidP="00E81EA6">
            <w:pPr>
              <w:pStyle w:val="Tablea"/>
            </w:pPr>
            <w:r w:rsidRPr="00AE5C08">
              <w:t>(a) starting on the most recent day (before your gain day) that the trust whose capital gain is directly referable to the capital gain made by the fixed trust became a beneficiary of the fixed trust; and</w:t>
            </w:r>
          </w:p>
          <w:p w:rsidR="00E81EA6" w:rsidRPr="00AE5C08" w:rsidRDefault="00E81EA6" w:rsidP="00E81EA6">
            <w:pPr>
              <w:pStyle w:val="Tablea"/>
            </w:pPr>
            <w:r w:rsidRPr="00AE5C08">
              <w:t>(b) ending on your gain day.</w:t>
            </w:r>
          </w:p>
        </w:tc>
      </w:tr>
    </w:tbl>
    <w:p w:rsidR="00E81EA6" w:rsidRPr="00AE5C08" w:rsidRDefault="00E81EA6" w:rsidP="00E81EA6">
      <w:pPr>
        <w:pStyle w:val="notetext"/>
      </w:pPr>
      <w:r w:rsidRPr="00AE5C08">
        <w:t>Note:</w:t>
      </w:r>
      <w:r w:rsidRPr="00AE5C08">
        <w:tab/>
        <w:t>Section</w:t>
      </w:r>
      <w:r w:rsidR="00AE5C08">
        <w:t> </w:t>
      </w:r>
      <w:r w:rsidRPr="00AE5C08">
        <w:t>115</w:t>
      </w:r>
      <w:r w:rsidR="00AE5C08">
        <w:noBreakHyphen/>
      </w:r>
      <w:r w:rsidRPr="00AE5C08">
        <w:t>30 has special rules about when assets (including membership interests in trusts) are acquired.</w:t>
      </w:r>
    </w:p>
    <w:p w:rsidR="00E81EA6" w:rsidRPr="00AE5C08" w:rsidRDefault="00E81EA6" w:rsidP="00E81EA6">
      <w:pPr>
        <w:pStyle w:val="SubsectionHead"/>
      </w:pPr>
      <w:r w:rsidRPr="00AE5C08">
        <w:lastRenderedPageBreak/>
        <w:t>Changed residency status</w:t>
      </w:r>
    </w:p>
    <w:p w:rsidR="00E81EA6" w:rsidRPr="00AE5C08" w:rsidRDefault="00E81EA6" w:rsidP="00E81EA6">
      <w:pPr>
        <w:pStyle w:val="subsection"/>
      </w:pPr>
      <w:r w:rsidRPr="00AE5C08">
        <w:tab/>
        <w:t>(3)</w:t>
      </w:r>
      <w:r w:rsidRPr="00AE5C08">
        <w:tab/>
        <w:t>For the purposes of this section and section</w:t>
      </w:r>
      <w:r w:rsidR="00AE5C08">
        <w:t> </w:t>
      </w:r>
      <w:r w:rsidRPr="00AE5C08">
        <w:t>115</w:t>
      </w:r>
      <w:r w:rsidR="00AE5C08">
        <w:noBreakHyphen/>
      </w:r>
      <w:r w:rsidRPr="00AE5C08">
        <w:t>115, if:</w:t>
      </w:r>
    </w:p>
    <w:p w:rsidR="00E81EA6" w:rsidRPr="00AE5C08" w:rsidRDefault="00E81EA6" w:rsidP="00E81EA6">
      <w:pPr>
        <w:pStyle w:val="paragraph"/>
      </w:pPr>
      <w:r w:rsidRPr="00AE5C08">
        <w:tab/>
        <w:t>(a)</w:t>
      </w:r>
      <w:r w:rsidRPr="00AE5C08">
        <w:tab/>
        <w:t xml:space="preserve">your trust is a </w:t>
      </w:r>
      <w:r w:rsidR="00AE5C08" w:rsidRPr="00AE5C08">
        <w:rPr>
          <w:position w:val="6"/>
          <w:sz w:val="16"/>
        </w:rPr>
        <w:t>*</w:t>
      </w:r>
      <w:r w:rsidRPr="00AE5C08">
        <w:t xml:space="preserve">fixed trust and another individual owned your </w:t>
      </w:r>
      <w:r w:rsidR="00AE5C08" w:rsidRPr="00AE5C08">
        <w:rPr>
          <w:position w:val="6"/>
          <w:sz w:val="16"/>
        </w:rPr>
        <w:t>*</w:t>
      </w:r>
      <w:r w:rsidRPr="00AE5C08">
        <w:t>membership interest in your trust on a particular day before the discount testing period ends; and</w:t>
      </w:r>
    </w:p>
    <w:p w:rsidR="00E81EA6" w:rsidRPr="00AE5C08" w:rsidRDefault="00E81EA6" w:rsidP="00E81EA6">
      <w:pPr>
        <w:pStyle w:val="paragraph"/>
      </w:pPr>
      <w:r w:rsidRPr="00AE5C08">
        <w:tab/>
        <w:t>(b)</w:t>
      </w:r>
      <w:r w:rsidRPr="00AE5C08">
        <w:tab/>
        <w:t xml:space="preserve">on that day, that individual was one of the following (that individual’s </w:t>
      </w:r>
      <w:r w:rsidRPr="00AE5C08">
        <w:rPr>
          <w:b/>
          <w:i/>
        </w:rPr>
        <w:t>residency status</w:t>
      </w:r>
      <w:r w:rsidRPr="00AE5C08">
        <w:t>):</w:t>
      </w:r>
    </w:p>
    <w:p w:rsidR="00E81EA6" w:rsidRPr="00AE5C08" w:rsidRDefault="00E81EA6" w:rsidP="00E81EA6">
      <w:pPr>
        <w:pStyle w:val="paragraphsub"/>
      </w:pPr>
      <w:r w:rsidRPr="00AE5C08">
        <w:tab/>
        <w:t>(i)</w:t>
      </w:r>
      <w:r w:rsidRPr="00AE5C08">
        <w:tab/>
        <w:t xml:space="preserve">an Australian resident (but not a </w:t>
      </w:r>
      <w:r w:rsidR="00AE5C08" w:rsidRPr="00AE5C08">
        <w:rPr>
          <w:position w:val="6"/>
          <w:sz w:val="16"/>
        </w:rPr>
        <w:t>*</w:t>
      </w:r>
      <w:r w:rsidRPr="00AE5C08">
        <w:t>temporary resident);</w:t>
      </w:r>
    </w:p>
    <w:p w:rsidR="00E81EA6" w:rsidRPr="00AE5C08" w:rsidRDefault="00E81EA6" w:rsidP="00E81EA6">
      <w:pPr>
        <w:pStyle w:val="paragraphsub"/>
      </w:pPr>
      <w:r w:rsidRPr="00AE5C08">
        <w:tab/>
        <w:t>(ii)</w:t>
      </w:r>
      <w:r w:rsidRPr="00AE5C08">
        <w:tab/>
        <w:t>a temporary resident;</w:t>
      </w:r>
    </w:p>
    <w:p w:rsidR="00E81EA6" w:rsidRPr="00AE5C08" w:rsidRDefault="00E81EA6" w:rsidP="00E81EA6">
      <w:pPr>
        <w:pStyle w:val="paragraphsub"/>
      </w:pPr>
      <w:r w:rsidRPr="00AE5C08">
        <w:tab/>
        <w:t>(iii)</w:t>
      </w:r>
      <w:r w:rsidRPr="00AE5C08">
        <w:tab/>
        <w:t>a foreign resident; and</w:t>
      </w:r>
    </w:p>
    <w:p w:rsidR="00E81EA6" w:rsidRPr="00AE5C08" w:rsidRDefault="00E81EA6" w:rsidP="00E81EA6">
      <w:pPr>
        <w:pStyle w:val="paragraph"/>
      </w:pPr>
      <w:r w:rsidRPr="00AE5C08">
        <w:tab/>
        <w:t>(c)</w:t>
      </w:r>
      <w:r w:rsidRPr="00AE5C08">
        <w:tab/>
        <w:t>section</w:t>
      </w:r>
      <w:r w:rsidR="00AE5C08">
        <w:t> </w:t>
      </w:r>
      <w:r w:rsidRPr="00AE5C08">
        <w:t>115</w:t>
      </w:r>
      <w:r w:rsidR="00AE5C08">
        <w:noBreakHyphen/>
      </w:r>
      <w:r w:rsidRPr="00AE5C08">
        <w:t xml:space="preserve">30 treats you as having </w:t>
      </w:r>
      <w:r w:rsidR="00AE5C08" w:rsidRPr="00AE5C08">
        <w:rPr>
          <w:position w:val="6"/>
          <w:sz w:val="16"/>
        </w:rPr>
        <w:t>*</w:t>
      </w:r>
      <w:r w:rsidRPr="00AE5C08">
        <w:t>acquired your membership interest in your trust when that individual, or an earlier owner of that membership interest, acquired it;</w:t>
      </w:r>
    </w:p>
    <w:p w:rsidR="00E81EA6" w:rsidRPr="00AE5C08" w:rsidRDefault="00E81EA6" w:rsidP="00E81EA6">
      <w:pPr>
        <w:pStyle w:val="subsection2"/>
      </w:pPr>
      <w:r w:rsidRPr="00AE5C08">
        <w:t>you are treated as having the same residency status on that day as that individual had on that day.</w:t>
      </w:r>
    </w:p>
    <w:p w:rsidR="00E81EA6" w:rsidRPr="00AE5C08" w:rsidRDefault="00E81EA6" w:rsidP="00E81EA6">
      <w:pPr>
        <w:pStyle w:val="ActHead5"/>
      </w:pPr>
      <w:bookmarkStart w:id="674" w:name="_Toc409170057"/>
      <w:r w:rsidRPr="00AE5C08">
        <w:rPr>
          <w:rStyle w:val="CharSectno"/>
        </w:rPr>
        <w:t>115</w:t>
      </w:r>
      <w:r w:rsidR="00AE5C08">
        <w:rPr>
          <w:rStyle w:val="CharSectno"/>
        </w:rPr>
        <w:noBreakHyphen/>
      </w:r>
      <w:r w:rsidRPr="00AE5C08">
        <w:rPr>
          <w:rStyle w:val="CharSectno"/>
        </w:rPr>
        <w:t>115</w:t>
      </w:r>
      <w:r w:rsidRPr="00AE5C08">
        <w:t xml:space="preserve">  Foreign or temporary residents—percentage for individuals</w:t>
      </w:r>
      <w:bookmarkEnd w:id="674"/>
    </w:p>
    <w:p w:rsidR="00E81EA6" w:rsidRPr="00AE5C08" w:rsidRDefault="00E81EA6" w:rsidP="00E81EA6">
      <w:pPr>
        <w:pStyle w:val="subsection"/>
      </w:pPr>
      <w:r w:rsidRPr="00AE5C08">
        <w:tab/>
        <w:t>(1)</w:t>
      </w:r>
      <w:r w:rsidRPr="00AE5C08">
        <w:tab/>
        <w:t>This section applies if section</w:t>
      </w:r>
      <w:r w:rsidR="00AE5C08">
        <w:t> </w:t>
      </w:r>
      <w:r w:rsidRPr="00AE5C08">
        <w:t>115</w:t>
      </w:r>
      <w:r w:rsidR="00AE5C08">
        <w:noBreakHyphen/>
      </w:r>
      <w:r w:rsidRPr="00AE5C08">
        <w:t>105 or 115</w:t>
      </w:r>
      <w:r w:rsidR="00AE5C08">
        <w:noBreakHyphen/>
      </w:r>
      <w:r w:rsidRPr="00AE5C08">
        <w:t xml:space="preserve">110 applies to a </w:t>
      </w:r>
      <w:r w:rsidR="00AE5C08" w:rsidRPr="00AE5C08">
        <w:rPr>
          <w:position w:val="6"/>
          <w:sz w:val="16"/>
        </w:rPr>
        <w:t>*</w:t>
      </w:r>
      <w:r w:rsidRPr="00AE5C08">
        <w:t>discount capital gain.</w:t>
      </w:r>
    </w:p>
    <w:p w:rsidR="00E81EA6" w:rsidRPr="00AE5C08" w:rsidRDefault="00E81EA6" w:rsidP="00E81EA6">
      <w:pPr>
        <w:pStyle w:val="SubsectionHead"/>
      </w:pPr>
      <w:r w:rsidRPr="00AE5C08">
        <w:t>Periods starting after 8</w:t>
      </w:r>
      <w:r w:rsidR="00AE5C08">
        <w:t> </w:t>
      </w:r>
      <w:r w:rsidRPr="00AE5C08">
        <w:t>May 2012</w:t>
      </w:r>
    </w:p>
    <w:p w:rsidR="00E81EA6" w:rsidRPr="00AE5C08" w:rsidRDefault="00E81EA6" w:rsidP="00E81EA6">
      <w:pPr>
        <w:pStyle w:val="subsection"/>
      </w:pPr>
      <w:r w:rsidRPr="00AE5C08">
        <w:tab/>
        <w:t>(2)</w:t>
      </w:r>
      <w:r w:rsidRPr="00AE5C08">
        <w:tab/>
        <w:t>If the discount testing period starts after 8</w:t>
      </w:r>
      <w:r w:rsidR="00AE5C08">
        <w:t> </w:t>
      </w:r>
      <w:r w:rsidRPr="00AE5C08">
        <w:t>May 2012, the following (expressed as a percentage) is the percentage resulting from this section:</w:t>
      </w:r>
    </w:p>
    <w:p w:rsidR="00E81EA6" w:rsidRPr="00AE5C08" w:rsidRDefault="00E81EA6" w:rsidP="00E81EA6">
      <w:pPr>
        <w:pStyle w:val="subsection"/>
        <w:rPr>
          <w:lang w:eastAsia="en-US"/>
        </w:rPr>
      </w:pPr>
      <w:r w:rsidRPr="00AE5C08">
        <w:tab/>
      </w:r>
      <w:r w:rsidRPr="00AE5C08">
        <w:tab/>
      </w:r>
      <w:r w:rsidRPr="00AE5C08">
        <w:rPr>
          <w:noProof/>
        </w:rPr>
        <w:drawing>
          <wp:inline distT="0" distB="0" distL="0" distR="0" wp14:anchorId="6191096D" wp14:editId="14237796">
            <wp:extent cx="3072130" cy="6292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2130" cy="629285"/>
                    </a:xfrm>
                    <a:prstGeom prst="rect">
                      <a:avLst/>
                    </a:prstGeom>
                    <a:noFill/>
                    <a:ln>
                      <a:noFill/>
                    </a:ln>
                  </pic:spPr>
                </pic:pic>
              </a:graphicData>
            </a:graphic>
          </wp:inline>
        </w:drawing>
      </w:r>
    </w:p>
    <w:p w:rsidR="00E81EA6" w:rsidRPr="00AE5C08" w:rsidRDefault="00E81EA6" w:rsidP="00E81EA6">
      <w:pPr>
        <w:pStyle w:val="notetext"/>
      </w:pPr>
      <w:r w:rsidRPr="00AE5C08">
        <w:t>Note 1:</w:t>
      </w:r>
      <w:r w:rsidRPr="00AE5C08">
        <w:tab/>
        <w:t>The percentage will be 0% if you were a foreign resident or temporary resident during all of the discount testing period.</w:t>
      </w:r>
    </w:p>
    <w:p w:rsidR="00E81EA6" w:rsidRPr="00AE5C08" w:rsidRDefault="00E81EA6" w:rsidP="00E81EA6">
      <w:pPr>
        <w:pStyle w:val="notetext"/>
      </w:pPr>
      <w:r w:rsidRPr="00AE5C08">
        <w:t>Note 2:</w:t>
      </w:r>
      <w:r w:rsidRPr="00AE5C08">
        <w:tab/>
        <w:t>Subsection</w:t>
      </w:r>
      <w:r w:rsidR="00AE5C08">
        <w:t> </w:t>
      </w:r>
      <w:r w:rsidRPr="00AE5C08">
        <w:t>115</w:t>
      </w:r>
      <w:r w:rsidR="00AE5C08">
        <w:noBreakHyphen/>
      </w:r>
      <w:r w:rsidRPr="00AE5C08">
        <w:t>105(3) or 115</w:t>
      </w:r>
      <w:r w:rsidR="00AE5C08">
        <w:noBreakHyphen/>
      </w:r>
      <w:r w:rsidRPr="00AE5C08">
        <w:t>110(3) may change your residency status for this formula.</w:t>
      </w:r>
    </w:p>
    <w:p w:rsidR="00E81EA6" w:rsidRPr="00AE5C08" w:rsidRDefault="00E81EA6" w:rsidP="00E81EA6">
      <w:pPr>
        <w:pStyle w:val="SubsectionHead"/>
      </w:pPr>
      <w:r w:rsidRPr="00AE5C08">
        <w:lastRenderedPageBreak/>
        <w:t>Periods starting earlier—Australian residents</w:t>
      </w:r>
    </w:p>
    <w:p w:rsidR="00E81EA6" w:rsidRPr="00AE5C08" w:rsidRDefault="00E81EA6" w:rsidP="00E81EA6">
      <w:pPr>
        <w:pStyle w:val="subsection"/>
      </w:pPr>
      <w:r w:rsidRPr="00AE5C08">
        <w:tab/>
        <w:t>(3)</w:t>
      </w:r>
      <w:r w:rsidRPr="00AE5C08">
        <w:tab/>
        <w:t>If:</w:t>
      </w:r>
    </w:p>
    <w:p w:rsidR="00E81EA6" w:rsidRPr="00AE5C08" w:rsidRDefault="00E81EA6" w:rsidP="00E81EA6">
      <w:pPr>
        <w:pStyle w:val="paragraph"/>
      </w:pPr>
      <w:r w:rsidRPr="00AE5C08">
        <w:tab/>
        <w:t>(a)</w:t>
      </w:r>
      <w:r w:rsidRPr="00AE5C08">
        <w:tab/>
        <w:t>the discount testing period starts on or before 8</w:t>
      </w:r>
      <w:r w:rsidR="00AE5C08">
        <w:t> </w:t>
      </w:r>
      <w:r w:rsidRPr="00AE5C08">
        <w:t>May 2012; and</w:t>
      </w:r>
    </w:p>
    <w:p w:rsidR="00E81EA6" w:rsidRPr="00AE5C08" w:rsidRDefault="00E81EA6" w:rsidP="00E81EA6">
      <w:pPr>
        <w:pStyle w:val="paragraph"/>
      </w:pPr>
      <w:r w:rsidRPr="00AE5C08">
        <w:tab/>
        <w:t>(b)</w:t>
      </w:r>
      <w:r w:rsidRPr="00AE5C08">
        <w:tab/>
        <w:t xml:space="preserve">you were an Australian resident (but not a </w:t>
      </w:r>
      <w:r w:rsidR="00AE5C08" w:rsidRPr="00AE5C08">
        <w:rPr>
          <w:position w:val="6"/>
          <w:sz w:val="16"/>
        </w:rPr>
        <w:t>*</w:t>
      </w:r>
      <w:r w:rsidRPr="00AE5C08">
        <w:t>temporary resident) on 8</w:t>
      </w:r>
      <w:r w:rsidR="00AE5C08">
        <w:t> </w:t>
      </w:r>
      <w:r w:rsidRPr="00AE5C08">
        <w:t>May 2012;</w:t>
      </w:r>
    </w:p>
    <w:p w:rsidR="00E81EA6" w:rsidRPr="00AE5C08" w:rsidRDefault="00E81EA6" w:rsidP="00E81EA6">
      <w:pPr>
        <w:pStyle w:val="subsection2"/>
      </w:pPr>
      <w:r w:rsidRPr="00AE5C08">
        <w:t>the following (expressed as a percentage) is the percentage resulting from this section:</w:t>
      </w:r>
    </w:p>
    <w:p w:rsidR="00E81EA6" w:rsidRPr="00AE5C08" w:rsidRDefault="00E81EA6" w:rsidP="00E81EA6">
      <w:pPr>
        <w:pStyle w:val="subsection2"/>
      </w:pPr>
      <w:r w:rsidRPr="00AE5C08">
        <w:rPr>
          <w:noProof/>
        </w:rPr>
        <w:drawing>
          <wp:inline distT="0" distB="0" distL="0" distR="0" wp14:anchorId="1DCDBDE4" wp14:editId="78FA873A">
            <wp:extent cx="3759835" cy="6292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59835" cy="629285"/>
                    </a:xfrm>
                    <a:prstGeom prst="rect">
                      <a:avLst/>
                    </a:prstGeom>
                    <a:noFill/>
                    <a:ln>
                      <a:noFill/>
                    </a:ln>
                  </pic:spPr>
                </pic:pic>
              </a:graphicData>
            </a:graphic>
          </wp:inline>
        </w:drawing>
      </w:r>
    </w:p>
    <w:p w:rsidR="00E81EA6" w:rsidRPr="00AE5C08" w:rsidRDefault="00E81EA6" w:rsidP="00E81EA6">
      <w:pPr>
        <w:pStyle w:val="subsection2"/>
      </w:pPr>
      <w:r w:rsidRPr="00AE5C08">
        <w:t>where:</w:t>
      </w:r>
    </w:p>
    <w:p w:rsidR="00E81EA6" w:rsidRPr="00AE5C08" w:rsidRDefault="00E81EA6" w:rsidP="00E81EA6">
      <w:pPr>
        <w:pStyle w:val="Definition"/>
      </w:pPr>
      <w:r w:rsidRPr="00AE5C08">
        <w:rPr>
          <w:b/>
          <w:i/>
        </w:rPr>
        <w:t>apportionable day</w:t>
      </w:r>
      <w:r w:rsidRPr="00AE5C08">
        <w:t xml:space="preserve"> means a day, after 8</w:t>
      </w:r>
      <w:r w:rsidR="00AE5C08">
        <w:t> </w:t>
      </w:r>
      <w:r w:rsidRPr="00AE5C08">
        <w:t>May 2012, during the discount testing period.</w:t>
      </w:r>
    </w:p>
    <w:p w:rsidR="00E81EA6" w:rsidRPr="00AE5C08" w:rsidRDefault="00E81EA6" w:rsidP="00E81EA6">
      <w:pPr>
        <w:pStyle w:val="notetext"/>
      </w:pPr>
      <w:r w:rsidRPr="00AE5C08">
        <w:t>Note:</w:t>
      </w:r>
      <w:r w:rsidRPr="00AE5C08">
        <w:tab/>
        <w:t>Subsection</w:t>
      </w:r>
      <w:r w:rsidR="00AE5C08">
        <w:t> </w:t>
      </w:r>
      <w:r w:rsidRPr="00AE5C08">
        <w:t>115</w:t>
      </w:r>
      <w:r w:rsidR="00AE5C08">
        <w:noBreakHyphen/>
      </w:r>
      <w:r w:rsidRPr="00AE5C08">
        <w:t>105(3) or 115</w:t>
      </w:r>
      <w:r w:rsidR="00AE5C08">
        <w:noBreakHyphen/>
      </w:r>
      <w:r w:rsidRPr="00AE5C08">
        <w:t>110(3) may change your residency status for this formula.</w:t>
      </w:r>
    </w:p>
    <w:p w:rsidR="00E81EA6" w:rsidRPr="00AE5C08" w:rsidRDefault="00E81EA6" w:rsidP="00E81EA6">
      <w:pPr>
        <w:pStyle w:val="SubsectionHead"/>
      </w:pPr>
      <w:r w:rsidRPr="00AE5C08">
        <w:t>Periods starting earlier—other residents may choose market value</w:t>
      </w:r>
    </w:p>
    <w:p w:rsidR="00E81EA6" w:rsidRPr="00AE5C08" w:rsidRDefault="00E81EA6" w:rsidP="00E81EA6">
      <w:pPr>
        <w:pStyle w:val="subsection"/>
      </w:pPr>
      <w:r w:rsidRPr="00AE5C08">
        <w:tab/>
        <w:t>(4)</w:t>
      </w:r>
      <w:r w:rsidRPr="00AE5C08">
        <w:tab/>
        <w:t>The percentage resulting from this section is worked out from the following table if:</w:t>
      </w:r>
    </w:p>
    <w:p w:rsidR="00E81EA6" w:rsidRPr="00AE5C08" w:rsidRDefault="00E81EA6" w:rsidP="00E81EA6">
      <w:pPr>
        <w:pStyle w:val="paragraph"/>
      </w:pPr>
      <w:r w:rsidRPr="00AE5C08">
        <w:tab/>
        <w:t>(a)</w:t>
      </w:r>
      <w:r w:rsidRPr="00AE5C08">
        <w:tab/>
        <w:t>the discount testing period starts on or before 8</w:t>
      </w:r>
      <w:r w:rsidR="00AE5C08">
        <w:t> </w:t>
      </w:r>
      <w:r w:rsidRPr="00AE5C08">
        <w:t>May 2012; and</w:t>
      </w:r>
    </w:p>
    <w:p w:rsidR="00E81EA6" w:rsidRPr="00AE5C08" w:rsidRDefault="00E81EA6" w:rsidP="00E81EA6">
      <w:pPr>
        <w:pStyle w:val="paragraph"/>
      </w:pPr>
      <w:r w:rsidRPr="00AE5C08">
        <w:tab/>
        <w:t>(b)</w:t>
      </w:r>
      <w:r w:rsidRPr="00AE5C08">
        <w:tab/>
        <w:t xml:space="preserve">you were a foreign resident or </w:t>
      </w:r>
      <w:r w:rsidR="00AE5C08" w:rsidRPr="00AE5C08">
        <w:rPr>
          <w:position w:val="6"/>
          <w:sz w:val="16"/>
        </w:rPr>
        <w:t>*</w:t>
      </w:r>
      <w:r w:rsidRPr="00AE5C08">
        <w:t>temporary resident on 8</w:t>
      </w:r>
      <w:r w:rsidR="00AE5C08">
        <w:t> </w:t>
      </w:r>
      <w:r w:rsidRPr="00AE5C08">
        <w:t>May 2012; and</w:t>
      </w:r>
    </w:p>
    <w:p w:rsidR="00E81EA6" w:rsidRPr="00AE5C08" w:rsidRDefault="00E81EA6" w:rsidP="00E81EA6">
      <w:pPr>
        <w:pStyle w:val="paragraph"/>
      </w:pPr>
      <w:r w:rsidRPr="00AE5C08">
        <w:tab/>
        <w:t>(c)</w:t>
      </w:r>
      <w:r w:rsidRPr="00AE5C08">
        <w:tab/>
        <w:t xml:space="preserve">the most recent </w:t>
      </w:r>
      <w:r w:rsidR="00AE5C08" w:rsidRPr="00AE5C08">
        <w:rPr>
          <w:position w:val="6"/>
          <w:sz w:val="16"/>
        </w:rPr>
        <w:t>*</w:t>
      </w:r>
      <w:r w:rsidRPr="00AE5C08">
        <w:t xml:space="preserve">acquisition (before the </w:t>
      </w:r>
      <w:r w:rsidR="00AE5C08" w:rsidRPr="00AE5C08">
        <w:rPr>
          <w:position w:val="6"/>
          <w:sz w:val="16"/>
        </w:rPr>
        <w:t>*</w:t>
      </w:r>
      <w:r w:rsidRPr="00AE5C08">
        <w:t xml:space="preserve">CGT event) of the </w:t>
      </w:r>
      <w:r w:rsidR="00AE5C08" w:rsidRPr="00AE5C08">
        <w:rPr>
          <w:position w:val="6"/>
          <w:sz w:val="16"/>
        </w:rPr>
        <w:t>*</w:t>
      </w:r>
      <w:r w:rsidRPr="00AE5C08">
        <w:t>CGT asset happened on or before 8</w:t>
      </w:r>
      <w:r w:rsidR="00AE5C08">
        <w:t> </w:t>
      </w:r>
      <w:r w:rsidRPr="00AE5C08">
        <w:t>May 2012; and</w:t>
      </w:r>
    </w:p>
    <w:p w:rsidR="00E81EA6" w:rsidRPr="00AE5C08" w:rsidRDefault="00E81EA6" w:rsidP="00E81EA6">
      <w:pPr>
        <w:pStyle w:val="paragraph"/>
      </w:pPr>
      <w:r w:rsidRPr="00AE5C08">
        <w:tab/>
        <w:t>(d)</w:t>
      </w:r>
      <w:r w:rsidRPr="00AE5C08">
        <w:tab/>
        <w:t xml:space="preserve">the CGT asset’s </w:t>
      </w:r>
      <w:r w:rsidR="00AE5C08" w:rsidRPr="00AE5C08">
        <w:rPr>
          <w:position w:val="6"/>
          <w:sz w:val="16"/>
        </w:rPr>
        <w:t>*</w:t>
      </w:r>
      <w:r w:rsidRPr="00AE5C08">
        <w:t>market value on 8</w:t>
      </w:r>
      <w:r w:rsidR="00AE5C08">
        <w:t> </w:t>
      </w:r>
      <w:r w:rsidRPr="00AE5C08">
        <w:t xml:space="preserve">May 2012 exceeds the amount that was its </w:t>
      </w:r>
      <w:r w:rsidR="00AE5C08" w:rsidRPr="00AE5C08">
        <w:rPr>
          <w:position w:val="6"/>
          <w:sz w:val="16"/>
        </w:rPr>
        <w:t>*</w:t>
      </w:r>
      <w:r w:rsidRPr="00AE5C08">
        <w:t>cost base at the end of that day; and</w:t>
      </w:r>
    </w:p>
    <w:p w:rsidR="00E81EA6" w:rsidRPr="00AE5C08" w:rsidRDefault="00E81EA6" w:rsidP="00E81EA6">
      <w:pPr>
        <w:pStyle w:val="paragraph"/>
      </w:pPr>
      <w:r w:rsidRPr="00AE5C08">
        <w:tab/>
        <w:t>(e)</w:t>
      </w:r>
      <w:r w:rsidRPr="00AE5C08">
        <w:tab/>
        <w:t>you choose for this subsection to apply.</w:t>
      </w:r>
    </w:p>
    <w:p w:rsidR="00E81EA6" w:rsidRPr="00AE5C08" w:rsidRDefault="00E81EA6" w:rsidP="00E81EA6">
      <w:pPr>
        <w:pStyle w:val="notetext"/>
      </w:pPr>
      <w:r w:rsidRPr="00AE5C08">
        <w:t>Note 1:</w:t>
      </w:r>
      <w:r w:rsidRPr="00AE5C08">
        <w:tab/>
        <w:t>The CGT event and CGT asset are those expressly or impliedly referred to in section</w:t>
      </w:r>
      <w:r w:rsidR="00AE5C08">
        <w:t> </w:t>
      </w:r>
      <w:r w:rsidRPr="00AE5C08">
        <w:t>115</w:t>
      </w:r>
      <w:r w:rsidR="00AE5C08">
        <w:noBreakHyphen/>
      </w:r>
      <w:r w:rsidRPr="00AE5C08">
        <w:t>105 or 115</w:t>
      </w:r>
      <w:r w:rsidR="00AE5C08">
        <w:noBreakHyphen/>
      </w:r>
      <w:r w:rsidRPr="00AE5C08">
        <w:t>110.</w:t>
      </w:r>
    </w:p>
    <w:p w:rsidR="00E81EA6" w:rsidRPr="00AE5C08" w:rsidRDefault="00E81EA6" w:rsidP="00E81EA6">
      <w:pPr>
        <w:pStyle w:val="notetext"/>
      </w:pPr>
      <w:r w:rsidRPr="00AE5C08">
        <w:t>Note 2:</w:t>
      </w:r>
      <w:r w:rsidRPr="00AE5C08">
        <w:tab/>
        <w:t>Section</w:t>
      </w:r>
      <w:r w:rsidR="00AE5C08">
        <w:t> </w:t>
      </w:r>
      <w:r w:rsidRPr="00AE5C08">
        <w:t>115</w:t>
      </w:r>
      <w:r w:rsidR="00AE5C08">
        <w:noBreakHyphen/>
      </w:r>
      <w:r w:rsidRPr="00AE5C08">
        <w:t>30 has special rules about when assets are acquired.</w:t>
      </w:r>
    </w:p>
    <w:p w:rsidR="00E81EA6" w:rsidRPr="00AE5C08"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392"/>
        <w:gridCol w:w="2982"/>
      </w:tblGrid>
      <w:tr w:rsidR="00E81EA6" w:rsidRPr="00AE5C08" w:rsidTr="00E81EA6">
        <w:trPr>
          <w:tblHeader/>
        </w:trPr>
        <w:tc>
          <w:tcPr>
            <w:tcW w:w="7088" w:type="dxa"/>
            <w:gridSpan w:val="3"/>
            <w:tcBorders>
              <w:top w:val="single" w:sz="12" w:space="0" w:color="auto"/>
              <w:bottom w:val="single" w:sz="6" w:space="0" w:color="auto"/>
            </w:tcBorders>
            <w:shd w:val="clear" w:color="auto" w:fill="auto"/>
          </w:tcPr>
          <w:p w:rsidR="00E81EA6" w:rsidRPr="00AE5C08" w:rsidRDefault="00E81EA6" w:rsidP="00E81EA6">
            <w:pPr>
              <w:pStyle w:val="Tabletext"/>
              <w:keepNext/>
              <w:rPr>
                <w:b/>
              </w:rPr>
            </w:pPr>
            <w:r w:rsidRPr="00AE5C08">
              <w:rPr>
                <w:b/>
              </w:rPr>
              <w:t>Percentage using market value</w:t>
            </w:r>
          </w:p>
        </w:tc>
      </w:tr>
      <w:tr w:rsidR="00E81EA6" w:rsidRPr="00AE5C08" w:rsidTr="00E81EA6">
        <w:trPr>
          <w:tblHeader/>
        </w:trPr>
        <w:tc>
          <w:tcPr>
            <w:tcW w:w="714" w:type="dxa"/>
            <w:tcBorders>
              <w:top w:val="single" w:sz="6" w:space="0" w:color="auto"/>
              <w:bottom w:val="single" w:sz="12" w:space="0" w:color="auto"/>
            </w:tcBorders>
            <w:shd w:val="clear" w:color="auto" w:fill="auto"/>
          </w:tcPr>
          <w:p w:rsidR="00E81EA6" w:rsidRPr="00AE5C08" w:rsidRDefault="00E81EA6" w:rsidP="00E81EA6">
            <w:pPr>
              <w:pStyle w:val="Tabletext"/>
              <w:keepNext/>
              <w:rPr>
                <w:b/>
              </w:rPr>
            </w:pPr>
            <w:r w:rsidRPr="00AE5C08">
              <w:rPr>
                <w:b/>
              </w:rPr>
              <w:t>Item</w:t>
            </w:r>
          </w:p>
        </w:tc>
        <w:tc>
          <w:tcPr>
            <w:tcW w:w="3392" w:type="dxa"/>
            <w:tcBorders>
              <w:top w:val="single" w:sz="6" w:space="0" w:color="auto"/>
              <w:bottom w:val="single" w:sz="12" w:space="0" w:color="auto"/>
            </w:tcBorders>
            <w:shd w:val="clear" w:color="auto" w:fill="auto"/>
          </w:tcPr>
          <w:p w:rsidR="00E81EA6" w:rsidRPr="00AE5C08" w:rsidRDefault="00E81EA6" w:rsidP="00E81EA6">
            <w:pPr>
              <w:pStyle w:val="Tabletext"/>
              <w:keepNext/>
              <w:rPr>
                <w:b/>
              </w:rPr>
            </w:pPr>
            <w:r w:rsidRPr="00AE5C08">
              <w:rPr>
                <w:b/>
              </w:rPr>
              <w:t>Column 1</w:t>
            </w:r>
          </w:p>
          <w:p w:rsidR="00E81EA6" w:rsidRPr="00AE5C08" w:rsidRDefault="00E81EA6" w:rsidP="00E81EA6">
            <w:pPr>
              <w:pStyle w:val="Tabletext"/>
              <w:keepNext/>
              <w:rPr>
                <w:b/>
              </w:rPr>
            </w:pPr>
            <w:r w:rsidRPr="00AE5C08">
              <w:rPr>
                <w:b/>
              </w:rPr>
              <w:t xml:space="preserve">If the excess from </w:t>
            </w:r>
            <w:r w:rsidR="00AE5C08">
              <w:rPr>
                <w:b/>
              </w:rPr>
              <w:t>paragraph (</w:t>
            </w:r>
            <w:r w:rsidRPr="00AE5C08">
              <w:rPr>
                <w:b/>
              </w:rPr>
              <w:t>d):</w:t>
            </w:r>
          </w:p>
        </w:tc>
        <w:tc>
          <w:tcPr>
            <w:tcW w:w="2982" w:type="dxa"/>
            <w:tcBorders>
              <w:top w:val="single" w:sz="6" w:space="0" w:color="auto"/>
              <w:bottom w:val="single" w:sz="12" w:space="0" w:color="auto"/>
            </w:tcBorders>
            <w:shd w:val="clear" w:color="auto" w:fill="auto"/>
          </w:tcPr>
          <w:p w:rsidR="00E81EA6" w:rsidRPr="00AE5C08" w:rsidRDefault="00E81EA6" w:rsidP="00E81EA6">
            <w:pPr>
              <w:pStyle w:val="Tabletext"/>
              <w:keepNext/>
              <w:rPr>
                <w:b/>
              </w:rPr>
            </w:pPr>
            <w:r w:rsidRPr="00AE5C08">
              <w:rPr>
                <w:b/>
              </w:rPr>
              <w:t>Column 2</w:t>
            </w:r>
          </w:p>
          <w:p w:rsidR="00E81EA6" w:rsidRPr="00AE5C08" w:rsidRDefault="00E81EA6" w:rsidP="00E81EA6">
            <w:pPr>
              <w:pStyle w:val="Tabletext"/>
              <w:keepNext/>
              <w:rPr>
                <w:b/>
              </w:rPr>
            </w:pPr>
            <w:r w:rsidRPr="00AE5C08">
              <w:rPr>
                <w:b/>
              </w:rPr>
              <w:t>then, the percentage is:</w:t>
            </w:r>
          </w:p>
        </w:tc>
      </w:tr>
      <w:tr w:rsidR="00E81EA6" w:rsidRPr="00AE5C08" w:rsidTr="00E81EA6">
        <w:tc>
          <w:tcPr>
            <w:tcW w:w="714" w:type="dxa"/>
            <w:tcBorders>
              <w:top w:val="single" w:sz="12" w:space="0" w:color="auto"/>
              <w:bottom w:val="single" w:sz="4" w:space="0" w:color="auto"/>
            </w:tcBorders>
            <w:shd w:val="clear" w:color="auto" w:fill="auto"/>
          </w:tcPr>
          <w:p w:rsidR="00E81EA6" w:rsidRPr="00AE5C08" w:rsidRDefault="00E81EA6" w:rsidP="00E81EA6">
            <w:pPr>
              <w:pStyle w:val="Tabletext"/>
            </w:pPr>
            <w:r w:rsidRPr="00AE5C08">
              <w:t>1</w:t>
            </w:r>
          </w:p>
        </w:tc>
        <w:tc>
          <w:tcPr>
            <w:tcW w:w="3392" w:type="dxa"/>
            <w:tcBorders>
              <w:top w:val="single" w:sz="12" w:space="0" w:color="auto"/>
              <w:bottom w:val="single" w:sz="4" w:space="0" w:color="auto"/>
            </w:tcBorders>
            <w:shd w:val="clear" w:color="auto" w:fill="auto"/>
          </w:tcPr>
          <w:p w:rsidR="00E81EA6" w:rsidRPr="00AE5C08" w:rsidRDefault="00E81EA6" w:rsidP="00E81EA6">
            <w:pPr>
              <w:pStyle w:val="Tabletext"/>
            </w:pPr>
            <w:r w:rsidRPr="00AE5C08">
              <w:t xml:space="preserve">is equal to or greater than the amount of the </w:t>
            </w:r>
            <w:r w:rsidR="00AE5C08" w:rsidRPr="00AE5C08">
              <w:rPr>
                <w:position w:val="6"/>
                <w:sz w:val="16"/>
              </w:rPr>
              <w:t>*</w:t>
            </w:r>
            <w:r w:rsidRPr="00AE5C08">
              <w:t>discount capital gain</w:t>
            </w:r>
          </w:p>
        </w:tc>
        <w:tc>
          <w:tcPr>
            <w:tcW w:w="2982" w:type="dxa"/>
            <w:tcBorders>
              <w:top w:val="single" w:sz="12" w:space="0" w:color="auto"/>
              <w:bottom w:val="single" w:sz="4" w:space="0" w:color="auto"/>
            </w:tcBorders>
            <w:shd w:val="clear" w:color="auto" w:fill="auto"/>
          </w:tcPr>
          <w:p w:rsidR="00E81EA6" w:rsidRPr="00AE5C08" w:rsidRDefault="00E81EA6" w:rsidP="00E81EA6">
            <w:pPr>
              <w:pStyle w:val="Tabletext"/>
            </w:pPr>
            <w:r w:rsidRPr="00AE5C08">
              <w:t>50%.</w:t>
            </w:r>
          </w:p>
        </w:tc>
      </w:tr>
      <w:tr w:rsidR="00E81EA6" w:rsidRPr="00AE5C08" w:rsidTr="00E81EA6">
        <w:tc>
          <w:tcPr>
            <w:tcW w:w="714" w:type="dxa"/>
            <w:tcBorders>
              <w:bottom w:val="single" w:sz="12" w:space="0" w:color="auto"/>
            </w:tcBorders>
            <w:shd w:val="clear" w:color="auto" w:fill="auto"/>
          </w:tcPr>
          <w:p w:rsidR="00E81EA6" w:rsidRPr="00AE5C08" w:rsidRDefault="00E81EA6" w:rsidP="00E81EA6">
            <w:pPr>
              <w:pStyle w:val="Tabletext"/>
            </w:pPr>
            <w:r w:rsidRPr="00AE5C08">
              <w:t>2</w:t>
            </w:r>
          </w:p>
        </w:tc>
        <w:tc>
          <w:tcPr>
            <w:tcW w:w="3392" w:type="dxa"/>
            <w:tcBorders>
              <w:bottom w:val="single" w:sz="12" w:space="0" w:color="auto"/>
            </w:tcBorders>
            <w:shd w:val="clear" w:color="auto" w:fill="auto"/>
          </w:tcPr>
          <w:p w:rsidR="00E81EA6" w:rsidRPr="00AE5C08" w:rsidRDefault="00E81EA6" w:rsidP="00E81EA6">
            <w:pPr>
              <w:pStyle w:val="Tabletext"/>
            </w:pPr>
            <w:r w:rsidRPr="00AE5C08">
              <w:t xml:space="preserve">falls short of the amount of the </w:t>
            </w:r>
            <w:r w:rsidR="00AE5C08" w:rsidRPr="00AE5C08">
              <w:rPr>
                <w:position w:val="6"/>
                <w:sz w:val="16"/>
              </w:rPr>
              <w:t>*</w:t>
            </w:r>
            <w:r w:rsidRPr="00AE5C08">
              <w:t>discount capital gain</w:t>
            </w:r>
          </w:p>
        </w:tc>
        <w:tc>
          <w:tcPr>
            <w:tcW w:w="2982" w:type="dxa"/>
            <w:tcBorders>
              <w:bottom w:val="single" w:sz="12" w:space="0" w:color="auto"/>
            </w:tcBorders>
            <w:shd w:val="clear" w:color="auto" w:fill="auto"/>
          </w:tcPr>
          <w:p w:rsidR="00E81EA6" w:rsidRPr="00AE5C08" w:rsidRDefault="00E81EA6" w:rsidP="00E81EA6">
            <w:pPr>
              <w:pStyle w:val="Tabletext"/>
            </w:pPr>
            <w:r w:rsidRPr="00AE5C08">
              <w:t xml:space="preserve">worked out under </w:t>
            </w:r>
            <w:r w:rsidR="00AE5C08">
              <w:t>subsection (</w:t>
            </w:r>
            <w:r w:rsidRPr="00AE5C08">
              <w:t>5).</w:t>
            </w:r>
          </w:p>
        </w:tc>
      </w:tr>
    </w:tbl>
    <w:p w:rsidR="00E81EA6" w:rsidRPr="00AE5C08" w:rsidRDefault="00E81EA6" w:rsidP="00E81EA6">
      <w:pPr>
        <w:pStyle w:val="subsection"/>
      </w:pPr>
      <w:r w:rsidRPr="00AE5C08">
        <w:tab/>
        <w:t>(5)</w:t>
      </w:r>
      <w:r w:rsidRPr="00AE5C08">
        <w:tab/>
        <w:t>For the purposes of table item</w:t>
      </w:r>
      <w:r w:rsidR="00AE5C08">
        <w:t> </w:t>
      </w:r>
      <w:r w:rsidRPr="00AE5C08">
        <w:t xml:space="preserve">2 in </w:t>
      </w:r>
      <w:r w:rsidR="00AE5C08">
        <w:t>subsection (</w:t>
      </w:r>
      <w:r w:rsidRPr="00AE5C08">
        <w:t>4), the following (expressed as a percentage) is the percentage resulting from this section:</w:t>
      </w:r>
    </w:p>
    <w:p w:rsidR="00E81EA6" w:rsidRPr="00AE5C08" w:rsidRDefault="00E81EA6" w:rsidP="00E81EA6">
      <w:pPr>
        <w:pStyle w:val="subsection"/>
      </w:pPr>
      <w:r w:rsidRPr="00AE5C08">
        <w:tab/>
      </w:r>
      <w:r w:rsidRPr="00AE5C08">
        <w:tab/>
      </w:r>
      <w:r w:rsidRPr="00AE5C08">
        <w:rPr>
          <w:noProof/>
        </w:rPr>
        <w:drawing>
          <wp:inline distT="0" distB="0" distL="0" distR="0" wp14:anchorId="638BBFDB" wp14:editId="034C24F4">
            <wp:extent cx="3175000" cy="101663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75000" cy="1016635"/>
                    </a:xfrm>
                    <a:prstGeom prst="rect">
                      <a:avLst/>
                    </a:prstGeom>
                    <a:noFill/>
                    <a:ln>
                      <a:noFill/>
                    </a:ln>
                  </pic:spPr>
                </pic:pic>
              </a:graphicData>
            </a:graphic>
          </wp:inline>
        </w:drawing>
      </w:r>
    </w:p>
    <w:p w:rsidR="00E81EA6" w:rsidRPr="00AE5C08" w:rsidRDefault="00E81EA6" w:rsidP="00E81EA6">
      <w:pPr>
        <w:pStyle w:val="subsection2"/>
      </w:pPr>
      <w:r w:rsidRPr="00AE5C08">
        <w:t>where:</w:t>
      </w:r>
    </w:p>
    <w:p w:rsidR="00E81EA6" w:rsidRPr="00AE5C08" w:rsidRDefault="00E81EA6" w:rsidP="00E81EA6">
      <w:pPr>
        <w:pStyle w:val="Definition"/>
      </w:pPr>
      <w:r w:rsidRPr="00AE5C08">
        <w:rPr>
          <w:b/>
          <w:i/>
        </w:rPr>
        <w:t>apportionable day</w:t>
      </w:r>
      <w:r w:rsidRPr="00AE5C08">
        <w:t xml:space="preserve"> means a day, after 8</w:t>
      </w:r>
      <w:r w:rsidR="00AE5C08">
        <w:t> </w:t>
      </w:r>
      <w:r w:rsidRPr="00AE5C08">
        <w:t>May 2012, during the discount testing period.</w:t>
      </w:r>
    </w:p>
    <w:p w:rsidR="00E81EA6" w:rsidRPr="00AE5C08" w:rsidRDefault="00E81EA6" w:rsidP="00E81EA6">
      <w:pPr>
        <w:pStyle w:val="Definition"/>
      </w:pPr>
      <w:r w:rsidRPr="00AE5C08">
        <w:rPr>
          <w:b/>
          <w:i/>
        </w:rPr>
        <w:t>eligible resident</w:t>
      </w:r>
      <w:r w:rsidRPr="00AE5C08">
        <w:t xml:space="preserve"> means an Australian resident who is not a </w:t>
      </w:r>
      <w:r w:rsidR="00AE5C08" w:rsidRPr="00AE5C08">
        <w:rPr>
          <w:position w:val="6"/>
          <w:sz w:val="16"/>
        </w:rPr>
        <w:t>*</w:t>
      </w:r>
      <w:r w:rsidRPr="00AE5C08">
        <w:t>temporary resident.</w:t>
      </w:r>
    </w:p>
    <w:p w:rsidR="00E81EA6" w:rsidRPr="00AE5C08" w:rsidRDefault="00E81EA6" w:rsidP="00E81EA6">
      <w:pPr>
        <w:pStyle w:val="Definition"/>
      </w:pPr>
      <w:r w:rsidRPr="00AE5C08">
        <w:rPr>
          <w:b/>
          <w:i/>
        </w:rPr>
        <w:t>excess</w:t>
      </w:r>
      <w:r w:rsidRPr="00AE5C08">
        <w:t xml:space="preserve"> means the excess from </w:t>
      </w:r>
      <w:r w:rsidR="00AE5C08">
        <w:t>paragraph (</w:t>
      </w:r>
      <w:r w:rsidRPr="00AE5C08">
        <w:t>4)(d).</w:t>
      </w:r>
    </w:p>
    <w:p w:rsidR="00E81EA6" w:rsidRPr="00AE5C08" w:rsidRDefault="00E81EA6" w:rsidP="00E81EA6">
      <w:pPr>
        <w:pStyle w:val="Definition"/>
      </w:pPr>
      <w:r w:rsidRPr="00AE5C08">
        <w:rPr>
          <w:b/>
          <w:i/>
        </w:rPr>
        <w:t>shortfall</w:t>
      </w:r>
      <w:r w:rsidRPr="00AE5C08">
        <w:t xml:space="preserve"> means the amount that the excess falls short of the amount of the </w:t>
      </w:r>
      <w:r w:rsidR="00AE5C08" w:rsidRPr="00AE5C08">
        <w:rPr>
          <w:position w:val="6"/>
          <w:sz w:val="16"/>
        </w:rPr>
        <w:t>*</w:t>
      </w:r>
      <w:r w:rsidRPr="00AE5C08">
        <w:t>discount capital gain.</w:t>
      </w:r>
    </w:p>
    <w:p w:rsidR="00E81EA6" w:rsidRPr="00AE5C08" w:rsidRDefault="00E81EA6" w:rsidP="00E81EA6">
      <w:pPr>
        <w:pStyle w:val="notetext"/>
      </w:pPr>
      <w:r w:rsidRPr="00AE5C08">
        <w:t>Note:</w:t>
      </w:r>
      <w:r w:rsidRPr="00AE5C08">
        <w:tab/>
        <w:t>Subsection</w:t>
      </w:r>
      <w:r w:rsidR="00AE5C08">
        <w:t> </w:t>
      </w:r>
      <w:r w:rsidRPr="00AE5C08">
        <w:t>115</w:t>
      </w:r>
      <w:r w:rsidR="00AE5C08">
        <w:noBreakHyphen/>
      </w:r>
      <w:r w:rsidRPr="00AE5C08">
        <w:t>105(3) or 115</w:t>
      </w:r>
      <w:r w:rsidR="00AE5C08">
        <w:noBreakHyphen/>
      </w:r>
      <w:r w:rsidRPr="00AE5C08">
        <w:t>110(3) may change your residency status for this formula.</w:t>
      </w:r>
    </w:p>
    <w:p w:rsidR="00E81EA6" w:rsidRPr="00AE5C08" w:rsidRDefault="00E81EA6" w:rsidP="00E81EA6">
      <w:pPr>
        <w:pStyle w:val="SubsectionHead"/>
      </w:pPr>
      <w:r w:rsidRPr="00AE5C08">
        <w:t>Periods starting earlier—other residents not choosing market value</w:t>
      </w:r>
    </w:p>
    <w:p w:rsidR="00E81EA6" w:rsidRPr="00AE5C08" w:rsidRDefault="00E81EA6" w:rsidP="00E81EA6">
      <w:pPr>
        <w:pStyle w:val="subsection"/>
      </w:pPr>
      <w:r w:rsidRPr="00AE5C08">
        <w:tab/>
        <w:t>(6)</w:t>
      </w:r>
      <w:r w:rsidRPr="00AE5C08">
        <w:tab/>
        <w:t>If:</w:t>
      </w:r>
    </w:p>
    <w:p w:rsidR="00E81EA6" w:rsidRPr="00AE5C08" w:rsidRDefault="00E81EA6" w:rsidP="00E81EA6">
      <w:pPr>
        <w:pStyle w:val="paragraph"/>
      </w:pPr>
      <w:r w:rsidRPr="00AE5C08">
        <w:lastRenderedPageBreak/>
        <w:tab/>
        <w:t>(a)</w:t>
      </w:r>
      <w:r w:rsidRPr="00AE5C08">
        <w:tab/>
        <w:t>the discount testing period starts on or before 8</w:t>
      </w:r>
      <w:r w:rsidR="00AE5C08">
        <w:t> </w:t>
      </w:r>
      <w:r w:rsidRPr="00AE5C08">
        <w:t>May 2012; and</w:t>
      </w:r>
    </w:p>
    <w:p w:rsidR="00E81EA6" w:rsidRPr="00AE5C08" w:rsidRDefault="00E81EA6" w:rsidP="00E81EA6">
      <w:pPr>
        <w:pStyle w:val="paragraph"/>
      </w:pPr>
      <w:r w:rsidRPr="00AE5C08">
        <w:tab/>
        <w:t>(b)</w:t>
      </w:r>
      <w:r w:rsidRPr="00AE5C08">
        <w:tab/>
        <w:t xml:space="preserve">you were a foreign resident or </w:t>
      </w:r>
      <w:r w:rsidR="00AE5C08" w:rsidRPr="00AE5C08">
        <w:rPr>
          <w:position w:val="6"/>
          <w:sz w:val="16"/>
        </w:rPr>
        <w:t>*</w:t>
      </w:r>
      <w:r w:rsidRPr="00AE5C08">
        <w:t>temporary resident on 8</w:t>
      </w:r>
      <w:r w:rsidR="00AE5C08">
        <w:t> </w:t>
      </w:r>
      <w:r w:rsidRPr="00AE5C08">
        <w:t>May 2012; and</w:t>
      </w:r>
    </w:p>
    <w:p w:rsidR="00E81EA6" w:rsidRPr="00AE5C08" w:rsidRDefault="00E81EA6" w:rsidP="00E81EA6">
      <w:pPr>
        <w:pStyle w:val="paragraph"/>
      </w:pPr>
      <w:r w:rsidRPr="00AE5C08">
        <w:tab/>
        <w:t>(c)</w:t>
      </w:r>
      <w:r w:rsidRPr="00AE5C08">
        <w:tab/>
      </w:r>
      <w:r w:rsidR="00AE5C08">
        <w:t>subsection (</w:t>
      </w:r>
      <w:r w:rsidRPr="00AE5C08">
        <w:t>4) does not apply;</w:t>
      </w:r>
    </w:p>
    <w:p w:rsidR="00E81EA6" w:rsidRPr="00AE5C08" w:rsidRDefault="00E81EA6" w:rsidP="00E81EA6">
      <w:pPr>
        <w:pStyle w:val="subsection2"/>
      </w:pPr>
      <w:r w:rsidRPr="00AE5C08">
        <w:t>the following (expressed as a percentage) is the percentage resulting from this section:</w:t>
      </w:r>
    </w:p>
    <w:p w:rsidR="00E81EA6" w:rsidRPr="00AE5C08" w:rsidRDefault="00E81EA6" w:rsidP="00E81EA6">
      <w:pPr>
        <w:pStyle w:val="subsection2"/>
      </w:pPr>
      <w:r w:rsidRPr="00AE5C08">
        <w:rPr>
          <w:noProof/>
        </w:rPr>
        <w:drawing>
          <wp:inline distT="0" distB="0" distL="0" distR="0" wp14:anchorId="5B713818" wp14:editId="2181EAA1">
            <wp:extent cx="2633345" cy="6362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33345" cy="636270"/>
                    </a:xfrm>
                    <a:prstGeom prst="rect">
                      <a:avLst/>
                    </a:prstGeom>
                    <a:noFill/>
                    <a:ln>
                      <a:noFill/>
                    </a:ln>
                  </pic:spPr>
                </pic:pic>
              </a:graphicData>
            </a:graphic>
          </wp:inline>
        </w:drawing>
      </w:r>
    </w:p>
    <w:p w:rsidR="00E81EA6" w:rsidRPr="00AE5C08" w:rsidRDefault="00E81EA6" w:rsidP="00E81EA6">
      <w:pPr>
        <w:pStyle w:val="subsection2"/>
      </w:pPr>
      <w:r w:rsidRPr="00AE5C08">
        <w:t>where:</w:t>
      </w:r>
    </w:p>
    <w:p w:rsidR="00E81EA6" w:rsidRPr="00AE5C08" w:rsidRDefault="00E81EA6" w:rsidP="00E81EA6">
      <w:pPr>
        <w:pStyle w:val="Definition"/>
      </w:pPr>
      <w:r w:rsidRPr="00AE5C08">
        <w:rPr>
          <w:b/>
          <w:i/>
        </w:rPr>
        <w:t>apportionable day</w:t>
      </w:r>
      <w:r w:rsidRPr="00AE5C08">
        <w:t xml:space="preserve"> means a day, after 8</w:t>
      </w:r>
      <w:r w:rsidR="00AE5C08">
        <w:t> </w:t>
      </w:r>
      <w:r w:rsidRPr="00AE5C08">
        <w:t>May 2012, during the discount testing period.</w:t>
      </w:r>
    </w:p>
    <w:p w:rsidR="00E81EA6" w:rsidRPr="00AE5C08" w:rsidRDefault="00E81EA6" w:rsidP="00E81EA6">
      <w:pPr>
        <w:pStyle w:val="notetext"/>
      </w:pPr>
      <w:r w:rsidRPr="00AE5C08">
        <w:t>Note 1:</w:t>
      </w:r>
      <w:r w:rsidRPr="00AE5C08">
        <w:tab/>
        <w:t>The percentage will be 0% if you were a foreign resident or temporary resident on each of the apportionable days.</w:t>
      </w:r>
    </w:p>
    <w:p w:rsidR="00E81EA6" w:rsidRPr="00AE5C08" w:rsidRDefault="00E81EA6" w:rsidP="00E81EA6">
      <w:pPr>
        <w:pStyle w:val="notetext"/>
      </w:pPr>
      <w:r w:rsidRPr="00AE5C08">
        <w:t>Note 2:</w:t>
      </w:r>
      <w:r w:rsidRPr="00AE5C08">
        <w:tab/>
        <w:t>Subsection</w:t>
      </w:r>
      <w:r w:rsidR="00AE5C08">
        <w:t> </w:t>
      </w:r>
      <w:r w:rsidRPr="00AE5C08">
        <w:t>115</w:t>
      </w:r>
      <w:r w:rsidR="00AE5C08">
        <w:noBreakHyphen/>
      </w:r>
      <w:r w:rsidRPr="00AE5C08">
        <w:t>105(3) or 115</w:t>
      </w:r>
      <w:r w:rsidR="00AE5C08">
        <w:noBreakHyphen/>
      </w:r>
      <w:r w:rsidRPr="00AE5C08">
        <w:t>110(3) may change your residency status for this formula.</w:t>
      </w:r>
    </w:p>
    <w:p w:rsidR="00E81EA6" w:rsidRPr="00AE5C08" w:rsidRDefault="00E81EA6" w:rsidP="00E81EA6">
      <w:pPr>
        <w:pStyle w:val="ActHead5"/>
      </w:pPr>
      <w:bookmarkStart w:id="675" w:name="_Toc409170058"/>
      <w:r w:rsidRPr="00AE5C08">
        <w:rPr>
          <w:rStyle w:val="CharSectno"/>
        </w:rPr>
        <w:t>115</w:t>
      </w:r>
      <w:r w:rsidR="00AE5C08">
        <w:rPr>
          <w:rStyle w:val="CharSectno"/>
        </w:rPr>
        <w:noBreakHyphen/>
      </w:r>
      <w:r w:rsidRPr="00AE5C08">
        <w:rPr>
          <w:rStyle w:val="CharSectno"/>
        </w:rPr>
        <w:t>120</w:t>
      </w:r>
      <w:r w:rsidRPr="00AE5C08">
        <w:t xml:space="preserve">  Foreign or temporary residents—trusts with certain gains</w:t>
      </w:r>
      <w:bookmarkEnd w:id="675"/>
    </w:p>
    <w:p w:rsidR="00E81EA6" w:rsidRPr="00AE5C08" w:rsidRDefault="00E81EA6" w:rsidP="00E81EA6">
      <w:pPr>
        <w:pStyle w:val="subsection"/>
      </w:pPr>
      <w:r w:rsidRPr="00AE5C08">
        <w:tab/>
        <w:t>(1)</w:t>
      </w:r>
      <w:r w:rsidRPr="00AE5C08">
        <w:tab/>
        <w:t xml:space="preserve">The object of this section is to adjust the discount percentage so as to deny a trustee a discount for a </w:t>
      </w:r>
      <w:r w:rsidR="00AE5C08" w:rsidRPr="00AE5C08">
        <w:rPr>
          <w:position w:val="6"/>
          <w:sz w:val="16"/>
        </w:rPr>
        <w:t>*</w:t>
      </w:r>
      <w:r w:rsidRPr="00AE5C08">
        <w:t>capital gain for which the trustee is liable:</w:t>
      </w:r>
    </w:p>
    <w:p w:rsidR="00E81EA6" w:rsidRPr="00AE5C08" w:rsidRDefault="00E81EA6" w:rsidP="00E81EA6">
      <w:pPr>
        <w:pStyle w:val="paragraph"/>
      </w:pPr>
      <w:r w:rsidRPr="00AE5C08">
        <w:tab/>
        <w:t>(a)</w:t>
      </w:r>
      <w:r w:rsidRPr="00AE5C08">
        <w:tab/>
        <w:t>to be assessed; and</w:t>
      </w:r>
    </w:p>
    <w:p w:rsidR="00E81EA6" w:rsidRPr="00AE5C08" w:rsidRDefault="00E81EA6" w:rsidP="00E81EA6">
      <w:pPr>
        <w:pStyle w:val="paragraph"/>
      </w:pPr>
      <w:r w:rsidRPr="00AE5C08">
        <w:tab/>
        <w:t>(b)</w:t>
      </w:r>
      <w:r w:rsidRPr="00AE5C08">
        <w:tab/>
        <w:t>to pay tax;</w:t>
      </w:r>
    </w:p>
    <w:p w:rsidR="00E81EA6" w:rsidRPr="00AE5C08" w:rsidRDefault="00E81EA6" w:rsidP="00E81EA6">
      <w:pPr>
        <w:pStyle w:val="subsection2"/>
        <w:rPr>
          <w:i/>
        </w:rPr>
      </w:pPr>
      <w:r w:rsidRPr="00AE5C08">
        <w:t>under section</w:t>
      </w:r>
      <w:r w:rsidR="00AE5C08">
        <w:t> </w:t>
      </w:r>
      <w:r w:rsidRPr="00AE5C08">
        <w:t xml:space="preserve">98 of the </w:t>
      </w:r>
      <w:r w:rsidRPr="00AE5C08">
        <w:rPr>
          <w:i/>
        </w:rPr>
        <w:t>Income Tax Assessment Act 1936</w:t>
      </w:r>
      <w:r w:rsidRPr="00AE5C08">
        <w:t xml:space="preserve"> in relation to the trust estate in respect of a beneficiary to the extent that the beneficiary was a foreign resident or </w:t>
      </w:r>
      <w:r w:rsidR="00AE5C08" w:rsidRPr="00AE5C08">
        <w:rPr>
          <w:position w:val="6"/>
          <w:sz w:val="16"/>
        </w:rPr>
        <w:t>*</w:t>
      </w:r>
      <w:r w:rsidRPr="00AE5C08">
        <w:t>temporary resident.</w:t>
      </w:r>
    </w:p>
    <w:p w:rsidR="00E81EA6" w:rsidRPr="00AE5C08" w:rsidRDefault="00E81EA6" w:rsidP="00E81EA6">
      <w:pPr>
        <w:pStyle w:val="subsection"/>
      </w:pPr>
      <w:r w:rsidRPr="00AE5C08">
        <w:tab/>
        <w:t>(2)</w:t>
      </w:r>
      <w:r w:rsidRPr="00AE5C08">
        <w:tab/>
        <w:t xml:space="preserve">This section applies to a </w:t>
      </w:r>
      <w:r w:rsidR="00AE5C08" w:rsidRPr="00AE5C08">
        <w:rPr>
          <w:position w:val="6"/>
          <w:sz w:val="16"/>
        </w:rPr>
        <w:t>*</w:t>
      </w:r>
      <w:r w:rsidRPr="00AE5C08">
        <w:t>discount capital gain of a trust estate if:</w:t>
      </w:r>
    </w:p>
    <w:p w:rsidR="00E81EA6" w:rsidRPr="00AE5C08" w:rsidRDefault="00E81EA6" w:rsidP="00E81EA6">
      <w:pPr>
        <w:pStyle w:val="paragraph"/>
      </w:pPr>
      <w:r w:rsidRPr="00AE5C08">
        <w:tab/>
        <w:t>(a)</w:t>
      </w:r>
      <w:r w:rsidRPr="00AE5C08">
        <w:tab/>
        <w:t>you are the trustee of that trust; and</w:t>
      </w:r>
    </w:p>
    <w:p w:rsidR="00E81EA6" w:rsidRPr="00AE5C08" w:rsidRDefault="00E81EA6" w:rsidP="00E81EA6">
      <w:pPr>
        <w:pStyle w:val="paragraph"/>
      </w:pPr>
      <w:r w:rsidRPr="00AE5C08">
        <w:tab/>
        <w:t>(b)</w:t>
      </w:r>
      <w:r w:rsidRPr="00AE5C08">
        <w:tab/>
        <w:t>section</w:t>
      </w:r>
      <w:r w:rsidR="00AE5C08">
        <w:t> </w:t>
      </w:r>
      <w:r w:rsidRPr="00AE5C08">
        <w:t>115</w:t>
      </w:r>
      <w:r w:rsidR="00AE5C08">
        <w:noBreakHyphen/>
      </w:r>
      <w:r w:rsidRPr="00AE5C08">
        <w:t>220 applies to you in relation to the discount capital gain and a beneficiary of the trust who is an individual.</w:t>
      </w:r>
    </w:p>
    <w:p w:rsidR="00E81EA6" w:rsidRPr="00AE5C08" w:rsidRDefault="00E81EA6" w:rsidP="00E81EA6">
      <w:pPr>
        <w:pStyle w:val="subsection"/>
      </w:pPr>
      <w:r w:rsidRPr="00AE5C08">
        <w:lastRenderedPageBreak/>
        <w:tab/>
        <w:t>(3)</w:t>
      </w:r>
      <w:r w:rsidRPr="00AE5C08">
        <w:tab/>
        <w:t xml:space="preserve">The percentage resulting from this section is the same as the </w:t>
      </w:r>
      <w:r w:rsidR="00AE5C08" w:rsidRPr="00AE5C08">
        <w:rPr>
          <w:position w:val="6"/>
          <w:sz w:val="16"/>
        </w:rPr>
        <w:t>*</w:t>
      </w:r>
      <w:r w:rsidRPr="00AE5C08">
        <w:t xml:space="preserve">discount percentage for the corresponding </w:t>
      </w:r>
      <w:r w:rsidR="00AE5C08" w:rsidRPr="00AE5C08">
        <w:rPr>
          <w:position w:val="6"/>
          <w:sz w:val="16"/>
        </w:rPr>
        <w:t>*</w:t>
      </w:r>
      <w:r w:rsidRPr="00AE5C08">
        <w:t>discount capital gain the beneficiary would have made for the purposes of Division</w:t>
      </w:r>
      <w:r w:rsidR="00AE5C08">
        <w:t> </w:t>
      </w:r>
      <w:r w:rsidRPr="00AE5C08">
        <w:t>102 had section</w:t>
      </w:r>
      <w:r w:rsidR="00AE5C08">
        <w:t> </w:t>
      </w:r>
      <w:r w:rsidRPr="00AE5C08">
        <w:t>115</w:t>
      </w:r>
      <w:r w:rsidR="00AE5C08">
        <w:noBreakHyphen/>
      </w:r>
      <w:r w:rsidRPr="00AE5C08">
        <w:t>215 applied to the beneficiary.</w:t>
      </w:r>
    </w:p>
    <w:p w:rsidR="00AE4C6B" w:rsidRPr="00AE5C08" w:rsidRDefault="00AE4C6B" w:rsidP="00AE4C6B">
      <w:pPr>
        <w:pStyle w:val="ActHead4"/>
      </w:pPr>
      <w:bookmarkStart w:id="676" w:name="_Toc409170059"/>
      <w:r w:rsidRPr="00AE5C08">
        <w:rPr>
          <w:rStyle w:val="CharSubdNo"/>
        </w:rPr>
        <w:t>Subdivision</w:t>
      </w:r>
      <w:r w:rsidR="00AE5C08">
        <w:rPr>
          <w:rStyle w:val="CharSubdNo"/>
        </w:rPr>
        <w:t> </w:t>
      </w:r>
      <w:r w:rsidRPr="00AE5C08">
        <w:rPr>
          <w:rStyle w:val="CharSubdNo"/>
        </w:rPr>
        <w:t>115</w:t>
      </w:r>
      <w:r w:rsidR="00AE5C08">
        <w:rPr>
          <w:rStyle w:val="CharSubdNo"/>
        </w:rPr>
        <w:noBreakHyphen/>
      </w:r>
      <w:r w:rsidRPr="00AE5C08">
        <w:rPr>
          <w:rStyle w:val="CharSubdNo"/>
        </w:rPr>
        <w:t>C</w:t>
      </w:r>
      <w:r w:rsidRPr="00AE5C08">
        <w:t>—</w:t>
      </w:r>
      <w:r w:rsidRPr="00AE5C08">
        <w:rPr>
          <w:rStyle w:val="CharSubdText"/>
        </w:rPr>
        <w:t>Rules about trusts with net capital gains</w:t>
      </w:r>
      <w:bookmarkEnd w:id="676"/>
    </w:p>
    <w:p w:rsidR="00AE4C6B" w:rsidRPr="00AE5C08" w:rsidRDefault="00AE4C6B" w:rsidP="00AE4C6B">
      <w:pPr>
        <w:pStyle w:val="ActHead4"/>
      </w:pPr>
      <w:bookmarkStart w:id="677" w:name="_Toc409170060"/>
      <w:r w:rsidRPr="00AE5C08">
        <w:t>Guide to Subdivision</w:t>
      </w:r>
      <w:r w:rsidR="00AE5C08">
        <w:t> </w:t>
      </w:r>
      <w:r w:rsidRPr="00AE5C08">
        <w:t>115</w:t>
      </w:r>
      <w:r w:rsidR="00AE5C08">
        <w:noBreakHyphen/>
      </w:r>
      <w:r w:rsidRPr="00AE5C08">
        <w:t>C</w:t>
      </w:r>
      <w:bookmarkEnd w:id="677"/>
    </w:p>
    <w:p w:rsidR="00AE4C6B" w:rsidRPr="00AE5C08" w:rsidRDefault="00AE4C6B" w:rsidP="00AE4C6B">
      <w:pPr>
        <w:pStyle w:val="ActHead5"/>
      </w:pPr>
      <w:bookmarkStart w:id="678" w:name="_Toc409170061"/>
      <w:r w:rsidRPr="00AE5C08">
        <w:rPr>
          <w:rStyle w:val="CharSectno"/>
        </w:rPr>
        <w:t>115</w:t>
      </w:r>
      <w:r w:rsidR="00AE5C08">
        <w:rPr>
          <w:rStyle w:val="CharSectno"/>
        </w:rPr>
        <w:noBreakHyphen/>
      </w:r>
      <w:r w:rsidRPr="00AE5C08">
        <w:rPr>
          <w:rStyle w:val="CharSectno"/>
        </w:rPr>
        <w:t>200</w:t>
      </w:r>
      <w:r w:rsidRPr="00AE5C08">
        <w:t xml:space="preserve">  What this Division is about</w:t>
      </w:r>
      <w:bookmarkEnd w:id="678"/>
    </w:p>
    <w:p w:rsidR="00AE4C6B" w:rsidRPr="00AE5C08" w:rsidRDefault="00AE4C6B" w:rsidP="00AE4C6B">
      <w:pPr>
        <w:pStyle w:val="BoxText"/>
        <w:keepLines/>
      </w:pPr>
      <w:r w:rsidRPr="00AE5C08">
        <w:t>This Subdivision sets out rules for dealing with the net income of a trust that has a net capital gain. The rules treat parts of the net income attributable to the trust’s net capital gain as capital gains made by the beneficiary entitled to those parts. This lets the beneficiary reduce those parts by any capital losses and unapplied net capital losses it has.</w:t>
      </w:r>
    </w:p>
    <w:p w:rsidR="00AE4C6B" w:rsidRPr="00AE5C08" w:rsidRDefault="00AE4C6B" w:rsidP="00AE4C6B">
      <w:pPr>
        <w:pStyle w:val="BoxText"/>
        <w:keepNext/>
        <w:keepLines/>
      </w:pPr>
      <w:r w:rsidRPr="00AE5C08">
        <w:t>If the trust’s capital gain was reduced by either the general 50% discount in step 3 of the method statement in subsection</w:t>
      </w:r>
      <w:r w:rsidR="00AE5C08">
        <w:t> </w:t>
      </w:r>
      <w:r w:rsidRPr="00AE5C08">
        <w:t>102</w:t>
      </w:r>
      <w:r w:rsidR="00AE5C08">
        <w:noBreakHyphen/>
      </w:r>
      <w:r w:rsidRPr="00AE5C08">
        <w:t>5(1) or by the small business 50% reduction in Subdivision</w:t>
      </w:r>
      <w:r w:rsidR="00AE5C08">
        <w:t> </w:t>
      </w:r>
      <w:r w:rsidRPr="00AE5C08">
        <w:t>152</w:t>
      </w:r>
      <w:r w:rsidR="00AE5C08">
        <w:noBreakHyphen/>
      </w:r>
      <w:r w:rsidRPr="00AE5C08">
        <w:t>C (but not both), then the gain is doubled. The beneficiary can then apply its capital losses to the gain before applying the appropriate discount percentage (if any) or the small business 50% reduction.</w:t>
      </w:r>
    </w:p>
    <w:p w:rsidR="00AE4C6B" w:rsidRPr="00AE5C08" w:rsidRDefault="00AE4C6B" w:rsidP="00AE4C6B">
      <w:pPr>
        <w:pStyle w:val="BoxText"/>
        <w:keepNext/>
        <w:keepLines/>
      </w:pPr>
      <w:r w:rsidRPr="00AE5C08">
        <w:t>If the trust’s capital gain was reduced by both the general 50% discount and the small business 50% reduction, then the gain is multiplied by 4. The beneficiary can then apply its capital losses to the gain before applying the appropriate discount percentage (if any) and the small business 50% reduction.</w:t>
      </w:r>
    </w:p>
    <w:p w:rsidR="00AE4C6B" w:rsidRPr="00AE5C08" w:rsidRDefault="00F54D18" w:rsidP="00AE4C6B">
      <w:pPr>
        <w:pStyle w:val="BoxText"/>
      </w:pPr>
      <w:r w:rsidRPr="00AE5C08">
        <w:t>Division</w:t>
      </w:r>
      <w:r w:rsidR="00AE5C08">
        <w:t> </w:t>
      </w:r>
      <w:r w:rsidRPr="00AE5C08">
        <w:t xml:space="preserve">6E of Part III of the </w:t>
      </w:r>
      <w:r w:rsidRPr="00AE5C08">
        <w:rPr>
          <w:i/>
        </w:rPr>
        <w:t>Income Tax Assessment Act 1936</w:t>
      </w:r>
      <w:r w:rsidRPr="00AE5C08">
        <w:t xml:space="preserve"> will exclude amounts from the beneficiary’s assessable income if necessary to prevent it from being taxed twice on the same parts of the trust’s net income.</w:t>
      </w:r>
    </w:p>
    <w:p w:rsidR="00AE4C6B" w:rsidRPr="00AE5C08" w:rsidRDefault="00AE4C6B" w:rsidP="00B63238">
      <w:pPr>
        <w:pStyle w:val="TofSectsHeading"/>
        <w:keepNext/>
        <w:keepLines/>
      </w:pPr>
      <w:r w:rsidRPr="00AE5C08">
        <w:lastRenderedPageBreak/>
        <w:t>Table of sections</w:t>
      </w:r>
    </w:p>
    <w:p w:rsidR="00AE4C6B" w:rsidRPr="00AE5C08" w:rsidRDefault="00AE4C6B" w:rsidP="00B63238">
      <w:pPr>
        <w:pStyle w:val="TofSectsGroupHeading"/>
        <w:keepNext/>
        <w:rPr>
          <w:noProof/>
        </w:rPr>
      </w:pPr>
      <w:r w:rsidRPr="00AE5C08">
        <w:rPr>
          <w:noProof/>
        </w:rPr>
        <w:t>Operative provisions</w:t>
      </w:r>
    </w:p>
    <w:p w:rsidR="00AE4C6B" w:rsidRPr="00AE5C08" w:rsidRDefault="00AE4C6B" w:rsidP="00B63238">
      <w:pPr>
        <w:pStyle w:val="TofSectsSection"/>
        <w:keepNext/>
        <w:rPr>
          <w:noProof/>
        </w:rPr>
      </w:pPr>
      <w:r w:rsidRPr="00AE5C08">
        <w:rPr>
          <w:noProof/>
        </w:rPr>
        <w:t>115</w:t>
      </w:r>
      <w:r w:rsidR="00AE5C08">
        <w:rPr>
          <w:noProof/>
        </w:rPr>
        <w:noBreakHyphen/>
      </w:r>
      <w:r w:rsidRPr="00AE5C08">
        <w:rPr>
          <w:noProof/>
        </w:rPr>
        <w:t>210</w:t>
      </w:r>
      <w:r w:rsidRPr="00AE5C08">
        <w:rPr>
          <w:noProof/>
        </w:rPr>
        <w:tab/>
        <w:t>When this Subdivision applies</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215</w:t>
      </w:r>
      <w:r w:rsidRPr="00AE5C08">
        <w:rPr>
          <w:noProof/>
        </w:rPr>
        <w:tab/>
        <w:t>Assessing presently entitled beneficiaries</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220</w:t>
      </w:r>
      <w:r w:rsidRPr="00AE5C08">
        <w:rPr>
          <w:noProof/>
        </w:rPr>
        <w:tab/>
      </w:r>
      <w:r w:rsidR="0096250B" w:rsidRPr="00AE5C08">
        <w:t>Assessing trustees under section</w:t>
      </w:r>
      <w:r w:rsidR="00AE5C08">
        <w:t> </w:t>
      </w:r>
      <w:r w:rsidR="0096250B" w:rsidRPr="00AE5C08">
        <w:t xml:space="preserve">98 of the </w:t>
      </w:r>
      <w:r w:rsidR="0096250B" w:rsidRPr="00AE5C08">
        <w:rPr>
          <w:i/>
        </w:rPr>
        <w:t>Income Tax Assessment Act 1936</w:t>
      </w:r>
    </w:p>
    <w:p w:rsidR="00B40C39" w:rsidRPr="00AE5C08" w:rsidRDefault="00B40C39" w:rsidP="00B40C39">
      <w:pPr>
        <w:pStyle w:val="TofSectsSection"/>
        <w:rPr>
          <w:noProof/>
        </w:rPr>
      </w:pPr>
      <w:r w:rsidRPr="00AE5C08">
        <w:rPr>
          <w:noProof/>
        </w:rPr>
        <w:t>115</w:t>
      </w:r>
      <w:r w:rsidR="00AE5C08">
        <w:rPr>
          <w:noProof/>
        </w:rPr>
        <w:noBreakHyphen/>
      </w:r>
      <w:r w:rsidRPr="00AE5C08">
        <w:rPr>
          <w:noProof/>
        </w:rPr>
        <w:t>222</w:t>
      </w:r>
      <w:r w:rsidRPr="00AE5C08">
        <w:rPr>
          <w:noProof/>
        </w:rPr>
        <w:tab/>
      </w:r>
      <w:r w:rsidR="0096250B" w:rsidRPr="00AE5C08">
        <w:t>Assessing trustees under section</w:t>
      </w:r>
      <w:r w:rsidR="00AE5C08">
        <w:t> </w:t>
      </w:r>
      <w:r w:rsidR="0096250B" w:rsidRPr="00AE5C08">
        <w:t xml:space="preserve">99 or 99A of the </w:t>
      </w:r>
      <w:r w:rsidR="0096250B" w:rsidRPr="00AE5C08">
        <w:rPr>
          <w:i/>
        </w:rPr>
        <w:t>Income Tax Assessment Act 1936</w:t>
      </w:r>
    </w:p>
    <w:p w:rsidR="00AE4C6B" w:rsidRPr="00AE5C08" w:rsidRDefault="00AE4C6B" w:rsidP="00AE4C6B">
      <w:pPr>
        <w:pStyle w:val="TofSectsSection"/>
        <w:rPr>
          <w:noProof/>
        </w:rPr>
      </w:pPr>
      <w:r w:rsidRPr="00AE5C08">
        <w:rPr>
          <w:noProof/>
        </w:rPr>
        <w:t>115</w:t>
      </w:r>
      <w:r w:rsidR="00AE5C08">
        <w:rPr>
          <w:noProof/>
        </w:rPr>
        <w:noBreakHyphen/>
      </w:r>
      <w:r w:rsidRPr="00AE5C08">
        <w:rPr>
          <w:noProof/>
        </w:rPr>
        <w:t>225</w:t>
      </w:r>
      <w:r w:rsidRPr="00AE5C08">
        <w:rPr>
          <w:noProof/>
        </w:rPr>
        <w:tab/>
      </w:r>
      <w:r w:rsidR="0096250B" w:rsidRPr="00AE5C08">
        <w:t>Attributable gain</w:t>
      </w:r>
    </w:p>
    <w:p w:rsidR="0096250B" w:rsidRPr="00AE5C08" w:rsidRDefault="0096250B" w:rsidP="0096250B">
      <w:pPr>
        <w:pStyle w:val="TofSectsSection"/>
        <w:rPr>
          <w:noProof/>
        </w:rPr>
      </w:pPr>
      <w:r w:rsidRPr="00AE5C08">
        <w:rPr>
          <w:noProof/>
        </w:rPr>
        <w:t>115</w:t>
      </w:r>
      <w:r w:rsidR="00AE5C08">
        <w:rPr>
          <w:noProof/>
        </w:rPr>
        <w:noBreakHyphen/>
      </w:r>
      <w:r w:rsidRPr="00AE5C08">
        <w:rPr>
          <w:noProof/>
        </w:rPr>
        <w:t>227</w:t>
      </w:r>
      <w:r w:rsidRPr="00AE5C08">
        <w:rPr>
          <w:noProof/>
        </w:rPr>
        <w:tab/>
      </w:r>
      <w:r w:rsidRPr="00AE5C08">
        <w:rPr>
          <w:i/>
        </w:rPr>
        <w:t xml:space="preserve">Share </w:t>
      </w:r>
      <w:r w:rsidRPr="00AE5C08">
        <w:t>of a capital gain</w:t>
      </w:r>
    </w:p>
    <w:p w:rsidR="0096250B" w:rsidRPr="00AE5C08" w:rsidRDefault="0096250B" w:rsidP="0096250B">
      <w:pPr>
        <w:pStyle w:val="TofSectsSection"/>
        <w:rPr>
          <w:noProof/>
        </w:rPr>
      </w:pPr>
      <w:r w:rsidRPr="00AE5C08">
        <w:rPr>
          <w:noProof/>
        </w:rPr>
        <w:t>115</w:t>
      </w:r>
      <w:r w:rsidR="00AE5C08">
        <w:rPr>
          <w:noProof/>
        </w:rPr>
        <w:noBreakHyphen/>
      </w:r>
      <w:r w:rsidRPr="00AE5C08">
        <w:rPr>
          <w:noProof/>
        </w:rPr>
        <w:t>228</w:t>
      </w:r>
      <w:r w:rsidRPr="00AE5C08">
        <w:rPr>
          <w:noProof/>
        </w:rPr>
        <w:tab/>
      </w:r>
      <w:r w:rsidRPr="00AE5C08">
        <w:rPr>
          <w:i/>
        </w:rPr>
        <w:t>Specifically entitled</w:t>
      </w:r>
      <w:r w:rsidRPr="00AE5C08">
        <w:t xml:space="preserve"> to an amount of a capital gain</w:t>
      </w:r>
    </w:p>
    <w:p w:rsidR="00301C24" w:rsidRPr="00AE5C08" w:rsidRDefault="00301C24" w:rsidP="00301C24">
      <w:pPr>
        <w:pStyle w:val="TofSectsSection"/>
        <w:rPr>
          <w:noProof/>
        </w:rPr>
      </w:pPr>
      <w:r w:rsidRPr="00AE5C08">
        <w:rPr>
          <w:noProof/>
        </w:rPr>
        <w:t>115</w:t>
      </w:r>
      <w:r w:rsidR="00AE5C08">
        <w:rPr>
          <w:noProof/>
        </w:rPr>
        <w:noBreakHyphen/>
      </w:r>
      <w:r w:rsidRPr="00AE5C08">
        <w:rPr>
          <w:noProof/>
        </w:rPr>
        <w:t>230</w:t>
      </w:r>
      <w:r w:rsidRPr="00AE5C08">
        <w:rPr>
          <w:noProof/>
        </w:rPr>
        <w:tab/>
      </w:r>
      <w:r w:rsidR="00461C60" w:rsidRPr="00AE5C08">
        <w:t>Choice for resident trustee to be specifically entitled to capital gain</w:t>
      </w:r>
    </w:p>
    <w:p w:rsidR="00AE4C6B" w:rsidRPr="00AE5C08" w:rsidRDefault="00AE4C6B" w:rsidP="00AE4C6B">
      <w:pPr>
        <w:pStyle w:val="ActHead4"/>
      </w:pPr>
      <w:bookmarkStart w:id="679" w:name="_Toc409170062"/>
      <w:r w:rsidRPr="00AE5C08">
        <w:t>Operative provisions</w:t>
      </w:r>
      <w:bookmarkEnd w:id="679"/>
    </w:p>
    <w:p w:rsidR="00AE4C6B" w:rsidRPr="00AE5C08" w:rsidRDefault="00AE4C6B" w:rsidP="00AE4C6B">
      <w:pPr>
        <w:pStyle w:val="ActHead5"/>
      </w:pPr>
      <w:bookmarkStart w:id="680" w:name="_Toc409170063"/>
      <w:r w:rsidRPr="00AE5C08">
        <w:rPr>
          <w:rStyle w:val="CharSectno"/>
        </w:rPr>
        <w:t>115</w:t>
      </w:r>
      <w:r w:rsidR="00AE5C08">
        <w:rPr>
          <w:rStyle w:val="CharSectno"/>
        </w:rPr>
        <w:noBreakHyphen/>
      </w:r>
      <w:r w:rsidRPr="00AE5C08">
        <w:rPr>
          <w:rStyle w:val="CharSectno"/>
        </w:rPr>
        <w:t>210</w:t>
      </w:r>
      <w:r w:rsidRPr="00AE5C08">
        <w:t xml:space="preserve">  When this Subdivision applies</w:t>
      </w:r>
      <w:bookmarkEnd w:id="680"/>
    </w:p>
    <w:p w:rsidR="00AE4C6B" w:rsidRPr="00AE5C08" w:rsidRDefault="00AE4C6B" w:rsidP="00597CEF">
      <w:pPr>
        <w:pStyle w:val="subsection"/>
      </w:pPr>
      <w:r w:rsidRPr="00AE5C08">
        <w:tab/>
        <w:t>(1)</w:t>
      </w:r>
      <w:r w:rsidRPr="00AE5C08">
        <w:tab/>
        <w:t xml:space="preserve">This Subdivision applies if a trust estate has a </w:t>
      </w:r>
      <w:r w:rsidR="00AE5C08" w:rsidRPr="00AE5C08">
        <w:rPr>
          <w:position w:val="6"/>
          <w:sz w:val="16"/>
        </w:rPr>
        <w:t>*</w:t>
      </w:r>
      <w:r w:rsidRPr="00AE5C08">
        <w:t>net capital gain for an income year that is taken into account in working out the trust estate’s net income (as defined in section</w:t>
      </w:r>
      <w:r w:rsidR="00AE5C08">
        <w:t> </w:t>
      </w:r>
      <w:r w:rsidRPr="00AE5C08">
        <w:t xml:space="preserve">95 of the </w:t>
      </w:r>
      <w:r w:rsidRPr="00AE5C08">
        <w:rPr>
          <w:i/>
        </w:rPr>
        <w:t>Income Tax Assessment Act 1936</w:t>
      </w:r>
      <w:r w:rsidRPr="00AE5C08">
        <w:t>) for the income year.</w:t>
      </w:r>
    </w:p>
    <w:p w:rsidR="00AE4C6B" w:rsidRPr="00AE5C08" w:rsidRDefault="00AE4C6B" w:rsidP="00597CEF">
      <w:pPr>
        <w:pStyle w:val="subsection"/>
      </w:pPr>
      <w:r w:rsidRPr="00AE5C08">
        <w:tab/>
        <w:t>(2)</w:t>
      </w:r>
      <w:r w:rsidRPr="00AE5C08">
        <w:tab/>
        <w:t xml:space="preserve">If the trust estate has a beneficiary that is a </w:t>
      </w:r>
      <w:r w:rsidR="00AE5C08" w:rsidRPr="00AE5C08">
        <w:rPr>
          <w:position w:val="6"/>
          <w:sz w:val="16"/>
        </w:rPr>
        <w:t>*</w:t>
      </w:r>
      <w:r w:rsidRPr="00AE5C08">
        <w:t xml:space="preserve">complying superannuation entity that is a trust, this Subdivision applies in relation to the complying superannuation entity as a beneficiary but not as a trust estate. This Subdivision does not apply otherwise to a </w:t>
      </w:r>
      <w:r w:rsidR="00AE5C08" w:rsidRPr="00AE5C08">
        <w:rPr>
          <w:position w:val="6"/>
          <w:sz w:val="16"/>
        </w:rPr>
        <w:t>*</w:t>
      </w:r>
      <w:r w:rsidRPr="00AE5C08">
        <w:t>complying superannuation entity that is a trust.</w:t>
      </w:r>
    </w:p>
    <w:p w:rsidR="00AE4C6B" w:rsidRPr="00AE5C08" w:rsidRDefault="00AE4C6B" w:rsidP="00AE4C6B">
      <w:pPr>
        <w:pStyle w:val="ActHead5"/>
      </w:pPr>
      <w:bookmarkStart w:id="681" w:name="_Toc409170064"/>
      <w:r w:rsidRPr="00AE5C08">
        <w:rPr>
          <w:rStyle w:val="CharSectno"/>
        </w:rPr>
        <w:t>115</w:t>
      </w:r>
      <w:r w:rsidR="00AE5C08">
        <w:rPr>
          <w:rStyle w:val="CharSectno"/>
        </w:rPr>
        <w:noBreakHyphen/>
      </w:r>
      <w:r w:rsidRPr="00AE5C08">
        <w:rPr>
          <w:rStyle w:val="CharSectno"/>
        </w:rPr>
        <w:t>215</w:t>
      </w:r>
      <w:r w:rsidRPr="00AE5C08">
        <w:t xml:space="preserve">  Assessing presently entitled beneficiaries</w:t>
      </w:r>
      <w:bookmarkEnd w:id="681"/>
    </w:p>
    <w:p w:rsidR="00AE4C6B" w:rsidRPr="00AE5C08" w:rsidRDefault="00AE4C6B" w:rsidP="007763D9">
      <w:pPr>
        <w:pStyle w:val="SubsectionHead"/>
      </w:pPr>
      <w:r w:rsidRPr="00AE5C08">
        <w:t>Purpose</w:t>
      </w:r>
    </w:p>
    <w:p w:rsidR="00AE4C6B" w:rsidRPr="00AE5C08" w:rsidRDefault="00AE4C6B" w:rsidP="00597CEF">
      <w:pPr>
        <w:pStyle w:val="subsection"/>
      </w:pPr>
      <w:r w:rsidRPr="00AE5C08">
        <w:tab/>
        <w:t>(1)</w:t>
      </w:r>
      <w:r w:rsidRPr="00AE5C08">
        <w:tab/>
        <w:t xml:space="preserve">The purpose of this section is to ensure that appropriate amounts of the trust estate’s net income attributable to the trust estate’s </w:t>
      </w:r>
      <w:r w:rsidR="00AE5C08" w:rsidRPr="00AE5C08">
        <w:rPr>
          <w:position w:val="6"/>
          <w:sz w:val="16"/>
        </w:rPr>
        <w:t>*</w:t>
      </w:r>
      <w:r w:rsidRPr="00AE5C08">
        <w:t>capital gains are treated as a beneficiary’s capital gains when assessing the beneficiary, so:</w:t>
      </w:r>
    </w:p>
    <w:p w:rsidR="00AE4C6B" w:rsidRPr="00AE5C08" w:rsidRDefault="00AE4C6B" w:rsidP="00AE4C6B">
      <w:pPr>
        <w:pStyle w:val="paragraph"/>
      </w:pPr>
      <w:r w:rsidRPr="00AE5C08">
        <w:tab/>
        <w:t>(a)</w:t>
      </w:r>
      <w:r w:rsidRPr="00AE5C08">
        <w:tab/>
        <w:t xml:space="preserve">the beneficiary can apply </w:t>
      </w:r>
      <w:r w:rsidR="00AE5C08" w:rsidRPr="00AE5C08">
        <w:rPr>
          <w:position w:val="6"/>
          <w:sz w:val="16"/>
        </w:rPr>
        <w:t>*</w:t>
      </w:r>
      <w:r w:rsidRPr="00AE5C08">
        <w:t>capital losses against gains; and</w:t>
      </w:r>
    </w:p>
    <w:p w:rsidR="00AE4C6B" w:rsidRPr="00AE5C08" w:rsidRDefault="00AE4C6B" w:rsidP="00AE4C6B">
      <w:pPr>
        <w:pStyle w:val="paragraph"/>
      </w:pPr>
      <w:r w:rsidRPr="00AE5C08">
        <w:lastRenderedPageBreak/>
        <w:tab/>
        <w:t>(b)</w:t>
      </w:r>
      <w:r w:rsidRPr="00AE5C08">
        <w:tab/>
        <w:t xml:space="preserve">the beneficiary can apply the appropriate </w:t>
      </w:r>
      <w:r w:rsidR="00AE5C08" w:rsidRPr="00AE5C08">
        <w:rPr>
          <w:position w:val="6"/>
          <w:sz w:val="16"/>
        </w:rPr>
        <w:t>*</w:t>
      </w:r>
      <w:r w:rsidRPr="00AE5C08">
        <w:t>discount percentage (if any) to gains.</w:t>
      </w:r>
    </w:p>
    <w:p w:rsidR="00B303F5" w:rsidRPr="00AE5C08" w:rsidRDefault="00B303F5" w:rsidP="00B303F5">
      <w:pPr>
        <w:pStyle w:val="SubsectionHead"/>
      </w:pPr>
      <w:r w:rsidRPr="00AE5C08">
        <w:t>Extra capital gains</w:t>
      </w:r>
    </w:p>
    <w:p w:rsidR="00B303F5" w:rsidRPr="00AE5C08" w:rsidRDefault="00B303F5" w:rsidP="00B303F5">
      <w:pPr>
        <w:pStyle w:val="subsection"/>
      </w:pPr>
      <w:r w:rsidRPr="00AE5C08">
        <w:tab/>
        <w:t>(3)</w:t>
      </w:r>
      <w:r w:rsidRPr="00AE5C08">
        <w:tab/>
        <w:t xml:space="preserve">If you are a beneficiary of the trust estate, for each </w:t>
      </w:r>
      <w:r w:rsidR="00AE5C08" w:rsidRPr="00AE5C08">
        <w:rPr>
          <w:position w:val="6"/>
          <w:sz w:val="16"/>
        </w:rPr>
        <w:t>*</w:t>
      </w:r>
      <w:r w:rsidRPr="00AE5C08">
        <w:t>capital gain of the trust estate, Division</w:t>
      </w:r>
      <w:r w:rsidR="00AE5C08">
        <w:t> </w:t>
      </w:r>
      <w:r w:rsidRPr="00AE5C08">
        <w:t>102 applies to you as if you had:</w:t>
      </w:r>
    </w:p>
    <w:p w:rsidR="00B303F5" w:rsidRPr="00AE5C08" w:rsidRDefault="00B303F5" w:rsidP="00B303F5">
      <w:pPr>
        <w:pStyle w:val="paragraph"/>
      </w:pPr>
      <w:r w:rsidRPr="00AE5C08">
        <w:tab/>
        <w:t>(a)</w:t>
      </w:r>
      <w:r w:rsidRPr="00AE5C08">
        <w:tab/>
        <w:t>if the capital gain was not reduced under either step 3 of the method statement in subsection</w:t>
      </w:r>
      <w:r w:rsidR="00AE5C08">
        <w:t> </w:t>
      </w:r>
      <w:r w:rsidRPr="00AE5C08">
        <w:t>102</w:t>
      </w:r>
      <w:r w:rsidR="00AE5C08">
        <w:noBreakHyphen/>
      </w:r>
      <w:r w:rsidRPr="00AE5C08">
        <w:t>5(1) (discount capital gains) or Subdivision</w:t>
      </w:r>
      <w:r w:rsidR="00AE5C08">
        <w:t> </w:t>
      </w:r>
      <w:r w:rsidRPr="00AE5C08">
        <w:t>152</w:t>
      </w:r>
      <w:r w:rsidR="00AE5C08">
        <w:noBreakHyphen/>
      </w:r>
      <w:r w:rsidRPr="00AE5C08">
        <w:t>C (small business 50% reduction)—a capital gain equal to the amount mentioned in subsection</w:t>
      </w:r>
      <w:r w:rsidR="00AE5C08">
        <w:t> </w:t>
      </w:r>
      <w:r w:rsidRPr="00AE5C08">
        <w:t>115</w:t>
      </w:r>
      <w:r w:rsidR="00AE5C08">
        <w:noBreakHyphen/>
      </w:r>
      <w:r w:rsidRPr="00AE5C08">
        <w:t>225(1); and</w:t>
      </w:r>
    </w:p>
    <w:p w:rsidR="00B303F5" w:rsidRPr="00AE5C08" w:rsidRDefault="00B303F5" w:rsidP="00B303F5">
      <w:pPr>
        <w:pStyle w:val="paragraph"/>
      </w:pPr>
      <w:r w:rsidRPr="00AE5C08">
        <w:tab/>
        <w:t>(b)</w:t>
      </w:r>
      <w:r w:rsidRPr="00AE5C08">
        <w:tab/>
        <w:t>if the capital gain was reduced under either step 3 of the method statement or Subdivision</w:t>
      </w:r>
      <w:r w:rsidR="00AE5C08">
        <w:t> </w:t>
      </w:r>
      <w:r w:rsidRPr="00AE5C08">
        <w:t>152</w:t>
      </w:r>
      <w:r w:rsidR="00AE5C08">
        <w:noBreakHyphen/>
      </w:r>
      <w:r w:rsidRPr="00AE5C08">
        <w:t>C but not both (even if it was further reduced by the other small business concessions)—a capital gain equal to twice the amount mentioned in subsection</w:t>
      </w:r>
      <w:r w:rsidR="00AE5C08">
        <w:t> </w:t>
      </w:r>
      <w:r w:rsidRPr="00AE5C08">
        <w:t>115</w:t>
      </w:r>
      <w:r w:rsidR="00AE5C08">
        <w:noBreakHyphen/>
      </w:r>
      <w:r w:rsidRPr="00AE5C08">
        <w:t>225(1); and</w:t>
      </w:r>
    </w:p>
    <w:p w:rsidR="00B303F5" w:rsidRPr="00AE5C08" w:rsidRDefault="00B303F5" w:rsidP="00B303F5">
      <w:pPr>
        <w:pStyle w:val="paragraph"/>
      </w:pPr>
      <w:r w:rsidRPr="00AE5C08">
        <w:tab/>
        <w:t>(c)</w:t>
      </w:r>
      <w:r w:rsidRPr="00AE5C08">
        <w:tab/>
        <w:t>if the capital gain was reduced under both step 3 of the method statement and Subdivision</w:t>
      </w:r>
      <w:r w:rsidR="00AE5C08">
        <w:t> </w:t>
      </w:r>
      <w:r w:rsidRPr="00AE5C08">
        <w:t>152</w:t>
      </w:r>
      <w:r w:rsidR="00AE5C08">
        <w:noBreakHyphen/>
      </w:r>
      <w:r w:rsidRPr="00AE5C08">
        <w:t>C (even if it was further reduced by the other small business concessions)—a capital gain equal to 4 times the amount mentioned in subsection</w:t>
      </w:r>
      <w:r w:rsidR="00AE5C08">
        <w:t> </w:t>
      </w:r>
      <w:r w:rsidRPr="00AE5C08">
        <w:t>115</w:t>
      </w:r>
      <w:r w:rsidR="00AE5C08">
        <w:noBreakHyphen/>
      </w:r>
      <w:r w:rsidRPr="00AE5C08">
        <w:t>225(1).</w:t>
      </w:r>
    </w:p>
    <w:p w:rsidR="00B303F5" w:rsidRPr="00AE5C08" w:rsidRDefault="00B303F5" w:rsidP="00B303F5">
      <w:pPr>
        <w:pStyle w:val="notetext"/>
      </w:pPr>
      <w:r w:rsidRPr="00AE5C08">
        <w:t>Note:</w:t>
      </w:r>
      <w:r w:rsidRPr="00AE5C08">
        <w:tab/>
        <w:t>This subsection does not affect the amount (if any) included in your assessable income under Division</w:t>
      </w:r>
      <w:r w:rsidR="00AE5C08">
        <w:t> </w:t>
      </w:r>
      <w:r w:rsidRPr="00AE5C08">
        <w:t xml:space="preserve">6 of Part III of the </w:t>
      </w:r>
      <w:r w:rsidRPr="00AE5C08">
        <w:rPr>
          <w:i/>
        </w:rPr>
        <w:t>Income Tax Assessment Act 1936</w:t>
      </w:r>
      <w:r w:rsidRPr="00AE5C08">
        <w:t xml:space="preserve"> because of the capital gain of the trust estate</w:t>
      </w:r>
      <w:r w:rsidRPr="00AE5C08">
        <w:rPr>
          <w:i/>
        </w:rPr>
        <w:t>.</w:t>
      </w:r>
      <w:r w:rsidRPr="00AE5C08">
        <w:t xml:space="preserve"> However, Division</w:t>
      </w:r>
      <w:r w:rsidR="00AE5C08">
        <w:t> </w:t>
      </w:r>
      <w:r w:rsidRPr="00AE5C08">
        <w:t>6E of that Part may have the effect of reducing the amount included in your assessable income under Division</w:t>
      </w:r>
      <w:r w:rsidR="00AE5C08">
        <w:t> </w:t>
      </w:r>
      <w:r w:rsidRPr="00AE5C08">
        <w:t>6 of that Part by an amount related to the capital gain you have under this subsection.</w:t>
      </w:r>
    </w:p>
    <w:p w:rsidR="00AE4C6B" w:rsidRPr="00AE5C08" w:rsidRDefault="00AE4C6B" w:rsidP="00597CEF">
      <w:pPr>
        <w:pStyle w:val="subsection"/>
      </w:pPr>
      <w:r w:rsidRPr="00AE5C08">
        <w:tab/>
        <w:t>(4)</w:t>
      </w:r>
      <w:r w:rsidRPr="00AE5C08">
        <w:tab/>
        <w:t xml:space="preserve">For each </w:t>
      </w:r>
      <w:r w:rsidR="00AE5C08" w:rsidRPr="00AE5C08">
        <w:rPr>
          <w:position w:val="6"/>
          <w:sz w:val="16"/>
        </w:rPr>
        <w:t>*</w:t>
      </w:r>
      <w:r w:rsidRPr="00AE5C08">
        <w:t xml:space="preserve">capital gain of yours mentioned in </w:t>
      </w:r>
      <w:r w:rsidR="00AE5C08">
        <w:t>paragraph (</w:t>
      </w:r>
      <w:r w:rsidRPr="00AE5C08">
        <w:t>3)(b) or (c):</w:t>
      </w:r>
    </w:p>
    <w:p w:rsidR="00AE4C6B" w:rsidRPr="00AE5C08" w:rsidRDefault="00AE4C6B" w:rsidP="00AE4C6B">
      <w:pPr>
        <w:pStyle w:val="paragraph"/>
      </w:pPr>
      <w:r w:rsidRPr="00AE5C08">
        <w:tab/>
        <w:t>(a)</w:t>
      </w:r>
      <w:r w:rsidRPr="00AE5C08">
        <w:tab/>
        <w:t>if the relevant trust gain was reduced under step 3 of the method statement in subsection</w:t>
      </w:r>
      <w:r w:rsidR="00AE5C08">
        <w:t> </w:t>
      </w:r>
      <w:r w:rsidRPr="00AE5C08">
        <w:t>102</w:t>
      </w:r>
      <w:r w:rsidR="00AE5C08">
        <w:noBreakHyphen/>
      </w:r>
      <w:r w:rsidRPr="00AE5C08">
        <w:t>5(1)—Division</w:t>
      </w:r>
      <w:r w:rsidR="00AE5C08">
        <w:t> </w:t>
      </w:r>
      <w:r w:rsidRPr="00AE5C08">
        <w:t xml:space="preserve">102 also applies to you as if your capital gain were a </w:t>
      </w:r>
      <w:r w:rsidR="00AE5C08" w:rsidRPr="00AE5C08">
        <w:rPr>
          <w:position w:val="6"/>
          <w:sz w:val="16"/>
        </w:rPr>
        <w:t>*</w:t>
      </w:r>
      <w:r w:rsidRPr="00AE5C08">
        <w:t>discount capital gain, if you are the kind of entity that can have a discount capital gain; and</w:t>
      </w:r>
    </w:p>
    <w:p w:rsidR="00AE4C6B" w:rsidRPr="00AE5C08" w:rsidRDefault="00AE4C6B" w:rsidP="00AE4C6B">
      <w:pPr>
        <w:pStyle w:val="paragraph"/>
      </w:pPr>
      <w:r w:rsidRPr="00AE5C08">
        <w:lastRenderedPageBreak/>
        <w:tab/>
        <w:t>(b)</w:t>
      </w:r>
      <w:r w:rsidRPr="00AE5C08">
        <w:tab/>
        <w:t>if the relevant trust gain was reduced under Subdivision</w:t>
      </w:r>
      <w:r w:rsidR="00AE5C08">
        <w:t> </w:t>
      </w:r>
      <w:r w:rsidRPr="00AE5C08">
        <w:t>152</w:t>
      </w:r>
      <w:r w:rsidR="00AE5C08">
        <w:noBreakHyphen/>
      </w:r>
      <w:r w:rsidRPr="00AE5C08">
        <w:t>C—the capital gain remaining after you apply step 3 of the method statement is reduced by 50%.</w:t>
      </w:r>
    </w:p>
    <w:p w:rsidR="00AE4C6B" w:rsidRPr="00AE5C08" w:rsidRDefault="00AE4C6B" w:rsidP="00AE4C6B">
      <w:pPr>
        <w:pStyle w:val="notetext"/>
      </w:pPr>
      <w:r w:rsidRPr="00AE5C08">
        <w:t>Note:</w:t>
      </w:r>
      <w:r w:rsidRPr="00AE5C08">
        <w:tab/>
        <w:t>This ensures that your share of the trust estate’s net capital gain is taxed as if it were a capital gain you made (assuming you made the same choices about cost bases including indexation as the trustee).</w:t>
      </w:r>
    </w:p>
    <w:p w:rsidR="00AE4C6B" w:rsidRPr="00AE5C08" w:rsidRDefault="00AE4C6B" w:rsidP="00597CEF">
      <w:pPr>
        <w:pStyle w:val="subsection"/>
      </w:pPr>
      <w:r w:rsidRPr="00AE5C08">
        <w:tab/>
        <w:t>(4A)</w:t>
      </w:r>
      <w:r w:rsidRPr="00AE5C08">
        <w:tab/>
        <w:t xml:space="preserve">To avoid doubt, </w:t>
      </w:r>
      <w:r w:rsidR="00AE5C08">
        <w:t>subsection (</w:t>
      </w:r>
      <w:r w:rsidRPr="00AE5C08">
        <w:t xml:space="preserve">3) treats you as having a </w:t>
      </w:r>
      <w:r w:rsidR="00AE5C08" w:rsidRPr="00AE5C08">
        <w:rPr>
          <w:position w:val="6"/>
          <w:sz w:val="16"/>
        </w:rPr>
        <w:t>*</w:t>
      </w:r>
      <w:r w:rsidRPr="00AE5C08">
        <w:t>capital gain for the purposes of Division</w:t>
      </w:r>
      <w:r w:rsidR="00AE5C08">
        <w:t> </w:t>
      </w:r>
      <w:r w:rsidRPr="00AE5C08">
        <w:t>102, despite section</w:t>
      </w:r>
      <w:r w:rsidR="00AE5C08">
        <w:t> </w:t>
      </w:r>
      <w:r w:rsidRPr="00AE5C08">
        <w:t>102</w:t>
      </w:r>
      <w:r w:rsidR="00AE5C08">
        <w:noBreakHyphen/>
      </w:r>
      <w:r w:rsidRPr="00AE5C08">
        <w:t>20.</w:t>
      </w:r>
    </w:p>
    <w:p w:rsidR="00AE4C6B" w:rsidRPr="00AE5C08" w:rsidRDefault="00AE4C6B" w:rsidP="00241E6D">
      <w:pPr>
        <w:pStyle w:val="SubsectionHead"/>
      </w:pPr>
      <w:r w:rsidRPr="00AE5C08">
        <w:t>Section</w:t>
      </w:r>
      <w:r w:rsidR="00AE5C08">
        <w:t> </w:t>
      </w:r>
      <w:r w:rsidRPr="00AE5C08">
        <w:t>118</w:t>
      </w:r>
      <w:r w:rsidR="00AE5C08">
        <w:noBreakHyphen/>
      </w:r>
      <w:r w:rsidRPr="00AE5C08">
        <w:t>20 does not reduce extra capital gains</w:t>
      </w:r>
    </w:p>
    <w:p w:rsidR="00AE4C6B" w:rsidRPr="00AE5C08" w:rsidRDefault="00AE4C6B" w:rsidP="00597CEF">
      <w:pPr>
        <w:pStyle w:val="subsection"/>
      </w:pPr>
      <w:r w:rsidRPr="00AE5C08">
        <w:tab/>
        <w:t>(5)</w:t>
      </w:r>
      <w:r w:rsidRPr="00AE5C08">
        <w:tab/>
        <w:t>To avoid doubt, section</w:t>
      </w:r>
      <w:r w:rsidR="00AE5C08">
        <w:t> </w:t>
      </w:r>
      <w:r w:rsidRPr="00AE5C08">
        <w:t>118</w:t>
      </w:r>
      <w:r w:rsidR="00AE5C08">
        <w:noBreakHyphen/>
      </w:r>
      <w:r w:rsidRPr="00AE5C08">
        <w:t xml:space="preserve">20 does not reduce a </w:t>
      </w:r>
      <w:r w:rsidR="00AE5C08" w:rsidRPr="00AE5C08">
        <w:rPr>
          <w:position w:val="6"/>
          <w:sz w:val="16"/>
        </w:rPr>
        <w:t>*</w:t>
      </w:r>
      <w:r w:rsidRPr="00AE5C08">
        <w:t xml:space="preserve">capital gain that </w:t>
      </w:r>
      <w:r w:rsidR="00AE5C08">
        <w:t>subsection (</w:t>
      </w:r>
      <w:r w:rsidRPr="00AE5C08">
        <w:t>3) treats you as having for the purpose of applying Division</w:t>
      </w:r>
      <w:r w:rsidR="00AE5C08">
        <w:t> </w:t>
      </w:r>
      <w:r w:rsidRPr="00AE5C08">
        <w:t>102.</w:t>
      </w:r>
    </w:p>
    <w:p w:rsidR="008B19C6" w:rsidRPr="00AE5C08" w:rsidRDefault="008B19C6" w:rsidP="008B19C6">
      <w:pPr>
        <w:pStyle w:val="ActHead5"/>
      </w:pPr>
      <w:bookmarkStart w:id="682" w:name="_Toc409170065"/>
      <w:r w:rsidRPr="00AE5C08">
        <w:rPr>
          <w:rStyle w:val="CharSectno"/>
        </w:rPr>
        <w:t>115</w:t>
      </w:r>
      <w:r w:rsidR="00AE5C08">
        <w:rPr>
          <w:rStyle w:val="CharSectno"/>
        </w:rPr>
        <w:noBreakHyphen/>
      </w:r>
      <w:r w:rsidRPr="00AE5C08">
        <w:rPr>
          <w:rStyle w:val="CharSectno"/>
        </w:rPr>
        <w:t>220</w:t>
      </w:r>
      <w:r w:rsidRPr="00AE5C08">
        <w:t xml:space="preserve">  Assessing trustees under section</w:t>
      </w:r>
      <w:r w:rsidR="00AE5C08">
        <w:t> </w:t>
      </w:r>
      <w:r w:rsidRPr="00AE5C08">
        <w:t xml:space="preserve">98 of the </w:t>
      </w:r>
      <w:r w:rsidRPr="00AE5C08">
        <w:rPr>
          <w:i/>
        </w:rPr>
        <w:t>Income Tax Assessment Act 1936</w:t>
      </w:r>
      <w:bookmarkEnd w:id="682"/>
    </w:p>
    <w:p w:rsidR="008B19C6" w:rsidRPr="00AE5C08" w:rsidRDefault="008B19C6" w:rsidP="008B19C6">
      <w:pPr>
        <w:pStyle w:val="subsection"/>
      </w:pPr>
      <w:r w:rsidRPr="00AE5C08">
        <w:tab/>
        <w:t>(1)</w:t>
      </w:r>
      <w:r w:rsidRPr="00AE5C08">
        <w:tab/>
        <w:t>This section applies if:</w:t>
      </w:r>
    </w:p>
    <w:p w:rsidR="008B19C6" w:rsidRPr="00AE5C08" w:rsidRDefault="008B19C6" w:rsidP="008B19C6">
      <w:pPr>
        <w:pStyle w:val="paragraph"/>
      </w:pPr>
      <w:r w:rsidRPr="00AE5C08">
        <w:tab/>
        <w:t>(a)</w:t>
      </w:r>
      <w:r w:rsidRPr="00AE5C08">
        <w:tab/>
        <w:t>you are the trustee of the trust estate; and</w:t>
      </w:r>
    </w:p>
    <w:p w:rsidR="008B19C6" w:rsidRPr="00AE5C08" w:rsidRDefault="008B19C6" w:rsidP="008B19C6">
      <w:pPr>
        <w:pStyle w:val="paragraph"/>
      </w:pPr>
      <w:r w:rsidRPr="00AE5C08">
        <w:tab/>
        <w:t>(b)</w:t>
      </w:r>
      <w:r w:rsidRPr="00AE5C08">
        <w:tab/>
        <w:t>on the assumption that there is a share of the income of the trust to which a beneficiary of the trust is presently entitled, you would be liable to be assessed (and pay tax) under section</w:t>
      </w:r>
      <w:r w:rsidR="00AE5C08">
        <w:t> </w:t>
      </w:r>
      <w:r w:rsidRPr="00AE5C08">
        <w:t xml:space="preserve">98 of the </w:t>
      </w:r>
      <w:r w:rsidRPr="00AE5C08">
        <w:rPr>
          <w:i/>
        </w:rPr>
        <w:t>Income Tax Assessment Act 1936</w:t>
      </w:r>
      <w:r w:rsidRPr="00AE5C08">
        <w:t xml:space="preserve"> in relation to the trust estate in respect of the beneficiary.</w:t>
      </w:r>
    </w:p>
    <w:p w:rsidR="008B19C6" w:rsidRPr="00AE5C08" w:rsidRDefault="008B19C6" w:rsidP="008B19C6">
      <w:pPr>
        <w:pStyle w:val="subsection"/>
      </w:pPr>
      <w:r w:rsidRPr="00AE5C08">
        <w:tab/>
        <w:t>(2)</w:t>
      </w:r>
      <w:r w:rsidRPr="00AE5C08">
        <w:tab/>
        <w:t xml:space="preserve">For each </w:t>
      </w:r>
      <w:r w:rsidR="00AE5C08" w:rsidRPr="00AE5C08">
        <w:rPr>
          <w:position w:val="6"/>
          <w:sz w:val="16"/>
        </w:rPr>
        <w:t>*</w:t>
      </w:r>
      <w:r w:rsidRPr="00AE5C08">
        <w:t xml:space="preserve">capital gain of the trust estate, increase the amount (the </w:t>
      </w:r>
      <w:r w:rsidRPr="00AE5C08">
        <w:rPr>
          <w:b/>
          <w:i/>
        </w:rPr>
        <w:t>assessable amount</w:t>
      </w:r>
      <w:r w:rsidRPr="00AE5C08">
        <w:t>) in respect of which you are actually liable to be assessed (and pay tax) under section</w:t>
      </w:r>
      <w:r w:rsidR="00AE5C08">
        <w:t> </w:t>
      </w:r>
      <w:r w:rsidRPr="00AE5C08">
        <w:t xml:space="preserve">98 of the </w:t>
      </w:r>
      <w:r w:rsidRPr="00AE5C08">
        <w:rPr>
          <w:i/>
        </w:rPr>
        <w:t>Income Tax Assessment Act 1936</w:t>
      </w:r>
      <w:r w:rsidRPr="00AE5C08">
        <w:t xml:space="preserve"> in relation to the trust estate in respect of the beneficiary by:</w:t>
      </w:r>
    </w:p>
    <w:p w:rsidR="008B19C6" w:rsidRPr="00AE5C08" w:rsidRDefault="008B19C6" w:rsidP="008B19C6">
      <w:pPr>
        <w:pStyle w:val="paragraph"/>
      </w:pPr>
      <w:r w:rsidRPr="00AE5C08">
        <w:tab/>
        <w:t>(a)</w:t>
      </w:r>
      <w:r w:rsidRPr="00AE5C08">
        <w:tab/>
        <w:t xml:space="preserve">unless </w:t>
      </w:r>
      <w:r w:rsidR="00AE5C08">
        <w:t>paragraph (</w:t>
      </w:r>
      <w:r w:rsidRPr="00AE5C08">
        <w:t>b) applies—the amount mentioned in subsection</w:t>
      </w:r>
      <w:r w:rsidR="00AE5C08">
        <w:t> </w:t>
      </w:r>
      <w:r w:rsidRPr="00AE5C08">
        <w:t>115</w:t>
      </w:r>
      <w:r w:rsidR="00AE5C08">
        <w:noBreakHyphen/>
      </w:r>
      <w:r w:rsidRPr="00AE5C08">
        <w:t>225(1) in relation to the beneficiary; or</w:t>
      </w:r>
    </w:p>
    <w:p w:rsidR="008B19C6" w:rsidRPr="00AE5C08" w:rsidRDefault="008B19C6" w:rsidP="008B19C6">
      <w:pPr>
        <w:pStyle w:val="paragraph"/>
      </w:pPr>
      <w:r w:rsidRPr="00AE5C08">
        <w:tab/>
        <w:t>(b)</w:t>
      </w:r>
      <w:r w:rsidRPr="00AE5C08">
        <w:tab/>
        <w:t>if the liability is under paragraph</w:t>
      </w:r>
      <w:r w:rsidR="00AE5C08">
        <w:t> </w:t>
      </w:r>
      <w:r w:rsidRPr="00AE5C08">
        <w:t>98(3)(b) or subsection</w:t>
      </w:r>
      <w:r w:rsidR="00AE5C08">
        <w:t> </w:t>
      </w:r>
      <w:r w:rsidRPr="00AE5C08">
        <w:t>98(4), and the capital gain was reduced under step 3 of the method statement in subsection</w:t>
      </w:r>
      <w:r w:rsidR="00AE5C08">
        <w:t> </w:t>
      </w:r>
      <w:r w:rsidRPr="00AE5C08">
        <w:t>102</w:t>
      </w:r>
      <w:r w:rsidR="00AE5C08">
        <w:noBreakHyphen/>
      </w:r>
      <w:r w:rsidRPr="00AE5C08">
        <w:t xml:space="preserve">5(1) (discount </w:t>
      </w:r>
      <w:r w:rsidRPr="00AE5C08">
        <w:lastRenderedPageBreak/>
        <w:t>capital gains)—twice the amount mentioned in subsection</w:t>
      </w:r>
      <w:r w:rsidR="00AE5C08">
        <w:t> </w:t>
      </w:r>
      <w:r w:rsidRPr="00AE5C08">
        <w:t>115</w:t>
      </w:r>
      <w:r w:rsidR="00AE5C08">
        <w:noBreakHyphen/>
      </w:r>
      <w:r w:rsidRPr="00AE5C08">
        <w:t>225(1) in relation to the beneficiary.</w:t>
      </w:r>
    </w:p>
    <w:p w:rsidR="008B19C6" w:rsidRPr="00AE5C08" w:rsidRDefault="008B19C6" w:rsidP="008B19C6">
      <w:pPr>
        <w:pStyle w:val="subsection"/>
      </w:pPr>
      <w:r w:rsidRPr="00AE5C08">
        <w:tab/>
        <w:t>(3)</w:t>
      </w:r>
      <w:r w:rsidRPr="00AE5C08">
        <w:tab/>
        <w:t xml:space="preserve">To avoid doubt, increase the assessable amount under </w:t>
      </w:r>
      <w:r w:rsidR="00AE5C08">
        <w:t>subsection (</w:t>
      </w:r>
      <w:r w:rsidRPr="00AE5C08">
        <w:t>2) even if the assessable amount is nil.</w:t>
      </w:r>
    </w:p>
    <w:p w:rsidR="008B19C6" w:rsidRPr="00AE5C08" w:rsidRDefault="008B19C6" w:rsidP="008B19C6">
      <w:pPr>
        <w:pStyle w:val="ActHead5"/>
      </w:pPr>
      <w:bookmarkStart w:id="683" w:name="_Toc409170066"/>
      <w:r w:rsidRPr="00AE5C08">
        <w:rPr>
          <w:rStyle w:val="CharSectno"/>
        </w:rPr>
        <w:t>115</w:t>
      </w:r>
      <w:r w:rsidR="00AE5C08">
        <w:rPr>
          <w:rStyle w:val="CharSectno"/>
        </w:rPr>
        <w:noBreakHyphen/>
      </w:r>
      <w:r w:rsidRPr="00AE5C08">
        <w:rPr>
          <w:rStyle w:val="CharSectno"/>
        </w:rPr>
        <w:t>222</w:t>
      </w:r>
      <w:r w:rsidRPr="00AE5C08">
        <w:t xml:space="preserve">  Assessing trustees under section</w:t>
      </w:r>
      <w:r w:rsidR="00AE5C08">
        <w:t> </w:t>
      </w:r>
      <w:r w:rsidRPr="00AE5C08">
        <w:t xml:space="preserve">99 or 99A of the </w:t>
      </w:r>
      <w:r w:rsidRPr="00AE5C08">
        <w:rPr>
          <w:i/>
        </w:rPr>
        <w:t>Income Tax Assessment Act 1936</w:t>
      </w:r>
      <w:bookmarkEnd w:id="683"/>
    </w:p>
    <w:p w:rsidR="008B19C6" w:rsidRPr="00AE5C08" w:rsidRDefault="008B19C6" w:rsidP="008B19C6">
      <w:pPr>
        <w:pStyle w:val="subsection"/>
      </w:pPr>
      <w:r w:rsidRPr="00AE5C08">
        <w:tab/>
        <w:t>(1)</w:t>
      </w:r>
      <w:r w:rsidRPr="00AE5C08">
        <w:tab/>
      </w:r>
      <w:r w:rsidR="00AE5C08">
        <w:t>Subsection (</w:t>
      </w:r>
      <w:r w:rsidRPr="00AE5C08">
        <w:t>2) applies if:</w:t>
      </w:r>
    </w:p>
    <w:p w:rsidR="008B19C6" w:rsidRPr="00AE5C08" w:rsidRDefault="008B19C6" w:rsidP="008B19C6">
      <w:pPr>
        <w:pStyle w:val="paragraph"/>
      </w:pPr>
      <w:r w:rsidRPr="00AE5C08">
        <w:tab/>
        <w:t>(a)</w:t>
      </w:r>
      <w:r w:rsidRPr="00AE5C08">
        <w:tab/>
        <w:t>you are the trustee of the trust estate; and</w:t>
      </w:r>
    </w:p>
    <w:p w:rsidR="008B19C6" w:rsidRPr="00AE5C08" w:rsidRDefault="008B19C6" w:rsidP="008B19C6">
      <w:pPr>
        <w:pStyle w:val="paragraph"/>
      </w:pPr>
      <w:r w:rsidRPr="00AE5C08">
        <w:tab/>
        <w:t>(b)</w:t>
      </w:r>
      <w:r w:rsidRPr="00AE5C08">
        <w:tab/>
        <w:t>section</w:t>
      </w:r>
      <w:r w:rsidR="00AE5C08">
        <w:t> </w:t>
      </w:r>
      <w:r w:rsidRPr="00AE5C08">
        <w:t xml:space="preserve">99A of the </w:t>
      </w:r>
      <w:r w:rsidRPr="00AE5C08">
        <w:rPr>
          <w:i/>
        </w:rPr>
        <w:t>Income Tax Assessment Act 1936</w:t>
      </w:r>
      <w:r w:rsidRPr="00AE5C08">
        <w:t xml:space="preserve"> does not apply in relation to the trust estate in relation to the relevant income year.</w:t>
      </w:r>
    </w:p>
    <w:p w:rsidR="008B19C6" w:rsidRPr="00AE5C08" w:rsidRDefault="008B19C6" w:rsidP="008B19C6">
      <w:pPr>
        <w:pStyle w:val="subsection"/>
      </w:pPr>
      <w:r w:rsidRPr="00AE5C08">
        <w:tab/>
        <w:t>(2)</w:t>
      </w:r>
      <w:r w:rsidRPr="00AE5C08">
        <w:tab/>
        <w:t xml:space="preserve">For each </w:t>
      </w:r>
      <w:r w:rsidR="00AE5C08" w:rsidRPr="00AE5C08">
        <w:rPr>
          <w:position w:val="6"/>
          <w:sz w:val="16"/>
        </w:rPr>
        <w:t>*</w:t>
      </w:r>
      <w:r w:rsidRPr="00AE5C08">
        <w:t xml:space="preserve">capital gain of the trust estate, increase the amount (the </w:t>
      </w:r>
      <w:r w:rsidRPr="00AE5C08">
        <w:rPr>
          <w:b/>
          <w:i/>
        </w:rPr>
        <w:t>assessable amount</w:t>
      </w:r>
      <w:r w:rsidRPr="00AE5C08">
        <w:t>) in respect of which you are liable to be assessed (and pay tax) under section</w:t>
      </w:r>
      <w:r w:rsidR="00AE5C08">
        <w:t> </w:t>
      </w:r>
      <w:r w:rsidRPr="00AE5C08">
        <w:t xml:space="preserve">99 of the </w:t>
      </w:r>
      <w:r w:rsidRPr="00AE5C08">
        <w:rPr>
          <w:i/>
        </w:rPr>
        <w:t>Income Tax Assessment Act 1936</w:t>
      </w:r>
      <w:r w:rsidRPr="00AE5C08">
        <w:t xml:space="preserve"> in relation to the trust estate by the amount mentioned in subsection</w:t>
      </w:r>
      <w:r w:rsidR="00AE5C08">
        <w:t> </w:t>
      </w:r>
      <w:r w:rsidRPr="00AE5C08">
        <w:t>115</w:t>
      </w:r>
      <w:r w:rsidR="00AE5C08">
        <w:noBreakHyphen/>
      </w:r>
      <w:r w:rsidRPr="00AE5C08">
        <w:t>225(1).</w:t>
      </w:r>
    </w:p>
    <w:p w:rsidR="008B19C6" w:rsidRPr="00AE5C08" w:rsidRDefault="008B19C6" w:rsidP="008B19C6">
      <w:pPr>
        <w:pStyle w:val="subsection"/>
      </w:pPr>
      <w:r w:rsidRPr="00AE5C08">
        <w:tab/>
        <w:t>(3)</w:t>
      </w:r>
      <w:r w:rsidRPr="00AE5C08">
        <w:tab/>
      </w:r>
      <w:r w:rsidR="00AE5C08">
        <w:t>Subsection (</w:t>
      </w:r>
      <w:r w:rsidRPr="00AE5C08">
        <w:t>4) applies if:</w:t>
      </w:r>
    </w:p>
    <w:p w:rsidR="008B19C6" w:rsidRPr="00AE5C08" w:rsidRDefault="008B19C6" w:rsidP="008B19C6">
      <w:pPr>
        <w:pStyle w:val="paragraph"/>
      </w:pPr>
      <w:r w:rsidRPr="00AE5C08">
        <w:tab/>
        <w:t>(a)</w:t>
      </w:r>
      <w:r w:rsidRPr="00AE5C08">
        <w:tab/>
        <w:t>you are the trustee of the trust estate; and</w:t>
      </w:r>
    </w:p>
    <w:p w:rsidR="008B19C6" w:rsidRPr="00AE5C08" w:rsidRDefault="008B19C6" w:rsidP="008B19C6">
      <w:pPr>
        <w:pStyle w:val="paragraph"/>
      </w:pPr>
      <w:r w:rsidRPr="00AE5C08">
        <w:tab/>
        <w:t>(b)</w:t>
      </w:r>
      <w:r w:rsidRPr="00AE5C08">
        <w:tab/>
      </w:r>
      <w:r w:rsidR="00AE5C08">
        <w:t>subsection (</w:t>
      </w:r>
      <w:r w:rsidRPr="00AE5C08">
        <w:t>2) does not apply.</w:t>
      </w:r>
    </w:p>
    <w:p w:rsidR="008B19C6" w:rsidRPr="00AE5C08" w:rsidRDefault="008B19C6" w:rsidP="008B19C6">
      <w:pPr>
        <w:pStyle w:val="subsection"/>
      </w:pPr>
      <w:r w:rsidRPr="00AE5C08">
        <w:tab/>
        <w:t>(4)</w:t>
      </w:r>
      <w:r w:rsidRPr="00AE5C08">
        <w:tab/>
        <w:t xml:space="preserve">For each </w:t>
      </w:r>
      <w:r w:rsidR="00AE5C08" w:rsidRPr="00AE5C08">
        <w:rPr>
          <w:position w:val="6"/>
          <w:sz w:val="16"/>
        </w:rPr>
        <w:t>*</w:t>
      </w:r>
      <w:r w:rsidRPr="00AE5C08">
        <w:t xml:space="preserve">capital gain of the trust estate, increase the amount (the </w:t>
      </w:r>
      <w:r w:rsidRPr="00AE5C08">
        <w:rPr>
          <w:b/>
          <w:i/>
        </w:rPr>
        <w:t>assessable amount</w:t>
      </w:r>
      <w:r w:rsidRPr="00AE5C08">
        <w:t>) in respect of which you are liable to be assessed (and pay tax) under section</w:t>
      </w:r>
      <w:r w:rsidR="00AE5C08">
        <w:t> </w:t>
      </w:r>
      <w:r w:rsidRPr="00AE5C08">
        <w:t xml:space="preserve">99A of the </w:t>
      </w:r>
      <w:r w:rsidRPr="00AE5C08">
        <w:rPr>
          <w:i/>
        </w:rPr>
        <w:t>Income Tax Assessment Act 1936</w:t>
      </w:r>
      <w:r w:rsidRPr="00AE5C08">
        <w:t xml:space="preserve"> in relation to the trust estate by:</w:t>
      </w:r>
    </w:p>
    <w:p w:rsidR="008B19C6" w:rsidRPr="00AE5C08" w:rsidRDefault="008B19C6" w:rsidP="008B19C6">
      <w:pPr>
        <w:pStyle w:val="paragraph"/>
      </w:pPr>
      <w:r w:rsidRPr="00AE5C08">
        <w:tab/>
        <w:t>(a)</w:t>
      </w:r>
      <w:r w:rsidRPr="00AE5C08">
        <w:tab/>
        <w:t>if the capital gain was not reduced under either step 3 of the method statement in subsection</w:t>
      </w:r>
      <w:r w:rsidR="00AE5C08">
        <w:t> </w:t>
      </w:r>
      <w:r w:rsidRPr="00AE5C08">
        <w:t>102</w:t>
      </w:r>
      <w:r w:rsidR="00AE5C08">
        <w:noBreakHyphen/>
      </w:r>
      <w:r w:rsidRPr="00AE5C08">
        <w:t>5(1) (discount capital gains) or Subdivision</w:t>
      </w:r>
      <w:r w:rsidR="00AE5C08">
        <w:t> </w:t>
      </w:r>
      <w:r w:rsidRPr="00AE5C08">
        <w:t>152</w:t>
      </w:r>
      <w:r w:rsidR="00AE5C08">
        <w:noBreakHyphen/>
      </w:r>
      <w:r w:rsidRPr="00AE5C08">
        <w:t>C (small business 50% reduction)—the amount mentioned in subsection</w:t>
      </w:r>
      <w:r w:rsidR="00AE5C08">
        <w:t> </w:t>
      </w:r>
      <w:r w:rsidRPr="00AE5C08">
        <w:t>115</w:t>
      </w:r>
      <w:r w:rsidR="00AE5C08">
        <w:noBreakHyphen/>
      </w:r>
      <w:r w:rsidRPr="00AE5C08">
        <w:t>225(1); and</w:t>
      </w:r>
    </w:p>
    <w:p w:rsidR="008B19C6" w:rsidRPr="00AE5C08" w:rsidRDefault="008B19C6" w:rsidP="008B19C6">
      <w:pPr>
        <w:pStyle w:val="paragraph"/>
      </w:pPr>
      <w:r w:rsidRPr="00AE5C08">
        <w:tab/>
        <w:t>(b)</w:t>
      </w:r>
      <w:r w:rsidRPr="00AE5C08">
        <w:tab/>
        <w:t>if the capital gain was reduced under either step 3 of the method statement or Subdivision</w:t>
      </w:r>
      <w:r w:rsidR="00AE5C08">
        <w:t> </w:t>
      </w:r>
      <w:r w:rsidRPr="00AE5C08">
        <w:t>152</w:t>
      </w:r>
      <w:r w:rsidR="00AE5C08">
        <w:noBreakHyphen/>
      </w:r>
      <w:r w:rsidRPr="00AE5C08">
        <w:t xml:space="preserve">C but not both (even if it was further reduced by the other small business </w:t>
      </w:r>
      <w:r w:rsidRPr="00AE5C08">
        <w:lastRenderedPageBreak/>
        <w:t>concessions)—twice the amount mentioned in subsection</w:t>
      </w:r>
      <w:r w:rsidR="00AE5C08">
        <w:t> </w:t>
      </w:r>
      <w:r w:rsidRPr="00AE5C08">
        <w:t>115</w:t>
      </w:r>
      <w:r w:rsidR="00AE5C08">
        <w:noBreakHyphen/>
      </w:r>
      <w:r w:rsidRPr="00AE5C08">
        <w:t>225(1); and</w:t>
      </w:r>
    </w:p>
    <w:p w:rsidR="008B19C6" w:rsidRPr="00AE5C08" w:rsidRDefault="008B19C6" w:rsidP="008B19C6">
      <w:pPr>
        <w:pStyle w:val="paragraph"/>
      </w:pPr>
      <w:r w:rsidRPr="00AE5C08">
        <w:tab/>
        <w:t>(c)</w:t>
      </w:r>
      <w:r w:rsidRPr="00AE5C08">
        <w:tab/>
        <w:t>if the capital gain was reduced under both step 3 of the method statement and Subdivision</w:t>
      </w:r>
      <w:r w:rsidR="00AE5C08">
        <w:t> </w:t>
      </w:r>
      <w:r w:rsidRPr="00AE5C08">
        <w:t>152</w:t>
      </w:r>
      <w:r w:rsidR="00AE5C08">
        <w:noBreakHyphen/>
      </w:r>
      <w:r w:rsidRPr="00AE5C08">
        <w:t>C (even if it was further reduced by the other small business concessions)—4 times the amount mentioned in subsection</w:t>
      </w:r>
      <w:r w:rsidR="00AE5C08">
        <w:t> </w:t>
      </w:r>
      <w:r w:rsidRPr="00AE5C08">
        <w:t>115</w:t>
      </w:r>
      <w:r w:rsidR="00AE5C08">
        <w:noBreakHyphen/>
      </w:r>
      <w:r w:rsidRPr="00AE5C08">
        <w:t>225(1).</w:t>
      </w:r>
    </w:p>
    <w:p w:rsidR="008B19C6" w:rsidRPr="00AE5C08" w:rsidRDefault="008B19C6" w:rsidP="008B19C6">
      <w:pPr>
        <w:pStyle w:val="subsection"/>
      </w:pPr>
      <w:r w:rsidRPr="00AE5C08">
        <w:tab/>
        <w:t>(5)</w:t>
      </w:r>
      <w:r w:rsidRPr="00AE5C08">
        <w:tab/>
        <w:t xml:space="preserve">To avoid doubt, increase the assessable amount under </w:t>
      </w:r>
      <w:r w:rsidR="00AE5C08">
        <w:t>subsection (</w:t>
      </w:r>
      <w:r w:rsidRPr="00AE5C08">
        <w:t>2) or (4) even if the assessable amount is nil.</w:t>
      </w:r>
    </w:p>
    <w:p w:rsidR="008B19C6" w:rsidRPr="00AE5C08" w:rsidRDefault="008B19C6" w:rsidP="008B19C6">
      <w:pPr>
        <w:pStyle w:val="ActHead5"/>
      </w:pPr>
      <w:bookmarkStart w:id="684" w:name="_Toc409170067"/>
      <w:r w:rsidRPr="00AE5C08">
        <w:rPr>
          <w:rStyle w:val="CharSectno"/>
        </w:rPr>
        <w:t>115</w:t>
      </w:r>
      <w:r w:rsidR="00AE5C08">
        <w:rPr>
          <w:rStyle w:val="CharSectno"/>
        </w:rPr>
        <w:noBreakHyphen/>
      </w:r>
      <w:r w:rsidRPr="00AE5C08">
        <w:rPr>
          <w:rStyle w:val="CharSectno"/>
        </w:rPr>
        <w:t>225</w:t>
      </w:r>
      <w:r w:rsidRPr="00AE5C08">
        <w:t xml:space="preserve">  Attributable gain</w:t>
      </w:r>
      <w:bookmarkEnd w:id="684"/>
    </w:p>
    <w:p w:rsidR="008B19C6" w:rsidRPr="00AE5C08" w:rsidRDefault="008B19C6" w:rsidP="008B19C6">
      <w:pPr>
        <w:pStyle w:val="subsection"/>
      </w:pPr>
      <w:r w:rsidRPr="00AE5C08">
        <w:tab/>
        <w:t>(1)</w:t>
      </w:r>
      <w:r w:rsidRPr="00AE5C08">
        <w:tab/>
        <w:t>The amount is the product of:</w:t>
      </w:r>
    </w:p>
    <w:p w:rsidR="008B19C6" w:rsidRPr="00AE5C08" w:rsidRDefault="008B19C6" w:rsidP="008B19C6">
      <w:pPr>
        <w:pStyle w:val="paragraph"/>
      </w:pPr>
      <w:r w:rsidRPr="00AE5C08">
        <w:tab/>
        <w:t>(a)</w:t>
      </w:r>
      <w:r w:rsidRPr="00AE5C08">
        <w:tab/>
        <w:t xml:space="preserve">the amount of the </w:t>
      </w:r>
      <w:r w:rsidR="00AE5C08" w:rsidRPr="00AE5C08">
        <w:rPr>
          <w:position w:val="6"/>
          <w:sz w:val="16"/>
        </w:rPr>
        <w:t>*</w:t>
      </w:r>
      <w:r w:rsidRPr="00AE5C08">
        <w:t>capital gain remaining after applying steps 1 to 4 of the method statement in subsection</w:t>
      </w:r>
      <w:r w:rsidR="00AE5C08">
        <w:t> </w:t>
      </w:r>
      <w:r w:rsidRPr="00AE5C08">
        <w:t>102</w:t>
      </w:r>
      <w:r w:rsidR="00AE5C08">
        <w:noBreakHyphen/>
      </w:r>
      <w:r w:rsidRPr="00AE5C08">
        <w:t>5(1); and</w:t>
      </w:r>
    </w:p>
    <w:p w:rsidR="008B19C6" w:rsidRPr="00AE5C08" w:rsidRDefault="008B19C6" w:rsidP="008B19C6">
      <w:pPr>
        <w:pStyle w:val="paragraph"/>
      </w:pPr>
      <w:r w:rsidRPr="00AE5C08">
        <w:tab/>
        <w:t>(b)</w:t>
      </w:r>
      <w:r w:rsidRPr="00AE5C08">
        <w:tab/>
        <w:t xml:space="preserve">your </w:t>
      </w:r>
      <w:r w:rsidR="00AE5C08" w:rsidRPr="00AE5C08">
        <w:rPr>
          <w:position w:val="6"/>
          <w:sz w:val="16"/>
        </w:rPr>
        <w:t>*</w:t>
      </w:r>
      <w:r w:rsidRPr="00AE5C08">
        <w:t>share of the capital gain (see section</w:t>
      </w:r>
      <w:r w:rsidR="00AE5C08">
        <w:t> </w:t>
      </w:r>
      <w:r w:rsidRPr="00AE5C08">
        <w:t>115</w:t>
      </w:r>
      <w:r w:rsidR="00AE5C08">
        <w:noBreakHyphen/>
      </w:r>
      <w:r w:rsidRPr="00AE5C08">
        <w:t>227), divided by the amount of the capital gain.</w:t>
      </w:r>
    </w:p>
    <w:p w:rsidR="008B19C6" w:rsidRPr="00AE5C08" w:rsidRDefault="008B19C6" w:rsidP="008B19C6">
      <w:pPr>
        <w:pStyle w:val="subsection"/>
      </w:pPr>
      <w:r w:rsidRPr="00AE5C08">
        <w:tab/>
        <w:t>(2)</w:t>
      </w:r>
      <w:r w:rsidRPr="00AE5C08">
        <w:tab/>
      </w:r>
      <w:r w:rsidR="00AE5C08">
        <w:t>Subsection (</w:t>
      </w:r>
      <w:r w:rsidRPr="00AE5C08">
        <w:t xml:space="preserve">3) applies if the net income of the trust estate (disregarding the amount of any </w:t>
      </w:r>
      <w:r w:rsidR="00AE5C08" w:rsidRPr="00AE5C08">
        <w:rPr>
          <w:position w:val="6"/>
          <w:sz w:val="16"/>
        </w:rPr>
        <w:t>*</w:t>
      </w:r>
      <w:r w:rsidRPr="00AE5C08">
        <w:t>franking credits) for the relevant income year falls short of the sum of:</w:t>
      </w:r>
    </w:p>
    <w:p w:rsidR="008B19C6" w:rsidRPr="00AE5C08" w:rsidRDefault="008B19C6" w:rsidP="008B19C6">
      <w:pPr>
        <w:pStyle w:val="paragraph"/>
      </w:pPr>
      <w:r w:rsidRPr="00AE5C08">
        <w:tab/>
        <w:t>(a)</w:t>
      </w:r>
      <w:r w:rsidRPr="00AE5C08">
        <w:tab/>
        <w:t xml:space="preserve">the </w:t>
      </w:r>
      <w:r w:rsidR="00AE5C08" w:rsidRPr="00AE5C08">
        <w:rPr>
          <w:position w:val="6"/>
          <w:sz w:val="16"/>
        </w:rPr>
        <w:t>*</w:t>
      </w:r>
      <w:r w:rsidRPr="00AE5C08">
        <w:t>net capital gain (if any) of the trust estate for the income year; and</w:t>
      </w:r>
    </w:p>
    <w:p w:rsidR="008B19C6" w:rsidRPr="00AE5C08" w:rsidRDefault="008B19C6" w:rsidP="008B19C6">
      <w:pPr>
        <w:pStyle w:val="paragraph"/>
      </w:pPr>
      <w:r w:rsidRPr="00AE5C08">
        <w:tab/>
        <w:t>(b)</w:t>
      </w:r>
      <w:r w:rsidRPr="00AE5C08">
        <w:tab/>
        <w:t xml:space="preserve">the total of all </w:t>
      </w:r>
      <w:r w:rsidR="00AE5C08" w:rsidRPr="00AE5C08">
        <w:rPr>
          <w:position w:val="6"/>
          <w:sz w:val="16"/>
        </w:rPr>
        <w:t>*</w:t>
      </w:r>
      <w:r w:rsidRPr="00AE5C08">
        <w:t>franked distributions (if any) included in the assessable income of the trust estate for the income year (to the extent that an amount of the franked distributions remained after reducing them by deductions that were directly relevant to them).</w:t>
      </w:r>
    </w:p>
    <w:p w:rsidR="008B19C6" w:rsidRPr="00AE5C08" w:rsidRDefault="008B19C6" w:rsidP="008B19C6">
      <w:pPr>
        <w:pStyle w:val="subsection"/>
      </w:pPr>
      <w:r w:rsidRPr="00AE5C08">
        <w:tab/>
        <w:t>(3)</w:t>
      </w:r>
      <w:r w:rsidRPr="00AE5C08">
        <w:tab/>
        <w:t xml:space="preserve">For the purposes of </w:t>
      </w:r>
      <w:r w:rsidR="00AE5C08">
        <w:t>subsection (</w:t>
      </w:r>
      <w:r w:rsidRPr="00AE5C08">
        <w:t xml:space="preserve">1), replace </w:t>
      </w:r>
      <w:r w:rsidR="00AE5C08">
        <w:t>paragraph (</w:t>
      </w:r>
      <w:r w:rsidRPr="00AE5C08">
        <w:t>a) of that subsection with the following paragraph:</w:t>
      </w:r>
    </w:p>
    <w:p w:rsidR="008B19C6" w:rsidRPr="00AE5C08" w:rsidRDefault="008B19C6" w:rsidP="008B19C6">
      <w:pPr>
        <w:pStyle w:val="paragraph"/>
      </w:pPr>
      <w:r w:rsidRPr="00AE5C08">
        <w:tab/>
        <w:t>(a)</w:t>
      </w:r>
      <w:r w:rsidRPr="00AE5C08">
        <w:tab/>
        <w:t>the product of:</w:t>
      </w:r>
    </w:p>
    <w:p w:rsidR="008B19C6" w:rsidRPr="00AE5C08" w:rsidRDefault="008B19C6" w:rsidP="008B19C6">
      <w:pPr>
        <w:pStyle w:val="paragraphsub"/>
      </w:pPr>
      <w:r w:rsidRPr="00AE5C08">
        <w:tab/>
        <w:t>(i)</w:t>
      </w:r>
      <w:r w:rsidRPr="00AE5C08">
        <w:tab/>
        <w:t xml:space="preserve">the amount of the </w:t>
      </w:r>
      <w:r w:rsidR="00AE5C08" w:rsidRPr="00AE5C08">
        <w:rPr>
          <w:position w:val="6"/>
          <w:sz w:val="16"/>
        </w:rPr>
        <w:t>*</w:t>
      </w:r>
      <w:r w:rsidRPr="00AE5C08">
        <w:t>capital gain remaining after applying steps 1 to 4 of the method statement in subsection</w:t>
      </w:r>
      <w:r w:rsidR="00AE5C08">
        <w:t> </w:t>
      </w:r>
      <w:r w:rsidRPr="00AE5C08">
        <w:t>102</w:t>
      </w:r>
      <w:r w:rsidR="00AE5C08">
        <w:noBreakHyphen/>
      </w:r>
      <w:r w:rsidRPr="00AE5C08">
        <w:t>5(1); and</w:t>
      </w:r>
    </w:p>
    <w:p w:rsidR="008B19C6" w:rsidRPr="00AE5C08" w:rsidRDefault="008B19C6" w:rsidP="008B19C6">
      <w:pPr>
        <w:pStyle w:val="paragraphsub"/>
      </w:pPr>
      <w:r w:rsidRPr="00AE5C08">
        <w:lastRenderedPageBreak/>
        <w:tab/>
        <w:t>(ii)</w:t>
      </w:r>
      <w:r w:rsidRPr="00AE5C08">
        <w:tab/>
        <w:t xml:space="preserve">the </w:t>
      </w:r>
      <w:r w:rsidR="00AE5C08" w:rsidRPr="00AE5C08">
        <w:rPr>
          <w:position w:val="6"/>
          <w:sz w:val="16"/>
        </w:rPr>
        <w:t>*</w:t>
      </w:r>
      <w:r w:rsidRPr="00AE5C08">
        <w:t xml:space="preserve">net income of the trust estate for that income year (disregarding the amount of any </w:t>
      </w:r>
      <w:r w:rsidR="00AE5C08" w:rsidRPr="00AE5C08">
        <w:rPr>
          <w:position w:val="6"/>
          <w:sz w:val="16"/>
        </w:rPr>
        <w:t>*</w:t>
      </w:r>
      <w:r w:rsidRPr="00AE5C08">
        <w:t xml:space="preserve">franking credits), divided by the sum mentioned in </w:t>
      </w:r>
      <w:r w:rsidR="00AE5C08">
        <w:t>subsection (</w:t>
      </w:r>
      <w:r w:rsidRPr="00AE5C08">
        <w:t>2); and</w:t>
      </w:r>
    </w:p>
    <w:p w:rsidR="008B19C6" w:rsidRPr="00AE5C08" w:rsidRDefault="008B19C6" w:rsidP="008B19C6">
      <w:pPr>
        <w:pStyle w:val="ActHead5"/>
      </w:pPr>
      <w:bookmarkStart w:id="685" w:name="_Toc409170068"/>
      <w:r w:rsidRPr="00AE5C08">
        <w:rPr>
          <w:rStyle w:val="CharSectno"/>
        </w:rPr>
        <w:t>115</w:t>
      </w:r>
      <w:r w:rsidR="00AE5C08">
        <w:rPr>
          <w:rStyle w:val="CharSectno"/>
        </w:rPr>
        <w:noBreakHyphen/>
      </w:r>
      <w:r w:rsidRPr="00AE5C08">
        <w:rPr>
          <w:rStyle w:val="CharSectno"/>
        </w:rPr>
        <w:t>227</w:t>
      </w:r>
      <w:r w:rsidRPr="00AE5C08">
        <w:t xml:space="preserve">  </w:t>
      </w:r>
      <w:r w:rsidRPr="00AE5C08">
        <w:rPr>
          <w:i/>
        </w:rPr>
        <w:t xml:space="preserve">Share </w:t>
      </w:r>
      <w:r w:rsidRPr="00AE5C08">
        <w:t>of a capital gain</w:t>
      </w:r>
      <w:bookmarkEnd w:id="685"/>
    </w:p>
    <w:p w:rsidR="008B19C6" w:rsidRPr="00AE5C08" w:rsidRDefault="008B19C6" w:rsidP="008B19C6">
      <w:pPr>
        <w:pStyle w:val="subsection"/>
      </w:pPr>
      <w:r w:rsidRPr="00AE5C08">
        <w:tab/>
      </w:r>
      <w:r w:rsidRPr="00AE5C08">
        <w:tab/>
        <w:t xml:space="preserve">An entity that is a beneficiary or the trustee of a trust estate has a </w:t>
      </w:r>
      <w:r w:rsidRPr="00AE5C08">
        <w:rPr>
          <w:b/>
          <w:i/>
        </w:rPr>
        <w:t xml:space="preserve">share </w:t>
      </w:r>
      <w:r w:rsidRPr="00AE5C08">
        <w:t xml:space="preserve">of a </w:t>
      </w:r>
      <w:r w:rsidR="00AE5C08" w:rsidRPr="00AE5C08">
        <w:rPr>
          <w:position w:val="6"/>
          <w:sz w:val="16"/>
        </w:rPr>
        <w:t>*</w:t>
      </w:r>
      <w:r w:rsidRPr="00AE5C08">
        <w:t>capital gain that is the sum of:</w:t>
      </w:r>
    </w:p>
    <w:p w:rsidR="008B19C6" w:rsidRPr="00AE5C08" w:rsidRDefault="008B19C6" w:rsidP="008B19C6">
      <w:pPr>
        <w:pStyle w:val="paragraph"/>
      </w:pPr>
      <w:r w:rsidRPr="00AE5C08">
        <w:tab/>
        <w:t>(a)</w:t>
      </w:r>
      <w:r w:rsidRPr="00AE5C08">
        <w:tab/>
        <w:t xml:space="preserve">the amount of the capital gain to which the entity is </w:t>
      </w:r>
      <w:r w:rsidR="00AE5C08" w:rsidRPr="00AE5C08">
        <w:rPr>
          <w:position w:val="6"/>
          <w:sz w:val="16"/>
        </w:rPr>
        <w:t>*</w:t>
      </w:r>
      <w:r w:rsidRPr="00AE5C08">
        <w:t>specifically entitled; and</w:t>
      </w:r>
    </w:p>
    <w:p w:rsidR="008B19C6" w:rsidRPr="00AE5C08" w:rsidRDefault="008B19C6" w:rsidP="008B19C6">
      <w:pPr>
        <w:pStyle w:val="paragraph"/>
      </w:pPr>
      <w:r w:rsidRPr="00AE5C08">
        <w:tab/>
        <w:t>(b)</w:t>
      </w:r>
      <w:r w:rsidRPr="00AE5C08">
        <w:tab/>
        <w:t xml:space="preserve">if there is an amount of the capital gain to which no beneficiary of the trust estate is specifically entitled, and to which the trustee is not specifically entitled—that amount multiplied by the entity’s </w:t>
      </w:r>
      <w:r w:rsidR="00AE5C08" w:rsidRPr="00AE5C08">
        <w:rPr>
          <w:position w:val="6"/>
          <w:sz w:val="16"/>
        </w:rPr>
        <w:t>*</w:t>
      </w:r>
      <w:r w:rsidRPr="00AE5C08">
        <w:t>adjusted Division</w:t>
      </w:r>
      <w:r w:rsidR="00AE5C08">
        <w:t> </w:t>
      </w:r>
      <w:r w:rsidRPr="00AE5C08">
        <w:t>6 percentage of the income of the trust estate for the relevant income year.</w:t>
      </w:r>
    </w:p>
    <w:p w:rsidR="008B19C6" w:rsidRPr="00AE5C08" w:rsidRDefault="008B19C6" w:rsidP="008B19C6">
      <w:pPr>
        <w:pStyle w:val="ActHead5"/>
      </w:pPr>
      <w:bookmarkStart w:id="686" w:name="_Toc409170069"/>
      <w:r w:rsidRPr="00AE5C08">
        <w:rPr>
          <w:rStyle w:val="CharSectno"/>
        </w:rPr>
        <w:t>115</w:t>
      </w:r>
      <w:r w:rsidR="00AE5C08">
        <w:rPr>
          <w:rStyle w:val="CharSectno"/>
        </w:rPr>
        <w:noBreakHyphen/>
      </w:r>
      <w:r w:rsidRPr="00AE5C08">
        <w:rPr>
          <w:rStyle w:val="CharSectno"/>
        </w:rPr>
        <w:t>228</w:t>
      </w:r>
      <w:r w:rsidRPr="00AE5C08">
        <w:t xml:space="preserve">  </w:t>
      </w:r>
      <w:r w:rsidRPr="00AE5C08">
        <w:rPr>
          <w:i/>
        </w:rPr>
        <w:t>Specifically entitled</w:t>
      </w:r>
      <w:r w:rsidRPr="00AE5C08">
        <w:t xml:space="preserve"> to an amount of a capital gain</w:t>
      </w:r>
      <w:bookmarkEnd w:id="686"/>
    </w:p>
    <w:p w:rsidR="008B19C6" w:rsidRPr="00AE5C08" w:rsidRDefault="008B19C6" w:rsidP="008B19C6">
      <w:pPr>
        <w:pStyle w:val="subsection"/>
      </w:pPr>
      <w:r w:rsidRPr="00AE5C08">
        <w:tab/>
        <w:t>(1)</w:t>
      </w:r>
      <w:r w:rsidRPr="00AE5C08">
        <w:tab/>
        <w:t xml:space="preserve">A beneficiary of a trust estate is </w:t>
      </w:r>
      <w:r w:rsidRPr="00AE5C08">
        <w:rPr>
          <w:b/>
          <w:i/>
        </w:rPr>
        <w:t>specifically entitled</w:t>
      </w:r>
      <w:r w:rsidRPr="00AE5C08">
        <w:t xml:space="preserve"> to an amount of a </w:t>
      </w:r>
      <w:r w:rsidR="00AE5C08" w:rsidRPr="00AE5C08">
        <w:rPr>
          <w:position w:val="6"/>
          <w:sz w:val="16"/>
        </w:rPr>
        <w:t>*</w:t>
      </w:r>
      <w:r w:rsidRPr="00AE5C08">
        <w:t>capital gain made by the trust estate in an income year equal to the amount calculated under the following formula:</w:t>
      </w:r>
    </w:p>
    <w:p w:rsidR="008B19C6" w:rsidRPr="00AE5C08" w:rsidRDefault="006D7935" w:rsidP="008B19C6">
      <w:pPr>
        <w:pStyle w:val="Formula"/>
      </w:pPr>
      <w:r w:rsidRPr="00AE5C08">
        <w:rPr>
          <w:noProof/>
        </w:rPr>
        <w:drawing>
          <wp:inline distT="0" distB="0" distL="0" distR="0" wp14:anchorId="243EB262" wp14:editId="144E1C71">
            <wp:extent cx="2390775" cy="504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90775" cy="504825"/>
                    </a:xfrm>
                    <a:prstGeom prst="rect">
                      <a:avLst/>
                    </a:prstGeom>
                    <a:noFill/>
                    <a:ln>
                      <a:noFill/>
                    </a:ln>
                  </pic:spPr>
                </pic:pic>
              </a:graphicData>
            </a:graphic>
          </wp:inline>
        </w:drawing>
      </w:r>
    </w:p>
    <w:p w:rsidR="008B19C6" w:rsidRPr="00AE5C08" w:rsidRDefault="008B19C6" w:rsidP="008B19C6">
      <w:pPr>
        <w:pStyle w:val="subsection2"/>
      </w:pPr>
      <w:r w:rsidRPr="00AE5C08">
        <w:t>where:</w:t>
      </w:r>
    </w:p>
    <w:p w:rsidR="008B19C6" w:rsidRPr="00AE5C08" w:rsidRDefault="008B19C6" w:rsidP="008B19C6">
      <w:pPr>
        <w:pStyle w:val="Definition"/>
      </w:pPr>
      <w:r w:rsidRPr="00AE5C08">
        <w:rPr>
          <w:b/>
          <w:i/>
        </w:rPr>
        <w:t>net financial benefit</w:t>
      </w:r>
      <w:r w:rsidRPr="00AE5C08">
        <w:t xml:space="preserve"> means an amount equal to the </w:t>
      </w:r>
      <w:r w:rsidR="00AE5C08" w:rsidRPr="00AE5C08">
        <w:rPr>
          <w:position w:val="6"/>
          <w:sz w:val="16"/>
        </w:rPr>
        <w:t>*</w:t>
      </w:r>
      <w:r w:rsidRPr="00AE5C08">
        <w:t xml:space="preserve">financial benefit that is referable to the </w:t>
      </w:r>
      <w:r w:rsidR="00AE5C08" w:rsidRPr="00AE5C08">
        <w:rPr>
          <w:position w:val="6"/>
          <w:sz w:val="16"/>
        </w:rPr>
        <w:t>*</w:t>
      </w:r>
      <w:r w:rsidR="008F3D6C" w:rsidRPr="00AE5C08">
        <w:t>capital gain</w:t>
      </w:r>
      <w:r w:rsidRPr="00AE5C08">
        <w:t xml:space="preserve"> (after any application by the trustee of losses, to the extent that the application is consistent with the application of capital losses against the capital gain in accordance with the method statement in subsection</w:t>
      </w:r>
      <w:r w:rsidR="00AE5C08">
        <w:t> </w:t>
      </w:r>
      <w:r w:rsidRPr="00AE5C08">
        <w:t>102</w:t>
      </w:r>
      <w:r w:rsidR="00AE5C08">
        <w:noBreakHyphen/>
      </w:r>
      <w:r w:rsidRPr="00AE5C08">
        <w:t>5(1)).</w:t>
      </w:r>
    </w:p>
    <w:p w:rsidR="008B19C6" w:rsidRPr="00AE5C08" w:rsidRDefault="008B19C6" w:rsidP="008B19C6">
      <w:pPr>
        <w:pStyle w:val="Definition"/>
      </w:pPr>
      <w:r w:rsidRPr="00AE5C08">
        <w:rPr>
          <w:b/>
          <w:i/>
        </w:rPr>
        <w:t>share of net financial benefit</w:t>
      </w:r>
      <w:r w:rsidRPr="00AE5C08">
        <w:t xml:space="preserve"> means an amount equal to the </w:t>
      </w:r>
      <w:r w:rsidR="00AE5C08" w:rsidRPr="00AE5C08">
        <w:rPr>
          <w:position w:val="6"/>
          <w:sz w:val="16"/>
        </w:rPr>
        <w:t>*</w:t>
      </w:r>
      <w:r w:rsidRPr="00AE5C08">
        <w:t>financial benefit that, in accordance with the terms of the trust:</w:t>
      </w:r>
    </w:p>
    <w:p w:rsidR="008B19C6" w:rsidRPr="00AE5C08" w:rsidRDefault="008B19C6" w:rsidP="008B19C6">
      <w:pPr>
        <w:pStyle w:val="paragraph"/>
      </w:pPr>
      <w:r w:rsidRPr="00AE5C08">
        <w:tab/>
        <w:t>(a)</w:t>
      </w:r>
      <w:r w:rsidRPr="00AE5C08">
        <w:tab/>
        <w:t>the beneficiary has received, or can be reasonably expected to receive; and</w:t>
      </w:r>
    </w:p>
    <w:p w:rsidR="008B19C6" w:rsidRPr="00AE5C08" w:rsidRDefault="008B19C6" w:rsidP="008B19C6">
      <w:pPr>
        <w:pStyle w:val="paragraph"/>
      </w:pPr>
      <w:r w:rsidRPr="00AE5C08">
        <w:lastRenderedPageBreak/>
        <w:tab/>
        <w:t>(b)</w:t>
      </w:r>
      <w:r w:rsidRPr="00AE5C08">
        <w:tab/>
        <w:t xml:space="preserve">is referable to the </w:t>
      </w:r>
      <w:r w:rsidR="00AE5C08" w:rsidRPr="00AE5C08">
        <w:rPr>
          <w:position w:val="6"/>
          <w:sz w:val="16"/>
        </w:rPr>
        <w:t>*</w:t>
      </w:r>
      <w:r w:rsidRPr="00AE5C08">
        <w:t>capital gain (after application by the trustee of any losses, to the extent that the application is consistent with the application of capital losses against the capital gain in accordance with the method statement in subsection</w:t>
      </w:r>
      <w:r w:rsidR="00AE5C08">
        <w:t> </w:t>
      </w:r>
      <w:r w:rsidRPr="00AE5C08">
        <w:t>102</w:t>
      </w:r>
      <w:r w:rsidR="00AE5C08">
        <w:noBreakHyphen/>
      </w:r>
      <w:r w:rsidRPr="00AE5C08">
        <w:t>5(1)); and</w:t>
      </w:r>
    </w:p>
    <w:p w:rsidR="008B19C6" w:rsidRPr="00AE5C08" w:rsidRDefault="008B19C6" w:rsidP="008B19C6">
      <w:pPr>
        <w:pStyle w:val="paragraph"/>
      </w:pPr>
      <w:r w:rsidRPr="00AE5C08">
        <w:tab/>
        <w:t>(c)</w:t>
      </w:r>
      <w:r w:rsidRPr="00AE5C08">
        <w:tab/>
        <w:t>is recorded, in its character as referable to the capital gain, in the accounts or records of the trust no later than 2 months after the end of the income year.</w:t>
      </w:r>
    </w:p>
    <w:p w:rsidR="008B19C6" w:rsidRPr="00AE5C08" w:rsidRDefault="008B19C6" w:rsidP="008B19C6">
      <w:pPr>
        <w:pStyle w:val="notetext"/>
      </w:pPr>
      <w:r w:rsidRPr="00AE5C08">
        <w:t>Note:</w:t>
      </w:r>
      <w:r w:rsidRPr="00AE5C08">
        <w:tab/>
        <w:t>A trustee of a trust estate that makes a choice under section</w:t>
      </w:r>
      <w:r w:rsidR="00AE5C08">
        <w:t> </w:t>
      </w:r>
      <w:r w:rsidRPr="00AE5C08">
        <w:t>115</w:t>
      </w:r>
      <w:r w:rsidR="00AE5C08">
        <w:noBreakHyphen/>
      </w:r>
      <w:r w:rsidRPr="00AE5C08">
        <w:t>230 is taken to be specifically entitled to a capital gain.</w:t>
      </w:r>
    </w:p>
    <w:p w:rsidR="008B19C6" w:rsidRPr="00AE5C08" w:rsidRDefault="008B19C6" w:rsidP="008B19C6">
      <w:pPr>
        <w:pStyle w:val="subsection"/>
      </w:pPr>
      <w:r w:rsidRPr="00AE5C08">
        <w:tab/>
        <w:t>(2)</w:t>
      </w:r>
      <w:r w:rsidRPr="00AE5C08">
        <w:tab/>
        <w:t xml:space="preserve">To avoid doubt, for the purposes of </w:t>
      </w:r>
      <w:r w:rsidR="00AE5C08">
        <w:t>subsection (</w:t>
      </w:r>
      <w:r w:rsidRPr="00AE5C08">
        <w:t>1), something is done in accordance with the terms of the trust if it is done in accordance with:</w:t>
      </w:r>
    </w:p>
    <w:p w:rsidR="008B19C6" w:rsidRPr="00AE5C08" w:rsidRDefault="008B19C6" w:rsidP="008B19C6">
      <w:pPr>
        <w:pStyle w:val="paragraph"/>
      </w:pPr>
      <w:r w:rsidRPr="00AE5C08">
        <w:tab/>
        <w:t>(a)</w:t>
      </w:r>
      <w:r w:rsidRPr="00AE5C08">
        <w:tab/>
        <w:t>the exercise of a power conferred by the terms of the trust; or</w:t>
      </w:r>
    </w:p>
    <w:p w:rsidR="008B19C6" w:rsidRPr="00AE5C08" w:rsidRDefault="008B19C6" w:rsidP="008B19C6">
      <w:pPr>
        <w:pStyle w:val="paragraph"/>
      </w:pPr>
      <w:r w:rsidRPr="00AE5C08">
        <w:tab/>
        <w:t>(b)</w:t>
      </w:r>
      <w:r w:rsidRPr="00AE5C08">
        <w:tab/>
        <w:t>the terms of the trust deed (if any), and the terms applicable to the trust because of the operation of legislation, the common law or the rules of equity.</w:t>
      </w:r>
    </w:p>
    <w:p w:rsidR="008B19C6" w:rsidRPr="00AE5C08" w:rsidRDefault="008B19C6" w:rsidP="008B19C6">
      <w:pPr>
        <w:pStyle w:val="subsection"/>
      </w:pPr>
      <w:r w:rsidRPr="00AE5C08">
        <w:tab/>
        <w:t>(3)</w:t>
      </w:r>
      <w:r w:rsidRPr="00AE5C08">
        <w:tab/>
        <w:t xml:space="preserve">For the purposes of this section, in calculating the amount of the </w:t>
      </w:r>
      <w:r w:rsidR="00AE5C08" w:rsidRPr="00AE5C08">
        <w:rPr>
          <w:position w:val="6"/>
          <w:sz w:val="16"/>
        </w:rPr>
        <w:t>*</w:t>
      </w:r>
      <w:r w:rsidRPr="00AE5C08">
        <w:t>capital gain, disregard sections</w:t>
      </w:r>
      <w:r w:rsidR="00AE5C08">
        <w:t> </w:t>
      </w:r>
      <w:r w:rsidRPr="00AE5C08">
        <w:t>112</w:t>
      </w:r>
      <w:r w:rsidR="00AE5C08">
        <w:noBreakHyphen/>
      </w:r>
      <w:r w:rsidRPr="00AE5C08">
        <w:t>20 and 116</w:t>
      </w:r>
      <w:r w:rsidR="00AE5C08">
        <w:noBreakHyphen/>
      </w:r>
      <w:r w:rsidRPr="00AE5C08">
        <w:t>30 (Market value substitution rule) to the extent that those sections have the effect of increasing the amount of the capital gain.</w:t>
      </w:r>
    </w:p>
    <w:p w:rsidR="00010506" w:rsidRPr="00AE5C08" w:rsidRDefault="00010506" w:rsidP="00010506">
      <w:pPr>
        <w:pStyle w:val="ActHead5"/>
      </w:pPr>
      <w:bookmarkStart w:id="687" w:name="_Toc409170070"/>
      <w:r w:rsidRPr="00AE5C08">
        <w:rPr>
          <w:rStyle w:val="CharSectno"/>
        </w:rPr>
        <w:t>115</w:t>
      </w:r>
      <w:r w:rsidR="00AE5C08">
        <w:rPr>
          <w:rStyle w:val="CharSectno"/>
        </w:rPr>
        <w:noBreakHyphen/>
      </w:r>
      <w:r w:rsidRPr="00AE5C08">
        <w:rPr>
          <w:rStyle w:val="CharSectno"/>
        </w:rPr>
        <w:t>230</w:t>
      </w:r>
      <w:r w:rsidRPr="00AE5C08">
        <w:t xml:space="preserve">  Choice for resident trustee to be specifically entitled to capital gain</w:t>
      </w:r>
      <w:bookmarkEnd w:id="687"/>
    </w:p>
    <w:p w:rsidR="00251B2F" w:rsidRPr="00AE5C08" w:rsidRDefault="00251B2F" w:rsidP="00251B2F">
      <w:pPr>
        <w:pStyle w:val="SubsectionHead"/>
      </w:pPr>
      <w:r w:rsidRPr="00AE5C08">
        <w:t>Purpose</w:t>
      </w:r>
    </w:p>
    <w:p w:rsidR="00251B2F" w:rsidRPr="00AE5C08" w:rsidRDefault="00251B2F" w:rsidP="00251B2F">
      <w:pPr>
        <w:pStyle w:val="subsection"/>
        <w:rPr>
          <w:dstrike/>
        </w:rPr>
      </w:pPr>
      <w:r w:rsidRPr="00AE5C08">
        <w:tab/>
        <w:t>(1)</w:t>
      </w:r>
      <w:r w:rsidRPr="00AE5C08">
        <w:tab/>
        <w:t xml:space="preserve">The purpose of this section is to allow a trustee of a resident trust to make a choice that has the effect that the trustee will be assessed on a </w:t>
      </w:r>
      <w:r w:rsidR="00AE5C08" w:rsidRPr="00AE5C08">
        <w:rPr>
          <w:position w:val="6"/>
          <w:sz w:val="16"/>
        </w:rPr>
        <w:t>*</w:t>
      </w:r>
      <w:r w:rsidRPr="00AE5C08">
        <w:t>capital gain of the trust if no trust property representing the capital gain has been paid to or applied for the benefit of a beneficiary of the trust.</w:t>
      </w:r>
    </w:p>
    <w:p w:rsidR="003E27D6" w:rsidRPr="00AE5C08" w:rsidRDefault="003E27D6" w:rsidP="003E27D6">
      <w:pPr>
        <w:pStyle w:val="SubsectionHead"/>
      </w:pPr>
      <w:r w:rsidRPr="00AE5C08">
        <w:lastRenderedPageBreak/>
        <w:t>Trusts for which choice can be made</w:t>
      </w:r>
    </w:p>
    <w:p w:rsidR="003E27D6" w:rsidRPr="00AE5C08" w:rsidRDefault="003E27D6" w:rsidP="003E27D6">
      <w:pPr>
        <w:pStyle w:val="subsection"/>
        <w:rPr>
          <w:dstrike/>
        </w:rPr>
      </w:pPr>
      <w:r w:rsidRPr="00AE5C08">
        <w:tab/>
        <w:t>(2)</w:t>
      </w:r>
      <w:r w:rsidRPr="00AE5C08">
        <w:tab/>
        <w:t>A trustee can only make a choice under this section in relation to a trust estate that is, in the income year in respect of which the choice is made, a resident trust estate (within the meaning of Division</w:t>
      </w:r>
      <w:r w:rsidR="00AE5C08">
        <w:t> </w:t>
      </w:r>
      <w:r w:rsidRPr="00AE5C08">
        <w:t xml:space="preserve">6 of Part III of the </w:t>
      </w:r>
      <w:r w:rsidRPr="00AE5C08">
        <w:rPr>
          <w:i/>
        </w:rPr>
        <w:t>Income Tax Assessment Act 1936</w:t>
      </w:r>
      <w:r w:rsidRPr="00AE5C08">
        <w:t>).</w:t>
      </w:r>
    </w:p>
    <w:p w:rsidR="004D57B3" w:rsidRPr="00AE5C08" w:rsidRDefault="004D57B3" w:rsidP="004D57B3">
      <w:pPr>
        <w:pStyle w:val="SubsectionHead"/>
      </w:pPr>
      <w:r w:rsidRPr="00AE5C08">
        <w:t>Circumstances in which choice can be made</w:t>
      </w:r>
    </w:p>
    <w:p w:rsidR="004D57B3" w:rsidRPr="00AE5C08" w:rsidRDefault="004D57B3" w:rsidP="004D57B3">
      <w:pPr>
        <w:pStyle w:val="subsection"/>
      </w:pPr>
      <w:r w:rsidRPr="00AE5C08">
        <w:tab/>
        <w:t>(3)</w:t>
      </w:r>
      <w:r w:rsidRPr="00AE5C08">
        <w:tab/>
        <w:t>If:</w:t>
      </w:r>
    </w:p>
    <w:p w:rsidR="003E27D6" w:rsidRPr="00AE5C08" w:rsidRDefault="003E27D6" w:rsidP="003E27D6">
      <w:pPr>
        <w:pStyle w:val="paragraph"/>
      </w:pPr>
      <w:r w:rsidRPr="00AE5C08">
        <w:tab/>
        <w:t>(a)</w:t>
      </w:r>
      <w:r w:rsidRPr="00AE5C08">
        <w:tab/>
        <w:t xml:space="preserve">a </w:t>
      </w:r>
      <w:r w:rsidR="00AE5C08" w:rsidRPr="00AE5C08">
        <w:rPr>
          <w:position w:val="6"/>
          <w:sz w:val="16"/>
        </w:rPr>
        <w:t>*</w:t>
      </w:r>
      <w:r w:rsidRPr="00AE5C08">
        <w:t xml:space="preserve">capital gain is taken into account in working out the </w:t>
      </w:r>
      <w:r w:rsidR="00AE5C08" w:rsidRPr="00AE5C08">
        <w:rPr>
          <w:position w:val="6"/>
          <w:sz w:val="16"/>
        </w:rPr>
        <w:t>*</w:t>
      </w:r>
      <w:r w:rsidRPr="00AE5C08">
        <w:t>net capital gain of a trust for an income year; and</w:t>
      </w:r>
    </w:p>
    <w:p w:rsidR="003E27D6" w:rsidRPr="00AE5C08" w:rsidRDefault="003E27D6" w:rsidP="003E27D6">
      <w:pPr>
        <w:pStyle w:val="paragraph"/>
      </w:pPr>
      <w:r w:rsidRPr="00AE5C08">
        <w:tab/>
        <w:t>(b)</w:t>
      </w:r>
      <w:r w:rsidRPr="00AE5C08">
        <w:tab/>
        <w:t>trust property representing all or part of that capital gain has not been paid to or applied for the benefit of a beneficiary of the trust by the end of 2 months after the end of the income year;</w:t>
      </w:r>
    </w:p>
    <w:p w:rsidR="004D57B3" w:rsidRPr="00AE5C08" w:rsidRDefault="004D57B3" w:rsidP="004D57B3">
      <w:pPr>
        <w:pStyle w:val="subsection2"/>
      </w:pPr>
      <w:r w:rsidRPr="00AE5C08">
        <w:t xml:space="preserve">the trustee may, no later than the deadline in </w:t>
      </w:r>
      <w:r w:rsidR="00AE5C08">
        <w:t>subsection (</w:t>
      </w:r>
      <w:r w:rsidRPr="00AE5C08">
        <w:t xml:space="preserve">5), make a choice that </w:t>
      </w:r>
      <w:r w:rsidR="00AE5C08">
        <w:t>subsection (</w:t>
      </w:r>
      <w:r w:rsidRPr="00AE5C08">
        <w:t xml:space="preserve">4) applies in respect of the </w:t>
      </w:r>
      <w:r w:rsidR="0012390B" w:rsidRPr="00AE5C08">
        <w:t>capital gain</w:t>
      </w:r>
      <w:r w:rsidRPr="00AE5C08">
        <w:t>.</w:t>
      </w:r>
    </w:p>
    <w:p w:rsidR="00A732A3" w:rsidRPr="00AE5C08" w:rsidRDefault="00A732A3" w:rsidP="00A732A3">
      <w:pPr>
        <w:pStyle w:val="SubsectionHead"/>
      </w:pPr>
      <w:r w:rsidRPr="00AE5C08">
        <w:t>Consequences if trustee makes choice</w:t>
      </w:r>
    </w:p>
    <w:p w:rsidR="00A732A3" w:rsidRPr="00AE5C08" w:rsidRDefault="00A732A3" w:rsidP="00A732A3">
      <w:pPr>
        <w:pStyle w:val="subsection"/>
      </w:pPr>
      <w:r w:rsidRPr="00AE5C08">
        <w:tab/>
        <w:t>(4)</w:t>
      </w:r>
      <w:r w:rsidRPr="00AE5C08">
        <w:tab/>
        <w:t xml:space="preserve">These are the consequences if the trustee makes a choice that this subsection applies in respect of a </w:t>
      </w:r>
      <w:r w:rsidR="00AE5C08" w:rsidRPr="00AE5C08">
        <w:rPr>
          <w:position w:val="6"/>
          <w:sz w:val="16"/>
        </w:rPr>
        <w:t>*</w:t>
      </w:r>
      <w:r w:rsidRPr="00AE5C08">
        <w:t>capital gain:</w:t>
      </w:r>
    </w:p>
    <w:p w:rsidR="00A732A3" w:rsidRPr="00AE5C08" w:rsidRDefault="00A732A3" w:rsidP="00A732A3">
      <w:pPr>
        <w:pStyle w:val="paragraph"/>
      </w:pPr>
      <w:r w:rsidRPr="00AE5C08">
        <w:tab/>
        <w:t>(a)</w:t>
      </w:r>
      <w:r w:rsidRPr="00AE5C08">
        <w:tab/>
        <w:t>sections</w:t>
      </w:r>
      <w:r w:rsidR="00AE5C08">
        <w:t> </w:t>
      </w:r>
      <w:r w:rsidRPr="00AE5C08">
        <w:t>115</w:t>
      </w:r>
      <w:r w:rsidR="00AE5C08">
        <w:noBreakHyphen/>
      </w:r>
      <w:r w:rsidRPr="00AE5C08">
        <w:t>215 and 115</w:t>
      </w:r>
      <w:r w:rsidR="00AE5C08">
        <w:noBreakHyphen/>
      </w:r>
      <w:r w:rsidRPr="00AE5C08">
        <w:t>220 do not apply in relation to the capital gain;</w:t>
      </w:r>
    </w:p>
    <w:p w:rsidR="00A732A3" w:rsidRPr="00AE5C08" w:rsidRDefault="00A732A3" w:rsidP="00A732A3">
      <w:pPr>
        <w:pStyle w:val="paragraph"/>
      </w:pPr>
      <w:r w:rsidRPr="00AE5C08">
        <w:tab/>
        <w:t>(b)</w:t>
      </w:r>
      <w:r w:rsidRPr="00AE5C08">
        <w:tab/>
        <w:t xml:space="preserve">for the purposes of this Act, the trustee is taken to be </w:t>
      </w:r>
      <w:r w:rsidR="00AE5C08" w:rsidRPr="00AE5C08">
        <w:rPr>
          <w:position w:val="6"/>
          <w:sz w:val="16"/>
        </w:rPr>
        <w:t>*</w:t>
      </w:r>
      <w:r w:rsidRPr="00AE5C08">
        <w:t>specifically entitled to all of the capital gain.</w:t>
      </w:r>
    </w:p>
    <w:p w:rsidR="004D57B3" w:rsidRPr="00AE5C08" w:rsidRDefault="004D57B3" w:rsidP="004D57B3">
      <w:pPr>
        <w:pStyle w:val="SubsectionHead"/>
      </w:pPr>
      <w:r w:rsidRPr="00AE5C08">
        <w:t>Deadline for making choice</w:t>
      </w:r>
    </w:p>
    <w:p w:rsidR="004D57B3" w:rsidRPr="00AE5C08" w:rsidRDefault="004D57B3" w:rsidP="004D57B3">
      <w:pPr>
        <w:pStyle w:val="subsection"/>
      </w:pPr>
      <w:r w:rsidRPr="00AE5C08">
        <w:tab/>
        <w:t>(5)</w:t>
      </w:r>
      <w:r w:rsidRPr="00AE5C08">
        <w:tab/>
        <w:t xml:space="preserve">The deadline for the purposes of </w:t>
      </w:r>
      <w:r w:rsidR="00AE5C08">
        <w:t>subsection (</w:t>
      </w:r>
      <w:r w:rsidRPr="00AE5C08">
        <w:t>3) is:</w:t>
      </w:r>
    </w:p>
    <w:p w:rsidR="004D57B3" w:rsidRPr="00AE5C08" w:rsidRDefault="004D57B3" w:rsidP="004D57B3">
      <w:pPr>
        <w:pStyle w:val="paragraph"/>
      </w:pPr>
      <w:r w:rsidRPr="00AE5C08">
        <w:tab/>
        <w:t>(a)</w:t>
      </w:r>
      <w:r w:rsidRPr="00AE5C08">
        <w:tab/>
        <w:t>the day 2 months after the last day of the income year; or</w:t>
      </w:r>
    </w:p>
    <w:p w:rsidR="004D57B3" w:rsidRPr="00AE5C08" w:rsidRDefault="004D57B3" w:rsidP="004D57B3">
      <w:pPr>
        <w:pStyle w:val="paragraph"/>
      </w:pPr>
      <w:r w:rsidRPr="00AE5C08">
        <w:tab/>
        <w:t>(b)</w:t>
      </w:r>
      <w:r w:rsidRPr="00AE5C08">
        <w:tab/>
        <w:t>a later day allowed by the Commissioner.</w:t>
      </w:r>
    </w:p>
    <w:p w:rsidR="004D57B3" w:rsidRPr="00AE5C08" w:rsidRDefault="004D57B3" w:rsidP="004D57B3">
      <w:pPr>
        <w:pStyle w:val="notetext"/>
      </w:pPr>
      <w:r w:rsidRPr="00AE5C08">
        <w:t>Note:</w:t>
      </w:r>
      <w:r w:rsidRPr="00AE5C08">
        <w:tab/>
        <w:t>This deadline is an exception to the general rule about choices in section</w:t>
      </w:r>
      <w:r w:rsidR="00AE5C08">
        <w:t> </w:t>
      </w:r>
      <w:r w:rsidRPr="00AE5C08">
        <w:t>103</w:t>
      </w:r>
      <w:r w:rsidR="00AE5C08">
        <w:noBreakHyphen/>
      </w:r>
      <w:r w:rsidRPr="00AE5C08">
        <w:t>25.</w:t>
      </w:r>
    </w:p>
    <w:p w:rsidR="00AE4C6B" w:rsidRPr="00AE5C08" w:rsidRDefault="00AE4C6B" w:rsidP="00AE4C6B">
      <w:pPr>
        <w:pStyle w:val="ActHead4"/>
      </w:pPr>
      <w:bookmarkStart w:id="688" w:name="_Toc409170071"/>
      <w:r w:rsidRPr="00AE5C08">
        <w:rPr>
          <w:rStyle w:val="CharSubdNo"/>
        </w:rPr>
        <w:lastRenderedPageBreak/>
        <w:t>Subdivision</w:t>
      </w:r>
      <w:r w:rsidR="00AE5C08">
        <w:rPr>
          <w:rStyle w:val="CharSubdNo"/>
        </w:rPr>
        <w:t> </w:t>
      </w:r>
      <w:r w:rsidRPr="00AE5C08">
        <w:rPr>
          <w:rStyle w:val="CharSubdNo"/>
        </w:rPr>
        <w:t>115</w:t>
      </w:r>
      <w:r w:rsidR="00AE5C08">
        <w:rPr>
          <w:rStyle w:val="CharSubdNo"/>
        </w:rPr>
        <w:noBreakHyphen/>
      </w:r>
      <w:r w:rsidRPr="00AE5C08">
        <w:rPr>
          <w:rStyle w:val="CharSubdNo"/>
        </w:rPr>
        <w:t>D</w:t>
      </w:r>
      <w:r w:rsidRPr="00AE5C08">
        <w:t>—</w:t>
      </w:r>
      <w:r w:rsidRPr="00AE5C08">
        <w:rPr>
          <w:rStyle w:val="CharSubdText"/>
        </w:rPr>
        <w:t>Tax relief for shareholders in listed investment companies</w:t>
      </w:r>
      <w:bookmarkEnd w:id="688"/>
    </w:p>
    <w:p w:rsidR="00AE4C6B" w:rsidRPr="00AE5C08" w:rsidRDefault="00AE4C6B" w:rsidP="00AE4C6B">
      <w:pPr>
        <w:pStyle w:val="ActHead4"/>
      </w:pPr>
      <w:bookmarkStart w:id="689" w:name="_Toc409170072"/>
      <w:r w:rsidRPr="00AE5C08">
        <w:t>Guide to Subdivision</w:t>
      </w:r>
      <w:r w:rsidR="00AE5C08">
        <w:t> </w:t>
      </w:r>
      <w:r w:rsidRPr="00AE5C08">
        <w:t>115</w:t>
      </w:r>
      <w:r w:rsidR="00AE5C08">
        <w:noBreakHyphen/>
      </w:r>
      <w:r w:rsidRPr="00AE5C08">
        <w:t>D</w:t>
      </w:r>
      <w:bookmarkEnd w:id="689"/>
    </w:p>
    <w:p w:rsidR="00AE4C6B" w:rsidRPr="00AE5C08" w:rsidRDefault="00AE4C6B" w:rsidP="00AE4C6B">
      <w:pPr>
        <w:pStyle w:val="ActHead5"/>
      </w:pPr>
      <w:bookmarkStart w:id="690" w:name="_Toc409170073"/>
      <w:r w:rsidRPr="00AE5C08">
        <w:rPr>
          <w:rStyle w:val="CharSectno"/>
        </w:rPr>
        <w:t>115</w:t>
      </w:r>
      <w:r w:rsidR="00AE5C08">
        <w:rPr>
          <w:rStyle w:val="CharSectno"/>
        </w:rPr>
        <w:noBreakHyphen/>
      </w:r>
      <w:r w:rsidRPr="00AE5C08">
        <w:rPr>
          <w:rStyle w:val="CharSectno"/>
        </w:rPr>
        <w:t>275</w:t>
      </w:r>
      <w:r w:rsidRPr="00AE5C08">
        <w:t xml:space="preserve">  What this Subdivision is about</w:t>
      </w:r>
      <w:bookmarkEnd w:id="690"/>
    </w:p>
    <w:p w:rsidR="00AE4C6B" w:rsidRPr="00AE5C08" w:rsidRDefault="00AE4C6B" w:rsidP="00AE4C6B">
      <w:pPr>
        <w:pStyle w:val="BoxText"/>
        <w:keepNext/>
        <w:keepLines/>
      </w:pPr>
      <w:r w:rsidRPr="00AE5C08">
        <w:t>This Subdivision allows shareholders of certain listed companies to obtain benefits similar to those conferred by discount capital gains.</w:t>
      </w:r>
    </w:p>
    <w:p w:rsidR="00AE4C6B" w:rsidRPr="00AE5C08" w:rsidRDefault="00AE4C6B" w:rsidP="00AE4C6B">
      <w:pPr>
        <w:pStyle w:val="BoxText"/>
      </w:pPr>
      <w:r w:rsidRPr="00AE5C08">
        <w:t>The benefits accrue where dividends paid by those companies represent capital gains that would be discount capital gains had they been made by an individual, a trust or a complying superannuation entity.</w:t>
      </w:r>
    </w:p>
    <w:p w:rsidR="00AE4C6B" w:rsidRPr="00AE5C08" w:rsidRDefault="00AE4C6B" w:rsidP="00AE4C6B">
      <w:pPr>
        <w:pStyle w:val="TofSectsHeading"/>
        <w:keepNext/>
        <w:keepLines/>
      </w:pPr>
      <w:r w:rsidRPr="00AE5C08">
        <w:t>Table of sections</w:t>
      </w:r>
    </w:p>
    <w:p w:rsidR="00AE4C6B" w:rsidRPr="00AE5C08" w:rsidRDefault="00AE4C6B" w:rsidP="00AE4C6B">
      <w:pPr>
        <w:pStyle w:val="TofSectsGroupHeading"/>
      </w:pPr>
      <w:r w:rsidRPr="00AE5C08">
        <w:t>Operative provisions</w:t>
      </w:r>
    </w:p>
    <w:p w:rsidR="00AE4C6B" w:rsidRPr="00AE5C08" w:rsidRDefault="00AE4C6B" w:rsidP="00AE4C6B">
      <w:pPr>
        <w:pStyle w:val="TofSectsSection"/>
      </w:pPr>
      <w:r w:rsidRPr="00AE5C08">
        <w:t>115</w:t>
      </w:r>
      <w:r w:rsidR="00AE5C08">
        <w:noBreakHyphen/>
      </w:r>
      <w:r w:rsidRPr="00AE5C08">
        <w:t>280</w:t>
      </w:r>
      <w:r w:rsidRPr="00AE5C08">
        <w:tab/>
        <w:t>Deduction for certain dividends</w:t>
      </w:r>
    </w:p>
    <w:p w:rsidR="00AE4C6B" w:rsidRPr="00AE5C08" w:rsidRDefault="00AE4C6B" w:rsidP="00AE4C6B">
      <w:pPr>
        <w:pStyle w:val="TofSectsSection"/>
        <w:rPr>
          <w:i/>
        </w:rPr>
      </w:pPr>
      <w:r w:rsidRPr="00AE5C08">
        <w:t>115</w:t>
      </w:r>
      <w:r w:rsidR="00AE5C08">
        <w:noBreakHyphen/>
      </w:r>
      <w:r w:rsidRPr="00AE5C08">
        <w:t>285</w:t>
      </w:r>
      <w:r w:rsidRPr="00AE5C08">
        <w:tab/>
        <w:t xml:space="preserve">Meaning of </w:t>
      </w:r>
      <w:r w:rsidRPr="00AE5C08">
        <w:rPr>
          <w:i/>
        </w:rPr>
        <w:t>LIC capital gain</w:t>
      </w:r>
    </w:p>
    <w:p w:rsidR="00AE4C6B" w:rsidRPr="00AE5C08" w:rsidRDefault="00AE4C6B" w:rsidP="00AE4C6B">
      <w:pPr>
        <w:pStyle w:val="TofSectsSection"/>
        <w:rPr>
          <w:i/>
        </w:rPr>
      </w:pPr>
      <w:r w:rsidRPr="00AE5C08">
        <w:t>115</w:t>
      </w:r>
      <w:r w:rsidR="00AE5C08">
        <w:noBreakHyphen/>
      </w:r>
      <w:r w:rsidRPr="00AE5C08">
        <w:t>290</w:t>
      </w:r>
      <w:r w:rsidRPr="00AE5C08">
        <w:tab/>
        <w:t xml:space="preserve">Meaning of </w:t>
      </w:r>
      <w:r w:rsidRPr="00AE5C08">
        <w:rPr>
          <w:i/>
        </w:rPr>
        <w:t>listed investment company</w:t>
      </w:r>
    </w:p>
    <w:p w:rsidR="00AE4C6B" w:rsidRPr="00AE5C08" w:rsidRDefault="00AE4C6B" w:rsidP="00AE4C6B">
      <w:pPr>
        <w:pStyle w:val="TofSectsSection"/>
      </w:pPr>
      <w:r w:rsidRPr="00AE5C08">
        <w:t>115</w:t>
      </w:r>
      <w:r w:rsidR="00AE5C08">
        <w:noBreakHyphen/>
      </w:r>
      <w:r w:rsidRPr="00AE5C08">
        <w:t>295</w:t>
      </w:r>
      <w:r w:rsidRPr="00AE5C08">
        <w:tab/>
        <w:t>Maintaining records</w:t>
      </w:r>
    </w:p>
    <w:p w:rsidR="00AE4C6B" w:rsidRPr="00AE5C08" w:rsidRDefault="00AE4C6B" w:rsidP="00AE4C6B">
      <w:pPr>
        <w:pStyle w:val="ActHead4"/>
      </w:pPr>
      <w:bookmarkStart w:id="691" w:name="_Toc409170074"/>
      <w:r w:rsidRPr="00AE5C08">
        <w:t>Operative provisions</w:t>
      </w:r>
      <w:bookmarkEnd w:id="691"/>
    </w:p>
    <w:p w:rsidR="00AE4C6B" w:rsidRPr="00AE5C08" w:rsidRDefault="00AE4C6B" w:rsidP="00AE4C6B">
      <w:pPr>
        <w:pStyle w:val="ActHead5"/>
      </w:pPr>
      <w:bookmarkStart w:id="692" w:name="_Toc409170075"/>
      <w:r w:rsidRPr="00AE5C08">
        <w:rPr>
          <w:rStyle w:val="CharSectno"/>
        </w:rPr>
        <w:t>115</w:t>
      </w:r>
      <w:r w:rsidR="00AE5C08">
        <w:rPr>
          <w:rStyle w:val="CharSectno"/>
        </w:rPr>
        <w:noBreakHyphen/>
      </w:r>
      <w:r w:rsidRPr="00AE5C08">
        <w:rPr>
          <w:rStyle w:val="CharSectno"/>
        </w:rPr>
        <w:t>280</w:t>
      </w:r>
      <w:r w:rsidRPr="00AE5C08">
        <w:t xml:space="preserve">  Deduction for certain dividends</w:t>
      </w:r>
      <w:bookmarkEnd w:id="692"/>
    </w:p>
    <w:p w:rsidR="00AE4C6B" w:rsidRPr="00AE5C08" w:rsidRDefault="00AE4C6B" w:rsidP="00597CEF">
      <w:pPr>
        <w:pStyle w:val="subsection"/>
      </w:pPr>
      <w:r w:rsidRPr="00AE5C08">
        <w:tab/>
        <w:t>(1)</w:t>
      </w:r>
      <w:r w:rsidRPr="00AE5C08">
        <w:tab/>
        <w:t xml:space="preserve">You can deduct an amount for a </w:t>
      </w:r>
      <w:r w:rsidR="00AE5C08" w:rsidRPr="00AE5C08">
        <w:rPr>
          <w:position w:val="6"/>
          <w:sz w:val="16"/>
        </w:rPr>
        <w:t>*</w:t>
      </w:r>
      <w:r w:rsidRPr="00AE5C08">
        <w:t xml:space="preserve">dividend paid to you by a company (the </w:t>
      </w:r>
      <w:r w:rsidRPr="00AE5C08">
        <w:rPr>
          <w:b/>
          <w:i/>
        </w:rPr>
        <w:t>payment company</w:t>
      </w:r>
      <w:r w:rsidRPr="00AE5C08">
        <w:t>) if:</w:t>
      </w:r>
    </w:p>
    <w:p w:rsidR="00AE4C6B" w:rsidRPr="00AE5C08" w:rsidRDefault="00AE4C6B" w:rsidP="00AE4C6B">
      <w:pPr>
        <w:pStyle w:val="paragraph"/>
      </w:pPr>
      <w:r w:rsidRPr="00AE5C08">
        <w:tab/>
        <w:t>(a)</w:t>
      </w:r>
      <w:r w:rsidRPr="00AE5C08">
        <w:tab/>
        <w:t>you are:</w:t>
      </w:r>
    </w:p>
    <w:p w:rsidR="00AE4C6B" w:rsidRPr="00AE5C08" w:rsidRDefault="00AE4C6B" w:rsidP="00AE4C6B">
      <w:pPr>
        <w:pStyle w:val="paragraphsub"/>
      </w:pPr>
      <w:r w:rsidRPr="00AE5C08">
        <w:tab/>
        <w:t>(i)</w:t>
      </w:r>
      <w:r w:rsidRPr="00AE5C08">
        <w:tab/>
        <w:t xml:space="preserve">an individual, a </w:t>
      </w:r>
      <w:r w:rsidR="00AE5C08" w:rsidRPr="00AE5C08">
        <w:rPr>
          <w:position w:val="6"/>
          <w:sz w:val="16"/>
        </w:rPr>
        <w:t>*</w:t>
      </w:r>
      <w:r w:rsidRPr="00AE5C08">
        <w:t>complying superannuation entity, a trust or a partnership; or</w:t>
      </w:r>
    </w:p>
    <w:p w:rsidR="00205D40" w:rsidRPr="00AE5C08" w:rsidRDefault="00205D40" w:rsidP="00205D40">
      <w:pPr>
        <w:pStyle w:val="paragraphsub"/>
      </w:pPr>
      <w:r w:rsidRPr="00AE5C08">
        <w:tab/>
        <w:t>(ia)</w:t>
      </w:r>
      <w:r w:rsidRPr="00AE5C08">
        <w:tab/>
        <w:t xml:space="preserve">an </w:t>
      </w:r>
      <w:r w:rsidR="00AE5C08" w:rsidRPr="00AE5C08">
        <w:rPr>
          <w:position w:val="6"/>
          <w:sz w:val="16"/>
        </w:rPr>
        <w:t>*</w:t>
      </w:r>
      <w:r w:rsidRPr="00AE5C08">
        <w:t>FHSA trust; or</w:t>
      </w:r>
    </w:p>
    <w:p w:rsidR="00AE4C6B" w:rsidRPr="00AE5C08" w:rsidRDefault="00AE4C6B" w:rsidP="00AE4C6B">
      <w:pPr>
        <w:pStyle w:val="paragraphsub"/>
      </w:pPr>
      <w:r w:rsidRPr="00AE5C08">
        <w:lastRenderedPageBreak/>
        <w:tab/>
        <w:t>(ii)</w:t>
      </w:r>
      <w:r w:rsidRPr="00AE5C08">
        <w:tab/>
        <w:t xml:space="preserve">a </w:t>
      </w:r>
      <w:r w:rsidR="00AE5C08" w:rsidRPr="00AE5C08">
        <w:rPr>
          <w:position w:val="6"/>
          <w:sz w:val="16"/>
        </w:rPr>
        <w:t>*</w:t>
      </w:r>
      <w:r w:rsidRPr="00AE5C08">
        <w:t xml:space="preserve">life insurance company where the dividend is in respect of </w:t>
      </w:r>
      <w:r w:rsidR="00AE5C08" w:rsidRPr="00AE5C08">
        <w:rPr>
          <w:position w:val="6"/>
          <w:sz w:val="16"/>
        </w:rPr>
        <w:t>*</w:t>
      </w:r>
      <w:r w:rsidRPr="00AE5C08">
        <w:t xml:space="preserve">shares that are </w:t>
      </w:r>
      <w:r w:rsidR="00AE5C08" w:rsidRPr="00AE5C08">
        <w:rPr>
          <w:position w:val="6"/>
          <w:sz w:val="16"/>
        </w:rPr>
        <w:t>*</w:t>
      </w:r>
      <w:r w:rsidR="005A46F1" w:rsidRPr="00AE5C08">
        <w:t>complying superannuation/FHSA</w:t>
      </w:r>
      <w:r w:rsidRPr="00AE5C08">
        <w:t xml:space="preserve"> assets; and</w:t>
      </w:r>
    </w:p>
    <w:p w:rsidR="00732173" w:rsidRPr="00AE5C08" w:rsidRDefault="00732173" w:rsidP="00732173">
      <w:pPr>
        <w:pStyle w:val="paragraph"/>
      </w:pPr>
      <w:r w:rsidRPr="00AE5C08">
        <w:tab/>
        <w:t>(b)</w:t>
      </w:r>
      <w:r w:rsidRPr="00AE5C08">
        <w:tab/>
        <w:t>when the dividend is paid, either you are an Australian resident or you are an individual who is a foreign resident and carries on business in Australia at or through your permanent establishment in Australia, being a permanent establishment within the meaning of:</w:t>
      </w:r>
    </w:p>
    <w:p w:rsidR="00732173" w:rsidRPr="00AE5C08" w:rsidRDefault="00732173" w:rsidP="00732173">
      <w:pPr>
        <w:pStyle w:val="paragraphsub"/>
      </w:pPr>
      <w:r w:rsidRPr="00AE5C08">
        <w:tab/>
        <w:t>(i)</w:t>
      </w:r>
      <w:r w:rsidRPr="00AE5C08">
        <w:tab/>
        <w:t>a double tax agreement (as defined in Part</w:t>
      </w:r>
      <w:r w:rsidR="00B54615" w:rsidRPr="00AE5C08">
        <w:t> </w:t>
      </w:r>
      <w:r w:rsidRPr="00AE5C08">
        <w:t xml:space="preserve">X of the </w:t>
      </w:r>
      <w:r w:rsidRPr="00AE5C08">
        <w:rPr>
          <w:i/>
        </w:rPr>
        <w:t>Income Tax Assessment Act 1936</w:t>
      </w:r>
      <w:r w:rsidRPr="00AE5C08">
        <w:t>) that relates to a foreign country and affects the individual; or</w:t>
      </w:r>
    </w:p>
    <w:p w:rsidR="00732173" w:rsidRPr="00AE5C08" w:rsidRDefault="00732173" w:rsidP="00732173">
      <w:pPr>
        <w:pStyle w:val="paragraphsub"/>
      </w:pPr>
      <w:r w:rsidRPr="00AE5C08">
        <w:tab/>
        <w:t>(ii)</w:t>
      </w:r>
      <w:r w:rsidRPr="00AE5C08">
        <w:tab/>
        <w:t>subsection</w:t>
      </w:r>
      <w:r w:rsidR="00AE5C08">
        <w:t> </w:t>
      </w:r>
      <w:r w:rsidRPr="00AE5C08">
        <w:t>6(1) of that Act, if there is no such agreement; and</w:t>
      </w:r>
    </w:p>
    <w:p w:rsidR="00732173" w:rsidRPr="00AE5C08" w:rsidRDefault="00732173" w:rsidP="00732173">
      <w:pPr>
        <w:pStyle w:val="paragraph"/>
      </w:pPr>
      <w:r w:rsidRPr="00AE5C08">
        <w:tab/>
        <w:t>(ba)</w:t>
      </w:r>
      <w:r w:rsidRPr="00AE5C08">
        <w:tab/>
        <w:t>if, when the dividend is paid, you are an individual who is a foreign resident and has in Australia such a permanent establishment—the dividend is attributable to the permanent establishment; and</w:t>
      </w:r>
    </w:p>
    <w:p w:rsidR="00AE4C6B" w:rsidRPr="00AE5C08" w:rsidRDefault="00AE4C6B" w:rsidP="00AE4C6B">
      <w:pPr>
        <w:pStyle w:val="paragraph"/>
      </w:pPr>
      <w:r w:rsidRPr="00AE5C08">
        <w:tab/>
        <w:t>(c)</w:t>
      </w:r>
      <w:r w:rsidRPr="00AE5C08">
        <w:tab/>
        <w:t xml:space="preserve">all or some part of the dividend is reasonably attributable to a </w:t>
      </w:r>
      <w:r w:rsidR="00AE5C08" w:rsidRPr="00AE5C08">
        <w:rPr>
          <w:position w:val="6"/>
          <w:sz w:val="16"/>
        </w:rPr>
        <w:t>*</w:t>
      </w:r>
      <w:r w:rsidRPr="00AE5C08">
        <w:t xml:space="preserve">LIC capital gain made by a </w:t>
      </w:r>
      <w:r w:rsidR="00AE5C08" w:rsidRPr="00AE5C08">
        <w:rPr>
          <w:position w:val="6"/>
          <w:sz w:val="16"/>
        </w:rPr>
        <w:t>*</w:t>
      </w:r>
      <w:r w:rsidRPr="00AE5C08">
        <w:t>listed investment company; and</w:t>
      </w:r>
    </w:p>
    <w:p w:rsidR="00AE4C6B" w:rsidRPr="00AE5C08" w:rsidRDefault="00AE4C6B" w:rsidP="00AE4C6B">
      <w:pPr>
        <w:pStyle w:val="paragraph"/>
      </w:pPr>
      <w:r w:rsidRPr="00AE5C08">
        <w:tab/>
        <w:t>(d)</w:t>
      </w:r>
      <w:r w:rsidRPr="00AE5C08">
        <w:tab/>
        <w:t>in a case where the LIC capital gain was made by a company other than the payment company—the payment company was a listed investment company when it received a dividend part of which is attributable to the LIC capital gain.</w:t>
      </w:r>
    </w:p>
    <w:p w:rsidR="00AE4C6B" w:rsidRPr="00AE5C08" w:rsidRDefault="00AE4C6B" w:rsidP="00AE4C6B">
      <w:pPr>
        <w:pStyle w:val="notetext"/>
      </w:pPr>
      <w:r w:rsidRPr="00AE5C08">
        <w:t>Note:</w:t>
      </w:r>
      <w:r w:rsidRPr="00AE5C08">
        <w:tab/>
        <w:t>The concession is available for LIC capital gains made directly by a listed investment company, and for LIC capital gains that company receives as a dividend through one or more other listed investment companies.</w:t>
      </w:r>
    </w:p>
    <w:p w:rsidR="00AE4C6B" w:rsidRPr="00AE5C08" w:rsidRDefault="00AE4C6B" w:rsidP="0025119C">
      <w:pPr>
        <w:pStyle w:val="subsection"/>
        <w:keepNext/>
        <w:keepLines/>
      </w:pPr>
      <w:r w:rsidRPr="00AE5C08">
        <w:tab/>
        <w:t>(2)</w:t>
      </w:r>
      <w:r w:rsidRPr="00AE5C08">
        <w:tab/>
        <w:t>The amount you can deduct is:</w:t>
      </w:r>
    </w:p>
    <w:p w:rsidR="00AE4C6B" w:rsidRPr="00AE5C08" w:rsidRDefault="00AE4C6B" w:rsidP="00AE4C6B">
      <w:pPr>
        <w:pStyle w:val="paragraph"/>
      </w:pPr>
      <w:r w:rsidRPr="00AE5C08">
        <w:tab/>
        <w:t>(a)</w:t>
      </w:r>
      <w:r w:rsidRPr="00AE5C08">
        <w:tab/>
        <w:t xml:space="preserve">50% of your share of the amount (the </w:t>
      </w:r>
      <w:r w:rsidRPr="00AE5C08">
        <w:rPr>
          <w:b/>
          <w:i/>
        </w:rPr>
        <w:t>attributable part</w:t>
      </w:r>
      <w:r w:rsidRPr="00AE5C08">
        <w:t xml:space="preserve">) worked out under </w:t>
      </w:r>
      <w:r w:rsidR="00AE5C08">
        <w:t>subsection (</w:t>
      </w:r>
      <w:r w:rsidRPr="00AE5C08">
        <w:t xml:space="preserve">3) if you are an individual, a trust (except a trust that is a </w:t>
      </w:r>
      <w:r w:rsidR="00AE5C08" w:rsidRPr="00AE5C08">
        <w:rPr>
          <w:position w:val="6"/>
          <w:sz w:val="16"/>
        </w:rPr>
        <w:t>*</w:t>
      </w:r>
      <w:r w:rsidRPr="00AE5C08">
        <w:t>complying superannuation entity</w:t>
      </w:r>
      <w:r w:rsidR="00205D40" w:rsidRPr="00AE5C08">
        <w:t xml:space="preserve"> or an </w:t>
      </w:r>
      <w:r w:rsidR="00AE5C08" w:rsidRPr="00AE5C08">
        <w:rPr>
          <w:position w:val="6"/>
          <w:sz w:val="16"/>
        </w:rPr>
        <w:t>*</w:t>
      </w:r>
      <w:r w:rsidR="00205D40" w:rsidRPr="00AE5C08">
        <w:t>FHSA trust</w:t>
      </w:r>
      <w:r w:rsidRPr="00AE5C08">
        <w:t>) or a partnership; or</w:t>
      </w:r>
    </w:p>
    <w:p w:rsidR="00AE4C6B" w:rsidRPr="00AE5C08" w:rsidRDefault="00AE4C6B" w:rsidP="00AE4C6B">
      <w:pPr>
        <w:pStyle w:val="paragraph"/>
      </w:pPr>
      <w:r w:rsidRPr="00AE5C08">
        <w:tab/>
        <w:t>(b)</w:t>
      </w:r>
      <w:r w:rsidRPr="00AE5C08">
        <w:tab/>
        <w:t>33</w:t>
      </w:r>
      <w:r w:rsidRPr="00AE5C08">
        <w:rPr>
          <w:position w:val="6"/>
          <w:sz w:val="16"/>
        </w:rPr>
        <w:t>1</w:t>
      </w:r>
      <w:r w:rsidRPr="00AE5C08">
        <w:t>/</w:t>
      </w:r>
      <w:r w:rsidRPr="00AE5C08">
        <w:rPr>
          <w:sz w:val="16"/>
        </w:rPr>
        <w:t>3</w:t>
      </w:r>
      <w:r w:rsidRPr="00AE5C08">
        <w:t>% of your share of the attributable part if you are a complying superannuation entity</w:t>
      </w:r>
      <w:r w:rsidR="00205D40" w:rsidRPr="00AE5C08">
        <w:t>, an FHSA trust</w:t>
      </w:r>
      <w:r w:rsidRPr="00AE5C08">
        <w:t xml:space="preserve"> or a </w:t>
      </w:r>
      <w:r w:rsidR="00AE5C08" w:rsidRPr="00AE5C08">
        <w:rPr>
          <w:position w:val="6"/>
          <w:sz w:val="16"/>
        </w:rPr>
        <w:t>*</w:t>
      </w:r>
      <w:r w:rsidRPr="00AE5C08">
        <w:t>life insurance company.</w:t>
      </w:r>
    </w:p>
    <w:p w:rsidR="00AE4C6B" w:rsidRPr="00AE5C08" w:rsidRDefault="00AE4C6B" w:rsidP="00AE4C6B">
      <w:pPr>
        <w:pStyle w:val="notetext"/>
      </w:pPr>
      <w:r w:rsidRPr="00AE5C08">
        <w:lastRenderedPageBreak/>
        <w:t>Note 1:</w:t>
      </w:r>
      <w:r w:rsidRPr="00AE5C08">
        <w:tab/>
        <w:t>The listed investment company will advise you of your share of the attributable part.</w:t>
      </w:r>
    </w:p>
    <w:p w:rsidR="00AE4C6B" w:rsidRPr="00AE5C08" w:rsidRDefault="00AE4C6B" w:rsidP="00AE4C6B">
      <w:pPr>
        <w:pStyle w:val="notetext"/>
      </w:pPr>
      <w:r w:rsidRPr="00AE5C08">
        <w:t>Note 2:</w:t>
      </w:r>
      <w:r w:rsidRPr="00AE5C08">
        <w:tab/>
        <w:t>If a shareholder in a listed investment company is a trust or partnership, a beneficiary of the trust or a partner in the partnership has no share of the attributable part.</w:t>
      </w:r>
    </w:p>
    <w:p w:rsidR="00AE4C6B" w:rsidRPr="00AE5C08" w:rsidRDefault="00AE4C6B" w:rsidP="00E20CDB">
      <w:pPr>
        <w:pStyle w:val="subsection"/>
        <w:keepNext/>
      </w:pPr>
      <w:r w:rsidRPr="00AE5C08">
        <w:tab/>
        <w:t>(3)</w:t>
      </w:r>
      <w:r w:rsidRPr="00AE5C08">
        <w:tab/>
        <w:t>The attributable part is worked out using this formula:</w:t>
      </w:r>
    </w:p>
    <w:p w:rsidR="003227B6" w:rsidRPr="00AE5C08" w:rsidRDefault="006D7935" w:rsidP="003227B6">
      <w:pPr>
        <w:pStyle w:val="Formula"/>
        <w:ind w:left="990"/>
      </w:pPr>
      <w:r w:rsidRPr="00AE5C08">
        <w:rPr>
          <w:noProof/>
        </w:rPr>
        <w:drawing>
          <wp:inline distT="0" distB="0" distL="0" distR="0" wp14:anchorId="3D90BCD5" wp14:editId="74A8FCFC">
            <wp:extent cx="3571875" cy="828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71875" cy="828675"/>
                    </a:xfrm>
                    <a:prstGeom prst="rect">
                      <a:avLst/>
                    </a:prstGeom>
                    <a:noFill/>
                    <a:ln>
                      <a:noFill/>
                    </a:ln>
                  </pic:spPr>
                </pic:pic>
              </a:graphicData>
            </a:graphic>
          </wp:inline>
        </w:drawing>
      </w:r>
    </w:p>
    <w:p w:rsidR="00AE4C6B" w:rsidRPr="00AE5C08" w:rsidRDefault="00AE4C6B" w:rsidP="00597CEF">
      <w:pPr>
        <w:pStyle w:val="subsection2"/>
      </w:pPr>
      <w:r w:rsidRPr="00AE5C08">
        <w:t>where:</w:t>
      </w:r>
    </w:p>
    <w:p w:rsidR="00AE4C6B" w:rsidRPr="00AE5C08" w:rsidRDefault="00AE4C6B" w:rsidP="00AE4C6B">
      <w:pPr>
        <w:pStyle w:val="Definition"/>
      </w:pPr>
      <w:r w:rsidRPr="00AE5C08">
        <w:rPr>
          <w:b/>
          <w:i/>
        </w:rPr>
        <w:t>after tax gain</w:t>
      </w:r>
      <w:r w:rsidRPr="00AE5C08">
        <w:t xml:space="preserve"> is the after tax </w:t>
      </w:r>
      <w:r w:rsidR="00AE5C08" w:rsidRPr="00AE5C08">
        <w:rPr>
          <w:position w:val="6"/>
          <w:sz w:val="16"/>
        </w:rPr>
        <w:t>*</w:t>
      </w:r>
      <w:r w:rsidRPr="00AE5C08">
        <w:t>LIC capital gain.</w:t>
      </w:r>
    </w:p>
    <w:p w:rsidR="00AE4C6B" w:rsidRPr="00AE5C08" w:rsidRDefault="00AE4C6B" w:rsidP="00AE4C6B">
      <w:pPr>
        <w:pStyle w:val="notetext"/>
      </w:pPr>
      <w:r w:rsidRPr="00AE5C08">
        <w:t>Example:</w:t>
      </w:r>
      <w:r w:rsidRPr="00AE5C08">
        <w:tab/>
        <w:t>A listed investment company disposes of a CGT asset for $30,000. The asset had a cost base of $10,000. The capital gain is therefore $20,000. The company applies a capital loss of $10,000 against the gain. Its net capital gain is $10,000.</w:t>
      </w:r>
    </w:p>
    <w:p w:rsidR="00AE4C6B" w:rsidRPr="00AE5C08" w:rsidRDefault="00AE4C6B" w:rsidP="00AE4C6B">
      <w:pPr>
        <w:pStyle w:val="notetext"/>
      </w:pPr>
      <w:r w:rsidRPr="00AE5C08">
        <w:tab/>
        <w:t>The net capital gain is subject to tax at 30%. The after tax gain is therefore $7,000.</w:t>
      </w:r>
    </w:p>
    <w:p w:rsidR="00AE4C6B" w:rsidRPr="00AE5C08" w:rsidRDefault="00AE4C6B" w:rsidP="00AE4C6B">
      <w:pPr>
        <w:pStyle w:val="notetext"/>
      </w:pPr>
      <w:r w:rsidRPr="00AE5C08">
        <w:tab/>
        <w:t>The company pays a fully franked dividend to Daryl, one of its shareholders. It advises Daryl that his share of the attributable part of the dividend is:</w:t>
      </w:r>
    </w:p>
    <w:p w:rsidR="008626AE" w:rsidRPr="00AE5C08" w:rsidRDefault="006D7935" w:rsidP="008626AE">
      <w:pPr>
        <w:pStyle w:val="Formula"/>
        <w:ind w:left="1985"/>
        <w:rPr>
          <w:position w:val="-28"/>
        </w:rPr>
      </w:pPr>
      <w:r w:rsidRPr="00AE5C08">
        <w:rPr>
          <w:noProof/>
        </w:rPr>
        <w:drawing>
          <wp:inline distT="0" distB="0" distL="0" distR="0" wp14:anchorId="4908468E" wp14:editId="5D8780F6">
            <wp:extent cx="2171700" cy="419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p w:rsidR="00AE4C6B" w:rsidRPr="00AE5C08" w:rsidRDefault="00AE4C6B" w:rsidP="00AE4C6B">
      <w:pPr>
        <w:pStyle w:val="notetext"/>
      </w:pPr>
      <w:r w:rsidRPr="00AE5C08">
        <w:tab/>
        <w:t>Daryl, being an individual, can deduct 50% of $10, which is $5.</w:t>
      </w:r>
    </w:p>
    <w:p w:rsidR="00AE4C6B" w:rsidRPr="00AE5C08" w:rsidRDefault="00AE4C6B" w:rsidP="00597CEF">
      <w:pPr>
        <w:pStyle w:val="subsection"/>
      </w:pPr>
      <w:r w:rsidRPr="00AE5C08">
        <w:tab/>
        <w:t>(4)</w:t>
      </w:r>
      <w:r w:rsidRPr="00AE5C08">
        <w:tab/>
        <w:t>An amount is included in your assessable income if:</w:t>
      </w:r>
    </w:p>
    <w:p w:rsidR="00AE4C6B" w:rsidRPr="00AE5C08" w:rsidRDefault="00AE4C6B" w:rsidP="00AE4C6B">
      <w:pPr>
        <w:pStyle w:val="paragraph"/>
      </w:pPr>
      <w:r w:rsidRPr="00AE5C08">
        <w:tab/>
        <w:t>(a)</w:t>
      </w:r>
      <w:r w:rsidRPr="00AE5C08">
        <w:tab/>
        <w:t xml:space="preserve">a deduction is allowed under </w:t>
      </w:r>
      <w:r w:rsidR="00AE5C08">
        <w:t>subsection (</w:t>
      </w:r>
      <w:r w:rsidRPr="00AE5C08">
        <w:t>1) to a trust or a partnership; and</w:t>
      </w:r>
    </w:p>
    <w:p w:rsidR="00AE4C6B" w:rsidRPr="00AE5C08" w:rsidRDefault="00AE4C6B" w:rsidP="00AE4C6B">
      <w:pPr>
        <w:pStyle w:val="paragraph"/>
      </w:pPr>
      <w:r w:rsidRPr="00AE5C08">
        <w:tab/>
        <w:t>(b)</w:t>
      </w:r>
      <w:r w:rsidRPr="00AE5C08">
        <w:tab/>
        <w:t>you are a beneficiary of the trust or a partner in the partnership and you are not an individual; and</w:t>
      </w:r>
    </w:p>
    <w:p w:rsidR="00AE4C6B" w:rsidRPr="00AE5C08" w:rsidRDefault="00AE4C6B" w:rsidP="00AE4C6B">
      <w:pPr>
        <w:pStyle w:val="paragraph"/>
      </w:pPr>
      <w:r w:rsidRPr="00AE5C08">
        <w:tab/>
        <w:t>(c)</w:t>
      </w:r>
      <w:r w:rsidRPr="00AE5C08">
        <w:tab/>
        <w:t>the income of the trust or partnership is reduced by an amount because of that deduction; and</w:t>
      </w:r>
    </w:p>
    <w:p w:rsidR="00AE4C6B" w:rsidRPr="00AE5C08" w:rsidRDefault="00AE4C6B" w:rsidP="00AE4C6B">
      <w:pPr>
        <w:pStyle w:val="paragraph"/>
      </w:pPr>
      <w:r w:rsidRPr="00AE5C08">
        <w:tab/>
        <w:t>(d)</w:t>
      </w:r>
      <w:r w:rsidRPr="00AE5C08">
        <w:tab/>
        <w:t xml:space="preserve">a part of the deduction (the </w:t>
      </w:r>
      <w:r w:rsidRPr="00AE5C08">
        <w:rPr>
          <w:b/>
          <w:i/>
        </w:rPr>
        <w:t>reduction amount</w:t>
      </w:r>
      <w:r w:rsidRPr="00AE5C08">
        <w:t>) is reflected in your share of the net income of the trust or partnership.</w:t>
      </w:r>
    </w:p>
    <w:p w:rsidR="00AE4C6B" w:rsidRPr="00AE5C08" w:rsidRDefault="00AE4C6B" w:rsidP="00193E6C">
      <w:pPr>
        <w:pStyle w:val="subsection"/>
      </w:pPr>
      <w:r w:rsidRPr="00AE5C08">
        <w:lastRenderedPageBreak/>
        <w:tab/>
        <w:t>(5)</w:t>
      </w:r>
      <w:r w:rsidRPr="00AE5C08">
        <w:tab/>
        <w:t>The amount included is:</w:t>
      </w:r>
    </w:p>
    <w:p w:rsidR="00AE4C6B" w:rsidRPr="00AE5C08" w:rsidRDefault="00AE4C6B" w:rsidP="00AE4C6B">
      <w:pPr>
        <w:pStyle w:val="paragraph"/>
      </w:pPr>
      <w:r w:rsidRPr="00AE5C08">
        <w:tab/>
        <w:t>(a)</w:t>
      </w:r>
      <w:r w:rsidRPr="00AE5C08">
        <w:tab/>
        <w:t xml:space="preserve">the reduction amount if you are a company, a trust (except a trust that is a </w:t>
      </w:r>
      <w:r w:rsidR="00AE5C08" w:rsidRPr="00AE5C08">
        <w:rPr>
          <w:position w:val="6"/>
          <w:sz w:val="16"/>
        </w:rPr>
        <w:t>*</w:t>
      </w:r>
      <w:r w:rsidRPr="00AE5C08">
        <w:t>complying superannuation entity</w:t>
      </w:r>
      <w:r w:rsidR="00205D40" w:rsidRPr="00AE5C08">
        <w:t xml:space="preserve"> or an </w:t>
      </w:r>
      <w:r w:rsidR="00AE5C08" w:rsidRPr="00AE5C08">
        <w:rPr>
          <w:position w:val="6"/>
          <w:sz w:val="16"/>
        </w:rPr>
        <w:t>*</w:t>
      </w:r>
      <w:r w:rsidR="00205D40" w:rsidRPr="00AE5C08">
        <w:t>FHSA trust</w:t>
      </w:r>
      <w:r w:rsidRPr="00AE5C08">
        <w:t>) or a partnership; or</w:t>
      </w:r>
    </w:p>
    <w:p w:rsidR="00AE4C6B" w:rsidRPr="00AE5C08" w:rsidRDefault="00AE4C6B" w:rsidP="00AE4C6B">
      <w:pPr>
        <w:pStyle w:val="paragraph"/>
      </w:pPr>
      <w:r w:rsidRPr="00AE5C08">
        <w:tab/>
        <w:t>(b)</w:t>
      </w:r>
      <w:r w:rsidRPr="00AE5C08">
        <w:tab/>
        <w:t>one</w:t>
      </w:r>
      <w:r w:rsidR="00AE5C08">
        <w:noBreakHyphen/>
      </w:r>
      <w:r w:rsidRPr="00AE5C08">
        <w:t>third of the reduction amount if you are a complying superannuation entity</w:t>
      </w:r>
      <w:r w:rsidR="00205D40" w:rsidRPr="00AE5C08">
        <w:t>, an FHSA trust</w:t>
      </w:r>
      <w:r w:rsidRPr="00AE5C08">
        <w:t xml:space="preserve"> or a </w:t>
      </w:r>
      <w:r w:rsidR="00AE5C08" w:rsidRPr="00AE5C08">
        <w:rPr>
          <w:position w:val="6"/>
          <w:sz w:val="16"/>
        </w:rPr>
        <w:t>*</w:t>
      </w:r>
      <w:r w:rsidRPr="00AE5C08">
        <w:t>life insurance company.</w:t>
      </w:r>
    </w:p>
    <w:p w:rsidR="00AE4C6B" w:rsidRPr="00AE5C08" w:rsidRDefault="00AE4C6B" w:rsidP="00322BDA">
      <w:pPr>
        <w:pStyle w:val="notetext"/>
        <w:keepNext/>
        <w:keepLines/>
      </w:pPr>
      <w:r w:rsidRPr="00AE5C08">
        <w:t>Example:</w:t>
      </w:r>
      <w:r w:rsidRPr="00AE5C08">
        <w:tab/>
        <w:t>The Burnett Partnership received a dividend from a listed investment company. The dividend statement advised that the dividend included a $100 attributable part. The partnership deducted $50 under this section in calculating its net income.</w:t>
      </w:r>
    </w:p>
    <w:p w:rsidR="00AE4C6B" w:rsidRPr="00AE5C08" w:rsidRDefault="00AE4C6B" w:rsidP="00AE4C6B">
      <w:pPr>
        <w:pStyle w:val="notetext"/>
      </w:pPr>
      <w:r w:rsidRPr="00AE5C08">
        <w:tab/>
        <w:t>The partnership has 2 equal partners, Amy Burnett and Burnett Consulting Pty Ltd.</w:t>
      </w:r>
    </w:p>
    <w:p w:rsidR="00AE4C6B" w:rsidRPr="00AE5C08" w:rsidRDefault="00AE4C6B" w:rsidP="00AE4C6B">
      <w:pPr>
        <w:pStyle w:val="notetext"/>
      </w:pPr>
      <w:r w:rsidRPr="00AE5C08">
        <w:tab/>
        <w:t>Burnett Consulting’s assessable income includes its share of the net income of the partnership plus $25 (being that part of the $50 deduction allowed to the partnership that is reflected in the company’s share of the partnership net income).</w:t>
      </w:r>
    </w:p>
    <w:p w:rsidR="00AE4C6B" w:rsidRPr="00AE5C08" w:rsidRDefault="00AE4C6B" w:rsidP="00AE4C6B">
      <w:pPr>
        <w:pStyle w:val="notetext"/>
      </w:pPr>
      <w:r w:rsidRPr="00AE5C08">
        <w:tab/>
      </w:r>
      <w:r w:rsidR="00AE5C08">
        <w:t>Subsections (</w:t>
      </w:r>
      <w:r w:rsidRPr="00AE5C08">
        <w:t>4) and (5) do not apply to Amy because she is an individual.</w:t>
      </w:r>
    </w:p>
    <w:p w:rsidR="00AE4C6B" w:rsidRPr="00AE5C08" w:rsidRDefault="00AE4C6B" w:rsidP="00AE4C6B">
      <w:pPr>
        <w:pStyle w:val="ActHead5"/>
      </w:pPr>
      <w:bookmarkStart w:id="693" w:name="_Toc409170076"/>
      <w:r w:rsidRPr="00AE5C08">
        <w:rPr>
          <w:rStyle w:val="CharSectno"/>
        </w:rPr>
        <w:t>115</w:t>
      </w:r>
      <w:r w:rsidR="00AE5C08">
        <w:rPr>
          <w:rStyle w:val="CharSectno"/>
        </w:rPr>
        <w:noBreakHyphen/>
      </w:r>
      <w:r w:rsidRPr="00AE5C08">
        <w:rPr>
          <w:rStyle w:val="CharSectno"/>
        </w:rPr>
        <w:t>285</w:t>
      </w:r>
      <w:r w:rsidRPr="00AE5C08">
        <w:t xml:space="preserve">  Meaning of </w:t>
      </w:r>
      <w:r w:rsidRPr="00AE5C08">
        <w:rPr>
          <w:i/>
        </w:rPr>
        <w:t>LIC capital gain</w:t>
      </w:r>
      <w:bookmarkEnd w:id="693"/>
    </w:p>
    <w:p w:rsidR="00AE4C6B" w:rsidRPr="00AE5C08" w:rsidRDefault="00AE4C6B" w:rsidP="00193E6C">
      <w:pPr>
        <w:pStyle w:val="subsection"/>
      </w:pPr>
      <w:r w:rsidRPr="00AE5C08">
        <w:tab/>
        <w:t>(1)</w:t>
      </w:r>
      <w:r w:rsidRPr="00AE5C08">
        <w:tab/>
        <w:t xml:space="preserve">A </w:t>
      </w:r>
      <w:r w:rsidRPr="00AE5C08">
        <w:rPr>
          <w:b/>
          <w:i/>
        </w:rPr>
        <w:t>LIC capital gain</w:t>
      </w:r>
      <w:r w:rsidRPr="00AE5C08">
        <w:t xml:space="preserve"> is a </w:t>
      </w:r>
      <w:r w:rsidR="00AE5C08" w:rsidRPr="00AE5C08">
        <w:rPr>
          <w:position w:val="6"/>
          <w:sz w:val="16"/>
        </w:rPr>
        <w:t>*</w:t>
      </w:r>
      <w:r w:rsidRPr="00AE5C08">
        <w:t>capital gain:</w:t>
      </w:r>
    </w:p>
    <w:p w:rsidR="00AE4C6B" w:rsidRPr="00AE5C08" w:rsidRDefault="00AE4C6B" w:rsidP="00AE4C6B">
      <w:pPr>
        <w:pStyle w:val="paragraph"/>
      </w:pPr>
      <w:r w:rsidRPr="00AE5C08">
        <w:tab/>
        <w:t>(a)</w:t>
      </w:r>
      <w:r w:rsidRPr="00AE5C08">
        <w:tab/>
        <w:t xml:space="preserve">from a </w:t>
      </w:r>
      <w:r w:rsidR="00AE5C08" w:rsidRPr="00AE5C08">
        <w:rPr>
          <w:position w:val="6"/>
          <w:sz w:val="16"/>
        </w:rPr>
        <w:t>*</w:t>
      </w:r>
      <w:r w:rsidRPr="00AE5C08">
        <w:t>CGT event that happens on or after 1</w:t>
      </w:r>
      <w:r w:rsidR="00AE5C08">
        <w:t> </w:t>
      </w:r>
      <w:r w:rsidRPr="00AE5C08">
        <w:t>July 2001; and</w:t>
      </w:r>
    </w:p>
    <w:p w:rsidR="00AE4C6B" w:rsidRPr="00AE5C08" w:rsidRDefault="00AE4C6B" w:rsidP="00AE4C6B">
      <w:pPr>
        <w:pStyle w:val="paragraph"/>
      </w:pPr>
      <w:r w:rsidRPr="00AE5C08">
        <w:tab/>
        <w:t>(b)</w:t>
      </w:r>
      <w:r w:rsidRPr="00AE5C08">
        <w:tab/>
        <w:t xml:space="preserve">that is made by a company that is a </w:t>
      </w:r>
      <w:r w:rsidR="00AE5C08" w:rsidRPr="00AE5C08">
        <w:rPr>
          <w:position w:val="6"/>
          <w:sz w:val="16"/>
        </w:rPr>
        <w:t>*</w:t>
      </w:r>
      <w:r w:rsidRPr="00AE5C08">
        <w:t xml:space="preserve">listed investment company from a </w:t>
      </w:r>
      <w:r w:rsidR="00AE5C08" w:rsidRPr="00AE5C08">
        <w:rPr>
          <w:position w:val="6"/>
          <w:sz w:val="16"/>
        </w:rPr>
        <w:t>*</w:t>
      </w:r>
      <w:r w:rsidRPr="00AE5C08">
        <w:t>CGT asset that is an investment to which paragraph</w:t>
      </w:r>
      <w:r w:rsidR="00AE5C08">
        <w:t> </w:t>
      </w:r>
      <w:r w:rsidRPr="00AE5C08">
        <w:t>115</w:t>
      </w:r>
      <w:r w:rsidR="00AE5C08">
        <w:noBreakHyphen/>
      </w:r>
      <w:r w:rsidRPr="00AE5C08">
        <w:t>290(1)(c) applies; and</w:t>
      </w:r>
    </w:p>
    <w:p w:rsidR="00AE4C6B" w:rsidRPr="00AE5C08" w:rsidRDefault="00AE4C6B" w:rsidP="00AE4C6B">
      <w:pPr>
        <w:pStyle w:val="paragraph"/>
      </w:pPr>
      <w:r w:rsidRPr="00AE5C08">
        <w:tab/>
        <w:t>(c)</w:t>
      </w:r>
      <w:r w:rsidRPr="00AE5C08">
        <w:tab/>
        <w:t>that meets the requirements of sections</w:t>
      </w:r>
      <w:r w:rsidR="00AE5C08">
        <w:t> </w:t>
      </w:r>
      <w:r w:rsidRPr="00AE5C08">
        <w:t>115</w:t>
      </w:r>
      <w:r w:rsidR="00AE5C08">
        <w:noBreakHyphen/>
      </w:r>
      <w:r w:rsidRPr="00AE5C08">
        <w:t>20 and 115</w:t>
      </w:r>
      <w:r w:rsidR="00AE5C08">
        <w:noBreakHyphen/>
      </w:r>
      <w:r w:rsidRPr="00AE5C08">
        <w:t>25; and</w:t>
      </w:r>
    </w:p>
    <w:p w:rsidR="00AE4C6B" w:rsidRPr="00AE5C08" w:rsidRDefault="00AE4C6B" w:rsidP="00AE4C6B">
      <w:pPr>
        <w:pStyle w:val="paragraph"/>
      </w:pPr>
      <w:r w:rsidRPr="00AE5C08">
        <w:tab/>
        <w:t>(d)</w:t>
      </w:r>
      <w:r w:rsidRPr="00AE5C08">
        <w:tab/>
        <w:t xml:space="preserve">that is not a capital gain that could not be a </w:t>
      </w:r>
      <w:r w:rsidR="00AE5C08" w:rsidRPr="00AE5C08">
        <w:rPr>
          <w:position w:val="6"/>
          <w:sz w:val="16"/>
        </w:rPr>
        <w:t>*</w:t>
      </w:r>
      <w:r w:rsidRPr="00AE5C08">
        <w:t>discount capital gain had it been made by an individual because of section</w:t>
      </w:r>
      <w:r w:rsidR="00AE5C08">
        <w:t> </w:t>
      </w:r>
      <w:r w:rsidRPr="00AE5C08">
        <w:t>115</w:t>
      </w:r>
      <w:r w:rsidR="00AE5C08">
        <w:noBreakHyphen/>
      </w:r>
      <w:r w:rsidRPr="00AE5C08">
        <w:t>40 or 115</w:t>
      </w:r>
      <w:r w:rsidR="00AE5C08">
        <w:noBreakHyphen/>
      </w:r>
      <w:r w:rsidRPr="00AE5C08">
        <w:t>45; and</w:t>
      </w:r>
    </w:p>
    <w:p w:rsidR="00AE4C6B" w:rsidRPr="00AE5C08" w:rsidRDefault="00AE4C6B" w:rsidP="00AE4C6B">
      <w:pPr>
        <w:pStyle w:val="paragraph"/>
      </w:pPr>
      <w:r w:rsidRPr="00AE5C08">
        <w:tab/>
        <w:t>(e)</w:t>
      </w:r>
      <w:r w:rsidRPr="00AE5C08">
        <w:tab/>
        <w:t xml:space="preserve">that is included in the </w:t>
      </w:r>
      <w:r w:rsidR="00AE5C08" w:rsidRPr="00AE5C08">
        <w:rPr>
          <w:position w:val="6"/>
          <w:sz w:val="16"/>
        </w:rPr>
        <w:t>*</w:t>
      </w:r>
      <w:r w:rsidRPr="00AE5C08">
        <w:t>net capital gain of the company; and</w:t>
      </w:r>
    </w:p>
    <w:p w:rsidR="00AE4C6B" w:rsidRPr="00AE5C08" w:rsidRDefault="00AE4C6B" w:rsidP="00AE4C6B">
      <w:pPr>
        <w:pStyle w:val="paragraph"/>
      </w:pPr>
      <w:r w:rsidRPr="00AE5C08">
        <w:tab/>
        <w:t>(f)</w:t>
      </w:r>
      <w:r w:rsidRPr="00AE5C08">
        <w:tab/>
        <w:t>that is reflected in the taxable income of the company for the income year in which the company had the net capital gain.</w:t>
      </w:r>
    </w:p>
    <w:p w:rsidR="00AE4C6B" w:rsidRPr="00AE5C08" w:rsidRDefault="00AE4C6B" w:rsidP="00AE4C6B">
      <w:pPr>
        <w:pStyle w:val="notetext"/>
      </w:pPr>
      <w:r w:rsidRPr="00AE5C08">
        <w:t>Note 1:</w:t>
      </w:r>
      <w:r w:rsidRPr="00AE5C08">
        <w:tab/>
        <w:t xml:space="preserve">The listed investment company must be able to demonstrate that at least some part of the LIC capital gain, whether made by the company </w:t>
      </w:r>
      <w:r w:rsidRPr="00AE5C08">
        <w:lastRenderedPageBreak/>
        <w:t>itself or by another listed investment company, remains after claiming deductions and losses against that income for the income year.</w:t>
      </w:r>
    </w:p>
    <w:p w:rsidR="00AE4C6B" w:rsidRPr="00AE5C08" w:rsidRDefault="00AE4C6B" w:rsidP="00AE4C6B">
      <w:pPr>
        <w:pStyle w:val="notetext"/>
      </w:pPr>
      <w:r w:rsidRPr="00AE5C08">
        <w:t>Note 2:</w:t>
      </w:r>
      <w:r w:rsidRPr="00AE5C08">
        <w:tab/>
        <w:t>Section</w:t>
      </w:r>
      <w:r w:rsidR="00AE5C08">
        <w:t> </w:t>
      </w:r>
      <w:r w:rsidRPr="00AE5C08">
        <w:t>115</w:t>
      </w:r>
      <w:r w:rsidR="00AE5C08">
        <w:noBreakHyphen/>
      </w:r>
      <w:r w:rsidRPr="00AE5C08">
        <w:t>30</w:t>
      </w:r>
      <w:r w:rsidR="00D35B39" w:rsidRPr="00AE5C08">
        <w:t> </w:t>
      </w:r>
      <w:r w:rsidRPr="00AE5C08">
        <w:t>may affect the date of acquisition of a CGT asset for the purposes of sections</w:t>
      </w:r>
      <w:r w:rsidR="00AE5C08">
        <w:t> </w:t>
      </w:r>
      <w:r w:rsidRPr="00AE5C08">
        <w:t>115</w:t>
      </w:r>
      <w:r w:rsidR="00AE5C08">
        <w:noBreakHyphen/>
      </w:r>
      <w:r w:rsidRPr="00AE5C08">
        <w:t>25, 115</w:t>
      </w:r>
      <w:r w:rsidR="00AE5C08">
        <w:noBreakHyphen/>
      </w:r>
      <w:r w:rsidRPr="00AE5C08">
        <w:t>40 and 115</w:t>
      </w:r>
      <w:r w:rsidR="00AE5C08">
        <w:noBreakHyphen/>
      </w:r>
      <w:r w:rsidRPr="00AE5C08">
        <w:t>45.</w:t>
      </w:r>
    </w:p>
    <w:p w:rsidR="00AE4C6B" w:rsidRPr="00AE5C08" w:rsidRDefault="00AE4C6B" w:rsidP="00193E6C">
      <w:pPr>
        <w:pStyle w:val="subsection"/>
      </w:pPr>
      <w:r w:rsidRPr="00AE5C08">
        <w:tab/>
        <w:t>(2)</w:t>
      </w:r>
      <w:r w:rsidRPr="00AE5C08">
        <w:tab/>
        <w:t xml:space="preserve">However, a </w:t>
      </w:r>
      <w:r w:rsidR="00AE5C08" w:rsidRPr="00AE5C08">
        <w:rPr>
          <w:position w:val="6"/>
          <w:sz w:val="16"/>
        </w:rPr>
        <w:t>*</w:t>
      </w:r>
      <w:r w:rsidRPr="00AE5C08">
        <w:t xml:space="preserve">capital gain made by a company is not a </w:t>
      </w:r>
      <w:r w:rsidRPr="00AE5C08">
        <w:rPr>
          <w:b/>
          <w:i/>
        </w:rPr>
        <w:t>LIC capital gain</w:t>
      </w:r>
      <w:r w:rsidRPr="00AE5C08">
        <w:t xml:space="preserve"> if the company:</w:t>
      </w:r>
    </w:p>
    <w:p w:rsidR="00AE4C6B" w:rsidRPr="00AE5C08" w:rsidRDefault="00AE4C6B" w:rsidP="00AE4C6B">
      <w:pPr>
        <w:pStyle w:val="paragraph"/>
      </w:pPr>
      <w:r w:rsidRPr="00AE5C08">
        <w:tab/>
        <w:t>(a)</w:t>
      </w:r>
      <w:r w:rsidRPr="00AE5C08">
        <w:tab/>
        <w:t xml:space="preserve">became a </w:t>
      </w:r>
      <w:r w:rsidR="00AE5C08" w:rsidRPr="00AE5C08">
        <w:rPr>
          <w:position w:val="6"/>
          <w:sz w:val="16"/>
        </w:rPr>
        <w:t>*</w:t>
      </w:r>
      <w:r w:rsidRPr="00AE5C08">
        <w:t>listed investment company after 1</w:t>
      </w:r>
      <w:r w:rsidR="00AE5C08">
        <w:t> </w:t>
      </w:r>
      <w:r w:rsidRPr="00AE5C08">
        <w:t>July 2001; and</w:t>
      </w:r>
    </w:p>
    <w:p w:rsidR="00AE4C6B" w:rsidRPr="00AE5C08" w:rsidRDefault="00AE4C6B" w:rsidP="00AE4C6B">
      <w:pPr>
        <w:pStyle w:val="paragraph"/>
      </w:pPr>
      <w:r w:rsidRPr="00AE5C08">
        <w:tab/>
        <w:t>(b)</w:t>
      </w:r>
      <w:r w:rsidRPr="00AE5C08">
        <w:tab/>
      </w:r>
      <w:r w:rsidR="00AE5C08" w:rsidRPr="00AE5C08">
        <w:rPr>
          <w:position w:val="6"/>
          <w:sz w:val="16"/>
        </w:rPr>
        <w:t>*</w:t>
      </w:r>
      <w:r w:rsidRPr="00AE5C08">
        <w:t xml:space="preserve">acquired the </w:t>
      </w:r>
      <w:r w:rsidR="00AE5C08" w:rsidRPr="00AE5C08">
        <w:rPr>
          <w:position w:val="6"/>
          <w:sz w:val="16"/>
        </w:rPr>
        <w:t>*</w:t>
      </w:r>
      <w:r w:rsidRPr="00AE5C08">
        <w:t>CGT asset concerned before the day on which it became a listed investment company.</w:t>
      </w:r>
    </w:p>
    <w:p w:rsidR="00AE4C6B" w:rsidRPr="00AE5C08" w:rsidRDefault="00AE4C6B" w:rsidP="00193E6C">
      <w:pPr>
        <w:pStyle w:val="subsection"/>
      </w:pPr>
      <w:r w:rsidRPr="00AE5C08">
        <w:tab/>
        <w:t>(3)</w:t>
      </w:r>
      <w:r w:rsidRPr="00AE5C08">
        <w:tab/>
        <w:t xml:space="preserve">In applying </w:t>
      </w:r>
      <w:r w:rsidR="00AE5C08">
        <w:t>subsection (</w:t>
      </w:r>
      <w:r w:rsidRPr="00AE5C08">
        <w:t xml:space="preserve">2), a </w:t>
      </w:r>
      <w:r w:rsidR="00AE5C08" w:rsidRPr="00AE5C08">
        <w:rPr>
          <w:position w:val="6"/>
          <w:sz w:val="16"/>
        </w:rPr>
        <w:t>*</w:t>
      </w:r>
      <w:r w:rsidRPr="00AE5C08">
        <w:t xml:space="preserve">CGT asset is treated as if it had been </w:t>
      </w:r>
      <w:r w:rsidR="00AE5C08" w:rsidRPr="00AE5C08">
        <w:rPr>
          <w:position w:val="6"/>
          <w:sz w:val="16"/>
        </w:rPr>
        <w:t>*</w:t>
      </w:r>
      <w:r w:rsidRPr="00AE5C08">
        <w:t xml:space="preserve">acquired by the company </w:t>
      </w:r>
      <w:r w:rsidRPr="00AE5C08">
        <w:rPr>
          <w:i/>
        </w:rPr>
        <w:t>before</w:t>
      </w:r>
      <w:r w:rsidRPr="00AE5C08">
        <w:t xml:space="preserve"> it became a </w:t>
      </w:r>
      <w:r w:rsidR="00AE5C08" w:rsidRPr="00AE5C08">
        <w:rPr>
          <w:position w:val="6"/>
          <w:sz w:val="16"/>
        </w:rPr>
        <w:t>*</w:t>
      </w:r>
      <w:r w:rsidRPr="00AE5C08">
        <w:t xml:space="preserve">listed investment company if the asset would otherwise be treated as being acquired </w:t>
      </w:r>
      <w:r w:rsidRPr="00AE5C08">
        <w:rPr>
          <w:i/>
        </w:rPr>
        <w:t>after</w:t>
      </w:r>
      <w:r w:rsidRPr="00AE5C08">
        <w:t xml:space="preserve"> that time because of one of these provisions:</w:t>
      </w:r>
    </w:p>
    <w:p w:rsidR="00AE4C6B" w:rsidRPr="00AE5C08" w:rsidRDefault="00AE4C6B" w:rsidP="00AE4C6B">
      <w:pPr>
        <w:pStyle w:val="paragraph"/>
      </w:pPr>
      <w:r w:rsidRPr="00AE5C08">
        <w:tab/>
        <w:t>(a)</w:t>
      </w:r>
      <w:r w:rsidRPr="00AE5C08">
        <w:tab/>
        <w:t>section</w:t>
      </w:r>
      <w:r w:rsidR="00AE5C08">
        <w:t> </w:t>
      </w:r>
      <w:r w:rsidRPr="00AE5C08">
        <w:t>70</w:t>
      </w:r>
      <w:r w:rsidR="00AE5C08">
        <w:noBreakHyphen/>
      </w:r>
      <w:r w:rsidRPr="00AE5C08">
        <w:t>110 (about trading stock);</w:t>
      </w:r>
    </w:p>
    <w:p w:rsidR="00AE4C6B" w:rsidRPr="00AE5C08" w:rsidRDefault="00AE4C6B" w:rsidP="00AE4C6B">
      <w:pPr>
        <w:pStyle w:val="paragraph"/>
      </w:pPr>
      <w:r w:rsidRPr="00AE5C08">
        <w:tab/>
        <w:t>(b)</w:t>
      </w:r>
      <w:r w:rsidRPr="00AE5C08">
        <w:tab/>
        <w:t>Subdivision</w:t>
      </w:r>
      <w:r w:rsidR="00AE5C08">
        <w:t> </w:t>
      </w:r>
      <w:r w:rsidRPr="00AE5C08">
        <w:t>124</w:t>
      </w:r>
      <w:r w:rsidR="00AE5C08">
        <w:noBreakHyphen/>
      </w:r>
      <w:r w:rsidRPr="00AE5C08">
        <w:t>E or 124</w:t>
      </w:r>
      <w:r w:rsidR="00AE5C08">
        <w:noBreakHyphen/>
      </w:r>
      <w:r w:rsidRPr="00AE5C08">
        <w:t>F (replacement asset roll</w:t>
      </w:r>
      <w:r w:rsidR="00AE5C08">
        <w:noBreakHyphen/>
      </w:r>
      <w:r w:rsidRPr="00AE5C08">
        <w:t xml:space="preserve">overs for exchange of </w:t>
      </w:r>
      <w:r w:rsidR="00AE5C08" w:rsidRPr="00AE5C08">
        <w:rPr>
          <w:position w:val="6"/>
          <w:sz w:val="16"/>
        </w:rPr>
        <w:t>*</w:t>
      </w:r>
      <w:r w:rsidRPr="00AE5C08">
        <w:t>shares, units, rights or options);</w:t>
      </w:r>
    </w:p>
    <w:p w:rsidR="0086592E" w:rsidRPr="00AE5C08" w:rsidRDefault="0086592E" w:rsidP="0086592E">
      <w:pPr>
        <w:pStyle w:val="paragraph"/>
      </w:pPr>
      <w:r w:rsidRPr="00AE5C08">
        <w:tab/>
        <w:t>(ba)</w:t>
      </w:r>
      <w:r w:rsidRPr="00AE5C08">
        <w:tab/>
        <w:t>Subdivision</w:t>
      </w:r>
      <w:r w:rsidR="00AE5C08">
        <w:t> </w:t>
      </w:r>
      <w:r w:rsidRPr="00AE5C08">
        <w:t>124</w:t>
      </w:r>
      <w:r w:rsidR="00AE5C08">
        <w:noBreakHyphen/>
      </w:r>
      <w:r w:rsidRPr="00AE5C08">
        <w:t>Q (exchange of stapled ownership interests);</w:t>
      </w:r>
    </w:p>
    <w:p w:rsidR="00AE4C6B" w:rsidRPr="00AE5C08" w:rsidRDefault="00AE4C6B" w:rsidP="00AE4C6B">
      <w:pPr>
        <w:pStyle w:val="paragraph"/>
      </w:pPr>
      <w:r w:rsidRPr="00AE5C08">
        <w:tab/>
        <w:t>(c)</w:t>
      </w:r>
      <w:r w:rsidRPr="00AE5C08">
        <w:tab/>
        <w:t>Subdivision</w:t>
      </w:r>
      <w:r w:rsidR="00AE5C08">
        <w:t> </w:t>
      </w:r>
      <w:r w:rsidRPr="00AE5C08">
        <w:t>126</w:t>
      </w:r>
      <w:r w:rsidR="00AE5C08">
        <w:noBreakHyphen/>
      </w:r>
      <w:r w:rsidRPr="00AE5C08">
        <w:t>B (same</w:t>
      </w:r>
      <w:r w:rsidR="00AE5C08">
        <w:noBreakHyphen/>
      </w:r>
      <w:r w:rsidRPr="00AE5C08">
        <w:t>asset roll</w:t>
      </w:r>
      <w:r w:rsidR="00AE5C08">
        <w:noBreakHyphen/>
      </w:r>
      <w:r w:rsidRPr="00AE5C08">
        <w:t>over for transfers within certain wholly</w:t>
      </w:r>
      <w:r w:rsidR="00AE5C08">
        <w:noBreakHyphen/>
      </w:r>
      <w:r w:rsidRPr="00AE5C08">
        <w:t>owned groups).</w:t>
      </w:r>
    </w:p>
    <w:p w:rsidR="00AE4C6B" w:rsidRPr="00AE5C08" w:rsidRDefault="00AE4C6B" w:rsidP="00AE4C6B">
      <w:pPr>
        <w:pStyle w:val="ActHead5"/>
      </w:pPr>
      <w:bookmarkStart w:id="694" w:name="_Toc409170077"/>
      <w:r w:rsidRPr="00AE5C08">
        <w:rPr>
          <w:rStyle w:val="CharSectno"/>
        </w:rPr>
        <w:t>115</w:t>
      </w:r>
      <w:r w:rsidR="00AE5C08">
        <w:rPr>
          <w:rStyle w:val="CharSectno"/>
        </w:rPr>
        <w:noBreakHyphen/>
      </w:r>
      <w:r w:rsidRPr="00AE5C08">
        <w:rPr>
          <w:rStyle w:val="CharSectno"/>
        </w:rPr>
        <w:t>290</w:t>
      </w:r>
      <w:r w:rsidRPr="00AE5C08">
        <w:t xml:space="preserve">  Meaning of </w:t>
      </w:r>
      <w:r w:rsidRPr="00AE5C08">
        <w:rPr>
          <w:i/>
        </w:rPr>
        <w:t>listed investment company</w:t>
      </w:r>
      <w:bookmarkEnd w:id="694"/>
    </w:p>
    <w:p w:rsidR="00AE4C6B" w:rsidRPr="00AE5C08" w:rsidRDefault="00AE4C6B" w:rsidP="00193E6C">
      <w:pPr>
        <w:pStyle w:val="subsection"/>
      </w:pPr>
      <w:r w:rsidRPr="00AE5C08">
        <w:tab/>
        <w:t>(1)</w:t>
      </w:r>
      <w:r w:rsidRPr="00AE5C08">
        <w:tab/>
        <w:t xml:space="preserve">A </w:t>
      </w:r>
      <w:r w:rsidRPr="00AE5C08">
        <w:rPr>
          <w:b/>
          <w:i/>
        </w:rPr>
        <w:t>listed investment company</w:t>
      </w:r>
      <w:r w:rsidRPr="00AE5C08">
        <w:t xml:space="preserve"> is a company:</w:t>
      </w:r>
    </w:p>
    <w:p w:rsidR="00AE4C6B" w:rsidRPr="00AE5C08" w:rsidRDefault="00AE4C6B" w:rsidP="00AE4C6B">
      <w:pPr>
        <w:pStyle w:val="paragraph"/>
      </w:pPr>
      <w:r w:rsidRPr="00AE5C08">
        <w:tab/>
        <w:t>(a)</w:t>
      </w:r>
      <w:r w:rsidRPr="00AE5C08">
        <w:tab/>
        <w:t>that is an Australian resident; and</w:t>
      </w:r>
    </w:p>
    <w:p w:rsidR="00AE4C6B" w:rsidRPr="00AE5C08" w:rsidRDefault="00AE4C6B" w:rsidP="00AE4C6B">
      <w:pPr>
        <w:pStyle w:val="paragraph"/>
      </w:pPr>
      <w:r w:rsidRPr="00AE5C08">
        <w:tab/>
        <w:t>(b)</w:t>
      </w:r>
      <w:r w:rsidRPr="00AE5C08">
        <w:tab/>
      </w:r>
      <w:r w:rsidR="00AE5C08" w:rsidRPr="00AE5C08">
        <w:rPr>
          <w:position w:val="6"/>
          <w:sz w:val="16"/>
        </w:rPr>
        <w:t>*</w:t>
      </w:r>
      <w:r w:rsidRPr="00AE5C08">
        <w:t xml:space="preserve">shares in which are listed for quotation on the official list of </w:t>
      </w:r>
      <w:r w:rsidR="003227B6" w:rsidRPr="00AE5C08">
        <w:t>ASX Limited</w:t>
      </w:r>
      <w:r w:rsidRPr="00AE5C08">
        <w:t xml:space="preserve"> or of a body corporate that is approved as a stock exchange under section</w:t>
      </w:r>
      <w:r w:rsidR="00AE5C08">
        <w:t> </w:t>
      </w:r>
      <w:r w:rsidRPr="00AE5C08">
        <w:t xml:space="preserve">769 of the </w:t>
      </w:r>
      <w:r w:rsidRPr="00AE5C08">
        <w:rPr>
          <w:i/>
        </w:rPr>
        <w:t>Corporations Act 2001</w:t>
      </w:r>
      <w:r w:rsidRPr="00AE5C08">
        <w:t>; and</w:t>
      </w:r>
    </w:p>
    <w:p w:rsidR="00AE4C6B" w:rsidRPr="00AE5C08" w:rsidRDefault="00AE4C6B" w:rsidP="00AE4C6B">
      <w:pPr>
        <w:pStyle w:val="paragraph"/>
      </w:pPr>
      <w:r w:rsidRPr="00AE5C08">
        <w:tab/>
        <w:t>(c)</w:t>
      </w:r>
      <w:r w:rsidRPr="00AE5C08">
        <w:tab/>
        <w:t xml:space="preserve">at least 90% of the </w:t>
      </w:r>
      <w:r w:rsidR="00AE5C08" w:rsidRPr="00AE5C08">
        <w:rPr>
          <w:position w:val="6"/>
          <w:sz w:val="16"/>
        </w:rPr>
        <w:t>*</w:t>
      </w:r>
      <w:r w:rsidRPr="00AE5C08">
        <w:t xml:space="preserve">market value of whose </w:t>
      </w:r>
      <w:r w:rsidR="00AE5C08" w:rsidRPr="00AE5C08">
        <w:rPr>
          <w:position w:val="6"/>
          <w:sz w:val="16"/>
        </w:rPr>
        <w:t>*</w:t>
      </w:r>
      <w:r w:rsidRPr="00AE5C08">
        <w:t xml:space="preserve">CGT assets consists of investments permitted by </w:t>
      </w:r>
      <w:r w:rsidR="00AE5C08">
        <w:t>subsection (</w:t>
      </w:r>
      <w:r w:rsidRPr="00AE5C08">
        <w:t>4).</w:t>
      </w:r>
    </w:p>
    <w:p w:rsidR="00AE4C6B" w:rsidRPr="00AE5C08" w:rsidRDefault="00AE4C6B" w:rsidP="00B63238">
      <w:pPr>
        <w:pStyle w:val="subsection"/>
        <w:keepNext/>
        <w:keepLines/>
      </w:pPr>
      <w:r w:rsidRPr="00AE5C08">
        <w:tab/>
        <w:t>(2)</w:t>
      </w:r>
      <w:r w:rsidRPr="00AE5C08">
        <w:tab/>
        <w:t xml:space="preserve">A company is also a </w:t>
      </w:r>
      <w:r w:rsidRPr="00AE5C08">
        <w:rPr>
          <w:b/>
          <w:i/>
        </w:rPr>
        <w:t>listed investment company</w:t>
      </w:r>
      <w:r w:rsidRPr="00AE5C08">
        <w:t xml:space="preserve"> if:</w:t>
      </w:r>
    </w:p>
    <w:p w:rsidR="00AE4C6B" w:rsidRPr="00AE5C08" w:rsidRDefault="00AE4C6B" w:rsidP="00AE4C6B">
      <w:pPr>
        <w:pStyle w:val="paragraph"/>
      </w:pPr>
      <w:r w:rsidRPr="00AE5C08">
        <w:tab/>
        <w:t>(a)</w:t>
      </w:r>
      <w:r w:rsidRPr="00AE5C08">
        <w:tab/>
        <w:t xml:space="preserve">it is a 100% subsidiary of a company that is a </w:t>
      </w:r>
      <w:r w:rsidR="00AE5C08" w:rsidRPr="00AE5C08">
        <w:rPr>
          <w:position w:val="6"/>
          <w:sz w:val="16"/>
        </w:rPr>
        <w:t>*</w:t>
      </w:r>
      <w:r w:rsidRPr="00AE5C08">
        <w:t xml:space="preserve">listed investment company because of </w:t>
      </w:r>
      <w:r w:rsidR="00AE5C08">
        <w:t>subsection (</w:t>
      </w:r>
      <w:r w:rsidRPr="00AE5C08">
        <w:t>1); and</w:t>
      </w:r>
    </w:p>
    <w:p w:rsidR="00AE4C6B" w:rsidRPr="00AE5C08" w:rsidRDefault="00AE4C6B" w:rsidP="00AE4C6B">
      <w:pPr>
        <w:pStyle w:val="paragraph"/>
      </w:pPr>
      <w:r w:rsidRPr="00AE5C08">
        <w:lastRenderedPageBreak/>
        <w:tab/>
        <w:t>(b)</w:t>
      </w:r>
      <w:r w:rsidRPr="00AE5C08">
        <w:tab/>
        <w:t xml:space="preserve">the subsidiary would be a listed investment company because of </w:t>
      </w:r>
      <w:r w:rsidR="00AE5C08">
        <w:t>subsection (</w:t>
      </w:r>
      <w:r w:rsidRPr="00AE5C08">
        <w:t xml:space="preserve">1) if it were able to comply with </w:t>
      </w:r>
      <w:r w:rsidR="00AE5C08">
        <w:t>paragraph (</w:t>
      </w:r>
      <w:r w:rsidRPr="00AE5C08">
        <w:t>1)(b).</w:t>
      </w:r>
    </w:p>
    <w:p w:rsidR="00AE4C6B" w:rsidRPr="00AE5C08" w:rsidRDefault="00AE4C6B" w:rsidP="00193E6C">
      <w:pPr>
        <w:pStyle w:val="subsection"/>
      </w:pPr>
      <w:r w:rsidRPr="00AE5C08">
        <w:tab/>
        <w:t>(3)</w:t>
      </w:r>
      <w:r w:rsidRPr="00AE5C08">
        <w:tab/>
        <w:t xml:space="preserve">This Subdivision applies to a company that does not comply with </w:t>
      </w:r>
      <w:r w:rsidR="00AE5C08">
        <w:t>paragraph (</w:t>
      </w:r>
      <w:r w:rsidRPr="00AE5C08">
        <w:t>1)(c) as if it did comply if the failure:</w:t>
      </w:r>
    </w:p>
    <w:p w:rsidR="00AE4C6B" w:rsidRPr="00AE5C08" w:rsidRDefault="00AE4C6B" w:rsidP="00AE4C6B">
      <w:pPr>
        <w:pStyle w:val="paragraph"/>
      </w:pPr>
      <w:r w:rsidRPr="00AE5C08">
        <w:tab/>
        <w:t>(a)</w:t>
      </w:r>
      <w:r w:rsidRPr="00AE5C08">
        <w:tab/>
        <w:t>was of a temporary nature only; and</w:t>
      </w:r>
    </w:p>
    <w:p w:rsidR="00AE4C6B" w:rsidRPr="00AE5C08" w:rsidRDefault="00AE4C6B" w:rsidP="00AE4C6B">
      <w:pPr>
        <w:pStyle w:val="paragraph"/>
      </w:pPr>
      <w:r w:rsidRPr="00AE5C08">
        <w:tab/>
        <w:t>(b)</w:t>
      </w:r>
      <w:r w:rsidRPr="00AE5C08">
        <w:tab/>
        <w:t>was caused by circumstances outside its control.</w:t>
      </w:r>
    </w:p>
    <w:p w:rsidR="00AE4C6B" w:rsidRPr="00AE5C08" w:rsidRDefault="00AE4C6B" w:rsidP="00607ED1">
      <w:pPr>
        <w:pStyle w:val="subsection"/>
        <w:keepNext/>
      </w:pPr>
      <w:r w:rsidRPr="00AE5C08">
        <w:tab/>
        <w:t>(4)</w:t>
      </w:r>
      <w:r w:rsidRPr="00AE5C08">
        <w:tab/>
        <w:t>The permitted investments are:</w:t>
      </w:r>
    </w:p>
    <w:p w:rsidR="00AE4C6B" w:rsidRPr="00AE5C08" w:rsidRDefault="00AE4C6B" w:rsidP="00AE4C6B">
      <w:pPr>
        <w:pStyle w:val="paragraph"/>
      </w:pPr>
      <w:r w:rsidRPr="00AE5C08">
        <w:tab/>
        <w:t>(a)</w:t>
      </w:r>
      <w:r w:rsidRPr="00AE5C08">
        <w:tab/>
      </w:r>
      <w:r w:rsidR="00AE5C08" w:rsidRPr="00AE5C08">
        <w:rPr>
          <w:position w:val="6"/>
          <w:sz w:val="16"/>
        </w:rPr>
        <w:t>*</w:t>
      </w:r>
      <w:r w:rsidRPr="00AE5C08">
        <w:t xml:space="preserve">shares, units, options, rights or similar interests to the extent permitted by </w:t>
      </w:r>
      <w:r w:rsidR="00AE5C08">
        <w:t>subsections (</w:t>
      </w:r>
      <w:r w:rsidRPr="00AE5C08">
        <w:t>5), (6), (7) and (8); or</w:t>
      </w:r>
    </w:p>
    <w:p w:rsidR="00AE4C6B" w:rsidRPr="00AE5C08" w:rsidRDefault="00AE4C6B" w:rsidP="00B842C7">
      <w:pPr>
        <w:pStyle w:val="paragraph"/>
        <w:keepNext/>
        <w:keepLines/>
      </w:pPr>
      <w:r w:rsidRPr="00AE5C08">
        <w:tab/>
        <w:t>(b)</w:t>
      </w:r>
      <w:r w:rsidRPr="00AE5C08">
        <w:tab/>
        <w:t>financial instruments (such as loans, debts, debentures, bonds, promissory notes, futures contracts, forward contracts, currency swap contracts and a right or option in respect of a share, security, loan or contract); or</w:t>
      </w:r>
    </w:p>
    <w:p w:rsidR="00AE4C6B" w:rsidRPr="00AE5C08" w:rsidRDefault="00AE4C6B" w:rsidP="00AE4C6B">
      <w:pPr>
        <w:pStyle w:val="paragraph"/>
      </w:pPr>
      <w:r w:rsidRPr="00AE5C08">
        <w:tab/>
        <w:t>(c)</w:t>
      </w:r>
      <w:r w:rsidRPr="00AE5C08">
        <w:tab/>
        <w:t xml:space="preserve">an asset whose main use by the company in the course of carrying on its </w:t>
      </w:r>
      <w:r w:rsidR="00AE5C08" w:rsidRPr="00AE5C08">
        <w:rPr>
          <w:position w:val="6"/>
          <w:sz w:val="16"/>
        </w:rPr>
        <w:t>*</w:t>
      </w:r>
      <w:r w:rsidRPr="00AE5C08">
        <w:t xml:space="preserve">business is to </w:t>
      </w:r>
      <w:r w:rsidR="00AE5C08" w:rsidRPr="00AE5C08">
        <w:rPr>
          <w:position w:val="6"/>
          <w:sz w:val="16"/>
        </w:rPr>
        <w:t>*</w:t>
      </w:r>
      <w:r w:rsidR="00FE5EA6" w:rsidRPr="00AE5C08">
        <w:t>derive</w:t>
      </w:r>
      <w:r w:rsidRPr="00AE5C08">
        <w:t xml:space="preserve"> interest, an annuity, rent, royalties or foreign exchange gains unless:</w:t>
      </w:r>
    </w:p>
    <w:p w:rsidR="00AE4C6B" w:rsidRPr="00AE5C08" w:rsidRDefault="00AE4C6B" w:rsidP="00AE4C6B">
      <w:pPr>
        <w:pStyle w:val="paragraphsub"/>
      </w:pPr>
      <w:r w:rsidRPr="00AE5C08">
        <w:tab/>
        <w:t>(i)</w:t>
      </w:r>
      <w:r w:rsidRPr="00AE5C08">
        <w:tab/>
        <w:t xml:space="preserve">the asset is an intangible asset and has been substantially developed, altered or improved by the company so that its </w:t>
      </w:r>
      <w:r w:rsidR="00AE5C08" w:rsidRPr="00AE5C08">
        <w:rPr>
          <w:position w:val="6"/>
          <w:sz w:val="16"/>
        </w:rPr>
        <w:t>*</w:t>
      </w:r>
      <w:r w:rsidR="00D26A1B" w:rsidRPr="00AE5C08">
        <w:t>market value</w:t>
      </w:r>
      <w:r w:rsidRPr="00AE5C08">
        <w:t xml:space="preserve"> has been substantially enhanced; or</w:t>
      </w:r>
    </w:p>
    <w:p w:rsidR="00AE4C6B" w:rsidRPr="00AE5C08" w:rsidRDefault="00AE4C6B" w:rsidP="00AE4C6B">
      <w:pPr>
        <w:pStyle w:val="paragraphsub"/>
      </w:pPr>
      <w:r w:rsidRPr="00AE5C08">
        <w:tab/>
        <w:t>(ii)</w:t>
      </w:r>
      <w:r w:rsidRPr="00AE5C08">
        <w:tab/>
        <w:t>its main use for deriving rent was only temporary; or</w:t>
      </w:r>
    </w:p>
    <w:p w:rsidR="00AE4C6B" w:rsidRPr="00AE5C08" w:rsidRDefault="00AE4C6B" w:rsidP="00AE4C6B">
      <w:pPr>
        <w:pStyle w:val="paragraph"/>
      </w:pPr>
      <w:r w:rsidRPr="00AE5C08">
        <w:tab/>
        <w:t>(d)</w:t>
      </w:r>
      <w:r w:rsidRPr="00AE5C08">
        <w:tab/>
        <w:t>goodwill.</w:t>
      </w:r>
    </w:p>
    <w:p w:rsidR="00AE4C6B" w:rsidRPr="00AE5C08" w:rsidRDefault="00AE4C6B" w:rsidP="00193E6C">
      <w:pPr>
        <w:pStyle w:val="subsection"/>
      </w:pPr>
      <w:r w:rsidRPr="00AE5C08">
        <w:tab/>
        <w:t>(5)</w:t>
      </w:r>
      <w:r w:rsidRPr="00AE5C08">
        <w:tab/>
        <w:t xml:space="preserve">The company can own a </w:t>
      </w:r>
      <w:r w:rsidR="00AE5C08" w:rsidRPr="00AE5C08">
        <w:rPr>
          <w:position w:val="6"/>
          <w:sz w:val="16"/>
        </w:rPr>
        <w:t>*</w:t>
      </w:r>
      <w:r w:rsidRPr="00AE5C08">
        <w:t xml:space="preserve">100% subsidiary if the subsidiary is a listed investment company because of </w:t>
      </w:r>
      <w:r w:rsidR="00AE5C08">
        <w:t>subsection (</w:t>
      </w:r>
      <w:r w:rsidRPr="00AE5C08">
        <w:t>2).</w:t>
      </w:r>
    </w:p>
    <w:p w:rsidR="00AE4C6B" w:rsidRPr="00AE5C08" w:rsidRDefault="00AE4C6B" w:rsidP="00193E6C">
      <w:pPr>
        <w:pStyle w:val="subsection"/>
      </w:pPr>
      <w:r w:rsidRPr="00AE5C08">
        <w:tab/>
        <w:t>(6)</w:t>
      </w:r>
      <w:r w:rsidRPr="00AE5C08">
        <w:tab/>
        <w:t xml:space="preserve">The company can own (directly or indirectly) any percentage of another </w:t>
      </w:r>
      <w:r w:rsidR="00AE5C08" w:rsidRPr="00AE5C08">
        <w:rPr>
          <w:position w:val="6"/>
          <w:sz w:val="16"/>
        </w:rPr>
        <w:t>*</w:t>
      </w:r>
      <w:r w:rsidRPr="00AE5C08">
        <w:t xml:space="preserve">listed investment company that is not the company’s </w:t>
      </w:r>
      <w:r w:rsidR="00AE5C08" w:rsidRPr="00AE5C08">
        <w:rPr>
          <w:position w:val="6"/>
          <w:sz w:val="16"/>
        </w:rPr>
        <w:t>*</w:t>
      </w:r>
      <w:r w:rsidRPr="00AE5C08">
        <w:t>100% subsidiary.</w:t>
      </w:r>
    </w:p>
    <w:p w:rsidR="00AE4C6B" w:rsidRPr="00AE5C08" w:rsidRDefault="00AE4C6B" w:rsidP="00193E6C">
      <w:pPr>
        <w:pStyle w:val="subsection"/>
      </w:pPr>
      <w:r w:rsidRPr="00AE5C08">
        <w:tab/>
        <w:t>(7)</w:t>
      </w:r>
      <w:r w:rsidRPr="00AE5C08">
        <w:tab/>
        <w:t>Otherwise, the company cannot own (directly or indirectly) more than 10% of another company or trust.</w:t>
      </w:r>
    </w:p>
    <w:p w:rsidR="00AE4C6B" w:rsidRPr="00AE5C08" w:rsidRDefault="00AE4C6B" w:rsidP="00193E6C">
      <w:pPr>
        <w:pStyle w:val="subsection"/>
      </w:pPr>
      <w:r w:rsidRPr="00AE5C08">
        <w:tab/>
        <w:t>(8)</w:t>
      </w:r>
      <w:r w:rsidRPr="00AE5C08">
        <w:tab/>
        <w:t>In working out whether a company indirectly owns any part of another company or trust:</w:t>
      </w:r>
    </w:p>
    <w:p w:rsidR="00AE4C6B" w:rsidRPr="00AE5C08" w:rsidRDefault="00AE4C6B" w:rsidP="00AE4C6B">
      <w:pPr>
        <w:pStyle w:val="paragraph"/>
      </w:pPr>
      <w:r w:rsidRPr="00AE5C08">
        <w:lastRenderedPageBreak/>
        <w:tab/>
        <w:t>(a)</w:t>
      </w:r>
      <w:r w:rsidRPr="00AE5C08">
        <w:tab/>
        <w:t xml:space="preserve">disregard any ownership it has indirectly through a </w:t>
      </w:r>
      <w:r w:rsidR="00AE5C08" w:rsidRPr="00AE5C08">
        <w:rPr>
          <w:position w:val="6"/>
          <w:sz w:val="16"/>
        </w:rPr>
        <w:t>*</w:t>
      </w:r>
      <w:r w:rsidRPr="00AE5C08">
        <w:t xml:space="preserve">listed public company or a </w:t>
      </w:r>
      <w:r w:rsidR="00AE5C08" w:rsidRPr="00AE5C08">
        <w:rPr>
          <w:position w:val="6"/>
          <w:sz w:val="16"/>
        </w:rPr>
        <w:t>*</w:t>
      </w:r>
      <w:r w:rsidRPr="00AE5C08">
        <w:t>publicly traded unit trust; and</w:t>
      </w:r>
    </w:p>
    <w:p w:rsidR="00AE4C6B" w:rsidRPr="00AE5C08" w:rsidRDefault="00AE4C6B" w:rsidP="00AE4C6B">
      <w:pPr>
        <w:pStyle w:val="paragraph"/>
      </w:pPr>
      <w:r w:rsidRPr="00AE5C08">
        <w:tab/>
        <w:t>(b)</w:t>
      </w:r>
      <w:r w:rsidRPr="00AE5C08">
        <w:tab/>
        <w:t xml:space="preserve">if the company owns not more than 50% of another </w:t>
      </w:r>
      <w:r w:rsidR="00AE5C08" w:rsidRPr="00AE5C08">
        <w:rPr>
          <w:position w:val="6"/>
          <w:sz w:val="16"/>
        </w:rPr>
        <w:t>*</w:t>
      </w:r>
      <w:r w:rsidRPr="00AE5C08">
        <w:t>listed investment company—disregard any ownership it has indirectly through the other company.</w:t>
      </w:r>
    </w:p>
    <w:p w:rsidR="00AE4C6B" w:rsidRPr="00AE5C08" w:rsidRDefault="00AE4C6B" w:rsidP="00AE4C6B">
      <w:pPr>
        <w:pStyle w:val="ActHead5"/>
      </w:pPr>
      <w:bookmarkStart w:id="695" w:name="_Toc409170078"/>
      <w:r w:rsidRPr="00AE5C08">
        <w:rPr>
          <w:rStyle w:val="CharSectno"/>
        </w:rPr>
        <w:t>115</w:t>
      </w:r>
      <w:r w:rsidR="00AE5C08">
        <w:rPr>
          <w:rStyle w:val="CharSectno"/>
        </w:rPr>
        <w:noBreakHyphen/>
      </w:r>
      <w:r w:rsidRPr="00AE5C08">
        <w:rPr>
          <w:rStyle w:val="CharSectno"/>
        </w:rPr>
        <w:t>295</w:t>
      </w:r>
      <w:r w:rsidRPr="00AE5C08">
        <w:t xml:space="preserve">  Maintaining records</w:t>
      </w:r>
      <w:bookmarkEnd w:id="695"/>
    </w:p>
    <w:p w:rsidR="00AE4C6B" w:rsidRPr="00AE5C08" w:rsidRDefault="00AE4C6B" w:rsidP="00193E6C">
      <w:pPr>
        <w:pStyle w:val="subsection"/>
      </w:pPr>
      <w:r w:rsidRPr="00AE5C08">
        <w:tab/>
      </w:r>
      <w:r w:rsidRPr="00AE5C08">
        <w:tab/>
        <w:t xml:space="preserve">A </w:t>
      </w:r>
      <w:r w:rsidR="00AE5C08" w:rsidRPr="00AE5C08">
        <w:rPr>
          <w:position w:val="6"/>
          <w:sz w:val="16"/>
        </w:rPr>
        <w:t>*</w:t>
      </w:r>
      <w:r w:rsidRPr="00AE5C08">
        <w:t xml:space="preserve">listed investment company must maintain records showing the balance of its </w:t>
      </w:r>
      <w:r w:rsidR="00AE5C08" w:rsidRPr="00AE5C08">
        <w:rPr>
          <w:position w:val="6"/>
          <w:sz w:val="16"/>
        </w:rPr>
        <w:t>*</w:t>
      </w:r>
      <w:r w:rsidRPr="00AE5C08">
        <w:t>LIC capital gains available for distribution.</w:t>
      </w:r>
    </w:p>
    <w:p w:rsidR="00AE4C6B" w:rsidRPr="00AE5C08" w:rsidRDefault="00AE4C6B" w:rsidP="00EB66D7">
      <w:pPr>
        <w:pStyle w:val="ActHead3"/>
        <w:pageBreakBefore/>
      </w:pPr>
      <w:bookmarkStart w:id="696" w:name="_Toc409170079"/>
      <w:r w:rsidRPr="00AE5C08">
        <w:rPr>
          <w:rStyle w:val="CharDivNo"/>
        </w:rPr>
        <w:lastRenderedPageBreak/>
        <w:t>Division</w:t>
      </w:r>
      <w:r w:rsidR="00AE5C08">
        <w:rPr>
          <w:rStyle w:val="CharDivNo"/>
        </w:rPr>
        <w:t> </w:t>
      </w:r>
      <w:r w:rsidRPr="00AE5C08">
        <w:rPr>
          <w:rStyle w:val="CharDivNo"/>
        </w:rPr>
        <w:t>116</w:t>
      </w:r>
      <w:r w:rsidRPr="00AE5C08">
        <w:t>—</w:t>
      </w:r>
      <w:r w:rsidRPr="00AE5C08">
        <w:rPr>
          <w:rStyle w:val="CharDivText"/>
        </w:rPr>
        <w:t>Capital proceeds</w:t>
      </w:r>
      <w:bookmarkEnd w:id="696"/>
    </w:p>
    <w:p w:rsidR="00AE4C6B" w:rsidRPr="00AE5C08" w:rsidRDefault="00AE4C6B" w:rsidP="00AE4C6B">
      <w:pPr>
        <w:pStyle w:val="ActHead4"/>
      </w:pPr>
      <w:bookmarkStart w:id="697" w:name="_Toc409170080"/>
      <w:r w:rsidRPr="00AE5C08">
        <w:t>Guide to Division</w:t>
      </w:r>
      <w:r w:rsidR="00AE5C08">
        <w:t> </w:t>
      </w:r>
      <w:r w:rsidRPr="00AE5C08">
        <w:t>116</w:t>
      </w:r>
      <w:bookmarkEnd w:id="697"/>
    </w:p>
    <w:p w:rsidR="00AE4C6B" w:rsidRPr="00AE5C08" w:rsidRDefault="00AE4C6B" w:rsidP="00AE4C6B">
      <w:pPr>
        <w:pStyle w:val="ActHead5"/>
      </w:pPr>
      <w:bookmarkStart w:id="698" w:name="_Toc409170081"/>
      <w:r w:rsidRPr="00AE5C08">
        <w:rPr>
          <w:rStyle w:val="CharSectno"/>
        </w:rPr>
        <w:t>116</w:t>
      </w:r>
      <w:r w:rsidR="00AE5C08">
        <w:rPr>
          <w:rStyle w:val="CharSectno"/>
        </w:rPr>
        <w:noBreakHyphen/>
      </w:r>
      <w:r w:rsidRPr="00AE5C08">
        <w:rPr>
          <w:rStyle w:val="CharSectno"/>
        </w:rPr>
        <w:t>1</w:t>
      </w:r>
      <w:r w:rsidRPr="00AE5C08">
        <w:t xml:space="preserve">  What this Division is about</w:t>
      </w:r>
      <w:bookmarkEnd w:id="698"/>
    </w:p>
    <w:p w:rsidR="00AE4C6B" w:rsidRPr="00AE5C08" w:rsidRDefault="00AE4C6B" w:rsidP="00AE4C6B">
      <w:pPr>
        <w:pStyle w:val="BoxText"/>
      </w:pPr>
      <w:r w:rsidRPr="00AE5C08">
        <w:t>This Division tells you how to work out what the capital proceeds from a CGT event are. You need to know this to work out if you made a capital gain or loss from the event.</w:t>
      </w:r>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116</w:t>
      </w:r>
      <w:r w:rsidR="00AE5C08">
        <w:noBreakHyphen/>
      </w:r>
      <w:r w:rsidRPr="00AE5C08">
        <w:t>5</w:t>
      </w:r>
      <w:r w:rsidRPr="00AE5C08">
        <w:tab/>
        <w:t>General rules</w:t>
      </w:r>
    </w:p>
    <w:p w:rsidR="00AE4C6B" w:rsidRPr="00AE5C08" w:rsidRDefault="00AE4C6B" w:rsidP="00AE4C6B">
      <w:pPr>
        <w:pStyle w:val="TofSectsSection"/>
      </w:pPr>
      <w:r w:rsidRPr="00AE5C08">
        <w:t>116</w:t>
      </w:r>
      <w:r w:rsidR="00AE5C08">
        <w:noBreakHyphen/>
      </w:r>
      <w:r w:rsidRPr="00AE5C08">
        <w:t>10</w:t>
      </w:r>
      <w:r w:rsidRPr="00AE5C08">
        <w:tab/>
        <w:t>Modifications to general rules</w:t>
      </w:r>
    </w:p>
    <w:p w:rsidR="00AE4C6B" w:rsidRPr="00AE5C08" w:rsidRDefault="00AE4C6B" w:rsidP="00AE4C6B">
      <w:pPr>
        <w:pStyle w:val="TofSectsGroupHeading"/>
      </w:pPr>
      <w:r w:rsidRPr="00AE5C08">
        <w:t>General rules</w:t>
      </w:r>
    </w:p>
    <w:p w:rsidR="00AE4C6B" w:rsidRPr="00AE5C08" w:rsidRDefault="00AE4C6B" w:rsidP="00AE4C6B">
      <w:pPr>
        <w:pStyle w:val="TofSectsSection"/>
      </w:pPr>
      <w:r w:rsidRPr="00AE5C08">
        <w:t>116</w:t>
      </w:r>
      <w:r w:rsidR="00AE5C08">
        <w:noBreakHyphen/>
      </w:r>
      <w:r w:rsidRPr="00AE5C08">
        <w:t>20</w:t>
      </w:r>
      <w:r w:rsidRPr="00AE5C08">
        <w:tab/>
        <w:t xml:space="preserve">General rules about </w:t>
      </w:r>
      <w:r w:rsidRPr="00AE5C08">
        <w:rPr>
          <w:i/>
        </w:rPr>
        <w:t>capital proceeds</w:t>
      </w:r>
    </w:p>
    <w:p w:rsidR="00AE4C6B" w:rsidRPr="00AE5C08" w:rsidRDefault="00AE4C6B" w:rsidP="00AE4C6B">
      <w:pPr>
        <w:pStyle w:val="TofSectsGroupHeading"/>
      </w:pPr>
      <w:r w:rsidRPr="00AE5C08">
        <w:t>Modifications to general rules</w:t>
      </w:r>
    </w:p>
    <w:p w:rsidR="00AE4C6B" w:rsidRPr="00AE5C08" w:rsidRDefault="00AE4C6B" w:rsidP="00AE4C6B">
      <w:pPr>
        <w:pStyle w:val="TofSectsSection"/>
      </w:pPr>
      <w:r w:rsidRPr="00AE5C08">
        <w:t>116</w:t>
      </w:r>
      <w:r w:rsidR="00AE5C08">
        <w:noBreakHyphen/>
      </w:r>
      <w:r w:rsidRPr="00AE5C08">
        <w:t>25</w:t>
      </w:r>
      <w:r w:rsidRPr="00AE5C08">
        <w:tab/>
        <w:t>Table of modifications to the general rules</w:t>
      </w:r>
    </w:p>
    <w:p w:rsidR="00AE4C6B" w:rsidRPr="00AE5C08" w:rsidRDefault="00AE4C6B" w:rsidP="00AE4C6B">
      <w:pPr>
        <w:pStyle w:val="TofSectsSection"/>
      </w:pPr>
      <w:r w:rsidRPr="00AE5C08">
        <w:t>116</w:t>
      </w:r>
      <w:r w:rsidR="00AE5C08">
        <w:noBreakHyphen/>
      </w:r>
      <w:r w:rsidRPr="00AE5C08">
        <w:t>30</w:t>
      </w:r>
      <w:r w:rsidRPr="00AE5C08">
        <w:tab/>
        <w:t>Market value substitution rule: modification 1</w:t>
      </w:r>
    </w:p>
    <w:p w:rsidR="00856C8D" w:rsidRPr="00AE5C08" w:rsidRDefault="00856C8D" w:rsidP="00856C8D">
      <w:pPr>
        <w:pStyle w:val="TofSectsSection"/>
      </w:pPr>
      <w:r w:rsidRPr="00AE5C08">
        <w:t>116</w:t>
      </w:r>
      <w:r w:rsidR="00AE5C08">
        <w:noBreakHyphen/>
      </w:r>
      <w:r w:rsidRPr="00AE5C08">
        <w:t>35</w:t>
      </w:r>
      <w:r w:rsidRPr="00AE5C08">
        <w:tab/>
        <w:t>Companies and trusts that are not widely held</w:t>
      </w:r>
    </w:p>
    <w:p w:rsidR="00AE4C6B" w:rsidRPr="00AE5C08" w:rsidRDefault="00AE4C6B" w:rsidP="00AE4C6B">
      <w:pPr>
        <w:pStyle w:val="TofSectsSection"/>
      </w:pPr>
      <w:r w:rsidRPr="00AE5C08">
        <w:t>116</w:t>
      </w:r>
      <w:r w:rsidR="00AE5C08">
        <w:noBreakHyphen/>
      </w:r>
      <w:r w:rsidRPr="00AE5C08">
        <w:t>40</w:t>
      </w:r>
      <w:r w:rsidRPr="00AE5C08">
        <w:tab/>
        <w:t>Apportionment rule: modification 2</w:t>
      </w:r>
    </w:p>
    <w:p w:rsidR="00AE4C6B" w:rsidRPr="00AE5C08" w:rsidRDefault="00AE4C6B" w:rsidP="00AE4C6B">
      <w:pPr>
        <w:pStyle w:val="TofSectsSection"/>
      </w:pPr>
      <w:r w:rsidRPr="00AE5C08">
        <w:t>116</w:t>
      </w:r>
      <w:r w:rsidR="00AE5C08">
        <w:noBreakHyphen/>
      </w:r>
      <w:r w:rsidRPr="00AE5C08">
        <w:t>45</w:t>
      </w:r>
      <w:r w:rsidRPr="00AE5C08">
        <w:tab/>
        <w:t>Non</w:t>
      </w:r>
      <w:r w:rsidR="00AE5C08">
        <w:noBreakHyphen/>
      </w:r>
      <w:r w:rsidRPr="00AE5C08">
        <w:t>receipt rule: modification 3</w:t>
      </w:r>
    </w:p>
    <w:p w:rsidR="00AE4C6B" w:rsidRPr="00AE5C08" w:rsidRDefault="00AE4C6B" w:rsidP="00AE4C6B">
      <w:pPr>
        <w:pStyle w:val="TofSectsSection"/>
      </w:pPr>
      <w:r w:rsidRPr="00AE5C08">
        <w:t>116</w:t>
      </w:r>
      <w:r w:rsidR="00AE5C08">
        <w:noBreakHyphen/>
      </w:r>
      <w:r w:rsidRPr="00AE5C08">
        <w:t>50</w:t>
      </w:r>
      <w:r w:rsidRPr="00AE5C08">
        <w:tab/>
        <w:t>Repaid rule: modification 4</w:t>
      </w:r>
    </w:p>
    <w:p w:rsidR="00AE4C6B" w:rsidRPr="00AE5C08" w:rsidRDefault="00AE4C6B" w:rsidP="00AE4C6B">
      <w:pPr>
        <w:pStyle w:val="TofSectsSection"/>
      </w:pPr>
      <w:r w:rsidRPr="00AE5C08">
        <w:t>116</w:t>
      </w:r>
      <w:r w:rsidR="00AE5C08">
        <w:noBreakHyphen/>
      </w:r>
      <w:r w:rsidRPr="00AE5C08">
        <w:t>55</w:t>
      </w:r>
      <w:r w:rsidRPr="00AE5C08">
        <w:tab/>
        <w:t>Assumption of liability rule: modification 5</w:t>
      </w:r>
    </w:p>
    <w:p w:rsidR="00856C8D" w:rsidRPr="00AE5C08" w:rsidRDefault="00856C8D" w:rsidP="00856C8D">
      <w:pPr>
        <w:pStyle w:val="TofSectsSection"/>
      </w:pPr>
      <w:r w:rsidRPr="00AE5C08">
        <w:t>116</w:t>
      </w:r>
      <w:r w:rsidR="00AE5C08">
        <w:noBreakHyphen/>
      </w:r>
      <w:r w:rsidRPr="00AE5C08">
        <w:t>60</w:t>
      </w:r>
      <w:r w:rsidRPr="00AE5C08">
        <w:tab/>
        <w:t>Misappropriation rule: modification 6</w:t>
      </w:r>
    </w:p>
    <w:p w:rsidR="00AE4C6B" w:rsidRPr="00AE5C08" w:rsidRDefault="00AE4C6B" w:rsidP="00AE4C6B">
      <w:pPr>
        <w:pStyle w:val="TofSectsGroupHeading"/>
      </w:pPr>
      <w:r w:rsidRPr="00AE5C08">
        <w:t>Special rules</w:t>
      </w:r>
    </w:p>
    <w:p w:rsidR="00A2538C" w:rsidRPr="00AE5C08" w:rsidRDefault="00A2538C" w:rsidP="00AE4C6B">
      <w:pPr>
        <w:pStyle w:val="TofSectsSection"/>
      </w:pPr>
      <w:r w:rsidRPr="00AE5C08">
        <w:t>116</w:t>
      </w:r>
      <w:r w:rsidR="00AE5C08">
        <w:noBreakHyphen/>
      </w:r>
      <w:r w:rsidRPr="00AE5C08">
        <w:t>65</w:t>
      </w:r>
      <w:r w:rsidRPr="00AE5C08">
        <w:tab/>
        <w:t>Disposal etc. of a CGT asset the subject of an option</w:t>
      </w:r>
    </w:p>
    <w:p w:rsidR="00294285" w:rsidRPr="00AE5C08" w:rsidRDefault="00294285" w:rsidP="00AE4C6B">
      <w:pPr>
        <w:pStyle w:val="TofSectsSection"/>
      </w:pPr>
      <w:r w:rsidRPr="00AE5C08">
        <w:t>116</w:t>
      </w:r>
      <w:r w:rsidR="00AE5C08">
        <w:noBreakHyphen/>
      </w:r>
      <w:r w:rsidRPr="00AE5C08">
        <w:t>70</w:t>
      </w:r>
      <w:r w:rsidRPr="00AE5C08">
        <w:tab/>
        <w:t>Option requiring both acquisition and disposal etc.</w:t>
      </w:r>
    </w:p>
    <w:p w:rsidR="00AE4C6B" w:rsidRPr="00AE5C08" w:rsidRDefault="00AE4C6B" w:rsidP="00AE4C6B">
      <w:pPr>
        <w:pStyle w:val="TofSectsSection"/>
      </w:pPr>
      <w:r w:rsidRPr="00AE5C08">
        <w:t>116</w:t>
      </w:r>
      <w:r w:rsidR="00AE5C08">
        <w:noBreakHyphen/>
      </w:r>
      <w:r w:rsidRPr="00AE5C08">
        <w:t>75</w:t>
      </w:r>
      <w:r w:rsidRPr="00AE5C08">
        <w:tab/>
        <w:t>Special rule for CGT event happening to a lease</w:t>
      </w:r>
    </w:p>
    <w:p w:rsidR="00AE4C6B" w:rsidRPr="00AE5C08" w:rsidRDefault="00AE4C6B" w:rsidP="00AE4C6B">
      <w:pPr>
        <w:pStyle w:val="TofSectsSection"/>
      </w:pPr>
      <w:r w:rsidRPr="00AE5C08">
        <w:t>116</w:t>
      </w:r>
      <w:r w:rsidR="00AE5C08">
        <w:noBreakHyphen/>
      </w:r>
      <w:r w:rsidRPr="00AE5C08">
        <w:t>80</w:t>
      </w:r>
      <w:r w:rsidRPr="00AE5C08">
        <w:tab/>
        <w:t>Special rule if CGT asset is shares or an interest in a trust</w:t>
      </w:r>
    </w:p>
    <w:p w:rsidR="00AE4C6B" w:rsidRPr="00AE5C08" w:rsidRDefault="00AE4C6B" w:rsidP="00AE4C6B">
      <w:pPr>
        <w:pStyle w:val="TofSectsSection"/>
      </w:pPr>
      <w:r w:rsidRPr="00AE5C08">
        <w:t>116</w:t>
      </w:r>
      <w:r w:rsidR="00AE5C08">
        <w:noBreakHyphen/>
      </w:r>
      <w:r w:rsidRPr="00AE5C08">
        <w:t>85</w:t>
      </w:r>
      <w:r w:rsidRPr="00AE5C08">
        <w:tab/>
        <w:t>Section</w:t>
      </w:r>
      <w:r w:rsidR="00AE5C08">
        <w:t> </w:t>
      </w:r>
      <w:r w:rsidRPr="00AE5C08">
        <w:t>47A of 1936 Act applying to rolled</w:t>
      </w:r>
      <w:r w:rsidR="00AE5C08">
        <w:noBreakHyphen/>
      </w:r>
      <w:r w:rsidRPr="00AE5C08">
        <w:t>over asset</w:t>
      </w:r>
    </w:p>
    <w:p w:rsidR="00AE4C6B" w:rsidRPr="00AE5C08" w:rsidRDefault="00AE4C6B" w:rsidP="00AE4C6B">
      <w:pPr>
        <w:pStyle w:val="TofSectsSection"/>
      </w:pPr>
      <w:r w:rsidRPr="00AE5C08">
        <w:t>116</w:t>
      </w:r>
      <w:r w:rsidR="00AE5C08">
        <w:noBreakHyphen/>
      </w:r>
      <w:r w:rsidRPr="00AE5C08">
        <w:t>95</w:t>
      </w:r>
      <w:r w:rsidRPr="00AE5C08">
        <w:tab/>
        <w:t>Company changes residence from an unlisted country</w:t>
      </w:r>
    </w:p>
    <w:p w:rsidR="00AE4C6B" w:rsidRPr="00AE5C08" w:rsidRDefault="00AE4C6B" w:rsidP="00AE4C6B">
      <w:pPr>
        <w:pStyle w:val="TofSectsSection"/>
      </w:pPr>
      <w:r w:rsidRPr="00AE5C08">
        <w:t>116</w:t>
      </w:r>
      <w:r w:rsidR="00AE5C08">
        <w:noBreakHyphen/>
      </w:r>
      <w:r w:rsidRPr="00AE5C08">
        <w:t>100</w:t>
      </w:r>
      <w:r w:rsidRPr="00AE5C08">
        <w:tab/>
        <w:t>Gifts of property</w:t>
      </w:r>
    </w:p>
    <w:p w:rsidR="00AE4C6B" w:rsidRPr="00AE5C08" w:rsidRDefault="00AE4C6B" w:rsidP="00AE4C6B">
      <w:pPr>
        <w:pStyle w:val="TofSectsSection"/>
      </w:pPr>
      <w:r w:rsidRPr="00AE5C08">
        <w:lastRenderedPageBreak/>
        <w:t>116</w:t>
      </w:r>
      <w:r w:rsidR="00AE5C08">
        <w:noBreakHyphen/>
      </w:r>
      <w:r w:rsidRPr="00AE5C08">
        <w:t>105</w:t>
      </w:r>
      <w:r w:rsidRPr="00AE5C08">
        <w:tab/>
        <w:t>Conservation covenants</w:t>
      </w:r>
    </w:p>
    <w:p w:rsidR="002757BE" w:rsidRPr="00AE5C08" w:rsidRDefault="002757BE" w:rsidP="002757BE">
      <w:pPr>
        <w:pStyle w:val="TofSectsSection"/>
      </w:pPr>
      <w:r w:rsidRPr="00AE5C08">
        <w:t>116</w:t>
      </w:r>
      <w:r w:rsidR="00AE5C08">
        <w:noBreakHyphen/>
      </w:r>
      <w:r w:rsidRPr="00AE5C08">
        <w:t>110</w:t>
      </w:r>
      <w:r w:rsidRPr="00AE5C08">
        <w:tab/>
        <w:t>Roll</w:t>
      </w:r>
      <w:r w:rsidR="00AE5C08">
        <w:noBreakHyphen/>
      </w:r>
      <w:r w:rsidRPr="00AE5C08">
        <w:t>overs for merging superannuation funds</w:t>
      </w:r>
    </w:p>
    <w:p w:rsidR="00AE4C6B" w:rsidRPr="00AE5C08" w:rsidRDefault="00AE4C6B" w:rsidP="00AE4C6B">
      <w:pPr>
        <w:pStyle w:val="ActHead5"/>
      </w:pPr>
      <w:bookmarkStart w:id="699" w:name="_Toc409170082"/>
      <w:r w:rsidRPr="00AE5C08">
        <w:rPr>
          <w:rStyle w:val="CharSectno"/>
        </w:rPr>
        <w:t>116</w:t>
      </w:r>
      <w:r w:rsidR="00AE5C08">
        <w:rPr>
          <w:rStyle w:val="CharSectno"/>
        </w:rPr>
        <w:noBreakHyphen/>
      </w:r>
      <w:r w:rsidRPr="00AE5C08">
        <w:rPr>
          <w:rStyle w:val="CharSectno"/>
        </w:rPr>
        <w:t>5</w:t>
      </w:r>
      <w:r w:rsidRPr="00AE5C08">
        <w:t xml:space="preserve">  General rules</w:t>
      </w:r>
      <w:bookmarkEnd w:id="699"/>
    </w:p>
    <w:p w:rsidR="00AE4C6B" w:rsidRPr="00AE5C08" w:rsidRDefault="00AE4C6B" w:rsidP="00193E6C">
      <w:pPr>
        <w:pStyle w:val="subsection"/>
      </w:pPr>
      <w:r w:rsidRPr="00AE5C08">
        <w:tab/>
      </w:r>
      <w:r w:rsidRPr="00AE5C08">
        <w:tab/>
        <w:t>Section</w:t>
      </w:r>
      <w:r w:rsidR="00AE5C08">
        <w:t> </w:t>
      </w:r>
      <w:r w:rsidRPr="00AE5C08">
        <w:t>116</w:t>
      </w:r>
      <w:r w:rsidR="00AE5C08">
        <w:noBreakHyphen/>
      </w:r>
      <w:r w:rsidRPr="00AE5C08">
        <w:t>20 sets out the general rules about capital proceeds. They are relevant to each CGT event that is listed in the table in section</w:t>
      </w:r>
      <w:r w:rsidR="00AE5C08">
        <w:t> </w:t>
      </w:r>
      <w:r w:rsidRPr="00AE5C08">
        <w:t>116</w:t>
      </w:r>
      <w:r w:rsidR="00AE5C08">
        <w:noBreakHyphen/>
      </w:r>
      <w:r w:rsidRPr="00AE5C08">
        <w:t>25.</w:t>
      </w:r>
    </w:p>
    <w:p w:rsidR="00AE4C6B" w:rsidRPr="00AE5C08" w:rsidRDefault="00AE4C6B" w:rsidP="00AE4C6B">
      <w:pPr>
        <w:pStyle w:val="ActHead5"/>
      </w:pPr>
      <w:bookmarkStart w:id="700" w:name="_Toc409170083"/>
      <w:r w:rsidRPr="00AE5C08">
        <w:rPr>
          <w:rStyle w:val="CharSectno"/>
        </w:rPr>
        <w:t>116</w:t>
      </w:r>
      <w:r w:rsidR="00AE5C08">
        <w:rPr>
          <w:rStyle w:val="CharSectno"/>
        </w:rPr>
        <w:noBreakHyphen/>
      </w:r>
      <w:r w:rsidRPr="00AE5C08">
        <w:rPr>
          <w:rStyle w:val="CharSectno"/>
        </w:rPr>
        <w:t>10</w:t>
      </w:r>
      <w:r w:rsidRPr="00AE5C08">
        <w:t xml:space="preserve">  Modifications to general rules</w:t>
      </w:r>
      <w:bookmarkEnd w:id="700"/>
    </w:p>
    <w:p w:rsidR="00AE4C6B" w:rsidRPr="00AE5C08" w:rsidRDefault="00AE4C6B" w:rsidP="00193E6C">
      <w:pPr>
        <w:pStyle w:val="subsection"/>
      </w:pPr>
      <w:r w:rsidRPr="00AE5C08">
        <w:tab/>
        <w:t>(1)</w:t>
      </w:r>
      <w:r w:rsidRPr="00AE5C08">
        <w:tab/>
        <w:t xml:space="preserve">There are </w:t>
      </w:r>
      <w:r w:rsidR="00B36D7F" w:rsidRPr="00AE5C08">
        <w:t>6 modifications</w:t>
      </w:r>
      <w:r w:rsidRPr="00AE5C08">
        <w:t xml:space="preserve"> to the general rules that may be relevant. The table in section</w:t>
      </w:r>
      <w:r w:rsidR="00AE5C08">
        <w:t> </w:t>
      </w:r>
      <w:r w:rsidRPr="00AE5C08">
        <w:t>116</w:t>
      </w:r>
      <w:r w:rsidR="00AE5C08">
        <w:noBreakHyphen/>
      </w:r>
      <w:r w:rsidRPr="00AE5C08">
        <w:t xml:space="preserve">25 lists which ones </w:t>
      </w:r>
      <w:r w:rsidRPr="00AE5C08">
        <w:rPr>
          <w:i/>
        </w:rPr>
        <w:t>may</w:t>
      </w:r>
      <w:r w:rsidRPr="00AE5C08">
        <w:t xml:space="preserve"> be relevant to each CGT event listed in the table.</w:t>
      </w:r>
    </w:p>
    <w:p w:rsidR="00AE4C6B" w:rsidRPr="00AE5C08" w:rsidRDefault="00AE4C6B" w:rsidP="007763D9">
      <w:pPr>
        <w:pStyle w:val="SubsectionHead"/>
      </w:pPr>
      <w:r w:rsidRPr="00AE5C08">
        <w:t>Explanation of modifications</w:t>
      </w:r>
    </w:p>
    <w:p w:rsidR="00AE4C6B" w:rsidRPr="00AE5C08" w:rsidRDefault="00AE4C6B" w:rsidP="00193E6C">
      <w:pPr>
        <w:pStyle w:val="subsection"/>
      </w:pPr>
      <w:r w:rsidRPr="00AE5C08">
        <w:tab/>
        <w:t>(2)</w:t>
      </w:r>
      <w:r w:rsidRPr="00AE5C08">
        <w:tab/>
        <w:t>The first is a market value substitution rule. It is relevant if:</w:t>
      </w:r>
    </w:p>
    <w:p w:rsidR="00AE4C6B" w:rsidRPr="00AE5C08" w:rsidRDefault="00AE4C6B" w:rsidP="00AE4C6B">
      <w:pPr>
        <w:pStyle w:val="paragraph"/>
      </w:pPr>
      <w:r w:rsidRPr="00AE5C08">
        <w:tab/>
        <w:t>•</w:t>
      </w:r>
      <w:r w:rsidRPr="00AE5C08">
        <w:tab/>
        <w:t>you receive no capital proceeds from a CGT event; or</w:t>
      </w:r>
    </w:p>
    <w:p w:rsidR="00AE4C6B" w:rsidRPr="00AE5C08" w:rsidRDefault="00AE4C6B" w:rsidP="00AE4C6B">
      <w:pPr>
        <w:pStyle w:val="paragraph"/>
      </w:pPr>
      <w:r w:rsidRPr="00AE5C08">
        <w:tab/>
        <w:t>•</w:t>
      </w:r>
      <w:r w:rsidRPr="00AE5C08">
        <w:tab/>
        <w:t>some or all of the capital proceeds cannot be valued; or</w:t>
      </w:r>
    </w:p>
    <w:p w:rsidR="00AE4C6B" w:rsidRPr="00AE5C08" w:rsidRDefault="00AE4C6B" w:rsidP="00AE4C6B">
      <w:pPr>
        <w:pStyle w:val="paragraph"/>
      </w:pPr>
      <w:r w:rsidRPr="00AE5C08">
        <w:tab/>
        <w:t>•</w:t>
      </w:r>
      <w:r w:rsidRPr="00AE5C08">
        <w:tab/>
        <w:t>you did not deal at arm’s length with another entity in connection with the event.</w:t>
      </w:r>
    </w:p>
    <w:p w:rsidR="00AE4C6B" w:rsidRPr="00AE5C08" w:rsidRDefault="00AE4C6B" w:rsidP="00193E6C">
      <w:pPr>
        <w:pStyle w:val="subsection"/>
      </w:pPr>
      <w:r w:rsidRPr="00AE5C08">
        <w:tab/>
        <w:t>(3)</w:t>
      </w:r>
      <w:r w:rsidRPr="00AE5C08">
        <w:tab/>
        <w:t>The second is an apportionment rule. It is relevant if a payment you receive in connection with a transaction relates in part only to a CGT event.</w:t>
      </w:r>
    </w:p>
    <w:p w:rsidR="00AE4C6B" w:rsidRPr="00AE5C08" w:rsidRDefault="00AE4C6B" w:rsidP="00AE4C6B">
      <w:pPr>
        <w:pStyle w:val="notetext"/>
      </w:pPr>
      <w:r w:rsidRPr="00AE5C08">
        <w:t>Example:</w:t>
      </w:r>
      <w:r w:rsidRPr="00AE5C08">
        <w:tab/>
        <w:t>You sell 3 CGT assets for a total of $100,000. The $100,000 needs to be apportioned between the 3 assets.</w:t>
      </w:r>
    </w:p>
    <w:p w:rsidR="00AE4C6B" w:rsidRPr="00AE5C08" w:rsidRDefault="00AE4C6B" w:rsidP="00193E6C">
      <w:pPr>
        <w:pStyle w:val="subsection"/>
      </w:pPr>
      <w:r w:rsidRPr="00AE5C08">
        <w:tab/>
        <w:t>(4)</w:t>
      </w:r>
      <w:r w:rsidRPr="00AE5C08">
        <w:tab/>
        <w:t>The third is a non</w:t>
      </w:r>
      <w:r w:rsidR="00AE5C08">
        <w:noBreakHyphen/>
      </w:r>
      <w:r w:rsidRPr="00AE5C08">
        <w:t>receipt rule. It is relevant if you do not receive, or are not likely to receive, some or all of the capital proceeds from a CGT event.</w:t>
      </w:r>
    </w:p>
    <w:p w:rsidR="00AE4C6B" w:rsidRPr="00AE5C08" w:rsidRDefault="00AE4C6B" w:rsidP="00193E6C">
      <w:pPr>
        <w:pStyle w:val="subsection"/>
      </w:pPr>
      <w:r w:rsidRPr="00AE5C08">
        <w:tab/>
        <w:t>(5)</w:t>
      </w:r>
      <w:r w:rsidRPr="00AE5C08">
        <w:tab/>
        <w:t>The fourth is a repaid rule. It is relevant if you are required to repay some or all of the capital proceeds from a CGT event.</w:t>
      </w:r>
    </w:p>
    <w:p w:rsidR="00AE4C6B" w:rsidRPr="00AE5C08" w:rsidRDefault="00AE4C6B" w:rsidP="00193E6C">
      <w:pPr>
        <w:pStyle w:val="subsection"/>
      </w:pPr>
      <w:r w:rsidRPr="00AE5C08">
        <w:tab/>
        <w:t>(6)</w:t>
      </w:r>
      <w:r w:rsidRPr="00AE5C08">
        <w:tab/>
        <w:t>The fifth is relevant only if another entity assumes a liability in connection with a CGT event.</w:t>
      </w:r>
    </w:p>
    <w:p w:rsidR="001E6B1F" w:rsidRPr="00AE5C08" w:rsidRDefault="001E6B1F" w:rsidP="001E6B1F">
      <w:pPr>
        <w:pStyle w:val="subsection"/>
      </w:pPr>
      <w:r w:rsidRPr="00AE5C08">
        <w:lastRenderedPageBreak/>
        <w:tab/>
        <w:t>(7)</w:t>
      </w:r>
      <w:r w:rsidRPr="00AE5C08">
        <w:tab/>
        <w:t>The sixth relates to misappropriation by an employee or agent. It is relevant if your employee or agent misappropriates all or part of the capital proceeds from a CGT event.</w:t>
      </w:r>
    </w:p>
    <w:p w:rsidR="00C20059" w:rsidRPr="00AE5C08" w:rsidRDefault="00C20059" w:rsidP="00C20059">
      <w:pPr>
        <w:pStyle w:val="notetext"/>
        <w:keepNext/>
      </w:pPr>
      <w:r w:rsidRPr="00AE5C08">
        <w:t>Note 1:</w:t>
      </w:r>
      <w:r w:rsidRPr="00AE5C08">
        <w:tab/>
        <w:t xml:space="preserve">Also, these provisions of the </w:t>
      </w:r>
      <w:r w:rsidRPr="00AE5C08">
        <w:rPr>
          <w:i/>
        </w:rPr>
        <w:t>Income Tax Assessment Act 1936</w:t>
      </w:r>
      <w:r w:rsidRPr="00AE5C08">
        <w:t xml:space="preserve"> modify capital proceeds:</w:t>
      </w:r>
    </w:p>
    <w:p w:rsidR="00C20059" w:rsidRPr="00AE5C08" w:rsidRDefault="00C20059" w:rsidP="009A5CBF">
      <w:pPr>
        <w:pStyle w:val="notepara"/>
      </w:pPr>
      <w:r w:rsidRPr="00AE5C08">
        <w:t>(a)</w:t>
      </w:r>
      <w:r w:rsidRPr="00AE5C08">
        <w:tab/>
        <w:t>section</w:t>
      </w:r>
      <w:r w:rsidR="00AE5C08">
        <w:t> </w:t>
      </w:r>
      <w:r w:rsidRPr="00AE5C08">
        <w:t>23B (undistributed FIF attribution income on disposal of an interest in a FIF);</w:t>
      </w:r>
    </w:p>
    <w:p w:rsidR="00C20059" w:rsidRPr="00AE5C08" w:rsidRDefault="00C20059" w:rsidP="007C4E8F">
      <w:pPr>
        <w:pStyle w:val="notepara"/>
      </w:pPr>
      <w:r w:rsidRPr="00AE5C08">
        <w:t>(b)</w:t>
      </w:r>
      <w:r w:rsidRPr="00AE5C08">
        <w:tab/>
        <w:t>sections</w:t>
      </w:r>
      <w:r w:rsidR="00AE5C08">
        <w:t> </w:t>
      </w:r>
      <w:r w:rsidRPr="00AE5C08">
        <w:t>159GZZZF and 159GZZZG (cancellation of shares in a holding company);</w:t>
      </w:r>
    </w:p>
    <w:p w:rsidR="00C20059" w:rsidRPr="00AE5C08" w:rsidRDefault="00C20059" w:rsidP="007C4E8F">
      <w:pPr>
        <w:pStyle w:val="notepara"/>
      </w:pPr>
      <w:r w:rsidRPr="00AE5C08">
        <w:t>(c)</w:t>
      </w:r>
      <w:r w:rsidRPr="00AE5C08">
        <w:tab/>
        <w:t>sections</w:t>
      </w:r>
      <w:r w:rsidR="00AE5C08">
        <w:t> </w:t>
      </w:r>
      <w:r w:rsidRPr="00AE5C08">
        <w:t>159GZZZQ and 159GZZZS (buy</w:t>
      </w:r>
      <w:r w:rsidR="00AE5C08">
        <w:noBreakHyphen/>
      </w:r>
      <w:r w:rsidRPr="00AE5C08">
        <w:t>backs of shares);</w:t>
      </w:r>
    </w:p>
    <w:p w:rsidR="00C20059" w:rsidRPr="00AE5C08" w:rsidRDefault="00C20059" w:rsidP="007C4E8F">
      <w:pPr>
        <w:pStyle w:val="notepara"/>
      </w:pPr>
      <w:r w:rsidRPr="00AE5C08">
        <w:t>(d)</w:t>
      </w:r>
      <w:r w:rsidRPr="00AE5C08">
        <w:tab/>
        <w:t>sections</w:t>
      </w:r>
      <w:r w:rsidR="00AE5C08">
        <w:t> </w:t>
      </w:r>
      <w:r w:rsidRPr="00AE5C08">
        <w:t>401, 422, 423 and 461 (CFCs).</w:t>
      </w:r>
    </w:p>
    <w:p w:rsidR="00520195" w:rsidRPr="00AE5C08" w:rsidRDefault="00520195" w:rsidP="00520195">
      <w:pPr>
        <w:pStyle w:val="notetext"/>
      </w:pPr>
      <w:r w:rsidRPr="00AE5C08">
        <w:t>Note 2:</w:t>
      </w:r>
      <w:r w:rsidRPr="00AE5C08">
        <w:tab/>
        <w:t>Section</w:t>
      </w:r>
      <w:r w:rsidR="00AE5C08">
        <w:t> </w:t>
      </w:r>
      <w:r w:rsidRPr="00AE5C08">
        <w:t>230</w:t>
      </w:r>
      <w:r w:rsidR="00AE5C08">
        <w:noBreakHyphen/>
      </w:r>
      <w:r w:rsidRPr="00AE5C08">
        <w:t>505 of this Act (Division</w:t>
      </w:r>
      <w:r w:rsidR="00AE5C08">
        <w:t> </w:t>
      </w:r>
      <w:r w:rsidRPr="00AE5C08">
        <w:t>230 financial arrangement as consideration for provision or acquisition of a thing) also modifies capital proceeds.</w:t>
      </w:r>
    </w:p>
    <w:p w:rsidR="00AE4C6B" w:rsidRPr="00AE5C08" w:rsidRDefault="00AE4C6B" w:rsidP="00AE4C6B">
      <w:pPr>
        <w:pStyle w:val="ActHead4"/>
      </w:pPr>
      <w:bookmarkStart w:id="701" w:name="_Toc409170084"/>
      <w:r w:rsidRPr="00AE5C08">
        <w:t>General rules</w:t>
      </w:r>
      <w:bookmarkEnd w:id="701"/>
    </w:p>
    <w:p w:rsidR="00AE4C6B" w:rsidRPr="00AE5C08" w:rsidRDefault="00AE4C6B" w:rsidP="00AE4C6B">
      <w:pPr>
        <w:pStyle w:val="ActHead5"/>
      </w:pPr>
      <w:bookmarkStart w:id="702" w:name="_Toc409170085"/>
      <w:r w:rsidRPr="00AE5C08">
        <w:rPr>
          <w:rStyle w:val="CharSectno"/>
        </w:rPr>
        <w:t>116</w:t>
      </w:r>
      <w:r w:rsidR="00AE5C08">
        <w:rPr>
          <w:rStyle w:val="CharSectno"/>
        </w:rPr>
        <w:noBreakHyphen/>
      </w:r>
      <w:r w:rsidRPr="00AE5C08">
        <w:rPr>
          <w:rStyle w:val="CharSectno"/>
        </w:rPr>
        <w:t>20</w:t>
      </w:r>
      <w:r w:rsidRPr="00AE5C08">
        <w:t xml:space="preserve">  General rules about </w:t>
      </w:r>
      <w:r w:rsidRPr="00AE5C08">
        <w:rPr>
          <w:i/>
        </w:rPr>
        <w:t>capital proceeds</w:t>
      </w:r>
      <w:bookmarkEnd w:id="702"/>
    </w:p>
    <w:p w:rsidR="00AE4C6B" w:rsidRPr="00AE5C08" w:rsidRDefault="00AE4C6B" w:rsidP="00193E6C">
      <w:pPr>
        <w:pStyle w:val="subsection"/>
      </w:pPr>
      <w:r w:rsidRPr="00AE5C08">
        <w:tab/>
        <w:t>(1)</w:t>
      </w:r>
      <w:r w:rsidRPr="00AE5C08">
        <w:tab/>
        <w:t xml:space="preserve">The </w:t>
      </w:r>
      <w:r w:rsidRPr="00AE5C08">
        <w:rPr>
          <w:b/>
          <w:i/>
        </w:rPr>
        <w:t xml:space="preserve">capital proceeds </w:t>
      </w:r>
      <w:r w:rsidRPr="00AE5C08">
        <w:t xml:space="preserve">from a </w:t>
      </w:r>
      <w:r w:rsidR="00AE5C08" w:rsidRPr="00AE5C08">
        <w:rPr>
          <w:position w:val="6"/>
          <w:sz w:val="16"/>
        </w:rPr>
        <w:t>*</w:t>
      </w:r>
      <w:r w:rsidRPr="00AE5C08">
        <w:t>CGT event are the total of:</w:t>
      </w:r>
    </w:p>
    <w:p w:rsidR="00AE4C6B" w:rsidRPr="00AE5C08" w:rsidRDefault="00AE4C6B" w:rsidP="00AE4C6B">
      <w:pPr>
        <w:pStyle w:val="paragraph"/>
      </w:pPr>
      <w:r w:rsidRPr="00AE5C08">
        <w:tab/>
        <w:t>(a)</w:t>
      </w:r>
      <w:r w:rsidRPr="00AE5C08">
        <w:tab/>
        <w:t>the money you have received, or are entitled to receive, in respect of the event happening; and</w:t>
      </w:r>
    </w:p>
    <w:p w:rsidR="00AE4C6B" w:rsidRPr="00AE5C08" w:rsidRDefault="00AE4C6B" w:rsidP="00AE4C6B">
      <w:pPr>
        <w:pStyle w:val="paragraph"/>
      </w:pPr>
      <w:r w:rsidRPr="00AE5C08">
        <w:tab/>
        <w:t>(b)</w:t>
      </w:r>
      <w:r w:rsidRPr="00AE5C08">
        <w:tab/>
        <w:t xml:space="preserve">the </w:t>
      </w:r>
      <w:r w:rsidR="00AE5C08" w:rsidRPr="00AE5C08">
        <w:rPr>
          <w:position w:val="6"/>
          <w:sz w:val="16"/>
        </w:rPr>
        <w:t>*</w:t>
      </w:r>
      <w:r w:rsidRPr="00AE5C08">
        <w:t>market value of any other property you have received, or are entitled to receive, in respect of the event happening (worked out as at the time of the event).</w:t>
      </w:r>
    </w:p>
    <w:p w:rsidR="00AE4C6B" w:rsidRPr="00AE5C08" w:rsidRDefault="00AE4C6B" w:rsidP="00AE4C6B">
      <w:pPr>
        <w:pStyle w:val="notetext"/>
      </w:pPr>
      <w:r w:rsidRPr="00AE5C08">
        <w:t>Note 1:</w:t>
      </w:r>
      <w:r w:rsidRPr="00AE5C08">
        <w:tab/>
        <w:t>The timing rules for each event are in Division</w:t>
      </w:r>
      <w:r w:rsidR="00AE5C08">
        <w:t> </w:t>
      </w:r>
      <w:r w:rsidRPr="00AE5C08">
        <w:t>104.</w:t>
      </w:r>
    </w:p>
    <w:p w:rsidR="00AE4C6B" w:rsidRPr="00AE5C08" w:rsidRDefault="00AE4C6B" w:rsidP="00AE4C6B">
      <w:pPr>
        <w:pStyle w:val="notetext"/>
      </w:pPr>
      <w:r w:rsidRPr="00AE5C08">
        <w:t>Note 2:</w:t>
      </w:r>
      <w:r w:rsidRPr="00AE5C08">
        <w:tab/>
        <w:t>In some situations you are treated as having received money or other property, or being entitled to receive it: see section</w:t>
      </w:r>
      <w:r w:rsidR="00AE5C08">
        <w:t> </w:t>
      </w:r>
      <w:r w:rsidRPr="00AE5C08">
        <w:t>103</w:t>
      </w:r>
      <w:r w:rsidR="00AE5C08">
        <w:noBreakHyphen/>
      </w:r>
      <w:r w:rsidRPr="00AE5C08">
        <w:t>10.</w:t>
      </w:r>
    </w:p>
    <w:p w:rsidR="00AE4C6B" w:rsidRPr="00AE5C08" w:rsidRDefault="00AE4C6B" w:rsidP="00AE4C6B">
      <w:pPr>
        <w:pStyle w:val="notetext"/>
      </w:pPr>
      <w:r w:rsidRPr="00AE5C08">
        <w:t>Note 3:</w:t>
      </w:r>
      <w:r w:rsidRPr="00AE5C08">
        <w:tab/>
        <w:t>If you dispose of shares in a buy</w:t>
      </w:r>
      <w:r w:rsidR="00AE5C08">
        <w:noBreakHyphen/>
      </w:r>
      <w:r w:rsidRPr="00AE5C08">
        <w:t>back, the capital proceeds are worked out under Division</w:t>
      </w:r>
      <w:r w:rsidR="00AE5C08">
        <w:t> </w:t>
      </w:r>
      <w:r w:rsidRPr="00AE5C08">
        <w:t xml:space="preserve">16K of the </w:t>
      </w:r>
      <w:r w:rsidRPr="00AE5C08">
        <w:rPr>
          <w:i/>
        </w:rPr>
        <w:t>Income Tax Assessment Act 1936</w:t>
      </w:r>
      <w:r w:rsidRPr="00AE5C08">
        <w:t>.</w:t>
      </w:r>
    </w:p>
    <w:p w:rsidR="00AE4C6B" w:rsidRPr="00AE5C08" w:rsidRDefault="00AE4C6B" w:rsidP="00193E6C">
      <w:pPr>
        <w:pStyle w:val="subsection"/>
      </w:pPr>
      <w:r w:rsidRPr="00AE5C08">
        <w:tab/>
        <w:t>(2)</w:t>
      </w:r>
      <w:r w:rsidRPr="00AE5C08">
        <w:tab/>
        <w:t xml:space="preserve">This table sets out what the </w:t>
      </w:r>
      <w:r w:rsidRPr="00AE5C08">
        <w:rPr>
          <w:b/>
          <w:i/>
        </w:rPr>
        <w:t xml:space="preserve">capital proceeds </w:t>
      </w:r>
      <w:r w:rsidRPr="00AE5C08">
        <w:t xml:space="preserve">from </w:t>
      </w:r>
      <w:r w:rsidR="00AE5C08" w:rsidRPr="00AE5C08">
        <w:rPr>
          <w:position w:val="6"/>
          <w:sz w:val="16"/>
        </w:rPr>
        <w:t>*</w:t>
      </w:r>
      <w:r w:rsidRPr="00AE5C08">
        <w:t>CGT events F1, F2, H2 and K9 are:</w:t>
      </w:r>
    </w:p>
    <w:p w:rsidR="00193E6C" w:rsidRPr="00AE5C08" w:rsidRDefault="00193E6C" w:rsidP="00193E6C">
      <w:pPr>
        <w:pStyle w:val="Tabletext"/>
      </w:pPr>
    </w:p>
    <w:tbl>
      <w:tblPr>
        <w:tblW w:w="0" w:type="auto"/>
        <w:tblInd w:w="108" w:type="dxa"/>
        <w:tblLayout w:type="fixed"/>
        <w:tblLook w:val="0000" w:firstRow="0" w:lastRow="0" w:firstColumn="0" w:lastColumn="0" w:noHBand="0" w:noVBand="0"/>
      </w:tblPr>
      <w:tblGrid>
        <w:gridCol w:w="1080"/>
        <w:gridCol w:w="1897"/>
        <w:gridCol w:w="4111"/>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4C6B" w:rsidP="0082525E">
            <w:pPr>
              <w:pStyle w:val="Tabletext"/>
            </w:pPr>
            <w:r w:rsidRPr="00AE5C08">
              <w:rPr>
                <w:b/>
              </w:rPr>
              <w:t>General rules about capital proceeds</w:t>
            </w:r>
          </w:p>
        </w:tc>
      </w:tr>
      <w:tr w:rsidR="00AE4C6B" w:rsidRPr="00AE5C08">
        <w:trPr>
          <w:cantSplit/>
          <w:tblHeader/>
        </w:trPr>
        <w:tc>
          <w:tcPr>
            <w:tcW w:w="1080" w:type="dxa"/>
            <w:tcBorders>
              <w:top w:val="single" w:sz="6" w:space="0" w:color="000000"/>
              <w:bottom w:val="single" w:sz="12" w:space="0" w:color="auto"/>
            </w:tcBorders>
          </w:tcPr>
          <w:p w:rsidR="00AE4C6B" w:rsidRPr="00AE5C08" w:rsidRDefault="00AE4C6B" w:rsidP="0082525E">
            <w:pPr>
              <w:pStyle w:val="Tabletext"/>
            </w:pPr>
            <w:r w:rsidRPr="00AE5C08">
              <w:rPr>
                <w:b/>
              </w:rPr>
              <w:lastRenderedPageBreak/>
              <w:t>Event number</w:t>
            </w:r>
          </w:p>
        </w:tc>
        <w:tc>
          <w:tcPr>
            <w:tcW w:w="1897" w:type="dxa"/>
            <w:tcBorders>
              <w:top w:val="single" w:sz="6" w:space="0" w:color="000000"/>
              <w:bottom w:val="single" w:sz="12" w:space="0" w:color="auto"/>
            </w:tcBorders>
          </w:tcPr>
          <w:p w:rsidR="00AE4C6B" w:rsidRPr="00AE5C08" w:rsidRDefault="00AE4C6B" w:rsidP="0082525E">
            <w:pPr>
              <w:pStyle w:val="Tabletext"/>
            </w:pPr>
            <w:r w:rsidRPr="00AE5C08">
              <w:rPr>
                <w:b/>
              </w:rPr>
              <w:t>Description of event:</w:t>
            </w:r>
          </w:p>
        </w:tc>
        <w:tc>
          <w:tcPr>
            <w:tcW w:w="4111" w:type="dxa"/>
            <w:tcBorders>
              <w:top w:val="single" w:sz="6" w:space="0" w:color="000000"/>
              <w:bottom w:val="single" w:sz="12" w:space="0" w:color="auto"/>
            </w:tcBorders>
          </w:tcPr>
          <w:p w:rsidR="00AE4C6B" w:rsidRPr="00AE5C08" w:rsidRDefault="00AE4C6B" w:rsidP="0082525E">
            <w:pPr>
              <w:pStyle w:val="Tabletext"/>
            </w:pPr>
            <w:r w:rsidRPr="00AE5C08">
              <w:rPr>
                <w:b/>
              </w:rPr>
              <w:br/>
              <w:t xml:space="preserve">The </w:t>
            </w:r>
            <w:r w:rsidRPr="00AE5C08">
              <w:rPr>
                <w:b/>
                <w:i/>
              </w:rPr>
              <w:t>capital proceeds</w:t>
            </w:r>
            <w:r w:rsidRPr="00AE5C08">
              <w:rPr>
                <w:b/>
              </w:rPr>
              <w:t xml:space="preserve"> are:</w:t>
            </w:r>
          </w:p>
        </w:tc>
      </w:tr>
      <w:tr w:rsidR="00AE4C6B" w:rsidRPr="00AE5C08">
        <w:trPr>
          <w:cantSplit/>
        </w:trPr>
        <w:tc>
          <w:tcPr>
            <w:tcW w:w="1080"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F1</w:t>
            </w:r>
          </w:p>
        </w:tc>
        <w:tc>
          <w:tcPr>
            <w:tcW w:w="1897"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Granting, renewing or extending a lease </w:t>
            </w:r>
          </w:p>
        </w:tc>
        <w:tc>
          <w:tcPr>
            <w:tcW w:w="4111"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Any premium paid or payable to you for the grant, renewal or extension</w:t>
            </w:r>
          </w:p>
        </w:tc>
      </w:tr>
      <w:tr w:rsidR="00AE4C6B" w:rsidRPr="00AE5C08">
        <w:trPr>
          <w:cantSplit/>
        </w:trPr>
        <w:tc>
          <w:tcPr>
            <w:tcW w:w="10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F2</w:t>
            </w:r>
          </w:p>
        </w:tc>
        <w:tc>
          <w:tcPr>
            <w:tcW w:w="189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Granting, renewing or extending a long</w:t>
            </w:r>
            <w:r w:rsidR="00AE5C08">
              <w:noBreakHyphen/>
            </w:r>
            <w:r w:rsidRPr="00AE5C08">
              <w:t>term lease</w:t>
            </w:r>
          </w:p>
        </w:tc>
        <w:tc>
          <w:tcPr>
            <w:tcW w:w="411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greatest of:</w:t>
            </w:r>
          </w:p>
          <w:p w:rsidR="00AE4C6B" w:rsidRPr="00AE5C08" w:rsidRDefault="00AE4C6B" w:rsidP="00AE4C6B">
            <w:pPr>
              <w:pStyle w:val="Tablea"/>
            </w:pPr>
            <w:r w:rsidRPr="00AE5C08">
              <w:t>(a)</w:t>
            </w:r>
            <w:r w:rsidRPr="00AE5C08">
              <w:tab/>
              <w:t xml:space="preserve">the </w:t>
            </w:r>
            <w:r w:rsidR="00AE5C08" w:rsidRPr="00AE5C08">
              <w:rPr>
                <w:position w:val="6"/>
                <w:sz w:val="16"/>
              </w:rPr>
              <w:t>*</w:t>
            </w:r>
            <w:r w:rsidR="00785924" w:rsidRPr="00AE5C08">
              <w:t>market value</w:t>
            </w:r>
            <w:r w:rsidRPr="00AE5C08">
              <w:t xml:space="preserve"> of the estate in fee simple or head lease (worked out when you grant, renew or extend the lease); and</w:t>
            </w:r>
          </w:p>
          <w:p w:rsidR="00AE4C6B" w:rsidRPr="00AE5C08" w:rsidRDefault="00AE4C6B" w:rsidP="00AE4C6B">
            <w:pPr>
              <w:pStyle w:val="Tablea"/>
            </w:pPr>
            <w:r w:rsidRPr="00AE5C08">
              <w:t>(b)</w:t>
            </w:r>
            <w:r w:rsidRPr="00AE5C08">
              <w:tab/>
              <w:t>what would have been that market value if you had not granted, renewed or extended the lease; and</w:t>
            </w:r>
          </w:p>
          <w:p w:rsidR="00AE4C6B" w:rsidRPr="00AE5C08" w:rsidRDefault="00AE4C6B" w:rsidP="00AE4C6B">
            <w:pPr>
              <w:pStyle w:val="Tablea"/>
            </w:pPr>
            <w:r w:rsidRPr="00AE5C08">
              <w:t>(c)</w:t>
            </w:r>
            <w:r w:rsidRPr="00AE5C08">
              <w:tab/>
              <w:t>any premium paid or payable to you for the grant, renewal or extension</w:t>
            </w:r>
          </w:p>
        </w:tc>
      </w:tr>
      <w:tr w:rsidR="00AE4C6B" w:rsidRPr="00AE5C08">
        <w:trPr>
          <w:cantSplit/>
        </w:trPr>
        <w:tc>
          <w:tcPr>
            <w:tcW w:w="108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H2</w:t>
            </w:r>
          </w:p>
        </w:tc>
        <w:tc>
          <w:tcPr>
            <w:tcW w:w="189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Receipt for event relating to a CGT asset</w:t>
            </w:r>
          </w:p>
        </w:tc>
        <w:tc>
          <w:tcPr>
            <w:tcW w:w="411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money or other consideration you received, or are entitled to receive, because of the act, transaction or event</w:t>
            </w:r>
          </w:p>
        </w:tc>
      </w:tr>
      <w:tr w:rsidR="00AE4C6B" w:rsidRPr="00AE5C08">
        <w:trPr>
          <w:cantSplit/>
          <w:tblHeader/>
        </w:trPr>
        <w:tc>
          <w:tcPr>
            <w:tcW w:w="1080" w:type="dxa"/>
            <w:tcBorders>
              <w:top w:val="single" w:sz="2" w:space="0" w:color="auto"/>
              <w:bottom w:val="single" w:sz="12" w:space="0" w:color="000000"/>
            </w:tcBorders>
          </w:tcPr>
          <w:p w:rsidR="00AE4C6B" w:rsidRPr="00AE5C08" w:rsidRDefault="00AE4C6B" w:rsidP="0082525E">
            <w:pPr>
              <w:pStyle w:val="Tabletext"/>
            </w:pPr>
            <w:r w:rsidRPr="00AE5C08">
              <w:t>K9</w:t>
            </w:r>
          </w:p>
        </w:tc>
        <w:tc>
          <w:tcPr>
            <w:tcW w:w="1897" w:type="dxa"/>
            <w:tcBorders>
              <w:top w:val="single" w:sz="2" w:space="0" w:color="auto"/>
              <w:bottom w:val="single" w:sz="12" w:space="0" w:color="000000"/>
            </w:tcBorders>
          </w:tcPr>
          <w:p w:rsidR="00AE4C6B" w:rsidRPr="00AE5C08" w:rsidRDefault="00AE4C6B" w:rsidP="0082525E">
            <w:pPr>
              <w:pStyle w:val="Tabletext"/>
            </w:pPr>
            <w:r w:rsidRPr="00AE5C08">
              <w:t xml:space="preserve">Entitlement to receive payment of a </w:t>
            </w:r>
            <w:r w:rsidR="00AE5C08" w:rsidRPr="00AE5C08">
              <w:rPr>
                <w:position w:val="6"/>
                <w:sz w:val="16"/>
                <w:szCs w:val="16"/>
              </w:rPr>
              <w:t>*</w:t>
            </w:r>
            <w:r w:rsidRPr="00AE5C08">
              <w:t xml:space="preserve">carried interest </w:t>
            </w:r>
          </w:p>
        </w:tc>
        <w:tc>
          <w:tcPr>
            <w:tcW w:w="4111" w:type="dxa"/>
            <w:tcBorders>
              <w:top w:val="single" w:sz="2" w:space="0" w:color="auto"/>
              <w:bottom w:val="single" w:sz="12" w:space="0" w:color="000000"/>
            </w:tcBorders>
          </w:tcPr>
          <w:p w:rsidR="00AE4C6B" w:rsidRPr="00AE5C08" w:rsidRDefault="00AE4C6B" w:rsidP="0082525E">
            <w:pPr>
              <w:pStyle w:val="Tabletext"/>
            </w:pPr>
            <w:r w:rsidRPr="00AE5C08">
              <w:t xml:space="preserve">The amount of the payment, to the extent that it is a payment of the </w:t>
            </w:r>
            <w:r w:rsidR="00AE5C08" w:rsidRPr="00AE5C08">
              <w:rPr>
                <w:position w:val="6"/>
                <w:sz w:val="16"/>
                <w:szCs w:val="16"/>
              </w:rPr>
              <w:t>*</w:t>
            </w:r>
            <w:r w:rsidRPr="00AE5C08">
              <w:t>carried interest</w:t>
            </w:r>
          </w:p>
        </w:tc>
      </w:tr>
    </w:tbl>
    <w:p w:rsidR="00AE4C6B" w:rsidRPr="00AE5C08" w:rsidRDefault="00AE4C6B" w:rsidP="00193E6C">
      <w:pPr>
        <w:pStyle w:val="subsection"/>
      </w:pPr>
      <w:r w:rsidRPr="00AE5C08">
        <w:tab/>
        <w:t>(3)</w:t>
      </w:r>
      <w:r w:rsidRPr="00AE5C08">
        <w:tab/>
        <w:t xml:space="preserve">In working out the </w:t>
      </w:r>
      <w:r w:rsidR="00AE5C08" w:rsidRPr="00AE5C08">
        <w:rPr>
          <w:position w:val="6"/>
          <w:sz w:val="16"/>
        </w:rPr>
        <w:t>*</w:t>
      </w:r>
      <w:r w:rsidRPr="00AE5C08">
        <w:t>market value of the property the subject of the grant, renewal or extension of a long</w:t>
      </w:r>
      <w:r w:rsidR="00AE5C08">
        <w:noBreakHyphen/>
      </w:r>
      <w:r w:rsidRPr="00AE5C08">
        <w:t>term lease:</w:t>
      </w:r>
    </w:p>
    <w:p w:rsidR="00AE4C6B" w:rsidRPr="00AE5C08" w:rsidRDefault="00AE4C6B" w:rsidP="00AE4C6B">
      <w:pPr>
        <w:pStyle w:val="paragraph"/>
      </w:pPr>
      <w:r w:rsidRPr="00AE5C08">
        <w:tab/>
        <w:t>(a)</w:t>
      </w:r>
      <w:r w:rsidRPr="00AE5C08">
        <w:tab/>
        <w:t xml:space="preserve">include the market value of any building, part of a building, structure or improvement that is treated as a separate </w:t>
      </w:r>
      <w:r w:rsidR="00AE5C08" w:rsidRPr="00AE5C08">
        <w:rPr>
          <w:position w:val="6"/>
          <w:sz w:val="16"/>
        </w:rPr>
        <w:t>*</w:t>
      </w:r>
      <w:r w:rsidRPr="00AE5C08">
        <w:t>CGT asset from the property; and</w:t>
      </w:r>
    </w:p>
    <w:p w:rsidR="00AE4C6B" w:rsidRPr="00AE5C08" w:rsidRDefault="00AE4C6B" w:rsidP="00AE4C6B">
      <w:pPr>
        <w:pStyle w:val="paragraph"/>
      </w:pPr>
      <w:r w:rsidRPr="00AE5C08">
        <w:tab/>
        <w:t>(b)</w:t>
      </w:r>
      <w:r w:rsidRPr="00AE5C08">
        <w:tab/>
        <w:t xml:space="preserve">disregard any </w:t>
      </w:r>
      <w:r w:rsidR="00AE5C08" w:rsidRPr="00AE5C08">
        <w:rPr>
          <w:position w:val="6"/>
          <w:sz w:val="16"/>
        </w:rPr>
        <w:t>*</w:t>
      </w:r>
      <w:r w:rsidRPr="00AE5C08">
        <w:t>depreciating assets for whose decline in value the lessor has deducted or can deduct an amount under this Act.</w:t>
      </w:r>
    </w:p>
    <w:p w:rsidR="00AE4C6B" w:rsidRPr="00AE5C08" w:rsidRDefault="00AE4C6B" w:rsidP="00AE4C6B">
      <w:pPr>
        <w:pStyle w:val="notetext"/>
      </w:pPr>
      <w:r w:rsidRPr="00AE5C08">
        <w:t>Note:</w:t>
      </w:r>
      <w:r w:rsidRPr="00AE5C08">
        <w:tab/>
        <w:t>Subdivision</w:t>
      </w:r>
      <w:r w:rsidR="00AE5C08">
        <w:t> </w:t>
      </w:r>
      <w:r w:rsidRPr="00AE5C08">
        <w:t>108</w:t>
      </w:r>
      <w:r w:rsidR="00AE5C08">
        <w:noBreakHyphen/>
      </w:r>
      <w:r w:rsidRPr="00AE5C08">
        <w:t>D sets out when a building, structure or improvement is treated as a separate CGT asset.</w:t>
      </w:r>
    </w:p>
    <w:p w:rsidR="00AE4C6B" w:rsidRPr="00AE5C08" w:rsidRDefault="00AE4C6B" w:rsidP="00193E6C">
      <w:pPr>
        <w:pStyle w:val="subsection"/>
      </w:pPr>
      <w:r w:rsidRPr="00AE5C08">
        <w:tab/>
        <w:t>(4)</w:t>
      </w:r>
      <w:r w:rsidRPr="00AE5C08">
        <w:tab/>
        <w:t>In working out the amount of any premium paid or payable to the lessor for the grant, renewal or extension of a long</w:t>
      </w:r>
      <w:r w:rsidR="00AE5C08">
        <w:noBreakHyphen/>
      </w:r>
      <w:r w:rsidRPr="00AE5C08">
        <w:t xml:space="preserve">term lease, disregard any part of it that is attributable to a </w:t>
      </w:r>
      <w:r w:rsidR="00AE5C08" w:rsidRPr="00AE5C08">
        <w:rPr>
          <w:position w:val="6"/>
          <w:sz w:val="16"/>
        </w:rPr>
        <w:t>*</w:t>
      </w:r>
      <w:r w:rsidRPr="00AE5C08">
        <w:t>depreciating asset of that kind.</w:t>
      </w:r>
    </w:p>
    <w:p w:rsidR="00AE4C6B" w:rsidRPr="00AE5C08" w:rsidRDefault="00AE4C6B" w:rsidP="00193E6C">
      <w:pPr>
        <w:pStyle w:val="subsection"/>
      </w:pPr>
      <w:r w:rsidRPr="00AE5C08">
        <w:lastRenderedPageBreak/>
        <w:tab/>
      </w:r>
      <w:r w:rsidRPr="00AE5C08">
        <w:tab/>
        <w:t>The payment of any premium can include giving property: see section</w:t>
      </w:r>
      <w:r w:rsidR="00AE5C08">
        <w:t> </w:t>
      </w:r>
      <w:r w:rsidRPr="00AE5C08">
        <w:t>103</w:t>
      </w:r>
      <w:r w:rsidR="00AE5C08">
        <w:noBreakHyphen/>
      </w:r>
      <w:r w:rsidRPr="00AE5C08">
        <w:t>5.</w:t>
      </w:r>
    </w:p>
    <w:p w:rsidR="00AE4C6B" w:rsidRPr="00AE5C08" w:rsidRDefault="00AE4C6B" w:rsidP="00193E6C">
      <w:pPr>
        <w:pStyle w:val="subsection"/>
      </w:pPr>
      <w:r w:rsidRPr="00AE5C08">
        <w:tab/>
        <w:t>(5)</w:t>
      </w:r>
      <w:r w:rsidRPr="00AE5C08">
        <w:tab/>
        <w:t xml:space="preserve">In working out the proceeds of a </w:t>
      </w:r>
      <w:r w:rsidR="00AE5C08" w:rsidRPr="00AE5C08">
        <w:rPr>
          <w:position w:val="6"/>
          <w:sz w:val="16"/>
        </w:rPr>
        <w:t>*</w:t>
      </w:r>
      <w:r w:rsidRPr="00AE5C08">
        <w:t xml:space="preserve">CGT event that is a </w:t>
      </w:r>
      <w:r w:rsidR="00AE5C08" w:rsidRPr="00AE5C08">
        <w:rPr>
          <w:position w:val="6"/>
          <w:sz w:val="16"/>
        </w:rPr>
        <w:t>*</w:t>
      </w:r>
      <w:r w:rsidRPr="00AE5C08">
        <w:t xml:space="preserve">supply, disregard the amount of your </w:t>
      </w:r>
      <w:r w:rsidR="00AE5C08" w:rsidRPr="00AE5C08">
        <w:rPr>
          <w:position w:val="6"/>
          <w:sz w:val="16"/>
        </w:rPr>
        <w:t>*</w:t>
      </w:r>
      <w:r w:rsidRPr="00AE5C08">
        <w:t>net GST (if any) on the supply.</w:t>
      </w:r>
    </w:p>
    <w:p w:rsidR="00AE4C6B" w:rsidRPr="00AE5C08" w:rsidRDefault="00AE4C6B" w:rsidP="00AE4C6B">
      <w:pPr>
        <w:pStyle w:val="ActHead4"/>
      </w:pPr>
      <w:bookmarkStart w:id="703" w:name="_Toc409170086"/>
      <w:r w:rsidRPr="00AE5C08">
        <w:t>Modifications to general rules</w:t>
      </w:r>
      <w:bookmarkEnd w:id="703"/>
    </w:p>
    <w:p w:rsidR="00AE4C6B" w:rsidRPr="00AE5C08" w:rsidRDefault="00AE4C6B" w:rsidP="00AE4C6B">
      <w:pPr>
        <w:pStyle w:val="ActHead5"/>
      </w:pPr>
      <w:bookmarkStart w:id="704" w:name="_Toc409170087"/>
      <w:r w:rsidRPr="00AE5C08">
        <w:rPr>
          <w:rStyle w:val="CharSectno"/>
        </w:rPr>
        <w:t>116</w:t>
      </w:r>
      <w:r w:rsidR="00AE5C08">
        <w:rPr>
          <w:rStyle w:val="CharSectno"/>
        </w:rPr>
        <w:noBreakHyphen/>
      </w:r>
      <w:r w:rsidRPr="00AE5C08">
        <w:rPr>
          <w:rStyle w:val="CharSectno"/>
        </w:rPr>
        <w:t>25</w:t>
      </w:r>
      <w:r w:rsidRPr="00AE5C08">
        <w:t xml:space="preserve">  Table of modifications to the general rules</w:t>
      </w:r>
      <w:bookmarkEnd w:id="704"/>
    </w:p>
    <w:p w:rsidR="00AE4C6B" w:rsidRPr="00AE5C08" w:rsidRDefault="00AE4C6B" w:rsidP="00193E6C">
      <w:pPr>
        <w:pStyle w:val="subsection"/>
      </w:pPr>
      <w:r w:rsidRPr="00AE5C08">
        <w:tab/>
      </w:r>
      <w:r w:rsidRPr="00AE5C08">
        <w:tab/>
        <w:t xml:space="preserve">There are </w:t>
      </w:r>
      <w:r w:rsidR="0041014C" w:rsidRPr="00AE5C08">
        <w:t>6 modifications</w:t>
      </w:r>
      <w:r w:rsidRPr="00AE5C08">
        <w:t xml:space="preserve"> to the general rules that </w:t>
      </w:r>
      <w:r w:rsidRPr="00AE5C08">
        <w:rPr>
          <w:i/>
        </w:rPr>
        <w:t>may</w:t>
      </w:r>
      <w:r w:rsidRPr="00AE5C08">
        <w:t xml:space="preserve"> be relevant to a </w:t>
      </w:r>
      <w:r w:rsidR="00AE5C08" w:rsidRPr="00AE5C08">
        <w:rPr>
          <w:position w:val="6"/>
          <w:sz w:val="16"/>
        </w:rPr>
        <w:t>*</w:t>
      </w:r>
      <w:r w:rsidRPr="00AE5C08">
        <w:t>CGT event. This table tells you:</w:t>
      </w:r>
    </w:p>
    <w:p w:rsidR="00AE4C6B" w:rsidRPr="00AE5C08" w:rsidRDefault="00AE4C6B" w:rsidP="00193E6C">
      <w:pPr>
        <w:pStyle w:val="parabullet"/>
      </w:pPr>
      <w:r w:rsidRPr="00AE5C08">
        <w:rPr>
          <w:sz w:val="28"/>
        </w:rPr>
        <w:t>•</w:t>
      </w:r>
      <w:r w:rsidRPr="00AE5C08">
        <w:rPr>
          <w:sz w:val="18"/>
        </w:rPr>
        <w:tab/>
      </w:r>
      <w:r w:rsidRPr="00AE5C08">
        <w:t xml:space="preserve">each </w:t>
      </w:r>
      <w:r w:rsidR="00AE5C08" w:rsidRPr="00AE5C08">
        <w:rPr>
          <w:position w:val="6"/>
          <w:sz w:val="16"/>
        </w:rPr>
        <w:t>*</w:t>
      </w:r>
      <w:r w:rsidRPr="00AE5C08">
        <w:t xml:space="preserve">CGT event for which the general rules about </w:t>
      </w:r>
      <w:r w:rsidR="00AE5C08" w:rsidRPr="00AE5C08">
        <w:rPr>
          <w:position w:val="6"/>
          <w:sz w:val="16"/>
        </w:rPr>
        <w:t>*</w:t>
      </w:r>
      <w:r w:rsidRPr="00AE5C08">
        <w:t>capital proceeds are relevant; and</w:t>
      </w:r>
    </w:p>
    <w:p w:rsidR="00AE4C6B" w:rsidRPr="00AE5C08" w:rsidRDefault="00AE4C6B" w:rsidP="00193E6C">
      <w:pPr>
        <w:pStyle w:val="parabullet"/>
      </w:pPr>
      <w:r w:rsidRPr="00AE5C08">
        <w:rPr>
          <w:sz w:val="28"/>
        </w:rPr>
        <w:t>•</w:t>
      </w:r>
      <w:r w:rsidRPr="00AE5C08">
        <w:rPr>
          <w:sz w:val="18"/>
        </w:rPr>
        <w:tab/>
      </w:r>
      <w:r w:rsidRPr="00AE5C08">
        <w:t>the modifications that can apply to that event; and</w:t>
      </w:r>
    </w:p>
    <w:p w:rsidR="00AE4C6B" w:rsidRPr="00AE5C08" w:rsidRDefault="00AE4C6B" w:rsidP="00193E6C">
      <w:pPr>
        <w:pStyle w:val="parabullet"/>
      </w:pPr>
      <w:r w:rsidRPr="00AE5C08">
        <w:rPr>
          <w:sz w:val="28"/>
        </w:rPr>
        <w:t>•</w:t>
      </w:r>
      <w:r w:rsidRPr="00AE5C08">
        <w:rPr>
          <w:sz w:val="18"/>
        </w:rPr>
        <w:tab/>
      </w:r>
      <w:r w:rsidRPr="00AE5C08">
        <w:t>any special rules that apply to that event.</w:t>
      </w:r>
    </w:p>
    <w:p w:rsidR="00AE4C6B" w:rsidRPr="00AE5C08" w:rsidRDefault="00AE4C6B" w:rsidP="00232CE7">
      <w:pPr>
        <w:pStyle w:val="Tabletext"/>
      </w:pPr>
    </w:p>
    <w:tbl>
      <w:tblPr>
        <w:tblW w:w="0" w:type="auto"/>
        <w:tblInd w:w="108" w:type="dxa"/>
        <w:tblLayout w:type="fixed"/>
        <w:tblLook w:val="0000" w:firstRow="0" w:lastRow="0" w:firstColumn="0" w:lastColumn="0" w:noHBand="0" w:noVBand="0"/>
      </w:tblPr>
      <w:tblGrid>
        <w:gridCol w:w="993"/>
        <w:gridCol w:w="2126"/>
        <w:gridCol w:w="1559"/>
        <w:gridCol w:w="2410"/>
      </w:tblGrid>
      <w:tr w:rsidR="00AE4C6B" w:rsidRPr="00AE5C08">
        <w:trPr>
          <w:cantSplit/>
          <w:tblHeader/>
        </w:trPr>
        <w:tc>
          <w:tcPr>
            <w:tcW w:w="7088" w:type="dxa"/>
            <w:gridSpan w:val="4"/>
            <w:tcBorders>
              <w:top w:val="single" w:sz="12" w:space="0" w:color="000000"/>
            </w:tcBorders>
          </w:tcPr>
          <w:p w:rsidR="00AE4C6B" w:rsidRPr="00AE5C08" w:rsidRDefault="00AE4C6B" w:rsidP="00232CE7">
            <w:pPr>
              <w:pStyle w:val="Tabletext"/>
            </w:pPr>
            <w:r w:rsidRPr="00AE5C08">
              <w:rPr>
                <w:b/>
              </w:rPr>
              <w:t>Capital proceeds modifications</w:t>
            </w:r>
          </w:p>
        </w:tc>
      </w:tr>
      <w:tr w:rsidR="00AE4C6B" w:rsidRPr="00AE5C08" w:rsidTr="00DC295E">
        <w:trPr>
          <w:cantSplit/>
          <w:tblHeader/>
        </w:trPr>
        <w:tc>
          <w:tcPr>
            <w:tcW w:w="993" w:type="dxa"/>
            <w:tcBorders>
              <w:top w:val="single" w:sz="6" w:space="0" w:color="000000"/>
              <w:bottom w:val="single" w:sz="12" w:space="0" w:color="000000"/>
            </w:tcBorders>
          </w:tcPr>
          <w:p w:rsidR="00AE4C6B" w:rsidRPr="00AE5C08" w:rsidRDefault="00AE4C6B" w:rsidP="00232CE7">
            <w:pPr>
              <w:pStyle w:val="Tabletext"/>
            </w:pPr>
            <w:r w:rsidRPr="00AE5C08">
              <w:rPr>
                <w:b/>
              </w:rPr>
              <w:br/>
              <w:t>Event number</w:t>
            </w:r>
          </w:p>
        </w:tc>
        <w:tc>
          <w:tcPr>
            <w:tcW w:w="2126" w:type="dxa"/>
            <w:tcBorders>
              <w:top w:val="single" w:sz="6" w:space="0" w:color="000000"/>
              <w:bottom w:val="single" w:sz="12" w:space="0" w:color="000000"/>
            </w:tcBorders>
          </w:tcPr>
          <w:p w:rsidR="00AE4C6B" w:rsidRPr="00AE5C08" w:rsidRDefault="00AE4C6B" w:rsidP="00232CE7">
            <w:pPr>
              <w:pStyle w:val="Tabletext"/>
            </w:pPr>
            <w:r w:rsidRPr="00AE5C08">
              <w:rPr>
                <w:b/>
              </w:rPr>
              <w:br/>
            </w:r>
            <w:r w:rsidRPr="00AE5C08">
              <w:rPr>
                <w:b/>
              </w:rPr>
              <w:br/>
              <w:t>Description of event:</w:t>
            </w:r>
          </w:p>
        </w:tc>
        <w:tc>
          <w:tcPr>
            <w:tcW w:w="1559" w:type="dxa"/>
            <w:tcBorders>
              <w:top w:val="single" w:sz="6" w:space="0" w:color="000000"/>
              <w:bottom w:val="single" w:sz="12" w:space="0" w:color="000000"/>
            </w:tcBorders>
          </w:tcPr>
          <w:p w:rsidR="00AE4C6B" w:rsidRPr="00AE5C08" w:rsidRDefault="00AE4C6B" w:rsidP="00232CE7">
            <w:pPr>
              <w:pStyle w:val="Tabletext"/>
            </w:pPr>
            <w:r w:rsidRPr="00AE5C08">
              <w:rPr>
                <w:b/>
              </w:rPr>
              <w:t>Only these modifications can apply:</w:t>
            </w:r>
          </w:p>
        </w:tc>
        <w:tc>
          <w:tcPr>
            <w:tcW w:w="2410" w:type="dxa"/>
            <w:tcBorders>
              <w:top w:val="single" w:sz="6" w:space="0" w:color="000000"/>
              <w:bottom w:val="single" w:sz="12" w:space="0" w:color="000000"/>
            </w:tcBorders>
          </w:tcPr>
          <w:p w:rsidR="00AE4C6B" w:rsidRPr="00AE5C08" w:rsidRDefault="00AE4C6B" w:rsidP="00232CE7">
            <w:pPr>
              <w:pStyle w:val="Tabletext"/>
            </w:pPr>
            <w:r w:rsidRPr="00AE5C08">
              <w:rPr>
                <w:b/>
              </w:rPr>
              <w:br/>
            </w:r>
            <w:r w:rsidRPr="00AE5C08">
              <w:rPr>
                <w:b/>
              </w:rPr>
              <w:br/>
              <w:t>Special rules:</w:t>
            </w:r>
          </w:p>
        </w:tc>
      </w:tr>
      <w:tr w:rsidR="00AE4C6B" w:rsidRPr="00AE5C08" w:rsidTr="00DC295E">
        <w:trPr>
          <w:cantSplit/>
        </w:trPr>
        <w:tc>
          <w:tcPr>
            <w:tcW w:w="993" w:type="dxa"/>
            <w:tcBorders>
              <w:top w:val="single" w:sz="12" w:space="0" w:color="000000"/>
              <w:bottom w:val="single" w:sz="4" w:space="0" w:color="auto"/>
            </w:tcBorders>
            <w:shd w:val="clear" w:color="auto" w:fill="auto"/>
          </w:tcPr>
          <w:p w:rsidR="00AE4C6B" w:rsidRPr="00AE5C08" w:rsidRDefault="00AE4C6B" w:rsidP="00232CE7">
            <w:pPr>
              <w:pStyle w:val="Tabletext"/>
            </w:pPr>
            <w:bookmarkStart w:id="705" w:name="CU_3700069"/>
            <w:bookmarkEnd w:id="705"/>
            <w:r w:rsidRPr="00AE5C08">
              <w:lastRenderedPageBreak/>
              <w:t>A1</w:t>
            </w:r>
          </w:p>
        </w:tc>
        <w:tc>
          <w:tcPr>
            <w:tcW w:w="2126" w:type="dxa"/>
            <w:tcBorders>
              <w:top w:val="single" w:sz="12" w:space="0" w:color="000000"/>
              <w:bottom w:val="single" w:sz="4" w:space="0" w:color="auto"/>
            </w:tcBorders>
            <w:shd w:val="clear" w:color="auto" w:fill="auto"/>
          </w:tcPr>
          <w:p w:rsidR="00AE4C6B" w:rsidRPr="00AE5C08" w:rsidRDefault="00AE4C6B" w:rsidP="00232CE7">
            <w:pPr>
              <w:pStyle w:val="Tabletext"/>
            </w:pPr>
            <w:r w:rsidRPr="00AE5C08">
              <w:t>Disposal of a CGT asset</w:t>
            </w:r>
          </w:p>
        </w:tc>
        <w:tc>
          <w:tcPr>
            <w:tcW w:w="1559" w:type="dxa"/>
            <w:tcBorders>
              <w:top w:val="single" w:sz="12" w:space="0" w:color="000000"/>
              <w:bottom w:val="single" w:sz="4" w:space="0" w:color="auto"/>
            </w:tcBorders>
            <w:shd w:val="clear" w:color="auto" w:fill="auto"/>
          </w:tcPr>
          <w:p w:rsidR="00AE4C6B" w:rsidRPr="00AE5C08" w:rsidRDefault="00AE4C6B" w:rsidP="00232CE7">
            <w:pPr>
              <w:pStyle w:val="Tabletext"/>
            </w:pPr>
            <w:r w:rsidRPr="00AE5C08">
              <w:t>1, 2, 3, 4, 5</w:t>
            </w:r>
            <w:r w:rsidR="0041014C" w:rsidRPr="00AE5C08">
              <w:t>, 6</w:t>
            </w:r>
          </w:p>
        </w:tc>
        <w:tc>
          <w:tcPr>
            <w:tcW w:w="2410" w:type="dxa"/>
            <w:tcBorders>
              <w:top w:val="single" w:sz="12" w:space="0" w:color="000000"/>
              <w:bottom w:val="single" w:sz="4" w:space="0" w:color="auto"/>
            </w:tcBorders>
            <w:shd w:val="clear" w:color="auto" w:fill="auto"/>
          </w:tcPr>
          <w:p w:rsidR="002757BE" w:rsidRPr="00AE5C08" w:rsidRDefault="002757BE" w:rsidP="00232CE7">
            <w:pPr>
              <w:pStyle w:val="Tabletext"/>
            </w:pPr>
            <w:r w:rsidRPr="00AE5C08">
              <w:t xml:space="preserve">If the </w:t>
            </w:r>
            <w:r w:rsidR="00AE5C08" w:rsidRPr="00AE5C08">
              <w:rPr>
                <w:position w:val="6"/>
                <w:sz w:val="16"/>
              </w:rPr>
              <w:t>*</w:t>
            </w:r>
            <w:r w:rsidRPr="00AE5C08">
              <w:t>disposal is because another entity exercises an option: see section</w:t>
            </w:r>
            <w:r w:rsidR="00AE5C08">
              <w:t> </w:t>
            </w:r>
            <w:r w:rsidRPr="00AE5C08">
              <w:t>116</w:t>
            </w:r>
            <w:r w:rsidR="00AE5C08">
              <w:noBreakHyphen/>
            </w:r>
            <w:r w:rsidRPr="00AE5C08">
              <w:t>65</w:t>
            </w:r>
          </w:p>
          <w:p w:rsidR="002757BE" w:rsidRPr="00AE5C08" w:rsidRDefault="002757BE" w:rsidP="00232CE7">
            <w:pPr>
              <w:pStyle w:val="Tabletext"/>
            </w:pPr>
            <w:r w:rsidRPr="00AE5C08">
              <w:t xml:space="preserve">If the disposal is of </w:t>
            </w:r>
            <w:r w:rsidR="00AE5C08" w:rsidRPr="00AE5C08">
              <w:rPr>
                <w:position w:val="6"/>
                <w:sz w:val="16"/>
                <w:szCs w:val="16"/>
              </w:rPr>
              <w:t>*</w:t>
            </w:r>
            <w:r w:rsidRPr="00AE5C08">
              <w:t>shares or an interest in a trust: see section</w:t>
            </w:r>
            <w:r w:rsidR="00AE5C08">
              <w:t> </w:t>
            </w:r>
            <w:r w:rsidRPr="00AE5C08">
              <w:t>116</w:t>
            </w:r>
            <w:r w:rsidR="00AE5C08">
              <w:noBreakHyphen/>
            </w:r>
            <w:r w:rsidRPr="00AE5C08">
              <w:t>80</w:t>
            </w:r>
          </w:p>
          <w:p w:rsidR="002757BE" w:rsidRPr="00AE5C08" w:rsidRDefault="002757BE" w:rsidP="00232CE7">
            <w:pPr>
              <w:pStyle w:val="Tabletext"/>
            </w:pPr>
            <w:r w:rsidRPr="00AE5C08">
              <w:t>If the disposal is a gift for which a section</w:t>
            </w:r>
            <w:r w:rsidR="00AE5C08">
              <w:t> </w:t>
            </w:r>
            <w:r w:rsidRPr="00AE5C08">
              <w:t>30</w:t>
            </w:r>
            <w:r w:rsidR="00AE5C08">
              <w:noBreakHyphen/>
            </w:r>
            <w:r w:rsidRPr="00AE5C08">
              <w:t>212 valuation is obtained: see section</w:t>
            </w:r>
            <w:r w:rsidR="00AE5C08">
              <w:t> </w:t>
            </w:r>
            <w:r w:rsidRPr="00AE5C08">
              <w:t>116</w:t>
            </w:r>
            <w:r w:rsidR="00AE5C08">
              <w:noBreakHyphen/>
            </w:r>
            <w:r w:rsidRPr="00AE5C08">
              <w:t>100</w:t>
            </w:r>
          </w:p>
          <w:p w:rsidR="00AE4C6B" w:rsidRPr="00AE5C08" w:rsidRDefault="002757BE" w:rsidP="00232CE7">
            <w:pPr>
              <w:pStyle w:val="Tabletext"/>
            </w:pPr>
            <w:r w:rsidRPr="00AE5C08">
              <w:t>If a roll</w:t>
            </w:r>
            <w:r w:rsidR="00AE5C08">
              <w:noBreakHyphen/>
            </w:r>
            <w:r w:rsidRPr="00AE5C08">
              <w:t>over under Subdivision</w:t>
            </w:r>
            <w:r w:rsidR="00AE5C08">
              <w:t> </w:t>
            </w:r>
            <w:r w:rsidRPr="00AE5C08">
              <w:t>310</w:t>
            </w:r>
            <w:r w:rsidR="00AE5C08">
              <w:noBreakHyphen/>
            </w:r>
            <w:r w:rsidRPr="00AE5C08">
              <w:t>D applies: see section</w:t>
            </w:r>
            <w:r w:rsidR="00AE5C08">
              <w:t> </w:t>
            </w:r>
            <w:r w:rsidRPr="00AE5C08">
              <w:t>116</w:t>
            </w:r>
            <w:r w:rsidR="00AE5C08">
              <w:noBreakHyphen/>
            </w:r>
            <w:r w:rsidRPr="00AE5C08">
              <w:t>110</w:t>
            </w:r>
          </w:p>
        </w:tc>
      </w:tr>
      <w:tr w:rsidR="00AE4C6B" w:rsidRPr="00AE5C08" w:rsidTr="00DC295E">
        <w:trPr>
          <w:cantSplit/>
        </w:trPr>
        <w:tc>
          <w:tcPr>
            <w:tcW w:w="993" w:type="dxa"/>
            <w:tcBorders>
              <w:top w:val="single" w:sz="4" w:space="0" w:color="auto"/>
              <w:bottom w:val="single" w:sz="2" w:space="0" w:color="auto"/>
            </w:tcBorders>
            <w:shd w:val="clear" w:color="auto" w:fill="auto"/>
          </w:tcPr>
          <w:p w:rsidR="00AE4C6B" w:rsidRPr="00AE5C08" w:rsidRDefault="00AE4C6B" w:rsidP="00E7798D">
            <w:pPr>
              <w:pStyle w:val="Tabletext"/>
              <w:keepNext/>
            </w:pPr>
            <w:r w:rsidRPr="00AE5C08">
              <w:lastRenderedPageBreak/>
              <w:t>B1</w:t>
            </w:r>
          </w:p>
        </w:tc>
        <w:tc>
          <w:tcPr>
            <w:tcW w:w="2126" w:type="dxa"/>
            <w:tcBorders>
              <w:top w:val="single" w:sz="4" w:space="0" w:color="auto"/>
              <w:bottom w:val="single" w:sz="2" w:space="0" w:color="auto"/>
            </w:tcBorders>
            <w:shd w:val="clear" w:color="auto" w:fill="auto"/>
          </w:tcPr>
          <w:p w:rsidR="00AE4C6B" w:rsidRPr="00AE5C08" w:rsidRDefault="00AE4C6B" w:rsidP="00E7798D">
            <w:pPr>
              <w:pStyle w:val="Tabletext"/>
              <w:keepNext/>
            </w:pPr>
            <w:r w:rsidRPr="00AE5C08">
              <w:t>Use and enjoyment before title passes</w:t>
            </w:r>
          </w:p>
        </w:tc>
        <w:tc>
          <w:tcPr>
            <w:tcW w:w="1559" w:type="dxa"/>
            <w:tcBorders>
              <w:top w:val="single" w:sz="4" w:space="0" w:color="auto"/>
              <w:bottom w:val="single" w:sz="2" w:space="0" w:color="auto"/>
            </w:tcBorders>
            <w:shd w:val="clear" w:color="auto" w:fill="auto"/>
          </w:tcPr>
          <w:p w:rsidR="00AE4C6B" w:rsidRPr="00AE5C08" w:rsidRDefault="00AE4C6B" w:rsidP="00E7798D">
            <w:pPr>
              <w:pStyle w:val="Tabletext"/>
              <w:keepNext/>
            </w:pPr>
            <w:r w:rsidRPr="00AE5C08">
              <w:t>1, 2, 3, 4, 5</w:t>
            </w:r>
            <w:r w:rsidR="0041014C" w:rsidRPr="00AE5C08">
              <w:t>, 6</w:t>
            </w:r>
          </w:p>
        </w:tc>
        <w:tc>
          <w:tcPr>
            <w:tcW w:w="2410" w:type="dxa"/>
            <w:tcBorders>
              <w:top w:val="single" w:sz="4"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C1</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Loss or destruction of a CGT asset</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C2</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Cancellation, surrender and similar endings</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1, 2, 3, 4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See sections</w:t>
            </w:r>
            <w:r w:rsidR="00AE5C08">
              <w:t> </w:t>
            </w:r>
            <w:r w:rsidRPr="00AE5C08">
              <w:t>116</w:t>
            </w:r>
            <w:r w:rsidR="00AE5C08">
              <w:noBreakHyphen/>
            </w:r>
            <w:r w:rsidRPr="00AE5C08">
              <w:t>75</w:t>
            </w:r>
            <w:r w:rsidR="002757BE" w:rsidRPr="00AE5C08">
              <w:t>, 116</w:t>
            </w:r>
            <w:r w:rsidR="00AE5C08">
              <w:noBreakHyphen/>
            </w:r>
            <w:r w:rsidR="002757BE" w:rsidRPr="00AE5C08">
              <w:t>80 and 116</w:t>
            </w:r>
            <w:r w:rsidR="00AE5C08">
              <w:noBreakHyphen/>
            </w:r>
            <w:r w:rsidR="002757BE" w:rsidRPr="00AE5C08">
              <w:t>110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C3</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End of option to acquire shares etc.</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D1</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Creating contractual or other rights</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1, 2, 3, 4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D2</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Granting an option</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1, 2, 3, 4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See section</w:t>
            </w:r>
            <w:r w:rsidR="00AE5C08">
              <w:t> </w:t>
            </w:r>
            <w:r w:rsidRPr="00AE5C08">
              <w:t>116</w:t>
            </w:r>
            <w:r w:rsidR="00AE5C08">
              <w:noBreakHyphen/>
            </w:r>
            <w:r w:rsidRPr="00AE5C08">
              <w:t>70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D3</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Granting a right to income from mining</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1, 2, 3, 4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D4</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Entering into a conservation covenant</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2, 3, 4, 5</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116</w:t>
            </w:r>
            <w:r w:rsidR="00AE5C08">
              <w:noBreakHyphen/>
            </w:r>
            <w:r w:rsidRPr="00AE5C08">
              <w:t>105</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E1</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Creating a trust over a CGT asset</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1, 2, 3, 4, 5</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E2</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Transferring a CGT asset to a trust</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1, 2, 3, 4, 5</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2757BE" w:rsidP="00E7798D">
            <w:pPr>
              <w:pStyle w:val="Tabletext"/>
              <w:keepNext/>
            </w:pPr>
            <w:r w:rsidRPr="00AE5C08">
              <w:t>If a roll</w:t>
            </w:r>
            <w:r w:rsidR="00AE5C08">
              <w:noBreakHyphen/>
            </w:r>
            <w:r w:rsidRPr="00AE5C08">
              <w:t>over under Subdivision</w:t>
            </w:r>
            <w:r w:rsidR="00AE5C08">
              <w:t> </w:t>
            </w:r>
            <w:r w:rsidRPr="00AE5C08">
              <w:t>310</w:t>
            </w:r>
            <w:r w:rsidR="00AE5C08">
              <w:noBreakHyphen/>
            </w:r>
            <w:r w:rsidRPr="00AE5C08">
              <w:t>D applies: see section</w:t>
            </w:r>
            <w:r w:rsidR="00AE5C08">
              <w:t> </w:t>
            </w:r>
            <w:r w:rsidRPr="00AE5C08">
              <w:t>116</w:t>
            </w:r>
            <w:r w:rsidR="00AE5C08">
              <w:noBreakHyphen/>
            </w:r>
            <w:r w:rsidRPr="00AE5C08">
              <w:t>110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E8</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Disposal by beneficiary of capital interest</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1, 2, 3, 4, 5</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See section</w:t>
            </w:r>
            <w:r w:rsidR="00AE5C08">
              <w:t> </w:t>
            </w:r>
            <w:r w:rsidRPr="00AE5C08">
              <w:t>116</w:t>
            </w:r>
            <w:r w:rsidR="00AE5C08">
              <w:noBreakHyphen/>
            </w:r>
            <w:r w:rsidRPr="00AE5C08">
              <w:t>80</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F1</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Granting a lease</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F2</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Granting a long</w:t>
            </w:r>
            <w:r w:rsidR="00AE5C08">
              <w:noBreakHyphen/>
            </w:r>
            <w:r w:rsidRPr="00AE5C08">
              <w:t>term lease</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rsidTr="00DC295E">
        <w:trPr>
          <w:cantSplit/>
        </w:trPr>
        <w:tc>
          <w:tcPr>
            <w:tcW w:w="993"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F4</w:t>
            </w:r>
          </w:p>
        </w:tc>
        <w:tc>
          <w:tcPr>
            <w:tcW w:w="2126"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Lessee receives payment for changing lease</w:t>
            </w:r>
          </w:p>
        </w:tc>
        <w:tc>
          <w:tcPr>
            <w:tcW w:w="1559"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2, 3, 4</w:t>
            </w:r>
            <w:r w:rsidR="0041014C" w:rsidRPr="00AE5C08">
              <w:t>, 6</w:t>
            </w:r>
          </w:p>
        </w:tc>
        <w:tc>
          <w:tcPr>
            <w:tcW w:w="2410" w:type="dxa"/>
            <w:tcBorders>
              <w:top w:val="single" w:sz="2" w:space="0" w:color="auto"/>
              <w:bottom w:val="single" w:sz="2" w:space="0" w:color="auto"/>
            </w:tcBorders>
            <w:shd w:val="clear" w:color="auto" w:fill="auto"/>
          </w:tcPr>
          <w:p w:rsidR="00AE4C6B" w:rsidRPr="00AE5C08" w:rsidRDefault="00AE4C6B" w:rsidP="00E7798D">
            <w:pPr>
              <w:pStyle w:val="Tabletext"/>
              <w:keepNext/>
            </w:pPr>
            <w:r w:rsidRPr="00AE5C08">
              <w:t>None</w:t>
            </w:r>
          </w:p>
        </w:tc>
      </w:tr>
      <w:tr w:rsidR="00AE4C6B" w:rsidRPr="00AE5C08" w:rsidTr="00DC295E">
        <w:trPr>
          <w:cantSplit/>
        </w:trPr>
        <w:tc>
          <w:tcPr>
            <w:tcW w:w="993" w:type="dxa"/>
            <w:tcBorders>
              <w:top w:val="single" w:sz="2" w:space="0" w:color="auto"/>
              <w:bottom w:val="single" w:sz="4" w:space="0" w:color="auto"/>
            </w:tcBorders>
            <w:shd w:val="clear" w:color="auto" w:fill="auto"/>
          </w:tcPr>
          <w:p w:rsidR="00AE4C6B" w:rsidRPr="00AE5C08" w:rsidRDefault="00AE4C6B" w:rsidP="00F743A7">
            <w:pPr>
              <w:pStyle w:val="Tabletext"/>
            </w:pPr>
            <w:bookmarkStart w:id="706" w:name="CU_18701373"/>
            <w:bookmarkEnd w:id="706"/>
            <w:r w:rsidRPr="00AE5C08">
              <w:t>F5</w:t>
            </w:r>
          </w:p>
        </w:tc>
        <w:tc>
          <w:tcPr>
            <w:tcW w:w="2126" w:type="dxa"/>
            <w:tcBorders>
              <w:top w:val="single" w:sz="2" w:space="0" w:color="auto"/>
              <w:bottom w:val="single" w:sz="4" w:space="0" w:color="auto"/>
            </w:tcBorders>
            <w:shd w:val="clear" w:color="auto" w:fill="auto"/>
          </w:tcPr>
          <w:p w:rsidR="00AE4C6B" w:rsidRPr="00AE5C08" w:rsidRDefault="00AE4C6B" w:rsidP="00F743A7">
            <w:pPr>
              <w:pStyle w:val="Tabletext"/>
            </w:pPr>
            <w:r w:rsidRPr="00AE5C08">
              <w:t>Lessor receives payment for changing lease</w:t>
            </w:r>
          </w:p>
        </w:tc>
        <w:tc>
          <w:tcPr>
            <w:tcW w:w="1559" w:type="dxa"/>
            <w:tcBorders>
              <w:top w:val="single" w:sz="2" w:space="0" w:color="auto"/>
              <w:bottom w:val="single" w:sz="4" w:space="0" w:color="auto"/>
            </w:tcBorders>
            <w:shd w:val="clear" w:color="auto" w:fill="auto"/>
          </w:tcPr>
          <w:p w:rsidR="00AE4C6B" w:rsidRPr="00AE5C08" w:rsidRDefault="00AE4C6B" w:rsidP="00F743A7">
            <w:pPr>
              <w:pStyle w:val="Tabletext"/>
            </w:pPr>
            <w:r w:rsidRPr="00AE5C08">
              <w:t>2, 3, 4</w:t>
            </w:r>
            <w:r w:rsidR="0041014C" w:rsidRPr="00AE5C08">
              <w:t>, 6</w:t>
            </w:r>
          </w:p>
        </w:tc>
        <w:tc>
          <w:tcPr>
            <w:tcW w:w="2410" w:type="dxa"/>
            <w:tcBorders>
              <w:top w:val="single" w:sz="2" w:space="0" w:color="auto"/>
              <w:bottom w:val="single" w:sz="4" w:space="0" w:color="auto"/>
            </w:tcBorders>
            <w:shd w:val="clear" w:color="auto" w:fill="auto"/>
          </w:tcPr>
          <w:p w:rsidR="00AE4C6B" w:rsidRPr="00AE5C08" w:rsidRDefault="00AE4C6B" w:rsidP="00F743A7">
            <w:pPr>
              <w:pStyle w:val="Tabletext"/>
            </w:pPr>
            <w:r w:rsidRPr="00AE5C08">
              <w:t>None</w:t>
            </w:r>
          </w:p>
        </w:tc>
      </w:tr>
      <w:tr w:rsidR="00AE4C6B" w:rsidRPr="00AE5C08" w:rsidTr="00DC295E">
        <w:trPr>
          <w:cantSplit/>
        </w:trPr>
        <w:tc>
          <w:tcPr>
            <w:tcW w:w="993" w:type="dxa"/>
            <w:tcBorders>
              <w:top w:val="single" w:sz="4" w:space="0" w:color="auto"/>
              <w:bottom w:val="single" w:sz="2" w:space="0" w:color="auto"/>
            </w:tcBorders>
            <w:shd w:val="clear" w:color="auto" w:fill="auto"/>
          </w:tcPr>
          <w:p w:rsidR="00AE4C6B" w:rsidRPr="00AE5C08" w:rsidRDefault="00AE4C6B" w:rsidP="00F743A7">
            <w:pPr>
              <w:pStyle w:val="Tabletext"/>
              <w:keepNext/>
              <w:keepLines/>
            </w:pPr>
            <w:r w:rsidRPr="00AE5C08">
              <w:lastRenderedPageBreak/>
              <w:t>H2</w:t>
            </w:r>
          </w:p>
        </w:tc>
        <w:tc>
          <w:tcPr>
            <w:tcW w:w="2126" w:type="dxa"/>
            <w:tcBorders>
              <w:top w:val="single" w:sz="4" w:space="0" w:color="auto"/>
              <w:bottom w:val="single" w:sz="2" w:space="0" w:color="auto"/>
            </w:tcBorders>
            <w:shd w:val="clear" w:color="auto" w:fill="auto"/>
          </w:tcPr>
          <w:p w:rsidR="00AE4C6B" w:rsidRPr="00AE5C08" w:rsidRDefault="00AE4C6B" w:rsidP="00F743A7">
            <w:pPr>
              <w:pStyle w:val="Tabletext"/>
              <w:keepNext/>
              <w:keepLines/>
            </w:pPr>
            <w:r w:rsidRPr="00AE5C08">
              <w:t>Receipt for event relating to a CGT asset</w:t>
            </w:r>
          </w:p>
        </w:tc>
        <w:tc>
          <w:tcPr>
            <w:tcW w:w="1559" w:type="dxa"/>
            <w:tcBorders>
              <w:top w:val="single" w:sz="4" w:space="0" w:color="auto"/>
              <w:bottom w:val="single" w:sz="2" w:space="0" w:color="auto"/>
            </w:tcBorders>
            <w:shd w:val="clear" w:color="auto" w:fill="auto"/>
          </w:tcPr>
          <w:p w:rsidR="00AE4C6B" w:rsidRPr="00AE5C08" w:rsidRDefault="00AE4C6B" w:rsidP="00F743A7">
            <w:pPr>
              <w:pStyle w:val="Tabletext"/>
              <w:keepNext/>
              <w:keepLines/>
            </w:pPr>
            <w:r w:rsidRPr="00AE5C08">
              <w:t>2, 3, 4</w:t>
            </w:r>
            <w:r w:rsidR="0041014C" w:rsidRPr="00AE5C08">
              <w:t>, 6</w:t>
            </w:r>
          </w:p>
        </w:tc>
        <w:tc>
          <w:tcPr>
            <w:tcW w:w="2410" w:type="dxa"/>
            <w:tcBorders>
              <w:top w:val="single" w:sz="4" w:space="0" w:color="auto"/>
              <w:bottom w:val="single" w:sz="2" w:space="0" w:color="auto"/>
            </w:tcBorders>
            <w:shd w:val="clear" w:color="auto" w:fill="auto"/>
          </w:tcPr>
          <w:p w:rsidR="00AE4C6B" w:rsidRPr="00AE5C08" w:rsidRDefault="00AE4C6B" w:rsidP="00F743A7">
            <w:pPr>
              <w:pStyle w:val="Tabletext"/>
              <w:keepNext/>
              <w:keepLines/>
            </w:pPr>
            <w:r w:rsidRPr="00AE5C08">
              <w:t>None</w:t>
            </w:r>
          </w:p>
        </w:tc>
      </w:tr>
      <w:tr w:rsidR="00AE4C6B" w:rsidRPr="00AE5C08">
        <w:trPr>
          <w:cantSplit/>
        </w:trPr>
        <w:tc>
          <w:tcPr>
            <w:tcW w:w="993" w:type="dxa"/>
            <w:tcBorders>
              <w:top w:val="single" w:sz="2" w:space="0" w:color="auto"/>
              <w:bottom w:val="single" w:sz="2" w:space="0" w:color="auto"/>
            </w:tcBorders>
          </w:tcPr>
          <w:p w:rsidR="00AE4C6B" w:rsidRPr="00AE5C08" w:rsidRDefault="00AE4C6B" w:rsidP="00E7798D">
            <w:pPr>
              <w:pStyle w:val="Tabletext"/>
              <w:keepNext/>
            </w:pPr>
            <w:r w:rsidRPr="00AE5C08">
              <w:t>K6</w:t>
            </w:r>
          </w:p>
        </w:tc>
        <w:tc>
          <w:tcPr>
            <w:tcW w:w="2126" w:type="dxa"/>
            <w:tcBorders>
              <w:top w:val="single" w:sz="2" w:space="0" w:color="auto"/>
              <w:bottom w:val="single" w:sz="2" w:space="0" w:color="auto"/>
            </w:tcBorders>
          </w:tcPr>
          <w:p w:rsidR="00AE4C6B" w:rsidRPr="00AE5C08" w:rsidRDefault="00AE4C6B" w:rsidP="00E7798D">
            <w:pPr>
              <w:pStyle w:val="Tabletext"/>
              <w:keepNext/>
            </w:pPr>
            <w:r w:rsidRPr="00AE5C08">
              <w:t>Pre</w:t>
            </w:r>
            <w:r w:rsidR="00AE5C08">
              <w:noBreakHyphen/>
            </w:r>
            <w:r w:rsidRPr="00AE5C08">
              <w:t>CGT shares or trust interest</w:t>
            </w:r>
          </w:p>
        </w:tc>
        <w:tc>
          <w:tcPr>
            <w:tcW w:w="1559" w:type="dxa"/>
            <w:tcBorders>
              <w:top w:val="single" w:sz="2" w:space="0" w:color="auto"/>
              <w:bottom w:val="single" w:sz="2" w:space="0" w:color="auto"/>
            </w:tcBorders>
          </w:tcPr>
          <w:p w:rsidR="00AE4C6B" w:rsidRPr="00AE5C08" w:rsidRDefault="00AE4C6B" w:rsidP="00E7798D">
            <w:pPr>
              <w:pStyle w:val="Tabletext"/>
              <w:keepNext/>
            </w:pPr>
            <w:r w:rsidRPr="00AE5C08">
              <w:t>1, 2, 3, 4, 5</w:t>
            </w:r>
            <w:r w:rsidR="0041014C" w:rsidRPr="00AE5C08">
              <w:t>, 6</w:t>
            </w:r>
          </w:p>
        </w:tc>
        <w:tc>
          <w:tcPr>
            <w:tcW w:w="2410" w:type="dxa"/>
            <w:tcBorders>
              <w:top w:val="single" w:sz="2" w:space="0" w:color="auto"/>
              <w:bottom w:val="single" w:sz="2" w:space="0" w:color="auto"/>
            </w:tcBorders>
          </w:tcPr>
          <w:p w:rsidR="00AE4C6B" w:rsidRPr="00AE5C08" w:rsidRDefault="00AE4C6B" w:rsidP="00E7798D">
            <w:pPr>
              <w:pStyle w:val="Tabletext"/>
              <w:keepNext/>
            </w:pPr>
            <w:r w:rsidRPr="00AE5C08">
              <w:t>None</w:t>
            </w:r>
          </w:p>
        </w:tc>
      </w:tr>
      <w:tr w:rsidR="00AE4C6B" w:rsidRPr="00AE5C08">
        <w:trPr>
          <w:cantSplit/>
        </w:trPr>
        <w:tc>
          <w:tcPr>
            <w:tcW w:w="993" w:type="dxa"/>
            <w:tcBorders>
              <w:top w:val="single" w:sz="2" w:space="0" w:color="auto"/>
              <w:bottom w:val="single" w:sz="12" w:space="0" w:color="auto"/>
            </w:tcBorders>
          </w:tcPr>
          <w:p w:rsidR="00AE4C6B" w:rsidRPr="00AE5C08" w:rsidRDefault="00AE4C6B" w:rsidP="00E7798D">
            <w:pPr>
              <w:pStyle w:val="Tabletext"/>
              <w:keepNext/>
            </w:pPr>
            <w:r w:rsidRPr="00AE5C08">
              <w:t>K9</w:t>
            </w:r>
          </w:p>
        </w:tc>
        <w:tc>
          <w:tcPr>
            <w:tcW w:w="2126" w:type="dxa"/>
            <w:tcBorders>
              <w:top w:val="single" w:sz="2" w:space="0" w:color="auto"/>
              <w:bottom w:val="single" w:sz="12" w:space="0" w:color="auto"/>
            </w:tcBorders>
          </w:tcPr>
          <w:p w:rsidR="00AE4C6B" w:rsidRPr="00AE5C08" w:rsidRDefault="00AE4C6B" w:rsidP="00E7798D">
            <w:pPr>
              <w:pStyle w:val="Tabletext"/>
              <w:keepNext/>
            </w:pPr>
            <w:r w:rsidRPr="00AE5C08">
              <w:t xml:space="preserve">Entitlement to receive payment of a </w:t>
            </w:r>
            <w:r w:rsidR="00AE5C08" w:rsidRPr="00AE5C08">
              <w:rPr>
                <w:position w:val="6"/>
                <w:sz w:val="16"/>
                <w:szCs w:val="16"/>
              </w:rPr>
              <w:t>*</w:t>
            </w:r>
            <w:r w:rsidRPr="00AE5C08">
              <w:t xml:space="preserve">carried interest </w:t>
            </w:r>
          </w:p>
        </w:tc>
        <w:tc>
          <w:tcPr>
            <w:tcW w:w="1559" w:type="dxa"/>
            <w:tcBorders>
              <w:top w:val="single" w:sz="2" w:space="0" w:color="auto"/>
              <w:bottom w:val="single" w:sz="12" w:space="0" w:color="auto"/>
            </w:tcBorders>
          </w:tcPr>
          <w:p w:rsidR="00AE4C6B" w:rsidRPr="00AE5C08" w:rsidRDefault="00AE4C6B" w:rsidP="00E7798D">
            <w:pPr>
              <w:pStyle w:val="Tabletext"/>
              <w:keepNext/>
            </w:pPr>
            <w:r w:rsidRPr="00AE5C08">
              <w:t>2, 3, 4</w:t>
            </w:r>
            <w:r w:rsidR="0041014C" w:rsidRPr="00AE5C08">
              <w:t>, 6</w:t>
            </w:r>
          </w:p>
        </w:tc>
        <w:tc>
          <w:tcPr>
            <w:tcW w:w="2410" w:type="dxa"/>
            <w:tcBorders>
              <w:top w:val="single" w:sz="2" w:space="0" w:color="auto"/>
              <w:bottom w:val="single" w:sz="12" w:space="0" w:color="auto"/>
            </w:tcBorders>
          </w:tcPr>
          <w:p w:rsidR="00AE4C6B" w:rsidRPr="00AE5C08" w:rsidRDefault="00AE4C6B" w:rsidP="00E7798D">
            <w:pPr>
              <w:pStyle w:val="Tabletext"/>
              <w:keepNext/>
            </w:pPr>
            <w:r w:rsidRPr="00AE5C08">
              <w:t>None</w:t>
            </w:r>
          </w:p>
        </w:tc>
      </w:tr>
    </w:tbl>
    <w:p w:rsidR="00AE4C6B" w:rsidRPr="00AE5C08" w:rsidRDefault="00AE4C6B" w:rsidP="00E7798D">
      <w:pPr>
        <w:pStyle w:val="ActHead5"/>
      </w:pPr>
      <w:bookmarkStart w:id="707" w:name="_Toc409170088"/>
      <w:r w:rsidRPr="00AE5C08">
        <w:rPr>
          <w:rStyle w:val="CharSectno"/>
        </w:rPr>
        <w:t>116</w:t>
      </w:r>
      <w:r w:rsidR="00AE5C08">
        <w:rPr>
          <w:rStyle w:val="CharSectno"/>
        </w:rPr>
        <w:noBreakHyphen/>
      </w:r>
      <w:r w:rsidRPr="00AE5C08">
        <w:rPr>
          <w:rStyle w:val="CharSectno"/>
        </w:rPr>
        <w:t>30</w:t>
      </w:r>
      <w:r w:rsidRPr="00AE5C08">
        <w:t xml:space="preserve">  Market value substitution rule: modification 1</w:t>
      </w:r>
      <w:bookmarkEnd w:id="707"/>
    </w:p>
    <w:p w:rsidR="00AE4C6B" w:rsidRPr="00AE5C08" w:rsidRDefault="00AE4C6B" w:rsidP="00E7798D">
      <w:pPr>
        <w:pStyle w:val="SubsectionHead"/>
      </w:pPr>
      <w:r w:rsidRPr="00AE5C08">
        <w:t>No capital proceeds</w:t>
      </w:r>
    </w:p>
    <w:p w:rsidR="00AE4C6B" w:rsidRPr="00AE5C08" w:rsidRDefault="00AE4C6B" w:rsidP="00E7798D">
      <w:pPr>
        <w:pStyle w:val="subsection"/>
        <w:keepNext/>
        <w:keepLines/>
      </w:pPr>
      <w:r w:rsidRPr="00AE5C08">
        <w:tab/>
        <w:t>(1)</w:t>
      </w:r>
      <w:r w:rsidRPr="00AE5C08">
        <w:tab/>
        <w:t xml:space="preserve">If you received no </w:t>
      </w:r>
      <w:r w:rsidR="00AE5C08" w:rsidRPr="00AE5C08">
        <w:rPr>
          <w:position w:val="6"/>
          <w:sz w:val="16"/>
        </w:rPr>
        <w:t>*</w:t>
      </w:r>
      <w:r w:rsidRPr="00AE5C08">
        <w:t xml:space="preserve">capital proceeds from a </w:t>
      </w:r>
      <w:r w:rsidR="00AE5C08" w:rsidRPr="00AE5C08">
        <w:rPr>
          <w:position w:val="6"/>
          <w:sz w:val="16"/>
        </w:rPr>
        <w:t>*</w:t>
      </w:r>
      <w:r w:rsidRPr="00AE5C08">
        <w:t xml:space="preserve">CGT event, you are taken to have received the </w:t>
      </w:r>
      <w:r w:rsidR="00AE5C08" w:rsidRPr="00AE5C08">
        <w:rPr>
          <w:position w:val="6"/>
          <w:sz w:val="16"/>
        </w:rPr>
        <w:t>*</w:t>
      </w:r>
      <w:r w:rsidRPr="00AE5C08">
        <w:t xml:space="preserve">market value of the </w:t>
      </w:r>
      <w:r w:rsidR="00AE5C08" w:rsidRPr="00AE5C08">
        <w:rPr>
          <w:position w:val="6"/>
          <w:sz w:val="16"/>
        </w:rPr>
        <w:t>*</w:t>
      </w:r>
      <w:r w:rsidRPr="00AE5C08">
        <w:t>CGT asset that is the subject of the event. (The market value is worked out as at the time of the event.)</w:t>
      </w:r>
    </w:p>
    <w:p w:rsidR="00AE4C6B" w:rsidRPr="00AE5C08" w:rsidRDefault="00AE4C6B" w:rsidP="00E7798D">
      <w:pPr>
        <w:pStyle w:val="notetext"/>
        <w:keepNext/>
        <w:keepLines/>
      </w:pPr>
      <w:r w:rsidRPr="00AE5C08">
        <w:t>Example:</w:t>
      </w:r>
      <w:r w:rsidRPr="00AE5C08">
        <w:tab/>
        <w:t>You give a CGT asset to another entity. You are taken to have received the market value of the CGT asset.</w:t>
      </w:r>
    </w:p>
    <w:p w:rsidR="00AE4C6B" w:rsidRPr="00AE5C08" w:rsidRDefault="00AE4C6B" w:rsidP="007763D9">
      <w:pPr>
        <w:pStyle w:val="SubsectionHead"/>
      </w:pPr>
      <w:r w:rsidRPr="00AE5C08">
        <w:t>There are capital proceeds</w:t>
      </w:r>
    </w:p>
    <w:p w:rsidR="00AE4C6B" w:rsidRPr="00AE5C08" w:rsidRDefault="00AE4C6B" w:rsidP="00193E6C">
      <w:pPr>
        <w:pStyle w:val="subsection"/>
      </w:pPr>
      <w:r w:rsidRPr="00AE5C08">
        <w:tab/>
        <w:t>(2)</w:t>
      </w:r>
      <w:r w:rsidRPr="00AE5C08">
        <w:tab/>
        <w:t xml:space="preserve">The </w:t>
      </w:r>
      <w:r w:rsidR="00AE5C08" w:rsidRPr="00AE5C08">
        <w:rPr>
          <w:position w:val="6"/>
          <w:sz w:val="16"/>
        </w:rPr>
        <w:t>*</w:t>
      </w:r>
      <w:r w:rsidRPr="00AE5C08">
        <w:t xml:space="preserve">capital proceeds from a </w:t>
      </w:r>
      <w:r w:rsidR="00AE5C08" w:rsidRPr="00AE5C08">
        <w:rPr>
          <w:position w:val="6"/>
          <w:sz w:val="16"/>
        </w:rPr>
        <w:t>*</w:t>
      </w:r>
      <w:r w:rsidRPr="00AE5C08">
        <w:t xml:space="preserve">CGT event are replaced with the </w:t>
      </w:r>
      <w:r w:rsidR="00AE5C08" w:rsidRPr="00AE5C08">
        <w:rPr>
          <w:position w:val="6"/>
          <w:sz w:val="16"/>
        </w:rPr>
        <w:t>*</w:t>
      </w:r>
      <w:r w:rsidRPr="00AE5C08">
        <w:t xml:space="preserve">market value of the </w:t>
      </w:r>
      <w:r w:rsidR="00AE5C08" w:rsidRPr="00AE5C08">
        <w:rPr>
          <w:position w:val="6"/>
          <w:sz w:val="16"/>
        </w:rPr>
        <w:t>*</w:t>
      </w:r>
      <w:r w:rsidRPr="00AE5C08">
        <w:t>CGT asset that is the subject of the event if:</w:t>
      </w:r>
    </w:p>
    <w:p w:rsidR="00AE4C6B" w:rsidRPr="00AE5C08" w:rsidRDefault="00AE4C6B" w:rsidP="00AE4C6B">
      <w:pPr>
        <w:pStyle w:val="paragraph"/>
      </w:pPr>
      <w:r w:rsidRPr="00AE5C08">
        <w:tab/>
        <w:t>(a)</w:t>
      </w:r>
      <w:r w:rsidRPr="00AE5C08">
        <w:tab/>
        <w:t>some or all of those proceeds cannot be valued; or</w:t>
      </w:r>
    </w:p>
    <w:p w:rsidR="00AE4C6B" w:rsidRPr="00AE5C08" w:rsidRDefault="00AE4C6B" w:rsidP="00AE4C6B">
      <w:pPr>
        <w:pStyle w:val="paragraph"/>
      </w:pPr>
      <w:r w:rsidRPr="00AE5C08">
        <w:tab/>
        <w:t>(b)</w:t>
      </w:r>
      <w:r w:rsidRPr="00AE5C08">
        <w:tab/>
        <w:t>those capital proceeds are more or less than the market value of the asset and:</w:t>
      </w:r>
    </w:p>
    <w:p w:rsidR="00AE4C6B" w:rsidRPr="00AE5C08" w:rsidRDefault="00AE4C6B" w:rsidP="00AE4C6B">
      <w:pPr>
        <w:pStyle w:val="paragraphsub"/>
      </w:pPr>
      <w:r w:rsidRPr="00AE5C08">
        <w:tab/>
        <w:t>(i)</w:t>
      </w:r>
      <w:r w:rsidRPr="00AE5C08">
        <w:tab/>
        <w:t xml:space="preserve">you and the entity that </w:t>
      </w:r>
      <w:r w:rsidR="00AE5C08" w:rsidRPr="00AE5C08">
        <w:rPr>
          <w:position w:val="6"/>
          <w:sz w:val="16"/>
        </w:rPr>
        <w:t>*</w:t>
      </w:r>
      <w:r w:rsidRPr="00AE5C08">
        <w:t xml:space="preserve">acquired the asset from you did </w:t>
      </w:r>
      <w:r w:rsidRPr="00AE5C08">
        <w:rPr>
          <w:i/>
        </w:rPr>
        <w:t>not</w:t>
      </w:r>
      <w:r w:rsidRPr="00AE5C08">
        <w:t xml:space="preserve"> deal with each other at </w:t>
      </w:r>
      <w:r w:rsidR="00AE5C08" w:rsidRPr="00AE5C08">
        <w:rPr>
          <w:position w:val="6"/>
          <w:sz w:val="16"/>
        </w:rPr>
        <w:t>*</w:t>
      </w:r>
      <w:r w:rsidR="00116EE2" w:rsidRPr="00AE5C08">
        <w:t>arm’s length</w:t>
      </w:r>
      <w:r w:rsidRPr="00AE5C08">
        <w:t xml:space="preserve"> in connection with the event; or</w:t>
      </w:r>
    </w:p>
    <w:p w:rsidR="00AE4C6B" w:rsidRPr="00AE5C08" w:rsidRDefault="00AE4C6B" w:rsidP="00AE4C6B">
      <w:pPr>
        <w:pStyle w:val="paragraphsub"/>
      </w:pPr>
      <w:r w:rsidRPr="00AE5C08">
        <w:tab/>
        <w:t>(ii)</w:t>
      </w:r>
      <w:r w:rsidRPr="00AE5C08">
        <w:tab/>
        <w:t>the CGT event is CGT event C2 (about cancellation, surrender and similar endings).</w:t>
      </w:r>
    </w:p>
    <w:p w:rsidR="00AE4C6B" w:rsidRPr="00AE5C08" w:rsidRDefault="00AE4C6B" w:rsidP="00150D1A">
      <w:pPr>
        <w:pStyle w:val="subsection2"/>
      </w:pPr>
      <w:r w:rsidRPr="00AE5C08">
        <w:t>(The market value is worked out as at the time of the event.)</w:t>
      </w:r>
    </w:p>
    <w:p w:rsidR="00476E07" w:rsidRPr="00AE5C08" w:rsidRDefault="00476E07" w:rsidP="00476E07">
      <w:pPr>
        <w:pStyle w:val="subsection"/>
      </w:pPr>
      <w:r w:rsidRPr="00AE5C08">
        <w:lastRenderedPageBreak/>
        <w:tab/>
        <w:t>(2A)</w:t>
      </w:r>
      <w:r w:rsidRPr="00AE5C08">
        <w:tab/>
      </w:r>
      <w:r w:rsidR="00AE5C08">
        <w:t>Subsection (</w:t>
      </w:r>
      <w:r w:rsidRPr="00AE5C08">
        <w:t>2) does not apply if there is a partial roll</w:t>
      </w:r>
      <w:r w:rsidR="00AE5C08">
        <w:noBreakHyphen/>
      </w:r>
      <w:r w:rsidRPr="00AE5C08">
        <w:t xml:space="preserve">over for the </w:t>
      </w:r>
      <w:r w:rsidR="00AE5C08" w:rsidRPr="00AE5C08">
        <w:rPr>
          <w:position w:val="6"/>
          <w:sz w:val="16"/>
        </w:rPr>
        <w:t>*</w:t>
      </w:r>
      <w:r w:rsidRPr="00AE5C08">
        <w:t>CGT event because of section</w:t>
      </w:r>
      <w:r w:rsidR="00AE5C08">
        <w:t> </w:t>
      </w:r>
      <w:r w:rsidRPr="00AE5C08">
        <w:t>124</w:t>
      </w:r>
      <w:r w:rsidR="00AE5C08">
        <w:noBreakHyphen/>
      </w:r>
      <w:r w:rsidRPr="00AE5C08">
        <w:t>150.</w:t>
      </w:r>
    </w:p>
    <w:p w:rsidR="0041014C" w:rsidRPr="00AE5C08" w:rsidRDefault="0041014C" w:rsidP="0041014C">
      <w:pPr>
        <w:pStyle w:val="subsection"/>
      </w:pPr>
      <w:r w:rsidRPr="00AE5C08">
        <w:tab/>
        <w:t>(2B)</w:t>
      </w:r>
      <w:r w:rsidRPr="00AE5C08">
        <w:tab/>
      </w:r>
      <w:r w:rsidR="00AE5C08">
        <w:t>Subsection (</w:t>
      </w:r>
      <w:r w:rsidR="00E114E7" w:rsidRPr="00AE5C08">
        <w:t xml:space="preserve">2) does not apply to a situation that would otherwise be covered by </w:t>
      </w:r>
      <w:r w:rsidR="00AE5C08">
        <w:t>paragraph (</w:t>
      </w:r>
      <w:r w:rsidR="00E114E7" w:rsidRPr="00AE5C08">
        <w:t>2)(b)</w:t>
      </w:r>
      <w:r w:rsidRPr="00AE5C08">
        <w:t xml:space="preserve"> if the </w:t>
      </w:r>
      <w:r w:rsidR="00AE5C08" w:rsidRPr="00AE5C08">
        <w:rPr>
          <w:position w:val="6"/>
          <w:sz w:val="16"/>
        </w:rPr>
        <w:t>*</w:t>
      </w:r>
      <w:r w:rsidRPr="00AE5C08">
        <w:t xml:space="preserve">CGT event is </w:t>
      </w:r>
      <w:r w:rsidR="00AE5C08" w:rsidRPr="00AE5C08">
        <w:rPr>
          <w:position w:val="6"/>
          <w:sz w:val="16"/>
        </w:rPr>
        <w:t>*</w:t>
      </w:r>
      <w:r w:rsidRPr="00AE5C08">
        <w:t xml:space="preserve">CGT event C2 (about cancellation, surrender and similar endings) and the </w:t>
      </w:r>
      <w:r w:rsidR="00AE5C08" w:rsidRPr="00AE5C08">
        <w:rPr>
          <w:position w:val="6"/>
          <w:sz w:val="16"/>
        </w:rPr>
        <w:t>*</w:t>
      </w:r>
      <w:r w:rsidRPr="00AE5C08">
        <w:t>CGT asset that is the subject of the event is:</w:t>
      </w:r>
    </w:p>
    <w:p w:rsidR="0041014C" w:rsidRPr="00AE5C08" w:rsidRDefault="0041014C" w:rsidP="0041014C">
      <w:pPr>
        <w:pStyle w:val="paragraph"/>
      </w:pPr>
      <w:r w:rsidRPr="00AE5C08">
        <w:tab/>
        <w:t>(a)</w:t>
      </w:r>
      <w:r w:rsidRPr="00AE5C08">
        <w:tab/>
        <w:t xml:space="preserve">a </w:t>
      </w:r>
      <w:r w:rsidR="00AE5C08" w:rsidRPr="00AE5C08">
        <w:rPr>
          <w:position w:val="6"/>
          <w:sz w:val="16"/>
        </w:rPr>
        <w:t>*</w:t>
      </w:r>
      <w:r w:rsidRPr="00AE5C08">
        <w:t xml:space="preserve">share in a company that has at least 300 </w:t>
      </w:r>
      <w:r w:rsidR="00AE5C08" w:rsidRPr="00AE5C08">
        <w:rPr>
          <w:position w:val="6"/>
          <w:sz w:val="16"/>
        </w:rPr>
        <w:t>*</w:t>
      </w:r>
      <w:r w:rsidRPr="00AE5C08">
        <w:t>members and is not a company that is covered by section</w:t>
      </w:r>
      <w:r w:rsidR="00AE5C08">
        <w:t> </w:t>
      </w:r>
      <w:r w:rsidRPr="00AE5C08">
        <w:t>116</w:t>
      </w:r>
      <w:r w:rsidR="00AE5C08">
        <w:noBreakHyphen/>
      </w:r>
      <w:r w:rsidRPr="00AE5C08">
        <w:t>35; or</w:t>
      </w:r>
    </w:p>
    <w:p w:rsidR="0041014C" w:rsidRPr="00AE5C08" w:rsidRDefault="0041014C" w:rsidP="0041014C">
      <w:pPr>
        <w:pStyle w:val="paragraph"/>
      </w:pPr>
      <w:r w:rsidRPr="00AE5C08">
        <w:tab/>
        <w:t>(b)</w:t>
      </w:r>
      <w:r w:rsidRPr="00AE5C08">
        <w:tab/>
        <w:t>a unit in a unit trust that has at least 300 unit holders and is not a trust that is covered by section</w:t>
      </w:r>
      <w:r w:rsidR="00AE5C08">
        <w:t> </w:t>
      </w:r>
      <w:r w:rsidRPr="00AE5C08">
        <w:t>116</w:t>
      </w:r>
      <w:r w:rsidR="00AE5C08">
        <w:noBreakHyphen/>
      </w:r>
      <w:r w:rsidRPr="00AE5C08">
        <w:t>35.</w:t>
      </w:r>
    </w:p>
    <w:p w:rsidR="0041014C" w:rsidRPr="00AE5C08" w:rsidRDefault="0041014C" w:rsidP="0041014C">
      <w:pPr>
        <w:pStyle w:val="notetext"/>
      </w:pPr>
      <w:r w:rsidRPr="00AE5C08">
        <w:t>Note:</w:t>
      </w:r>
      <w:r w:rsidRPr="00AE5C08">
        <w:tab/>
        <w:t>So, for one of these assets, t</w:t>
      </w:r>
      <w:r w:rsidRPr="00AE5C08">
        <w:rPr>
          <w:rFonts w:cs="Arial"/>
          <w:szCs w:val="22"/>
        </w:rPr>
        <w:t>he capital proceeds for the cancellation will be what you actually received</w:t>
      </w:r>
      <w:r w:rsidRPr="00AE5C08">
        <w:t>.</w:t>
      </w:r>
    </w:p>
    <w:p w:rsidR="00AE4C6B" w:rsidRPr="00AE5C08" w:rsidRDefault="00AE4C6B" w:rsidP="007763D9">
      <w:pPr>
        <w:pStyle w:val="SubsectionHead"/>
      </w:pPr>
      <w:r w:rsidRPr="00AE5C08">
        <w:t>Market value for CGT events C2 and D1</w:t>
      </w:r>
    </w:p>
    <w:p w:rsidR="00AE4C6B" w:rsidRPr="00AE5C08" w:rsidRDefault="00AE4C6B" w:rsidP="00193E6C">
      <w:pPr>
        <w:pStyle w:val="subsection"/>
      </w:pPr>
      <w:r w:rsidRPr="00AE5C08">
        <w:tab/>
        <w:t>(3)</w:t>
      </w:r>
      <w:r w:rsidRPr="00AE5C08">
        <w:tab/>
      </w:r>
      <w:r w:rsidR="00AE5C08">
        <w:t>Subsection (</w:t>
      </w:r>
      <w:r w:rsidRPr="00AE5C08">
        <w:t>1) does not apply to:</w:t>
      </w:r>
    </w:p>
    <w:p w:rsidR="00AE4C6B" w:rsidRPr="00AE5C08" w:rsidRDefault="00AE4C6B" w:rsidP="00AE4C6B">
      <w:pPr>
        <w:pStyle w:val="paragraph"/>
      </w:pPr>
      <w:r w:rsidRPr="00AE5C08">
        <w:tab/>
        <w:t>(a)</w:t>
      </w:r>
      <w:r w:rsidRPr="00AE5C08">
        <w:tab/>
        <w:t xml:space="preserve">these examples of </w:t>
      </w:r>
      <w:r w:rsidR="00AE5C08" w:rsidRPr="00AE5C08">
        <w:rPr>
          <w:position w:val="6"/>
          <w:sz w:val="16"/>
        </w:rPr>
        <w:t>*</w:t>
      </w:r>
      <w:r w:rsidRPr="00AE5C08">
        <w:t>CGT event C2:</w:t>
      </w:r>
    </w:p>
    <w:p w:rsidR="00AE4C6B" w:rsidRPr="00AE5C08" w:rsidRDefault="00AE4C6B" w:rsidP="00AE4C6B">
      <w:pPr>
        <w:pStyle w:val="paragraphsub"/>
      </w:pPr>
      <w:r w:rsidRPr="00AE5C08">
        <w:tab/>
        <w:t>(i)</w:t>
      </w:r>
      <w:r w:rsidRPr="00AE5C08">
        <w:tab/>
        <w:t xml:space="preserve">the expiry of a </w:t>
      </w:r>
      <w:r w:rsidR="00AE5C08" w:rsidRPr="00AE5C08">
        <w:rPr>
          <w:position w:val="6"/>
          <w:sz w:val="16"/>
        </w:rPr>
        <w:t>*</w:t>
      </w:r>
      <w:r w:rsidRPr="00AE5C08">
        <w:t>CGT asset you own;</w:t>
      </w:r>
    </w:p>
    <w:p w:rsidR="00AE4C6B" w:rsidRPr="00AE5C08" w:rsidRDefault="00AE4C6B" w:rsidP="00AE4C6B">
      <w:pPr>
        <w:pStyle w:val="paragraphsub"/>
      </w:pPr>
      <w:r w:rsidRPr="00AE5C08">
        <w:tab/>
        <w:t>(ii)</w:t>
      </w:r>
      <w:r w:rsidRPr="00AE5C08">
        <w:tab/>
        <w:t xml:space="preserve">the cancellation of your </w:t>
      </w:r>
      <w:r w:rsidR="00AE5C08" w:rsidRPr="00AE5C08">
        <w:rPr>
          <w:position w:val="6"/>
          <w:sz w:val="16"/>
        </w:rPr>
        <w:t>*</w:t>
      </w:r>
      <w:r w:rsidRPr="00AE5C08">
        <w:t>statutory licence; or</w:t>
      </w:r>
    </w:p>
    <w:p w:rsidR="00AE4C6B" w:rsidRPr="00AE5C08" w:rsidRDefault="00AE4C6B" w:rsidP="00AE4C6B">
      <w:pPr>
        <w:pStyle w:val="paragraph"/>
      </w:pPr>
      <w:r w:rsidRPr="00AE5C08">
        <w:tab/>
        <w:t>(b)</w:t>
      </w:r>
      <w:r w:rsidRPr="00AE5C08">
        <w:tab/>
      </w:r>
      <w:r w:rsidR="00AE5C08" w:rsidRPr="00AE5C08">
        <w:rPr>
          <w:position w:val="6"/>
          <w:sz w:val="16"/>
        </w:rPr>
        <w:t>*</w:t>
      </w:r>
      <w:r w:rsidRPr="00AE5C08">
        <w:t>CGT event D1 (about creating contractual or other rights).</w:t>
      </w:r>
    </w:p>
    <w:p w:rsidR="00AE4C6B" w:rsidRPr="00AE5C08" w:rsidRDefault="00AE4C6B" w:rsidP="00193E6C">
      <w:pPr>
        <w:pStyle w:val="subsection"/>
      </w:pPr>
      <w:r w:rsidRPr="00AE5C08">
        <w:tab/>
        <w:t>(3A)</w:t>
      </w:r>
      <w:r w:rsidRPr="00AE5C08">
        <w:tab/>
        <w:t xml:space="preserve">If you need to work out the </w:t>
      </w:r>
      <w:r w:rsidR="00AE5C08" w:rsidRPr="00AE5C08">
        <w:rPr>
          <w:position w:val="6"/>
          <w:sz w:val="16"/>
        </w:rPr>
        <w:t>*</w:t>
      </w:r>
      <w:r w:rsidRPr="00AE5C08">
        <w:t xml:space="preserve">market value of a </w:t>
      </w:r>
      <w:r w:rsidR="00AE5C08" w:rsidRPr="00AE5C08">
        <w:rPr>
          <w:position w:val="6"/>
          <w:sz w:val="16"/>
        </w:rPr>
        <w:t>*</w:t>
      </w:r>
      <w:r w:rsidRPr="00AE5C08">
        <w:t xml:space="preserve">CGT asset that is the subject of </w:t>
      </w:r>
      <w:r w:rsidR="00AE5C08" w:rsidRPr="00AE5C08">
        <w:rPr>
          <w:position w:val="6"/>
          <w:sz w:val="16"/>
        </w:rPr>
        <w:t>*</w:t>
      </w:r>
      <w:r w:rsidRPr="00AE5C08">
        <w:t>CGT event C2, work it out as if the event had not occurred and was never proposed to occur.</w:t>
      </w:r>
    </w:p>
    <w:p w:rsidR="00AE4C6B" w:rsidRPr="00AE5C08" w:rsidRDefault="00AE4C6B" w:rsidP="00AE4C6B">
      <w:pPr>
        <w:pStyle w:val="notetext"/>
        <w:keepNext/>
      </w:pPr>
      <w:r w:rsidRPr="00AE5C08">
        <w:t>Example:</w:t>
      </w:r>
      <w:r w:rsidRPr="00AE5C08">
        <w:tab/>
        <w:t>A company cancels shares you own in it. You work out the market value of the shares by disregarding the cancellation.</w:t>
      </w:r>
    </w:p>
    <w:p w:rsidR="00AE4C6B" w:rsidRPr="00AE5C08" w:rsidRDefault="00AE4C6B" w:rsidP="007763D9">
      <w:pPr>
        <w:pStyle w:val="SubsectionHead"/>
      </w:pPr>
      <w:r w:rsidRPr="00AE5C08">
        <w:t>CGT assets the subject of certain events</w:t>
      </w:r>
    </w:p>
    <w:p w:rsidR="00AE4C6B" w:rsidRPr="00AE5C08" w:rsidRDefault="00AE4C6B" w:rsidP="00193E6C">
      <w:pPr>
        <w:pStyle w:val="subsection"/>
      </w:pPr>
      <w:r w:rsidRPr="00AE5C08">
        <w:tab/>
        <w:t>(4)</w:t>
      </w:r>
      <w:r w:rsidRPr="00AE5C08">
        <w:tab/>
        <w:t xml:space="preserve">To avoid doubt, the </w:t>
      </w:r>
      <w:r w:rsidR="00AE5C08" w:rsidRPr="00AE5C08">
        <w:rPr>
          <w:position w:val="6"/>
          <w:sz w:val="16"/>
        </w:rPr>
        <w:t>*</w:t>
      </w:r>
      <w:r w:rsidRPr="00AE5C08">
        <w:t xml:space="preserve">CGT asset that is the subject of a </w:t>
      </w:r>
      <w:r w:rsidR="00AE5C08" w:rsidRPr="00AE5C08">
        <w:rPr>
          <w:position w:val="6"/>
          <w:sz w:val="16"/>
        </w:rPr>
        <w:t>*</w:t>
      </w:r>
      <w:r w:rsidRPr="00AE5C08">
        <w:t>CGT event specified in this table is the asset so specified.</w:t>
      </w:r>
    </w:p>
    <w:p w:rsidR="00AE4C6B" w:rsidRPr="00AE5C08" w:rsidRDefault="00AE4C6B" w:rsidP="00607ED1">
      <w:pPr>
        <w:pStyle w:val="Tabletext"/>
        <w:keepNext/>
      </w:pPr>
    </w:p>
    <w:tbl>
      <w:tblPr>
        <w:tblW w:w="0" w:type="auto"/>
        <w:tblInd w:w="108" w:type="dxa"/>
        <w:tblLayout w:type="fixed"/>
        <w:tblLook w:val="0000" w:firstRow="0" w:lastRow="0" w:firstColumn="0" w:lastColumn="0" w:noHBand="0" w:noVBand="0"/>
      </w:tblPr>
      <w:tblGrid>
        <w:gridCol w:w="1418"/>
        <w:gridCol w:w="5670"/>
      </w:tblGrid>
      <w:tr w:rsidR="00AE4C6B" w:rsidRPr="00AE5C08">
        <w:trPr>
          <w:cantSplit/>
          <w:tblHeader/>
        </w:trPr>
        <w:tc>
          <w:tcPr>
            <w:tcW w:w="7088" w:type="dxa"/>
            <w:gridSpan w:val="2"/>
            <w:tcBorders>
              <w:top w:val="single" w:sz="12" w:space="0" w:color="000000"/>
            </w:tcBorders>
          </w:tcPr>
          <w:p w:rsidR="00AE4C6B" w:rsidRPr="00AE5C08" w:rsidRDefault="00AE5C08" w:rsidP="00607ED1">
            <w:pPr>
              <w:pStyle w:val="Tabletext"/>
              <w:keepNext/>
            </w:pPr>
            <w:r w:rsidRPr="00AE5C08">
              <w:rPr>
                <w:b/>
                <w:position w:val="6"/>
                <w:sz w:val="16"/>
              </w:rPr>
              <w:t>*</w:t>
            </w:r>
            <w:r w:rsidR="00AE4C6B" w:rsidRPr="00AE5C08">
              <w:rPr>
                <w:b/>
              </w:rPr>
              <w:t>CGT assets the subject of certain events</w:t>
            </w:r>
          </w:p>
        </w:tc>
      </w:tr>
      <w:tr w:rsidR="00AE4C6B" w:rsidRPr="00AE5C08">
        <w:trPr>
          <w:cantSplit/>
          <w:tblHeader/>
        </w:trPr>
        <w:tc>
          <w:tcPr>
            <w:tcW w:w="1418" w:type="dxa"/>
            <w:tcBorders>
              <w:top w:val="single" w:sz="6" w:space="0" w:color="000000"/>
              <w:bottom w:val="single" w:sz="12" w:space="0" w:color="000000"/>
            </w:tcBorders>
          </w:tcPr>
          <w:p w:rsidR="00AE4C6B" w:rsidRPr="00AE5C08" w:rsidRDefault="00AE4C6B" w:rsidP="00607ED1">
            <w:pPr>
              <w:pStyle w:val="Tabletext"/>
              <w:keepNext/>
            </w:pPr>
            <w:r w:rsidRPr="00AE5C08">
              <w:rPr>
                <w:b/>
              </w:rPr>
              <w:t xml:space="preserve">For this </w:t>
            </w:r>
            <w:r w:rsidR="00AE5C08" w:rsidRPr="00AE5C08">
              <w:rPr>
                <w:b/>
                <w:position w:val="6"/>
                <w:sz w:val="16"/>
              </w:rPr>
              <w:t>*</w:t>
            </w:r>
            <w:r w:rsidRPr="00AE5C08">
              <w:rPr>
                <w:b/>
              </w:rPr>
              <w:t>CGT event:</w:t>
            </w:r>
          </w:p>
        </w:tc>
        <w:tc>
          <w:tcPr>
            <w:tcW w:w="5670" w:type="dxa"/>
            <w:tcBorders>
              <w:top w:val="single" w:sz="6" w:space="0" w:color="000000"/>
              <w:bottom w:val="single" w:sz="12" w:space="0" w:color="000000"/>
            </w:tcBorders>
          </w:tcPr>
          <w:p w:rsidR="00AE4C6B" w:rsidRPr="00AE5C08" w:rsidRDefault="00AE4C6B" w:rsidP="00607ED1">
            <w:pPr>
              <w:pStyle w:val="Tabletext"/>
              <w:keepNext/>
            </w:pPr>
            <w:r w:rsidRPr="00AE5C08">
              <w:rPr>
                <w:b/>
              </w:rPr>
              <w:br/>
              <w:t>This asset is the subject of the event:</w:t>
            </w:r>
          </w:p>
        </w:tc>
      </w:tr>
      <w:tr w:rsidR="00AE4C6B" w:rsidRPr="00AE5C08">
        <w:trPr>
          <w:cantSplit/>
        </w:trPr>
        <w:tc>
          <w:tcPr>
            <w:tcW w:w="1418"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D1</w:t>
            </w:r>
          </w:p>
        </w:tc>
        <w:tc>
          <w:tcPr>
            <w:tcW w:w="5670"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the right you created</w:t>
            </w:r>
          </w:p>
        </w:tc>
      </w:tr>
      <w:tr w:rsidR="00AE4C6B" w:rsidRPr="00AE5C08">
        <w:trPr>
          <w:cantSplit/>
        </w:trPr>
        <w:tc>
          <w:tcPr>
            <w:tcW w:w="14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567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option you granted</w:t>
            </w:r>
          </w:p>
        </w:tc>
      </w:tr>
      <w:tr w:rsidR="00AE4C6B" w:rsidRPr="00AE5C08">
        <w:trPr>
          <w:cantSplit/>
        </w:trPr>
        <w:tc>
          <w:tcPr>
            <w:tcW w:w="14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D3</w:t>
            </w:r>
          </w:p>
        </w:tc>
        <w:tc>
          <w:tcPr>
            <w:tcW w:w="567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right you granted</w:t>
            </w:r>
          </w:p>
        </w:tc>
      </w:tr>
      <w:tr w:rsidR="00AE4C6B" w:rsidRPr="00AE5C08">
        <w:trPr>
          <w:cantSplit/>
        </w:trPr>
        <w:tc>
          <w:tcPr>
            <w:tcW w:w="141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E8</w:t>
            </w:r>
          </w:p>
        </w:tc>
        <w:tc>
          <w:tcPr>
            <w:tcW w:w="5670"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your interest or part interest in the trust capital</w:t>
            </w:r>
          </w:p>
        </w:tc>
      </w:tr>
      <w:tr w:rsidR="00AE4C6B" w:rsidRPr="00AE5C08">
        <w:trPr>
          <w:cantSplit/>
        </w:trPr>
        <w:tc>
          <w:tcPr>
            <w:tcW w:w="1418" w:type="dxa"/>
            <w:tcBorders>
              <w:top w:val="single" w:sz="2" w:space="0" w:color="auto"/>
              <w:bottom w:val="single" w:sz="12" w:space="0" w:color="000000"/>
            </w:tcBorders>
          </w:tcPr>
          <w:p w:rsidR="00AE4C6B" w:rsidRPr="00AE5C08" w:rsidRDefault="00AE4C6B" w:rsidP="0082525E">
            <w:pPr>
              <w:pStyle w:val="Tabletext"/>
            </w:pPr>
            <w:r w:rsidRPr="00AE5C08">
              <w:t>K6</w:t>
            </w:r>
          </w:p>
        </w:tc>
        <w:tc>
          <w:tcPr>
            <w:tcW w:w="5670" w:type="dxa"/>
            <w:tcBorders>
              <w:top w:val="single" w:sz="2" w:space="0" w:color="auto"/>
              <w:bottom w:val="single" w:sz="12" w:space="0" w:color="000000"/>
            </w:tcBorders>
          </w:tcPr>
          <w:p w:rsidR="00AE4C6B" w:rsidRPr="00AE5C08" w:rsidRDefault="00AE4C6B" w:rsidP="0082525E">
            <w:pPr>
              <w:pStyle w:val="Tabletext"/>
            </w:pPr>
            <w:r w:rsidRPr="00AE5C08">
              <w:t xml:space="preserve">the </w:t>
            </w:r>
            <w:r w:rsidR="00AE5C08" w:rsidRPr="00AE5C08">
              <w:rPr>
                <w:position w:val="6"/>
                <w:sz w:val="16"/>
                <w:szCs w:val="16"/>
              </w:rPr>
              <w:t>*</w:t>
            </w:r>
            <w:r w:rsidRPr="00AE5C08">
              <w:t xml:space="preserve">share or interest you </w:t>
            </w:r>
            <w:r w:rsidR="00AE5C08" w:rsidRPr="00AE5C08">
              <w:rPr>
                <w:position w:val="6"/>
                <w:sz w:val="16"/>
                <w:szCs w:val="16"/>
              </w:rPr>
              <w:t>*</w:t>
            </w:r>
            <w:r w:rsidRPr="00AE5C08">
              <w:t>acquired before 20</w:t>
            </w:r>
            <w:r w:rsidR="00AE5C08">
              <w:t> </w:t>
            </w:r>
            <w:r w:rsidRPr="00AE5C08">
              <w:t>September 1985</w:t>
            </w:r>
          </w:p>
        </w:tc>
      </w:tr>
    </w:tbl>
    <w:p w:rsidR="00AE4C6B" w:rsidRPr="00AE5C08" w:rsidRDefault="00AE4C6B" w:rsidP="007763D9">
      <w:pPr>
        <w:pStyle w:val="SubsectionHead"/>
      </w:pPr>
      <w:r w:rsidRPr="00AE5C08">
        <w:t>Carried interests</w:t>
      </w:r>
    </w:p>
    <w:p w:rsidR="00AE4C6B" w:rsidRPr="00AE5C08" w:rsidRDefault="00AE4C6B" w:rsidP="00193E6C">
      <w:pPr>
        <w:pStyle w:val="subsection"/>
      </w:pPr>
      <w:r w:rsidRPr="00AE5C08">
        <w:tab/>
        <w:t>(5)</w:t>
      </w:r>
      <w:r w:rsidRPr="00AE5C08">
        <w:tab/>
        <w:t xml:space="preserve">This section does not apply to </w:t>
      </w:r>
      <w:r w:rsidR="00AE5C08" w:rsidRPr="00AE5C08">
        <w:rPr>
          <w:position w:val="6"/>
          <w:sz w:val="16"/>
        </w:rPr>
        <w:t>*</w:t>
      </w:r>
      <w:r w:rsidRPr="00AE5C08">
        <w:t>CGT event A1 or C2 to the extent that the CGT event is constituted by ceasing to own:</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carried interest of a </w:t>
      </w:r>
      <w:r w:rsidR="00AE5C08" w:rsidRPr="00AE5C08">
        <w:rPr>
          <w:position w:val="6"/>
          <w:sz w:val="16"/>
        </w:rPr>
        <w:t>*</w:t>
      </w:r>
      <w:r w:rsidRPr="00AE5C08">
        <w:t xml:space="preserve">general partner in a </w:t>
      </w:r>
      <w:r w:rsidR="00AE5C08" w:rsidRPr="00AE5C08">
        <w:rPr>
          <w:position w:val="6"/>
          <w:sz w:val="16"/>
        </w:rPr>
        <w:t>*</w:t>
      </w:r>
      <w:r w:rsidRPr="00AE5C08">
        <w:t>VCLP</w:t>
      </w:r>
      <w:r w:rsidR="00F10636" w:rsidRPr="00AE5C08">
        <w:t xml:space="preserve">, an </w:t>
      </w:r>
      <w:r w:rsidR="00AE5C08" w:rsidRPr="00AE5C08">
        <w:rPr>
          <w:position w:val="6"/>
          <w:sz w:val="16"/>
        </w:rPr>
        <w:t>*</w:t>
      </w:r>
      <w:r w:rsidR="00F10636" w:rsidRPr="00AE5C08">
        <w:t>ESVCLP</w:t>
      </w:r>
      <w:r w:rsidRPr="00AE5C08">
        <w:t xml:space="preserve"> or an </w:t>
      </w:r>
      <w:r w:rsidR="00AE5C08" w:rsidRPr="00AE5C08">
        <w:rPr>
          <w:position w:val="6"/>
          <w:sz w:val="16"/>
        </w:rPr>
        <w:t>*</w:t>
      </w:r>
      <w:r w:rsidRPr="00AE5C08">
        <w:t xml:space="preserve">AFOF or a </w:t>
      </w:r>
      <w:r w:rsidR="00AE5C08" w:rsidRPr="00AE5C08">
        <w:rPr>
          <w:position w:val="6"/>
          <w:sz w:val="16"/>
        </w:rPr>
        <w:t>*</w:t>
      </w:r>
      <w:r w:rsidRPr="00AE5C08">
        <w:t xml:space="preserve">limited partner in a </w:t>
      </w:r>
      <w:r w:rsidR="00AE5C08" w:rsidRPr="00AE5C08">
        <w:rPr>
          <w:position w:val="6"/>
          <w:sz w:val="16"/>
        </w:rPr>
        <w:t>*</w:t>
      </w:r>
      <w:r w:rsidRPr="00AE5C08">
        <w:t>VCMP; or</w:t>
      </w:r>
    </w:p>
    <w:p w:rsidR="00AE4C6B" w:rsidRPr="00AE5C08" w:rsidRDefault="00AE4C6B" w:rsidP="00AE4C6B">
      <w:pPr>
        <w:pStyle w:val="paragraph"/>
      </w:pPr>
      <w:r w:rsidRPr="00AE5C08">
        <w:tab/>
        <w:t>(b)</w:t>
      </w:r>
      <w:r w:rsidRPr="00AE5C08">
        <w:tab/>
        <w:t>an entitlement to receive a payment of such a carried interest.</w:t>
      </w:r>
    </w:p>
    <w:p w:rsidR="007429D5" w:rsidRPr="00AE5C08" w:rsidRDefault="007429D5" w:rsidP="007429D5">
      <w:pPr>
        <w:pStyle w:val="notetext"/>
      </w:pPr>
      <w:r w:rsidRPr="00AE5C08">
        <w:t>Note:</w:t>
      </w:r>
      <w:r w:rsidRPr="00AE5C08">
        <w:tab/>
        <w:t>This section does not apply to ESS interests acquired under employee share schemes: see subsection</w:t>
      </w:r>
      <w:r w:rsidR="00AE5C08">
        <w:t> </w:t>
      </w:r>
      <w:r w:rsidRPr="00AE5C08">
        <w:t>130</w:t>
      </w:r>
      <w:r w:rsidR="00AE5C08">
        <w:noBreakHyphen/>
      </w:r>
      <w:r w:rsidRPr="00AE5C08">
        <w:t>80(4).</w:t>
      </w:r>
    </w:p>
    <w:p w:rsidR="0041014C" w:rsidRPr="00AE5C08" w:rsidRDefault="0041014C" w:rsidP="0041014C">
      <w:pPr>
        <w:pStyle w:val="ActHead5"/>
      </w:pPr>
      <w:bookmarkStart w:id="708" w:name="_Toc409170089"/>
      <w:r w:rsidRPr="00AE5C08">
        <w:rPr>
          <w:rStyle w:val="CharSectno"/>
        </w:rPr>
        <w:t>116</w:t>
      </w:r>
      <w:r w:rsidR="00AE5C08">
        <w:rPr>
          <w:rStyle w:val="CharSectno"/>
        </w:rPr>
        <w:noBreakHyphen/>
      </w:r>
      <w:r w:rsidRPr="00AE5C08">
        <w:rPr>
          <w:rStyle w:val="CharSectno"/>
        </w:rPr>
        <w:t>35</w:t>
      </w:r>
      <w:r w:rsidRPr="00AE5C08">
        <w:t xml:space="preserve">  Companies and trusts that are not widely held</w:t>
      </w:r>
      <w:bookmarkEnd w:id="708"/>
    </w:p>
    <w:p w:rsidR="0041014C" w:rsidRPr="00AE5C08" w:rsidRDefault="0041014C" w:rsidP="0041014C">
      <w:pPr>
        <w:pStyle w:val="SubsectionHead"/>
      </w:pPr>
      <w:r w:rsidRPr="00AE5C08">
        <w:t>Coverage</w:t>
      </w:r>
    </w:p>
    <w:p w:rsidR="0041014C" w:rsidRPr="00AE5C08" w:rsidRDefault="0041014C" w:rsidP="0041014C">
      <w:pPr>
        <w:pStyle w:val="subsection"/>
      </w:pPr>
      <w:r w:rsidRPr="00AE5C08">
        <w:tab/>
        <w:t>(1)</w:t>
      </w:r>
      <w:r w:rsidRPr="00AE5C08">
        <w:tab/>
        <w:t xml:space="preserve">A company is covered by this section if </w:t>
      </w:r>
      <w:r w:rsidR="00AE5C08">
        <w:t>subsection (</w:t>
      </w:r>
      <w:r w:rsidRPr="00AE5C08">
        <w:t>3) or (5) applies to the company.</w:t>
      </w:r>
    </w:p>
    <w:p w:rsidR="0041014C" w:rsidRPr="00AE5C08" w:rsidRDefault="0041014C" w:rsidP="0041014C">
      <w:pPr>
        <w:pStyle w:val="subsection"/>
      </w:pPr>
      <w:r w:rsidRPr="00AE5C08">
        <w:tab/>
        <w:t>(2)</w:t>
      </w:r>
      <w:r w:rsidRPr="00AE5C08">
        <w:tab/>
        <w:t xml:space="preserve">A unit trust is covered by this section if </w:t>
      </w:r>
      <w:r w:rsidR="00AE5C08">
        <w:t>subsection (</w:t>
      </w:r>
      <w:r w:rsidRPr="00AE5C08">
        <w:t>4) or (5) applies to the trust.</w:t>
      </w:r>
    </w:p>
    <w:p w:rsidR="0041014C" w:rsidRPr="00AE5C08" w:rsidRDefault="0041014C" w:rsidP="0041014C">
      <w:pPr>
        <w:pStyle w:val="SubsectionHead"/>
      </w:pPr>
      <w:r w:rsidRPr="00AE5C08">
        <w:t>Concentrated ownership</w:t>
      </w:r>
    </w:p>
    <w:p w:rsidR="0041014C" w:rsidRPr="00AE5C08" w:rsidRDefault="0041014C" w:rsidP="0041014C">
      <w:pPr>
        <w:pStyle w:val="subsection"/>
      </w:pPr>
      <w:r w:rsidRPr="00AE5C08">
        <w:tab/>
        <w:t>(3)</w:t>
      </w:r>
      <w:r w:rsidRPr="00AE5C08">
        <w:tab/>
        <w:t xml:space="preserve">This subsection applies to a company if an individual owns, or up to 20 individuals own between them, directly or indirectly (through one or more interposed entities) and for their own benefit, </w:t>
      </w:r>
      <w:r w:rsidR="00AE5C08" w:rsidRPr="00AE5C08">
        <w:rPr>
          <w:position w:val="6"/>
          <w:sz w:val="16"/>
        </w:rPr>
        <w:t>*</w:t>
      </w:r>
      <w:r w:rsidRPr="00AE5C08">
        <w:t>shares in the company:</w:t>
      </w:r>
    </w:p>
    <w:p w:rsidR="0041014C" w:rsidRPr="00AE5C08" w:rsidRDefault="0041014C" w:rsidP="0041014C">
      <w:pPr>
        <w:pStyle w:val="paragraph"/>
      </w:pPr>
      <w:r w:rsidRPr="00AE5C08">
        <w:lastRenderedPageBreak/>
        <w:tab/>
        <w:t>(a)</w:t>
      </w:r>
      <w:r w:rsidRPr="00AE5C08">
        <w:tab/>
        <w:t xml:space="preserve">carrying </w:t>
      </w:r>
      <w:r w:rsidR="00AE5C08" w:rsidRPr="00AE5C08">
        <w:rPr>
          <w:position w:val="6"/>
          <w:sz w:val="16"/>
        </w:rPr>
        <w:t>*</w:t>
      </w:r>
      <w:r w:rsidRPr="00AE5C08">
        <w:t>fixed entitlements to at least 75% of the company’s income or at least 75% of the company’s capital; or</w:t>
      </w:r>
    </w:p>
    <w:p w:rsidR="0041014C" w:rsidRPr="00AE5C08" w:rsidRDefault="0041014C" w:rsidP="0041014C">
      <w:pPr>
        <w:pStyle w:val="paragraph"/>
      </w:pPr>
      <w:r w:rsidRPr="00AE5C08">
        <w:tab/>
        <w:t>(b)</w:t>
      </w:r>
      <w:r w:rsidRPr="00AE5C08">
        <w:tab/>
        <w:t>carrying at least 75% of the voting power in the company.</w:t>
      </w:r>
    </w:p>
    <w:p w:rsidR="0041014C" w:rsidRPr="00AE5C08" w:rsidRDefault="0041014C" w:rsidP="0041014C">
      <w:pPr>
        <w:pStyle w:val="subsection"/>
      </w:pPr>
      <w:r w:rsidRPr="00AE5C08">
        <w:tab/>
        <w:t>(4)</w:t>
      </w:r>
      <w:r w:rsidRPr="00AE5C08">
        <w:tab/>
        <w:t>This subsection applies to a trust if an individual owns, or up to 20 individuals own between them, directly or indirectly (through one or more interposed entities) and for their own benefit, units in the trust:</w:t>
      </w:r>
    </w:p>
    <w:p w:rsidR="0041014C" w:rsidRPr="00AE5C08" w:rsidRDefault="0041014C" w:rsidP="0041014C">
      <w:pPr>
        <w:pStyle w:val="paragraph"/>
      </w:pPr>
      <w:r w:rsidRPr="00AE5C08">
        <w:tab/>
        <w:t>(a)</w:t>
      </w:r>
      <w:r w:rsidRPr="00AE5C08">
        <w:tab/>
        <w:t xml:space="preserve">carrying </w:t>
      </w:r>
      <w:r w:rsidR="00AE5C08" w:rsidRPr="00AE5C08">
        <w:rPr>
          <w:position w:val="6"/>
          <w:sz w:val="16"/>
        </w:rPr>
        <w:t>*</w:t>
      </w:r>
      <w:r w:rsidRPr="00AE5C08">
        <w:t>fixed entitlements to at least 75% of the trust’s income or at least 75% of the trust’s capital; or</w:t>
      </w:r>
    </w:p>
    <w:p w:rsidR="0041014C" w:rsidRPr="00AE5C08" w:rsidRDefault="0041014C" w:rsidP="0041014C">
      <w:pPr>
        <w:pStyle w:val="paragraph"/>
      </w:pPr>
      <w:r w:rsidRPr="00AE5C08">
        <w:tab/>
        <w:t>(b)</w:t>
      </w:r>
      <w:r w:rsidRPr="00AE5C08">
        <w:tab/>
        <w:t>if unit holders of the trust have a right to vote in respect of activities of the trust—carrying at least 75% of the voting power in the trust.</w:t>
      </w:r>
    </w:p>
    <w:p w:rsidR="0041014C" w:rsidRPr="00AE5C08" w:rsidRDefault="0041014C" w:rsidP="0041014C">
      <w:pPr>
        <w:pStyle w:val="SubsectionHead"/>
      </w:pPr>
      <w:r w:rsidRPr="00AE5C08">
        <w:t>Possible variation of rights</w:t>
      </w:r>
    </w:p>
    <w:p w:rsidR="0041014C" w:rsidRPr="00AE5C08" w:rsidRDefault="0041014C" w:rsidP="0041014C">
      <w:pPr>
        <w:pStyle w:val="subsection"/>
      </w:pPr>
      <w:r w:rsidRPr="00AE5C08">
        <w:tab/>
        <w:t>(5)</w:t>
      </w:r>
      <w:r w:rsidRPr="00AE5C08">
        <w:tab/>
        <w:t>This subsection applies to a company or trust if, because of:</w:t>
      </w:r>
    </w:p>
    <w:p w:rsidR="0041014C" w:rsidRPr="00AE5C08" w:rsidRDefault="0041014C" w:rsidP="0041014C">
      <w:pPr>
        <w:pStyle w:val="paragraph"/>
      </w:pPr>
      <w:r w:rsidRPr="00AE5C08">
        <w:tab/>
        <w:t>(a)</w:t>
      </w:r>
      <w:r w:rsidRPr="00AE5C08">
        <w:tab/>
        <w:t>any provision in the entity’s constituent document, or in any contract, agreement or instrument:</w:t>
      </w:r>
    </w:p>
    <w:p w:rsidR="0041014C" w:rsidRPr="00AE5C08" w:rsidRDefault="0041014C" w:rsidP="0041014C">
      <w:pPr>
        <w:pStyle w:val="paragraphsub"/>
      </w:pPr>
      <w:r w:rsidRPr="00AE5C08">
        <w:tab/>
        <w:t>(i)</w:t>
      </w:r>
      <w:r w:rsidRPr="00AE5C08">
        <w:tab/>
        <w:t xml:space="preserve">authorising the variation or abrogation of rights attaching to any of the </w:t>
      </w:r>
      <w:r w:rsidR="00AE5C08" w:rsidRPr="00AE5C08">
        <w:rPr>
          <w:position w:val="6"/>
          <w:sz w:val="16"/>
        </w:rPr>
        <w:t>*</w:t>
      </w:r>
      <w:r w:rsidRPr="00AE5C08">
        <w:t>shares or units in the entity; or</w:t>
      </w:r>
    </w:p>
    <w:p w:rsidR="0041014C" w:rsidRPr="00AE5C08" w:rsidRDefault="0041014C" w:rsidP="0041014C">
      <w:pPr>
        <w:pStyle w:val="paragraphsub"/>
      </w:pPr>
      <w:r w:rsidRPr="00AE5C08">
        <w:tab/>
        <w:t>(ii)</w:t>
      </w:r>
      <w:r w:rsidRPr="00AE5C08">
        <w:tab/>
        <w:t>relating to the conversion, cancellation, extinguishment or redemption of any of those shares or units; or</w:t>
      </w:r>
    </w:p>
    <w:p w:rsidR="0041014C" w:rsidRPr="00AE5C08" w:rsidRDefault="0041014C" w:rsidP="0041014C">
      <w:pPr>
        <w:pStyle w:val="paragraph"/>
      </w:pPr>
      <w:r w:rsidRPr="00AE5C08">
        <w:tab/>
        <w:t>(b)</w:t>
      </w:r>
      <w:r w:rsidRPr="00AE5C08">
        <w:tab/>
        <w:t xml:space="preserve">any contract, </w:t>
      </w:r>
      <w:r w:rsidR="00AE5C08" w:rsidRPr="00AE5C08">
        <w:rPr>
          <w:position w:val="6"/>
          <w:sz w:val="16"/>
        </w:rPr>
        <w:t>*</w:t>
      </w:r>
      <w:r w:rsidRPr="00AE5C08">
        <w:t>arrangement, option or instrument under which a person has power to acquire any of those shares or units; or</w:t>
      </w:r>
    </w:p>
    <w:p w:rsidR="0041014C" w:rsidRPr="00AE5C08" w:rsidRDefault="0041014C" w:rsidP="0041014C">
      <w:pPr>
        <w:pStyle w:val="paragraph"/>
      </w:pPr>
      <w:r w:rsidRPr="00AE5C08">
        <w:tab/>
        <w:t>(c)</w:t>
      </w:r>
      <w:r w:rsidRPr="00AE5C08">
        <w:tab/>
        <w:t>any power, authority or discretion in a person in relation to the rights attaching to any of those shares or units;</w:t>
      </w:r>
    </w:p>
    <w:p w:rsidR="0041014C" w:rsidRPr="00AE5C08" w:rsidRDefault="0041014C" w:rsidP="0041014C">
      <w:pPr>
        <w:pStyle w:val="subsection2"/>
      </w:pPr>
      <w:r w:rsidRPr="00AE5C08">
        <w:t xml:space="preserve">it is reasonable to conclude that the rights attaching to any of those shares or units are capable of being varied or abrogated in such a way (even if they are not in fact varied or abrogated in that way) that, directly or indirectly, </w:t>
      </w:r>
      <w:r w:rsidR="00AE5C08">
        <w:t>subsection (</w:t>
      </w:r>
      <w:r w:rsidRPr="00AE5C08">
        <w:t>3) or (4) would apply to the entity.</w:t>
      </w:r>
    </w:p>
    <w:p w:rsidR="0041014C" w:rsidRPr="00AE5C08" w:rsidRDefault="0041014C" w:rsidP="0041014C">
      <w:pPr>
        <w:pStyle w:val="SubsectionHead"/>
      </w:pPr>
      <w:r w:rsidRPr="00AE5C08">
        <w:t>Single individual</w:t>
      </w:r>
    </w:p>
    <w:p w:rsidR="0041014C" w:rsidRPr="00AE5C08" w:rsidRDefault="0041014C" w:rsidP="0041014C">
      <w:pPr>
        <w:pStyle w:val="subsection"/>
      </w:pPr>
      <w:r w:rsidRPr="00AE5C08">
        <w:tab/>
        <w:t>(6)</w:t>
      </w:r>
      <w:r w:rsidRPr="00AE5C08">
        <w:tab/>
        <w:t xml:space="preserve">For the purposes of </w:t>
      </w:r>
      <w:r w:rsidR="00AE5C08">
        <w:t>subsections (</w:t>
      </w:r>
      <w:r w:rsidRPr="00AE5C08">
        <w:t>3) and (4), all of the following are taken to be a single individual:</w:t>
      </w:r>
    </w:p>
    <w:p w:rsidR="0041014C" w:rsidRPr="00AE5C08" w:rsidRDefault="0041014C" w:rsidP="0041014C">
      <w:pPr>
        <w:pStyle w:val="paragraph"/>
      </w:pPr>
      <w:r w:rsidRPr="00AE5C08">
        <w:lastRenderedPageBreak/>
        <w:tab/>
        <w:t>(a)</w:t>
      </w:r>
      <w:r w:rsidRPr="00AE5C08">
        <w:tab/>
        <w:t xml:space="preserve">an individual, whether or not the individual holds </w:t>
      </w:r>
      <w:r w:rsidR="00AE5C08" w:rsidRPr="00AE5C08">
        <w:rPr>
          <w:position w:val="6"/>
          <w:sz w:val="16"/>
        </w:rPr>
        <w:t>*</w:t>
      </w:r>
      <w:r w:rsidRPr="00AE5C08">
        <w:t>shares or units in the entity concerned;</w:t>
      </w:r>
    </w:p>
    <w:p w:rsidR="0041014C" w:rsidRPr="00AE5C08" w:rsidRDefault="0041014C" w:rsidP="0041014C">
      <w:pPr>
        <w:pStyle w:val="paragraph"/>
      </w:pPr>
      <w:r w:rsidRPr="00AE5C08">
        <w:tab/>
        <w:t>(b)</w:t>
      </w:r>
      <w:r w:rsidRPr="00AE5C08">
        <w:tab/>
        <w:t xml:space="preserve">the individual’s </w:t>
      </w:r>
      <w:r w:rsidR="00AE5C08" w:rsidRPr="00AE5C08">
        <w:rPr>
          <w:position w:val="6"/>
          <w:sz w:val="16"/>
        </w:rPr>
        <w:t>*</w:t>
      </w:r>
      <w:r w:rsidRPr="00AE5C08">
        <w:t>associates;</w:t>
      </w:r>
    </w:p>
    <w:p w:rsidR="0041014C" w:rsidRPr="00AE5C08" w:rsidRDefault="0041014C" w:rsidP="0041014C">
      <w:pPr>
        <w:pStyle w:val="paragraph"/>
      </w:pPr>
      <w:r w:rsidRPr="00AE5C08">
        <w:tab/>
        <w:t>(c)</w:t>
      </w:r>
      <w:r w:rsidRPr="00AE5C08">
        <w:tab/>
        <w:t>for any shares or units in respect of which other individuals are nominees of the individual or of the individual’s associates—those other individuals.</w:t>
      </w:r>
    </w:p>
    <w:p w:rsidR="00AE4C6B" w:rsidRPr="00AE5C08" w:rsidRDefault="00AE4C6B" w:rsidP="00AE4C6B">
      <w:pPr>
        <w:pStyle w:val="ActHead5"/>
      </w:pPr>
      <w:bookmarkStart w:id="709" w:name="_Toc409170090"/>
      <w:r w:rsidRPr="00AE5C08">
        <w:rPr>
          <w:rStyle w:val="CharSectno"/>
        </w:rPr>
        <w:t>116</w:t>
      </w:r>
      <w:r w:rsidR="00AE5C08">
        <w:rPr>
          <w:rStyle w:val="CharSectno"/>
        </w:rPr>
        <w:noBreakHyphen/>
      </w:r>
      <w:r w:rsidRPr="00AE5C08">
        <w:rPr>
          <w:rStyle w:val="CharSectno"/>
        </w:rPr>
        <w:t>40</w:t>
      </w:r>
      <w:r w:rsidRPr="00AE5C08">
        <w:t xml:space="preserve">  Apportionment rule: modification 2</w:t>
      </w:r>
      <w:bookmarkEnd w:id="709"/>
    </w:p>
    <w:p w:rsidR="00AE4C6B" w:rsidRPr="00AE5C08" w:rsidRDefault="00AE4C6B" w:rsidP="00193E6C">
      <w:pPr>
        <w:pStyle w:val="subsection"/>
      </w:pPr>
      <w:r w:rsidRPr="00AE5C08">
        <w:tab/>
        <w:t>(1)</w:t>
      </w:r>
      <w:r w:rsidRPr="00AE5C08">
        <w:tab/>
        <w:t xml:space="preserve">If you receive a payment in connection with a transaction that relates to more than one </w:t>
      </w:r>
      <w:r w:rsidR="00AE5C08" w:rsidRPr="00AE5C08">
        <w:rPr>
          <w:position w:val="6"/>
          <w:sz w:val="16"/>
        </w:rPr>
        <w:t>*</w:t>
      </w:r>
      <w:r w:rsidRPr="00AE5C08">
        <w:t xml:space="preserve">CGT event, the </w:t>
      </w:r>
      <w:r w:rsidRPr="00AE5C08">
        <w:rPr>
          <w:b/>
          <w:i/>
        </w:rPr>
        <w:t xml:space="preserve">capital proceeds </w:t>
      </w:r>
      <w:r w:rsidRPr="00AE5C08">
        <w:t>from each event are so much of the payment as is reasonably attributable to that event.</w:t>
      </w:r>
    </w:p>
    <w:p w:rsidR="00AE4C6B" w:rsidRPr="00AE5C08" w:rsidRDefault="00AE4C6B" w:rsidP="00AE4C6B">
      <w:pPr>
        <w:pStyle w:val="notetext"/>
      </w:pPr>
      <w:r w:rsidRPr="00AE5C08">
        <w:t>Example:</w:t>
      </w:r>
      <w:r w:rsidRPr="00AE5C08">
        <w:tab/>
        <w:t>You sell a block of land and a boat for a total of $100,000. This transaction involves 2 CGT events.</w:t>
      </w:r>
    </w:p>
    <w:p w:rsidR="00AE4C6B" w:rsidRPr="00AE5C08" w:rsidRDefault="00AE4C6B" w:rsidP="00AE4C6B">
      <w:pPr>
        <w:pStyle w:val="notetext"/>
      </w:pPr>
      <w:r w:rsidRPr="00AE5C08">
        <w:tab/>
        <w:t>The $100,000 must be divided among the 2 events. The capital proceeds from the disposal of the land are so much of the $100,000 as is reasonably attributable to it. The rest relates to the boat.</w:t>
      </w:r>
    </w:p>
    <w:p w:rsidR="00AE4C6B" w:rsidRPr="00AE5C08" w:rsidRDefault="00AE4C6B" w:rsidP="00193E6C">
      <w:pPr>
        <w:pStyle w:val="subsection"/>
      </w:pPr>
      <w:r w:rsidRPr="00AE5C08">
        <w:tab/>
        <w:t>(2)</w:t>
      </w:r>
      <w:r w:rsidRPr="00AE5C08">
        <w:tab/>
        <w:t xml:space="preserve">If you receive a payment in connection with a transaction that relates to one </w:t>
      </w:r>
      <w:r w:rsidR="00AE5C08" w:rsidRPr="00AE5C08">
        <w:rPr>
          <w:position w:val="6"/>
          <w:sz w:val="16"/>
        </w:rPr>
        <w:t>*</w:t>
      </w:r>
      <w:r w:rsidRPr="00AE5C08">
        <w:t xml:space="preserve">CGT event and something else, the </w:t>
      </w:r>
      <w:r w:rsidRPr="00AE5C08">
        <w:rPr>
          <w:b/>
          <w:i/>
        </w:rPr>
        <w:t xml:space="preserve">capital proceeds </w:t>
      </w:r>
      <w:r w:rsidRPr="00AE5C08">
        <w:t>from the event are so much of the payment as is reasonably attributable to the event.</w:t>
      </w:r>
    </w:p>
    <w:p w:rsidR="00AE4C6B" w:rsidRPr="00AE5C08" w:rsidRDefault="00AE4C6B" w:rsidP="00AE4C6B">
      <w:pPr>
        <w:pStyle w:val="notetext"/>
      </w:pPr>
      <w:r w:rsidRPr="00AE5C08">
        <w:t>Example:</w:t>
      </w:r>
      <w:r w:rsidRPr="00AE5C08">
        <w:tab/>
        <w:t>You are an architect. You receive $70,000 for selling a block of land and giving advice to the new owner. This transaction involves one CGT event: the disposal of the land.</w:t>
      </w:r>
    </w:p>
    <w:p w:rsidR="00AE4C6B" w:rsidRPr="00AE5C08" w:rsidRDefault="00AE4C6B" w:rsidP="00AE4C6B">
      <w:pPr>
        <w:pStyle w:val="notetext"/>
      </w:pPr>
      <w:r w:rsidRPr="00AE5C08">
        <w:tab/>
        <w:t>The capital proceeds from the disposal of the land is so much of the $70,000 as is reasonably attributable to that disposal.</w:t>
      </w:r>
    </w:p>
    <w:p w:rsidR="00AE4C6B" w:rsidRPr="00AE5C08" w:rsidRDefault="00AE4C6B" w:rsidP="00193E6C">
      <w:pPr>
        <w:pStyle w:val="subsection"/>
      </w:pPr>
      <w:r w:rsidRPr="00AE5C08">
        <w:tab/>
        <w:t>(3)</w:t>
      </w:r>
      <w:r w:rsidRPr="00AE5C08">
        <w:tab/>
        <w:t>The payment can include giving property: see section</w:t>
      </w:r>
      <w:r w:rsidR="00AE5C08">
        <w:t> </w:t>
      </w:r>
      <w:r w:rsidRPr="00AE5C08">
        <w:t>103</w:t>
      </w:r>
      <w:r w:rsidR="00AE5C08">
        <w:noBreakHyphen/>
      </w:r>
      <w:r w:rsidRPr="00AE5C08">
        <w:t>5.</w:t>
      </w:r>
    </w:p>
    <w:p w:rsidR="00AE4C6B" w:rsidRPr="00AE5C08" w:rsidRDefault="00AE4C6B" w:rsidP="00AE4C6B">
      <w:pPr>
        <w:pStyle w:val="ActHead5"/>
      </w:pPr>
      <w:bookmarkStart w:id="710" w:name="_Toc409170091"/>
      <w:r w:rsidRPr="00AE5C08">
        <w:rPr>
          <w:rStyle w:val="CharSectno"/>
        </w:rPr>
        <w:t>116</w:t>
      </w:r>
      <w:r w:rsidR="00AE5C08">
        <w:rPr>
          <w:rStyle w:val="CharSectno"/>
        </w:rPr>
        <w:noBreakHyphen/>
      </w:r>
      <w:r w:rsidRPr="00AE5C08">
        <w:rPr>
          <w:rStyle w:val="CharSectno"/>
        </w:rPr>
        <w:t>45</w:t>
      </w:r>
      <w:r w:rsidRPr="00AE5C08">
        <w:t xml:space="preserve">  Non</w:t>
      </w:r>
      <w:r w:rsidR="00AE5C08">
        <w:noBreakHyphen/>
      </w:r>
      <w:r w:rsidRPr="00AE5C08">
        <w:t>receipt rule: modification 3</w:t>
      </w:r>
      <w:bookmarkEnd w:id="710"/>
    </w:p>
    <w:p w:rsidR="00AE4C6B" w:rsidRPr="00AE5C08" w:rsidRDefault="00AE4C6B" w:rsidP="00193E6C">
      <w:pPr>
        <w:pStyle w:val="subsection"/>
      </w:pPr>
      <w:r w:rsidRPr="00AE5C08">
        <w:tab/>
        <w:t>(1)</w:t>
      </w:r>
      <w:r w:rsidRPr="00AE5C08">
        <w:tab/>
        <w:t xml:space="preserve">The </w:t>
      </w:r>
      <w:r w:rsidR="00AE5C08" w:rsidRPr="00AE5C08">
        <w:rPr>
          <w:position w:val="6"/>
          <w:sz w:val="16"/>
        </w:rPr>
        <w:t>*</w:t>
      </w:r>
      <w:r w:rsidRPr="00AE5C08">
        <w:t xml:space="preserve">capital proceeds from a </w:t>
      </w:r>
      <w:r w:rsidR="00AE5C08" w:rsidRPr="00AE5C08">
        <w:rPr>
          <w:position w:val="6"/>
          <w:sz w:val="16"/>
        </w:rPr>
        <w:t>*</w:t>
      </w:r>
      <w:r w:rsidRPr="00AE5C08">
        <w:t>CGT event are reduced if:</w:t>
      </w:r>
    </w:p>
    <w:p w:rsidR="00AE4C6B" w:rsidRPr="00AE5C08" w:rsidRDefault="00AE4C6B" w:rsidP="00AE4C6B">
      <w:pPr>
        <w:pStyle w:val="paragraph"/>
      </w:pPr>
      <w:r w:rsidRPr="00AE5C08">
        <w:tab/>
        <w:t>(a)</w:t>
      </w:r>
      <w:r w:rsidRPr="00AE5C08">
        <w:tab/>
        <w:t xml:space="preserve">you are not likely to receive some or all (the </w:t>
      </w:r>
      <w:r w:rsidRPr="00AE5C08">
        <w:rPr>
          <w:b/>
          <w:i/>
        </w:rPr>
        <w:t>unpaid amount</w:t>
      </w:r>
      <w:r w:rsidRPr="00AE5C08">
        <w:t>) of those proceeds; and</w:t>
      </w:r>
    </w:p>
    <w:p w:rsidR="00AE4C6B" w:rsidRPr="00AE5C08" w:rsidRDefault="00AE4C6B" w:rsidP="00AE4C6B">
      <w:pPr>
        <w:pStyle w:val="paragraph"/>
      </w:pPr>
      <w:r w:rsidRPr="00AE5C08">
        <w:tab/>
        <w:t>(b)</w:t>
      </w:r>
      <w:r w:rsidRPr="00AE5C08">
        <w:tab/>
        <w:t xml:space="preserve">this is not because of anything you (or your </w:t>
      </w:r>
      <w:r w:rsidR="00AE5C08" w:rsidRPr="00AE5C08">
        <w:rPr>
          <w:position w:val="6"/>
          <w:sz w:val="16"/>
        </w:rPr>
        <w:t>*</w:t>
      </w:r>
      <w:r w:rsidRPr="00AE5C08">
        <w:t>associate) have done or omitted to do; and</w:t>
      </w:r>
    </w:p>
    <w:p w:rsidR="00AE4C6B" w:rsidRPr="00AE5C08" w:rsidRDefault="00AE4C6B" w:rsidP="00AE4C6B">
      <w:pPr>
        <w:pStyle w:val="paragraph"/>
      </w:pPr>
      <w:r w:rsidRPr="00AE5C08">
        <w:lastRenderedPageBreak/>
        <w:tab/>
        <w:t>(c)</w:t>
      </w:r>
      <w:r w:rsidRPr="00AE5C08">
        <w:tab/>
        <w:t>you took all reasonable steps to get the unpaid amount paid.</w:t>
      </w:r>
    </w:p>
    <w:p w:rsidR="00AE4C6B" w:rsidRPr="00AE5C08" w:rsidRDefault="00AE4C6B" w:rsidP="00193E6C">
      <w:pPr>
        <w:pStyle w:val="subsection"/>
      </w:pPr>
      <w:r w:rsidRPr="00AE5C08">
        <w:tab/>
      </w:r>
      <w:r w:rsidRPr="00AE5C08">
        <w:tab/>
      </w:r>
      <w:r w:rsidR="00DB0C10" w:rsidRPr="00AE5C08">
        <w:t>The capital proceeds are</w:t>
      </w:r>
      <w:r w:rsidRPr="00AE5C08">
        <w:t xml:space="preserve"> reduced by the unpaid amount.</w:t>
      </w:r>
    </w:p>
    <w:p w:rsidR="00AE4C6B" w:rsidRPr="00AE5C08" w:rsidRDefault="00AE4C6B" w:rsidP="00AE4C6B">
      <w:pPr>
        <w:pStyle w:val="notetext"/>
      </w:pPr>
      <w:r w:rsidRPr="00AE5C08">
        <w:t>Note:</w:t>
      </w:r>
      <w:r w:rsidRPr="00AE5C08">
        <w:tab/>
        <w:t>This rule exists because the general rules treat you as having received an amount when you are entitled to receive it.</w:t>
      </w:r>
    </w:p>
    <w:p w:rsidR="00AE4C6B" w:rsidRPr="00AE5C08" w:rsidRDefault="00AE4C6B" w:rsidP="00AE4C6B">
      <w:pPr>
        <w:pStyle w:val="notetext"/>
      </w:pPr>
      <w:r w:rsidRPr="00AE5C08">
        <w:t>Example</w:t>
      </w:r>
      <w:r w:rsidRPr="00AE5C08">
        <w:tab/>
        <w:t>You sell a painting to another entity for $5,000 (the capital proceeds). You agree to accept monthly instalments of $100.</w:t>
      </w:r>
    </w:p>
    <w:p w:rsidR="00AE4C6B" w:rsidRPr="00AE5C08" w:rsidRDefault="00AE4C6B" w:rsidP="00AE4C6B">
      <w:pPr>
        <w:pStyle w:val="notetext"/>
      </w:pPr>
      <w:r w:rsidRPr="00AE5C08">
        <w:tab/>
        <w:t>You receive $2,000, but then the other entity stops making payments. It becomes clear that you are not likely to receive the remaining $3,000. The capital proceeds are reduced to $2,000.</w:t>
      </w:r>
    </w:p>
    <w:p w:rsidR="00AE4C6B" w:rsidRPr="00AE5C08" w:rsidRDefault="00AE4C6B" w:rsidP="00193E6C">
      <w:pPr>
        <w:pStyle w:val="subsection"/>
      </w:pPr>
      <w:r w:rsidRPr="00AE5C08">
        <w:tab/>
        <w:t>(2)</w:t>
      </w:r>
      <w:r w:rsidRPr="00AE5C08">
        <w:tab/>
        <w:t>There is a further consequence if:</w:t>
      </w:r>
    </w:p>
    <w:p w:rsidR="00AE4C6B" w:rsidRPr="00AE5C08" w:rsidRDefault="00AE4C6B" w:rsidP="00AE4C6B">
      <w:pPr>
        <w:pStyle w:val="paragraph"/>
      </w:pPr>
      <w:r w:rsidRPr="00AE5C08">
        <w:tab/>
        <w:t>(a)</w:t>
      </w:r>
      <w:r w:rsidRPr="00AE5C08">
        <w:tab/>
        <w:t>those proceeds are reduced by the unpaid amount; but</w:t>
      </w:r>
    </w:p>
    <w:p w:rsidR="00AE4C6B" w:rsidRPr="00AE5C08" w:rsidRDefault="00AE4C6B" w:rsidP="00AE4C6B">
      <w:pPr>
        <w:pStyle w:val="paragraph"/>
      </w:pPr>
      <w:r w:rsidRPr="00AE5C08">
        <w:tab/>
        <w:t>(b)</w:t>
      </w:r>
      <w:r w:rsidRPr="00AE5C08">
        <w:tab/>
        <w:t>you later receive a part of that amount.</w:t>
      </w:r>
    </w:p>
    <w:p w:rsidR="00AE4C6B" w:rsidRPr="00AE5C08" w:rsidRDefault="00AE4C6B" w:rsidP="00520DE6">
      <w:pPr>
        <w:pStyle w:val="subsection"/>
      </w:pPr>
      <w:r w:rsidRPr="00AE5C08">
        <w:tab/>
      </w:r>
      <w:r w:rsidRPr="00AE5C08">
        <w:tab/>
        <w:t>Those proceeds are increased by that part.</w:t>
      </w:r>
    </w:p>
    <w:p w:rsidR="00AE4C6B" w:rsidRPr="00AE5C08" w:rsidRDefault="00AE4C6B" w:rsidP="00193E6C">
      <w:pPr>
        <w:pStyle w:val="subsection"/>
      </w:pPr>
      <w:r w:rsidRPr="00AE5C08">
        <w:tab/>
        <w:t>(3)</w:t>
      </w:r>
      <w:r w:rsidRPr="00AE5C08">
        <w:tab/>
        <w:t>This Part and Part</w:t>
      </w:r>
      <w:r w:rsidR="00AE5C08">
        <w:t> </w:t>
      </w:r>
      <w:r w:rsidRPr="00AE5C08">
        <w:t>3</w:t>
      </w:r>
      <w:r w:rsidR="00AE5C08">
        <w:noBreakHyphen/>
      </w:r>
      <w:r w:rsidRPr="00AE5C08">
        <w:t xml:space="preserve">3 apply to the debt owed to you (the unpaid amount) as if it were not a </w:t>
      </w:r>
      <w:r w:rsidR="00AE5C08" w:rsidRPr="00AE5C08">
        <w:rPr>
          <w:position w:val="6"/>
          <w:sz w:val="16"/>
        </w:rPr>
        <w:t>*</w:t>
      </w:r>
      <w:r w:rsidRPr="00AE5C08">
        <w:t>CGT asset.</w:t>
      </w:r>
    </w:p>
    <w:p w:rsidR="00AE4C6B" w:rsidRPr="00AE5C08" w:rsidRDefault="00AE4C6B" w:rsidP="00AE4C6B">
      <w:pPr>
        <w:pStyle w:val="ActHead5"/>
      </w:pPr>
      <w:bookmarkStart w:id="711" w:name="_Toc409170092"/>
      <w:r w:rsidRPr="00AE5C08">
        <w:rPr>
          <w:rStyle w:val="CharSectno"/>
        </w:rPr>
        <w:t>116</w:t>
      </w:r>
      <w:r w:rsidR="00AE5C08">
        <w:rPr>
          <w:rStyle w:val="CharSectno"/>
        </w:rPr>
        <w:noBreakHyphen/>
      </w:r>
      <w:r w:rsidRPr="00AE5C08">
        <w:rPr>
          <w:rStyle w:val="CharSectno"/>
        </w:rPr>
        <w:t>50</w:t>
      </w:r>
      <w:r w:rsidRPr="00AE5C08">
        <w:t xml:space="preserve">  Repaid rule: modification 4</w:t>
      </w:r>
      <w:bookmarkEnd w:id="711"/>
    </w:p>
    <w:p w:rsidR="00AE4C6B" w:rsidRPr="00AE5C08" w:rsidRDefault="00AE4C6B" w:rsidP="00193E6C">
      <w:pPr>
        <w:pStyle w:val="subsection"/>
      </w:pPr>
      <w:r w:rsidRPr="00AE5C08">
        <w:tab/>
        <w:t>(1)</w:t>
      </w:r>
      <w:r w:rsidRPr="00AE5C08">
        <w:tab/>
        <w:t xml:space="preserve">The </w:t>
      </w:r>
      <w:r w:rsidR="00AE5C08" w:rsidRPr="00AE5C08">
        <w:rPr>
          <w:position w:val="6"/>
          <w:sz w:val="16"/>
        </w:rPr>
        <w:t>*</w:t>
      </w:r>
      <w:r w:rsidRPr="00AE5C08">
        <w:t xml:space="preserve">capital proceeds from a </w:t>
      </w:r>
      <w:r w:rsidR="00AE5C08" w:rsidRPr="00AE5C08">
        <w:rPr>
          <w:position w:val="6"/>
          <w:sz w:val="16"/>
        </w:rPr>
        <w:t>*</w:t>
      </w:r>
      <w:r w:rsidRPr="00AE5C08">
        <w:t>CGT event are reduced by:</w:t>
      </w:r>
    </w:p>
    <w:p w:rsidR="00AE4C6B" w:rsidRPr="00AE5C08" w:rsidRDefault="00AE4C6B" w:rsidP="00AE4C6B">
      <w:pPr>
        <w:pStyle w:val="paragraph"/>
      </w:pPr>
      <w:r w:rsidRPr="00AE5C08">
        <w:tab/>
        <w:t>(a)</w:t>
      </w:r>
      <w:r w:rsidRPr="00AE5C08">
        <w:tab/>
        <w:t>any part of them that you repay; or</w:t>
      </w:r>
    </w:p>
    <w:p w:rsidR="00AE4C6B" w:rsidRPr="00AE5C08" w:rsidRDefault="00AE4C6B" w:rsidP="00AE4C6B">
      <w:pPr>
        <w:pStyle w:val="paragraph"/>
      </w:pPr>
      <w:r w:rsidRPr="00AE5C08">
        <w:tab/>
        <w:t>(b)</w:t>
      </w:r>
      <w:r w:rsidRPr="00AE5C08">
        <w:tab/>
        <w:t>any compensation you pay that can reasonably be regarded as a repayment of part of them.</w:t>
      </w:r>
    </w:p>
    <w:p w:rsidR="00AE4C6B" w:rsidRPr="00AE5C08" w:rsidRDefault="00AE4C6B" w:rsidP="00193E6C">
      <w:pPr>
        <w:pStyle w:val="subsection2"/>
      </w:pPr>
      <w:r w:rsidRPr="00AE5C08">
        <w:t xml:space="preserve">However, the </w:t>
      </w:r>
      <w:r w:rsidR="00DB0C10" w:rsidRPr="00AE5C08">
        <w:t>capital proceeds are not</w:t>
      </w:r>
      <w:r w:rsidRPr="00AE5C08">
        <w:t xml:space="preserve"> reduced by any part of the payment that you can deduct.</w:t>
      </w:r>
    </w:p>
    <w:p w:rsidR="00AE4C6B" w:rsidRPr="00AE5C08" w:rsidRDefault="00AE4C6B" w:rsidP="00607ED1">
      <w:pPr>
        <w:pStyle w:val="notetext"/>
        <w:keepNext/>
        <w:keepLines/>
      </w:pPr>
      <w:r w:rsidRPr="00AE5C08">
        <w:t>Example:</w:t>
      </w:r>
      <w:r w:rsidRPr="00AE5C08">
        <w:tab/>
        <w:t>You sell a block of land for $50,000 (the capital proceeds). The purchaser later finds out that you misrepresented a term in the contract. The purchaser sues you and the court orders you to pay $10,000 in damages to the purchaser.</w:t>
      </w:r>
    </w:p>
    <w:p w:rsidR="00AE4C6B" w:rsidRPr="00AE5C08" w:rsidRDefault="00AE4C6B" w:rsidP="00AE4C6B">
      <w:pPr>
        <w:pStyle w:val="notetext"/>
      </w:pPr>
      <w:r w:rsidRPr="00AE5C08">
        <w:tab/>
        <w:t>The capital proceeds are reduced by $10,000.</w:t>
      </w:r>
    </w:p>
    <w:p w:rsidR="00AE4C6B" w:rsidRPr="00AE5C08" w:rsidRDefault="00AE4C6B" w:rsidP="00193E6C">
      <w:pPr>
        <w:pStyle w:val="subsection"/>
      </w:pPr>
      <w:r w:rsidRPr="00AE5C08">
        <w:tab/>
        <w:t>(2)</w:t>
      </w:r>
      <w:r w:rsidRPr="00AE5C08">
        <w:tab/>
        <w:t>The payment can include giving property: see section</w:t>
      </w:r>
      <w:r w:rsidR="00AE5C08">
        <w:t> </w:t>
      </w:r>
      <w:r w:rsidRPr="00AE5C08">
        <w:t>103</w:t>
      </w:r>
      <w:r w:rsidR="00AE5C08">
        <w:noBreakHyphen/>
      </w:r>
      <w:r w:rsidRPr="00AE5C08">
        <w:t>5.</w:t>
      </w:r>
    </w:p>
    <w:p w:rsidR="00AE4C6B" w:rsidRPr="00AE5C08" w:rsidRDefault="00AE4C6B" w:rsidP="00AE4C6B">
      <w:pPr>
        <w:pStyle w:val="ActHead5"/>
      </w:pPr>
      <w:bookmarkStart w:id="712" w:name="_Toc409170093"/>
      <w:r w:rsidRPr="00AE5C08">
        <w:rPr>
          <w:rStyle w:val="CharSectno"/>
        </w:rPr>
        <w:lastRenderedPageBreak/>
        <w:t>116</w:t>
      </w:r>
      <w:r w:rsidR="00AE5C08">
        <w:rPr>
          <w:rStyle w:val="CharSectno"/>
        </w:rPr>
        <w:noBreakHyphen/>
      </w:r>
      <w:r w:rsidRPr="00AE5C08">
        <w:rPr>
          <w:rStyle w:val="CharSectno"/>
        </w:rPr>
        <w:t>55</w:t>
      </w:r>
      <w:r w:rsidRPr="00AE5C08">
        <w:t xml:space="preserve">  Assumption of liability rule: modification 5</w:t>
      </w:r>
      <w:bookmarkEnd w:id="712"/>
    </w:p>
    <w:p w:rsidR="00AE4C6B" w:rsidRPr="00AE5C08" w:rsidRDefault="00AE4C6B" w:rsidP="00193E6C">
      <w:pPr>
        <w:pStyle w:val="subsection"/>
      </w:pPr>
      <w:r w:rsidRPr="00AE5C08">
        <w:tab/>
      </w:r>
      <w:r w:rsidRPr="00AE5C08">
        <w:tab/>
        <w:t xml:space="preserve">The </w:t>
      </w:r>
      <w:r w:rsidR="00AE5C08" w:rsidRPr="00AE5C08">
        <w:rPr>
          <w:position w:val="6"/>
          <w:sz w:val="16"/>
        </w:rPr>
        <w:t>*</w:t>
      </w:r>
      <w:r w:rsidRPr="00AE5C08">
        <w:t xml:space="preserve">capital proceeds from a </w:t>
      </w:r>
      <w:r w:rsidR="00AE5C08" w:rsidRPr="00AE5C08">
        <w:rPr>
          <w:position w:val="6"/>
          <w:sz w:val="16"/>
        </w:rPr>
        <w:t>*</w:t>
      </w:r>
      <w:r w:rsidRPr="00AE5C08">
        <w:t xml:space="preserve">CGT event are increased if another entity </w:t>
      </w:r>
      <w:r w:rsidR="00AE5C08" w:rsidRPr="00AE5C08">
        <w:rPr>
          <w:position w:val="6"/>
          <w:sz w:val="16"/>
        </w:rPr>
        <w:t>*</w:t>
      </w:r>
      <w:r w:rsidRPr="00AE5C08">
        <w:t xml:space="preserve">acquires the </w:t>
      </w:r>
      <w:r w:rsidR="00AE5C08" w:rsidRPr="00AE5C08">
        <w:rPr>
          <w:position w:val="6"/>
          <w:sz w:val="16"/>
        </w:rPr>
        <w:t>*</w:t>
      </w:r>
      <w:r w:rsidRPr="00AE5C08">
        <w:t>CGT asset (the subject of the event) subject to a liability by way of security over the asset.</w:t>
      </w:r>
    </w:p>
    <w:p w:rsidR="00AE4C6B" w:rsidRPr="00AE5C08" w:rsidRDefault="00AE4C6B" w:rsidP="00193E6C">
      <w:pPr>
        <w:pStyle w:val="subsection"/>
      </w:pPr>
      <w:r w:rsidRPr="00AE5C08">
        <w:tab/>
      </w:r>
      <w:r w:rsidRPr="00AE5C08">
        <w:tab/>
        <w:t>They are increased by the amount of the liability the other entity assumes.</w:t>
      </w:r>
    </w:p>
    <w:p w:rsidR="00AE4C6B" w:rsidRPr="00AE5C08" w:rsidRDefault="00AE4C6B" w:rsidP="00AE4C6B">
      <w:pPr>
        <w:pStyle w:val="notetext"/>
      </w:pPr>
      <w:r w:rsidRPr="00AE5C08">
        <w:t>Example:</w:t>
      </w:r>
      <w:r w:rsidRPr="00AE5C08">
        <w:tab/>
        <w:t>You sell land for $150,000. You receive $50,000 (the capital proceeds) and the buyer becomes responsible for a $100,000 liability under an outstanding mortgage. The capital proceeds are increased by $100,000 to $150,000.</w:t>
      </w:r>
    </w:p>
    <w:p w:rsidR="0041014C" w:rsidRPr="00AE5C08" w:rsidRDefault="0041014C" w:rsidP="0041014C">
      <w:pPr>
        <w:pStyle w:val="ActHead5"/>
      </w:pPr>
      <w:bookmarkStart w:id="713" w:name="_Toc409170094"/>
      <w:r w:rsidRPr="00AE5C08">
        <w:rPr>
          <w:rStyle w:val="CharSectno"/>
        </w:rPr>
        <w:t>116</w:t>
      </w:r>
      <w:r w:rsidR="00AE5C08">
        <w:rPr>
          <w:rStyle w:val="CharSectno"/>
        </w:rPr>
        <w:noBreakHyphen/>
      </w:r>
      <w:r w:rsidRPr="00AE5C08">
        <w:rPr>
          <w:rStyle w:val="CharSectno"/>
        </w:rPr>
        <w:t>60</w:t>
      </w:r>
      <w:r w:rsidRPr="00AE5C08">
        <w:t xml:space="preserve">  Misappropriation rule: modification 6</w:t>
      </w:r>
      <w:bookmarkEnd w:id="713"/>
    </w:p>
    <w:p w:rsidR="0041014C" w:rsidRPr="00AE5C08" w:rsidRDefault="0041014C" w:rsidP="0041014C">
      <w:pPr>
        <w:pStyle w:val="subsection"/>
      </w:pPr>
      <w:r w:rsidRPr="00AE5C08">
        <w:tab/>
        <w:t>(1)</w:t>
      </w:r>
      <w:r w:rsidRPr="00AE5C08">
        <w:tab/>
        <w:t xml:space="preserve">The </w:t>
      </w:r>
      <w:r w:rsidR="00AE5C08" w:rsidRPr="00AE5C08">
        <w:rPr>
          <w:position w:val="6"/>
          <w:sz w:val="16"/>
        </w:rPr>
        <w:t>*</w:t>
      </w:r>
      <w:r w:rsidRPr="00AE5C08">
        <w:t xml:space="preserve">capital proceeds from a </w:t>
      </w:r>
      <w:r w:rsidR="00AE5C08" w:rsidRPr="00AE5C08">
        <w:rPr>
          <w:position w:val="6"/>
          <w:sz w:val="16"/>
        </w:rPr>
        <w:t>*</w:t>
      </w:r>
      <w:r w:rsidRPr="00AE5C08">
        <w:t xml:space="preserve">CGT event are reduced if your employee or </w:t>
      </w:r>
      <w:r w:rsidR="00AE5C08" w:rsidRPr="00AE5C08">
        <w:rPr>
          <w:position w:val="6"/>
          <w:sz w:val="16"/>
        </w:rPr>
        <w:t>*</w:t>
      </w:r>
      <w:r w:rsidRPr="00AE5C08">
        <w:t>agent misappropriates (whether by theft, embezzlement, larceny or otherwise) all or part of those proceeds.</w:t>
      </w:r>
    </w:p>
    <w:p w:rsidR="0041014C" w:rsidRPr="00AE5C08" w:rsidRDefault="0041014C" w:rsidP="0041014C">
      <w:pPr>
        <w:pStyle w:val="notetext"/>
      </w:pPr>
      <w:r w:rsidRPr="00AE5C08">
        <w:t>Note:</w:t>
      </w:r>
      <w:r w:rsidRPr="00AE5C08">
        <w:tab/>
        <w:t>This rule exists because the general rules treat you as having received an amount when you are entitled to receive it.</w:t>
      </w:r>
    </w:p>
    <w:p w:rsidR="0041014C" w:rsidRPr="00AE5C08" w:rsidRDefault="0041014C" w:rsidP="0041014C">
      <w:pPr>
        <w:pStyle w:val="subsection"/>
      </w:pPr>
      <w:r w:rsidRPr="00AE5C08">
        <w:tab/>
        <w:t>(2)</w:t>
      </w:r>
      <w:r w:rsidRPr="00AE5C08">
        <w:tab/>
        <w:t xml:space="preserve">The </w:t>
      </w:r>
      <w:r w:rsidR="00AE5C08" w:rsidRPr="00AE5C08">
        <w:rPr>
          <w:position w:val="6"/>
          <w:sz w:val="16"/>
        </w:rPr>
        <w:t>*</w:t>
      </w:r>
      <w:r w:rsidRPr="00AE5C08">
        <w:t>capital proceeds are reduced by the amount misappropriated.</w:t>
      </w:r>
    </w:p>
    <w:p w:rsidR="0041014C" w:rsidRPr="00AE5C08" w:rsidRDefault="0041014C" w:rsidP="00F743A7">
      <w:pPr>
        <w:pStyle w:val="subsection"/>
        <w:keepNext/>
        <w:keepLines/>
      </w:pPr>
      <w:r w:rsidRPr="00AE5C08">
        <w:tab/>
        <w:t>(3)</w:t>
      </w:r>
      <w:r w:rsidRPr="00AE5C08">
        <w:tab/>
        <w:t>There is a further consequence if:</w:t>
      </w:r>
    </w:p>
    <w:p w:rsidR="0041014C" w:rsidRPr="00AE5C08" w:rsidRDefault="0041014C" w:rsidP="0041014C">
      <w:pPr>
        <w:pStyle w:val="paragraph"/>
      </w:pPr>
      <w:r w:rsidRPr="00AE5C08">
        <w:tab/>
        <w:t>(a)</w:t>
      </w:r>
      <w:r w:rsidRPr="00AE5C08">
        <w:tab/>
        <w:t>those proceeds are reduced by the amount misappropriated; and</w:t>
      </w:r>
    </w:p>
    <w:p w:rsidR="0041014C" w:rsidRPr="00AE5C08" w:rsidRDefault="0041014C" w:rsidP="0041014C">
      <w:pPr>
        <w:pStyle w:val="paragraph"/>
      </w:pPr>
      <w:r w:rsidRPr="00AE5C08">
        <w:tab/>
        <w:t>(b)</w:t>
      </w:r>
      <w:r w:rsidRPr="00AE5C08">
        <w:tab/>
        <w:t xml:space="preserve">you later receive an amount as </w:t>
      </w:r>
      <w:r w:rsidR="00AE5C08" w:rsidRPr="00AE5C08">
        <w:rPr>
          <w:position w:val="6"/>
          <w:sz w:val="16"/>
        </w:rPr>
        <w:t>*</w:t>
      </w:r>
      <w:r w:rsidRPr="00AE5C08">
        <w:t>recoupment of all or part of the amount misappropriated.</w:t>
      </w:r>
    </w:p>
    <w:p w:rsidR="0041014C" w:rsidRPr="00AE5C08" w:rsidRDefault="0041014C" w:rsidP="0041014C">
      <w:pPr>
        <w:pStyle w:val="subsection2"/>
      </w:pPr>
      <w:r w:rsidRPr="00AE5C08">
        <w:t>Those proceeds are increased by the amount received.</w:t>
      </w:r>
    </w:p>
    <w:p w:rsidR="0041014C" w:rsidRPr="00AE5C08" w:rsidRDefault="0041014C" w:rsidP="0041014C">
      <w:pPr>
        <w:pStyle w:val="subsection"/>
      </w:pPr>
      <w:r w:rsidRPr="00AE5C08">
        <w:tab/>
        <w:t>(4)</w:t>
      </w:r>
      <w:r w:rsidRPr="00AE5C08">
        <w:tab/>
        <w:t>This Part and Part</w:t>
      </w:r>
      <w:r w:rsidR="00AE5C08">
        <w:t> </w:t>
      </w:r>
      <w:r w:rsidRPr="00AE5C08">
        <w:t>3</w:t>
      </w:r>
      <w:r w:rsidR="00AE5C08">
        <w:noBreakHyphen/>
      </w:r>
      <w:r w:rsidRPr="00AE5C08">
        <w:t xml:space="preserve">3 apply to the debt owed to you (the amount misappropriated) as if it were not a </w:t>
      </w:r>
      <w:r w:rsidR="00AE5C08" w:rsidRPr="00AE5C08">
        <w:rPr>
          <w:position w:val="6"/>
          <w:sz w:val="16"/>
        </w:rPr>
        <w:t>*</w:t>
      </w:r>
      <w:r w:rsidRPr="00AE5C08">
        <w:t>CGT asset.</w:t>
      </w:r>
    </w:p>
    <w:p w:rsidR="0041014C" w:rsidRPr="00AE5C08" w:rsidRDefault="0041014C" w:rsidP="0041014C">
      <w:pPr>
        <w:pStyle w:val="subsection"/>
      </w:pPr>
      <w:r w:rsidRPr="00AE5C08">
        <w:tab/>
        <w:t>(5)</w:t>
      </w:r>
      <w:r w:rsidRPr="00AE5C08">
        <w:tab/>
        <w:t>Section</w:t>
      </w:r>
      <w:r w:rsidR="00AE5C08">
        <w:t> </w:t>
      </w:r>
      <w:r w:rsidRPr="00AE5C08">
        <w:t xml:space="preserve">170 of the </w:t>
      </w:r>
      <w:r w:rsidRPr="00AE5C08">
        <w:rPr>
          <w:i/>
        </w:rPr>
        <w:t>Income Tax Assessment Act 1936</w:t>
      </w:r>
      <w:r w:rsidRPr="00AE5C08">
        <w:t xml:space="preserve"> does not prevent the amendment of an assessment for the purposes of giving effect to this section for an income year if:</w:t>
      </w:r>
    </w:p>
    <w:p w:rsidR="0041014C" w:rsidRPr="00AE5C08" w:rsidRDefault="0041014C" w:rsidP="0041014C">
      <w:pPr>
        <w:pStyle w:val="paragraph"/>
      </w:pPr>
      <w:r w:rsidRPr="00AE5C08">
        <w:tab/>
        <w:t>(a)</w:t>
      </w:r>
      <w:r w:rsidRPr="00AE5C08">
        <w:tab/>
        <w:t xml:space="preserve">you discover the misappropriation, or you receive an amount as </w:t>
      </w:r>
      <w:r w:rsidR="00AE5C08" w:rsidRPr="00AE5C08">
        <w:rPr>
          <w:position w:val="6"/>
          <w:sz w:val="16"/>
        </w:rPr>
        <w:t>*</w:t>
      </w:r>
      <w:r w:rsidRPr="00AE5C08">
        <w:t xml:space="preserve">recoupment of all or part of the amount misappropriated, </w:t>
      </w:r>
      <w:r w:rsidRPr="00AE5C08">
        <w:lastRenderedPageBreak/>
        <w:t xml:space="preserve">after you lodged your </w:t>
      </w:r>
      <w:r w:rsidR="00AE5C08" w:rsidRPr="00AE5C08">
        <w:rPr>
          <w:position w:val="6"/>
          <w:sz w:val="16"/>
        </w:rPr>
        <w:t>*</w:t>
      </w:r>
      <w:r w:rsidRPr="00AE5C08">
        <w:t>income tax return for the income year; and</w:t>
      </w:r>
    </w:p>
    <w:p w:rsidR="0041014C" w:rsidRPr="00AE5C08" w:rsidRDefault="0041014C" w:rsidP="0041014C">
      <w:pPr>
        <w:pStyle w:val="paragraph"/>
      </w:pPr>
      <w:r w:rsidRPr="00AE5C08">
        <w:tab/>
        <w:t>(b)</w:t>
      </w:r>
      <w:r w:rsidRPr="00AE5C08">
        <w:tab/>
        <w:t>the amendment is made at any time during the period of 4 years starting immediately after you discover the misappropriation or receive the amount.</w:t>
      </w:r>
    </w:p>
    <w:p w:rsidR="00AE4C6B" w:rsidRPr="00AE5C08" w:rsidRDefault="00AE4C6B" w:rsidP="00AE4C6B">
      <w:pPr>
        <w:pStyle w:val="ActHead4"/>
      </w:pPr>
      <w:bookmarkStart w:id="714" w:name="_Toc409170095"/>
      <w:r w:rsidRPr="00AE5C08">
        <w:t>Special rules</w:t>
      </w:r>
      <w:bookmarkEnd w:id="714"/>
    </w:p>
    <w:p w:rsidR="005C2D2A" w:rsidRPr="00AE5C08" w:rsidRDefault="005C2D2A" w:rsidP="005C2D2A">
      <w:pPr>
        <w:pStyle w:val="ActHead5"/>
      </w:pPr>
      <w:bookmarkStart w:id="715" w:name="_Toc409170096"/>
      <w:r w:rsidRPr="00AE5C08">
        <w:rPr>
          <w:rStyle w:val="CharSectno"/>
        </w:rPr>
        <w:t>116</w:t>
      </w:r>
      <w:r w:rsidR="00AE5C08">
        <w:rPr>
          <w:rStyle w:val="CharSectno"/>
        </w:rPr>
        <w:noBreakHyphen/>
      </w:r>
      <w:r w:rsidRPr="00AE5C08">
        <w:rPr>
          <w:rStyle w:val="CharSectno"/>
        </w:rPr>
        <w:t>65</w:t>
      </w:r>
      <w:r w:rsidRPr="00AE5C08">
        <w:t xml:space="preserve">  Disposal etc. of a CGT asset the subject of an option</w:t>
      </w:r>
      <w:bookmarkEnd w:id="715"/>
    </w:p>
    <w:p w:rsidR="005C2D2A" w:rsidRPr="00AE5C08" w:rsidRDefault="005C2D2A" w:rsidP="005C2D2A">
      <w:pPr>
        <w:pStyle w:val="subsection"/>
      </w:pPr>
      <w:r w:rsidRPr="00AE5C08">
        <w:tab/>
        <w:t>(1)</w:t>
      </w:r>
      <w:r w:rsidRPr="00AE5C08">
        <w:tab/>
        <w:t>This section applies if:</w:t>
      </w:r>
    </w:p>
    <w:p w:rsidR="005C2D2A" w:rsidRPr="00AE5C08" w:rsidRDefault="005C2D2A" w:rsidP="005C2D2A">
      <w:pPr>
        <w:pStyle w:val="paragraph"/>
      </w:pPr>
      <w:r w:rsidRPr="00AE5C08">
        <w:tab/>
        <w:t>(a)</w:t>
      </w:r>
      <w:r w:rsidRPr="00AE5C08">
        <w:tab/>
        <w:t xml:space="preserve">you granted, renewed or extended an option to create (including grant or issue) or </w:t>
      </w:r>
      <w:r w:rsidR="00AE5C08" w:rsidRPr="00AE5C08">
        <w:rPr>
          <w:position w:val="6"/>
          <w:sz w:val="16"/>
        </w:rPr>
        <w:t>*</w:t>
      </w:r>
      <w:r w:rsidRPr="00AE5C08">
        <w:t xml:space="preserve">dispose of a </w:t>
      </w:r>
      <w:r w:rsidR="00AE5C08" w:rsidRPr="00AE5C08">
        <w:rPr>
          <w:position w:val="6"/>
          <w:sz w:val="16"/>
        </w:rPr>
        <w:t>*</w:t>
      </w:r>
      <w:r w:rsidRPr="00AE5C08">
        <w:t>CGT asset; and</w:t>
      </w:r>
    </w:p>
    <w:p w:rsidR="005C2D2A" w:rsidRPr="00AE5C08" w:rsidRDefault="005C2D2A" w:rsidP="005C2D2A">
      <w:pPr>
        <w:pStyle w:val="paragraph"/>
      </w:pPr>
      <w:r w:rsidRPr="00AE5C08">
        <w:tab/>
        <w:t>(b)</w:t>
      </w:r>
      <w:r w:rsidRPr="00AE5C08">
        <w:tab/>
        <w:t>another entity exercises the option; and</w:t>
      </w:r>
    </w:p>
    <w:p w:rsidR="005C2D2A" w:rsidRPr="00AE5C08" w:rsidRDefault="005C2D2A" w:rsidP="005C2D2A">
      <w:pPr>
        <w:pStyle w:val="paragraph"/>
      </w:pPr>
      <w:r w:rsidRPr="00AE5C08">
        <w:tab/>
        <w:t>(c)</w:t>
      </w:r>
      <w:r w:rsidRPr="00AE5C08">
        <w:tab/>
        <w:t>because of the exercise of the option, you create (including grant or issue) or dispose of the CGT asset.</w:t>
      </w:r>
    </w:p>
    <w:p w:rsidR="005C2D2A" w:rsidRPr="00AE5C08" w:rsidRDefault="005C2D2A" w:rsidP="005C2D2A">
      <w:pPr>
        <w:pStyle w:val="subsection"/>
      </w:pPr>
      <w:r w:rsidRPr="00AE5C08">
        <w:tab/>
        <w:t>(2)</w:t>
      </w:r>
      <w:r w:rsidRPr="00AE5C08">
        <w:tab/>
        <w:t xml:space="preserve">The </w:t>
      </w:r>
      <w:r w:rsidR="00AE5C08" w:rsidRPr="00AE5C08">
        <w:rPr>
          <w:position w:val="6"/>
          <w:sz w:val="16"/>
        </w:rPr>
        <w:t>*</w:t>
      </w:r>
      <w:r w:rsidRPr="00AE5C08">
        <w:t>capital proceeds from the creation (including grant or issue) or disposal include any payment you received for granting, renewing or extending the option.</w:t>
      </w:r>
    </w:p>
    <w:p w:rsidR="005C2D2A" w:rsidRPr="00AE5C08" w:rsidRDefault="005C2D2A" w:rsidP="005C2D2A">
      <w:pPr>
        <w:pStyle w:val="subsection"/>
      </w:pPr>
      <w:r w:rsidRPr="00AE5C08">
        <w:tab/>
        <w:t>(3)</w:t>
      </w:r>
      <w:r w:rsidRPr="00AE5C08">
        <w:tab/>
        <w:t>The payment can include giving property: see section</w:t>
      </w:r>
      <w:r w:rsidR="00AE5C08">
        <w:t> </w:t>
      </w:r>
      <w:r w:rsidRPr="00AE5C08">
        <w:t>103</w:t>
      </w:r>
      <w:r w:rsidR="00AE5C08">
        <w:noBreakHyphen/>
      </w:r>
      <w:r w:rsidRPr="00AE5C08">
        <w:t>5.</w:t>
      </w:r>
    </w:p>
    <w:p w:rsidR="00294285" w:rsidRPr="00AE5C08" w:rsidRDefault="00294285" w:rsidP="00294285">
      <w:pPr>
        <w:pStyle w:val="ActHead5"/>
      </w:pPr>
      <w:bookmarkStart w:id="716" w:name="_Toc409170097"/>
      <w:r w:rsidRPr="00AE5C08">
        <w:rPr>
          <w:rStyle w:val="CharSectno"/>
        </w:rPr>
        <w:t>116</w:t>
      </w:r>
      <w:r w:rsidR="00AE5C08">
        <w:rPr>
          <w:rStyle w:val="CharSectno"/>
        </w:rPr>
        <w:noBreakHyphen/>
      </w:r>
      <w:r w:rsidRPr="00AE5C08">
        <w:rPr>
          <w:rStyle w:val="CharSectno"/>
        </w:rPr>
        <w:t>70</w:t>
      </w:r>
      <w:r w:rsidRPr="00AE5C08">
        <w:t xml:space="preserve">  Option requiring both acquisition and disposal etc.</w:t>
      </w:r>
      <w:bookmarkEnd w:id="716"/>
    </w:p>
    <w:p w:rsidR="00294285" w:rsidRPr="00AE5C08" w:rsidRDefault="00294285" w:rsidP="00294285">
      <w:pPr>
        <w:pStyle w:val="subsection"/>
      </w:pPr>
      <w:r w:rsidRPr="00AE5C08">
        <w:tab/>
        <w:t>(1)</w:t>
      </w:r>
      <w:r w:rsidRPr="00AE5C08">
        <w:tab/>
        <w:t>This section applies if:</w:t>
      </w:r>
    </w:p>
    <w:p w:rsidR="00294285" w:rsidRPr="00AE5C08" w:rsidRDefault="00294285" w:rsidP="00294285">
      <w:pPr>
        <w:pStyle w:val="paragraph"/>
      </w:pPr>
      <w:r w:rsidRPr="00AE5C08">
        <w:tab/>
        <w:t>(a)</w:t>
      </w:r>
      <w:r w:rsidRPr="00AE5C08">
        <w:tab/>
        <w:t>you granted, renewed or extended an option; and</w:t>
      </w:r>
    </w:p>
    <w:p w:rsidR="00294285" w:rsidRPr="00AE5C08" w:rsidRDefault="00294285" w:rsidP="00294285">
      <w:pPr>
        <w:pStyle w:val="paragraph"/>
      </w:pPr>
      <w:r w:rsidRPr="00AE5C08">
        <w:tab/>
        <w:t>(b)</w:t>
      </w:r>
      <w:r w:rsidRPr="00AE5C08">
        <w:tab/>
        <w:t xml:space="preserve">the option requires you both to </w:t>
      </w:r>
      <w:r w:rsidR="00AE5C08" w:rsidRPr="00AE5C08">
        <w:rPr>
          <w:position w:val="6"/>
          <w:sz w:val="16"/>
        </w:rPr>
        <w:t>*</w:t>
      </w:r>
      <w:r w:rsidRPr="00AE5C08">
        <w:t xml:space="preserve">acquire, and to create (including grant or issue) or </w:t>
      </w:r>
      <w:r w:rsidR="00AE5C08" w:rsidRPr="00AE5C08">
        <w:rPr>
          <w:position w:val="6"/>
          <w:sz w:val="16"/>
        </w:rPr>
        <w:t>*</w:t>
      </w:r>
      <w:r w:rsidRPr="00AE5C08">
        <w:t xml:space="preserve">dispose of, a </w:t>
      </w:r>
      <w:r w:rsidR="00AE5C08" w:rsidRPr="00AE5C08">
        <w:rPr>
          <w:position w:val="6"/>
          <w:sz w:val="16"/>
        </w:rPr>
        <w:t>*</w:t>
      </w:r>
      <w:r w:rsidRPr="00AE5C08">
        <w:t>CGT asset.</w:t>
      </w:r>
    </w:p>
    <w:p w:rsidR="00294285" w:rsidRPr="00AE5C08" w:rsidRDefault="00294285" w:rsidP="00294285">
      <w:pPr>
        <w:pStyle w:val="subsection"/>
      </w:pPr>
      <w:r w:rsidRPr="00AE5C08">
        <w:tab/>
        <w:t>(2)</w:t>
      </w:r>
      <w:r w:rsidRPr="00AE5C08">
        <w:tab/>
        <w:t xml:space="preserve">The option is treated as 2 separate options and half of the </w:t>
      </w:r>
      <w:r w:rsidR="00AE5C08" w:rsidRPr="00AE5C08">
        <w:rPr>
          <w:position w:val="6"/>
          <w:sz w:val="16"/>
        </w:rPr>
        <w:t>*</w:t>
      </w:r>
      <w:r w:rsidRPr="00AE5C08">
        <w:t>capital proceeds from the grant, renewal or extension is attributed to each option.</w:t>
      </w:r>
    </w:p>
    <w:p w:rsidR="00AE4C6B" w:rsidRPr="00AE5C08" w:rsidRDefault="00AE4C6B" w:rsidP="00AE4C6B">
      <w:pPr>
        <w:pStyle w:val="ActHead5"/>
      </w:pPr>
      <w:bookmarkStart w:id="717" w:name="_Toc409170098"/>
      <w:r w:rsidRPr="00AE5C08">
        <w:rPr>
          <w:rStyle w:val="CharSectno"/>
        </w:rPr>
        <w:t>116</w:t>
      </w:r>
      <w:r w:rsidR="00AE5C08">
        <w:rPr>
          <w:rStyle w:val="CharSectno"/>
        </w:rPr>
        <w:noBreakHyphen/>
      </w:r>
      <w:r w:rsidRPr="00AE5C08">
        <w:rPr>
          <w:rStyle w:val="CharSectno"/>
        </w:rPr>
        <w:t>75</w:t>
      </w:r>
      <w:r w:rsidRPr="00AE5C08">
        <w:t xml:space="preserve">  Special rule for CGT event happening to a lease</w:t>
      </w:r>
      <w:bookmarkEnd w:id="717"/>
    </w:p>
    <w:p w:rsidR="00AE4C6B" w:rsidRPr="00AE5C08" w:rsidRDefault="00AE4C6B" w:rsidP="00193E6C">
      <w:pPr>
        <w:pStyle w:val="subsection"/>
      </w:pPr>
      <w:r w:rsidRPr="00AE5C08">
        <w:tab/>
      </w:r>
      <w:r w:rsidRPr="00AE5C08">
        <w:tab/>
        <w:t xml:space="preserve">The </w:t>
      </w:r>
      <w:r w:rsidR="00AE5C08" w:rsidRPr="00AE5C08">
        <w:rPr>
          <w:position w:val="6"/>
          <w:sz w:val="16"/>
        </w:rPr>
        <w:t>*</w:t>
      </w:r>
      <w:r w:rsidRPr="00AE5C08">
        <w:t xml:space="preserve">capital proceeds from the expiry, surrender or forfeiture of a lease include any payment (because of the lease ending) by the </w:t>
      </w:r>
      <w:r w:rsidRPr="00AE5C08">
        <w:lastRenderedPageBreak/>
        <w:t>lessor to the lessee for expenditure of a capital nature incurred by the lessee in making improvements to the leased property.</w:t>
      </w:r>
    </w:p>
    <w:p w:rsidR="00AE4C6B" w:rsidRPr="00AE5C08" w:rsidRDefault="00AE4C6B" w:rsidP="00193E6C">
      <w:pPr>
        <w:pStyle w:val="subsection"/>
      </w:pPr>
      <w:r w:rsidRPr="00AE5C08">
        <w:tab/>
      </w:r>
      <w:r w:rsidRPr="00AE5C08">
        <w:tab/>
        <w:t>The payment or expenditure can include giving property: see section</w:t>
      </w:r>
      <w:r w:rsidR="00AE5C08">
        <w:t> </w:t>
      </w:r>
      <w:r w:rsidRPr="00AE5C08">
        <w:t>103</w:t>
      </w:r>
      <w:r w:rsidR="00AE5C08">
        <w:noBreakHyphen/>
      </w:r>
      <w:r w:rsidRPr="00AE5C08">
        <w:t>5.</w:t>
      </w:r>
    </w:p>
    <w:p w:rsidR="00AE4C6B" w:rsidRPr="00AE5C08" w:rsidRDefault="00AE4C6B" w:rsidP="00AE4C6B">
      <w:pPr>
        <w:pStyle w:val="ActHead5"/>
      </w:pPr>
      <w:bookmarkStart w:id="718" w:name="_Toc409170099"/>
      <w:r w:rsidRPr="00AE5C08">
        <w:rPr>
          <w:rStyle w:val="CharSectno"/>
        </w:rPr>
        <w:t>116</w:t>
      </w:r>
      <w:r w:rsidR="00AE5C08">
        <w:rPr>
          <w:rStyle w:val="CharSectno"/>
        </w:rPr>
        <w:noBreakHyphen/>
      </w:r>
      <w:r w:rsidRPr="00AE5C08">
        <w:rPr>
          <w:rStyle w:val="CharSectno"/>
        </w:rPr>
        <w:t>80</w:t>
      </w:r>
      <w:r w:rsidRPr="00AE5C08">
        <w:t xml:space="preserve">  Special rule if CGT asset is shares or an interest in a trust</w:t>
      </w:r>
      <w:bookmarkEnd w:id="718"/>
    </w:p>
    <w:p w:rsidR="00AE4C6B" w:rsidRPr="00AE5C08" w:rsidRDefault="00AE4C6B" w:rsidP="00193E6C">
      <w:pPr>
        <w:pStyle w:val="subsection"/>
      </w:pPr>
      <w:r w:rsidRPr="00AE5C08">
        <w:tab/>
        <w:t>(1)</w:t>
      </w:r>
      <w:r w:rsidRPr="00AE5C08">
        <w:tab/>
        <w:t>This section sets out what happens if:</w:t>
      </w:r>
    </w:p>
    <w:p w:rsidR="00AE4C6B" w:rsidRPr="00AE5C08" w:rsidRDefault="00AE4C6B" w:rsidP="00AE4C6B">
      <w:pPr>
        <w:pStyle w:val="paragraph"/>
      </w:pPr>
      <w:r w:rsidRPr="00AE5C08">
        <w:tab/>
        <w:t>(a)</w:t>
      </w:r>
      <w:r w:rsidRPr="00AE5C08">
        <w:tab/>
        <w:t xml:space="preserve">there is a fall in the </w:t>
      </w:r>
      <w:r w:rsidR="00AE5C08" w:rsidRPr="00AE5C08">
        <w:rPr>
          <w:position w:val="6"/>
          <w:sz w:val="16"/>
        </w:rPr>
        <w:t>*</w:t>
      </w:r>
      <w:r w:rsidRPr="00AE5C08">
        <w:t xml:space="preserve">market value of a </w:t>
      </w:r>
      <w:r w:rsidR="00AE5C08" w:rsidRPr="00AE5C08">
        <w:rPr>
          <w:position w:val="6"/>
          <w:sz w:val="16"/>
        </w:rPr>
        <w:t>*</w:t>
      </w:r>
      <w:r w:rsidRPr="00AE5C08">
        <w:t xml:space="preserve">personal use asset (other than a car, motor cycle or similar vehicle) or a </w:t>
      </w:r>
      <w:r w:rsidR="00AE5C08" w:rsidRPr="00AE5C08">
        <w:rPr>
          <w:position w:val="6"/>
          <w:sz w:val="16"/>
        </w:rPr>
        <w:t>*</w:t>
      </w:r>
      <w:r w:rsidRPr="00AE5C08">
        <w:t>collectable of a company or trust; and</w:t>
      </w:r>
    </w:p>
    <w:p w:rsidR="00AE4C6B" w:rsidRPr="00AE5C08" w:rsidRDefault="00AE4C6B" w:rsidP="00AE4C6B">
      <w:pPr>
        <w:pStyle w:val="paragraph"/>
      </w:pPr>
      <w:r w:rsidRPr="00AE5C08">
        <w:tab/>
        <w:t>(b)</w:t>
      </w:r>
      <w:r w:rsidRPr="00AE5C08">
        <w:tab/>
      </w:r>
      <w:r w:rsidR="00AE5C08" w:rsidRPr="00AE5C08">
        <w:rPr>
          <w:position w:val="6"/>
          <w:sz w:val="16"/>
        </w:rPr>
        <w:t>*</w:t>
      </w:r>
      <w:r w:rsidRPr="00AE5C08">
        <w:t>CGT event A1, C2 or E8 happens to:</w:t>
      </w:r>
    </w:p>
    <w:p w:rsidR="00AE4C6B" w:rsidRPr="00AE5C08" w:rsidRDefault="00AE4C6B" w:rsidP="00AE4C6B">
      <w:pPr>
        <w:pStyle w:val="paragraphsub"/>
      </w:pPr>
      <w:r w:rsidRPr="00AE5C08">
        <w:tab/>
        <w:t>(i)</w:t>
      </w:r>
      <w:r w:rsidRPr="00AE5C08">
        <w:tab/>
      </w:r>
      <w:r w:rsidR="00AE5C08" w:rsidRPr="00AE5C08">
        <w:rPr>
          <w:position w:val="6"/>
          <w:sz w:val="16"/>
        </w:rPr>
        <w:t>*</w:t>
      </w:r>
      <w:r w:rsidRPr="00AE5C08">
        <w:t xml:space="preserve">shares you own in the company (or in a company that is a member of the same </w:t>
      </w:r>
      <w:r w:rsidR="00AE5C08" w:rsidRPr="00AE5C08">
        <w:rPr>
          <w:position w:val="6"/>
          <w:sz w:val="16"/>
        </w:rPr>
        <w:t>*</w:t>
      </w:r>
      <w:r w:rsidRPr="00AE5C08">
        <w:t>wholly</w:t>
      </w:r>
      <w:r w:rsidR="00AE5C08">
        <w:noBreakHyphen/>
      </w:r>
      <w:r w:rsidRPr="00AE5C08">
        <w:t>owned group); or</w:t>
      </w:r>
    </w:p>
    <w:p w:rsidR="00AE4C6B" w:rsidRPr="00AE5C08" w:rsidRDefault="00AE4C6B" w:rsidP="00AE4C6B">
      <w:pPr>
        <w:pStyle w:val="paragraphsub"/>
      </w:pPr>
      <w:r w:rsidRPr="00AE5C08">
        <w:tab/>
        <w:t>(ii)</w:t>
      </w:r>
      <w:r w:rsidRPr="00AE5C08">
        <w:tab/>
        <w:t>an interest you have in the trust.</w:t>
      </w:r>
    </w:p>
    <w:p w:rsidR="00AE4C6B" w:rsidRPr="00AE5C08" w:rsidRDefault="00AE4C6B" w:rsidP="00AE4C6B">
      <w:pPr>
        <w:pStyle w:val="notetext"/>
      </w:pPr>
      <w:r w:rsidRPr="00AE5C08">
        <w:t>Note:</w:t>
      </w:r>
      <w:r w:rsidRPr="00AE5C08">
        <w:tab/>
        <w:t>The full list of CGT events is in section</w:t>
      </w:r>
      <w:r w:rsidR="00AE5C08">
        <w:t> </w:t>
      </w:r>
      <w:r w:rsidRPr="00AE5C08">
        <w:t>104</w:t>
      </w:r>
      <w:r w:rsidR="00AE5C08">
        <w:noBreakHyphen/>
      </w:r>
      <w:r w:rsidRPr="00AE5C08">
        <w:t>5.</w:t>
      </w:r>
    </w:p>
    <w:p w:rsidR="00AE4C6B" w:rsidRPr="00AE5C08" w:rsidRDefault="00AE4C6B" w:rsidP="00193E6C">
      <w:pPr>
        <w:pStyle w:val="subsection"/>
      </w:pPr>
      <w:r w:rsidRPr="00AE5C08">
        <w:tab/>
        <w:t>(2)</w:t>
      </w:r>
      <w:r w:rsidRPr="00AE5C08">
        <w:tab/>
        <w:t xml:space="preserve">The </w:t>
      </w:r>
      <w:r w:rsidR="00AE5C08" w:rsidRPr="00AE5C08">
        <w:rPr>
          <w:position w:val="6"/>
          <w:sz w:val="16"/>
        </w:rPr>
        <w:t>*</w:t>
      </w:r>
      <w:r w:rsidRPr="00AE5C08">
        <w:t xml:space="preserve">capital proceeds from the event are replaced with the </w:t>
      </w:r>
      <w:r w:rsidR="00AE5C08" w:rsidRPr="00AE5C08">
        <w:rPr>
          <w:position w:val="6"/>
          <w:sz w:val="16"/>
        </w:rPr>
        <w:t>*</w:t>
      </w:r>
      <w:r w:rsidR="00DB4982" w:rsidRPr="00AE5C08">
        <w:t>market value</w:t>
      </w:r>
      <w:r w:rsidRPr="00AE5C08">
        <w:t xml:space="preserve"> of the </w:t>
      </w:r>
      <w:r w:rsidR="00AE5C08" w:rsidRPr="00AE5C08">
        <w:rPr>
          <w:position w:val="6"/>
          <w:sz w:val="16"/>
        </w:rPr>
        <w:t>*</w:t>
      </w:r>
      <w:r w:rsidRPr="00AE5C08">
        <w:t>shares, or the interest in the trust.</w:t>
      </w:r>
    </w:p>
    <w:p w:rsidR="00AE4C6B" w:rsidRPr="00AE5C08" w:rsidRDefault="00AE4C6B" w:rsidP="00520DE6">
      <w:pPr>
        <w:pStyle w:val="subsection"/>
      </w:pPr>
      <w:r w:rsidRPr="00AE5C08">
        <w:tab/>
      </w:r>
      <w:r w:rsidRPr="00AE5C08">
        <w:tab/>
        <w:t xml:space="preserve">The market value is worked out as at the time of the event as if the fall in market value of the </w:t>
      </w:r>
      <w:r w:rsidR="00AE5C08" w:rsidRPr="00AE5C08">
        <w:rPr>
          <w:position w:val="6"/>
          <w:sz w:val="16"/>
        </w:rPr>
        <w:t>*</w:t>
      </w:r>
      <w:r w:rsidRPr="00AE5C08">
        <w:t xml:space="preserve">personal use asset or </w:t>
      </w:r>
      <w:r w:rsidR="00AE5C08" w:rsidRPr="00AE5C08">
        <w:rPr>
          <w:position w:val="6"/>
          <w:sz w:val="16"/>
        </w:rPr>
        <w:t>*</w:t>
      </w:r>
      <w:r w:rsidRPr="00AE5C08">
        <w:t xml:space="preserve">collectable had </w:t>
      </w:r>
      <w:r w:rsidRPr="00AE5C08">
        <w:rPr>
          <w:i/>
        </w:rPr>
        <w:t xml:space="preserve">not </w:t>
      </w:r>
      <w:r w:rsidRPr="00AE5C08">
        <w:t>occurred.</w:t>
      </w:r>
    </w:p>
    <w:p w:rsidR="00AE4C6B" w:rsidRPr="00AE5C08" w:rsidRDefault="00AE4C6B" w:rsidP="00AE4C6B">
      <w:pPr>
        <w:pStyle w:val="notetext"/>
      </w:pPr>
      <w:r w:rsidRPr="00AE5C08">
        <w:t>Note:</w:t>
      </w:r>
      <w:r w:rsidRPr="00AE5C08">
        <w:tab/>
        <w:t>You may also make a collectable loss: see CGT event K5.</w:t>
      </w:r>
    </w:p>
    <w:p w:rsidR="00AE4C6B" w:rsidRPr="00AE5C08" w:rsidRDefault="00AE4C6B" w:rsidP="00AE4C6B">
      <w:pPr>
        <w:pStyle w:val="ActHead5"/>
      </w:pPr>
      <w:bookmarkStart w:id="719" w:name="_Toc409170100"/>
      <w:r w:rsidRPr="00AE5C08">
        <w:rPr>
          <w:rStyle w:val="CharSectno"/>
        </w:rPr>
        <w:t>116</w:t>
      </w:r>
      <w:r w:rsidR="00AE5C08">
        <w:rPr>
          <w:rStyle w:val="CharSectno"/>
        </w:rPr>
        <w:noBreakHyphen/>
      </w:r>
      <w:r w:rsidRPr="00AE5C08">
        <w:rPr>
          <w:rStyle w:val="CharSectno"/>
        </w:rPr>
        <w:t>85</w:t>
      </w:r>
      <w:r w:rsidRPr="00AE5C08">
        <w:t xml:space="preserve">  Section</w:t>
      </w:r>
      <w:r w:rsidR="00AE5C08">
        <w:t> </w:t>
      </w:r>
      <w:r w:rsidRPr="00AE5C08">
        <w:t>47A of 1936 Act applying to rolled</w:t>
      </w:r>
      <w:r w:rsidR="00AE5C08">
        <w:noBreakHyphen/>
      </w:r>
      <w:r w:rsidRPr="00AE5C08">
        <w:t>over asset</w:t>
      </w:r>
      <w:bookmarkEnd w:id="719"/>
    </w:p>
    <w:p w:rsidR="00AE4C6B" w:rsidRPr="00AE5C08" w:rsidRDefault="00AE4C6B" w:rsidP="00193E6C">
      <w:pPr>
        <w:pStyle w:val="subsection"/>
      </w:pPr>
      <w:r w:rsidRPr="00AE5C08">
        <w:tab/>
        <w:t>(1)</w:t>
      </w:r>
      <w:r w:rsidRPr="00AE5C08">
        <w:tab/>
        <w:t xml:space="preserve">You reduce the </w:t>
      </w:r>
      <w:r w:rsidR="00AE5C08" w:rsidRPr="00AE5C08">
        <w:rPr>
          <w:position w:val="6"/>
          <w:sz w:val="16"/>
        </w:rPr>
        <w:t>*</w:t>
      </w:r>
      <w:r w:rsidRPr="00AE5C08">
        <w:t xml:space="preserve">capital proceeds from a </w:t>
      </w:r>
      <w:r w:rsidR="00AE5C08" w:rsidRPr="00AE5C08">
        <w:rPr>
          <w:position w:val="6"/>
          <w:sz w:val="16"/>
        </w:rPr>
        <w:t>*</w:t>
      </w:r>
      <w:r w:rsidRPr="00AE5C08">
        <w:t xml:space="preserve">CGT event that happens in relation to a </w:t>
      </w:r>
      <w:r w:rsidR="00AE5C08" w:rsidRPr="00AE5C08">
        <w:rPr>
          <w:position w:val="6"/>
          <w:sz w:val="16"/>
        </w:rPr>
        <w:t>*</w:t>
      </w:r>
      <w:r w:rsidRPr="00AE5C08">
        <w:t>CGT asset you have if the conditions in this table are satisfied.</w:t>
      </w:r>
    </w:p>
    <w:p w:rsidR="00AE4C6B" w:rsidRPr="00AE5C08" w:rsidRDefault="00AE4C6B" w:rsidP="00170613">
      <w:pPr>
        <w:pStyle w:val="Tabletext"/>
        <w:keepNext/>
      </w:pPr>
    </w:p>
    <w:tbl>
      <w:tblPr>
        <w:tblW w:w="0" w:type="auto"/>
        <w:tblInd w:w="108" w:type="dxa"/>
        <w:tblLayout w:type="fixed"/>
        <w:tblLook w:val="0000" w:firstRow="0" w:lastRow="0" w:firstColumn="0" w:lastColumn="0" w:noHBand="0" w:noVBand="0"/>
      </w:tblPr>
      <w:tblGrid>
        <w:gridCol w:w="709"/>
        <w:gridCol w:w="6381"/>
      </w:tblGrid>
      <w:tr w:rsidR="00AE4C6B" w:rsidRPr="00AE5C08">
        <w:trPr>
          <w:cantSplit/>
          <w:tblHeader/>
        </w:trPr>
        <w:tc>
          <w:tcPr>
            <w:tcW w:w="7090" w:type="dxa"/>
            <w:gridSpan w:val="2"/>
            <w:tcBorders>
              <w:top w:val="single" w:sz="12" w:space="0" w:color="000000"/>
            </w:tcBorders>
          </w:tcPr>
          <w:p w:rsidR="00AE4C6B" w:rsidRPr="00AE5C08" w:rsidRDefault="00AE4C6B" w:rsidP="00170613">
            <w:pPr>
              <w:pStyle w:val="Tabletext"/>
              <w:keepNext/>
            </w:pPr>
            <w:r w:rsidRPr="00AE5C08">
              <w:rPr>
                <w:b/>
              </w:rPr>
              <w:t>Conditions for reduction</w:t>
            </w:r>
          </w:p>
        </w:tc>
      </w:tr>
      <w:tr w:rsidR="00AE4C6B" w:rsidRPr="00AE5C08">
        <w:trPr>
          <w:cantSplit/>
          <w:tblHeader/>
        </w:trPr>
        <w:tc>
          <w:tcPr>
            <w:tcW w:w="709" w:type="dxa"/>
            <w:tcBorders>
              <w:top w:val="single" w:sz="6" w:space="0" w:color="000000"/>
              <w:bottom w:val="single" w:sz="12" w:space="0" w:color="000000"/>
            </w:tcBorders>
          </w:tcPr>
          <w:p w:rsidR="00AE4C6B" w:rsidRPr="00AE5C08" w:rsidRDefault="00AE4C6B" w:rsidP="00170613">
            <w:pPr>
              <w:pStyle w:val="Tabletext"/>
              <w:keepNext/>
            </w:pPr>
            <w:r w:rsidRPr="00AE5C08">
              <w:rPr>
                <w:b/>
              </w:rPr>
              <w:t>Item</w:t>
            </w:r>
          </w:p>
        </w:tc>
        <w:tc>
          <w:tcPr>
            <w:tcW w:w="6381" w:type="dxa"/>
            <w:tcBorders>
              <w:top w:val="single" w:sz="6" w:space="0" w:color="000000"/>
              <w:bottom w:val="single" w:sz="12" w:space="0" w:color="000000"/>
            </w:tcBorders>
          </w:tcPr>
          <w:p w:rsidR="00AE4C6B" w:rsidRPr="00AE5C08" w:rsidRDefault="00AE4C6B" w:rsidP="00170613">
            <w:pPr>
              <w:pStyle w:val="Tabletext"/>
              <w:keepNext/>
            </w:pPr>
            <w:r w:rsidRPr="00AE5C08">
              <w:rPr>
                <w:b/>
              </w:rPr>
              <w:t>Condition</w:t>
            </w:r>
          </w:p>
        </w:tc>
      </w:tr>
      <w:tr w:rsidR="00AE4C6B" w:rsidRPr="00AE5C08">
        <w:trPr>
          <w:cantSplit/>
          <w:tblHeader/>
        </w:trPr>
        <w:tc>
          <w:tcPr>
            <w:tcW w:w="709" w:type="dxa"/>
            <w:tcBorders>
              <w:top w:val="single" w:sz="12" w:space="0" w:color="000000"/>
              <w:bottom w:val="single" w:sz="2" w:space="0" w:color="auto"/>
            </w:tcBorders>
            <w:shd w:val="clear" w:color="auto" w:fill="auto"/>
          </w:tcPr>
          <w:p w:rsidR="00AE4C6B" w:rsidRPr="00AE5C08" w:rsidRDefault="00AE4C6B" w:rsidP="00170613">
            <w:pPr>
              <w:pStyle w:val="Tabletext"/>
              <w:keepNext/>
            </w:pPr>
            <w:r w:rsidRPr="00AE5C08">
              <w:t>1</w:t>
            </w:r>
          </w:p>
        </w:tc>
        <w:tc>
          <w:tcPr>
            <w:tcW w:w="6381" w:type="dxa"/>
            <w:tcBorders>
              <w:top w:val="single" w:sz="12" w:space="0" w:color="000000"/>
              <w:bottom w:val="single" w:sz="2" w:space="0" w:color="auto"/>
            </w:tcBorders>
            <w:shd w:val="clear" w:color="auto" w:fill="auto"/>
          </w:tcPr>
          <w:p w:rsidR="00AE4C6B" w:rsidRPr="00AE5C08" w:rsidRDefault="00AE4C6B" w:rsidP="00170613">
            <w:pPr>
              <w:pStyle w:val="Tabletext"/>
              <w:keepNext/>
            </w:pPr>
            <w:r w:rsidRPr="00AE5C08">
              <w:t xml:space="preserve">You must have </w:t>
            </w:r>
            <w:r w:rsidR="00AE5C08" w:rsidRPr="00AE5C08">
              <w:rPr>
                <w:position w:val="6"/>
                <w:sz w:val="16"/>
                <w:szCs w:val="16"/>
              </w:rPr>
              <w:t>*</w:t>
            </w:r>
            <w:r w:rsidRPr="00AE5C08">
              <w:t xml:space="preserve">acquired the asset from a company or </w:t>
            </w:r>
            <w:r w:rsidR="00AE5C08" w:rsidRPr="00AE5C08">
              <w:rPr>
                <w:position w:val="6"/>
                <w:sz w:val="16"/>
                <w:szCs w:val="16"/>
              </w:rPr>
              <w:t>*</w:t>
            </w:r>
            <w:r w:rsidRPr="00AE5C08">
              <w:t>CFC</w:t>
            </w:r>
          </w:p>
        </w:tc>
      </w:tr>
      <w:tr w:rsidR="00AE4C6B" w:rsidRPr="00AE5C08">
        <w:trPr>
          <w:cantSplit/>
          <w:tblHeader/>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6381"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Either:</w:t>
            </w:r>
          </w:p>
          <w:p w:rsidR="00AE4C6B" w:rsidRPr="00AE5C08" w:rsidRDefault="00AE4C6B" w:rsidP="00AE4C6B">
            <w:pPr>
              <w:pStyle w:val="Tablea"/>
            </w:pPr>
            <w:r w:rsidRPr="00AE5C08">
              <w:t>(a)</w:t>
            </w:r>
            <w:r w:rsidRPr="00AE5C08">
              <w:tab/>
              <w:t>the company obtained a roll</w:t>
            </w:r>
            <w:r w:rsidR="00AE5C08">
              <w:noBreakHyphen/>
            </w:r>
            <w:r w:rsidRPr="00AE5C08">
              <w:t xml:space="preserve">over for the </w:t>
            </w:r>
            <w:r w:rsidR="00AE5C08" w:rsidRPr="00AE5C08">
              <w:rPr>
                <w:position w:val="6"/>
                <w:sz w:val="16"/>
                <w:szCs w:val="16"/>
              </w:rPr>
              <w:t>*</w:t>
            </w:r>
            <w:r w:rsidRPr="00AE5C08">
              <w:t xml:space="preserve">CGT event that resulted in your </w:t>
            </w:r>
            <w:r w:rsidR="00AE5C08" w:rsidRPr="00AE5C08">
              <w:rPr>
                <w:position w:val="6"/>
                <w:sz w:val="16"/>
                <w:szCs w:val="16"/>
              </w:rPr>
              <w:t>*</w:t>
            </w:r>
            <w:r w:rsidRPr="00AE5C08">
              <w:t>acquisition of the asset; or</w:t>
            </w:r>
          </w:p>
          <w:p w:rsidR="00AE4C6B" w:rsidRPr="00AE5C08" w:rsidRDefault="00AE4C6B" w:rsidP="00AE4C6B">
            <w:pPr>
              <w:pStyle w:val="Tablea"/>
            </w:pPr>
            <w:r w:rsidRPr="00AE5C08">
              <w:t>(b)</w:t>
            </w:r>
            <w:r w:rsidRPr="00AE5C08">
              <w:tab/>
              <w:t xml:space="preserve">the </w:t>
            </w:r>
            <w:r w:rsidR="00AE5C08" w:rsidRPr="00AE5C08">
              <w:rPr>
                <w:position w:val="6"/>
                <w:sz w:val="16"/>
                <w:szCs w:val="16"/>
              </w:rPr>
              <w:t>*</w:t>
            </w:r>
            <w:r w:rsidRPr="00AE5C08">
              <w:t>CFC obtained a roll</w:t>
            </w:r>
            <w:r w:rsidR="00AE5C08">
              <w:noBreakHyphen/>
            </w:r>
            <w:r w:rsidRPr="00AE5C08">
              <w:t>over for that event in applying Division</w:t>
            </w:r>
            <w:r w:rsidR="00AE5C08">
              <w:t> </w:t>
            </w:r>
            <w:r w:rsidRPr="00AE5C08">
              <w:t>7 of Part</w:t>
            </w:r>
            <w:r w:rsidR="00B54615" w:rsidRPr="00AE5C08">
              <w:t> </w:t>
            </w:r>
            <w:r w:rsidRPr="00AE5C08">
              <w:t xml:space="preserve">X of the </w:t>
            </w:r>
            <w:r w:rsidRPr="00AE5C08">
              <w:rPr>
                <w:i/>
              </w:rPr>
              <w:t>Income Tax Assessment Act 1936</w:t>
            </w:r>
            <w:r w:rsidRPr="00AE5C08">
              <w:t xml:space="preserve"> for the purpose of working out the </w:t>
            </w:r>
            <w:r w:rsidR="00AE5C08" w:rsidRPr="00AE5C08">
              <w:rPr>
                <w:position w:val="6"/>
                <w:sz w:val="16"/>
                <w:szCs w:val="16"/>
              </w:rPr>
              <w:t>*</w:t>
            </w:r>
            <w:r w:rsidRPr="00AE5C08">
              <w:t>attributable income of a company in relation to any entity except a roll</w:t>
            </w:r>
            <w:r w:rsidR="00AE5C08">
              <w:noBreakHyphen/>
            </w:r>
            <w:r w:rsidRPr="00AE5C08">
              <w:t>over under Subdivision</w:t>
            </w:r>
            <w:r w:rsidR="00AE5C08">
              <w:t> </w:t>
            </w:r>
            <w:r w:rsidRPr="00AE5C08">
              <w:t>124</w:t>
            </w:r>
            <w:r w:rsidR="00AE5C08">
              <w:noBreakHyphen/>
            </w:r>
            <w:r w:rsidRPr="00AE5C08">
              <w:t>J (about Crown leases), 124</w:t>
            </w:r>
            <w:r w:rsidR="00AE5C08">
              <w:noBreakHyphen/>
            </w:r>
            <w:r w:rsidRPr="00AE5C08">
              <w:t>K (about depreciating assets) or 124</w:t>
            </w:r>
            <w:r w:rsidR="00AE5C08">
              <w:noBreakHyphen/>
            </w:r>
            <w:r w:rsidRPr="00AE5C08">
              <w:t>L (about prospecting and mining entitlements)</w:t>
            </w:r>
          </w:p>
        </w:tc>
      </w:tr>
      <w:tr w:rsidR="00AE4C6B" w:rsidRPr="00AE5C08">
        <w:trPr>
          <w:cantSplit/>
          <w:tblHeader/>
        </w:trPr>
        <w:tc>
          <w:tcPr>
            <w:tcW w:w="709"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t>3</w:t>
            </w:r>
          </w:p>
        </w:tc>
        <w:tc>
          <w:tcPr>
            <w:tcW w:w="6381" w:type="dxa"/>
            <w:tcBorders>
              <w:top w:val="single" w:sz="2" w:space="0" w:color="auto"/>
              <w:bottom w:val="single" w:sz="12" w:space="0" w:color="auto"/>
            </w:tcBorders>
            <w:shd w:val="clear" w:color="auto" w:fill="auto"/>
          </w:tcPr>
          <w:p w:rsidR="00AE4C6B" w:rsidRPr="00AE5C08" w:rsidRDefault="00AE4C6B" w:rsidP="0082525E">
            <w:pPr>
              <w:pStyle w:val="Tabletext"/>
            </w:pPr>
            <w:r w:rsidRPr="00AE5C08">
              <w:t xml:space="preserve">The company or </w:t>
            </w:r>
            <w:r w:rsidR="00AE5C08" w:rsidRPr="00AE5C08">
              <w:rPr>
                <w:position w:val="6"/>
                <w:sz w:val="16"/>
                <w:szCs w:val="16"/>
              </w:rPr>
              <w:t>*</w:t>
            </w:r>
            <w:r w:rsidRPr="00AE5C08">
              <w:t>CFC is taken, under section</w:t>
            </w:r>
            <w:r w:rsidR="00AE5C08">
              <w:t> </w:t>
            </w:r>
            <w:r w:rsidRPr="00AE5C08">
              <w:t xml:space="preserve">47A of the </w:t>
            </w:r>
            <w:r w:rsidRPr="00AE5C08">
              <w:rPr>
                <w:i/>
              </w:rPr>
              <w:t>Income Tax Assessment Act 1936</w:t>
            </w:r>
            <w:r w:rsidRPr="00AE5C08">
              <w:t>, to have paid you a dividend in relation to that event and some or all of the dividend is included in your assessable income under section</w:t>
            </w:r>
            <w:r w:rsidR="00AE5C08">
              <w:t> </w:t>
            </w:r>
            <w:r w:rsidRPr="00AE5C08">
              <w:t>44 of that Act</w:t>
            </w:r>
          </w:p>
        </w:tc>
      </w:tr>
    </w:tbl>
    <w:p w:rsidR="00AE4C6B" w:rsidRPr="00AE5C08" w:rsidRDefault="00AE4C6B" w:rsidP="00AE4C6B">
      <w:pPr>
        <w:pStyle w:val="notetext"/>
      </w:pPr>
      <w:r w:rsidRPr="00AE5C08">
        <w:t>Note:</w:t>
      </w:r>
      <w:r w:rsidRPr="00AE5C08">
        <w:tab/>
        <w:t>For roll</w:t>
      </w:r>
      <w:r w:rsidR="00AE5C08">
        <w:noBreakHyphen/>
      </w:r>
      <w:r w:rsidRPr="00AE5C08">
        <w:t>overs: see Divisions</w:t>
      </w:r>
      <w:r w:rsidR="00AE5C08">
        <w:t> </w:t>
      </w:r>
      <w:r w:rsidRPr="00AE5C08">
        <w:t>122, 124 and 126.</w:t>
      </w:r>
    </w:p>
    <w:p w:rsidR="00AE4C6B" w:rsidRPr="00AE5C08" w:rsidRDefault="00AE4C6B" w:rsidP="00193E6C">
      <w:pPr>
        <w:pStyle w:val="subsection"/>
      </w:pPr>
      <w:r w:rsidRPr="00AE5C08">
        <w:tab/>
        <w:t>(2)</w:t>
      </w:r>
      <w:r w:rsidRPr="00AE5C08">
        <w:tab/>
        <w:t>The reduction is the lesser of:</w:t>
      </w:r>
    </w:p>
    <w:p w:rsidR="00AE4C6B" w:rsidRPr="00AE5C08" w:rsidRDefault="00AE4C6B" w:rsidP="00AE4C6B">
      <w:pPr>
        <w:pStyle w:val="paragraph"/>
      </w:pPr>
      <w:r w:rsidRPr="00AE5C08">
        <w:tab/>
        <w:t>(a)</w:t>
      </w:r>
      <w:r w:rsidRPr="00AE5C08">
        <w:tab/>
        <w:t>the amount of the dividend; and</w:t>
      </w:r>
    </w:p>
    <w:p w:rsidR="00AE4C6B" w:rsidRPr="00AE5C08" w:rsidRDefault="00AE4C6B" w:rsidP="00AE4C6B">
      <w:pPr>
        <w:pStyle w:val="paragraph"/>
      </w:pPr>
      <w:r w:rsidRPr="00AE5C08">
        <w:tab/>
        <w:t>(b)</w:t>
      </w:r>
      <w:r w:rsidRPr="00AE5C08">
        <w:tab/>
        <w:t xml:space="preserve">the amount of any </w:t>
      </w:r>
      <w:r w:rsidR="00AE5C08" w:rsidRPr="00AE5C08">
        <w:rPr>
          <w:position w:val="6"/>
          <w:sz w:val="16"/>
        </w:rPr>
        <w:t>*</w:t>
      </w:r>
      <w:r w:rsidRPr="00AE5C08">
        <w:t>capital gain that, apart from the roll</w:t>
      </w:r>
      <w:r w:rsidR="00AE5C08">
        <w:noBreakHyphen/>
      </w:r>
      <w:r w:rsidRPr="00AE5C08">
        <w:t xml:space="preserve">over, the company or </w:t>
      </w:r>
      <w:r w:rsidR="00AE5C08" w:rsidRPr="00AE5C08">
        <w:rPr>
          <w:position w:val="6"/>
          <w:sz w:val="16"/>
        </w:rPr>
        <w:t>*</w:t>
      </w:r>
      <w:r w:rsidRPr="00AE5C08">
        <w:t xml:space="preserve">CFC would have made from the </w:t>
      </w:r>
      <w:r w:rsidR="00AE5C08" w:rsidRPr="00AE5C08">
        <w:rPr>
          <w:position w:val="6"/>
          <w:sz w:val="16"/>
        </w:rPr>
        <w:t>*</w:t>
      </w:r>
      <w:r w:rsidRPr="00AE5C08">
        <w:t xml:space="preserve">CGT event if its </w:t>
      </w:r>
      <w:r w:rsidR="00AE5C08" w:rsidRPr="00AE5C08">
        <w:rPr>
          <w:position w:val="6"/>
          <w:sz w:val="16"/>
        </w:rPr>
        <w:t>*</w:t>
      </w:r>
      <w:r w:rsidRPr="00AE5C08">
        <w:t xml:space="preserve">capital proceeds from the event had been the asset’s </w:t>
      </w:r>
      <w:r w:rsidR="00AE5C08" w:rsidRPr="00AE5C08">
        <w:rPr>
          <w:position w:val="6"/>
          <w:sz w:val="16"/>
        </w:rPr>
        <w:t>*</w:t>
      </w:r>
      <w:r w:rsidRPr="00AE5C08">
        <w:t>market value (at the time of the event).</w:t>
      </w:r>
    </w:p>
    <w:p w:rsidR="00AE4C6B" w:rsidRPr="00AE5C08" w:rsidRDefault="00AE4C6B" w:rsidP="00AE4C6B">
      <w:pPr>
        <w:pStyle w:val="notetext"/>
      </w:pPr>
      <w:r w:rsidRPr="00AE5C08">
        <w:t>Note:</w:t>
      </w:r>
      <w:r w:rsidRPr="00AE5C08">
        <w:tab/>
        <w:t>This section is disregarded in calculating the attributable income of a CFC: see section</w:t>
      </w:r>
      <w:r w:rsidR="00AE5C08">
        <w:t> </w:t>
      </w:r>
      <w:r w:rsidRPr="00AE5C08">
        <w:t xml:space="preserve">410 of the </w:t>
      </w:r>
      <w:r w:rsidRPr="00AE5C08">
        <w:rPr>
          <w:i/>
        </w:rPr>
        <w:t>Income Tax Assessment Act 1936</w:t>
      </w:r>
      <w:r w:rsidRPr="00AE5C08">
        <w:t>.</w:t>
      </w:r>
    </w:p>
    <w:p w:rsidR="00AE4C6B" w:rsidRPr="00AE5C08" w:rsidRDefault="00AE4C6B" w:rsidP="00322BDA">
      <w:pPr>
        <w:pStyle w:val="ActHead5"/>
      </w:pPr>
      <w:bookmarkStart w:id="720" w:name="_Toc409170101"/>
      <w:r w:rsidRPr="00AE5C08">
        <w:rPr>
          <w:rStyle w:val="CharSectno"/>
        </w:rPr>
        <w:t>116</w:t>
      </w:r>
      <w:r w:rsidR="00AE5C08">
        <w:rPr>
          <w:rStyle w:val="CharSectno"/>
        </w:rPr>
        <w:noBreakHyphen/>
      </w:r>
      <w:r w:rsidRPr="00AE5C08">
        <w:rPr>
          <w:rStyle w:val="CharSectno"/>
        </w:rPr>
        <w:t>95</w:t>
      </w:r>
      <w:r w:rsidRPr="00AE5C08">
        <w:t xml:space="preserve">  Company changes residence from an unlisted country</w:t>
      </w:r>
      <w:bookmarkEnd w:id="720"/>
    </w:p>
    <w:p w:rsidR="00AE4C6B" w:rsidRPr="00AE5C08" w:rsidRDefault="00AE4C6B" w:rsidP="00322BDA">
      <w:pPr>
        <w:pStyle w:val="subsection"/>
        <w:keepNext/>
      </w:pPr>
      <w:r w:rsidRPr="00AE5C08">
        <w:tab/>
        <w:t>(1)</w:t>
      </w:r>
      <w:r w:rsidRPr="00AE5C08">
        <w:tab/>
        <w:t>This section sets out what happens if:</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 xml:space="preserve">CFC ceases at a time (the </w:t>
      </w:r>
      <w:r w:rsidRPr="00AE5C08">
        <w:rPr>
          <w:b/>
          <w:i/>
        </w:rPr>
        <w:t>residency change time</w:t>
      </w:r>
      <w:r w:rsidRPr="00AE5C08">
        <w:t xml:space="preserve">) to be a resident of an </w:t>
      </w:r>
      <w:r w:rsidR="00AE5C08" w:rsidRPr="00AE5C08">
        <w:rPr>
          <w:position w:val="6"/>
          <w:sz w:val="16"/>
        </w:rPr>
        <w:t>*</w:t>
      </w:r>
      <w:r w:rsidRPr="00AE5C08">
        <w:t xml:space="preserve">unlisted country and becomes a resident of a </w:t>
      </w:r>
      <w:r w:rsidR="00AE5C08" w:rsidRPr="00AE5C08">
        <w:rPr>
          <w:position w:val="6"/>
          <w:sz w:val="16"/>
        </w:rPr>
        <w:t>*</w:t>
      </w:r>
      <w:r w:rsidRPr="00AE5C08">
        <w:t>listed country; and</w:t>
      </w:r>
    </w:p>
    <w:p w:rsidR="00AE4C6B" w:rsidRPr="00AE5C08" w:rsidRDefault="00AE4C6B" w:rsidP="00AE4C6B">
      <w:pPr>
        <w:pStyle w:val="paragraph"/>
      </w:pPr>
      <w:r w:rsidRPr="00AE5C08">
        <w:tab/>
        <w:t>(aa)</w:t>
      </w:r>
      <w:r w:rsidRPr="00AE5C08">
        <w:tab/>
        <w:t>subsection</w:t>
      </w:r>
      <w:r w:rsidR="00AE5C08">
        <w:t> </w:t>
      </w:r>
      <w:r w:rsidRPr="00AE5C08">
        <w:t xml:space="preserve">457(3) of the </w:t>
      </w:r>
      <w:r w:rsidRPr="00AE5C08">
        <w:rPr>
          <w:i/>
        </w:rPr>
        <w:t>Income Tax Assessment Act 1936</w:t>
      </w:r>
      <w:r w:rsidRPr="00AE5C08">
        <w:t xml:space="preserve"> does not apply to the change of residence; and</w:t>
      </w:r>
    </w:p>
    <w:p w:rsidR="00AE4C6B" w:rsidRPr="00AE5C08" w:rsidRDefault="00AE4C6B" w:rsidP="006C6A87">
      <w:pPr>
        <w:pStyle w:val="paragraph"/>
        <w:keepNext/>
        <w:keepLines/>
      </w:pPr>
      <w:r w:rsidRPr="00AE5C08">
        <w:lastRenderedPageBreak/>
        <w:tab/>
        <w:t>(b)</w:t>
      </w:r>
      <w:r w:rsidRPr="00AE5C08">
        <w:tab/>
        <w:t>because of the change in its residency status, an amount is included in an entity’s assessable income under section</w:t>
      </w:r>
      <w:r w:rsidR="00AE5C08">
        <w:t> </w:t>
      </w:r>
      <w:r w:rsidRPr="00AE5C08">
        <w:t xml:space="preserve">457 of the </w:t>
      </w:r>
      <w:r w:rsidRPr="00AE5C08">
        <w:rPr>
          <w:i/>
        </w:rPr>
        <w:t>Income Tax Assessment Act 1936</w:t>
      </w:r>
      <w:r w:rsidRPr="00AE5C08">
        <w:t xml:space="preserve"> (including because of paragraph</w:t>
      </w:r>
      <w:r w:rsidR="00AE5C08">
        <w:t> </w:t>
      </w:r>
      <w:r w:rsidRPr="00AE5C08">
        <w:t xml:space="preserve">58(1)(d) of the </w:t>
      </w:r>
      <w:r w:rsidRPr="00AE5C08">
        <w:rPr>
          <w:i/>
        </w:rPr>
        <w:t>Taxation Laws Amendment (Foreign Income) Act 1990</w:t>
      </w:r>
      <w:r w:rsidRPr="00AE5C08">
        <w:t>); and</w:t>
      </w:r>
    </w:p>
    <w:p w:rsidR="00AE4C6B" w:rsidRPr="00AE5C08" w:rsidRDefault="00AE4C6B" w:rsidP="00AE4C6B">
      <w:pPr>
        <w:pStyle w:val="paragraph"/>
      </w:pPr>
      <w:r w:rsidRPr="00AE5C08">
        <w:tab/>
        <w:t>(c)</w:t>
      </w:r>
      <w:r w:rsidRPr="00AE5C08">
        <w:tab/>
        <w:t xml:space="preserve">a </w:t>
      </w:r>
      <w:r w:rsidR="00AE5C08" w:rsidRPr="00AE5C08">
        <w:rPr>
          <w:position w:val="6"/>
          <w:sz w:val="16"/>
        </w:rPr>
        <w:t>*</w:t>
      </w:r>
      <w:r w:rsidRPr="00AE5C08">
        <w:t xml:space="preserve">CGT event happens in relation to a </w:t>
      </w:r>
      <w:r w:rsidR="00AE5C08" w:rsidRPr="00AE5C08">
        <w:rPr>
          <w:position w:val="6"/>
          <w:sz w:val="16"/>
        </w:rPr>
        <w:t>*</w:t>
      </w:r>
      <w:r w:rsidRPr="00AE5C08">
        <w:t xml:space="preserve">CGT asset (the </w:t>
      </w:r>
      <w:r w:rsidRPr="00AE5C08">
        <w:rPr>
          <w:b/>
          <w:i/>
        </w:rPr>
        <w:t>CFC asset</w:t>
      </w:r>
      <w:r w:rsidRPr="00AE5C08">
        <w:t xml:space="preserve">) that </w:t>
      </w:r>
      <w:r w:rsidR="00770ADB" w:rsidRPr="00AE5C08">
        <w:t xml:space="preserve">is </w:t>
      </w:r>
      <w:r w:rsidR="00AE5C08" w:rsidRPr="00AE5C08">
        <w:rPr>
          <w:position w:val="6"/>
          <w:sz w:val="16"/>
        </w:rPr>
        <w:t>*</w:t>
      </w:r>
      <w:r w:rsidR="00770ADB" w:rsidRPr="00AE5C08">
        <w:t>taxable Australian property</w:t>
      </w:r>
      <w:r w:rsidRPr="00AE5C08">
        <w:t xml:space="preserve"> and that the CFC owned since the residency change time.</w:t>
      </w:r>
    </w:p>
    <w:p w:rsidR="00AE4C6B" w:rsidRPr="00AE5C08" w:rsidRDefault="00AE4C6B" w:rsidP="00193E6C">
      <w:pPr>
        <w:pStyle w:val="subsection"/>
      </w:pPr>
      <w:r w:rsidRPr="00AE5C08">
        <w:tab/>
        <w:t>(2)</w:t>
      </w:r>
      <w:r w:rsidRPr="00AE5C08">
        <w:tab/>
        <w:t xml:space="preserve">If the conditions in </w:t>
      </w:r>
      <w:r w:rsidR="00AE5C08">
        <w:t>subsection (</w:t>
      </w:r>
      <w:r w:rsidRPr="00AE5C08">
        <w:t xml:space="preserve">3) are satisfied, the </w:t>
      </w:r>
      <w:r w:rsidR="00AE5C08" w:rsidRPr="00AE5C08">
        <w:rPr>
          <w:position w:val="6"/>
          <w:sz w:val="16"/>
        </w:rPr>
        <w:t>*</w:t>
      </w:r>
      <w:r w:rsidRPr="00AE5C08">
        <w:t xml:space="preserve">capital proceeds from the </w:t>
      </w:r>
      <w:r w:rsidR="00AE5C08" w:rsidRPr="00AE5C08">
        <w:rPr>
          <w:position w:val="6"/>
          <w:sz w:val="16"/>
        </w:rPr>
        <w:t>*</w:t>
      </w:r>
      <w:r w:rsidRPr="00AE5C08">
        <w:t xml:space="preserve">CGT event are reduced by the amount worked out under </w:t>
      </w:r>
      <w:r w:rsidR="00AE5C08">
        <w:t>subsection (</w:t>
      </w:r>
      <w:r w:rsidRPr="00AE5C08">
        <w:t xml:space="preserve">4). If the conditions in </w:t>
      </w:r>
      <w:r w:rsidR="00AE5C08">
        <w:t>subsection (</w:t>
      </w:r>
      <w:r w:rsidRPr="00AE5C08">
        <w:t xml:space="preserve">5) are satisfied, those capital proceeds are increased by the amount worked out under </w:t>
      </w:r>
      <w:r w:rsidR="00AE5C08">
        <w:t>subsection (</w:t>
      </w:r>
      <w:r w:rsidRPr="00AE5C08">
        <w:t>6).</w:t>
      </w:r>
    </w:p>
    <w:p w:rsidR="00AE4C6B" w:rsidRPr="00AE5C08" w:rsidRDefault="00AE4C6B" w:rsidP="007763D9">
      <w:pPr>
        <w:pStyle w:val="SubsectionHead"/>
      </w:pPr>
      <w:r w:rsidRPr="00AE5C08">
        <w:t>Reduction of capital proceeds</w:t>
      </w:r>
    </w:p>
    <w:p w:rsidR="00AE4C6B" w:rsidRPr="00AE5C08" w:rsidRDefault="00AE4C6B" w:rsidP="00193E6C">
      <w:pPr>
        <w:pStyle w:val="subsection"/>
      </w:pPr>
      <w:r w:rsidRPr="00AE5C08">
        <w:tab/>
        <w:t>(3)</w:t>
      </w:r>
      <w:r w:rsidRPr="00AE5C08">
        <w:tab/>
        <w:t xml:space="preserve">If all the </w:t>
      </w:r>
      <w:r w:rsidR="00AE5C08" w:rsidRPr="00AE5C08">
        <w:rPr>
          <w:position w:val="6"/>
          <w:sz w:val="16"/>
        </w:rPr>
        <w:t>*</w:t>
      </w:r>
      <w:r w:rsidRPr="00AE5C08">
        <w:t xml:space="preserve">CFC’s assets were </w:t>
      </w:r>
      <w:r w:rsidR="00AE5C08" w:rsidRPr="00AE5C08">
        <w:rPr>
          <w:position w:val="6"/>
          <w:sz w:val="16"/>
        </w:rPr>
        <w:t>*</w:t>
      </w:r>
      <w:r w:rsidRPr="00AE5C08">
        <w:t xml:space="preserve">disposed of at the residency change time for their </w:t>
      </w:r>
      <w:r w:rsidR="00AE5C08" w:rsidRPr="00AE5C08">
        <w:rPr>
          <w:position w:val="6"/>
          <w:sz w:val="16"/>
        </w:rPr>
        <w:t>*</w:t>
      </w:r>
      <w:r w:rsidRPr="00AE5C08">
        <w:t xml:space="preserve">market values in the circumstances mentioned in </w:t>
      </w:r>
      <w:r w:rsidR="00770D0B" w:rsidRPr="00AE5C08">
        <w:t>subparagraph</w:t>
      </w:r>
      <w:r w:rsidR="00AE5C08">
        <w:t> </w:t>
      </w:r>
      <w:r w:rsidR="00770D0B" w:rsidRPr="00AE5C08">
        <w:t>457(2)(a)(ii)</w:t>
      </w:r>
      <w:r w:rsidRPr="00AE5C08">
        <w:t xml:space="preserve"> of the </w:t>
      </w:r>
      <w:r w:rsidRPr="00AE5C08">
        <w:rPr>
          <w:i/>
        </w:rPr>
        <w:t>Income Tax Assessment Act 1936</w:t>
      </w:r>
      <w:r w:rsidRPr="00AE5C08">
        <w:t>:</w:t>
      </w:r>
    </w:p>
    <w:p w:rsidR="00AE4C6B" w:rsidRPr="00AE5C08" w:rsidRDefault="00AE4C6B" w:rsidP="00AE4C6B">
      <w:pPr>
        <w:pStyle w:val="paragraph"/>
        <w:keepLines/>
      </w:pPr>
      <w:r w:rsidRPr="00AE5C08">
        <w:tab/>
        <w:t>(a)</w:t>
      </w:r>
      <w:r w:rsidRPr="00AE5C08">
        <w:tab/>
      </w:r>
      <w:r w:rsidR="00AE5C08" w:rsidRPr="00AE5C08">
        <w:rPr>
          <w:position w:val="6"/>
          <w:sz w:val="16"/>
        </w:rPr>
        <w:t>*</w:t>
      </w:r>
      <w:r w:rsidRPr="00AE5C08">
        <w:t xml:space="preserve">distributable profits of the CFC of a particular amount (the </w:t>
      </w:r>
      <w:r w:rsidRPr="00AE5C08">
        <w:rPr>
          <w:b/>
          <w:i/>
        </w:rPr>
        <w:t>distributable profit amount</w:t>
      </w:r>
      <w:r w:rsidRPr="00AE5C08">
        <w:t xml:space="preserve">) would be created, or its distributable profits would be increased by an amount (also the </w:t>
      </w:r>
      <w:r w:rsidRPr="00AE5C08">
        <w:rPr>
          <w:b/>
          <w:i/>
        </w:rPr>
        <w:t>distributable profit amount</w:t>
      </w:r>
      <w:r w:rsidRPr="00AE5C08">
        <w:t>); and</w:t>
      </w:r>
    </w:p>
    <w:p w:rsidR="00AE4C6B" w:rsidRPr="00AE5C08" w:rsidRDefault="00AE4C6B" w:rsidP="00AE4C6B">
      <w:pPr>
        <w:pStyle w:val="paragraph"/>
      </w:pPr>
      <w:r w:rsidRPr="00AE5C08">
        <w:tab/>
        <w:t>(b)</w:t>
      </w:r>
      <w:r w:rsidRPr="00AE5C08">
        <w:tab/>
        <w:t xml:space="preserve">the CFC would have made a profit (the </w:t>
      </w:r>
      <w:r w:rsidRPr="00AE5C08">
        <w:rPr>
          <w:b/>
          <w:i/>
        </w:rPr>
        <w:t>CFC asset profit</w:t>
      </w:r>
      <w:r w:rsidRPr="00AE5C08">
        <w:t>) on the disposal of the CFC asset.</w:t>
      </w:r>
    </w:p>
    <w:p w:rsidR="00AE4C6B" w:rsidRPr="00AE5C08" w:rsidRDefault="00AE4C6B" w:rsidP="00193E6C">
      <w:pPr>
        <w:pStyle w:val="subsection"/>
      </w:pPr>
      <w:r w:rsidRPr="00AE5C08">
        <w:tab/>
        <w:t>(4)</w:t>
      </w:r>
      <w:r w:rsidRPr="00AE5C08">
        <w:tab/>
        <w:t xml:space="preserve">The </w:t>
      </w:r>
      <w:r w:rsidR="00AE5C08" w:rsidRPr="00AE5C08">
        <w:rPr>
          <w:position w:val="6"/>
          <w:sz w:val="16"/>
        </w:rPr>
        <w:t>*</w:t>
      </w:r>
      <w:r w:rsidRPr="00AE5C08">
        <w:t>capital proceeds are reduced by:</w:t>
      </w:r>
    </w:p>
    <w:p w:rsidR="00AE4C6B" w:rsidRPr="00AE5C08" w:rsidRDefault="006D7935" w:rsidP="00193E6C">
      <w:pPr>
        <w:pStyle w:val="Formula"/>
      </w:pPr>
      <w:r w:rsidRPr="00AE5C08">
        <w:rPr>
          <w:noProof/>
        </w:rPr>
        <w:drawing>
          <wp:inline distT="0" distB="0" distL="0" distR="0" wp14:anchorId="585699AA" wp14:editId="0D51E335">
            <wp:extent cx="2590800" cy="561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0800" cy="561975"/>
                    </a:xfrm>
                    <a:prstGeom prst="rect">
                      <a:avLst/>
                    </a:prstGeom>
                    <a:noFill/>
                    <a:ln>
                      <a:noFill/>
                    </a:ln>
                  </pic:spPr>
                </pic:pic>
              </a:graphicData>
            </a:graphic>
          </wp:inline>
        </w:drawing>
      </w:r>
    </w:p>
    <w:p w:rsidR="00AE4C6B" w:rsidRPr="00AE5C08" w:rsidRDefault="00AE4C6B" w:rsidP="00193E6C">
      <w:pPr>
        <w:pStyle w:val="subsection2"/>
      </w:pPr>
      <w:r w:rsidRPr="00AE5C08">
        <w:t>where:</w:t>
      </w:r>
    </w:p>
    <w:p w:rsidR="00AE4C6B" w:rsidRPr="00AE5C08" w:rsidRDefault="00AE4C6B" w:rsidP="00AE4C6B">
      <w:pPr>
        <w:pStyle w:val="Definition"/>
      </w:pPr>
      <w:r w:rsidRPr="00AE5C08">
        <w:rPr>
          <w:b/>
          <w:i/>
        </w:rPr>
        <w:t>total asset profits</w:t>
      </w:r>
      <w:r w:rsidRPr="00AE5C08">
        <w:t xml:space="preserve"> is the sum of the profits that the CFC would have made if all its assets were </w:t>
      </w:r>
      <w:r w:rsidR="00AE5C08" w:rsidRPr="00AE5C08">
        <w:rPr>
          <w:position w:val="6"/>
          <w:sz w:val="16"/>
        </w:rPr>
        <w:t>*</w:t>
      </w:r>
      <w:r w:rsidRPr="00AE5C08">
        <w:t xml:space="preserve">disposed of at the residency change time for their </w:t>
      </w:r>
      <w:r w:rsidR="00AE5C08" w:rsidRPr="00AE5C08">
        <w:rPr>
          <w:position w:val="6"/>
          <w:sz w:val="16"/>
        </w:rPr>
        <w:t>*</w:t>
      </w:r>
      <w:r w:rsidRPr="00AE5C08">
        <w:t>market values (ignoring disposals that would not result in a profit).</w:t>
      </w:r>
    </w:p>
    <w:p w:rsidR="00AE4C6B" w:rsidRPr="00AE5C08" w:rsidRDefault="00AE4C6B" w:rsidP="007763D9">
      <w:pPr>
        <w:pStyle w:val="SubsectionHead"/>
      </w:pPr>
      <w:r w:rsidRPr="00AE5C08">
        <w:lastRenderedPageBreak/>
        <w:t>Increase in capital proceeds</w:t>
      </w:r>
    </w:p>
    <w:p w:rsidR="00AE4C6B" w:rsidRPr="00AE5C08" w:rsidRDefault="00AE4C6B" w:rsidP="00193E6C">
      <w:pPr>
        <w:pStyle w:val="subsection"/>
      </w:pPr>
      <w:r w:rsidRPr="00AE5C08">
        <w:tab/>
        <w:t>(5)</w:t>
      </w:r>
      <w:r w:rsidRPr="00AE5C08">
        <w:tab/>
        <w:t xml:space="preserve">If all the </w:t>
      </w:r>
      <w:r w:rsidR="00AE5C08" w:rsidRPr="00AE5C08">
        <w:rPr>
          <w:position w:val="6"/>
          <w:sz w:val="16"/>
        </w:rPr>
        <w:t>*</w:t>
      </w:r>
      <w:r w:rsidRPr="00AE5C08">
        <w:t xml:space="preserve">CFC’s assets were </w:t>
      </w:r>
      <w:r w:rsidR="00AE5C08" w:rsidRPr="00AE5C08">
        <w:rPr>
          <w:position w:val="6"/>
          <w:sz w:val="16"/>
        </w:rPr>
        <w:t>*</w:t>
      </w:r>
      <w:r w:rsidRPr="00AE5C08">
        <w:t xml:space="preserve">disposed of at the residency change time for their </w:t>
      </w:r>
      <w:r w:rsidR="00AE5C08" w:rsidRPr="00AE5C08">
        <w:rPr>
          <w:position w:val="6"/>
          <w:sz w:val="16"/>
        </w:rPr>
        <w:t>*</w:t>
      </w:r>
      <w:r w:rsidRPr="00AE5C08">
        <w:t xml:space="preserve">market values in the circumstances mentioned in </w:t>
      </w:r>
      <w:r w:rsidR="00770D0B" w:rsidRPr="00AE5C08">
        <w:t>subparagraph</w:t>
      </w:r>
      <w:r w:rsidR="00AE5C08">
        <w:t> </w:t>
      </w:r>
      <w:r w:rsidR="00770D0B" w:rsidRPr="00AE5C08">
        <w:t>457(2)(a)(ii)</w:t>
      </w:r>
      <w:r w:rsidRPr="00AE5C08">
        <w:t xml:space="preserve"> of the </w:t>
      </w:r>
      <w:r w:rsidRPr="00AE5C08">
        <w:rPr>
          <w:i/>
        </w:rPr>
        <w:t>Income Tax Assessment Act 1936</w:t>
      </w:r>
      <w:r w:rsidRPr="00AE5C08">
        <w:t>:</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distributable profits of the CFC would be reduced by an amount (the </w:t>
      </w:r>
      <w:r w:rsidRPr="00AE5C08">
        <w:rPr>
          <w:b/>
          <w:i/>
        </w:rPr>
        <w:t>distributable profit reduction amount</w:t>
      </w:r>
      <w:r w:rsidRPr="00AE5C08">
        <w:t>); and</w:t>
      </w:r>
    </w:p>
    <w:p w:rsidR="00AE4C6B" w:rsidRPr="00AE5C08" w:rsidRDefault="00AE4C6B" w:rsidP="00AE4C6B">
      <w:pPr>
        <w:pStyle w:val="paragraph"/>
      </w:pPr>
      <w:r w:rsidRPr="00AE5C08">
        <w:tab/>
        <w:t>(b)</w:t>
      </w:r>
      <w:r w:rsidRPr="00AE5C08">
        <w:tab/>
        <w:t xml:space="preserve">the CFC would have made a loss (the </w:t>
      </w:r>
      <w:r w:rsidRPr="00AE5C08">
        <w:rPr>
          <w:b/>
          <w:i/>
        </w:rPr>
        <w:t>CFC asset loss</w:t>
      </w:r>
      <w:r w:rsidRPr="00AE5C08">
        <w:t>) on the disposal of the CFC asset.</w:t>
      </w:r>
    </w:p>
    <w:p w:rsidR="00AE4C6B" w:rsidRPr="00AE5C08" w:rsidRDefault="00AE4C6B" w:rsidP="00193E6C">
      <w:pPr>
        <w:pStyle w:val="subsection"/>
      </w:pPr>
      <w:r w:rsidRPr="00AE5C08">
        <w:tab/>
        <w:t>(6)</w:t>
      </w:r>
      <w:r w:rsidRPr="00AE5C08">
        <w:tab/>
        <w:t xml:space="preserve">The </w:t>
      </w:r>
      <w:r w:rsidR="00AE5C08" w:rsidRPr="00AE5C08">
        <w:rPr>
          <w:position w:val="6"/>
          <w:sz w:val="16"/>
        </w:rPr>
        <w:t>*</w:t>
      </w:r>
      <w:r w:rsidRPr="00AE5C08">
        <w:t>capital proceeds are increased by:</w:t>
      </w:r>
    </w:p>
    <w:p w:rsidR="00AE4C6B" w:rsidRPr="00AE5C08" w:rsidRDefault="006D7935" w:rsidP="00193E6C">
      <w:pPr>
        <w:pStyle w:val="Formula"/>
      </w:pPr>
      <w:r w:rsidRPr="00AE5C08">
        <w:rPr>
          <w:noProof/>
        </w:rPr>
        <w:drawing>
          <wp:inline distT="0" distB="0" distL="0" distR="0" wp14:anchorId="18777B1F" wp14:editId="3ABB087D">
            <wp:extent cx="2124075" cy="533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rsidR="00AE4C6B" w:rsidRPr="00AE5C08" w:rsidRDefault="00AE4C6B" w:rsidP="00193E6C">
      <w:pPr>
        <w:pStyle w:val="subsection2"/>
      </w:pPr>
      <w:r w:rsidRPr="00AE5C08">
        <w:t>where:</w:t>
      </w:r>
    </w:p>
    <w:p w:rsidR="00AE4C6B" w:rsidRPr="00AE5C08" w:rsidRDefault="00AE4C6B" w:rsidP="00AE4C6B">
      <w:pPr>
        <w:pStyle w:val="Definition"/>
        <w:keepNext/>
      </w:pPr>
      <w:r w:rsidRPr="00AE5C08">
        <w:rPr>
          <w:b/>
          <w:i/>
        </w:rPr>
        <w:t>total asset losses</w:t>
      </w:r>
      <w:r w:rsidRPr="00AE5C08">
        <w:t xml:space="preserve"> is the sum of the losses that the CFC would have made if all its assets were </w:t>
      </w:r>
      <w:r w:rsidR="00AE5C08" w:rsidRPr="00AE5C08">
        <w:rPr>
          <w:position w:val="6"/>
          <w:sz w:val="16"/>
        </w:rPr>
        <w:t>*</w:t>
      </w:r>
      <w:r w:rsidRPr="00AE5C08">
        <w:t xml:space="preserve">disposed of at the residency change time for their </w:t>
      </w:r>
      <w:r w:rsidR="00AE5C08" w:rsidRPr="00AE5C08">
        <w:rPr>
          <w:position w:val="6"/>
          <w:sz w:val="16"/>
        </w:rPr>
        <w:t>*</w:t>
      </w:r>
      <w:r w:rsidRPr="00AE5C08">
        <w:t>market values (ignoring disposals that would not result in a loss).</w:t>
      </w:r>
    </w:p>
    <w:p w:rsidR="00AE4C6B" w:rsidRPr="00AE5C08" w:rsidRDefault="00AE4C6B" w:rsidP="00AE4C6B">
      <w:pPr>
        <w:pStyle w:val="notetext"/>
      </w:pPr>
      <w:r w:rsidRPr="00AE5C08">
        <w:t>Note:</w:t>
      </w:r>
      <w:r w:rsidRPr="00AE5C08">
        <w:tab/>
        <w:t>This section is disregarded in calculating the attributable income of a CFC: see section</w:t>
      </w:r>
      <w:r w:rsidR="00AE5C08">
        <w:t> </w:t>
      </w:r>
      <w:r w:rsidRPr="00AE5C08">
        <w:t xml:space="preserve">410 of the </w:t>
      </w:r>
      <w:r w:rsidRPr="00AE5C08">
        <w:rPr>
          <w:i/>
        </w:rPr>
        <w:t>Income Tax Assessment Act 1936</w:t>
      </w:r>
      <w:r w:rsidRPr="00AE5C08">
        <w:t>.</w:t>
      </w:r>
    </w:p>
    <w:p w:rsidR="00AE4C6B" w:rsidRPr="00AE5C08" w:rsidRDefault="00AE4C6B" w:rsidP="00AE4C6B">
      <w:pPr>
        <w:pStyle w:val="ActHead5"/>
      </w:pPr>
      <w:bookmarkStart w:id="721" w:name="_Toc409170102"/>
      <w:r w:rsidRPr="00AE5C08">
        <w:rPr>
          <w:rStyle w:val="CharSectno"/>
        </w:rPr>
        <w:t>116</w:t>
      </w:r>
      <w:r w:rsidR="00AE5C08">
        <w:rPr>
          <w:rStyle w:val="CharSectno"/>
        </w:rPr>
        <w:noBreakHyphen/>
      </w:r>
      <w:r w:rsidRPr="00AE5C08">
        <w:rPr>
          <w:rStyle w:val="CharSectno"/>
        </w:rPr>
        <w:t>100</w:t>
      </w:r>
      <w:r w:rsidRPr="00AE5C08">
        <w:t xml:space="preserve">  Gifts of property</w:t>
      </w:r>
      <w:bookmarkEnd w:id="721"/>
    </w:p>
    <w:p w:rsidR="00AE4C6B" w:rsidRPr="00AE5C08" w:rsidRDefault="00AE4C6B" w:rsidP="00193E6C">
      <w:pPr>
        <w:pStyle w:val="subsection"/>
      </w:pPr>
      <w:r w:rsidRPr="00AE5C08">
        <w:tab/>
        <w:t>(1)</w:t>
      </w:r>
      <w:r w:rsidRPr="00AE5C08">
        <w:tab/>
        <w:t>If CGT event A1 is the giving of a gift of property by you for which a valuation under section</w:t>
      </w:r>
      <w:r w:rsidR="00AE5C08">
        <w:t> </w:t>
      </w:r>
      <w:r w:rsidRPr="00AE5C08">
        <w:t>30</w:t>
      </w:r>
      <w:r w:rsidR="00AE5C08">
        <w:noBreakHyphen/>
      </w:r>
      <w:r w:rsidRPr="00AE5C08">
        <w:t xml:space="preserve">212 is obtained, you may choose that the </w:t>
      </w:r>
      <w:r w:rsidR="00AE5C08" w:rsidRPr="00AE5C08">
        <w:rPr>
          <w:position w:val="6"/>
          <w:sz w:val="16"/>
        </w:rPr>
        <w:t>*</w:t>
      </w:r>
      <w:r w:rsidRPr="00AE5C08">
        <w:t>capital proceeds from the event are replaced with the value of the property as determined under the valuation.</w:t>
      </w:r>
    </w:p>
    <w:p w:rsidR="00AE4C6B" w:rsidRPr="00AE5C08" w:rsidRDefault="00AE4C6B" w:rsidP="00193E6C">
      <w:pPr>
        <w:pStyle w:val="subsection"/>
      </w:pPr>
      <w:r w:rsidRPr="00AE5C08">
        <w:tab/>
        <w:t>(2)</w:t>
      </w:r>
      <w:r w:rsidRPr="00AE5C08">
        <w:tab/>
        <w:t>You can only make this choice if the valuation was made no more than 90 days before or after the CGT event.</w:t>
      </w:r>
    </w:p>
    <w:p w:rsidR="00AE4C6B" w:rsidRPr="00AE5C08" w:rsidRDefault="00AE4C6B" w:rsidP="00AE4C6B">
      <w:pPr>
        <w:pStyle w:val="ActHead5"/>
      </w:pPr>
      <w:bookmarkStart w:id="722" w:name="_Toc409170103"/>
      <w:r w:rsidRPr="00AE5C08">
        <w:rPr>
          <w:rStyle w:val="CharSectno"/>
        </w:rPr>
        <w:t>116</w:t>
      </w:r>
      <w:r w:rsidR="00AE5C08">
        <w:rPr>
          <w:rStyle w:val="CharSectno"/>
        </w:rPr>
        <w:noBreakHyphen/>
      </w:r>
      <w:r w:rsidRPr="00AE5C08">
        <w:rPr>
          <w:rStyle w:val="CharSectno"/>
        </w:rPr>
        <w:t>105</w:t>
      </w:r>
      <w:r w:rsidRPr="00AE5C08">
        <w:t xml:space="preserve">  Conservation covenants</w:t>
      </w:r>
      <w:bookmarkEnd w:id="722"/>
    </w:p>
    <w:p w:rsidR="00AE4C6B" w:rsidRPr="00AE5C08" w:rsidRDefault="00AE4C6B" w:rsidP="00193E6C">
      <w:pPr>
        <w:pStyle w:val="subsection"/>
      </w:pPr>
      <w:r w:rsidRPr="00AE5C08">
        <w:tab/>
      </w:r>
      <w:r w:rsidRPr="00AE5C08">
        <w:tab/>
        <w:t xml:space="preserve">If </w:t>
      </w:r>
      <w:r w:rsidR="00AE5C08" w:rsidRPr="00AE5C08">
        <w:rPr>
          <w:position w:val="6"/>
          <w:sz w:val="16"/>
        </w:rPr>
        <w:t>*</w:t>
      </w:r>
      <w:r w:rsidRPr="00AE5C08">
        <w:t xml:space="preserve">CGT event D4 happens because you enter into a </w:t>
      </w:r>
      <w:r w:rsidR="00AE5C08" w:rsidRPr="00AE5C08">
        <w:rPr>
          <w:position w:val="6"/>
          <w:sz w:val="16"/>
        </w:rPr>
        <w:t>*</w:t>
      </w:r>
      <w:r w:rsidRPr="00AE5C08">
        <w:t xml:space="preserve">conservation covenant over land you own and you can deduct an amount under </w:t>
      </w:r>
      <w:r w:rsidRPr="00AE5C08">
        <w:lastRenderedPageBreak/>
        <w:t>Division</w:t>
      </w:r>
      <w:r w:rsidR="00AE5C08">
        <w:t> </w:t>
      </w:r>
      <w:r w:rsidRPr="00AE5C08">
        <w:t xml:space="preserve">31 because you enter into the covenant, the </w:t>
      </w:r>
      <w:r w:rsidR="00AE5C08" w:rsidRPr="00AE5C08">
        <w:rPr>
          <w:position w:val="6"/>
          <w:sz w:val="16"/>
        </w:rPr>
        <w:t>*</w:t>
      </w:r>
      <w:r w:rsidRPr="00AE5C08">
        <w:t>capital proceeds from the event are the amount you can deduct.</w:t>
      </w:r>
    </w:p>
    <w:p w:rsidR="00AE4C6B" w:rsidRPr="00AE5C08" w:rsidRDefault="00AE4C6B" w:rsidP="00AE4C6B">
      <w:pPr>
        <w:pStyle w:val="notetext"/>
      </w:pPr>
      <w:r w:rsidRPr="00AE5C08">
        <w:t>Note:</w:t>
      </w:r>
      <w:r w:rsidRPr="00AE5C08">
        <w:tab/>
        <w:t>To get a deduction under Division</w:t>
      </w:r>
      <w:r w:rsidR="00AE5C08">
        <w:t> </w:t>
      </w:r>
      <w:r w:rsidRPr="00AE5C08">
        <w:t>31, you must not receive money, property or other material benefit for entering into the covenant.</w:t>
      </w:r>
    </w:p>
    <w:p w:rsidR="002757BE" w:rsidRPr="00AE5C08" w:rsidRDefault="002757BE" w:rsidP="002757BE">
      <w:pPr>
        <w:pStyle w:val="ActHead5"/>
      </w:pPr>
      <w:bookmarkStart w:id="723" w:name="_Toc409170104"/>
      <w:r w:rsidRPr="00AE5C08">
        <w:rPr>
          <w:rStyle w:val="CharSectno"/>
        </w:rPr>
        <w:t>116</w:t>
      </w:r>
      <w:r w:rsidR="00AE5C08">
        <w:rPr>
          <w:rStyle w:val="CharSectno"/>
        </w:rPr>
        <w:noBreakHyphen/>
      </w:r>
      <w:r w:rsidRPr="00AE5C08">
        <w:rPr>
          <w:rStyle w:val="CharSectno"/>
        </w:rPr>
        <w:t>110</w:t>
      </w:r>
      <w:r w:rsidRPr="00AE5C08">
        <w:t xml:space="preserve">  Roll</w:t>
      </w:r>
      <w:r w:rsidR="00AE5C08">
        <w:noBreakHyphen/>
      </w:r>
      <w:r w:rsidRPr="00AE5C08">
        <w:t>overs for merging superannuation funds</w:t>
      </w:r>
      <w:bookmarkEnd w:id="723"/>
    </w:p>
    <w:p w:rsidR="002757BE" w:rsidRPr="00AE5C08" w:rsidRDefault="002757BE" w:rsidP="002757BE">
      <w:pPr>
        <w:pStyle w:val="subsection"/>
      </w:pPr>
      <w:r w:rsidRPr="00AE5C08">
        <w:tab/>
      </w:r>
      <w:r w:rsidRPr="00AE5C08">
        <w:tab/>
        <w:t>If a roll</w:t>
      </w:r>
      <w:r w:rsidR="00AE5C08">
        <w:noBreakHyphen/>
      </w:r>
      <w:r w:rsidRPr="00AE5C08">
        <w:t>over is chosen under Subdivision</w:t>
      </w:r>
      <w:r w:rsidR="00AE5C08">
        <w:t> </w:t>
      </w:r>
      <w:r w:rsidRPr="00AE5C08">
        <w:t>310</w:t>
      </w:r>
      <w:r w:rsidR="00AE5C08">
        <w:noBreakHyphen/>
      </w:r>
      <w:r w:rsidRPr="00AE5C08">
        <w:t xml:space="preserve">D in relation to </w:t>
      </w:r>
      <w:r w:rsidR="00AE5C08" w:rsidRPr="00AE5C08">
        <w:rPr>
          <w:position w:val="6"/>
          <w:sz w:val="16"/>
        </w:rPr>
        <w:t>*</w:t>
      </w:r>
      <w:r w:rsidRPr="00AE5C08">
        <w:t xml:space="preserve">CGT event A1, C2 or E2, the </w:t>
      </w:r>
      <w:r w:rsidR="00AE5C08" w:rsidRPr="00AE5C08">
        <w:rPr>
          <w:position w:val="6"/>
          <w:sz w:val="16"/>
        </w:rPr>
        <w:t>*</w:t>
      </w:r>
      <w:r w:rsidRPr="00AE5C08">
        <w:t>capital proceeds of the transferring entity (within the meaning of that Division) from the event are the amount worked out under subsection</w:t>
      </w:r>
      <w:r w:rsidR="00AE5C08">
        <w:t> </w:t>
      </w:r>
      <w:r w:rsidRPr="00AE5C08">
        <w:t>310</w:t>
      </w:r>
      <w:r w:rsidR="00AE5C08">
        <w:noBreakHyphen/>
      </w:r>
      <w:r w:rsidRPr="00AE5C08">
        <w:t>55(1) or 310</w:t>
      </w:r>
      <w:r w:rsidR="00AE5C08">
        <w:noBreakHyphen/>
      </w:r>
      <w:r w:rsidRPr="00AE5C08">
        <w:t>60(3).</w:t>
      </w:r>
    </w:p>
    <w:p w:rsidR="00AE4C6B" w:rsidRPr="00AE5C08" w:rsidRDefault="00AE4C6B" w:rsidP="00EB66D7">
      <w:pPr>
        <w:pStyle w:val="ActHead3"/>
        <w:pageBreakBefore/>
      </w:pPr>
      <w:bookmarkStart w:id="724" w:name="_Toc409170105"/>
      <w:r w:rsidRPr="00AE5C08">
        <w:rPr>
          <w:rStyle w:val="CharDivNo"/>
        </w:rPr>
        <w:lastRenderedPageBreak/>
        <w:t>Division</w:t>
      </w:r>
      <w:r w:rsidR="00AE5C08">
        <w:rPr>
          <w:rStyle w:val="CharDivNo"/>
        </w:rPr>
        <w:t> </w:t>
      </w:r>
      <w:r w:rsidRPr="00AE5C08">
        <w:rPr>
          <w:rStyle w:val="CharDivNo"/>
        </w:rPr>
        <w:t>118</w:t>
      </w:r>
      <w:r w:rsidRPr="00AE5C08">
        <w:t>—</w:t>
      </w:r>
      <w:r w:rsidRPr="00AE5C08">
        <w:rPr>
          <w:rStyle w:val="CharDivText"/>
        </w:rPr>
        <w:t>Exemptions</w:t>
      </w:r>
      <w:bookmarkEnd w:id="724"/>
    </w:p>
    <w:p w:rsidR="00AE4C6B" w:rsidRPr="00AE5C08" w:rsidRDefault="00AE4C6B" w:rsidP="00AE4C6B">
      <w:pPr>
        <w:pStyle w:val="TofSectsHeading"/>
      </w:pPr>
      <w:r w:rsidRPr="00AE5C08">
        <w:t>Table of Subdivisions</w:t>
      </w:r>
    </w:p>
    <w:p w:rsidR="00AE4C6B" w:rsidRPr="00AE5C08" w:rsidRDefault="00AE4C6B" w:rsidP="00AE4C6B">
      <w:pPr>
        <w:pStyle w:val="TofSectsSubdiv"/>
      </w:pPr>
      <w:r w:rsidRPr="00AE5C08">
        <w:tab/>
        <w:t>Guide to Division</w:t>
      </w:r>
      <w:r w:rsidR="00AE5C08">
        <w:t> </w:t>
      </w:r>
      <w:r w:rsidRPr="00AE5C08">
        <w:t>118</w:t>
      </w:r>
    </w:p>
    <w:p w:rsidR="00AE4C6B" w:rsidRPr="00AE5C08" w:rsidRDefault="00AE4C6B" w:rsidP="00AE4C6B">
      <w:pPr>
        <w:pStyle w:val="TofSectsSubdiv"/>
      </w:pPr>
      <w:r w:rsidRPr="00AE5C08">
        <w:t>118</w:t>
      </w:r>
      <w:r w:rsidR="00AE5C08">
        <w:noBreakHyphen/>
      </w:r>
      <w:r w:rsidRPr="00AE5C08">
        <w:t>A</w:t>
      </w:r>
      <w:r w:rsidRPr="00AE5C08">
        <w:tab/>
        <w:t>General exemptions</w:t>
      </w:r>
    </w:p>
    <w:p w:rsidR="00AE4C6B" w:rsidRPr="00AE5C08" w:rsidRDefault="00AE4C6B" w:rsidP="00AE4C6B">
      <w:pPr>
        <w:pStyle w:val="TofSectsSubdiv"/>
      </w:pPr>
      <w:r w:rsidRPr="00AE5C08">
        <w:t>118</w:t>
      </w:r>
      <w:r w:rsidR="00AE5C08">
        <w:noBreakHyphen/>
      </w:r>
      <w:r w:rsidRPr="00AE5C08">
        <w:t>B</w:t>
      </w:r>
      <w:r w:rsidRPr="00AE5C08">
        <w:tab/>
        <w:t>Main residence</w:t>
      </w:r>
    </w:p>
    <w:p w:rsidR="00AE4C6B" w:rsidRPr="00AE5C08" w:rsidRDefault="00AE4C6B" w:rsidP="00AE4C6B">
      <w:pPr>
        <w:pStyle w:val="TofSectsSubdiv"/>
      </w:pPr>
      <w:r w:rsidRPr="00AE5C08">
        <w:t>118</w:t>
      </w:r>
      <w:r w:rsidR="00AE5C08">
        <w:noBreakHyphen/>
      </w:r>
      <w:r w:rsidRPr="00AE5C08">
        <w:t>D</w:t>
      </w:r>
      <w:r w:rsidRPr="00AE5C08">
        <w:tab/>
        <w:t>Insurance and superannuation</w:t>
      </w:r>
    </w:p>
    <w:p w:rsidR="00AE4C6B" w:rsidRPr="00AE5C08" w:rsidRDefault="00AE4C6B" w:rsidP="00AE4C6B">
      <w:pPr>
        <w:pStyle w:val="TofSectsSubdiv"/>
      </w:pPr>
      <w:r w:rsidRPr="00AE5C08">
        <w:t>118</w:t>
      </w:r>
      <w:r w:rsidR="00AE5C08">
        <w:noBreakHyphen/>
      </w:r>
      <w:r w:rsidRPr="00AE5C08">
        <w:t>E</w:t>
      </w:r>
      <w:r w:rsidRPr="00AE5C08">
        <w:tab/>
        <w:t>Units in pooled superannuation trusts</w:t>
      </w:r>
    </w:p>
    <w:p w:rsidR="00AE4C6B" w:rsidRPr="00AE5C08" w:rsidRDefault="00AE4C6B" w:rsidP="006D1163">
      <w:pPr>
        <w:pStyle w:val="TofSectsSubdiv"/>
      </w:pPr>
      <w:r w:rsidRPr="00AE5C08">
        <w:t>118</w:t>
      </w:r>
      <w:r w:rsidR="00AE5C08">
        <w:noBreakHyphen/>
      </w:r>
      <w:r w:rsidRPr="00AE5C08">
        <w:t>F</w:t>
      </w:r>
      <w:r w:rsidRPr="00AE5C08">
        <w:tab/>
        <w:t>Venture capital investment</w:t>
      </w:r>
    </w:p>
    <w:p w:rsidR="006D1163" w:rsidRPr="00AE5C08" w:rsidRDefault="00AE4C6B" w:rsidP="006D1163">
      <w:pPr>
        <w:pStyle w:val="TofSectsSubdiv"/>
      </w:pPr>
      <w:r w:rsidRPr="00AE5C08">
        <w:t>118</w:t>
      </w:r>
      <w:r w:rsidR="00AE5C08">
        <w:noBreakHyphen/>
      </w:r>
      <w:r w:rsidRPr="00AE5C08">
        <w:t>G</w:t>
      </w:r>
      <w:r w:rsidRPr="00AE5C08">
        <w:tab/>
      </w:r>
      <w:r w:rsidR="006D1163" w:rsidRPr="00AE5C08">
        <w:rPr>
          <w:bCs/>
        </w:rPr>
        <w:t>Venture capital: investment by superannuation funds for foreign residents</w:t>
      </w:r>
    </w:p>
    <w:p w:rsidR="00AE4C6B" w:rsidRPr="00AE5C08" w:rsidRDefault="00AE4C6B" w:rsidP="00AE4C6B">
      <w:pPr>
        <w:pStyle w:val="TofSectsSubdiv"/>
      </w:pPr>
      <w:r w:rsidRPr="00AE5C08">
        <w:t>118</w:t>
      </w:r>
      <w:r w:rsidR="00AE5C08">
        <w:noBreakHyphen/>
      </w:r>
      <w:r w:rsidRPr="00AE5C08">
        <w:t>H</w:t>
      </w:r>
      <w:r w:rsidRPr="00AE5C08">
        <w:tab/>
        <w:t>Demutualisation of Tower Corporation</w:t>
      </w:r>
    </w:p>
    <w:p w:rsidR="00AE4C6B" w:rsidRPr="00AE5C08" w:rsidRDefault="00AE4C6B" w:rsidP="00AE4C6B">
      <w:pPr>
        <w:pStyle w:val="ActHead4"/>
      </w:pPr>
      <w:bookmarkStart w:id="725" w:name="_Toc409170106"/>
      <w:r w:rsidRPr="00AE5C08">
        <w:t>Guide to Division</w:t>
      </w:r>
      <w:r w:rsidR="00AE5C08">
        <w:t> </w:t>
      </w:r>
      <w:r w:rsidRPr="00AE5C08">
        <w:t>118</w:t>
      </w:r>
      <w:bookmarkEnd w:id="725"/>
    </w:p>
    <w:p w:rsidR="00AE4C6B" w:rsidRPr="00AE5C08" w:rsidRDefault="00AE4C6B" w:rsidP="00AE4C6B">
      <w:pPr>
        <w:pStyle w:val="ActHead5"/>
      </w:pPr>
      <w:bookmarkStart w:id="726" w:name="_Toc409170107"/>
      <w:r w:rsidRPr="00AE5C08">
        <w:rPr>
          <w:rStyle w:val="CharSectno"/>
        </w:rPr>
        <w:t>118</w:t>
      </w:r>
      <w:r w:rsidR="00AE5C08">
        <w:rPr>
          <w:rStyle w:val="CharSectno"/>
        </w:rPr>
        <w:noBreakHyphen/>
      </w:r>
      <w:r w:rsidRPr="00AE5C08">
        <w:rPr>
          <w:rStyle w:val="CharSectno"/>
        </w:rPr>
        <w:t>1</w:t>
      </w:r>
      <w:r w:rsidRPr="00AE5C08">
        <w:t xml:space="preserve">  What this Division is about</w:t>
      </w:r>
      <w:bookmarkEnd w:id="726"/>
    </w:p>
    <w:p w:rsidR="00AE4C6B" w:rsidRPr="00AE5C08" w:rsidRDefault="00AE4C6B" w:rsidP="00AE4C6B">
      <w:pPr>
        <w:pStyle w:val="BoxText"/>
        <w:spacing w:before="120"/>
      </w:pPr>
      <w:r w:rsidRPr="00AE5C08">
        <w:t>This Division sets out various exemptions for many capital gains and losses.</w:t>
      </w:r>
    </w:p>
    <w:p w:rsidR="00AE4C6B" w:rsidRPr="00AE5C08" w:rsidRDefault="00AE4C6B" w:rsidP="00AE4C6B">
      <w:pPr>
        <w:pStyle w:val="BoxText"/>
        <w:spacing w:before="120"/>
      </w:pPr>
      <w:r w:rsidRPr="00AE5C08">
        <w:t>There are other provisions that provide exemptions from CGT liability, for example, Division</w:t>
      </w:r>
      <w:r w:rsidR="00AE5C08">
        <w:t> </w:t>
      </w:r>
      <w:r w:rsidRPr="00AE5C08">
        <w:t>104 (exceptions from CGT events), Division</w:t>
      </w:r>
      <w:r w:rsidR="00AE5C08">
        <w:t> </w:t>
      </w:r>
      <w:r w:rsidRPr="00AE5C08">
        <w:t>152 (small business relief) and Division</w:t>
      </w:r>
      <w:r w:rsidR="00AE5C08">
        <w:t> </w:t>
      </w:r>
      <w:r w:rsidRPr="00AE5C08">
        <w:t>50 (exempt entities).</w:t>
      </w:r>
    </w:p>
    <w:p w:rsidR="00AE4C6B" w:rsidRPr="00AE5C08" w:rsidRDefault="00AE4C6B" w:rsidP="00AE4C6B">
      <w:pPr>
        <w:pStyle w:val="notetext"/>
      </w:pPr>
      <w:r w:rsidRPr="00AE5C08">
        <w:t>Note 1:</w:t>
      </w:r>
      <w:r w:rsidRPr="00AE5C08">
        <w:tab/>
        <w:t xml:space="preserve">There are also these exemptions in the </w:t>
      </w:r>
      <w:r w:rsidRPr="00AE5C08">
        <w:rPr>
          <w:i/>
        </w:rPr>
        <w:t>Income Tax Assessment Act 1936</w:t>
      </w:r>
      <w:r w:rsidRPr="00AE5C08">
        <w:t>:</w:t>
      </w:r>
    </w:p>
    <w:p w:rsidR="00AE4C6B" w:rsidRPr="00AE5C08" w:rsidRDefault="00642B94" w:rsidP="00642B94">
      <w:pPr>
        <w:pStyle w:val="notepara"/>
      </w:pPr>
      <w:r w:rsidRPr="00AE5C08">
        <w:t>•</w:t>
      </w:r>
      <w:r w:rsidRPr="00AE5C08">
        <w:tab/>
      </w:r>
      <w:r w:rsidR="00AE4C6B" w:rsidRPr="00AE5C08">
        <w:t>section</w:t>
      </w:r>
      <w:r w:rsidR="00AE5C08">
        <w:t> </w:t>
      </w:r>
      <w:r w:rsidR="00AE4C6B" w:rsidRPr="00AE5C08">
        <w:t>23AH (about foreign branch gains and losses of companies);</w:t>
      </w:r>
    </w:p>
    <w:p w:rsidR="00AE4C6B" w:rsidRPr="00AE5C08" w:rsidRDefault="00642B94" w:rsidP="00642B94">
      <w:pPr>
        <w:pStyle w:val="notepara"/>
      </w:pPr>
      <w:r w:rsidRPr="00AE5C08">
        <w:t>•</w:t>
      </w:r>
      <w:r w:rsidRPr="00AE5C08">
        <w:tab/>
      </w:r>
      <w:r w:rsidR="00AE4C6B" w:rsidRPr="00AE5C08">
        <w:t>section</w:t>
      </w:r>
      <w:r w:rsidR="00AE5C08">
        <w:t> </w:t>
      </w:r>
      <w:r w:rsidR="00AE4C6B" w:rsidRPr="00AE5C08">
        <w:t>24B (about External Territories);</w:t>
      </w:r>
    </w:p>
    <w:p w:rsidR="00AE4C6B" w:rsidRPr="00AE5C08" w:rsidRDefault="00642B94" w:rsidP="00642B94">
      <w:pPr>
        <w:pStyle w:val="notepara"/>
      </w:pPr>
      <w:r w:rsidRPr="00AE5C08">
        <w:t>•</w:t>
      </w:r>
      <w:r w:rsidRPr="00AE5C08">
        <w:tab/>
      </w:r>
      <w:r w:rsidR="00AE4C6B" w:rsidRPr="00AE5C08">
        <w:t>section</w:t>
      </w:r>
      <w:r w:rsidR="00AE5C08">
        <w:t> </w:t>
      </w:r>
      <w:r w:rsidR="00AE4C6B" w:rsidRPr="00AE5C08">
        <w:t>26BC (about securities lending arrangements);</w:t>
      </w:r>
    </w:p>
    <w:p w:rsidR="00AE4C6B" w:rsidRPr="00AE5C08" w:rsidRDefault="00642B94" w:rsidP="00642B94">
      <w:pPr>
        <w:pStyle w:val="notepara"/>
      </w:pPr>
      <w:r w:rsidRPr="00AE5C08">
        <w:t>•</w:t>
      </w:r>
      <w:r w:rsidRPr="00AE5C08">
        <w:tab/>
      </w:r>
      <w:r w:rsidR="00AE4C6B" w:rsidRPr="00AE5C08">
        <w:t>section</w:t>
      </w:r>
      <w:r w:rsidR="00AE5C08">
        <w:t> </w:t>
      </w:r>
      <w:r w:rsidR="00AE4C6B" w:rsidRPr="00AE5C08">
        <w:t>121AS (about demutualisation of insurance companies);</w:t>
      </w:r>
    </w:p>
    <w:p w:rsidR="00AE4C6B" w:rsidRPr="00AE5C08" w:rsidRDefault="00642B94" w:rsidP="00642B94">
      <w:pPr>
        <w:pStyle w:val="notepara"/>
      </w:pPr>
      <w:r w:rsidRPr="00AE5C08">
        <w:t>•</w:t>
      </w:r>
      <w:r w:rsidRPr="00AE5C08">
        <w:tab/>
      </w:r>
      <w:r w:rsidR="00AE4C6B" w:rsidRPr="00AE5C08">
        <w:t>sections</w:t>
      </w:r>
      <w:r w:rsidR="00AE5C08">
        <w:t> </w:t>
      </w:r>
      <w:r w:rsidR="00AE4C6B" w:rsidRPr="00AE5C08">
        <w:t>121EL, 121ELA and 121ELB (about offshore banking units);</w:t>
      </w:r>
    </w:p>
    <w:p w:rsidR="00AE4C6B" w:rsidRPr="00AE5C08" w:rsidRDefault="00642B94" w:rsidP="00642B94">
      <w:pPr>
        <w:pStyle w:val="notepara"/>
      </w:pPr>
      <w:r w:rsidRPr="00AE5C08">
        <w:t>•</w:t>
      </w:r>
      <w:r w:rsidRPr="00AE5C08">
        <w:tab/>
      </w:r>
      <w:r w:rsidR="00AE4C6B" w:rsidRPr="00AE5C08">
        <w:t>section</w:t>
      </w:r>
      <w:r w:rsidR="00AE5C08">
        <w:t> </w:t>
      </w:r>
      <w:r w:rsidR="00AE4C6B" w:rsidRPr="00AE5C08">
        <w:t>159GZZZN (about buy</w:t>
      </w:r>
      <w:r w:rsidR="00AE5C08">
        <w:noBreakHyphen/>
      </w:r>
      <w:r w:rsidR="00AE4C6B" w:rsidRPr="00AE5C08">
        <w:t>back and cancellation of shares);</w:t>
      </w:r>
    </w:p>
    <w:p w:rsidR="00AE4C6B" w:rsidRPr="00AE5C08" w:rsidRDefault="00642B94" w:rsidP="00642B94">
      <w:pPr>
        <w:pStyle w:val="notepara"/>
      </w:pPr>
      <w:r w:rsidRPr="00AE5C08">
        <w:lastRenderedPageBreak/>
        <w:t>•</w:t>
      </w:r>
      <w:r w:rsidRPr="00AE5C08">
        <w:tab/>
      </w:r>
      <w:r w:rsidR="00AE4C6B" w:rsidRPr="00AE5C08">
        <w:t>section</w:t>
      </w:r>
      <w:r w:rsidR="00AE5C08">
        <w:t> </w:t>
      </w:r>
      <w:r w:rsidR="00AE4C6B" w:rsidRPr="00AE5C08">
        <w:t>315 (about superannuation and related businesses);</w:t>
      </w:r>
    </w:p>
    <w:p w:rsidR="00AE4C6B" w:rsidRPr="00AE5C08" w:rsidRDefault="00642B94" w:rsidP="00642B94">
      <w:pPr>
        <w:pStyle w:val="notepara"/>
      </w:pPr>
      <w:r w:rsidRPr="00AE5C08">
        <w:t>•</w:t>
      </w:r>
      <w:r w:rsidRPr="00AE5C08">
        <w:tab/>
      </w:r>
      <w:r w:rsidR="00AE4C6B" w:rsidRPr="00AE5C08">
        <w:t>section</w:t>
      </w:r>
      <w:r w:rsidR="00AE5C08">
        <w:t> </w:t>
      </w:r>
      <w:r w:rsidR="00AE4C6B" w:rsidRPr="00AE5C08">
        <w:t>408 (about calculating the attributable income of a CFC).</w:t>
      </w:r>
    </w:p>
    <w:p w:rsidR="00AE4C6B" w:rsidRPr="00AE5C08" w:rsidRDefault="00AE4C6B" w:rsidP="00AE4C6B">
      <w:pPr>
        <w:pStyle w:val="notetext"/>
      </w:pPr>
      <w:r w:rsidRPr="00AE5C08">
        <w:t>Note 2:</w:t>
      </w:r>
      <w:r w:rsidRPr="00AE5C08">
        <w:tab/>
        <w:t>There are also exemptions in Division</w:t>
      </w:r>
      <w:r w:rsidR="00AE5C08">
        <w:t> </w:t>
      </w:r>
      <w:r w:rsidRPr="00AE5C08">
        <w:t>54.</w:t>
      </w:r>
    </w:p>
    <w:p w:rsidR="00F440AF" w:rsidRPr="00AE5C08" w:rsidRDefault="00F440AF" w:rsidP="00F440AF">
      <w:pPr>
        <w:pStyle w:val="notetext"/>
      </w:pPr>
      <w:r w:rsidRPr="00AE5C08">
        <w:t>Note 3:</w:t>
      </w:r>
      <w:r w:rsidRPr="00AE5C08">
        <w:tab/>
        <w:t xml:space="preserve">There are also exemptions in </w:t>
      </w:r>
      <w:r w:rsidR="00D85F34" w:rsidRPr="00AE5C08">
        <w:t>Divisions</w:t>
      </w:r>
      <w:r w:rsidR="00AE5C08">
        <w:t> </w:t>
      </w:r>
      <w:r w:rsidR="00D85F34" w:rsidRPr="00AE5C08">
        <w:t>315 and 316 (about demutualisation of certain insurers)</w:t>
      </w:r>
      <w:r w:rsidRPr="00AE5C08">
        <w:t>.</w:t>
      </w:r>
    </w:p>
    <w:p w:rsidR="00AE4C6B" w:rsidRPr="00AE5C08" w:rsidRDefault="00AE4C6B" w:rsidP="00AE4C6B">
      <w:pPr>
        <w:pStyle w:val="ActHead4"/>
      </w:pPr>
      <w:bookmarkStart w:id="727" w:name="_Toc409170108"/>
      <w:r w:rsidRPr="00AE5C08">
        <w:rPr>
          <w:rStyle w:val="CharSubdNo"/>
        </w:rPr>
        <w:t>Subdivision</w:t>
      </w:r>
      <w:r w:rsidR="00AE5C08">
        <w:rPr>
          <w:rStyle w:val="CharSubdNo"/>
        </w:rPr>
        <w:t> </w:t>
      </w:r>
      <w:r w:rsidRPr="00AE5C08">
        <w:rPr>
          <w:rStyle w:val="CharSubdNo"/>
        </w:rPr>
        <w:t>118</w:t>
      </w:r>
      <w:r w:rsidR="00AE5C08">
        <w:rPr>
          <w:rStyle w:val="CharSubdNo"/>
        </w:rPr>
        <w:noBreakHyphen/>
      </w:r>
      <w:r w:rsidRPr="00AE5C08">
        <w:rPr>
          <w:rStyle w:val="CharSubdNo"/>
        </w:rPr>
        <w:t>A</w:t>
      </w:r>
      <w:r w:rsidRPr="00AE5C08">
        <w:t>—</w:t>
      </w:r>
      <w:r w:rsidRPr="00AE5C08">
        <w:rPr>
          <w:rStyle w:val="CharSubdText"/>
        </w:rPr>
        <w:t>General exemptions</w:t>
      </w:r>
      <w:bookmarkEnd w:id="727"/>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Exempt assets</w:t>
      </w:r>
    </w:p>
    <w:p w:rsidR="00AE4C6B" w:rsidRPr="00AE5C08" w:rsidRDefault="00AE4C6B" w:rsidP="00AE4C6B">
      <w:pPr>
        <w:pStyle w:val="TofSectsSection"/>
      </w:pPr>
      <w:r w:rsidRPr="00AE5C08">
        <w:t>118</w:t>
      </w:r>
      <w:r w:rsidR="00AE5C08">
        <w:noBreakHyphen/>
      </w:r>
      <w:r w:rsidRPr="00AE5C08">
        <w:t>5</w:t>
      </w:r>
      <w:r w:rsidRPr="00AE5C08">
        <w:tab/>
        <w:t>Cars, motor cycles and valour decorations</w:t>
      </w:r>
    </w:p>
    <w:p w:rsidR="00AE4C6B" w:rsidRPr="00AE5C08" w:rsidRDefault="00AE4C6B" w:rsidP="00AE4C6B">
      <w:pPr>
        <w:pStyle w:val="TofSectsSection"/>
      </w:pPr>
      <w:r w:rsidRPr="00AE5C08">
        <w:t>118</w:t>
      </w:r>
      <w:r w:rsidR="00AE5C08">
        <w:noBreakHyphen/>
      </w:r>
      <w:r w:rsidRPr="00AE5C08">
        <w:t>10</w:t>
      </w:r>
      <w:r w:rsidRPr="00AE5C08">
        <w:tab/>
        <w:t>Collectables and personal use assets</w:t>
      </w:r>
    </w:p>
    <w:p w:rsidR="00AE4C6B" w:rsidRPr="00AE5C08" w:rsidRDefault="00AE4C6B" w:rsidP="00AE4C6B">
      <w:pPr>
        <w:pStyle w:val="TofSectsSection"/>
      </w:pPr>
      <w:r w:rsidRPr="00AE5C08">
        <w:t>118</w:t>
      </w:r>
      <w:r w:rsidR="00AE5C08">
        <w:noBreakHyphen/>
      </w:r>
      <w:r w:rsidRPr="00AE5C08">
        <w:t>12</w:t>
      </w:r>
      <w:r w:rsidRPr="00AE5C08">
        <w:tab/>
        <w:t>Assets used to produce exempt income etc.</w:t>
      </w:r>
    </w:p>
    <w:p w:rsidR="00AE4C6B" w:rsidRPr="00AE5C08" w:rsidRDefault="00AE4C6B" w:rsidP="00AE4C6B">
      <w:pPr>
        <w:pStyle w:val="TofSectsSection"/>
      </w:pPr>
      <w:r w:rsidRPr="00AE5C08">
        <w:t>118</w:t>
      </w:r>
      <w:r w:rsidR="00AE5C08">
        <w:noBreakHyphen/>
      </w:r>
      <w:r w:rsidRPr="00AE5C08">
        <w:t>13</w:t>
      </w:r>
      <w:r w:rsidRPr="00AE5C08">
        <w:tab/>
        <w:t>Shares in a PDF</w:t>
      </w:r>
    </w:p>
    <w:p w:rsidR="003177EC" w:rsidRPr="00AE5C08" w:rsidRDefault="003177EC" w:rsidP="003177EC">
      <w:pPr>
        <w:pStyle w:val="TofSectsSection"/>
      </w:pPr>
      <w:r w:rsidRPr="00AE5C08">
        <w:t>118</w:t>
      </w:r>
      <w:r w:rsidR="00AE5C08">
        <w:noBreakHyphen/>
      </w:r>
      <w:r w:rsidRPr="00AE5C08">
        <w:t>15</w:t>
      </w:r>
      <w:r w:rsidRPr="00AE5C08">
        <w:tab/>
        <w:t>Registered emissions units</w:t>
      </w:r>
    </w:p>
    <w:p w:rsidR="00AE4C6B" w:rsidRPr="00AE5C08" w:rsidRDefault="00AE4C6B" w:rsidP="00AE4C6B">
      <w:pPr>
        <w:pStyle w:val="TofSectsGroupHeading"/>
      </w:pPr>
      <w:r w:rsidRPr="00AE5C08">
        <w:t>Anti</w:t>
      </w:r>
      <w:r w:rsidR="00AE5C08">
        <w:noBreakHyphen/>
      </w:r>
      <w:r w:rsidRPr="00AE5C08">
        <w:t>overlap provisions</w:t>
      </w:r>
    </w:p>
    <w:p w:rsidR="00AE4C6B" w:rsidRPr="00AE5C08" w:rsidRDefault="00AE4C6B" w:rsidP="00AE4C6B">
      <w:pPr>
        <w:pStyle w:val="TofSectsSection"/>
      </w:pPr>
      <w:r w:rsidRPr="00AE5C08">
        <w:t>118</w:t>
      </w:r>
      <w:r w:rsidR="00AE5C08">
        <w:noBreakHyphen/>
      </w:r>
      <w:r w:rsidRPr="00AE5C08">
        <w:t>20</w:t>
      </w:r>
      <w:r w:rsidRPr="00AE5C08">
        <w:tab/>
        <w:t>Reducing capital gains if amount otherwise assessable</w:t>
      </w:r>
    </w:p>
    <w:p w:rsidR="00AE4C6B" w:rsidRPr="00AE5C08" w:rsidRDefault="00AE4C6B" w:rsidP="00AE4C6B">
      <w:pPr>
        <w:pStyle w:val="TofSectsSection"/>
      </w:pPr>
      <w:r w:rsidRPr="00AE5C08">
        <w:t>118</w:t>
      </w:r>
      <w:r w:rsidR="00AE5C08">
        <w:noBreakHyphen/>
      </w:r>
      <w:r w:rsidRPr="00AE5C08">
        <w:t>21</w:t>
      </w:r>
      <w:r w:rsidRPr="00AE5C08">
        <w:tab/>
        <w:t>Carried interests</w:t>
      </w:r>
    </w:p>
    <w:p w:rsidR="006D1163" w:rsidRPr="00AE5C08" w:rsidRDefault="00AE4C6B" w:rsidP="004D635F">
      <w:pPr>
        <w:pStyle w:val="TofSectsSection"/>
      </w:pPr>
      <w:r w:rsidRPr="00AE5C08">
        <w:t>118</w:t>
      </w:r>
      <w:r w:rsidR="00AE5C08">
        <w:noBreakHyphen/>
      </w:r>
      <w:r w:rsidRPr="00AE5C08">
        <w:t>22</w:t>
      </w:r>
      <w:r w:rsidRPr="00AE5C08">
        <w:tab/>
      </w:r>
      <w:r w:rsidR="006D1163" w:rsidRPr="00AE5C08">
        <w:rPr>
          <w:bCs/>
        </w:rPr>
        <w:t>Superannuation lump sums and employment termination</w:t>
      </w:r>
      <w:r w:rsidR="004D635F" w:rsidRPr="00AE5C08">
        <w:rPr>
          <w:bCs/>
        </w:rPr>
        <w:t xml:space="preserve"> </w:t>
      </w:r>
      <w:r w:rsidR="006D1163" w:rsidRPr="00AE5C08">
        <w:rPr>
          <w:bCs/>
        </w:rPr>
        <w:t>payments</w:t>
      </w:r>
    </w:p>
    <w:p w:rsidR="00AE4C6B" w:rsidRPr="00AE5C08" w:rsidRDefault="00AE4C6B" w:rsidP="00AE4C6B">
      <w:pPr>
        <w:pStyle w:val="TofSectsSection"/>
      </w:pPr>
      <w:r w:rsidRPr="00AE5C08">
        <w:t>118</w:t>
      </w:r>
      <w:r w:rsidR="00AE5C08">
        <w:noBreakHyphen/>
      </w:r>
      <w:r w:rsidRPr="00AE5C08">
        <w:t>24</w:t>
      </w:r>
      <w:r w:rsidRPr="00AE5C08">
        <w:tab/>
      </w:r>
      <w:r w:rsidR="00D43F3A" w:rsidRPr="00AE5C08">
        <w:t>Depreciating assets</w:t>
      </w:r>
    </w:p>
    <w:p w:rsidR="00AE4C6B" w:rsidRPr="00AE5C08" w:rsidRDefault="00AE4C6B" w:rsidP="00AE4C6B">
      <w:pPr>
        <w:pStyle w:val="TofSectsSection"/>
      </w:pPr>
      <w:r w:rsidRPr="00AE5C08">
        <w:t>118</w:t>
      </w:r>
      <w:r w:rsidR="00AE5C08">
        <w:noBreakHyphen/>
      </w:r>
      <w:r w:rsidRPr="00AE5C08">
        <w:t>25</w:t>
      </w:r>
      <w:r w:rsidRPr="00AE5C08">
        <w:tab/>
        <w:t>Trading stock</w:t>
      </w:r>
    </w:p>
    <w:p w:rsidR="00867741" w:rsidRPr="00AE5C08" w:rsidRDefault="00867741" w:rsidP="00867741">
      <w:pPr>
        <w:pStyle w:val="TofSectsSection"/>
      </w:pPr>
      <w:r w:rsidRPr="00AE5C08">
        <w:t>118</w:t>
      </w:r>
      <w:r w:rsidR="00AE5C08">
        <w:noBreakHyphen/>
      </w:r>
      <w:r w:rsidRPr="00AE5C08">
        <w:t>27</w:t>
      </w:r>
      <w:r w:rsidRPr="00AE5C08">
        <w:tab/>
      </w:r>
      <w:r w:rsidR="002110E5" w:rsidRPr="00AE5C08">
        <w:t>Division</w:t>
      </w:r>
      <w:r w:rsidR="00AE5C08">
        <w:t> </w:t>
      </w:r>
      <w:r w:rsidR="002110E5" w:rsidRPr="00AE5C08">
        <w:t>230 financial arrangements and financial arrangements to which Subdivision</w:t>
      </w:r>
      <w:r w:rsidR="00AE5C08">
        <w:t> </w:t>
      </w:r>
      <w:r w:rsidR="002110E5" w:rsidRPr="00AE5C08">
        <w:t>250</w:t>
      </w:r>
      <w:r w:rsidR="00AE5C08">
        <w:noBreakHyphen/>
      </w:r>
      <w:r w:rsidR="002110E5" w:rsidRPr="00AE5C08">
        <w:t>E applies</w:t>
      </w:r>
    </w:p>
    <w:p w:rsidR="004236A5" w:rsidRPr="00AE5C08" w:rsidRDefault="004236A5" w:rsidP="00AE4C6B">
      <w:pPr>
        <w:pStyle w:val="TofSectsSection"/>
      </w:pPr>
      <w:r w:rsidRPr="00AE5C08">
        <w:t>118</w:t>
      </w:r>
      <w:r w:rsidR="00AE5C08">
        <w:noBreakHyphen/>
      </w:r>
      <w:r w:rsidRPr="00AE5C08">
        <w:t>30</w:t>
      </w:r>
      <w:r w:rsidRPr="00AE5C08">
        <w:tab/>
        <w:t>Film copyright</w:t>
      </w:r>
    </w:p>
    <w:p w:rsidR="00AE4C6B" w:rsidRPr="00AE5C08" w:rsidRDefault="00AE4C6B" w:rsidP="00AE4C6B">
      <w:pPr>
        <w:pStyle w:val="TofSectsSection"/>
      </w:pPr>
      <w:r w:rsidRPr="00AE5C08">
        <w:t>118</w:t>
      </w:r>
      <w:r w:rsidR="00AE5C08">
        <w:noBreakHyphen/>
      </w:r>
      <w:r w:rsidRPr="00AE5C08">
        <w:t>35</w:t>
      </w:r>
      <w:r w:rsidRPr="00AE5C08">
        <w:tab/>
      </w:r>
      <w:r w:rsidR="004F319B" w:rsidRPr="00AE5C08">
        <w:t>R&amp;D</w:t>
      </w:r>
    </w:p>
    <w:p w:rsidR="00AE4C6B" w:rsidRPr="00AE5C08" w:rsidRDefault="00AE4C6B" w:rsidP="00AE4C6B">
      <w:pPr>
        <w:pStyle w:val="TofSectsGroupHeading"/>
      </w:pPr>
      <w:r w:rsidRPr="00AE5C08">
        <w:t>Exempt or loss</w:t>
      </w:r>
      <w:r w:rsidR="00AE5C08">
        <w:noBreakHyphen/>
      </w:r>
      <w:r w:rsidRPr="00AE5C08">
        <w:t>denying transactions</w:t>
      </w:r>
    </w:p>
    <w:p w:rsidR="00AE4C6B" w:rsidRPr="00AE5C08" w:rsidRDefault="00AE4C6B" w:rsidP="00AE4C6B">
      <w:pPr>
        <w:pStyle w:val="TofSectsSection"/>
      </w:pPr>
      <w:r w:rsidRPr="00AE5C08">
        <w:t>118</w:t>
      </w:r>
      <w:r w:rsidR="00AE5C08">
        <w:noBreakHyphen/>
      </w:r>
      <w:r w:rsidRPr="00AE5C08">
        <w:t>37</w:t>
      </w:r>
      <w:r w:rsidRPr="00AE5C08">
        <w:tab/>
        <w:t>Compensation, damages etc.</w:t>
      </w:r>
    </w:p>
    <w:p w:rsidR="00AE4C6B" w:rsidRPr="00AE5C08" w:rsidRDefault="00AE4C6B" w:rsidP="00AE4C6B">
      <w:pPr>
        <w:pStyle w:val="TofSectsSection"/>
      </w:pPr>
      <w:r w:rsidRPr="00AE5C08">
        <w:t>118</w:t>
      </w:r>
      <w:r w:rsidR="00AE5C08">
        <w:noBreakHyphen/>
      </w:r>
      <w:r w:rsidRPr="00AE5C08">
        <w:t>40</w:t>
      </w:r>
      <w:r w:rsidRPr="00AE5C08">
        <w:tab/>
        <w:t>Expiry of a lease</w:t>
      </w:r>
    </w:p>
    <w:p w:rsidR="00AE4C6B" w:rsidRPr="00AE5C08" w:rsidRDefault="00AE4C6B" w:rsidP="00AE4C6B">
      <w:pPr>
        <w:pStyle w:val="TofSectsSection"/>
      </w:pPr>
      <w:r w:rsidRPr="00AE5C08">
        <w:t>118</w:t>
      </w:r>
      <w:r w:rsidR="00AE5C08">
        <w:noBreakHyphen/>
      </w:r>
      <w:r w:rsidRPr="00AE5C08">
        <w:t>42</w:t>
      </w:r>
      <w:r w:rsidRPr="00AE5C08">
        <w:tab/>
        <w:t>Transfer of stratum units</w:t>
      </w:r>
    </w:p>
    <w:p w:rsidR="00AE4C6B" w:rsidRPr="00AE5C08" w:rsidRDefault="00AE4C6B" w:rsidP="00AE4C6B">
      <w:pPr>
        <w:pStyle w:val="TofSectsSection"/>
      </w:pPr>
      <w:r w:rsidRPr="00AE5C08">
        <w:t>118</w:t>
      </w:r>
      <w:r w:rsidR="00AE5C08">
        <w:noBreakHyphen/>
      </w:r>
      <w:r w:rsidRPr="00AE5C08">
        <w:t>45</w:t>
      </w:r>
      <w:r w:rsidRPr="00AE5C08">
        <w:tab/>
        <w:t>Sale of rights to mine</w:t>
      </w:r>
    </w:p>
    <w:p w:rsidR="00AE4C6B" w:rsidRPr="00AE5C08" w:rsidRDefault="00AE4C6B" w:rsidP="00AE4C6B">
      <w:pPr>
        <w:pStyle w:val="TofSectsSection"/>
      </w:pPr>
      <w:r w:rsidRPr="00AE5C08">
        <w:t>118</w:t>
      </w:r>
      <w:r w:rsidR="00AE5C08">
        <w:noBreakHyphen/>
      </w:r>
      <w:r w:rsidRPr="00AE5C08">
        <w:t>55</w:t>
      </w:r>
      <w:r w:rsidRPr="00AE5C08">
        <w:tab/>
        <w:t>Foreign currency hedging gains and losses</w:t>
      </w:r>
    </w:p>
    <w:p w:rsidR="00AE4C6B" w:rsidRPr="00AE5C08" w:rsidRDefault="00AE4C6B" w:rsidP="00AE4C6B">
      <w:pPr>
        <w:pStyle w:val="TofSectsSection"/>
      </w:pPr>
      <w:r w:rsidRPr="00AE5C08">
        <w:t>118</w:t>
      </w:r>
      <w:r w:rsidR="00AE5C08">
        <w:noBreakHyphen/>
      </w:r>
      <w:r w:rsidRPr="00AE5C08">
        <w:t>60</w:t>
      </w:r>
      <w:r w:rsidRPr="00AE5C08">
        <w:tab/>
        <w:t>Certain gifts</w:t>
      </w:r>
    </w:p>
    <w:p w:rsidR="00AE4C6B" w:rsidRPr="00AE5C08" w:rsidRDefault="00AE4C6B" w:rsidP="00AE4C6B">
      <w:pPr>
        <w:pStyle w:val="TofSectsSection"/>
      </w:pPr>
      <w:r w:rsidRPr="00AE5C08">
        <w:t>118</w:t>
      </w:r>
      <w:r w:rsidR="00AE5C08">
        <w:noBreakHyphen/>
      </w:r>
      <w:r w:rsidRPr="00AE5C08">
        <w:t>65</w:t>
      </w:r>
      <w:r w:rsidRPr="00AE5C08">
        <w:tab/>
        <w:t>Later distributions of personal services income</w:t>
      </w:r>
    </w:p>
    <w:p w:rsidR="00AE4C6B" w:rsidRPr="00AE5C08" w:rsidRDefault="00AE4C6B" w:rsidP="00AE4C6B">
      <w:pPr>
        <w:pStyle w:val="TofSectsSection"/>
      </w:pPr>
      <w:r w:rsidRPr="00AE5C08">
        <w:t>118</w:t>
      </w:r>
      <w:r w:rsidR="00AE5C08">
        <w:noBreakHyphen/>
      </w:r>
      <w:r w:rsidRPr="00AE5C08">
        <w:t>70</w:t>
      </w:r>
      <w:r w:rsidRPr="00AE5C08">
        <w:tab/>
        <w:t>Transactions by exempt entities</w:t>
      </w:r>
    </w:p>
    <w:p w:rsidR="004A5374" w:rsidRPr="00AE5C08" w:rsidRDefault="004A5374" w:rsidP="00AE4C6B">
      <w:pPr>
        <w:pStyle w:val="TofSectsSection"/>
      </w:pPr>
      <w:r w:rsidRPr="00AE5C08">
        <w:t>118</w:t>
      </w:r>
      <w:r w:rsidR="00AE5C08">
        <w:noBreakHyphen/>
      </w:r>
      <w:r w:rsidRPr="00AE5C08">
        <w:t>75</w:t>
      </w:r>
      <w:r w:rsidRPr="00AE5C08">
        <w:tab/>
      </w:r>
      <w:r w:rsidR="009A04B5" w:rsidRPr="00AE5C08">
        <w:t>Marriage or relationship breakdown settlements</w:t>
      </w:r>
    </w:p>
    <w:p w:rsidR="0027274E" w:rsidRPr="00AE5C08" w:rsidRDefault="0027274E" w:rsidP="0027274E">
      <w:pPr>
        <w:pStyle w:val="TofSectsSection"/>
      </w:pPr>
      <w:r w:rsidRPr="00AE5C08">
        <w:lastRenderedPageBreak/>
        <w:t>118</w:t>
      </w:r>
      <w:r w:rsidR="00AE5C08">
        <w:noBreakHyphen/>
      </w:r>
      <w:r w:rsidRPr="00AE5C08">
        <w:t>77</w:t>
      </w:r>
      <w:r w:rsidRPr="00AE5C08">
        <w:tab/>
        <w:t>Native title and rights to native title benefits</w:t>
      </w:r>
    </w:p>
    <w:p w:rsidR="002C7B09" w:rsidRPr="00AE5C08" w:rsidRDefault="002C7B09" w:rsidP="00475286">
      <w:pPr>
        <w:pStyle w:val="TofSectsGroupHeading"/>
        <w:keepNext/>
      </w:pPr>
      <w:r w:rsidRPr="00AE5C08">
        <w:t>Boat capital gains</w:t>
      </w:r>
    </w:p>
    <w:p w:rsidR="002C7B09" w:rsidRPr="00AE5C08" w:rsidRDefault="002C7B09" w:rsidP="00475286">
      <w:pPr>
        <w:pStyle w:val="TofSectsSection"/>
        <w:keepNext/>
      </w:pPr>
      <w:r w:rsidRPr="00AE5C08">
        <w:t>118</w:t>
      </w:r>
      <w:r w:rsidR="00AE5C08">
        <w:noBreakHyphen/>
      </w:r>
      <w:r w:rsidRPr="00AE5C08">
        <w:t>80</w:t>
      </w:r>
      <w:r w:rsidRPr="00AE5C08">
        <w:tab/>
        <w:t>Reduction of boat capital gain</w:t>
      </w:r>
    </w:p>
    <w:p w:rsidR="00C45526" w:rsidRPr="00AE5C08" w:rsidRDefault="00C45526" w:rsidP="00C45526">
      <w:pPr>
        <w:pStyle w:val="TofSectsGroupHeading"/>
        <w:keepNext/>
      </w:pPr>
      <w:r w:rsidRPr="00AE5C08">
        <w:t>Special disability trusts</w:t>
      </w:r>
    </w:p>
    <w:p w:rsidR="00F42604" w:rsidRPr="00AE5C08" w:rsidRDefault="00F42604" w:rsidP="00F42604">
      <w:pPr>
        <w:pStyle w:val="TofSectsSection"/>
        <w:keepNext/>
      </w:pPr>
      <w:r w:rsidRPr="00AE5C08">
        <w:t>118</w:t>
      </w:r>
      <w:r w:rsidR="00AE5C08">
        <w:noBreakHyphen/>
      </w:r>
      <w:r w:rsidRPr="00AE5C08">
        <w:t>85</w:t>
      </w:r>
      <w:r w:rsidRPr="00AE5C08">
        <w:tab/>
        <w:t>Special disability trusts</w:t>
      </w:r>
    </w:p>
    <w:p w:rsidR="00AE4C6B" w:rsidRPr="00AE5C08" w:rsidRDefault="00AE4C6B" w:rsidP="00AE4C6B">
      <w:pPr>
        <w:pStyle w:val="ActHead4"/>
      </w:pPr>
      <w:bookmarkStart w:id="728" w:name="_Toc409170109"/>
      <w:r w:rsidRPr="00AE5C08">
        <w:t>Exempt assets</w:t>
      </w:r>
      <w:bookmarkEnd w:id="728"/>
    </w:p>
    <w:p w:rsidR="00AE4C6B" w:rsidRPr="00AE5C08" w:rsidRDefault="00AE4C6B" w:rsidP="00AE4C6B">
      <w:pPr>
        <w:pStyle w:val="ActHead5"/>
      </w:pPr>
      <w:bookmarkStart w:id="729" w:name="_Toc409170110"/>
      <w:r w:rsidRPr="00AE5C08">
        <w:rPr>
          <w:rStyle w:val="CharSectno"/>
        </w:rPr>
        <w:t>118</w:t>
      </w:r>
      <w:r w:rsidR="00AE5C08">
        <w:rPr>
          <w:rStyle w:val="CharSectno"/>
        </w:rPr>
        <w:noBreakHyphen/>
      </w:r>
      <w:r w:rsidRPr="00AE5C08">
        <w:rPr>
          <w:rStyle w:val="CharSectno"/>
        </w:rPr>
        <w:t>5</w:t>
      </w:r>
      <w:r w:rsidRPr="00AE5C08">
        <w:t xml:space="preserve">  Cars, motor cycles and valour decorations</w:t>
      </w:r>
      <w:bookmarkEnd w:id="729"/>
    </w:p>
    <w:p w:rsidR="00AE4C6B" w:rsidRPr="00AE5C08" w:rsidRDefault="00AE4C6B" w:rsidP="00193E6C">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any of these </w:t>
      </w:r>
      <w:r w:rsidR="00AE5C08" w:rsidRPr="00AE5C08">
        <w:rPr>
          <w:position w:val="6"/>
          <w:sz w:val="16"/>
        </w:rPr>
        <w:t>*</w:t>
      </w:r>
      <w:r w:rsidRPr="00AE5C08">
        <w:t>CGT assets is disregarded:</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car, motor cycle or similar vehicle;</w:t>
      </w:r>
    </w:p>
    <w:p w:rsidR="00AE4C6B" w:rsidRPr="00AE5C08" w:rsidRDefault="00AE4C6B" w:rsidP="00AE4C6B">
      <w:pPr>
        <w:pStyle w:val="paragraph"/>
        <w:tabs>
          <w:tab w:val="left" w:pos="2552"/>
        </w:tabs>
      </w:pPr>
      <w:r w:rsidRPr="00AE5C08">
        <w:tab/>
        <w:t>(b)</w:t>
      </w:r>
      <w:r w:rsidRPr="00AE5C08">
        <w:tab/>
        <w:t>a decoration awarded for valour or brave conduct (unless you paid money or gave any other property for it).</w:t>
      </w:r>
    </w:p>
    <w:p w:rsidR="00AE4C6B" w:rsidRPr="00AE5C08" w:rsidRDefault="00AE4C6B" w:rsidP="00AE4C6B">
      <w:pPr>
        <w:pStyle w:val="ActHead5"/>
      </w:pPr>
      <w:bookmarkStart w:id="730" w:name="_Toc409170111"/>
      <w:r w:rsidRPr="00AE5C08">
        <w:rPr>
          <w:rStyle w:val="CharSectno"/>
        </w:rPr>
        <w:t>118</w:t>
      </w:r>
      <w:r w:rsidR="00AE5C08">
        <w:rPr>
          <w:rStyle w:val="CharSectno"/>
        </w:rPr>
        <w:noBreakHyphen/>
      </w:r>
      <w:r w:rsidRPr="00AE5C08">
        <w:rPr>
          <w:rStyle w:val="CharSectno"/>
        </w:rPr>
        <w:t>10</w:t>
      </w:r>
      <w:r w:rsidRPr="00AE5C08">
        <w:t xml:space="preserve">  Collectables and personal use assets</w:t>
      </w:r>
      <w:bookmarkEnd w:id="730"/>
    </w:p>
    <w:p w:rsidR="00AE4C6B" w:rsidRPr="00AE5C08" w:rsidRDefault="00AE4C6B" w:rsidP="00193E6C">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collectable is disregarded if the first element of its </w:t>
      </w:r>
      <w:r w:rsidR="00AE5C08" w:rsidRPr="00AE5C08">
        <w:rPr>
          <w:position w:val="6"/>
          <w:sz w:val="16"/>
        </w:rPr>
        <w:t>*</w:t>
      </w:r>
      <w:r w:rsidRPr="00AE5C08">
        <w:t xml:space="preserve">cost base, or the first element of its </w:t>
      </w:r>
      <w:r w:rsidR="00AE5C08" w:rsidRPr="00AE5C08">
        <w:rPr>
          <w:position w:val="6"/>
          <w:sz w:val="16"/>
        </w:rPr>
        <w:t>*</w:t>
      </w:r>
      <w:r w:rsidRPr="00AE5C08">
        <w:t xml:space="preserve">cost if it is a </w:t>
      </w:r>
      <w:r w:rsidR="00AE5C08" w:rsidRPr="00AE5C08">
        <w:rPr>
          <w:position w:val="6"/>
          <w:sz w:val="16"/>
        </w:rPr>
        <w:t>*</w:t>
      </w:r>
      <w:r w:rsidRPr="00AE5C08">
        <w:t>depreciating asset, is $500 or less.</w:t>
      </w:r>
    </w:p>
    <w:p w:rsidR="00AE4C6B" w:rsidRPr="00AE5C08" w:rsidRDefault="00AE4C6B" w:rsidP="00AE4C6B">
      <w:pPr>
        <w:pStyle w:val="notetext"/>
      </w:pPr>
      <w:r w:rsidRPr="00AE5C08">
        <w:t>Example:</w:t>
      </w:r>
      <w:r w:rsidRPr="00AE5C08">
        <w:tab/>
        <w:t>On 10</w:t>
      </w:r>
      <w:r w:rsidR="00AE5C08">
        <w:t> </w:t>
      </w:r>
      <w:r w:rsidRPr="00AE5C08">
        <w:t>July 2001, Gayle buys a print for $450 and hangs it in her home. On 30</w:t>
      </w:r>
      <w:r w:rsidR="00AE5C08">
        <w:t> </w:t>
      </w:r>
      <w:r w:rsidRPr="00AE5C08">
        <w:t>November 2001 she takes the print to her office and hangs it in the lobby. Gayle self assesses the effective life of the print to be 7 years.</w:t>
      </w:r>
    </w:p>
    <w:p w:rsidR="00AE4C6B" w:rsidRPr="00AE5C08" w:rsidRDefault="00AE4C6B" w:rsidP="00AE4C6B">
      <w:pPr>
        <w:pStyle w:val="notetext"/>
      </w:pPr>
      <w:r w:rsidRPr="00AE5C08">
        <w:tab/>
        <w:t>Gayle sells the print to Anna for $700 on 2</w:t>
      </w:r>
      <w:r w:rsidR="00AE5C08">
        <w:t> </w:t>
      </w:r>
      <w:r w:rsidRPr="00AE5C08">
        <w:t>January 2002.</w:t>
      </w:r>
    </w:p>
    <w:p w:rsidR="00AE4C6B" w:rsidRPr="00AE5C08" w:rsidRDefault="00AE4C6B" w:rsidP="00AE4C6B">
      <w:pPr>
        <w:pStyle w:val="notetext"/>
      </w:pPr>
      <w:r w:rsidRPr="00AE5C08">
        <w:tab/>
        <w:t>How much can Gayle deduct for the 2001</w:t>
      </w:r>
      <w:r w:rsidR="00AE5C08">
        <w:noBreakHyphen/>
      </w:r>
      <w:r w:rsidRPr="00AE5C08">
        <w:t>02 income year?</w:t>
      </w:r>
    </w:p>
    <w:p w:rsidR="00AE4C6B" w:rsidRPr="00AE5C08" w:rsidRDefault="00AE4C6B" w:rsidP="00AE4C6B">
      <w:pPr>
        <w:pStyle w:val="notetext"/>
      </w:pPr>
      <w:r w:rsidRPr="00AE5C08">
        <w:tab/>
        <w:t>The cost of the print is $450. Gayle chooses to use the prime cost method to calculate its decline in value.</w:t>
      </w:r>
    </w:p>
    <w:p w:rsidR="00AE4C6B" w:rsidRPr="00AE5C08" w:rsidRDefault="00AE4C6B" w:rsidP="00AE4C6B">
      <w:pPr>
        <w:pStyle w:val="notetext"/>
      </w:pPr>
      <w:r w:rsidRPr="00AE5C08">
        <w:tab/>
        <w:t>The print’s decline in value is:</w:t>
      </w:r>
    </w:p>
    <w:p w:rsidR="008626AE" w:rsidRPr="00AE5C08" w:rsidRDefault="006D7935" w:rsidP="008626AE">
      <w:pPr>
        <w:pStyle w:val="Formula"/>
        <w:ind w:left="1985"/>
        <w:rPr>
          <w:position w:val="-40"/>
        </w:rPr>
      </w:pPr>
      <w:r w:rsidRPr="00AE5C08">
        <w:rPr>
          <w:noProof/>
        </w:rPr>
        <w:drawing>
          <wp:inline distT="0" distB="0" distL="0" distR="0" wp14:anchorId="63694082" wp14:editId="57DC9DD5">
            <wp:extent cx="1266825" cy="561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rsidR="00AE4C6B" w:rsidRPr="00AE5C08" w:rsidRDefault="00AE4C6B" w:rsidP="00AE4C6B">
      <w:pPr>
        <w:pStyle w:val="notetext"/>
      </w:pPr>
      <w:r w:rsidRPr="00AE5C08">
        <w:tab/>
        <w:t>= $31</w:t>
      </w:r>
    </w:p>
    <w:p w:rsidR="00AE4C6B" w:rsidRPr="00AE5C08" w:rsidRDefault="00AE4C6B" w:rsidP="00AE4C6B">
      <w:pPr>
        <w:pStyle w:val="notetext"/>
      </w:pPr>
      <w:r w:rsidRPr="00AE5C08">
        <w:lastRenderedPageBreak/>
        <w:tab/>
        <w:t>Gayle can deduct $6 as the taxable use portion of the decline in value under Division</w:t>
      </w:r>
      <w:r w:rsidR="00AE5C08">
        <w:t> </w:t>
      </w:r>
      <w:r w:rsidRPr="00AE5C08">
        <w:t>40:</w:t>
      </w:r>
    </w:p>
    <w:p w:rsidR="008626AE" w:rsidRPr="00AE5C08" w:rsidRDefault="006D7935" w:rsidP="008626AE">
      <w:pPr>
        <w:pStyle w:val="Formula"/>
        <w:ind w:left="1985"/>
        <w:rPr>
          <w:position w:val="-36"/>
        </w:rPr>
      </w:pPr>
      <w:r w:rsidRPr="00AE5C08">
        <w:rPr>
          <w:noProof/>
        </w:rPr>
        <w:drawing>
          <wp:inline distT="0" distB="0" distL="0" distR="0" wp14:anchorId="459FCFB7" wp14:editId="1EF0896E">
            <wp:extent cx="561975" cy="533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p w:rsidR="00AE4C6B" w:rsidRPr="00AE5C08" w:rsidRDefault="00AE4C6B" w:rsidP="00322BDA">
      <w:pPr>
        <w:pStyle w:val="notetext"/>
        <w:keepNext/>
        <w:keepLines/>
      </w:pPr>
      <w:r w:rsidRPr="00AE5C08">
        <w:tab/>
        <w:t>Due to the balancing adjustment event that occurred on 2</w:t>
      </w:r>
      <w:r w:rsidR="00AE5C08">
        <w:t> </w:t>
      </w:r>
      <w:r w:rsidRPr="00AE5C08">
        <w:t>January 2002, $54 is included in Gayle’s assessable income for the 2001</w:t>
      </w:r>
      <w:r w:rsidR="00AE5C08">
        <w:noBreakHyphen/>
      </w:r>
      <w:r w:rsidRPr="00AE5C08">
        <w:t>02 income year under section</w:t>
      </w:r>
      <w:r w:rsidR="00AE5C08">
        <w:t> </w:t>
      </w:r>
      <w:r w:rsidRPr="00AE5C08">
        <w:t>40</w:t>
      </w:r>
      <w:r w:rsidR="00AE5C08">
        <w:noBreakHyphen/>
      </w:r>
      <w:r w:rsidRPr="00AE5C08">
        <w:t>285. The amount is reduced for non</w:t>
      </w:r>
      <w:r w:rsidR="00AE5C08">
        <w:noBreakHyphen/>
      </w:r>
      <w:r w:rsidRPr="00AE5C08">
        <w:t>taxable use by section</w:t>
      </w:r>
      <w:r w:rsidR="00AE5C08">
        <w:t> </w:t>
      </w:r>
      <w:r w:rsidRPr="00AE5C08">
        <w:t>40</w:t>
      </w:r>
      <w:r w:rsidR="00AE5C08">
        <w:noBreakHyphen/>
      </w:r>
      <w:r w:rsidRPr="00AE5C08">
        <w:t>290.</w:t>
      </w:r>
    </w:p>
    <w:p w:rsidR="00AE4C6B" w:rsidRPr="00AE5C08" w:rsidRDefault="00AE4C6B" w:rsidP="00AE4C6B">
      <w:pPr>
        <w:pStyle w:val="notetext"/>
      </w:pPr>
      <w:r w:rsidRPr="00AE5C08">
        <w:tab/>
        <w:t>A capital gain of $202 is disregarded under this section because the asset is a collectable acquired for less than $500.</w:t>
      </w:r>
    </w:p>
    <w:p w:rsidR="00AE4C6B" w:rsidRPr="00AE5C08" w:rsidRDefault="00AE4C6B" w:rsidP="00193E6C">
      <w:pPr>
        <w:pStyle w:val="subsection"/>
      </w:pPr>
      <w:r w:rsidRPr="00AE5C08">
        <w:tab/>
        <w:t>(2)</w:t>
      </w:r>
      <w:r w:rsidRPr="00AE5C08">
        <w:tab/>
        <w:t xml:space="preserve">However, there is a special rule if the </w:t>
      </w:r>
      <w:r w:rsidR="00AE5C08" w:rsidRPr="00AE5C08">
        <w:rPr>
          <w:position w:val="6"/>
          <w:sz w:val="16"/>
        </w:rPr>
        <w:t>*</w:t>
      </w:r>
      <w:r w:rsidRPr="00AE5C08">
        <w:t xml:space="preserve">collectable is an interest in one of these </w:t>
      </w:r>
      <w:r w:rsidR="00AE5C08" w:rsidRPr="00AE5C08">
        <w:rPr>
          <w:position w:val="6"/>
          <w:sz w:val="16"/>
        </w:rPr>
        <w:t>*</w:t>
      </w:r>
      <w:r w:rsidRPr="00AE5C08">
        <w:t>CGT assets:</w:t>
      </w:r>
    </w:p>
    <w:p w:rsidR="00AE4C6B" w:rsidRPr="00AE5C08" w:rsidRDefault="00AE4C6B" w:rsidP="00AE4C6B">
      <w:pPr>
        <w:pStyle w:val="paragraph"/>
      </w:pPr>
      <w:r w:rsidRPr="00AE5C08">
        <w:tab/>
        <w:t>(a)</w:t>
      </w:r>
      <w:r w:rsidRPr="00AE5C08">
        <w:tab/>
      </w:r>
      <w:r w:rsidR="00AE5C08" w:rsidRPr="00AE5C08">
        <w:rPr>
          <w:position w:val="6"/>
          <w:sz w:val="16"/>
        </w:rPr>
        <w:t>*</w:t>
      </w:r>
      <w:r w:rsidRPr="00AE5C08">
        <w:t>artwork, jewellery, an antique, or a coin or medallion;</w:t>
      </w:r>
    </w:p>
    <w:p w:rsidR="00AE4C6B" w:rsidRPr="00AE5C08" w:rsidRDefault="00AE4C6B" w:rsidP="00AE4C6B">
      <w:pPr>
        <w:pStyle w:val="paragraph"/>
      </w:pPr>
      <w:r w:rsidRPr="00AE5C08">
        <w:tab/>
        <w:t>(b)</w:t>
      </w:r>
      <w:r w:rsidRPr="00AE5C08">
        <w:tab/>
        <w:t>a rare folio, manuscript or book;</w:t>
      </w:r>
    </w:p>
    <w:p w:rsidR="00AE4C6B" w:rsidRPr="00AE5C08" w:rsidRDefault="00AE4C6B" w:rsidP="00AE4C6B">
      <w:pPr>
        <w:pStyle w:val="paragraph"/>
      </w:pPr>
      <w:r w:rsidRPr="00AE5C08">
        <w:tab/>
        <w:t>(c)</w:t>
      </w:r>
      <w:r w:rsidRPr="00AE5C08">
        <w:tab/>
        <w:t>a postage stamp or first day cover.</w:t>
      </w:r>
    </w:p>
    <w:p w:rsidR="00AE4C6B" w:rsidRPr="00AE5C08" w:rsidRDefault="00AE4C6B" w:rsidP="00193E6C">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the interest is disregarded only if the </w:t>
      </w:r>
      <w:r w:rsidR="00AE5C08" w:rsidRPr="00AE5C08">
        <w:rPr>
          <w:position w:val="6"/>
          <w:sz w:val="16"/>
        </w:rPr>
        <w:t>*</w:t>
      </w:r>
      <w:r w:rsidRPr="00AE5C08">
        <w:t xml:space="preserve">market value of the asset (when you </w:t>
      </w:r>
      <w:r w:rsidR="00AE5C08" w:rsidRPr="00AE5C08">
        <w:rPr>
          <w:position w:val="6"/>
          <w:sz w:val="16"/>
        </w:rPr>
        <w:t>*</w:t>
      </w:r>
      <w:r w:rsidRPr="00AE5C08">
        <w:t>acquired the interest) is $500 or less.</w:t>
      </w:r>
    </w:p>
    <w:p w:rsidR="00AE4C6B" w:rsidRPr="00AE5C08" w:rsidRDefault="00AE4C6B" w:rsidP="00AE4C6B">
      <w:pPr>
        <w:pStyle w:val="notetext"/>
      </w:pPr>
      <w:r w:rsidRPr="00AE5C08">
        <w:t>Note:</w:t>
      </w:r>
      <w:r w:rsidRPr="00AE5C08">
        <w:tab/>
        <w:t>If you last acquired the interest before 16</w:t>
      </w:r>
      <w:r w:rsidR="00AE5C08">
        <w:t> </w:t>
      </w:r>
      <w:r w:rsidRPr="00AE5C08">
        <w:t xml:space="preserve">December 1995, a capital gain or loss is disregarded if you acquired the </w:t>
      </w:r>
      <w:r w:rsidRPr="00AE5C08">
        <w:rPr>
          <w:i/>
        </w:rPr>
        <w:t>interest</w:t>
      </w:r>
      <w:r w:rsidRPr="00AE5C08">
        <w:t xml:space="preserve"> for $500 or less: see section</w:t>
      </w:r>
      <w:r w:rsidR="00AE5C08">
        <w:t> </w:t>
      </w:r>
      <w:r w:rsidRPr="00AE5C08">
        <w:t>118</w:t>
      </w:r>
      <w:r w:rsidR="00AE5C08">
        <w:noBreakHyphen/>
      </w:r>
      <w:r w:rsidRPr="00AE5C08">
        <w:t xml:space="preserve">10 of the </w:t>
      </w:r>
      <w:r w:rsidRPr="00AE5C08">
        <w:rPr>
          <w:i/>
        </w:rPr>
        <w:t>Income Tax (Transitional Provisions) Act 1997</w:t>
      </w:r>
      <w:r w:rsidRPr="00AE5C08">
        <w:t>.</w:t>
      </w:r>
    </w:p>
    <w:p w:rsidR="00AE4C6B" w:rsidRPr="00AE5C08" w:rsidRDefault="00AE4C6B" w:rsidP="00193E6C">
      <w:pPr>
        <w:pStyle w:val="subsection"/>
      </w:pPr>
      <w:r w:rsidRPr="00AE5C08">
        <w:tab/>
        <w:t>(3)</w:t>
      </w:r>
      <w:r w:rsidRPr="00AE5C08">
        <w:tab/>
        <w:t xml:space="preserve">A </w:t>
      </w:r>
      <w:r w:rsidR="00AE5C08" w:rsidRPr="00AE5C08">
        <w:rPr>
          <w:position w:val="6"/>
          <w:sz w:val="16"/>
        </w:rPr>
        <w:t>*</w:t>
      </w:r>
      <w:r w:rsidRPr="00AE5C08">
        <w:t xml:space="preserve">capital gain you make from a </w:t>
      </w:r>
      <w:r w:rsidR="00AE5C08" w:rsidRPr="00AE5C08">
        <w:rPr>
          <w:position w:val="6"/>
          <w:sz w:val="16"/>
        </w:rPr>
        <w:t>*</w:t>
      </w:r>
      <w:r w:rsidRPr="00AE5C08">
        <w:t xml:space="preserve">personal use asset, or part of the asset, is disregarded if the first element of the asset’s </w:t>
      </w:r>
      <w:r w:rsidR="00AE5C08" w:rsidRPr="00AE5C08">
        <w:rPr>
          <w:position w:val="6"/>
          <w:sz w:val="16"/>
        </w:rPr>
        <w:t>*</w:t>
      </w:r>
      <w:r w:rsidRPr="00AE5C08">
        <w:t xml:space="preserve">cost base, or the first element of its </w:t>
      </w:r>
      <w:r w:rsidR="00AE5C08" w:rsidRPr="00AE5C08">
        <w:rPr>
          <w:position w:val="6"/>
          <w:sz w:val="16"/>
        </w:rPr>
        <w:t>*</w:t>
      </w:r>
      <w:r w:rsidRPr="00AE5C08">
        <w:t xml:space="preserve">cost if it is a </w:t>
      </w:r>
      <w:r w:rsidR="00AE5C08" w:rsidRPr="00AE5C08">
        <w:rPr>
          <w:position w:val="6"/>
          <w:sz w:val="16"/>
        </w:rPr>
        <w:t>*</w:t>
      </w:r>
      <w:r w:rsidRPr="00AE5C08">
        <w:t>depreciating asset, is $10,000 or less.</w:t>
      </w:r>
    </w:p>
    <w:p w:rsidR="00AE4C6B" w:rsidRPr="00AE5C08" w:rsidRDefault="00AE4C6B" w:rsidP="00AE4C6B">
      <w:pPr>
        <w:pStyle w:val="notetext"/>
      </w:pPr>
      <w:r w:rsidRPr="00AE5C08">
        <w:t>Note:</w:t>
      </w:r>
      <w:r w:rsidRPr="00AE5C08">
        <w:tab/>
        <w:t>A capital loss you make from a personal use asset is disregarded: see subsection</w:t>
      </w:r>
      <w:r w:rsidR="00AE5C08">
        <w:t> </w:t>
      </w:r>
      <w:r w:rsidRPr="00AE5C08">
        <w:t>108</w:t>
      </w:r>
      <w:r w:rsidR="00AE5C08">
        <w:noBreakHyphen/>
      </w:r>
      <w:r w:rsidRPr="00AE5C08">
        <w:t>20(1).</w:t>
      </w:r>
    </w:p>
    <w:p w:rsidR="00AE4C6B" w:rsidRPr="00AE5C08" w:rsidRDefault="00AE4C6B" w:rsidP="00AE4C6B">
      <w:pPr>
        <w:pStyle w:val="ActHead5"/>
      </w:pPr>
      <w:bookmarkStart w:id="731" w:name="_Toc409170112"/>
      <w:r w:rsidRPr="00AE5C08">
        <w:rPr>
          <w:rStyle w:val="CharSectno"/>
        </w:rPr>
        <w:t>118</w:t>
      </w:r>
      <w:r w:rsidR="00AE5C08">
        <w:rPr>
          <w:rStyle w:val="CharSectno"/>
        </w:rPr>
        <w:noBreakHyphen/>
      </w:r>
      <w:r w:rsidRPr="00AE5C08">
        <w:rPr>
          <w:rStyle w:val="CharSectno"/>
        </w:rPr>
        <w:t>12</w:t>
      </w:r>
      <w:r w:rsidRPr="00AE5C08">
        <w:t xml:space="preserve">  Assets used to produce exempt income etc.</w:t>
      </w:r>
      <w:bookmarkEnd w:id="731"/>
    </w:p>
    <w:p w:rsidR="00AE4C6B" w:rsidRPr="00AE5C08" w:rsidRDefault="00AE4C6B" w:rsidP="00193E6C">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asset that you used solely to produce your </w:t>
      </w:r>
      <w:r w:rsidR="00AE5C08" w:rsidRPr="00AE5C08">
        <w:rPr>
          <w:position w:val="6"/>
          <w:sz w:val="16"/>
        </w:rPr>
        <w:t>*</w:t>
      </w:r>
      <w:r w:rsidRPr="00AE5C08">
        <w:t xml:space="preserve">exempt income or </w:t>
      </w:r>
      <w:r w:rsidR="00AE5C08" w:rsidRPr="00AE5C08">
        <w:rPr>
          <w:position w:val="6"/>
          <w:sz w:val="16"/>
        </w:rPr>
        <w:t>*</w:t>
      </w:r>
      <w:r w:rsidRPr="00AE5C08">
        <w:t>non</w:t>
      </w:r>
      <w:r w:rsidR="00AE5C08">
        <w:noBreakHyphen/>
      </w:r>
      <w:r w:rsidRPr="00AE5C08">
        <w:t>assessable non</w:t>
      </w:r>
      <w:r w:rsidR="00AE5C08">
        <w:noBreakHyphen/>
      </w:r>
      <w:r w:rsidRPr="00AE5C08">
        <w:t>exempt income is disregarded.</w:t>
      </w:r>
    </w:p>
    <w:p w:rsidR="00AE4C6B" w:rsidRPr="00AE5C08" w:rsidRDefault="00AE4C6B" w:rsidP="00193E6C">
      <w:pPr>
        <w:pStyle w:val="subsection"/>
      </w:pPr>
      <w:r w:rsidRPr="00AE5C08">
        <w:lastRenderedPageBreak/>
        <w:tab/>
        <w:t>(2)</w:t>
      </w:r>
      <w:r w:rsidRPr="00AE5C08">
        <w:tab/>
        <w:t xml:space="preserve">However, the exemption does not apply if the asset was used to gain or produce an amount that is </w:t>
      </w:r>
      <w:r w:rsidR="00AE5C08" w:rsidRPr="00AE5C08">
        <w:rPr>
          <w:position w:val="6"/>
          <w:sz w:val="16"/>
        </w:rPr>
        <w:t>*</w:t>
      </w:r>
      <w:r w:rsidRPr="00AE5C08">
        <w:t>non</w:t>
      </w:r>
      <w:r w:rsidR="00AE5C08">
        <w:noBreakHyphen/>
      </w:r>
      <w:r w:rsidRPr="00AE5C08">
        <w:t>assessable non</w:t>
      </w:r>
      <w:r w:rsidR="00AE5C08">
        <w:noBreakHyphen/>
      </w:r>
      <w:r w:rsidRPr="00AE5C08">
        <w:t>exempt income because of:</w:t>
      </w:r>
    </w:p>
    <w:p w:rsidR="00AE4C6B" w:rsidRPr="00AE5C08" w:rsidRDefault="00AE4C6B" w:rsidP="00AE4C6B">
      <w:pPr>
        <w:pStyle w:val="paragraph"/>
      </w:pPr>
      <w:r w:rsidRPr="00AE5C08">
        <w:tab/>
        <w:t>(a)</w:t>
      </w:r>
      <w:r w:rsidRPr="00AE5C08">
        <w:tab/>
        <w:t>any of these provisions of this Act:</w:t>
      </w:r>
    </w:p>
    <w:p w:rsidR="00AE4C6B" w:rsidRPr="00AE5C08" w:rsidRDefault="00AE4C6B" w:rsidP="00AE4C6B">
      <w:pPr>
        <w:pStyle w:val="paragraphsub"/>
      </w:pPr>
      <w:r w:rsidRPr="00AE5C08">
        <w:tab/>
        <w:t>(i)</w:t>
      </w:r>
      <w:r w:rsidRPr="00AE5C08">
        <w:tab/>
        <w:t>section</w:t>
      </w:r>
      <w:r w:rsidR="00AE5C08">
        <w:t> </w:t>
      </w:r>
      <w:r w:rsidRPr="00AE5C08">
        <w:t>59</w:t>
      </w:r>
      <w:r w:rsidR="00AE5C08">
        <w:noBreakHyphen/>
      </w:r>
      <w:r w:rsidRPr="00AE5C08">
        <w:t>15 (mining payments);</w:t>
      </w:r>
    </w:p>
    <w:p w:rsidR="001B7660" w:rsidRPr="00AE5C08" w:rsidRDefault="001B7660" w:rsidP="001B7660">
      <w:pPr>
        <w:pStyle w:val="paragraphsub"/>
      </w:pPr>
      <w:r w:rsidRPr="00AE5C08">
        <w:tab/>
        <w:t>(ia)</w:t>
      </w:r>
      <w:r w:rsidRPr="00AE5C08">
        <w:tab/>
        <w:t>section</w:t>
      </w:r>
      <w:r w:rsidR="00AE5C08">
        <w:t> </w:t>
      </w:r>
      <w:r w:rsidRPr="00AE5C08">
        <w:t>59</w:t>
      </w:r>
      <w:r w:rsidR="00AE5C08">
        <w:noBreakHyphen/>
      </w:r>
      <w:r w:rsidRPr="00AE5C08">
        <w:t>35 (amounts that would be mutual receipts but for prohibition on distributions to members);</w:t>
      </w:r>
    </w:p>
    <w:p w:rsidR="00AE4C6B" w:rsidRPr="00AE5C08" w:rsidRDefault="00AE4C6B" w:rsidP="00AE4C6B">
      <w:pPr>
        <w:pStyle w:val="paragraphsub"/>
      </w:pPr>
      <w:r w:rsidRPr="00AE5C08">
        <w:tab/>
        <w:t>(ii)</w:t>
      </w:r>
      <w:r w:rsidRPr="00AE5C08">
        <w:tab/>
        <w:t>subsection</w:t>
      </w:r>
      <w:r w:rsidR="00AE5C08">
        <w:t> </w:t>
      </w:r>
      <w:r w:rsidRPr="00AE5C08">
        <w:t>70</w:t>
      </w:r>
      <w:r w:rsidR="00AE5C08">
        <w:noBreakHyphen/>
      </w:r>
      <w:r w:rsidRPr="00AE5C08">
        <w:t>90(2) (disposing of trading stock outside the ordinary course of business);</w:t>
      </w:r>
    </w:p>
    <w:p w:rsidR="00AE4C6B" w:rsidRPr="00AE5C08" w:rsidRDefault="00AE4C6B" w:rsidP="00AE4C6B">
      <w:pPr>
        <w:pStyle w:val="paragraphsub"/>
      </w:pPr>
      <w:r w:rsidRPr="00AE5C08">
        <w:tab/>
        <w:t>(iii)</w:t>
      </w:r>
      <w:r w:rsidRPr="00AE5C08">
        <w:tab/>
        <w:t>section</w:t>
      </w:r>
      <w:r w:rsidR="00AE5C08">
        <w:t> </w:t>
      </w:r>
      <w:r w:rsidRPr="00AE5C08">
        <w:t>86</w:t>
      </w:r>
      <w:r w:rsidR="00AE5C08">
        <w:noBreakHyphen/>
      </w:r>
      <w:r w:rsidRPr="00AE5C08">
        <w:t>30 (income of a personal services entity);</w:t>
      </w:r>
    </w:p>
    <w:p w:rsidR="00AE4C6B" w:rsidRPr="00AE5C08" w:rsidRDefault="00AE4C6B" w:rsidP="00AE4C6B">
      <w:pPr>
        <w:pStyle w:val="paragraphsub"/>
      </w:pPr>
      <w:r w:rsidRPr="00AE5C08">
        <w:tab/>
        <w:t>(iv)</w:t>
      </w:r>
      <w:r w:rsidRPr="00AE5C08">
        <w:tab/>
        <w:t>subsection</w:t>
      </w:r>
      <w:r w:rsidR="00AE5C08">
        <w:t> </w:t>
      </w:r>
      <w:r w:rsidRPr="00AE5C08">
        <w:t>86</w:t>
      </w:r>
      <w:r w:rsidR="00AE5C08">
        <w:noBreakHyphen/>
      </w:r>
      <w:r w:rsidRPr="00AE5C08">
        <w:t>35(1) (payment by a personal services entity);</w:t>
      </w:r>
    </w:p>
    <w:p w:rsidR="00AE4C6B" w:rsidRPr="00AE5C08" w:rsidRDefault="00AE4C6B" w:rsidP="00AE4C6B">
      <w:pPr>
        <w:pStyle w:val="paragraphsub"/>
      </w:pPr>
      <w:r w:rsidRPr="00AE5C08">
        <w:tab/>
        <w:t>(v)</w:t>
      </w:r>
      <w:r w:rsidRPr="00AE5C08">
        <w:tab/>
        <w:t>subsection</w:t>
      </w:r>
      <w:r w:rsidR="00AE5C08">
        <w:t> </w:t>
      </w:r>
      <w:r w:rsidRPr="00AE5C08">
        <w:t>86</w:t>
      </w:r>
      <w:r w:rsidR="00AE5C08">
        <w:noBreakHyphen/>
      </w:r>
      <w:r w:rsidRPr="00AE5C08">
        <w:t>35(2) (share of personal services entity’s net income);</w:t>
      </w:r>
    </w:p>
    <w:p w:rsidR="00D865F2" w:rsidRPr="00AE5C08" w:rsidRDefault="00D865F2" w:rsidP="00D865F2">
      <w:pPr>
        <w:pStyle w:val="paragraphsub"/>
      </w:pPr>
      <w:r w:rsidRPr="00AE5C08">
        <w:tab/>
        <w:t>(vi)</w:t>
      </w:r>
      <w:r w:rsidRPr="00AE5C08">
        <w:tab/>
        <w:t>section</w:t>
      </w:r>
      <w:r w:rsidR="00AE5C08">
        <w:t> </w:t>
      </w:r>
      <w:r w:rsidRPr="00AE5C08">
        <w:t>240</w:t>
      </w:r>
      <w:r w:rsidR="00AE5C08">
        <w:noBreakHyphen/>
      </w:r>
      <w:r w:rsidRPr="00AE5C08">
        <w:t>40 (treatment of arrangement payments);</w:t>
      </w:r>
    </w:p>
    <w:p w:rsidR="00273123" w:rsidRPr="00AE5C08" w:rsidRDefault="00273123" w:rsidP="00273123">
      <w:pPr>
        <w:pStyle w:val="paragraphsub"/>
      </w:pPr>
      <w:r w:rsidRPr="00AE5C08">
        <w:tab/>
        <w:t>(via)</w:t>
      </w:r>
      <w:r w:rsidRPr="00AE5C08">
        <w:tab/>
        <w:t>section</w:t>
      </w:r>
      <w:r w:rsidR="00AE5C08">
        <w:t> </w:t>
      </w:r>
      <w:r w:rsidRPr="00AE5C08">
        <w:t>242</w:t>
      </w:r>
      <w:r w:rsidR="00AE5C08">
        <w:noBreakHyphen/>
      </w:r>
      <w:r w:rsidRPr="00AE5C08">
        <w:t>40 (about luxury car lease payments);</w:t>
      </w:r>
    </w:p>
    <w:p w:rsidR="009805BD" w:rsidRPr="00AE5C08" w:rsidRDefault="009805BD" w:rsidP="009805BD">
      <w:pPr>
        <w:pStyle w:val="paragraphsub"/>
      </w:pPr>
      <w:r w:rsidRPr="00AE5C08">
        <w:tab/>
        <w:t>(vib)</w:t>
      </w:r>
      <w:r w:rsidRPr="00AE5C08">
        <w:tab/>
        <w:t>section</w:t>
      </w:r>
      <w:r w:rsidR="00AE5C08">
        <w:t> </w:t>
      </w:r>
      <w:r w:rsidRPr="00AE5C08">
        <w:t>768</w:t>
      </w:r>
      <w:r w:rsidR="00AE5C08">
        <w:noBreakHyphen/>
      </w:r>
      <w:r w:rsidRPr="00AE5C08">
        <w:t>5 (foreign equity distributions on participation interests);</w:t>
      </w:r>
    </w:p>
    <w:p w:rsidR="00D865F2" w:rsidRPr="00AE5C08" w:rsidRDefault="00D865F2" w:rsidP="00D865F2">
      <w:pPr>
        <w:pStyle w:val="paragraphsub"/>
      </w:pPr>
      <w:r w:rsidRPr="00AE5C08">
        <w:tab/>
        <w:t>(vii)</w:t>
      </w:r>
      <w:r w:rsidRPr="00AE5C08">
        <w:tab/>
        <w:t>section</w:t>
      </w:r>
      <w:r w:rsidR="00AE5C08">
        <w:t> </w:t>
      </w:r>
      <w:r w:rsidRPr="00AE5C08">
        <w:t>802</w:t>
      </w:r>
      <w:r w:rsidR="00AE5C08">
        <w:noBreakHyphen/>
      </w:r>
      <w:r w:rsidRPr="00AE5C08">
        <w:t>15 (foreign residents—exempting CFI from Australian tax);</w:t>
      </w:r>
    </w:p>
    <w:p w:rsidR="004B20BE" w:rsidRPr="00AE5C08" w:rsidRDefault="004B20BE" w:rsidP="004B20BE">
      <w:pPr>
        <w:pStyle w:val="paragraphsub"/>
      </w:pPr>
      <w:r w:rsidRPr="00AE5C08">
        <w:tab/>
        <w:t>(viii)</w:t>
      </w:r>
      <w:r w:rsidRPr="00AE5C08">
        <w:tab/>
        <w:t>section</w:t>
      </w:r>
      <w:r w:rsidR="00AE5C08">
        <w:t> </w:t>
      </w:r>
      <w:r w:rsidRPr="00AE5C08">
        <w:t>840</w:t>
      </w:r>
      <w:r w:rsidR="00AE5C08">
        <w:noBreakHyphen/>
      </w:r>
      <w:r w:rsidRPr="00AE5C08">
        <w:t>815 (foreign residents—final withholding tax on managed investment trust income); or</w:t>
      </w:r>
    </w:p>
    <w:p w:rsidR="00AE4C6B" w:rsidRPr="00AE5C08" w:rsidRDefault="00AE4C6B" w:rsidP="00AE4C6B">
      <w:pPr>
        <w:pStyle w:val="paragraph"/>
      </w:pPr>
      <w:r w:rsidRPr="00AE5C08">
        <w:tab/>
        <w:t>(b)</w:t>
      </w:r>
      <w:r w:rsidRPr="00AE5C08">
        <w:tab/>
        <w:t xml:space="preserve">any of these provisions of the </w:t>
      </w:r>
      <w:r w:rsidRPr="00AE5C08">
        <w:rPr>
          <w:i/>
        </w:rPr>
        <w:t>Income Tax Assessment Act 1936</w:t>
      </w:r>
      <w:r w:rsidRPr="00AE5C08">
        <w:t>:</w:t>
      </w:r>
    </w:p>
    <w:p w:rsidR="00AE4C6B" w:rsidRPr="00AE5C08" w:rsidRDefault="00AE4C6B" w:rsidP="00AE4C6B">
      <w:pPr>
        <w:pStyle w:val="paragraphsub"/>
      </w:pPr>
      <w:r w:rsidRPr="00AE5C08">
        <w:tab/>
        <w:t>(i)</w:t>
      </w:r>
      <w:r w:rsidRPr="00AE5C08">
        <w:tab/>
        <w:t>section</w:t>
      </w:r>
      <w:r w:rsidR="00AE5C08">
        <w:t> </w:t>
      </w:r>
      <w:r w:rsidRPr="00AE5C08">
        <w:t>23AH (foreign branch profits of Australian companies);</w:t>
      </w:r>
    </w:p>
    <w:p w:rsidR="00AE4C6B" w:rsidRPr="00AE5C08" w:rsidRDefault="00AE4C6B" w:rsidP="00AE4C6B">
      <w:pPr>
        <w:pStyle w:val="paragraphsub"/>
      </w:pPr>
      <w:r w:rsidRPr="00AE5C08">
        <w:tab/>
        <w:t>(ii)</w:t>
      </w:r>
      <w:r w:rsidRPr="00AE5C08">
        <w:tab/>
        <w:t>section</w:t>
      </w:r>
      <w:r w:rsidR="00AE5C08">
        <w:t> </w:t>
      </w:r>
      <w:r w:rsidRPr="00AE5C08">
        <w:t>23AI (amounts paid out of attributed income);</w:t>
      </w:r>
    </w:p>
    <w:p w:rsidR="00AE4C6B" w:rsidRPr="00AE5C08" w:rsidRDefault="00AE4C6B" w:rsidP="00AE4C6B">
      <w:pPr>
        <w:pStyle w:val="paragraphsub"/>
      </w:pPr>
      <w:r w:rsidRPr="00AE5C08">
        <w:tab/>
        <w:t>(iv)</w:t>
      </w:r>
      <w:r w:rsidRPr="00AE5C08">
        <w:tab/>
        <w:t>section</w:t>
      </w:r>
      <w:r w:rsidR="00AE5C08">
        <w:t> </w:t>
      </w:r>
      <w:r w:rsidRPr="00AE5C08">
        <w:t>23AK (attributed foreign investment fund income);</w:t>
      </w:r>
    </w:p>
    <w:p w:rsidR="00AE4C6B" w:rsidRPr="00AE5C08" w:rsidRDefault="00AE4C6B" w:rsidP="00AE4C6B">
      <w:pPr>
        <w:pStyle w:val="paragraphsub"/>
      </w:pPr>
      <w:r w:rsidRPr="00AE5C08">
        <w:tab/>
        <w:t>(v)</w:t>
      </w:r>
      <w:r w:rsidRPr="00AE5C08">
        <w:tab/>
        <w:t>subsection</w:t>
      </w:r>
      <w:r w:rsidR="00AE5C08">
        <w:t> </w:t>
      </w:r>
      <w:r w:rsidRPr="00AE5C08">
        <w:t>23L(1) (fringe benefits);</w:t>
      </w:r>
    </w:p>
    <w:p w:rsidR="00AE4C6B" w:rsidRPr="00AE5C08" w:rsidRDefault="00AE4C6B" w:rsidP="00AE4C6B">
      <w:pPr>
        <w:pStyle w:val="paragraphsub"/>
      </w:pPr>
      <w:r w:rsidRPr="00AE5C08">
        <w:tab/>
        <w:t>(vi)</w:t>
      </w:r>
      <w:r w:rsidRPr="00AE5C08">
        <w:tab/>
        <w:t>subsection</w:t>
      </w:r>
      <w:r w:rsidR="00AE5C08">
        <w:t> </w:t>
      </w:r>
      <w:r w:rsidRPr="00AE5C08">
        <w:t>99B(2A) (attributed trust income);</w:t>
      </w:r>
    </w:p>
    <w:p w:rsidR="00AE4C6B" w:rsidRPr="00AE5C08" w:rsidRDefault="00AE4C6B" w:rsidP="00AE4C6B">
      <w:pPr>
        <w:pStyle w:val="paragraphsub"/>
      </w:pPr>
      <w:r w:rsidRPr="00AE5C08">
        <w:tab/>
        <w:t>(vii)</w:t>
      </w:r>
      <w:r w:rsidRPr="00AE5C08">
        <w:tab/>
        <w:t>section</w:t>
      </w:r>
      <w:r w:rsidR="00AE5C08">
        <w:t> </w:t>
      </w:r>
      <w:r w:rsidRPr="00AE5C08">
        <w:t>128D (dividends, royalties and interest subject to withholding tax);</w:t>
      </w:r>
    </w:p>
    <w:p w:rsidR="00273123" w:rsidRPr="00AE5C08" w:rsidRDefault="00273123" w:rsidP="00273123">
      <w:pPr>
        <w:pStyle w:val="paragraphsub"/>
      </w:pPr>
      <w:r w:rsidRPr="00AE5C08">
        <w:tab/>
        <w:t>(viii)</w:t>
      </w:r>
      <w:r w:rsidRPr="00AE5C08">
        <w:tab/>
        <w:t>subsection</w:t>
      </w:r>
      <w:r w:rsidR="00AE5C08">
        <w:t> </w:t>
      </w:r>
      <w:r w:rsidRPr="00AE5C08">
        <w:t>271</w:t>
      </w:r>
      <w:r w:rsidR="00AE5C08">
        <w:noBreakHyphen/>
      </w:r>
      <w:r w:rsidRPr="00AE5C08">
        <w:t>105(3) in Schedule</w:t>
      </w:r>
      <w:r w:rsidR="00AE5C08">
        <w:t> </w:t>
      </w:r>
      <w:r w:rsidRPr="00AE5C08">
        <w:t>2F (amounts subject to family trust distribution tax).</w:t>
      </w:r>
    </w:p>
    <w:p w:rsidR="00AE4C6B" w:rsidRPr="00AE5C08" w:rsidRDefault="00AE4C6B" w:rsidP="00AE4C6B">
      <w:pPr>
        <w:pStyle w:val="notetext"/>
      </w:pPr>
      <w:r w:rsidRPr="00AE5C08">
        <w:lastRenderedPageBreak/>
        <w:t>Note:</w:t>
      </w:r>
      <w:r w:rsidRPr="00AE5C08">
        <w:tab/>
        <w:t>These provisions make amounts non</w:t>
      </w:r>
      <w:r w:rsidR="00AE5C08">
        <w:noBreakHyphen/>
      </w:r>
      <w:r w:rsidRPr="00AE5C08">
        <w:t>assessable non</w:t>
      </w:r>
      <w:r w:rsidR="00AE5C08">
        <w:noBreakHyphen/>
      </w:r>
      <w:r w:rsidRPr="00AE5C08">
        <w:t>exempt income to prevent them being double taxed rather than to remove them entirely from the taxation system. Therefore, the policy reason for disregarding gains and losses does not apply to assets used to produce those amounts.</w:t>
      </w:r>
    </w:p>
    <w:p w:rsidR="00AE4C6B" w:rsidRPr="00AE5C08" w:rsidRDefault="00AE4C6B" w:rsidP="006F7431">
      <w:pPr>
        <w:pStyle w:val="ActHead5"/>
      </w:pPr>
      <w:bookmarkStart w:id="732" w:name="_Toc409170113"/>
      <w:r w:rsidRPr="00AE5C08">
        <w:rPr>
          <w:rStyle w:val="CharSectno"/>
        </w:rPr>
        <w:t>118</w:t>
      </w:r>
      <w:r w:rsidR="00AE5C08">
        <w:rPr>
          <w:rStyle w:val="CharSectno"/>
        </w:rPr>
        <w:noBreakHyphen/>
      </w:r>
      <w:r w:rsidRPr="00AE5C08">
        <w:rPr>
          <w:rStyle w:val="CharSectno"/>
        </w:rPr>
        <w:t>13</w:t>
      </w:r>
      <w:r w:rsidRPr="00AE5C08">
        <w:t xml:space="preserve">  Shares in a PDF</w:t>
      </w:r>
      <w:bookmarkEnd w:id="732"/>
    </w:p>
    <w:p w:rsidR="00AE4C6B" w:rsidRPr="00AE5C08" w:rsidRDefault="00AE4C6B" w:rsidP="006F7431">
      <w:pPr>
        <w:pStyle w:val="subsection"/>
        <w:keepNext/>
        <w:keepLines/>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event happening in relation to </w:t>
      </w:r>
      <w:r w:rsidR="00AE5C08" w:rsidRPr="00AE5C08">
        <w:rPr>
          <w:position w:val="6"/>
          <w:sz w:val="16"/>
        </w:rPr>
        <w:t>*</w:t>
      </w:r>
      <w:r w:rsidRPr="00AE5C08">
        <w:t xml:space="preserve">shares in a </w:t>
      </w:r>
      <w:r w:rsidR="00AE5C08" w:rsidRPr="00AE5C08">
        <w:rPr>
          <w:position w:val="6"/>
          <w:sz w:val="16"/>
        </w:rPr>
        <w:t>*</w:t>
      </w:r>
      <w:r w:rsidRPr="00AE5C08">
        <w:t>PDF is disregarded.</w:t>
      </w:r>
    </w:p>
    <w:p w:rsidR="003177EC" w:rsidRPr="00AE5C08" w:rsidRDefault="003177EC" w:rsidP="003177EC">
      <w:pPr>
        <w:pStyle w:val="ActHead5"/>
      </w:pPr>
      <w:bookmarkStart w:id="733" w:name="_Toc409170114"/>
      <w:r w:rsidRPr="00AE5C08">
        <w:rPr>
          <w:rStyle w:val="CharSectno"/>
        </w:rPr>
        <w:t>118</w:t>
      </w:r>
      <w:r w:rsidR="00AE5C08">
        <w:rPr>
          <w:rStyle w:val="CharSectno"/>
        </w:rPr>
        <w:noBreakHyphen/>
      </w:r>
      <w:r w:rsidRPr="00AE5C08">
        <w:rPr>
          <w:rStyle w:val="CharSectno"/>
        </w:rPr>
        <w:t>15</w:t>
      </w:r>
      <w:r w:rsidRPr="00AE5C08">
        <w:t xml:space="preserve">  Registered emissions units</w:t>
      </w:r>
      <w:bookmarkEnd w:id="733"/>
    </w:p>
    <w:p w:rsidR="003177EC" w:rsidRPr="00AE5C08" w:rsidRDefault="003177EC" w:rsidP="003177EC">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registered emissions unit is disregarded.</w:t>
      </w:r>
    </w:p>
    <w:p w:rsidR="003177EC" w:rsidRPr="00AE5C08" w:rsidRDefault="003177EC" w:rsidP="003177EC">
      <w:pPr>
        <w:pStyle w:val="subsection"/>
      </w:pPr>
      <w:r w:rsidRPr="00AE5C08">
        <w:tab/>
        <w:t>(3)</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right to receive an </w:t>
      </w:r>
      <w:r w:rsidR="00AE5C08" w:rsidRPr="00AE5C08">
        <w:rPr>
          <w:position w:val="6"/>
          <w:sz w:val="16"/>
        </w:rPr>
        <w:t>*</w:t>
      </w:r>
      <w:r w:rsidRPr="00AE5C08">
        <w:t>Australian carbon credit unit is disregarded.</w:t>
      </w:r>
    </w:p>
    <w:p w:rsidR="00AE4C6B" w:rsidRPr="00AE5C08" w:rsidRDefault="00AE4C6B" w:rsidP="00AE4C6B">
      <w:pPr>
        <w:pStyle w:val="ActHead4"/>
      </w:pPr>
      <w:bookmarkStart w:id="734" w:name="_Toc409170115"/>
      <w:r w:rsidRPr="00AE5C08">
        <w:t>Anti</w:t>
      </w:r>
      <w:r w:rsidR="00AE5C08">
        <w:noBreakHyphen/>
      </w:r>
      <w:r w:rsidRPr="00AE5C08">
        <w:t>overlap provisions</w:t>
      </w:r>
      <w:bookmarkEnd w:id="734"/>
    </w:p>
    <w:p w:rsidR="00AE4C6B" w:rsidRPr="00AE5C08" w:rsidRDefault="00AE4C6B" w:rsidP="00AE4C6B">
      <w:pPr>
        <w:pStyle w:val="ActHead5"/>
      </w:pPr>
      <w:bookmarkStart w:id="735" w:name="_Toc409170116"/>
      <w:r w:rsidRPr="00AE5C08">
        <w:rPr>
          <w:rStyle w:val="CharSectno"/>
        </w:rPr>
        <w:t>118</w:t>
      </w:r>
      <w:r w:rsidR="00AE5C08">
        <w:rPr>
          <w:rStyle w:val="CharSectno"/>
        </w:rPr>
        <w:noBreakHyphen/>
      </w:r>
      <w:r w:rsidRPr="00AE5C08">
        <w:rPr>
          <w:rStyle w:val="CharSectno"/>
        </w:rPr>
        <w:t>20</w:t>
      </w:r>
      <w:r w:rsidRPr="00AE5C08">
        <w:t xml:space="preserve">  Reducing capital gains if amount otherwise assessable</w:t>
      </w:r>
      <w:bookmarkEnd w:id="735"/>
    </w:p>
    <w:p w:rsidR="00AE4C6B" w:rsidRPr="00AE5C08" w:rsidRDefault="00AE4C6B" w:rsidP="00193E6C">
      <w:pPr>
        <w:pStyle w:val="subsection"/>
      </w:pPr>
      <w:r w:rsidRPr="00AE5C08">
        <w:tab/>
        <w:t>(1)</w:t>
      </w:r>
      <w:r w:rsidRPr="00AE5C08">
        <w:tab/>
        <w:t xml:space="preserve">A </w:t>
      </w:r>
      <w:r w:rsidR="00AE5C08" w:rsidRPr="00AE5C08">
        <w:rPr>
          <w:position w:val="6"/>
          <w:sz w:val="16"/>
        </w:rPr>
        <w:t>*</w:t>
      </w:r>
      <w:r w:rsidRPr="00AE5C08">
        <w:t xml:space="preserve">capital gain you make from a </w:t>
      </w:r>
      <w:r w:rsidR="00AE5C08" w:rsidRPr="00AE5C08">
        <w:rPr>
          <w:position w:val="6"/>
          <w:sz w:val="16"/>
        </w:rPr>
        <w:t>*</w:t>
      </w:r>
      <w:r w:rsidRPr="00AE5C08">
        <w:t>CGT event is reduced if, because of the event, a provision of this Act (outside of this Part) includes an amount (for any income year) in:</w:t>
      </w:r>
    </w:p>
    <w:p w:rsidR="00AE4C6B" w:rsidRPr="00AE5C08" w:rsidRDefault="00AE4C6B" w:rsidP="00AE4C6B">
      <w:pPr>
        <w:pStyle w:val="paragraph"/>
      </w:pPr>
      <w:r w:rsidRPr="00AE5C08">
        <w:tab/>
        <w:t>(a)</w:t>
      </w:r>
      <w:r w:rsidRPr="00AE5C08">
        <w:tab/>
        <w:t xml:space="preserve">your assessable income or </w:t>
      </w:r>
      <w:r w:rsidR="00AE5C08" w:rsidRPr="00AE5C08">
        <w:rPr>
          <w:position w:val="6"/>
          <w:sz w:val="16"/>
        </w:rPr>
        <w:t>*</w:t>
      </w:r>
      <w:r w:rsidRPr="00AE5C08">
        <w:t>exempt income; or</w:t>
      </w:r>
    </w:p>
    <w:p w:rsidR="00AE4C6B" w:rsidRPr="00AE5C08" w:rsidRDefault="00AE4C6B" w:rsidP="00AE4C6B">
      <w:pPr>
        <w:pStyle w:val="paragraph"/>
      </w:pPr>
      <w:r w:rsidRPr="00AE5C08">
        <w:tab/>
        <w:t>(b)</w:t>
      </w:r>
      <w:r w:rsidRPr="00AE5C08">
        <w:tab/>
        <w:t>if you are a partner in a partnership, the assessable income or exempt income of the partnership.</w:t>
      </w:r>
    </w:p>
    <w:p w:rsidR="00AE4C6B" w:rsidRPr="00AE5C08" w:rsidRDefault="00AE4C6B" w:rsidP="00193E6C">
      <w:pPr>
        <w:pStyle w:val="subsection"/>
      </w:pPr>
      <w:r w:rsidRPr="00AE5C08">
        <w:tab/>
        <w:t>(1A)</w:t>
      </w:r>
      <w:r w:rsidRPr="00AE5C08">
        <w:tab/>
      </w:r>
      <w:r w:rsidR="00AE5C08">
        <w:t>Subsection (</w:t>
      </w:r>
      <w:r w:rsidRPr="00AE5C08">
        <w:t>1) applies to an amount that, under a provision of this Act (outside of this Part), is included in:</w:t>
      </w:r>
    </w:p>
    <w:p w:rsidR="00AE4C6B" w:rsidRPr="00AE5C08" w:rsidRDefault="00AE4C6B" w:rsidP="00AE4C6B">
      <w:pPr>
        <w:pStyle w:val="paragraph"/>
      </w:pPr>
      <w:r w:rsidRPr="00AE5C08">
        <w:tab/>
        <w:t>(a)</w:t>
      </w:r>
      <w:r w:rsidRPr="00AE5C08">
        <w:tab/>
        <w:t xml:space="preserve">your assessable income or </w:t>
      </w:r>
      <w:r w:rsidR="00AE5C08" w:rsidRPr="00AE5C08">
        <w:rPr>
          <w:position w:val="6"/>
          <w:sz w:val="16"/>
        </w:rPr>
        <w:t>*</w:t>
      </w:r>
      <w:r w:rsidRPr="00AE5C08">
        <w:t>exempt income; or</w:t>
      </w:r>
    </w:p>
    <w:p w:rsidR="00AE4C6B" w:rsidRPr="00AE5C08" w:rsidRDefault="00AE4C6B" w:rsidP="00AE4C6B">
      <w:pPr>
        <w:pStyle w:val="paragraph"/>
        <w:keepNext/>
      </w:pPr>
      <w:r w:rsidRPr="00AE5C08">
        <w:tab/>
        <w:t>(b)</w:t>
      </w:r>
      <w:r w:rsidRPr="00AE5C08">
        <w:tab/>
        <w:t>if you are a partner in a partnership, the assessable income or exempt income of the partnership;</w:t>
      </w:r>
    </w:p>
    <w:p w:rsidR="00AE4C6B" w:rsidRPr="00AE5C08" w:rsidRDefault="00AE4C6B" w:rsidP="00193E6C">
      <w:pPr>
        <w:pStyle w:val="subsection2"/>
      </w:pPr>
      <w:r w:rsidRPr="00AE5C08">
        <w:t xml:space="preserve">in relation to a </w:t>
      </w:r>
      <w:r w:rsidR="00AE5C08" w:rsidRPr="00AE5C08">
        <w:rPr>
          <w:position w:val="6"/>
          <w:sz w:val="16"/>
        </w:rPr>
        <w:t>*</w:t>
      </w:r>
      <w:r w:rsidRPr="00AE5C08">
        <w:t xml:space="preserve">CGT asset as if it were so included because of the </w:t>
      </w:r>
      <w:r w:rsidR="00AE5C08" w:rsidRPr="00AE5C08">
        <w:rPr>
          <w:position w:val="6"/>
          <w:sz w:val="16"/>
        </w:rPr>
        <w:t>*</w:t>
      </w:r>
      <w:r w:rsidRPr="00AE5C08">
        <w:t xml:space="preserve">CGT event referred to in that subsection if the amount would also </w:t>
      </w:r>
      <w:r w:rsidRPr="00AE5C08">
        <w:lastRenderedPageBreak/>
        <w:t xml:space="preserve">be taken into account in working out the amount of a </w:t>
      </w:r>
      <w:r w:rsidR="00AE5C08" w:rsidRPr="00AE5C08">
        <w:rPr>
          <w:position w:val="6"/>
          <w:sz w:val="16"/>
        </w:rPr>
        <w:t>*</w:t>
      </w:r>
      <w:r w:rsidRPr="00AE5C08">
        <w:t>capital gain you make.</w:t>
      </w:r>
    </w:p>
    <w:p w:rsidR="00AE4C6B" w:rsidRPr="00AE5C08" w:rsidRDefault="00AE4C6B" w:rsidP="00AE4C6B">
      <w:pPr>
        <w:pStyle w:val="notetext"/>
      </w:pPr>
      <w:r w:rsidRPr="00AE5C08">
        <w:t>Note:</w:t>
      </w:r>
      <w:r w:rsidRPr="00AE5C08">
        <w:tab/>
        <w:t>An example is an amount assessable under Division</w:t>
      </w:r>
      <w:r w:rsidR="00AE5C08">
        <w:t> </w:t>
      </w:r>
      <w:r w:rsidRPr="00AE5C08">
        <w:t>16E of Part</w:t>
      </w:r>
      <w:r w:rsidR="00B54615" w:rsidRPr="00AE5C08">
        <w:t> </w:t>
      </w:r>
      <w:r w:rsidRPr="00AE5C08">
        <w:t xml:space="preserve">III of the </w:t>
      </w:r>
      <w:r w:rsidRPr="00AE5C08">
        <w:rPr>
          <w:i/>
        </w:rPr>
        <w:t>Income Tax Assessment Act 1936</w:t>
      </w:r>
      <w:r w:rsidRPr="00AE5C08">
        <w:t>, which deals with accruals taxation of certain securities.</w:t>
      </w:r>
    </w:p>
    <w:p w:rsidR="00AE4C6B" w:rsidRPr="00AE5C08" w:rsidRDefault="00AE4C6B" w:rsidP="00193E6C">
      <w:pPr>
        <w:pStyle w:val="subsection"/>
      </w:pPr>
      <w:r w:rsidRPr="00AE5C08">
        <w:tab/>
        <w:t>(1B)</w:t>
      </w:r>
      <w:r w:rsidRPr="00AE5C08">
        <w:tab/>
        <w:t xml:space="preserve">The rule in </w:t>
      </w:r>
      <w:r w:rsidR="00AE5C08">
        <w:t>subsection (</w:t>
      </w:r>
      <w:r w:rsidRPr="00AE5C08">
        <w:t>1) does not apply to:</w:t>
      </w:r>
    </w:p>
    <w:p w:rsidR="00AE4C6B" w:rsidRPr="00AE5C08" w:rsidRDefault="00AE4C6B" w:rsidP="00AE4C6B">
      <w:pPr>
        <w:pStyle w:val="paragraph"/>
      </w:pPr>
      <w:r w:rsidRPr="00AE5C08">
        <w:tab/>
        <w:t>(a)</w:t>
      </w:r>
      <w:r w:rsidRPr="00AE5C08">
        <w:tab/>
        <w:t>an amount that is taken to be a dividend under section</w:t>
      </w:r>
      <w:r w:rsidR="00AE5C08">
        <w:t> </w:t>
      </w:r>
      <w:r w:rsidRPr="00AE5C08">
        <w:t xml:space="preserve">159GZZZP of the </w:t>
      </w:r>
      <w:r w:rsidRPr="00AE5C08">
        <w:rPr>
          <w:i/>
        </w:rPr>
        <w:t>Income Tax Assessment Act 1936</w:t>
      </w:r>
      <w:r w:rsidRPr="00AE5C08">
        <w:t xml:space="preserve"> (which relates to buy</w:t>
      </w:r>
      <w:r w:rsidR="00AE5C08">
        <w:noBreakHyphen/>
      </w:r>
      <w:r w:rsidRPr="00AE5C08">
        <w:t xml:space="preserve">backs of </w:t>
      </w:r>
      <w:r w:rsidR="00AE5C08" w:rsidRPr="00AE5C08">
        <w:rPr>
          <w:position w:val="6"/>
          <w:sz w:val="16"/>
        </w:rPr>
        <w:t>*</w:t>
      </w:r>
      <w:r w:rsidRPr="00AE5C08">
        <w:t>shares); or</w:t>
      </w:r>
    </w:p>
    <w:p w:rsidR="00AE4C6B" w:rsidRPr="00AE5C08" w:rsidRDefault="00AE4C6B" w:rsidP="00AE4C6B">
      <w:pPr>
        <w:pStyle w:val="paragraph"/>
      </w:pPr>
      <w:r w:rsidRPr="00AE5C08">
        <w:tab/>
        <w:t>(b)</w:t>
      </w:r>
      <w:r w:rsidRPr="00AE5C08">
        <w:tab/>
        <w:t>an amount included in assessable income under subsection</w:t>
      </w:r>
      <w:r w:rsidR="00AE5C08">
        <w:t> </w:t>
      </w:r>
      <w:r w:rsidRPr="00AE5C08">
        <w:t>207</w:t>
      </w:r>
      <w:r w:rsidR="00AE5C08">
        <w:noBreakHyphen/>
      </w:r>
      <w:r w:rsidRPr="00AE5C08">
        <w:t>20(1), 207</w:t>
      </w:r>
      <w:r w:rsidR="00AE5C08">
        <w:noBreakHyphen/>
      </w:r>
      <w:r w:rsidRPr="00AE5C08">
        <w:t>35(1) or 207</w:t>
      </w:r>
      <w:r w:rsidR="00AE5C08">
        <w:noBreakHyphen/>
      </w:r>
      <w:r w:rsidRPr="00AE5C08">
        <w:t>35(3) of this Act (which relate to franked distributions).</w:t>
      </w:r>
    </w:p>
    <w:p w:rsidR="00AE4C6B" w:rsidRPr="00AE5C08" w:rsidRDefault="00AE4C6B" w:rsidP="00193E6C">
      <w:pPr>
        <w:pStyle w:val="subsection"/>
      </w:pPr>
      <w:r w:rsidRPr="00AE5C08">
        <w:tab/>
        <w:t>(2)</w:t>
      </w:r>
      <w:r w:rsidRPr="00AE5C08">
        <w:tab/>
        <w:t xml:space="preserve">The gain is reduced to zero if it does </w:t>
      </w:r>
      <w:r w:rsidRPr="00AE5C08">
        <w:rPr>
          <w:i/>
        </w:rPr>
        <w:t>not</w:t>
      </w:r>
      <w:r w:rsidRPr="00AE5C08">
        <w:t xml:space="preserve"> exceed:</w:t>
      </w:r>
    </w:p>
    <w:p w:rsidR="00AE4C6B" w:rsidRPr="00AE5C08" w:rsidRDefault="00AE4C6B" w:rsidP="00AE4C6B">
      <w:pPr>
        <w:pStyle w:val="paragraph"/>
      </w:pPr>
      <w:r w:rsidRPr="00AE5C08">
        <w:tab/>
        <w:t>(a)</w:t>
      </w:r>
      <w:r w:rsidRPr="00AE5C08">
        <w:tab/>
        <w:t>the amount included; or</w:t>
      </w:r>
    </w:p>
    <w:p w:rsidR="00AE4C6B" w:rsidRPr="00AE5C08" w:rsidRDefault="00AE4C6B" w:rsidP="00AE4C6B">
      <w:pPr>
        <w:pStyle w:val="paragraph"/>
      </w:pPr>
      <w:r w:rsidRPr="00AE5C08">
        <w:tab/>
        <w:t>(b)</w:t>
      </w:r>
      <w:r w:rsidRPr="00AE5C08">
        <w:tab/>
        <w:t xml:space="preserve">if you are a partner, your share (the </w:t>
      </w:r>
      <w:r w:rsidRPr="00AE5C08">
        <w:rPr>
          <w:b/>
          <w:i/>
        </w:rPr>
        <w:t>partner’s share</w:t>
      </w:r>
      <w:r w:rsidRPr="00AE5C08">
        <w:t xml:space="preserve">) of the amount included in the assessable income or </w:t>
      </w:r>
      <w:r w:rsidR="00AE5C08" w:rsidRPr="00AE5C08">
        <w:rPr>
          <w:position w:val="6"/>
          <w:sz w:val="16"/>
        </w:rPr>
        <w:t>*</w:t>
      </w:r>
      <w:r w:rsidRPr="00AE5C08">
        <w:t>exempt income of the partnership (calculated according to your entitlement to share in the partnership net income or loss).</w:t>
      </w:r>
    </w:p>
    <w:p w:rsidR="00AE4C6B" w:rsidRPr="00AE5C08" w:rsidRDefault="00AE4C6B" w:rsidP="00AE4C6B">
      <w:pPr>
        <w:pStyle w:val="notetext"/>
      </w:pPr>
      <w:r w:rsidRPr="00AE5C08">
        <w:t>Example:</w:t>
      </w:r>
      <w:r w:rsidRPr="00AE5C08">
        <w:tab/>
        <w:t>Liz bought some land in 1990, as part of a profit</w:t>
      </w:r>
      <w:r w:rsidR="00AE5C08">
        <w:noBreakHyphen/>
      </w:r>
      <w:r w:rsidRPr="00AE5C08">
        <w:t>making scheme. In December 1998 she sells it.</w:t>
      </w:r>
    </w:p>
    <w:p w:rsidR="00AE4C6B" w:rsidRPr="00AE5C08" w:rsidRDefault="00AE4C6B" w:rsidP="00AE4C6B">
      <w:pPr>
        <w:pStyle w:val="notetext"/>
      </w:pPr>
      <w:r w:rsidRPr="00AE5C08">
        <w:tab/>
        <w:t>Her profit from the sale is $40,000 and is included in her assessable income under section</w:t>
      </w:r>
      <w:r w:rsidR="00AE5C08">
        <w:t> </w:t>
      </w:r>
      <w:r w:rsidRPr="00AE5C08">
        <w:t>6</w:t>
      </w:r>
      <w:r w:rsidR="00AE5C08">
        <w:noBreakHyphen/>
      </w:r>
      <w:r w:rsidRPr="00AE5C08">
        <w:t>5 (about ordinary income).</w:t>
      </w:r>
    </w:p>
    <w:p w:rsidR="00AE4C6B" w:rsidRPr="00AE5C08" w:rsidRDefault="00AE4C6B" w:rsidP="00AE4C6B">
      <w:pPr>
        <w:pStyle w:val="notetext"/>
      </w:pPr>
      <w:r w:rsidRPr="00AE5C08">
        <w:tab/>
        <w:t>Suppose she made a capital gain from the sale of $30,000. It is reduced to zero because it is does not exceed the amount included.</w:t>
      </w:r>
    </w:p>
    <w:p w:rsidR="00AE4C6B" w:rsidRPr="00AE5C08" w:rsidRDefault="00AE4C6B" w:rsidP="00193E6C">
      <w:pPr>
        <w:pStyle w:val="subsection"/>
      </w:pPr>
      <w:r w:rsidRPr="00AE5C08">
        <w:tab/>
        <w:t>(3)</w:t>
      </w:r>
      <w:r w:rsidRPr="00AE5C08">
        <w:tab/>
        <w:t>The gain is reduced by the amount included, or the amount of the partner’s share, if the gain exceeds that amount.</w:t>
      </w:r>
    </w:p>
    <w:p w:rsidR="0054432D" w:rsidRPr="00AE5C08" w:rsidRDefault="0054432D" w:rsidP="0054432D">
      <w:pPr>
        <w:pStyle w:val="notetext"/>
      </w:pPr>
      <w:r w:rsidRPr="00AE5C08">
        <w:t>Note:</w:t>
      </w:r>
      <w:r w:rsidRPr="00AE5C08">
        <w:tab/>
        <w:t>These rules are modified for complying superannuation funds that become non</w:t>
      </w:r>
      <w:r w:rsidR="00AE5C08">
        <w:noBreakHyphen/>
      </w:r>
      <w:r w:rsidRPr="00AE5C08">
        <w:t>complying and for foreign superannuation funds that become Australian superannuation funds: see Division</w:t>
      </w:r>
      <w:r w:rsidR="00AE5C08">
        <w:t> </w:t>
      </w:r>
      <w:r w:rsidRPr="00AE5C08">
        <w:t>295.</w:t>
      </w:r>
    </w:p>
    <w:p w:rsidR="00AE4C6B" w:rsidRPr="00AE5C08" w:rsidRDefault="00AE4C6B" w:rsidP="00193E6C">
      <w:pPr>
        <w:pStyle w:val="subsection"/>
      </w:pPr>
      <w:r w:rsidRPr="00AE5C08">
        <w:tab/>
        <w:t>(4)</w:t>
      </w:r>
      <w:r w:rsidRPr="00AE5C08">
        <w:tab/>
        <w:t xml:space="preserve">A </w:t>
      </w:r>
      <w:r w:rsidR="00AE5C08" w:rsidRPr="00AE5C08">
        <w:rPr>
          <w:position w:val="6"/>
          <w:sz w:val="16"/>
        </w:rPr>
        <w:t>*</w:t>
      </w:r>
      <w:r w:rsidRPr="00AE5C08">
        <w:t xml:space="preserve">capital gain you make from a </w:t>
      </w:r>
      <w:r w:rsidR="00AE5C08" w:rsidRPr="00AE5C08">
        <w:rPr>
          <w:position w:val="6"/>
          <w:sz w:val="16"/>
        </w:rPr>
        <w:t>*</w:t>
      </w:r>
      <w:r w:rsidRPr="00AE5C08">
        <w:t xml:space="preserve">CGT event is reduced by the extent that a provision of this Act </w:t>
      </w:r>
      <w:r w:rsidR="00594BFC" w:rsidRPr="00AE5C08">
        <w:t xml:space="preserve">(except </w:t>
      </w:r>
      <w:r w:rsidR="00D85F34" w:rsidRPr="00AE5C08">
        <w:t>sections</w:t>
      </w:r>
      <w:r w:rsidR="00AE5C08">
        <w:t> </w:t>
      </w:r>
      <w:r w:rsidR="00D85F34" w:rsidRPr="00AE5C08">
        <w:t>59</w:t>
      </w:r>
      <w:r w:rsidR="00AE5C08">
        <w:noBreakHyphen/>
      </w:r>
      <w:r w:rsidR="00D85F34" w:rsidRPr="00AE5C08">
        <w:t>40 and 316</w:t>
      </w:r>
      <w:r w:rsidR="00AE5C08">
        <w:noBreakHyphen/>
      </w:r>
      <w:r w:rsidR="00D85F34" w:rsidRPr="00AE5C08">
        <w:t>255</w:t>
      </w:r>
      <w:r w:rsidR="00594BFC" w:rsidRPr="00AE5C08">
        <w:t xml:space="preserve">) </w:t>
      </w:r>
      <w:r w:rsidRPr="00AE5C08">
        <w:t>treats:</w:t>
      </w:r>
    </w:p>
    <w:p w:rsidR="00AE4C6B" w:rsidRPr="00AE5C08" w:rsidRDefault="00AE4C6B" w:rsidP="00AE4C6B">
      <w:pPr>
        <w:pStyle w:val="paragraph"/>
      </w:pPr>
      <w:r w:rsidRPr="00AE5C08">
        <w:lastRenderedPageBreak/>
        <w:tab/>
        <w:t>(a)</w:t>
      </w:r>
      <w:r w:rsidRPr="00AE5C08">
        <w:tab/>
        <w:t xml:space="preserve">an amount of your </w:t>
      </w:r>
      <w:r w:rsidR="00AE5C08" w:rsidRPr="00AE5C08">
        <w:rPr>
          <w:position w:val="6"/>
          <w:sz w:val="16"/>
        </w:rPr>
        <w:t>*</w:t>
      </w:r>
      <w:r w:rsidRPr="00AE5C08">
        <w:t xml:space="preserve">ordinary income or </w:t>
      </w:r>
      <w:r w:rsidR="00AE5C08" w:rsidRPr="00AE5C08">
        <w:rPr>
          <w:position w:val="6"/>
          <w:sz w:val="16"/>
        </w:rPr>
        <w:t>*</w:t>
      </w:r>
      <w:r w:rsidRPr="00AE5C08">
        <w:t xml:space="preserve">statutory income from the event as being </w:t>
      </w:r>
      <w:r w:rsidR="00AE5C08" w:rsidRPr="00AE5C08">
        <w:rPr>
          <w:position w:val="6"/>
          <w:sz w:val="16"/>
        </w:rPr>
        <w:t>*</w:t>
      </w:r>
      <w:r w:rsidRPr="00AE5C08">
        <w:t>non</w:t>
      </w:r>
      <w:r w:rsidR="00AE5C08">
        <w:noBreakHyphen/>
      </w:r>
      <w:r w:rsidRPr="00AE5C08">
        <w:t>assessable non</w:t>
      </w:r>
      <w:r w:rsidR="00AE5C08">
        <w:noBreakHyphen/>
      </w:r>
      <w:r w:rsidRPr="00AE5C08">
        <w:t>exempt income; or</w:t>
      </w:r>
    </w:p>
    <w:p w:rsidR="00AE4C6B" w:rsidRPr="00AE5C08" w:rsidRDefault="00AE4C6B" w:rsidP="00D766E6">
      <w:pPr>
        <w:pStyle w:val="paragraph"/>
        <w:keepNext/>
        <w:keepLines/>
      </w:pPr>
      <w:r w:rsidRPr="00AE5C08">
        <w:tab/>
        <w:t>(b)</w:t>
      </w:r>
      <w:r w:rsidRPr="00AE5C08">
        <w:tab/>
        <w:t xml:space="preserve">if you are a partner, your share of the ordinary income or </w:t>
      </w:r>
      <w:r w:rsidR="00AE5C08" w:rsidRPr="00AE5C08">
        <w:rPr>
          <w:position w:val="6"/>
          <w:sz w:val="16"/>
        </w:rPr>
        <w:t>*</w:t>
      </w:r>
      <w:r w:rsidRPr="00AE5C08">
        <w:t>statutory income of the partnership from the event (calculated according to your entitlement to share in the partnership net income or loss) as being non</w:t>
      </w:r>
      <w:r w:rsidR="00AE5C08">
        <w:noBreakHyphen/>
      </w:r>
      <w:r w:rsidRPr="00AE5C08">
        <w:t>assessable non</w:t>
      </w:r>
      <w:r w:rsidR="00AE5C08">
        <w:noBreakHyphen/>
      </w:r>
      <w:r w:rsidRPr="00AE5C08">
        <w:t>exempt income of the partnership.</w:t>
      </w:r>
    </w:p>
    <w:p w:rsidR="00AE4C6B" w:rsidRPr="00AE5C08" w:rsidRDefault="00AE4C6B" w:rsidP="00AE4C6B">
      <w:pPr>
        <w:pStyle w:val="notetext"/>
      </w:pPr>
      <w:r w:rsidRPr="00AE5C08">
        <w:t>Note:</w:t>
      </w:r>
      <w:r w:rsidRPr="00AE5C08">
        <w:tab/>
        <w:t>An example of a provision of this kind is section</w:t>
      </w:r>
      <w:r w:rsidR="00AE5C08">
        <w:t> </w:t>
      </w:r>
      <w:r w:rsidRPr="00AE5C08">
        <w:t xml:space="preserve">121EG (about offshore banking units) of the </w:t>
      </w:r>
      <w:r w:rsidRPr="00AE5C08">
        <w:rPr>
          <w:i/>
        </w:rPr>
        <w:t>Income Tax Assessment Act 1936</w:t>
      </w:r>
      <w:r w:rsidRPr="00AE5C08">
        <w:t>.</w:t>
      </w:r>
    </w:p>
    <w:p w:rsidR="00AE4C6B" w:rsidRPr="00AE5C08" w:rsidRDefault="00AE4C6B" w:rsidP="00193E6C">
      <w:pPr>
        <w:pStyle w:val="subsection"/>
      </w:pPr>
      <w:r w:rsidRPr="00AE5C08">
        <w:tab/>
        <w:t>(4A)</w:t>
      </w:r>
      <w:r w:rsidRPr="00AE5C08">
        <w:tab/>
        <w:t xml:space="preserve">A </w:t>
      </w:r>
      <w:r w:rsidR="00AE5C08" w:rsidRPr="00AE5C08">
        <w:rPr>
          <w:position w:val="6"/>
          <w:sz w:val="16"/>
        </w:rPr>
        <w:t>*</w:t>
      </w:r>
      <w:r w:rsidRPr="00AE5C08">
        <w:t xml:space="preserve">capital gain the trustee of a </w:t>
      </w:r>
      <w:r w:rsidR="00AE5C08" w:rsidRPr="00AE5C08">
        <w:rPr>
          <w:position w:val="6"/>
          <w:sz w:val="16"/>
        </w:rPr>
        <w:t>*</w:t>
      </w:r>
      <w:r w:rsidRPr="00AE5C08">
        <w:t xml:space="preserve">superannuation fund makes from a </w:t>
      </w:r>
      <w:r w:rsidR="00AE5C08" w:rsidRPr="00AE5C08">
        <w:rPr>
          <w:position w:val="6"/>
          <w:sz w:val="16"/>
        </w:rPr>
        <w:t>*</w:t>
      </w:r>
      <w:r w:rsidRPr="00AE5C08">
        <w:t xml:space="preserve">CGT event happening in relation to a </w:t>
      </w:r>
      <w:r w:rsidR="00AE5C08" w:rsidRPr="00AE5C08">
        <w:rPr>
          <w:position w:val="6"/>
          <w:sz w:val="16"/>
        </w:rPr>
        <w:t>*</w:t>
      </w:r>
      <w:r w:rsidRPr="00AE5C08">
        <w:t xml:space="preserve">CGT asset in an income year is reduced if the asset’s </w:t>
      </w:r>
      <w:r w:rsidR="00AE5C08" w:rsidRPr="00AE5C08">
        <w:rPr>
          <w:position w:val="6"/>
          <w:sz w:val="16"/>
        </w:rPr>
        <w:t>*</w:t>
      </w:r>
      <w:r w:rsidRPr="00AE5C08">
        <w:t xml:space="preserve">market value was taken into account in working out the fund’s </w:t>
      </w:r>
      <w:r w:rsidR="0054432D" w:rsidRPr="00AE5C08">
        <w:t>income from previous years under section</w:t>
      </w:r>
      <w:r w:rsidR="00AE5C08">
        <w:t> </w:t>
      </w:r>
      <w:r w:rsidR="0054432D" w:rsidRPr="00AE5C08">
        <w:t>295</w:t>
      </w:r>
      <w:r w:rsidR="00AE5C08">
        <w:noBreakHyphen/>
      </w:r>
      <w:r w:rsidR="0054432D" w:rsidRPr="00AE5C08">
        <w:t>325 or 295</w:t>
      </w:r>
      <w:r w:rsidR="00AE5C08">
        <w:noBreakHyphen/>
      </w:r>
      <w:r w:rsidR="0054432D" w:rsidRPr="00AE5C08">
        <w:t>330</w:t>
      </w:r>
      <w:r w:rsidRPr="00AE5C08">
        <w:t>.</w:t>
      </w:r>
    </w:p>
    <w:p w:rsidR="00AE4C6B" w:rsidRPr="00AE5C08" w:rsidRDefault="00AE4C6B" w:rsidP="00193E6C">
      <w:pPr>
        <w:pStyle w:val="subsection"/>
      </w:pPr>
      <w:r w:rsidRPr="00AE5C08">
        <w:tab/>
        <w:t>(4B)</w:t>
      </w:r>
      <w:r w:rsidRPr="00AE5C08">
        <w:tab/>
        <w:t xml:space="preserve">The gain is reduced to zero if it does not exceed the amount that would have been the </w:t>
      </w:r>
      <w:r w:rsidR="00AE5C08" w:rsidRPr="00AE5C08">
        <w:rPr>
          <w:position w:val="6"/>
          <w:sz w:val="16"/>
        </w:rPr>
        <w:t>*</w:t>
      </w:r>
      <w:r w:rsidRPr="00AE5C08">
        <w:t xml:space="preserve">capital gain from the </w:t>
      </w:r>
      <w:r w:rsidR="00AE5C08" w:rsidRPr="00AE5C08">
        <w:rPr>
          <w:position w:val="6"/>
          <w:sz w:val="16"/>
        </w:rPr>
        <w:t>*</w:t>
      </w:r>
      <w:r w:rsidRPr="00AE5C08">
        <w:t xml:space="preserve">CGT event if the </w:t>
      </w:r>
      <w:r w:rsidR="00AE5C08" w:rsidRPr="00AE5C08">
        <w:rPr>
          <w:position w:val="6"/>
          <w:sz w:val="16"/>
        </w:rPr>
        <w:t>*</w:t>
      </w:r>
      <w:r w:rsidRPr="00AE5C08">
        <w:t xml:space="preserve">capital proceeds from the event were the asset’s </w:t>
      </w:r>
      <w:r w:rsidR="00AE5C08" w:rsidRPr="00AE5C08">
        <w:rPr>
          <w:position w:val="6"/>
          <w:sz w:val="16"/>
        </w:rPr>
        <w:t>*</w:t>
      </w:r>
      <w:r w:rsidRPr="00AE5C08">
        <w:t>market value that was taken into account in working out that net previous income.</w:t>
      </w:r>
    </w:p>
    <w:p w:rsidR="00AE4C6B" w:rsidRPr="00AE5C08" w:rsidRDefault="00AE4C6B" w:rsidP="00193E6C">
      <w:pPr>
        <w:pStyle w:val="subsection2"/>
      </w:pPr>
      <w:r w:rsidRPr="00AE5C08">
        <w:t>If the gain exceeds that amount, it is reduced by that amount.</w:t>
      </w:r>
    </w:p>
    <w:p w:rsidR="00AE4C6B" w:rsidRPr="00AE5C08" w:rsidRDefault="00AE4C6B" w:rsidP="00241E6D">
      <w:pPr>
        <w:pStyle w:val="SubsectionHead"/>
      </w:pPr>
      <w:r w:rsidRPr="00AE5C08">
        <w:t>Exceptions</w:t>
      </w:r>
    </w:p>
    <w:p w:rsidR="00AE4C6B" w:rsidRPr="00AE5C08" w:rsidRDefault="00AE4C6B" w:rsidP="00193E6C">
      <w:pPr>
        <w:pStyle w:val="subsection"/>
      </w:pPr>
      <w:r w:rsidRPr="00AE5C08">
        <w:tab/>
        <w:t>(5)</w:t>
      </w:r>
      <w:r w:rsidRPr="00AE5C08">
        <w:tab/>
        <w:t>The gain is not reduced if an amount is included in your assessable income, or the assessable income of the partnership, for any income year because of a balancing adjustment.</w:t>
      </w:r>
    </w:p>
    <w:p w:rsidR="00AE4C6B" w:rsidRPr="00AE5C08" w:rsidRDefault="00AE4C6B" w:rsidP="00193E6C">
      <w:pPr>
        <w:pStyle w:val="subsection"/>
      </w:pPr>
      <w:r w:rsidRPr="00AE5C08">
        <w:tab/>
        <w:t>(6)</w:t>
      </w:r>
      <w:r w:rsidRPr="00AE5C08">
        <w:tab/>
        <w:t xml:space="preserve">The gain is not reduced if an amount is included in your </w:t>
      </w:r>
      <w:r w:rsidR="00AE5C08" w:rsidRPr="00AE5C08">
        <w:rPr>
          <w:position w:val="6"/>
          <w:sz w:val="16"/>
        </w:rPr>
        <w:t>*</w:t>
      </w:r>
      <w:r w:rsidRPr="00AE5C08">
        <w:t>non</w:t>
      </w:r>
      <w:r w:rsidR="00AE5C08">
        <w:noBreakHyphen/>
      </w:r>
      <w:r w:rsidRPr="00AE5C08">
        <w:t>assessable non</w:t>
      </w:r>
      <w:r w:rsidR="00AE5C08">
        <w:noBreakHyphen/>
      </w:r>
      <w:r w:rsidRPr="00AE5C08">
        <w:t xml:space="preserve">exempt income under </w:t>
      </w:r>
      <w:r w:rsidR="009805BD" w:rsidRPr="00AE5C08">
        <w:t>section</w:t>
      </w:r>
      <w:r w:rsidR="00AE5C08">
        <w:t> </w:t>
      </w:r>
      <w:r w:rsidR="009805BD" w:rsidRPr="00AE5C08">
        <w:t>768</w:t>
      </w:r>
      <w:r w:rsidR="00AE5C08">
        <w:noBreakHyphen/>
      </w:r>
      <w:r w:rsidR="009805BD" w:rsidRPr="00AE5C08">
        <w:t xml:space="preserve">5 (about foreign equity distributions on participation interests) because a company makes a </w:t>
      </w:r>
      <w:r w:rsidR="00AE5C08" w:rsidRPr="00AE5C08">
        <w:rPr>
          <w:position w:val="6"/>
          <w:sz w:val="16"/>
        </w:rPr>
        <w:t>*</w:t>
      </w:r>
      <w:r w:rsidR="009805BD" w:rsidRPr="00AE5C08">
        <w:t>foreign equity distribution</w:t>
      </w:r>
      <w:r w:rsidRPr="00AE5C08">
        <w:t xml:space="preserve"> that is:</w:t>
      </w:r>
    </w:p>
    <w:p w:rsidR="00AE4C6B" w:rsidRPr="00AE5C08" w:rsidRDefault="00AE4C6B" w:rsidP="00AE4C6B">
      <w:pPr>
        <w:pStyle w:val="paragraph"/>
      </w:pPr>
      <w:r w:rsidRPr="00AE5C08">
        <w:tab/>
        <w:t>(a)</w:t>
      </w:r>
      <w:r w:rsidRPr="00AE5C08">
        <w:tab/>
        <w:t xml:space="preserve">debited against a </w:t>
      </w:r>
      <w:r w:rsidR="00AE5C08" w:rsidRPr="00AE5C08">
        <w:rPr>
          <w:position w:val="6"/>
          <w:sz w:val="16"/>
        </w:rPr>
        <w:t>*</w:t>
      </w:r>
      <w:r w:rsidR="00583751" w:rsidRPr="00AE5C08">
        <w:t>share capital account</w:t>
      </w:r>
      <w:r w:rsidRPr="00AE5C08">
        <w:t xml:space="preserve"> of the company; or</w:t>
      </w:r>
    </w:p>
    <w:p w:rsidR="00AE4C6B" w:rsidRPr="00AE5C08" w:rsidRDefault="00AE4C6B" w:rsidP="00AE4C6B">
      <w:pPr>
        <w:pStyle w:val="paragraph"/>
      </w:pPr>
      <w:r w:rsidRPr="00AE5C08">
        <w:tab/>
        <w:t>(c)</w:t>
      </w:r>
      <w:r w:rsidRPr="00AE5C08">
        <w:tab/>
        <w:t>debited against an asset revaluation reserve of the company; or</w:t>
      </w:r>
    </w:p>
    <w:p w:rsidR="00AE4C6B" w:rsidRPr="00AE5C08" w:rsidRDefault="00AE4C6B" w:rsidP="00AE4C6B">
      <w:pPr>
        <w:pStyle w:val="paragraph"/>
      </w:pPr>
      <w:r w:rsidRPr="00AE5C08">
        <w:tab/>
        <w:t>(d)</w:t>
      </w:r>
      <w:r w:rsidRPr="00AE5C08">
        <w:tab/>
        <w:t>directly or indirectly attributable to amounts transferred from such an account or reserve of the company.</w:t>
      </w:r>
    </w:p>
    <w:p w:rsidR="00AE4C6B" w:rsidRPr="00AE5C08" w:rsidRDefault="00AE4C6B" w:rsidP="00D766E6">
      <w:pPr>
        <w:pStyle w:val="ActHead5"/>
      </w:pPr>
      <w:bookmarkStart w:id="736" w:name="_Toc409170117"/>
      <w:r w:rsidRPr="00AE5C08">
        <w:rPr>
          <w:rStyle w:val="CharSectno"/>
        </w:rPr>
        <w:lastRenderedPageBreak/>
        <w:t>118</w:t>
      </w:r>
      <w:r w:rsidR="00AE5C08">
        <w:rPr>
          <w:rStyle w:val="CharSectno"/>
        </w:rPr>
        <w:noBreakHyphen/>
      </w:r>
      <w:r w:rsidRPr="00AE5C08">
        <w:rPr>
          <w:rStyle w:val="CharSectno"/>
        </w:rPr>
        <w:t>21</w:t>
      </w:r>
      <w:r w:rsidRPr="00AE5C08">
        <w:t xml:space="preserve">  Carried interests</w:t>
      </w:r>
      <w:bookmarkEnd w:id="736"/>
    </w:p>
    <w:p w:rsidR="00AE4C6B" w:rsidRPr="00AE5C08" w:rsidRDefault="00AE4C6B" w:rsidP="00D766E6">
      <w:pPr>
        <w:pStyle w:val="SubsectionHead"/>
      </w:pPr>
      <w:r w:rsidRPr="00AE5C08">
        <w:t>CGT events relating to carried interests not to be treated as income</w:t>
      </w:r>
    </w:p>
    <w:p w:rsidR="00AE4C6B" w:rsidRPr="00AE5C08" w:rsidRDefault="00AE4C6B" w:rsidP="00D766E6">
      <w:pPr>
        <w:pStyle w:val="subsection"/>
        <w:keepNext/>
        <w:keepLines/>
      </w:pPr>
      <w:r w:rsidRPr="00AE5C08">
        <w:tab/>
        <w:t>(1)</w:t>
      </w:r>
      <w:r w:rsidRPr="00AE5C08">
        <w:tab/>
        <w:t xml:space="preserve">The modifications in </w:t>
      </w:r>
      <w:r w:rsidR="00AE5C08">
        <w:t>subsections (</w:t>
      </w:r>
      <w:r w:rsidRPr="00AE5C08">
        <w:t xml:space="preserve">2) and (3) apply if </w:t>
      </w:r>
      <w:r w:rsidR="00AE5C08" w:rsidRPr="00AE5C08">
        <w:rPr>
          <w:position w:val="6"/>
          <w:sz w:val="16"/>
        </w:rPr>
        <w:t>*</w:t>
      </w:r>
      <w:r w:rsidRPr="00AE5C08">
        <w:t xml:space="preserve">CGT event K9 happens in relation to your entitlement to receive a payment of the </w:t>
      </w:r>
      <w:r w:rsidR="00AE5C08" w:rsidRPr="00AE5C08">
        <w:rPr>
          <w:position w:val="6"/>
          <w:sz w:val="16"/>
        </w:rPr>
        <w:t>*</w:t>
      </w:r>
      <w:r w:rsidRPr="00AE5C08">
        <w:t xml:space="preserve">carried interest of a </w:t>
      </w:r>
      <w:r w:rsidR="00AE5C08" w:rsidRPr="00AE5C08">
        <w:rPr>
          <w:position w:val="6"/>
          <w:sz w:val="16"/>
        </w:rPr>
        <w:t>*</w:t>
      </w:r>
      <w:r w:rsidRPr="00AE5C08">
        <w:t xml:space="preserve">general partner in a </w:t>
      </w:r>
      <w:r w:rsidR="00AE5C08" w:rsidRPr="00AE5C08">
        <w:rPr>
          <w:position w:val="6"/>
          <w:sz w:val="16"/>
        </w:rPr>
        <w:t>*</w:t>
      </w:r>
      <w:r w:rsidRPr="00AE5C08">
        <w:t>VCLP</w:t>
      </w:r>
      <w:r w:rsidR="005D4925" w:rsidRPr="00AE5C08">
        <w:t xml:space="preserve">, an </w:t>
      </w:r>
      <w:r w:rsidR="00AE5C08" w:rsidRPr="00AE5C08">
        <w:rPr>
          <w:position w:val="6"/>
          <w:sz w:val="16"/>
        </w:rPr>
        <w:t>*</w:t>
      </w:r>
      <w:r w:rsidR="005D4925" w:rsidRPr="00AE5C08">
        <w:t>ESVCLP</w:t>
      </w:r>
      <w:r w:rsidRPr="00AE5C08">
        <w:t xml:space="preserve"> or an </w:t>
      </w:r>
      <w:r w:rsidR="00AE5C08" w:rsidRPr="00AE5C08">
        <w:rPr>
          <w:position w:val="6"/>
          <w:sz w:val="16"/>
        </w:rPr>
        <w:t>*</w:t>
      </w:r>
      <w:r w:rsidRPr="00AE5C08">
        <w:t xml:space="preserve">AFOF or a </w:t>
      </w:r>
      <w:r w:rsidR="00AE5C08" w:rsidRPr="00AE5C08">
        <w:rPr>
          <w:position w:val="6"/>
          <w:sz w:val="16"/>
        </w:rPr>
        <w:t>*</w:t>
      </w:r>
      <w:r w:rsidRPr="00AE5C08">
        <w:t xml:space="preserve">limited partner in a </w:t>
      </w:r>
      <w:r w:rsidR="00AE5C08" w:rsidRPr="00AE5C08">
        <w:rPr>
          <w:position w:val="6"/>
          <w:sz w:val="16"/>
        </w:rPr>
        <w:t>*</w:t>
      </w:r>
      <w:r w:rsidRPr="00AE5C08">
        <w:t>VCMP.</w:t>
      </w:r>
    </w:p>
    <w:p w:rsidR="00AE4C6B" w:rsidRPr="00AE5C08" w:rsidRDefault="00AE4C6B" w:rsidP="00193E6C">
      <w:pPr>
        <w:pStyle w:val="subsection"/>
      </w:pPr>
      <w:r w:rsidRPr="00AE5C08">
        <w:tab/>
        <w:t>(2)</w:t>
      </w:r>
      <w:r w:rsidRPr="00AE5C08">
        <w:tab/>
        <w:t>These provisions do not apply to the CGT event:</w:t>
      </w:r>
    </w:p>
    <w:p w:rsidR="00AE4C6B" w:rsidRPr="00AE5C08" w:rsidRDefault="00AE4C6B" w:rsidP="00AE4C6B">
      <w:pPr>
        <w:pStyle w:val="paragraph"/>
      </w:pPr>
      <w:r w:rsidRPr="00AE5C08">
        <w:tab/>
        <w:t>(a)</w:t>
      </w:r>
      <w:r w:rsidRPr="00AE5C08">
        <w:tab/>
        <w:t>sections</w:t>
      </w:r>
      <w:r w:rsidR="00AE5C08">
        <w:t> </w:t>
      </w:r>
      <w:r w:rsidRPr="00AE5C08">
        <w:t>6</w:t>
      </w:r>
      <w:r w:rsidR="00AE5C08">
        <w:noBreakHyphen/>
      </w:r>
      <w:r w:rsidRPr="00AE5C08">
        <w:t xml:space="preserve">5 (about </w:t>
      </w:r>
      <w:r w:rsidR="00AE5C08" w:rsidRPr="00AE5C08">
        <w:rPr>
          <w:position w:val="6"/>
          <w:sz w:val="16"/>
        </w:rPr>
        <w:t>*</w:t>
      </w:r>
      <w:r w:rsidRPr="00AE5C08">
        <w:t>ordinary income), 8</w:t>
      </w:r>
      <w:r w:rsidR="00AE5C08">
        <w:noBreakHyphen/>
      </w:r>
      <w:r w:rsidRPr="00AE5C08">
        <w:t>1 (about amounts you can deduct), 15</w:t>
      </w:r>
      <w:r w:rsidR="00AE5C08">
        <w:noBreakHyphen/>
      </w:r>
      <w:r w:rsidRPr="00AE5C08">
        <w:t>15 and 25</w:t>
      </w:r>
      <w:r w:rsidR="00AE5C08">
        <w:noBreakHyphen/>
      </w:r>
      <w:r w:rsidRPr="00AE5C08">
        <w:t>40 (about profit</w:t>
      </w:r>
      <w:r w:rsidR="00AE5C08">
        <w:noBreakHyphen/>
      </w:r>
      <w:r w:rsidRPr="00AE5C08">
        <w:t>making undertakings or plans) and 118</w:t>
      </w:r>
      <w:r w:rsidR="00AE5C08">
        <w:noBreakHyphen/>
      </w:r>
      <w:r w:rsidRPr="00AE5C08">
        <w:t>20 (reducing capital gains if amount otherwise assessable);</w:t>
      </w:r>
    </w:p>
    <w:p w:rsidR="00AE4C6B" w:rsidRPr="00AE5C08" w:rsidRDefault="00AE4C6B" w:rsidP="00AE4C6B">
      <w:pPr>
        <w:pStyle w:val="paragraph"/>
      </w:pPr>
      <w:r w:rsidRPr="00AE5C08">
        <w:tab/>
        <w:t>(b)</w:t>
      </w:r>
      <w:r w:rsidRPr="00AE5C08">
        <w:tab/>
        <w:t>sections</w:t>
      </w:r>
      <w:r w:rsidR="00AE5C08">
        <w:t> </w:t>
      </w:r>
      <w:r w:rsidRPr="00AE5C08">
        <w:t xml:space="preserve">25A and 52 of the </w:t>
      </w:r>
      <w:r w:rsidRPr="00AE5C08">
        <w:rPr>
          <w:i/>
        </w:rPr>
        <w:t>Income Tax Assessment Act 1936</w:t>
      </w:r>
      <w:r w:rsidRPr="00AE5C08">
        <w:t xml:space="preserve"> (about profit</w:t>
      </w:r>
      <w:r w:rsidR="00AE5C08">
        <w:noBreakHyphen/>
      </w:r>
      <w:r w:rsidRPr="00AE5C08">
        <w:t>making undertakings or schemes).</w:t>
      </w:r>
    </w:p>
    <w:p w:rsidR="00AE4C6B" w:rsidRPr="00AE5C08" w:rsidRDefault="00AE4C6B" w:rsidP="00193E6C">
      <w:pPr>
        <w:pStyle w:val="subsection"/>
      </w:pPr>
      <w:r w:rsidRPr="00AE5C08">
        <w:tab/>
        <w:t>(3)</w:t>
      </w:r>
      <w:r w:rsidRPr="00AE5C08">
        <w:tab/>
        <w:t>Section</w:t>
      </w:r>
      <w:r w:rsidR="00AE5C08">
        <w:t> </w:t>
      </w:r>
      <w:r w:rsidRPr="00AE5C08">
        <w:t>6</w:t>
      </w:r>
      <w:r w:rsidR="00AE5C08">
        <w:noBreakHyphen/>
      </w:r>
      <w:r w:rsidRPr="00AE5C08">
        <w:t xml:space="preserve">10 (about </w:t>
      </w:r>
      <w:r w:rsidR="00AE5C08" w:rsidRPr="00AE5C08">
        <w:rPr>
          <w:position w:val="6"/>
          <w:sz w:val="16"/>
        </w:rPr>
        <w:t>*</w:t>
      </w:r>
      <w:r w:rsidRPr="00AE5C08">
        <w:t xml:space="preserve">statutory income) does not apply to the </w:t>
      </w:r>
      <w:r w:rsidR="00AE5C08" w:rsidRPr="00AE5C08">
        <w:rPr>
          <w:position w:val="6"/>
          <w:sz w:val="16"/>
        </w:rPr>
        <w:t>*</w:t>
      </w:r>
      <w:r w:rsidRPr="00AE5C08">
        <w:t>CGT event except so far as that section applies in relation to section</w:t>
      </w:r>
      <w:r w:rsidR="00AE5C08">
        <w:t> </w:t>
      </w:r>
      <w:r w:rsidRPr="00AE5C08">
        <w:t>102</w:t>
      </w:r>
      <w:r w:rsidR="00AE5C08">
        <w:noBreakHyphen/>
      </w:r>
      <w:r w:rsidRPr="00AE5C08">
        <w:t>5 (about net capital gains).</w:t>
      </w:r>
    </w:p>
    <w:p w:rsidR="0054432D" w:rsidRPr="00AE5C08" w:rsidRDefault="0054432D" w:rsidP="0054432D">
      <w:pPr>
        <w:pStyle w:val="ActHead5"/>
      </w:pPr>
      <w:bookmarkStart w:id="737" w:name="_Toc409170118"/>
      <w:r w:rsidRPr="00AE5C08">
        <w:rPr>
          <w:rStyle w:val="CharSectno"/>
        </w:rPr>
        <w:t>118</w:t>
      </w:r>
      <w:r w:rsidR="00AE5C08">
        <w:rPr>
          <w:rStyle w:val="CharSectno"/>
        </w:rPr>
        <w:noBreakHyphen/>
      </w:r>
      <w:r w:rsidRPr="00AE5C08">
        <w:rPr>
          <w:rStyle w:val="CharSectno"/>
        </w:rPr>
        <w:t>22</w:t>
      </w:r>
      <w:r w:rsidRPr="00AE5C08">
        <w:t xml:space="preserve">  Superannuation lump sums and employment termination payments</w:t>
      </w:r>
      <w:bookmarkEnd w:id="737"/>
    </w:p>
    <w:p w:rsidR="0054432D" w:rsidRPr="00AE5C08" w:rsidRDefault="0054432D" w:rsidP="0054432D">
      <w:pPr>
        <w:pStyle w:val="subsection"/>
      </w:pPr>
      <w:r w:rsidRPr="00AE5C08">
        <w:tab/>
      </w:r>
      <w:r w:rsidRPr="00AE5C08">
        <w:tab/>
        <w:t>In applying section</w:t>
      </w:r>
      <w:r w:rsidR="00AE5C08">
        <w:t> </w:t>
      </w:r>
      <w:r w:rsidRPr="00AE5C08">
        <w:t>118</w:t>
      </w:r>
      <w:r w:rsidR="00AE5C08">
        <w:noBreakHyphen/>
      </w:r>
      <w:r w:rsidRPr="00AE5C08">
        <w:t xml:space="preserve">20, treat a </w:t>
      </w:r>
      <w:r w:rsidR="00AE5C08" w:rsidRPr="00AE5C08">
        <w:rPr>
          <w:position w:val="6"/>
          <w:sz w:val="16"/>
        </w:rPr>
        <w:t>*</w:t>
      </w:r>
      <w:r w:rsidRPr="00AE5C08">
        <w:t xml:space="preserve">superannuation lump sum or an </w:t>
      </w:r>
      <w:r w:rsidR="00AE5C08" w:rsidRPr="00AE5C08">
        <w:rPr>
          <w:position w:val="6"/>
          <w:sz w:val="16"/>
        </w:rPr>
        <w:t>*</w:t>
      </w:r>
      <w:r w:rsidRPr="00AE5C08">
        <w:t>employment termination payment that you receive as being included in your assessable income.</w:t>
      </w:r>
    </w:p>
    <w:p w:rsidR="00D43F3A" w:rsidRPr="00AE5C08" w:rsidRDefault="00D43F3A" w:rsidP="00D43F3A">
      <w:pPr>
        <w:pStyle w:val="ActHead5"/>
      </w:pPr>
      <w:bookmarkStart w:id="738" w:name="_Toc409170119"/>
      <w:r w:rsidRPr="00AE5C08">
        <w:rPr>
          <w:rStyle w:val="CharSectno"/>
        </w:rPr>
        <w:t>118</w:t>
      </w:r>
      <w:r w:rsidR="00AE5C08">
        <w:rPr>
          <w:rStyle w:val="CharSectno"/>
        </w:rPr>
        <w:noBreakHyphen/>
      </w:r>
      <w:r w:rsidRPr="00AE5C08">
        <w:rPr>
          <w:rStyle w:val="CharSectno"/>
        </w:rPr>
        <w:t>24</w:t>
      </w:r>
      <w:r w:rsidRPr="00AE5C08">
        <w:t xml:space="preserve">  Depreciating assets</w:t>
      </w:r>
      <w:bookmarkEnd w:id="738"/>
    </w:p>
    <w:p w:rsidR="00AE4C6B" w:rsidRPr="00AE5C08" w:rsidRDefault="00AE4C6B" w:rsidP="00193E6C">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event (that is also a </w:t>
      </w:r>
      <w:r w:rsidR="00AE5C08" w:rsidRPr="00AE5C08">
        <w:rPr>
          <w:position w:val="6"/>
          <w:sz w:val="16"/>
        </w:rPr>
        <w:t>*</w:t>
      </w:r>
      <w:r w:rsidRPr="00AE5C08">
        <w:t xml:space="preserve">balancing adjustment event) that happens to a </w:t>
      </w:r>
      <w:r w:rsidR="00AE5C08" w:rsidRPr="00AE5C08">
        <w:rPr>
          <w:position w:val="6"/>
          <w:sz w:val="16"/>
        </w:rPr>
        <w:t>*</w:t>
      </w:r>
      <w:r w:rsidRPr="00AE5C08">
        <w:t>depreciating asset is disregarded if the asset was:</w:t>
      </w:r>
    </w:p>
    <w:p w:rsidR="00AE4C6B" w:rsidRPr="00AE5C08" w:rsidRDefault="00AE4C6B" w:rsidP="00AE4C6B">
      <w:pPr>
        <w:pStyle w:val="paragraph"/>
      </w:pPr>
      <w:r w:rsidRPr="00AE5C08">
        <w:tab/>
        <w:t>(a)</w:t>
      </w:r>
      <w:r w:rsidRPr="00AE5C08">
        <w:tab/>
        <w:t xml:space="preserve">an asset you </w:t>
      </w:r>
      <w:r w:rsidR="00AE5C08" w:rsidRPr="00AE5C08">
        <w:rPr>
          <w:position w:val="6"/>
          <w:sz w:val="16"/>
        </w:rPr>
        <w:t>*</w:t>
      </w:r>
      <w:r w:rsidRPr="00AE5C08">
        <w:t>held; or</w:t>
      </w:r>
    </w:p>
    <w:p w:rsidR="00AE4C6B" w:rsidRPr="00AE5C08" w:rsidRDefault="00AE4C6B" w:rsidP="00AE4C6B">
      <w:pPr>
        <w:pStyle w:val="paragraph"/>
      </w:pPr>
      <w:r w:rsidRPr="00AE5C08">
        <w:tab/>
        <w:t>(b)</w:t>
      </w:r>
      <w:r w:rsidRPr="00AE5C08">
        <w:tab/>
        <w:t>if you are a partner, an asset of the partnership; or</w:t>
      </w:r>
    </w:p>
    <w:p w:rsidR="00AE4C6B" w:rsidRPr="00AE5C08" w:rsidRDefault="00AE4C6B" w:rsidP="00AE4C6B">
      <w:pPr>
        <w:pStyle w:val="paragraph"/>
      </w:pPr>
      <w:r w:rsidRPr="00AE5C08">
        <w:lastRenderedPageBreak/>
        <w:tab/>
        <w:t>(c)</w:t>
      </w:r>
      <w:r w:rsidRPr="00AE5C08">
        <w:tab/>
        <w:t>if you are absolutely entitled to the asset as against the trustee of a trust (disregarding any legal disability), an asset of the trustee;</w:t>
      </w:r>
    </w:p>
    <w:p w:rsidR="00AE4C6B" w:rsidRPr="00AE5C08" w:rsidRDefault="00AE4C6B" w:rsidP="00193E6C">
      <w:pPr>
        <w:pStyle w:val="subsection2"/>
      </w:pPr>
      <w:r w:rsidRPr="00AE5C08">
        <w:t>where the decline in value of the asset was worked out under Division</w:t>
      </w:r>
      <w:r w:rsidR="00AE5C08">
        <w:t> </w:t>
      </w:r>
      <w:r w:rsidRPr="00AE5C08">
        <w:t>40</w:t>
      </w:r>
      <w:r w:rsidR="00375D0F" w:rsidRPr="00AE5C08">
        <w:t xml:space="preserve"> (including that Division as it applies under Division</w:t>
      </w:r>
      <w:r w:rsidR="00AE5C08">
        <w:t> </w:t>
      </w:r>
      <w:r w:rsidR="00375D0F" w:rsidRPr="00AE5C08">
        <w:t>355)</w:t>
      </w:r>
      <w:r w:rsidRPr="00AE5C08">
        <w:t>, or the deduction for the asset was calculated under Division</w:t>
      </w:r>
      <w:r w:rsidR="00AE5C08">
        <w:t> </w:t>
      </w:r>
      <w:r w:rsidRPr="00AE5C08">
        <w:t>328, or would have been if the asset had been used.</w:t>
      </w:r>
    </w:p>
    <w:p w:rsidR="00AE4C6B" w:rsidRPr="00AE5C08" w:rsidRDefault="00AE4C6B" w:rsidP="00193E6C">
      <w:pPr>
        <w:pStyle w:val="subsection"/>
      </w:pPr>
      <w:r w:rsidRPr="00AE5C08">
        <w:tab/>
        <w:t>(2)</w:t>
      </w:r>
      <w:r w:rsidRPr="00AE5C08">
        <w:tab/>
        <w:t xml:space="preserve">However, </w:t>
      </w:r>
      <w:r w:rsidR="00AE5C08">
        <w:t>subsection (</w:t>
      </w:r>
      <w:r w:rsidRPr="00AE5C08">
        <w:t>1) does not apply to:</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w:t>
      </w:r>
      <w:r w:rsidR="00AE5C08" w:rsidRPr="00AE5C08">
        <w:rPr>
          <w:position w:val="6"/>
          <w:sz w:val="16"/>
        </w:rPr>
        <w:t>*</w:t>
      </w:r>
      <w:r w:rsidRPr="00AE5C08">
        <w:t xml:space="preserve">CGT event J2 or </w:t>
      </w:r>
      <w:r w:rsidR="00AE5C08" w:rsidRPr="00AE5C08">
        <w:rPr>
          <w:position w:val="6"/>
          <w:sz w:val="16"/>
        </w:rPr>
        <w:t>*</w:t>
      </w:r>
      <w:r w:rsidRPr="00AE5C08">
        <w:t>CGT event K7 happening; or</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depreciating asset for which you or another entity has deducted or can deduct amounts under Subdivision</w:t>
      </w:r>
      <w:r w:rsidR="00AE5C08">
        <w:t> </w:t>
      </w:r>
      <w:r w:rsidRPr="00AE5C08">
        <w:t>40</w:t>
      </w:r>
      <w:r w:rsidR="00AE5C08">
        <w:noBreakHyphen/>
      </w:r>
      <w:r w:rsidRPr="00AE5C08">
        <w:t>F or 40</w:t>
      </w:r>
      <w:r w:rsidR="00AE5C08">
        <w:noBreakHyphen/>
      </w:r>
      <w:r w:rsidRPr="00AE5C08">
        <w:t>G.</w:t>
      </w:r>
    </w:p>
    <w:p w:rsidR="00AE4C6B" w:rsidRPr="00AE5C08" w:rsidRDefault="00AE4C6B" w:rsidP="00AE4C6B">
      <w:pPr>
        <w:pStyle w:val="ActHead5"/>
      </w:pPr>
      <w:bookmarkStart w:id="739" w:name="_Toc409170120"/>
      <w:r w:rsidRPr="00AE5C08">
        <w:rPr>
          <w:rStyle w:val="CharSectno"/>
        </w:rPr>
        <w:t>118</w:t>
      </w:r>
      <w:r w:rsidR="00AE5C08">
        <w:rPr>
          <w:rStyle w:val="CharSectno"/>
        </w:rPr>
        <w:noBreakHyphen/>
      </w:r>
      <w:r w:rsidRPr="00AE5C08">
        <w:rPr>
          <w:rStyle w:val="CharSectno"/>
        </w:rPr>
        <w:t>25</w:t>
      </w:r>
      <w:r w:rsidRPr="00AE5C08">
        <w:t xml:space="preserve">  Trading stock</w:t>
      </w:r>
      <w:bookmarkEnd w:id="739"/>
    </w:p>
    <w:p w:rsidR="00AE4C6B" w:rsidRPr="00AE5C08" w:rsidRDefault="00AE4C6B" w:rsidP="00193E6C">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asset is disregarded if, at the time of the </w:t>
      </w:r>
      <w:r w:rsidR="00AE5C08" w:rsidRPr="00AE5C08">
        <w:rPr>
          <w:position w:val="6"/>
          <w:sz w:val="16"/>
        </w:rPr>
        <w:t>*</w:t>
      </w:r>
      <w:r w:rsidRPr="00AE5C08">
        <w:t>CGT event, the asset is:</w:t>
      </w:r>
    </w:p>
    <w:p w:rsidR="00AE4C6B" w:rsidRPr="00AE5C08" w:rsidRDefault="00AE4C6B" w:rsidP="00AE4C6B">
      <w:pPr>
        <w:pStyle w:val="paragraph"/>
      </w:pPr>
      <w:r w:rsidRPr="00AE5C08">
        <w:tab/>
        <w:t>(a)</w:t>
      </w:r>
      <w:r w:rsidRPr="00AE5C08">
        <w:tab/>
        <w:t xml:space="preserve">your </w:t>
      </w:r>
      <w:r w:rsidR="00AE5C08" w:rsidRPr="00AE5C08">
        <w:rPr>
          <w:position w:val="6"/>
          <w:sz w:val="16"/>
        </w:rPr>
        <w:t>*</w:t>
      </w:r>
      <w:r w:rsidRPr="00AE5C08">
        <w:t>trading stock; or</w:t>
      </w:r>
    </w:p>
    <w:p w:rsidR="00AE4C6B" w:rsidRPr="00AE5C08" w:rsidRDefault="00AE4C6B" w:rsidP="00AE4C6B">
      <w:pPr>
        <w:pStyle w:val="paragraph"/>
      </w:pPr>
      <w:r w:rsidRPr="00AE5C08">
        <w:tab/>
        <w:t>(b)</w:t>
      </w:r>
      <w:r w:rsidRPr="00AE5C08">
        <w:tab/>
        <w:t>if you are a partner, trading stock of the partnership; or</w:t>
      </w:r>
    </w:p>
    <w:p w:rsidR="00AE4C6B" w:rsidRPr="00AE5C08" w:rsidRDefault="00AE4C6B" w:rsidP="00AE4C6B">
      <w:pPr>
        <w:pStyle w:val="paragraph"/>
      </w:pPr>
      <w:r w:rsidRPr="00AE5C08">
        <w:tab/>
        <w:t>(c)</w:t>
      </w:r>
      <w:r w:rsidRPr="00AE5C08">
        <w:tab/>
        <w:t>if you are absolutely entitled to the asset as against the trustee of a trust (disregarding any legal disability), trading stock of the trustee.</w:t>
      </w:r>
    </w:p>
    <w:p w:rsidR="00AE4C6B" w:rsidRPr="00AE5C08" w:rsidRDefault="00AE4C6B" w:rsidP="00193E6C">
      <w:pPr>
        <w:pStyle w:val="subsection"/>
      </w:pPr>
      <w:r w:rsidRPr="00AE5C08">
        <w:tab/>
        <w:t>(2)</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in these circumstances is disregarded:</w:t>
      </w:r>
    </w:p>
    <w:p w:rsidR="00AE4C6B" w:rsidRPr="00AE5C08" w:rsidRDefault="00AE4C6B" w:rsidP="00AE4C6B">
      <w:pPr>
        <w:pStyle w:val="paragraph"/>
      </w:pPr>
      <w:r w:rsidRPr="00AE5C08">
        <w:tab/>
        <w:t>(a)</w:t>
      </w:r>
      <w:r w:rsidRPr="00AE5C08">
        <w:tab/>
        <w:t xml:space="preserve">you start holding as </w:t>
      </w:r>
      <w:r w:rsidR="00AE5C08" w:rsidRPr="00AE5C08">
        <w:rPr>
          <w:position w:val="6"/>
          <w:sz w:val="16"/>
        </w:rPr>
        <w:t>*</w:t>
      </w:r>
      <w:r w:rsidRPr="00AE5C08">
        <w:t xml:space="preserve">trading stock a </w:t>
      </w:r>
      <w:r w:rsidR="00AE5C08" w:rsidRPr="00AE5C08">
        <w:rPr>
          <w:position w:val="6"/>
          <w:sz w:val="16"/>
        </w:rPr>
        <w:t>*</w:t>
      </w:r>
      <w:r w:rsidRPr="00AE5C08">
        <w:t>CGT asset you already own but do not hold as trading stock; and</w:t>
      </w:r>
    </w:p>
    <w:p w:rsidR="00AE4C6B" w:rsidRPr="00AE5C08" w:rsidRDefault="00AE4C6B" w:rsidP="00AE4C6B">
      <w:pPr>
        <w:pStyle w:val="paragraph"/>
      </w:pPr>
      <w:r w:rsidRPr="00AE5C08">
        <w:tab/>
        <w:t>(b)</w:t>
      </w:r>
      <w:r w:rsidRPr="00AE5C08">
        <w:tab/>
        <w:t>you elect under paragraph</w:t>
      </w:r>
      <w:r w:rsidR="00AE5C08">
        <w:t> </w:t>
      </w:r>
      <w:r w:rsidRPr="00AE5C08">
        <w:t>70</w:t>
      </w:r>
      <w:r w:rsidR="00AE5C08">
        <w:noBreakHyphen/>
      </w:r>
      <w:r w:rsidRPr="00AE5C08">
        <w:t>30(1)(a) to be treated as having sold the asset for its cost (worked out under that section).</w:t>
      </w:r>
    </w:p>
    <w:p w:rsidR="00AE4C6B" w:rsidRPr="00AE5C08" w:rsidRDefault="00AE4C6B" w:rsidP="00AE4C6B">
      <w:pPr>
        <w:pStyle w:val="notetext"/>
      </w:pPr>
      <w:r w:rsidRPr="00AE5C08">
        <w:t>Note 1:</w:t>
      </w:r>
      <w:r w:rsidRPr="00AE5C08">
        <w:tab/>
        <w:t>Paragraph 70</w:t>
      </w:r>
      <w:r w:rsidR="00AE5C08">
        <w:noBreakHyphen/>
      </w:r>
      <w:r w:rsidRPr="00AE5C08">
        <w:t>30(1)(a) allows you to elect the cost of the asset, or its market value, just before it became trading stock.</w:t>
      </w:r>
    </w:p>
    <w:p w:rsidR="00AE4C6B" w:rsidRPr="00AE5C08" w:rsidRDefault="00AE4C6B" w:rsidP="00AE4C6B">
      <w:pPr>
        <w:pStyle w:val="notetext"/>
      </w:pPr>
      <w:r w:rsidRPr="00AE5C08">
        <w:t>Note 2:</w:t>
      </w:r>
      <w:r w:rsidRPr="00AE5C08">
        <w:tab/>
        <w:t>You may make a capital gain or loss if you elect its market value: see CGT event K4.</w:t>
      </w:r>
    </w:p>
    <w:p w:rsidR="001E2C49" w:rsidRPr="00AE5C08" w:rsidRDefault="001E2C49" w:rsidP="001E2C49">
      <w:pPr>
        <w:pStyle w:val="ActHead5"/>
      </w:pPr>
      <w:bookmarkStart w:id="740" w:name="_Toc409170121"/>
      <w:r w:rsidRPr="00AE5C08">
        <w:rPr>
          <w:rStyle w:val="CharSectno"/>
        </w:rPr>
        <w:lastRenderedPageBreak/>
        <w:t>118</w:t>
      </w:r>
      <w:r w:rsidR="00AE5C08">
        <w:rPr>
          <w:rStyle w:val="CharSectno"/>
        </w:rPr>
        <w:noBreakHyphen/>
      </w:r>
      <w:r w:rsidRPr="00AE5C08">
        <w:rPr>
          <w:rStyle w:val="CharSectno"/>
        </w:rPr>
        <w:t>27</w:t>
      </w:r>
      <w:r w:rsidRPr="00AE5C08">
        <w:t xml:space="preserve">  Division</w:t>
      </w:r>
      <w:r w:rsidR="00AE5C08">
        <w:t> </w:t>
      </w:r>
      <w:r w:rsidRPr="00AE5C08">
        <w:t>230 financial arrangements and financial arrangements to which Subdivision</w:t>
      </w:r>
      <w:r w:rsidR="00AE5C08">
        <w:t> </w:t>
      </w:r>
      <w:r w:rsidRPr="00AE5C08">
        <w:t>250</w:t>
      </w:r>
      <w:r w:rsidR="00AE5C08">
        <w:noBreakHyphen/>
      </w:r>
      <w:r w:rsidRPr="00AE5C08">
        <w:t>E applies</w:t>
      </w:r>
      <w:bookmarkEnd w:id="740"/>
    </w:p>
    <w:p w:rsidR="00867741" w:rsidRPr="00AE5C08" w:rsidRDefault="00867741" w:rsidP="00867741">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w:t>
      </w:r>
    </w:p>
    <w:p w:rsidR="00867741" w:rsidRPr="00AE5C08" w:rsidRDefault="00867741" w:rsidP="00867741">
      <w:pPr>
        <w:pStyle w:val="paragraph"/>
      </w:pPr>
      <w:r w:rsidRPr="00AE5C08">
        <w:tab/>
        <w:t>(a)</w:t>
      </w:r>
      <w:r w:rsidRPr="00AE5C08">
        <w:tab/>
        <w:t xml:space="preserve">from a </w:t>
      </w:r>
      <w:r w:rsidR="00AE5C08" w:rsidRPr="00AE5C08">
        <w:rPr>
          <w:position w:val="6"/>
          <w:sz w:val="16"/>
        </w:rPr>
        <w:t>*</w:t>
      </w:r>
      <w:r w:rsidRPr="00AE5C08">
        <w:t>CGT asset; or</w:t>
      </w:r>
    </w:p>
    <w:p w:rsidR="00867741" w:rsidRPr="00AE5C08" w:rsidRDefault="00867741" w:rsidP="00867741">
      <w:pPr>
        <w:pStyle w:val="paragraph"/>
      </w:pPr>
      <w:r w:rsidRPr="00AE5C08">
        <w:tab/>
        <w:t>(b)</w:t>
      </w:r>
      <w:r w:rsidRPr="00AE5C08">
        <w:tab/>
        <w:t>in creating a CGT asset; or</w:t>
      </w:r>
    </w:p>
    <w:p w:rsidR="00867741" w:rsidRPr="00AE5C08" w:rsidRDefault="00867741" w:rsidP="00867741">
      <w:pPr>
        <w:pStyle w:val="paragraph"/>
      </w:pPr>
      <w:r w:rsidRPr="00AE5C08">
        <w:tab/>
        <w:t>(c)</w:t>
      </w:r>
      <w:r w:rsidRPr="00AE5C08">
        <w:tab/>
        <w:t>from the discharge of a liability;</w:t>
      </w:r>
    </w:p>
    <w:p w:rsidR="00867741" w:rsidRPr="00AE5C08" w:rsidRDefault="00867741" w:rsidP="00867741">
      <w:pPr>
        <w:pStyle w:val="subsection2"/>
      </w:pPr>
      <w:r w:rsidRPr="00AE5C08">
        <w:t xml:space="preserve">is disregarded if, at the time of the </w:t>
      </w:r>
      <w:r w:rsidR="00AE5C08" w:rsidRPr="00AE5C08">
        <w:rPr>
          <w:position w:val="6"/>
          <w:sz w:val="16"/>
        </w:rPr>
        <w:t>*</w:t>
      </w:r>
      <w:r w:rsidRPr="00AE5C08">
        <w:t xml:space="preserve">CGT event, the asset or liability is, or is part of, a </w:t>
      </w:r>
      <w:r w:rsidR="00AE5C08" w:rsidRPr="00AE5C08">
        <w:rPr>
          <w:position w:val="6"/>
          <w:sz w:val="16"/>
        </w:rPr>
        <w:t>*</w:t>
      </w:r>
      <w:r w:rsidRPr="00AE5C08">
        <w:t>Division</w:t>
      </w:r>
      <w:r w:rsidR="00AE5C08">
        <w:t> </w:t>
      </w:r>
      <w:r w:rsidRPr="00AE5C08">
        <w:t>230 financial arrangement.</w:t>
      </w:r>
    </w:p>
    <w:p w:rsidR="00867741" w:rsidRPr="00AE5C08" w:rsidRDefault="00867741" w:rsidP="00867741">
      <w:pPr>
        <w:pStyle w:val="notetext"/>
      </w:pPr>
      <w:r w:rsidRPr="00AE5C08">
        <w:t>Note 1:</w:t>
      </w:r>
      <w:r w:rsidRPr="00AE5C08">
        <w:tab/>
      </w:r>
      <w:r w:rsidR="00AE5C08">
        <w:t>Paragraph (</w:t>
      </w:r>
      <w:r w:rsidRPr="00AE5C08">
        <w:t>b) is relevant for CGT event D1.</w:t>
      </w:r>
    </w:p>
    <w:p w:rsidR="00867741" w:rsidRPr="00AE5C08" w:rsidRDefault="00867741" w:rsidP="00867741">
      <w:pPr>
        <w:pStyle w:val="notetext"/>
      </w:pPr>
      <w:r w:rsidRPr="00AE5C08">
        <w:t>Note 2:</w:t>
      </w:r>
      <w:r w:rsidRPr="00AE5C08">
        <w:tab/>
      </w:r>
      <w:r w:rsidR="00AE5C08">
        <w:t>Paragraph (</w:t>
      </w:r>
      <w:r w:rsidRPr="00AE5C08">
        <w:t>c) is relevant for CGT event L7.</w:t>
      </w:r>
    </w:p>
    <w:p w:rsidR="00867741" w:rsidRPr="00AE5C08" w:rsidRDefault="00867741" w:rsidP="00867741">
      <w:pPr>
        <w:pStyle w:val="subsection"/>
      </w:pPr>
      <w:r w:rsidRPr="00AE5C08">
        <w:tab/>
        <w:t>(2)</w:t>
      </w:r>
      <w:r w:rsidRPr="00AE5C08">
        <w:tab/>
      </w:r>
      <w:r w:rsidR="00AE5C08">
        <w:t>Subsection (</w:t>
      </w:r>
      <w:r w:rsidRPr="00AE5C08">
        <w:t>1) does not apply to the following:</w:t>
      </w:r>
    </w:p>
    <w:p w:rsidR="00867741" w:rsidRPr="00AE5C08" w:rsidRDefault="00867741" w:rsidP="00867741">
      <w:pPr>
        <w:pStyle w:val="paragraph"/>
      </w:pPr>
      <w:r w:rsidRPr="00AE5C08">
        <w:tab/>
        <w:t>(a)</w:t>
      </w:r>
      <w:r w:rsidRPr="00AE5C08">
        <w:tab/>
        <w:t>a gain or loss that subsection</w:t>
      </w:r>
      <w:r w:rsidR="00AE5C08">
        <w:t> </w:t>
      </w:r>
      <w:r w:rsidRPr="00AE5C08">
        <w:t>230</w:t>
      </w:r>
      <w:r w:rsidR="00AE5C08">
        <w:noBreakHyphen/>
      </w:r>
      <w:r w:rsidRPr="00AE5C08">
        <w:t xml:space="preserve">310(4) (which deals with hedging financial arrangements) provides is to be treated as a </w:t>
      </w:r>
      <w:r w:rsidR="00AE5C08" w:rsidRPr="00AE5C08">
        <w:rPr>
          <w:position w:val="6"/>
          <w:sz w:val="16"/>
        </w:rPr>
        <w:t>*</w:t>
      </w:r>
      <w:r w:rsidRPr="00AE5C08">
        <w:t xml:space="preserve">capital gain or </w:t>
      </w:r>
      <w:r w:rsidR="00AE5C08" w:rsidRPr="00AE5C08">
        <w:rPr>
          <w:position w:val="6"/>
          <w:sz w:val="16"/>
        </w:rPr>
        <w:t>*</w:t>
      </w:r>
      <w:r w:rsidRPr="00AE5C08">
        <w:t>capital loss;</w:t>
      </w:r>
    </w:p>
    <w:p w:rsidR="00867741" w:rsidRPr="00AE5C08" w:rsidRDefault="00867741" w:rsidP="00867741">
      <w:pPr>
        <w:pStyle w:val="paragraph"/>
      </w:pPr>
      <w:r w:rsidRPr="00AE5C08">
        <w:tab/>
        <w:t>(b)</w:t>
      </w:r>
      <w:r w:rsidRPr="00AE5C08">
        <w:tab/>
        <w:t>a loss that is reduced under subsection</w:t>
      </w:r>
      <w:r w:rsidR="00AE5C08">
        <w:t> </w:t>
      </w:r>
      <w:r w:rsidRPr="00AE5C08">
        <w:t>230</w:t>
      </w:r>
      <w:r w:rsidR="00AE5C08">
        <w:noBreakHyphen/>
      </w:r>
      <w:r w:rsidRPr="00AE5C08">
        <w:t>465(2), to the extent of that reduction (this is the extent to which the loss is of a capital nature).</w:t>
      </w:r>
    </w:p>
    <w:p w:rsidR="00867741" w:rsidRPr="00AE5C08" w:rsidRDefault="00867741" w:rsidP="00867741">
      <w:pPr>
        <w:pStyle w:val="subsection"/>
      </w:pPr>
      <w:r w:rsidRPr="00AE5C08">
        <w:tab/>
        <w:t>(3)</w:t>
      </w:r>
      <w:r w:rsidRPr="00AE5C08">
        <w:tab/>
      </w:r>
      <w:r w:rsidR="00AE5C08">
        <w:t>Subsection (</w:t>
      </w:r>
      <w:r w:rsidRPr="00AE5C08">
        <w:t xml:space="preserve">1) does not apply if the situation that gives rise to the </w:t>
      </w:r>
      <w:r w:rsidR="00AE5C08" w:rsidRPr="00AE5C08">
        <w:rPr>
          <w:position w:val="6"/>
          <w:sz w:val="16"/>
        </w:rPr>
        <w:t>*</w:t>
      </w:r>
      <w:r w:rsidRPr="00AE5C08">
        <w:t xml:space="preserve">CGT event does </w:t>
      </w:r>
      <w:r w:rsidRPr="00AE5C08">
        <w:rPr>
          <w:i/>
        </w:rPr>
        <w:t>not</w:t>
      </w:r>
      <w:r w:rsidRPr="00AE5C08">
        <w:t xml:space="preserve"> result in a gain from the arrangement being included in your assessable income under Division</w:t>
      </w:r>
      <w:r w:rsidR="00AE5C08">
        <w:t> </w:t>
      </w:r>
      <w:r w:rsidRPr="00AE5C08">
        <w:t>230, or in a loss from the arrangement entitling you to a deduction under Division</w:t>
      </w:r>
      <w:r w:rsidR="00AE5C08">
        <w:t> </w:t>
      </w:r>
      <w:r w:rsidRPr="00AE5C08">
        <w:t>230.</w:t>
      </w:r>
    </w:p>
    <w:p w:rsidR="001E2C49" w:rsidRPr="00AE5C08" w:rsidRDefault="001E2C49" w:rsidP="001E2C49">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asset is disregarded if, at the time of the </w:t>
      </w:r>
      <w:r w:rsidR="00AE5C08" w:rsidRPr="00AE5C08">
        <w:rPr>
          <w:position w:val="6"/>
          <w:sz w:val="16"/>
        </w:rPr>
        <w:t>*</w:t>
      </w:r>
      <w:r w:rsidRPr="00AE5C08">
        <w:t xml:space="preserve">CGT event, the asset is, or is part of, a </w:t>
      </w:r>
      <w:r w:rsidR="00AE5C08" w:rsidRPr="00AE5C08">
        <w:rPr>
          <w:position w:val="6"/>
          <w:sz w:val="16"/>
        </w:rPr>
        <w:t>*</w:t>
      </w:r>
      <w:r w:rsidRPr="00AE5C08">
        <w:t>financial arrangement to which Subdivision</w:t>
      </w:r>
      <w:r w:rsidR="00AE5C08">
        <w:t> </w:t>
      </w:r>
      <w:r w:rsidRPr="00AE5C08">
        <w:t>250</w:t>
      </w:r>
      <w:r w:rsidR="00AE5C08">
        <w:noBreakHyphen/>
      </w:r>
      <w:r w:rsidRPr="00AE5C08">
        <w:t>E applies.</w:t>
      </w:r>
    </w:p>
    <w:p w:rsidR="008A05E9" w:rsidRPr="00AE5C08" w:rsidRDefault="008A05E9" w:rsidP="008A05E9">
      <w:pPr>
        <w:pStyle w:val="ActHead5"/>
      </w:pPr>
      <w:bookmarkStart w:id="741" w:name="_Toc409170122"/>
      <w:r w:rsidRPr="00AE5C08">
        <w:rPr>
          <w:rStyle w:val="CharSectno"/>
        </w:rPr>
        <w:t>118</w:t>
      </w:r>
      <w:r w:rsidR="00AE5C08">
        <w:rPr>
          <w:rStyle w:val="CharSectno"/>
        </w:rPr>
        <w:noBreakHyphen/>
      </w:r>
      <w:r w:rsidRPr="00AE5C08">
        <w:rPr>
          <w:rStyle w:val="CharSectno"/>
        </w:rPr>
        <w:t>30</w:t>
      </w:r>
      <w:r w:rsidRPr="00AE5C08">
        <w:t xml:space="preserve">  Film copyright</w:t>
      </w:r>
      <w:bookmarkEnd w:id="741"/>
    </w:p>
    <w:p w:rsidR="008A05E9" w:rsidRPr="00AE5C08" w:rsidRDefault="008A05E9" w:rsidP="008A05E9">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CGT event relating to your interest in the copyright in a film is disregarded if an amount is included in your assessable income under section</w:t>
      </w:r>
      <w:r w:rsidR="00AE5C08">
        <w:t> </w:t>
      </w:r>
      <w:r w:rsidRPr="00AE5C08">
        <w:t xml:space="preserve">26AG (about film proceeds) of the </w:t>
      </w:r>
      <w:r w:rsidRPr="00AE5C08">
        <w:rPr>
          <w:i/>
        </w:rPr>
        <w:t>Income Tax Assessment Act 1936</w:t>
      </w:r>
      <w:r w:rsidRPr="00AE5C08">
        <w:t xml:space="preserve"> because of the event.</w:t>
      </w:r>
    </w:p>
    <w:p w:rsidR="008A05E9" w:rsidRPr="00AE5C08" w:rsidRDefault="008A05E9" w:rsidP="008A05E9">
      <w:pPr>
        <w:pStyle w:val="subsection"/>
      </w:pPr>
      <w:r w:rsidRPr="00AE5C08">
        <w:lastRenderedPageBreak/>
        <w:tab/>
        <w:t>(2)</w:t>
      </w:r>
      <w:r w:rsidRPr="00AE5C08">
        <w:tab/>
        <w:t xml:space="preserve">If you are a partner in a partnership, 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CGT event relating to the partnership’s interest in the copyright in a film is disregarded if an amount is included in the assessable income of a partner (including you) under section</w:t>
      </w:r>
      <w:r w:rsidR="00AE5C08">
        <w:t> </w:t>
      </w:r>
      <w:r w:rsidRPr="00AE5C08">
        <w:t>26AG of that Act because of the event.</w:t>
      </w:r>
    </w:p>
    <w:p w:rsidR="008A05E9" w:rsidRPr="00AE5C08" w:rsidRDefault="008A05E9" w:rsidP="00612904">
      <w:pPr>
        <w:pStyle w:val="subsection"/>
        <w:keepNext/>
        <w:keepLines/>
      </w:pPr>
      <w:r w:rsidRPr="00AE5C08">
        <w:tab/>
        <w:t>(3)</w:t>
      </w:r>
      <w:r w:rsidRPr="00AE5C08">
        <w:tab/>
        <w:t xml:space="preserve">If you are absolutely entitled to an interest in the copyright in a film as against the trustee of a trust (disregarding any legal disability), 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CGT event relating to the interest is disregarded if an amount is included in your assessable income or the net income of the trust under section</w:t>
      </w:r>
      <w:r w:rsidR="00AE5C08">
        <w:t> </w:t>
      </w:r>
      <w:r w:rsidRPr="00AE5C08">
        <w:t>26AG of that Act because of the event.</w:t>
      </w:r>
    </w:p>
    <w:p w:rsidR="004F319B" w:rsidRPr="00AE5C08" w:rsidRDefault="004F319B" w:rsidP="004F319B">
      <w:pPr>
        <w:pStyle w:val="ActHead5"/>
      </w:pPr>
      <w:bookmarkStart w:id="742" w:name="_Toc409170123"/>
      <w:r w:rsidRPr="00AE5C08">
        <w:rPr>
          <w:rStyle w:val="CharSectno"/>
        </w:rPr>
        <w:t>118</w:t>
      </w:r>
      <w:r w:rsidR="00AE5C08">
        <w:rPr>
          <w:rStyle w:val="CharSectno"/>
        </w:rPr>
        <w:noBreakHyphen/>
      </w:r>
      <w:r w:rsidRPr="00AE5C08">
        <w:rPr>
          <w:rStyle w:val="CharSectno"/>
        </w:rPr>
        <w:t>35</w:t>
      </w:r>
      <w:r w:rsidRPr="00AE5C08">
        <w:t xml:space="preserve">  R&amp;D</w:t>
      </w:r>
      <w:bookmarkEnd w:id="742"/>
    </w:p>
    <w:p w:rsidR="004F319B" w:rsidRPr="00AE5C08" w:rsidRDefault="004F319B" w:rsidP="004F319B">
      <w:pPr>
        <w:pStyle w:val="subsection"/>
      </w:pPr>
      <w:r w:rsidRPr="00AE5C08">
        <w:tab/>
      </w:r>
      <w:r w:rsidRPr="00AE5C08">
        <w:tab/>
        <w:t xml:space="preserve">Disregard 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from a </w:t>
      </w:r>
      <w:r w:rsidR="00AE5C08" w:rsidRPr="00AE5C08">
        <w:rPr>
          <w:position w:val="6"/>
          <w:sz w:val="16"/>
        </w:rPr>
        <w:t>*</w:t>
      </w:r>
      <w:r w:rsidRPr="00AE5C08">
        <w:t>CGT event if an amount is included in your assessable income in any income year under section</w:t>
      </w:r>
      <w:r w:rsidR="00AE5C08">
        <w:t> </w:t>
      </w:r>
      <w:r w:rsidRPr="00AE5C08">
        <w:t>355</w:t>
      </w:r>
      <w:r w:rsidR="00AE5C08">
        <w:noBreakHyphen/>
      </w:r>
      <w:r w:rsidRPr="00AE5C08">
        <w:t>410 (about disposal of R&amp;D results) because of that CGT event.</w:t>
      </w:r>
    </w:p>
    <w:p w:rsidR="00AE4C6B" w:rsidRPr="00AE5C08" w:rsidRDefault="00AE4C6B" w:rsidP="00AE4C6B">
      <w:pPr>
        <w:pStyle w:val="ActHead4"/>
      </w:pPr>
      <w:bookmarkStart w:id="743" w:name="_Toc409170124"/>
      <w:r w:rsidRPr="00AE5C08">
        <w:t>Exempt or loss</w:t>
      </w:r>
      <w:r w:rsidR="00AE5C08">
        <w:noBreakHyphen/>
      </w:r>
      <w:r w:rsidRPr="00AE5C08">
        <w:t>denying transactions</w:t>
      </w:r>
      <w:bookmarkEnd w:id="743"/>
    </w:p>
    <w:p w:rsidR="00AE4C6B" w:rsidRPr="00AE5C08" w:rsidRDefault="00AE4C6B" w:rsidP="00AE4C6B">
      <w:pPr>
        <w:pStyle w:val="ActHead5"/>
      </w:pPr>
      <w:bookmarkStart w:id="744" w:name="_Toc409170125"/>
      <w:r w:rsidRPr="00AE5C08">
        <w:rPr>
          <w:rStyle w:val="CharSectno"/>
        </w:rPr>
        <w:t>118</w:t>
      </w:r>
      <w:r w:rsidR="00AE5C08">
        <w:rPr>
          <w:rStyle w:val="CharSectno"/>
        </w:rPr>
        <w:noBreakHyphen/>
      </w:r>
      <w:r w:rsidRPr="00AE5C08">
        <w:rPr>
          <w:rStyle w:val="CharSectno"/>
        </w:rPr>
        <w:t>37</w:t>
      </w:r>
      <w:r w:rsidRPr="00AE5C08">
        <w:t xml:space="preserve">  Compensation, damages etc.</w:t>
      </w:r>
      <w:bookmarkEnd w:id="744"/>
    </w:p>
    <w:p w:rsidR="00AE4C6B" w:rsidRPr="00AE5C08" w:rsidRDefault="00AE4C6B" w:rsidP="00193E6C">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CGT event relating directly to any of these is disregarded:</w:t>
      </w:r>
    </w:p>
    <w:p w:rsidR="00AE4C6B" w:rsidRPr="00AE5C08" w:rsidRDefault="00AE4C6B" w:rsidP="00AE4C6B">
      <w:pPr>
        <w:pStyle w:val="paragraph"/>
      </w:pPr>
      <w:r w:rsidRPr="00AE5C08">
        <w:tab/>
        <w:t>(a)</w:t>
      </w:r>
      <w:r w:rsidRPr="00AE5C08">
        <w:tab/>
        <w:t>compensation or damages you receive for any wrong or injury you suffer in your occupation;</w:t>
      </w:r>
    </w:p>
    <w:p w:rsidR="00AE4C6B" w:rsidRPr="00AE5C08" w:rsidRDefault="00AE4C6B" w:rsidP="00AE4C6B">
      <w:pPr>
        <w:pStyle w:val="paragraph"/>
      </w:pPr>
      <w:r w:rsidRPr="00AE5C08">
        <w:tab/>
        <w:t>(b)</w:t>
      </w:r>
      <w:r w:rsidRPr="00AE5C08">
        <w:tab/>
        <w:t xml:space="preserve">compensation or damages you receive for any wrong, injury or illness you or your </w:t>
      </w:r>
      <w:r w:rsidR="00AE5C08" w:rsidRPr="00AE5C08">
        <w:rPr>
          <w:position w:val="6"/>
          <w:sz w:val="16"/>
        </w:rPr>
        <w:t>*</w:t>
      </w:r>
      <w:r w:rsidRPr="00AE5C08">
        <w:t>relative suffers personally;</w:t>
      </w:r>
    </w:p>
    <w:p w:rsidR="00AE4C6B" w:rsidRPr="00AE5C08" w:rsidRDefault="00AE4C6B" w:rsidP="00AE4C6B">
      <w:pPr>
        <w:pStyle w:val="paragraph"/>
      </w:pPr>
      <w:r w:rsidRPr="00AE5C08">
        <w:tab/>
        <w:t>(c)</w:t>
      </w:r>
      <w:r w:rsidRPr="00AE5C08">
        <w:tab/>
        <w:t>gambling, a game or a competition with prizes;</w:t>
      </w:r>
    </w:p>
    <w:p w:rsidR="00695D0D" w:rsidRPr="00AE5C08" w:rsidRDefault="00695D0D" w:rsidP="00695D0D">
      <w:pPr>
        <w:pStyle w:val="paragraph"/>
      </w:pPr>
      <w:r w:rsidRPr="00AE5C08">
        <w:tab/>
        <w:t>(g)</w:t>
      </w:r>
      <w:r w:rsidRPr="00AE5C08">
        <w:tab/>
        <w:t xml:space="preserve">a tobacco industry exit grant that you receive under the program known as the Tobacco Growers Adjustment Assistance Programme 2006 if, as a condition of receiving the grant, you entered into an undertaking not to become the owner or operator of any agricultural </w:t>
      </w:r>
      <w:r w:rsidR="00AE5C08" w:rsidRPr="00AE5C08">
        <w:rPr>
          <w:position w:val="6"/>
          <w:sz w:val="16"/>
        </w:rPr>
        <w:t>*</w:t>
      </w:r>
      <w:r w:rsidRPr="00AE5C08">
        <w:t>enterprise within 5 years after receiving the grant</w:t>
      </w:r>
      <w:r w:rsidR="00D22E94" w:rsidRPr="00AE5C08">
        <w:t>;</w:t>
      </w:r>
    </w:p>
    <w:p w:rsidR="00B63FCD" w:rsidRPr="00AE5C08" w:rsidRDefault="00B63FCD" w:rsidP="00B63FCD">
      <w:pPr>
        <w:pStyle w:val="paragraph"/>
      </w:pPr>
      <w:r w:rsidRPr="00AE5C08">
        <w:lastRenderedPageBreak/>
        <w:tab/>
        <w:t>(ga)</w:t>
      </w:r>
      <w:r w:rsidRPr="00AE5C08">
        <w:tab/>
        <w:t xml:space="preserve">a </w:t>
      </w:r>
      <w:r w:rsidR="00AE5C08" w:rsidRPr="00AE5C08">
        <w:rPr>
          <w:position w:val="6"/>
          <w:sz w:val="16"/>
        </w:rPr>
        <w:t>*</w:t>
      </w:r>
      <w:r w:rsidRPr="00AE5C08">
        <w:t xml:space="preserve">water entitlement, to the extent that the CGT event happens because an entity </w:t>
      </w:r>
      <w:r w:rsidR="00AE5C08" w:rsidRPr="00AE5C08">
        <w:rPr>
          <w:position w:val="6"/>
          <w:sz w:val="16"/>
        </w:rPr>
        <w:t>*</w:t>
      </w:r>
      <w:r w:rsidRPr="00AE5C08">
        <w:t xml:space="preserve">derives a </w:t>
      </w:r>
      <w:r w:rsidR="00AE5C08" w:rsidRPr="00AE5C08">
        <w:rPr>
          <w:position w:val="6"/>
          <w:sz w:val="16"/>
        </w:rPr>
        <w:t>*</w:t>
      </w:r>
      <w:r w:rsidRPr="00AE5C08">
        <w:t xml:space="preserve">SRWUIP payment that is </w:t>
      </w:r>
      <w:r w:rsidR="00AE5C08" w:rsidRPr="00AE5C08">
        <w:rPr>
          <w:position w:val="6"/>
          <w:sz w:val="16"/>
        </w:rPr>
        <w:t>*</w:t>
      </w:r>
      <w:r w:rsidRPr="00AE5C08">
        <w:t>non</w:t>
      </w:r>
      <w:r w:rsidR="00AE5C08">
        <w:noBreakHyphen/>
      </w:r>
      <w:r w:rsidRPr="00AE5C08">
        <w:t>assessable non</w:t>
      </w:r>
      <w:r w:rsidR="00AE5C08">
        <w:noBreakHyphen/>
      </w:r>
      <w:r w:rsidRPr="00AE5C08">
        <w:t>exempt income under section</w:t>
      </w:r>
      <w:r w:rsidR="00AE5C08">
        <w:t> </w:t>
      </w:r>
      <w:r w:rsidRPr="00AE5C08">
        <w:t>59</w:t>
      </w:r>
      <w:r w:rsidR="00AE5C08">
        <w:noBreakHyphen/>
      </w:r>
      <w:r w:rsidRPr="00AE5C08">
        <w:t>65;</w:t>
      </w:r>
    </w:p>
    <w:p w:rsidR="00B63FCD" w:rsidRPr="00AE5C08" w:rsidRDefault="00B63FCD" w:rsidP="00B63FCD">
      <w:pPr>
        <w:pStyle w:val="paragraph"/>
      </w:pPr>
      <w:r w:rsidRPr="00AE5C08">
        <w:tab/>
        <w:t>(gb)</w:t>
      </w:r>
      <w:r w:rsidRPr="00AE5C08">
        <w:tab/>
        <w:t xml:space="preserve">a </w:t>
      </w:r>
      <w:r w:rsidR="00AE5C08" w:rsidRPr="00AE5C08">
        <w:rPr>
          <w:position w:val="6"/>
          <w:sz w:val="16"/>
        </w:rPr>
        <w:t>*</w:t>
      </w:r>
      <w:r w:rsidRPr="00AE5C08">
        <w:t>SRWUIP payment you derive that is non</w:t>
      </w:r>
      <w:r w:rsidR="00AE5C08">
        <w:noBreakHyphen/>
      </w:r>
      <w:r w:rsidRPr="00AE5C08">
        <w:t>assessable non</w:t>
      </w:r>
      <w:r w:rsidR="00AE5C08">
        <w:noBreakHyphen/>
      </w:r>
      <w:r w:rsidRPr="00AE5C08">
        <w:t>exempt income under section</w:t>
      </w:r>
      <w:r w:rsidR="00AE5C08">
        <w:t> </w:t>
      </w:r>
      <w:r w:rsidRPr="00AE5C08">
        <w:t>59</w:t>
      </w:r>
      <w:r w:rsidR="00AE5C08">
        <w:noBreakHyphen/>
      </w:r>
      <w:r w:rsidRPr="00AE5C08">
        <w:t>65;</w:t>
      </w:r>
    </w:p>
    <w:p w:rsidR="00F96322" w:rsidRPr="00AE5C08" w:rsidRDefault="00F96322" w:rsidP="00F96322">
      <w:pPr>
        <w:pStyle w:val="paragraph"/>
      </w:pPr>
      <w:r w:rsidRPr="00AE5C08">
        <w:tab/>
        <w:t>(h)</w:t>
      </w:r>
      <w:r w:rsidRPr="00AE5C08">
        <w:tab/>
        <w:t xml:space="preserve">a right or entitlement to a </w:t>
      </w:r>
      <w:r w:rsidR="00AE5C08" w:rsidRPr="00AE5C08">
        <w:rPr>
          <w:position w:val="6"/>
          <w:sz w:val="16"/>
        </w:rPr>
        <w:t>*</w:t>
      </w:r>
      <w:r w:rsidRPr="00AE5C08">
        <w:t xml:space="preserve">tax offset, a </w:t>
      </w:r>
      <w:r w:rsidR="00AE5C08" w:rsidRPr="00AE5C08">
        <w:rPr>
          <w:position w:val="6"/>
          <w:sz w:val="16"/>
        </w:rPr>
        <w:t>*</w:t>
      </w:r>
      <w:r w:rsidRPr="00AE5C08">
        <w:t xml:space="preserve">deduction, or a similar benefit under an </w:t>
      </w:r>
      <w:r w:rsidR="00AE5C08" w:rsidRPr="00AE5C08">
        <w:rPr>
          <w:position w:val="6"/>
          <w:sz w:val="16"/>
        </w:rPr>
        <w:t>*</w:t>
      </w:r>
      <w:r w:rsidRPr="00AE5C08">
        <w:t xml:space="preserve">Australian law, a </w:t>
      </w:r>
      <w:r w:rsidR="00AE5C08" w:rsidRPr="00AE5C08">
        <w:rPr>
          <w:position w:val="6"/>
          <w:sz w:val="16"/>
        </w:rPr>
        <w:t>*</w:t>
      </w:r>
      <w:r w:rsidRPr="00AE5C08">
        <w:t>foreign law or a law of part of a foreign country;</w:t>
      </w:r>
    </w:p>
    <w:p w:rsidR="00D22E94" w:rsidRPr="00AE5C08" w:rsidRDefault="00D22E94" w:rsidP="00D22E94">
      <w:pPr>
        <w:pStyle w:val="paragraph"/>
      </w:pPr>
      <w:r w:rsidRPr="00AE5C08">
        <w:tab/>
        <w:t>(i)</w:t>
      </w:r>
      <w:r w:rsidRPr="00AE5C08">
        <w:tab/>
        <w:t xml:space="preserve">a variation, transfer or revocation of an allocation (within the meaning of the </w:t>
      </w:r>
      <w:r w:rsidRPr="00AE5C08">
        <w:rPr>
          <w:i/>
        </w:rPr>
        <w:t>National Rental Affordability Scheme Act 2008</w:t>
      </w:r>
      <w:r w:rsidRPr="00AE5C08">
        <w:t>);</w:t>
      </w:r>
    </w:p>
    <w:p w:rsidR="00D22E94" w:rsidRPr="00AE5C08" w:rsidRDefault="00D22E94" w:rsidP="00D22E94">
      <w:pPr>
        <w:pStyle w:val="paragraph"/>
      </w:pPr>
      <w:r w:rsidRPr="00AE5C08">
        <w:tab/>
        <w:t>(j)</w:t>
      </w:r>
      <w:r w:rsidRPr="00AE5C08">
        <w:tab/>
        <w:t>anything of economic value provided to you</w:t>
      </w:r>
      <w:r w:rsidR="00D928FE" w:rsidRPr="00AE5C08">
        <w:t xml:space="preserve"> (whether directly or indirectly, such as through an </w:t>
      </w:r>
      <w:r w:rsidR="00AE5C08" w:rsidRPr="00AE5C08">
        <w:rPr>
          <w:position w:val="6"/>
          <w:sz w:val="16"/>
        </w:rPr>
        <w:t>*</w:t>
      </w:r>
      <w:r w:rsidR="00D928FE" w:rsidRPr="00AE5C08">
        <w:t xml:space="preserve">NRAS consortium of which you are a </w:t>
      </w:r>
      <w:r w:rsidR="00AE5C08" w:rsidRPr="00AE5C08">
        <w:rPr>
          <w:position w:val="6"/>
          <w:sz w:val="16"/>
        </w:rPr>
        <w:t>*</w:t>
      </w:r>
      <w:r w:rsidR="00D928FE" w:rsidRPr="00AE5C08">
        <w:t>member)</w:t>
      </w:r>
      <w:r w:rsidRPr="00AE5C08">
        <w:t xml:space="preserve"> by:</w:t>
      </w:r>
    </w:p>
    <w:p w:rsidR="00D22E94" w:rsidRPr="00AE5C08" w:rsidRDefault="00D22E94" w:rsidP="00D22E94">
      <w:pPr>
        <w:pStyle w:val="paragraphsub"/>
      </w:pPr>
      <w:r w:rsidRPr="00AE5C08">
        <w:tab/>
        <w:t>(i)</w:t>
      </w:r>
      <w:r w:rsidRPr="00AE5C08">
        <w:tab/>
        <w:t>a Department of a State or Territory; or</w:t>
      </w:r>
    </w:p>
    <w:p w:rsidR="00D22E94" w:rsidRPr="00AE5C08" w:rsidRDefault="00D22E94" w:rsidP="00D22E94">
      <w:pPr>
        <w:pStyle w:val="paragraphsub"/>
      </w:pPr>
      <w:r w:rsidRPr="00AE5C08">
        <w:tab/>
        <w:t>(ii)</w:t>
      </w:r>
      <w:r w:rsidRPr="00AE5C08">
        <w:tab/>
        <w:t>a body (whether incorporated or not) established for a public purpose by or under a law of a State or Territory;</w:t>
      </w:r>
    </w:p>
    <w:p w:rsidR="00D22E94" w:rsidRPr="00AE5C08" w:rsidRDefault="00D22E94" w:rsidP="00D22E94">
      <w:pPr>
        <w:pStyle w:val="paragraph"/>
      </w:pPr>
      <w:r w:rsidRPr="00AE5C08">
        <w:tab/>
      </w:r>
      <w:r w:rsidRPr="00AE5C08">
        <w:tab/>
        <w:t xml:space="preserve">in relation to your participation in the </w:t>
      </w:r>
      <w:r w:rsidR="00AE5C08" w:rsidRPr="00AE5C08">
        <w:rPr>
          <w:position w:val="6"/>
          <w:sz w:val="16"/>
        </w:rPr>
        <w:t>*</w:t>
      </w:r>
      <w:r w:rsidR="0073682B" w:rsidRPr="00AE5C08">
        <w:t>National Rental Affordability Scheme</w:t>
      </w:r>
      <w:r w:rsidRPr="00AE5C08">
        <w:t>.</w:t>
      </w:r>
    </w:p>
    <w:p w:rsidR="00A213D6" w:rsidRPr="00AE5C08" w:rsidRDefault="00A213D6" w:rsidP="00322BDA">
      <w:pPr>
        <w:pStyle w:val="subsection"/>
        <w:keepNext/>
        <w:keepLines/>
      </w:pPr>
      <w:r w:rsidRPr="00AE5C08">
        <w:tab/>
        <w:t>(2)</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is disregarded if you make it as a result of receiving a payment or property as reimbursement or payment of your expenses, or receiving or using a voucher or certificate, under:</w:t>
      </w:r>
    </w:p>
    <w:p w:rsidR="00A213D6" w:rsidRPr="00AE5C08" w:rsidRDefault="00A213D6" w:rsidP="00A213D6">
      <w:pPr>
        <w:pStyle w:val="paragraph"/>
      </w:pPr>
      <w:r w:rsidRPr="00AE5C08">
        <w:tab/>
        <w:t>(a)</w:t>
      </w:r>
      <w:r w:rsidRPr="00AE5C08">
        <w:tab/>
        <w:t xml:space="preserve">a scheme established by an </w:t>
      </w:r>
      <w:r w:rsidR="00AE5C08" w:rsidRPr="00AE5C08">
        <w:rPr>
          <w:position w:val="6"/>
          <w:sz w:val="16"/>
        </w:rPr>
        <w:t>*</w:t>
      </w:r>
      <w:r w:rsidRPr="00AE5C08">
        <w:t xml:space="preserve">Australian government agency, a </w:t>
      </w:r>
      <w:r w:rsidR="00AE5C08" w:rsidRPr="00AE5C08">
        <w:rPr>
          <w:position w:val="6"/>
          <w:sz w:val="16"/>
        </w:rPr>
        <w:t>*</w:t>
      </w:r>
      <w:r w:rsidRPr="00AE5C08">
        <w:t xml:space="preserve">local governing body or a </w:t>
      </w:r>
      <w:r w:rsidR="00AE5C08" w:rsidRPr="00AE5C08">
        <w:rPr>
          <w:position w:val="6"/>
          <w:sz w:val="16"/>
        </w:rPr>
        <w:t>*</w:t>
      </w:r>
      <w:r w:rsidRPr="00AE5C08">
        <w:t>foreign government agency under an enactment or an instrument of a legislative character; or</w:t>
      </w:r>
    </w:p>
    <w:p w:rsidR="00A213D6" w:rsidRPr="00AE5C08" w:rsidRDefault="00A213D6" w:rsidP="00A213D6">
      <w:pPr>
        <w:pStyle w:val="paragraph"/>
      </w:pPr>
      <w:r w:rsidRPr="00AE5C08">
        <w:tab/>
        <w:t>(b)</w:t>
      </w:r>
      <w:r w:rsidRPr="00AE5C08">
        <w:tab/>
        <w:t>the General Practice Rural Incentives Program or the Rural and Remote General Practice Program; or</w:t>
      </w:r>
    </w:p>
    <w:p w:rsidR="00A213D6" w:rsidRPr="00AE5C08" w:rsidRDefault="00A213D6" w:rsidP="00A213D6">
      <w:pPr>
        <w:pStyle w:val="paragraph"/>
      </w:pPr>
      <w:r w:rsidRPr="00AE5C08">
        <w:tab/>
        <w:t>(c)</w:t>
      </w:r>
      <w:r w:rsidRPr="00AE5C08">
        <w:tab/>
        <w:t>the Sydney Aircraft Noise Insulation Project; or</w:t>
      </w:r>
    </w:p>
    <w:p w:rsidR="00A213D6" w:rsidRPr="00AE5C08" w:rsidRDefault="00A213D6" w:rsidP="00A213D6">
      <w:pPr>
        <w:pStyle w:val="paragraph"/>
      </w:pPr>
      <w:r w:rsidRPr="00AE5C08">
        <w:tab/>
        <w:t>(d)</w:t>
      </w:r>
      <w:r w:rsidRPr="00AE5C08">
        <w:tab/>
        <w:t>the M4/M5 Cashback Scheme; or</w:t>
      </w:r>
    </w:p>
    <w:p w:rsidR="00A213D6" w:rsidRPr="00AE5C08" w:rsidRDefault="00A213D6" w:rsidP="00A213D6">
      <w:pPr>
        <w:pStyle w:val="paragraph"/>
      </w:pPr>
      <w:r w:rsidRPr="00AE5C08">
        <w:tab/>
        <w:t>(e)</w:t>
      </w:r>
      <w:r w:rsidRPr="00AE5C08">
        <w:tab/>
        <w:t>the Unlawful Termination Assistance Scheme or the Alternative Dispute Resolution Assistance Scheme.</w:t>
      </w:r>
    </w:p>
    <w:p w:rsidR="00AE4C6B" w:rsidRPr="00AE5C08" w:rsidRDefault="00AE4C6B" w:rsidP="00193E6C">
      <w:pPr>
        <w:pStyle w:val="subsection"/>
      </w:pPr>
      <w:r w:rsidRPr="00AE5C08">
        <w:lastRenderedPageBreak/>
        <w:tab/>
        <w:t>(3)</w:t>
      </w:r>
      <w:r w:rsidRPr="00AE5C08">
        <w:tab/>
        <w:t xml:space="preserve">A </w:t>
      </w:r>
      <w:r w:rsidR="00AE5C08" w:rsidRPr="00AE5C08">
        <w:rPr>
          <w:position w:val="6"/>
          <w:sz w:val="16"/>
        </w:rPr>
        <w:t>*</w:t>
      </w:r>
      <w:r w:rsidRPr="00AE5C08">
        <w:t xml:space="preserve">capital gain you make from compensation you receive under the </w:t>
      </w:r>
      <w:r w:rsidR="00AE5C08" w:rsidRPr="00AE5C08">
        <w:rPr>
          <w:position w:val="6"/>
          <w:sz w:val="16"/>
        </w:rPr>
        <w:t>*</w:t>
      </w:r>
      <w:r w:rsidRPr="00AE5C08">
        <w:t>firearms surrender arrangements is disregarded.</w:t>
      </w:r>
    </w:p>
    <w:p w:rsidR="00AE4C6B" w:rsidRPr="00AE5C08" w:rsidRDefault="00AE4C6B" w:rsidP="00193E6C">
      <w:pPr>
        <w:pStyle w:val="subsection"/>
      </w:pPr>
      <w:r w:rsidRPr="00AE5C08">
        <w:tab/>
        <w:t>(4)</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from a payment you receive is disregarded if:</w:t>
      </w:r>
    </w:p>
    <w:p w:rsidR="00AE4C6B" w:rsidRPr="00AE5C08" w:rsidRDefault="00AE4C6B" w:rsidP="00AE4C6B">
      <w:pPr>
        <w:pStyle w:val="paragraph"/>
      </w:pPr>
      <w:r w:rsidRPr="00AE5C08">
        <w:tab/>
        <w:t>(a)</w:t>
      </w:r>
      <w:r w:rsidRPr="00AE5C08">
        <w:tab/>
        <w:t>you are an Australian resident; and</w:t>
      </w:r>
    </w:p>
    <w:p w:rsidR="00AE4C6B" w:rsidRPr="00AE5C08" w:rsidRDefault="00AE4C6B" w:rsidP="00AE4C6B">
      <w:pPr>
        <w:pStyle w:val="paragraph"/>
      </w:pPr>
      <w:r w:rsidRPr="00AE5C08">
        <w:tab/>
        <w:t>(b)</w:t>
      </w:r>
      <w:r w:rsidRPr="00AE5C08">
        <w:tab/>
        <w:t>you receive the payment:</w:t>
      </w:r>
    </w:p>
    <w:p w:rsidR="00AE4C6B" w:rsidRPr="00AE5C08" w:rsidRDefault="00AE4C6B" w:rsidP="00AE4C6B">
      <w:pPr>
        <w:pStyle w:val="paragraphsub"/>
      </w:pPr>
      <w:r w:rsidRPr="00AE5C08">
        <w:tab/>
        <w:t>(i)</w:t>
      </w:r>
      <w:r w:rsidRPr="00AE5C08">
        <w:tab/>
        <w:t>under the program known as the “German Forced Labour Compensation Programme”; and</w:t>
      </w:r>
    </w:p>
    <w:p w:rsidR="00AE4C6B" w:rsidRPr="00AE5C08" w:rsidRDefault="00AE4C6B" w:rsidP="00AE4C6B">
      <w:pPr>
        <w:pStyle w:val="paragraphsub"/>
      </w:pPr>
      <w:r w:rsidRPr="00AE5C08">
        <w:tab/>
        <w:t>(ii)</w:t>
      </w:r>
      <w:r w:rsidRPr="00AE5C08">
        <w:tab/>
        <w:t>from the Foundation known as “Remembrance, Responsibility and Future” or any of the Foundation’s partner organisations; and</w:t>
      </w:r>
    </w:p>
    <w:p w:rsidR="00AE4C6B" w:rsidRPr="00AE5C08" w:rsidRDefault="00AE4C6B" w:rsidP="00AE4C6B">
      <w:pPr>
        <w:pStyle w:val="paragraph"/>
      </w:pPr>
      <w:r w:rsidRPr="00AE5C08">
        <w:tab/>
        <w:t>(c)</w:t>
      </w:r>
      <w:r w:rsidRPr="00AE5C08">
        <w:tab/>
        <w:t>the payment is in the nature of compensation for:</w:t>
      </w:r>
    </w:p>
    <w:p w:rsidR="00AE4C6B" w:rsidRPr="00AE5C08" w:rsidRDefault="00AE4C6B" w:rsidP="00AE4C6B">
      <w:pPr>
        <w:pStyle w:val="paragraphsub"/>
      </w:pPr>
      <w:r w:rsidRPr="00AE5C08">
        <w:tab/>
        <w:t>(i)</w:t>
      </w:r>
      <w:r w:rsidRPr="00AE5C08">
        <w:tab/>
        <w:t>any wrong or injury; or</w:t>
      </w:r>
    </w:p>
    <w:p w:rsidR="00AE4C6B" w:rsidRPr="00AE5C08" w:rsidRDefault="00AE4C6B" w:rsidP="00AE4C6B">
      <w:pPr>
        <w:pStyle w:val="paragraphsub"/>
      </w:pPr>
      <w:r w:rsidRPr="00AE5C08">
        <w:tab/>
        <w:t>(ii)</w:t>
      </w:r>
      <w:r w:rsidRPr="00AE5C08">
        <w:tab/>
        <w:t>any loss of, or damage to, property;</w:t>
      </w:r>
    </w:p>
    <w:p w:rsidR="00AE4C6B" w:rsidRPr="00AE5C08" w:rsidRDefault="00AE4C6B" w:rsidP="00AE4C6B">
      <w:pPr>
        <w:pStyle w:val="paragraph"/>
      </w:pPr>
      <w:r w:rsidRPr="00AE5C08">
        <w:tab/>
      </w:r>
      <w:r w:rsidRPr="00AE5C08">
        <w:tab/>
        <w:t>that you, or another person, suffered as a result of injustices committed during the National Socialist period.</w:t>
      </w:r>
    </w:p>
    <w:p w:rsidR="00AE4C6B" w:rsidRPr="00AE5C08" w:rsidRDefault="00AE4C6B" w:rsidP="006C6A87">
      <w:pPr>
        <w:pStyle w:val="subsection"/>
        <w:keepNext/>
      </w:pPr>
      <w:r w:rsidRPr="00AE5C08">
        <w:tab/>
        <w:t>(5)</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as a result of receiving a payment or property is disregarded if:</w:t>
      </w:r>
    </w:p>
    <w:p w:rsidR="00AE4C6B" w:rsidRPr="00AE5C08" w:rsidRDefault="00AE4C6B" w:rsidP="00AE4C6B">
      <w:pPr>
        <w:pStyle w:val="paragraph"/>
      </w:pPr>
      <w:r w:rsidRPr="00AE5C08">
        <w:tab/>
        <w:t>(a)</w:t>
      </w:r>
      <w:r w:rsidRPr="00AE5C08">
        <w:tab/>
        <w:t>you are an individual who is an Australian resident; and</w:t>
      </w:r>
    </w:p>
    <w:p w:rsidR="00AE4C6B" w:rsidRPr="00AE5C08" w:rsidRDefault="00AE4C6B" w:rsidP="00AE4C6B">
      <w:pPr>
        <w:pStyle w:val="paragraph"/>
      </w:pPr>
      <w:r w:rsidRPr="00AE5C08">
        <w:tab/>
        <w:t>(b)</w:t>
      </w:r>
      <w:r w:rsidRPr="00AE5C08">
        <w:tab/>
        <w:t>you receive the payment or property from a source in a foreign country; and</w:t>
      </w:r>
    </w:p>
    <w:p w:rsidR="00AE4C6B" w:rsidRPr="00AE5C08" w:rsidRDefault="00AE4C6B" w:rsidP="00AE4C6B">
      <w:pPr>
        <w:pStyle w:val="paragraph"/>
      </w:pPr>
      <w:r w:rsidRPr="00AE5C08">
        <w:tab/>
        <w:t>(c)</w:t>
      </w:r>
      <w:r w:rsidRPr="00AE5C08">
        <w:tab/>
        <w:t xml:space="preserve">you do not receive the payment or property directly or indirectly from an </w:t>
      </w:r>
      <w:r w:rsidR="00AE5C08" w:rsidRPr="00AE5C08">
        <w:rPr>
          <w:position w:val="6"/>
          <w:sz w:val="16"/>
        </w:rPr>
        <w:t>*</w:t>
      </w:r>
      <w:r w:rsidRPr="00AE5C08">
        <w:t>associate of yours; and</w:t>
      </w:r>
    </w:p>
    <w:p w:rsidR="00AE4C6B" w:rsidRPr="00AE5C08" w:rsidRDefault="00AE4C6B" w:rsidP="00AE4C6B">
      <w:pPr>
        <w:pStyle w:val="paragraph"/>
      </w:pPr>
      <w:r w:rsidRPr="00AE5C08">
        <w:tab/>
        <w:t>(d)</w:t>
      </w:r>
      <w:r w:rsidRPr="00AE5C08">
        <w:tab/>
        <w:t>the payment or property you receive is in connection with:</w:t>
      </w:r>
    </w:p>
    <w:p w:rsidR="00AE4C6B" w:rsidRPr="00AE5C08" w:rsidRDefault="00AE4C6B" w:rsidP="00AE4C6B">
      <w:pPr>
        <w:pStyle w:val="paragraphsub"/>
      </w:pPr>
      <w:r w:rsidRPr="00AE5C08">
        <w:tab/>
        <w:t>(i)</w:t>
      </w:r>
      <w:r w:rsidRPr="00AE5C08">
        <w:tab/>
        <w:t>any wrong or injury; or</w:t>
      </w:r>
    </w:p>
    <w:p w:rsidR="00AE4C6B" w:rsidRPr="00AE5C08" w:rsidRDefault="00AE4C6B" w:rsidP="00AE4C6B">
      <w:pPr>
        <w:pStyle w:val="paragraphsub"/>
      </w:pPr>
      <w:r w:rsidRPr="00AE5C08">
        <w:tab/>
        <w:t>(ii)</w:t>
      </w:r>
      <w:r w:rsidRPr="00AE5C08">
        <w:tab/>
        <w:t>any loss of, or damage to, property; or</w:t>
      </w:r>
    </w:p>
    <w:p w:rsidR="00AE4C6B" w:rsidRPr="00AE5C08" w:rsidRDefault="00AE4C6B" w:rsidP="00AE4C6B">
      <w:pPr>
        <w:pStyle w:val="paragraphsub"/>
      </w:pPr>
      <w:r w:rsidRPr="00AE5C08">
        <w:tab/>
        <w:t>(iii)</w:t>
      </w:r>
      <w:r w:rsidRPr="00AE5C08">
        <w:tab/>
        <w:t>any other detriment;</w:t>
      </w:r>
    </w:p>
    <w:p w:rsidR="00AE4C6B" w:rsidRPr="00AE5C08" w:rsidRDefault="00AE4C6B" w:rsidP="00AE4C6B">
      <w:pPr>
        <w:pStyle w:val="paragraph"/>
      </w:pPr>
      <w:r w:rsidRPr="00AE5C08">
        <w:tab/>
      </w:r>
      <w:r w:rsidRPr="00AE5C08">
        <w:tab/>
        <w:t>that you, or another individual, suffered as a result of:</w:t>
      </w:r>
    </w:p>
    <w:p w:rsidR="00AE4C6B" w:rsidRPr="00AE5C08" w:rsidRDefault="00AE4C6B" w:rsidP="00AE4C6B">
      <w:pPr>
        <w:pStyle w:val="paragraphsub"/>
      </w:pPr>
      <w:r w:rsidRPr="00AE5C08">
        <w:tab/>
        <w:t>(iv)</w:t>
      </w:r>
      <w:r w:rsidRPr="00AE5C08">
        <w:tab/>
        <w:t>persecution by the National Socialist regime of Germany during the National Socialist period; or</w:t>
      </w:r>
    </w:p>
    <w:p w:rsidR="00AE4C6B" w:rsidRPr="00AE5C08" w:rsidRDefault="00AE4C6B" w:rsidP="00AE4C6B">
      <w:pPr>
        <w:pStyle w:val="paragraphsub"/>
      </w:pPr>
      <w:r w:rsidRPr="00AE5C08">
        <w:tab/>
        <w:t>(v)</w:t>
      </w:r>
      <w:r w:rsidRPr="00AE5C08">
        <w:tab/>
        <w:t>persecution by any other enemy of the Commonwealth during the Second World War; or</w:t>
      </w:r>
    </w:p>
    <w:p w:rsidR="00AE4C6B" w:rsidRPr="00AE5C08" w:rsidRDefault="00AE4C6B" w:rsidP="00AE4C6B">
      <w:pPr>
        <w:pStyle w:val="paragraphsub"/>
      </w:pPr>
      <w:r w:rsidRPr="00AE5C08">
        <w:lastRenderedPageBreak/>
        <w:tab/>
        <w:t>(vi)</w:t>
      </w:r>
      <w:r w:rsidRPr="00AE5C08">
        <w:tab/>
        <w:t>persecution by an enemy</w:t>
      </w:r>
      <w:r w:rsidR="00AE5C08">
        <w:noBreakHyphen/>
      </w:r>
      <w:r w:rsidRPr="00AE5C08">
        <w:t>associated regime during the Second World War; or</w:t>
      </w:r>
    </w:p>
    <w:p w:rsidR="00AE4C6B" w:rsidRPr="00AE5C08" w:rsidRDefault="00AE4C6B" w:rsidP="00AE4C6B">
      <w:pPr>
        <w:pStyle w:val="paragraphsub"/>
      </w:pPr>
      <w:r w:rsidRPr="00AE5C08">
        <w:tab/>
        <w:t>(vii)</w:t>
      </w:r>
      <w:r w:rsidRPr="00AE5C08">
        <w:tab/>
        <w:t xml:space="preserve">flight from persecution mentioned in </w:t>
      </w:r>
      <w:r w:rsidR="00AE5C08">
        <w:t>subparagraph (</w:t>
      </w:r>
      <w:r w:rsidRPr="00AE5C08">
        <w:t>iv), (v) or (vi); or</w:t>
      </w:r>
    </w:p>
    <w:p w:rsidR="00AE4C6B" w:rsidRPr="00AE5C08" w:rsidRDefault="00AE4C6B" w:rsidP="00AE4C6B">
      <w:pPr>
        <w:pStyle w:val="paragraphsub"/>
      </w:pPr>
      <w:r w:rsidRPr="00AE5C08">
        <w:tab/>
        <w:t>(viii)</w:t>
      </w:r>
      <w:r w:rsidRPr="00AE5C08">
        <w:tab/>
        <w:t>participation in a resistance movement during the Second World War against forces of the National Socialist regime of Germany; or</w:t>
      </w:r>
    </w:p>
    <w:p w:rsidR="00AE4C6B" w:rsidRPr="00AE5C08" w:rsidRDefault="00AE4C6B" w:rsidP="00AE4C6B">
      <w:pPr>
        <w:pStyle w:val="paragraphsub"/>
      </w:pPr>
      <w:r w:rsidRPr="00AE5C08">
        <w:tab/>
        <w:t>(ix)</w:t>
      </w:r>
      <w:r w:rsidRPr="00AE5C08">
        <w:tab/>
        <w:t>participation in a resistance movement during the Second World War against forces of any other enemy of the Commonwealth.</w:t>
      </w:r>
    </w:p>
    <w:p w:rsidR="00AE4C6B" w:rsidRPr="00AE5C08" w:rsidRDefault="00AE4C6B" w:rsidP="00193E6C">
      <w:pPr>
        <w:pStyle w:val="subsection"/>
      </w:pPr>
      <w:r w:rsidRPr="00AE5C08">
        <w:tab/>
        <w:t>(6)</w:t>
      </w:r>
      <w:r w:rsidRPr="00AE5C08">
        <w:tab/>
        <w:t xml:space="preserve">For the purposes of </w:t>
      </w:r>
      <w:r w:rsidR="00AE5C08">
        <w:t>subsection (</w:t>
      </w:r>
      <w:r w:rsidRPr="00AE5C08">
        <w:t>5), the duration of the Second World War includes:</w:t>
      </w:r>
    </w:p>
    <w:p w:rsidR="00AE4C6B" w:rsidRPr="00AE5C08" w:rsidRDefault="00AE4C6B" w:rsidP="00AE4C6B">
      <w:pPr>
        <w:pStyle w:val="paragraph"/>
      </w:pPr>
      <w:r w:rsidRPr="00AE5C08">
        <w:tab/>
        <w:t>(a)</w:t>
      </w:r>
      <w:r w:rsidRPr="00AE5C08">
        <w:tab/>
        <w:t>the period immediately before the Second World War; and</w:t>
      </w:r>
    </w:p>
    <w:p w:rsidR="00AE4C6B" w:rsidRPr="00AE5C08" w:rsidRDefault="00AE4C6B" w:rsidP="00AE4C6B">
      <w:pPr>
        <w:pStyle w:val="paragraph"/>
      </w:pPr>
      <w:r w:rsidRPr="00AE5C08">
        <w:tab/>
        <w:t>(b)</w:t>
      </w:r>
      <w:r w:rsidRPr="00AE5C08">
        <w:tab/>
        <w:t>the period immediately after the Second World War.</w:t>
      </w:r>
    </w:p>
    <w:p w:rsidR="00AE4C6B" w:rsidRPr="00AE5C08" w:rsidRDefault="00AE4C6B" w:rsidP="00193E6C">
      <w:pPr>
        <w:pStyle w:val="subsection"/>
      </w:pPr>
      <w:r w:rsidRPr="00AE5C08">
        <w:tab/>
        <w:t>(7)</w:t>
      </w:r>
      <w:r w:rsidRPr="00AE5C08">
        <w:tab/>
        <w:t xml:space="preserve">For the purposes of </w:t>
      </w:r>
      <w:r w:rsidR="00AE5C08">
        <w:t>subsection (</w:t>
      </w:r>
      <w:r w:rsidRPr="00AE5C08">
        <w:t xml:space="preserve">5), a regime is an </w:t>
      </w:r>
      <w:r w:rsidRPr="00AE5C08">
        <w:rPr>
          <w:b/>
          <w:i/>
        </w:rPr>
        <w:t>enemy</w:t>
      </w:r>
      <w:r w:rsidR="00AE5C08">
        <w:rPr>
          <w:b/>
          <w:i/>
        </w:rPr>
        <w:noBreakHyphen/>
      </w:r>
      <w:r w:rsidRPr="00AE5C08">
        <w:rPr>
          <w:b/>
          <w:i/>
        </w:rPr>
        <w:t>associated regime</w:t>
      </w:r>
      <w:r w:rsidRPr="00AE5C08">
        <w:t xml:space="preserve"> if, and only if, it was:</w:t>
      </w:r>
    </w:p>
    <w:p w:rsidR="00AE4C6B" w:rsidRPr="00AE5C08" w:rsidRDefault="00AE4C6B" w:rsidP="00AE4C6B">
      <w:pPr>
        <w:pStyle w:val="paragraph"/>
      </w:pPr>
      <w:r w:rsidRPr="00AE5C08">
        <w:tab/>
        <w:t>(a)</w:t>
      </w:r>
      <w:r w:rsidRPr="00AE5C08">
        <w:tab/>
        <w:t>in alliance with; or</w:t>
      </w:r>
    </w:p>
    <w:p w:rsidR="00AE4C6B" w:rsidRPr="00AE5C08" w:rsidRDefault="00AE4C6B" w:rsidP="00AE4C6B">
      <w:pPr>
        <w:pStyle w:val="paragraph"/>
      </w:pPr>
      <w:r w:rsidRPr="00AE5C08">
        <w:tab/>
        <w:t>(b)</w:t>
      </w:r>
      <w:r w:rsidRPr="00AE5C08">
        <w:tab/>
        <w:t>occupied by; or</w:t>
      </w:r>
    </w:p>
    <w:p w:rsidR="00AE4C6B" w:rsidRPr="00AE5C08" w:rsidRDefault="00AE4C6B" w:rsidP="00AE4C6B">
      <w:pPr>
        <w:pStyle w:val="paragraph"/>
      </w:pPr>
      <w:r w:rsidRPr="00AE5C08">
        <w:tab/>
        <w:t>(c)</w:t>
      </w:r>
      <w:r w:rsidRPr="00AE5C08">
        <w:tab/>
        <w:t>effectively controlled by; or</w:t>
      </w:r>
    </w:p>
    <w:p w:rsidR="00AE4C6B" w:rsidRPr="00AE5C08" w:rsidRDefault="00AE4C6B" w:rsidP="00AE4C6B">
      <w:pPr>
        <w:pStyle w:val="paragraph"/>
      </w:pPr>
      <w:r w:rsidRPr="00AE5C08">
        <w:tab/>
        <w:t>(d)</w:t>
      </w:r>
      <w:r w:rsidRPr="00AE5C08">
        <w:tab/>
        <w:t>under duress from; or</w:t>
      </w:r>
    </w:p>
    <w:p w:rsidR="00AE4C6B" w:rsidRPr="00AE5C08" w:rsidRDefault="00AE4C6B" w:rsidP="00AE4C6B">
      <w:pPr>
        <w:pStyle w:val="paragraph"/>
      </w:pPr>
      <w:r w:rsidRPr="00AE5C08">
        <w:tab/>
        <w:t>(e)</w:t>
      </w:r>
      <w:r w:rsidRPr="00AE5C08">
        <w:tab/>
        <w:t>surrounded by;</w:t>
      </w:r>
    </w:p>
    <w:p w:rsidR="00AE4C6B" w:rsidRPr="00AE5C08" w:rsidRDefault="00AE4C6B" w:rsidP="00AE4C6B">
      <w:pPr>
        <w:pStyle w:val="subsection2"/>
      </w:pPr>
      <w:r w:rsidRPr="00AE5C08">
        <w:t>either or both of the following:</w:t>
      </w:r>
    </w:p>
    <w:p w:rsidR="00AE4C6B" w:rsidRPr="00AE5C08" w:rsidRDefault="00AE4C6B" w:rsidP="00AE4C6B">
      <w:pPr>
        <w:pStyle w:val="paragraph"/>
      </w:pPr>
      <w:r w:rsidRPr="00AE5C08">
        <w:tab/>
        <w:t>(f)</w:t>
      </w:r>
      <w:r w:rsidRPr="00AE5C08">
        <w:tab/>
        <w:t>the National Socialist regime of Germany;</w:t>
      </w:r>
    </w:p>
    <w:p w:rsidR="00AE4C6B" w:rsidRPr="00AE5C08" w:rsidRDefault="00AE4C6B" w:rsidP="00AE4C6B">
      <w:pPr>
        <w:pStyle w:val="paragraph"/>
      </w:pPr>
      <w:r w:rsidRPr="00AE5C08">
        <w:tab/>
        <w:t>(g)</w:t>
      </w:r>
      <w:r w:rsidRPr="00AE5C08">
        <w:tab/>
        <w:t>any other enemy of the Commonwealth.</w:t>
      </w:r>
    </w:p>
    <w:p w:rsidR="00AE4C6B" w:rsidRPr="00AE5C08" w:rsidRDefault="00AE4C6B" w:rsidP="00193E6C">
      <w:pPr>
        <w:pStyle w:val="subsection"/>
      </w:pPr>
      <w:r w:rsidRPr="00AE5C08">
        <w:tab/>
        <w:t>(8)</w:t>
      </w:r>
      <w:r w:rsidRPr="00AE5C08">
        <w:tab/>
      </w:r>
      <w:r w:rsidR="00AE5C08">
        <w:t>Subsection (</w:t>
      </w:r>
      <w:r w:rsidRPr="00AE5C08">
        <w:t xml:space="preserve">5) applies to a payment or property received by the </w:t>
      </w:r>
      <w:r w:rsidR="00AE5C08" w:rsidRPr="00AE5C08">
        <w:rPr>
          <w:position w:val="6"/>
          <w:sz w:val="16"/>
        </w:rPr>
        <w:t>*</w:t>
      </w:r>
      <w:r w:rsidRPr="00AE5C08">
        <w:t>legal personal representative of an individual in a corresponding way to the way in which that subsection would have applied if the payment or property had been received by the individual.</w:t>
      </w:r>
    </w:p>
    <w:p w:rsidR="00AE4C6B" w:rsidRPr="00AE5C08" w:rsidRDefault="00AE4C6B" w:rsidP="00193E6C">
      <w:pPr>
        <w:pStyle w:val="subsection"/>
      </w:pPr>
      <w:r w:rsidRPr="00AE5C08">
        <w:tab/>
        <w:t>(9)</w:t>
      </w:r>
      <w:r w:rsidRPr="00AE5C08">
        <w:tab/>
      </w:r>
      <w:r w:rsidR="00AE5C08">
        <w:t>Subsection (</w:t>
      </w:r>
      <w:r w:rsidRPr="00AE5C08">
        <w:t>5) applies to a payment or property received by:</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legal personal representative of a deceased individual; or</w:t>
      </w:r>
    </w:p>
    <w:p w:rsidR="00AE4C6B" w:rsidRPr="00AE5C08" w:rsidRDefault="00AE4C6B" w:rsidP="00AE4C6B">
      <w:pPr>
        <w:pStyle w:val="paragraph"/>
      </w:pPr>
      <w:r w:rsidRPr="00AE5C08">
        <w:tab/>
        <w:t>(b)</w:t>
      </w:r>
      <w:r w:rsidRPr="00AE5C08">
        <w:tab/>
        <w:t>the trustee of a trust established by the will of a deceased individual;</w:t>
      </w:r>
    </w:p>
    <w:p w:rsidR="00AE4C6B" w:rsidRPr="00AE5C08" w:rsidRDefault="00AE4C6B" w:rsidP="00193E6C">
      <w:pPr>
        <w:pStyle w:val="subsection2"/>
      </w:pPr>
      <w:r w:rsidRPr="00AE5C08">
        <w:lastRenderedPageBreak/>
        <w:t>in a corresponding way to the way in which that subsection would have applied if:</w:t>
      </w:r>
    </w:p>
    <w:p w:rsidR="00AE4C6B" w:rsidRPr="00AE5C08" w:rsidRDefault="00AE4C6B" w:rsidP="00AE4C6B">
      <w:pPr>
        <w:pStyle w:val="paragraph"/>
      </w:pPr>
      <w:r w:rsidRPr="00AE5C08">
        <w:tab/>
        <w:t>(c)</w:t>
      </w:r>
      <w:r w:rsidRPr="00AE5C08">
        <w:tab/>
        <w:t>the individual had not died; and</w:t>
      </w:r>
    </w:p>
    <w:p w:rsidR="00AE4C6B" w:rsidRPr="00AE5C08" w:rsidRDefault="00AE4C6B" w:rsidP="00AE4C6B">
      <w:pPr>
        <w:pStyle w:val="paragraph"/>
      </w:pPr>
      <w:r w:rsidRPr="00AE5C08">
        <w:tab/>
        <w:t>(d)</w:t>
      </w:r>
      <w:r w:rsidRPr="00AE5C08">
        <w:tab/>
        <w:t>the payment or property had been received by the individual.</w:t>
      </w:r>
    </w:p>
    <w:p w:rsidR="00AE4C6B" w:rsidRPr="00AE5C08" w:rsidRDefault="00AE4C6B" w:rsidP="00AE4C6B">
      <w:pPr>
        <w:pStyle w:val="ActHead5"/>
      </w:pPr>
      <w:bookmarkStart w:id="745" w:name="_Toc409170126"/>
      <w:r w:rsidRPr="00AE5C08">
        <w:rPr>
          <w:rStyle w:val="CharSectno"/>
        </w:rPr>
        <w:t>118</w:t>
      </w:r>
      <w:r w:rsidR="00AE5C08">
        <w:rPr>
          <w:rStyle w:val="CharSectno"/>
        </w:rPr>
        <w:noBreakHyphen/>
      </w:r>
      <w:r w:rsidRPr="00AE5C08">
        <w:rPr>
          <w:rStyle w:val="CharSectno"/>
        </w:rPr>
        <w:t>40</w:t>
      </w:r>
      <w:r w:rsidRPr="00AE5C08">
        <w:t xml:space="preserve">  Expiry of a lease</w:t>
      </w:r>
      <w:bookmarkEnd w:id="745"/>
    </w:p>
    <w:p w:rsidR="00AE4C6B" w:rsidRPr="00AE5C08" w:rsidRDefault="00AE4C6B" w:rsidP="00193E6C">
      <w:pPr>
        <w:pStyle w:val="subsection"/>
      </w:pPr>
      <w:r w:rsidRPr="00AE5C08">
        <w:tab/>
      </w:r>
      <w:r w:rsidRPr="00AE5C08">
        <w:tab/>
        <w:t xml:space="preserve">A </w:t>
      </w:r>
      <w:r w:rsidR="00AE5C08" w:rsidRPr="00AE5C08">
        <w:rPr>
          <w:position w:val="6"/>
          <w:sz w:val="16"/>
        </w:rPr>
        <w:t>*</w:t>
      </w:r>
      <w:r w:rsidRPr="00AE5C08">
        <w:t xml:space="preserve">capital loss a lessee makes from the expiry, surrender, forfeiture or assignment of a lease (except one granted for 99 years or more) is disregarded if the lessee did not use the lease solely or mainly for the </w:t>
      </w:r>
      <w:r w:rsidR="00AE5C08" w:rsidRPr="00AE5C08">
        <w:rPr>
          <w:position w:val="6"/>
          <w:sz w:val="16"/>
        </w:rPr>
        <w:t>*</w:t>
      </w:r>
      <w:r w:rsidRPr="00AE5C08">
        <w:t>purpose of producing assessable income.</w:t>
      </w:r>
    </w:p>
    <w:p w:rsidR="00AE4C6B" w:rsidRPr="00AE5C08" w:rsidRDefault="00AE4C6B" w:rsidP="008D2F1B">
      <w:pPr>
        <w:pStyle w:val="ActHead5"/>
      </w:pPr>
      <w:bookmarkStart w:id="746" w:name="_Toc409170127"/>
      <w:r w:rsidRPr="00AE5C08">
        <w:rPr>
          <w:rStyle w:val="CharSectno"/>
        </w:rPr>
        <w:t>118</w:t>
      </w:r>
      <w:r w:rsidR="00AE5C08">
        <w:rPr>
          <w:rStyle w:val="CharSectno"/>
        </w:rPr>
        <w:noBreakHyphen/>
      </w:r>
      <w:r w:rsidRPr="00AE5C08">
        <w:rPr>
          <w:rStyle w:val="CharSectno"/>
        </w:rPr>
        <w:t>42</w:t>
      </w:r>
      <w:r w:rsidRPr="00AE5C08">
        <w:t xml:space="preserve">  Transfer of stratum units</w:t>
      </w:r>
      <w:bookmarkEnd w:id="746"/>
    </w:p>
    <w:p w:rsidR="00AE4C6B" w:rsidRPr="00AE5C08" w:rsidRDefault="00AE4C6B" w:rsidP="008D2F1B">
      <w:pPr>
        <w:pStyle w:val="subsection"/>
        <w:keepNext/>
      </w:pPr>
      <w:r w:rsidRPr="00AE5C08">
        <w:tab/>
      </w:r>
      <w:r w:rsidRPr="00AE5C08">
        <w:tab/>
        <w:t>If:</w:t>
      </w:r>
    </w:p>
    <w:p w:rsidR="00AE4C6B" w:rsidRPr="00AE5C08" w:rsidRDefault="00AE4C6B" w:rsidP="00AE4C6B">
      <w:pPr>
        <w:pStyle w:val="paragraph"/>
      </w:pPr>
      <w:r w:rsidRPr="00AE5C08">
        <w:tab/>
        <w:t>(a)</w:t>
      </w:r>
      <w:r w:rsidRPr="00AE5C08">
        <w:tab/>
        <w:t>you own land on which there is a building; and</w:t>
      </w:r>
    </w:p>
    <w:p w:rsidR="00AE4C6B" w:rsidRPr="00AE5C08" w:rsidRDefault="00AE4C6B" w:rsidP="00AE4C6B">
      <w:pPr>
        <w:pStyle w:val="paragraph"/>
      </w:pPr>
      <w:r w:rsidRPr="00AE5C08">
        <w:tab/>
        <w:t>(b)</w:t>
      </w:r>
      <w:r w:rsidRPr="00AE5C08">
        <w:tab/>
        <w:t xml:space="preserve">you subdivide the building into </w:t>
      </w:r>
      <w:r w:rsidR="00AE5C08" w:rsidRPr="00AE5C08">
        <w:rPr>
          <w:position w:val="6"/>
          <w:sz w:val="16"/>
        </w:rPr>
        <w:t>*</w:t>
      </w:r>
      <w:r w:rsidRPr="00AE5C08">
        <w:t>stratum units; and</w:t>
      </w:r>
    </w:p>
    <w:p w:rsidR="00AE4C6B" w:rsidRPr="00AE5C08" w:rsidRDefault="00AE4C6B" w:rsidP="00AE4C6B">
      <w:pPr>
        <w:pStyle w:val="paragraph"/>
      </w:pPr>
      <w:r w:rsidRPr="00AE5C08">
        <w:tab/>
        <w:t>(c)</w:t>
      </w:r>
      <w:r w:rsidRPr="00AE5C08">
        <w:tab/>
        <w:t>you transfer each unit to the entity who had the right to occupy it just before the subdivision;</w:t>
      </w:r>
    </w:p>
    <w:p w:rsidR="00AE4C6B" w:rsidRPr="00AE5C08" w:rsidRDefault="00AE4C6B" w:rsidP="00193E6C">
      <w:pPr>
        <w:pStyle w:val="subsection2"/>
      </w:pPr>
      <w:r w:rsidRPr="00AE5C08">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from transferring the unit is disregarded.</w:t>
      </w:r>
    </w:p>
    <w:p w:rsidR="00AE4C6B" w:rsidRPr="00AE5C08" w:rsidRDefault="00AE4C6B" w:rsidP="00AE4C6B">
      <w:pPr>
        <w:pStyle w:val="ActHead5"/>
      </w:pPr>
      <w:bookmarkStart w:id="747" w:name="_Toc409170128"/>
      <w:r w:rsidRPr="00AE5C08">
        <w:rPr>
          <w:rStyle w:val="CharSectno"/>
        </w:rPr>
        <w:t>118</w:t>
      </w:r>
      <w:r w:rsidR="00AE5C08">
        <w:rPr>
          <w:rStyle w:val="CharSectno"/>
        </w:rPr>
        <w:noBreakHyphen/>
      </w:r>
      <w:r w:rsidRPr="00AE5C08">
        <w:rPr>
          <w:rStyle w:val="CharSectno"/>
        </w:rPr>
        <w:t>45</w:t>
      </w:r>
      <w:r w:rsidRPr="00AE5C08">
        <w:t xml:space="preserve">  Sale of rights to mine</w:t>
      </w:r>
      <w:bookmarkEnd w:id="747"/>
    </w:p>
    <w:p w:rsidR="00AE4C6B" w:rsidRPr="00AE5C08" w:rsidRDefault="00AE4C6B" w:rsidP="00193E6C">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the sale, transfer or assignment of your rights to mine in a particular area in Australia is disregarded if you have </w:t>
      </w:r>
      <w:r w:rsidR="00AE5C08" w:rsidRPr="00AE5C08">
        <w:rPr>
          <w:position w:val="6"/>
          <w:sz w:val="16"/>
        </w:rPr>
        <w:t>*</w:t>
      </w:r>
      <w:r w:rsidRPr="00AE5C08">
        <w:t>exempt income for the income year (because of the former section</w:t>
      </w:r>
      <w:r w:rsidR="00AE5C08">
        <w:t> </w:t>
      </w:r>
      <w:r w:rsidRPr="00AE5C08">
        <w:t>330</w:t>
      </w:r>
      <w:r w:rsidR="00AE5C08">
        <w:noBreakHyphen/>
      </w:r>
      <w:r w:rsidRPr="00AE5C08">
        <w:t>60) from the sale, transfer or assignment.</w:t>
      </w:r>
    </w:p>
    <w:p w:rsidR="00AE4C6B" w:rsidRPr="00AE5C08" w:rsidRDefault="00AE4C6B" w:rsidP="00AE4C6B">
      <w:pPr>
        <w:pStyle w:val="ActHead5"/>
      </w:pPr>
      <w:bookmarkStart w:id="748" w:name="_Toc409170129"/>
      <w:r w:rsidRPr="00AE5C08">
        <w:rPr>
          <w:rStyle w:val="CharSectno"/>
        </w:rPr>
        <w:t>118</w:t>
      </w:r>
      <w:r w:rsidR="00AE5C08">
        <w:rPr>
          <w:rStyle w:val="CharSectno"/>
        </w:rPr>
        <w:noBreakHyphen/>
      </w:r>
      <w:r w:rsidRPr="00AE5C08">
        <w:rPr>
          <w:rStyle w:val="CharSectno"/>
        </w:rPr>
        <w:t>55</w:t>
      </w:r>
      <w:r w:rsidRPr="00AE5C08">
        <w:t xml:space="preserve">  Foreign currency hedging gains and losses</w:t>
      </w:r>
      <w:bookmarkEnd w:id="748"/>
    </w:p>
    <w:p w:rsidR="00AE4C6B" w:rsidRPr="00AE5C08" w:rsidRDefault="00AE4C6B" w:rsidP="00193E6C">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from a contract you entered into solely to reduce the risk of financial loss you may suffer from currency exchange rate fluctuations is disregarded if the contract relates to:</w:t>
      </w:r>
    </w:p>
    <w:p w:rsidR="00AE4C6B" w:rsidRPr="00AE5C08" w:rsidRDefault="00AE4C6B" w:rsidP="00AE4C6B">
      <w:pPr>
        <w:pStyle w:val="paragraph"/>
      </w:pPr>
      <w:r w:rsidRPr="00AE5C08">
        <w:lastRenderedPageBreak/>
        <w:tab/>
        <w:t>(a)</w:t>
      </w:r>
      <w:r w:rsidRPr="00AE5C08">
        <w:tab/>
        <w:t>a liability you have to make a payment under another contract; or</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 xml:space="preserve">CGT asset that is a right you </w:t>
      </w:r>
      <w:r w:rsidR="00AE5C08" w:rsidRPr="00AE5C08">
        <w:rPr>
          <w:position w:val="6"/>
          <w:sz w:val="16"/>
        </w:rPr>
        <w:t>*</w:t>
      </w:r>
      <w:r w:rsidRPr="00AE5C08">
        <w:t xml:space="preserve">acquired </w:t>
      </w:r>
      <w:r w:rsidRPr="00AE5C08">
        <w:rPr>
          <w:i/>
        </w:rPr>
        <w:t>before</w:t>
      </w:r>
      <w:r w:rsidRPr="00AE5C08">
        <w:t xml:space="preserve"> 20</w:t>
      </w:r>
      <w:r w:rsidR="00AE5C08">
        <w:t> </w:t>
      </w:r>
      <w:r w:rsidRPr="00AE5C08">
        <w:t>September 1985 to receive money under another contract.</w:t>
      </w:r>
    </w:p>
    <w:p w:rsidR="00AE4C6B" w:rsidRPr="00AE5C08" w:rsidRDefault="00AE4C6B" w:rsidP="00AE4C6B">
      <w:pPr>
        <w:pStyle w:val="ActHead5"/>
      </w:pPr>
      <w:bookmarkStart w:id="749" w:name="_Toc409170130"/>
      <w:r w:rsidRPr="00AE5C08">
        <w:rPr>
          <w:rStyle w:val="CharSectno"/>
        </w:rPr>
        <w:t>118</w:t>
      </w:r>
      <w:r w:rsidR="00AE5C08">
        <w:rPr>
          <w:rStyle w:val="CharSectno"/>
        </w:rPr>
        <w:noBreakHyphen/>
      </w:r>
      <w:r w:rsidRPr="00AE5C08">
        <w:rPr>
          <w:rStyle w:val="CharSectno"/>
        </w:rPr>
        <w:t>60</w:t>
      </w:r>
      <w:r w:rsidRPr="00AE5C08">
        <w:t xml:space="preserve">  Certain gifts</w:t>
      </w:r>
      <w:bookmarkEnd w:id="749"/>
    </w:p>
    <w:p w:rsidR="00AE4C6B" w:rsidRPr="00AE5C08" w:rsidRDefault="00AE4C6B" w:rsidP="00193E6C">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made from a testamentary gift of property that would have been deductible under section</w:t>
      </w:r>
      <w:r w:rsidR="00AE5C08">
        <w:t> </w:t>
      </w:r>
      <w:r w:rsidRPr="00AE5C08">
        <w:t>30</w:t>
      </w:r>
      <w:r w:rsidR="00AE5C08">
        <w:noBreakHyphen/>
      </w:r>
      <w:r w:rsidRPr="00AE5C08">
        <w:t>15 if it had not been a testamentary gift is disregarded.</w:t>
      </w:r>
    </w:p>
    <w:p w:rsidR="00904252" w:rsidRPr="00AE5C08" w:rsidRDefault="00904252" w:rsidP="00193E6C">
      <w:pPr>
        <w:pStyle w:val="subsection"/>
      </w:pPr>
      <w:r w:rsidRPr="00AE5C08">
        <w:tab/>
        <w:t>(1A)</w:t>
      </w:r>
      <w:r w:rsidRPr="00AE5C08">
        <w:tab/>
        <w:t xml:space="preserve">If the only reason the gain or loss is not disregarded under </w:t>
      </w:r>
      <w:r w:rsidR="00AE5C08">
        <w:t>subsection (</w:t>
      </w:r>
      <w:r w:rsidRPr="00AE5C08">
        <w:t>1) is because the property has not been valued by the Commissioner at more than $5,000, then, for the purposes of that subsection, it is taken to have been so valued.</w:t>
      </w:r>
    </w:p>
    <w:p w:rsidR="00AE4C6B" w:rsidRPr="00AE5C08" w:rsidRDefault="00AE4C6B" w:rsidP="00193E6C">
      <w:pPr>
        <w:pStyle w:val="subsection"/>
      </w:pPr>
      <w:r w:rsidRPr="00AE5C08">
        <w:tab/>
        <w:t>(2)</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made from a gift of property that is deductible under section</w:t>
      </w:r>
      <w:r w:rsidR="00AE5C08">
        <w:t> </w:t>
      </w:r>
      <w:r w:rsidRPr="00AE5C08">
        <w:t>30</w:t>
      </w:r>
      <w:r w:rsidR="00AE5C08">
        <w:noBreakHyphen/>
      </w:r>
      <w:r w:rsidRPr="00AE5C08">
        <w:t>15 because of item</w:t>
      </w:r>
      <w:r w:rsidR="00AE5C08">
        <w:t> </w:t>
      </w:r>
      <w:r w:rsidRPr="00AE5C08">
        <w:t>4 or 5 in the table in that section is disregarded.</w:t>
      </w:r>
    </w:p>
    <w:p w:rsidR="00AE4C6B" w:rsidRPr="00AE5C08" w:rsidRDefault="00AE4C6B" w:rsidP="00193E6C">
      <w:pPr>
        <w:pStyle w:val="subsection"/>
      </w:pPr>
      <w:r w:rsidRPr="00AE5C08">
        <w:tab/>
        <w:t>(3)</w:t>
      </w:r>
      <w:r w:rsidRPr="00AE5C08">
        <w:tab/>
        <w:t xml:space="preserve">However, </w:t>
      </w:r>
      <w:r w:rsidR="00AE5C08">
        <w:t>subsection (</w:t>
      </w:r>
      <w:r w:rsidRPr="00AE5C08">
        <w:t xml:space="preserve">2) does not apply if the gift was not a testamentary gift and the property is later </w:t>
      </w:r>
      <w:r w:rsidR="00AE5C08" w:rsidRPr="00AE5C08">
        <w:rPr>
          <w:position w:val="6"/>
          <w:sz w:val="16"/>
        </w:rPr>
        <w:t>*</w:t>
      </w:r>
      <w:r w:rsidRPr="00AE5C08">
        <w:t xml:space="preserve">acquired for less than </w:t>
      </w:r>
      <w:r w:rsidR="00AE5C08" w:rsidRPr="00AE5C08">
        <w:rPr>
          <w:position w:val="6"/>
          <w:sz w:val="16"/>
        </w:rPr>
        <w:t>*</w:t>
      </w:r>
      <w:r w:rsidR="003A1D0E" w:rsidRPr="00AE5C08">
        <w:t>market value</w:t>
      </w:r>
      <w:r w:rsidRPr="00AE5C08">
        <w:t xml:space="preserve"> by the person who made the gift or an </w:t>
      </w:r>
      <w:r w:rsidR="00AE5C08" w:rsidRPr="00AE5C08">
        <w:rPr>
          <w:position w:val="6"/>
          <w:sz w:val="16"/>
        </w:rPr>
        <w:t>*</w:t>
      </w:r>
      <w:r w:rsidRPr="00AE5C08">
        <w:t>associate of that person.</w:t>
      </w:r>
    </w:p>
    <w:p w:rsidR="00AE4C6B" w:rsidRPr="00AE5C08" w:rsidRDefault="00AE4C6B" w:rsidP="00193E6C">
      <w:pPr>
        <w:pStyle w:val="subsection"/>
      </w:pPr>
      <w:r w:rsidRPr="00AE5C08">
        <w:tab/>
        <w:t>(4)</w:t>
      </w:r>
      <w:r w:rsidRPr="00AE5C08">
        <w:tab/>
        <w:t xml:space="preserve">If the gift was a testamentary gift and the property is later </w:t>
      </w:r>
      <w:r w:rsidR="00AE5C08" w:rsidRPr="00AE5C08">
        <w:rPr>
          <w:position w:val="6"/>
          <w:sz w:val="16"/>
        </w:rPr>
        <w:t>*</w:t>
      </w:r>
      <w:r w:rsidRPr="00AE5C08">
        <w:t xml:space="preserve">acquired for less than </w:t>
      </w:r>
      <w:r w:rsidR="00AE5C08" w:rsidRPr="00AE5C08">
        <w:rPr>
          <w:position w:val="6"/>
          <w:sz w:val="16"/>
        </w:rPr>
        <w:t>*</w:t>
      </w:r>
      <w:r w:rsidR="003A1D0E" w:rsidRPr="00AE5C08">
        <w:t>market value</w:t>
      </w:r>
      <w:r w:rsidRPr="00AE5C08">
        <w:t xml:space="preserve"> by the deceased person’s estate or a person (the </w:t>
      </w:r>
      <w:r w:rsidRPr="00AE5C08">
        <w:rPr>
          <w:b/>
          <w:i/>
        </w:rPr>
        <w:t>deceased’s associate</w:t>
      </w:r>
      <w:r w:rsidRPr="00AE5C08">
        <w:t>) who:</w:t>
      </w:r>
    </w:p>
    <w:p w:rsidR="00AE4C6B" w:rsidRPr="00AE5C08" w:rsidRDefault="00AE4C6B" w:rsidP="00AE4C6B">
      <w:pPr>
        <w:pStyle w:val="paragraph"/>
      </w:pPr>
      <w:r w:rsidRPr="00AE5C08">
        <w:tab/>
        <w:t>(a)</w:t>
      </w:r>
      <w:r w:rsidRPr="00AE5C08">
        <w:tab/>
        <w:t xml:space="preserve">is an </w:t>
      </w:r>
      <w:r w:rsidR="00AE5C08" w:rsidRPr="00AE5C08">
        <w:rPr>
          <w:position w:val="6"/>
          <w:sz w:val="16"/>
        </w:rPr>
        <w:t>*</w:t>
      </w:r>
      <w:r w:rsidRPr="00AE5C08">
        <w:t>associate of the deceased person’s estate; or</w:t>
      </w:r>
    </w:p>
    <w:p w:rsidR="00AE4C6B" w:rsidRPr="00AE5C08" w:rsidRDefault="00AE4C6B" w:rsidP="00AE4C6B">
      <w:pPr>
        <w:pStyle w:val="paragraph"/>
      </w:pPr>
      <w:r w:rsidRPr="00AE5C08">
        <w:tab/>
        <w:t>(b)</w:t>
      </w:r>
      <w:r w:rsidRPr="00AE5C08">
        <w:tab/>
        <w:t>was an associate of the deceased person immediately before the deceased person’s death;</w:t>
      </w:r>
    </w:p>
    <w:p w:rsidR="00AE4C6B" w:rsidRPr="00AE5C08" w:rsidRDefault="00AE4C6B" w:rsidP="00193E6C">
      <w:pPr>
        <w:pStyle w:val="subsection2"/>
      </w:pPr>
      <w:r w:rsidRPr="00AE5C08">
        <w:t xml:space="preserve">the </w:t>
      </w:r>
      <w:r w:rsidR="00AE5C08" w:rsidRPr="00AE5C08">
        <w:rPr>
          <w:position w:val="6"/>
          <w:sz w:val="16"/>
        </w:rPr>
        <w:t>*</w:t>
      </w:r>
      <w:r w:rsidRPr="00AE5C08">
        <w:t xml:space="preserve">cost base and the </w:t>
      </w:r>
      <w:r w:rsidR="00AE5C08" w:rsidRPr="00AE5C08">
        <w:rPr>
          <w:position w:val="6"/>
          <w:sz w:val="16"/>
        </w:rPr>
        <w:t>*</w:t>
      </w:r>
      <w:r w:rsidRPr="00AE5C08">
        <w:t>reduced cost base of the property in the hands of the estate or the deceased’s associate is worked out under section</w:t>
      </w:r>
      <w:r w:rsidR="00AE5C08">
        <w:t> </w:t>
      </w:r>
      <w:r w:rsidRPr="00AE5C08">
        <w:t>128</w:t>
      </w:r>
      <w:r w:rsidR="00AE5C08">
        <w:noBreakHyphen/>
      </w:r>
      <w:r w:rsidRPr="00AE5C08">
        <w:t>15 as if the property had passed in the estate to the estate or the deceased’s associate.</w:t>
      </w:r>
    </w:p>
    <w:p w:rsidR="00AE4C6B" w:rsidRPr="00AE5C08" w:rsidRDefault="00AE4C6B" w:rsidP="00AE4C6B">
      <w:pPr>
        <w:pStyle w:val="ActHead5"/>
      </w:pPr>
      <w:bookmarkStart w:id="750" w:name="_Toc409170131"/>
      <w:r w:rsidRPr="00AE5C08">
        <w:rPr>
          <w:rStyle w:val="CharSectno"/>
        </w:rPr>
        <w:lastRenderedPageBreak/>
        <w:t>118</w:t>
      </w:r>
      <w:r w:rsidR="00AE5C08">
        <w:rPr>
          <w:rStyle w:val="CharSectno"/>
        </w:rPr>
        <w:noBreakHyphen/>
      </w:r>
      <w:r w:rsidRPr="00AE5C08">
        <w:rPr>
          <w:rStyle w:val="CharSectno"/>
        </w:rPr>
        <w:t>65</w:t>
      </w:r>
      <w:r w:rsidRPr="00AE5C08">
        <w:t xml:space="preserve">  Later distributions of personal services income</w:t>
      </w:r>
      <w:bookmarkEnd w:id="750"/>
    </w:p>
    <w:p w:rsidR="00AE4C6B" w:rsidRPr="00AE5C08" w:rsidRDefault="00AE4C6B" w:rsidP="00193E6C">
      <w:pPr>
        <w:pStyle w:val="subsection"/>
        <w:rPr>
          <w:snapToGrid w:val="0"/>
        </w:rPr>
      </w:pPr>
      <w:r w:rsidRPr="00AE5C08">
        <w:tab/>
      </w:r>
      <w:r w:rsidRPr="00AE5C08">
        <w:tab/>
        <w:t xml:space="preserve">A </w:t>
      </w:r>
      <w:r w:rsidR="00AE5C08" w:rsidRPr="00AE5C08">
        <w:rPr>
          <w:position w:val="6"/>
          <w:sz w:val="16"/>
        </w:rPr>
        <w:t>*</w:t>
      </w:r>
      <w:r w:rsidRPr="00AE5C08">
        <w:t>capital loss you make from</w:t>
      </w:r>
      <w:r w:rsidRPr="00AE5C08">
        <w:rPr>
          <w:snapToGrid w:val="0"/>
        </w:rPr>
        <w:t xml:space="preserve"> a payment is disregarded if it is a payment to any entity of:</w:t>
      </w:r>
    </w:p>
    <w:p w:rsidR="00AE4C6B" w:rsidRPr="00AE5C08" w:rsidRDefault="00AE4C6B" w:rsidP="00AE4C6B">
      <w:pPr>
        <w:pStyle w:val="paragraph"/>
        <w:rPr>
          <w:snapToGrid w:val="0"/>
        </w:rPr>
      </w:pPr>
      <w:r w:rsidRPr="00AE5C08">
        <w:rPr>
          <w:snapToGrid w:val="0"/>
        </w:rPr>
        <w:tab/>
        <w:t>(a)</w:t>
      </w:r>
      <w:r w:rsidRPr="00AE5C08">
        <w:rPr>
          <w:snapToGrid w:val="0"/>
        </w:rPr>
        <w:tab/>
      </w:r>
      <w:r w:rsidR="00AE5C08" w:rsidRPr="00AE5C08">
        <w:rPr>
          <w:position w:val="6"/>
          <w:sz w:val="16"/>
        </w:rPr>
        <w:t>*</w:t>
      </w:r>
      <w:r w:rsidRPr="00AE5C08">
        <w:t>personal services income included in an individual’s assessable income under section</w:t>
      </w:r>
      <w:r w:rsidR="00AE5C08">
        <w:t> </w:t>
      </w:r>
      <w:r w:rsidRPr="00AE5C08">
        <w:t>86</w:t>
      </w:r>
      <w:r w:rsidR="00AE5C08">
        <w:noBreakHyphen/>
      </w:r>
      <w:r w:rsidRPr="00AE5C08">
        <w:t>15</w:t>
      </w:r>
      <w:r w:rsidRPr="00AE5C08">
        <w:rPr>
          <w:snapToGrid w:val="0"/>
        </w:rPr>
        <w:t>; or</w:t>
      </w:r>
    </w:p>
    <w:p w:rsidR="00AE4C6B" w:rsidRPr="00AE5C08" w:rsidRDefault="00AE4C6B" w:rsidP="00AE4C6B">
      <w:pPr>
        <w:pStyle w:val="paragraph"/>
        <w:rPr>
          <w:snapToGrid w:val="0"/>
        </w:rPr>
      </w:pPr>
      <w:r w:rsidRPr="00AE5C08">
        <w:rPr>
          <w:snapToGrid w:val="0"/>
        </w:rPr>
        <w:tab/>
        <w:t>(b)</w:t>
      </w:r>
      <w:r w:rsidRPr="00AE5C08">
        <w:rPr>
          <w:snapToGrid w:val="0"/>
        </w:rPr>
        <w:tab/>
        <w:t>any other amount that is attributable to that income.</w:t>
      </w:r>
    </w:p>
    <w:p w:rsidR="00AE4C6B" w:rsidRPr="00AE5C08" w:rsidRDefault="00AE4C6B" w:rsidP="00AE4C6B">
      <w:pPr>
        <w:pStyle w:val="ActHead5"/>
      </w:pPr>
      <w:bookmarkStart w:id="751" w:name="_Toc409170132"/>
      <w:r w:rsidRPr="00AE5C08">
        <w:rPr>
          <w:rStyle w:val="CharSectno"/>
        </w:rPr>
        <w:t>118</w:t>
      </w:r>
      <w:r w:rsidR="00AE5C08">
        <w:rPr>
          <w:rStyle w:val="CharSectno"/>
        </w:rPr>
        <w:noBreakHyphen/>
      </w:r>
      <w:r w:rsidRPr="00AE5C08">
        <w:rPr>
          <w:rStyle w:val="CharSectno"/>
        </w:rPr>
        <w:t>70</w:t>
      </w:r>
      <w:r w:rsidRPr="00AE5C08">
        <w:t xml:space="preserve">  Transactions by exempt entities</w:t>
      </w:r>
      <w:bookmarkEnd w:id="751"/>
    </w:p>
    <w:p w:rsidR="00AE4C6B" w:rsidRPr="00AE5C08" w:rsidRDefault="00AE4C6B" w:rsidP="00193E6C">
      <w:pPr>
        <w:pStyle w:val="subsection"/>
      </w:pPr>
      <w:r w:rsidRPr="00AE5C08">
        <w:tab/>
      </w:r>
      <w:r w:rsidRPr="00AE5C08">
        <w:tab/>
        <w:t xml:space="preserve">A </w:t>
      </w:r>
      <w:r w:rsidR="00AE5C08" w:rsidRPr="00AE5C08">
        <w:rPr>
          <w:position w:val="6"/>
          <w:sz w:val="16"/>
        </w:rPr>
        <w:t>*</w:t>
      </w:r>
      <w:r w:rsidRPr="00AE5C08">
        <w:t xml:space="preserve">capital loss made by an entity is disregarded if it was an </w:t>
      </w:r>
      <w:r w:rsidR="00AE5C08" w:rsidRPr="00AE5C08">
        <w:rPr>
          <w:position w:val="6"/>
          <w:sz w:val="16"/>
        </w:rPr>
        <w:t>*</w:t>
      </w:r>
      <w:r w:rsidRPr="00AE5C08">
        <w:t>exempt entity at the time it made the loss.</w:t>
      </w:r>
    </w:p>
    <w:p w:rsidR="00107F30" w:rsidRPr="00AE5C08" w:rsidRDefault="00107F30" w:rsidP="00107F30">
      <w:pPr>
        <w:pStyle w:val="ActHead5"/>
      </w:pPr>
      <w:bookmarkStart w:id="752" w:name="_Toc409170133"/>
      <w:r w:rsidRPr="00AE5C08">
        <w:rPr>
          <w:rStyle w:val="CharSectno"/>
        </w:rPr>
        <w:t>118</w:t>
      </w:r>
      <w:r w:rsidR="00AE5C08">
        <w:rPr>
          <w:rStyle w:val="CharSectno"/>
        </w:rPr>
        <w:noBreakHyphen/>
      </w:r>
      <w:r w:rsidRPr="00AE5C08">
        <w:rPr>
          <w:rStyle w:val="CharSectno"/>
        </w:rPr>
        <w:t>75</w:t>
      </w:r>
      <w:r w:rsidRPr="00AE5C08">
        <w:t xml:space="preserve">  Marriage or relationship breakdown settlements</w:t>
      </w:r>
      <w:bookmarkEnd w:id="752"/>
    </w:p>
    <w:p w:rsidR="00533115" w:rsidRPr="00AE5C08" w:rsidRDefault="00533115" w:rsidP="00533115">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as a result of </w:t>
      </w:r>
      <w:r w:rsidR="00AE5C08" w:rsidRPr="00AE5C08">
        <w:rPr>
          <w:position w:val="6"/>
          <w:sz w:val="16"/>
        </w:rPr>
        <w:t>*</w:t>
      </w:r>
      <w:r w:rsidRPr="00AE5C08">
        <w:t>CGT event C2 happening is disregarded if:</w:t>
      </w:r>
    </w:p>
    <w:p w:rsidR="00533115" w:rsidRPr="00AE5C08" w:rsidRDefault="00533115" w:rsidP="00533115">
      <w:pPr>
        <w:pStyle w:val="paragraph"/>
      </w:pPr>
      <w:r w:rsidRPr="00AE5C08">
        <w:tab/>
        <w:t>(a)</w:t>
      </w:r>
      <w:r w:rsidRPr="00AE5C08">
        <w:tab/>
        <w:t xml:space="preserve">you make the gain or loss in relation to a right that directly relates to the breakdown of a </w:t>
      </w:r>
      <w:r w:rsidR="009E5EB0" w:rsidRPr="00AE5C08">
        <w:t xml:space="preserve">relationship between </w:t>
      </w:r>
      <w:r w:rsidR="00AE5C08" w:rsidRPr="00AE5C08">
        <w:rPr>
          <w:position w:val="6"/>
          <w:sz w:val="16"/>
        </w:rPr>
        <w:t>*</w:t>
      </w:r>
      <w:r w:rsidR="009E5EB0" w:rsidRPr="00AE5C08">
        <w:t>spouses</w:t>
      </w:r>
      <w:r w:rsidRPr="00AE5C08">
        <w:t>; and</w:t>
      </w:r>
    </w:p>
    <w:p w:rsidR="00533115" w:rsidRPr="00AE5C08" w:rsidRDefault="00533115" w:rsidP="00533115">
      <w:pPr>
        <w:pStyle w:val="paragraph"/>
      </w:pPr>
      <w:r w:rsidRPr="00AE5C08">
        <w:tab/>
        <w:t>(b)</w:t>
      </w:r>
      <w:r w:rsidRPr="00AE5C08">
        <w:tab/>
        <w:t>at the time of the CGT event:</w:t>
      </w:r>
    </w:p>
    <w:p w:rsidR="00533115" w:rsidRPr="00AE5C08" w:rsidRDefault="00533115" w:rsidP="00533115">
      <w:pPr>
        <w:pStyle w:val="paragraphsub"/>
      </w:pPr>
      <w:r w:rsidRPr="00AE5C08">
        <w:tab/>
        <w:t>(i)</w:t>
      </w:r>
      <w:r w:rsidRPr="00AE5C08">
        <w:tab/>
        <w:t xml:space="preserve">you and your </w:t>
      </w:r>
      <w:r w:rsidR="009E5EB0" w:rsidRPr="00AE5C08">
        <w:t>spouse</w:t>
      </w:r>
      <w:r w:rsidRPr="00AE5C08">
        <w:t xml:space="preserve"> or former spouse are separated; and</w:t>
      </w:r>
    </w:p>
    <w:p w:rsidR="00533115" w:rsidRPr="00AE5C08" w:rsidRDefault="00533115" w:rsidP="00533115">
      <w:pPr>
        <w:pStyle w:val="paragraphsub"/>
      </w:pPr>
      <w:r w:rsidRPr="00AE5C08">
        <w:tab/>
        <w:t>(ii)</w:t>
      </w:r>
      <w:r w:rsidRPr="00AE5C08">
        <w:tab/>
        <w:t>there is no reasonable likelihood of cohabitation being resumed.</w:t>
      </w:r>
    </w:p>
    <w:p w:rsidR="00533115" w:rsidRPr="00AE5C08" w:rsidRDefault="00533115" w:rsidP="006C6A87">
      <w:pPr>
        <w:pStyle w:val="notetext"/>
        <w:keepNext/>
        <w:keepLines/>
      </w:pPr>
      <w:r w:rsidRPr="00AE5C08">
        <w:t>Example:</w:t>
      </w:r>
      <w:r w:rsidRPr="00AE5C08">
        <w:tab/>
        <w:t>Maude receives an amount from Claude by way of a settlement directly related to the breakdown of their marriage. CGT event C2 would happen to Maude on satisfaction of her legally enforceable right to the amount. Any capital gain or loss that Maude makes in these circumstances is disregarded.</w:t>
      </w:r>
    </w:p>
    <w:p w:rsidR="00981F17" w:rsidRPr="00AE5C08" w:rsidRDefault="00533115" w:rsidP="006C090A">
      <w:pPr>
        <w:pStyle w:val="subsection"/>
      </w:pPr>
      <w:r w:rsidRPr="00AE5C08">
        <w:tab/>
        <w:t>(2)</w:t>
      </w:r>
      <w:r w:rsidRPr="00AE5C08">
        <w:tab/>
        <w:t xml:space="preserve">For the purposes of this section, the question whether </w:t>
      </w:r>
      <w:r w:rsidR="00AE5C08" w:rsidRPr="00AE5C08">
        <w:rPr>
          <w:position w:val="6"/>
          <w:sz w:val="16"/>
        </w:rPr>
        <w:t>*</w:t>
      </w:r>
      <w:r w:rsidRPr="00AE5C08">
        <w:t>spouses or former spouses have separated is to be determined in the same way as it is for the purposes of section</w:t>
      </w:r>
      <w:r w:rsidR="00AE5C08">
        <w:t> </w:t>
      </w:r>
      <w:r w:rsidRPr="00AE5C08">
        <w:t xml:space="preserve">48 of the </w:t>
      </w:r>
      <w:r w:rsidRPr="00AE5C08">
        <w:rPr>
          <w:i/>
        </w:rPr>
        <w:t>Family Law Act 1975</w:t>
      </w:r>
      <w:r w:rsidRPr="00AE5C08">
        <w:t xml:space="preserve"> (as affected by sections</w:t>
      </w:r>
      <w:r w:rsidR="00AE5C08">
        <w:t> </w:t>
      </w:r>
      <w:r w:rsidRPr="00AE5C08">
        <w:t>49 and 50 of that Act).</w:t>
      </w:r>
    </w:p>
    <w:p w:rsidR="0027274E" w:rsidRPr="00AE5C08" w:rsidRDefault="0027274E" w:rsidP="0027274E">
      <w:pPr>
        <w:pStyle w:val="ActHead5"/>
      </w:pPr>
      <w:bookmarkStart w:id="753" w:name="_Toc409170134"/>
      <w:r w:rsidRPr="00AE5C08">
        <w:rPr>
          <w:rStyle w:val="CharSectno"/>
        </w:rPr>
        <w:lastRenderedPageBreak/>
        <w:t>118</w:t>
      </w:r>
      <w:r w:rsidR="00AE5C08">
        <w:rPr>
          <w:rStyle w:val="CharSectno"/>
        </w:rPr>
        <w:noBreakHyphen/>
      </w:r>
      <w:r w:rsidRPr="00AE5C08">
        <w:rPr>
          <w:rStyle w:val="CharSectno"/>
        </w:rPr>
        <w:t>77</w:t>
      </w:r>
      <w:r w:rsidRPr="00AE5C08">
        <w:t xml:space="preserve">  Native title and rights to native title benefits</w:t>
      </w:r>
      <w:bookmarkEnd w:id="753"/>
    </w:p>
    <w:p w:rsidR="0027274E" w:rsidRPr="00AE5C08" w:rsidRDefault="0027274E" w:rsidP="0027274E">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is disregarded if:</w:t>
      </w:r>
    </w:p>
    <w:p w:rsidR="0027274E" w:rsidRPr="00AE5C08" w:rsidRDefault="0027274E" w:rsidP="0027274E">
      <w:pPr>
        <w:pStyle w:val="paragraph"/>
      </w:pPr>
      <w:r w:rsidRPr="00AE5C08">
        <w:tab/>
        <w:t>(a)</w:t>
      </w:r>
      <w:r w:rsidRPr="00AE5C08">
        <w:tab/>
        <w:t xml:space="preserve">you are an </w:t>
      </w:r>
      <w:r w:rsidR="00AE5C08" w:rsidRPr="00AE5C08">
        <w:rPr>
          <w:position w:val="6"/>
          <w:sz w:val="16"/>
        </w:rPr>
        <w:t>*</w:t>
      </w:r>
      <w:r w:rsidRPr="00AE5C08">
        <w:t xml:space="preserve">Indigenous person or an </w:t>
      </w:r>
      <w:r w:rsidR="00AE5C08" w:rsidRPr="00AE5C08">
        <w:rPr>
          <w:position w:val="6"/>
          <w:sz w:val="16"/>
        </w:rPr>
        <w:t>*</w:t>
      </w:r>
      <w:r w:rsidRPr="00AE5C08">
        <w:t>Indigenous holding entity; and</w:t>
      </w:r>
    </w:p>
    <w:p w:rsidR="0027274E" w:rsidRPr="00AE5C08" w:rsidRDefault="0027274E" w:rsidP="0027274E">
      <w:pPr>
        <w:pStyle w:val="paragraph"/>
      </w:pPr>
      <w:r w:rsidRPr="00AE5C08">
        <w:tab/>
        <w:t>(b)</w:t>
      </w:r>
      <w:r w:rsidRPr="00AE5C08">
        <w:tab/>
        <w:t xml:space="preserve">you make the gain or loss because one of the following things happens in relation to a </w:t>
      </w:r>
      <w:r w:rsidR="00AE5C08" w:rsidRPr="00AE5C08">
        <w:rPr>
          <w:position w:val="6"/>
          <w:sz w:val="16"/>
        </w:rPr>
        <w:t>*</w:t>
      </w:r>
      <w:r w:rsidRPr="00AE5C08">
        <w:t xml:space="preserve">CGT asset mentioned in </w:t>
      </w:r>
      <w:r w:rsidR="00AE5C08">
        <w:t>subsection (</w:t>
      </w:r>
      <w:r w:rsidRPr="00AE5C08">
        <w:t>2):</w:t>
      </w:r>
    </w:p>
    <w:p w:rsidR="0027274E" w:rsidRPr="00AE5C08" w:rsidRDefault="0027274E" w:rsidP="0027274E">
      <w:pPr>
        <w:pStyle w:val="paragraphsub"/>
      </w:pPr>
      <w:r w:rsidRPr="00AE5C08">
        <w:tab/>
        <w:t>(i)</w:t>
      </w:r>
      <w:r w:rsidRPr="00AE5C08">
        <w:tab/>
        <w:t>you transfer the CGT asset to one or more entities that are either Indigenous persons or Indigenous holding entities;</w:t>
      </w:r>
    </w:p>
    <w:p w:rsidR="0027274E" w:rsidRPr="00AE5C08" w:rsidRDefault="0027274E" w:rsidP="0027274E">
      <w:pPr>
        <w:pStyle w:val="paragraphsub"/>
      </w:pPr>
      <w:r w:rsidRPr="00AE5C08">
        <w:tab/>
        <w:t>(ii)</w:t>
      </w:r>
      <w:r w:rsidRPr="00AE5C08">
        <w:tab/>
        <w:t>you create a trust, that is an Indigenous holding entity, over the CGT asset;</w:t>
      </w:r>
    </w:p>
    <w:p w:rsidR="0027274E" w:rsidRPr="00AE5C08" w:rsidRDefault="0027274E" w:rsidP="0027274E">
      <w:pPr>
        <w:pStyle w:val="paragraphsub"/>
      </w:pPr>
      <w:r w:rsidRPr="00AE5C08">
        <w:tab/>
        <w:t>(iii)</w:t>
      </w:r>
      <w:r w:rsidRPr="00AE5C08">
        <w:tab/>
        <w:t xml:space="preserve">your ownership of the CGT asset ends, resulting in </w:t>
      </w:r>
      <w:r w:rsidR="00AE5C08" w:rsidRPr="00AE5C08">
        <w:rPr>
          <w:position w:val="6"/>
          <w:sz w:val="16"/>
        </w:rPr>
        <w:t>*</w:t>
      </w:r>
      <w:r w:rsidRPr="00AE5C08">
        <w:t>CGT event C2 happening in relation to the CGT asset.</w:t>
      </w:r>
    </w:p>
    <w:p w:rsidR="0027274E" w:rsidRPr="00AE5C08" w:rsidRDefault="0027274E" w:rsidP="0027274E">
      <w:pPr>
        <w:pStyle w:val="subsection"/>
      </w:pPr>
      <w:r w:rsidRPr="00AE5C08">
        <w:tab/>
        <w:t>(2)</w:t>
      </w:r>
      <w:r w:rsidRPr="00AE5C08">
        <w:tab/>
        <w:t xml:space="preserve">The </w:t>
      </w:r>
      <w:r w:rsidR="00AE5C08" w:rsidRPr="00AE5C08">
        <w:rPr>
          <w:position w:val="6"/>
          <w:sz w:val="16"/>
        </w:rPr>
        <w:t>*</w:t>
      </w:r>
      <w:r w:rsidRPr="00AE5C08">
        <w:t>CGT assets are as follows:</w:t>
      </w:r>
    </w:p>
    <w:p w:rsidR="0027274E" w:rsidRPr="00AE5C08" w:rsidRDefault="0027274E" w:rsidP="0027274E">
      <w:pPr>
        <w:pStyle w:val="paragraph"/>
      </w:pPr>
      <w:r w:rsidRPr="00AE5C08">
        <w:tab/>
        <w:t>(a)</w:t>
      </w:r>
      <w:r w:rsidRPr="00AE5C08">
        <w:tab/>
      </w:r>
      <w:r w:rsidR="00AE5C08" w:rsidRPr="00AE5C08">
        <w:rPr>
          <w:position w:val="6"/>
          <w:sz w:val="16"/>
        </w:rPr>
        <w:t>*</w:t>
      </w:r>
      <w:r w:rsidRPr="00AE5C08">
        <w:t>native title;</w:t>
      </w:r>
    </w:p>
    <w:p w:rsidR="0027274E" w:rsidRPr="00AE5C08" w:rsidRDefault="0027274E" w:rsidP="0027274E">
      <w:pPr>
        <w:pStyle w:val="paragraph"/>
      </w:pPr>
      <w:r w:rsidRPr="00AE5C08">
        <w:tab/>
        <w:t>(b)</w:t>
      </w:r>
      <w:r w:rsidRPr="00AE5C08">
        <w:tab/>
        <w:t xml:space="preserve">the right to be provided with a </w:t>
      </w:r>
      <w:r w:rsidR="00AE5C08" w:rsidRPr="00AE5C08">
        <w:rPr>
          <w:position w:val="6"/>
          <w:sz w:val="16"/>
        </w:rPr>
        <w:t>*</w:t>
      </w:r>
      <w:r w:rsidRPr="00AE5C08">
        <w:t>native title benefit.</w:t>
      </w:r>
    </w:p>
    <w:p w:rsidR="0027274E" w:rsidRPr="00AE5C08" w:rsidRDefault="0027274E" w:rsidP="0027274E">
      <w:pPr>
        <w:pStyle w:val="notetext"/>
      </w:pPr>
      <w:r w:rsidRPr="00AE5C08">
        <w:t>Note:</w:t>
      </w:r>
      <w:r w:rsidRPr="00AE5C08">
        <w:tab/>
      </w:r>
      <w:r w:rsidR="00AE5C08">
        <w:t>Paragraph (</w:t>
      </w:r>
      <w:r w:rsidRPr="00AE5C08">
        <w:t xml:space="preserve">a) does not require a determination of native title under the </w:t>
      </w:r>
      <w:r w:rsidRPr="00AE5C08">
        <w:rPr>
          <w:i/>
        </w:rPr>
        <w:t>Native Title Act 1993</w:t>
      </w:r>
      <w:r w:rsidRPr="00AE5C08">
        <w:t>.</w:t>
      </w:r>
    </w:p>
    <w:p w:rsidR="00BF20CD" w:rsidRPr="00AE5C08" w:rsidRDefault="00BF20CD" w:rsidP="00BF20CD">
      <w:pPr>
        <w:pStyle w:val="ActHead4"/>
      </w:pPr>
      <w:bookmarkStart w:id="754" w:name="_Toc409170135"/>
      <w:r w:rsidRPr="00AE5C08">
        <w:t>Boat capital gains</w:t>
      </w:r>
      <w:bookmarkEnd w:id="754"/>
    </w:p>
    <w:p w:rsidR="00BF20CD" w:rsidRPr="00AE5C08" w:rsidRDefault="00BF20CD" w:rsidP="00BF20CD">
      <w:pPr>
        <w:pStyle w:val="ActHead5"/>
      </w:pPr>
      <w:bookmarkStart w:id="755" w:name="_Toc409170136"/>
      <w:r w:rsidRPr="00AE5C08">
        <w:rPr>
          <w:rStyle w:val="CharSectno"/>
        </w:rPr>
        <w:t>118</w:t>
      </w:r>
      <w:r w:rsidR="00AE5C08">
        <w:rPr>
          <w:rStyle w:val="CharSectno"/>
        </w:rPr>
        <w:noBreakHyphen/>
      </w:r>
      <w:r w:rsidRPr="00AE5C08">
        <w:rPr>
          <w:rStyle w:val="CharSectno"/>
        </w:rPr>
        <w:t>80</w:t>
      </w:r>
      <w:r w:rsidRPr="00AE5C08">
        <w:t xml:space="preserve">  Reduction of boat capital gain</w:t>
      </w:r>
      <w:bookmarkEnd w:id="755"/>
    </w:p>
    <w:p w:rsidR="00BF20CD" w:rsidRPr="00AE5C08" w:rsidRDefault="00BF20CD" w:rsidP="00BF20CD">
      <w:pPr>
        <w:pStyle w:val="subsection"/>
      </w:pPr>
      <w:r w:rsidRPr="00AE5C08">
        <w:tab/>
      </w:r>
      <w:r w:rsidRPr="00AE5C08">
        <w:tab/>
        <w:t xml:space="preserve">A </w:t>
      </w:r>
      <w:r w:rsidR="00AE5C08" w:rsidRPr="00AE5C08">
        <w:rPr>
          <w:position w:val="6"/>
          <w:sz w:val="16"/>
        </w:rPr>
        <w:t>*</w:t>
      </w:r>
      <w:r w:rsidRPr="00AE5C08">
        <w:t xml:space="preserve">capital gain you make from a </w:t>
      </w:r>
      <w:r w:rsidR="00AE5C08" w:rsidRPr="00AE5C08">
        <w:rPr>
          <w:position w:val="6"/>
          <w:sz w:val="16"/>
        </w:rPr>
        <w:t>*</w:t>
      </w:r>
      <w:r w:rsidRPr="00AE5C08">
        <w:t>CGT event happening in relation to a boat for an income year is reduced by an amount that is a quarantined amount for you for the income year under subsection</w:t>
      </w:r>
      <w:r w:rsidR="00AE5C08">
        <w:t> </w:t>
      </w:r>
      <w:r w:rsidRPr="00AE5C08">
        <w:t>26</w:t>
      </w:r>
      <w:r w:rsidR="00AE5C08">
        <w:noBreakHyphen/>
      </w:r>
      <w:r w:rsidRPr="00AE5C08">
        <w:t>47(2).</w:t>
      </w:r>
    </w:p>
    <w:p w:rsidR="00BF20CD" w:rsidRPr="00AE5C08" w:rsidRDefault="00BF20CD" w:rsidP="00BF20CD">
      <w:pPr>
        <w:pStyle w:val="notetext"/>
      </w:pPr>
      <w:r w:rsidRPr="00AE5C08">
        <w:t>Note:</w:t>
      </w:r>
      <w:r w:rsidRPr="00AE5C08">
        <w:tab/>
        <w:t>Section</w:t>
      </w:r>
      <w:r w:rsidR="00AE5C08">
        <w:t> </w:t>
      </w:r>
      <w:r w:rsidRPr="00AE5C08">
        <w:t>26</w:t>
      </w:r>
      <w:r w:rsidR="00AE5C08">
        <w:noBreakHyphen/>
      </w:r>
      <w:r w:rsidRPr="00AE5C08">
        <w:t>47 denies deductions for the excess of boat expenditure over boat income.</w:t>
      </w:r>
    </w:p>
    <w:p w:rsidR="00542A26" w:rsidRPr="00AE5C08" w:rsidRDefault="00542A26" w:rsidP="00542A26">
      <w:pPr>
        <w:pStyle w:val="ActHead4"/>
      </w:pPr>
      <w:bookmarkStart w:id="756" w:name="_Toc409170137"/>
      <w:r w:rsidRPr="00AE5C08">
        <w:lastRenderedPageBreak/>
        <w:t>Special disability trusts</w:t>
      </w:r>
      <w:bookmarkEnd w:id="756"/>
    </w:p>
    <w:p w:rsidR="00542A26" w:rsidRPr="00AE5C08" w:rsidRDefault="00542A26" w:rsidP="00542A26">
      <w:pPr>
        <w:pStyle w:val="ActHead5"/>
      </w:pPr>
      <w:bookmarkStart w:id="757" w:name="_Toc409170138"/>
      <w:r w:rsidRPr="00AE5C08">
        <w:rPr>
          <w:rStyle w:val="CharSectno"/>
        </w:rPr>
        <w:t>118</w:t>
      </w:r>
      <w:r w:rsidR="00AE5C08">
        <w:rPr>
          <w:rStyle w:val="CharSectno"/>
        </w:rPr>
        <w:noBreakHyphen/>
      </w:r>
      <w:r w:rsidRPr="00AE5C08">
        <w:rPr>
          <w:rStyle w:val="CharSectno"/>
        </w:rPr>
        <w:t>85</w:t>
      </w:r>
      <w:r w:rsidRPr="00AE5C08">
        <w:t xml:space="preserve">  Special disability trusts</w:t>
      </w:r>
      <w:bookmarkEnd w:id="757"/>
    </w:p>
    <w:p w:rsidR="00542A26" w:rsidRPr="00AE5C08" w:rsidRDefault="00542A26" w:rsidP="00542A26">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is disregarded if you make it from transferring a </w:t>
      </w:r>
      <w:r w:rsidR="00AE5C08" w:rsidRPr="00AE5C08">
        <w:rPr>
          <w:position w:val="6"/>
          <w:sz w:val="16"/>
        </w:rPr>
        <w:t>*</w:t>
      </w:r>
      <w:r w:rsidRPr="00AE5C08">
        <w:t>CGT asset for no consideration to:</w:t>
      </w:r>
    </w:p>
    <w:p w:rsidR="00542A26" w:rsidRPr="00AE5C08" w:rsidRDefault="00542A26" w:rsidP="00542A26">
      <w:pPr>
        <w:pStyle w:val="paragraph"/>
      </w:pPr>
      <w:r w:rsidRPr="00AE5C08">
        <w:tab/>
        <w:t>(a)</w:t>
      </w:r>
      <w:r w:rsidRPr="00AE5C08">
        <w:tab/>
        <w:t xml:space="preserve">a </w:t>
      </w:r>
      <w:r w:rsidR="00AE5C08" w:rsidRPr="00AE5C08">
        <w:rPr>
          <w:position w:val="6"/>
          <w:sz w:val="16"/>
        </w:rPr>
        <w:t>*</w:t>
      </w:r>
      <w:r w:rsidRPr="00AE5C08">
        <w:t>special disability trust; or</w:t>
      </w:r>
    </w:p>
    <w:p w:rsidR="00542A26" w:rsidRPr="00AE5C08" w:rsidRDefault="00542A26" w:rsidP="00542A26">
      <w:pPr>
        <w:pStyle w:val="paragraph"/>
      </w:pPr>
      <w:r w:rsidRPr="00AE5C08">
        <w:tab/>
        <w:t>(b)</w:t>
      </w:r>
      <w:r w:rsidRPr="00AE5C08">
        <w:tab/>
        <w:t>a trust that becomes a special disability trust as soon as practicable after the transfer.</w:t>
      </w:r>
    </w:p>
    <w:p w:rsidR="00542A26" w:rsidRPr="00AE5C08" w:rsidRDefault="00542A26" w:rsidP="00542A26">
      <w:pPr>
        <w:pStyle w:val="subsection"/>
      </w:pPr>
      <w:r w:rsidRPr="00AE5C08">
        <w:tab/>
        <w:t>(2)</w:t>
      </w:r>
      <w:r w:rsidRPr="00AE5C08">
        <w:tab/>
        <w:t>In working out whether the transfer was for consideration, disregard any interest in the trust.</w:t>
      </w:r>
    </w:p>
    <w:p w:rsidR="00AE4C6B" w:rsidRPr="00AE5C08" w:rsidRDefault="00AE4C6B" w:rsidP="00612904">
      <w:pPr>
        <w:pStyle w:val="ActHead4"/>
      </w:pPr>
      <w:bookmarkStart w:id="758" w:name="_Toc409170139"/>
      <w:r w:rsidRPr="00AE5C08">
        <w:rPr>
          <w:rStyle w:val="CharSubdNo"/>
        </w:rPr>
        <w:t>Subdivision</w:t>
      </w:r>
      <w:r w:rsidR="00AE5C08">
        <w:rPr>
          <w:rStyle w:val="CharSubdNo"/>
        </w:rPr>
        <w:t> </w:t>
      </w:r>
      <w:r w:rsidRPr="00AE5C08">
        <w:rPr>
          <w:rStyle w:val="CharSubdNo"/>
        </w:rPr>
        <w:t>118</w:t>
      </w:r>
      <w:r w:rsidR="00AE5C08">
        <w:rPr>
          <w:rStyle w:val="CharSubdNo"/>
        </w:rPr>
        <w:noBreakHyphen/>
      </w:r>
      <w:r w:rsidRPr="00AE5C08">
        <w:rPr>
          <w:rStyle w:val="CharSubdNo"/>
        </w:rPr>
        <w:t>B</w:t>
      </w:r>
      <w:r w:rsidRPr="00AE5C08">
        <w:t>—</w:t>
      </w:r>
      <w:r w:rsidRPr="00AE5C08">
        <w:rPr>
          <w:rStyle w:val="CharSubdText"/>
        </w:rPr>
        <w:t>Main residence</w:t>
      </w:r>
      <w:bookmarkEnd w:id="758"/>
    </w:p>
    <w:p w:rsidR="00AE4C6B" w:rsidRPr="00AE5C08" w:rsidRDefault="00AE4C6B" w:rsidP="00612904">
      <w:pPr>
        <w:pStyle w:val="ActHead4"/>
      </w:pPr>
      <w:bookmarkStart w:id="759" w:name="_Toc409170140"/>
      <w:r w:rsidRPr="00AE5C08">
        <w:t>Guide to Subdivision</w:t>
      </w:r>
      <w:r w:rsidR="00AE5C08">
        <w:t> </w:t>
      </w:r>
      <w:r w:rsidRPr="00AE5C08">
        <w:t>118</w:t>
      </w:r>
      <w:r w:rsidR="00AE5C08">
        <w:noBreakHyphen/>
      </w:r>
      <w:r w:rsidRPr="00AE5C08">
        <w:t>B</w:t>
      </w:r>
      <w:bookmarkEnd w:id="759"/>
    </w:p>
    <w:p w:rsidR="00AE4C6B" w:rsidRPr="00AE5C08" w:rsidRDefault="00AE4C6B" w:rsidP="006C6A87">
      <w:pPr>
        <w:pStyle w:val="ActHead5"/>
        <w:keepNext w:val="0"/>
        <w:keepLines w:val="0"/>
      </w:pPr>
      <w:bookmarkStart w:id="760" w:name="_Toc409170141"/>
      <w:r w:rsidRPr="00AE5C08">
        <w:rPr>
          <w:rStyle w:val="CharSectno"/>
        </w:rPr>
        <w:t>118</w:t>
      </w:r>
      <w:r w:rsidR="00AE5C08">
        <w:rPr>
          <w:rStyle w:val="CharSectno"/>
        </w:rPr>
        <w:noBreakHyphen/>
      </w:r>
      <w:r w:rsidRPr="00AE5C08">
        <w:rPr>
          <w:rStyle w:val="CharSectno"/>
        </w:rPr>
        <w:t>100</w:t>
      </w:r>
      <w:r w:rsidRPr="00AE5C08">
        <w:t xml:space="preserve">  What this Subdivision is about</w:t>
      </w:r>
      <w:bookmarkEnd w:id="760"/>
    </w:p>
    <w:p w:rsidR="00AE4C6B" w:rsidRPr="00AE5C08" w:rsidRDefault="00AE4C6B" w:rsidP="006C6A87">
      <w:pPr>
        <w:pStyle w:val="BoxText"/>
        <w:spacing w:before="120"/>
      </w:pPr>
      <w:r w:rsidRPr="00AE5C08">
        <w:t>You can ignore a capital gain or capital loss you make from a CGT event that happens to a dwelling that is your main residence.</w:t>
      </w:r>
    </w:p>
    <w:p w:rsidR="00AE4C6B" w:rsidRPr="00AE5C08" w:rsidRDefault="00AE4C6B" w:rsidP="006C6A87">
      <w:pPr>
        <w:pStyle w:val="BoxText"/>
        <w:spacing w:before="120"/>
      </w:pPr>
      <w:r w:rsidRPr="00AE5C08">
        <w:t>However, this exemption may not apply in full if:</w:t>
      </w:r>
    </w:p>
    <w:p w:rsidR="00AE4C6B" w:rsidRPr="00AE5C08" w:rsidRDefault="00AE4C6B" w:rsidP="006C6A87">
      <w:pPr>
        <w:pStyle w:val="BoxText"/>
        <w:tabs>
          <w:tab w:val="right" w:pos="1540"/>
        </w:tabs>
        <w:spacing w:before="120"/>
        <w:ind w:left="1758" w:hanging="624"/>
      </w:pPr>
      <w:r w:rsidRPr="00AE5C08">
        <w:tab/>
      </w:r>
      <w:r w:rsidRPr="00AE5C08">
        <w:rPr>
          <w:sz w:val="28"/>
        </w:rPr>
        <w:t>•</w:t>
      </w:r>
      <w:r w:rsidRPr="00AE5C08">
        <w:tab/>
        <w:t>it was your main residence during part only of your ownership period; or</w:t>
      </w:r>
    </w:p>
    <w:p w:rsidR="00AE4C6B" w:rsidRPr="00AE5C08" w:rsidRDefault="00AE4C6B" w:rsidP="006C6A87">
      <w:pPr>
        <w:pStyle w:val="BoxText"/>
        <w:tabs>
          <w:tab w:val="right" w:pos="1540"/>
        </w:tabs>
        <w:spacing w:before="120"/>
        <w:ind w:left="1758" w:hanging="624"/>
      </w:pPr>
      <w:r w:rsidRPr="00AE5C08">
        <w:tab/>
      </w:r>
      <w:r w:rsidRPr="00AE5C08">
        <w:rPr>
          <w:sz w:val="28"/>
        </w:rPr>
        <w:t>•</w:t>
      </w:r>
      <w:r w:rsidRPr="00AE5C08">
        <w:tab/>
        <w:t>it was used for the purpose of producing assessable income.</w:t>
      </w:r>
    </w:p>
    <w:p w:rsidR="00AE4C6B" w:rsidRPr="00AE5C08" w:rsidRDefault="00AE4C6B" w:rsidP="006C6A87">
      <w:pPr>
        <w:pStyle w:val="BoxText"/>
        <w:spacing w:before="120"/>
      </w:pPr>
      <w:r w:rsidRPr="00AE5C08">
        <w:t>There are special rules for dwellings passed from, or owned by a trustee of, a deceased estate.</w:t>
      </w:r>
    </w:p>
    <w:p w:rsidR="00C24C0E" w:rsidRPr="00AE5C08" w:rsidRDefault="00C24C0E" w:rsidP="00C24C0E">
      <w:pPr>
        <w:pStyle w:val="BoxText"/>
        <w:spacing w:before="120"/>
      </w:pPr>
      <w:r w:rsidRPr="00AE5C08">
        <w:t>There is a similar exemption for a CGT event that is a compulsory acquisition (or similar arrangement) happening to adjacent land but not also to the dwelling itself.</w:t>
      </w:r>
    </w:p>
    <w:p w:rsidR="00AE4C6B" w:rsidRPr="00AE5C08" w:rsidRDefault="00AE4C6B" w:rsidP="006C6A87">
      <w:pPr>
        <w:pStyle w:val="TofSectsHeading"/>
        <w:keepNext/>
      </w:pPr>
      <w:r w:rsidRPr="00AE5C08">
        <w:t>Table of sections</w:t>
      </w:r>
    </w:p>
    <w:p w:rsidR="00AE4C6B" w:rsidRPr="00AE5C08" w:rsidRDefault="00AE4C6B" w:rsidP="00AE4C6B">
      <w:pPr>
        <w:pStyle w:val="TofSectsSection"/>
      </w:pPr>
      <w:r w:rsidRPr="00AE5C08">
        <w:t>118</w:t>
      </w:r>
      <w:r w:rsidR="00AE5C08">
        <w:noBreakHyphen/>
      </w:r>
      <w:r w:rsidRPr="00AE5C08">
        <w:t>105</w:t>
      </w:r>
      <w:r w:rsidRPr="00AE5C08">
        <w:tab/>
        <w:t>Map of this Subdivision</w:t>
      </w:r>
    </w:p>
    <w:p w:rsidR="00AE4C6B" w:rsidRPr="00AE5C08" w:rsidRDefault="00AE4C6B" w:rsidP="00AE4C6B">
      <w:pPr>
        <w:pStyle w:val="TofSectsGroupHeading"/>
      </w:pPr>
      <w:r w:rsidRPr="00AE5C08">
        <w:lastRenderedPageBreak/>
        <w:t>Basic case and concepts</w:t>
      </w:r>
    </w:p>
    <w:p w:rsidR="00AE4C6B" w:rsidRPr="00AE5C08" w:rsidRDefault="00AE4C6B" w:rsidP="00AE4C6B">
      <w:pPr>
        <w:pStyle w:val="TofSectsSection"/>
      </w:pPr>
      <w:r w:rsidRPr="00AE5C08">
        <w:t>118</w:t>
      </w:r>
      <w:r w:rsidR="00AE5C08">
        <w:noBreakHyphen/>
      </w:r>
      <w:r w:rsidRPr="00AE5C08">
        <w:t>110</w:t>
      </w:r>
      <w:r w:rsidRPr="00AE5C08">
        <w:tab/>
        <w:t>Basic case</w:t>
      </w:r>
    </w:p>
    <w:p w:rsidR="00AE4C6B" w:rsidRPr="00AE5C08" w:rsidRDefault="00AE4C6B" w:rsidP="00AE4C6B">
      <w:pPr>
        <w:pStyle w:val="TofSectsSection"/>
        <w:rPr>
          <w:i/>
        </w:rPr>
      </w:pPr>
      <w:r w:rsidRPr="00AE5C08">
        <w:t>118</w:t>
      </w:r>
      <w:r w:rsidR="00AE5C08">
        <w:noBreakHyphen/>
      </w:r>
      <w:r w:rsidRPr="00AE5C08">
        <w:t>115</w:t>
      </w:r>
      <w:r w:rsidRPr="00AE5C08">
        <w:tab/>
        <w:t xml:space="preserve">Meaning of </w:t>
      </w:r>
      <w:r w:rsidRPr="00AE5C08">
        <w:rPr>
          <w:i/>
        </w:rPr>
        <w:t>dwelling</w:t>
      </w:r>
    </w:p>
    <w:p w:rsidR="00AE4C6B" w:rsidRPr="00AE5C08" w:rsidRDefault="00AE4C6B" w:rsidP="00AE4C6B">
      <w:pPr>
        <w:pStyle w:val="TofSectsSection"/>
      </w:pPr>
      <w:r w:rsidRPr="00AE5C08">
        <w:t>118</w:t>
      </w:r>
      <w:r w:rsidR="00AE5C08">
        <w:noBreakHyphen/>
      </w:r>
      <w:r w:rsidRPr="00AE5C08">
        <w:t>120</w:t>
      </w:r>
      <w:r w:rsidRPr="00AE5C08">
        <w:tab/>
      </w:r>
      <w:r w:rsidR="002104D8" w:rsidRPr="00AE5C08">
        <w:t>Extension to adjacent land etc.</w:t>
      </w:r>
    </w:p>
    <w:p w:rsidR="00AE4C6B" w:rsidRPr="00AE5C08" w:rsidRDefault="00AE4C6B" w:rsidP="00AE4C6B">
      <w:pPr>
        <w:pStyle w:val="TofSectsSection"/>
      </w:pPr>
      <w:r w:rsidRPr="00AE5C08">
        <w:t>118</w:t>
      </w:r>
      <w:r w:rsidR="00AE5C08">
        <w:noBreakHyphen/>
      </w:r>
      <w:r w:rsidRPr="00AE5C08">
        <w:t>125</w:t>
      </w:r>
      <w:r w:rsidRPr="00AE5C08">
        <w:tab/>
        <w:t xml:space="preserve">Meaning of </w:t>
      </w:r>
      <w:r w:rsidRPr="00AE5C08">
        <w:rPr>
          <w:i/>
        </w:rPr>
        <w:t>ownership period</w:t>
      </w:r>
    </w:p>
    <w:p w:rsidR="00AE4C6B" w:rsidRPr="00AE5C08" w:rsidRDefault="00AE4C6B" w:rsidP="00AE4C6B">
      <w:pPr>
        <w:pStyle w:val="TofSectsSection"/>
      </w:pPr>
      <w:r w:rsidRPr="00AE5C08">
        <w:t>118</w:t>
      </w:r>
      <w:r w:rsidR="00AE5C08">
        <w:noBreakHyphen/>
      </w:r>
      <w:r w:rsidRPr="00AE5C08">
        <w:t>130</w:t>
      </w:r>
      <w:r w:rsidRPr="00AE5C08">
        <w:tab/>
        <w:t xml:space="preserve">Meaning of </w:t>
      </w:r>
      <w:r w:rsidRPr="00AE5C08">
        <w:rPr>
          <w:i/>
        </w:rPr>
        <w:t>ownership interest</w:t>
      </w:r>
      <w:r w:rsidRPr="00AE5C08">
        <w:t xml:space="preserve"> in land or a dwelling</w:t>
      </w:r>
    </w:p>
    <w:p w:rsidR="00AE4C6B" w:rsidRPr="00AE5C08" w:rsidRDefault="00AE4C6B" w:rsidP="00170613">
      <w:pPr>
        <w:pStyle w:val="TofSectsGroupHeading"/>
        <w:keepNext/>
      </w:pPr>
      <w:r w:rsidRPr="00AE5C08">
        <w:t>Rules that may extend the exemption</w:t>
      </w:r>
    </w:p>
    <w:p w:rsidR="00AE4C6B" w:rsidRPr="00AE5C08" w:rsidRDefault="00AE4C6B" w:rsidP="00170613">
      <w:pPr>
        <w:pStyle w:val="TofSectsSection"/>
        <w:keepNext/>
      </w:pPr>
      <w:r w:rsidRPr="00AE5C08">
        <w:t>118</w:t>
      </w:r>
      <w:r w:rsidR="00AE5C08">
        <w:noBreakHyphen/>
      </w:r>
      <w:r w:rsidRPr="00AE5C08">
        <w:t>135</w:t>
      </w:r>
      <w:r w:rsidRPr="00AE5C08">
        <w:tab/>
        <w:t>Moving into a dwelling</w:t>
      </w:r>
    </w:p>
    <w:p w:rsidR="00AE4C6B" w:rsidRPr="00AE5C08" w:rsidRDefault="00AE4C6B" w:rsidP="00AE4C6B">
      <w:pPr>
        <w:pStyle w:val="TofSectsSection"/>
      </w:pPr>
      <w:r w:rsidRPr="00AE5C08">
        <w:t>118</w:t>
      </w:r>
      <w:r w:rsidR="00AE5C08">
        <w:noBreakHyphen/>
      </w:r>
      <w:r w:rsidRPr="00AE5C08">
        <w:t>140</w:t>
      </w:r>
      <w:r w:rsidRPr="00AE5C08">
        <w:tab/>
        <w:t>Changing main residences</w:t>
      </w:r>
    </w:p>
    <w:p w:rsidR="00AE4C6B" w:rsidRPr="00AE5C08" w:rsidRDefault="00AE4C6B" w:rsidP="00AE4C6B">
      <w:pPr>
        <w:pStyle w:val="TofSectsSection"/>
      </w:pPr>
      <w:r w:rsidRPr="00AE5C08">
        <w:t>118</w:t>
      </w:r>
      <w:r w:rsidR="00AE5C08">
        <w:noBreakHyphen/>
      </w:r>
      <w:r w:rsidRPr="00AE5C08">
        <w:t>145</w:t>
      </w:r>
      <w:r w:rsidRPr="00AE5C08">
        <w:tab/>
        <w:t>Absences</w:t>
      </w:r>
    </w:p>
    <w:p w:rsidR="00510EA2" w:rsidRPr="00AE5C08" w:rsidRDefault="00510EA2" w:rsidP="00510EA2">
      <w:pPr>
        <w:pStyle w:val="TofSectsSection"/>
      </w:pPr>
      <w:r w:rsidRPr="00AE5C08">
        <w:t>118</w:t>
      </w:r>
      <w:r w:rsidR="00AE5C08">
        <w:noBreakHyphen/>
      </w:r>
      <w:r w:rsidRPr="00AE5C08">
        <w:t>147</w:t>
      </w:r>
      <w:r w:rsidRPr="00AE5C08">
        <w:tab/>
        <w:t>Absence from dwelling replacing main residence that was compulsorily acquired, destroyed etc.</w:t>
      </w:r>
    </w:p>
    <w:p w:rsidR="00AE4C6B" w:rsidRPr="00AE5C08" w:rsidRDefault="00AE4C6B" w:rsidP="00AE4C6B">
      <w:pPr>
        <w:pStyle w:val="TofSectsSection"/>
      </w:pPr>
      <w:r w:rsidRPr="00AE5C08">
        <w:t>118</w:t>
      </w:r>
      <w:r w:rsidR="00AE5C08">
        <w:noBreakHyphen/>
      </w:r>
      <w:r w:rsidRPr="00AE5C08">
        <w:t>150</w:t>
      </w:r>
      <w:r w:rsidRPr="00AE5C08">
        <w:tab/>
        <w:t>If you build, repair or renovate a dwelling</w:t>
      </w:r>
    </w:p>
    <w:p w:rsidR="00AE4C6B" w:rsidRPr="00AE5C08" w:rsidRDefault="00AE4C6B" w:rsidP="00AE4C6B">
      <w:pPr>
        <w:pStyle w:val="TofSectsSection"/>
      </w:pPr>
      <w:r w:rsidRPr="00AE5C08">
        <w:t>118</w:t>
      </w:r>
      <w:r w:rsidR="00AE5C08">
        <w:noBreakHyphen/>
      </w:r>
      <w:r w:rsidRPr="00AE5C08">
        <w:t>155</w:t>
      </w:r>
      <w:r w:rsidRPr="00AE5C08">
        <w:tab/>
        <w:t>Where individual referred to in section</w:t>
      </w:r>
      <w:r w:rsidR="00AE5C08">
        <w:t> </w:t>
      </w:r>
      <w:r w:rsidRPr="00AE5C08">
        <w:t>118</w:t>
      </w:r>
      <w:r w:rsidR="00AE5C08">
        <w:noBreakHyphen/>
      </w:r>
      <w:r w:rsidRPr="00AE5C08">
        <w:t>150 dies</w:t>
      </w:r>
    </w:p>
    <w:p w:rsidR="00AE4C6B" w:rsidRPr="00AE5C08" w:rsidRDefault="00AE4C6B" w:rsidP="00AE4C6B">
      <w:pPr>
        <w:pStyle w:val="TofSectsSection"/>
      </w:pPr>
      <w:r w:rsidRPr="00AE5C08">
        <w:t>118</w:t>
      </w:r>
      <w:r w:rsidR="00AE5C08">
        <w:noBreakHyphen/>
      </w:r>
      <w:r w:rsidRPr="00AE5C08">
        <w:t>160</w:t>
      </w:r>
      <w:r w:rsidRPr="00AE5C08">
        <w:tab/>
        <w:t>Destruction of dwelling and sale of land</w:t>
      </w:r>
    </w:p>
    <w:p w:rsidR="00AE4C6B" w:rsidRPr="00AE5C08" w:rsidRDefault="00AE4C6B" w:rsidP="006C6A87">
      <w:pPr>
        <w:pStyle w:val="TofSectsGroupHeading"/>
        <w:keepLines w:val="0"/>
      </w:pPr>
      <w:r w:rsidRPr="00AE5C08">
        <w:t>Rules that may limit the exemption</w:t>
      </w:r>
    </w:p>
    <w:p w:rsidR="00AE4C6B" w:rsidRPr="00AE5C08" w:rsidRDefault="00AE4C6B" w:rsidP="006C6A87">
      <w:pPr>
        <w:pStyle w:val="TofSectsSection"/>
        <w:keepLines w:val="0"/>
      </w:pPr>
      <w:r w:rsidRPr="00AE5C08">
        <w:t>118</w:t>
      </w:r>
      <w:r w:rsidR="00AE5C08">
        <w:noBreakHyphen/>
      </w:r>
      <w:r w:rsidRPr="00AE5C08">
        <w:t>165</w:t>
      </w:r>
      <w:r w:rsidRPr="00AE5C08">
        <w:tab/>
        <w:t>Separate CGT event for adjacent land or other structures</w:t>
      </w:r>
    </w:p>
    <w:p w:rsidR="00AE4C6B" w:rsidRPr="00AE5C08" w:rsidRDefault="00AE4C6B" w:rsidP="006C6A87">
      <w:pPr>
        <w:pStyle w:val="TofSectsSection"/>
        <w:keepLines w:val="0"/>
      </w:pPr>
      <w:r w:rsidRPr="00AE5C08">
        <w:t>118</w:t>
      </w:r>
      <w:r w:rsidR="00AE5C08">
        <w:noBreakHyphen/>
      </w:r>
      <w:r w:rsidRPr="00AE5C08">
        <w:t>170</w:t>
      </w:r>
      <w:r w:rsidRPr="00AE5C08">
        <w:tab/>
        <w:t>Spouse having different main residence</w:t>
      </w:r>
    </w:p>
    <w:p w:rsidR="00AE4C6B" w:rsidRPr="00AE5C08" w:rsidRDefault="00AE4C6B" w:rsidP="006C6A87">
      <w:pPr>
        <w:pStyle w:val="TofSectsSection"/>
        <w:keepLines w:val="0"/>
      </w:pPr>
      <w:r w:rsidRPr="00AE5C08">
        <w:t>118</w:t>
      </w:r>
      <w:r w:rsidR="00AE5C08">
        <w:noBreakHyphen/>
      </w:r>
      <w:r w:rsidRPr="00AE5C08">
        <w:t>175</w:t>
      </w:r>
      <w:r w:rsidRPr="00AE5C08">
        <w:tab/>
        <w:t>Dependent child having different main residence</w:t>
      </w:r>
    </w:p>
    <w:p w:rsidR="00AD4B7D" w:rsidRPr="00AE5C08" w:rsidRDefault="00AD4B7D" w:rsidP="00AD4B7D">
      <w:pPr>
        <w:pStyle w:val="TofSectsGroupHeading"/>
      </w:pPr>
      <w:r w:rsidRPr="00AE5C08">
        <w:t>Roll</w:t>
      </w:r>
      <w:r w:rsidR="00AE5C08">
        <w:noBreakHyphen/>
      </w:r>
      <w:r w:rsidRPr="00AE5C08">
        <w:t>overs under Subdivision</w:t>
      </w:r>
      <w:r w:rsidR="00AE5C08">
        <w:t> </w:t>
      </w:r>
      <w:r w:rsidRPr="00AE5C08">
        <w:t>126</w:t>
      </w:r>
      <w:r w:rsidR="00AE5C08">
        <w:noBreakHyphen/>
      </w:r>
      <w:r w:rsidRPr="00AE5C08">
        <w:t>A</w:t>
      </w:r>
    </w:p>
    <w:p w:rsidR="00AD4B7D" w:rsidRPr="00AE5C08" w:rsidRDefault="00AD4B7D" w:rsidP="00AD4B7D">
      <w:pPr>
        <w:pStyle w:val="TofSectsSection"/>
      </w:pPr>
      <w:r w:rsidRPr="00AE5C08">
        <w:t>118</w:t>
      </w:r>
      <w:r w:rsidR="00AE5C08">
        <w:noBreakHyphen/>
      </w:r>
      <w:r w:rsidRPr="00AE5C08">
        <w:t>178</w:t>
      </w:r>
      <w:r w:rsidRPr="00AE5C08">
        <w:tab/>
        <w:t>Previous roll</w:t>
      </w:r>
      <w:r w:rsidR="00AE5C08">
        <w:noBreakHyphen/>
      </w:r>
      <w:r w:rsidRPr="00AE5C08">
        <w:t>over under Subdivision</w:t>
      </w:r>
      <w:r w:rsidR="00AE5C08">
        <w:t> </w:t>
      </w:r>
      <w:r w:rsidRPr="00AE5C08">
        <w:t>126</w:t>
      </w:r>
      <w:r w:rsidR="00AE5C08">
        <w:noBreakHyphen/>
      </w:r>
      <w:r w:rsidRPr="00AE5C08">
        <w:t>A</w:t>
      </w:r>
    </w:p>
    <w:p w:rsidR="00AE4C6B" w:rsidRPr="00AE5C08" w:rsidRDefault="00AE4C6B" w:rsidP="00AE4C6B">
      <w:pPr>
        <w:pStyle w:val="TofSectsSection"/>
      </w:pPr>
      <w:r w:rsidRPr="00AE5C08">
        <w:t>118</w:t>
      </w:r>
      <w:r w:rsidR="00AE5C08">
        <w:noBreakHyphen/>
      </w:r>
      <w:r w:rsidRPr="00AE5C08">
        <w:t>180</w:t>
      </w:r>
      <w:r w:rsidRPr="00AE5C08">
        <w:tab/>
      </w:r>
      <w:r w:rsidR="000D6382" w:rsidRPr="00AE5C08">
        <w:t>Acquisition of dwelling from company or trust on marriage or relationship breakdown—roll</w:t>
      </w:r>
      <w:r w:rsidR="00AE5C08">
        <w:noBreakHyphen/>
      </w:r>
      <w:r w:rsidR="000D6382" w:rsidRPr="00AE5C08">
        <w:t>over provision applying</w:t>
      </w:r>
    </w:p>
    <w:p w:rsidR="00AE4C6B" w:rsidRPr="00AE5C08" w:rsidRDefault="00AE4C6B" w:rsidP="00375967">
      <w:pPr>
        <w:pStyle w:val="TofSectsGroupHeading"/>
        <w:keepNext/>
      </w:pPr>
      <w:r w:rsidRPr="00AE5C08">
        <w:t>Partial exemption rules</w:t>
      </w:r>
    </w:p>
    <w:p w:rsidR="00AE4C6B" w:rsidRPr="00AE5C08" w:rsidRDefault="00AE4C6B" w:rsidP="00AE4C6B">
      <w:pPr>
        <w:pStyle w:val="TofSectsSection"/>
      </w:pPr>
      <w:r w:rsidRPr="00AE5C08">
        <w:t>118</w:t>
      </w:r>
      <w:r w:rsidR="00AE5C08">
        <w:noBreakHyphen/>
      </w:r>
      <w:r w:rsidRPr="00AE5C08">
        <w:t>185</w:t>
      </w:r>
      <w:r w:rsidRPr="00AE5C08">
        <w:tab/>
        <w:t>Partial exemption where dwelling was your main residence during part only of ownership period</w:t>
      </w:r>
    </w:p>
    <w:p w:rsidR="00AE4C6B" w:rsidRPr="00AE5C08" w:rsidRDefault="00AE4C6B" w:rsidP="00AE4C6B">
      <w:pPr>
        <w:pStyle w:val="TofSectsSection"/>
      </w:pPr>
      <w:r w:rsidRPr="00AE5C08">
        <w:t>118</w:t>
      </w:r>
      <w:r w:rsidR="00AE5C08">
        <w:noBreakHyphen/>
      </w:r>
      <w:r w:rsidRPr="00AE5C08">
        <w:t>190</w:t>
      </w:r>
      <w:r w:rsidRPr="00AE5C08">
        <w:tab/>
        <w:t>Use of dwelling for producing assessable income</w:t>
      </w:r>
    </w:p>
    <w:p w:rsidR="00AE4C6B" w:rsidRPr="00AE5C08" w:rsidRDefault="00AE4C6B" w:rsidP="00AE4C6B">
      <w:pPr>
        <w:pStyle w:val="TofSectsSection"/>
      </w:pPr>
      <w:r w:rsidRPr="00AE5C08">
        <w:t>118</w:t>
      </w:r>
      <w:r w:rsidR="00AE5C08">
        <w:noBreakHyphen/>
      </w:r>
      <w:r w:rsidRPr="00AE5C08">
        <w:t>192</w:t>
      </w:r>
      <w:r w:rsidRPr="00AE5C08">
        <w:tab/>
        <w:t>Special rule for first use to produce income</w:t>
      </w:r>
    </w:p>
    <w:p w:rsidR="00AE4C6B" w:rsidRPr="00AE5C08" w:rsidRDefault="00AE4C6B" w:rsidP="00AE4C6B">
      <w:pPr>
        <w:pStyle w:val="TofSectsGroupHeading"/>
      </w:pPr>
      <w:r w:rsidRPr="00AE5C08">
        <w:t>Dwellings acquired from deceased estates</w:t>
      </w:r>
    </w:p>
    <w:p w:rsidR="00AE4C6B" w:rsidRPr="00AE5C08" w:rsidRDefault="00AE4C6B" w:rsidP="00AE4C6B">
      <w:pPr>
        <w:pStyle w:val="TofSectsSection"/>
      </w:pPr>
      <w:r w:rsidRPr="00AE5C08">
        <w:t>118</w:t>
      </w:r>
      <w:r w:rsidR="00AE5C08">
        <w:noBreakHyphen/>
      </w:r>
      <w:r w:rsidRPr="00AE5C08">
        <w:t>195</w:t>
      </w:r>
      <w:r w:rsidRPr="00AE5C08">
        <w:tab/>
        <w:t>Dwelling acquired from a deceased estate</w:t>
      </w:r>
    </w:p>
    <w:p w:rsidR="00AE4C6B" w:rsidRPr="00AE5C08" w:rsidRDefault="00AE4C6B" w:rsidP="00AE4C6B">
      <w:pPr>
        <w:pStyle w:val="TofSectsSection"/>
      </w:pPr>
      <w:r w:rsidRPr="00AE5C08">
        <w:t>118</w:t>
      </w:r>
      <w:r w:rsidR="00AE5C08">
        <w:noBreakHyphen/>
      </w:r>
      <w:r w:rsidRPr="00AE5C08">
        <w:t>197</w:t>
      </w:r>
      <w:r w:rsidRPr="00AE5C08">
        <w:tab/>
        <w:t>Special rule for surviving joint tenant</w:t>
      </w:r>
    </w:p>
    <w:p w:rsidR="00AE4C6B" w:rsidRPr="00AE5C08" w:rsidRDefault="00AE4C6B" w:rsidP="00AE4C6B">
      <w:pPr>
        <w:pStyle w:val="TofSectsSection"/>
      </w:pPr>
      <w:r w:rsidRPr="00AE5C08">
        <w:t>118</w:t>
      </w:r>
      <w:r w:rsidR="00AE5C08">
        <w:noBreakHyphen/>
      </w:r>
      <w:r w:rsidRPr="00AE5C08">
        <w:t>200</w:t>
      </w:r>
      <w:r w:rsidRPr="00AE5C08">
        <w:tab/>
        <w:t>Partial exemption for deceased estate dwellings</w:t>
      </w:r>
    </w:p>
    <w:p w:rsidR="00AE4C6B" w:rsidRPr="00AE5C08" w:rsidRDefault="00AE4C6B" w:rsidP="00AE4C6B">
      <w:pPr>
        <w:pStyle w:val="TofSectsSection"/>
      </w:pPr>
      <w:r w:rsidRPr="00AE5C08">
        <w:t>118</w:t>
      </w:r>
      <w:r w:rsidR="00AE5C08">
        <w:noBreakHyphen/>
      </w:r>
      <w:r w:rsidRPr="00AE5C08">
        <w:t>205</w:t>
      </w:r>
      <w:r w:rsidRPr="00AE5C08">
        <w:tab/>
        <w:t>Adjustment if dwelling inherited from deceased individual</w:t>
      </w:r>
    </w:p>
    <w:p w:rsidR="00AE4C6B" w:rsidRPr="00AE5C08" w:rsidRDefault="00AE4C6B" w:rsidP="00AE4C6B">
      <w:pPr>
        <w:pStyle w:val="TofSectsSection"/>
      </w:pPr>
      <w:r w:rsidRPr="00AE5C08">
        <w:lastRenderedPageBreak/>
        <w:t>118</w:t>
      </w:r>
      <w:r w:rsidR="00AE5C08">
        <w:noBreakHyphen/>
      </w:r>
      <w:r w:rsidRPr="00AE5C08">
        <w:t>210</w:t>
      </w:r>
      <w:r w:rsidRPr="00AE5C08">
        <w:tab/>
        <w:t>Trustee acquiring dwelling under will</w:t>
      </w:r>
    </w:p>
    <w:p w:rsidR="00D43E3A" w:rsidRPr="00AE5C08" w:rsidRDefault="00D43E3A" w:rsidP="00D43E3A">
      <w:pPr>
        <w:pStyle w:val="TofSectsGroupHeading"/>
      </w:pPr>
      <w:r w:rsidRPr="00AE5C08">
        <w:t>Special disability trusts</w:t>
      </w:r>
    </w:p>
    <w:p w:rsidR="00467F9F" w:rsidRPr="00AE5C08" w:rsidRDefault="00467F9F" w:rsidP="00467F9F">
      <w:pPr>
        <w:pStyle w:val="TofSectsSection"/>
      </w:pPr>
      <w:r w:rsidRPr="00AE5C08">
        <w:t>118</w:t>
      </w:r>
      <w:r w:rsidR="00AE5C08">
        <w:noBreakHyphen/>
      </w:r>
      <w:r w:rsidRPr="00AE5C08">
        <w:t>215</w:t>
      </w:r>
      <w:r w:rsidRPr="00AE5C08">
        <w:tab/>
        <w:t>What the following provisions are about</w:t>
      </w:r>
    </w:p>
    <w:p w:rsidR="00467F9F" w:rsidRPr="00AE5C08" w:rsidRDefault="00467F9F" w:rsidP="00467F9F">
      <w:pPr>
        <w:pStyle w:val="TofSectsSection"/>
      </w:pPr>
      <w:r w:rsidRPr="00AE5C08">
        <w:t>118</w:t>
      </w:r>
      <w:r w:rsidR="00AE5C08">
        <w:noBreakHyphen/>
      </w:r>
      <w:r w:rsidRPr="00AE5C08">
        <w:t>218</w:t>
      </w:r>
      <w:r w:rsidRPr="00AE5C08">
        <w:tab/>
        <w:t>Exemption available to trustee—main case</w:t>
      </w:r>
    </w:p>
    <w:p w:rsidR="00467F9F" w:rsidRPr="00AE5C08" w:rsidRDefault="00467F9F" w:rsidP="00467F9F">
      <w:pPr>
        <w:pStyle w:val="TofSectsSection"/>
      </w:pPr>
      <w:r w:rsidRPr="00AE5C08">
        <w:t>118</w:t>
      </w:r>
      <w:r w:rsidR="00AE5C08">
        <w:noBreakHyphen/>
      </w:r>
      <w:r w:rsidRPr="00AE5C08">
        <w:t>220</w:t>
      </w:r>
      <w:r w:rsidRPr="00AE5C08">
        <w:tab/>
        <w:t>Exemption available to trustee—after the principal beneficiary’s death</w:t>
      </w:r>
    </w:p>
    <w:p w:rsidR="00467F9F" w:rsidRPr="00AE5C08" w:rsidRDefault="00467F9F" w:rsidP="00467F9F">
      <w:pPr>
        <w:pStyle w:val="TofSectsSection"/>
      </w:pPr>
      <w:r w:rsidRPr="00AE5C08">
        <w:t>118</w:t>
      </w:r>
      <w:r w:rsidR="00AE5C08">
        <w:noBreakHyphen/>
      </w:r>
      <w:r w:rsidRPr="00AE5C08">
        <w:t>222</w:t>
      </w:r>
      <w:r w:rsidRPr="00AE5C08">
        <w:tab/>
        <w:t>Exemption available to other beneficiary who acquires the CGT asset after the principal beneficiary’s death</w:t>
      </w:r>
    </w:p>
    <w:p w:rsidR="00467F9F" w:rsidRPr="00AE5C08" w:rsidRDefault="00467F9F" w:rsidP="00467F9F">
      <w:pPr>
        <w:pStyle w:val="TofSectsSection"/>
      </w:pPr>
      <w:r w:rsidRPr="00AE5C08">
        <w:t>118</w:t>
      </w:r>
      <w:r w:rsidR="00AE5C08">
        <w:noBreakHyphen/>
      </w:r>
      <w:r w:rsidRPr="00AE5C08">
        <w:t>225</w:t>
      </w:r>
      <w:r w:rsidRPr="00AE5C08">
        <w:tab/>
        <w:t>Amount of exemption available after the principal beneficiary’s death—general</w:t>
      </w:r>
    </w:p>
    <w:p w:rsidR="00467F9F" w:rsidRPr="00AE5C08" w:rsidRDefault="00467F9F" w:rsidP="00467F9F">
      <w:pPr>
        <w:pStyle w:val="TofSectsSection"/>
      </w:pPr>
      <w:r w:rsidRPr="00AE5C08">
        <w:t>118</w:t>
      </w:r>
      <w:r w:rsidR="00AE5C08">
        <w:noBreakHyphen/>
      </w:r>
      <w:r w:rsidRPr="00AE5C08">
        <w:t>227</w:t>
      </w:r>
      <w:r w:rsidRPr="00AE5C08">
        <w:tab/>
        <w:t>Amount of exemption available after the principal beneficiary’s death—cost base and reduced cost base</w:t>
      </w:r>
    </w:p>
    <w:p w:rsidR="00467F9F" w:rsidRPr="00AE5C08" w:rsidRDefault="00467F9F" w:rsidP="00467F9F">
      <w:pPr>
        <w:pStyle w:val="TofSectsSection"/>
      </w:pPr>
      <w:r w:rsidRPr="00AE5C08">
        <w:t>118</w:t>
      </w:r>
      <w:r w:rsidR="00AE5C08">
        <w:noBreakHyphen/>
      </w:r>
      <w:r w:rsidRPr="00AE5C08">
        <w:t>230</w:t>
      </w:r>
      <w:r w:rsidRPr="00AE5C08">
        <w:tab/>
        <w:t>Application of CGT events E5 and E7 in relation to main residence exemption and special disability trusts</w:t>
      </w:r>
    </w:p>
    <w:p w:rsidR="00A2690B" w:rsidRPr="00AE5C08" w:rsidRDefault="00A2690B" w:rsidP="00612904">
      <w:pPr>
        <w:pStyle w:val="TofSectsGroupHeading"/>
        <w:keepNext/>
      </w:pPr>
      <w:r w:rsidRPr="00AE5C08">
        <w:t xml:space="preserve">Compulsory acquisitions of adjacent land only </w:t>
      </w:r>
    </w:p>
    <w:p w:rsidR="00ED238D" w:rsidRPr="00AE5C08" w:rsidRDefault="00ED238D" w:rsidP="00ED238D">
      <w:pPr>
        <w:pStyle w:val="TofSectsSection"/>
      </w:pPr>
      <w:r w:rsidRPr="00AE5C08">
        <w:t>118</w:t>
      </w:r>
      <w:r w:rsidR="00AE5C08">
        <w:noBreakHyphen/>
      </w:r>
      <w:r w:rsidRPr="00AE5C08">
        <w:t>240</w:t>
      </w:r>
      <w:r w:rsidRPr="00AE5C08">
        <w:tab/>
        <w:t>What the following provisions are about</w:t>
      </w:r>
    </w:p>
    <w:p w:rsidR="00ED238D" w:rsidRPr="00AE5C08" w:rsidRDefault="00ED238D" w:rsidP="00ED238D">
      <w:pPr>
        <w:pStyle w:val="TofSectsSection"/>
        <w:keepNext/>
      </w:pPr>
      <w:r w:rsidRPr="00AE5C08">
        <w:t>118</w:t>
      </w:r>
      <w:r w:rsidR="00AE5C08">
        <w:noBreakHyphen/>
      </w:r>
      <w:r w:rsidRPr="00AE5C08">
        <w:t>245</w:t>
      </w:r>
      <w:r w:rsidRPr="00AE5C08">
        <w:tab/>
        <w:t>CGT events happening only to adjacent land</w:t>
      </w:r>
    </w:p>
    <w:p w:rsidR="00ED238D" w:rsidRPr="00AE5C08" w:rsidRDefault="00ED238D" w:rsidP="00ED238D">
      <w:pPr>
        <w:pStyle w:val="TofSectsSection"/>
        <w:keepNext/>
      </w:pPr>
      <w:r w:rsidRPr="00AE5C08">
        <w:t>118</w:t>
      </w:r>
      <w:r w:rsidR="00AE5C08">
        <w:noBreakHyphen/>
      </w:r>
      <w:r w:rsidRPr="00AE5C08">
        <w:t>250</w:t>
      </w:r>
      <w:r w:rsidRPr="00AE5C08">
        <w:tab/>
        <w:t>Compulsory acquisitions of adjacent land</w:t>
      </w:r>
    </w:p>
    <w:p w:rsidR="00ED238D" w:rsidRPr="00AE5C08" w:rsidRDefault="00ED238D" w:rsidP="00ED238D">
      <w:pPr>
        <w:pStyle w:val="TofSectsSection"/>
        <w:keepNext/>
      </w:pPr>
      <w:r w:rsidRPr="00AE5C08">
        <w:t>118</w:t>
      </w:r>
      <w:r w:rsidR="00AE5C08">
        <w:noBreakHyphen/>
      </w:r>
      <w:r w:rsidRPr="00AE5C08">
        <w:t>255</w:t>
      </w:r>
      <w:r w:rsidRPr="00AE5C08">
        <w:tab/>
      </w:r>
      <w:r w:rsidRPr="00AE5C08">
        <w:rPr>
          <w:i/>
        </w:rPr>
        <w:t>Maximum exempt area</w:t>
      </w:r>
    </w:p>
    <w:p w:rsidR="00ED238D" w:rsidRPr="00AE5C08" w:rsidRDefault="00ED238D" w:rsidP="00ED238D">
      <w:pPr>
        <w:pStyle w:val="TofSectsSection"/>
      </w:pPr>
      <w:r w:rsidRPr="00AE5C08">
        <w:t>118</w:t>
      </w:r>
      <w:r w:rsidR="00AE5C08">
        <w:noBreakHyphen/>
      </w:r>
      <w:r w:rsidRPr="00AE5C08">
        <w:t>260</w:t>
      </w:r>
      <w:r w:rsidRPr="00AE5C08">
        <w:tab/>
        <w:t>Partial exemption rules</w:t>
      </w:r>
    </w:p>
    <w:p w:rsidR="00ED238D" w:rsidRPr="00AE5C08" w:rsidRDefault="00ED238D" w:rsidP="00ED238D">
      <w:pPr>
        <w:pStyle w:val="TofSectsSection"/>
      </w:pPr>
      <w:r w:rsidRPr="00AE5C08">
        <w:t>118</w:t>
      </w:r>
      <w:r w:rsidR="00AE5C08">
        <w:noBreakHyphen/>
      </w:r>
      <w:r w:rsidRPr="00AE5C08">
        <w:t>265</w:t>
      </w:r>
      <w:r w:rsidRPr="00AE5C08">
        <w:tab/>
        <w:t>Extension to adjacent structures</w:t>
      </w:r>
    </w:p>
    <w:p w:rsidR="00A31881" w:rsidRPr="00AE5C08" w:rsidRDefault="00A31881" w:rsidP="00A31881">
      <w:pPr>
        <w:pStyle w:val="ActHead5"/>
      </w:pPr>
      <w:bookmarkStart w:id="761" w:name="_Toc409170142"/>
      <w:r w:rsidRPr="00AE5C08">
        <w:rPr>
          <w:rStyle w:val="CharSectno"/>
        </w:rPr>
        <w:lastRenderedPageBreak/>
        <w:t>118</w:t>
      </w:r>
      <w:r w:rsidR="00AE5C08">
        <w:rPr>
          <w:rStyle w:val="CharSectno"/>
        </w:rPr>
        <w:noBreakHyphen/>
      </w:r>
      <w:r w:rsidRPr="00AE5C08">
        <w:rPr>
          <w:rStyle w:val="CharSectno"/>
        </w:rPr>
        <w:t>105</w:t>
      </w:r>
      <w:r w:rsidRPr="00AE5C08">
        <w:t xml:space="preserve">  Map of this Subdivision</w:t>
      </w:r>
      <w:bookmarkEnd w:id="761"/>
    </w:p>
    <w:p w:rsidR="00A31881" w:rsidRPr="00AE5C08" w:rsidRDefault="006D7935" w:rsidP="00A31881">
      <w:r w:rsidRPr="00AE5C08">
        <w:rPr>
          <w:noProof/>
          <w:lang w:eastAsia="en-AU"/>
        </w:rPr>
        <w:drawing>
          <wp:inline distT="0" distB="0" distL="0" distR="0" wp14:anchorId="2C7DE3F6" wp14:editId="749F0E95">
            <wp:extent cx="4495800" cy="47720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95800" cy="4772025"/>
                    </a:xfrm>
                    <a:prstGeom prst="rect">
                      <a:avLst/>
                    </a:prstGeom>
                    <a:noFill/>
                    <a:ln>
                      <a:noFill/>
                    </a:ln>
                  </pic:spPr>
                </pic:pic>
              </a:graphicData>
            </a:graphic>
          </wp:inline>
        </w:drawing>
      </w:r>
    </w:p>
    <w:p w:rsidR="00AE4C6B" w:rsidRPr="00AE5C08" w:rsidRDefault="00AE4C6B" w:rsidP="0066784F">
      <w:pPr>
        <w:pStyle w:val="ActHead4"/>
      </w:pPr>
      <w:bookmarkStart w:id="762" w:name="_Toc409170143"/>
      <w:r w:rsidRPr="00AE5C08">
        <w:lastRenderedPageBreak/>
        <w:t>Basic case and concepts</w:t>
      </w:r>
      <w:bookmarkEnd w:id="762"/>
    </w:p>
    <w:p w:rsidR="00AE4C6B" w:rsidRPr="00AE5C08" w:rsidRDefault="00AE4C6B" w:rsidP="0066784F">
      <w:pPr>
        <w:pStyle w:val="ActHead5"/>
      </w:pPr>
      <w:bookmarkStart w:id="763" w:name="_Toc409170144"/>
      <w:r w:rsidRPr="00AE5C08">
        <w:rPr>
          <w:rStyle w:val="CharSectno"/>
        </w:rPr>
        <w:t>118</w:t>
      </w:r>
      <w:r w:rsidR="00AE5C08">
        <w:rPr>
          <w:rStyle w:val="CharSectno"/>
        </w:rPr>
        <w:noBreakHyphen/>
      </w:r>
      <w:r w:rsidRPr="00AE5C08">
        <w:rPr>
          <w:rStyle w:val="CharSectno"/>
        </w:rPr>
        <w:t>110</w:t>
      </w:r>
      <w:r w:rsidRPr="00AE5C08">
        <w:t xml:space="preserve">  Basic case</w:t>
      </w:r>
      <w:bookmarkEnd w:id="763"/>
    </w:p>
    <w:p w:rsidR="00AE4C6B" w:rsidRPr="00AE5C08" w:rsidRDefault="00AE4C6B" w:rsidP="0066784F">
      <w:pPr>
        <w:pStyle w:val="subsection"/>
        <w:keepNext/>
        <w:keepLines/>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event that happens in relation to a </w:t>
      </w:r>
      <w:r w:rsidR="00AE5C08" w:rsidRPr="00AE5C08">
        <w:rPr>
          <w:position w:val="6"/>
          <w:sz w:val="16"/>
        </w:rPr>
        <w:t>*</w:t>
      </w:r>
      <w:r w:rsidRPr="00AE5C08">
        <w:t xml:space="preserve">CGT asset that is a </w:t>
      </w:r>
      <w:r w:rsidR="00AE5C08" w:rsidRPr="00AE5C08">
        <w:rPr>
          <w:position w:val="6"/>
          <w:sz w:val="16"/>
        </w:rPr>
        <w:t>*</w:t>
      </w:r>
      <w:r w:rsidRPr="00AE5C08">
        <w:t xml:space="preserve">dwelling or your </w:t>
      </w:r>
      <w:r w:rsidR="00AE5C08" w:rsidRPr="00AE5C08">
        <w:rPr>
          <w:position w:val="6"/>
          <w:sz w:val="16"/>
        </w:rPr>
        <w:t>*</w:t>
      </w:r>
      <w:r w:rsidRPr="00AE5C08">
        <w:t>ownership interest in it is disregarded if:</w:t>
      </w:r>
    </w:p>
    <w:p w:rsidR="00AE4C6B" w:rsidRPr="00AE5C08" w:rsidRDefault="00AE4C6B" w:rsidP="00AE4C6B">
      <w:pPr>
        <w:pStyle w:val="paragraph"/>
      </w:pPr>
      <w:r w:rsidRPr="00AE5C08">
        <w:tab/>
        <w:t>(a)</w:t>
      </w:r>
      <w:r w:rsidRPr="00AE5C08">
        <w:tab/>
        <w:t>you are an individual; and</w:t>
      </w:r>
    </w:p>
    <w:p w:rsidR="00AE4C6B" w:rsidRPr="00AE5C08" w:rsidRDefault="00AE4C6B" w:rsidP="00AE4C6B">
      <w:pPr>
        <w:pStyle w:val="paragraph"/>
      </w:pPr>
      <w:r w:rsidRPr="00AE5C08">
        <w:tab/>
        <w:t>(b)</w:t>
      </w:r>
      <w:r w:rsidRPr="00AE5C08">
        <w:tab/>
        <w:t xml:space="preserve">the dwelling was your main residence throughout your </w:t>
      </w:r>
      <w:r w:rsidR="00AE5C08" w:rsidRPr="00AE5C08">
        <w:rPr>
          <w:position w:val="6"/>
          <w:sz w:val="16"/>
        </w:rPr>
        <w:t>*</w:t>
      </w:r>
      <w:r w:rsidRPr="00AE5C08">
        <w:t>ownership period; and</w:t>
      </w:r>
    </w:p>
    <w:p w:rsidR="00AE4C6B" w:rsidRPr="00AE5C08" w:rsidRDefault="00AE4C6B" w:rsidP="00AE4C6B">
      <w:pPr>
        <w:pStyle w:val="paragraph"/>
      </w:pPr>
      <w:r w:rsidRPr="00AE5C08">
        <w:tab/>
        <w:t>(c)</w:t>
      </w:r>
      <w:r w:rsidRPr="00AE5C08">
        <w:tab/>
        <w:t xml:space="preserve">the interest did not </w:t>
      </w:r>
      <w:r w:rsidR="00AE5C08" w:rsidRPr="00AE5C08">
        <w:rPr>
          <w:position w:val="6"/>
          <w:sz w:val="16"/>
        </w:rPr>
        <w:t>*</w:t>
      </w:r>
      <w:r w:rsidRPr="00AE5C08">
        <w:t xml:space="preserve">pass to you as a beneficiary in, and you did not </w:t>
      </w:r>
      <w:r w:rsidR="00AE5C08" w:rsidRPr="00AE5C08">
        <w:rPr>
          <w:position w:val="6"/>
          <w:sz w:val="16"/>
        </w:rPr>
        <w:t>*</w:t>
      </w:r>
      <w:r w:rsidRPr="00AE5C08">
        <w:t>acquire it as a trustee of, the estate of a deceased person.</w:t>
      </w:r>
    </w:p>
    <w:p w:rsidR="00AE4C6B" w:rsidRPr="00AE5C08" w:rsidRDefault="00AE4C6B" w:rsidP="00AE4C6B">
      <w:pPr>
        <w:pStyle w:val="notetext"/>
      </w:pPr>
      <w:r w:rsidRPr="00AE5C08">
        <w:t>Note 1:</w:t>
      </w:r>
      <w:r w:rsidRPr="00AE5C08">
        <w:tab/>
        <w:t>You may make a capital gain or capital loss even though you comply with this section if the dwelling was used for the purpose of producing assessable income: see section</w:t>
      </w:r>
      <w:r w:rsidR="00AE5C08">
        <w:t> </w:t>
      </w:r>
      <w:r w:rsidRPr="00AE5C08">
        <w:t>118</w:t>
      </w:r>
      <w:r w:rsidR="00AE5C08">
        <w:noBreakHyphen/>
      </w:r>
      <w:r w:rsidRPr="00AE5C08">
        <w:t>190.</w:t>
      </w:r>
    </w:p>
    <w:p w:rsidR="00AE4C6B" w:rsidRPr="00AE5C08" w:rsidRDefault="00AE4C6B" w:rsidP="00AE4C6B">
      <w:pPr>
        <w:pStyle w:val="notetext"/>
      </w:pPr>
      <w:r w:rsidRPr="00AE5C08">
        <w:t>Note 2:</w:t>
      </w:r>
      <w:r w:rsidRPr="00AE5C08">
        <w:tab/>
        <w:t>There is a separate rule for beneficiaries and trustees of deceased estates: see section</w:t>
      </w:r>
      <w:r w:rsidR="00AE5C08">
        <w:t> </w:t>
      </w:r>
      <w:r w:rsidRPr="00AE5C08">
        <w:t>118</w:t>
      </w:r>
      <w:r w:rsidR="00AE5C08">
        <w:noBreakHyphen/>
      </w:r>
      <w:r w:rsidRPr="00AE5C08">
        <w:t>195.</w:t>
      </w:r>
    </w:p>
    <w:p w:rsidR="00217545" w:rsidRPr="00AE5C08" w:rsidRDefault="00217545" w:rsidP="00217545">
      <w:pPr>
        <w:pStyle w:val="notetext"/>
      </w:pPr>
      <w:r w:rsidRPr="00AE5C08">
        <w:t>Note 3:</w:t>
      </w:r>
      <w:r w:rsidRPr="00AE5C08">
        <w:tab/>
        <w:t>There is a separate rule for a CGT event that is a compulsory acquisition (or similar arrangement) happening to adjacent land but not also to the dwelling itself: see section</w:t>
      </w:r>
      <w:r w:rsidR="00AE5C08">
        <w:t> </w:t>
      </w:r>
      <w:r w:rsidRPr="00AE5C08">
        <w:t>118</w:t>
      </w:r>
      <w:r w:rsidR="00AE5C08">
        <w:noBreakHyphen/>
      </w:r>
      <w:r w:rsidRPr="00AE5C08">
        <w:t>245.</w:t>
      </w:r>
    </w:p>
    <w:p w:rsidR="00AE4C6B" w:rsidRPr="00AE5C08" w:rsidRDefault="00AE4C6B" w:rsidP="00295CFE">
      <w:pPr>
        <w:pStyle w:val="subsection"/>
      </w:pPr>
      <w:r w:rsidRPr="00AE5C08">
        <w:tab/>
        <w:t>(2)</w:t>
      </w:r>
      <w:r w:rsidRPr="00AE5C08">
        <w:tab/>
        <w:t xml:space="preserve">Only these </w:t>
      </w:r>
      <w:r w:rsidR="00AE5C08" w:rsidRPr="00AE5C08">
        <w:rPr>
          <w:position w:val="6"/>
          <w:sz w:val="16"/>
        </w:rPr>
        <w:t>*</w:t>
      </w:r>
      <w:r w:rsidRPr="00AE5C08">
        <w:t>CGT events are relevant:</w:t>
      </w:r>
    </w:p>
    <w:p w:rsidR="00AE4C6B" w:rsidRPr="00AE5C08" w:rsidRDefault="00AE4C6B" w:rsidP="00AE4C6B">
      <w:pPr>
        <w:pStyle w:val="paragraph"/>
      </w:pPr>
      <w:r w:rsidRPr="00AE5C08">
        <w:tab/>
        <w:t>(a)</w:t>
      </w:r>
      <w:r w:rsidRPr="00AE5C08">
        <w:tab/>
        <w:t>CGT events A1, B1, C1, C2, E1, E2, F2, I1, I2, K3, K4 and K6 (except one involving the forfeiting of a deposit); and</w:t>
      </w:r>
    </w:p>
    <w:p w:rsidR="00AE4C6B" w:rsidRPr="00AE5C08" w:rsidRDefault="00AE4C6B" w:rsidP="00AE4C6B">
      <w:pPr>
        <w:pStyle w:val="paragraph"/>
      </w:pPr>
      <w:r w:rsidRPr="00AE5C08">
        <w:tab/>
        <w:t>(b)</w:t>
      </w:r>
      <w:r w:rsidRPr="00AE5C08">
        <w:tab/>
        <w:t xml:space="preserve">a CGT event that involves the forfeiting of a deposit as part of an uninterrupted sequence of transactions ending in one of the events specified in </w:t>
      </w:r>
      <w:r w:rsidR="00AE5C08">
        <w:t>paragraph (</w:t>
      </w:r>
      <w:r w:rsidRPr="00AE5C08">
        <w:t>a) subsequently happening.</w:t>
      </w:r>
    </w:p>
    <w:p w:rsidR="00AE4C6B" w:rsidRPr="00AE5C08" w:rsidRDefault="00AE4C6B" w:rsidP="00AE4C6B">
      <w:pPr>
        <w:pStyle w:val="notetext"/>
      </w:pPr>
      <w:r w:rsidRPr="00AE5C08">
        <w:t>Note:</w:t>
      </w:r>
      <w:r w:rsidRPr="00AE5C08">
        <w:tab/>
        <w:t>The full list of CGT events is in section</w:t>
      </w:r>
      <w:r w:rsidR="00AE5C08">
        <w:t> </w:t>
      </w:r>
      <w:r w:rsidRPr="00AE5C08">
        <w:t>104</w:t>
      </w:r>
      <w:r w:rsidR="00AE5C08">
        <w:noBreakHyphen/>
      </w:r>
      <w:r w:rsidRPr="00AE5C08">
        <w:t>5.</w:t>
      </w:r>
    </w:p>
    <w:p w:rsidR="00AE4C6B" w:rsidRPr="00AE5C08" w:rsidRDefault="00AE4C6B" w:rsidP="00AE4C6B">
      <w:pPr>
        <w:pStyle w:val="ActHead5"/>
      </w:pPr>
      <w:bookmarkStart w:id="764" w:name="_Toc409170145"/>
      <w:r w:rsidRPr="00AE5C08">
        <w:rPr>
          <w:rStyle w:val="CharSectno"/>
        </w:rPr>
        <w:t>118</w:t>
      </w:r>
      <w:r w:rsidR="00AE5C08">
        <w:rPr>
          <w:rStyle w:val="CharSectno"/>
        </w:rPr>
        <w:noBreakHyphen/>
      </w:r>
      <w:r w:rsidRPr="00AE5C08">
        <w:rPr>
          <w:rStyle w:val="CharSectno"/>
        </w:rPr>
        <w:t>115</w:t>
      </w:r>
      <w:r w:rsidRPr="00AE5C08">
        <w:t xml:space="preserve">  Meaning of </w:t>
      </w:r>
      <w:r w:rsidRPr="00AE5C08">
        <w:rPr>
          <w:i/>
        </w:rPr>
        <w:t>dwelling</w:t>
      </w:r>
      <w:bookmarkEnd w:id="764"/>
    </w:p>
    <w:p w:rsidR="00AE4C6B" w:rsidRPr="00AE5C08" w:rsidRDefault="00AE4C6B" w:rsidP="00295CFE">
      <w:pPr>
        <w:pStyle w:val="subsection"/>
      </w:pPr>
      <w:r w:rsidRPr="00AE5C08">
        <w:tab/>
        <w:t>(1)</w:t>
      </w:r>
      <w:r w:rsidRPr="00AE5C08">
        <w:tab/>
        <w:t xml:space="preserve">A </w:t>
      </w:r>
      <w:r w:rsidRPr="00AE5C08">
        <w:rPr>
          <w:b/>
          <w:i/>
        </w:rPr>
        <w:t>dwelling</w:t>
      </w:r>
      <w:r w:rsidRPr="00AE5C08">
        <w:t xml:space="preserve"> includes:</w:t>
      </w:r>
    </w:p>
    <w:p w:rsidR="00AE4C6B" w:rsidRPr="00AE5C08" w:rsidRDefault="00AE4C6B" w:rsidP="00AE4C6B">
      <w:pPr>
        <w:pStyle w:val="paragraph"/>
      </w:pPr>
      <w:r w:rsidRPr="00AE5C08">
        <w:tab/>
        <w:t>(a)</w:t>
      </w:r>
      <w:r w:rsidRPr="00AE5C08">
        <w:tab/>
        <w:t>a unit of accommodation that:</w:t>
      </w:r>
    </w:p>
    <w:p w:rsidR="00AE4C6B" w:rsidRPr="00AE5C08" w:rsidRDefault="00AE4C6B" w:rsidP="00AE4C6B">
      <w:pPr>
        <w:pStyle w:val="paragraphsub"/>
      </w:pPr>
      <w:r w:rsidRPr="00AE5C08">
        <w:tab/>
        <w:t>(i)</w:t>
      </w:r>
      <w:r w:rsidRPr="00AE5C08">
        <w:tab/>
        <w:t>is a building or is contained in a building; and</w:t>
      </w:r>
    </w:p>
    <w:p w:rsidR="00AE4C6B" w:rsidRPr="00AE5C08" w:rsidRDefault="00AE4C6B" w:rsidP="00AE4C6B">
      <w:pPr>
        <w:pStyle w:val="paragraphsub"/>
      </w:pPr>
      <w:r w:rsidRPr="00AE5C08">
        <w:lastRenderedPageBreak/>
        <w:tab/>
        <w:t>(ii)</w:t>
      </w:r>
      <w:r w:rsidRPr="00AE5C08">
        <w:tab/>
        <w:t>consists wholly or mainly of residential accommodation; and</w:t>
      </w:r>
    </w:p>
    <w:p w:rsidR="00AE4C6B" w:rsidRPr="00AE5C08" w:rsidRDefault="00AE4C6B" w:rsidP="00AE4C6B">
      <w:pPr>
        <w:pStyle w:val="paragraph"/>
      </w:pPr>
      <w:r w:rsidRPr="00AE5C08">
        <w:tab/>
        <w:t>(b)</w:t>
      </w:r>
      <w:r w:rsidRPr="00AE5C08">
        <w:tab/>
        <w:t>a unit of accommodation that is a caravan, houseboat or other mobile home; and</w:t>
      </w:r>
    </w:p>
    <w:p w:rsidR="00AE4C6B" w:rsidRPr="00AE5C08" w:rsidRDefault="00AE4C6B" w:rsidP="00AE4C6B">
      <w:pPr>
        <w:pStyle w:val="paragraph"/>
      </w:pPr>
      <w:r w:rsidRPr="00AE5C08">
        <w:tab/>
        <w:t>(c)</w:t>
      </w:r>
      <w:r w:rsidRPr="00AE5C08">
        <w:tab/>
        <w:t>any land immediately under the unit of accommodation.</w:t>
      </w:r>
    </w:p>
    <w:p w:rsidR="00AE4C6B" w:rsidRPr="00AE5C08" w:rsidRDefault="00AE4C6B" w:rsidP="00295CFE">
      <w:pPr>
        <w:pStyle w:val="subsection"/>
      </w:pPr>
      <w:r w:rsidRPr="00AE5C08">
        <w:tab/>
        <w:t>(2)</w:t>
      </w:r>
      <w:r w:rsidRPr="00AE5C08">
        <w:tab/>
        <w:t>However, except as provided in section</w:t>
      </w:r>
      <w:r w:rsidR="00AE5C08">
        <w:t> </w:t>
      </w:r>
      <w:r w:rsidRPr="00AE5C08">
        <w:t>118</w:t>
      </w:r>
      <w:r w:rsidR="00AE5C08">
        <w:noBreakHyphen/>
      </w:r>
      <w:r w:rsidRPr="00AE5C08">
        <w:t xml:space="preserve">120, a </w:t>
      </w:r>
      <w:r w:rsidRPr="00AE5C08">
        <w:rPr>
          <w:b/>
          <w:i/>
        </w:rPr>
        <w:t>dwelling</w:t>
      </w:r>
      <w:r w:rsidRPr="00AE5C08">
        <w:t xml:space="preserve"> does not include any land adjacent to a building.</w:t>
      </w:r>
    </w:p>
    <w:p w:rsidR="00177BEA" w:rsidRPr="00AE5C08" w:rsidRDefault="00177BEA" w:rsidP="00177BEA">
      <w:pPr>
        <w:pStyle w:val="ActHead5"/>
      </w:pPr>
      <w:bookmarkStart w:id="765" w:name="_Toc409170146"/>
      <w:r w:rsidRPr="00AE5C08">
        <w:rPr>
          <w:rStyle w:val="CharSectno"/>
        </w:rPr>
        <w:t>118</w:t>
      </w:r>
      <w:r w:rsidR="00AE5C08">
        <w:rPr>
          <w:rStyle w:val="CharSectno"/>
        </w:rPr>
        <w:noBreakHyphen/>
      </w:r>
      <w:r w:rsidRPr="00AE5C08">
        <w:rPr>
          <w:rStyle w:val="CharSectno"/>
        </w:rPr>
        <w:t>120</w:t>
      </w:r>
      <w:r w:rsidRPr="00AE5C08">
        <w:t xml:space="preserve">  Extension to adjacent land etc.</w:t>
      </w:r>
      <w:bookmarkEnd w:id="765"/>
    </w:p>
    <w:p w:rsidR="00177BEA" w:rsidRPr="00AE5C08" w:rsidRDefault="00177BEA" w:rsidP="00177BEA">
      <w:pPr>
        <w:pStyle w:val="SubsectionHead"/>
      </w:pPr>
      <w:r w:rsidRPr="00AE5C08">
        <w:t>Adjacent land</w:t>
      </w:r>
    </w:p>
    <w:p w:rsidR="00177BEA" w:rsidRPr="00AE5C08" w:rsidRDefault="00177BEA" w:rsidP="00177BEA">
      <w:pPr>
        <w:pStyle w:val="subsection"/>
      </w:pPr>
      <w:r w:rsidRPr="00AE5C08">
        <w:tab/>
        <w:t>(1)</w:t>
      </w:r>
      <w:r w:rsidRPr="00AE5C08">
        <w:tab/>
        <w:t xml:space="preserve">This Subdivision applies to a </w:t>
      </w:r>
      <w:r w:rsidR="00AE5C08" w:rsidRPr="00AE5C08">
        <w:rPr>
          <w:position w:val="6"/>
          <w:sz w:val="16"/>
        </w:rPr>
        <w:t>*</w:t>
      </w:r>
      <w:r w:rsidRPr="00AE5C08">
        <w:t xml:space="preserve">dwelling’s </w:t>
      </w:r>
      <w:r w:rsidR="00AE5C08" w:rsidRPr="00AE5C08">
        <w:rPr>
          <w:position w:val="6"/>
          <w:sz w:val="16"/>
        </w:rPr>
        <w:t>*</w:t>
      </w:r>
      <w:r w:rsidRPr="00AE5C08">
        <w:t xml:space="preserve">adjacent land (if the same </w:t>
      </w:r>
      <w:r w:rsidR="00AE5C08" w:rsidRPr="00AE5C08">
        <w:rPr>
          <w:position w:val="6"/>
          <w:sz w:val="16"/>
        </w:rPr>
        <w:t>*</w:t>
      </w:r>
      <w:r w:rsidRPr="00AE5C08">
        <w:t xml:space="preserve">CGT event happens to that land or your </w:t>
      </w:r>
      <w:r w:rsidR="00AE5C08" w:rsidRPr="00AE5C08">
        <w:rPr>
          <w:position w:val="6"/>
          <w:sz w:val="16"/>
        </w:rPr>
        <w:t>*</w:t>
      </w:r>
      <w:r w:rsidRPr="00AE5C08">
        <w:t>ownership interest in it) as if it were a dwelling.</w:t>
      </w:r>
    </w:p>
    <w:p w:rsidR="00177BEA" w:rsidRPr="00AE5C08" w:rsidRDefault="00177BEA" w:rsidP="00177BEA">
      <w:pPr>
        <w:pStyle w:val="subsection"/>
      </w:pPr>
      <w:r w:rsidRPr="00AE5C08">
        <w:tab/>
        <w:t>(2)</w:t>
      </w:r>
      <w:r w:rsidRPr="00AE5C08">
        <w:tab/>
        <w:t xml:space="preserve">Land adjacent to a </w:t>
      </w:r>
      <w:r w:rsidR="00AE5C08" w:rsidRPr="00AE5C08">
        <w:rPr>
          <w:position w:val="6"/>
          <w:sz w:val="16"/>
        </w:rPr>
        <w:t>*</w:t>
      </w:r>
      <w:r w:rsidRPr="00AE5C08">
        <w:t xml:space="preserve">dwelling is its </w:t>
      </w:r>
      <w:r w:rsidRPr="00AE5C08">
        <w:rPr>
          <w:b/>
          <w:i/>
        </w:rPr>
        <w:t>adjacent land</w:t>
      </w:r>
      <w:r w:rsidRPr="00AE5C08">
        <w:t xml:space="preserve"> to the extent that the land was used primarily for private or domestic purposes in association with the dwelling.</w:t>
      </w:r>
    </w:p>
    <w:p w:rsidR="00177BEA" w:rsidRPr="00AE5C08" w:rsidRDefault="00177BEA" w:rsidP="00177BEA">
      <w:pPr>
        <w:pStyle w:val="subsection"/>
      </w:pPr>
      <w:r w:rsidRPr="00AE5C08">
        <w:tab/>
        <w:t>(3)</w:t>
      </w:r>
      <w:r w:rsidRPr="00AE5C08">
        <w:tab/>
        <w:t xml:space="preserve">The maximum area of </w:t>
      </w:r>
      <w:r w:rsidR="00AE5C08" w:rsidRPr="00AE5C08">
        <w:rPr>
          <w:position w:val="6"/>
          <w:sz w:val="16"/>
        </w:rPr>
        <w:t>*</w:t>
      </w:r>
      <w:r w:rsidRPr="00AE5C08">
        <w:t xml:space="preserve">adjacent land covered by the exemption for the </w:t>
      </w:r>
      <w:r w:rsidR="00AE5C08" w:rsidRPr="00AE5C08">
        <w:rPr>
          <w:position w:val="6"/>
          <w:sz w:val="16"/>
        </w:rPr>
        <w:t>*</w:t>
      </w:r>
      <w:r w:rsidRPr="00AE5C08">
        <w:t xml:space="preserve">CGT event (the </w:t>
      </w:r>
      <w:r w:rsidRPr="00AE5C08">
        <w:rPr>
          <w:b/>
          <w:i/>
        </w:rPr>
        <w:t>current event</w:t>
      </w:r>
      <w:r w:rsidRPr="00AE5C08">
        <w:t xml:space="preserve">) is 2 hectares, less the area of the land immediately under the </w:t>
      </w:r>
      <w:r w:rsidR="00AE5C08" w:rsidRPr="00AE5C08">
        <w:rPr>
          <w:position w:val="6"/>
          <w:sz w:val="16"/>
        </w:rPr>
        <w:t>*</w:t>
      </w:r>
      <w:r w:rsidRPr="00AE5C08">
        <w:t>dwelling.</w:t>
      </w:r>
    </w:p>
    <w:p w:rsidR="00177BEA" w:rsidRPr="00AE5C08" w:rsidRDefault="00177BEA" w:rsidP="00177BEA">
      <w:pPr>
        <w:pStyle w:val="subsection"/>
      </w:pPr>
      <w:r w:rsidRPr="00AE5C08">
        <w:tab/>
        <w:t>(4)</w:t>
      </w:r>
      <w:r w:rsidRPr="00AE5C08">
        <w:tab/>
        <w:t>However, if subsection</w:t>
      </w:r>
      <w:r w:rsidR="00AE5C08">
        <w:t> </w:t>
      </w:r>
      <w:r w:rsidRPr="00AE5C08">
        <w:t>118</w:t>
      </w:r>
      <w:r w:rsidR="00AE5C08">
        <w:noBreakHyphen/>
      </w:r>
      <w:r w:rsidRPr="00AE5C08">
        <w:t xml:space="preserve">245(2) applied to you for an earlier </w:t>
      </w:r>
      <w:r w:rsidR="00AE5C08" w:rsidRPr="00AE5C08">
        <w:rPr>
          <w:position w:val="6"/>
          <w:sz w:val="16"/>
        </w:rPr>
        <w:t>*</w:t>
      </w:r>
      <w:r w:rsidRPr="00AE5C08">
        <w:t>CGT event that happened in relation to:</w:t>
      </w:r>
    </w:p>
    <w:p w:rsidR="00177BEA" w:rsidRPr="00AE5C08" w:rsidRDefault="00177BEA" w:rsidP="00177BEA">
      <w:pPr>
        <w:pStyle w:val="paragraph"/>
      </w:pPr>
      <w:r w:rsidRPr="00AE5C08">
        <w:tab/>
        <w:t>(a)</w:t>
      </w:r>
      <w:r w:rsidRPr="00AE5C08">
        <w:tab/>
        <w:t xml:space="preserve">other land that was part of the </w:t>
      </w:r>
      <w:r w:rsidR="00AE5C08" w:rsidRPr="00AE5C08">
        <w:rPr>
          <w:position w:val="6"/>
          <w:sz w:val="16"/>
        </w:rPr>
        <w:t>*</w:t>
      </w:r>
      <w:r w:rsidRPr="00AE5C08">
        <w:t xml:space="preserve">dwelling’s </w:t>
      </w:r>
      <w:r w:rsidR="00AE5C08" w:rsidRPr="00AE5C08">
        <w:rPr>
          <w:position w:val="6"/>
          <w:sz w:val="16"/>
        </w:rPr>
        <w:t>*</w:t>
      </w:r>
      <w:r w:rsidRPr="00AE5C08">
        <w:t>adjacent land at the time of the earlier CGT event; or</w:t>
      </w:r>
    </w:p>
    <w:p w:rsidR="00177BEA" w:rsidRPr="00AE5C08" w:rsidRDefault="00177BEA" w:rsidP="00177BEA">
      <w:pPr>
        <w:pStyle w:val="paragraph"/>
      </w:pPr>
      <w:r w:rsidRPr="00AE5C08">
        <w:tab/>
        <w:t>(b)</w:t>
      </w:r>
      <w:r w:rsidRPr="00AE5C08">
        <w:tab/>
        <w:t xml:space="preserve">your </w:t>
      </w:r>
      <w:r w:rsidR="00AE5C08" w:rsidRPr="00AE5C08">
        <w:rPr>
          <w:position w:val="6"/>
          <w:sz w:val="16"/>
        </w:rPr>
        <w:t>*</w:t>
      </w:r>
      <w:r w:rsidRPr="00AE5C08">
        <w:t>ownership interest in that other land at that time;</w:t>
      </w:r>
    </w:p>
    <w:p w:rsidR="00177BEA" w:rsidRPr="00AE5C08" w:rsidRDefault="00177BEA" w:rsidP="00177BEA">
      <w:pPr>
        <w:pStyle w:val="subsection2"/>
      </w:pPr>
      <w:r w:rsidRPr="00AE5C08">
        <w:t xml:space="preserve">the maximum area of land covered by the exemption for the current event is the </w:t>
      </w:r>
      <w:r w:rsidR="00AE5C08" w:rsidRPr="00AE5C08">
        <w:rPr>
          <w:position w:val="6"/>
          <w:sz w:val="16"/>
        </w:rPr>
        <w:t>*</w:t>
      </w:r>
      <w:r w:rsidRPr="00AE5C08">
        <w:t>maximum exempt area for the current event and the dwelling.</w:t>
      </w:r>
    </w:p>
    <w:p w:rsidR="00177BEA" w:rsidRPr="00AE5C08" w:rsidRDefault="00177BEA" w:rsidP="00177BEA">
      <w:pPr>
        <w:pStyle w:val="SubsectionHead"/>
      </w:pPr>
      <w:r w:rsidRPr="00AE5C08">
        <w:lastRenderedPageBreak/>
        <w:t>Adjacent structures</w:t>
      </w:r>
    </w:p>
    <w:p w:rsidR="00177BEA" w:rsidRPr="00AE5C08" w:rsidRDefault="00177BEA" w:rsidP="00177BEA">
      <w:pPr>
        <w:pStyle w:val="subsection"/>
      </w:pPr>
      <w:r w:rsidRPr="00AE5C08">
        <w:tab/>
        <w:t>(5)</w:t>
      </w:r>
      <w:r w:rsidRPr="00AE5C08">
        <w:tab/>
        <w:t xml:space="preserve">This Subdivision applies to an </w:t>
      </w:r>
      <w:r w:rsidR="00AE5C08" w:rsidRPr="00AE5C08">
        <w:rPr>
          <w:position w:val="6"/>
          <w:sz w:val="16"/>
        </w:rPr>
        <w:t>*</w:t>
      </w:r>
      <w:r w:rsidRPr="00AE5C08">
        <w:t xml:space="preserve">adjacent structure of a flat or home unit (if the same </w:t>
      </w:r>
      <w:r w:rsidR="00AE5C08" w:rsidRPr="00AE5C08">
        <w:rPr>
          <w:position w:val="6"/>
          <w:sz w:val="16"/>
        </w:rPr>
        <w:t>*</w:t>
      </w:r>
      <w:r w:rsidRPr="00AE5C08">
        <w:t xml:space="preserve">CGT event happens to that structure or your </w:t>
      </w:r>
      <w:r w:rsidR="00AE5C08" w:rsidRPr="00AE5C08">
        <w:rPr>
          <w:position w:val="6"/>
          <w:sz w:val="16"/>
        </w:rPr>
        <w:t>*</w:t>
      </w:r>
      <w:r w:rsidRPr="00AE5C08">
        <w:t xml:space="preserve">ownership interest in it) as if it were a </w:t>
      </w:r>
      <w:r w:rsidR="00AE5C08" w:rsidRPr="00AE5C08">
        <w:rPr>
          <w:position w:val="6"/>
          <w:sz w:val="16"/>
        </w:rPr>
        <w:t>*</w:t>
      </w:r>
      <w:r w:rsidRPr="00AE5C08">
        <w:t>dwelling.</w:t>
      </w:r>
    </w:p>
    <w:p w:rsidR="00177BEA" w:rsidRPr="00AE5C08" w:rsidRDefault="00177BEA" w:rsidP="00177BEA">
      <w:pPr>
        <w:pStyle w:val="subsection"/>
      </w:pPr>
      <w:r w:rsidRPr="00AE5C08">
        <w:tab/>
        <w:t>(6)</w:t>
      </w:r>
      <w:r w:rsidRPr="00AE5C08">
        <w:tab/>
        <w:t xml:space="preserve">A garage, storeroom or other structure associated with a flat or home unit is an </w:t>
      </w:r>
      <w:r w:rsidRPr="00AE5C08">
        <w:rPr>
          <w:b/>
          <w:i/>
        </w:rPr>
        <w:t>adjacent structure</w:t>
      </w:r>
      <w:r w:rsidRPr="00AE5C08">
        <w:t xml:space="preserve"> of the flat or home unit to the extent that the structure was used primarily for private or domestic purposes in association with the flat or home unit.</w:t>
      </w:r>
    </w:p>
    <w:p w:rsidR="00AE4C6B" w:rsidRPr="00AE5C08" w:rsidRDefault="00AE4C6B" w:rsidP="00AE4C6B">
      <w:pPr>
        <w:pStyle w:val="ActHead5"/>
      </w:pPr>
      <w:bookmarkStart w:id="766" w:name="_Toc409170147"/>
      <w:r w:rsidRPr="00AE5C08">
        <w:rPr>
          <w:rStyle w:val="CharSectno"/>
        </w:rPr>
        <w:t>118</w:t>
      </w:r>
      <w:r w:rsidR="00AE5C08">
        <w:rPr>
          <w:rStyle w:val="CharSectno"/>
        </w:rPr>
        <w:noBreakHyphen/>
      </w:r>
      <w:r w:rsidRPr="00AE5C08">
        <w:rPr>
          <w:rStyle w:val="CharSectno"/>
        </w:rPr>
        <w:t>125</w:t>
      </w:r>
      <w:r w:rsidRPr="00AE5C08">
        <w:t xml:space="preserve">  Meaning of </w:t>
      </w:r>
      <w:r w:rsidRPr="00AE5C08">
        <w:rPr>
          <w:i/>
        </w:rPr>
        <w:t>ownership period</w:t>
      </w:r>
      <w:bookmarkEnd w:id="766"/>
    </w:p>
    <w:p w:rsidR="00AE4C6B" w:rsidRPr="00AE5C08" w:rsidRDefault="00AE4C6B" w:rsidP="00295CFE">
      <w:pPr>
        <w:pStyle w:val="subsection"/>
      </w:pPr>
      <w:r w:rsidRPr="00AE5C08">
        <w:tab/>
      </w:r>
      <w:r w:rsidRPr="00AE5C08">
        <w:tab/>
        <w:t xml:space="preserve">Your </w:t>
      </w:r>
      <w:r w:rsidRPr="00AE5C08">
        <w:rPr>
          <w:b/>
          <w:i/>
        </w:rPr>
        <w:t>ownership period</w:t>
      </w:r>
      <w:r w:rsidRPr="00AE5C08">
        <w:t xml:space="preserve"> of a </w:t>
      </w:r>
      <w:r w:rsidR="00AE5C08" w:rsidRPr="00AE5C08">
        <w:rPr>
          <w:position w:val="6"/>
          <w:sz w:val="16"/>
        </w:rPr>
        <w:t>*</w:t>
      </w:r>
      <w:r w:rsidRPr="00AE5C08">
        <w:t xml:space="preserve">dwelling is the period </w:t>
      </w:r>
      <w:r w:rsidRPr="00AE5C08">
        <w:rPr>
          <w:i/>
        </w:rPr>
        <w:t>on or after</w:t>
      </w:r>
      <w:r w:rsidRPr="00AE5C08">
        <w:t xml:space="preserve"> 20</w:t>
      </w:r>
      <w:r w:rsidR="00AE5C08">
        <w:t> </w:t>
      </w:r>
      <w:r w:rsidRPr="00AE5C08">
        <w:t xml:space="preserve">September 1985 when you had an </w:t>
      </w:r>
      <w:r w:rsidR="00AE5C08" w:rsidRPr="00AE5C08">
        <w:rPr>
          <w:position w:val="6"/>
          <w:sz w:val="16"/>
        </w:rPr>
        <w:t>*</w:t>
      </w:r>
      <w:r w:rsidRPr="00AE5C08">
        <w:t>ownership interest in:</w:t>
      </w:r>
    </w:p>
    <w:p w:rsidR="00AE4C6B" w:rsidRPr="00AE5C08" w:rsidRDefault="00AE4C6B" w:rsidP="00AE4C6B">
      <w:pPr>
        <w:pStyle w:val="paragraph"/>
      </w:pPr>
      <w:r w:rsidRPr="00AE5C08">
        <w:tab/>
        <w:t>(a)</w:t>
      </w:r>
      <w:r w:rsidRPr="00AE5C08">
        <w:tab/>
        <w:t>the dwelling; or</w:t>
      </w:r>
    </w:p>
    <w:p w:rsidR="00AE4C6B" w:rsidRPr="00AE5C08" w:rsidRDefault="00AE4C6B" w:rsidP="00AE4C6B">
      <w:pPr>
        <w:pStyle w:val="paragraph"/>
      </w:pPr>
      <w:r w:rsidRPr="00AE5C08">
        <w:tab/>
        <w:t>(b)</w:t>
      </w:r>
      <w:r w:rsidRPr="00AE5C08">
        <w:tab/>
        <w:t>land (</w:t>
      </w:r>
      <w:r w:rsidR="00AE5C08" w:rsidRPr="00AE5C08">
        <w:rPr>
          <w:position w:val="6"/>
          <w:sz w:val="16"/>
        </w:rPr>
        <w:t>*</w:t>
      </w:r>
      <w:r w:rsidRPr="00AE5C08">
        <w:t xml:space="preserve">acquired </w:t>
      </w:r>
      <w:r w:rsidRPr="00AE5C08">
        <w:rPr>
          <w:i/>
        </w:rPr>
        <w:t>on or after</w:t>
      </w:r>
      <w:r w:rsidRPr="00AE5C08">
        <w:t xml:space="preserve"> 20</w:t>
      </w:r>
      <w:r w:rsidR="00AE5C08">
        <w:t> </w:t>
      </w:r>
      <w:r w:rsidRPr="00AE5C08">
        <w:t>September 1985) on which the dwelling is later built.</w:t>
      </w:r>
    </w:p>
    <w:p w:rsidR="00AE4C6B" w:rsidRPr="00AE5C08" w:rsidRDefault="00AE4C6B" w:rsidP="00AE4C6B">
      <w:pPr>
        <w:pStyle w:val="ActHead5"/>
      </w:pPr>
      <w:bookmarkStart w:id="767" w:name="_Toc409170148"/>
      <w:r w:rsidRPr="00AE5C08">
        <w:rPr>
          <w:rStyle w:val="CharSectno"/>
        </w:rPr>
        <w:t>118</w:t>
      </w:r>
      <w:r w:rsidR="00AE5C08">
        <w:rPr>
          <w:rStyle w:val="CharSectno"/>
        </w:rPr>
        <w:noBreakHyphen/>
      </w:r>
      <w:r w:rsidRPr="00AE5C08">
        <w:rPr>
          <w:rStyle w:val="CharSectno"/>
        </w:rPr>
        <w:t>130</w:t>
      </w:r>
      <w:r w:rsidRPr="00AE5C08">
        <w:t xml:space="preserve">  Meaning of </w:t>
      </w:r>
      <w:r w:rsidRPr="00AE5C08">
        <w:rPr>
          <w:i/>
        </w:rPr>
        <w:t>ownership interest</w:t>
      </w:r>
      <w:r w:rsidRPr="00AE5C08">
        <w:t xml:space="preserve"> in land or a dwelling</w:t>
      </w:r>
      <w:bookmarkEnd w:id="767"/>
    </w:p>
    <w:p w:rsidR="00AE4C6B" w:rsidRPr="00AE5C08" w:rsidRDefault="00AE4C6B" w:rsidP="00295CFE">
      <w:pPr>
        <w:pStyle w:val="subsection"/>
      </w:pPr>
      <w:r w:rsidRPr="00AE5C08">
        <w:tab/>
        <w:t>(1)</w:t>
      </w:r>
      <w:r w:rsidRPr="00AE5C08">
        <w:tab/>
        <w:t xml:space="preserve">You have an </w:t>
      </w:r>
      <w:r w:rsidRPr="00AE5C08">
        <w:rPr>
          <w:b/>
          <w:i/>
        </w:rPr>
        <w:t xml:space="preserve">ownership interest </w:t>
      </w:r>
      <w:r w:rsidRPr="00AE5C08">
        <w:t xml:space="preserve">in land or a </w:t>
      </w:r>
      <w:r w:rsidR="00AE5C08" w:rsidRPr="00AE5C08">
        <w:rPr>
          <w:position w:val="6"/>
          <w:sz w:val="16"/>
        </w:rPr>
        <w:t>*</w:t>
      </w:r>
      <w:r w:rsidRPr="00AE5C08">
        <w:t>dwelling if:</w:t>
      </w:r>
    </w:p>
    <w:p w:rsidR="00AE4C6B" w:rsidRPr="00AE5C08" w:rsidRDefault="00AE4C6B" w:rsidP="00AE4C6B">
      <w:pPr>
        <w:pStyle w:val="paragraph"/>
      </w:pPr>
      <w:r w:rsidRPr="00AE5C08">
        <w:tab/>
        <w:t>(a)</w:t>
      </w:r>
      <w:r w:rsidRPr="00AE5C08">
        <w:tab/>
        <w:t>for land—you have a legal or equitable interest in it or a right to occupy it; or</w:t>
      </w:r>
    </w:p>
    <w:p w:rsidR="00AE4C6B" w:rsidRPr="00AE5C08" w:rsidRDefault="00AE4C6B" w:rsidP="00AE4C6B">
      <w:pPr>
        <w:pStyle w:val="paragraph"/>
      </w:pPr>
      <w:r w:rsidRPr="00AE5C08">
        <w:tab/>
        <w:t>(b)</w:t>
      </w:r>
      <w:r w:rsidRPr="00AE5C08">
        <w:tab/>
        <w:t>for a dwelling that is not a flat or home unit—you have a legal or equitable interest in the land on which it is erected, or a licence or right to occupy it; or</w:t>
      </w:r>
    </w:p>
    <w:p w:rsidR="00AE4C6B" w:rsidRPr="00AE5C08" w:rsidRDefault="00AE4C6B" w:rsidP="00AE4C6B">
      <w:pPr>
        <w:pStyle w:val="paragraph"/>
        <w:keepNext/>
      </w:pPr>
      <w:r w:rsidRPr="00AE5C08">
        <w:tab/>
        <w:t>(c)</w:t>
      </w:r>
      <w:r w:rsidRPr="00AE5C08">
        <w:tab/>
        <w:t>for a flat or home unit—you have:</w:t>
      </w:r>
    </w:p>
    <w:p w:rsidR="00AE4C6B" w:rsidRPr="00AE5C08" w:rsidRDefault="00AE4C6B" w:rsidP="00AE4C6B">
      <w:pPr>
        <w:pStyle w:val="paragraphsub"/>
        <w:keepNext/>
      </w:pPr>
      <w:r w:rsidRPr="00AE5C08">
        <w:tab/>
        <w:t>(i)</w:t>
      </w:r>
      <w:r w:rsidRPr="00AE5C08">
        <w:tab/>
        <w:t xml:space="preserve">a legal or equitable interest in a </w:t>
      </w:r>
      <w:r w:rsidR="00AE5C08" w:rsidRPr="00AE5C08">
        <w:rPr>
          <w:position w:val="6"/>
          <w:sz w:val="16"/>
        </w:rPr>
        <w:t>*</w:t>
      </w:r>
      <w:r w:rsidRPr="00AE5C08">
        <w:t>stratum unit in it; or</w:t>
      </w:r>
    </w:p>
    <w:p w:rsidR="00AE4C6B" w:rsidRPr="00AE5C08" w:rsidRDefault="00AE4C6B" w:rsidP="00AE4C6B">
      <w:pPr>
        <w:pStyle w:val="paragraphsub"/>
      </w:pPr>
      <w:r w:rsidRPr="00AE5C08">
        <w:tab/>
        <w:t>(ii)</w:t>
      </w:r>
      <w:r w:rsidRPr="00AE5C08">
        <w:tab/>
        <w:t>a licence or right to occupy it; or</w:t>
      </w:r>
    </w:p>
    <w:p w:rsidR="00AE4C6B" w:rsidRPr="00AE5C08" w:rsidRDefault="00AE4C6B" w:rsidP="00AE4C6B">
      <w:pPr>
        <w:pStyle w:val="paragraphsub"/>
      </w:pPr>
      <w:r w:rsidRPr="00AE5C08">
        <w:tab/>
        <w:t>(iii)</w:t>
      </w:r>
      <w:r w:rsidRPr="00AE5C08">
        <w:tab/>
        <w:t xml:space="preserve">a </w:t>
      </w:r>
      <w:r w:rsidR="00AE5C08" w:rsidRPr="00AE5C08">
        <w:rPr>
          <w:position w:val="6"/>
          <w:sz w:val="16"/>
        </w:rPr>
        <w:t>*</w:t>
      </w:r>
      <w:r w:rsidRPr="00AE5C08">
        <w:t>share in a company that owns a legal or equitable interest in the land on which the flat or home unit is erected and that gives you to a right to occupy it.</w:t>
      </w:r>
    </w:p>
    <w:p w:rsidR="00AE4C6B" w:rsidRPr="00AE5C08" w:rsidRDefault="00AE4C6B" w:rsidP="00520DE6">
      <w:pPr>
        <w:pStyle w:val="subsection"/>
      </w:pPr>
      <w:r w:rsidRPr="00AE5C08">
        <w:tab/>
        <w:t>(2)</w:t>
      </w:r>
      <w:r w:rsidRPr="00AE5C08">
        <w:tab/>
        <w:t xml:space="preserve">For land or a </w:t>
      </w:r>
      <w:r w:rsidR="00AE5C08" w:rsidRPr="00AE5C08">
        <w:rPr>
          <w:position w:val="6"/>
          <w:sz w:val="16"/>
        </w:rPr>
        <w:t>*</w:t>
      </w:r>
      <w:r w:rsidRPr="00AE5C08">
        <w:t xml:space="preserve">dwelling that you </w:t>
      </w:r>
      <w:r w:rsidR="00AE5C08" w:rsidRPr="00AE5C08">
        <w:rPr>
          <w:position w:val="6"/>
          <w:sz w:val="16"/>
        </w:rPr>
        <w:t>*</w:t>
      </w:r>
      <w:r w:rsidRPr="00AE5C08">
        <w:t xml:space="preserve">acquire under a contract, you have an </w:t>
      </w:r>
      <w:r w:rsidRPr="00AE5C08">
        <w:rPr>
          <w:b/>
          <w:i/>
        </w:rPr>
        <w:t>ownership interest</w:t>
      </w:r>
      <w:r w:rsidRPr="00AE5C08">
        <w:t xml:space="preserve"> in it from:</w:t>
      </w:r>
    </w:p>
    <w:p w:rsidR="00AE4C6B" w:rsidRPr="00AE5C08" w:rsidRDefault="00AE4C6B" w:rsidP="00AE4C6B">
      <w:pPr>
        <w:pStyle w:val="paragraph"/>
      </w:pPr>
      <w:r w:rsidRPr="00AE5C08">
        <w:tab/>
        <w:t>(a)</w:t>
      </w:r>
      <w:r w:rsidRPr="00AE5C08">
        <w:tab/>
        <w:t>the time when you obtain legal ownership of it; or</w:t>
      </w:r>
    </w:p>
    <w:p w:rsidR="00AE4C6B" w:rsidRPr="00AE5C08" w:rsidRDefault="00AE4C6B" w:rsidP="00AE4C6B">
      <w:pPr>
        <w:pStyle w:val="paragraph"/>
      </w:pPr>
      <w:r w:rsidRPr="00AE5C08">
        <w:lastRenderedPageBreak/>
        <w:tab/>
        <w:t>(b)</w:t>
      </w:r>
      <w:r w:rsidRPr="00AE5C08">
        <w:tab/>
        <w:t>if the contract or a related contract gives you a right to occupy it at an earlier time—the earlier time.</w:t>
      </w:r>
    </w:p>
    <w:p w:rsidR="00AE4C6B" w:rsidRPr="00AE5C08" w:rsidRDefault="00AE4C6B" w:rsidP="00295CFE">
      <w:pPr>
        <w:pStyle w:val="subsection"/>
      </w:pPr>
      <w:r w:rsidRPr="00AE5C08">
        <w:tab/>
        <w:t>(3)</w:t>
      </w:r>
      <w:r w:rsidRPr="00AE5C08">
        <w:tab/>
        <w:t xml:space="preserve">For land or a </w:t>
      </w:r>
      <w:r w:rsidR="00AE5C08" w:rsidRPr="00AE5C08">
        <w:rPr>
          <w:position w:val="6"/>
          <w:sz w:val="16"/>
        </w:rPr>
        <w:t>*</w:t>
      </w:r>
      <w:r w:rsidRPr="00AE5C08">
        <w:t xml:space="preserve">dwelling where you have a contract for the happening of the </w:t>
      </w:r>
      <w:r w:rsidR="00AE5C08" w:rsidRPr="00AE5C08">
        <w:rPr>
          <w:position w:val="6"/>
          <w:sz w:val="16"/>
        </w:rPr>
        <w:t>*</w:t>
      </w:r>
      <w:r w:rsidRPr="00AE5C08">
        <w:t xml:space="preserve">CGT event, you have an </w:t>
      </w:r>
      <w:r w:rsidRPr="00AE5C08">
        <w:rPr>
          <w:b/>
          <w:i/>
        </w:rPr>
        <w:t xml:space="preserve">ownership interest </w:t>
      </w:r>
      <w:r w:rsidRPr="00AE5C08">
        <w:t>in it until your legal ownership of it ends.</w:t>
      </w:r>
    </w:p>
    <w:p w:rsidR="00AE4C6B" w:rsidRPr="00AE5C08" w:rsidRDefault="00AE4C6B" w:rsidP="00AE4C6B">
      <w:pPr>
        <w:pStyle w:val="ActHead4"/>
      </w:pPr>
      <w:bookmarkStart w:id="768" w:name="_Toc409170149"/>
      <w:r w:rsidRPr="00AE5C08">
        <w:t>Rules that may extend the exemption</w:t>
      </w:r>
      <w:bookmarkEnd w:id="768"/>
    </w:p>
    <w:p w:rsidR="00AE4C6B" w:rsidRPr="00AE5C08" w:rsidRDefault="00AE4C6B" w:rsidP="00AE4C6B">
      <w:pPr>
        <w:pStyle w:val="ActHead5"/>
      </w:pPr>
      <w:bookmarkStart w:id="769" w:name="_Toc409170150"/>
      <w:r w:rsidRPr="00AE5C08">
        <w:rPr>
          <w:rStyle w:val="CharSectno"/>
        </w:rPr>
        <w:t>118</w:t>
      </w:r>
      <w:r w:rsidR="00AE5C08">
        <w:rPr>
          <w:rStyle w:val="CharSectno"/>
        </w:rPr>
        <w:noBreakHyphen/>
      </w:r>
      <w:r w:rsidRPr="00AE5C08">
        <w:rPr>
          <w:rStyle w:val="CharSectno"/>
        </w:rPr>
        <w:t>135</w:t>
      </w:r>
      <w:r w:rsidRPr="00AE5C08">
        <w:t xml:space="preserve">  Moving into a dwelling</w:t>
      </w:r>
      <w:bookmarkEnd w:id="769"/>
    </w:p>
    <w:p w:rsidR="00AE4C6B" w:rsidRPr="00AE5C08" w:rsidRDefault="00AE4C6B" w:rsidP="00295CFE">
      <w:pPr>
        <w:pStyle w:val="subsection"/>
      </w:pPr>
      <w:r w:rsidRPr="00AE5C08">
        <w:tab/>
      </w:r>
      <w:r w:rsidRPr="00AE5C08">
        <w:tab/>
        <w:t xml:space="preserve">If a </w:t>
      </w:r>
      <w:r w:rsidR="00AE5C08" w:rsidRPr="00AE5C08">
        <w:rPr>
          <w:position w:val="6"/>
          <w:sz w:val="16"/>
        </w:rPr>
        <w:t>*</w:t>
      </w:r>
      <w:r w:rsidRPr="00AE5C08">
        <w:t xml:space="preserve">dwelling becomes your main residence by the time it was first practicable for you to move into it after you </w:t>
      </w:r>
      <w:r w:rsidR="00AE5C08" w:rsidRPr="00AE5C08">
        <w:rPr>
          <w:position w:val="6"/>
          <w:sz w:val="16"/>
        </w:rPr>
        <w:t>*</w:t>
      </w:r>
      <w:r w:rsidRPr="00AE5C08">
        <w:t xml:space="preserve">acquired your </w:t>
      </w:r>
      <w:r w:rsidR="00AE5C08" w:rsidRPr="00AE5C08">
        <w:rPr>
          <w:position w:val="6"/>
          <w:sz w:val="16"/>
        </w:rPr>
        <w:t>*</w:t>
      </w:r>
      <w:r w:rsidRPr="00AE5C08">
        <w:t>ownership interest in it, the dwelling is treated as your main residence from when you acquired the interest until it actually became your main residence.</w:t>
      </w:r>
    </w:p>
    <w:p w:rsidR="00AE4C6B" w:rsidRPr="00AE5C08" w:rsidRDefault="00AE4C6B" w:rsidP="00AE4C6B">
      <w:pPr>
        <w:pStyle w:val="ActHead5"/>
      </w:pPr>
      <w:bookmarkStart w:id="770" w:name="_Toc409170151"/>
      <w:r w:rsidRPr="00AE5C08">
        <w:rPr>
          <w:rStyle w:val="CharSectno"/>
        </w:rPr>
        <w:t>118</w:t>
      </w:r>
      <w:r w:rsidR="00AE5C08">
        <w:rPr>
          <w:rStyle w:val="CharSectno"/>
        </w:rPr>
        <w:noBreakHyphen/>
      </w:r>
      <w:r w:rsidRPr="00AE5C08">
        <w:rPr>
          <w:rStyle w:val="CharSectno"/>
        </w:rPr>
        <w:t>140</w:t>
      </w:r>
      <w:r w:rsidRPr="00AE5C08">
        <w:t xml:space="preserve">  Changing main residences</w:t>
      </w:r>
      <w:bookmarkEnd w:id="770"/>
    </w:p>
    <w:p w:rsidR="00AE4C6B" w:rsidRPr="00AE5C08" w:rsidRDefault="00AE4C6B" w:rsidP="00295CFE">
      <w:pPr>
        <w:pStyle w:val="subsection"/>
      </w:pPr>
      <w:r w:rsidRPr="00AE5C08">
        <w:tab/>
        <w:t>(1)</w:t>
      </w:r>
      <w:r w:rsidRPr="00AE5C08">
        <w:tab/>
        <w:t xml:space="preserve">If you </w:t>
      </w:r>
      <w:r w:rsidR="00AE5C08" w:rsidRPr="00AE5C08">
        <w:rPr>
          <w:position w:val="6"/>
          <w:sz w:val="16"/>
        </w:rPr>
        <w:t>*</w:t>
      </w:r>
      <w:r w:rsidRPr="00AE5C08">
        <w:t xml:space="preserve">acquire an </w:t>
      </w:r>
      <w:r w:rsidR="00AE5C08" w:rsidRPr="00AE5C08">
        <w:rPr>
          <w:position w:val="6"/>
          <w:sz w:val="16"/>
        </w:rPr>
        <w:t>*</w:t>
      </w:r>
      <w:r w:rsidRPr="00AE5C08">
        <w:t xml:space="preserve">ownership interest in a </w:t>
      </w:r>
      <w:r w:rsidR="00AE5C08" w:rsidRPr="00AE5C08">
        <w:rPr>
          <w:position w:val="6"/>
          <w:sz w:val="16"/>
        </w:rPr>
        <w:t>*</w:t>
      </w:r>
      <w:r w:rsidRPr="00AE5C08">
        <w:t>dwelling that is to become your main residence and you still have your ownership interest in your existing main residence, both dwellings are treated as your main residence for the shorter of:</w:t>
      </w:r>
    </w:p>
    <w:p w:rsidR="00AE4C6B" w:rsidRPr="00AE5C08" w:rsidRDefault="00AE4C6B" w:rsidP="00AE4C6B">
      <w:pPr>
        <w:pStyle w:val="paragraph"/>
      </w:pPr>
      <w:r w:rsidRPr="00AE5C08">
        <w:tab/>
        <w:t>(a)</w:t>
      </w:r>
      <w:r w:rsidRPr="00AE5C08">
        <w:tab/>
        <w:t>6 months ending when your ownership interest in your existing main residence ends; or</w:t>
      </w:r>
    </w:p>
    <w:p w:rsidR="00AE4C6B" w:rsidRPr="00AE5C08" w:rsidRDefault="00AE4C6B" w:rsidP="00AE4C6B">
      <w:pPr>
        <w:pStyle w:val="paragraph"/>
      </w:pPr>
      <w:r w:rsidRPr="00AE5C08">
        <w:tab/>
        <w:t>(b)</w:t>
      </w:r>
      <w:r w:rsidRPr="00AE5C08">
        <w:tab/>
        <w:t xml:space="preserve">the period between the acquisition of the new ownership interest and the time when the ownership interest referred to in </w:t>
      </w:r>
      <w:r w:rsidR="00AE5C08">
        <w:t>paragraph (</w:t>
      </w:r>
      <w:r w:rsidRPr="00AE5C08">
        <w:t>a) ends.</w:t>
      </w:r>
    </w:p>
    <w:p w:rsidR="00AE4C6B" w:rsidRPr="00AE5C08" w:rsidRDefault="00AE4C6B" w:rsidP="006D354F">
      <w:pPr>
        <w:pStyle w:val="subsection"/>
        <w:keepNext/>
      </w:pPr>
      <w:r w:rsidRPr="00AE5C08">
        <w:tab/>
        <w:t>(2)</w:t>
      </w:r>
      <w:r w:rsidRPr="00AE5C08">
        <w:tab/>
      </w:r>
      <w:r w:rsidR="00AE5C08">
        <w:t>Subsection (</w:t>
      </w:r>
      <w:r w:rsidRPr="00AE5C08">
        <w:t>1) only applies if:</w:t>
      </w:r>
    </w:p>
    <w:p w:rsidR="00AE4C6B" w:rsidRPr="00AE5C08" w:rsidRDefault="00AE4C6B" w:rsidP="00AE4C6B">
      <w:pPr>
        <w:pStyle w:val="paragraph"/>
      </w:pPr>
      <w:r w:rsidRPr="00AE5C08">
        <w:tab/>
        <w:t>(a)</w:t>
      </w:r>
      <w:r w:rsidRPr="00AE5C08">
        <w:tab/>
        <w:t>your existing main residence was your main residence for a continuous period of at least 3 months in the 12 months ending when your ownership interest in it ends; and</w:t>
      </w:r>
    </w:p>
    <w:p w:rsidR="00AE4C6B" w:rsidRPr="00AE5C08" w:rsidRDefault="00AE4C6B" w:rsidP="00AE4C6B">
      <w:pPr>
        <w:pStyle w:val="paragraph"/>
      </w:pPr>
      <w:r w:rsidRPr="00AE5C08">
        <w:tab/>
        <w:t>(b)</w:t>
      </w:r>
      <w:r w:rsidRPr="00AE5C08">
        <w:tab/>
        <w:t xml:space="preserve">your existing main residence was not used for the </w:t>
      </w:r>
      <w:r w:rsidR="00AE5C08" w:rsidRPr="00AE5C08">
        <w:rPr>
          <w:position w:val="6"/>
          <w:sz w:val="16"/>
        </w:rPr>
        <w:t>*</w:t>
      </w:r>
      <w:r w:rsidRPr="00AE5C08">
        <w:t>purpose of producing assessable income in any part of that 12 month period when it was not your main residence.</w:t>
      </w:r>
    </w:p>
    <w:p w:rsidR="00AE4C6B" w:rsidRPr="00AE5C08" w:rsidRDefault="00AE4C6B" w:rsidP="00AE4C6B">
      <w:pPr>
        <w:pStyle w:val="ActHead5"/>
      </w:pPr>
      <w:bookmarkStart w:id="771" w:name="_Toc409170152"/>
      <w:r w:rsidRPr="00AE5C08">
        <w:rPr>
          <w:rStyle w:val="CharSectno"/>
        </w:rPr>
        <w:lastRenderedPageBreak/>
        <w:t>118</w:t>
      </w:r>
      <w:r w:rsidR="00AE5C08">
        <w:rPr>
          <w:rStyle w:val="CharSectno"/>
        </w:rPr>
        <w:noBreakHyphen/>
      </w:r>
      <w:r w:rsidRPr="00AE5C08">
        <w:rPr>
          <w:rStyle w:val="CharSectno"/>
        </w:rPr>
        <w:t>145</w:t>
      </w:r>
      <w:r w:rsidRPr="00AE5C08">
        <w:t xml:space="preserve">  Absences</w:t>
      </w:r>
      <w:bookmarkEnd w:id="771"/>
    </w:p>
    <w:p w:rsidR="00AE4C6B" w:rsidRPr="00AE5C08" w:rsidRDefault="00AE4C6B" w:rsidP="00295CFE">
      <w:pPr>
        <w:pStyle w:val="subsection"/>
      </w:pPr>
      <w:r w:rsidRPr="00AE5C08">
        <w:tab/>
        <w:t>(1)</w:t>
      </w:r>
      <w:r w:rsidRPr="00AE5C08">
        <w:tab/>
        <w:t xml:space="preserve">If a </w:t>
      </w:r>
      <w:r w:rsidR="00AE5C08" w:rsidRPr="00AE5C08">
        <w:rPr>
          <w:position w:val="6"/>
          <w:sz w:val="16"/>
        </w:rPr>
        <w:t>*</w:t>
      </w:r>
      <w:r w:rsidRPr="00AE5C08">
        <w:t>dwelling that was your main residence ceases to be your main residence, you may choose to continue to treat it as your main residence.</w:t>
      </w:r>
    </w:p>
    <w:p w:rsidR="00AE4C6B" w:rsidRPr="00AE5C08" w:rsidRDefault="00AE4C6B" w:rsidP="00295CFE">
      <w:pPr>
        <w:pStyle w:val="subsection"/>
      </w:pPr>
      <w:r w:rsidRPr="00AE5C08">
        <w:tab/>
        <w:t>(2)</w:t>
      </w:r>
      <w:r w:rsidRPr="00AE5C08">
        <w:tab/>
        <w:t xml:space="preserve">If you use the part of the </w:t>
      </w:r>
      <w:r w:rsidR="00AE5C08" w:rsidRPr="00AE5C08">
        <w:rPr>
          <w:position w:val="6"/>
          <w:sz w:val="16"/>
        </w:rPr>
        <w:t>*</w:t>
      </w:r>
      <w:r w:rsidRPr="00AE5C08">
        <w:t xml:space="preserve">dwelling that was your main residence for the </w:t>
      </w:r>
      <w:r w:rsidR="00AE5C08" w:rsidRPr="00AE5C08">
        <w:rPr>
          <w:position w:val="6"/>
          <w:sz w:val="16"/>
        </w:rPr>
        <w:t>*</w:t>
      </w:r>
      <w:r w:rsidRPr="00AE5C08">
        <w:t>purpose of producing assessable income, the maximum period that you can treat it as your main residence under this section while you use it for that purpose is 6 years. You are entitled to another maximum period of 6 years each time the dwelling again becomes and ceases to be your main residence.</w:t>
      </w:r>
    </w:p>
    <w:p w:rsidR="00AE4C6B" w:rsidRPr="00AE5C08" w:rsidRDefault="00AE4C6B" w:rsidP="00295CFE">
      <w:pPr>
        <w:pStyle w:val="subsection"/>
      </w:pPr>
      <w:r w:rsidRPr="00AE5C08">
        <w:tab/>
        <w:t>(3)</w:t>
      </w:r>
      <w:r w:rsidRPr="00AE5C08">
        <w:tab/>
        <w:t xml:space="preserve">If you do not use the </w:t>
      </w:r>
      <w:r w:rsidR="00AE5C08" w:rsidRPr="00AE5C08">
        <w:rPr>
          <w:position w:val="6"/>
          <w:sz w:val="16"/>
        </w:rPr>
        <w:t>*</w:t>
      </w:r>
      <w:r w:rsidRPr="00AE5C08">
        <w:t>dwelling for that purpose, you can treat it as your main residence under this section indefinitely.</w:t>
      </w:r>
    </w:p>
    <w:p w:rsidR="00510EA2" w:rsidRPr="00AE5C08" w:rsidRDefault="00510EA2" w:rsidP="00510EA2">
      <w:pPr>
        <w:pStyle w:val="subsection"/>
      </w:pPr>
      <w:r w:rsidRPr="00AE5C08">
        <w:tab/>
        <w:t>(3A)</w:t>
      </w:r>
      <w:r w:rsidRPr="00AE5C08">
        <w:tab/>
        <w:t xml:space="preserve">This section does not apply if the </w:t>
      </w:r>
      <w:r w:rsidR="00AE5C08" w:rsidRPr="00AE5C08">
        <w:rPr>
          <w:position w:val="6"/>
          <w:sz w:val="16"/>
        </w:rPr>
        <w:t>*</w:t>
      </w:r>
      <w:r w:rsidRPr="00AE5C08">
        <w:t>dwelling was your main residence because of section</w:t>
      </w:r>
      <w:r w:rsidR="00AE5C08">
        <w:t> </w:t>
      </w:r>
      <w:r w:rsidRPr="00AE5C08">
        <w:t>118</w:t>
      </w:r>
      <w:r w:rsidR="00AE5C08">
        <w:noBreakHyphen/>
      </w:r>
      <w:r w:rsidRPr="00AE5C08">
        <w:t>147 and ceases to be your main residence because of subsections</w:t>
      </w:r>
      <w:r w:rsidR="00AE5C08">
        <w:t> </w:t>
      </w:r>
      <w:r w:rsidRPr="00AE5C08">
        <w:t>118</w:t>
      </w:r>
      <w:r w:rsidR="00AE5C08">
        <w:noBreakHyphen/>
      </w:r>
      <w:r w:rsidRPr="00AE5C08">
        <w:t>147(3) and (4).</w:t>
      </w:r>
    </w:p>
    <w:p w:rsidR="00AE4C6B" w:rsidRPr="00AE5C08" w:rsidRDefault="00AE4C6B" w:rsidP="00295CFE">
      <w:pPr>
        <w:pStyle w:val="subsection"/>
      </w:pPr>
      <w:r w:rsidRPr="00AE5C08">
        <w:tab/>
        <w:t>(4)</w:t>
      </w:r>
      <w:r w:rsidRPr="00AE5C08">
        <w:tab/>
        <w:t xml:space="preserve">If you make the choice, you cannot treat any other </w:t>
      </w:r>
      <w:r w:rsidR="00AE5C08" w:rsidRPr="00AE5C08">
        <w:rPr>
          <w:position w:val="6"/>
          <w:sz w:val="16"/>
        </w:rPr>
        <w:t>*</w:t>
      </w:r>
      <w:r w:rsidRPr="00AE5C08">
        <w:t>dwelling as your main residence while you apply this section, except if section</w:t>
      </w:r>
      <w:r w:rsidR="00AE5C08">
        <w:t> </w:t>
      </w:r>
      <w:r w:rsidRPr="00AE5C08">
        <w:t>118</w:t>
      </w:r>
      <w:r w:rsidR="00AE5C08">
        <w:noBreakHyphen/>
      </w:r>
      <w:r w:rsidRPr="00AE5C08">
        <w:t>140 (about changing main residences) applies.</w:t>
      </w:r>
    </w:p>
    <w:p w:rsidR="00AE4C6B" w:rsidRPr="00AE5C08" w:rsidRDefault="00AE4C6B" w:rsidP="00AE4C6B">
      <w:pPr>
        <w:pStyle w:val="notetext"/>
      </w:pPr>
      <w:r w:rsidRPr="00AE5C08">
        <w:t>Example:</w:t>
      </w:r>
      <w:r w:rsidRPr="00AE5C08">
        <w:tab/>
        <w:t>You live in a house for 3 years. You are posted overseas for 5 years and you rent it out during your absence. On your return you move back into it for 2 years. You are then posted overseas again for 4 years (again renting it out), at the end of which you sell the house.</w:t>
      </w:r>
    </w:p>
    <w:p w:rsidR="00AE4C6B" w:rsidRPr="00AE5C08" w:rsidRDefault="00AE4C6B" w:rsidP="00AE4C6B">
      <w:pPr>
        <w:pStyle w:val="notetext"/>
      </w:pPr>
      <w:r w:rsidRPr="00AE5C08">
        <w:tab/>
        <w:t>You have not treated any other dwelling as your main residence during your absences.</w:t>
      </w:r>
    </w:p>
    <w:p w:rsidR="00AE4C6B" w:rsidRPr="00AE5C08" w:rsidRDefault="00AE4C6B" w:rsidP="00AE4C6B">
      <w:pPr>
        <w:pStyle w:val="notetext"/>
      </w:pPr>
      <w:r w:rsidRPr="00AE5C08">
        <w:tab/>
        <w:t>You may choose to continue to treat the house as your main residence during both absences because each absence is less than 6 years.</w:t>
      </w:r>
    </w:p>
    <w:p w:rsidR="00AE4C6B" w:rsidRPr="00AE5C08" w:rsidRDefault="00AE4C6B" w:rsidP="00AE4C6B">
      <w:pPr>
        <w:pStyle w:val="notetext"/>
      </w:pPr>
      <w:r w:rsidRPr="00AE5C08">
        <w:tab/>
        <w:t>You can make this choice when preparing your income tax return for the income year in which you sold the house.</w:t>
      </w:r>
    </w:p>
    <w:p w:rsidR="00510EA2" w:rsidRPr="00AE5C08" w:rsidRDefault="00510EA2" w:rsidP="00510EA2">
      <w:pPr>
        <w:pStyle w:val="ActHead5"/>
      </w:pPr>
      <w:bookmarkStart w:id="772" w:name="_Toc409170153"/>
      <w:r w:rsidRPr="00AE5C08">
        <w:rPr>
          <w:rStyle w:val="CharSectno"/>
        </w:rPr>
        <w:t>118</w:t>
      </w:r>
      <w:r w:rsidR="00AE5C08">
        <w:rPr>
          <w:rStyle w:val="CharSectno"/>
        </w:rPr>
        <w:noBreakHyphen/>
      </w:r>
      <w:r w:rsidRPr="00AE5C08">
        <w:rPr>
          <w:rStyle w:val="CharSectno"/>
        </w:rPr>
        <w:t>147</w:t>
      </w:r>
      <w:r w:rsidRPr="00AE5C08">
        <w:t xml:space="preserve">  Absence from dwelling replacing main residence that was compulsorily acquired, destroyed etc.</w:t>
      </w:r>
      <w:bookmarkEnd w:id="772"/>
    </w:p>
    <w:p w:rsidR="00510EA2" w:rsidRPr="00AE5C08" w:rsidRDefault="00510EA2" w:rsidP="00510EA2">
      <w:pPr>
        <w:pStyle w:val="subsection"/>
      </w:pPr>
      <w:r w:rsidRPr="00AE5C08">
        <w:tab/>
        <w:t>(1)</w:t>
      </w:r>
      <w:r w:rsidRPr="00AE5C08">
        <w:tab/>
        <w:t>This section applies if:</w:t>
      </w:r>
    </w:p>
    <w:p w:rsidR="00510EA2" w:rsidRPr="00AE5C08" w:rsidRDefault="00510EA2" w:rsidP="00510EA2">
      <w:pPr>
        <w:pStyle w:val="paragraph"/>
      </w:pPr>
      <w:r w:rsidRPr="00AE5C08">
        <w:lastRenderedPageBreak/>
        <w:tab/>
        <w:t>(a)</w:t>
      </w:r>
      <w:r w:rsidRPr="00AE5C08">
        <w:tab/>
        <w:t xml:space="preserve">a </w:t>
      </w:r>
      <w:r w:rsidR="00AE5C08" w:rsidRPr="00AE5C08">
        <w:rPr>
          <w:position w:val="6"/>
          <w:sz w:val="16"/>
        </w:rPr>
        <w:t>*</w:t>
      </w:r>
      <w:r w:rsidRPr="00AE5C08">
        <w:t xml:space="preserve">dwelling (the </w:t>
      </w:r>
      <w:r w:rsidRPr="00AE5C08">
        <w:rPr>
          <w:b/>
          <w:i/>
        </w:rPr>
        <w:t>old dwelling</w:t>
      </w:r>
      <w:r w:rsidRPr="00AE5C08">
        <w:t>) is treated as your main residence because of your choice under section</w:t>
      </w:r>
      <w:r w:rsidR="00AE5C08">
        <w:t> </w:t>
      </w:r>
      <w:r w:rsidRPr="00AE5C08">
        <w:t>118</w:t>
      </w:r>
      <w:r w:rsidR="00AE5C08">
        <w:noBreakHyphen/>
      </w:r>
      <w:r w:rsidRPr="00AE5C08">
        <w:t>145; and</w:t>
      </w:r>
    </w:p>
    <w:p w:rsidR="00510EA2" w:rsidRPr="00AE5C08" w:rsidRDefault="00510EA2" w:rsidP="00510EA2">
      <w:pPr>
        <w:pStyle w:val="paragraph"/>
      </w:pPr>
      <w:r w:rsidRPr="00AE5C08">
        <w:tab/>
        <w:t>(b)</w:t>
      </w:r>
      <w:r w:rsidRPr="00AE5C08">
        <w:tab/>
        <w:t xml:space="preserve">because of an event (the </w:t>
      </w:r>
      <w:r w:rsidRPr="00AE5C08">
        <w:rPr>
          <w:b/>
          <w:i/>
        </w:rPr>
        <w:t>key event</w:t>
      </w:r>
      <w:r w:rsidRPr="00AE5C08">
        <w:t>) described in subsection</w:t>
      </w:r>
      <w:r w:rsidR="00AE5C08">
        <w:t> </w:t>
      </w:r>
      <w:r w:rsidRPr="00AE5C08">
        <w:t>124</w:t>
      </w:r>
      <w:r w:rsidR="00AE5C08">
        <w:noBreakHyphen/>
      </w:r>
      <w:r w:rsidRPr="00AE5C08">
        <w:t>70(1):</w:t>
      </w:r>
    </w:p>
    <w:p w:rsidR="00510EA2" w:rsidRPr="00AE5C08" w:rsidRDefault="00510EA2" w:rsidP="00510EA2">
      <w:pPr>
        <w:pStyle w:val="paragraphsub"/>
      </w:pPr>
      <w:r w:rsidRPr="00AE5C08">
        <w:tab/>
        <w:t>(i)</w:t>
      </w:r>
      <w:r w:rsidRPr="00AE5C08">
        <w:tab/>
        <w:t xml:space="preserve">you cease to have any </w:t>
      </w:r>
      <w:r w:rsidR="00AE5C08" w:rsidRPr="00AE5C08">
        <w:rPr>
          <w:position w:val="6"/>
          <w:sz w:val="16"/>
        </w:rPr>
        <w:t>*</w:t>
      </w:r>
      <w:r w:rsidRPr="00AE5C08">
        <w:t>ownership interest in the old dwelling; or</w:t>
      </w:r>
    </w:p>
    <w:p w:rsidR="00510EA2" w:rsidRPr="00AE5C08" w:rsidRDefault="00510EA2" w:rsidP="00510EA2">
      <w:pPr>
        <w:pStyle w:val="paragraphsub"/>
      </w:pPr>
      <w:r w:rsidRPr="00AE5C08">
        <w:tab/>
        <w:t>(ii)</w:t>
      </w:r>
      <w:r w:rsidRPr="00AE5C08">
        <w:tab/>
        <w:t>the old dwelling is lost or destroyed; and</w:t>
      </w:r>
    </w:p>
    <w:p w:rsidR="00510EA2" w:rsidRPr="00AE5C08" w:rsidRDefault="00510EA2" w:rsidP="00510EA2">
      <w:pPr>
        <w:pStyle w:val="paragraph"/>
      </w:pPr>
      <w:r w:rsidRPr="00AE5C08">
        <w:tab/>
        <w:t>(c)</w:t>
      </w:r>
      <w:r w:rsidRPr="00AE5C08">
        <w:tab/>
        <w:t xml:space="preserve">after the key event you have an ownership interest (the </w:t>
      </w:r>
      <w:r w:rsidRPr="00AE5C08">
        <w:rPr>
          <w:b/>
          <w:i/>
        </w:rPr>
        <w:t>substitute property interest</w:t>
      </w:r>
      <w:r w:rsidRPr="00AE5C08">
        <w:t>) in:</w:t>
      </w:r>
    </w:p>
    <w:p w:rsidR="00510EA2" w:rsidRPr="00AE5C08" w:rsidRDefault="00510EA2" w:rsidP="00510EA2">
      <w:pPr>
        <w:pStyle w:val="paragraphsub"/>
      </w:pPr>
      <w:r w:rsidRPr="00AE5C08">
        <w:tab/>
        <w:t>(i)</w:t>
      </w:r>
      <w:r w:rsidRPr="00AE5C08">
        <w:tab/>
        <w:t xml:space="preserve">a dwelling (the </w:t>
      </w:r>
      <w:r w:rsidRPr="00AE5C08">
        <w:rPr>
          <w:b/>
          <w:i/>
        </w:rPr>
        <w:t>substitute dwelling</w:t>
      </w:r>
      <w:r w:rsidRPr="00AE5C08">
        <w:t>); or</w:t>
      </w:r>
    </w:p>
    <w:p w:rsidR="00510EA2" w:rsidRPr="00AE5C08" w:rsidRDefault="00510EA2" w:rsidP="00510EA2">
      <w:pPr>
        <w:pStyle w:val="paragraphsub"/>
      </w:pPr>
      <w:r w:rsidRPr="00AE5C08">
        <w:tab/>
        <w:t>(ii)</w:t>
      </w:r>
      <w:r w:rsidRPr="00AE5C08">
        <w:tab/>
        <w:t xml:space="preserve">land (the </w:t>
      </w:r>
      <w:r w:rsidRPr="00AE5C08">
        <w:rPr>
          <w:b/>
          <w:i/>
        </w:rPr>
        <w:t>substitute land</w:t>
      </w:r>
      <w:r w:rsidRPr="00AE5C08">
        <w:t xml:space="preserve">) that did not have a dwelling on it at the later of the time just after the key event and the time you </w:t>
      </w:r>
      <w:r w:rsidR="00AE5C08" w:rsidRPr="00AE5C08">
        <w:rPr>
          <w:position w:val="6"/>
          <w:sz w:val="16"/>
        </w:rPr>
        <w:t>*</w:t>
      </w:r>
      <w:r w:rsidRPr="00AE5C08">
        <w:t>acquired the interest; and</w:t>
      </w:r>
    </w:p>
    <w:p w:rsidR="00510EA2" w:rsidRPr="00AE5C08" w:rsidRDefault="00510EA2" w:rsidP="00510EA2">
      <w:pPr>
        <w:pStyle w:val="paragraph"/>
      </w:pPr>
      <w:r w:rsidRPr="00AE5C08">
        <w:tab/>
        <w:t>(d)</w:t>
      </w:r>
      <w:r w:rsidRPr="00AE5C08">
        <w:tab/>
        <w:t xml:space="preserve">you acquired the substitute property interest at a time (the </w:t>
      </w:r>
      <w:r w:rsidRPr="00AE5C08">
        <w:rPr>
          <w:b/>
          <w:i/>
        </w:rPr>
        <w:t>substitute property acquisition time</w:t>
      </w:r>
      <w:r w:rsidRPr="00AE5C08">
        <w:t>) no later than one year, or within such further time as the Commissioner allows in special circumstances, after the end of the income year in which the key event happens.</w:t>
      </w:r>
    </w:p>
    <w:p w:rsidR="00510EA2" w:rsidRPr="00AE5C08" w:rsidRDefault="00510EA2" w:rsidP="00510EA2">
      <w:pPr>
        <w:pStyle w:val="notetext"/>
      </w:pPr>
      <w:r w:rsidRPr="00AE5C08">
        <w:t>Note 1:</w:t>
      </w:r>
      <w:r w:rsidRPr="00AE5C08">
        <w:tab/>
        <w:t>Subsection</w:t>
      </w:r>
      <w:r w:rsidR="00AE5C08">
        <w:t> </w:t>
      </w:r>
      <w:r w:rsidRPr="00AE5C08">
        <w:t>124</w:t>
      </w:r>
      <w:r w:rsidR="00AE5C08">
        <w:noBreakHyphen/>
      </w:r>
      <w:r w:rsidRPr="00AE5C08">
        <w:t>70(1) deals with compulsory acquisitions, disposals in circumstances involving powers of compulsory acquisition, expiry of leases granted by Australian government agencies and loss or destruction of a CGT asset.</w:t>
      </w:r>
    </w:p>
    <w:p w:rsidR="00510EA2" w:rsidRPr="00AE5C08" w:rsidRDefault="00510EA2" w:rsidP="00510EA2">
      <w:pPr>
        <w:pStyle w:val="notetext"/>
      </w:pPr>
      <w:r w:rsidRPr="00AE5C08">
        <w:t>Note 2:</w:t>
      </w:r>
      <w:r w:rsidRPr="00AE5C08">
        <w:tab/>
        <w:t>The substitute property acquisition time may be before, at or after the time the key event happened. The old dwelling and the substitute dwelling may be different or the same. The land on which the old dwelling is erected and the substitute land may be different or the same.</w:t>
      </w:r>
    </w:p>
    <w:p w:rsidR="00510EA2" w:rsidRPr="00AE5C08" w:rsidRDefault="00510EA2" w:rsidP="00510EA2">
      <w:pPr>
        <w:pStyle w:val="subsection"/>
      </w:pPr>
      <w:r w:rsidRPr="00AE5C08">
        <w:tab/>
        <w:t>(2)</w:t>
      </w:r>
      <w:r w:rsidRPr="00AE5C08">
        <w:tab/>
        <w:t xml:space="preserve">You may choose to treat the substitute dwelling, or a </w:t>
      </w:r>
      <w:r w:rsidR="00AE5C08" w:rsidRPr="00AE5C08">
        <w:rPr>
          <w:position w:val="6"/>
          <w:sz w:val="16"/>
        </w:rPr>
        <w:t>*</w:t>
      </w:r>
      <w:r w:rsidRPr="00AE5C08">
        <w:t>dwelling you built on the substitute land within 4 years after the later of the time of the key event and the substitute property acquisition time, as your main residence from the later of the following times (or from either of them if they are the same):</w:t>
      </w:r>
    </w:p>
    <w:p w:rsidR="00510EA2" w:rsidRPr="00AE5C08" w:rsidRDefault="00510EA2" w:rsidP="00510EA2">
      <w:pPr>
        <w:pStyle w:val="paragraph"/>
      </w:pPr>
      <w:r w:rsidRPr="00AE5C08">
        <w:tab/>
        <w:t>(a)</w:t>
      </w:r>
      <w:r w:rsidRPr="00AE5C08">
        <w:tab/>
        <w:t>the substitute property acquisition time;</w:t>
      </w:r>
    </w:p>
    <w:p w:rsidR="00510EA2" w:rsidRPr="00AE5C08" w:rsidRDefault="00510EA2" w:rsidP="00510EA2">
      <w:pPr>
        <w:pStyle w:val="paragraph"/>
      </w:pPr>
      <w:r w:rsidRPr="00AE5C08">
        <w:tab/>
        <w:t>(b)</w:t>
      </w:r>
      <w:r w:rsidRPr="00AE5C08">
        <w:tab/>
        <w:t>the time one year before the key event happened.</w:t>
      </w:r>
    </w:p>
    <w:p w:rsidR="00510EA2" w:rsidRPr="00AE5C08" w:rsidRDefault="00510EA2" w:rsidP="00510EA2">
      <w:pPr>
        <w:pStyle w:val="subsection"/>
      </w:pPr>
      <w:r w:rsidRPr="00AE5C08">
        <w:lastRenderedPageBreak/>
        <w:tab/>
        <w:t>(3)</w:t>
      </w:r>
      <w:r w:rsidRPr="00AE5C08">
        <w:tab/>
      </w:r>
      <w:r w:rsidR="00AE5C08">
        <w:t>Subsection (</w:t>
      </w:r>
      <w:r w:rsidRPr="00AE5C08">
        <w:t xml:space="preserve">4) limits the time you can treat a </w:t>
      </w:r>
      <w:r w:rsidR="00AE5C08" w:rsidRPr="00AE5C08">
        <w:rPr>
          <w:position w:val="6"/>
          <w:sz w:val="16"/>
        </w:rPr>
        <w:t>*</w:t>
      </w:r>
      <w:r w:rsidRPr="00AE5C08">
        <w:t xml:space="preserve">dwelling as your main residence under this section if you use all or part of it or the substitute land, after the later of the key event and the substitute property acquisition time, for the </w:t>
      </w:r>
      <w:r w:rsidR="00AE5C08" w:rsidRPr="00AE5C08">
        <w:rPr>
          <w:position w:val="6"/>
          <w:sz w:val="16"/>
        </w:rPr>
        <w:t>*</w:t>
      </w:r>
      <w:r w:rsidRPr="00AE5C08">
        <w:t>purpose of producing assessable income.</w:t>
      </w:r>
    </w:p>
    <w:p w:rsidR="00510EA2" w:rsidRPr="00AE5C08" w:rsidRDefault="00510EA2" w:rsidP="00510EA2">
      <w:pPr>
        <w:pStyle w:val="subsection"/>
      </w:pPr>
      <w:r w:rsidRPr="00AE5C08">
        <w:tab/>
        <w:t>(4)</w:t>
      </w:r>
      <w:r w:rsidRPr="00AE5C08">
        <w:tab/>
        <w:t xml:space="preserve">The maximum period you can treat the </w:t>
      </w:r>
      <w:r w:rsidR="00AE5C08" w:rsidRPr="00AE5C08">
        <w:rPr>
          <w:position w:val="6"/>
          <w:sz w:val="16"/>
        </w:rPr>
        <w:t>*</w:t>
      </w:r>
      <w:r w:rsidRPr="00AE5C08">
        <w:t xml:space="preserve">dwelling that way while you use it or the substitute land as described in </w:t>
      </w:r>
      <w:r w:rsidR="00AE5C08">
        <w:t>subsection (</w:t>
      </w:r>
      <w:r w:rsidRPr="00AE5C08">
        <w:t>3) is:</w:t>
      </w:r>
    </w:p>
    <w:p w:rsidR="00510EA2" w:rsidRPr="00AE5C08" w:rsidRDefault="00510EA2" w:rsidP="00510EA2">
      <w:pPr>
        <w:pStyle w:val="paragraph"/>
      </w:pPr>
      <w:r w:rsidRPr="00AE5C08">
        <w:tab/>
        <w:t>(a)</w:t>
      </w:r>
      <w:r w:rsidRPr="00AE5C08">
        <w:tab/>
        <w:t>6 years; or</w:t>
      </w:r>
    </w:p>
    <w:p w:rsidR="00510EA2" w:rsidRPr="00AE5C08" w:rsidRDefault="00510EA2" w:rsidP="00510EA2">
      <w:pPr>
        <w:pStyle w:val="paragraph"/>
      </w:pPr>
      <w:r w:rsidRPr="00AE5C08">
        <w:tab/>
        <w:t>(b)</w:t>
      </w:r>
      <w:r w:rsidRPr="00AE5C08">
        <w:tab/>
        <w:t>if, just before the key event, you used all or part of the old dwelling for that purpose—so much of the period of 6 years described in subsection</w:t>
      </w:r>
      <w:r w:rsidR="00AE5C08">
        <w:t> </w:t>
      </w:r>
      <w:r w:rsidRPr="00AE5C08">
        <w:t>118</w:t>
      </w:r>
      <w:r w:rsidR="00AE5C08">
        <w:noBreakHyphen/>
      </w:r>
      <w:r w:rsidRPr="00AE5C08">
        <w:t>145(2) in relation to the old dwelling as had not passed before the event.</w:t>
      </w:r>
    </w:p>
    <w:p w:rsidR="00510EA2" w:rsidRPr="00AE5C08" w:rsidRDefault="00510EA2" w:rsidP="00510EA2">
      <w:pPr>
        <w:pStyle w:val="subsection"/>
      </w:pPr>
      <w:r w:rsidRPr="00AE5C08">
        <w:tab/>
        <w:t>(5)</w:t>
      </w:r>
      <w:r w:rsidRPr="00AE5C08">
        <w:tab/>
        <w:t xml:space="preserve">If you do not use the </w:t>
      </w:r>
      <w:r w:rsidR="00AE5C08" w:rsidRPr="00AE5C08">
        <w:rPr>
          <w:position w:val="6"/>
          <w:sz w:val="16"/>
        </w:rPr>
        <w:t>*</w:t>
      </w:r>
      <w:r w:rsidRPr="00AE5C08">
        <w:t xml:space="preserve">dwelling or substitute land as described in </w:t>
      </w:r>
      <w:r w:rsidR="00AE5C08">
        <w:t>subsection (</w:t>
      </w:r>
      <w:r w:rsidRPr="00AE5C08">
        <w:t>3) you can treat the dwelling as your main residence under this section indefinitely.</w:t>
      </w:r>
    </w:p>
    <w:p w:rsidR="00510EA2" w:rsidRPr="00AE5C08" w:rsidRDefault="00510EA2" w:rsidP="00510EA2">
      <w:pPr>
        <w:pStyle w:val="subsection"/>
      </w:pPr>
      <w:r w:rsidRPr="00AE5C08">
        <w:tab/>
        <w:t>(6)</w:t>
      </w:r>
      <w:r w:rsidRPr="00AE5C08">
        <w:tab/>
        <w:t>If you make the choice:</w:t>
      </w:r>
    </w:p>
    <w:p w:rsidR="00510EA2" w:rsidRPr="00AE5C08" w:rsidRDefault="00510EA2" w:rsidP="00510EA2">
      <w:pPr>
        <w:pStyle w:val="paragraph"/>
      </w:pPr>
      <w:r w:rsidRPr="00AE5C08">
        <w:tab/>
        <w:t>(a)</w:t>
      </w:r>
      <w:r w:rsidRPr="00AE5C08">
        <w:tab/>
        <w:t xml:space="preserve">you cannot treat any other </w:t>
      </w:r>
      <w:r w:rsidR="00AE5C08" w:rsidRPr="00AE5C08">
        <w:rPr>
          <w:position w:val="6"/>
          <w:sz w:val="16"/>
        </w:rPr>
        <w:t>*</w:t>
      </w:r>
      <w:r w:rsidRPr="00AE5C08">
        <w:t>dwelling as your main residence while you apply this section; and</w:t>
      </w:r>
    </w:p>
    <w:p w:rsidR="00510EA2" w:rsidRPr="00AE5C08" w:rsidRDefault="00510EA2" w:rsidP="00510EA2">
      <w:pPr>
        <w:pStyle w:val="paragraph"/>
      </w:pPr>
      <w:r w:rsidRPr="00AE5C08">
        <w:tab/>
        <w:t>(b)</w:t>
      </w:r>
      <w:r w:rsidRPr="00AE5C08">
        <w:tab/>
        <w:t>section</w:t>
      </w:r>
      <w:r w:rsidR="00AE5C08">
        <w:t> </w:t>
      </w:r>
      <w:r w:rsidRPr="00AE5C08">
        <w:t>118</w:t>
      </w:r>
      <w:r w:rsidR="00AE5C08">
        <w:noBreakHyphen/>
      </w:r>
      <w:r w:rsidRPr="00AE5C08">
        <w:t xml:space="preserve">140 does not apply in relation to your </w:t>
      </w:r>
      <w:r w:rsidR="00AE5C08" w:rsidRPr="00AE5C08">
        <w:rPr>
          <w:position w:val="6"/>
          <w:sz w:val="16"/>
        </w:rPr>
        <w:t>*</w:t>
      </w:r>
      <w:r w:rsidRPr="00AE5C08">
        <w:t xml:space="preserve">acquisition, while you still have an </w:t>
      </w:r>
      <w:r w:rsidR="00AE5C08" w:rsidRPr="00AE5C08">
        <w:rPr>
          <w:position w:val="6"/>
          <w:sz w:val="16"/>
        </w:rPr>
        <w:t>*</w:t>
      </w:r>
      <w:r w:rsidRPr="00AE5C08">
        <w:t>ownership interest in the old dwelling, of an ownership interest in the dwelling you choose to treat as your main residence under this section; and</w:t>
      </w:r>
    </w:p>
    <w:p w:rsidR="00510EA2" w:rsidRPr="00AE5C08" w:rsidRDefault="00510EA2" w:rsidP="00510EA2">
      <w:pPr>
        <w:pStyle w:val="paragraph"/>
      </w:pPr>
      <w:r w:rsidRPr="00AE5C08">
        <w:tab/>
        <w:t>(c)</w:t>
      </w:r>
      <w:r w:rsidRPr="00AE5C08">
        <w:tab/>
        <w:t>section</w:t>
      </w:r>
      <w:r w:rsidR="00AE5C08">
        <w:t> </w:t>
      </w:r>
      <w:r w:rsidRPr="00AE5C08">
        <w:t>118</w:t>
      </w:r>
      <w:r w:rsidR="00AE5C08">
        <w:noBreakHyphen/>
      </w:r>
      <w:r w:rsidRPr="00AE5C08">
        <w:t>150 does not apply after the key event to the land on which the old dwelling is erected or the substitute land; and</w:t>
      </w:r>
    </w:p>
    <w:p w:rsidR="00510EA2" w:rsidRPr="00AE5C08" w:rsidRDefault="00510EA2" w:rsidP="00510EA2">
      <w:pPr>
        <w:pStyle w:val="paragraph"/>
      </w:pPr>
      <w:r w:rsidRPr="00AE5C08">
        <w:tab/>
        <w:t>(d)</w:t>
      </w:r>
      <w:r w:rsidRPr="00AE5C08">
        <w:tab/>
        <w:t>section</w:t>
      </w:r>
      <w:r w:rsidR="00AE5C08">
        <w:t> </w:t>
      </w:r>
      <w:r w:rsidRPr="00AE5C08">
        <w:t>118</w:t>
      </w:r>
      <w:r w:rsidR="00AE5C08">
        <w:noBreakHyphen/>
      </w:r>
      <w:r w:rsidRPr="00AE5C08">
        <w:t>155 does not apply after the key event in relation to the old dwelling, the substitute dwelling or a dwelling built on the substitute land.</w:t>
      </w:r>
    </w:p>
    <w:p w:rsidR="00510EA2" w:rsidRPr="00AE5C08" w:rsidRDefault="00510EA2" w:rsidP="00510EA2">
      <w:pPr>
        <w:pStyle w:val="subsection"/>
      </w:pPr>
      <w:r w:rsidRPr="00AE5C08">
        <w:tab/>
        <w:t>(7)</w:t>
      </w:r>
      <w:r w:rsidRPr="00AE5C08">
        <w:tab/>
      </w:r>
      <w:r w:rsidR="00AE5C08">
        <w:t>Paragraph (</w:t>
      </w:r>
      <w:r w:rsidRPr="00AE5C08">
        <w:t>6)(a) does not prevent the old dwelling from being your main residence at any time before the key event happened.</w:t>
      </w:r>
    </w:p>
    <w:p w:rsidR="00AE4C6B" w:rsidRPr="00AE5C08" w:rsidRDefault="00AE4C6B" w:rsidP="00AE4C6B">
      <w:pPr>
        <w:pStyle w:val="ActHead5"/>
      </w:pPr>
      <w:bookmarkStart w:id="773" w:name="_Toc409170154"/>
      <w:r w:rsidRPr="00AE5C08">
        <w:rPr>
          <w:rStyle w:val="CharSectno"/>
        </w:rPr>
        <w:lastRenderedPageBreak/>
        <w:t>118</w:t>
      </w:r>
      <w:r w:rsidR="00AE5C08">
        <w:rPr>
          <w:rStyle w:val="CharSectno"/>
        </w:rPr>
        <w:noBreakHyphen/>
      </w:r>
      <w:r w:rsidRPr="00AE5C08">
        <w:rPr>
          <w:rStyle w:val="CharSectno"/>
        </w:rPr>
        <w:t>150</w:t>
      </w:r>
      <w:r w:rsidRPr="00AE5C08">
        <w:t xml:space="preserve">  If you build, repair or renovate a dwelling</w:t>
      </w:r>
      <w:bookmarkEnd w:id="773"/>
    </w:p>
    <w:p w:rsidR="00AE4C6B" w:rsidRPr="00AE5C08" w:rsidRDefault="00AE4C6B" w:rsidP="00295CFE">
      <w:pPr>
        <w:pStyle w:val="subsection"/>
      </w:pPr>
      <w:r w:rsidRPr="00AE5C08">
        <w:tab/>
        <w:t>(1)</w:t>
      </w:r>
      <w:r w:rsidRPr="00AE5C08">
        <w:tab/>
        <w:t xml:space="preserve">This section applies to land in which you have an </w:t>
      </w:r>
      <w:r w:rsidR="00AE5C08" w:rsidRPr="00AE5C08">
        <w:rPr>
          <w:position w:val="6"/>
          <w:sz w:val="16"/>
        </w:rPr>
        <w:t>*</w:t>
      </w:r>
      <w:r w:rsidRPr="00AE5C08">
        <w:t xml:space="preserve">ownership interest (except a life interest) if you build a </w:t>
      </w:r>
      <w:r w:rsidR="00AE5C08" w:rsidRPr="00AE5C08">
        <w:rPr>
          <w:position w:val="6"/>
          <w:sz w:val="16"/>
        </w:rPr>
        <w:t>*</w:t>
      </w:r>
      <w:r w:rsidRPr="00AE5C08">
        <w:t>dwelling on the land, or repair, renovate or finish building a dwelling on the land.</w:t>
      </w:r>
    </w:p>
    <w:p w:rsidR="00AE4C6B" w:rsidRPr="00AE5C08" w:rsidRDefault="00AE4C6B" w:rsidP="00295CFE">
      <w:pPr>
        <w:pStyle w:val="subsection"/>
      </w:pPr>
      <w:r w:rsidRPr="00AE5C08">
        <w:tab/>
        <w:t>(2)</w:t>
      </w:r>
      <w:r w:rsidRPr="00AE5C08">
        <w:tab/>
        <w:t xml:space="preserve">You can choose to apply this Subdivision as if the </w:t>
      </w:r>
      <w:r w:rsidR="00AE5C08" w:rsidRPr="00AE5C08">
        <w:rPr>
          <w:position w:val="6"/>
          <w:sz w:val="16"/>
        </w:rPr>
        <w:t>*</w:t>
      </w:r>
      <w:r w:rsidRPr="00AE5C08">
        <w:t xml:space="preserve">dwelling that you are building, repairing or renovating on the land were your main residence from the time you </w:t>
      </w:r>
      <w:r w:rsidR="00AE5C08" w:rsidRPr="00AE5C08">
        <w:rPr>
          <w:position w:val="6"/>
          <w:sz w:val="16"/>
        </w:rPr>
        <w:t>*</w:t>
      </w:r>
      <w:r w:rsidRPr="00AE5C08">
        <w:t xml:space="preserve">acquired the </w:t>
      </w:r>
      <w:r w:rsidR="00AE5C08" w:rsidRPr="00AE5C08">
        <w:rPr>
          <w:position w:val="6"/>
          <w:sz w:val="16"/>
        </w:rPr>
        <w:t>*</w:t>
      </w:r>
      <w:r w:rsidRPr="00AE5C08">
        <w:t>ownership interest.</w:t>
      </w:r>
    </w:p>
    <w:p w:rsidR="00AE4C6B" w:rsidRPr="00AE5C08" w:rsidRDefault="00AE4C6B" w:rsidP="00295CFE">
      <w:pPr>
        <w:pStyle w:val="subsection"/>
      </w:pPr>
      <w:r w:rsidRPr="00AE5C08">
        <w:tab/>
        <w:t>(3)</w:t>
      </w:r>
      <w:r w:rsidRPr="00AE5C08">
        <w:tab/>
        <w:t>You can make the choice only if:</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dwelling on the land that you construct, repair or renovate becomes your main residence</w:t>
      </w:r>
      <w:r w:rsidR="00510EA2" w:rsidRPr="00AE5C08">
        <w:t xml:space="preserve"> (except because of section</w:t>
      </w:r>
      <w:r w:rsidR="00AE5C08">
        <w:t> </w:t>
      </w:r>
      <w:r w:rsidR="00510EA2" w:rsidRPr="00AE5C08">
        <w:t>118</w:t>
      </w:r>
      <w:r w:rsidR="00AE5C08">
        <w:noBreakHyphen/>
      </w:r>
      <w:r w:rsidR="00510EA2" w:rsidRPr="00AE5C08">
        <w:t>147)</w:t>
      </w:r>
      <w:r w:rsidRPr="00AE5C08">
        <w:t xml:space="preserve"> as soon as practicable after the work is finished; and</w:t>
      </w:r>
    </w:p>
    <w:p w:rsidR="00AE4C6B" w:rsidRPr="00AE5C08" w:rsidRDefault="00AE4C6B" w:rsidP="00AE4C6B">
      <w:pPr>
        <w:pStyle w:val="paragraph"/>
      </w:pPr>
      <w:r w:rsidRPr="00AE5C08">
        <w:tab/>
        <w:t>(b)</w:t>
      </w:r>
      <w:r w:rsidRPr="00AE5C08">
        <w:tab/>
        <w:t>it continues to be your main residence for at least 3 months.</w:t>
      </w:r>
    </w:p>
    <w:p w:rsidR="00AE4C6B" w:rsidRPr="00AE5C08" w:rsidRDefault="00AE4C6B" w:rsidP="00295CFE">
      <w:pPr>
        <w:pStyle w:val="subsection"/>
      </w:pPr>
      <w:r w:rsidRPr="00AE5C08">
        <w:tab/>
        <w:t>(4)</w:t>
      </w:r>
      <w:r w:rsidRPr="00AE5C08">
        <w:tab/>
        <w:t>There is a time limit during which the choice can operate. This is the shorter of:</w:t>
      </w:r>
    </w:p>
    <w:p w:rsidR="00163669" w:rsidRPr="00AE5C08" w:rsidRDefault="00163669" w:rsidP="00163669">
      <w:pPr>
        <w:pStyle w:val="paragraph"/>
      </w:pPr>
      <w:r w:rsidRPr="00AE5C08">
        <w:tab/>
        <w:t>(a)</w:t>
      </w:r>
      <w:r w:rsidRPr="00AE5C08">
        <w:tab/>
        <w:t xml:space="preserve">4 years, or a longer time allowed by the Commissioner, before the </w:t>
      </w:r>
      <w:r w:rsidR="00AE5C08" w:rsidRPr="00AE5C08">
        <w:rPr>
          <w:position w:val="6"/>
          <w:sz w:val="16"/>
        </w:rPr>
        <w:t>*</w:t>
      </w:r>
      <w:r w:rsidRPr="00AE5C08">
        <w:t>dwelling becomes your main residence; and</w:t>
      </w:r>
    </w:p>
    <w:p w:rsidR="00AE4C6B" w:rsidRPr="00AE5C08" w:rsidRDefault="00AE4C6B" w:rsidP="00AE4C6B">
      <w:pPr>
        <w:pStyle w:val="paragraph"/>
      </w:pPr>
      <w:r w:rsidRPr="00AE5C08">
        <w:tab/>
        <w:t>(b)</w:t>
      </w:r>
      <w:r w:rsidRPr="00AE5C08">
        <w:tab/>
        <w:t xml:space="preserve">the period starting when you </w:t>
      </w:r>
      <w:r w:rsidR="00AE5C08" w:rsidRPr="00AE5C08">
        <w:rPr>
          <w:position w:val="6"/>
          <w:sz w:val="16"/>
        </w:rPr>
        <w:t>*</w:t>
      </w:r>
      <w:r w:rsidRPr="00AE5C08">
        <w:t xml:space="preserve">acquired your </w:t>
      </w:r>
      <w:r w:rsidR="00AE5C08" w:rsidRPr="00AE5C08">
        <w:rPr>
          <w:position w:val="6"/>
          <w:sz w:val="16"/>
        </w:rPr>
        <w:t>*</w:t>
      </w:r>
      <w:r w:rsidRPr="00AE5C08">
        <w:t>ownership interest in the land and ending when the dwelling becomes your main residence.</w:t>
      </w:r>
    </w:p>
    <w:p w:rsidR="00AE4C6B" w:rsidRPr="00AE5C08" w:rsidRDefault="00AE4C6B" w:rsidP="00295CFE">
      <w:pPr>
        <w:pStyle w:val="subsection"/>
      </w:pPr>
      <w:r w:rsidRPr="00AE5C08">
        <w:tab/>
        <w:t>(5)</w:t>
      </w:r>
      <w:r w:rsidRPr="00AE5C08">
        <w:tab/>
        <w:t xml:space="preserve">If there was already a </w:t>
      </w:r>
      <w:r w:rsidR="00AE5C08" w:rsidRPr="00AE5C08">
        <w:rPr>
          <w:position w:val="6"/>
          <w:sz w:val="16"/>
        </w:rPr>
        <w:t>*</w:t>
      </w:r>
      <w:r w:rsidRPr="00AE5C08">
        <w:t xml:space="preserve">dwelling on the land when you </w:t>
      </w:r>
      <w:r w:rsidR="00AE5C08" w:rsidRPr="00AE5C08">
        <w:rPr>
          <w:position w:val="6"/>
          <w:sz w:val="16"/>
        </w:rPr>
        <w:t>*</w:t>
      </w:r>
      <w:r w:rsidRPr="00AE5C08">
        <w:t xml:space="preserve">acquired your </w:t>
      </w:r>
      <w:r w:rsidR="00AE5C08" w:rsidRPr="00AE5C08">
        <w:rPr>
          <w:position w:val="6"/>
          <w:sz w:val="16"/>
        </w:rPr>
        <w:t>*</w:t>
      </w:r>
      <w:r w:rsidRPr="00AE5C08">
        <w:t xml:space="preserve">ownership interest and you or someone else occupied it after that time, the period in </w:t>
      </w:r>
      <w:r w:rsidR="00AE5C08">
        <w:t>subsection (</w:t>
      </w:r>
      <w:r w:rsidRPr="00AE5C08">
        <w:t xml:space="preserve">2) and </w:t>
      </w:r>
      <w:r w:rsidR="00AE5C08">
        <w:t>paragraph (</w:t>
      </w:r>
      <w:r w:rsidRPr="00AE5C08">
        <w:t>4)(b) starts when the dwelling ceased to be occupied.</w:t>
      </w:r>
    </w:p>
    <w:p w:rsidR="00AE4C6B" w:rsidRPr="00AE5C08" w:rsidRDefault="00AE4C6B" w:rsidP="00295CFE">
      <w:pPr>
        <w:pStyle w:val="subsection"/>
      </w:pPr>
      <w:r w:rsidRPr="00AE5C08">
        <w:tab/>
        <w:t>(6)</w:t>
      </w:r>
      <w:r w:rsidRPr="00AE5C08">
        <w:tab/>
        <w:t xml:space="preserve">Once you make the choice, no other </w:t>
      </w:r>
      <w:r w:rsidR="00AE5C08" w:rsidRPr="00AE5C08">
        <w:rPr>
          <w:position w:val="6"/>
          <w:sz w:val="16"/>
        </w:rPr>
        <w:t>*</w:t>
      </w:r>
      <w:r w:rsidRPr="00AE5C08">
        <w:t xml:space="preserve">dwelling can be treated as your main residence during the period referred to in </w:t>
      </w:r>
      <w:r w:rsidR="00AE5C08">
        <w:t>subsection (</w:t>
      </w:r>
      <w:r w:rsidRPr="00AE5C08">
        <w:t>4), except if section</w:t>
      </w:r>
      <w:r w:rsidR="00AE5C08">
        <w:t> </w:t>
      </w:r>
      <w:r w:rsidRPr="00AE5C08">
        <w:t>118</w:t>
      </w:r>
      <w:r w:rsidR="00AE5C08">
        <w:noBreakHyphen/>
      </w:r>
      <w:r w:rsidRPr="00AE5C08">
        <w:t>140 (about changing main residences) applies.</w:t>
      </w:r>
    </w:p>
    <w:p w:rsidR="00AE4C6B" w:rsidRPr="00AE5C08" w:rsidRDefault="00AE4C6B" w:rsidP="00AE4C6B">
      <w:pPr>
        <w:pStyle w:val="ActHead5"/>
      </w:pPr>
      <w:bookmarkStart w:id="774" w:name="_Toc409170155"/>
      <w:r w:rsidRPr="00AE5C08">
        <w:rPr>
          <w:rStyle w:val="CharSectno"/>
        </w:rPr>
        <w:lastRenderedPageBreak/>
        <w:t>118</w:t>
      </w:r>
      <w:r w:rsidR="00AE5C08">
        <w:rPr>
          <w:rStyle w:val="CharSectno"/>
        </w:rPr>
        <w:noBreakHyphen/>
      </w:r>
      <w:r w:rsidRPr="00AE5C08">
        <w:rPr>
          <w:rStyle w:val="CharSectno"/>
        </w:rPr>
        <w:t>155</w:t>
      </w:r>
      <w:r w:rsidRPr="00AE5C08">
        <w:t xml:space="preserve">  Where individual referred to in section</w:t>
      </w:r>
      <w:r w:rsidR="00AE5C08">
        <w:t> </w:t>
      </w:r>
      <w:r w:rsidRPr="00AE5C08">
        <w:t>118</w:t>
      </w:r>
      <w:r w:rsidR="00AE5C08">
        <w:noBreakHyphen/>
      </w:r>
      <w:r w:rsidRPr="00AE5C08">
        <w:t>150 dies</w:t>
      </w:r>
      <w:bookmarkEnd w:id="774"/>
    </w:p>
    <w:p w:rsidR="00AE4C6B" w:rsidRPr="00AE5C08" w:rsidRDefault="00AE4C6B" w:rsidP="00295CFE">
      <w:pPr>
        <w:pStyle w:val="subsection"/>
      </w:pPr>
      <w:r w:rsidRPr="00AE5C08">
        <w:tab/>
        <w:t>(1)</w:t>
      </w:r>
      <w:r w:rsidRPr="00AE5C08">
        <w:tab/>
        <w:t>This section applies if the individual referred to in subsection</w:t>
      </w:r>
      <w:r w:rsidR="00AE5C08">
        <w:t> </w:t>
      </w:r>
      <w:r w:rsidRPr="00AE5C08">
        <w:t>118</w:t>
      </w:r>
      <w:r w:rsidR="00AE5C08">
        <w:noBreakHyphen/>
      </w:r>
      <w:r w:rsidRPr="00AE5C08">
        <w:t>150(1) dies:</w:t>
      </w:r>
    </w:p>
    <w:p w:rsidR="00AE4C6B" w:rsidRPr="00AE5C08" w:rsidRDefault="00AE4C6B" w:rsidP="00AE4C6B">
      <w:pPr>
        <w:pStyle w:val="paragraph"/>
      </w:pPr>
      <w:r w:rsidRPr="00AE5C08">
        <w:tab/>
        <w:t>(a)</w:t>
      </w:r>
      <w:r w:rsidRPr="00AE5C08">
        <w:tab/>
        <w:t>after the work began, or the individual entered into a contract for it to be done, but before it was finished; or</w:t>
      </w:r>
    </w:p>
    <w:p w:rsidR="00AE4C6B" w:rsidRPr="00AE5C08" w:rsidRDefault="00AE4C6B" w:rsidP="00AE4C6B">
      <w:pPr>
        <w:pStyle w:val="paragraph"/>
      </w:pPr>
      <w:r w:rsidRPr="00AE5C08">
        <w:tab/>
        <w:t>(b)</w:t>
      </w:r>
      <w:r w:rsidRPr="00AE5C08">
        <w:tab/>
        <w:t xml:space="preserve">after the work was finished but before it was practicable for the </w:t>
      </w:r>
      <w:r w:rsidR="00AE5C08" w:rsidRPr="00AE5C08">
        <w:rPr>
          <w:position w:val="6"/>
          <w:sz w:val="16"/>
        </w:rPr>
        <w:t>*</w:t>
      </w:r>
      <w:r w:rsidRPr="00AE5C08">
        <w:t>dwelling to become the individual’s main residence; or</w:t>
      </w:r>
    </w:p>
    <w:p w:rsidR="00AE4C6B" w:rsidRPr="00AE5C08" w:rsidRDefault="00AE4C6B" w:rsidP="00AE4C6B">
      <w:pPr>
        <w:pStyle w:val="paragraph"/>
      </w:pPr>
      <w:r w:rsidRPr="00AE5C08">
        <w:tab/>
        <w:t>(c)</w:t>
      </w:r>
      <w:r w:rsidRPr="00AE5C08">
        <w:tab/>
        <w:t>during the period of 3 months referred to in paragraph</w:t>
      </w:r>
      <w:r w:rsidR="00AE5C08">
        <w:t> </w:t>
      </w:r>
      <w:r w:rsidRPr="00AE5C08">
        <w:t>118</w:t>
      </w:r>
      <w:r w:rsidR="00AE5C08">
        <w:noBreakHyphen/>
      </w:r>
      <w:r w:rsidRPr="00AE5C08">
        <w:t>150(3)(b).</w:t>
      </w:r>
    </w:p>
    <w:p w:rsidR="00AE4C6B" w:rsidRPr="00AE5C08" w:rsidRDefault="00AE4C6B" w:rsidP="00295CFE">
      <w:pPr>
        <w:pStyle w:val="subsection"/>
      </w:pPr>
      <w:r w:rsidRPr="00AE5C08">
        <w:tab/>
        <w:t>(2)</w:t>
      </w:r>
      <w:r w:rsidRPr="00AE5C08">
        <w:tab/>
        <w:t xml:space="preserve">If the individual owned the interest in the land as a joint tenant, the surviving joint tenant or, if none, the trustee of the individual’s estate, can choose to apply this Subdivision as if the </w:t>
      </w:r>
      <w:r w:rsidR="00AE5C08" w:rsidRPr="00AE5C08">
        <w:rPr>
          <w:position w:val="6"/>
          <w:sz w:val="16"/>
        </w:rPr>
        <w:t>*</w:t>
      </w:r>
      <w:r w:rsidRPr="00AE5C08">
        <w:t>dwelling were the main residence of the individual:</w:t>
      </w:r>
    </w:p>
    <w:p w:rsidR="00AE4C6B" w:rsidRPr="00AE5C08" w:rsidRDefault="00AE4C6B" w:rsidP="00AE4C6B">
      <w:pPr>
        <w:pStyle w:val="paragraph"/>
      </w:pPr>
      <w:r w:rsidRPr="00AE5C08">
        <w:tab/>
        <w:t>(a)</w:t>
      </w:r>
      <w:r w:rsidRPr="00AE5C08">
        <w:tab/>
        <w:t>when the individual died; and</w:t>
      </w:r>
    </w:p>
    <w:p w:rsidR="00AE4C6B" w:rsidRPr="00AE5C08" w:rsidRDefault="00AE4C6B" w:rsidP="00AE4C6B">
      <w:pPr>
        <w:pStyle w:val="paragraph"/>
      </w:pPr>
      <w:r w:rsidRPr="00AE5C08">
        <w:tab/>
        <w:t>(b)</w:t>
      </w:r>
      <w:r w:rsidRPr="00AE5C08">
        <w:tab/>
        <w:t>for the shorter of:</w:t>
      </w:r>
    </w:p>
    <w:p w:rsidR="00AE4C6B" w:rsidRPr="00AE5C08" w:rsidRDefault="00AE4C6B" w:rsidP="00AE4C6B">
      <w:pPr>
        <w:pStyle w:val="paragraphsub"/>
      </w:pPr>
      <w:r w:rsidRPr="00AE5C08">
        <w:tab/>
        <w:t>(i)</w:t>
      </w:r>
      <w:r w:rsidRPr="00AE5C08">
        <w:tab/>
        <w:t>4 years before the individual’s death; or</w:t>
      </w:r>
    </w:p>
    <w:p w:rsidR="00AE4C6B" w:rsidRPr="00AE5C08" w:rsidRDefault="00AE4C6B" w:rsidP="00AE4C6B">
      <w:pPr>
        <w:pStyle w:val="paragraphsub"/>
      </w:pPr>
      <w:r w:rsidRPr="00AE5C08">
        <w:tab/>
        <w:t>(ii)</w:t>
      </w:r>
      <w:r w:rsidRPr="00AE5C08">
        <w:tab/>
        <w:t xml:space="preserve">the period starting when the individual </w:t>
      </w:r>
      <w:r w:rsidR="00AE5C08" w:rsidRPr="00AE5C08">
        <w:rPr>
          <w:position w:val="6"/>
          <w:sz w:val="16"/>
        </w:rPr>
        <w:t>*</w:t>
      </w:r>
      <w:r w:rsidRPr="00AE5C08">
        <w:t>acquired the interest in the land and ending when the individual died.</w:t>
      </w:r>
    </w:p>
    <w:p w:rsidR="00AE4C6B" w:rsidRPr="00AE5C08" w:rsidRDefault="00AE4C6B" w:rsidP="00295CFE">
      <w:pPr>
        <w:pStyle w:val="subsection"/>
      </w:pPr>
      <w:r w:rsidRPr="00AE5C08">
        <w:tab/>
        <w:t>(3)</w:t>
      </w:r>
      <w:r w:rsidRPr="00AE5C08">
        <w:tab/>
        <w:t xml:space="preserve">If there was already a </w:t>
      </w:r>
      <w:r w:rsidR="00AE5C08" w:rsidRPr="00AE5C08">
        <w:rPr>
          <w:position w:val="6"/>
          <w:sz w:val="16"/>
        </w:rPr>
        <w:t>*</w:t>
      </w:r>
      <w:r w:rsidRPr="00AE5C08">
        <w:t xml:space="preserve">dwelling on the land when the individual </w:t>
      </w:r>
      <w:r w:rsidR="00AE5C08" w:rsidRPr="00AE5C08">
        <w:rPr>
          <w:position w:val="6"/>
          <w:sz w:val="16"/>
        </w:rPr>
        <w:t>*</w:t>
      </w:r>
      <w:r w:rsidRPr="00AE5C08">
        <w:t xml:space="preserve">acquired the interest in the land and someone occupied it after that time, the period in </w:t>
      </w:r>
      <w:r w:rsidR="00AE5C08">
        <w:t>subparagraph (</w:t>
      </w:r>
      <w:r w:rsidRPr="00AE5C08">
        <w:t>2)(b)(ii) starts when the dwelling ceased to be occupied so that it could be repaired or renovated.</w:t>
      </w:r>
    </w:p>
    <w:p w:rsidR="00AE4C6B" w:rsidRPr="00AE5C08" w:rsidRDefault="00AE4C6B" w:rsidP="00295CFE">
      <w:pPr>
        <w:pStyle w:val="subsection"/>
      </w:pPr>
      <w:r w:rsidRPr="00AE5C08">
        <w:tab/>
        <w:t>(4)</w:t>
      </w:r>
      <w:r w:rsidRPr="00AE5C08">
        <w:tab/>
        <w:t xml:space="preserve">If the </w:t>
      </w:r>
      <w:r w:rsidR="00AE5C08" w:rsidRPr="00AE5C08">
        <w:rPr>
          <w:position w:val="6"/>
          <w:sz w:val="16"/>
        </w:rPr>
        <w:t>*</w:t>
      </w:r>
      <w:r w:rsidRPr="00AE5C08">
        <w:t>dwelling is treated as the deceased’s main residence under this section, no other dwelling can be treated as the deceased’s main residence at the same time.</w:t>
      </w:r>
    </w:p>
    <w:p w:rsidR="00AE4C6B" w:rsidRPr="00AE5C08" w:rsidRDefault="00AE4C6B" w:rsidP="00AE4C6B">
      <w:pPr>
        <w:pStyle w:val="ActHead5"/>
      </w:pPr>
      <w:bookmarkStart w:id="775" w:name="_Toc409170156"/>
      <w:r w:rsidRPr="00AE5C08">
        <w:rPr>
          <w:rStyle w:val="CharSectno"/>
        </w:rPr>
        <w:t>118</w:t>
      </w:r>
      <w:r w:rsidR="00AE5C08">
        <w:rPr>
          <w:rStyle w:val="CharSectno"/>
        </w:rPr>
        <w:noBreakHyphen/>
      </w:r>
      <w:r w:rsidRPr="00AE5C08">
        <w:rPr>
          <w:rStyle w:val="CharSectno"/>
        </w:rPr>
        <w:t>160</w:t>
      </w:r>
      <w:r w:rsidRPr="00AE5C08">
        <w:t xml:space="preserve">  Destruction of dwelling and sale of land</w:t>
      </w:r>
      <w:bookmarkEnd w:id="775"/>
    </w:p>
    <w:p w:rsidR="00AE4C6B" w:rsidRPr="00AE5C08" w:rsidRDefault="00AE4C6B" w:rsidP="00295CFE">
      <w:pPr>
        <w:pStyle w:val="subsection"/>
      </w:pPr>
      <w:r w:rsidRPr="00AE5C08">
        <w:tab/>
        <w:t>(1)</w:t>
      </w:r>
      <w:r w:rsidRPr="00AE5C08">
        <w:tab/>
        <w:t xml:space="preserve">This section applies if a </w:t>
      </w:r>
      <w:r w:rsidR="00AE5C08" w:rsidRPr="00AE5C08">
        <w:rPr>
          <w:position w:val="6"/>
          <w:sz w:val="16"/>
        </w:rPr>
        <w:t>*</w:t>
      </w:r>
      <w:r w:rsidRPr="00AE5C08">
        <w:t xml:space="preserve">dwelling that is your main residence is accidentally destroyed and a </w:t>
      </w:r>
      <w:r w:rsidR="00AE5C08" w:rsidRPr="00AE5C08">
        <w:rPr>
          <w:position w:val="6"/>
          <w:sz w:val="16"/>
        </w:rPr>
        <w:t>*</w:t>
      </w:r>
      <w:r w:rsidRPr="00AE5C08">
        <w:t>CGT event happens in relation to the land on which it was built without you erecting another dwelling on the land.</w:t>
      </w:r>
    </w:p>
    <w:p w:rsidR="00AE4C6B" w:rsidRPr="00AE5C08" w:rsidRDefault="00AE4C6B" w:rsidP="00295CFE">
      <w:pPr>
        <w:pStyle w:val="subsection"/>
      </w:pPr>
      <w:r w:rsidRPr="00AE5C08">
        <w:lastRenderedPageBreak/>
        <w:tab/>
        <w:t>(2)</w:t>
      </w:r>
      <w:r w:rsidRPr="00AE5C08">
        <w:tab/>
        <w:t xml:space="preserve">You can choose to apply this Subdivision to the land as if, from the time of the destruction until your </w:t>
      </w:r>
      <w:r w:rsidR="00AE5C08" w:rsidRPr="00AE5C08">
        <w:rPr>
          <w:position w:val="6"/>
          <w:sz w:val="16"/>
        </w:rPr>
        <w:t>*</w:t>
      </w:r>
      <w:r w:rsidRPr="00AE5C08">
        <w:t xml:space="preserve">ownership interest in the land ends, the </w:t>
      </w:r>
      <w:r w:rsidR="00AE5C08" w:rsidRPr="00AE5C08">
        <w:rPr>
          <w:position w:val="6"/>
          <w:sz w:val="16"/>
        </w:rPr>
        <w:t>*</w:t>
      </w:r>
      <w:r w:rsidRPr="00AE5C08">
        <w:t>dwelling had not been destroyed and were your main residence.</w:t>
      </w:r>
    </w:p>
    <w:p w:rsidR="00AE4C6B" w:rsidRPr="00AE5C08" w:rsidRDefault="00AE4C6B" w:rsidP="00295CFE">
      <w:pPr>
        <w:pStyle w:val="subsection"/>
      </w:pPr>
      <w:r w:rsidRPr="00AE5C08">
        <w:tab/>
        <w:t>(3)</w:t>
      </w:r>
      <w:r w:rsidRPr="00AE5C08">
        <w:tab/>
        <w:t xml:space="preserve">If you do so, you cannot treat any other </w:t>
      </w:r>
      <w:r w:rsidR="00AE5C08" w:rsidRPr="00AE5C08">
        <w:rPr>
          <w:position w:val="6"/>
          <w:sz w:val="16"/>
        </w:rPr>
        <w:t>*</w:t>
      </w:r>
      <w:r w:rsidRPr="00AE5C08">
        <w:t>dwelling as your main residence during that period, except under section</w:t>
      </w:r>
      <w:r w:rsidR="00AE5C08">
        <w:t> </w:t>
      </w:r>
      <w:r w:rsidRPr="00AE5C08">
        <w:t>118</w:t>
      </w:r>
      <w:r w:rsidR="00AE5C08">
        <w:noBreakHyphen/>
      </w:r>
      <w:r w:rsidRPr="00AE5C08">
        <w:t>140 (about changing main residences).</w:t>
      </w:r>
    </w:p>
    <w:p w:rsidR="00AE4C6B" w:rsidRPr="00AE5C08" w:rsidRDefault="00AE4C6B" w:rsidP="00AE4C6B">
      <w:pPr>
        <w:pStyle w:val="ActHead4"/>
      </w:pPr>
      <w:bookmarkStart w:id="776" w:name="_Toc409170157"/>
      <w:r w:rsidRPr="00AE5C08">
        <w:t>Rules that may limit the exemption</w:t>
      </w:r>
      <w:bookmarkEnd w:id="776"/>
    </w:p>
    <w:p w:rsidR="00AE4C6B" w:rsidRPr="00AE5C08" w:rsidRDefault="00AE4C6B" w:rsidP="00AE4C6B">
      <w:pPr>
        <w:pStyle w:val="ActHead5"/>
      </w:pPr>
      <w:bookmarkStart w:id="777" w:name="_Toc409170158"/>
      <w:r w:rsidRPr="00AE5C08">
        <w:rPr>
          <w:rStyle w:val="CharSectno"/>
        </w:rPr>
        <w:t>118</w:t>
      </w:r>
      <w:r w:rsidR="00AE5C08">
        <w:rPr>
          <w:rStyle w:val="CharSectno"/>
        </w:rPr>
        <w:noBreakHyphen/>
      </w:r>
      <w:r w:rsidRPr="00AE5C08">
        <w:rPr>
          <w:rStyle w:val="CharSectno"/>
        </w:rPr>
        <w:t>165</w:t>
      </w:r>
      <w:r w:rsidRPr="00AE5C08">
        <w:t xml:space="preserve">  Separate CGT event for adjacent land or other structures</w:t>
      </w:r>
      <w:bookmarkEnd w:id="777"/>
    </w:p>
    <w:p w:rsidR="00AE4C6B" w:rsidRPr="00AE5C08" w:rsidRDefault="00AE4C6B" w:rsidP="00295CFE">
      <w:pPr>
        <w:pStyle w:val="subsection"/>
      </w:pPr>
      <w:r w:rsidRPr="00AE5C08">
        <w:tab/>
      </w:r>
      <w:r w:rsidRPr="00AE5C08">
        <w:tab/>
        <w:t xml:space="preserve">The exemption does not apply to a </w:t>
      </w:r>
      <w:r w:rsidR="00AE5C08" w:rsidRPr="00AE5C08">
        <w:rPr>
          <w:position w:val="6"/>
          <w:sz w:val="16"/>
        </w:rPr>
        <w:t>*</w:t>
      </w:r>
      <w:r w:rsidRPr="00AE5C08">
        <w:t>CGT event that happens in relation to land, or a garage, storeroom or other structure, to which the exemption can extend under section</w:t>
      </w:r>
      <w:r w:rsidR="00AE5C08">
        <w:t> </w:t>
      </w:r>
      <w:r w:rsidRPr="00AE5C08">
        <w:t>118</w:t>
      </w:r>
      <w:r w:rsidR="00AE5C08">
        <w:noBreakHyphen/>
      </w:r>
      <w:r w:rsidRPr="00AE5C08">
        <w:t xml:space="preserve">120 (about adjacent land) if that event does not also happen in relation to the </w:t>
      </w:r>
      <w:r w:rsidR="00AE5C08" w:rsidRPr="00AE5C08">
        <w:rPr>
          <w:position w:val="6"/>
          <w:sz w:val="16"/>
        </w:rPr>
        <w:t>*</w:t>
      </w:r>
      <w:r w:rsidRPr="00AE5C08">
        <w:t xml:space="preserve">dwelling or your </w:t>
      </w:r>
      <w:r w:rsidR="00AE5C08" w:rsidRPr="00AE5C08">
        <w:rPr>
          <w:position w:val="6"/>
          <w:sz w:val="16"/>
        </w:rPr>
        <w:t>*</w:t>
      </w:r>
      <w:r w:rsidRPr="00AE5C08">
        <w:t>ownership interest in it.</w:t>
      </w:r>
    </w:p>
    <w:p w:rsidR="00572A30" w:rsidRPr="00AE5C08" w:rsidRDefault="00572A30" w:rsidP="00572A30">
      <w:pPr>
        <w:pStyle w:val="notetext"/>
      </w:pPr>
      <w:r w:rsidRPr="00AE5C08">
        <w:t>Note:</w:t>
      </w:r>
      <w:r w:rsidRPr="00AE5C08">
        <w:tab/>
        <w:t>There is a separate rule for a CGT event that is a compulsory acquisition (or similar arrangement) happening to adjacent land but not also to the dwelling itself: see section</w:t>
      </w:r>
      <w:r w:rsidR="00AE5C08">
        <w:t> </w:t>
      </w:r>
      <w:r w:rsidRPr="00AE5C08">
        <w:t>118</w:t>
      </w:r>
      <w:r w:rsidR="00AE5C08">
        <w:noBreakHyphen/>
      </w:r>
      <w:r w:rsidRPr="00AE5C08">
        <w:t>245.</w:t>
      </w:r>
    </w:p>
    <w:p w:rsidR="00AE4C6B" w:rsidRPr="00AE5C08" w:rsidRDefault="00AE4C6B" w:rsidP="00AE4C6B">
      <w:pPr>
        <w:pStyle w:val="ActHead5"/>
      </w:pPr>
      <w:bookmarkStart w:id="778" w:name="_Toc409170159"/>
      <w:r w:rsidRPr="00AE5C08">
        <w:rPr>
          <w:rStyle w:val="CharSectno"/>
        </w:rPr>
        <w:t>118</w:t>
      </w:r>
      <w:r w:rsidR="00AE5C08">
        <w:rPr>
          <w:rStyle w:val="CharSectno"/>
        </w:rPr>
        <w:noBreakHyphen/>
      </w:r>
      <w:r w:rsidRPr="00AE5C08">
        <w:rPr>
          <w:rStyle w:val="CharSectno"/>
        </w:rPr>
        <w:t>170</w:t>
      </w:r>
      <w:r w:rsidRPr="00AE5C08">
        <w:t xml:space="preserve">  Spouse having different main residence</w:t>
      </w:r>
      <w:bookmarkEnd w:id="778"/>
    </w:p>
    <w:p w:rsidR="00AE4C6B" w:rsidRPr="00AE5C08" w:rsidRDefault="00AE4C6B" w:rsidP="00295CFE">
      <w:pPr>
        <w:pStyle w:val="subsection"/>
      </w:pPr>
      <w:r w:rsidRPr="00AE5C08">
        <w:tab/>
        <w:t>(1)</w:t>
      </w:r>
      <w:r w:rsidRPr="00AE5C08">
        <w:tab/>
        <w:t xml:space="preserve">If, during a period, a </w:t>
      </w:r>
      <w:r w:rsidR="00AE5C08" w:rsidRPr="00AE5C08">
        <w:rPr>
          <w:position w:val="6"/>
          <w:sz w:val="16"/>
        </w:rPr>
        <w:t>*</w:t>
      </w:r>
      <w:r w:rsidRPr="00AE5C08">
        <w:t xml:space="preserve">dwelling is your main residence and another </w:t>
      </w:r>
      <w:r w:rsidR="00AE5C08" w:rsidRPr="00AE5C08">
        <w:rPr>
          <w:position w:val="6"/>
          <w:sz w:val="16"/>
        </w:rPr>
        <w:t>*</w:t>
      </w:r>
      <w:r w:rsidRPr="00AE5C08">
        <w:t xml:space="preserve">dwelling is the main residence of your </w:t>
      </w:r>
      <w:r w:rsidR="00AE5C08" w:rsidRPr="00AE5C08">
        <w:rPr>
          <w:position w:val="6"/>
          <w:sz w:val="16"/>
        </w:rPr>
        <w:t>*</w:t>
      </w:r>
      <w:r w:rsidRPr="00AE5C08">
        <w:t>spouse (except a spouse living permanently separately and apart from you), you and your spouse must either:</w:t>
      </w:r>
    </w:p>
    <w:p w:rsidR="00AE4C6B" w:rsidRPr="00AE5C08" w:rsidRDefault="00AE4C6B" w:rsidP="00AE4C6B">
      <w:pPr>
        <w:pStyle w:val="paragraph"/>
      </w:pPr>
      <w:r w:rsidRPr="00AE5C08">
        <w:tab/>
        <w:t>(a)</w:t>
      </w:r>
      <w:r w:rsidRPr="00AE5C08">
        <w:tab/>
        <w:t>choose one of the dwellings as the main residence of both of you for the period; or</w:t>
      </w:r>
    </w:p>
    <w:p w:rsidR="00AE4C6B" w:rsidRPr="00AE5C08" w:rsidRDefault="00AE4C6B" w:rsidP="00AE4C6B">
      <w:pPr>
        <w:pStyle w:val="paragraph"/>
      </w:pPr>
      <w:r w:rsidRPr="00AE5C08">
        <w:tab/>
        <w:t>(b)</w:t>
      </w:r>
      <w:r w:rsidRPr="00AE5C08">
        <w:tab/>
        <w:t>nominate the different dwellings as your main residences for the period.</w:t>
      </w:r>
    </w:p>
    <w:p w:rsidR="00AE4C6B" w:rsidRPr="00AE5C08" w:rsidRDefault="00AE4C6B" w:rsidP="00295CFE">
      <w:pPr>
        <w:pStyle w:val="subsection"/>
      </w:pPr>
      <w:r w:rsidRPr="00AE5C08">
        <w:tab/>
        <w:t>(2)</w:t>
      </w:r>
      <w:r w:rsidRPr="00AE5C08">
        <w:tab/>
        <w:t xml:space="preserve">If you nominate the different </w:t>
      </w:r>
      <w:r w:rsidR="00AE5C08" w:rsidRPr="00AE5C08">
        <w:rPr>
          <w:position w:val="6"/>
          <w:sz w:val="16"/>
        </w:rPr>
        <w:t>*</w:t>
      </w:r>
      <w:r w:rsidRPr="00AE5C08">
        <w:t xml:space="preserve">dwellings as your main residences for the period, you split the exemption in accordance with </w:t>
      </w:r>
      <w:r w:rsidR="00AE5C08">
        <w:t>subsections (</w:t>
      </w:r>
      <w:r w:rsidRPr="00AE5C08">
        <w:t>3) and (4).</w:t>
      </w:r>
    </w:p>
    <w:p w:rsidR="00AE4C6B" w:rsidRPr="00AE5C08" w:rsidRDefault="00AE4C6B" w:rsidP="00295CFE">
      <w:pPr>
        <w:pStyle w:val="subsection"/>
      </w:pPr>
      <w:r w:rsidRPr="00AE5C08">
        <w:lastRenderedPageBreak/>
        <w:tab/>
        <w:t>(3)</w:t>
      </w:r>
      <w:r w:rsidRPr="00AE5C08">
        <w:tab/>
        <w:t xml:space="preserve">If your interest in the </w:t>
      </w:r>
      <w:r w:rsidR="00AE5C08" w:rsidRPr="00AE5C08">
        <w:rPr>
          <w:position w:val="6"/>
          <w:sz w:val="16"/>
        </w:rPr>
        <w:t>*</w:t>
      </w:r>
      <w:r w:rsidRPr="00AE5C08">
        <w:t>dwelling you chose was not, during the period, more than half of the total interests in the dwelling, the dwelling is taken to have been your main residence during the period. Otherwise, the dwelling is taken to have been your main residence for half of the period.</w:t>
      </w:r>
    </w:p>
    <w:p w:rsidR="00AE4C6B" w:rsidRPr="00AE5C08" w:rsidRDefault="00AE4C6B" w:rsidP="00295CFE">
      <w:pPr>
        <w:pStyle w:val="subsection"/>
      </w:pPr>
      <w:r w:rsidRPr="00AE5C08">
        <w:tab/>
        <w:t>(4)</w:t>
      </w:r>
      <w:r w:rsidRPr="00AE5C08">
        <w:tab/>
        <w:t xml:space="preserve">If your </w:t>
      </w:r>
      <w:r w:rsidR="00AE5C08" w:rsidRPr="00AE5C08">
        <w:rPr>
          <w:position w:val="6"/>
          <w:sz w:val="16"/>
        </w:rPr>
        <w:t>*</w:t>
      </w:r>
      <w:r w:rsidRPr="00AE5C08">
        <w:t xml:space="preserve">spouse’s interest in the </w:t>
      </w:r>
      <w:r w:rsidR="00AE5C08" w:rsidRPr="00AE5C08">
        <w:rPr>
          <w:position w:val="6"/>
          <w:sz w:val="16"/>
        </w:rPr>
        <w:t>*</w:t>
      </w:r>
      <w:r w:rsidRPr="00AE5C08">
        <w:t>dwelling your spouse chose was not</w:t>
      </w:r>
      <w:r w:rsidRPr="00AE5C08">
        <w:rPr>
          <w:sz w:val="20"/>
        </w:rPr>
        <w:t xml:space="preserve">, </w:t>
      </w:r>
      <w:r w:rsidRPr="00AE5C08">
        <w:t>during the period, more than half of the total interests in the dwelling, the dwelling is</w:t>
      </w:r>
      <w:r w:rsidRPr="00AE5C08">
        <w:rPr>
          <w:b/>
        </w:rPr>
        <w:t xml:space="preserve"> </w:t>
      </w:r>
      <w:r w:rsidRPr="00AE5C08">
        <w:t>taken to have</w:t>
      </w:r>
      <w:r w:rsidRPr="00AE5C08">
        <w:rPr>
          <w:b/>
        </w:rPr>
        <w:t xml:space="preserve"> </w:t>
      </w:r>
      <w:r w:rsidRPr="00AE5C08">
        <w:t>been</w:t>
      </w:r>
      <w:r w:rsidRPr="00AE5C08">
        <w:rPr>
          <w:b/>
        </w:rPr>
        <w:t xml:space="preserve"> </w:t>
      </w:r>
      <w:r w:rsidRPr="00AE5C08">
        <w:t>your spouse’s main residence during</w:t>
      </w:r>
      <w:r w:rsidRPr="00AE5C08">
        <w:rPr>
          <w:b/>
        </w:rPr>
        <w:t xml:space="preserve"> </w:t>
      </w:r>
      <w:r w:rsidRPr="00AE5C08">
        <w:t>the period. Otherwise, the dwelling is</w:t>
      </w:r>
      <w:r w:rsidRPr="00AE5C08">
        <w:rPr>
          <w:b/>
        </w:rPr>
        <w:t xml:space="preserve"> </w:t>
      </w:r>
      <w:r w:rsidRPr="00AE5C08">
        <w:t>taken to have been your spouse’s main residence for half of the period.</w:t>
      </w:r>
    </w:p>
    <w:p w:rsidR="00AE4C6B" w:rsidRPr="00AE5C08" w:rsidRDefault="00AE4C6B" w:rsidP="00AE4C6B">
      <w:pPr>
        <w:pStyle w:val="notetext"/>
      </w:pPr>
      <w:r w:rsidRPr="00AE5C08">
        <w:t>Example:</w:t>
      </w:r>
      <w:r w:rsidRPr="00AE5C08">
        <w:tab/>
        <w:t>You and your spouse own a town house as tenants in common in equal shares. You and your spouse also own a beach house as tenants in common, with your interest being 30% and your spouse’s 70%. From 1</w:t>
      </w:r>
      <w:r w:rsidR="00AE5C08">
        <w:t> </w:t>
      </w:r>
      <w:r w:rsidRPr="00AE5C08">
        <w:t>July 1999, you live mainly in the town house and your spouse lives mainly in the beach house. On 1</w:t>
      </w:r>
      <w:r w:rsidR="00AE5C08">
        <w:t> </w:t>
      </w:r>
      <w:r w:rsidRPr="00AE5C08">
        <w:t>July 2000 you and your spouse dispose of both dwellings.</w:t>
      </w:r>
    </w:p>
    <w:p w:rsidR="00AE4C6B" w:rsidRPr="00AE5C08" w:rsidRDefault="00AE4C6B" w:rsidP="00AE4C6B">
      <w:pPr>
        <w:pStyle w:val="notetext"/>
      </w:pPr>
      <w:r w:rsidRPr="00AE5C08">
        <w:tab/>
        <w:t>For the period 1</w:t>
      </w:r>
      <w:r w:rsidR="00AE5C08">
        <w:t> </w:t>
      </w:r>
      <w:r w:rsidRPr="00AE5C08">
        <w:t>July 1999</w:t>
      </w:r>
      <w:r w:rsidR="00AE5C08">
        <w:noBreakHyphen/>
      </w:r>
      <w:r w:rsidRPr="00AE5C08">
        <w:t>30</w:t>
      </w:r>
      <w:r w:rsidR="00AE5C08">
        <w:t> </w:t>
      </w:r>
      <w:r w:rsidRPr="00AE5C08">
        <w:t>June 2000 you nominate the town house as your main residence and your spouse nominates the beach house. The town house is taken to be your main residence during the period. The beach house is taken to be your spouse’s main residence during half the period.</w:t>
      </w:r>
    </w:p>
    <w:p w:rsidR="00AE4C6B" w:rsidRPr="00AE5C08" w:rsidRDefault="00AE4C6B" w:rsidP="00AE4C6B">
      <w:pPr>
        <w:pStyle w:val="ActHead5"/>
      </w:pPr>
      <w:bookmarkStart w:id="779" w:name="_Toc409170160"/>
      <w:r w:rsidRPr="00AE5C08">
        <w:rPr>
          <w:rStyle w:val="CharSectno"/>
        </w:rPr>
        <w:t>118</w:t>
      </w:r>
      <w:r w:rsidR="00AE5C08">
        <w:rPr>
          <w:rStyle w:val="CharSectno"/>
        </w:rPr>
        <w:noBreakHyphen/>
      </w:r>
      <w:r w:rsidRPr="00AE5C08">
        <w:rPr>
          <w:rStyle w:val="CharSectno"/>
        </w:rPr>
        <w:t>175</w:t>
      </w:r>
      <w:r w:rsidRPr="00AE5C08">
        <w:t xml:space="preserve">  Dependent child having different main residence</w:t>
      </w:r>
      <w:bookmarkEnd w:id="779"/>
    </w:p>
    <w:p w:rsidR="00AE4C6B" w:rsidRPr="00AE5C08" w:rsidRDefault="00AE4C6B" w:rsidP="00295CFE">
      <w:pPr>
        <w:pStyle w:val="subsection"/>
      </w:pPr>
      <w:r w:rsidRPr="00AE5C08">
        <w:tab/>
      </w:r>
      <w:r w:rsidRPr="00AE5C08">
        <w:tab/>
        <w:t xml:space="preserve">If, at a particular time, a </w:t>
      </w:r>
      <w:r w:rsidR="00AE5C08" w:rsidRPr="00AE5C08">
        <w:rPr>
          <w:position w:val="6"/>
          <w:sz w:val="16"/>
        </w:rPr>
        <w:t>*</w:t>
      </w:r>
      <w:r w:rsidRPr="00AE5C08">
        <w:t xml:space="preserve">dwelling is your main residence and another </w:t>
      </w:r>
      <w:r w:rsidR="00AE5C08" w:rsidRPr="00AE5C08">
        <w:rPr>
          <w:position w:val="6"/>
          <w:sz w:val="16"/>
        </w:rPr>
        <w:t>*</w:t>
      </w:r>
      <w:r w:rsidRPr="00AE5C08">
        <w:t xml:space="preserve">dwelling is the main residence of a </w:t>
      </w:r>
      <w:r w:rsidR="00AE5C08" w:rsidRPr="00AE5C08">
        <w:rPr>
          <w:position w:val="6"/>
          <w:sz w:val="16"/>
        </w:rPr>
        <w:t>*</w:t>
      </w:r>
      <w:r w:rsidRPr="00AE5C08">
        <w:t>child of yours who is under 18 and is dependent on you for economic support, you must choose one of them as the main residence of both of you.</w:t>
      </w:r>
    </w:p>
    <w:p w:rsidR="00533115" w:rsidRPr="00AE5C08" w:rsidRDefault="00533115" w:rsidP="00533115">
      <w:pPr>
        <w:pStyle w:val="ActHead4"/>
      </w:pPr>
      <w:bookmarkStart w:id="780" w:name="_Toc409170161"/>
      <w:r w:rsidRPr="00AE5C08">
        <w:t>Roll</w:t>
      </w:r>
      <w:r w:rsidR="00AE5C08">
        <w:noBreakHyphen/>
      </w:r>
      <w:r w:rsidRPr="00AE5C08">
        <w:t>overs under Subdivision</w:t>
      </w:r>
      <w:r w:rsidR="00AE5C08">
        <w:t> </w:t>
      </w:r>
      <w:r w:rsidRPr="00AE5C08">
        <w:t>126</w:t>
      </w:r>
      <w:r w:rsidR="00AE5C08">
        <w:noBreakHyphen/>
      </w:r>
      <w:r w:rsidRPr="00AE5C08">
        <w:t>A</w:t>
      </w:r>
      <w:bookmarkEnd w:id="780"/>
    </w:p>
    <w:p w:rsidR="00533115" w:rsidRPr="00AE5C08" w:rsidRDefault="00533115" w:rsidP="00533115">
      <w:pPr>
        <w:pStyle w:val="ActHead5"/>
      </w:pPr>
      <w:bookmarkStart w:id="781" w:name="_Toc409170162"/>
      <w:r w:rsidRPr="00AE5C08">
        <w:rPr>
          <w:rStyle w:val="CharSectno"/>
        </w:rPr>
        <w:t>118</w:t>
      </w:r>
      <w:r w:rsidR="00AE5C08">
        <w:rPr>
          <w:rStyle w:val="CharSectno"/>
        </w:rPr>
        <w:noBreakHyphen/>
      </w:r>
      <w:r w:rsidRPr="00AE5C08">
        <w:rPr>
          <w:rStyle w:val="CharSectno"/>
        </w:rPr>
        <w:t>178</w:t>
      </w:r>
      <w:r w:rsidRPr="00AE5C08">
        <w:t xml:space="preserve">  Previous roll</w:t>
      </w:r>
      <w:r w:rsidR="00AE5C08">
        <w:noBreakHyphen/>
      </w:r>
      <w:r w:rsidRPr="00AE5C08">
        <w:t>over under Subdivision</w:t>
      </w:r>
      <w:r w:rsidR="00AE5C08">
        <w:t> </w:t>
      </w:r>
      <w:r w:rsidRPr="00AE5C08">
        <w:t>126</w:t>
      </w:r>
      <w:r w:rsidR="00AE5C08">
        <w:noBreakHyphen/>
      </w:r>
      <w:r w:rsidRPr="00AE5C08">
        <w:t>A</w:t>
      </w:r>
      <w:bookmarkEnd w:id="781"/>
    </w:p>
    <w:p w:rsidR="00533115" w:rsidRPr="00AE5C08" w:rsidRDefault="00533115" w:rsidP="00533115">
      <w:pPr>
        <w:pStyle w:val="subsection"/>
      </w:pPr>
      <w:r w:rsidRPr="00AE5C08">
        <w:tab/>
        <w:t>(1)</w:t>
      </w:r>
      <w:r w:rsidRPr="00AE5C08">
        <w:tab/>
        <w:t>This section applies to you if:</w:t>
      </w:r>
    </w:p>
    <w:p w:rsidR="00533115" w:rsidRPr="00AE5C08" w:rsidRDefault="00533115" w:rsidP="00533115">
      <w:pPr>
        <w:pStyle w:val="paragraph"/>
      </w:pPr>
      <w:r w:rsidRPr="00AE5C08">
        <w:tab/>
        <w:t>(a)</w:t>
      </w:r>
      <w:r w:rsidRPr="00AE5C08">
        <w:tab/>
        <w:t xml:space="preserve">you </w:t>
      </w:r>
      <w:r w:rsidR="00AE5C08" w:rsidRPr="00AE5C08">
        <w:rPr>
          <w:position w:val="6"/>
          <w:sz w:val="16"/>
        </w:rPr>
        <w:t>*</w:t>
      </w:r>
      <w:r w:rsidRPr="00AE5C08">
        <w:t xml:space="preserve">acquired an </w:t>
      </w:r>
      <w:r w:rsidR="00AE5C08" w:rsidRPr="00AE5C08">
        <w:rPr>
          <w:position w:val="6"/>
          <w:sz w:val="16"/>
        </w:rPr>
        <w:t>*</w:t>
      </w:r>
      <w:r w:rsidRPr="00AE5C08">
        <w:t xml:space="preserve">ownership interest in a </w:t>
      </w:r>
      <w:r w:rsidR="00AE5C08" w:rsidRPr="00AE5C08">
        <w:rPr>
          <w:position w:val="6"/>
          <w:sz w:val="16"/>
        </w:rPr>
        <w:t>*</w:t>
      </w:r>
      <w:r w:rsidRPr="00AE5C08">
        <w:t xml:space="preserve">dwelling from another person (your </w:t>
      </w:r>
      <w:r w:rsidRPr="00AE5C08">
        <w:rPr>
          <w:b/>
          <w:i/>
        </w:rPr>
        <w:t>former partner</w:t>
      </w:r>
      <w:r w:rsidRPr="00AE5C08">
        <w:t xml:space="preserve">) as a result of a </w:t>
      </w:r>
      <w:r w:rsidR="00AE5C08" w:rsidRPr="00AE5C08">
        <w:rPr>
          <w:position w:val="6"/>
          <w:sz w:val="16"/>
        </w:rPr>
        <w:t>*</w:t>
      </w:r>
      <w:r w:rsidRPr="00AE5C08">
        <w:t xml:space="preserve">CGT event (the </w:t>
      </w:r>
      <w:r w:rsidRPr="00AE5C08">
        <w:rPr>
          <w:b/>
          <w:i/>
        </w:rPr>
        <w:t>earlier event</w:t>
      </w:r>
      <w:r w:rsidRPr="00AE5C08">
        <w:t>); and</w:t>
      </w:r>
    </w:p>
    <w:p w:rsidR="00533115" w:rsidRPr="00AE5C08" w:rsidRDefault="00533115" w:rsidP="00533115">
      <w:pPr>
        <w:pStyle w:val="paragraph"/>
      </w:pPr>
      <w:r w:rsidRPr="00AE5C08">
        <w:lastRenderedPageBreak/>
        <w:tab/>
        <w:t>(b)</w:t>
      </w:r>
      <w:r w:rsidRPr="00AE5C08">
        <w:tab/>
        <w:t>your former partner acquired the ownership interest on or after 20</w:t>
      </w:r>
      <w:r w:rsidR="00AE5C08">
        <w:t> </w:t>
      </w:r>
      <w:r w:rsidRPr="00AE5C08">
        <w:t>September 1985; and</w:t>
      </w:r>
    </w:p>
    <w:p w:rsidR="00533115" w:rsidRPr="00AE5C08" w:rsidRDefault="00533115" w:rsidP="00533115">
      <w:pPr>
        <w:pStyle w:val="paragraph"/>
      </w:pPr>
      <w:r w:rsidRPr="00AE5C08">
        <w:tab/>
        <w:t>(c)</w:t>
      </w:r>
      <w:r w:rsidRPr="00AE5C08">
        <w:tab/>
        <w:t>there was a roll</w:t>
      </w:r>
      <w:r w:rsidR="00AE5C08">
        <w:noBreakHyphen/>
      </w:r>
      <w:r w:rsidRPr="00AE5C08">
        <w:t>over under Subdivision</w:t>
      </w:r>
      <w:r w:rsidR="00AE5C08">
        <w:t> </w:t>
      </w:r>
      <w:r w:rsidRPr="00AE5C08">
        <w:t>126</w:t>
      </w:r>
      <w:r w:rsidR="00AE5C08">
        <w:noBreakHyphen/>
      </w:r>
      <w:r w:rsidRPr="00AE5C08">
        <w:t xml:space="preserve">A (marriage </w:t>
      </w:r>
      <w:r w:rsidR="009E5EB0" w:rsidRPr="00AE5C08">
        <w:t xml:space="preserve">or relationship </w:t>
      </w:r>
      <w:r w:rsidRPr="00AE5C08">
        <w:t>breakdown roll</w:t>
      </w:r>
      <w:r w:rsidR="00AE5C08">
        <w:noBreakHyphen/>
      </w:r>
      <w:r w:rsidRPr="00AE5C08">
        <w:t>over) for the earlier event; and</w:t>
      </w:r>
    </w:p>
    <w:p w:rsidR="00533115" w:rsidRPr="00AE5C08" w:rsidRDefault="00533115" w:rsidP="00533115">
      <w:pPr>
        <w:pStyle w:val="paragraph"/>
      </w:pPr>
      <w:r w:rsidRPr="00AE5C08">
        <w:tab/>
        <w:t>(d)</w:t>
      </w:r>
      <w:r w:rsidRPr="00AE5C08">
        <w:tab/>
        <w:t xml:space="preserve">a CGT event (the </w:t>
      </w:r>
      <w:r w:rsidRPr="00AE5C08">
        <w:rPr>
          <w:b/>
          <w:i/>
        </w:rPr>
        <w:t>later event</w:t>
      </w:r>
      <w:r w:rsidRPr="00AE5C08">
        <w:t>) happens in relation to the ownership interest.</w:t>
      </w:r>
    </w:p>
    <w:p w:rsidR="00533115" w:rsidRPr="00AE5C08" w:rsidRDefault="00533115" w:rsidP="00533115">
      <w:pPr>
        <w:pStyle w:val="subsection"/>
      </w:pPr>
      <w:r w:rsidRPr="00AE5C08">
        <w:tab/>
        <w:t>(2)</w:t>
      </w:r>
      <w:r w:rsidRPr="00AE5C08">
        <w:tab/>
        <w:t>This Subdivision applies to the later event in the way that it would if:</w:t>
      </w:r>
    </w:p>
    <w:p w:rsidR="00533115" w:rsidRPr="00AE5C08" w:rsidRDefault="00533115" w:rsidP="00533115">
      <w:pPr>
        <w:pStyle w:val="paragraph"/>
      </w:pPr>
      <w:r w:rsidRPr="00AE5C08">
        <w:tab/>
        <w:t>(a)</w:t>
      </w:r>
      <w:r w:rsidRPr="00AE5C08">
        <w:tab/>
        <w:t xml:space="preserve">your </w:t>
      </w:r>
      <w:r w:rsidR="00AE5C08" w:rsidRPr="00AE5C08">
        <w:rPr>
          <w:position w:val="6"/>
          <w:sz w:val="16"/>
        </w:rPr>
        <w:t>*</w:t>
      </w:r>
      <w:r w:rsidRPr="00AE5C08">
        <w:t xml:space="preserve">ownership interest had commenced when your former partner’s ownership interest commenced (the </w:t>
      </w:r>
      <w:r w:rsidRPr="00AE5C08">
        <w:rPr>
          <w:b/>
          <w:i/>
        </w:rPr>
        <w:t>acquisition time</w:t>
      </w:r>
      <w:r w:rsidRPr="00AE5C08">
        <w:t>); and</w:t>
      </w:r>
    </w:p>
    <w:p w:rsidR="00533115" w:rsidRPr="00AE5C08" w:rsidRDefault="00533115" w:rsidP="00533115">
      <w:pPr>
        <w:pStyle w:val="paragraph"/>
      </w:pPr>
      <w:r w:rsidRPr="00AE5C08">
        <w:tab/>
        <w:t>(b)</w:t>
      </w:r>
      <w:r w:rsidRPr="00AE5C08">
        <w:tab/>
        <w:t>from the acquisition time until the time your former partner’s ownership interest ended:</w:t>
      </w:r>
    </w:p>
    <w:p w:rsidR="00533115" w:rsidRPr="00AE5C08" w:rsidRDefault="00533115" w:rsidP="00533115">
      <w:pPr>
        <w:pStyle w:val="paragraphsub"/>
      </w:pPr>
      <w:r w:rsidRPr="00AE5C08">
        <w:tab/>
        <w:t>(i)</w:t>
      </w:r>
      <w:r w:rsidRPr="00AE5C08">
        <w:tab/>
        <w:t xml:space="preserve">you had used the </w:t>
      </w:r>
      <w:r w:rsidR="00AE5C08" w:rsidRPr="00AE5C08">
        <w:rPr>
          <w:position w:val="6"/>
          <w:sz w:val="16"/>
        </w:rPr>
        <w:t>*</w:t>
      </w:r>
      <w:r w:rsidRPr="00AE5C08">
        <w:t>dwelling in the same way that your former partner used it; and</w:t>
      </w:r>
    </w:p>
    <w:p w:rsidR="00533115" w:rsidRPr="00AE5C08" w:rsidRDefault="00533115" w:rsidP="00533115">
      <w:pPr>
        <w:pStyle w:val="paragraphsub"/>
      </w:pPr>
      <w:r w:rsidRPr="00AE5C08">
        <w:tab/>
        <w:t>(ii)</w:t>
      </w:r>
      <w:r w:rsidRPr="00AE5C08">
        <w:tab/>
        <w:t>the dwelling had been your main residence for the same number of days as it was your former partner’s main residence.</w:t>
      </w:r>
    </w:p>
    <w:p w:rsidR="00533115" w:rsidRPr="00AE5C08" w:rsidRDefault="00533115" w:rsidP="00533115">
      <w:pPr>
        <w:pStyle w:val="notetext"/>
      </w:pPr>
      <w:r w:rsidRPr="00AE5C08">
        <w:t>Example 1:</w:t>
      </w:r>
      <w:r w:rsidRPr="00AE5C08">
        <w:tab/>
        <w:t>Peter (the transferor spouse) is the 100% owner of a dwelling that he uses only as a main residence before transferring it to Susan (the transferee spouse). Susan uses the dwelling only as a rental property.</w:t>
      </w:r>
    </w:p>
    <w:p w:rsidR="00533115" w:rsidRPr="00AE5C08" w:rsidRDefault="00533115" w:rsidP="00533115">
      <w:pPr>
        <w:pStyle w:val="notetext"/>
      </w:pPr>
      <w:r w:rsidRPr="00AE5C08">
        <w:tab/>
        <w:t>Susan will be eligible for a partial main residence exemption having regard to how both Peter and Susan used the dwelling.</w:t>
      </w:r>
    </w:p>
    <w:p w:rsidR="00533115" w:rsidRPr="00AE5C08" w:rsidRDefault="00533115" w:rsidP="00533115">
      <w:pPr>
        <w:pStyle w:val="notetext"/>
      </w:pPr>
      <w:r w:rsidRPr="00AE5C08">
        <w:t>Example 2:</w:t>
      </w:r>
      <w:r w:rsidRPr="00AE5C08">
        <w:tab/>
        <w:t>Caroline (the transferor spouse) is the 100% owner of a dwelling that she uses only as a rental property before transferring it to David (the transferee spouse). David uses the dwelling only as a main residence.</w:t>
      </w:r>
    </w:p>
    <w:p w:rsidR="00533115" w:rsidRPr="00AE5C08" w:rsidRDefault="00533115" w:rsidP="00533115">
      <w:pPr>
        <w:pStyle w:val="notetext"/>
      </w:pPr>
      <w:r w:rsidRPr="00AE5C08">
        <w:tab/>
        <w:t>David will be eligible for only a partial main residence exemption having regard to how both Caroline and David used the dwelling.</w:t>
      </w:r>
    </w:p>
    <w:p w:rsidR="009E5EB0" w:rsidRPr="00AE5C08" w:rsidRDefault="009E5EB0" w:rsidP="009E5EB0">
      <w:pPr>
        <w:pStyle w:val="ActHead5"/>
      </w:pPr>
      <w:bookmarkStart w:id="782" w:name="_Toc409170163"/>
      <w:r w:rsidRPr="00AE5C08">
        <w:rPr>
          <w:rStyle w:val="CharSectno"/>
        </w:rPr>
        <w:t>118</w:t>
      </w:r>
      <w:r w:rsidR="00AE5C08">
        <w:rPr>
          <w:rStyle w:val="CharSectno"/>
        </w:rPr>
        <w:noBreakHyphen/>
      </w:r>
      <w:r w:rsidRPr="00AE5C08">
        <w:rPr>
          <w:rStyle w:val="CharSectno"/>
        </w:rPr>
        <w:t>180</w:t>
      </w:r>
      <w:r w:rsidRPr="00AE5C08">
        <w:t xml:space="preserve">  Acquisition of dwelling from company or trust on marriage or relationship breakdown—roll</w:t>
      </w:r>
      <w:r w:rsidR="00AE5C08">
        <w:noBreakHyphen/>
      </w:r>
      <w:r w:rsidRPr="00AE5C08">
        <w:t>over provision applying</w:t>
      </w:r>
      <w:bookmarkEnd w:id="782"/>
    </w:p>
    <w:p w:rsidR="00AE4C6B" w:rsidRPr="00AE5C08" w:rsidRDefault="00AE4C6B" w:rsidP="00295CFE">
      <w:pPr>
        <w:pStyle w:val="subsection"/>
      </w:pPr>
      <w:r w:rsidRPr="00AE5C08">
        <w:tab/>
        <w:t>(1)</w:t>
      </w:r>
      <w:r w:rsidRPr="00AE5C08">
        <w:tab/>
        <w:t xml:space="preserve">This Subdivision applies to you as if you owned an </w:t>
      </w:r>
      <w:r w:rsidR="00AE5C08" w:rsidRPr="00AE5C08">
        <w:rPr>
          <w:position w:val="6"/>
          <w:sz w:val="16"/>
        </w:rPr>
        <w:t>*</w:t>
      </w:r>
      <w:r w:rsidRPr="00AE5C08">
        <w:t>ownership interest in land or a dwelling during a period when it was actually owned by a company or trustee if:</w:t>
      </w:r>
    </w:p>
    <w:p w:rsidR="00AE4C6B" w:rsidRPr="00AE5C08" w:rsidRDefault="00AE4C6B" w:rsidP="00AE4C6B">
      <w:pPr>
        <w:pStyle w:val="paragraph"/>
      </w:pPr>
      <w:r w:rsidRPr="00AE5C08">
        <w:tab/>
        <w:t>(a)</w:t>
      </w:r>
      <w:r w:rsidRPr="00AE5C08">
        <w:tab/>
        <w:t xml:space="preserve">you </w:t>
      </w:r>
      <w:r w:rsidR="00AE5C08" w:rsidRPr="00AE5C08">
        <w:rPr>
          <w:position w:val="6"/>
          <w:sz w:val="16"/>
        </w:rPr>
        <w:t>*</w:t>
      </w:r>
      <w:r w:rsidRPr="00AE5C08">
        <w:t>acquired the interest from the company or trustee; and</w:t>
      </w:r>
    </w:p>
    <w:p w:rsidR="00AE4C6B" w:rsidRPr="00AE5C08" w:rsidRDefault="00AE4C6B" w:rsidP="00AE4C6B">
      <w:pPr>
        <w:pStyle w:val="paragraph"/>
      </w:pPr>
      <w:r w:rsidRPr="00AE5C08">
        <w:lastRenderedPageBreak/>
        <w:tab/>
        <w:t>(b)</w:t>
      </w:r>
      <w:r w:rsidRPr="00AE5C08">
        <w:tab/>
        <w:t xml:space="preserve">it was acquired by the company or trustee </w:t>
      </w:r>
      <w:r w:rsidRPr="00AE5C08">
        <w:rPr>
          <w:i/>
        </w:rPr>
        <w:t>on or after</w:t>
      </w:r>
      <w:r w:rsidRPr="00AE5C08">
        <w:t xml:space="preserve"> 20</w:t>
      </w:r>
      <w:r w:rsidR="00AE5C08">
        <w:t> </w:t>
      </w:r>
      <w:r w:rsidRPr="00AE5C08">
        <w:t>September 1985; and</w:t>
      </w:r>
    </w:p>
    <w:p w:rsidR="00AE4C6B" w:rsidRPr="00AE5C08" w:rsidRDefault="00AE4C6B" w:rsidP="00AE4C6B">
      <w:pPr>
        <w:pStyle w:val="paragraph"/>
        <w:tabs>
          <w:tab w:val="left" w:pos="2552"/>
        </w:tabs>
      </w:pPr>
      <w:r w:rsidRPr="00AE5C08">
        <w:tab/>
        <w:t>(c)</w:t>
      </w:r>
      <w:r w:rsidRPr="00AE5C08">
        <w:tab/>
        <w:t>a roll</w:t>
      </w:r>
      <w:r w:rsidR="00AE5C08">
        <w:noBreakHyphen/>
      </w:r>
      <w:r w:rsidRPr="00AE5C08">
        <w:t>over was available to the company or trustee under Subdivision</w:t>
      </w:r>
      <w:r w:rsidR="00AE5C08">
        <w:t> </w:t>
      </w:r>
      <w:r w:rsidRPr="00AE5C08">
        <w:t>126</w:t>
      </w:r>
      <w:r w:rsidR="00AE5C08">
        <w:noBreakHyphen/>
      </w:r>
      <w:r w:rsidRPr="00AE5C08">
        <w:t>A.</w:t>
      </w:r>
    </w:p>
    <w:p w:rsidR="00AE4C6B" w:rsidRPr="00AE5C08" w:rsidRDefault="00AE4C6B" w:rsidP="00295CFE">
      <w:pPr>
        <w:pStyle w:val="subsection"/>
      </w:pPr>
      <w:r w:rsidRPr="00AE5C08">
        <w:tab/>
        <w:t>(2)</w:t>
      </w:r>
      <w:r w:rsidRPr="00AE5C08">
        <w:tab/>
        <w:t xml:space="preserve">If </w:t>
      </w:r>
      <w:r w:rsidR="00AE5C08">
        <w:t>subsection (</w:t>
      </w:r>
      <w:r w:rsidRPr="00AE5C08">
        <w:t xml:space="preserve">1) applies to a </w:t>
      </w:r>
      <w:r w:rsidR="00AE5C08" w:rsidRPr="00AE5C08">
        <w:rPr>
          <w:position w:val="6"/>
          <w:sz w:val="16"/>
        </w:rPr>
        <w:t>*</w:t>
      </w:r>
      <w:r w:rsidRPr="00AE5C08">
        <w:t>dwelling, it cannot be treated as your main residence during the period, despite other provisions of this Subdivision that would allow you to treat it as your main residence during the period.</w:t>
      </w:r>
    </w:p>
    <w:p w:rsidR="00AE4C6B" w:rsidRPr="00AE5C08" w:rsidRDefault="00AE4C6B" w:rsidP="00AE4C6B">
      <w:pPr>
        <w:pStyle w:val="ActHead4"/>
      </w:pPr>
      <w:bookmarkStart w:id="783" w:name="_Toc409170164"/>
      <w:r w:rsidRPr="00AE5C08">
        <w:t>Partial exemption rules</w:t>
      </w:r>
      <w:bookmarkEnd w:id="783"/>
    </w:p>
    <w:p w:rsidR="00AE4C6B" w:rsidRPr="00AE5C08" w:rsidRDefault="00AE4C6B" w:rsidP="00AE4C6B">
      <w:pPr>
        <w:pStyle w:val="ActHead5"/>
      </w:pPr>
      <w:bookmarkStart w:id="784" w:name="_Toc409170165"/>
      <w:r w:rsidRPr="00AE5C08">
        <w:rPr>
          <w:rStyle w:val="CharSectno"/>
        </w:rPr>
        <w:t>118</w:t>
      </w:r>
      <w:r w:rsidR="00AE5C08">
        <w:rPr>
          <w:rStyle w:val="CharSectno"/>
        </w:rPr>
        <w:noBreakHyphen/>
      </w:r>
      <w:r w:rsidRPr="00AE5C08">
        <w:rPr>
          <w:rStyle w:val="CharSectno"/>
        </w:rPr>
        <w:t>185</w:t>
      </w:r>
      <w:r w:rsidRPr="00AE5C08">
        <w:t xml:space="preserve">  Partial exemption where dwelling was your main residence during part only of ownership period</w:t>
      </w:r>
      <w:bookmarkEnd w:id="784"/>
    </w:p>
    <w:p w:rsidR="00AE4C6B" w:rsidRPr="00AE5C08" w:rsidRDefault="00AE4C6B" w:rsidP="00295CFE">
      <w:pPr>
        <w:pStyle w:val="subsection"/>
      </w:pPr>
      <w:r w:rsidRPr="00AE5C08">
        <w:tab/>
        <w:t>(1)</w:t>
      </w:r>
      <w:r w:rsidRPr="00AE5C08">
        <w:tab/>
        <w:t xml:space="preserve">You get only a partial exemption for a </w:t>
      </w:r>
      <w:r w:rsidR="00AE5C08" w:rsidRPr="00AE5C08">
        <w:rPr>
          <w:position w:val="6"/>
          <w:sz w:val="16"/>
        </w:rPr>
        <w:t>*</w:t>
      </w:r>
      <w:r w:rsidRPr="00AE5C08">
        <w:t xml:space="preserve">CGT event that happens in relation to a </w:t>
      </w:r>
      <w:r w:rsidR="00AE5C08" w:rsidRPr="00AE5C08">
        <w:rPr>
          <w:position w:val="6"/>
          <w:sz w:val="16"/>
        </w:rPr>
        <w:t>*</w:t>
      </w:r>
      <w:r w:rsidRPr="00AE5C08">
        <w:t xml:space="preserve">dwelling or your </w:t>
      </w:r>
      <w:r w:rsidR="00AE5C08" w:rsidRPr="00AE5C08">
        <w:rPr>
          <w:position w:val="6"/>
          <w:sz w:val="16"/>
        </w:rPr>
        <w:t>*</w:t>
      </w:r>
      <w:r w:rsidRPr="00AE5C08">
        <w:t>ownership interest in it if:</w:t>
      </w:r>
    </w:p>
    <w:p w:rsidR="00AE4C6B" w:rsidRPr="00AE5C08" w:rsidRDefault="00AE4C6B" w:rsidP="00AE4C6B">
      <w:pPr>
        <w:pStyle w:val="paragraph"/>
      </w:pPr>
      <w:r w:rsidRPr="00AE5C08">
        <w:tab/>
        <w:t>(a)</w:t>
      </w:r>
      <w:r w:rsidRPr="00AE5C08">
        <w:tab/>
        <w:t>you are an individual; and</w:t>
      </w:r>
    </w:p>
    <w:p w:rsidR="00AE4C6B" w:rsidRPr="00AE5C08" w:rsidRDefault="00AE4C6B" w:rsidP="00AE4C6B">
      <w:pPr>
        <w:pStyle w:val="paragraph"/>
      </w:pPr>
      <w:r w:rsidRPr="00AE5C08">
        <w:tab/>
        <w:t>(b)</w:t>
      </w:r>
      <w:r w:rsidRPr="00AE5C08">
        <w:tab/>
        <w:t xml:space="preserve">the dwelling was your main residence for part only of your </w:t>
      </w:r>
      <w:r w:rsidR="00AE5C08" w:rsidRPr="00AE5C08">
        <w:rPr>
          <w:position w:val="6"/>
          <w:sz w:val="16"/>
        </w:rPr>
        <w:t>*</w:t>
      </w:r>
      <w:r w:rsidRPr="00AE5C08">
        <w:t>ownership period; and</w:t>
      </w:r>
    </w:p>
    <w:p w:rsidR="00AE4C6B" w:rsidRPr="00AE5C08" w:rsidRDefault="00AE4C6B" w:rsidP="00AE4C6B">
      <w:pPr>
        <w:pStyle w:val="paragraph"/>
      </w:pPr>
      <w:r w:rsidRPr="00AE5C08">
        <w:tab/>
        <w:t>(c)</w:t>
      </w:r>
      <w:r w:rsidRPr="00AE5C08">
        <w:tab/>
        <w:t xml:space="preserve">the interest did not </w:t>
      </w:r>
      <w:r w:rsidR="00AE5C08" w:rsidRPr="00AE5C08">
        <w:rPr>
          <w:position w:val="6"/>
          <w:sz w:val="16"/>
        </w:rPr>
        <w:t>*</w:t>
      </w:r>
      <w:r w:rsidRPr="00AE5C08">
        <w:t xml:space="preserve">pass to you as a beneficiary in, and you did not </w:t>
      </w:r>
      <w:r w:rsidR="00AE5C08" w:rsidRPr="00AE5C08">
        <w:rPr>
          <w:position w:val="6"/>
          <w:sz w:val="16"/>
        </w:rPr>
        <w:t>*</w:t>
      </w:r>
      <w:r w:rsidRPr="00AE5C08">
        <w:t>acquire it as a trustee of, the estate of a deceased person.</w:t>
      </w:r>
    </w:p>
    <w:p w:rsidR="00AE4C6B" w:rsidRPr="00AE5C08" w:rsidRDefault="00AE4C6B" w:rsidP="00295CFE">
      <w:pPr>
        <w:pStyle w:val="subsection"/>
      </w:pPr>
      <w:r w:rsidRPr="00AE5C08">
        <w:tab/>
        <w:t>(2)</w:t>
      </w:r>
      <w:r w:rsidRPr="00AE5C08">
        <w:tab/>
        <w:t xml:space="preserve">You calculate your </w:t>
      </w:r>
      <w:r w:rsidR="00AE5C08" w:rsidRPr="00AE5C08">
        <w:rPr>
          <w:position w:val="6"/>
          <w:sz w:val="16"/>
        </w:rPr>
        <w:t>*</w:t>
      </w:r>
      <w:r w:rsidRPr="00AE5C08">
        <w:t xml:space="preserve">capital gain or </w:t>
      </w:r>
      <w:r w:rsidR="00AE5C08" w:rsidRPr="00AE5C08">
        <w:rPr>
          <w:position w:val="6"/>
          <w:sz w:val="16"/>
        </w:rPr>
        <w:t>*</w:t>
      </w:r>
      <w:r w:rsidRPr="00AE5C08">
        <w:t>capital loss using the formula:</w:t>
      </w:r>
    </w:p>
    <w:p w:rsidR="00AE4C6B" w:rsidRPr="00AE5C08" w:rsidRDefault="006D7935" w:rsidP="00295CFE">
      <w:pPr>
        <w:pStyle w:val="Formula"/>
      </w:pPr>
      <w:r w:rsidRPr="00AE5C08">
        <w:rPr>
          <w:noProof/>
        </w:rPr>
        <w:drawing>
          <wp:inline distT="0" distB="0" distL="0" distR="0" wp14:anchorId="37F22111" wp14:editId="5EEB6988">
            <wp:extent cx="2809875" cy="561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9875" cy="561975"/>
                    </a:xfrm>
                    <a:prstGeom prst="rect">
                      <a:avLst/>
                    </a:prstGeom>
                    <a:noFill/>
                    <a:ln>
                      <a:noFill/>
                    </a:ln>
                  </pic:spPr>
                </pic:pic>
              </a:graphicData>
            </a:graphic>
          </wp:inline>
        </w:drawing>
      </w:r>
    </w:p>
    <w:p w:rsidR="00AE4C6B" w:rsidRPr="00AE5C08" w:rsidRDefault="00AE4C6B" w:rsidP="00295CFE">
      <w:pPr>
        <w:pStyle w:val="subsection2"/>
      </w:pPr>
      <w:r w:rsidRPr="00AE5C08">
        <w:t>where:</w:t>
      </w:r>
    </w:p>
    <w:p w:rsidR="00AE4C6B" w:rsidRPr="00AE5C08" w:rsidRDefault="00AE4C6B" w:rsidP="00AE4C6B">
      <w:pPr>
        <w:pStyle w:val="Definition"/>
      </w:pPr>
      <w:r w:rsidRPr="00AE5C08">
        <w:rPr>
          <w:b/>
          <w:i/>
        </w:rPr>
        <w:t>CG or CL amount</w:t>
      </w:r>
      <w:r w:rsidRPr="00AE5C08">
        <w:t xml:space="preserve"> is the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would have made from the </w:t>
      </w:r>
      <w:r w:rsidR="00AE5C08" w:rsidRPr="00AE5C08">
        <w:rPr>
          <w:position w:val="6"/>
          <w:sz w:val="16"/>
        </w:rPr>
        <w:t>*</w:t>
      </w:r>
      <w:r w:rsidRPr="00AE5C08">
        <w:t>CGT event apart from this Subdivision.</w:t>
      </w:r>
    </w:p>
    <w:p w:rsidR="00AE4C6B" w:rsidRPr="00AE5C08" w:rsidRDefault="00AE4C6B" w:rsidP="00AE4C6B">
      <w:pPr>
        <w:pStyle w:val="Definition"/>
      </w:pPr>
      <w:r w:rsidRPr="00AE5C08">
        <w:rPr>
          <w:b/>
          <w:i/>
        </w:rPr>
        <w:t>non</w:t>
      </w:r>
      <w:r w:rsidR="00AE5C08">
        <w:rPr>
          <w:b/>
          <w:i/>
        </w:rPr>
        <w:noBreakHyphen/>
      </w:r>
      <w:r w:rsidRPr="00AE5C08">
        <w:rPr>
          <w:b/>
          <w:i/>
        </w:rPr>
        <w:t xml:space="preserve">main residence days </w:t>
      </w:r>
      <w:r w:rsidRPr="00AE5C08">
        <w:t xml:space="preserve">is the number of days in your </w:t>
      </w:r>
      <w:r w:rsidR="00AE5C08" w:rsidRPr="00AE5C08">
        <w:rPr>
          <w:position w:val="6"/>
          <w:sz w:val="16"/>
        </w:rPr>
        <w:t>*</w:t>
      </w:r>
      <w:r w:rsidRPr="00AE5C08">
        <w:t xml:space="preserve">ownership period when the </w:t>
      </w:r>
      <w:r w:rsidR="00AE5C08" w:rsidRPr="00AE5C08">
        <w:rPr>
          <w:position w:val="6"/>
          <w:sz w:val="16"/>
        </w:rPr>
        <w:t>*</w:t>
      </w:r>
      <w:r w:rsidRPr="00AE5C08">
        <w:t>dwelling was not your main residence.</w:t>
      </w:r>
    </w:p>
    <w:p w:rsidR="00AE4C6B" w:rsidRPr="00AE5C08" w:rsidRDefault="00AE4C6B" w:rsidP="00AE4C6B">
      <w:pPr>
        <w:pStyle w:val="notetext"/>
      </w:pPr>
      <w:r w:rsidRPr="00AE5C08">
        <w:t>Note:</w:t>
      </w:r>
      <w:r w:rsidRPr="00AE5C08">
        <w:tab/>
        <w:t>The capital gain or loss may be further adjusted if the dwelling was used to produce assessable income: see section</w:t>
      </w:r>
      <w:r w:rsidR="00AE5C08">
        <w:t> </w:t>
      </w:r>
      <w:r w:rsidRPr="00AE5C08">
        <w:t>118</w:t>
      </w:r>
      <w:r w:rsidR="00AE5C08">
        <w:noBreakHyphen/>
      </w:r>
      <w:r w:rsidRPr="00AE5C08">
        <w:t>190.</w:t>
      </w:r>
    </w:p>
    <w:p w:rsidR="00AE4C6B" w:rsidRPr="00AE5C08" w:rsidRDefault="00AE4C6B" w:rsidP="00AE4C6B">
      <w:pPr>
        <w:pStyle w:val="notetext"/>
      </w:pPr>
      <w:r w:rsidRPr="00AE5C08">
        <w:lastRenderedPageBreak/>
        <w:t>Example:</w:t>
      </w:r>
      <w:r w:rsidRPr="00AE5C08">
        <w:tab/>
        <w:t>You bought a house in July 1990 and moved in immediately. In July 1993, you moved out and began to rent it. You sold it in July 2000, making (apart from this Subdivision) a capital gain of $10,000.</w:t>
      </w:r>
    </w:p>
    <w:p w:rsidR="00AE4C6B" w:rsidRPr="00AE5C08" w:rsidRDefault="00AE4C6B" w:rsidP="00AE4C6B">
      <w:pPr>
        <w:pStyle w:val="notetext"/>
      </w:pPr>
      <w:r w:rsidRPr="00AE5C08">
        <w:tab/>
        <w:t>You choose to continue to treat the dwelling as your main residence under section</w:t>
      </w:r>
      <w:r w:rsidR="00AE5C08">
        <w:t> </w:t>
      </w:r>
      <w:r w:rsidRPr="00AE5C08">
        <w:t>118</w:t>
      </w:r>
      <w:r w:rsidR="00AE5C08">
        <w:noBreakHyphen/>
      </w:r>
      <w:r w:rsidRPr="00AE5C08">
        <w:t>145 (about absences) for the first 6 of the 7 years during which you rented the house out.</w:t>
      </w:r>
    </w:p>
    <w:p w:rsidR="00AE4C6B" w:rsidRPr="00AE5C08" w:rsidRDefault="00AE4C6B" w:rsidP="00AE4C6B">
      <w:pPr>
        <w:pStyle w:val="notetext"/>
      </w:pPr>
      <w:r w:rsidRPr="00AE5C08">
        <w:tab/>
        <w:t>Under this section, you will be taken to have made a capital gain of:</w:t>
      </w:r>
    </w:p>
    <w:p w:rsidR="008626AE" w:rsidRPr="00AE5C08" w:rsidRDefault="006D7935" w:rsidP="008626AE">
      <w:pPr>
        <w:pStyle w:val="Formula"/>
        <w:ind w:left="1985"/>
        <w:rPr>
          <w:position w:val="-38"/>
        </w:rPr>
      </w:pPr>
      <w:r w:rsidRPr="00AE5C08">
        <w:rPr>
          <w:noProof/>
        </w:rPr>
        <w:drawing>
          <wp:inline distT="0" distB="0" distL="0" distR="0" wp14:anchorId="55FEA2BC" wp14:editId="24B5DF17">
            <wp:extent cx="1495425" cy="542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p w:rsidR="00AE4C6B" w:rsidRPr="00AE5C08" w:rsidRDefault="00AE4C6B" w:rsidP="00AE4C6B">
      <w:pPr>
        <w:pStyle w:val="ActHead5"/>
      </w:pPr>
      <w:bookmarkStart w:id="785" w:name="_Toc409170166"/>
      <w:r w:rsidRPr="00AE5C08">
        <w:rPr>
          <w:rStyle w:val="CharSectno"/>
        </w:rPr>
        <w:t>118</w:t>
      </w:r>
      <w:r w:rsidR="00AE5C08">
        <w:rPr>
          <w:rStyle w:val="CharSectno"/>
        </w:rPr>
        <w:noBreakHyphen/>
      </w:r>
      <w:r w:rsidRPr="00AE5C08">
        <w:rPr>
          <w:rStyle w:val="CharSectno"/>
        </w:rPr>
        <w:t>190</w:t>
      </w:r>
      <w:r w:rsidRPr="00AE5C08">
        <w:t xml:space="preserve">  Use of dwelling for producing assessable income</w:t>
      </w:r>
      <w:bookmarkEnd w:id="785"/>
    </w:p>
    <w:p w:rsidR="00AE4C6B" w:rsidRPr="00AE5C08" w:rsidRDefault="00AE4C6B" w:rsidP="00295CFE">
      <w:pPr>
        <w:pStyle w:val="subsection"/>
      </w:pPr>
      <w:r w:rsidRPr="00AE5C08">
        <w:tab/>
        <w:t>(1)</w:t>
      </w:r>
      <w:r w:rsidRPr="00AE5C08">
        <w:tab/>
        <w:t xml:space="preserve">You get only a partial exemption for a </w:t>
      </w:r>
      <w:r w:rsidR="00AE5C08" w:rsidRPr="00AE5C08">
        <w:rPr>
          <w:position w:val="6"/>
          <w:sz w:val="16"/>
        </w:rPr>
        <w:t>*</w:t>
      </w:r>
      <w:r w:rsidRPr="00AE5C08">
        <w:t xml:space="preserve">CGT event that happens in relation to a </w:t>
      </w:r>
      <w:r w:rsidR="00AE5C08" w:rsidRPr="00AE5C08">
        <w:rPr>
          <w:position w:val="6"/>
          <w:sz w:val="16"/>
        </w:rPr>
        <w:t>*</w:t>
      </w:r>
      <w:r w:rsidRPr="00AE5C08">
        <w:t xml:space="preserve">dwelling or your </w:t>
      </w:r>
      <w:r w:rsidR="00AE5C08" w:rsidRPr="00AE5C08">
        <w:rPr>
          <w:position w:val="6"/>
          <w:sz w:val="16"/>
        </w:rPr>
        <w:t>*</w:t>
      </w:r>
      <w:r w:rsidRPr="00AE5C08">
        <w:t>ownership interest in it if:</w:t>
      </w:r>
    </w:p>
    <w:p w:rsidR="00AE4C6B" w:rsidRPr="00AE5C08" w:rsidRDefault="00AE4C6B" w:rsidP="00AE4C6B">
      <w:pPr>
        <w:pStyle w:val="paragraph"/>
      </w:pPr>
      <w:r w:rsidRPr="00AE5C08">
        <w:tab/>
        <w:t>(a)</w:t>
      </w:r>
      <w:r w:rsidRPr="00AE5C08">
        <w:tab/>
        <w:t>apart from this section, because the dwelling was your main residence or someone else’s during a period:</w:t>
      </w:r>
    </w:p>
    <w:p w:rsidR="00AE4C6B" w:rsidRPr="00AE5C08" w:rsidRDefault="00AE4C6B" w:rsidP="00AE4C6B">
      <w:pPr>
        <w:pStyle w:val="paragraphsub"/>
      </w:pPr>
      <w:r w:rsidRPr="00AE5C08">
        <w:tab/>
        <w:t>(i)</w:t>
      </w:r>
      <w:r w:rsidRPr="00AE5C08">
        <w:tab/>
        <w:t xml:space="preserve">you would not make a </w:t>
      </w:r>
      <w:r w:rsidR="00AE5C08" w:rsidRPr="00AE5C08">
        <w:rPr>
          <w:position w:val="6"/>
          <w:sz w:val="16"/>
        </w:rPr>
        <w:t>*</w:t>
      </w:r>
      <w:r w:rsidRPr="00AE5C08">
        <w:t xml:space="preserve">capital gain or </w:t>
      </w:r>
      <w:r w:rsidR="00AE5C08" w:rsidRPr="00AE5C08">
        <w:rPr>
          <w:position w:val="6"/>
          <w:sz w:val="16"/>
        </w:rPr>
        <w:t>*</w:t>
      </w:r>
      <w:r w:rsidRPr="00AE5C08">
        <w:t>capital loss from the event; or</w:t>
      </w:r>
    </w:p>
    <w:p w:rsidR="00AE4C6B" w:rsidRPr="00AE5C08" w:rsidRDefault="00AE4C6B" w:rsidP="00AE4C6B">
      <w:pPr>
        <w:pStyle w:val="paragraphsub"/>
      </w:pPr>
      <w:r w:rsidRPr="00AE5C08">
        <w:tab/>
        <w:t>(ii)</w:t>
      </w:r>
      <w:r w:rsidRPr="00AE5C08">
        <w:tab/>
        <w:t>you would make a lesser capital gain or loss than if this Subdivision had not applied; and</w:t>
      </w:r>
    </w:p>
    <w:p w:rsidR="00AE4C6B" w:rsidRPr="00AE5C08" w:rsidRDefault="00AE4C6B" w:rsidP="00AE4C6B">
      <w:pPr>
        <w:pStyle w:val="paragraph"/>
      </w:pPr>
      <w:r w:rsidRPr="00AE5C08">
        <w:tab/>
        <w:t>(b)</w:t>
      </w:r>
      <w:r w:rsidRPr="00AE5C08">
        <w:tab/>
        <w:t xml:space="preserve">the dwelling was used for the </w:t>
      </w:r>
      <w:r w:rsidR="00AE5C08" w:rsidRPr="00AE5C08">
        <w:rPr>
          <w:position w:val="6"/>
          <w:sz w:val="16"/>
        </w:rPr>
        <w:t>*</w:t>
      </w:r>
      <w:r w:rsidRPr="00AE5C08">
        <w:t>purpose of producing assessable income during all or a part of that period; and</w:t>
      </w:r>
    </w:p>
    <w:p w:rsidR="00AE4C6B" w:rsidRPr="00AE5C08" w:rsidRDefault="00AE4C6B" w:rsidP="00AE4C6B">
      <w:pPr>
        <w:pStyle w:val="paragraph"/>
      </w:pPr>
      <w:r w:rsidRPr="00AE5C08">
        <w:tab/>
        <w:t>(c)</w:t>
      </w:r>
      <w:r w:rsidRPr="00AE5C08">
        <w:tab/>
        <w:t xml:space="preserve">if you had incurred interest on money borrowed to </w:t>
      </w:r>
      <w:r w:rsidR="00AE5C08" w:rsidRPr="00AE5C08">
        <w:rPr>
          <w:position w:val="6"/>
          <w:sz w:val="16"/>
        </w:rPr>
        <w:t>*</w:t>
      </w:r>
      <w:r w:rsidRPr="00AE5C08">
        <w:t>acquire the dwelling, or your ownership interest in it, you could have deducted some or all of that interest.</w:t>
      </w:r>
    </w:p>
    <w:p w:rsidR="00AE4C6B" w:rsidRPr="00AE5C08" w:rsidRDefault="00AE4C6B" w:rsidP="00AE4C6B">
      <w:pPr>
        <w:pStyle w:val="notetext"/>
      </w:pPr>
      <w:r w:rsidRPr="00AE5C08">
        <w:t>Example:</w:t>
      </w:r>
      <w:r w:rsidRPr="00AE5C08">
        <w:tab/>
        <w:t>You acquire a house as a beneficiary in a deceased estate, rent it out for 12 months and sell it within 2 years of the deceased’s death. You can ignore the rental because the exemption does not require the house to be your main residence during the 2 years after the death.</w:t>
      </w:r>
    </w:p>
    <w:p w:rsidR="00AE4C6B" w:rsidRPr="00AE5C08" w:rsidRDefault="00AE4C6B" w:rsidP="00295CFE">
      <w:pPr>
        <w:pStyle w:val="subsection"/>
      </w:pPr>
      <w:r w:rsidRPr="00AE5C08">
        <w:tab/>
        <w:t>(2)</w:t>
      </w:r>
      <w:r w:rsidRPr="00AE5C08">
        <w:tab/>
        <w:t xml:space="preserve">The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that you would have made apart from this section from the </w:t>
      </w:r>
      <w:r w:rsidR="00AE5C08" w:rsidRPr="00AE5C08">
        <w:rPr>
          <w:position w:val="6"/>
          <w:sz w:val="16"/>
        </w:rPr>
        <w:t>*</w:t>
      </w:r>
      <w:r w:rsidRPr="00AE5C08">
        <w:t>CGT event is increased by an amount that is reasonable having regard to the extent to which you would have been able to deduct that interest.</w:t>
      </w:r>
    </w:p>
    <w:p w:rsidR="00AE4C6B" w:rsidRPr="00AE5C08" w:rsidRDefault="00AE4C6B" w:rsidP="00295CFE">
      <w:pPr>
        <w:pStyle w:val="subsection"/>
      </w:pPr>
      <w:r w:rsidRPr="00AE5C08">
        <w:tab/>
        <w:t>(3)</w:t>
      </w:r>
      <w:r w:rsidRPr="00AE5C08">
        <w:tab/>
        <w:t xml:space="preserve">However, you ignore any use of the </w:t>
      </w:r>
      <w:r w:rsidR="00AE5C08" w:rsidRPr="00AE5C08">
        <w:rPr>
          <w:position w:val="6"/>
          <w:sz w:val="16"/>
        </w:rPr>
        <w:t>*</w:t>
      </w:r>
      <w:r w:rsidRPr="00AE5C08">
        <w:t xml:space="preserve">dwelling for the </w:t>
      </w:r>
      <w:r w:rsidR="00AE5C08" w:rsidRPr="00AE5C08">
        <w:rPr>
          <w:position w:val="6"/>
          <w:sz w:val="16"/>
        </w:rPr>
        <w:t>*</w:t>
      </w:r>
      <w:r w:rsidRPr="00AE5C08">
        <w:t xml:space="preserve">purpose of producing assessable income during any period that you continue </w:t>
      </w:r>
      <w:r w:rsidRPr="00AE5C08">
        <w:lastRenderedPageBreak/>
        <w:t>to treat it as your main residence under section</w:t>
      </w:r>
      <w:r w:rsidR="00AE5C08">
        <w:t> </w:t>
      </w:r>
      <w:r w:rsidRPr="00AE5C08">
        <w:t>118</w:t>
      </w:r>
      <w:r w:rsidR="00AE5C08">
        <w:noBreakHyphen/>
      </w:r>
      <w:r w:rsidRPr="00AE5C08">
        <w:t>145 (about absences) to the extent that any part of it was not used for that purpose just before it last ceased to be your main residence.</w:t>
      </w:r>
    </w:p>
    <w:p w:rsidR="00AE4C6B" w:rsidRPr="00AE5C08" w:rsidRDefault="00AE4C6B" w:rsidP="00AE4C6B">
      <w:pPr>
        <w:pStyle w:val="notetext"/>
      </w:pPr>
      <w:r w:rsidRPr="00AE5C08">
        <w:t>Example:</w:t>
      </w:r>
      <w:r w:rsidRPr="00AE5C08">
        <w:tab/>
        <w:t>To continue the example from section</w:t>
      </w:r>
      <w:r w:rsidR="00AE5C08">
        <w:t> </w:t>
      </w:r>
      <w:r w:rsidRPr="00AE5C08">
        <w:t>118</w:t>
      </w:r>
      <w:r w:rsidR="00AE5C08">
        <w:noBreakHyphen/>
      </w:r>
      <w:r w:rsidRPr="00AE5C08">
        <w:t xml:space="preserve">185, assume that, when you moved in, you used </w:t>
      </w:r>
      <w:r w:rsidRPr="00AE5C08">
        <w:rPr>
          <w:position w:val="4"/>
          <w:sz w:val="14"/>
        </w:rPr>
        <w:t>1</w:t>
      </w:r>
      <w:r w:rsidRPr="00AE5C08">
        <w:t>/</w:t>
      </w:r>
      <w:r w:rsidRPr="00AE5C08">
        <w:rPr>
          <w:sz w:val="14"/>
        </w:rPr>
        <w:t>4</w:t>
      </w:r>
      <w:r w:rsidRPr="00AE5C08">
        <w:t xml:space="preserve"> of the house as a doctor’s surgery.</w:t>
      </w:r>
    </w:p>
    <w:p w:rsidR="00AE4C6B" w:rsidRPr="00AE5C08" w:rsidRDefault="00AE4C6B" w:rsidP="00AE4C6B">
      <w:pPr>
        <w:pStyle w:val="notetext"/>
      </w:pPr>
      <w:r w:rsidRPr="00AE5C08">
        <w:tab/>
        <w:t>Under section</w:t>
      </w:r>
      <w:r w:rsidR="00AE5C08">
        <w:t> </w:t>
      </w:r>
      <w:r w:rsidRPr="00AE5C08">
        <w:t>118</w:t>
      </w:r>
      <w:r w:rsidR="00AE5C08">
        <w:noBreakHyphen/>
      </w:r>
      <w:r w:rsidRPr="00AE5C08">
        <w:t>185, your capital gain was $1,000.</w:t>
      </w:r>
    </w:p>
    <w:p w:rsidR="00AE4C6B" w:rsidRPr="00AE5C08" w:rsidRDefault="00AE4C6B" w:rsidP="00AE4C6B">
      <w:pPr>
        <w:pStyle w:val="notetext"/>
      </w:pPr>
      <w:r w:rsidRPr="00AE5C08">
        <w:tab/>
        <w:t xml:space="preserve">Under this section, it would be reasonable to add an amount of: </w:t>
      </w:r>
    </w:p>
    <w:p w:rsidR="008626AE" w:rsidRPr="00AE5C08" w:rsidRDefault="006D7935" w:rsidP="008626AE">
      <w:pPr>
        <w:pStyle w:val="Formula"/>
        <w:ind w:left="1985"/>
        <w:rPr>
          <w:position w:val="-36"/>
        </w:rPr>
      </w:pPr>
      <w:r w:rsidRPr="00AE5C08">
        <w:rPr>
          <w:noProof/>
        </w:rPr>
        <w:drawing>
          <wp:inline distT="0" distB="0" distL="0" distR="0" wp14:anchorId="19228953" wp14:editId="5CFAE987">
            <wp:extent cx="1600200" cy="533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rsidR="00AE4C6B" w:rsidRPr="00AE5C08" w:rsidRDefault="00AE4C6B" w:rsidP="00AE4C6B">
      <w:pPr>
        <w:pStyle w:val="notetext"/>
      </w:pPr>
      <w:r w:rsidRPr="00AE5C08">
        <w:tab/>
        <w:t>You have a total capital gain of $3,250 on the sale of the house.</w:t>
      </w:r>
    </w:p>
    <w:p w:rsidR="00305EF5" w:rsidRPr="00AE5C08" w:rsidRDefault="00305EF5" w:rsidP="00305EF5">
      <w:pPr>
        <w:pStyle w:val="subsection"/>
      </w:pPr>
      <w:r w:rsidRPr="00AE5C08">
        <w:tab/>
        <w:t>(3A)</w:t>
      </w:r>
      <w:r w:rsidRPr="00AE5C08">
        <w:tab/>
        <w:t xml:space="preserve">Also, you ignore any use of the </w:t>
      </w:r>
      <w:r w:rsidR="00AE5C08" w:rsidRPr="00AE5C08">
        <w:rPr>
          <w:position w:val="6"/>
          <w:sz w:val="16"/>
        </w:rPr>
        <w:t>*</w:t>
      </w:r>
      <w:r w:rsidRPr="00AE5C08">
        <w:t xml:space="preserve">dwelling for the </w:t>
      </w:r>
      <w:r w:rsidR="00AE5C08" w:rsidRPr="00AE5C08">
        <w:rPr>
          <w:position w:val="6"/>
          <w:sz w:val="16"/>
        </w:rPr>
        <w:t>*</w:t>
      </w:r>
      <w:r w:rsidRPr="00AE5C08">
        <w:t>purpose of producing assessable income during any period that you treat it as your main residence under section</w:t>
      </w:r>
      <w:r w:rsidR="00AE5C08">
        <w:t> </w:t>
      </w:r>
      <w:r w:rsidRPr="00AE5C08">
        <w:t>118</w:t>
      </w:r>
      <w:r w:rsidR="00AE5C08">
        <w:noBreakHyphen/>
      </w:r>
      <w:r w:rsidRPr="00AE5C08">
        <w:t>147 (about absences) to the extent that any part of the old dwelling mentioned in that section was not used for that purpose just before the old dwelling last ceased to be your main residence.</w:t>
      </w:r>
    </w:p>
    <w:p w:rsidR="00AE4C6B" w:rsidRPr="00AE5C08" w:rsidRDefault="00AE4C6B" w:rsidP="00295CFE">
      <w:pPr>
        <w:pStyle w:val="subsection"/>
      </w:pPr>
      <w:r w:rsidRPr="00AE5C08">
        <w:tab/>
        <w:t>(4)</w:t>
      </w:r>
      <w:r w:rsidRPr="00AE5C08">
        <w:tab/>
        <w:t xml:space="preserve">If a </w:t>
      </w:r>
      <w:r w:rsidR="00AE5C08" w:rsidRPr="00AE5C08">
        <w:rPr>
          <w:position w:val="6"/>
          <w:sz w:val="16"/>
        </w:rPr>
        <w:t>*</w:t>
      </w:r>
      <w:r w:rsidRPr="00AE5C08">
        <w:t xml:space="preserve">dwelling or your </w:t>
      </w:r>
      <w:r w:rsidR="00AE5C08" w:rsidRPr="00AE5C08">
        <w:rPr>
          <w:position w:val="6"/>
          <w:sz w:val="16"/>
        </w:rPr>
        <w:t>*</w:t>
      </w:r>
      <w:r w:rsidRPr="00AE5C08">
        <w:t xml:space="preserve">ownership interest in a dwelling </w:t>
      </w:r>
      <w:r w:rsidR="00AE5C08" w:rsidRPr="00AE5C08">
        <w:rPr>
          <w:position w:val="6"/>
          <w:sz w:val="16"/>
        </w:rPr>
        <w:t>*</w:t>
      </w:r>
      <w:r w:rsidRPr="00AE5C08">
        <w:t xml:space="preserve">passed to you as a beneficiary in a deceased estate, or you owned it as the trustee of a deceased estate, you ignore any use of the </w:t>
      </w:r>
      <w:r w:rsidR="00AE5C08" w:rsidRPr="00AE5C08">
        <w:rPr>
          <w:position w:val="6"/>
          <w:sz w:val="16"/>
        </w:rPr>
        <w:t>*</w:t>
      </w:r>
      <w:r w:rsidRPr="00AE5C08">
        <w:t xml:space="preserve">dwelling for the </w:t>
      </w:r>
      <w:r w:rsidR="00AE5C08" w:rsidRPr="00AE5C08">
        <w:rPr>
          <w:position w:val="6"/>
          <w:sz w:val="16"/>
        </w:rPr>
        <w:t>*</w:t>
      </w:r>
      <w:r w:rsidRPr="00AE5C08">
        <w:t>purpose of producing assessable income before the deceased’s death if:</w:t>
      </w:r>
    </w:p>
    <w:p w:rsidR="00AE4C6B" w:rsidRPr="00AE5C08" w:rsidRDefault="00AE4C6B" w:rsidP="00AE4C6B">
      <w:pPr>
        <w:pStyle w:val="paragraph"/>
      </w:pPr>
      <w:r w:rsidRPr="00AE5C08">
        <w:tab/>
        <w:t>(a)</w:t>
      </w:r>
      <w:r w:rsidRPr="00AE5C08">
        <w:tab/>
        <w:t>the dwelling was the deceased’s main residence just before the death; and</w:t>
      </w:r>
    </w:p>
    <w:p w:rsidR="00AE4C6B" w:rsidRPr="00AE5C08" w:rsidRDefault="00AE4C6B" w:rsidP="00AE4C6B">
      <w:pPr>
        <w:pStyle w:val="paragraph"/>
      </w:pPr>
      <w:r w:rsidRPr="00AE5C08">
        <w:tab/>
        <w:t>(b)</w:t>
      </w:r>
      <w:r w:rsidRPr="00AE5C08">
        <w:tab/>
        <w:t xml:space="preserve">it was not being used for that purpose just before the death, or any use for that purpose just before the death was ignored because of </w:t>
      </w:r>
      <w:r w:rsidR="00AE5C08">
        <w:t>subsection (</w:t>
      </w:r>
      <w:r w:rsidRPr="00AE5C08">
        <w:t>3).</w:t>
      </w:r>
    </w:p>
    <w:p w:rsidR="00AE4C6B" w:rsidRPr="00AE5C08" w:rsidRDefault="00AE4C6B" w:rsidP="00825FD3">
      <w:pPr>
        <w:pStyle w:val="ActHead5"/>
      </w:pPr>
      <w:bookmarkStart w:id="786" w:name="_Toc409170167"/>
      <w:r w:rsidRPr="00AE5C08">
        <w:rPr>
          <w:rStyle w:val="CharSectno"/>
        </w:rPr>
        <w:lastRenderedPageBreak/>
        <w:t>118</w:t>
      </w:r>
      <w:r w:rsidR="00AE5C08">
        <w:rPr>
          <w:rStyle w:val="CharSectno"/>
        </w:rPr>
        <w:noBreakHyphen/>
      </w:r>
      <w:r w:rsidRPr="00AE5C08">
        <w:rPr>
          <w:rStyle w:val="CharSectno"/>
        </w:rPr>
        <w:t>192</w:t>
      </w:r>
      <w:r w:rsidRPr="00AE5C08">
        <w:t xml:space="preserve">  Special rule for first use to produce income</w:t>
      </w:r>
      <w:bookmarkEnd w:id="786"/>
    </w:p>
    <w:p w:rsidR="00AE4C6B" w:rsidRPr="00AE5C08" w:rsidRDefault="00AE4C6B" w:rsidP="00825FD3">
      <w:pPr>
        <w:pStyle w:val="subsection"/>
        <w:keepNext/>
        <w:keepLines/>
      </w:pPr>
      <w:r w:rsidRPr="00AE5C08">
        <w:tab/>
        <w:t>(1)</w:t>
      </w:r>
      <w:r w:rsidRPr="00AE5C08">
        <w:tab/>
        <w:t>There is a special rule if:</w:t>
      </w:r>
    </w:p>
    <w:p w:rsidR="00AE4C6B" w:rsidRPr="00AE5C08" w:rsidRDefault="00AE4C6B" w:rsidP="00825FD3">
      <w:pPr>
        <w:pStyle w:val="paragraph"/>
        <w:keepNext/>
        <w:keepLines/>
      </w:pPr>
      <w:r w:rsidRPr="00AE5C08">
        <w:tab/>
        <w:t>(a)</w:t>
      </w:r>
      <w:r w:rsidRPr="00AE5C08">
        <w:tab/>
        <w:t xml:space="preserve">you would get only a partial exemption under this Subdivision for a </w:t>
      </w:r>
      <w:r w:rsidR="00AE5C08" w:rsidRPr="00AE5C08">
        <w:rPr>
          <w:position w:val="6"/>
          <w:sz w:val="16"/>
        </w:rPr>
        <w:t>*</w:t>
      </w:r>
      <w:r w:rsidRPr="00AE5C08">
        <w:t xml:space="preserve">CGT event happening in relation to a </w:t>
      </w:r>
      <w:r w:rsidR="00AE5C08" w:rsidRPr="00AE5C08">
        <w:rPr>
          <w:position w:val="6"/>
          <w:sz w:val="16"/>
        </w:rPr>
        <w:t>*</w:t>
      </w:r>
      <w:r w:rsidRPr="00AE5C08">
        <w:t xml:space="preserve">dwelling or your </w:t>
      </w:r>
      <w:r w:rsidR="00AE5C08" w:rsidRPr="00AE5C08">
        <w:rPr>
          <w:position w:val="6"/>
          <w:sz w:val="16"/>
        </w:rPr>
        <w:t>*</w:t>
      </w:r>
      <w:r w:rsidRPr="00AE5C08">
        <w:t xml:space="preserve">ownership interest in it because the dwelling was used for the </w:t>
      </w:r>
      <w:r w:rsidR="00AE5C08" w:rsidRPr="00AE5C08">
        <w:rPr>
          <w:position w:val="6"/>
          <w:sz w:val="16"/>
        </w:rPr>
        <w:t>*</w:t>
      </w:r>
      <w:r w:rsidRPr="00AE5C08">
        <w:t xml:space="preserve">purpose of producing assessable income during your </w:t>
      </w:r>
      <w:r w:rsidR="00AE5C08" w:rsidRPr="00AE5C08">
        <w:rPr>
          <w:position w:val="6"/>
          <w:sz w:val="16"/>
        </w:rPr>
        <w:t>*</w:t>
      </w:r>
      <w:r w:rsidRPr="00AE5C08">
        <w:t>ownership period; and</w:t>
      </w:r>
    </w:p>
    <w:p w:rsidR="00AE4C6B" w:rsidRPr="00AE5C08" w:rsidRDefault="00AE4C6B" w:rsidP="00AE4C6B">
      <w:pPr>
        <w:pStyle w:val="paragraph"/>
      </w:pPr>
      <w:r w:rsidRPr="00AE5C08">
        <w:tab/>
        <w:t>(aa)</w:t>
      </w:r>
      <w:r w:rsidRPr="00AE5C08">
        <w:tab/>
        <w:t>that use occurred for the first time after 7.30 pm, by legal time in the Australian Capital Territory, on 20</w:t>
      </w:r>
      <w:r w:rsidR="00AE5C08">
        <w:t> </w:t>
      </w:r>
      <w:r w:rsidRPr="00AE5C08">
        <w:t>August 1996; and</w:t>
      </w:r>
    </w:p>
    <w:p w:rsidR="00AE4C6B" w:rsidRPr="00AE5C08" w:rsidRDefault="00AE4C6B" w:rsidP="00D65D57">
      <w:pPr>
        <w:pStyle w:val="paragraph"/>
      </w:pPr>
      <w:r w:rsidRPr="00AE5C08">
        <w:tab/>
        <w:t>(b)</w:t>
      </w:r>
      <w:r w:rsidRPr="00AE5C08">
        <w:tab/>
        <w:t xml:space="preserve">you would have got a full exemption under this Subdivision if the CGT event had happened just before the first time (the </w:t>
      </w:r>
      <w:r w:rsidRPr="00AE5C08">
        <w:rPr>
          <w:b/>
          <w:i/>
        </w:rPr>
        <w:t>income time</w:t>
      </w:r>
      <w:r w:rsidRPr="00AE5C08">
        <w:t>) it was used for that purpose during your ownership period.</w:t>
      </w:r>
    </w:p>
    <w:p w:rsidR="00AE4C6B" w:rsidRPr="00AE5C08" w:rsidRDefault="00AE4C6B" w:rsidP="00295CFE">
      <w:pPr>
        <w:pStyle w:val="subsection"/>
      </w:pPr>
      <w:r w:rsidRPr="00AE5C08">
        <w:tab/>
        <w:t>(2)</w:t>
      </w:r>
      <w:r w:rsidRPr="00AE5C08">
        <w:tab/>
        <w:t xml:space="preserve">You are taken to have </w:t>
      </w:r>
      <w:r w:rsidR="00AE5C08" w:rsidRPr="00AE5C08">
        <w:rPr>
          <w:position w:val="6"/>
          <w:sz w:val="16"/>
        </w:rPr>
        <w:t>*</w:t>
      </w:r>
      <w:r w:rsidRPr="00AE5C08">
        <w:t xml:space="preserve">acquired the </w:t>
      </w:r>
      <w:r w:rsidR="00AE5C08" w:rsidRPr="00AE5C08">
        <w:rPr>
          <w:position w:val="6"/>
          <w:sz w:val="16"/>
        </w:rPr>
        <w:t>*</w:t>
      </w:r>
      <w:r w:rsidRPr="00AE5C08">
        <w:t xml:space="preserve">dwelling or your </w:t>
      </w:r>
      <w:r w:rsidR="00AE5C08" w:rsidRPr="00AE5C08">
        <w:rPr>
          <w:position w:val="6"/>
          <w:sz w:val="16"/>
        </w:rPr>
        <w:t>*</w:t>
      </w:r>
      <w:r w:rsidRPr="00AE5C08">
        <w:t xml:space="preserve">ownership interest at the income time for its </w:t>
      </w:r>
      <w:r w:rsidR="00AE5C08" w:rsidRPr="00AE5C08">
        <w:rPr>
          <w:position w:val="6"/>
          <w:sz w:val="16"/>
        </w:rPr>
        <w:t>*</w:t>
      </w:r>
      <w:r w:rsidR="00212C35" w:rsidRPr="00AE5C08">
        <w:t>market value</w:t>
      </w:r>
      <w:r w:rsidRPr="00AE5C08">
        <w:t xml:space="preserve"> at that time.</w:t>
      </w:r>
    </w:p>
    <w:p w:rsidR="00AE4C6B" w:rsidRPr="00AE5C08" w:rsidRDefault="00AE4C6B" w:rsidP="00295CFE">
      <w:pPr>
        <w:pStyle w:val="subsection"/>
      </w:pPr>
      <w:r w:rsidRPr="00AE5C08">
        <w:tab/>
        <w:t>(3)</w:t>
      </w:r>
      <w:r w:rsidRPr="00AE5C08">
        <w:tab/>
        <w:t xml:space="preserve">If your </w:t>
      </w:r>
      <w:r w:rsidR="00AE5C08" w:rsidRPr="00AE5C08">
        <w:rPr>
          <w:position w:val="6"/>
          <w:sz w:val="16"/>
        </w:rPr>
        <w:t>*</w:t>
      </w:r>
      <w:r w:rsidRPr="00AE5C08">
        <w:t xml:space="preserve">ownership interest in the </w:t>
      </w:r>
      <w:r w:rsidR="00AE5C08" w:rsidRPr="00AE5C08">
        <w:rPr>
          <w:position w:val="6"/>
          <w:sz w:val="16"/>
        </w:rPr>
        <w:t>*</w:t>
      </w:r>
      <w:r w:rsidRPr="00AE5C08">
        <w:t xml:space="preserve">dwelling </w:t>
      </w:r>
      <w:r w:rsidR="00AE5C08" w:rsidRPr="00AE5C08">
        <w:rPr>
          <w:position w:val="6"/>
          <w:sz w:val="16"/>
        </w:rPr>
        <w:t>*</w:t>
      </w:r>
      <w:r w:rsidRPr="00AE5C08">
        <w:t xml:space="preserve">passed to you as a beneficiary in a deceased estate, or you owned it as the trustee of a deceased estate and the </w:t>
      </w:r>
      <w:r w:rsidR="00AE5C08" w:rsidRPr="00AE5C08">
        <w:rPr>
          <w:position w:val="6"/>
          <w:sz w:val="16"/>
        </w:rPr>
        <w:t>*</w:t>
      </w:r>
      <w:r w:rsidRPr="00AE5C08">
        <w:t>CGT event did not happen within 2 years of the deceased’s death, you apply this Subdivision as if:</w:t>
      </w:r>
    </w:p>
    <w:p w:rsidR="00AE4C6B" w:rsidRPr="00AE5C08" w:rsidRDefault="00AE4C6B" w:rsidP="00AE4C6B">
      <w:pPr>
        <w:pStyle w:val="paragraph"/>
      </w:pPr>
      <w:r w:rsidRPr="00AE5C08">
        <w:tab/>
        <w:t>(a)</w:t>
      </w:r>
      <w:r w:rsidRPr="00AE5C08">
        <w:tab/>
        <w:t xml:space="preserve">you had </w:t>
      </w:r>
      <w:r w:rsidR="00AE5C08" w:rsidRPr="00AE5C08">
        <w:rPr>
          <w:position w:val="6"/>
          <w:sz w:val="16"/>
        </w:rPr>
        <w:t>*</w:t>
      </w:r>
      <w:r w:rsidRPr="00AE5C08">
        <w:t>acquired the interest as an individual and not as a beneficiary or trustee of a deceased estate; and</w:t>
      </w:r>
    </w:p>
    <w:p w:rsidR="00AE4C6B" w:rsidRPr="00AE5C08" w:rsidRDefault="00AE4C6B" w:rsidP="00AE4C6B">
      <w:pPr>
        <w:pStyle w:val="paragraph"/>
      </w:pPr>
      <w:r w:rsidRPr="00AE5C08">
        <w:tab/>
        <w:t>(b)</w:t>
      </w:r>
      <w:r w:rsidRPr="00AE5C08">
        <w:tab/>
        <w:t>for applying the formula in section</w:t>
      </w:r>
      <w:r w:rsidR="00AE5C08">
        <w:t> </w:t>
      </w:r>
      <w:r w:rsidRPr="00AE5C08">
        <w:t>118</w:t>
      </w:r>
      <w:r w:rsidR="00AE5C08">
        <w:noBreakHyphen/>
      </w:r>
      <w:r w:rsidRPr="00AE5C08">
        <w:t xml:space="preserve">185, your </w:t>
      </w:r>
      <w:r w:rsidRPr="00AE5C08">
        <w:rPr>
          <w:i/>
        </w:rPr>
        <w:t>non</w:t>
      </w:r>
      <w:r w:rsidR="00AE5C08">
        <w:rPr>
          <w:i/>
        </w:rPr>
        <w:noBreakHyphen/>
      </w:r>
      <w:r w:rsidRPr="00AE5C08">
        <w:rPr>
          <w:i/>
        </w:rPr>
        <w:t>main residence days</w:t>
      </w:r>
      <w:r w:rsidRPr="00AE5C08">
        <w:t xml:space="preserve"> were the number of days in your </w:t>
      </w:r>
      <w:r w:rsidR="00AE5C08" w:rsidRPr="00AE5C08">
        <w:rPr>
          <w:position w:val="6"/>
          <w:sz w:val="16"/>
        </w:rPr>
        <w:t>*</w:t>
      </w:r>
      <w:r w:rsidRPr="00AE5C08">
        <w:t>ownership period when the dwelling was not the main residence of an individual referred to in item</w:t>
      </w:r>
      <w:r w:rsidR="00AE5C08">
        <w:t> </w:t>
      </w:r>
      <w:r w:rsidRPr="00AE5C08">
        <w:t>2, column 3 of the table in section</w:t>
      </w:r>
      <w:r w:rsidR="00AE5C08">
        <w:t> </w:t>
      </w:r>
      <w:r w:rsidRPr="00AE5C08">
        <w:t>118</w:t>
      </w:r>
      <w:r w:rsidR="00AE5C08">
        <w:noBreakHyphen/>
      </w:r>
      <w:r w:rsidRPr="00AE5C08">
        <w:t>195.</w:t>
      </w:r>
    </w:p>
    <w:p w:rsidR="00AE4C6B" w:rsidRPr="00AE5C08" w:rsidRDefault="00AE4C6B" w:rsidP="00AE4C6B">
      <w:pPr>
        <w:pStyle w:val="notetext"/>
      </w:pPr>
      <w:r w:rsidRPr="00AE5C08">
        <w:t>Note:</w:t>
      </w:r>
      <w:r w:rsidRPr="00AE5C08">
        <w:tab/>
        <w:t>There are special rules for dwellings acquired before 7.30 pm on 20</w:t>
      </w:r>
      <w:r w:rsidR="00AE5C08">
        <w:t> </w:t>
      </w:r>
      <w:r w:rsidRPr="00AE5C08">
        <w:t>August 1996: see section</w:t>
      </w:r>
      <w:r w:rsidR="00AE5C08">
        <w:t> </w:t>
      </w:r>
      <w:r w:rsidRPr="00AE5C08">
        <w:t>118</w:t>
      </w:r>
      <w:r w:rsidR="00AE5C08">
        <w:noBreakHyphen/>
      </w:r>
      <w:r w:rsidRPr="00AE5C08">
        <w:t xml:space="preserve">195 of the </w:t>
      </w:r>
      <w:r w:rsidRPr="00AE5C08">
        <w:rPr>
          <w:i/>
        </w:rPr>
        <w:t>Income Tax (Transitional Provisions) Act 1997</w:t>
      </w:r>
      <w:r w:rsidRPr="00AE5C08">
        <w:t>.</w:t>
      </w:r>
    </w:p>
    <w:p w:rsidR="00AE4C6B" w:rsidRPr="00AE5C08" w:rsidRDefault="00AE4C6B" w:rsidP="00AE4C6B">
      <w:pPr>
        <w:pStyle w:val="ActHead4"/>
      </w:pPr>
      <w:bookmarkStart w:id="787" w:name="_Toc409170168"/>
      <w:r w:rsidRPr="00AE5C08">
        <w:lastRenderedPageBreak/>
        <w:t>Dwellings acquired from deceased estates</w:t>
      </w:r>
      <w:bookmarkEnd w:id="787"/>
    </w:p>
    <w:p w:rsidR="00AE4C6B" w:rsidRPr="00AE5C08" w:rsidRDefault="00AE4C6B" w:rsidP="00AE4C6B">
      <w:pPr>
        <w:pStyle w:val="ActHead5"/>
      </w:pPr>
      <w:bookmarkStart w:id="788" w:name="_Toc409170169"/>
      <w:r w:rsidRPr="00AE5C08">
        <w:rPr>
          <w:rStyle w:val="CharSectno"/>
        </w:rPr>
        <w:t>118</w:t>
      </w:r>
      <w:r w:rsidR="00AE5C08">
        <w:rPr>
          <w:rStyle w:val="CharSectno"/>
        </w:rPr>
        <w:noBreakHyphen/>
      </w:r>
      <w:r w:rsidRPr="00AE5C08">
        <w:rPr>
          <w:rStyle w:val="CharSectno"/>
        </w:rPr>
        <w:t>195</w:t>
      </w:r>
      <w:r w:rsidRPr="00AE5C08">
        <w:t xml:space="preserve">  Dwelling acquired from a deceased estate</w:t>
      </w:r>
      <w:bookmarkEnd w:id="788"/>
    </w:p>
    <w:p w:rsidR="00AE4C6B" w:rsidRPr="00AE5C08" w:rsidRDefault="00AE4C6B" w:rsidP="00295CFE">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event that happens in relation to a </w:t>
      </w:r>
      <w:r w:rsidR="00AE5C08" w:rsidRPr="00AE5C08">
        <w:rPr>
          <w:position w:val="6"/>
          <w:sz w:val="16"/>
        </w:rPr>
        <w:t>*</w:t>
      </w:r>
      <w:r w:rsidRPr="00AE5C08">
        <w:t xml:space="preserve">dwelling or your </w:t>
      </w:r>
      <w:r w:rsidR="00AE5C08" w:rsidRPr="00AE5C08">
        <w:rPr>
          <w:position w:val="6"/>
          <w:sz w:val="16"/>
        </w:rPr>
        <w:t>*</w:t>
      </w:r>
      <w:r w:rsidRPr="00AE5C08">
        <w:t>ownership interest in it is disregarded if:</w:t>
      </w:r>
    </w:p>
    <w:p w:rsidR="00AE4C6B" w:rsidRPr="00AE5C08" w:rsidRDefault="00AE4C6B" w:rsidP="00AE4C6B">
      <w:pPr>
        <w:pStyle w:val="paragraph"/>
      </w:pPr>
      <w:r w:rsidRPr="00AE5C08">
        <w:tab/>
        <w:t>(a)</w:t>
      </w:r>
      <w:r w:rsidRPr="00AE5C08">
        <w:tab/>
        <w:t xml:space="preserve">you are an individual and the interest </w:t>
      </w:r>
      <w:r w:rsidR="00AE5C08" w:rsidRPr="00AE5C08">
        <w:rPr>
          <w:position w:val="6"/>
          <w:sz w:val="16"/>
        </w:rPr>
        <w:t>*</w:t>
      </w:r>
      <w:r w:rsidRPr="00AE5C08">
        <w:t>passed to you as a beneficiary in a deceased estate, or you owned it as the trustee of a deceased estate; and</w:t>
      </w:r>
    </w:p>
    <w:p w:rsidR="00AE4C6B" w:rsidRPr="00AE5C08" w:rsidRDefault="00AE4C6B" w:rsidP="00AE4C6B">
      <w:pPr>
        <w:pStyle w:val="paragraph"/>
      </w:pPr>
      <w:r w:rsidRPr="00AE5C08">
        <w:tab/>
        <w:t>(b)</w:t>
      </w:r>
      <w:r w:rsidRPr="00AE5C08">
        <w:tab/>
        <w:t>at least one of the items in column 2 and at least one of the items in column 3 of the table are satisfied.</w:t>
      </w:r>
    </w:p>
    <w:p w:rsidR="00AE4C6B" w:rsidRPr="00AE5C08"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835"/>
        <w:gridCol w:w="3544"/>
      </w:tblGrid>
      <w:tr w:rsidR="00AE4C6B" w:rsidRPr="00AE5C08">
        <w:trPr>
          <w:cantSplit/>
          <w:tblHeader/>
        </w:trPr>
        <w:tc>
          <w:tcPr>
            <w:tcW w:w="7088" w:type="dxa"/>
            <w:gridSpan w:val="3"/>
            <w:tcBorders>
              <w:top w:val="single" w:sz="12" w:space="0" w:color="auto"/>
              <w:bottom w:val="single" w:sz="6" w:space="0" w:color="auto"/>
            </w:tcBorders>
          </w:tcPr>
          <w:p w:rsidR="00AE4C6B" w:rsidRPr="00AE5C08" w:rsidRDefault="00AE4C6B" w:rsidP="00B16928">
            <w:pPr>
              <w:pStyle w:val="Tabletext"/>
              <w:keepNext/>
              <w:keepLines/>
            </w:pPr>
            <w:r w:rsidRPr="00AE5C08">
              <w:rPr>
                <w:b/>
              </w:rPr>
              <w:t>Beneficiary or trustee of deceased estate acquiring interest</w:t>
            </w:r>
          </w:p>
        </w:tc>
      </w:tr>
      <w:tr w:rsidR="00AE4C6B" w:rsidRPr="00AE5C08">
        <w:trPr>
          <w:cantSplit/>
          <w:tblHeader/>
        </w:trPr>
        <w:tc>
          <w:tcPr>
            <w:tcW w:w="709" w:type="dxa"/>
            <w:tcBorders>
              <w:bottom w:val="single" w:sz="12" w:space="0" w:color="000000"/>
            </w:tcBorders>
          </w:tcPr>
          <w:p w:rsidR="00AE4C6B" w:rsidRPr="00AE5C08" w:rsidRDefault="00AE4C6B" w:rsidP="00B16928">
            <w:pPr>
              <w:pStyle w:val="Tabletext"/>
              <w:keepNext/>
              <w:keepLines/>
            </w:pPr>
            <w:r w:rsidRPr="00AE5C08">
              <w:rPr>
                <w:b/>
              </w:rPr>
              <w:t>Item</w:t>
            </w:r>
          </w:p>
        </w:tc>
        <w:tc>
          <w:tcPr>
            <w:tcW w:w="2835" w:type="dxa"/>
            <w:tcBorders>
              <w:bottom w:val="single" w:sz="12" w:space="0" w:color="000000"/>
            </w:tcBorders>
          </w:tcPr>
          <w:p w:rsidR="00AE4C6B" w:rsidRPr="00AE5C08" w:rsidRDefault="00AE4C6B" w:rsidP="00B16928">
            <w:pPr>
              <w:pStyle w:val="Tabletext"/>
              <w:keepNext/>
              <w:keepLines/>
            </w:pPr>
            <w:r w:rsidRPr="00AE5C08">
              <w:rPr>
                <w:b/>
              </w:rPr>
              <w:t>One of these items is satisfied</w:t>
            </w:r>
          </w:p>
        </w:tc>
        <w:tc>
          <w:tcPr>
            <w:tcW w:w="3544" w:type="dxa"/>
            <w:tcBorders>
              <w:bottom w:val="single" w:sz="12" w:space="0" w:color="000000"/>
            </w:tcBorders>
          </w:tcPr>
          <w:p w:rsidR="00AE4C6B" w:rsidRPr="00AE5C08" w:rsidRDefault="00AE4C6B" w:rsidP="00B16928">
            <w:pPr>
              <w:pStyle w:val="Tabletext"/>
              <w:keepNext/>
              <w:keepLines/>
            </w:pPr>
            <w:r w:rsidRPr="00AE5C08">
              <w:rPr>
                <w:b/>
              </w:rPr>
              <w:t>And also one of these items</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835"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the deceased </w:t>
            </w:r>
            <w:r w:rsidR="00AE5C08" w:rsidRPr="00AE5C08">
              <w:rPr>
                <w:position w:val="6"/>
                <w:sz w:val="16"/>
                <w:szCs w:val="16"/>
              </w:rPr>
              <w:t>*</w:t>
            </w:r>
            <w:r w:rsidRPr="00AE5C08">
              <w:t xml:space="preserve">acquired the </w:t>
            </w:r>
            <w:r w:rsidR="00AE5C08" w:rsidRPr="00AE5C08">
              <w:rPr>
                <w:position w:val="6"/>
                <w:sz w:val="16"/>
                <w:szCs w:val="16"/>
              </w:rPr>
              <w:t>*</w:t>
            </w:r>
            <w:r w:rsidRPr="00AE5C08">
              <w:t xml:space="preserve">ownership interest </w:t>
            </w:r>
            <w:r w:rsidRPr="00AE5C08">
              <w:rPr>
                <w:i/>
              </w:rPr>
              <w:t>on or after</w:t>
            </w:r>
            <w:r w:rsidRPr="00AE5C08">
              <w:t xml:space="preserve"> 20</w:t>
            </w:r>
            <w:r w:rsidR="00AE5C08">
              <w:t> </w:t>
            </w:r>
            <w:r w:rsidRPr="00AE5C08">
              <w:t xml:space="preserve">September 1985 and the </w:t>
            </w:r>
            <w:r w:rsidR="00AE5C08" w:rsidRPr="00AE5C08">
              <w:rPr>
                <w:position w:val="6"/>
                <w:sz w:val="16"/>
                <w:szCs w:val="16"/>
              </w:rPr>
              <w:t>*</w:t>
            </w:r>
            <w:r w:rsidRPr="00AE5C08">
              <w:t xml:space="preserve">dwelling was the deceased’s main residence just before the deceased’s death and was not then being used for the </w:t>
            </w:r>
            <w:r w:rsidR="00AE5C08" w:rsidRPr="00AE5C08">
              <w:rPr>
                <w:position w:val="6"/>
                <w:sz w:val="16"/>
                <w:szCs w:val="16"/>
              </w:rPr>
              <w:t>*</w:t>
            </w:r>
            <w:r w:rsidRPr="00AE5C08">
              <w:t>purpose of producing assessable income</w:t>
            </w:r>
          </w:p>
        </w:tc>
        <w:tc>
          <w:tcPr>
            <w:tcW w:w="3544"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your </w:t>
            </w:r>
            <w:r w:rsidR="00AE5C08" w:rsidRPr="00AE5C08">
              <w:rPr>
                <w:position w:val="6"/>
                <w:sz w:val="16"/>
                <w:szCs w:val="16"/>
              </w:rPr>
              <w:t>*</w:t>
            </w:r>
            <w:r w:rsidRPr="00AE5C08">
              <w:t>ownership interest ends within 2 years of the deceased’s death</w:t>
            </w:r>
            <w:r w:rsidR="00EE4283" w:rsidRPr="00AE5C08">
              <w:t>, or within a longer period allowed by the Commissioner</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lastRenderedPageBreak/>
              <w:t>2</w:t>
            </w:r>
          </w:p>
        </w:tc>
        <w:tc>
          <w:tcPr>
            <w:tcW w:w="2835" w:type="dxa"/>
            <w:tcBorders>
              <w:top w:val="single" w:sz="2" w:space="0" w:color="auto"/>
              <w:bottom w:val="single" w:sz="12" w:space="0" w:color="000000"/>
            </w:tcBorders>
          </w:tcPr>
          <w:p w:rsidR="00AE4C6B" w:rsidRPr="00AE5C08" w:rsidRDefault="00AE4C6B" w:rsidP="0082525E">
            <w:pPr>
              <w:pStyle w:val="Tabletext"/>
            </w:pPr>
            <w:r w:rsidRPr="00AE5C08">
              <w:t xml:space="preserve">the deceased </w:t>
            </w:r>
            <w:r w:rsidR="00AE5C08" w:rsidRPr="00AE5C08">
              <w:rPr>
                <w:position w:val="6"/>
                <w:sz w:val="16"/>
                <w:szCs w:val="16"/>
              </w:rPr>
              <w:t>*</w:t>
            </w:r>
            <w:r w:rsidRPr="00AE5C08">
              <w:t xml:space="preserve">acquired the </w:t>
            </w:r>
            <w:r w:rsidR="00AE5C08" w:rsidRPr="00AE5C08">
              <w:rPr>
                <w:position w:val="6"/>
                <w:sz w:val="16"/>
                <w:szCs w:val="16"/>
              </w:rPr>
              <w:t>*</w:t>
            </w:r>
            <w:r w:rsidRPr="00AE5C08">
              <w:t>ownership interest before 20</w:t>
            </w:r>
            <w:r w:rsidR="00AE5C08">
              <w:t> </w:t>
            </w:r>
            <w:r w:rsidRPr="00AE5C08">
              <w:t>September 1985</w:t>
            </w:r>
          </w:p>
        </w:tc>
        <w:tc>
          <w:tcPr>
            <w:tcW w:w="3544" w:type="dxa"/>
            <w:tcBorders>
              <w:top w:val="single" w:sz="2" w:space="0" w:color="auto"/>
              <w:bottom w:val="single" w:sz="12" w:space="0" w:color="000000"/>
            </w:tcBorders>
          </w:tcPr>
          <w:p w:rsidR="00AE4C6B" w:rsidRPr="00AE5C08" w:rsidRDefault="00AE4C6B" w:rsidP="0082525E">
            <w:pPr>
              <w:pStyle w:val="Tabletext"/>
            </w:pPr>
            <w:r w:rsidRPr="00AE5C08">
              <w:t xml:space="preserve">the </w:t>
            </w:r>
            <w:r w:rsidR="00AE5C08" w:rsidRPr="00AE5C08">
              <w:rPr>
                <w:position w:val="6"/>
                <w:sz w:val="16"/>
                <w:szCs w:val="16"/>
              </w:rPr>
              <w:t>*</w:t>
            </w:r>
            <w:r w:rsidRPr="00AE5C08">
              <w:t xml:space="preserve">dwelling was, from the deceased’s death until your </w:t>
            </w:r>
            <w:r w:rsidR="00AE5C08" w:rsidRPr="00AE5C08">
              <w:rPr>
                <w:position w:val="6"/>
                <w:sz w:val="16"/>
                <w:szCs w:val="16"/>
              </w:rPr>
              <w:t>*</w:t>
            </w:r>
            <w:r w:rsidRPr="00AE5C08">
              <w:t>ownership interest ends, the main residence of one or more of:</w:t>
            </w:r>
          </w:p>
          <w:p w:rsidR="00AE4C6B" w:rsidRPr="00AE5C08" w:rsidRDefault="00AE4C6B" w:rsidP="00AE4C6B">
            <w:pPr>
              <w:pStyle w:val="Tablea"/>
            </w:pPr>
            <w:r w:rsidRPr="00AE5C08">
              <w:t>(a)</w:t>
            </w:r>
            <w:r w:rsidRPr="00AE5C08">
              <w:tab/>
              <w:t>the spouse of the deceased immediately before the death (except a spouse who was living permanently separately and apart from the deceased); or</w:t>
            </w:r>
          </w:p>
          <w:p w:rsidR="00AE4C6B" w:rsidRPr="00AE5C08" w:rsidRDefault="00AE4C6B" w:rsidP="00AE4C6B">
            <w:pPr>
              <w:pStyle w:val="Tablea"/>
            </w:pPr>
            <w:r w:rsidRPr="00AE5C08">
              <w:t>(b)</w:t>
            </w:r>
            <w:r w:rsidRPr="00AE5C08">
              <w:tab/>
              <w:t>an individual who had a right to occupy the dwelling under the deceased’s will; or</w:t>
            </w:r>
          </w:p>
          <w:p w:rsidR="00AE4C6B" w:rsidRPr="00AE5C08" w:rsidRDefault="00AE4C6B" w:rsidP="00AE4C6B">
            <w:pPr>
              <w:pStyle w:val="Tablea"/>
            </w:pPr>
            <w:r w:rsidRPr="00AE5C08">
              <w:t>(c)</w:t>
            </w:r>
            <w:r w:rsidRPr="00AE5C08">
              <w:tab/>
              <w:t xml:space="preserve">if the </w:t>
            </w:r>
            <w:r w:rsidR="00AE5C08" w:rsidRPr="00AE5C08">
              <w:rPr>
                <w:position w:val="6"/>
                <w:sz w:val="16"/>
                <w:szCs w:val="16"/>
              </w:rPr>
              <w:t>*</w:t>
            </w:r>
            <w:r w:rsidRPr="00AE5C08">
              <w:t xml:space="preserve">CGT event was brought about by the individual to whom the </w:t>
            </w:r>
            <w:r w:rsidR="00AE5C08" w:rsidRPr="00AE5C08">
              <w:rPr>
                <w:position w:val="6"/>
                <w:sz w:val="16"/>
                <w:szCs w:val="16"/>
              </w:rPr>
              <w:t>*</w:t>
            </w:r>
            <w:r w:rsidRPr="00AE5C08">
              <w:t xml:space="preserve">ownership interest </w:t>
            </w:r>
            <w:r w:rsidR="00AE5C08" w:rsidRPr="00AE5C08">
              <w:rPr>
                <w:position w:val="6"/>
                <w:sz w:val="16"/>
                <w:szCs w:val="16"/>
              </w:rPr>
              <w:t>*</w:t>
            </w:r>
            <w:r w:rsidRPr="00AE5C08">
              <w:t>passed as a beneficiary—that individual</w:t>
            </w:r>
          </w:p>
        </w:tc>
      </w:tr>
    </w:tbl>
    <w:p w:rsidR="00AE4C6B" w:rsidRPr="00AE5C08" w:rsidRDefault="00AE4C6B" w:rsidP="00AE4C6B">
      <w:pPr>
        <w:pStyle w:val="notetext"/>
      </w:pPr>
      <w:r w:rsidRPr="00AE5C08">
        <w:t>Note 1:</w:t>
      </w:r>
      <w:r w:rsidRPr="00AE5C08">
        <w:tab/>
        <w:t>You may make a capital gain or capital loss if the dwelling was used for the purpose of producing assessable income: see section</w:t>
      </w:r>
      <w:r w:rsidR="00AE5C08">
        <w:t> </w:t>
      </w:r>
      <w:r w:rsidRPr="00AE5C08">
        <w:t>118</w:t>
      </w:r>
      <w:r w:rsidR="00AE5C08">
        <w:noBreakHyphen/>
      </w:r>
      <w:r w:rsidRPr="00AE5C08">
        <w:t>190.</w:t>
      </w:r>
    </w:p>
    <w:p w:rsidR="00AE4C6B" w:rsidRPr="00AE5C08" w:rsidRDefault="00AE4C6B" w:rsidP="00AE4C6B">
      <w:pPr>
        <w:pStyle w:val="notetext"/>
      </w:pPr>
      <w:r w:rsidRPr="00AE5C08">
        <w:t>Note 2:</w:t>
      </w:r>
      <w:r w:rsidRPr="00AE5C08">
        <w:tab/>
        <w:t>In some cases the use of a dwelling to produce assessable income can be disregarded: see sections</w:t>
      </w:r>
      <w:r w:rsidR="00AE5C08">
        <w:t> </w:t>
      </w:r>
      <w:r w:rsidRPr="00AE5C08">
        <w:t>118</w:t>
      </w:r>
      <w:r w:rsidR="00AE5C08">
        <w:noBreakHyphen/>
      </w:r>
      <w:r w:rsidRPr="00AE5C08">
        <w:t>145 and 118</w:t>
      </w:r>
      <w:r w:rsidR="00AE5C08">
        <w:noBreakHyphen/>
      </w:r>
      <w:r w:rsidRPr="00AE5C08">
        <w:t>190.</w:t>
      </w:r>
    </w:p>
    <w:p w:rsidR="00AE4C6B" w:rsidRPr="00AE5C08" w:rsidRDefault="00AE4C6B" w:rsidP="00AE4C6B">
      <w:pPr>
        <w:pStyle w:val="notetext"/>
      </w:pPr>
      <w:r w:rsidRPr="00AE5C08">
        <w:t>Note 3:</w:t>
      </w:r>
      <w:r w:rsidRPr="00AE5C08">
        <w:tab/>
        <w:t>There are special rules for dwellings acquired before 7.30 pm on 20</w:t>
      </w:r>
      <w:r w:rsidR="00AE5C08">
        <w:t> </w:t>
      </w:r>
      <w:r w:rsidRPr="00AE5C08">
        <w:t>August 1996. These rules also affect the operation of section</w:t>
      </w:r>
      <w:r w:rsidR="00AE5C08">
        <w:t> </w:t>
      </w:r>
      <w:r w:rsidRPr="00AE5C08">
        <w:t>118</w:t>
      </w:r>
      <w:r w:rsidR="00AE5C08">
        <w:noBreakHyphen/>
      </w:r>
      <w:r w:rsidRPr="00AE5C08">
        <w:t>192 and subsections</w:t>
      </w:r>
      <w:r w:rsidR="00AE5C08">
        <w:t> </w:t>
      </w:r>
      <w:r w:rsidRPr="00AE5C08">
        <w:t>118</w:t>
      </w:r>
      <w:r w:rsidR="00AE5C08">
        <w:noBreakHyphen/>
      </w:r>
      <w:r w:rsidRPr="00AE5C08">
        <w:t>190(4) and 118</w:t>
      </w:r>
      <w:r w:rsidR="00AE5C08">
        <w:noBreakHyphen/>
      </w:r>
      <w:r w:rsidRPr="00AE5C08">
        <w:t>200(4): see section</w:t>
      </w:r>
      <w:r w:rsidR="00AE5C08">
        <w:t> </w:t>
      </w:r>
      <w:r w:rsidRPr="00AE5C08">
        <w:t>118</w:t>
      </w:r>
      <w:r w:rsidR="00AE5C08">
        <w:noBreakHyphen/>
      </w:r>
      <w:r w:rsidRPr="00AE5C08">
        <w:t xml:space="preserve">195 of the </w:t>
      </w:r>
      <w:r w:rsidRPr="00AE5C08">
        <w:rPr>
          <w:i/>
        </w:rPr>
        <w:t>Income Tax (Transitional Provisions) Act 1997</w:t>
      </w:r>
      <w:r w:rsidRPr="00AE5C08">
        <w:t>.</w:t>
      </w:r>
    </w:p>
    <w:p w:rsidR="00AE4C6B" w:rsidRPr="00AE5C08" w:rsidRDefault="00AE4C6B" w:rsidP="00B16928">
      <w:pPr>
        <w:pStyle w:val="subsection"/>
        <w:keepNext/>
        <w:keepLines/>
      </w:pPr>
      <w:r w:rsidRPr="00AE5C08">
        <w:tab/>
        <w:t>(2)</w:t>
      </w:r>
      <w:r w:rsidRPr="00AE5C08">
        <w:tab/>
        <w:t xml:space="preserve">Only these </w:t>
      </w:r>
      <w:r w:rsidR="00AE5C08" w:rsidRPr="00AE5C08">
        <w:rPr>
          <w:position w:val="6"/>
          <w:sz w:val="16"/>
        </w:rPr>
        <w:t>*</w:t>
      </w:r>
      <w:r w:rsidRPr="00AE5C08">
        <w:t>CGT events are relevant:</w:t>
      </w:r>
    </w:p>
    <w:p w:rsidR="00AE4C6B" w:rsidRPr="00AE5C08" w:rsidRDefault="00AE4C6B" w:rsidP="00B16928">
      <w:pPr>
        <w:pStyle w:val="paragraph"/>
        <w:keepNext/>
        <w:keepLines/>
      </w:pPr>
      <w:r w:rsidRPr="00AE5C08">
        <w:tab/>
        <w:t>(a)</w:t>
      </w:r>
      <w:r w:rsidRPr="00AE5C08">
        <w:tab/>
        <w:t>CGT events A1, B1, C1, C2, E1, E2, F2, I1, I2, K3, K4 and K6 (except one involving the forfeiting of a deposit); and</w:t>
      </w:r>
    </w:p>
    <w:p w:rsidR="00AE4C6B" w:rsidRPr="00AE5C08" w:rsidRDefault="00AE4C6B" w:rsidP="00AE4C6B">
      <w:pPr>
        <w:pStyle w:val="paragraph"/>
      </w:pPr>
      <w:r w:rsidRPr="00AE5C08">
        <w:tab/>
        <w:t>(b)</w:t>
      </w:r>
      <w:r w:rsidRPr="00AE5C08">
        <w:tab/>
        <w:t xml:space="preserve">a CGT event that involves the forfeiting of a deposit as part of an uninterrupted sequence of transactions ending in one of the events specified in </w:t>
      </w:r>
      <w:r w:rsidR="00AE5C08">
        <w:t>paragraph (</w:t>
      </w:r>
      <w:r w:rsidRPr="00AE5C08">
        <w:t>a) subsequently happening.</w:t>
      </w:r>
    </w:p>
    <w:p w:rsidR="00AE4C6B" w:rsidRPr="00AE5C08" w:rsidRDefault="00AE4C6B" w:rsidP="00AE4C6B">
      <w:pPr>
        <w:pStyle w:val="notetext"/>
      </w:pPr>
      <w:r w:rsidRPr="00AE5C08">
        <w:t>Note:</w:t>
      </w:r>
      <w:r w:rsidRPr="00AE5C08">
        <w:tab/>
        <w:t>The full list of CGT events is in section</w:t>
      </w:r>
      <w:r w:rsidR="00AE5C08">
        <w:t> </w:t>
      </w:r>
      <w:r w:rsidRPr="00AE5C08">
        <w:t>104</w:t>
      </w:r>
      <w:r w:rsidR="00AE5C08">
        <w:noBreakHyphen/>
      </w:r>
      <w:r w:rsidRPr="00AE5C08">
        <w:t>5.</w:t>
      </w:r>
    </w:p>
    <w:p w:rsidR="00AE4C6B" w:rsidRPr="00AE5C08" w:rsidRDefault="00AE4C6B" w:rsidP="00086B0F">
      <w:pPr>
        <w:pStyle w:val="ActHead5"/>
      </w:pPr>
      <w:bookmarkStart w:id="789" w:name="_Toc409170170"/>
      <w:r w:rsidRPr="00AE5C08">
        <w:rPr>
          <w:rStyle w:val="CharSectno"/>
        </w:rPr>
        <w:lastRenderedPageBreak/>
        <w:t>118</w:t>
      </w:r>
      <w:r w:rsidR="00AE5C08">
        <w:rPr>
          <w:rStyle w:val="CharSectno"/>
        </w:rPr>
        <w:noBreakHyphen/>
      </w:r>
      <w:r w:rsidRPr="00AE5C08">
        <w:rPr>
          <w:rStyle w:val="CharSectno"/>
        </w:rPr>
        <w:t>197</w:t>
      </w:r>
      <w:r w:rsidRPr="00AE5C08">
        <w:t xml:space="preserve">  Special rule for surviving joint tenant</w:t>
      </w:r>
      <w:bookmarkEnd w:id="789"/>
    </w:p>
    <w:p w:rsidR="00AE4C6B" w:rsidRPr="00AE5C08" w:rsidRDefault="00AE4C6B" w:rsidP="00086B0F">
      <w:pPr>
        <w:pStyle w:val="subsection"/>
        <w:keepNext/>
      </w:pPr>
      <w:r w:rsidRPr="00AE5C08">
        <w:tab/>
      </w:r>
      <w:r w:rsidRPr="00AE5C08">
        <w:tab/>
        <w:t xml:space="preserve">This Subdivision applies to you as if the </w:t>
      </w:r>
      <w:r w:rsidR="00AE5C08" w:rsidRPr="00AE5C08">
        <w:rPr>
          <w:position w:val="6"/>
          <w:sz w:val="16"/>
        </w:rPr>
        <w:t>*</w:t>
      </w:r>
      <w:r w:rsidRPr="00AE5C08">
        <w:t xml:space="preserve">ownership interest of another individual in a </w:t>
      </w:r>
      <w:r w:rsidR="00AE5C08" w:rsidRPr="00AE5C08">
        <w:rPr>
          <w:position w:val="6"/>
          <w:sz w:val="16"/>
        </w:rPr>
        <w:t>*</w:t>
      </w:r>
      <w:r w:rsidRPr="00AE5C08">
        <w:t xml:space="preserve">dwelling had </w:t>
      </w:r>
      <w:r w:rsidR="00AE5C08" w:rsidRPr="00AE5C08">
        <w:rPr>
          <w:position w:val="6"/>
          <w:sz w:val="16"/>
        </w:rPr>
        <w:t>*</w:t>
      </w:r>
      <w:r w:rsidRPr="00AE5C08">
        <w:t>passed to you as a beneficiary in a deceased estate if:</w:t>
      </w:r>
    </w:p>
    <w:p w:rsidR="00AE4C6B" w:rsidRPr="00AE5C08" w:rsidRDefault="00AE4C6B" w:rsidP="00AE4C6B">
      <w:pPr>
        <w:pStyle w:val="paragraph"/>
      </w:pPr>
      <w:r w:rsidRPr="00AE5C08">
        <w:tab/>
        <w:t>(a)</w:t>
      </w:r>
      <w:r w:rsidRPr="00AE5C08">
        <w:tab/>
        <w:t>you and the other individual owned ownership interests in the dwelling as joint tenants; and</w:t>
      </w:r>
    </w:p>
    <w:p w:rsidR="00AE4C6B" w:rsidRPr="00AE5C08" w:rsidRDefault="00AE4C6B" w:rsidP="00AE4C6B">
      <w:pPr>
        <w:pStyle w:val="paragraph"/>
      </w:pPr>
      <w:r w:rsidRPr="00AE5C08">
        <w:tab/>
        <w:t>(b)</w:t>
      </w:r>
      <w:r w:rsidRPr="00AE5C08">
        <w:tab/>
        <w:t>the other individual dies.</w:t>
      </w:r>
    </w:p>
    <w:p w:rsidR="00AE4C6B" w:rsidRPr="00AE5C08" w:rsidRDefault="00AE4C6B" w:rsidP="00AE4C6B">
      <w:pPr>
        <w:pStyle w:val="ActHead5"/>
      </w:pPr>
      <w:bookmarkStart w:id="790" w:name="_Toc409170171"/>
      <w:r w:rsidRPr="00AE5C08">
        <w:rPr>
          <w:rStyle w:val="CharSectno"/>
        </w:rPr>
        <w:t>118</w:t>
      </w:r>
      <w:r w:rsidR="00AE5C08">
        <w:rPr>
          <w:rStyle w:val="CharSectno"/>
        </w:rPr>
        <w:noBreakHyphen/>
      </w:r>
      <w:r w:rsidRPr="00AE5C08">
        <w:rPr>
          <w:rStyle w:val="CharSectno"/>
        </w:rPr>
        <w:t>200</w:t>
      </w:r>
      <w:r w:rsidRPr="00AE5C08">
        <w:t xml:space="preserve">  Partial exemption for deceased estate dwellings</w:t>
      </w:r>
      <w:bookmarkEnd w:id="790"/>
    </w:p>
    <w:p w:rsidR="00AE4C6B" w:rsidRPr="00AE5C08" w:rsidRDefault="00AE4C6B" w:rsidP="00295CFE">
      <w:pPr>
        <w:pStyle w:val="subsection"/>
      </w:pPr>
      <w:r w:rsidRPr="00AE5C08">
        <w:tab/>
        <w:t>(1)</w:t>
      </w:r>
      <w:r w:rsidRPr="00AE5C08">
        <w:tab/>
        <w:t>You get only a partial exemption (or no exemption) if:</w:t>
      </w:r>
    </w:p>
    <w:p w:rsidR="00AE4C6B" w:rsidRPr="00AE5C08" w:rsidRDefault="00AE4C6B" w:rsidP="00AE4C6B">
      <w:pPr>
        <w:pStyle w:val="paragraph"/>
      </w:pPr>
      <w:r w:rsidRPr="00AE5C08">
        <w:tab/>
        <w:t>(a)</w:t>
      </w:r>
      <w:r w:rsidRPr="00AE5C08">
        <w:tab/>
        <w:t xml:space="preserve">you are an individual and your </w:t>
      </w:r>
      <w:r w:rsidR="00AE5C08" w:rsidRPr="00AE5C08">
        <w:rPr>
          <w:position w:val="6"/>
          <w:sz w:val="16"/>
        </w:rPr>
        <w:t>*</w:t>
      </w:r>
      <w:r w:rsidRPr="00AE5C08">
        <w:t xml:space="preserve">ownership interest in a </w:t>
      </w:r>
      <w:r w:rsidR="00AE5C08" w:rsidRPr="00AE5C08">
        <w:rPr>
          <w:position w:val="6"/>
          <w:sz w:val="16"/>
        </w:rPr>
        <w:t>*</w:t>
      </w:r>
      <w:r w:rsidRPr="00AE5C08">
        <w:t xml:space="preserve">dwelling </w:t>
      </w:r>
      <w:r w:rsidR="00AE5C08" w:rsidRPr="00AE5C08">
        <w:rPr>
          <w:position w:val="6"/>
          <w:sz w:val="16"/>
        </w:rPr>
        <w:t>*</w:t>
      </w:r>
      <w:r w:rsidRPr="00AE5C08">
        <w:t>passed to you as a beneficiary in a deceased estate, or you owned it as the trustee of a deceased estate; and</w:t>
      </w:r>
    </w:p>
    <w:p w:rsidR="00AE4C6B" w:rsidRPr="00AE5C08" w:rsidRDefault="00AE4C6B" w:rsidP="00AE4C6B">
      <w:pPr>
        <w:pStyle w:val="paragraph"/>
      </w:pPr>
      <w:r w:rsidRPr="00AE5C08">
        <w:tab/>
        <w:t>(b)</w:t>
      </w:r>
      <w:r w:rsidRPr="00AE5C08">
        <w:tab/>
        <w:t>section</w:t>
      </w:r>
      <w:r w:rsidR="00AE5C08">
        <w:t> </w:t>
      </w:r>
      <w:r w:rsidRPr="00AE5C08">
        <w:t>118</w:t>
      </w:r>
      <w:r w:rsidR="00AE5C08">
        <w:noBreakHyphen/>
      </w:r>
      <w:r w:rsidRPr="00AE5C08">
        <w:t>195 does not apply.</w:t>
      </w:r>
    </w:p>
    <w:p w:rsidR="00AE4C6B" w:rsidRPr="00AE5C08" w:rsidRDefault="00AE4C6B" w:rsidP="00295CFE">
      <w:pPr>
        <w:pStyle w:val="subsection"/>
      </w:pPr>
      <w:r w:rsidRPr="00AE5C08">
        <w:tab/>
        <w:t>(2)</w:t>
      </w:r>
      <w:r w:rsidRPr="00AE5C08">
        <w:tab/>
        <w:t xml:space="preserve">You calculate your </w:t>
      </w:r>
      <w:r w:rsidR="00AE5C08" w:rsidRPr="00AE5C08">
        <w:rPr>
          <w:position w:val="6"/>
          <w:sz w:val="16"/>
        </w:rPr>
        <w:t>*</w:t>
      </w:r>
      <w:r w:rsidRPr="00AE5C08">
        <w:t xml:space="preserve">capital gain or </w:t>
      </w:r>
      <w:r w:rsidR="00AE5C08" w:rsidRPr="00AE5C08">
        <w:rPr>
          <w:position w:val="6"/>
          <w:sz w:val="16"/>
        </w:rPr>
        <w:t>*</w:t>
      </w:r>
      <w:r w:rsidRPr="00AE5C08">
        <w:t>capital loss using the formula:</w:t>
      </w:r>
    </w:p>
    <w:p w:rsidR="00AE4C6B" w:rsidRPr="00AE5C08" w:rsidRDefault="006D7935" w:rsidP="00295CFE">
      <w:pPr>
        <w:pStyle w:val="Formula"/>
      </w:pPr>
      <w:r w:rsidRPr="00AE5C08">
        <w:rPr>
          <w:noProof/>
        </w:rPr>
        <w:drawing>
          <wp:inline distT="0" distB="0" distL="0" distR="0" wp14:anchorId="139571A4" wp14:editId="67355B3F">
            <wp:extent cx="2466975" cy="561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AE5C08" w:rsidRDefault="00AE4C6B" w:rsidP="00295CFE">
      <w:pPr>
        <w:pStyle w:val="subsection2"/>
      </w:pPr>
      <w:r w:rsidRPr="00AE5C08">
        <w:t>where:</w:t>
      </w:r>
    </w:p>
    <w:p w:rsidR="00AE4C6B" w:rsidRPr="00AE5C08" w:rsidRDefault="00AE4C6B" w:rsidP="00AE4C6B">
      <w:pPr>
        <w:pStyle w:val="Definition"/>
      </w:pPr>
      <w:r w:rsidRPr="00AE5C08">
        <w:rPr>
          <w:b/>
          <w:i/>
        </w:rPr>
        <w:t>CG or CL amount</w:t>
      </w:r>
      <w:r w:rsidRPr="00AE5C08">
        <w:t xml:space="preserve"> is the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would have made from the </w:t>
      </w:r>
      <w:r w:rsidR="00AE5C08" w:rsidRPr="00AE5C08">
        <w:rPr>
          <w:position w:val="6"/>
          <w:sz w:val="16"/>
        </w:rPr>
        <w:t>*</w:t>
      </w:r>
      <w:r w:rsidRPr="00AE5C08">
        <w:t>CGT event apart from this Subdivision.</w:t>
      </w:r>
    </w:p>
    <w:p w:rsidR="00AE4C6B" w:rsidRPr="00AE5C08" w:rsidRDefault="00AE4C6B" w:rsidP="00AE4C6B">
      <w:pPr>
        <w:pStyle w:val="Definition"/>
      </w:pPr>
      <w:r w:rsidRPr="00AE5C08">
        <w:rPr>
          <w:b/>
          <w:i/>
        </w:rPr>
        <w:t>non</w:t>
      </w:r>
      <w:r w:rsidR="00AE5C08">
        <w:rPr>
          <w:b/>
          <w:i/>
        </w:rPr>
        <w:noBreakHyphen/>
      </w:r>
      <w:r w:rsidRPr="00AE5C08">
        <w:rPr>
          <w:b/>
          <w:i/>
        </w:rPr>
        <w:t xml:space="preserve">main residence days </w:t>
      </w:r>
      <w:r w:rsidRPr="00AE5C08">
        <w:t>is the sum of:</w:t>
      </w:r>
    </w:p>
    <w:p w:rsidR="00AE4C6B" w:rsidRPr="00AE5C08" w:rsidRDefault="00AE4C6B" w:rsidP="00AE4C6B">
      <w:pPr>
        <w:pStyle w:val="paragraph"/>
      </w:pPr>
      <w:r w:rsidRPr="00AE5C08">
        <w:tab/>
        <w:t>(a)</w:t>
      </w:r>
      <w:r w:rsidRPr="00AE5C08">
        <w:tab/>
        <w:t xml:space="preserve">if the deceased </w:t>
      </w:r>
      <w:r w:rsidR="00AE5C08" w:rsidRPr="00AE5C08">
        <w:rPr>
          <w:position w:val="6"/>
          <w:sz w:val="16"/>
        </w:rPr>
        <w:t>*</w:t>
      </w:r>
      <w:r w:rsidRPr="00AE5C08">
        <w:t xml:space="preserve">acquired the </w:t>
      </w:r>
      <w:r w:rsidR="00AE5C08" w:rsidRPr="00AE5C08">
        <w:rPr>
          <w:position w:val="6"/>
          <w:sz w:val="16"/>
        </w:rPr>
        <w:t>*</w:t>
      </w:r>
      <w:r w:rsidRPr="00AE5C08">
        <w:t xml:space="preserve">ownership interest </w:t>
      </w:r>
      <w:r w:rsidRPr="00AE5C08">
        <w:rPr>
          <w:i/>
        </w:rPr>
        <w:t>on or after</w:t>
      </w:r>
      <w:r w:rsidRPr="00AE5C08">
        <w:t xml:space="preserve"> 20</w:t>
      </w:r>
      <w:r w:rsidR="00AE5C08">
        <w:t> </w:t>
      </w:r>
      <w:r w:rsidRPr="00AE5C08">
        <w:t xml:space="preserve">September 1985—the number of days in the deceased’s </w:t>
      </w:r>
      <w:r w:rsidR="00AE5C08" w:rsidRPr="00AE5C08">
        <w:rPr>
          <w:position w:val="6"/>
          <w:sz w:val="16"/>
        </w:rPr>
        <w:t>*</w:t>
      </w:r>
      <w:r w:rsidRPr="00AE5C08">
        <w:t xml:space="preserve">ownership period when the </w:t>
      </w:r>
      <w:r w:rsidR="00AE5C08" w:rsidRPr="00AE5C08">
        <w:rPr>
          <w:position w:val="6"/>
          <w:sz w:val="16"/>
        </w:rPr>
        <w:t>*</w:t>
      </w:r>
      <w:r w:rsidRPr="00AE5C08">
        <w:t>dwelling was not the deceased’s main residence; and</w:t>
      </w:r>
    </w:p>
    <w:p w:rsidR="00AE4C6B" w:rsidRPr="00AE5C08" w:rsidRDefault="00AE4C6B" w:rsidP="00AE4C6B">
      <w:pPr>
        <w:pStyle w:val="paragraph"/>
      </w:pPr>
      <w:r w:rsidRPr="00AE5C08">
        <w:tab/>
        <w:t>(b)</w:t>
      </w:r>
      <w:r w:rsidRPr="00AE5C08">
        <w:tab/>
        <w:t>the number of days in the period from the death until your ownership interest ends when the dwelling was not the main residence of an individual referred to in item</w:t>
      </w:r>
      <w:r w:rsidR="00AE5C08">
        <w:t> </w:t>
      </w:r>
      <w:r w:rsidRPr="00AE5C08">
        <w:t>2, column 3 of the table in section</w:t>
      </w:r>
      <w:r w:rsidR="00AE5C08">
        <w:t> </w:t>
      </w:r>
      <w:r w:rsidRPr="00AE5C08">
        <w:t>118</w:t>
      </w:r>
      <w:r w:rsidR="00AE5C08">
        <w:noBreakHyphen/>
      </w:r>
      <w:r w:rsidRPr="00AE5C08">
        <w:t>195.</w:t>
      </w:r>
    </w:p>
    <w:p w:rsidR="00AE4C6B" w:rsidRPr="00AE5C08" w:rsidRDefault="00AE4C6B" w:rsidP="00AE4C6B">
      <w:pPr>
        <w:pStyle w:val="Definition"/>
        <w:keepNext/>
        <w:keepLines/>
      </w:pPr>
      <w:r w:rsidRPr="00AE5C08">
        <w:rPr>
          <w:b/>
          <w:i/>
        </w:rPr>
        <w:lastRenderedPageBreak/>
        <w:t>total days</w:t>
      </w:r>
      <w:r w:rsidRPr="00AE5C08">
        <w:t xml:space="preserve"> is:</w:t>
      </w:r>
    </w:p>
    <w:p w:rsidR="00AE4C6B" w:rsidRPr="00AE5C08" w:rsidRDefault="00AE4C6B" w:rsidP="00AE4C6B">
      <w:pPr>
        <w:pStyle w:val="paragraph"/>
        <w:keepNext/>
        <w:keepLines/>
      </w:pPr>
      <w:r w:rsidRPr="00AE5C08">
        <w:tab/>
        <w:t>(a)</w:t>
      </w:r>
      <w:r w:rsidRPr="00AE5C08">
        <w:tab/>
        <w:t xml:space="preserve">if the deceased </w:t>
      </w:r>
      <w:r w:rsidR="00AE5C08" w:rsidRPr="00AE5C08">
        <w:rPr>
          <w:position w:val="6"/>
          <w:sz w:val="16"/>
        </w:rPr>
        <w:t>*</w:t>
      </w:r>
      <w:r w:rsidRPr="00AE5C08">
        <w:t xml:space="preserve">acquired the </w:t>
      </w:r>
      <w:r w:rsidR="00AE5C08" w:rsidRPr="00AE5C08">
        <w:rPr>
          <w:position w:val="6"/>
          <w:sz w:val="16"/>
        </w:rPr>
        <w:t>*</w:t>
      </w:r>
      <w:r w:rsidRPr="00AE5C08">
        <w:t xml:space="preserve">ownership interest </w:t>
      </w:r>
      <w:r w:rsidRPr="00AE5C08">
        <w:rPr>
          <w:i/>
        </w:rPr>
        <w:t>before</w:t>
      </w:r>
      <w:r w:rsidRPr="00AE5C08">
        <w:t xml:space="preserve"> 20</w:t>
      </w:r>
      <w:r w:rsidR="00AE5C08">
        <w:t> </w:t>
      </w:r>
      <w:r w:rsidRPr="00AE5C08">
        <w:t>September 1985—the number of days in the period from the death until your ownership interest ends; or</w:t>
      </w:r>
    </w:p>
    <w:p w:rsidR="00AE4C6B" w:rsidRPr="00AE5C08" w:rsidRDefault="00AE4C6B" w:rsidP="00AE4C6B">
      <w:pPr>
        <w:pStyle w:val="paragraph"/>
      </w:pPr>
      <w:r w:rsidRPr="00AE5C08">
        <w:tab/>
        <w:t>(b)</w:t>
      </w:r>
      <w:r w:rsidRPr="00AE5C08">
        <w:tab/>
        <w:t xml:space="preserve">if the deceased acquired the ownership interest </w:t>
      </w:r>
      <w:r w:rsidRPr="00AE5C08">
        <w:rPr>
          <w:i/>
        </w:rPr>
        <w:t>on or after</w:t>
      </w:r>
      <w:r w:rsidRPr="00AE5C08">
        <w:t xml:space="preserve"> that day—the number of days in the period from the acquisition of the dwelling by the deceased until your ownership interest ends.</w:t>
      </w:r>
    </w:p>
    <w:p w:rsidR="009404E7" w:rsidRPr="00AE5C08" w:rsidRDefault="009404E7" w:rsidP="009404E7">
      <w:pPr>
        <w:pStyle w:val="subsection"/>
      </w:pPr>
      <w:r w:rsidRPr="00AE5C08">
        <w:tab/>
        <w:t>(3)</w:t>
      </w:r>
      <w:r w:rsidRPr="00AE5C08">
        <w:tab/>
        <w:t xml:space="preserve">However, you can adjust the formula by ignoring any </w:t>
      </w:r>
      <w:r w:rsidRPr="00AE5C08">
        <w:rPr>
          <w:i/>
        </w:rPr>
        <w:t>non</w:t>
      </w:r>
      <w:r w:rsidR="00AE5C08">
        <w:rPr>
          <w:i/>
        </w:rPr>
        <w:noBreakHyphen/>
      </w:r>
      <w:r w:rsidRPr="00AE5C08">
        <w:rPr>
          <w:i/>
        </w:rPr>
        <w:t>main residence days</w:t>
      </w:r>
      <w:r w:rsidRPr="00AE5C08">
        <w:t xml:space="preserve"> and </w:t>
      </w:r>
      <w:r w:rsidRPr="00AE5C08">
        <w:rPr>
          <w:i/>
        </w:rPr>
        <w:t>total days</w:t>
      </w:r>
      <w:r w:rsidRPr="00AE5C08">
        <w:t xml:space="preserve"> in the period from the deceased’s death until your </w:t>
      </w:r>
      <w:r w:rsidR="00AE5C08" w:rsidRPr="00AE5C08">
        <w:rPr>
          <w:position w:val="6"/>
          <w:sz w:val="16"/>
        </w:rPr>
        <w:t>*</w:t>
      </w:r>
      <w:r w:rsidRPr="00AE5C08">
        <w:t>ownership interest ended, if:</w:t>
      </w:r>
    </w:p>
    <w:p w:rsidR="009404E7" w:rsidRPr="00AE5C08" w:rsidRDefault="009404E7" w:rsidP="009404E7">
      <w:pPr>
        <w:pStyle w:val="paragraph"/>
      </w:pPr>
      <w:r w:rsidRPr="00AE5C08">
        <w:tab/>
        <w:t>(a)</w:t>
      </w:r>
      <w:r w:rsidRPr="00AE5C08">
        <w:tab/>
        <w:t xml:space="preserve">the deceased </w:t>
      </w:r>
      <w:r w:rsidR="00AE5C08" w:rsidRPr="00AE5C08">
        <w:rPr>
          <w:position w:val="6"/>
          <w:sz w:val="16"/>
        </w:rPr>
        <w:t>*</w:t>
      </w:r>
      <w:r w:rsidRPr="00AE5C08">
        <w:t xml:space="preserve">acquired the ownership interest </w:t>
      </w:r>
      <w:r w:rsidRPr="00AE5C08">
        <w:rPr>
          <w:i/>
        </w:rPr>
        <w:t>on or after</w:t>
      </w:r>
      <w:r w:rsidRPr="00AE5C08">
        <w:t xml:space="preserve"> 20</w:t>
      </w:r>
      <w:r w:rsidR="00AE5C08">
        <w:t> </w:t>
      </w:r>
      <w:r w:rsidRPr="00AE5C08">
        <w:t>September 1985; and</w:t>
      </w:r>
    </w:p>
    <w:p w:rsidR="009404E7" w:rsidRPr="00AE5C08" w:rsidRDefault="009404E7" w:rsidP="009404E7">
      <w:pPr>
        <w:pStyle w:val="paragraph"/>
      </w:pPr>
      <w:r w:rsidRPr="00AE5C08">
        <w:tab/>
        <w:t>(b)</w:t>
      </w:r>
      <w:r w:rsidRPr="00AE5C08">
        <w:tab/>
        <w:t>your ownership interest ends within:</w:t>
      </w:r>
    </w:p>
    <w:p w:rsidR="009404E7" w:rsidRPr="00AE5C08" w:rsidRDefault="009404E7" w:rsidP="009404E7">
      <w:pPr>
        <w:pStyle w:val="paragraphsub"/>
      </w:pPr>
      <w:r w:rsidRPr="00AE5C08">
        <w:tab/>
        <w:t>(i)</w:t>
      </w:r>
      <w:r w:rsidRPr="00AE5C08">
        <w:tab/>
        <w:t>2 years of the deceased’s death; or</w:t>
      </w:r>
    </w:p>
    <w:p w:rsidR="009404E7" w:rsidRPr="00AE5C08" w:rsidRDefault="009404E7" w:rsidP="009404E7">
      <w:pPr>
        <w:pStyle w:val="paragraphsub"/>
      </w:pPr>
      <w:r w:rsidRPr="00AE5C08">
        <w:tab/>
        <w:t>(ii)</w:t>
      </w:r>
      <w:r w:rsidRPr="00AE5C08">
        <w:tab/>
        <w:t>a longer period allowed by the Commissioner; and</w:t>
      </w:r>
    </w:p>
    <w:p w:rsidR="009404E7" w:rsidRPr="00AE5C08" w:rsidRDefault="009404E7" w:rsidP="009404E7">
      <w:pPr>
        <w:pStyle w:val="paragraph"/>
      </w:pPr>
      <w:r w:rsidRPr="00AE5C08">
        <w:tab/>
        <w:t>(c)</w:t>
      </w:r>
      <w:r w:rsidRPr="00AE5C08">
        <w:tab/>
        <w:t>you get a more favourable result by doing so.</w:t>
      </w:r>
    </w:p>
    <w:p w:rsidR="00AE4C6B" w:rsidRPr="00AE5C08" w:rsidRDefault="00AE4C6B" w:rsidP="00AE4C6B">
      <w:pPr>
        <w:pStyle w:val="notetext"/>
      </w:pPr>
      <w:r w:rsidRPr="00AE5C08">
        <w:t>Note 1:</w:t>
      </w:r>
      <w:r w:rsidRPr="00AE5C08">
        <w:tab/>
        <w:t>The formula in this section will be adjusted (or further adjusted) under section</w:t>
      </w:r>
      <w:r w:rsidR="00AE5C08">
        <w:t> </w:t>
      </w:r>
      <w:r w:rsidRPr="00AE5C08">
        <w:t>118</w:t>
      </w:r>
      <w:r w:rsidR="00AE5C08">
        <w:noBreakHyphen/>
      </w:r>
      <w:r w:rsidRPr="00AE5C08">
        <w:t>205 if the deceased acquired the dwelling through a deceased estate.</w:t>
      </w:r>
    </w:p>
    <w:p w:rsidR="00AE4C6B" w:rsidRPr="00AE5C08" w:rsidRDefault="00AE4C6B" w:rsidP="00AE4C6B">
      <w:pPr>
        <w:pStyle w:val="notetext"/>
      </w:pPr>
      <w:r w:rsidRPr="00AE5C08">
        <w:t>Note 2:</w:t>
      </w:r>
      <w:r w:rsidRPr="00AE5C08">
        <w:tab/>
        <w:t>There may be a further adjustment if the dwelling was used for the purpose of producing assessable income: see section</w:t>
      </w:r>
      <w:r w:rsidR="00AE5C08">
        <w:t> </w:t>
      </w:r>
      <w:r w:rsidRPr="00AE5C08">
        <w:t>118</w:t>
      </w:r>
      <w:r w:rsidR="00AE5C08">
        <w:noBreakHyphen/>
      </w:r>
      <w:r w:rsidRPr="00AE5C08">
        <w:t>190.</w:t>
      </w:r>
    </w:p>
    <w:p w:rsidR="00AE4C6B" w:rsidRPr="00AE5C08" w:rsidRDefault="00AE4C6B" w:rsidP="00295CFE">
      <w:pPr>
        <w:pStyle w:val="subsection"/>
      </w:pPr>
      <w:r w:rsidRPr="00AE5C08">
        <w:tab/>
        <w:t>(4)</w:t>
      </w:r>
      <w:r w:rsidRPr="00AE5C08">
        <w:tab/>
        <w:t xml:space="preserve">You ignore any </w:t>
      </w:r>
      <w:r w:rsidRPr="00AE5C08">
        <w:rPr>
          <w:i/>
        </w:rPr>
        <w:t>non</w:t>
      </w:r>
      <w:r w:rsidR="00AE5C08">
        <w:rPr>
          <w:i/>
        </w:rPr>
        <w:noBreakHyphen/>
      </w:r>
      <w:r w:rsidRPr="00AE5C08">
        <w:rPr>
          <w:i/>
        </w:rPr>
        <w:t>main residence days</w:t>
      </w:r>
      <w:r w:rsidRPr="00AE5C08">
        <w:t xml:space="preserve"> before the deceased’s death if: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dwelling was the deceased’s main residence just before the death; and</w:t>
      </w:r>
    </w:p>
    <w:p w:rsidR="00AE4C6B" w:rsidRPr="00AE5C08" w:rsidRDefault="00AE4C6B" w:rsidP="00AE4C6B">
      <w:pPr>
        <w:pStyle w:val="paragraph"/>
      </w:pPr>
      <w:r w:rsidRPr="00AE5C08">
        <w:tab/>
        <w:t>(b)</w:t>
      </w:r>
      <w:r w:rsidRPr="00AE5C08">
        <w:tab/>
        <w:t xml:space="preserve">the dwelling was not being used for the </w:t>
      </w:r>
      <w:r w:rsidR="00AE5C08" w:rsidRPr="00AE5C08">
        <w:rPr>
          <w:position w:val="6"/>
          <w:sz w:val="16"/>
        </w:rPr>
        <w:t>*</w:t>
      </w:r>
      <w:r w:rsidRPr="00AE5C08">
        <w:t>purpose of producing assessable income just before the death, or any use for that purpose just before the death was ignored because of subsection</w:t>
      </w:r>
      <w:r w:rsidR="00AE5C08">
        <w:t> </w:t>
      </w:r>
      <w:r w:rsidRPr="00AE5C08">
        <w:t>118</w:t>
      </w:r>
      <w:r w:rsidR="00AE5C08">
        <w:noBreakHyphen/>
      </w:r>
      <w:r w:rsidRPr="00AE5C08">
        <w:t>190(3)</w:t>
      </w:r>
      <w:r w:rsidR="00305EF5" w:rsidRPr="00AE5C08">
        <w:t xml:space="preserve"> or (3A)</w:t>
      </w:r>
      <w:r w:rsidRPr="00AE5C08">
        <w:t>.</w:t>
      </w:r>
    </w:p>
    <w:p w:rsidR="00AE4C6B" w:rsidRPr="00AE5C08" w:rsidRDefault="00AE4C6B" w:rsidP="00612904">
      <w:pPr>
        <w:pStyle w:val="ActHead5"/>
      </w:pPr>
      <w:bookmarkStart w:id="791" w:name="_Toc409170172"/>
      <w:r w:rsidRPr="00AE5C08">
        <w:rPr>
          <w:rStyle w:val="CharSectno"/>
        </w:rPr>
        <w:lastRenderedPageBreak/>
        <w:t>118</w:t>
      </w:r>
      <w:r w:rsidR="00AE5C08">
        <w:rPr>
          <w:rStyle w:val="CharSectno"/>
        </w:rPr>
        <w:noBreakHyphen/>
      </w:r>
      <w:r w:rsidRPr="00AE5C08">
        <w:rPr>
          <w:rStyle w:val="CharSectno"/>
        </w:rPr>
        <w:t>205</w:t>
      </w:r>
      <w:r w:rsidRPr="00AE5C08">
        <w:t xml:space="preserve">  Adjustment if dwelling inherited from deceased individual</w:t>
      </w:r>
      <w:bookmarkEnd w:id="791"/>
    </w:p>
    <w:p w:rsidR="00AE4C6B" w:rsidRPr="00AE5C08" w:rsidRDefault="00AE4C6B" w:rsidP="00612904">
      <w:pPr>
        <w:pStyle w:val="subsection"/>
        <w:keepNext/>
        <w:keepLines/>
      </w:pPr>
      <w:r w:rsidRPr="00AE5C08">
        <w:tab/>
        <w:t>(1)</w:t>
      </w:r>
      <w:r w:rsidRPr="00AE5C08">
        <w:tab/>
        <w:t>You must adjust the formula in subsection</w:t>
      </w:r>
      <w:r w:rsidR="00AE5C08">
        <w:t> </w:t>
      </w:r>
      <w:r w:rsidRPr="00AE5C08">
        <w:t>118</w:t>
      </w:r>
      <w:r w:rsidR="00AE5C08">
        <w:noBreakHyphen/>
      </w:r>
      <w:r w:rsidRPr="00AE5C08">
        <w:t xml:space="preserve">200(2) if the </w:t>
      </w:r>
      <w:r w:rsidR="00AE5C08" w:rsidRPr="00AE5C08">
        <w:rPr>
          <w:position w:val="6"/>
          <w:sz w:val="16"/>
        </w:rPr>
        <w:t>*</w:t>
      </w:r>
      <w:r w:rsidRPr="00AE5C08">
        <w:t>ownership interest of the deceased individual referred to in section</w:t>
      </w:r>
      <w:r w:rsidR="00AE5C08">
        <w:t> </w:t>
      </w:r>
      <w:r w:rsidRPr="00AE5C08">
        <w:t>118</w:t>
      </w:r>
      <w:r w:rsidR="00AE5C08">
        <w:noBreakHyphen/>
      </w:r>
      <w:r w:rsidRPr="00AE5C08">
        <w:t xml:space="preserve">200 (the </w:t>
      </w:r>
      <w:r w:rsidRPr="00AE5C08">
        <w:rPr>
          <w:b/>
          <w:i/>
        </w:rPr>
        <w:t>most recently deceased</w:t>
      </w:r>
      <w:r w:rsidRPr="00AE5C08">
        <w:t xml:space="preserve">) </w:t>
      </w:r>
      <w:r w:rsidR="00AE5C08" w:rsidRPr="00AE5C08">
        <w:rPr>
          <w:position w:val="6"/>
          <w:sz w:val="16"/>
        </w:rPr>
        <w:t>*</w:t>
      </w:r>
      <w:r w:rsidRPr="00AE5C08">
        <w:t xml:space="preserve">passed to the individual </w:t>
      </w:r>
      <w:r w:rsidRPr="00AE5C08">
        <w:rPr>
          <w:i/>
        </w:rPr>
        <w:t>on or after</w:t>
      </w:r>
      <w:r w:rsidRPr="00AE5C08">
        <w:t xml:space="preserve"> 20</w:t>
      </w:r>
      <w:r w:rsidR="00AE5C08">
        <w:t> </w:t>
      </w:r>
      <w:r w:rsidRPr="00AE5C08">
        <w:t>September 1985 as a beneficiary in, or the individual owned it as trustee of, a deceased estate.</w:t>
      </w:r>
    </w:p>
    <w:p w:rsidR="00AE4C6B" w:rsidRPr="00AE5C08" w:rsidRDefault="00AE4C6B" w:rsidP="00E506A1">
      <w:pPr>
        <w:pStyle w:val="notetext"/>
        <w:keepNext/>
      </w:pPr>
      <w:r w:rsidRPr="00AE5C08">
        <w:t>Note:</w:t>
      </w:r>
      <w:r w:rsidRPr="00AE5C08">
        <w:tab/>
        <w:t>Any gains or losses of individuals earlier in the inheritance chain are included in the gain or loss you would have made apart from this Subdivision. This section adjusts the formula to take account of times when the dwelling was the main residence of the individuals.</w:t>
      </w:r>
    </w:p>
    <w:p w:rsidR="00AE4C6B" w:rsidRPr="00AE5C08" w:rsidRDefault="00AE4C6B" w:rsidP="00295CFE">
      <w:pPr>
        <w:pStyle w:val="subsection"/>
      </w:pPr>
      <w:r w:rsidRPr="00AE5C08">
        <w:tab/>
        <w:t>(2)</w:t>
      </w:r>
      <w:r w:rsidRPr="00AE5C08">
        <w:tab/>
        <w:t xml:space="preserve">Add to the component </w:t>
      </w:r>
      <w:r w:rsidRPr="00AE5C08">
        <w:rPr>
          <w:b/>
          <w:i/>
        </w:rPr>
        <w:t xml:space="preserve">total days </w:t>
      </w:r>
      <w:r w:rsidRPr="00AE5C08">
        <w:t>in the formula the fewer of:</w:t>
      </w:r>
    </w:p>
    <w:p w:rsidR="00AE4C6B" w:rsidRPr="00AE5C08" w:rsidRDefault="00AE4C6B" w:rsidP="00AE4C6B">
      <w:pPr>
        <w:pStyle w:val="paragraph"/>
      </w:pPr>
      <w:r w:rsidRPr="00AE5C08">
        <w:tab/>
        <w:t>(a)</w:t>
      </w:r>
      <w:r w:rsidRPr="00AE5C08">
        <w:tab/>
        <w:t>the number of days between 20</w:t>
      </w:r>
      <w:r w:rsidR="00AE5C08">
        <w:t> </w:t>
      </w:r>
      <w:r w:rsidRPr="00AE5C08">
        <w:t xml:space="preserve">September 1985 and the day when the interest </w:t>
      </w:r>
      <w:r w:rsidR="00AE5C08" w:rsidRPr="00AE5C08">
        <w:rPr>
          <w:position w:val="6"/>
          <w:sz w:val="16"/>
        </w:rPr>
        <w:t>*</w:t>
      </w:r>
      <w:r w:rsidRPr="00AE5C08">
        <w:t xml:space="preserve">passed to or was </w:t>
      </w:r>
      <w:r w:rsidR="00AE5C08" w:rsidRPr="00AE5C08">
        <w:rPr>
          <w:position w:val="6"/>
          <w:sz w:val="16"/>
        </w:rPr>
        <w:t>*</w:t>
      </w:r>
      <w:r w:rsidRPr="00AE5C08">
        <w:t>acquired as trustee by the most recently deceased; and</w:t>
      </w:r>
    </w:p>
    <w:p w:rsidR="00AE4C6B" w:rsidRPr="00AE5C08" w:rsidRDefault="00AE4C6B" w:rsidP="00AE4C6B">
      <w:pPr>
        <w:pStyle w:val="paragraph"/>
      </w:pPr>
      <w:r w:rsidRPr="00AE5C08">
        <w:tab/>
        <w:t>(b)</w:t>
      </w:r>
      <w:r w:rsidRPr="00AE5C08">
        <w:tab/>
        <w:t xml:space="preserve">the number of days between the time when an </w:t>
      </w:r>
      <w:r w:rsidR="00AE5C08" w:rsidRPr="00AE5C08">
        <w:rPr>
          <w:position w:val="6"/>
          <w:sz w:val="16"/>
        </w:rPr>
        <w:t>*</w:t>
      </w:r>
      <w:r w:rsidRPr="00AE5C08">
        <w:t xml:space="preserve">ownership interest in the </w:t>
      </w:r>
      <w:r w:rsidR="00AE5C08" w:rsidRPr="00AE5C08">
        <w:rPr>
          <w:position w:val="6"/>
          <w:sz w:val="16"/>
        </w:rPr>
        <w:t>*</w:t>
      </w:r>
      <w:r w:rsidRPr="00AE5C08">
        <w:t xml:space="preserve">dwelling was last acquired </w:t>
      </w:r>
      <w:r w:rsidRPr="00AE5C08">
        <w:rPr>
          <w:i/>
        </w:rPr>
        <w:t>on or after</w:t>
      </w:r>
      <w:r w:rsidRPr="00AE5C08">
        <w:t xml:space="preserve"> 20</w:t>
      </w:r>
      <w:r w:rsidR="00AE5C08">
        <w:t> </w:t>
      </w:r>
      <w:r w:rsidRPr="00AE5C08">
        <w:t>September 1985 by an individual except as a beneficiary in a deceased estate or as trustee of a deceased estate and the day when the interest passed to or was acquired as trustee by the most recently deceased.</w:t>
      </w:r>
    </w:p>
    <w:p w:rsidR="00AE4C6B" w:rsidRPr="00AE5C08" w:rsidRDefault="00AE4C6B" w:rsidP="00295CFE">
      <w:pPr>
        <w:pStyle w:val="subsection"/>
      </w:pPr>
      <w:r w:rsidRPr="00AE5C08">
        <w:tab/>
        <w:t>(3)</w:t>
      </w:r>
      <w:r w:rsidRPr="00AE5C08">
        <w:tab/>
        <w:t xml:space="preserve">Add to the component </w:t>
      </w:r>
      <w:r w:rsidRPr="00AE5C08">
        <w:rPr>
          <w:b/>
          <w:i/>
        </w:rPr>
        <w:t>non</w:t>
      </w:r>
      <w:r w:rsidR="00AE5C08">
        <w:rPr>
          <w:b/>
          <w:i/>
        </w:rPr>
        <w:noBreakHyphen/>
      </w:r>
      <w:r w:rsidRPr="00AE5C08">
        <w:rPr>
          <w:b/>
          <w:i/>
        </w:rPr>
        <w:t>main residence days</w:t>
      </w:r>
      <w:r w:rsidRPr="00AE5C08">
        <w:t xml:space="preserve"> in the formula the number of days in the period applicable under </w:t>
      </w:r>
      <w:r w:rsidR="00AE5C08">
        <w:t>subsection (</w:t>
      </w:r>
      <w:r w:rsidRPr="00AE5C08">
        <w:t xml:space="preserve">2) that the </w:t>
      </w:r>
      <w:r w:rsidR="00AE5C08" w:rsidRPr="00AE5C08">
        <w:rPr>
          <w:position w:val="6"/>
          <w:sz w:val="16"/>
        </w:rPr>
        <w:t>*</w:t>
      </w:r>
      <w:r w:rsidRPr="00AE5C08">
        <w:t>dwelling was not the main residence of one or more of:</w:t>
      </w:r>
    </w:p>
    <w:p w:rsidR="00AE4C6B" w:rsidRPr="00AE5C08" w:rsidRDefault="00AE4C6B" w:rsidP="00AE4C6B">
      <w:pPr>
        <w:pStyle w:val="paragraph"/>
      </w:pPr>
      <w:r w:rsidRPr="00AE5C08">
        <w:tab/>
        <w:t>(a)</w:t>
      </w:r>
      <w:r w:rsidRPr="00AE5C08">
        <w:tab/>
        <w:t>an individual who owned the dwelling at the time of the individual’s death; or</w:t>
      </w:r>
    </w:p>
    <w:p w:rsidR="00AE4C6B" w:rsidRPr="00AE5C08" w:rsidRDefault="00AE4C6B" w:rsidP="00AE4C6B">
      <w:pPr>
        <w:pStyle w:val="paragraph"/>
      </w:pPr>
      <w:r w:rsidRPr="00AE5C08">
        <w:tab/>
        <w:t>(b)</w:t>
      </w:r>
      <w:r w:rsidRPr="00AE5C08">
        <w:tab/>
        <w:t xml:space="preserve">an individual who, immediately before the death of an individual referred to in </w:t>
      </w:r>
      <w:r w:rsidR="00AE5C08">
        <w:t>paragraph (</w:t>
      </w:r>
      <w:r w:rsidRPr="00AE5C08">
        <w:t>a), was the spouse of that individual (except a spouse who was living permanently separately and apart from the individual); or</w:t>
      </w:r>
    </w:p>
    <w:p w:rsidR="00AE4C6B" w:rsidRPr="00AE5C08" w:rsidRDefault="00AE4C6B" w:rsidP="00AE4C6B">
      <w:pPr>
        <w:pStyle w:val="paragraph"/>
      </w:pPr>
      <w:r w:rsidRPr="00AE5C08">
        <w:tab/>
        <w:t>(c)</w:t>
      </w:r>
      <w:r w:rsidRPr="00AE5C08">
        <w:tab/>
        <w:t>an individual who had a right to occupy the dwelling under a will; or</w:t>
      </w:r>
    </w:p>
    <w:p w:rsidR="00AE4C6B" w:rsidRPr="00AE5C08" w:rsidRDefault="00AE4C6B" w:rsidP="00AE4C6B">
      <w:pPr>
        <w:pStyle w:val="paragraph"/>
      </w:pPr>
      <w:r w:rsidRPr="00AE5C08">
        <w:tab/>
        <w:t>(d)</w:t>
      </w:r>
      <w:r w:rsidRPr="00AE5C08">
        <w:tab/>
        <w:t xml:space="preserve">an individual to whom an </w:t>
      </w:r>
      <w:r w:rsidR="00AE5C08" w:rsidRPr="00AE5C08">
        <w:rPr>
          <w:position w:val="6"/>
          <w:sz w:val="16"/>
        </w:rPr>
        <w:t>*</w:t>
      </w:r>
      <w:r w:rsidRPr="00AE5C08">
        <w:t xml:space="preserve">ownership interest in the dwelling </w:t>
      </w:r>
      <w:r w:rsidR="00AE5C08" w:rsidRPr="00AE5C08">
        <w:rPr>
          <w:position w:val="6"/>
          <w:sz w:val="16"/>
        </w:rPr>
        <w:t>*</w:t>
      </w:r>
      <w:r w:rsidRPr="00AE5C08">
        <w:t xml:space="preserve">passed as a beneficiary in, or who </w:t>
      </w:r>
      <w:r w:rsidR="00AE5C08" w:rsidRPr="00AE5C08">
        <w:rPr>
          <w:position w:val="6"/>
          <w:sz w:val="16"/>
        </w:rPr>
        <w:t>*</w:t>
      </w:r>
      <w:r w:rsidRPr="00AE5C08">
        <w:t>acquired an ownership interest in the dwelling as trustee of, a deceased estate.</w:t>
      </w:r>
    </w:p>
    <w:p w:rsidR="00AE4C6B" w:rsidRPr="00AE5C08" w:rsidRDefault="00AE4C6B" w:rsidP="00AE4C6B">
      <w:pPr>
        <w:pStyle w:val="ActHead5"/>
      </w:pPr>
      <w:bookmarkStart w:id="792" w:name="_Toc409170173"/>
      <w:r w:rsidRPr="00AE5C08">
        <w:rPr>
          <w:rStyle w:val="CharSectno"/>
        </w:rPr>
        <w:lastRenderedPageBreak/>
        <w:t>118</w:t>
      </w:r>
      <w:r w:rsidR="00AE5C08">
        <w:rPr>
          <w:rStyle w:val="CharSectno"/>
        </w:rPr>
        <w:noBreakHyphen/>
      </w:r>
      <w:r w:rsidRPr="00AE5C08">
        <w:rPr>
          <w:rStyle w:val="CharSectno"/>
        </w:rPr>
        <w:t>210</w:t>
      </w:r>
      <w:r w:rsidRPr="00AE5C08">
        <w:t xml:space="preserve">  Trustee acquiring dwelling under will</w:t>
      </w:r>
      <w:bookmarkEnd w:id="792"/>
    </w:p>
    <w:p w:rsidR="00AE4C6B" w:rsidRPr="00AE5C08" w:rsidRDefault="00AE4C6B" w:rsidP="00295CFE">
      <w:pPr>
        <w:pStyle w:val="subsection"/>
      </w:pPr>
      <w:r w:rsidRPr="00AE5C08">
        <w:tab/>
        <w:t>(1)</w:t>
      </w:r>
      <w:r w:rsidRPr="00AE5C08">
        <w:tab/>
        <w:t xml:space="preserve">This section applies if you are the trustee of a deceased estate and, under the deceased’s will, you </w:t>
      </w:r>
      <w:r w:rsidR="00AE5C08" w:rsidRPr="00AE5C08">
        <w:rPr>
          <w:position w:val="6"/>
          <w:sz w:val="16"/>
        </w:rPr>
        <w:t>*</w:t>
      </w:r>
      <w:r w:rsidRPr="00AE5C08">
        <w:t xml:space="preserve">acquire an </w:t>
      </w:r>
      <w:r w:rsidR="00AE5C08" w:rsidRPr="00AE5C08">
        <w:rPr>
          <w:position w:val="6"/>
          <w:sz w:val="16"/>
        </w:rPr>
        <w:t>*</w:t>
      </w:r>
      <w:r w:rsidRPr="00AE5C08">
        <w:t xml:space="preserve">ownership interest in a </w:t>
      </w:r>
      <w:r w:rsidR="00AE5C08" w:rsidRPr="00AE5C08">
        <w:rPr>
          <w:position w:val="6"/>
          <w:sz w:val="16"/>
        </w:rPr>
        <w:t>*</w:t>
      </w:r>
      <w:r w:rsidRPr="00AE5C08">
        <w:t>dwelling for occupation by an individual.</w:t>
      </w:r>
    </w:p>
    <w:p w:rsidR="00AE4C6B" w:rsidRPr="00AE5C08" w:rsidRDefault="00AE4C6B" w:rsidP="00295CFE">
      <w:pPr>
        <w:pStyle w:val="subsection"/>
      </w:pPr>
      <w:r w:rsidRPr="00AE5C08">
        <w:tab/>
        <w:t>(2)</w:t>
      </w:r>
      <w:r w:rsidRPr="00AE5C08">
        <w:tab/>
        <w:t xml:space="preserve">If a </w:t>
      </w:r>
      <w:r w:rsidR="00AE5C08" w:rsidRPr="00AE5C08">
        <w:rPr>
          <w:position w:val="6"/>
          <w:sz w:val="16"/>
        </w:rPr>
        <w:t>*</w:t>
      </w:r>
      <w:r w:rsidRPr="00AE5C08">
        <w:t>CGT event happens to the interest in relation to the individual and you receive no money or property for it:</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capital loss you make from the event is disregarded; and</w:t>
      </w:r>
    </w:p>
    <w:p w:rsidR="00AE4C6B" w:rsidRPr="00AE5C08" w:rsidRDefault="00AE4C6B" w:rsidP="00AE4C6B">
      <w:pPr>
        <w:pStyle w:val="paragraph"/>
      </w:pPr>
      <w:r w:rsidRPr="00AE5C08">
        <w:tab/>
        <w:t>(b)</w:t>
      </w:r>
      <w:r w:rsidRPr="00AE5C08">
        <w:tab/>
        <w:t xml:space="preserve">the first element of the </w:t>
      </w:r>
      <w:r w:rsidR="00AE5C08" w:rsidRPr="00AE5C08">
        <w:rPr>
          <w:position w:val="6"/>
          <w:sz w:val="16"/>
        </w:rPr>
        <w:t>*</w:t>
      </w:r>
      <w:r w:rsidRPr="00AE5C08">
        <w:t xml:space="preserve">dwelling’s </w:t>
      </w:r>
      <w:r w:rsidR="00AE5C08" w:rsidRPr="00AE5C08">
        <w:rPr>
          <w:position w:val="6"/>
          <w:sz w:val="16"/>
        </w:rPr>
        <w:t>*</w:t>
      </w:r>
      <w:r w:rsidRPr="00AE5C08">
        <w:t xml:space="preserve">cost base and </w:t>
      </w:r>
      <w:r w:rsidR="00AE5C08" w:rsidRPr="00AE5C08">
        <w:rPr>
          <w:position w:val="6"/>
          <w:sz w:val="16"/>
        </w:rPr>
        <w:t>*</w:t>
      </w:r>
      <w:r w:rsidRPr="00AE5C08">
        <w:t>reduced cost base in the hands of the individual is its cost base and reduced cost base in your hands at the time of the event; and</w:t>
      </w:r>
    </w:p>
    <w:p w:rsidR="00AE4C6B" w:rsidRPr="00AE5C08" w:rsidRDefault="00AE4C6B" w:rsidP="00AE4C6B">
      <w:pPr>
        <w:pStyle w:val="paragraph"/>
      </w:pPr>
      <w:r w:rsidRPr="00AE5C08">
        <w:tab/>
        <w:t>(c)</w:t>
      </w:r>
      <w:r w:rsidRPr="00AE5C08">
        <w:tab/>
        <w:t xml:space="preserve">the individual is taken to have </w:t>
      </w:r>
      <w:r w:rsidR="00AE5C08" w:rsidRPr="00AE5C08">
        <w:rPr>
          <w:position w:val="6"/>
          <w:sz w:val="16"/>
        </w:rPr>
        <w:t>*</w:t>
      </w:r>
      <w:r w:rsidRPr="00AE5C08">
        <w:t>acquired it when you did.</w:t>
      </w:r>
    </w:p>
    <w:p w:rsidR="00AE4C6B" w:rsidRPr="00AE5C08" w:rsidRDefault="00AE4C6B" w:rsidP="00295CFE">
      <w:pPr>
        <w:pStyle w:val="subsection"/>
      </w:pPr>
      <w:r w:rsidRPr="00AE5C08">
        <w:tab/>
        <w:t>(3)</w:t>
      </w:r>
      <w:r w:rsidRPr="00AE5C08">
        <w:tab/>
        <w:t>If:</w:t>
      </w:r>
    </w:p>
    <w:p w:rsidR="00AE4C6B" w:rsidRPr="00AE5C08" w:rsidRDefault="00AE4C6B" w:rsidP="00AE4C6B">
      <w:pPr>
        <w:pStyle w:val="paragraph"/>
      </w:pPr>
      <w:r w:rsidRPr="00AE5C08">
        <w:tab/>
        <w:t>(a)</w:t>
      </w:r>
      <w:r w:rsidRPr="00AE5C08">
        <w:tab/>
        <w:t xml:space="preserve">you receive money or property for the </w:t>
      </w:r>
      <w:r w:rsidR="00AE5C08" w:rsidRPr="00AE5C08">
        <w:rPr>
          <w:position w:val="6"/>
          <w:sz w:val="16"/>
        </w:rPr>
        <w:t>*</w:t>
      </w:r>
      <w:r w:rsidRPr="00AE5C08">
        <w:t>CGT event happening or the event happens in relation to another entity; and</w:t>
      </w:r>
    </w:p>
    <w:p w:rsidR="00AE4C6B" w:rsidRPr="00AE5C08" w:rsidRDefault="00AE4C6B" w:rsidP="00AE4C6B">
      <w:pPr>
        <w:pStyle w:val="paragraph"/>
      </w:pPr>
      <w:r w:rsidRPr="00AE5C08">
        <w:tab/>
        <w:t>(b)</w:t>
      </w:r>
      <w:r w:rsidRPr="00AE5C08">
        <w:tab/>
        <w:t xml:space="preserve">the dwelling was the main residence of the individual from the time you </w:t>
      </w:r>
      <w:r w:rsidR="00AE5C08" w:rsidRPr="00AE5C08">
        <w:rPr>
          <w:position w:val="6"/>
          <w:sz w:val="16"/>
        </w:rPr>
        <w:t>*</w:t>
      </w:r>
      <w:r w:rsidRPr="00AE5C08">
        <w:t>acquired the interest until the time of the event;</w:t>
      </w:r>
    </w:p>
    <w:p w:rsidR="00AE4C6B" w:rsidRPr="00AE5C08" w:rsidRDefault="00AE4C6B" w:rsidP="00150D1A">
      <w:pPr>
        <w:pStyle w:val="subsection2"/>
      </w:pPr>
      <w:r w:rsidRPr="00AE5C08">
        <w:t xml:space="preserve">you do not make a </w:t>
      </w:r>
      <w:r w:rsidR="00AE5C08" w:rsidRPr="00AE5C08">
        <w:rPr>
          <w:position w:val="6"/>
          <w:sz w:val="16"/>
        </w:rPr>
        <w:t>*</w:t>
      </w:r>
      <w:r w:rsidRPr="00AE5C08">
        <w:t xml:space="preserve">capital gain or </w:t>
      </w:r>
      <w:r w:rsidR="00AE5C08" w:rsidRPr="00AE5C08">
        <w:rPr>
          <w:position w:val="6"/>
          <w:sz w:val="16"/>
        </w:rPr>
        <w:t>*</w:t>
      </w:r>
      <w:r w:rsidRPr="00AE5C08">
        <w:t>capital loss from the CGT event.</w:t>
      </w:r>
    </w:p>
    <w:p w:rsidR="00AE4C6B" w:rsidRPr="00AE5C08" w:rsidRDefault="00AE4C6B" w:rsidP="00295CFE">
      <w:pPr>
        <w:pStyle w:val="subsection"/>
      </w:pPr>
      <w:r w:rsidRPr="00AE5C08">
        <w:tab/>
        <w:t>(4)</w:t>
      </w:r>
      <w:r w:rsidRPr="00AE5C08">
        <w:tab/>
        <w:t xml:space="preserve">However, if the </w:t>
      </w:r>
      <w:r w:rsidR="00AE5C08" w:rsidRPr="00AE5C08">
        <w:rPr>
          <w:position w:val="6"/>
          <w:sz w:val="16"/>
        </w:rPr>
        <w:t>*</w:t>
      </w:r>
      <w:r w:rsidRPr="00AE5C08">
        <w:t xml:space="preserve">dwelling was the main residence of the individual during part only of that period, you make a </w:t>
      </w:r>
      <w:r w:rsidR="00AE5C08" w:rsidRPr="00AE5C08">
        <w:rPr>
          <w:position w:val="6"/>
          <w:sz w:val="16"/>
        </w:rPr>
        <w:t>*</w:t>
      </w:r>
      <w:r w:rsidRPr="00AE5C08">
        <w:t xml:space="preserve">capital gain or </w:t>
      </w:r>
      <w:r w:rsidR="00AE5C08" w:rsidRPr="00AE5C08">
        <w:rPr>
          <w:position w:val="6"/>
          <w:sz w:val="16"/>
        </w:rPr>
        <w:t>*</w:t>
      </w:r>
      <w:r w:rsidRPr="00AE5C08">
        <w:t>capital loss worked out using the formula:</w:t>
      </w:r>
    </w:p>
    <w:p w:rsidR="00AE4C6B" w:rsidRPr="00AE5C08" w:rsidRDefault="006D7935" w:rsidP="00295CFE">
      <w:pPr>
        <w:pStyle w:val="Formula"/>
      </w:pPr>
      <w:r w:rsidRPr="00AE5C08">
        <w:rPr>
          <w:noProof/>
        </w:rPr>
        <w:drawing>
          <wp:inline distT="0" distB="0" distL="0" distR="0" wp14:anchorId="69DDD69D" wp14:editId="7E7F3C05">
            <wp:extent cx="2466975" cy="5619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AE5C08" w:rsidRDefault="00AE4C6B" w:rsidP="00295CFE">
      <w:pPr>
        <w:pStyle w:val="subsection2"/>
      </w:pPr>
      <w:r w:rsidRPr="00AE5C08">
        <w:t>where:</w:t>
      </w:r>
    </w:p>
    <w:p w:rsidR="00AE4C6B" w:rsidRPr="00AE5C08" w:rsidRDefault="00AE4C6B" w:rsidP="00AE4C6B">
      <w:pPr>
        <w:pStyle w:val="Definition"/>
      </w:pPr>
      <w:r w:rsidRPr="00AE5C08">
        <w:rPr>
          <w:b/>
          <w:i/>
        </w:rPr>
        <w:t>CG or CL amount</w:t>
      </w:r>
      <w:r w:rsidRPr="00AE5C08">
        <w:t xml:space="preserve"> is the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would have made from the </w:t>
      </w:r>
      <w:r w:rsidR="00AE5C08" w:rsidRPr="00AE5C08">
        <w:rPr>
          <w:position w:val="6"/>
          <w:sz w:val="16"/>
        </w:rPr>
        <w:t>*</w:t>
      </w:r>
      <w:r w:rsidRPr="00AE5C08">
        <w:t>CGT event apart from this Subdivision.</w:t>
      </w:r>
    </w:p>
    <w:p w:rsidR="00AE4C6B" w:rsidRPr="00AE5C08" w:rsidRDefault="00AE4C6B" w:rsidP="00AE4C6B">
      <w:pPr>
        <w:pStyle w:val="Definition"/>
      </w:pPr>
      <w:r w:rsidRPr="00AE5C08">
        <w:rPr>
          <w:b/>
          <w:i/>
        </w:rPr>
        <w:t>non</w:t>
      </w:r>
      <w:r w:rsidR="00AE5C08">
        <w:rPr>
          <w:b/>
          <w:i/>
        </w:rPr>
        <w:noBreakHyphen/>
      </w:r>
      <w:r w:rsidRPr="00AE5C08">
        <w:rPr>
          <w:b/>
          <w:i/>
        </w:rPr>
        <w:t xml:space="preserve">main residence days </w:t>
      </w:r>
      <w:r w:rsidRPr="00AE5C08">
        <w:t xml:space="preserve">is the number of days in that period when the </w:t>
      </w:r>
      <w:r w:rsidR="00AE5C08" w:rsidRPr="00AE5C08">
        <w:rPr>
          <w:position w:val="6"/>
          <w:sz w:val="16"/>
        </w:rPr>
        <w:t>*</w:t>
      </w:r>
      <w:r w:rsidRPr="00AE5C08">
        <w:t>dwelling was not the individual’s main residence.</w:t>
      </w:r>
    </w:p>
    <w:p w:rsidR="00AE4C6B" w:rsidRPr="00AE5C08" w:rsidRDefault="00AE4C6B" w:rsidP="00295CFE">
      <w:pPr>
        <w:pStyle w:val="subsection"/>
      </w:pPr>
      <w:r w:rsidRPr="00AE5C08">
        <w:tab/>
        <w:t>(5)</w:t>
      </w:r>
      <w:r w:rsidRPr="00AE5C08">
        <w:tab/>
        <w:t xml:space="preserve">Only these </w:t>
      </w:r>
      <w:r w:rsidR="00AE5C08" w:rsidRPr="00AE5C08">
        <w:rPr>
          <w:position w:val="6"/>
          <w:sz w:val="16"/>
        </w:rPr>
        <w:t>*</w:t>
      </w:r>
      <w:r w:rsidRPr="00AE5C08">
        <w:t>CGT events are relevant:</w:t>
      </w:r>
    </w:p>
    <w:p w:rsidR="00AE4C6B" w:rsidRPr="00AE5C08" w:rsidRDefault="00AE4C6B" w:rsidP="00AE4C6B">
      <w:pPr>
        <w:pStyle w:val="paragraph"/>
      </w:pPr>
      <w:r w:rsidRPr="00AE5C08">
        <w:lastRenderedPageBreak/>
        <w:tab/>
        <w:t>(a)</w:t>
      </w:r>
      <w:r w:rsidRPr="00AE5C08">
        <w:tab/>
        <w:t>CGT events A1, B1, C1, C2, E1, E2, E5, F2, I1, I2, K3, K4 and K6 (except one involving the forfeiting of a deposit); and</w:t>
      </w:r>
    </w:p>
    <w:p w:rsidR="00AE4C6B" w:rsidRPr="00AE5C08" w:rsidRDefault="00AE4C6B" w:rsidP="00AE4C6B">
      <w:pPr>
        <w:pStyle w:val="paragraph"/>
        <w:keepNext/>
      </w:pPr>
      <w:r w:rsidRPr="00AE5C08">
        <w:tab/>
        <w:t>(b)</w:t>
      </w:r>
      <w:r w:rsidRPr="00AE5C08">
        <w:tab/>
        <w:t xml:space="preserve">a CGT event that involves the forfeiting of a deposit as part of an uninterrupted sequence of transactions ending in one of the events specified in </w:t>
      </w:r>
      <w:r w:rsidR="00AE5C08">
        <w:t>paragraph (</w:t>
      </w:r>
      <w:r w:rsidRPr="00AE5C08">
        <w:t>a) subsequently happening.</w:t>
      </w:r>
    </w:p>
    <w:p w:rsidR="00AE4C6B" w:rsidRPr="00AE5C08" w:rsidRDefault="00AE4C6B" w:rsidP="00AE4C6B">
      <w:pPr>
        <w:pStyle w:val="notetext"/>
      </w:pPr>
      <w:r w:rsidRPr="00AE5C08">
        <w:t>Note:</w:t>
      </w:r>
      <w:r w:rsidRPr="00AE5C08">
        <w:tab/>
        <w:t>The full list of CGT events is in section</w:t>
      </w:r>
      <w:r w:rsidR="00AE5C08">
        <w:t> </w:t>
      </w:r>
      <w:r w:rsidRPr="00AE5C08">
        <w:t>104</w:t>
      </w:r>
      <w:r w:rsidR="00AE5C08">
        <w:noBreakHyphen/>
      </w:r>
      <w:r w:rsidRPr="00AE5C08">
        <w:t>5.</w:t>
      </w:r>
    </w:p>
    <w:p w:rsidR="00A57857" w:rsidRPr="00AE5C08" w:rsidRDefault="00A57857" w:rsidP="00A57857">
      <w:pPr>
        <w:pStyle w:val="ActHead4"/>
      </w:pPr>
      <w:bookmarkStart w:id="793" w:name="_Toc409170174"/>
      <w:r w:rsidRPr="00AE5C08">
        <w:t>Special disability trusts</w:t>
      </w:r>
      <w:bookmarkEnd w:id="793"/>
    </w:p>
    <w:p w:rsidR="00A57857" w:rsidRPr="00AE5C08" w:rsidRDefault="00A57857" w:rsidP="00A57857">
      <w:pPr>
        <w:pStyle w:val="ActHead5"/>
      </w:pPr>
      <w:bookmarkStart w:id="794" w:name="_Toc409170175"/>
      <w:r w:rsidRPr="00AE5C08">
        <w:rPr>
          <w:rStyle w:val="CharSectno"/>
        </w:rPr>
        <w:t>118</w:t>
      </w:r>
      <w:r w:rsidR="00AE5C08">
        <w:rPr>
          <w:rStyle w:val="CharSectno"/>
        </w:rPr>
        <w:noBreakHyphen/>
      </w:r>
      <w:r w:rsidRPr="00AE5C08">
        <w:rPr>
          <w:rStyle w:val="CharSectno"/>
        </w:rPr>
        <w:t>215</w:t>
      </w:r>
      <w:r w:rsidRPr="00AE5C08">
        <w:t xml:space="preserve">  What the following provisions are about</w:t>
      </w:r>
      <w:bookmarkEnd w:id="794"/>
    </w:p>
    <w:p w:rsidR="00A57857" w:rsidRPr="00AE5C08" w:rsidRDefault="00A57857" w:rsidP="00A57857">
      <w:pPr>
        <w:pStyle w:val="BoxText"/>
        <w:spacing w:before="120"/>
      </w:pPr>
      <w:r w:rsidRPr="00AE5C08">
        <w:t>The trustee of a trust that is or has been a special disability trust may be eligible for an exemption to the extent that a dwelling is the main residence of the individual who is or has been the principal beneficiary of the trust.</w:t>
      </w:r>
    </w:p>
    <w:p w:rsidR="00A57857" w:rsidRPr="00AE5C08" w:rsidRDefault="00A57857" w:rsidP="00A57857">
      <w:pPr>
        <w:pStyle w:val="BoxText"/>
        <w:spacing w:before="120"/>
      </w:pPr>
      <w:r w:rsidRPr="00AE5C08">
        <w:t>Another beneficiary of the trust may be eligible for an exemption if the dwelling is distributed to that other beneficiary at or after the principal beneficiary’s death.</w:t>
      </w:r>
    </w:p>
    <w:p w:rsidR="00A57857" w:rsidRPr="00AE5C08" w:rsidRDefault="00A57857" w:rsidP="00A57857">
      <w:pPr>
        <w:pStyle w:val="notetext"/>
      </w:pPr>
      <w:r w:rsidRPr="00AE5C08">
        <w:t>Note:</w:t>
      </w:r>
      <w:r w:rsidRPr="00AE5C08">
        <w:tab/>
        <w:t>The following provisions also apply to the exemption about compulsory acquisitions of adjacent land (see section</w:t>
      </w:r>
      <w:r w:rsidR="00AE5C08">
        <w:t> </w:t>
      </w:r>
      <w:r w:rsidRPr="00AE5C08">
        <w:t>118</w:t>
      </w:r>
      <w:r w:rsidR="00AE5C08">
        <w:noBreakHyphen/>
      </w:r>
      <w:r w:rsidRPr="00AE5C08">
        <w:t>245).</w:t>
      </w:r>
    </w:p>
    <w:p w:rsidR="00A57857" w:rsidRPr="00AE5C08" w:rsidRDefault="00A57857" w:rsidP="00A57857">
      <w:pPr>
        <w:pStyle w:val="ActHead5"/>
      </w:pPr>
      <w:bookmarkStart w:id="795" w:name="_Toc409170176"/>
      <w:r w:rsidRPr="00AE5C08">
        <w:rPr>
          <w:rStyle w:val="CharSectno"/>
        </w:rPr>
        <w:t>118</w:t>
      </w:r>
      <w:r w:rsidR="00AE5C08">
        <w:rPr>
          <w:rStyle w:val="CharSectno"/>
        </w:rPr>
        <w:noBreakHyphen/>
      </w:r>
      <w:r w:rsidRPr="00AE5C08">
        <w:rPr>
          <w:rStyle w:val="CharSectno"/>
        </w:rPr>
        <w:t>218</w:t>
      </w:r>
      <w:r w:rsidRPr="00AE5C08">
        <w:t xml:space="preserve">  Exemption available to trustee—main case</w:t>
      </w:r>
      <w:bookmarkEnd w:id="795"/>
    </w:p>
    <w:p w:rsidR="00A57857" w:rsidRPr="00AE5C08" w:rsidRDefault="00A57857" w:rsidP="00A57857">
      <w:pPr>
        <w:pStyle w:val="subsection"/>
      </w:pPr>
      <w:r w:rsidRPr="00AE5C08">
        <w:tab/>
        <w:t>(1)</w:t>
      </w:r>
      <w:r w:rsidRPr="00AE5C08">
        <w:tab/>
        <w:t xml:space="preserve">This section applies to you in relation to a </w:t>
      </w:r>
      <w:r w:rsidR="00AE5C08" w:rsidRPr="00AE5C08">
        <w:rPr>
          <w:position w:val="6"/>
          <w:sz w:val="16"/>
        </w:rPr>
        <w:t>*</w:t>
      </w:r>
      <w:r w:rsidRPr="00AE5C08">
        <w:t>CGT event if:</w:t>
      </w:r>
    </w:p>
    <w:p w:rsidR="00A57857" w:rsidRPr="00AE5C08" w:rsidRDefault="00A57857" w:rsidP="00A57857">
      <w:pPr>
        <w:pStyle w:val="paragraph"/>
      </w:pPr>
      <w:r w:rsidRPr="00AE5C08">
        <w:tab/>
        <w:t>(a)</w:t>
      </w:r>
      <w:r w:rsidRPr="00AE5C08">
        <w:tab/>
        <w:t xml:space="preserve">the CGT event happens in relation to a </w:t>
      </w:r>
      <w:r w:rsidR="00AE5C08" w:rsidRPr="00AE5C08">
        <w:rPr>
          <w:position w:val="6"/>
          <w:sz w:val="16"/>
        </w:rPr>
        <w:t>*</w:t>
      </w:r>
      <w:r w:rsidRPr="00AE5C08">
        <w:t>CGT asset; and</w:t>
      </w:r>
    </w:p>
    <w:p w:rsidR="00A57857" w:rsidRPr="00AE5C08" w:rsidRDefault="00A57857" w:rsidP="00A57857">
      <w:pPr>
        <w:pStyle w:val="paragraph"/>
      </w:pPr>
      <w:r w:rsidRPr="00AE5C08">
        <w:tab/>
        <w:t>(b)</w:t>
      </w:r>
      <w:r w:rsidRPr="00AE5C08">
        <w:tab/>
        <w:t>just before the CGT event happens, you hold the CGT asset as trustee of a trust; and</w:t>
      </w:r>
    </w:p>
    <w:p w:rsidR="00A57857" w:rsidRPr="00AE5C08" w:rsidRDefault="00A57857" w:rsidP="00A57857">
      <w:pPr>
        <w:pStyle w:val="paragraph"/>
      </w:pPr>
      <w:r w:rsidRPr="00AE5C08">
        <w:tab/>
        <w:t>(c)</w:t>
      </w:r>
      <w:r w:rsidRPr="00AE5C08">
        <w:tab/>
        <w:t xml:space="preserve">the trust was a </w:t>
      </w:r>
      <w:r w:rsidR="00AE5C08" w:rsidRPr="00AE5C08">
        <w:rPr>
          <w:position w:val="6"/>
          <w:sz w:val="16"/>
        </w:rPr>
        <w:t>*</w:t>
      </w:r>
      <w:r w:rsidRPr="00AE5C08">
        <w:t>special disability trust on at least one of the days on which you held the CGT asset.</w:t>
      </w:r>
    </w:p>
    <w:p w:rsidR="00A57857" w:rsidRPr="00AE5C08" w:rsidRDefault="00A57857" w:rsidP="00A57857">
      <w:pPr>
        <w:pStyle w:val="subsection"/>
      </w:pPr>
      <w:r w:rsidRPr="00AE5C08">
        <w:tab/>
        <w:t>(2)</w:t>
      </w:r>
      <w:r w:rsidRPr="00AE5C08">
        <w:tab/>
        <w:t xml:space="preserve">For the purposes of applying this Subdivision in relation to the </w:t>
      </w:r>
      <w:r w:rsidR="00AE5C08" w:rsidRPr="00AE5C08">
        <w:rPr>
          <w:position w:val="6"/>
          <w:sz w:val="16"/>
        </w:rPr>
        <w:t>*</w:t>
      </w:r>
      <w:r w:rsidRPr="00AE5C08">
        <w:t xml:space="preserve">CGT event, on each day to which </w:t>
      </w:r>
      <w:r w:rsidR="00AE5C08">
        <w:t>paragraph (</w:t>
      </w:r>
      <w:r w:rsidRPr="00AE5C08">
        <w:t>1)(c) applies:</w:t>
      </w:r>
    </w:p>
    <w:p w:rsidR="00A57857" w:rsidRPr="00AE5C08" w:rsidRDefault="00A57857" w:rsidP="00A57857">
      <w:pPr>
        <w:pStyle w:val="paragraph"/>
      </w:pPr>
      <w:r w:rsidRPr="00AE5C08">
        <w:tab/>
        <w:t>(a)</w:t>
      </w:r>
      <w:r w:rsidRPr="00AE5C08">
        <w:tab/>
        <w:t xml:space="preserve">treat yourself as holding the </w:t>
      </w:r>
      <w:r w:rsidR="00AE5C08" w:rsidRPr="00AE5C08">
        <w:rPr>
          <w:position w:val="6"/>
          <w:sz w:val="16"/>
        </w:rPr>
        <w:t>*</w:t>
      </w:r>
      <w:r w:rsidRPr="00AE5C08">
        <w:t>CGT asset personally (and not as trustee of the trust); and</w:t>
      </w:r>
    </w:p>
    <w:p w:rsidR="00A57857" w:rsidRPr="00AE5C08" w:rsidRDefault="00A57857" w:rsidP="00A57857">
      <w:pPr>
        <w:pStyle w:val="paragraph"/>
      </w:pPr>
      <w:r w:rsidRPr="00AE5C08">
        <w:lastRenderedPageBreak/>
        <w:tab/>
        <w:t>(b)</w:t>
      </w:r>
      <w:r w:rsidRPr="00AE5C08">
        <w:tab/>
        <w:t xml:space="preserve">if the </w:t>
      </w:r>
      <w:r w:rsidR="00AE5C08" w:rsidRPr="00AE5C08">
        <w:rPr>
          <w:position w:val="6"/>
          <w:sz w:val="16"/>
        </w:rPr>
        <w:t>*</w:t>
      </w:r>
      <w:r w:rsidRPr="00AE5C08">
        <w:t xml:space="preserve">principal beneficiary of the trust uses the applicable </w:t>
      </w:r>
      <w:r w:rsidR="00AE5C08" w:rsidRPr="00AE5C08">
        <w:rPr>
          <w:position w:val="6"/>
          <w:sz w:val="16"/>
        </w:rPr>
        <w:t>*</w:t>
      </w:r>
      <w:r w:rsidRPr="00AE5C08">
        <w:t>dwelling in a particular way on that day—treat yourself as using the dwelling in that way on that day.</w:t>
      </w:r>
    </w:p>
    <w:p w:rsidR="00A57857" w:rsidRPr="00AE5C08" w:rsidRDefault="00A57857" w:rsidP="00A57857">
      <w:pPr>
        <w:pStyle w:val="notetext"/>
      </w:pPr>
      <w:r w:rsidRPr="00AE5C08">
        <w:t>Example:</w:t>
      </w:r>
      <w:r w:rsidRPr="00AE5C08">
        <w:tab/>
        <w:t>If the principal beneficiary uses the dwelling as his or her main residence on the day, then treat yourself as using the dwelling as your main residence on that day.</w:t>
      </w:r>
    </w:p>
    <w:p w:rsidR="00A57857" w:rsidRPr="00AE5C08" w:rsidRDefault="00A57857" w:rsidP="00A57857">
      <w:pPr>
        <w:pStyle w:val="notetext"/>
      </w:pPr>
      <w:r w:rsidRPr="00AE5C08">
        <w:t>Note 1:</w:t>
      </w:r>
      <w:r w:rsidRPr="00AE5C08">
        <w:tab/>
        <w:t>The CGT asset need not be a dwelling (or an ownership interest in a dwelling) if it is land adjacent to a dwelling, an adjacent structure of a flat or home unit, or an ownership interest in such an asset.</w:t>
      </w:r>
    </w:p>
    <w:p w:rsidR="00A57857" w:rsidRPr="00AE5C08" w:rsidRDefault="00A57857" w:rsidP="00A57857">
      <w:pPr>
        <w:pStyle w:val="notetext"/>
      </w:pPr>
      <w:r w:rsidRPr="00AE5C08">
        <w:t>Note 2:</w:t>
      </w:r>
      <w:r w:rsidRPr="00AE5C08">
        <w:tab/>
        <w:t>If the trustee is an individual, the individual’s actual circumstances are ignored. Similarly, this subsection does not affect how this Subdivision applies for the individual’s actual circumstances. See section</w:t>
      </w:r>
      <w:r w:rsidR="00AE5C08">
        <w:t> </w:t>
      </w:r>
      <w:r w:rsidRPr="00AE5C08">
        <w:t>960</w:t>
      </w:r>
      <w:r w:rsidR="00AE5C08">
        <w:noBreakHyphen/>
      </w:r>
      <w:r w:rsidRPr="00AE5C08">
        <w:t>100.</w:t>
      </w:r>
    </w:p>
    <w:p w:rsidR="00A57857" w:rsidRPr="00AE5C08" w:rsidRDefault="00A57857" w:rsidP="00A57857">
      <w:pPr>
        <w:pStyle w:val="subsection"/>
      </w:pPr>
      <w:r w:rsidRPr="00AE5C08">
        <w:tab/>
        <w:t>(3)</w:t>
      </w:r>
      <w:r w:rsidRPr="00AE5C08">
        <w:tab/>
        <w:t xml:space="preserve">If you are not an individual, treat yourself as being an individual for the purposes of applying this Subdivision in relation to the </w:t>
      </w:r>
      <w:r w:rsidR="00AE5C08" w:rsidRPr="00AE5C08">
        <w:rPr>
          <w:position w:val="6"/>
          <w:sz w:val="16"/>
        </w:rPr>
        <w:t>*</w:t>
      </w:r>
      <w:r w:rsidRPr="00AE5C08">
        <w:t>CGT event.</w:t>
      </w:r>
    </w:p>
    <w:p w:rsidR="00A57857" w:rsidRPr="00AE5C08" w:rsidRDefault="00A57857" w:rsidP="00A57857">
      <w:pPr>
        <w:pStyle w:val="subsection"/>
      </w:pPr>
      <w:r w:rsidRPr="00AE5C08">
        <w:tab/>
        <w:t>(4)</w:t>
      </w:r>
      <w:r w:rsidRPr="00AE5C08">
        <w:tab/>
        <w:t xml:space="preserve">If the </w:t>
      </w:r>
      <w:r w:rsidR="00AE5C08" w:rsidRPr="00AE5C08">
        <w:rPr>
          <w:position w:val="6"/>
          <w:sz w:val="16"/>
        </w:rPr>
        <w:t>*</w:t>
      </w:r>
      <w:r w:rsidRPr="00AE5C08">
        <w:t xml:space="preserve">CGT asset, or your </w:t>
      </w:r>
      <w:r w:rsidR="00AE5C08" w:rsidRPr="00AE5C08">
        <w:rPr>
          <w:position w:val="6"/>
          <w:sz w:val="16"/>
        </w:rPr>
        <w:t>*</w:t>
      </w:r>
      <w:r w:rsidRPr="00AE5C08">
        <w:t xml:space="preserve">ownership interest in it, </w:t>
      </w:r>
      <w:r w:rsidR="00AE5C08" w:rsidRPr="00AE5C08">
        <w:rPr>
          <w:position w:val="6"/>
          <w:sz w:val="16"/>
        </w:rPr>
        <w:t>*</w:t>
      </w:r>
      <w:r w:rsidRPr="00AE5C08">
        <w:t>passed to you as a beneficiary in a deceased estate:</w:t>
      </w:r>
    </w:p>
    <w:p w:rsidR="00A57857" w:rsidRPr="00AE5C08" w:rsidRDefault="00A57857" w:rsidP="00A57857">
      <w:pPr>
        <w:pStyle w:val="paragraph"/>
      </w:pPr>
      <w:r w:rsidRPr="00AE5C08">
        <w:tab/>
        <w:t>(a)</w:t>
      </w:r>
      <w:r w:rsidRPr="00AE5C08">
        <w:tab/>
        <w:t xml:space="preserve">treat the deceased as never having used the applicable </w:t>
      </w:r>
      <w:r w:rsidR="00AE5C08" w:rsidRPr="00AE5C08">
        <w:rPr>
          <w:position w:val="6"/>
          <w:sz w:val="16"/>
        </w:rPr>
        <w:t>*</w:t>
      </w:r>
      <w:r w:rsidRPr="00AE5C08">
        <w:t xml:space="preserve">dwelling for the </w:t>
      </w:r>
      <w:r w:rsidR="00AE5C08" w:rsidRPr="00AE5C08">
        <w:rPr>
          <w:position w:val="6"/>
          <w:sz w:val="16"/>
        </w:rPr>
        <w:t>*</w:t>
      </w:r>
      <w:r w:rsidRPr="00AE5C08">
        <w:t>purpose of producing assessable income; and</w:t>
      </w:r>
    </w:p>
    <w:p w:rsidR="00A57857" w:rsidRPr="00AE5C08" w:rsidRDefault="00A57857" w:rsidP="00A57857">
      <w:pPr>
        <w:pStyle w:val="paragraph"/>
      </w:pPr>
      <w:r w:rsidRPr="00AE5C08">
        <w:tab/>
        <w:t>(b)</w:t>
      </w:r>
      <w:r w:rsidRPr="00AE5C08">
        <w:tab/>
        <w:t xml:space="preserve">treat the dwelling as being the deceased’s main residence on each day during the deceased’s </w:t>
      </w:r>
      <w:r w:rsidR="00AE5C08" w:rsidRPr="00AE5C08">
        <w:rPr>
          <w:position w:val="6"/>
          <w:sz w:val="16"/>
        </w:rPr>
        <w:t>*</w:t>
      </w:r>
      <w:r w:rsidRPr="00AE5C08">
        <w:t>ownership period;</w:t>
      </w:r>
    </w:p>
    <w:p w:rsidR="00A57857" w:rsidRPr="00AE5C08" w:rsidRDefault="00A57857" w:rsidP="00A57857">
      <w:pPr>
        <w:pStyle w:val="subsection2"/>
      </w:pPr>
      <w:r w:rsidRPr="00AE5C08">
        <w:t xml:space="preserve">for the purposes of applying this Subdivision in relation to the </w:t>
      </w:r>
      <w:r w:rsidR="00AE5C08" w:rsidRPr="00AE5C08">
        <w:rPr>
          <w:position w:val="6"/>
          <w:sz w:val="16"/>
        </w:rPr>
        <w:t>*</w:t>
      </w:r>
      <w:r w:rsidRPr="00AE5C08">
        <w:t>CGT event.</w:t>
      </w:r>
    </w:p>
    <w:p w:rsidR="00A57857" w:rsidRPr="00AE5C08" w:rsidRDefault="00A57857" w:rsidP="00A57857">
      <w:pPr>
        <w:pStyle w:val="ActHead5"/>
      </w:pPr>
      <w:bookmarkStart w:id="796" w:name="_Toc409170177"/>
      <w:r w:rsidRPr="00AE5C08">
        <w:rPr>
          <w:rStyle w:val="CharSectno"/>
        </w:rPr>
        <w:t>118</w:t>
      </w:r>
      <w:r w:rsidR="00AE5C08">
        <w:rPr>
          <w:rStyle w:val="CharSectno"/>
        </w:rPr>
        <w:noBreakHyphen/>
      </w:r>
      <w:r w:rsidRPr="00AE5C08">
        <w:rPr>
          <w:rStyle w:val="CharSectno"/>
        </w:rPr>
        <w:t>220</w:t>
      </w:r>
      <w:r w:rsidRPr="00AE5C08">
        <w:t xml:space="preserve">  Exemption available to trustee—after the principal beneficiary’s death</w:t>
      </w:r>
      <w:bookmarkEnd w:id="796"/>
    </w:p>
    <w:p w:rsidR="00A57857" w:rsidRPr="00AE5C08" w:rsidRDefault="00A57857" w:rsidP="00A57857">
      <w:pPr>
        <w:pStyle w:val="subsection"/>
      </w:pPr>
      <w:r w:rsidRPr="00AE5C08">
        <w:tab/>
      </w:r>
      <w:r w:rsidRPr="00AE5C08">
        <w:tab/>
        <w:t xml:space="preserve">This section applies to you in relation to a </w:t>
      </w:r>
      <w:r w:rsidR="00AE5C08" w:rsidRPr="00AE5C08">
        <w:rPr>
          <w:position w:val="6"/>
          <w:sz w:val="16"/>
        </w:rPr>
        <w:t>*</w:t>
      </w:r>
      <w:r w:rsidRPr="00AE5C08">
        <w:t>CGT event if:</w:t>
      </w:r>
    </w:p>
    <w:p w:rsidR="00A57857" w:rsidRPr="00AE5C08" w:rsidRDefault="00A57857" w:rsidP="00A57857">
      <w:pPr>
        <w:pStyle w:val="paragraph"/>
      </w:pPr>
      <w:r w:rsidRPr="00AE5C08">
        <w:tab/>
        <w:t>(a)</w:t>
      </w:r>
      <w:r w:rsidRPr="00AE5C08">
        <w:tab/>
        <w:t xml:space="preserve">the trustee of a trust holds a </w:t>
      </w:r>
      <w:r w:rsidR="00AE5C08" w:rsidRPr="00AE5C08">
        <w:rPr>
          <w:position w:val="6"/>
          <w:sz w:val="16"/>
        </w:rPr>
        <w:t>*</w:t>
      </w:r>
      <w:r w:rsidRPr="00AE5C08">
        <w:t xml:space="preserve">CGT asset on a particular day (the </w:t>
      </w:r>
      <w:r w:rsidRPr="00AE5C08">
        <w:rPr>
          <w:b/>
          <w:i/>
        </w:rPr>
        <w:t>transition day</w:t>
      </w:r>
      <w:r w:rsidRPr="00AE5C08">
        <w:t>); and</w:t>
      </w:r>
    </w:p>
    <w:p w:rsidR="00A57857" w:rsidRPr="00AE5C08" w:rsidRDefault="00A57857" w:rsidP="00A57857">
      <w:pPr>
        <w:pStyle w:val="paragraph"/>
      </w:pPr>
      <w:r w:rsidRPr="00AE5C08">
        <w:tab/>
        <w:t>(b)</w:t>
      </w:r>
      <w:r w:rsidRPr="00AE5C08">
        <w:tab/>
        <w:t xml:space="preserve">on the transition day, or on an earlier day on which the CGT asset was held by the trustee of the trust, the trust is a </w:t>
      </w:r>
      <w:r w:rsidR="00AE5C08" w:rsidRPr="00AE5C08">
        <w:rPr>
          <w:position w:val="6"/>
          <w:sz w:val="16"/>
        </w:rPr>
        <w:t>*</w:t>
      </w:r>
      <w:r w:rsidRPr="00AE5C08">
        <w:t>special disability trust; and</w:t>
      </w:r>
    </w:p>
    <w:p w:rsidR="00A57857" w:rsidRPr="00AE5C08" w:rsidRDefault="00A57857" w:rsidP="00A57857">
      <w:pPr>
        <w:pStyle w:val="paragraph"/>
      </w:pPr>
      <w:r w:rsidRPr="00AE5C08">
        <w:lastRenderedPageBreak/>
        <w:tab/>
        <w:t>(c)</w:t>
      </w:r>
      <w:r w:rsidRPr="00AE5C08">
        <w:tab/>
        <w:t xml:space="preserve">the individual who is or has been the </w:t>
      </w:r>
      <w:r w:rsidR="00AE5C08" w:rsidRPr="00AE5C08">
        <w:rPr>
          <w:position w:val="6"/>
          <w:sz w:val="16"/>
        </w:rPr>
        <w:t>*</w:t>
      </w:r>
      <w:r w:rsidRPr="00AE5C08">
        <w:t>principal beneficiary of the trust dies on the transition day; and</w:t>
      </w:r>
    </w:p>
    <w:p w:rsidR="00A57857" w:rsidRPr="00AE5C08" w:rsidRDefault="00A57857" w:rsidP="00A57857">
      <w:pPr>
        <w:pStyle w:val="paragraph"/>
      </w:pPr>
      <w:r w:rsidRPr="00AE5C08">
        <w:tab/>
        <w:t>(d)</w:t>
      </w:r>
      <w:r w:rsidRPr="00AE5C08">
        <w:tab/>
        <w:t>the CGT event happens in relation to the CGT asset at or after the deceased’s death; and</w:t>
      </w:r>
    </w:p>
    <w:p w:rsidR="00A57857" w:rsidRPr="00AE5C08" w:rsidRDefault="00A57857" w:rsidP="00A57857">
      <w:pPr>
        <w:pStyle w:val="paragraph"/>
      </w:pPr>
      <w:r w:rsidRPr="00AE5C08">
        <w:tab/>
        <w:t>(e)</w:t>
      </w:r>
      <w:r w:rsidRPr="00AE5C08">
        <w:tab/>
        <w:t>the CGT event happens while you hold the CGT asset:</w:t>
      </w:r>
    </w:p>
    <w:p w:rsidR="00A57857" w:rsidRPr="00AE5C08" w:rsidRDefault="00A57857" w:rsidP="00A57857">
      <w:pPr>
        <w:pStyle w:val="paragraphsub"/>
      </w:pPr>
      <w:r w:rsidRPr="00AE5C08">
        <w:tab/>
        <w:t>(i)</w:t>
      </w:r>
      <w:r w:rsidRPr="00AE5C08">
        <w:tab/>
        <w:t>as trustee of the trust; or</w:t>
      </w:r>
    </w:p>
    <w:p w:rsidR="00A57857" w:rsidRPr="00AE5C08" w:rsidRDefault="00A57857" w:rsidP="00A57857">
      <w:pPr>
        <w:pStyle w:val="paragraphsub"/>
      </w:pPr>
      <w:r w:rsidRPr="00AE5C08">
        <w:tab/>
        <w:t>(ii)</w:t>
      </w:r>
      <w:r w:rsidRPr="00AE5C08">
        <w:tab/>
        <w:t>as trustee of an implied trust arising because of the deceased’s death.</w:t>
      </w:r>
    </w:p>
    <w:p w:rsidR="00A57857" w:rsidRPr="00AE5C08" w:rsidRDefault="00A57857" w:rsidP="00A57857">
      <w:pPr>
        <w:pStyle w:val="ActHead5"/>
      </w:pPr>
      <w:bookmarkStart w:id="797" w:name="_Toc409170178"/>
      <w:r w:rsidRPr="00AE5C08">
        <w:rPr>
          <w:rStyle w:val="CharSectno"/>
        </w:rPr>
        <w:t>118</w:t>
      </w:r>
      <w:r w:rsidR="00AE5C08">
        <w:rPr>
          <w:rStyle w:val="CharSectno"/>
        </w:rPr>
        <w:noBreakHyphen/>
      </w:r>
      <w:r w:rsidRPr="00AE5C08">
        <w:rPr>
          <w:rStyle w:val="CharSectno"/>
        </w:rPr>
        <w:t>222</w:t>
      </w:r>
      <w:r w:rsidRPr="00AE5C08">
        <w:t xml:space="preserve">  Exemption available to other beneficiary who acquires the CGT asset after the principal beneficiary’s death</w:t>
      </w:r>
      <w:bookmarkEnd w:id="797"/>
    </w:p>
    <w:p w:rsidR="00A57857" w:rsidRPr="00AE5C08" w:rsidRDefault="00A57857" w:rsidP="00A57857">
      <w:pPr>
        <w:pStyle w:val="subsection"/>
      </w:pPr>
      <w:r w:rsidRPr="00AE5C08">
        <w:tab/>
      </w:r>
      <w:r w:rsidRPr="00AE5C08">
        <w:tab/>
        <w:t xml:space="preserve">This section applies to you in relation to a </w:t>
      </w:r>
      <w:r w:rsidR="00AE5C08" w:rsidRPr="00AE5C08">
        <w:rPr>
          <w:position w:val="6"/>
          <w:sz w:val="16"/>
        </w:rPr>
        <w:t>*</w:t>
      </w:r>
      <w:r w:rsidRPr="00AE5C08">
        <w:t>CGT event if:</w:t>
      </w:r>
    </w:p>
    <w:p w:rsidR="00A57857" w:rsidRPr="00AE5C08" w:rsidRDefault="00A57857" w:rsidP="00A57857">
      <w:pPr>
        <w:pStyle w:val="paragraph"/>
      </w:pPr>
      <w:r w:rsidRPr="00AE5C08">
        <w:tab/>
        <w:t>(a)</w:t>
      </w:r>
      <w:r w:rsidRPr="00AE5C08">
        <w:tab/>
        <w:t xml:space="preserve">the CGT event happens in relation to a </w:t>
      </w:r>
      <w:r w:rsidR="00AE5C08" w:rsidRPr="00AE5C08">
        <w:rPr>
          <w:position w:val="6"/>
          <w:sz w:val="16"/>
        </w:rPr>
        <w:t>*</w:t>
      </w:r>
      <w:r w:rsidRPr="00AE5C08">
        <w:t>CGT asset; and</w:t>
      </w:r>
    </w:p>
    <w:p w:rsidR="00A57857" w:rsidRPr="00AE5C08" w:rsidRDefault="00A57857" w:rsidP="00A57857">
      <w:pPr>
        <w:pStyle w:val="paragraph"/>
      </w:pPr>
      <w:r w:rsidRPr="00AE5C08">
        <w:tab/>
        <w:t>(b)</w:t>
      </w:r>
      <w:r w:rsidRPr="00AE5C08">
        <w:tab/>
        <w:t xml:space="preserve">you </w:t>
      </w:r>
      <w:r w:rsidR="00AE5C08" w:rsidRPr="00AE5C08">
        <w:rPr>
          <w:position w:val="6"/>
          <w:sz w:val="16"/>
        </w:rPr>
        <w:t>*</w:t>
      </w:r>
      <w:r w:rsidRPr="00AE5C08">
        <w:t xml:space="preserve">acquired the CGT asset or your </w:t>
      </w:r>
      <w:r w:rsidR="00AE5C08" w:rsidRPr="00AE5C08">
        <w:rPr>
          <w:position w:val="6"/>
          <w:sz w:val="16"/>
        </w:rPr>
        <w:t>*</w:t>
      </w:r>
      <w:r w:rsidRPr="00AE5C08">
        <w:t>ownership interest in it:</w:t>
      </w:r>
    </w:p>
    <w:p w:rsidR="00A57857" w:rsidRPr="00AE5C08" w:rsidRDefault="00A57857" w:rsidP="00A57857">
      <w:pPr>
        <w:pStyle w:val="paragraphsub"/>
      </w:pPr>
      <w:r w:rsidRPr="00AE5C08">
        <w:tab/>
        <w:t>(i)</w:t>
      </w:r>
      <w:r w:rsidRPr="00AE5C08">
        <w:tab/>
        <w:t>as a result of an earlier CGT event; and</w:t>
      </w:r>
    </w:p>
    <w:p w:rsidR="00A57857" w:rsidRPr="00AE5C08" w:rsidRDefault="00A57857" w:rsidP="00A57857">
      <w:pPr>
        <w:pStyle w:val="paragraphsub"/>
      </w:pPr>
      <w:r w:rsidRPr="00AE5C08">
        <w:tab/>
        <w:t>(ii)</w:t>
      </w:r>
      <w:r w:rsidRPr="00AE5C08">
        <w:tab/>
        <w:t>as a beneficiary of a trust; and</w:t>
      </w:r>
    </w:p>
    <w:p w:rsidR="00A57857" w:rsidRPr="00AE5C08" w:rsidRDefault="00A57857" w:rsidP="00A57857">
      <w:pPr>
        <w:pStyle w:val="paragraph"/>
      </w:pPr>
      <w:r w:rsidRPr="00AE5C08">
        <w:tab/>
        <w:t>(c)</w:t>
      </w:r>
      <w:r w:rsidRPr="00AE5C08">
        <w:tab/>
        <w:t>section</w:t>
      </w:r>
      <w:r w:rsidR="00AE5C08">
        <w:t> </w:t>
      </w:r>
      <w:r w:rsidRPr="00AE5C08">
        <w:t>118</w:t>
      </w:r>
      <w:r w:rsidR="00AE5C08">
        <w:noBreakHyphen/>
      </w:r>
      <w:r w:rsidRPr="00AE5C08">
        <w:t>220 applied to the trustee of the trust in relation to the earlier CGT event and the CGT asset.</w:t>
      </w:r>
    </w:p>
    <w:p w:rsidR="00A57857" w:rsidRPr="00AE5C08" w:rsidRDefault="00A57857" w:rsidP="00A57857">
      <w:pPr>
        <w:pStyle w:val="ActHead5"/>
      </w:pPr>
      <w:bookmarkStart w:id="798" w:name="_Toc409170179"/>
      <w:r w:rsidRPr="00AE5C08">
        <w:rPr>
          <w:rStyle w:val="CharSectno"/>
        </w:rPr>
        <w:t>118</w:t>
      </w:r>
      <w:r w:rsidR="00AE5C08">
        <w:rPr>
          <w:rStyle w:val="CharSectno"/>
        </w:rPr>
        <w:noBreakHyphen/>
      </w:r>
      <w:r w:rsidRPr="00AE5C08">
        <w:rPr>
          <w:rStyle w:val="CharSectno"/>
        </w:rPr>
        <w:t>225</w:t>
      </w:r>
      <w:r w:rsidRPr="00AE5C08">
        <w:t xml:space="preserve">  Amount of exemption available after the principal beneficiary’s death—general</w:t>
      </w:r>
      <w:bookmarkEnd w:id="798"/>
    </w:p>
    <w:p w:rsidR="00A57857" w:rsidRPr="00AE5C08" w:rsidRDefault="00A57857" w:rsidP="00A57857">
      <w:pPr>
        <w:pStyle w:val="SubsectionHead"/>
      </w:pPr>
      <w:r w:rsidRPr="00AE5C08">
        <w:t>Full exemption for trustee unless sells asset for proceeds etc.</w:t>
      </w:r>
    </w:p>
    <w:p w:rsidR="00A57857" w:rsidRPr="00AE5C08" w:rsidRDefault="00A57857" w:rsidP="00A57857">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CGT event is disregarded if:</w:t>
      </w:r>
    </w:p>
    <w:p w:rsidR="00A57857" w:rsidRPr="00AE5C08" w:rsidRDefault="00A57857" w:rsidP="00A57857">
      <w:pPr>
        <w:pStyle w:val="paragraph"/>
      </w:pPr>
      <w:r w:rsidRPr="00AE5C08">
        <w:tab/>
        <w:t>(a)</w:t>
      </w:r>
      <w:r w:rsidRPr="00AE5C08">
        <w:tab/>
        <w:t>section</w:t>
      </w:r>
      <w:r w:rsidR="00AE5C08">
        <w:t> </w:t>
      </w:r>
      <w:r w:rsidRPr="00AE5C08">
        <w:t>118</w:t>
      </w:r>
      <w:r w:rsidR="00AE5C08">
        <w:noBreakHyphen/>
      </w:r>
      <w:r w:rsidRPr="00AE5C08">
        <w:t>220 applies to you in relation to the CGT event; and</w:t>
      </w:r>
    </w:p>
    <w:p w:rsidR="00A57857" w:rsidRPr="00AE5C08" w:rsidRDefault="00A57857" w:rsidP="00A57857">
      <w:pPr>
        <w:pStyle w:val="paragraph"/>
      </w:pPr>
      <w:r w:rsidRPr="00AE5C08">
        <w:tab/>
        <w:t>(b)</w:t>
      </w:r>
      <w:r w:rsidRPr="00AE5C08">
        <w:tab/>
        <w:t xml:space="preserve">as a result of the CGT event, an entity </w:t>
      </w:r>
      <w:r w:rsidR="00AE5C08" w:rsidRPr="00AE5C08">
        <w:rPr>
          <w:position w:val="6"/>
          <w:sz w:val="16"/>
        </w:rPr>
        <w:t>*</w:t>
      </w:r>
      <w:r w:rsidRPr="00AE5C08">
        <w:t xml:space="preserve">acquires the </w:t>
      </w:r>
      <w:r w:rsidR="00AE5C08" w:rsidRPr="00AE5C08">
        <w:rPr>
          <w:position w:val="6"/>
          <w:sz w:val="16"/>
        </w:rPr>
        <w:t>*</w:t>
      </w:r>
      <w:r w:rsidRPr="00AE5C08">
        <w:t>CGT asset:</w:t>
      </w:r>
    </w:p>
    <w:p w:rsidR="00A57857" w:rsidRPr="00AE5C08" w:rsidRDefault="00A57857" w:rsidP="00A57857">
      <w:pPr>
        <w:pStyle w:val="paragraphsub"/>
      </w:pPr>
      <w:r w:rsidRPr="00AE5C08">
        <w:tab/>
        <w:t>(i)</w:t>
      </w:r>
      <w:r w:rsidRPr="00AE5C08">
        <w:tab/>
        <w:t>as trustee of an implied trust arising because of the deceased’s death; or</w:t>
      </w:r>
    </w:p>
    <w:p w:rsidR="00A57857" w:rsidRPr="00AE5C08" w:rsidRDefault="00A57857" w:rsidP="00A57857">
      <w:pPr>
        <w:pStyle w:val="paragraphsub"/>
      </w:pPr>
      <w:r w:rsidRPr="00AE5C08">
        <w:tab/>
        <w:t>(ii)</w:t>
      </w:r>
      <w:r w:rsidRPr="00AE5C08">
        <w:tab/>
        <w:t>as a beneficiary of the relevant trust referred to in paragraph</w:t>
      </w:r>
      <w:r w:rsidR="00AE5C08">
        <w:t> </w:t>
      </w:r>
      <w:r w:rsidRPr="00AE5C08">
        <w:t>118</w:t>
      </w:r>
      <w:r w:rsidR="00AE5C08">
        <w:noBreakHyphen/>
      </w:r>
      <w:r w:rsidRPr="00AE5C08">
        <w:t>220(e).</w:t>
      </w:r>
    </w:p>
    <w:p w:rsidR="00A57857" w:rsidRPr="00AE5C08" w:rsidRDefault="00A57857" w:rsidP="00A57857">
      <w:pPr>
        <w:pStyle w:val="SubsectionHead"/>
      </w:pPr>
      <w:r w:rsidRPr="00AE5C08">
        <w:lastRenderedPageBreak/>
        <w:t>Exemption for beneficiary, or trustee selling asset for proceeds etc.</w:t>
      </w:r>
    </w:p>
    <w:p w:rsidR="00A57857" w:rsidRPr="00AE5C08" w:rsidRDefault="00A57857" w:rsidP="00A57857">
      <w:pPr>
        <w:pStyle w:val="subsection"/>
      </w:pPr>
      <w:r w:rsidRPr="00AE5C08">
        <w:tab/>
        <w:t>(2)</w:t>
      </w:r>
      <w:r w:rsidRPr="00AE5C08">
        <w:tab/>
        <w:t>If:</w:t>
      </w:r>
    </w:p>
    <w:p w:rsidR="00A57857" w:rsidRPr="00AE5C08" w:rsidRDefault="00A57857" w:rsidP="00A57857">
      <w:pPr>
        <w:pStyle w:val="paragraph"/>
      </w:pPr>
      <w:r w:rsidRPr="00AE5C08">
        <w:tab/>
        <w:t>(a)</w:t>
      </w:r>
      <w:r w:rsidRPr="00AE5C08">
        <w:tab/>
        <w:t>section</w:t>
      </w:r>
      <w:r w:rsidR="00AE5C08">
        <w:t> </w:t>
      </w:r>
      <w:r w:rsidRPr="00AE5C08">
        <w:t>118</w:t>
      </w:r>
      <w:r w:rsidR="00AE5C08">
        <w:noBreakHyphen/>
      </w:r>
      <w:r w:rsidRPr="00AE5C08">
        <w:t xml:space="preserve">220 applies to you in relation to a </w:t>
      </w:r>
      <w:r w:rsidR="00AE5C08" w:rsidRPr="00AE5C08">
        <w:rPr>
          <w:position w:val="6"/>
          <w:sz w:val="16"/>
        </w:rPr>
        <w:t>*</w:t>
      </w:r>
      <w:r w:rsidRPr="00AE5C08">
        <w:t xml:space="preserve">CGT event, but </w:t>
      </w:r>
      <w:r w:rsidR="00AE5C08">
        <w:t>paragraph (</w:t>
      </w:r>
      <w:r w:rsidRPr="00AE5C08">
        <w:t>1)(b) does not; or</w:t>
      </w:r>
    </w:p>
    <w:p w:rsidR="00A57857" w:rsidRPr="00AE5C08" w:rsidRDefault="00A57857" w:rsidP="00A57857">
      <w:pPr>
        <w:pStyle w:val="paragraph"/>
      </w:pPr>
      <w:r w:rsidRPr="00AE5C08">
        <w:tab/>
        <w:t>(b)</w:t>
      </w:r>
      <w:r w:rsidRPr="00AE5C08">
        <w:tab/>
        <w:t>section</w:t>
      </w:r>
      <w:r w:rsidR="00AE5C08">
        <w:t> </w:t>
      </w:r>
      <w:r w:rsidRPr="00AE5C08">
        <w:t>118</w:t>
      </w:r>
      <w:r w:rsidR="00AE5C08">
        <w:noBreakHyphen/>
      </w:r>
      <w:r w:rsidRPr="00AE5C08">
        <w:t>222 applies to you in relation to a CGT event;</w:t>
      </w:r>
    </w:p>
    <w:p w:rsidR="00A57857" w:rsidRPr="00AE5C08" w:rsidRDefault="00A57857" w:rsidP="00A57857">
      <w:pPr>
        <w:pStyle w:val="subsection2"/>
      </w:pPr>
      <w:r w:rsidRPr="00AE5C08">
        <w:t xml:space="preserve">the amount of the </w:t>
      </w:r>
      <w:r w:rsidR="00AE5C08" w:rsidRPr="00AE5C08">
        <w:rPr>
          <w:position w:val="6"/>
          <w:sz w:val="16"/>
        </w:rPr>
        <w:t>*</w:t>
      </w:r>
      <w:r w:rsidRPr="00AE5C08">
        <w:t xml:space="preserve">capital gain or </w:t>
      </w:r>
      <w:r w:rsidR="00AE5C08" w:rsidRPr="00AE5C08">
        <w:rPr>
          <w:position w:val="6"/>
          <w:sz w:val="16"/>
        </w:rPr>
        <w:t>*</w:t>
      </w:r>
      <w:r w:rsidRPr="00AE5C08">
        <w:t>capital loss that you would have made apart from this section from the CGT event is decreased by an amount that is reasonable.</w:t>
      </w:r>
    </w:p>
    <w:p w:rsidR="00A57857" w:rsidRPr="00AE5C08" w:rsidRDefault="00A57857" w:rsidP="00A57857">
      <w:pPr>
        <w:pStyle w:val="subsection"/>
      </w:pPr>
      <w:r w:rsidRPr="00AE5C08">
        <w:tab/>
        <w:t>(3)</w:t>
      </w:r>
      <w:r w:rsidRPr="00AE5C08">
        <w:tab/>
        <w:t>In determining what is a reasonable decrease:</w:t>
      </w:r>
    </w:p>
    <w:p w:rsidR="00A57857" w:rsidRPr="00AE5C08" w:rsidRDefault="00A57857" w:rsidP="00A57857">
      <w:pPr>
        <w:pStyle w:val="paragraph"/>
      </w:pPr>
      <w:r w:rsidRPr="00AE5C08">
        <w:tab/>
        <w:t>(a)</w:t>
      </w:r>
      <w:r w:rsidRPr="00AE5C08">
        <w:tab/>
        <w:t>if section</w:t>
      </w:r>
      <w:r w:rsidR="00AE5C08">
        <w:t> </w:t>
      </w:r>
      <w:r w:rsidRPr="00AE5C08">
        <w:t>118</w:t>
      </w:r>
      <w:r w:rsidR="00AE5C08">
        <w:noBreakHyphen/>
      </w:r>
      <w:r w:rsidRPr="00AE5C08">
        <w:t xml:space="preserve">220 applies to you, but </w:t>
      </w:r>
      <w:r w:rsidR="00AE5C08">
        <w:t>paragraph (</w:t>
      </w:r>
      <w:r w:rsidRPr="00AE5C08">
        <w:t xml:space="preserve">1)(b) does not—treat yourself as being an individual who owned the </w:t>
      </w:r>
      <w:r w:rsidR="00AE5C08" w:rsidRPr="00AE5C08">
        <w:rPr>
          <w:position w:val="6"/>
          <w:sz w:val="16"/>
        </w:rPr>
        <w:t>*</w:t>
      </w:r>
      <w:r w:rsidRPr="00AE5C08">
        <w:t>CGT asset as the trustee of the deceased’s estate; and</w:t>
      </w:r>
    </w:p>
    <w:p w:rsidR="00A57857" w:rsidRPr="00AE5C08" w:rsidRDefault="00A57857" w:rsidP="00A57857">
      <w:pPr>
        <w:pStyle w:val="paragraph"/>
      </w:pPr>
      <w:r w:rsidRPr="00AE5C08">
        <w:tab/>
        <w:t>(b)</w:t>
      </w:r>
      <w:r w:rsidRPr="00AE5C08">
        <w:tab/>
        <w:t>if section</w:t>
      </w:r>
      <w:r w:rsidR="00AE5C08">
        <w:t> </w:t>
      </w:r>
      <w:r w:rsidRPr="00AE5C08">
        <w:t>118</w:t>
      </w:r>
      <w:r w:rsidR="00AE5C08">
        <w:noBreakHyphen/>
      </w:r>
      <w:r w:rsidRPr="00AE5C08">
        <w:t xml:space="preserve">222 applies to you—treat yourself as being an individual and treat the CGT asset or your </w:t>
      </w:r>
      <w:r w:rsidR="00AE5C08" w:rsidRPr="00AE5C08">
        <w:rPr>
          <w:position w:val="6"/>
          <w:sz w:val="16"/>
        </w:rPr>
        <w:t>*</w:t>
      </w:r>
      <w:r w:rsidRPr="00AE5C08">
        <w:t xml:space="preserve">ownership interest in it as having </w:t>
      </w:r>
      <w:r w:rsidR="00AE5C08" w:rsidRPr="00AE5C08">
        <w:rPr>
          <w:position w:val="6"/>
          <w:sz w:val="16"/>
        </w:rPr>
        <w:t>*</w:t>
      </w:r>
      <w:r w:rsidRPr="00AE5C08">
        <w:t>passed to you as a beneficiary in the deceased’s estate; and</w:t>
      </w:r>
    </w:p>
    <w:p w:rsidR="00A57857" w:rsidRPr="00AE5C08" w:rsidRDefault="00A57857" w:rsidP="00A57857">
      <w:pPr>
        <w:pStyle w:val="paragraph"/>
      </w:pPr>
      <w:r w:rsidRPr="00AE5C08">
        <w:tab/>
        <w:t>(c)</w:t>
      </w:r>
      <w:r w:rsidRPr="00AE5C08">
        <w:tab/>
        <w:t>have regard to the principles in this Subdivision, and to:</w:t>
      </w:r>
    </w:p>
    <w:p w:rsidR="00A57857" w:rsidRPr="00AE5C08" w:rsidRDefault="00A57857" w:rsidP="00A57857">
      <w:pPr>
        <w:pStyle w:val="paragraphsub"/>
      </w:pPr>
      <w:r w:rsidRPr="00AE5C08">
        <w:tab/>
        <w:t>(i)</w:t>
      </w:r>
      <w:r w:rsidRPr="00AE5C08">
        <w:tab/>
        <w:t xml:space="preserve">the extent that the applicable </w:t>
      </w:r>
      <w:r w:rsidR="00AE5C08" w:rsidRPr="00AE5C08">
        <w:rPr>
          <w:position w:val="6"/>
          <w:sz w:val="16"/>
        </w:rPr>
        <w:t>*</w:t>
      </w:r>
      <w:r w:rsidRPr="00AE5C08">
        <w:t>dwelling was the deceased’s main residence for the relevant period; and</w:t>
      </w:r>
    </w:p>
    <w:p w:rsidR="00A57857" w:rsidRPr="00AE5C08" w:rsidRDefault="00A57857" w:rsidP="00A57857">
      <w:pPr>
        <w:pStyle w:val="paragraphsub"/>
      </w:pPr>
      <w:r w:rsidRPr="00AE5C08">
        <w:tab/>
        <w:t>(ii)</w:t>
      </w:r>
      <w:r w:rsidRPr="00AE5C08">
        <w:tab/>
        <w:t xml:space="preserve">the extent that the dwelling was used for the </w:t>
      </w:r>
      <w:r w:rsidR="00AE5C08" w:rsidRPr="00AE5C08">
        <w:rPr>
          <w:position w:val="6"/>
          <w:sz w:val="16"/>
        </w:rPr>
        <w:t>*</w:t>
      </w:r>
      <w:r w:rsidRPr="00AE5C08">
        <w:t>purpose of producing assessable income during the relevant period.</w:t>
      </w:r>
    </w:p>
    <w:p w:rsidR="00A57857" w:rsidRPr="00AE5C08" w:rsidRDefault="00A57857" w:rsidP="00A57857">
      <w:pPr>
        <w:pStyle w:val="subsection"/>
      </w:pPr>
      <w:r w:rsidRPr="00AE5C08">
        <w:tab/>
        <w:t>(4)</w:t>
      </w:r>
      <w:r w:rsidRPr="00AE5C08">
        <w:tab/>
        <w:t xml:space="preserve">For the purposes of </w:t>
      </w:r>
      <w:r w:rsidR="00AE5C08">
        <w:t>subparagraph (</w:t>
      </w:r>
      <w:r w:rsidRPr="00AE5C08">
        <w:t xml:space="preserve">3)(c)(i), assume the </w:t>
      </w:r>
      <w:r w:rsidR="00AE5C08" w:rsidRPr="00AE5C08">
        <w:rPr>
          <w:position w:val="6"/>
          <w:sz w:val="16"/>
        </w:rPr>
        <w:t>*</w:t>
      </w:r>
      <w:r w:rsidRPr="00AE5C08">
        <w:t>dwelling was not the deceased’s main residence on each day the trust referred to in paragraph</w:t>
      </w:r>
      <w:r w:rsidR="00AE5C08">
        <w:t> </w:t>
      </w:r>
      <w:r w:rsidRPr="00AE5C08">
        <w:t>118</w:t>
      </w:r>
      <w:r w:rsidR="00AE5C08">
        <w:noBreakHyphen/>
      </w:r>
      <w:r w:rsidRPr="00AE5C08">
        <w:t xml:space="preserve">220(b) was not a </w:t>
      </w:r>
      <w:r w:rsidR="00AE5C08" w:rsidRPr="00AE5C08">
        <w:rPr>
          <w:position w:val="6"/>
          <w:sz w:val="16"/>
        </w:rPr>
        <w:t>*</w:t>
      </w:r>
      <w:r w:rsidRPr="00AE5C08">
        <w:t>special disability trust.</w:t>
      </w:r>
    </w:p>
    <w:p w:rsidR="00A57857" w:rsidRPr="00AE5C08" w:rsidRDefault="00A57857" w:rsidP="00A57857">
      <w:pPr>
        <w:pStyle w:val="ActHead5"/>
      </w:pPr>
      <w:bookmarkStart w:id="799" w:name="_Toc409170180"/>
      <w:r w:rsidRPr="00AE5C08">
        <w:rPr>
          <w:rStyle w:val="CharSectno"/>
        </w:rPr>
        <w:t>118</w:t>
      </w:r>
      <w:r w:rsidR="00AE5C08">
        <w:rPr>
          <w:rStyle w:val="CharSectno"/>
        </w:rPr>
        <w:noBreakHyphen/>
      </w:r>
      <w:r w:rsidRPr="00AE5C08">
        <w:rPr>
          <w:rStyle w:val="CharSectno"/>
        </w:rPr>
        <w:t>227</w:t>
      </w:r>
      <w:r w:rsidRPr="00AE5C08">
        <w:t xml:space="preserve">  Amount of exemption available after the principal beneficiary’s death—cost base and reduced cost base</w:t>
      </w:r>
      <w:bookmarkEnd w:id="799"/>
    </w:p>
    <w:p w:rsidR="00A57857" w:rsidRPr="00AE5C08" w:rsidRDefault="00A57857" w:rsidP="00A57857">
      <w:pPr>
        <w:pStyle w:val="subsection"/>
      </w:pPr>
      <w:r w:rsidRPr="00AE5C08">
        <w:tab/>
        <w:t>(1)</w:t>
      </w:r>
      <w:r w:rsidRPr="00AE5C08">
        <w:tab/>
        <w:t>If section</w:t>
      </w:r>
      <w:r w:rsidR="00AE5C08">
        <w:t> </w:t>
      </w:r>
      <w:r w:rsidRPr="00AE5C08">
        <w:t>118</w:t>
      </w:r>
      <w:r w:rsidR="00AE5C08">
        <w:noBreakHyphen/>
      </w:r>
      <w:r w:rsidRPr="00AE5C08">
        <w:t>220 applies to you and:</w:t>
      </w:r>
    </w:p>
    <w:p w:rsidR="00A57857" w:rsidRPr="00AE5C08" w:rsidRDefault="00A57857" w:rsidP="00A57857">
      <w:pPr>
        <w:pStyle w:val="paragraph"/>
      </w:pPr>
      <w:r w:rsidRPr="00AE5C08">
        <w:tab/>
        <w:t>(a)</w:t>
      </w:r>
      <w:r w:rsidRPr="00AE5C08">
        <w:tab/>
        <w:t xml:space="preserve">the applicable </w:t>
      </w:r>
      <w:r w:rsidR="00AE5C08" w:rsidRPr="00AE5C08">
        <w:rPr>
          <w:position w:val="6"/>
          <w:sz w:val="16"/>
        </w:rPr>
        <w:t>*</w:t>
      </w:r>
      <w:r w:rsidRPr="00AE5C08">
        <w:t>dwelling was the deceased’s main residence just before the deceased’s death; and</w:t>
      </w:r>
    </w:p>
    <w:p w:rsidR="00A57857" w:rsidRPr="00AE5C08" w:rsidRDefault="00A57857" w:rsidP="00A57857">
      <w:pPr>
        <w:pStyle w:val="paragraph"/>
      </w:pPr>
      <w:r w:rsidRPr="00AE5C08">
        <w:tab/>
        <w:t>(b)</w:t>
      </w:r>
      <w:r w:rsidRPr="00AE5C08">
        <w:tab/>
        <w:t xml:space="preserve">that dwelling was not then being used for the </w:t>
      </w:r>
      <w:r w:rsidR="00AE5C08" w:rsidRPr="00AE5C08">
        <w:rPr>
          <w:position w:val="6"/>
          <w:sz w:val="16"/>
        </w:rPr>
        <w:t>*</w:t>
      </w:r>
      <w:r w:rsidRPr="00AE5C08">
        <w:t>purpose of producing assessable income; and</w:t>
      </w:r>
    </w:p>
    <w:p w:rsidR="00A57857" w:rsidRPr="00AE5C08" w:rsidRDefault="00A57857" w:rsidP="00A57857">
      <w:pPr>
        <w:pStyle w:val="paragraph"/>
      </w:pPr>
      <w:r w:rsidRPr="00AE5C08">
        <w:lastRenderedPageBreak/>
        <w:tab/>
        <w:t>(c)</w:t>
      </w:r>
      <w:r w:rsidRPr="00AE5C08">
        <w:tab/>
        <w:t>the trust referred to in paragraph</w:t>
      </w:r>
      <w:r w:rsidR="00AE5C08">
        <w:t> </w:t>
      </w:r>
      <w:r w:rsidRPr="00AE5C08">
        <w:t>118</w:t>
      </w:r>
      <w:r w:rsidR="00AE5C08">
        <w:noBreakHyphen/>
      </w:r>
      <w:r w:rsidRPr="00AE5C08">
        <w:t xml:space="preserve">220(b) was then a </w:t>
      </w:r>
      <w:r w:rsidR="00AE5C08" w:rsidRPr="00AE5C08">
        <w:rPr>
          <w:position w:val="6"/>
          <w:sz w:val="16"/>
        </w:rPr>
        <w:t>*</w:t>
      </w:r>
      <w:r w:rsidRPr="00AE5C08">
        <w:t>special disability trust;</w:t>
      </w:r>
    </w:p>
    <w:p w:rsidR="00A57857" w:rsidRPr="00AE5C08" w:rsidRDefault="00A57857" w:rsidP="00A57857">
      <w:pPr>
        <w:pStyle w:val="subsection2"/>
      </w:pPr>
      <w:r w:rsidRPr="00AE5C08">
        <w:t>then:</w:t>
      </w:r>
    </w:p>
    <w:p w:rsidR="00A57857" w:rsidRPr="00AE5C08" w:rsidRDefault="00A57857" w:rsidP="00A57857">
      <w:pPr>
        <w:pStyle w:val="paragraph"/>
      </w:pPr>
      <w:r w:rsidRPr="00AE5C08">
        <w:tab/>
        <w:t>(d)</w:t>
      </w:r>
      <w:r w:rsidRPr="00AE5C08">
        <w:tab/>
        <w:t xml:space="preserve">the first element of the </w:t>
      </w:r>
      <w:r w:rsidR="00AE5C08" w:rsidRPr="00AE5C08">
        <w:rPr>
          <w:position w:val="6"/>
          <w:sz w:val="16"/>
        </w:rPr>
        <w:t>*</w:t>
      </w:r>
      <w:r w:rsidRPr="00AE5C08">
        <w:t xml:space="preserve">CGT asset’s </w:t>
      </w:r>
      <w:r w:rsidR="00AE5C08" w:rsidRPr="00AE5C08">
        <w:rPr>
          <w:position w:val="6"/>
          <w:sz w:val="16"/>
        </w:rPr>
        <w:t>*</w:t>
      </w:r>
      <w:r w:rsidRPr="00AE5C08">
        <w:t xml:space="preserve">cost base, in your hands, is the CGT asset’s </w:t>
      </w:r>
      <w:r w:rsidR="00AE5C08" w:rsidRPr="00AE5C08">
        <w:rPr>
          <w:position w:val="6"/>
          <w:sz w:val="16"/>
        </w:rPr>
        <w:t>*</w:t>
      </w:r>
      <w:r w:rsidRPr="00AE5C08">
        <w:t>market value just before the deceased’s death; and</w:t>
      </w:r>
    </w:p>
    <w:p w:rsidR="00A57857" w:rsidRPr="00AE5C08" w:rsidRDefault="00A57857" w:rsidP="00A57857">
      <w:pPr>
        <w:pStyle w:val="paragraph"/>
      </w:pPr>
      <w:r w:rsidRPr="00AE5C08">
        <w:tab/>
        <w:t>(e)</w:t>
      </w:r>
      <w:r w:rsidRPr="00AE5C08">
        <w:tab/>
        <w:t xml:space="preserve">the first element of the CGT asset’s </w:t>
      </w:r>
      <w:r w:rsidR="00AE5C08" w:rsidRPr="00AE5C08">
        <w:rPr>
          <w:position w:val="6"/>
          <w:sz w:val="16"/>
        </w:rPr>
        <w:t>*</w:t>
      </w:r>
      <w:r w:rsidRPr="00AE5C08">
        <w:t>reduced cost base, in your hands, is worked out similarly.</w:t>
      </w:r>
    </w:p>
    <w:p w:rsidR="00A57857" w:rsidRPr="00AE5C08" w:rsidRDefault="00A57857" w:rsidP="00A57857">
      <w:pPr>
        <w:pStyle w:val="subsection"/>
      </w:pPr>
      <w:r w:rsidRPr="00AE5C08">
        <w:tab/>
        <w:t>(2)</w:t>
      </w:r>
      <w:r w:rsidRPr="00AE5C08">
        <w:tab/>
        <w:t>However, if section</w:t>
      </w:r>
      <w:r w:rsidR="00AE5C08">
        <w:t> </w:t>
      </w:r>
      <w:r w:rsidRPr="00AE5C08">
        <w:t>118</w:t>
      </w:r>
      <w:r w:rsidR="00AE5C08">
        <w:noBreakHyphen/>
      </w:r>
      <w:r w:rsidRPr="00AE5C08">
        <w:t xml:space="preserve">220 applies to you as trustee of an implied trust arising because of the deceased’s death, but </w:t>
      </w:r>
      <w:r w:rsidR="00AE5C08">
        <w:t>subsection (</w:t>
      </w:r>
      <w:r w:rsidRPr="00AE5C08">
        <w:t>1) does not, then:</w:t>
      </w:r>
    </w:p>
    <w:p w:rsidR="00A57857" w:rsidRPr="00AE5C08" w:rsidRDefault="00A57857" w:rsidP="00A57857">
      <w:pPr>
        <w:pStyle w:val="paragraph"/>
      </w:pPr>
      <w:r w:rsidRPr="00AE5C08">
        <w:tab/>
        <w:t>(a)</w:t>
      </w:r>
      <w:r w:rsidRPr="00AE5C08">
        <w:tab/>
        <w:t xml:space="preserve">the first element of the </w:t>
      </w:r>
      <w:r w:rsidR="00AE5C08" w:rsidRPr="00AE5C08">
        <w:rPr>
          <w:position w:val="6"/>
          <w:sz w:val="16"/>
        </w:rPr>
        <w:t>*</w:t>
      </w:r>
      <w:r w:rsidRPr="00AE5C08">
        <w:t xml:space="preserve">CGT asset’s </w:t>
      </w:r>
      <w:r w:rsidR="00AE5C08" w:rsidRPr="00AE5C08">
        <w:rPr>
          <w:position w:val="6"/>
          <w:sz w:val="16"/>
        </w:rPr>
        <w:t>*</w:t>
      </w:r>
      <w:r w:rsidRPr="00AE5C08">
        <w:t>cost base, in your hands, is the CGT asset’s cost base just before the deceased’s death; and</w:t>
      </w:r>
    </w:p>
    <w:p w:rsidR="00A57857" w:rsidRPr="00AE5C08" w:rsidRDefault="00A57857" w:rsidP="00A57857">
      <w:pPr>
        <w:pStyle w:val="paragraph"/>
      </w:pPr>
      <w:r w:rsidRPr="00AE5C08">
        <w:tab/>
        <w:t>(b)</w:t>
      </w:r>
      <w:r w:rsidRPr="00AE5C08">
        <w:tab/>
        <w:t xml:space="preserve">the first element of the CGT asset’s </w:t>
      </w:r>
      <w:r w:rsidR="00AE5C08" w:rsidRPr="00AE5C08">
        <w:rPr>
          <w:position w:val="6"/>
          <w:sz w:val="16"/>
        </w:rPr>
        <w:t>*</w:t>
      </w:r>
      <w:r w:rsidRPr="00AE5C08">
        <w:t>reduced cost base, in your hands, is worked out similarly.</w:t>
      </w:r>
    </w:p>
    <w:p w:rsidR="00A57857" w:rsidRPr="00AE5C08" w:rsidRDefault="00A57857" w:rsidP="00A57857">
      <w:pPr>
        <w:pStyle w:val="subsection"/>
      </w:pPr>
      <w:r w:rsidRPr="00AE5C08">
        <w:tab/>
        <w:t>(3)</w:t>
      </w:r>
      <w:r w:rsidRPr="00AE5C08">
        <w:tab/>
        <w:t>If section</w:t>
      </w:r>
      <w:r w:rsidR="00AE5C08">
        <w:t> </w:t>
      </w:r>
      <w:r w:rsidRPr="00AE5C08">
        <w:t>118</w:t>
      </w:r>
      <w:r w:rsidR="00AE5C08">
        <w:noBreakHyphen/>
      </w:r>
      <w:r w:rsidRPr="00AE5C08">
        <w:t>222 applies to you:</w:t>
      </w:r>
    </w:p>
    <w:p w:rsidR="00A57857" w:rsidRPr="00AE5C08" w:rsidRDefault="00A57857" w:rsidP="00A57857">
      <w:pPr>
        <w:pStyle w:val="paragraph"/>
      </w:pPr>
      <w:r w:rsidRPr="00AE5C08">
        <w:tab/>
        <w:t>(a)</w:t>
      </w:r>
      <w:r w:rsidRPr="00AE5C08">
        <w:tab/>
        <w:t xml:space="preserve">the first element of the </w:t>
      </w:r>
      <w:r w:rsidR="00AE5C08" w:rsidRPr="00AE5C08">
        <w:rPr>
          <w:position w:val="6"/>
          <w:sz w:val="16"/>
        </w:rPr>
        <w:t>*</w:t>
      </w:r>
      <w:r w:rsidRPr="00AE5C08">
        <w:t xml:space="preserve">CGT asset’s </w:t>
      </w:r>
      <w:r w:rsidR="00AE5C08" w:rsidRPr="00AE5C08">
        <w:rPr>
          <w:position w:val="6"/>
          <w:sz w:val="16"/>
        </w:rPr>
        <w:t>*</w:t>
      </w:r>
      <w:r w:rsidRPr="00AE5C08">
        <w:t xml:space="preserve">cost base, in your hands, is the CGT asset’s cost base just before the earlier </w:t>
      </w:r>
      <w:r w:rsidR="00AE5C08" w:rsidRPr="00AE5C08">
        <w:rPr>
          <w:position w:val="6"/>
          <w:sz w:val="16"/>
        </w:rPr>
        <w:t>*</w:t>
      </w:r>
      <w:r w:rsidRPr="00AE5C08">
        <w:t xml:space="preserve">CGT event happened that resulted in you </w:t>
      </w:r>
      <w:r w:rsidR="00AE5C08" w:rsidRPr="00AE5C08">
        <w:rPr>
          <w:position w:val="6"/>
          <w:sz w:val="16"/>
        </w:rPr>
        <w:t>*</w:t>
      </w:r>
      <w:r w:rsidRPr="00AE5C08">
        <w:t xml:space="preserve">acquiring the CGT asset or your </w:t>
      </w:r>
      <w:r w:rsidR="00AE5C08" w:rsidRPr="00AE5C08">
        <w:rPr>
          <w:position w:val="6"/>
          <w:sz w:val="16"/>
        </w:rPr>
        <w:t>*</w:t>
      </w:r>
      <w:r w:rsidRPr="00AE5C08">
        <w:t>ownership interest in it; and</w:t>
      </w:r>
    </w:p>
    <w:p w:rsidR="00A57857" w:rsidRPr="00AE5C08" w:rsidRDefault="00A57857" w:rsidP="00A57857">
      <w:pPr>
        <w:pStyle w:val="paragraph"/>
      </w:pPr>
      <w:r w:rsidRPr="00AE5C08">
        <w:tab/>
        <w:t>(b)</w:t>
      </w:r>
      <w:r w:rsidRPr="00AE5C08">
        <w:tab/>
        <w:t xml:space="preserve">the first element of the CGT asset’s </w:t>
      </w:r>
      <w:r w:rsidR="00AE5C08" w:rsidRPr="00AE5C08">
        <w:rPr>
          <w:position w:val="6"/>
          <w:sz w:val="16"/>
        </w:rPr>
        <w:t>*</w:t>
      </w:r>
      <w:r w:rsidRPr="00AE5C08">
        <w:t>reduced cost base, in your hands, is worked out similarly.</w:t>
      </w:r>
    </w:p>
    <w:p w:rsidR="00A57857" w:rsidRPr="00AE5C08" w:rsidRDefault="00A57857" w:rsidP="00A57857">
      <w:pPr>
        <w:pStyle w:val="ActHead5"/>
      </w:pPr>
      <w:bookmarkStart w:id="800" w:name="_Toc409170181"/>
      <w:r w:rsidRPr="00AE5C08">
        <w:rPr>
          <w:rStyle w:val="CharSectno"/>
        </w:rPr>
        <w:t>118</w:t>
      </w:r>
      <w:r w:rsidR="00AE5C08">
        <w:rPr>
          <w:rStyle w:val="CharSectno"/>
        </w:rPr>
        <w:noBreakHyphen/>
      </w:r>
      <w:r w:rsidRPr="00AE5C08">
        <w:rPr>
          <w:rStyle w:val="CharSectno"/>
        </w:rPr>
        <w:t>230</w:t>
      </w:r>
      <w:r w:rsidRPr="00AE5C08">
        <w:t xml:space="preserve">  Application of CGT events E5 and E7 in relation to main residence exemption and special disability trusts</w:t>
      </w:r>
      <w:bookmarkEnd w:id="800"/>
    </w:p>
    <w:p w:rsidR="00A57857" w:rsidRPr="00AE5C08" w:rsidRDefault="00A57857" w:rsidP="00A57857">
      <w:pPr>
        <w:pStyle w:val="subsection"/>
      </w:pPr>
      <w:r w:rsidRPr="00AE5C08">
        <w:tab/>
      </w:r>
      <w:r w:rsidRPr="00AE5C08">
        <w:tab/>
        <w:t xml:space="preserve">If </w:t>
      </w:r>
      <w:r w:rsidR="00AE5C08" w:rsidRPr="00AE5C08">
        <w:rPr>
          <w:position w:val="6"/>
          <w:sz w:val="16"/>
        </w:rPr>
        <w:t>*</w:t>
      </w:r>
      <w:r w:rsidRPr="00AE5C08">
        <w:t xml:space="preserve">CGT event E5 or E7 happens in relation to a </w:t>
      </w:r>
      <w:r w:rsidR="00AE5C08" w:rsidRPr="00AE5C08">
        <w:rPr>
          <w:position w:val="6"/>
          <w:sz w:val="16"/>
        </w:rPr>
        <w:t>*</w:t>
      </w:r>
      <w:r w:rsidRPr="00AE5C08">
        <w:t xml:space="preserve">CGT asset held by a trust that is or has been a </w:t>
      </w:r>
      <w:r w:rsidR="00AE5C08" w:rsidRPr="00AE5C08">
        <w:rPr>
          <w:position w:val="6"/>
          <w:sz w:val="16"/>
        </w:rPr>
        <w:t>*</w:t>
      </w:r>
      <w:r w:rsidRPr="00AE5C08">
        <w:t>special disability trust, treat the lists of CGT events in paragraphs 118</w:t>
      </w:r>
      <w:r w:rsidR="00AE5C08">
        <w:noBreakHyphen/>
      </w:r>
      <w:r w:rsidRPr="00AE5C08">
        <w:t>110(2)(a) and 118</w:t>
      </w:r>
      <w:r w:rsidR="00AE5C08">
        <w:noBreakHyphen/>
      </w:r>
      <w:r w:rsidRPr="00AE5C08">
        <w:t>195(2)(a) as including a reference to that CGT event.</w:t>
      </w:r>
    </w:p>
    <w:p w:rsidR="00FE49F4" w:rsidRPr="00AE5C08" w:rsidRDefault="00FE49F4" w:rsidP="00FE49F4">
      <w:pPr>
        <w:pStyle w:val="ActHead4"/>
      </w:pPr>
      <w:bookmarkStart w:id="801" w:name="_Toc409170182"/>
      <w:r w:rsidRPr="00AE5C08">
        <w:lastRenderedPageBreak/>
        <w:t>Compulsory acquisitions of adjacent land only</w:t>
      </w:r>
      <w:bookmarkEnd w:id="801"/>
    </w:p>
    <w:p w:rsidR="00FE49F4" w:rsidRPr="00AE5C08" w:rsidRDefault="00FE49F4" w:rsidP="00FE49F4">
      <w:pPr>
        <w:pStyle w:val="ActHead5"/>
      </w:pPr>
      <w:bookmarkStart w:id="802" w:name="_Toc409170183"/>
      <w:r w:rsidRPr="00AE5C08">
        <w:rPr>
          <w:rStyle w:val="CharSectno"/>
        </w:rPr>
        <w:t>118</w:t>
      </w:r>
      <w:r w:rsidR="00AE5C08">
        <w:rPr>
          <w:rStyle w:val="CharSectno"/>
        </w:rPr>
        <w:noBreakHyphen/>
      </w:r>
      <w:r w:rsidRPr="00AE5C08">
        <w:rPr>
          <w:rStyle w:val="CharSectno"/>
        </w:rPr>
        <w:t>240</w:t>
      </w:r>
      <w:r w:rsidRPr="00AE5C08">
        <w:t xml:space="preserve">  What the following provisions are about</w:t>
      </w:r>
      <w:bookmarkEnd w:id="802"/>
    </w:p>
    <w:p w:rsidR="00FE49F4" w:rsidRPr="00AE5C08" w:rsidRDefault="00FE49F4" w:rsidP="00FE49F4">
      <w:pPr>
        <w:pStyle w:val="BoxText"/>
        <w:spacing w:before="120"/>
      </w:pPr>
      <w:r w:rsidRPr="00AE5C08">
        <w:t>You can ignore a capital gain or capital loss you make from a compulsory acquisition (or similar arrangement) that happens only to land that is adjacent to:</w:t>
      </w:r>
    </w:p>
    <w:p w:rsidR="00FE49F4" w:rsidRPr="00AE5C08" w:rsidRDefault="00FE49F4" w:rsidP="00FE49F4">
      <w:pPr>
        <w:pStyle w:val="BoxPara"/>
      </w:pPr>
      <w:r w:rsidRPr="00AE5C08">
        <w:tab/>
        <w:t>(a)</w:t>
      </w:r>
      <w:r w:rsidRPr="00AE5C08">
        <w:tab/>
        <w:t>a dwelling that is your main residence; or</w:t>
      </w:r>
    </w:p>
    <w:p w:rsidR="00FE49F4" w:rsidRPr="00AE5C08" w:rsidRDefault="00FE49F4" w:rsidP="00FE49F4">
      <w:pPr>
        <w:pStyle w:val="BoxPara"/>
      </w:pPr>
      <w:r w:rsidRPr="00AE5C08">
        <w:tab/>
        <w:t>(b)</w:t>
      </w:r>
      <w:r w:rsidRPr="00AE5C08">
        <w:tab/>
        <w:t>a dwelling that passed to you as a beneficiary, or trustee, of a deceased estate;</w:t>
      </w:r>
    </w:p>
    <w:p w:rsidR="00FE49F4" w:rsidRPr="00AE5C08" w:rsidRDefault="00FE49F4" w:rsidP="00FE49F4">
      <w:pPr>
        <w:pStyle w:val="BoxText"/>
        <w:spacing w:before="120"/>
      </w:pPr>
      <w:r w:rsidRPr="00AE5C08">
        <w:t>to the extent that the land was used primarily for private or domestic purposes in association with the dwelling.</w:t>
      </w:r>
    </w:p>
    <w:p w:rsidR="00FE49F4" w:rsidRPr="00AE5C08" w:rsidRDefault="00FE49F4" w:rsidP="00FE49F4">
      <w:pPr>
        <w:pStyle w:val="BoxText"/>
        <w:spacing w:before="120"/>
      </w:pPr>
      <w:r w:rsidRPr="00AE5C08">
        <w:t>There is a limit on the maximum area of land covered by the exemption.</w:t>
      </w:r>
    </w:p>
    <w:p w:rsidR="00FE49F4" w:rsidRPr="00AE5C08" w:rsidRDefault="00FE49F4" w:rsidP="00FE49F4">
      <w:pPr>
        <w:pStyle w:val="notetext"/>
      </w:pPr>
      <w:r w:rsidRPr="00AE5C08">
        <w:t>Note:</w:t>
      </w:r>
      <w:r w:rsidRPr="00AE5C08">
        <w:tab/>
        <w:t>The exemption may not apply in full if the dwelling:</w:t>
      </w:r>
    </w:p>
    <w:p w:rsidR="00FE49F4" w:rsidRPr="00AE5C08" w:rsidRDefault="00FE49F4" w:rsidP="000D33BB">
      <w:pPr>
        <w:pStyle w:val="notepara"/>
      </w:pPr>
      <w:r w:rsidRPr="00AE5C08">
        <w:t>(a)</w:t>
      </w:r>
      <w:r w:rsidRPr="00AE5C08">
        <w:tab/>
        <w:t>was not always a main residence; or</w:t>
      </w:r>
    </w:p>
    <w:p w:rsidR="00FE49F4" w:rsidRPr="00AE5C08" w:rsidRDefault="00FE49F4" w:rsidP="000D33BB">
      <w:pPr>
        <w:pStyle w:val="notepara"/>
      </w:pPr>
      <w:r w:rsidRPr="00AE5C08">
        <w:t>(b)</w:t>
      </w:r>
      <w:r w:rsidRPr="00AE5C08">
        <w:tab/>
        <w:t>was used for the purpose of producing assessable income.</w:t>
      </w:r>
    </w:p>
    <w:p w:rsidR="00FE49F4" w:rsidRPr="00AE5C08" w:rsidRDefault="00FE49F4" w:rsidP="00FE49F4">
      <w:pPr>
        <w:pStyle w:val="ActHead5"/>
      </w:pPr>
      <w:bookmarkStart w:id="803" w:name="_Toc409170184"/>
      <w:r w:rsidRPr="00AE5C08">
        <w:rPr>
          <w:rStyle w:val="CharSectno"/>
        </w:rPr>
        <w:t>118</w:t>
      </w:r>
      <w:r w:rsidR="00AE5C08">
        <w:rPr>
          <w:rStyle w:val="CharSectno"/>
        </w:rPr>
        <w:noBreakHyphen/>
      </w:r>
      <w:r w:rsidRPr="00AE5C08">
        <w:rPr>
          <w:rStyle w:val="CharSectno"/>
        </w:rPr>
        <w:t>245</w:t>
      </w:r>
      <w:r w:rsidRPr="00AE5C08">
        <w:t xml:space="preserve">  CGT events happening only to adjacent land</w:t>
      </w:r>
      <w:bookmarkEnd w:id="803"/>
    </w:p>
    <w:p w:rsidR="00FE49F4" w:rsidRPr="00AE5C08" w:rsidRDefault="00FE49F4" w:rsidP="00FE49F4">
      <w:pPr>
        <w:pStyle w:val="SubsectionHead"/>
      </w:pPr>
      <w:r w:rsidRPr="00AE5C08">
        <w:t>Total adjacent land is 2 hectares or less</w:t>
      </w:r>
    </w:p>
    <w:p w:rsidR="00FE49F4" w:rsidRPr="00AE5C08" w:rsidRDefault="00FE49F4" w:rsidP="00FE49F4">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event that happens in relation to land (the </w:t>
      </w:r>
      <w:r w:rsidRPr="00AE5C08">
        <w:rPr>
          <w:b/>
          <w:i/>
        </w:rPr>
        <w:t>exempt land</w:t>
      </w:r>
      <w:r w:rsidRPr="00AE5C08">
        <w:t xml:space="preserve">), or your </w:t>
      </w:r>
      <w:r w:rsidR="00AE5C08" w:rsidRPr="00AE5C08">
        <w:rPr>
          <w:position w:val="6"/>
          <w:sz w:val="16"/>
        </w:rPr>
        <w:t>*</w:t>
      </w:r>
      <w:r w:rsidRPr="00AE5C08">
        <w:t>ownership interest in it, is disregarded if:</w:t>
      </w:r>
    </w:p>
    <w:p w:rsidR="00FE49F4" w:rsidRPr="00AE5C08" w:rsidRDefault="00FE49F4" w:rsidP="00FE49F4">
      <w:pPr>
        <w:pStyle w:val="paragraph"/>
      </w:pPr>
      <w:r w:rsidRPr="00AE5C08">
        <w:tab/>
        <w:t>(a)</w:t>
      </w:r>
      <w:r w:rsidRPr="00AE5C08">
        <w:tab/>
        <w:t>you are an individual; and</w:t>
      </w:r>
    </w:p>
    <w:p w:rsidR="00FE49F4" w:rsidRPr="00AE5C08" w:rsidRDefault="00FE49F4" w:rsidP="00FE49F4">
      <w:pPr>
        <w:pStyle w:val="paragraph"/>
      </w:pPr>
      <w:r w:rsidRPr="00AE5C08">
        <w:tab/>
        <w:t>(b)</w:t>
      </w:r>
      <w:r w:rsidRPr="00AE5C08">
        <w:tab/>
        <w:t xml:space="preserve">the exempt land is all or part of a </w:t>
      </w:r>
      <w:r w:rsidR="00AE5C08" w:rsidRPr="00AE5C08">
        <w:rPr>
          <w:position w:val="6"/>
          <w:sz w:val="16"/>
        </w:rPr>
        <w:t>*</w:t>
      </w:r>
      <w:r w:rsidRPr="00AE5C08">
        <w:t xml:space="preserve">dwelling’s </w:t>
      </w:r>
      <w:r w:rsidR="00AE5C08" w:rsidRPr="00AE5C08">
        <w:rPr>
          <w:position w:val="6"/>
          <w:sz w:val="16"/>
        </w:rPr>
        <w:t>*</w:t>
      </w:r>
      <w:r w:rsidRPr="00AE5C08">
        <w:t>adjacent land at the time of the CGT event; and</w:t>
      </w:r>
    </w:p>
    <w:p w:rsidR="00FE49F4" w:rsidRPr="00AE5C08" w:rsidRDefault="00FE49F4" w:rsidP="00FE49F4">
      <w:pPr>
        <w:pStyle w:val="paragraph"/>
      </w:pPr>
      <w:r w:rsidRPr="00AE5C08">
        <w:tab/>
        <w:t>(c)</w:t>
      </w:r>
      <w:r w:rsidRPr="00AE5C08">
        <w:tab/>
        <w:t>the CGT event does not happen in relation to the dwelling and does not happen in relation to your ownership interest in the dwelling; and</w:t>
      </w:r>
    </w:p>
    <w:p w:rsidR="00FE49F4" w:rsidRPr="00AE5C08" w:rsidRDefault="00FE49F4" w:rsidP="00FE49F4">
      <w:pPr>
        <w:pStyle w:val="paragraph"/>
      </w:pPr>
      <w:r w:rsidRPr="00AE5C08">
        <w:tab/>
        <w:t>(d)</w:t>
      </w:r>
      <w:r w:rsidRPr="00AE5C08">
        <w:tab/>
        <w:t>one of the following subparagraphs applies:</w:t>
      </w:r>
    </w:p>
    <w:p w:rsidR="00FE49F4" w:rsidRPr="00AE5C08" w:rsidRDefault="00FE49F4" w:rsidP="00FE49F4">
      <w:pPr>
        <w:pStyle w:val="paragraphsub"/>
      </w:pPr>
      <w:r w:rsidRPr="00AE5C08">
        <w:lastRenderedPageBreak/>
        <w:tab/>
        <w:t>(i)</w:t>
      </w:r>
      <w:r w:rsidRPr="00AE5C08">
        <w:tab/>
        <w:t xml:space="preserve">the dwelling was your main residence throughout all or part of your </w:t>
      </w:r>
      <w:r w:rsidR="00AE5C08" w:rsidRPr="00AE5C08">
        <w:rPr>
          <w:position w:val="6"/>
          <w:sz w:val="16"/>
        </w:rPr>
        <w:t>*</w:t>
      </w:r>
      <w:r w:rsidRPr="00AE5C08">
        <w:t>ownership period of the dwelling;</w:t>
      </w:r>
    </w:p>
    <w:p w:rsidR="00FE49F4" w:rsidRPr="00AE5C08" w:rsidRDefault="00FE49F4" w:rsidP="00FE49F4">
      <w:pPr>
        <w:pStyle w:val="paragraphsub"/>
      </w:pPr>
      <w:r w:rsidRPr="00AE5C08">
        <w:tab/>
        <w:t>(ii)</w:t>
      </w:r>
      <w:r w:rsidRPr="00AE5C08">
        <w:tab/>
        <w:t xml:space="preserve">your ownership interest in the dwelling </w:t>
      </w:r>
      <w:r w:rsidR="00AE5C08" w:rsidRPr="00AE5C08">
        <w:rPr>
          <w:position w:val="6"/>
          <w:sz w:val="16"/>
        </w:rPr>
        <w:t>*</w:t>
      </w:r>
      <w:r w:rsidRPr="00AE5C08">
        <w:t>passed to you as a beneficiary in a deceased estate;</w:t>
      </w:r>
    </w:p>
    <w:p w:rsidR="00FE49F4" w:rsidRPr="00AE5C08" w:rsidRDefault="00FE49F4" w:rsidP="00FE49F4">
      <w:pPr>
        <w:pStyle w:val="paragraphsub"/>
      </w:pPr>
      <w:r w:rsidRPr="00AE5C08">
        <w:tab/>
        <w:t>(iii)</w:t>
      </w:r>
      <w:r w:rsidRPr="00AE5C08">
        <w:tab/>
        <w:t>you own your ownership interest in the dwelling as the trustee of a deceased estate; and</w:t>
      </w:r>
    </w:p>
    <w:p w:rsidR="00FE49F4" w:rsidRPr="00AE5C08" w:rsidRDefault="00FE49F4" w:rsidP="00FE49F4">
      <w:pPr>
        <w:pStyle w:val="paragraph"/>
      </w:pPr>
      <w:r w:rsidRPr="00AE5C08">
        <w:tab/>
        <w:t>(e)</w:t>
      </w:r>
      <w:r w:rsidRPr="00AE5C08">
        <w:tab/>
        <w:t>section</w:t>
      </w:r>
      <w:r w:rsidR="00AE5C08">
        <w:t> </w:t>
      </w:r>
      <w:r w:rsidRPr="00AE5C08">
        <w:t>118</w:t>
      </w:r>
      <w:r w:rsidR="00AE5C08">
        <w:noBreakHyphen/>
      </w:r>
      <w:r w:rsidRPr="00AE5C08">
        <w:t>250 (about compulsory acquisitions of adjacent land) applies to the CGT event and the exempt land; and</w:t>
      </w:r>
    </w:p>
    <w:p w:rsidR="00FE49F4" w:rsidRPr="00AE5C08" w:rsidRDefault="00FE49F4" w:rsidP="00FE49F4">
      <w:pPr>
        <w:pStyle w:val="paragraph"/>
      </w:pPr>
      <w:r w:rsidRPr="00AE5C08">
        <w:tab/>
        <w:t>(f)</w:t>
      </w:r>
      <w:r w:rsidRPr="00AE5C08">
        <w:tab/>
        <w:t>the sum of the following is 2 hectares or less:</w:t>
      </w:r>
    </w:p>
    <w:p w:rsidR="00FE49F4" w:rsidRPr="00AE5C08" w:rsidRDefault="00FE49F4" w:rsidP="00FE49F4">
      <w:pPr>
        <w:pStyle w:val="paragraphsub"/>
      </w:pPr>
      <w:r w:rsidRPr="00AE5C08">
        <w:tab/>
        <w:t>(i)</w:t>
      </w:r>
      <w:r w:rsidRPr="00AE5C08">
        <w:tab/>
        <w:t>the area of all of the dwelling’s adjacent land at the time of the CGT event;</w:t>
      </w:r>
    </w:p>
    <w:p w:rsidR="00FE49F4" w:rsidRPr="00AE5C08" w:rsidRDefault="00FE49F4" w:rsidP="00FE49F4">
      <w:pPr>
        <w:pStyle w:val="paragraphsub"/>
      </w:pPr>
      <w:r w:rsidRPr="00AE5C08">
        <w:tab/>
        <w:t>(ii)</w:t>
      </w:r>
      <w:r w:rsidRPr="00AE5C08">
        <w:tab/>
        <w:t>the area of the land immediately under the dwelling;</w:t>
      </w:r>
    </w:p>
    <w:p w:rsidR="00FE49F4" w:rsidRPr="00AE5C08" w:rsidRDefault="00FE49F4" w:rsidP="00FE49F4">
      <w:pPr>
        <w:pStyle w:val="paragraphsub"/>
      </w:pPr>
      <w:r w:rsidRPr="00AE5C08">
        <w:tab/>
        <w:t>(iii)</w:t>
      </w:r>
      <w:r w:rsidRPr="00AE5C08">
        <w:tab/>
        <w:t>if this section applied to you for an earlier CGT event that involved reducing the area of the dwelling’s adjacent land at the time of that earlier CGT event—that reduction in area.</w:t>
      </w:r>
    </w:p>
    <w:p w:rsidR="00FE49F4" w:rsidRPr="00AE5C08" w:rsidRDefault="00FE49F4" w:rsidP="00FE49F4">
      <w:pPr>
        <w:pStyle w:val="notetext"/>
      </w:pPr>
      <w:r w:rsidRPr="00AE5C08">
        <w:t>Note:</w:t>
      </w:r>
      <w:r w:rsidRPr="00AE5C08">
        <w:tab/>
        <w:t>You may get only a partial exemption for the gain or loss (see section</w:t>
      </w:r>
      <w:r w:rsidR="00AE5C08">
        <w:t> </w:t>
      </w:r>
      <w:r w:rsidRPr="00AE5C08">
        <w:t>118</w:t>
      </w:r>
      <w:r w:rsidR="00AE5C08">
        <w:noBreakHyphen/>
      </w:r>
      <w:r w:rsidRPr="00AE5C08">
        <w:t>260).</w:t>
      </w:r>
    </w:p>
    <w:p w:rsidR="00FE49F4" w:rsidRPr="00AE5C08" w:rsidRDefault="00FE49F4" w:rsidP="00FE49F4">
      <w:pPr>
        <w:pStyle w:val="SubsectionHead"/>
      </w:pPr>
      <w:r w:rsidRPr="00AE5C08">
        <w:t>Total adjacent land is more than 2 hectares</w:t>
      </w:r>
    </w:p>
    <w:p w:rsidR="00FE49F4" w:rsidRPr="00AE5C08" w:rsidRDefault="00FE49F4" w:rsidP="00FE49F4">
      <w:pPr>
        <w:pStyle w:val="subsection"/>
      </w:pPr>
      <w:r w:rsidRPr="00AE5C08">
        <w:tab/>
        <w:t>(2)</w:t>
      </w:r>
      <w:r w:rsidRPr="00AE5C08">
        <w:tab/>
        <w:t>If:</w:t>
      </w:r>
    </w:p>
    <w:p w:rsidR="00FE49F4" w:rsidRPr="00AE5C08" w:rsidRDefault="00FE49F4" w:rsidP="00FE49F4">
      <w:pPr>
        <w:pStyle w:val="paragraph"/>
      </w:pPr>
      <w:r w:rsidRPr="00AE5C08">
        <w:tab/>
        <w:t>(a)</w:t>
      </w:r>
      <w:r w:rsidRPr="00AE5C08">
        <w:tab/>
        <w:t xml:space="preserve">apart from </w:t>
      </w:r>
      <w:r w:rsidR="00AE5C08">
        <w:t>paragraph (</w:t>
      </w:r>
      <w:r w:rsidRPr="00AE5C08">
        <w:t xml:space="preserve">1)(f), </w:t>
      </w:r>
      <w:r w:rsidR="00AE5C08">
        <w:t>subsection (</w:t>
      </w:r>
      <w:r w:rsidRPr="00AE5C08">
        <w:t>1) would apply to the gain or loss; and</w:t>
      </w:r>
    </w:p>
    <w:p w:rsidR="00FE49F4" w:rsidRPr="00AE5C08" w:rsidRDefault="00FE49F4" w:rsidP="00FE49F4">
      <w:pPr>
        <w:pStyle w:val="paragraph"/>
      </w:pPr>
      <w:r w:rsidRPr="00AE5C08">
        <w:tab/>
        <w:t>(b)</w:t>
      </w:r>
      <w:r w:rsidRPr="00AE5C08">
        <w:tab/>
        <w:t>you choose this subsection to apply to the gain or loss;</w:t>
      </w:r>
    </w:p>
    <w:p w:rsidR="00FE49F4" w:rsidRPr="00AE5C08" w:rsidRDefault="00FE49F4" w:rsidP="00FE49F4">
      <w:pPr>
        <w:pStyle w:val="subsection2"/>
      </w:pPr>
      <w:r w:rsidRPr="00AE5C08">
        <w:t>disregard so much of the gain or loss that relates to land (the</w:t>
      </w:r>
      <w:r w:rsidRPr="00AE5C08">
        <w:rPr>
          <w:b/>
          <w:i/>
        </w:rPr>
        <w:t xml:space="preserve"> exempt land</w:t>
      </w:r>
      <w:r w:rsidRPr="00AE5C08">
        <w:t xml:space="preserve">) within the </w:t>
      </w:r>
      <w:r w:rsidR="00AE5C08" w:rsidRPr="00AE5C08">
        <w:rPr>
          <w:position w:val="6"/>
          <w:sz w:val="16"/>
        </w:rPr>
        <w:t>*</w:t>
      </w:r>
      <w:r w:rsidRPr="00AE5C08">
        <w:t xml:space="preserve">maximum exempt area for the </w:t>
      </w:r>
      <w:r w:rsidR="00AE5C08" w:rsidRPr="00AE5C08">
        <w:rPr>
          <w:position w:val="6"/>
          <w:sz w:val="16"/>
        </w:rPr>
        <w:t>*</w:t>
      </w:r>
      <w:r w:rsidRPr="00AE5C08">
        <w:t xml:space="preserve">CGT event and the </w:t>
      </w:r>
      <w:r w:rsidR="00AE5C08" w:rsidRPr="00AE5C08">
        <w:rPr>
          <w:position w:val="6"/>
          <w:sz w:val="16"/>
        </w:rPr>
        <w:t>*</w:t>
      </w:r>
      <w:r w:rsidRPr="00AE5C08">
        <w:t>dwelling.</w:t>
      </w:r>
    </w:p>
    <w:p w:rsidR="00FE49F4" w:rsidRPr="00AE5C08" w:rsidRDefault="00FE49F4" w:rsidP="00FE49F4">
      <w:pPr>
        <w:pStyle w:val="notetext"/>
      </w:pPr>
      <w:r w:rsidRPr="00AE5C08">
        <w:t>Note:</w:t>
      </w:r>
      <w:r w:rsidRPr="00AE5C08">
        <w:tab/>
        <w:t>You may get only a partial exemption for this portion of the gain or loss (see section</w:t>
      </w:r>
      <w:r w:rsidR="00AE5C08">
        <w:t> </w:t>
      </w:r>
      <w:r w:rsidRPr="00AE5C08">
        <w:t>118</w:t>
      </w:r>
      <w:r w:rsidR="00AE5C08">
        <w:noBreakHyphen/>
      </w:r>
      <w:r w:rsidRPr="00AE5C08">
        <w:t>260).</w:t>
      </w:r>
    </w:p>
    <w:p w:rsidR="00FE49F4" w:rsidRPr="00AE5C08" w:rsidRDefault="00FE49F4" w:rsidP="00FE49F4">
      <w:pPr>
        <w:pStyle w:val="ActHead5"/>
      </w:pPr>
      <w:bookmarkStart w:id="804" w:name="_Toc409170185"/>
      <w:r w:rsidRPr="00AE5C08">
        <w:rPr>
          <w:rStyle w:val="CharSectno"/>
        </w:rPr>
        <w:t>118</w:t>
      </w:r>
      <w:r w:rsidR="00AE5C08">
        <w:rPr>
          <w:rStyle w:val="CharSectno"/>
        </w:rPr>
        <w:noBreakHyphen/>
      </w:r>
      <w:r w:rsidRPr="00AE5C08">
        <w:rPr>
          <w:rStyle w:val="CharSectno"/>
        </w:rPr>
        <w:t>250</w:t>
      </w:r>
      <w:r w:rsidRPr="00AE5C08">
        <w:t xml:space="preserve">  Compulsory acquisitions of adjacent land</w:t>
      </w:r>
      <w:bookmarkEnd w:id="804"/>
    </w:p>
    <w:p w:rsidR="00FE49F4" w:rsidRPr="00AE5C08" w:rsidRDefault="00FE49F4" w:rsidP="00FE49F4">
      <w:pPr>
        <w:pStyle w:val="subsection"/>
      </w:pPr>
      <w:r w:rsidRPr="00AE5C08">
        <w:tab/>
        <w:t>(1)</w:t>
      </w:r>
      <w:r w:rsidRPr="00AE5C08">
        <w:tab/>
        <w:t xml:space="preserve">This section applies to the </w:t>
      </w:r>
      <w:r w:rsidR="00AE5C08" w:rsidRPr="00AE5C08">
        <w:rPr>
          <w:position w:val="6"/>
          <w:sz w:val="16"/>
        </w:rPr>
        <w:t>*</w:t>
      </w:r>
      <w:r w:rsidRPr="00AE5C08">
        <w:t>CGT event and the exempt land if the CGT event involves:</w:t>
      </w:r>
    </w:p>
    <w:p w:rsidR="00FE49F4" w:rsidRPr="00AE5C08" w:rsidRDefault="00FE49F4" w:rsidP="00FE49F4">
      <w:pPr>
        <w:pStyle w:val="paragraph"/>
      </w:pPr>
      <w:r w:rsidRPr="00AE5C08">
        <w:tab/>
        <w:t>(a)</w:t>
      </w:r>
      <w:r w:rsidRPr="00AE5C08">
        <w:tab/>
        <w:t xml:space="preserve">the compulsory </w:t>
      </w:r>
      <w:r w:rsidR="00AE5C08" w:rsidRPr="00AE5C08">
        <w:rPr>
          <w:position w:val="6"/>
          <w:sz w:val="16"/>
        </w:rPr>
        <w:t>*</w:t>
      </w:r>
      <w:r w:rsidRPr="00AE5C08">
        <w:t>acquisition of the exempt land by:</w:t>
      </w:r>
    </w:p>
    <w:p w:rsidR="00FE49F4" w:rsidRPr="00AE5C08" w:rsidRDefault="00FE49F4" w:rsidP="00FE49F4">
      <w:pPr>
        <w:pStyle w:val="paragraphsub"/>
      </w:pPr>
      <w:r w:rsidRPr="00AE5C08">
        <w:lastRenderedPageBreak/>
        <w:tab/>
        <w:t>(i)</w:t>
      </w:r>
      <w:r w:rsidRPr="00AE5C08">
        <w:tab/>
        <w:t xml:space="preserve">an </w:t>
      </w:r>
      <w:r w:rsidR="00AE5C08" w:rsidRPr="00AE5C08">
        <w:rPr>
          <w:position w:val="6"/>
          <w:sz w:val="16"/>
        </w:rPr>
        <w:t>*</w:t>
      </w:r>
      <w:r w:rsidRPr="00AE5C08">
        <w:t>Australian government agency; or</w:t>
      </w:r>
    </w:p>
    <w:p w:rsidR="00FE49F4" w:rsidRPr="00AE5C08" w:rsidRDefault="00FE49F4" w:rsidP="00FE49F4">
      <w:pPr>
        <w:pStyle w:val="paragraphsub"/>
      </w:pPr>
      <w:r w:rsidRPr="00AE5C08">
        <w:tab/>
        <w:t>(ii)</w:t>
      </w:r>
      <w:r w:rsidRPr="00AE5C08">
        <w:tab/>
        <w:t xml:space="preserve">an entity under a power conferred by an </w:t>
      </w:r>
      <w:r w:rsidR="00AE5C08" w:rsidRPr="00AE5C08">
        <w:rPr>
          <w:position w:val="6"/>
          <w:sz w:val="16"/>
        </w:rPr>
        <w:t>*</w:t>
      </w:r>
      <w:r w:rsidRPr="00AE5C08">
        <w:t>Australian law; or</w:t>
      </w:r>
    </w:p>
    <w:p w:rsidR="00FE49F4" w:rsidRPr="00AE5C08" w:rsidRDefault="00FE49F4" w:rsidP="00FE49F4">
      <w:pPr>
        <w:pStyle w:val="paragraph"/>
      </w:pPr>
      <w:r w:rsidRPr="00AE5C08">
        <w:tab/>
        <w:t>(b)</w:t>
      </w:r>
      <w:r w:rsidRPr="00AE5C08">
        <w:tab/>
        <w:t xml:space="preserve">you </w:t>
      </w:r>
      <w:r w:rsidR="00AE5C08" w:rsidRPr="00AE5C08">
        <w:rPr>
          <w:position w:val="6"/>
          <w:sz w:val="16"/>
        </w:rPr>
        <w:t>*</w:t>
      </w:r>
      <w:r w:rsidRPr="00AE5C08">
        <w:t>disposing of the exempt land to an entity in circumstances meeting all of these conditions:</w:t>
      </w:r>
    </w:p>
    <w:p w:rsidR="00FE49F4" w:rsidRPr="00AE5C08" w:rsidRDefault="00FE49F4" w:rsidP="00FE49F4">
      <w:pPr>
        <w:pStyle w:val="paragraphsub"/>
      </w:pPr>
      <w:r w:rsidRPr="00AE5C08">
        <w:tab/>
        <w:t>(i)</w:t>
      </w:r>
      <w:r w:rsidRPr="00AE5C08">
        <w:tab/>
        <w:t>the disposal takes place after a notice was served on you by or on behalf of the entity;</w:t>
      </w:r>
    </w:p>
    <w:p w:rsidR="00FE49F4" w:rsidRPr="00AE5C08" w:rsidRDefault="00FE49F4" w:rsidP="00FE49F4">
      <w:pPr>
        <w:pStyle w:val="paragraphsub"/>
      </w:pPr>
      <w:r w:rsidRPr="00AE5C08">
        <w:tab/>
        <w:t>(ii)</w:t>
      </w:r>
      <w:r w:rsidRPr="00AE5C08">
        <w:tab/>
        <w:t>the notice invited you to negotiate with the entity with a view to the entity acquiring the exempt land by agreement;</w:t>
      </w:r>
    </w:p>
    <w:p w:rsidR="00FE49F4" w:rsidRPr="00AE5C08" w:rsidRDefault="00FE49F4" w:rsidP="00FE49F4">
      <w:pPr>
        <w:pStyle w:val="paragraphsub"/>
      </w:pPr>
      <w:r w:rsidRPr="00AE5C08">
        <w:tab/>
        <w:t>(iii)</w:t>
      </w:r>
      <w:r w:rsidRPr="00AE5C08">
        <w:tab/>
        <w:t>the notice informed you that if the negotiations were unsuccessful, the exempt land would be compulsorily acquired by the entity;</w:t>
      </w:r>
    </w:p>
    <w:p w:rsidR="00FE49F4" w:rsidRPr="00AE5C08" w:rsidRDefault="00FE49F4" w:rsidP="00FE49F4">
      <w:pPr>
        <w:pStyle w:val="paragraphsub"/>
      </w:pPr>
      <w:r w:rsidRPr="00AE5C08">
        <w:tab/>
        <w:t>(iv)</w:t>
      </w:r>
      <w:r w:rsidRPr="00AE5C08">
        <w:tab/>
        <w:t>the compulsory acquisition would have been under a power of compulsory acquisition conferred by an Australian law.</w:t>
      </w:r>
    </w:p>
    <w:p w:rsidR="00FE49F4" w:rsidRPr="00AE5C08" w:rsidRDefault="00FE49F4" w:rsidP="00FE49F4">
      <w:pPr>
        <w:pStyle w:val="notetext"/>
      </w:pPr>
      <w:r w:rsidRPr="00AE5C08">
        <w:t>Note:</w:t>
      </w:r>
      <w:r w:rsidRPr="00AE5C08">
        <w:tab/>
        <w:t xml:space="preserve">For </w:t>
      </w:r>
      <w:r w:rsidR="00AE5C08">
        <w:t>paragraph (</w:t>
      </w:r>
      <w:r w:rsidRPr="00AE5C08">
        <w:t>b), the entity may be an Australian government agency.</w:t>
      </w:r>
    </w:p>
    <w:p w:rsidR="00FE49F4" w:rsidRPr="00AE5C08" w:rsidRDefault="00FE49F4" w:rsidP="00612904">
      <w:pPr>
        <w:pStyle w:val="subsection"/>
        <w:keepNext/>
        <w:keepLines/>
      </w:pPr>
      <w:r w:rsidRPr="00AE5C08">
        <w:tab/>
        <w:t>(2)</w:t>
      </w:r>
      <w:r w:rsidRPr="00AE5C08">
        <w:tab/>
        <w:t xml:space="preserve">This section applies to the </w:t>
      </w:r>
      <w:r w:rsidR="00AE5C08" w:rsidRPr="00AE5C08">
        <w:rPr>
          <w:position w:val="6"/>
          <w:sz w:val="16"/>
        </w:rPr>
        <w:t>*</w:t>
      </w:r>
      <w:r w:rsidRPr="00AE5C08">
        <w:t>CGT event and the exempt land if the CGT event involves:</w:t>
      </w:r>
    </w:p>
    <w:p w:rsidR="00FE49F4" w:rsidRPr="00AE5C08" w:rsidRDefault="00FE49F4" w:rsidP="00FE49F4">
      <w:pPr>
        <w:pStyle w:val="paragraph"/>
      </w:pPr>
      <w:r w:rsidRPr="00AE5C08">
        <w:tab/>
        <w:t>(a)</w:t>
      </w:r>
      <w:r w:rsidRPr="00AE5C08">
        <w:tab/>
        <w:t xml:space="preserve">your </w:t>
      </w:r>
      <w:r w:rsidR="00AE5C08" w:rsidRPr="00AE5C08">
        <w:rPr>
          <w:position w:val="6"/>
          <w:sz w:val="16"/>
        </w:rPr>
        <w:t>*</w:t>
      </w:r>
      <w:r w:rsidRPr="00AE5C08">
        <w:t>ownership interest in the exempt land being compulsorily cancelled (however described) or varied (however described) by:</w:t>
      </w:r>
    </w:p>
    <w:p w:rsidR="00FE49F4" w:rsidRPr="00AE5C08" w:rsidRDefault="00FE49F4" w:rsidP="00FE49F4">
      <w:pPr>
        <w:pStyle w:val="paragraphsub"/>
      </w:pPr>
      <w:r w:rsidRPr="00AE5C08">
        <w:tab/>
        <w:t>(i)</w:t>
      </w:r>
      <w:r w:rsidRPr="00AE5C08">
        <w:tab/>
        <w:t xml:space="preserve">an </w:t>
      </w:r>
      <w:r w:rsidR="00AE5C08" w:rsidRPr="00AE5C08">
        <w:rPr>
          <w:position w:val="6"/>
          <w:sz w:val="16"/>
        </w:rPr>
        <w:t>*</w:t>
      </w:r>
      <w:r w:rsidRPr="00AE5C08">
        <w:t>Australian government agency; or</w:t>
      </w:r>
    </w:p>
    <w:p w:rsidR="00FE49F4" w:rsidRPr="00AE5C08" w:rsidRDefault="00FE49F4" w:rsidP="00FE49F4">
      <w:pPr>
        <w:pStyle w:val="paragraphsub"/>
      </w:pPr>
      <w:r w:rsidRPr="00AE5C08">
        <w:tab/>
        <w:t>(ii)</w:t>
      </w:r>
      <w:r w:rsidRPr="00AE5C08">
        <w:tab/>
        <w:t xml:space="preserve">an entity under a power conferred by an </w:t>
      </w:r>
      <w:r w:rsidR="00AE5C08" w:rsidRPr="00AE5C08">
        <w:rPr>
          <w:position w:val="6"/>
          <w:sz w:val="16"/>
        </w:rPr>
        <w:t>*</w:t>
      </w:r>
      <w:r w:rsidRPr="00AE5C08">
        <w:t>Australian law; or</w:t>
      </w:r>
    </w:p>
    <w:p w:rsidR="00FE49F4" w:rsidRPr="00AE5C08" w:rsidRDefault="00FE49F4" w:rsidP="00FE49F4">
      <w:pPr>
        <w:pStyle w:val="paragraph"/>
      </w:pPr>
      <w:r w:rsidRPr="00AE5C08">
        <w:tab/>
        <w:t>(b)</w:t>
      </w:r>
      <w:r w:rsidRPr="00AE5C08">
        <w:tab/>
        <w:t>you surrendering (however described) or varying (however described) your ownership interest in the exempt land in circumstances meeting all of these conditions:</w:t>
      </w:r>
    </w:p>
    <w:p w:rsidR="00FE49F4" w:rsidRPr="00AE5C08" w:rsidRDefault="00FE49F4" w:rsidP="00FE49F4">
      <w:pPr>
        <w:pStyle w:val="paragraphsub"/>
      </w:pPr>
      <w:r w:rsidRPr="00AE5C08">
        <w:tab/>
        <w:t>(i)</w:t>
      </w:r>
      <w:r w:rsidRPr="00AE5C08">
        <w:tab/>
        <w:t>the surrender or variation takes place after a notice was served on you by or on behalf of an entity;</w:t>
      </w:r>
    </w:p>
    <w:p w:rsidR="00FE49F4" w:rsidRPr="00AE5C08" w:rsidRDefault="00FE49F4" w:rsidP="00FE49F4">
      <w:pPr>
        <w:pStyle w:val="paragraphsub"/>
      </w:pPr>
      <w:r w:rsidRPr="00AE5C08">
        <w:tab/>
        <w:t>(ii)</w:t>
      </w:r>
      <w:r w:rsidRPr="00AE5C08">
        <w:tab/>
        <w:t>the notice invited you to negotiate with the entity with a view to you agreeing to surrender or vary your ownership interest;</w:t>
      </w:r>
    </w:p>
    <w:p w:rsidR="00FE49F4" w:rsidRPr="00AE5C08" w:rsidRDefault="00FE49F4" w:rsidP="00FE49F4">
      <w:pPr>
        <w:pStyle w:val="paragraphsub"/>
      </w:pPr>
      <w:r w:rsidRPr="00AE5C08">
        <w:lastRenderedPageBreak/>
        <w:tab/>
        <w:t>(iii)</w:t>
      </w:r>
      <w:r w:rsidRPr="00AE5C08">
        <w:tab/>
        <w:t>the notice informed you that if the negotiations were unsuccessful, your ownership interest would be compulsorily cancelled, or varied, under a power conferred by an Australian law.</w:t>
      </w:r>
    </w:p>
    <w:p w:rsidR="00FE49F4" w:rsidRPr="00AE5C08" w:rsidRDefault="00FE49F4" w:rsidP="00FE49F4">
      <w:pPr>
        <w:pStyle w:val="notetext"/>
      </w:pPr>
      <w:r w:rsidRPr="00AE5C08">
        <w:t>Note:</w:t>
      </w:r>
      <w:r w:rsidRPr="00AE5C08">
        <w:tab/>
        <w:t xml:space="preserve">For </w:t>
      </w:r>
      <w:r w:rsidR="00AE5C08">
        <w:t>paragraph (</w:t>
      </w:r>
      <w:r w:rsidRPr="00AE5C08">
        <w:t>b), the entity may be an Australian government agency.</w:t>
      </w:r>
    </w:p>
    <w:p w:rsidR="00FE49F4" w:rsidRPr="00AE5C08" w:rsidRDefault="00FE49F4" w:rsidP="00FE49F4">
      <w:pPr>
        <w:pStyle w:val="subsection"/>
      </w:pPr>
      <w:r w:rsidRPr="00AE5C08">
        <w:tab/>
        <w:t>(3)</w:t>
      </w:r>
      <w:r w:rsidRPr="00AE5C08">
        <w:tab/>
        <w:t xml:space="preserve">This section applies to the </w:t>
      </w:r>
      <w:r w:rsidR="00AE5C08" w:rsidRPr="00AE5C08">
        <w:rPr>
          <w:position w:val="6"/>
          <w:sz w:val="16"/>
        </w:rPr>
        <w:t>*</w:t>
      </w:r>
      <w:r w:rsidRPr="00AE5C08">
        <w:t>CGT event and the exempt land if the CGT event involves:</w:t>
      </w:r>
    </w:p>
    <w:p w:rsidR="00FE49F4" w:rsidRPr="00AE5C08" w:rsidRDefault="00FE49F4" w:rsidP="00FE49F4">
      <w:pPr>
        <w:pStyle w:val="paragraph"/>
      </w:pPr>
      <w:r w:rsidRPr="00AE5C08">
        <w:tab/>
        <w:t>(a)</w:t>
      </w:r>
      <w:r w:rsidRPr="00AE5C08">
        <w:tab/>
        <w:t>an interest or right in or relating to the exempt land being compulsorily conferred on:</w:t>
      </w:r>
    </w:p>
    <w:p w:rsidR="00FE49F4" w:rsidRPr="00AE5C08" w:rsidRDefault="00FE49F4" w:rsidP="00FE49F4">
      <w:pPr>
        <w:pStyle w:val="paragraphsub"/>
      </w:pPr>
      <w:r w:rsidRPr="00AE5C08">
        <w:tab/>
        <w:t>(i)</w:t>
      </w:r>
      <w:r w:rsidRPr="00AE5C08">
        <w:tab/>
        <w:t xml:space="preserve">an </w:t>
      </w:r>
      <w:r w:rsidR="00AE5C08" w:rsidRPr="00AE5C08">
        <w:rPr>
          <w:position w:val="6"/>
          <w:sz w:val="16"/>
        </w:rPr>
        <w:t>*</w:t>
      </w:r>
      <w:r w:rsidRPr="00AE5C08">
        <w:t>Australian government agency; or</w:t>
      </w:r>
    </w:p>
    <w:p w:rsidR="00FE49F4" w:rsidRPr="00AE5C08" w:rsidRDefault="00FE49F4" w:rsidP="00FE49F4">
      <w:pPr>
        <w:pStyle w:val="paragraphsub"/>
      </w:pPr>
      <w:r w:rsidRPr="00AE5C08">
        <w:tab/>
        <w:t>(ii)</w:t>
      </w:r>
      <w:r w:rsidRPr="00AE5C08">
        <w:tab/>
        <w:t xml:space="preserve">an entity under a power conferred by an </w:t>
      </w:r>
      <w:r w:rsidR="00AE5C08" w:rsidRPr="00AE5C08">
        <w:rPr>
          <w:position w:val="6"/>
          <w:sz w:val="16"/>
        </w:rPr>
        <w:t>*</w:t>
      </w:r>
      <w:r w:rsidRPr="00AE5C08">
        <w:t>Australian law; or</w:t>
      </w:r>
    </w:p>
    <w:p w:rsidR="00FE49F4" w:rsidRPr="00AE5C08" w:rsidRDefault="00FE49F4" w:rsidP="00FE49F4">
      <w:pPr>
        <w:pStyle w:val="paragraph"/>
      </w:pPr>
      <w:r w:rsidRPr="00AE5C08">
        <w:tab/>
        <w:t>(b)</w:t>
      </w:r>
      <w:r w:rsidRPr="00AE5C08">
        <w:tab/>
        <w:t>you conferring on an entity an interest or right in or relating to the exempt land in circumstances meeting all of these conditions:</w:t>
      </w:r>
    </w:p>
    <w:p w:rsidR="00FE49F4" w:rsidRPr="00AE5C08" w:rsidRDefault="00FE49F4" w:rsidP="00FE49F4">
      <w:pPr>
        <w:pStyle w:val="paragraphsub"/>
      </w:pPr>
      <w:r w:rsidRPr="00AE5C08">
        <w:tab/>
        <w:t>(i)</w:t>
      </w:r>
      <w:r w:rsidRPr="00AE5C08">
        <w:tab/>
        <w:t>the conferral takes place after a notice was served on you by or on behalf of an entity;</w:t>
      </w:r>
    </w:p>
    <w:p w:rsidR="00FE49F4" w:rsidRPr="00AE5C08" w:rsidRDefault="00FE49F4" w:rsidP="00FE49F4">
      <w:pPr>
        <w:pStyle w:val="paragraphsub"/>
      </w:pPr>
      <w:r w:rsidRPr="00AE5C08">
        <w:tab/>
        <w:t>(ii)</w:t>
      </w:r>
      <w:r w:rsidRPr="00AE5C08">
        <w:tab/>
        <w:t>the notice invited you to negotiate with the entity with a view to you agreeing to confer an interest or right in or relating to the exempt land;</w:t>
      </w:r>
    </w:p>
    <w:p w:rsidR="00FE49F4" w:rsidRPr="00AE5C08" w:rsidRDefault="00FE49F4" w:rsidP="00FE49F4">
      <w:pPr>
        <w:pStyle w:val="paragraphsub"/>
      </w:pPr>
      <w:r w:rsidRPr="00AE5C08">
        <w:tab/>
        <w:t>(iii)</w:t>
      </w:r>
      <w:r w:rsidRPr="00AE5C08">
        <w:tab/>
        <w:t>the notice informed you that if the negotiations were unsuccessful, an interest or right in or relating to the exempt land would be compulsorily conferred on the entity under a power conferred by an Australian law.</w:t>
      </w:r>
    </w:p>
    <w:p w:rsidR="00FE49F4" w:rsidRPr="00AE5C08" w:rsidRDefault="00FE49F4" w:rsidP="00FE49F4">
      <w:pPr>
        <w:pStyle w:val="notetext"/>
      </w:pPr>
      <w:r w:rsidRPr="00AE5C08">
        <w:t>Note:</w:t>
      </w:r>
      <w:r w:rsidRPr="00AE5C08">
        <w:tab/>
        <w:t xml:space="preserve">For </w:t>
      </w:r>
      <w:r w:rsidR="00AE5C08">
        <w:t>paragraph (</w:t>
      </w:r>
      <w:r w:rsidRPr="00AE5C08">
        <w:t>b), the entity may be an Australian government agency.</w:t>
      </w:r>
    </w:p>
    <w:p w:rsidR="00FE49F4" w:rsidRPr="00AE5C08" w:rsidRDefault="00FE49F4" w:rsidP="00FE49F4">
      <w:pPr>
        <w:pStyle w:val="subsection"/>
      </w:pPr>
      <w:r w:rsidRPr="00AE5C08">
        <w:tab/>
        <w:t>(4)</w:t>
      </w:r>
      <w:r w:rsidRPr="00AE5C08">
        <w:tab/>
        <w:t xml:space="preserve">This section applies to the </w:t>
      </w:r>
      <w:r w:rsidR="00AE5C08" w:rsidRPr="00AE5C08">
        <w:rPr>
          <w:position w:val="6"/>
          <w:sz w:val="16"/>
        </w:rPr>
        <w:t>*</w:t>
      </w:r>
      <w:r w:rsidRPr="00AE5C08">
        <w:t>CGT event and the exempt land if:</w:t>
      </w:r>
    </w:p>
    <w:p w:rsidR="00FE49F4" w:rsidRPr="00AE5C08" w:rsidRDefault="00FE49F4" w:rsidP="00FE49F4">
      <w:pPr>
        <w:pStyle w:val="paragraph"/>
      </w:pPr>
      <w:r w:rsidRPr="00AE5C08">
        <w:tab/>
        <w:t>(a)</w:t>
      </w:r>
      <w:r w:rsidRPr="00AE5C08">
        <w:tab/>
        <w:t xml:space="preserve">your </w:t>
      </w:r>
      <w:r w:rsidR="00AE5C08" w:rsidRPr="00AE5C08">
        <w:rPr>
          <w:position w:val="6"/>
          <w:sz w:val="16"/>
        </w:rPr>
        <w:t>*</w:t>
      </w:r>
      <w:r w:rsidRPr="00AE5C08">
        <w:t>ownership interest in the exempt land:</w:t>
      </w:r>
    </w:p>
    <w:p w:rsidR="00FE49F4" w:rsidRPr="00AE5C08" w:rsidRDefault="00FE49F4" w:rsidP="00FE49F4">
      <w:pPr>
        <w:pStyle w:val="paragraphsub"/>
      </w:pPr>
      <w:r w:rsidRPr="00AE5C08">
        <w:tab/>
        <w:t>(i)</w:t>
      </w:r>
      <w:r w:rsidRPr="00AE5C08">
        <w:tab/>
        <w:t xml:space="preserve">was conferred on you by an </w:t>
      </w:r>
      <w:r w:rsidR="00AE5C08" w:rsidRPr="00AE5C08">
        <w:rPr>
          <w:position w:val="6"/>
          <w:sz w:val="16"/>
        </w:rPr>
        <w:t>*</w:t>
      </w:r>
      <w:r w:rsidRPr="00AE5C08">
        <w:t>Australian government agency; and</w:t>
      </w:r>
    </w:p>
    <w:p w:rsidR="00FE49F4" w:rsidRPr="00AE5C08" w:rsidRDefault="00FE49F4" w:rsidP="00FE49F4">
      <w:pPr>
        <w:pStyle w:val="paragraphsub"/>
      </w:pPr>
      <w:r w:rsidRPr="00AE5C08">
        <w:tab/>
        <w:t>(ii)</w:t>
      </w:r>
      <w:r w:rsidRPr="00AE5C08">
        <w:tab/>
        <w:t>had a limited, but renewable, period of operation; and</w:t>
      </w:r>
    </w:p>
    <w:p w:rsidR="00FE49F4" w:rsidRPr="00AE5C08" w:rsidRDefault="00FE49F4" w:rsidP="00FE49F4">
      <w:pPr>
        <w:pStyle w:val="paragraph"/>
      </w:pPr>
      <w:r w:rsidRPr="00AE5C08">
        <w:tab/>
        <w:t>(b)</w:t>
      </w:r>
      <w:r w:rsidRPr="00AE5C08">
        <w:tab/>
        <w:t>the CGT event involves that ownership interest not being renewed by that agency.</w:t>
      </w:r>
    </w:p>
    <w:p w:rsidR="00FE49F4" w:rsidRPr="00AE5C08" w:rsidRDefault="00FE49F4" w:rsidP="006F7431">
      <w:pPr>
        <w:pStyle w:val="ActHead5"/>
        <w:keepNext w:val="0"/>
      </w:pPr>
      <w:bookmarkStart w:id="805" w:name="_Toc409170186"/>
      <w:r w:rsidRPr="00AE5C08">
        <w:rPr>
          <w:rStyle w:val="CharSectno"/>
        </w:rPr>
        <w:lastRenderedPageBreak/>
        <w:t>118</w:t>
      </w:r>
      <w:r w:rsidR="00AE5C08">
        <w:rPr>
          <w:rStyle w:val="CharSectno"/>
        </w:rPr>
        <w:noBreakHyphen/>
      </w:r>
      <w:r w:rsidRPr="00AE5C08">
        <w:rPr>
          <w:rStyle w:val="CharSectno"/>
        </w:rPr>
        <w:t>255</w:t>
      </w:r>
      <w:r w:rsidRPr="00AE5C08">
        <w:t xml:space="preserve">  </w:t>
      </w:r>
      <w:r w:rsidRPr="00AE5C08">
        <w:rPr>
          <w:i/>
        </w:rPr>
        <w:t>Maximum exempt area</w:t>
      </w:r>
      <w:bookmarkEnd w:id="805"/>
    </w:p>
    <w:p w:rsidR="00FE49F4" w:rsidRPr="00AE5C08" w:rsidRDefault="00FE49F4" w:rsidP="006F7431">
      <w:pPr>
        <w:pStyle w:val="subsection"/>
        <w:keepLines/>
      </w:pPr>
      <w:r w:rsidRPr="00AE5C08">
        <w:tab/>
      </w:r>
      <w:r w:rsidRPr="00AE5C08">
        <w:tab/>
        <w:t xml:space="preserve">Your </w:t>
      </w:r>
      <w:r w:rsidRPr="00AE5C08">
        <w:rPr>
          <w:b/>
          <w:i/>
        </w:rPr>
        <w:t>maximum exempt area</w:t>
      </w:r>
      <w:r w:rsidRPr="00AE5C08">
        <w:t xml:space="preserve"> for the </w:t>
      </w:r>
      <w:r w:rsidR="00AE5C08" w:rsidRPr="00AE5C08">
        <w:rPr>
          <w:position w:val="6"/>
          <w:sz w:val="16"/>
        </w:rPr>
        <w:t>*</w:t>
      </w:r>
      <w:r w:rsidRPr="00AE5C08">
        <w:t xml:space="preserve">CGT event and the </w:t>
      </w:r>
      <w:r w:rsidR="00AE5C08" w:rsidRPr="00AE5C08">
        <w:rPr>
          <w:position w:val="6"/>
          <w:sz w:val="16"/>
        </w:rPr>
        <w:t>*</w:t>
      </w:r>
      <w:r w:rsidRPr="00AE5C08">
        <w:t>dwelling is 2 hectares less the amount worked out as follows:</w:t>
      </w:r>
    </w:p>
    <w:p w:rsidR="00FE49F4" w:rsidRPr="00AE5C08" w:rsidRDefault="00FE49F4" w:rsidP="006F7431">
      <w:pPr>
        <w:pStyle w:val="BoxHeadItalic"/>
        <w:keepLines/>
        <w:spacing w:before="120"/>
      </w:pPr>
      <w:r w:rsidRPr="00AE5C08">
        <w:t>Method statement</w:t>
      </w:r>
    </w:p>
    <w:p w:rsidR="00FE49F4" w:rsidRPr="00AE5C08" w:rsidRDefault="00FE49F4" w:rsidP="006F7431">
      <w:pPr>
        <w:pStyle w:val="BoxStep"/>
        <w:keepLines/>
        <w:tabs>
          <w:tab w:val="left" w:pos="4536"/>
        </w:tabs>
        <w:spacing w:before="180"/>
      </w:pPr>
      <w:r w:rsidRPr="00AE5C08">
        <w:t>Step 1.</w:t>
      </w:r>
      <w:r w:rsidRPr="00AE5C08">
        <w:tab/>
        <w:t xml:space="preserve">Identify each earlier </w:t>
      </w:r>
      <w:r w:rsidR="00AE5C08" w:rsidRPr="00AE5C08">
        <w:rPr>
          <w:position w:val="6"/>
          <w:sz w:val="16"/>
        </w:rPr>
        <w:t>*</w:t>
      </w:r>
      <w:r w:rsidRPr="00AE5C08">
        <w:t>CGT event (if any) that:</w:t>
      </w:r>
    </w:p>
    <w:p w:rsidR="00FE49F4" w:rsidRPr="00AE5C08" w:rsidRDefault="00FE49F4" w:rsidP="006F7431">
      <w:pPr>
        <w:pStyle w:val="BoxPara"/>
        <w:keepLines/>
      </w:pPr>
      <w:r w:rsidRPr="00AE5C08">
        <w:tab/>
        <w:t>(a)</w:t>
      </w:r>
      <w:r w:rsidRPr="00AE5C08">
        <w:tab/>
        <w:t xml:space="preserve">happened in relation to land that was part of the </w:t>
      </w:r>
      <w:r w:rsidR="00AE5C08" w:rsidRPr="00AE5C08">
        <w:rPr>
          <w:position w:val="6"/>
          <w:sz w:val="16"/>
        </w:rPr>
        <w:t>*</w:t>
      </w:r>
      <w:r w:rsidRPr="00AE5C08">
        <w:t xml:space="preserve">dwelling’s </w:t>
      </w:r>
      <w:r w:rsidR="00AE5C08" w:rsidRPr="00AE5C08">
        <w:rPr>
          <w:position w:val="6"/>
          <w:sz w:val="16"/>
        </w:rPr>
        <w:t>*</w:t>
      </w:r>
      <w:r w:rsidRPr="00AE5C08">
        <w:t xml:space="preserve">adjacent land at the time of the earlier CGT event, or happened in relation to your </w:t>
      </w:r>
      <w:r w:rsidR="00AE5C08" w:rsidRPr="00AE5C08">
        <w:rPr>
          <w:position w:val="6"/>
          <w:sz w:val="16"/>
        </w:rPr>
        <w:t>*</w:t>
      </w:r>
      <w:r w:rsidRPr="00AE5C08">
        <w:t>ownership interest in that land at that time; and</w:t>
      </w:r>
    </w:p>
    <w:p w:rsidR="00FE49F4" w:rsidRPr="00AE5C08" w:rsidRDefault="00FE49F4" w:rsidP="006F7431">
      <w:pPr>
        <w:pStyle w:val="BoxPara"/>
      </w:pPr>
      <w:r w:rsidRPr="00AE5C08">
        <w:tab/>
        <w:t>(b)</w:t>
      </w:r>
      <w:r w:rsidRPr="00AE5C08">
        <w:tab/>
        <w:t>resulted in you losing rights to the substantial use and enjoyment of that land either completely or for at least 10 years;</w:t>
      </w:r>
    </w:p>
    <w:p w:rsidR="00FE49F4" w:rsidRPr="00AE5C08" w:rsidRDefault="00FE49F4" w:rsidP="006F7431">
      <w:pPr>
        <w:pStyle w:val="BoxStep"/>
      </w:pPr>
      <w:r w:rsidRPr="00AE5C08">
        <w:tab/>
        <w:t xml:space="preserve">for which you made a </w:t>
      </w:r>
      <w:r w:rsidR="00AE5C08" w:rsidRPr="00AE5C08">
        <w:rPr>
          <w:position w:val="6"/>
          <w:sz w:val="16"/>
        </w:rPr>
        <w:t>*</w:t>
      </w:r>
      <w:r w:rsidRPr="00AE5C08">
        <w:t xml:space="preserve">capital gain or </w:t>
      </w:r>
      <w:r w:rsidR="00AE5C08" w:rsidRPr="00AE5C08">
        <w:rPr>
          <w:position w:val="6"/>
          <w:sz w:val="16"/>
        </w:rPr>
        <w:t>*</w:t>
      </w:r>
      <w:r w:rsidRPr="00AE5C08">
        <w:t>capital loss that was wholly or partly disregarded because of the application of subsection</w:t>
      </w:r>
      <w:r w:rsidR="00AE5C08">
        <w:t> </w:t>
      </w:r>
      <w:r w:rsidRPr="00AE5C08">
        <w:t>118</w:t>
      </w:r>
      <w:r w:rsidR="00AE5C08">
        <w:noBreakHyphen/>
      </w:r>
      <w:r w:rsidRPr="00AE5C08">
        <w:t>245(2).</w:t>
      </w:r>
    </w:p>
    <w:p w:rsidR="00FE49F4" w:rsidRPr="00AE5C08" w:rsidRDefault="00FE49F4" w:rsidP="006F7431">
      <w:pPr>
        <w:pStyle w:val="BoxStep"/>
        <w:tabs>
          <w:tab w:val="left" w:pos="4536"/>
        </w:tabs>
        <w:spacing w:before="180"/>
      </w:pPr>
      <w:r w:rsidRPr="00AE5C08">
        <w:t>Step 2.</w:t>
      </w:r>
      <w:r w:rsidRPr="00AE5C08">
        <w:tab/>
        <w:t xml:space="preserve">For each earlier </w:t>
      </w:r>
      <w:r w:rsidR="00AE5C08" w:rsidRPr="00AE5C08">
        <w:rPr>
          <w:position w:val="6"/>
          <w:sz w:val="16"/>
        </w:rPr>
        <w:t>*</w:t>
      </w:r>
      <w:r w:rsidRPr="00AE5C08">
        <w:t>CGT event covered by step 1, work out the area of the exempt land for that application of subsection</w:t>
      </w:r>
      <w:r w:rsidR="00AE5C08">
        <w:t> </w:t>
      </w:r>
      <w:r w:rsidRPr="00AE5C08">
        <w:t>118</w:t>
      </w:r>
      <w:r w:rsidR="00AE5C08">
        <w:noBreakHyphen/>
      </w:r>
      <w:r w:rsidRPr="00AE5C08">
        <w:t>245(2).</w:t>
      </w:r>
    </w:p>
    <w:p w:rsidR="00FE49F4" w:rsidRPr="00AE5C08" w:rsidRDefault="00FE49F4" w:rsidP="006F7431">
      <w:pPr>
        <w:pStyle w:val="BoxStep"/>
        <w:tabs>
          <w:tab w:val="left" w:pos="4536"/>
        </w:tabs>
        <w:spacing w:before="180"/>
      </w:pPr>
      <w:r w:rsidRPr="00AE5C08">
        <w:t>Step 3.</w:t>
      </w:r>
      <w:r w:rsidRPr="00AE5C08">
        <w:tab/>
        <w:t xml:space="preserve">Add the results from step 2 to the area of the land immediately under the </w:t>
      </w:r>
      <w:r w:rsidR="00AE5C08" w:rsidRPr="00AE5C08">
        <w:rPr>
          <w:position w:val="6"/>
          <w:sz w:val="16"/>
        </w:rPr>
        <w:t>*</w:t>
      </w:r>
      <w:r w:rsidRPr="00AE5C08">
        <w:t>dwelling.</w:t>
      </w:r>
    </w:p>
    <w:p w:rsidR="00FE49F4" w:rsidRPr="00AE5C08" w:rsidRDefault="00FE49F4" w:rsidP="00FE49F4">
      <w:pPr>
        <w:pStyle w:val="ActHead5"/>
      </w:pPr>
      <w:bookmarkStart w:id="806" w:name="_Toc409170187"/>
      <w:r w:rsidRPr="00AE5C08">
        <w:rPr>
          <w:rStyle w:val="CharSectno"/>
        </w:rPr>
        <w:t>118</w:t>
      </w:r>
      <w:r w:rsidR="00AE5C08">
        <w:rPr>
          <w:rStyle w:val="CharSectno"/>
        </w:rPr>
        <w:noBreakHyphen/>
      </w:r>
      <w:r w:rsidRPr="00AE5C08">
        <w:rPr>
          <w:rStyle w:val="CharSectno"/>
        </w:rPr>
        <w:t>260</w:t>
      </w:r>
      <w:r w:rsidRPr="00AE5C08">
        <w:t xml:space="preserve">  Partial exemption rules</w:t>
      </w:r>
      <w:bookmarkEnd w:id="806"/>
    </w:p>
    <w:p w:rsidR="00FE49F4" w:rsidRPr="00AE5C08" w:rsidRDefault="00FE49F4" w:rsidP="00FE49F4">
      <w:pPr>
        <w:pStyle w:val="subsection"/>
      </w:pPr>
      <w:r w:rsidRPr="00AE5C08">
        <w:tab/>
        <w:t>(1)</w:t>
      </w:r>
      <w:r w:rsidRPr="00AE5C08">
        <w:tab/>
        <w:t>If section</w:t>
      </w:r>
      <w:r w:rsidR="00AE5C08">
        <w:t> </w:t>
      </w:r>
      <w:r w:rsidRPr="00AE5C08">
        <w:t>118</w:t>
      </w:r>
      <w:r w:rsidR="00AE5C08">
        <w:noBreakHyphen/>
      </w:r>
      <w:r w:rsidRPr="00AE5C08">
        <w:t xml:space="preserve">245 applies to a </w:t>
      </w:r>
      <w:r w:rsidR="00AE5C08" w:rsidRPr="00AE5C08">
        <w:rPr>
          <w:position w:val="6"/>
          <w:sz w:val="16"/>
        </w:rPr>
        <w:t>*</w:t>
      </w:r>
      <w:r w:rsidRPr="00AE5C08">
        <w:t xml:space="preserve">CGT event, the amount of the </w:t>
      </w:r>
      <w:r w:rsidR="00AE5C08" w:rsidRPr="00AE5C08">
        <w:rPr>
          <w:position w:val="6"/>
          <w:sz w:val="16"/>
        </w:rPr>
        <w:t>*</w:t>
      </w:r>
      <w:r w:rsidRPr="00AE5C08">
        <w:t xml:space="preserve">capital gain or </w:t>
      </w:r>
      <w:r w:rsidR="00AE5C08" w:rsidRPr="00AE5C08">
        <w:rPr>
          <w:position w:val="6"/>
          <w:sz w:val="16"/>
        </w:rPr>
        <w:t>*</w:t>
      </w:r>
      <w:r w:rsidRPr="00AE5C08">
        <w:t>capital loss that you would have made apart from this section from the CGT event is increased by an amount that is reasonable having regard to the following:</w:t>
      </w:r>
    </w:p>
    <w:p w:rsidR="00FE49F4" w:rsidRPr="00AE5C08" w:rsidRDefault="00FE49F4" w:rsidP="00FE49F4">
      <w:pPr>
        <w:pStyle w:val="paragraph"/>
      </w:pPr>
      <w:r w:rsidRPr="00AE5C08">
        <w:tab/>
        <w:t>(a)</w:t>
      </w:r>
      <w:r w:rsidRPr="00AE5C08">
        <w:tab/>
        <w:t xml:space="preserve">the extent that the </w:t>
      </w:r>
      <w:r w:rsidR="00AE5C08" w:rsidRPr="00AE5C08">
        <w:rPr>
          <w:position w:val="6"/>
          <w:sz w:val="16"/>
        </w:rPr>
        <w:t>*</w:t>
      </w:r>
      <w:r w:rsidRPr="00AE5C08">
        <w:t>dwelling was not a main residence for the relevant period;</w:t>
      </w:r>
    </w:p>
    <w:p w:rsidR="00FE49F4" w:rsidRPr="00AE5C08" w:rsidRDefault="00FE49F4" w:rsidP="00FE49F4">
      <w:pPr>
        <w:pStyle w:val="paragraph"/>
      </w:pPr>
      <w:r w:rsidRPr="00AE5C08">
        <w:lastRenderedPageBreak/>
        <w:tab/>
        <w:t>(b)</w:t>
      </w:r>
      <w:r w:rsidRPr="00AE5C08">
        <w:tab/>
        <w:t xml:space="preserve">the extent that the dwelling was used for the </w:t>
      </w:r>
      <w:r w:rsidR="00AE5C08" w:rsidRPr="00AE5C08">
        <w:rPr>
          <w:position w:val="6"/>
          <w:sz w:val="16"/>
        </w:rPr>
        <w:t>*</w:t>
      </w:r>
      <w:r w:rsidRPr="00AE5C08">
        <w:t>purpose of producing assessable income during the relevant period.</w:t>
      </w:r>
    </w:p>
    <w:p w:rsidR="00FE49F4" w:rsidRPr="00AE5C08" w:rsidRDefault="00FE49F4" w:rsidP="00FE49F4">
      <w:pPr>
        <w:pStyle w:val="subsection"/>
      </w:pPr>
      <w:r w:rsidRPr="00AE5C08">
        <w:tab/>
        <w:t>(2)</w:t>
      </w:r>
      <w:r w:rsidRPr="00AE5C08">
        <w:tab/>
        <w:t xml:space="preserve">In determining what is a reasonable increase, have regard to the principles in this Subdivision applicable to </w:t>
      </w:r>
      <w:r w:rsidR="00AE5C08" w:rsidRPr="00AE5C08">
        <w:rPr>
          <w:position w:val="6"/>
          <w:sz w:val="16"/>
        </w:rPr>
        <w:t>*</w:t>
      </w:r>
      <w:r w:rsidRPr="00AE5C08">
        <w:t xml:space="preserve">CGT events happening in relation to a </w:t>
      </w:r>
      <w:r w:rsidR="00AE5C08" w:rsidRPr="00AE5C08">
        <w:rPr>
          <w:position w:val="6"/>
          <w:sz w:val="16"/>
        </w:rPr>
        <w:t>*</w:t>
      </w:r>
      <w:r w:rsidRPr="00AE5C08">
        <w:t xml:space="preserve">dwelling or your </w:t>
      </w:r>
      <w:r w:rsidR="00AE5C08" w:rsidRPr="00AE5C08">
        <w:rPr>
          <w:position w:val="6"/>
          <w:sz w:val="16"/>
        </w:rPr>
        <w:t>*</w:t>
      </w:r>
      <w:r w:rsidRPr="00AE5C08">
        <w:t>ownership interest in it.</w:t>
      </w:r>
    </w:p>
    <w:p w:rsidR="00FE49F4" w:rsidRPr="00AE5C08" w:rsidRDefault="00FE49F4" w:rsidP="00FE49F4">
      <w:pPr>
        <w:pStyle w:val="ActHead5"/>
      </w:pPr>
      <w:bookmarkStart w:id="807" w:name="_Toc409170188"/>
      <w:r w:rsidRPr="00AE5C08">
        <w:rPr>
          <w:rStyle w:val="CharSectno"/>
        </w:rPr>
        <w:t>118</w:t>
      </w:r>
      <w:r w:rsidR="00AE5C08">
        <w:rPr>
          <w:rStyle w:val="CharSectno"/>
        </w:rPr>
        <w:noBreakHyphen/>
      </w:r>
      <w:r w:rsidRPr="00AE5C08">
        <w:rPr>
          <w:rStyle w:val="CharSectno"/>
        </w:rPr>
        <w:t>265</w:t>
      </w:r>
      <w:r w:rsidRPr="00AE5C08">
        <w:t xml:space="preserve">  Extension to adjacent structures</w:t>
      </w:r>
      <w:bookmarkEnd w:id="807"/>
    </w:p>
    <w:p w:rsidR="00FE49F4" w:rsidRPr="00AE5C08" w:rsidRDefault="00FE49F4" w:rsidP="00FE49F4">
      <w:pPr>
        <w:pStyle w:val="subsection"/>
      </w:pPr>
      <w:r w:rsidRPr="00AE5C08">
        <w:tab/>
      </w:r>
      <w:r w:rsidRPr="00AE5C08">
        <w:tab/>
        <w:t>Sections</w:t>
      </w:r>
      <w:r w:rsidR="00AE5C08">
        <w:t> </w:t>
      </w:r>
      <w:r w:rsidRPr="00AE5C08">
        <w:t>118</w:t>
      </w:r>
      <w:r w:rsidR="00AE5C08">
        <w:noBreakHyphen/>
      </w:r>
      <w:r w:rsidRPr="00AE5C08">
        <w:t>245 to 118</w:t>
      </w:r>
      <w:r w:rsidR="00AE5C08">
        <w:noBreakHyphen/>
      </w:r>
      <w:r w:rsidRPr="00AE5C08">
        <w:t xml:space="preserve">260 (with appropriate modifications) apply to an </w:t>
      </w:r>
      <w:r w:rsidR="00AE5C08" w:rsidRPr="00AE5C08">
        <w:rPr>
          <w:position w:val="6"/>
          <w:sz w:val="16"/>
        </w:rPr>
        <w:t>*</w:t>
      </w:r>
      <w:r w:rsidRPr="00AE5C08">
        <w:t xml:space="preserve">adjacent structure of a flat or home unit in a corresponding way to the way they apply to a </w:t>
      </w:r>
      <w:r w:rsidR="00AE5C08" w:rsidRPr="00AE5C08">
        <w:rPr>
          <w:position w:val="6"/>
          <w:sz w:val="16"/>
        </w:rPr>
        <w:t>*</w:t>
      </w:r>
      <w:r w:rsidRPr="00AE5C08">
        <w:t xml:space="preserve">dwelling’s </w:t>
      </w:r>
      <w:r w:rsidR="00AE5C08" w:rsidRPr="00AE5C08">
        <w:rPr>
          <w:position w:val="6"/>
          <w:sz w:val="16"/>
        </w:rPr>
        <w:t>*</w:t>
      </w:r>
      <w:r w:rsidRPr="00AE5C08">
        <w:t>adjacent land.</w:t>
      </w:r>
    </w:p>
    <w:p w:rsidR="00AE4C6B" w:rsidRPr="00AE5C08" w:rsidRDefault="00AE4C6B" w:rsidP="004E47E7">
      <w:pPr>
        <w:pStyle w:val="ActHead4"/>
      </w:pPr>
      <w:bookmarkStart w:id="808" w:name="_Toc409170189"/>
      <w:r w:rsidRPr="00AE5C08">
        <w:rPr>
          <w:rStyle w:val="CharSubdNo"/>
        </w:rPr>
        <w:t>Subdivision</w:t>
      </w:r>
      <w:r w:rsidR="00AE5C08">
        <w:rPr>
          <w:rStyle w:val="CharSubdNo"/>
        </w:rPr>
        <w:t> </w:t>
      </w:r>
      <w:r w:rsidRPr="00AE5C08">
        <w:rPr>
          <w:rStyle w:val="CharSubdNo"/>
        </w:rPr>
        <w:t>118</w:t>
      </w:r>
      <w:r w:rsidR="00AE5C08">
        <w:rPr>
          <w:rStyle w:val="CharSubdNo"/>
        </w:rPr>
        <w:noBreakHyphen/>
      </w:r>
      <w:r w:rsidRPr="00AE5C08">
        <w:rPr>
          <w:rStyle w:val="CharSubdNo"/>
        </w:rPr>
        <w:t>D</w:t>
      </w:r>
      <w:r w:rsidRPr="00AE5C08">
        <w:t>—</w:t>
      </w:r>
      <w:r w:rsidRPr="00AE5C08">
        <w:rPr>
          <w:rStyle w:val="CharSubdText"/>
        </w:rPr>
        <w:t>Insurance and superannuation</w:t>
      </w:r>
      <w:bookmarkEnd w:id="808"/>
    </w:p>
    <w:p w:rsidR="00AE4C6B" w:rsidRPr="00AE5C08" w:rsidRDefault="00AE4C6B" w:rsidP="004E47E7">
      <w:pPr>
        <w:pStyle w:val="TofSectsHeading"/>
        <w:keepNext/>
        <w:keepLines/>
      </w:pPr>
      <w:r w:rsidRPr="00AE5C08">
        <w:t>Table of sections</w:t>
      </w:r>
    </w:p>
    <w:p w:rsidR="00AE4C6B" w:rsidRPr="00AE5C08" w:rsidRDefault="00AE4C6B" w:rsidP="004E47E7">
      <w:pPr>
        <w:pStyle w:val="TofSectsSection"/>
        <w:keepNext/>
      </w:pPr>
      <w:r w:rsidRPr="00AE5C08">
        <w:t>118</w:t>
      </w:r>
      <w:r w:rsidR="00AE5C08">
        <w:noBreakHyphen/>
      </w:r>
      <w:r w:rsidRPr="00AE5C08">
        <w:t>300</w:t>
      </w:r>
      <w:r w:rsidRPr="00AE5C08">
        <w:tab/>
        <w:t>Insurance policies</w:t>
      </w:r>
    </w:p>
    <w:p w:rsidR="00AE4C6B" w:rsidRPr="00AE5C08" w:rsidRDefault="00AE4C6B" w:rsidP="00AE4C6B">
      <w:pPr>
        <w:pStyle w:val="TofSectsSection"/>
      </w:pPr>
      <w:r w:rsidRPr="00AE5C08">
        <w:t>118</w:t>
      </w:r>
      <w:r w:rsidR="00AE5C08">
        <w:noBreakHyphen/>
      </w:r>
      <w:r w:rsidRPr="00AE5C08">
        <w:t>305</w:t>
      </w:r>
      <w:r w:rsidRPr="00AE5C08">
        <w:tab/>
        <w:t>Superannuation</w:t>
      </w:r>
    </w:p>
    <w:p w:rsidR="00AE4C6B" w:rsidRPr="00AE5C08" w:rsidRDefault="00AE4C6B" w:rsidP="00AE4C6B">
      <w:pPr>
        <w:pStyle w:val="TofSectsSection"/>
      </w:pPr>
      <w:r w:rsidRPr="00AE5C08">
        <w:t>118</w:t>
      </w:r>
      <w:r w:rsidR="00AE5C08">
        <w:noBreakHyphen/>
      </w:r>
      <w:r w:rsidRPr="00AE5C08">
        <w:t>310</w:t>
      </w:r>
      <w:r w:rsidRPr="00AE5C08">
        <w:tab/>
        <w:t>RSA’s</w:t>
      </w:r>
    </w:p>
    <w:p w:rsidR="00AE4C6B" w:rsidRPr="00AE5C08" w:rsidRDefault="00AE4C6B" w:rsidP="00AE4C6B">
      <w:pPr>
        <w:pStyle w:val="TofSectsSection"/>
      </w:pPr>
      <w:r w:rsidRPr="00AE5C08">
        <w:t>118</w:t>
      </w:r>
      <w:r w:rsidR="00AE5C08">
        <w:noBreakHyphen/>
      </w:r>
      <w:r w:rsidRPr="00AE5C08">
        <w:t>313</w:t>
      </w:r>
      <w:r w:rsidRPr="00AE5C08">
        <w:tab/>
        <w:t>Superannuation agreements under the Family Law Act</w:t>
      </w:r>
    </w:p>
    <w:p w:rsidR="00AE4C6B" w:rsidRPr="00AE5C08" w:rsidRDefault="00AE4C6B" w:rsidP="00AE4C6B">
      <w:pPr>
        <w:pStyle w:val="TofSectsSection"/>
      </w:pPr>
      <w:r w:rsidRPr="00AE5C08">
        <w:t>118</w:t>
      </w:r>
      <w:r w:rsidR="00AE5C08">
        <w:noBreakHyphen/>
      </w:r>
      <w:r w:rsidRPr="00AE5C08">
        <w:t>315</w:t>
      </w:r>
      <w:r w:rsidRPr="00AE5C08">
        <w:tab/>
        <w:t>Segregated exempt assets of life insurance companies</w:t>
      </w:r>
    </w:p>
    <w:p w:rsidR="00AE4C6B" w:rsidRPr="00AE5C08" w:rsidRDefault="00AE4C6B" w:rsidP="00AE4C6B">
      <w:pPr>
        <w:pStyle w:val="TofSectsSection"/>
      </w:pPr>
      <w:r w:rsidRPr="00AE5C08">
        <w:t>118</w:t>
      </w:r>
      <w:r w:rsidR="00AE5C08">
        <w:noBreakHyphen/>
      </w:r>
      <w:r w:rsidRPr="00AE5C08">
        <w:t>320</w:t>
      </w:r>
      <w:r w:rsidRPr="00AE5C08">
        <w:tab/>
        <w:t>Segregated current pension assets of a complying superannuation entity</w:t>
      </w:r>
    </w:p>
    <w:p w:rsidR="00AE4C6B" w:rsidRPr="00AE5C08" w:rsidRDefault="00AE4C6B" w:rsidP="00612904">
      <w:pPr>
        <w:pStyle w:val="ActHead5"/>
      </w:pPr>
      <w:bookmarkStart w:id="809" w:name="_Toc409170190"/>
      <w:r w:rsidRPr="00AE5C08">
        <w:rPr>
          <w:rStyle w:val="CharSectno"/>
        </w:rPr>
        <w:lastRenderedPageBreak/>
        <w:t>118</w:t>
      </w:r>
      <w:r w:rsidR="00AE5C08">
        <w:rPr>
          <w:rStyle w:val="CharSectno"/>
        </w:rPr>
        <w:noBreakHyphen/>
      </w:r>
      <w:r w:rsidRPr="00AE5C08">
        <w:rPr>
          <w:rStyle w:val="CharSectno"/>
        </w:rPr>
        <w:t>300</w:t>
      </w:r>
      <w:r w:rsidRPr="00AE5C08">
        <w:t xml:space="preserve">  Insurance policies</w:t>
      </w:r>
      <w:bookmarkEnd w:id="809"/>
    </w:p>
    <w:p w:rsidR="00AE4C6B" w:rsidRPr="00AE5C08" w:rsidRDefault="00AE4C6B" w:rsidP="00612904">
      <w:pPr>
        <w:pStyle w:val="subsection"/>
        <w:keepNext/>
        <w:keepLines/>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event happening in relation to a </w:t>
      </w:r>
      <w:r w:rsidR="00AE5C08" w:rsidRPr="00AE5C08">
        <w:rPr>
          <w:position w:val="6"/>
          <w:sz w:val="16"/>
        </w:rPr>
        <w:t>*</w:t>
      </w:r>
      <w:r w:rsidRPr="00AE5C08">
        <w:t xml:space="preserve">CGT asset that is your interest in rights under a </w:t>
      </w:r>
      <w:r w:rsidR="00AE5C08" w:rsidRPr="00AE5C08">
        <w:rPr>
          <w:position w:val="6"/>
          <w:sz w:val="16"/>
        </w:rPr>
        <w:t>*</w:t>
      </w:r>
      <w:r w:rsidRPr="00AE5C08">
        <w:t xml:space="preserve">general insurance policy, a </w:t>
      </w:r>
      <w:r w:rsidR="00AE5C08" w:rsidRPr="00AE5C08">
        <w:rPr>
          <w:position w:val="6"/>
          <w:sz w:val="16"/>
        </w:rPr>
        <w:t>*</w:t>
      </w:r>
      <w:r w:rsidRPr="00AE5C08">
        <w:t xml:space="preserve">life insurance policy or an </w:t>
      </w:r>
      <w:r w:rsidR="00AE5C08" w:rsidRPr="00AE5C08">
        <w:rPr>
          <w:position w:val="6"/>
          <w:sz w:val="16"/>
        </w:rPr>
        <w:t>*</w:t>
      </w:r>
      <w:r w:rsidRPr="00AE5C08">
        <w:t>annuity instrument is disregarded in the situations set out in this table.</w:t>
      </w:r>
    </w:p>
    <w:p w:rsidR="00AE4C6B" w:rsidRPr="00AE5C08"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977"/>
        <w:gridCol w:w="3402"/>
      </w:tblGrid>
      <w:tr w:rsidR="00AE4C6B" w:rsidRPr="00AE5C08" w:rsidTr="009716FA">
        <w:trPr>
          <w:cantSplit/>
          <w:tblHeader/>
        </w:trPr>
        <w:tc>
          <w:tcPr>
            <w:tcW w:w="7088" w:type="dxa"/>
            <w:gridSpan w:val="3"/>
            <w:tcBorders>
              <w:top w:val="single" w:sz="12" w:space="0" w:color="000000"/>
              <w:bottom w:val="single" w:sz="6" w:space="0" w:color="000000"/>
            </w:tcBorders>
          </w:tcPr>
          <w:p w:rsidR="00AE4C6B" w:rsidRPr="00AE5C08" w:rsidRDefault="00AE4C6B" w:rsidP="00B16928">
            <w:pPr>
              <w:pStyle w:val="Tabletext"/>
              <w:keepNext/>
              <w:keepLines/>
            </w:pPr>
            <w:r w:rsidRPr="00AE5C08">
              <w:rPr>
                <w:b/>
              </w:rPr>
              <w:t>Insurance policies</w:t>
            </w:r>
          </w:p>
        </w:tc>
      </w:tr>
      <w:tr w:rsidR="00AE4C6B" w:rsidRPr="00AE5C08" w:rsidTr="009716FA">
        <w:trPr>
          <w:cantSplit/>
          <w:tblHeader/>
        </w:trPr>
        <w:tc>
          <w:tcPr>
            <w:tcW w:w="709" w:type="dxa"/>
            <w:tcBorders>
              <w:top w:val="single" w:sz="6" w:space="0" w:color="000000"/>
              <w:bottom w:val="single" w:sz="12" w:space="0" w:color="000000"/>
            </w:tcBorders>
          </w:tcPr>
          <w:p w:rsidR="00AE4C6B" w:rsidRPr="00AE5C08" w:rsidRDefault="00AE4C6B" w:rsidP="00B16928">
            <w:pPr>
              <w:pStyle w:val="Tabletext"/>
              <w:keepNext/>
              <w:keepLines/>
            </w:pPr>
            <w:r w:rsidRPr="00AE5C08">
              <w:rPr>
                <w:b/>
              </w:rPr>
              <w:br/>
              <w:t>Item</w:t>
            </w:r>
          </w:p>
        </w:tc>
        <w:tc>
          <w:tcPr>
            <w:tcW w:w="2977" w:type="dxa"/>
            <w:tcBorders>
              <w:top w:val="single" w:sz="6" w:space="0" w:color="000000"/>
              <w:bottom w:val="single" w:sz="12" w:space="0" w:color="000000"/>
            </w:tcBorders>
          </w:tcPr>
          <w:p w:rsidR="00AE4C6B" w:rsidRPr="00AE5C08" w:rsidRDefault="00AE4C6B" w:rsidP="00B16928">
            <w:pPr>
              <w:pStyle w:val="Tabletext"/>
              <w:keepNext/>
              <w:keepLines/>
            </w:pPr>
            <w:r w:rsidRPr="00AE5C08">
              <w:rPr>
                <w:b/>
              </w:rPr>
              <w:t xml:space="preserve">The </w:t>
            </w:r>
            <w:r w:rsidR="00AE5C08" w:rsidRPr="00AE5C08">
              <w:rPr>
                <w:b/>
                <w:position w:val="6"/>
                <w:sz w:val="16"/>
              </w:rPr>
              <w:t>*</w:t>
            </w:r>
            <w:r w:rsidRPr="00AE5C08">
              <w:rPr>
                <w:b/>
              </w:rPr>
              <w:t>CGT event happens to this type of policy:</w:t>
            </w:r>
          </w:p>
        </w:tc>
        <w:tc>
          <w:tcPr>
            <w:tcW w:w="3402" w:type="dxa"/>
            <w:tcBorders>
              <w:top w:val="single" w:sz="6" w:space="0" w:color="000000"/>
              <w:bottom w:val="single" w:sz="12" w:space="0" w:color="000000"/>
            </w:tcBorders>
          </w:tcPr>
          <w:p w:rsidR="00AE4C6B" w:rsidRPr="00AE5C08" w:rsidRDefault="00AE4C6B" w:rsidP="00B16928">
            <w:pPr>
              <w:pStyle w:val="Tabletext"/>
              <w:keepNext/>
              <w:keepLines/>
            </w:pPr>
            <w:r w:rsidRPr="00AE5C08">
              <w:rPr>
                <w:b/>
              </w:rPr>
              <w:br/>
              <w:t>... and you are</w:t>
            </w:r>
          </w:p>
        </w:tc>
      </w:tr>
      <w:tr w:rsidR="00AE4C6B" w:rsidRPr="00AE5C08" w:rsidTr="009716FA">
        <w:trPr>
          <w:cantSplit/>
        </w:trPr>
        <w:tc>
          <w:tcPr>
            <w:tcW w:w="709" w:type="dxa"/>
            <w:tcBorders>
              <w:top w:val="single" w:sz="12" w:space="0" w:color="000000"/>
              <w:bottom w:val="single" w:sz="2" w:space="0" w:color="auto"/>
            </w:tcBorders>
            <w:shd w:val="clear" w:color="auto" w:fill="auto"/>
          </w:tcPr>
          <w:p w:rsidR="00AE4C6B" w:rsidRPr="00AE5C08" w:rsidRDefault="00AE4C6B" w:rsidP="00B16928">
            <w:pPr>
              <w:pStyle w:val="Tabletext"/>
              <w:keepNext/>
              <w:keepLines/>
            </w:pPr>
            <w:r w:rsidRPr="00AE5C08">
              <w:t>1</w:t>
            </w:r>
          </w:p>
        </w:tc>
        <w:tc>
          <w:tcPr>
            <w:tcW w:w="2977" w:type="dxa"/>
            <w:tcBorders>
              <w:top w:val="single" w:sz="12" w:space="0" w:color="000000"/>
              <w:bottom w:val="single" w:sz="2" w:space="0" w:color="auto"/>
            </w:tcBorders>
            <w:shd w:val="clear" w:color="auto" w:fill="auto"/>
          </w:tcPr>
          <w:p w:rsidR="00AE4C6B" w:rsidRPr="00AE5C08" w:rsidRDefault="00AE4C6B" w:rsidP="00B16928">
            <w:pPr>
              <w:pStyle w:val="Tabletext"/>
              <w:keepNext/>
              <w:keepLines/>
            </w:pPr>
            <w:r w:rsidRPr="00AE5C08">
              <w:t xml:space="preserve">Any insurance policy or </w:t>
            </w:r>
            <w:r w:rsidR="00AE5C08" w:rsidRPr="00AE5C08">
              <w:rPr>
                <w:position w:val="6"/>
                <w:sz w:val="16"/>
                <w:szCs w:val="16"/>
              </w:rPr>
              <w:t>*</w:t>
            </w:r>
            <w:r w:rsidRPr="00AE5C08">
              <w:t>annuity instrument</w:t>
            </w:r>
          </w:p>
        </w:tc>
        <w:tc>
          <w:tcPr>
            <w:tcW w:w="3402" w:type="dxa"/>
            <w:tcBorders>
              <w:top w:val="single" w:sz="12" w:space="0" w:color="000000"/>
              <w:bottom w:val="single" w:sz="2" w:space="0" w:color="auto"/>
            </w:tcBorders>
            <w:shd w:val="clear" w:color="auto" w:fill="auto"/>
          </w:tcPr>
          <w:p w:rsidR="00AE4C6B" w:rsidRPr="00AE5C08" w:rsidRDefault="00AE4C6B" w:rsidP="00B16928">
            <w:pPr>
              <w:pStyle w:val="Tabletext"/>
              <w:keepNext/>
              <w:keepLines/>
            </w:pPr>
            <w:r w:rsidRPr="00AE5C08">
              <w:t>the insurer or the entity that issued the instrument</w:t>
            </w:r>
          </w:p>
        </w:tc>
      </w:tr>
      <w:tr w:rsidR="00AE4C6B" w:rsidRPr="00AE5C08" w:rsidTr="009716FA">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w:t>
            </w:r>
            <w:r w:rsidR="00AE5C08" w:rsidRPr="00AE5C08">
              <w:rPr>
                <w:position w:val="6"/>
                <w:sz w:val="16"/>
                <w:szCs w:val="16"/>
              </w:rPr>
              <w:t>*</w:t>
            </w:r>
            <w:r w:rsidRPr="00AE5C08">
              <w:t xml:space="preserve">general insurance policy for property where, if a </w:t>
            </w:r>
            <w:r w:rsidR="00AE5C08" w:rsidRPr="00AE5C08">
              <w:rPr>
                <w:position w:val="6"/>
                <w:sz w:val="16"/>
                <w:szCs w:val="16"/>
              </w:rPr>
              <w:t>*</w:t>
            </w:r>
            <w:r w:rsidRPr="00AE5C08">
              <w:t xml:space="preserve">CGT event happened in relation to the property, any </w:t>
            </w:r>
            <w:r w:rsidR="00AE5C08" w:rsidRPr="00AE5C08">
              <w:rPr>
                <w:position w:val="6"/>
                <w:sz w:val="16"/>
                <w:szCs w:val="16"/>
              </w:rPr>
              <w:t>*</w:t>
            </w:r>
            <w:r w:rsidRPr="00AE5C08">
              <w:t xml:space="preserve">capital gain or </w:t>
            </w:r>
            <w:r w:rsidR="00AE5C08" w:rsidRPr="00AE5C08">
              <w:rPr>
                <w:position w:val="6"/>
                <w:sz w:val="16"/>
                <w:szCs w:val="16"/>
              </w:rPr>
              <w:t>*</w:t>
            </w:r>
            <w:r w:rsidRPr="00AE5C08">
              <w:t>capital loss would be disregarded</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insured</w:t>
            </w:r>
          </w:p>
        </w:tc>
      </w:tr>
      <w:tr w:rsidR="00AE4C6B" w:rsidRPr="00AE5C08" w:rsidTr="009716FA">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3</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policy of insurance on the life of an individual or an </w:t>
            </w:r>
            <w:r w:rsidR="00AE5C08" w:rsidRPr="00AE5C08">
              <w:rPr>
                <w:position w:val="6"/>
                <w:sz w:val="16"/>
                <w:szCs w:val="16"/>
              </w:rPr>
              <w:t>*</w:t>
            </w:r>
            <w:r w:rsidRPr="00AE5C08">
              <w:t>annuity instrument</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original beneficial owner of the policy or instrument</w:t>
            </w:r>
          </w:p>
        </w:tc>
      </w:tr>
      <w:tr w:rsidR="00AE4C6B" w:rsidRPr="00AE5C08" w:rsidTr="009716FA">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4</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policy of insurance on the life of an individual or an </w:t>
            </w:r>
            <w:r w:rsidR="00AE5C08" w:rsidRPr="00AE5C08">
              <w:rPr>
                <w:position w:val="6"/>
                <w:sz w:val="16"/>
                <w:szCs w:val="16"/>
              </w:rPr>
              <w:t>*</w:t>
            </w:r>
            <w:r w:rsidRPr="00AE5C08">
              <w:t>annuity instrument</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an entity that </w:t>
            </w:r>
            <w:r w:rsidR="00AE5C08" w:rsidRPr="00AE5C08">
              <w:rPr>
                <w:position w:val="6"/>
                <w:sz w:val="16"/>
                <w:szCs w:val="16"/>
              </w:rPr>
              <w:t>*</w:t>
            </w:r>
            <w:r w:rsidRPr="00AE5C08">
              <w:t>acquired the interest in the policy or instrument for no consideration</w:t>
            </w:r>
          </w:p>
        </w:tc>
      </w:tr>
      <w:tr w:rsidR="00AE4C6B" w:rsidRPr="00AE5C08" w:rsidTr="009716FA">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5</w:t>
            </w:r>
          </w:p>
        </w:tc>
        <w:tc>
          <w:tcPr>
            <w:tcW w:w="2977"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policy of insurance on the life of an individual or an </w:t>
            </w:r>
            <w:r w:rsidR="00AE5C08" w:rsidRPr="00AE5C08">
              <w:rPr>
                <w:position w:val="6"/>
                <w:sz w:val="16"/>
                <w:szCs w:val="16"/>
              </w:rPr>
              <w:t>*</w:t>
            </w:r>
            <w:r w:rsidRPr="00AE5C08">
              <w:t>annuity instrument</w:t>
            </w:r>
          </w:p>
        </w:tc>
        <w:tc>
          <w:tcPr>
            <w:tcW w:w="3402"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the trustee of a </w:t>
            </w:r>
            <w:r w:rsidR="00AE5C08" w:rsidRPr="00AE5C08">
              <w:rPr>
                <w:position w:val="6"/>
                <w:sz w:val="16"/>
                <w:szCs w:val="16"/>
              </w:rPr>
              <w:t>*</w:t>
            </w:r>
            <w:r w:rsidRPr="00AE5C08">
              <w:t xml:space="preserve">complying superannuation entity for the income year in which the </w:t>
            </w:r>
            <w:r w:rsidR="00AE5C08" w:rsidRPr="00AE5C08">
              <w:rPr>
                <w:position w:val="6"/>
                <w:sz w:val="16"/>
                <w:szCs w:val="16"/>
              </w:rPr>
              <w:t>*</w:t>
            </w:r>
            <w:r w:rsidRPr="00AE5C08">
              <w:t>CGT event happened</w:t>
            </w:r>
          </w:p>
        </w:tc>
      </w:tr>
      <w:tr w:rsidR="00AE4C6B" w:rsidRPr="00AE5C08" w:rsidTr="009716FA">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lastRenderedPageBreak/>
              <w:t>6</w:t>
            </w:r>
          </w:p>
        </w:tc>
        <w:tc>
          <w:tcPr>
            <w:tcW w:w="2977" w:type="dxa"/>
            <w:tcBorders>
              <w:top w:val="single" w:sz="2" w:space="0" w:color="auto"/>
              <w:bottom w:val="single" w:sz="12" w:space="0" w:color="000000"/>
            </w:tcBorders>
          </w:tcPr>
          <w:p w:rsidR="00AE4C6B" w:rsidRPr="00AE5C08" w:rsidRDefault="00AE4C6B" w:rsidP="0082525E">
            <w:pPr>
              <w:pStyle w:val="Tabletext"/>
            </w:pPr>
            <w:r w:rsidRPr="00AE5C08">
              <w:t xml:space="preserve">A policy of insurance on the life of an individual or an </w:t>
            </w:r>
            <w:r w:rsidR="00AE5C08" w:rsidRPr="00AE5C08">
              <w:rPr>
                <w:position w:val="6"/>
                <w:sz w:val="16"/>
                <w:szCs w:val="16"/>
              </w:rPr>
              <w:t>*</w:t>
            </w:r>
            <w:r w:rsidRPr="00AE5C08">
              <w:t xml:space="preserve">annuity instrument, where the </w:t>
            </w:r>
            <w:r w:rsidR="00AE5C08" w:rsidRPr="00AE5C08">
              <w:rPr>
                <w:position w:val="6"/>
                <w:sz w:val="16"/>
                <w:szCs w:val="16"/>
              </w:rPr>
              <w:t>*</w:t>
            </w:r>
            <w:r w:rsidRPr="00AE5C08">
              <w:t xml:space="preserve">life insurance company’s liabilities under the policy or instrument are to be discharged out of </w:t>
            </w:r>
            <w:r w:rsidR="00AE5C08" w:rsidRPr="00AE5C08">
              <w:rPr>
                <w:position w:val="6"/>
                <w:sz w:val="16"/>
                <w:szCs w:val="16"/>
              </w:rPr>
              <w:t>*</w:t>
            </w:r>
            <w:r w:rsidR="00ED41E5" w:rsidRPr="00AE5C08">
              <w:t>complying superannuation/FHSA</w:t>
            </w:r>
            <w:r w:rsidRPr="00AE5C08">
              <w:t xml:space="preserve"> assets or </w:t>
            </w:r>
            <w:r w:rsidR="00AE5C08" w:rsidRPr="00AE5C08">
              <w:rPr>
                <w:position w:val="6"/>
                <w:sz w:val="16"/>
                <w:szCs w:val="16"/>
              </w:rPr>
              <w:t>*</w:t>
            </w:r>
            <w:r w:rsidRPr="00AE5C08">
              <w:t>segregated exempt assets</w:t>
            </w:r>
          </w:p>
        </w:tc>
        <w:tc>
          <w:tcPr>
            <w:tcW w:w="3402" w:type="dxa"/>
            <w:tcBorders>
              <w:top w:val="single" w:sz="2" w:space="0" w:color="auto"/>
              <w:bottom w:val="single" w:sz="12" w:space="0" w:color="000000"/>
            </w:tcBorders>
          </w:tcPr>
          <w:p w:rsidR="00AE4C6B" w:rsidRPr="00AE5C08" w:rsidRDefault="00AE4C6B" w:rsidP="0082525E">
            <w:pPr>
              <w:pStyle w:val="Tabletext"/>
            </w:pPr>
            <w:r w:rsidRPr="00AE5C08">
              <w:t>the life insurance company</w:t>
            </w:r>
          </w:p>
        </w:tc>
      </w:tr>
    </w:tbl>
    <w:p w:rsidR="00AE4C6B" w:rsidRPr="00AE5C08" w:rsidRDefault="00AE4C6B" w:rsidP="00AE4C6B">
      <w:pPr>
        <w:pStyle w:val="notetext"/>
        <w:keepNext/>
        <w:ind w:left="2268" w:hanging="1134"/>
      </w:pPr>
      <w:r w:rsidRPr="00AE5C08">
        <w:t>Example 1:</w:t>
      </w:r>
      <w:r w:rsidRPr="00AE5C08">
        <w:tab/>
        <w:t>Brian (as the insured) receives an insurance payment from his insurer for the destruction of a building he owned as an investment. The payment constitutes capital proceeds on the destruction (CGT event C1). The discharge of the insurance policy (CGT event C2) has no CGT consequences.</w:t>
      </w:r>
    </w:p>
    <w:p w:rsidR="00AE4C6B" w:rsidRPr="00AE5C08" w:rsidRDefault="00AE4C6B" w:rsidP="00AE4C6B">
      <w:pPr>
        <w:pStyle w:val="notetext"/>
        <w:keepNext/>
        <w:ind w:left="2268" w:hanging="1134"/>
      </w:pPr>
      <w:r w:rsidRPr="00AE5C08">
        <w:t>Example 2:</w:t>
      </w:r>
      <w:r w:rsidRPr="00AE5C08">
        <w:tab/>
        <w:t>Peter is the original beneficial owner of the rights under a policy of insurance on the life of an individual. He transfers the rights to his spouse for nothing. There are no CGT consequences for him, and none for his spouse if he dies.</w:t>
      </w:r>
    </w:p>
    <w:p w:rsidR="00AE4C6B" w:rsidRPr="00AE5C08" w:rsidRDefault="00AE4C6B" w:rsidP="00295CFE">
      <w:pPr>
        <w:pStyle w:val="subsection"/>
      </w:pPr>
      <w:r w:rsidRPr="00AE5C08">
        <w:tab/>
        <w:t>(2)</w:t>
      </w:r>
      <w:r w:rsidRPr="00AE5C08">
        <w:tab/>
        <w:t xml:space="preserve">Only these </w:t>
      </w:r>
      <w:r w:rsidR="00AE5C08" w:rsidRPr="00AE5C08">
        <w:rPr>
          <w:position w:val="6"/>
          <w:sz w:val="16"/>
        </w:rPr>
        <w:t>*</w:t>
      </w:r>
      <w:r w:rsidRPr="00AE5C08">
        <w:t>CGT events are relevant: CGT events A1, B1, C2, E1, E2, E3, E5, E6, E7, E8, I1, I2, K3 and K4.</w:t>
      </w:r>
    </w:p>
    <w:p w:rsidR="00AE4C6B" w:rsidRPr="00AE5C08" w:rsidRDefault="00AE4C6B" w:rsidP="00AE4C6B">
      <w:pPr>
        <w:pStyle w:val="notetext"/>
      </w:pPr>
      <w:r w:rsidRPr="00AE5C08">
        <w:t>Note:</w:t>
      </w:r>
      <w:r w:rsidRPr="00AE5C08">
        <w:tab/>
        <w:t>The full list of CGT events is in section</w:t>
      </w:r>
      <w:r w:rsidR="00AE5C08">
        <w:t> </w:t>
      </w:r>
      <w:r w:rsidRPr="00AE5C08">
        <w:t>104</w:t>
      </w:r>
      <w:r w:rsidR="00AE5C08">
        <w:noBreakHyphen/>
      </w:r>
      <w:r w:rsidRPr="00AE5C08">
        <w:t>5.</w:t>
      </w:r>
    </w:p>
    <w:p w:rsidR="00AE4C6B" w:rsidRPr="00AE5C08" w:rsidRDefault="00AE4C6B" w:rsidP="00AE4C6B">
      <w:pPr>
        <w:pStyle w:val="ActHead5"/>
      </w:pPr>
      <w:bookmarkStart w:id="810" w:name="_Toc409170191"/>
      <w:r w:rsidRPr="00AE5C08">
        <w:rPr>
          <w:rStyle w:val="CharSectno"/>
        </w:rPr>
        <w:t>118</w:t>
      </w:r>
      <w:r w:rsidR="00AE5C08">
        <w:rPr>
          <w:rStyle w:val="CharSectno"/>
        </w:rPr>
        <w:noBreakHyphen/>
      </w:r>
      <w:r w:rsidRPr="00AE5C08">
        <w:rPr>
          <w:rStyle w:val="CharSectno"/>
        </w:rPr>
        <w:t>305</w:t>
      </w:r>
      <w:r w:rsidRPr="00AE5C08">
        <w:t xml:space="preserve">  Superannuation</w:t>
      </w:r>
      <w:bookmarkEnd w:id="810"/>
    </w:p>
    <w:p w:rsidR="00AE4C6B" w:rsidRPr="00AE5C08" w:rsidRDefault="00AE4C6B" w:rsidP="00295CFE">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is disregarded if you make it from a </w:t>
      </w:r>
      <w:r w:rsidR="00AE5C08" w:rsidRPr="00AE5C08">
        <w:rPr>
          <w:position w:val="6"/>
          <w:sz w:val="16"/>
        </w:rPr>
        <w:t>*</w:t>
      </w:r>
      <w:r w:rsidRPr="00AE5C08">
        <w:t>CGT event happening in relation to any of the following:</w:t>
      </w:r>
    </w:p>
    <w:p w:rsidR="00AE4C6B" w:rsidRPr="00AE5C08" w:rsidRDefault="00AE4C6B" w:rsidP="00AE4C6B">
      <w:pPr>
        <w:pStyle w:val="paragraph"/>
      </w:pPr>
      <w:r w:rsidRPr="00AE5C08">
        <w:tab/>
        <w:t>(a)</w:t>
      </w:r>
      <w:r w:rsidRPr="00AE5C08">
        <w:tab/>
        <w:t xml:space="preserve">a right to an allowance, annuity or capital amount payable out of a </w:t>
      </w:r>
      <w:r w:rsidR="00AE5C08" w:rsidRPr="00AE5C08">
        <w:rPr>
          <w:position w:val="6"/>
          <w:sz w:val="16"/>
        </w:rPr>
        <w:t>*</w:t>
      </w:r>
      <w:r w:rsidRPr="00AE5C08">
        <w:t xml:space="preserve">superannuation fund or </w:t>
      </w:r>
      <w:r w:rsidR="00AE5C08" w:rsidRPr="00AE5C08">
        <w:rPr>
          <w:position w:val="6"/>
          <w:sz w:val="16"/>
        </w:rPr>
        <w:t>*</w:t>
      </w:r>
      <w:r w:rsidRPr="00AE5C08">
        <w:t>approved deposit fund;</w:t>
      </w:r>
    </w:p>
    <w:p w:rsidR="00AE4C6B" w:rsidRPr="00AE5C08" w:rsidRDefault="00AE4C6B" w:rsidP="00AE4C6B">
      <w:pPr>
        <w:pStyle w:val="paragraph"/>
      </w:pPr>
      <w:r w:rsidRPr="00AE5C08">
        <w:tab/>
        <w:t>(b)</w:t>
      </w:r>
      <w:r w:rsidRPr="00AE5C08">
        <w:tab/>
        <w:t>a right to an asset of such a fund;</w:t>
      </w:r>
    </w:p>
    <w:p w:rsidR="00AE4C6B" w:rsidRPr="00AE5C08" w:rsidRDefault="00AE4C6B" w:rsidP="00AE4C6B">
      <w:pPr>
        <w:pStyle w:val="paragraph"/>
      </w:pPr>
      <w:r w:rsidRPr="00AE5C08">
        <w:tab/>
        <w:t>(c)</w:t>
      </w:r>
      <w:r w:rsidRPr="00AE5C08">
        <w:tab/>
        <w:t>a right to any part of such an allowance, annuity, capital amount or asset.</w:t>
      </w:r>
    </w:p>
    <w:p w:rsidR="00AE4C6B" w:rsidRPr="00AE5C08" w:rsidRDefault="00AE4C6B" w:rsidP="00AE4C6B">
      <w:pPr>
        <w:pStyle w:val="notetext"/>
      </w:pPr>
      <w:r w:rsidRPr="00AE5C08">
        <w:t>Example:</w:t>
      </w:r>
      <w:r w:rsidRPr="00AE5C08">
        <w:tab/>
        <w:t xml:space="preserve">Angela retires from her employment and receives a lump sum payment from her superannuation fund. This is an example of CGT </w:t>
      </w:r>
      <w:r w:rsidRPr="00AE5C08">
        <w:lastRenderedPageBreak/>
        <w:t>event C2 (her rights to receive the payment ending). There are no CGT consequences for Angela.</w:t>
      </w:r>
    </w:p>
    <w:p w:rsidR="00AE4C6B" w:rsidRPr="00AE5C08" w:rsidRDefault="00AE4C6B" w:rsidP="004E47E7">
      <w:pPr>
        <w:pStyle w:val="subsection"/>
        <w:keepNext/>
      </w:pPr>
      <w:r w:rsidRPr="00AE5C08">
        <w:tab/>
        <w:t>(2)</w:t>
      </w:r>
      <w:r w:rsidRPr="00AE5C08">
        <w:tab/>
        <w:t>However, this exemption is not available if:</w:t>
      </w:r>
    </w:p>
    <w:p w:rsidR="00AE4C6B" w:rsidRPr="00AE5C08" w:rsidRDefault="00AE4C6B" w:rsidP="00AE4C6B">
      <w:pPr>
        <w:pStyle w:val="paragraph"/>
      </w:pPr>
      <w:r w:rsidRPr="00AE5C08">
        <w:tab/>
        <w:t>(a)</w:t>
      </w:r>
      <w:r w:rsidRPr="00AE5C08">
        <w:tab/>
        <w:t xml:space="preserve">you are the trustee of the fund and a </w:t>
      </w:r>
      <w:r w:rsidR="00AE5C08" w:rsidRPr="00AE5C08">
        <w:rPr>
          <w:position w:val="6"/>
          <w:sz w:val="16"/>
        </w:rPr>
        <w:t>*</w:t>
      </w:r>
      <w:r w:rsidRPr="00AE5C08">
        <w:t xml:space="preserve">CGT event happens in relation to a </w:t>
      </w:r>
      <w:r w:rsidR="00AE5C08" w:rsidRPr="00AE5C08">
        <w:rPr>
          <w:position w:val="6"/>
          <w:sz w:val="16"/>
        </w:rPr>
        <w:t>*</w:t>
      </w:r>
      <w:r w:rsidRPr="00AE5C08">
        <w:t>CGT asset of the fund; or</w:t>
      </w:r>
    </w:p>
    <w:p w:rsidR="00AE4C6B" w:rsidRPr="00AE5C08" w:rsidRDefault="00AE4C6B" w:rsidP="00B63238">
      <w:pPr>
        <w:pStyle w:val="paragraph"/>
        <w:keepNext/>
        <w:keepLines/>
      </w:pPr>
      <w:r w:rsidRPr="00AE5C08">
        <w:tab/>
        <w:t>(b)</w:t>
      </w:r>
      <w:r w:rsidRPr="00AE5C08">
        <w:tab/>
        <w:t>an entity receives a payment or property where:</w:t>
      </w:r>
    </w:p>
    <w:p w:rsidR="00AE4C6B" w:rsidRPr="00AE5C08" w:rsidRDefault="00AE4C6B" w:rsidP="00AE4C6B">
      <w:pPr>
        <w:pStyle w:val="paragraphsub"/>
      </w:pPr>
      <w:r w:rsidRPr="00AE5C08">
        <w:tab/>
        <w:t>(i)</w:t>
      </w:r>
      <w:r w:rsidRPr="00AE5C08">
        <w:tab/>
        <w:t>the entity was not a member of the fund; and</w:t>
      </w:r>
    </w:p>
    <w:p w:rsidR="00AE4C6B" w:rsidRPr="00AE5C08" w:rsidRDefault="00AE4C6B" w:rsidP="00AE4C6B">
      <w:pPr>
        <w:pStyle w:val="paragraphsub"/>
      </w:pPr>
      <w:r w:rsidRPr="00AE5C08">
        <w:tab/>
        <w:t>(ii)</w:t>
      </w:r>
      <w:r w:rsidRPr="00AE5C08">
        <w:tab/>
        <w:t xml:space="preserve">the entity </w:t>
      </w:r>
      <w:r w:rsidR="00AE5C08" w:rsidRPr="00AE5C08">
        <w:rPr>
          <w:position w:val="6"/>
          <w:sz w:val="16"/>
        </w:rPr>
        <w:t>*</w:t>
      </w:r>
      <w:r w:rsidRPr="00AE5C08">
        <w:t>acquired the right to the payment or property for consideration.</w:t>
      </w:r>
    </w:p>
    <w:p w:rsidR="00AE4C6B" w:rsidRPr="00AE5C08" w:rsidRDefault="00AE4C6B" w:rsidP="00295CFE">
      <w:pPr>
        <w:pStyle w:val="subsection"/>
      </w:pPr>
      <w:r w:rsidRPr="00AE5C08">
        <w:tab/>
        <w:t>(3)</w:t>
      </w:r>
      <w:r w:rsidRPr="00AE5C08">
        <w:tab/>
      </w:r>
      <w:r w:rsidR="00AE5C08">
        <w:t>Subsection (</w:t>
      </w:r>
      <w:r w:rsidRPr="00AE5C08">
        <w:t>2) does not apply if:</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 xml:space="preserve">payment split applies to a </w:t>
      </w:r>
      <w:r w:rsidR="00AE5C08" w:rsidRPr="00AE5C08">
        <w:rPr>
          <w:position w:val="6"/>
          <w:sz w:val="16"/>
        </w:rPr>
        <w:t>*</w:t>
      </w:r>
      <w:r w:rsidRPr="00AE5C08">
        <w:t>splittable payment; and</w:t>
      </w:r>
    </w:p>
    <w:p w:rsidR="00AE4C6B" w:rsidRPr="00AE5C08" w:rsidRDefault="00AE4C6B" w:rsidP="00AE4C6B">
      <w:pPr>
        <w:pStyle w:val="paragraph"/>
      </w:pPr>
      <w:r w:rsidRPr="00AE5C08">
        <w:tab/>
        <w:t>(b)</w:t>
      </w:r>
      <w:r w:rsidRPr="00AE5C08">
        <w:tab/>
        <w:t xml:space="preserve">as a result, a payment is made to the </w:t>
      </w:r>
      <w:r w:rsidR="00AE5C08" w:rsidRPr="00AE5C08">
        <w:rPr>
          <w:position w:val="6"/>
          <w:sz w:val="16"/>
        </w:rPr>
        <w:t>*</w:t>
      </w:r>
      <w:r w:rsidRPr="00AE5C08">
        <w:t>non</w:t>
      </w:r>
      <w:r w:rsidR="00AE5C08">
        <w:noBreakHyphen/>
      </w:r>
      <w:r w:rsidRPr="00AE5C08">
        <w:t xml:space="preserve">member spouse (or to his or her </w:t>
      </w:r>
      <w:r w:rsidR="00AE5C08" w:rsidRPr="00AE5C08">
        <w:rPr>
          <w:position w:val="6"/>
          <w:sz w:val="16"/>
        </w:rPr>
        <w:t>*</w:t>
      </w:r>
      <w:r w:rsidRPr="00AE5C08">
        <w:t>legal personal representative if the non</w:t>
      </w:r>
      <w:r w:rsidR="00AE5C08">
        <w:noBreakHyphen/>
      </w:r>
      <w:r w:rsidRPr="00AE5C08">
        <w:t>member spouse has died).</w:t>
      </w:r>
    </w:p>
    <w:p w:rsidR="00AE4C6B" w:rsidRPr="00AE5C08" w:rsidRDefault="00AE4C6B" w:rsidP="00AE4C6B">
      <w:pPr>
        <w:pStyle w:val="ActHead5"/>
      </w:pPr>
      <w:bookmarkStart w:id="811" w:name="_Toc409170192"/>
      <w:r w:rsidRPr="00AE5C08">
        <w:rPr>
          <w:rStyle w:val="CharSectno"/>
        </w:rPr>
        <w:t>118</w:t>
      </w:r>
      <w:r w:rsidR="00AE5C08">
        <w:rPr>
          <w:rStyle w:val="CharSectno"/>
        </w:rPr>
        <w:noBreakHyphen/>
      </w:r>
      <w:r w:rsidRPr="00AE5C08">
        <w:rPr>
          <w:rStyle w:val="CharSectno"/>
        </w:rPr>
        <w:t>310</w:t>
      </w:r>
      <w:r w:rsidRPr="00AE5C08">
        <w:t xml:space="preserve">  RSA’s</w:t>
      </w:r>
      <w:bookmarkEnd w:id="811"/>
    </w:p>
    <w:p w:rsidR="00AE4C6B" w:rsidRPr="00AE5C08" w:rsidRDefault="00AE4C6B" w:rsidP="00295CFE">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a </w:t>
      </w:r>
      <w:r w:rsidR="00AE5C08" w:rsidRPr="00AE5C08">
        <w:rPr>
          <w:position w:val="6"/>
          <w:sz w:val="16"/>
        </w:rPr>
        <w:t>*</w:t>
      </w:r>
      <w:r w:rsidRPr="00AE5C08">
        <w:t xml:space="preserve">CGT event happening in relation to a right to, or any part of, an </w:t>
      </w:r>
      <w:r w:rsidR="00AE5C08" w:rsidRPr="00AE5C08">
        <w:rPr>
          <w:position w:val="6"/>
          <w:sz w:val="16"/>
        </w:rPr>
        <w:t>*</w:t>
      </w:r>
      <w:r w:rsidRPr="00AE5C08">
        <w:t>RSA is disregarded.</w:t>
      </w:r>
    </w:p>
    <w:p w:rsidR="00AE4C6B" w:rsidRPr="00AE5C08" w:rsidRDefault="00AE4C6B" w:rsidP="00AE4C6B">
      <w:pPr>
        <w:pStyle w:val="ActHead5"/>
      </w:pPr>
      <w:bookmarkStart w:id="812" w:name="_Toc409170193"/>
      <w:r w:rsidRPr="00AE5C08">
        <w:rPr>
          <w:rStyle w:val="CharSectno"/>
        </w:rPr>
        <w:t>118</w:t>
      </w:r>
      <w:r w:rsidR="00AE5C08">
        <w:rPr>
          <w:rStyle w:val="CharSectno"/>
        </w:rPr>
        <w:noBreakHyphen/>
      </w:r>
      <w:r w:rsidRPr="00AE5C08">
        <w:rPr>
          <w:rStyle w:val="CharSectno"/>
        </w:rPr>
        <w:t>313</w:t>
      </w:r>
      <w:r w:rsidRPr="00AE5C08">
        <w:t xml:space="preserve">  Superannuation agreements under the Family Law Act</w:t>
      </w:r>
      <w:bookmarkEnd w:id="812"/>
    </w:p>
    <w:p w:rsidR="00AE4C6B" w:rsidRPr="00AE5C08" w:rsidRDefault="00AE4C6B" w:rsidP="00295CFE">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you make from </w:t>
      </w:r>
      <w:r w:rsidR="00AE5C08" w:rsidRPr="00AE5C08">
        <w:rPr>
          <w:position w:val="6"/>
          <w:sz w:val="16"/>
        </w:rPr>
        <w:t>*</w:t>
      </w:r>
      <w:r w:rsidRPr="00AE5C08">
        <w:t>CGT event C2 or D1 relating directly to any of the following is disregarded:</w:t>
      </w:r>
    </w:p>
    <w:p w:rsidR="00AE4C6B" w:rsidRPr="00AE5C08" w:rsidRDefault="00AE4C6B" w:rsidP="00AE4C6B">
      <w:pPr>
        <w:pStyle w:val="paragraph"/>
      </w:pPr>
      <w:r w:rsidRPr="00AE5C08">
        <w:tab/>
        <w:t>(a)</w:t>
      </w:r>
      <w:r w:rsidRPr="00AE5C08">
        <w:tab/>
        <w:t>the making of a superannuation agreement (within the meaning of Part</w:t>
      </w:r>
      <w:r w:rsidR="00B54615" w:rsidRPr="00AE5C08">
        <w:t> </w:t>
      </w:r>
      <w:r w:rsidRPr="00AE5C08">
        <w:t xml:space="preserve">VIIIB of the </w:t>
      </w:r>
      <w:r w:rsidRPr="00AE5C08">
        <w:rPr>
          <w:i/>
        </w:rPr>
        <w:t>Family Law Act 1975</w:t>
      </w:r>
      <w:r w:rsidRPr="00AE5C08">
        <w:t>);</w:t>
      </w:r>
    </w:p>
    <w:p w:rsidR="00AE4C6B" w:rsidRPr="00AE5C08" w:rsidRDefault="00AE4C6B" w:rsidP="00AE4C6B">
      <w:pPr>
        <w:pStyle w:val="paragraph"/>
      </w:pPr>
      <w:r w:rsidRPr="00AE5C08">
        <w:tab/>
        <w:t>(b)</w:t>
      </w:r>
      <w:r w:rsidRPr="00AE5C08">
        <w:tab/>
        <w:t>the termination, or setting aside, of such an agreement;</w:t>
      </w:r>
    </w:p>
    <w:p w:rsidR="00AE4C6B" w:rsidRPr="00AE5C08" w:rsidRDefault="00AE4C6B" w:rsidP="00AE4C6B">
      <w:pPr>
        <w:pStyle w:val="paragraph"/>
      </w:pPr>
      <w:r w:rsidRPr="00AE5C08">
        <w:tab/>
        <w:t>(c)</w:t>
      </w:r>
      <w:r w:rsidRPr="00AE5C08">
        <w:tab/>
        <w:t>such an agreement otherwise coming to an end.</w:t>
      </w:r>
    </w:p>
    <w:p w:rsidR="00AE4C6B" w:rsidRPr="00AE5C08" w:rsidRDefault="00AE4C6B" w:rsidP="00AE4C6B">
      <w:pPr>
        <w:pStyle w:val="ActHead5"/>
      </w:pPr>
      <w:bookmarkStart w:id="813" w:name="_Toc409170194"/>
      <w:r w:rsidRPr="00AE5C08">
        <w:rPr>
          <w:rStyle w:val="CharSectno"/>
        </w:rPr>
        <w:t>118</w:t>
      </w:r>
      <w:r w:rsidR="00AE5C08">
        <w:rPr>
          <w:rStyle w:val="CharSectno"/>
        </w:rPr>
        <w:noBreakHyphen/>
      </w:r>
      <w:r w:rsidRPr="00AE5C08">
        <w:rPr>
          <w:rStyle w:val="CharSectno"/>
        </w:rPr>
        <w:t>315</w:t>
      </w:r>
      <w:r w:rsidRPr="00AE5C08">
        <w:t xml:space="preserve">  Segregated exempt assets of life insurance companies</w:t>
      </w:r>
      <w:bookmarkEnd w:id="813"/>
    </w:p>
    <w:p w:rsidR="00AE4C6B" w:rsidRPr="00AE5C08" w:rsidRDefault="00AE4C6B" w:rsidP="00295CFE">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that a </w:t>
      </w:r>
      <w:r w:rsidR="00AE5C08" w:rsidRPr="00AE5C08">
        <w:rPr>
          <w:position w:val="6"/>
          <w:sz w:val="16"/>
        </w:rPr>
        <w:t>*</w:t>
      </w:r>
      <w:r w:rsidRPr="00AE5C08">
        <w:t xml:space="preserve">life insurance company makes from a </w:t>
      </w:r>
      <w:r w:rsidR="00AE5C08" w:rsidRPr="00AE5C08">
        <w:rPr>
          <w:position w:val="6"/>
          <w:sz w:val="16"/>
        </w:rPr>
        <w:t>*</w:t>
      </w:r>
      <w:r w:rsidRPr="00AE5C08">
        <w:t xml:space="preserve">CGT event happening in relation to a </w:t>
      </w:r>
      <w:r w:rsidR="00AE5C08" w:rsidRPr="00AE5C08">
        <w:rPr>
          <w:position w:val="6"/>
          <w:sz w:val="16"/>
        </w:rPr>
        <w:t>*</w:t>
      </w:r>
      <w:r w:rsidRPr="00AE5C08">
        <w:t>segregated exempt asset is disregarded.</w:t>
      </w:r>
    </w:p>
    <w:p w:rsidR="00AE4C6B" w:rsidRPr="00AE5C08" w:rsidRDefault="00AE4C6B" w:rsidP="00AE4C6B">
      <w:pPr>
        <w:pStyle w:val="ActHead5"/>
      </w:pPr>
      <w:bookmarkStart w:id="814" w:name="_Toc409170195"/>
      <w:r w:rsidRPr="00AE5C08">
        <w:rPr>
          <w:rStyle w:val="CharSectno"/>
        </w:rPr>
        <w:lastRenderedPageBreak/>
        <w:t>118</w:t>
      </w:r>
      <w:r w:rsidR="00AE5C08">
        <w:rPr>
          <w:rStyle w:val="CharSectno"/>
        </w:rPr>
        <w:noBreakHyphen/>
      </w:r>
      <w:r w:rsidRPr="00AE5C08">
        <w:rPr>
          <w:rStyle w:val="CharSectno"/>
        </w:rPr>
        <w:t>320</w:t>
      </w:r>
      <w:r w:rsidRPr="00AE5C08">
        <w:t xml:space="preserve">  Segregated current pension assets of a complying superannuation entity</w:t>
      </w:r>
      <w:bookmarkEnd w:id="814"/>
    </w:p>
    <w:p w:rsidR="00AE4C6B" w:rsidRPr="00AE5C08" w:rsidRDefault="00AE4C6B" w:rsidP="00295CFE">
      <w:pPr>
        <w:pStyle w:val="subsection"/>
      </w:pPr>
      <w:r w:rsidRPr="00AE5C08">
        <w:tab/>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that a </w:t>
      </w:r>
      <w:r w:rsidR="00AE5C08" w:rsidRPr="00AE5C08">
        <w:rPr>
          <w:position w:val="6"/>
          <w:sz w:val="16"/>
        </w:rPr>
        <w:t>*</w:t>
      </w:r>
      <w:r w:rsidRPr="00AE5C08">
        <w:t xml:space="preserve">complying superannuation entity makes from a </w:t>
      </w:r>
      <w:r w:rsidR="00AE5C08" w:rsidRPr="00AE5C08">
        <w:rPr>
          <w:position w:val="6"/>
          <w:sz w:val="16"/>
        </w:rPr>
        <w:t>*</w:t>
      </w:r>
      <w:r w:rsidRPr="00AE5C08">
        <w:t xml:space="preserve">CGT event happening in relation to a </w:t>
      </w:r>
      <w:r w:rsidR="00AE5C08" w:rsidRPr="00AE5C08">
        <w:rPr>
          <w:position w:val="6"/>
          <w:sz w:val="16"/>
        </w:rPr>
        <w:t>*</w:t>
      </w:r>
      <w:r w:rsidR="0054432D" w:rsidRPr="00AE5C08">
        <w:t>segregated current pension asset</w:t>
      </w:r>
      <w:r w:rsidRPr="00AE5C08">
        <w:t xml:space="preserve"> is disregarded.</w:t>
      </w:r>
    </w:p>
    <w:p w:rsidR="00AE4C6B" w:rsidRPr="00AE5C08" w:rsidRDefault="00AE4C6B" w:rsidP="00AE4C6B">
      <w:pPr>
        <w:pStyle w:val="ActHead4"/>
      </w:pPr>
      <w:bookmarkStart w:id="815" w:name="_Toc409170196"/>
      <w:r w:rsidRPr="00AE5C08">
        <w:rPr>
          <w:rStyle w:val="CharSubdNo"/>
        </w:rPr>
        <w:t>Subdivision</w:t>
      </w:r>
      <w:r w:rsidR="00AE5C08">
        <w:rPr>
          <w:rStyle w:val="CharSubdNo"/>
        </w:rPr>
        <w:t> </w:t>
      </w:r>
      <w:r w:rsidRPr="00AE5C08">
        <w:rPr>
          <w:rStyle w:val="CharSubdNo"/>
        </w:rPr>
        <w:t>118</w:t>
      </w:r>
      <w:r w:rsidR="00AE5C08">
        <w:rPr>
          <w:rStyle w:val="CharSubdNo"/>
        </w:rPr>
        <w:noBreakHyphen/>
      </w:r>
      <w:r w:rsidRPr="00AE5C08">
        <w:rPr>
          <w:rStyle w:val="CharSubdNo"/>
        </w:rPr>
        <w:t>E</w:t>
      </w:r>
      <w:r w:rsidRPr="00AE5C08">
        <w:t>—</w:t>
      </w:r>
      <w:r w:rsidRPr="00AE5C08">
        <w:rPr>
          <w:rStyle w:val="CharSubdText"/>
        </w:rPr>
        <w:t>Units in pooled superannuation trusts</w:t>
      </w:r>
      <w:bookmarkEnd w:id="815"/>
    </w:p>
    <w:p w:rsidR="00AE4C6B" w:rsidRPr="00AE5C08" w:rsidRDefault="00AE4C6B" w:rsidP="00AE4C6B">
      <w:pPr>
        <w:pStyle w:val="ActHead5"/>
      </w:pPr>
      <w:bookmarkStart w:id="816" w:name="_Toc409170197"/>
      <w:r w:rsidRPr="00AE5C08">
        <w:rPr>
          <w:rStyle w:val="CharSectno"/>
        </w:rPr>
        <w:t>118</w:t>
      </w:r>
      <w:r w:rsidR="00AE5C08">
        <w:rPr>
          <w:rStyle w:val="CharSectno"/>
        </w:rPr>
        <w:noBreakHyphen/>
      </w:r>
      <w:r w:rsidRPr="00AE5C08">
        <w:rPr>
          <w:rStyle w:val="CharSectno"/>
        </w:rPr>
        <w:t>350</w:t>
      </w:r>
      <w:r w:rsidRPr="00AE5C08">
        <w:t xml:space="preserve">  Units in pooled superannuation trusts</w:t>
      </w:r>
      <w:bookmarkEnd w:id="816"/>
    </w:p>
    <w:p w:rsidR="00AE4C6B" w:rsidRPr="00AE5C08" w:rsidRDefault="00AE4C6B" w:rsidP="00295CFE">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an entity makes from a </w:t>
      </w:r>
      <w:r w:rsidR="00AE5C08" w:rsidRPr="00AE5C08">
        <w:rPr>
          <w:position w:val="6"/>
          <w:sz w:val="16"/>
        </w:rPr>
        <w:t>*</w:t>
      </w:r>
      <w:r w:rsidRPr="00AE5C08">
        <w:t>CGT event happening in relation to a unit in a unit trust is disregarded if:</w:t>
      </w:r>
    </w:p>
    <w:p w:rsidR="00AE4C6B" w:rsidRPr="00AE5C08" w:rsidRDefault="00AE4C6B" w:rsidP="00AE4C6B">
      <w:pPr>
        <w:pStyle w:val="paragraph"/>
      </w:pPr>
      <w:r w:rsidRPr="00AE5C08">
        <w:tab/>
        <w:t>(a)</w:t>
      </w:r>
      <w:r w:rsidRPr="00AE5C08">
        <w:tab/>
        <w:t xml:space="preserve">the trust is a </w:t>
      </w:r>
      <w:r w:rsidR="00AE5C08" w:rsidRPr="00AE5C08">
        <w:rPr>
          <w:position w:val="6"/>
          <w:sz w:val="16"/>
        </w:rPr>
        <w:t>*</w:t>
      </w:r>
      <w:r w:rsidRPr="00AE5C08">
        <w:t>pooled superannuation trust for the income year in which the event happened; and</w:t>
      </w:r>
    </w:p>
    <w:p w:rsidR="00AE4C6B" w:rsidRPr="00AE5C08" w:rsidRDefault="00AE4C6B" w:rsidP="00AE4C6B">
      <w:pPr>
        <w:pStyle w:val="paragraph"/>
      </w:pPr>
      <w:r w:rsidRPr="00AE5C08">
        <w:tab/>
        <w:t>(b)</w:t>
      </w:r>
      <w:r w:rsidRPr="00AE5C08">
        <w:tab/>
        <w:t xml:space="preserve">one of the conditions in </w:t>
      </w:r>
      <w:r w:rsidR="00AE5C08">
        <w:t>subsection (</w:t>
      </w:r>
      <w:r w:rsidRPr="00AE5C08">
        <w:t>2) is satisfied.</w:t>
      </w:r>
    </w:p>
    <w:p w:rsidR="00AE4C6B" w:rsidRPr="00AE5C08" w:rsidRDefault="00AE4C6B" w:rsidP="00612904">
      <w:pPr>
        <w:pStyle w:val="subsection"/>
        <w:keepNext/>
        <w:keepLines/>
      </w:pPr>
      <w:r w:rsidRPr="00AE5C08">
        <w:tab/>
        <w:t>(2)</w:t>
      </w:r>
      <w:r w:rsidRPr="00AE5C08">
        <w:tab/>
        <w:t>The entity must be:</w:t>
      </w:r>
    </w:p>
    <w:p w:rsidR="00AE4C6B" w:rsidRPr="00AE5C08" w:rsidRDefault="00AE4C6B" w:rsidP="00AE4C6B">
      <w:pPr>
        <w:pStyle w:val="paragraph"/>
      </w:pPr>
      <w:r w:rsidRPr="00AE5C08">
        <w:tab/>
        <w:t>(a)</w:t>
      </w:r>
      <w:r w:rsidRPr="00AE5C08">
        <w:tab/>
        <w:t xml:space="preserve">the trustee of a </w:t>
      </w:r>
      <w:r w:rsidR="00AE5C08" w:rsidRPr="00AE5C08">
        <w:rPr>
          <w:position w:val="6"/>
          <w:sz w:val="16"/>
        </w:rPr>
        <w:t>*</w:t>
      </w:r>
      <w:r w:rsidRPr="00AE5C08">
        <w:t xml:space="preserve">complying superannuation entity for the income year in which the </w:t>
      </w:r>
      <w:r w:rsidR="00AE5C08" w:rsidRPr="00AE5C08">
        <w:rPr>
          <w:position w:val="6"/>
          <w:sz w:val="16"/>
        </w:rPr>
        <w:t>*</w:t>
      </w:r>
      <w:r w:rsidRPr="00AE5C08">
        <w:t>CGT event happened; or</w:t>
      </w:r>
    </w:p>
    <w:p w:rsidR="00AE4C6B" w:rsidRPr="00AE5C08" w:rsidRDefault="00AE4C6B" w:rsidP="00AE4C6B">
      <w:pPr>
        <w:pStyle w:val="paragraph"/>
      </w:pPr>
      <w:r w:rsidRPr="00AE5C08">
        <w:tab/>
        <w:t>(b)</w:t>
      </w:r>
      <w:r w:rsidRPr="00AE5C08">
        <w:tab/>
        <w:t xml:space="preserve">a </w:t>
      </w:r>
      <w:r w:rsidR="00AE5C08" w:rsidRPr="00AE5C08">
        <w:rPr>
          <w:position w:val="6"/>
          <w:sz w:val="16"/>
        </w:rPr>
        <w:t>*</w:t>
      </w:r>
      <w:r w:rsidRPr="00AE5C08">
        <w:t xml:space="preserve">life insurance company and, just before the event happened, the unit must have been a </w:t>
      </w:r>
      <w:r w:rsidR="00AE5C08" w:rsidRPr="00AE5C08">
        <w:rPr>
          <w:position w:val="6"/>
          <w:sz w:val="16"/>
        </w:rPr>
        <w:t>*</w:t>
      </w:r>
      <w:r w:rsidR="00ED41E5" w:rsidRPr="00AE5C08">
        <w:t>complying superannuation/FHSA</w:t>
      </w:r>
      <w:r w:rsidRPr="00AE5C08">
        <w:t xml:space="preserve"> asset or a </w:t>
      </w:r>
      <w:r w:rsidR="00AE5C08" w:rsidRPr="00AE5C08">
        <w:rPr>
          <w:position w:val="6"/>
          <w:sz w:val="16"/>
        </w:rPr>
        <w:t>*</w:t>
      </w:r>
      <w:r w:rsidRPr="00AE5C08">
        <w:t>segregated exempt asset of the company.</w:t>
      </w:r>
    </w:p>
    <w:p w:rsidR="00AE4C6B" w:rsidRPr="00AE5C08" w:rsidRDefault="00AE4C6B" w:rsidP="00AE4C6B">
      <w:pPr>
        <w:pStyle w:val="ActHead4"/>
      </w:pPr>
      <w:bookmarkStart w:id="817" w:name="_Toc409170198"/>
      <w:r w:rsidRPr="00AE5C08">
        <w:rPr>
          <w:rStyle w:val="CharSubdNo"/>
        </w:rPr>
        <w:t>Subdivision</w:t>
      </w:r>
      <w:r w:rsidR="00AE5C08">
        <w:rPr>
          <w:rStyle w:val="CharSubdNo"/>
        </w:rPr>
        <w:t> </w:t>
      </w:r>
      <w:r w:rsidRPr="00AE5C08">
        <w:rPr>
          <w:rStyle w:val="CharSubdNo"/>
        </w:rPr>
        <w:t>118</w:t>
      </w:r>
      <w:r w:rsidR="00AE5C08">
        <w:rPr>
          <w:rStyle w:val="CharSubdNo"/>
        </w:rPr>
        <w:noBreakHyphen/>
      </w:r>
      <w:r w:rsidRPr="00AE5C08">
        <w:rPr>
          <w:rStyle w:val="CharSubdNo"/>
        </w:rPr>
        <w:t>F</w:t>
      </w:r>
      <w:r w:rsidRPr="00AE5C08">
        <w:t>—</w:t>
      </w:r>
      <w:r w:rsidRPr="00AE5C08">
        <w:rPr>
          <w:rStyle w:val="CharSubdText"/>
        </w:rPr>
        <w:t>Venture capital investment</w:t>
      </w:r>
      <w:bookmarkEnd w:id="817"/>
    </w:p>
    <w:p w:rsidR="00AE4C6B" w:rsidRPr="00AE5C08" w:rsidRDefault="00AE4C6B" w:rsidP="00AE4C6B">
      <w:pPr>
        <w:pStyle w:val="ActHead4"/>
      </w:pPr>
      <w:bookmarkStart w:id="818" w:name="_Toc409170199"/>
      <w:r w:rsidRPr="00AE5C08">
        <w:t>Guide to Subdivision</w:t>
      </w:r>
      <w:r w:rsidR="00AE5C08">
        <w:t> </w:t>
      </w:r>
      <w:r w:rsidRPr="00AE5C08">
        <w:t>118</w:t>
      </w:r>
      <w:r w:rsidR="00AE5C08">
        <w:noBreakHyphen/>
      </w:r>
      <w:r w:rsidRPr="00AE5C08">
        <w:t>F</w:t>
      </w:r>
      <w:bookmarkEnd w:id="818"/>
    </w:p>
    <w:p w:rsidR="00AE4C6B" w:rsidRPr="00AE5C08" w:rsidRDefault="00AE4C6B" w:rsidP="00AE4C6B">
      <w:pPr>
        <w:pStyle w:val="ActHead5"/>
      </w:pPr>
      <w:bookmarkStart w:id="819" w:name="_Toc409170200"/>
      <w:r w:rsidRPr="00AE5C08">
        <w:rPr>
          <w:rStyle w:val="CharSectno"/>
        </w:rPr>
        <w:t>118</w:t>
      </w:r>
      <w:r w:rsidR="00AE5C08">
        <w:rPr>
          <w:rStyle w:val="CharSectno"/>
        </w:rPr>
        <w:noBreakHyphen/>
      </w:r>
      <w:r w:rsidRPr="00AE5C08">
        <w:rPr>
          <w:rStyle w:val="CharSectno"/>
        </w:rPr>
        <w:t>400</w:t>
      </w:r>
      <w:r w:rsidRPr="00AE5C08">
        <w:t xml:space="preserve">  What this Subdivision is about</w:t>
      </w:r>
      <w:bookmarkEnd w:id="819"/>
    </w:p>
    <w:p w:rsidR="00AE4C6B" w:rsidRPr="00AE5C08" w:rsidRDefault="0046047D" w:rsidP="00AE4C6B">
      <w:pPr>
        <w:pStyle w:val="BoxText"/>
      </w:pPr>
      <w:r w:rsidRPr="00AE5C08">
        <w:t>You can ignore</w:t>
      </w:r>
      <w:r w:rsidR="00AE4C6B" w:rsidRPr="00AE5C08">
        <w:t xml:space="preserve"> capital gains and capital losses from CGT events that relate to investments, in Australian companies</w:t>
      </w:r>
      <w:r w:rsidR="00457930" w:rsidRPr="00AE5C08">
        <w:t xml:space="preserve"> and unit trusts</w:t>
      </w:r>
      <w:r w:rsidR="00AE4C6B" w:rsidRPr="00AE5C08">
        <w:t xml:space="preserve"> (and in some cases foreign holding companies), that meet the requirements of this Subdivision.</w:t>
      </w:r>
    </w:p>
    <w:p w:rsidR="00AE4C6B" w:rsidRPr="00AE5C08" w:rsidRDefault="00AE4C6B" w:rsidP="00F743A7">
      <w:pPr>
        <w:pStyle w:val="BoxText"/>
      </w:pPr>
      <w:r w:rsidRPr="00AE5C08">
        <w:t>These investments are made:</w:t>
      </w:r>
    </w:p>
    <w:p w:rsidR="00AE4C6B" w:rsidRPr="00AE5C08" w:rsidRDefault="00AE4C6B" w:rsidP="00F743A7">
      <w:pPr>
        <w:pStyle w:val="BoxPara"/>
      </w:pPr>
      <w:r w:rsidRPr="00AE5C08">
        <w:lastRenderedPageBreak/>
        <w:tab/>
        <w:t>(a)</w:t>
      </w:r>
      <w:r w:rsidRPr="00AE5C08">
        <w:tab/>
        <w:t>through limited partnerships, known as venture capital limited partnerships</w:t>
      </w:r>
      <w:r w:rsidR="0002531A" w:rsidRPr="00AE5C08">
        <w:t xml:space="preserve"> or early stage venture capital limited partnerships</w:t>
      </w:r>
      <w:r w:rsidRPr="00AE5C08">
        <w:t>, that are unconditionally registered under Part</w:t>
      </w:r>
      <w:r w:rsidR="00AE5C08">
        <w:t> </w:t>
      </w:r>
      <w:r w:rsidRPr="00AE5C08">
        <w:t xml:space="preserve">2 of the </w:t>
      </w:r>
      <w:r w:rsidRPr="00AE5C08">
        <w:rPr>
          <w:i/>
        </w:rPr>
        <w:t>Venture Capital Act 2002</w:t>
      </w:r>
      <w:r w:rsidRPr="00AE5C08">
        <w:t>; or</w:t>
      </w:r>
    </w:p>
    <w:p w:rsidR="00AE4C6B" w:rsidRPr="00AE5C08" w:rsidRDefault="00AE4C6B" w:rsidP="00AE4C6B">
      <w:pPr>
        <w:pStyle w:val="BoxPara"/>
      </w:pPr>
      <w:r w:rsidRPr="00AE5C08">
        <w:tab/>
        <w:t>(b)</w:t>
      </w:r>
      <w:r w:rsidRPr="00AE5C08">
        <w:tab/>
        <w:t>through limited partnerships, known as Australian venture capital funds of funds, that are unconditionally registered under that Part; or</w:t>
      </w:r>
    </w:p>
    <w:p w:rsidR="00AE4C6B" w:rsidRPr="00AE5C08" w:rsidRDefault="00AE4C6B" w:rsidP="00AE4C6B">
      <w:pPr>
        <w:pStyle w:val="BoxPara"/>
      </w:pPr>
      <w:r w:rsidRPr="00AE5C08">
        <w:tab/>
        <w:t>(c)</w:t>
      </w:r>
      <w:r w:rsidRPr="00AE5C08">
        <w:tab/>
        <w:t>directly by foreign residents who are registered under Part</w:t>
      </w:r>
      <w:r w:rsidR="00AE5C08">
        <w:t> </w:t>
      </w:r>
      <w:r w:rsidRPr="00AE5C08">
        <w:t>3 of that Act.</w:t>
      </w:r>
    </w:p>
    <w:p w:rsidR="00A13D95" w:rsidRPr="00AE5C08" w:rsidRDefault="00A13D95" w:rsidP="00A13D95">
      <w:pPr>
        <w:pStyle w:val="BoxText"/>
      </w:pPr>
      <w:r w:rsidRPr="00AE5C08">
        <w:t>However, unless investments are made through early stage venture capital limited partnerships, you must be a foreign resident for this Subdivision to apply.</w:t>
      </w:r>
    </w:p>
    <w:p w:rsidR="00AE4C6B" w:rsidRPr="00AE5C08" w:rsidRDefault="00AE4C6B" w:rsidP="00612904">
      <w:pPr>
        <w:pStyle w:val="notetext"/>
        <w:keepNext/>
        <w:keepLines/>
      </w:pPr>
      <w:r w:rsidRPr="00AE5C08">
        <w:t>Note:</w:t>
      </w:r>
      <w:r w:rsidRPr="00AE5C08">
        <w:tab/>
        <w:t>Registration of a limited partnership under Part</w:t>
      </w:r>
      <w:r w:rsidR="00AE5C08">
        <w:t> </w:t>
      </w:r>
      <w:r w:rsidRPr="00AE5C08">
        <w:t>2 of that Act also leads to its income and losses being assessed under Division</w:t>
      </w:r>
      <w:r w:rsidR="00AE5C08">
        <w:t> </w:t>
      </w:r>
      <w:r w:rsidRPr="00AE5C08">
        <w:t>5 of Part</w:t>
      </w:r>
      <w:r w:rsidR="00B54615" w:rsidRPr="00AE5C08">
        <w:t> </w:t>
      </w:r>
      <w:r w:rsidRPr="00AE5C08">
        <w:t xml:space="preserve">III of the </w:t>
      </w:r>
      <w:r w:rsidRPr="00AE5C08">
        <w:rPr>
          <w:i/>
        </w:rPr>
        <w:t>Income Tax Assessment Act 1936</w:t>
      </w:r>
      <w:r w:rsidRPr="00AE5C08">
        <w:t xml:space="preserve"> on the basis that it is a partnership.</w:t>
      </w:r>
    </w:p>
    <w:p w:rsidR="00AE4C6B" w:rsidRPr="00AE5C08" w:rsidRDefault="00AE4C6B" w:rsidP="00AE4C6B">
      <w:pPr>
        <w:pStyle w:val="notetext"/>
      </w:pPr>
      <w:r w:rsidRPr="00AE5C08">
        <w:tab/>
        <w:t>This is an exception to the general rule, under Division</w:t>
      </w:r>
      <w:r w:rsidR="00AE5C08">
        <w:t> </w:t>
      </w:r>
      <w:r w:rsidRPr="00AE5C08">
        <w:t>5A of that Part, that limited partnerships are assessed as companies.</w:t>
      </w:r>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Operative provisions</w:t>
      </w:r>
    </w:p>
    <w:p w:rsidR="00AE4C6B" w:rsidRPr="00AE5C08" w:rsidRDefault="00AE4C6B" w:rsidP="00AE4C6B">
      <w:pPr>
        <w:pStyle w:val="TofSectsSection"/>
      </w:pPr>
      <w:r w:rsidRPr="00AE5C08">
        <w:t>118</w:t>
      </w:r>
      <w:r w:rsidR="00AE5C08">
        <w:noBreakHyphen/>
      </w:r>
      <w:r w:rsidRPr="00AE5C08">
        <w:t>405</w:t>
      </w:r>
      <w:r w:rsidRPr="00AE5C08">
        <w:tab/>
        <w:t>Exemption for certain foreign venture capital investments through venture capital limited partnerships</w:t>
      </w:r>
    </w:p>
    <w:p w:rsidR="00EC0D37" w:rsidRPr="00AE5C08" w:rsidRDefault="00EC0D37" w:rsidP="00EC0D37">
      <w:pPr>
        <w:pStyle w:val="TofSectsSection"/>
      </w:pPr>
      <w:r w:rsidRPr="00AE5C08">
        <w:t>118</w:t>
      </w:r>
      <w:r w:rsidR="00AE5C08">
        <w:noBreakHyphen/>
      </w:r>
      <w:r w:rsidRPr="00AE5C08">
        <w:t>407</w:t>
      </w:r>
      <w:r w:rsidRPr="00AE5C08">
        <w:tab/>
        <w:t>Exemption for certain venture capital investments through early stage venture capital limited partnerships</w:t>
      </w:r>
    </w:p>
    <w:p w:rsidR="00AE4C6B" w:rsidRPr="00AE5C08" w:rsidRDefault="00AE4C6B" w:rsidP="00AE4C6B">
      <w:pPr>
        <w:pStyle w:val="TofSectsSection"/>
      </w:pPr>
      <w:r w:rsidRPr="00AE5C08">
        <w:t>118</w:t>
      </w:r>
      <w:r w:rsidR="00AE5C08">
        <w:noBreakHyphen/>
      </w:r>
      <w:r w:rsidRPr="00AE5C08">
        <w:t>410</w:t>
      </w:r>
      <w:r w:rsidRPr="00AE5C08">
        <w:tab/>
        <w:t>Exemption for certain foreign venture capital investments through Australian venture capital funds of funds</w:t>
      </w:r>
    </w:p>
    <w:p w:rsidR="00AE4C6B" w:rsidRPr="00AE5C08" w:rsidRDefault="00AE4C6B" w:rsidP="00AE4C6B">
      <w:pPr>
        <w:pStyle w:val="TofSectsSection"/>
      </w:pPr>
      <w:r w:rsidRPr="00AE5C08">
        <w:t>118</w:t>
      </w:r>
      <w:r w:rsidR="00AE5C08">
        <w:noBreakHyphen/>
      </w:r>
      <w:r w:rsidRPr="00AE5C08">
        <w:t>415</w:t>
      </w:r>
      <w:r w:rsidRPr="00AE5C08">
        <w:tab/>
        <w:t>Exemption for certain venture capital investments by foreign residents</w:t>
      </w:r>
    </w:p>
    <w:p w:rsidR="00AE4C6B" w:rsidRPr="00AE5C08" w:rsidRDefault="00AE4C6B" w:rsidP="00AE4C6B">
      <w:pPr>
        <w:pStyle w:val="TofSectsSection"/>
      </w:pPr>
      <w:r w:rsidRPr="00AE5C08">
        <w:t>118</w:t>
      </w:r>
      <w:r w:rsidR="00AE5C08">
        <w:noBreakHyphen/>
      </w:r>
      <w:r w:rsidRPr="00AE5C08">
        <w:t>420</w:t>
      </w:r>
      <w:r w:rsidRPr="00AE5C08">
        <w:tab/>
        <w:t xml:space="preserve">Meaning of </w:t>
      </w:r>
      <w:r w:rsidRPr="00AE5C08">
        <w:rPr>
          <w:rStyle w:val="CharBoldItalic"/>
        </w:rPr>
        <w:t>eligible venture capital partner</w:t>
      </w:r>
      <w:r w:rsidRPr="00AE5C08">
        <w:t xml:space="preserve"> etc.</w:t>
      </w:r>
    </w:p>
    <w:p w:rsidR="00AE4C6B" w:rsidRPr="00AE5C08" w:rsidRDefault="00AE4C6B" w:rsidP="00AE4C6B">
      <w:pPr>
        <w:pStyle w:val="TofSectsSection"/>
        <w:rPr>
          <w:rStyle w:val="CharBoldItalic"/>
          <w:i w:val="0"/>
        </w:rPr>
      </w:pPr>
      <w:r w:rsidRPr="00AE5C08">
        <w:t>118</w:t>
      </w:r>
      <w:r w:rsidR="00AE5C08">
        <w:noBreakHyphen/>
      </w:r>
      <w:r w:rsidRPr="00AE5C08">
        <w:t>425</w:t>
      </w:r>
      <w:r w:rsidRPr="00AE5C08">
        <w:tab/>
      </w:r>
      <w:r w:rsidR="004C2A54" w:rsidRPr="00AE5C08">
        <w:t xml:space="preserve">Meaning of </w:t>
      </w:r>
      <w:r w:rsidR="004C2A54" w:rsidRPr="00AE5C08">
        <w:rPr>
          <w:i/>
        </w:rPr>
        <w:t>eligible venture capital investment</w:t>
      </w:r>
      <w:r w:rsidR="004C2A54" w:rsidRPr="00AE5C08">
        <w:t>—investments in companies</w:t>
      </w:r>
    </w:p>
    <w:p w:rsidR="002234F2" w:rsidRPr="00AE5C08" w:rsidRDefault="002234F2" w:rsidP="00AE4C6B">
      <w:pPr>
        <w:pStyle w:val="TofSectsSection"/>
        <w:rPr>
          <w:rStyle w:val="CharBoldItalic"/>
          <w:i w:val="0"/>
        </w:rPr>
      </w:pPr>
      <w:r w:rsidRPr="00AE5C08">
        <w:t>118</w:t>
      </w:r>
      <w:r w:rsidR="00AE5C08">
        <w:noBreakHyphen/>
      </w:r>
      <w:r w:rsidRPr="00AE5C08">
        <w:t>427</w:t>
      </w:r>
      <w:r w:rsidRPr="00AE5C08">
        <w:tab/>
        <w:t xml:space="preserve">Meaning of </w:t>
      </w:r>
      <w:r w:rsidRPr="00AE5C08">
        <w:rPr>
          <w:i/>
        </w:rPr>
        <w:t>eligible venture capital investment</w:t>
      </w:r>
      <w:r w:rsidRPr="00AE5C08">
        <w:t>—investments in unit trusts</w:t>
      </w:r>
    </w:p>
    <w:p w:rsidR="00FF7CF3" w:rsidRPr="00AE5C08" w:rsidRDefault="00FF7CF3" w:rsidP="00FF7CF3">
      <w:pPr>
        <w:pStyle w:val="TofSectsSection"/>
        <w:rPr>
          <w:rStyle w:val="CharBoldItalic"/>
          <w:i w:val="0"/>
        </w:rPr>
      </w:pPr>
      <w:r w:rsidRPr="00AE5C08">
        <w:t>118</w:t>
      </w:r>
      <w:r w:rsidR="00AE5C08">
        <w:noBreakHyphen/>
      </w:r>
      <w:r w:rsidRPr="00AE5C08">
        <w:t>428</w:t>
      </w:r>
      <w:r w:rsidRPr="00AE5C08">
        <w:tab/>
        <w:t>Additional investment requirements for ESVCLPs</w:t>
      </w:r>
    </w:p>
    <w:p w:rsidR="00AE4C6B" w:rsidRPr="00AE5C08" w:rsidRDefault="00AE4C6B" w:rsidP="00AE4C6B">
      <w:pPr>
        <w:pStyle w:val="TofSectsSection"/>
        <w:rPr>
          <w:rStyle w:val="CharBoldItalic"/>
        </w:rPr>
      </w:pPr>
      <w:r w:rsidRPr="00AE5C08">
        <w:t>118</w:t>
      </w:r>
      <w:r w:rsidR="00AE5C08">
        <w:noBreakHyphen/>
      </w:r>
      <w:r w:rsidRPr="00AE5C08">
        <w:t>430</w:t>
      </w:r>
      <w:r w:rsidRPr="00AE5C08">
        <w:tab/>
        <w:t xml:space="preserve">Meaning of </w:t>
      </w:r>
      <w:r w:rsidRPr="00AE5C08">
        <w:rPr>
          <w:rStyle w:val="CharBoldItalic"/>
        </w:rPr>
        <w:t>at risk</w:t>
      </w:r>
    </w:p>
    <w:p w:rsidR="00AE4C6B" w:rsidRPr="00AE5C08" w:rsidRDefault="00AE4C6B" w:rsidP="00AE4C6B">
      <w:pPr>
        <w:pStyle w:val="TofSectsSection"/>
      </w:pPr>
      <w:r w:rsidRPr="00AE5C08">
        <w:lastRenderedPageBreak/>
        <w:t>118</w:t>
      </w:r>
      <w:r w:rsidR="00AE5C08">
        <w:noBreakHyphen/>
      </w:r>
      <w:r w:rsidRPr="00AE5C08">
        <w:t>435</w:t>
      </w:r>
      <w:r w:rsidRPr="00AE5C08">
        <w:tab/>
        <w:t>Special rule relating to investment in foreign resident holding companies</w:t>
      </w:r>
    </w:p>
    <w:p w:rsidR="00AE4C6B" w:rsidRPr="00AE5C08" w:rsidRDefault="00AE4C6B" w:rsidP="00AE4C6B">
      <w:pPr>
        <w:pStyle w:val="TofSectsSection"/>
      </w:pPr>
      <w:r w:rsidRPr="00AE5C08">
        <w:t>118</w:t>
      </w:r>
      <w:r w:rsidR="00AE5C08">
        <w:noBreakHyphen/>
      </w:r>
      <w:r w:rsidRPr="00AE5C08">
        <w:t>440</w:t>
      </w:r>
      <w:r w:rsidRPr="00AE5C08">
        <w:tab/>
        <w:t xml:space="preserve">Meaning of </w:t>
      </w:r>
      <w:r w:rsidRPr="00AE5C08">
        <w:rPr>
          <w:rStyle w:val="CharBoldItalic"/>
        </w:rPr>
        <w:t>permitted entity value</w:t>
      </w:r>
    </w:p>
    <w:p w:rsidR="00AE4C6B" w:rsidRPr="00AE5C08" w:rsidRDefault="00AE4C6B" w:rsidP="00AE4C6B">
      <w:pPr>
        <w:pStyle w:val="TofSectsSection"/>
      </w:pPr>
      <w:r w:rsidRPr="00AE5C08">
        <w:t>118</w:t>
      </w:r>
      <w:r w:rsidR="00AE5C08">
        <w:noBreakHyphen/>
      </w:r>
      <w:r w:rsidRPr="00AE5C08">
        <w:t>445</w:t>
      </w:r>
      <w:r w:rsidRPr="00AE5C08">
        <w:tab/>
        <w:t xml:space="preserve">Meaning of </w:t>
      </w:r>
      <w:r w:rsidRPr="00AE5C08">
        <w:rPr>
          <w:rStyle w:val="CharBoldItalic"/>
        </w:rPr>
        <w:t>committed capital</w:t>
      </w:r>
    </w:p>
    <w:p w:rsidR="00AE4C6B" w:rsidRPr="00AE5C08" w:rsidRDefault="00AE4C6B" w:rsidP="00AE4C6B">
      <w:pPr>
        <w:pStyle w:val="ActHead4"/>
      </w:pPr>
      <w:bookmarkStart w:id="820" w:name="_Toc409170201"/>
      <w:r w:rsidRPr="00AE5C08">
        <w:t>Operative provisions</w:t>
      </w:r>
      <w:bookmarkEnd w:id="820"/>
    </w:p>
    <w:p w:rsidR="00AE4C6B" w:rsidRPr="00AE5C08" w:rsidRDefault="00AE4C6B" w:rsidP="00AE4C6B">
      <w:pPr>
        <w:pStyle w:val="ActHead5"/>
      </w:pPr>
      <w:bookmarkStart w:id="821" w:name="_Toc409170202"/>
      <w:r w:rsidRPr="00AE5C08">
        <w:rPr>
          <w:rStyle w:val="CharSectno"/>
        </w:rPr>
        <w:t>118</w:t>
      </w:r>
      <w:r w:rsidR="00AE5C08">
        <w:rPr>
          <w:rStyle w:val="CharSectno"/>
        </w:rPr>
        <w:noBreakHyphen/>
      </w:r>
      <w:r w:rsidRPr="00AE5C08">
        <w:rPr>
          <w:rStyle w:val="CharSectno"/>
        </w:rPr>
        <w:t>405</w:t>
      </w:r>
      <w:r w:rsidRPr="00AE5C08">
        <w:t xml:space="preserve">  Exemption for certain foreign venture capital investments through venture capital limited partnerships</w:t>
      </w:r>
      <w:bookmarkEnd w:id="821"/>
    </w:p>
    <w:p w:rsidR="00AE4C6B" w:rsidRPr="00AE5C08" w:rsidRDefault="00AE4C6B" w:rsidP="007763D9">
      <w:pPr>
        <w:pStyle w:val="SubsectionHead"/>
      </w:pPr>
      <w:r w:rsidRPr="00AE5C08">
        <w:t>General</w:t>
      </w:r>
    </w:p>
    <w:p w:rsidR="00AE4C6B" w:rsidRPr="00AE5C08" w:rsidRDefault="00AE4C6B" w:rsidP="00295CFE">
      <w:pPr>
        <w:pStyle w:val="subsection"/>
      </w:pPr>
      <w:r w:rsidRPr="00AE5C08">
        <w:tab/>
        <w:t>(1)</w:t>
      </w:r>
      <w:r w:rsidRPr="00AE5C08">
        <w:tab/>
        <w:t xml:space="preserve">All of your share in 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from a </w:t>
      </w:r>
      <w:r w:rsidR="00AE5C08" w:rsidRPr="00AE5C08">
        <w:rPr>
          <w:position w:val="6"/>
          <w:sz w:val="16"/>
        </w:rPr>
        <w:t>*</w:t>
      </w:r>
      <w:r w:rsidRPr="00AE5C08">
        <w:t>CGT event is disregarded if:</w:t>
      </w:r>
    </w:p>
    <w:p w:rsidR="00AE4C6B" w:rsidRPr="00AE5C08" w:rsidRDefault="00AE4C6B" w:rsidP="00AE4C6B">
      <w:pPr>
        <w:pStyle w:val="paragraph"/>
      </w:pPr>
      <w:r w:rsidRPr="00AE5C08">
        <w:tab/>
        <w:t>(a)</w:t>
      </w:r>
      <w:r w:rsidRPr="00AE5C08">
        <w:tab/>
        <w:t xml:space="preserve">you are an </w:t>
      </w:r>
      <w:r w:rsidR="00AE5C08" w:rsidRPr="00AE5C08">
        <w:rPr>
          <w:position w:val="6"/>
          <w:sz w:val="16"/>
        </w:rPr>
        <w:t>*</w:t>
      </w:r>
      <w:r w:rsidRPr="00AE5C08">
        <w:t xml:space="preserve">eligible venture capital partner in a </w:t>
      </w:r>
      <w:r w:rsidR="00AE5C08" w:rsidRPr="00AE5C08">
        <w:rPr>
          <w:position w:val="6"/>
          <w:sz w:val="16"/>
        </w:rPr>
        <w:t>*</w:t>
      </w:r>
      <w:r w:rsidRPr="00AE5C08">
        <w:t>limited partnership; and</w:t>
      </w:r>
    </w:p>
    <w:p w:rsidR="00AE4C6B" w:rsidRPr="00AE5C08" w:rsidRDefault="00AE4C6B" w:rsidP="00AE4C6B">
      <w:pPr>
        <w:pStyle w:val="paragraph"/>
      </w:pPr>
      <w:r w:rsidRPr="00AE5C08">
        <w:tab/>
        <w:t>(b)</w:t>
      </w:r>
      <w:r w:rsidRPr="00AE5C08">
        <w:tab/>
        <w:t xml:space="preserve">the CGT event relates to an investment that the partnership made that is an </w:t>
      </w:r>
      <w:r w:rsidR="00AE5C08" w:rsidRPr="00AE5C08">
        <w:rPr>
          <w:position w:val="6"/>
          <w:sz w:val="16"/>
        </w:rPr>
        <w:t>*</w:t>
      </w:r>
      <w:r w:rsidRPr="00AE5C08">
        <w:t>eligible venture capital investment; and</w:t>
      </w:r>
    </w:p>
    <w:p w:rsidR="00DA3231" w:rsidRPr="00AE5C08" w:rsidRDefault="00DA3231" w:rsidP="00DA3231">
      <w:pPr>
        <w:pStyle w:val="paragraph"/>
      </w:pPr>
      <w:r w:rsidRPr="00AE5C08">
        <w:tab/>
        <w:t>(c)</w:t>
      </w:r>
      <w:r w:rsidRPr="00AE5C08">
        <w:tab/>
        <w:t xml:space="preserve">when the partnership made the investment, the partnership was a </w:t>
      </w:r>
      <w:r w:rsidR="00AE5C08" w:rsidRPr="00AE5C08">
        <w:rPr>
          <w:position w:val="6"/>
          <w:sz w:val="16"/>
        </w:rPr>
        <w:t>*</w:t>
      </w:r>
      <w:r w:rsidRPr="00AE5C08">
        <w:t xml:space="preserve">venture capital limited partnership that was </w:t>
      </w:r>
      <w:r w:rsidR="00AE5C08" w:rsidRPr="00AE5C08">
        <w:rPr>
          <w:position w:val="6"/>
          <w:sz w:val="16"/>
        </w:rPr>
        <w:t>*</w:t>
      </w:r>
      <w:r w:rsidRPr="00AE5C08">
        <w:t>unconditionally registered; and</w:t>
      </w:r>
    </w:p>
    <w:p w:rsidR="00AE4C6B" w:rsidRPr="00AE5C08" w:rsidRDefault="00AE4C6B" w:rsidP="00AE4C6B">
      <w:pPr>
        <w:pStyle w:val="paragraph"/>
      </w:pPr>
      <w:r w:rsidRPr="00AE5C08">
        <w:tab/>
        <w:t>(d)</w:t>
      </w:r>
      <w:r w:rsidRPr="00AE5C08">
        <w:tab/>
        <w:t>at the time of the CGT event, the partnership:</w:t>
      </w:r>
    </w:p>
    <w:p w:rsidR="00AE4C6B" w:rsidRPr="00AE5C08" w:rsidRDefault="00AE4C6B" w:rsidP="00AE4C6B">
      <w:pPr>
        <w:pStyle w:val="paragraphsub"/>
      </w:pPr>
      <w:r w:rsidRPr="00AE5C08">
        <w:tab/>
        <w:t>(i)</w:t>
      </w:r>
      <w:r w:rsidRPr="00AE5C08">
        <w:tab/>
        <w:t>owned the investment; and</w:t>
      </w:r>
    </w:p>
    <w:p w:rsidR="00AE4C6B" w:rsidRPr="00AE5C08" w:rsidRDefault="00AE4C6B" w:rsidP="00AE4C6B">
      <w:pPr>
        <w:pStyle w:val="paragraphsub"/>
      </w:pPr>
      <w:r w:rsidRPr="00AE5C08">
        <w:tab/>
        <w:t>(ii)</w:t>
      </w:r>
      <w:r w:rsidRPr="00AE5C08">
        <w:tab/>
        <w:t>had owned the investment for at least 12 months; and</w:t>
      </w:r>
    </w:p>
    <w:p w:rsidR="00AE4C6B" w:rsidRPr="00AE5C08" w:rsidRDefault="00AE4C6B" w:rsidP="00AE4C6B">
      <w:pPr>
        <w:pStyle w:val="paragraphsub"/>
      </w:pPr>
      <w:r w:rsidRPr="00AE5C08">
        <w:tab/>
        <w:t>(iii)</w:t>
      </w:r>
      <w:r w:rsidRPr="00AE5C08">
        <w:tab/>
        <w:t>was a venture capital limited partnership that was unconditionally registered; and</w:t>
      </w:r>
    </w:p>
    <w:p w:rsidR="00AE4C6B" w:rsidRPr="00AE5C08" w:rsidRDefault="00AE4C6B" w:rsidP="00AE4C6B">
      <w:pPr>
        <w:pStyle w:val="paragraphsub"/>
      </w:pPr>
      <w:r w:rsidRPr="00AE5C08">
        <w:tab/>
        <w:t>(iv)</w:t>
      </w:r>
      <w:r w:rsidRPr="00AE5C08">
        <w:tab/>
        <w:t xml:space="preserve">in the case of a capital gain—met all of </w:t>
      </w:r>
      <w:r w:rsidR="00363FAA" w:rsidRPr="00AE5C08">
        <w:t xml:space="preserve">the </w:t>
      </w:r>
      <w:r w:rsidR="00AE5C08" w:rsidRPr="00AE5C08">
        <w:rPr>
          <w:position w:val="6"/>
          <w:sz w:val="16"/>
        </w:rPr>
        <w:t>*</w:t>
      </w:r>
      <w:r w:rsidR="00363FAA" w:rsidRPr="00AE5C08">
        <w:t>registration</w:t>
      </w:r>
      <w:r w:rsidRPr="00AE5C08">
        <w:t xml:space="preserve"> requirements of a VCLP that are not </w:t>
      </w:r>
      <w:r w:rsidR="00AE5C08" w:rsidRPr="00AE5C08">
        <w:rPr>
          <w:position w:val="6"/>
          <w:sz w:val="16"/>
        </w:rPr>
        <w:t>*</w:t>
      </w:r>
      <w:r w:rsidR="00291CE1" w:rsidRPr="00AE5C08">
        <w:t>investment</w:t>
      </w:r>
      <w:r w:rsidRPr="00AE5C08">
        <w:t xml:space="preserve"> registration requirements.</w:t>
      </w:r>
    </w:p>
    <w:p w:rsidR="00AE4C6B" w:rsidRPr="00AE5C08" w:rsidRDefault="00AE4C6B" w:rsidP="00AE4C6B">
      <w:pPr>
        <w:pStyle w:val="notetext"/>
      </w:pPr>
      <w:r w:rsidRPr="00AE5C08">
        <w:t>Note:</w:t>
      </w:r>
      <w:r w:rsidRPr="00AE5C08">
        <w:tab/>
        <w:t>The registration requirements of a VCLP are set out in section</w:t>
      </w:r>
      <w:r w:rsidR="00AE5C08">
        <w:t> </w:t>
      </w:r>
      <w:r w:rsidRPr="00AE5C08">
        <w:t>9</w:t>
      </w:r>
      <w:r w:rsidR="00AE5C08">
        <w:noBreakHyphen/>
      </w:r>
      <w:r w:rsidRPr="00AE5C08">
        <w:t xml:space="preserve">1 of the </w:t>
      </w:r>
      <w:r w:rsidRPr="00AE5C08">
        <w:rPr>
          <w:i/>
        </w:rPr>
        <w:t>Venture Capital Act 2002</w:t>
      </w:r>
      <w:r w:rsidRPr="00AE5C08">
        <w:t>. It is important to understand that this is a separate requirement from registration under Part</w:t>
      </w:r>
      <w:r w:rsidR="00AE5C08">
        <w:t> </w:t>
      </w:r>
      <w:r w:rsidRPr="00AE5C08">
        <w:t>2 of that Act (which effectively determines whether an entity is a VCLP).</w:t>
      </w:r>
    </w:p>
    <w:p w:rsidR="00AE4C6B" w:rsidRPr="00AE5C08" w:rsidRDefault="00AE4C6B" w:rsidP="00AE4C6B">
      <w:pPr>
        <w:pStyle w:val="notetext"/>
      </w:pPr>
      <w:r w:rsidRPr="00AE5C08">
        <w:tab/>
        <w:t>It is technically possible to be registered under Part</w:t>
      </w:r>
      <w:r w:rsidR="00AE5C08">
        <w:t> </w:t>
      </w:r>
      <w:r w:rsidRPr="00AE5C08">
        <w:t>2 of that Act without meeting the registration requirements of a VCLP, but you might still not be entitled to exemption under this section.</w:t>
      </w:r>
    </w:p>
    <w:p w:rsidR="00AE4C6B" w:rsidRPr="00AE5C08" w:rsidRDefault="00AE4C6B" w:rsidP="007763D9">
      <w:pPr>
        <w:pStyle w:val="SubsectionHead"/>
      </w:pPr>
      <w:r w:rsidRPr="00AE5C08">
        <w:lastRenderedPageBreak/>
        <w:t>Meaning of venture capital limited partnership</w:t>
      </w:r>
    </w:p>
    <w:p w:rsidR="00AE4C6B" w:rsidRPr="00AE5C08" w:rsidRDefault="00AE4C6B" w:rsidP="00295CFE">
      <w:pPr>
        <w:pStyle w:val="subsection"/>
      </w:pPr>
      <w:r w:rsidRPr="00AE5C08">
        <w:tab/>
        <w:t>(2)</w:t>
      </w:r>
      <w:r w:rsidRPr="00AE5C08">
        <w:tab/>
        <w:t xml:space="preserve">A </w:t>
      </w:r>
      <w:r w:rsidR="00AE5C08" w:rsidRPr="00AE5C08">
        <w:rPr>
          <w:position w:val="6"/>
          <w:sz w:val="16"/>
        </w:rPr>
        <w:t>*</w:t>
      </w:r>
      <w:r w:rsidRPr="00AE5C08">
        <w:t xml:space="preserve">limited partnership is a </w:t>
      </w:r>
      <w:r w:rsidRPr="00AE5C08">
        <w:rPr>
          <w:b/>
          <w:i/>
        </w:rPr>
        <w:t>venture capital limited partnership</w:t>
      </w:r>
      <w:r w:rsidRPr="00AE5C08">
        <w:t xml:space="preserve"> at a particular time if, at that time, the partnership’s registration as a venture capital limited partnership under Part</w:t>
      </w:r>
      <w:r w:rsidR="00AE5C08">
        <w:t> </w:t>
      </w:r>
      <w:r w:rsidRPr="00AE5C08">
        <w:t xml:space="preserve">2 of the </w:t>
      </w:r>
      <w:r w:rsidRPr="00AE5C08">
        <w:rPr>
          <w:i/>
        </w:rPr>
        <w:t>Venture Capital Act 2002</w:t>
      </w:r>
      <w:r w:rsidRPr="00AE5C08">
        <w:t xml:space="preserve"> is, or is taken to have been, in force.</w:t>
      </w:r>
    </w:p>
    <w:p w:rsidR="00AE4C6B" w:rsidRPr="00AE5C08" w:rsidRDefault="00AE4C6B" w:rsidP="00AE4C6B">
      <w:pPr>
        <w:pStyle w:val="TLPnoteright"/>
      </w:pPr>
      <w:r w:rsidRPr="00AE5C08">
        <w:t>For when the registration is, or is taken to have been, in force, see section</w:t>
      </w:r>
      <w:r w:rsidR="00AE5C08">
        <w:t> </w:t>
      </w:r>
      <w:r w:rsidRPr="00AE5C08">
        <w:t>13</w:t>
      </w:r>
      <w:r w:rsidR="00AE5C08">
        <w:noBreakHyphen/>
      </w:r>
      <w:r w:rsidRPr="00AE5C08">
        <w:t xml:space="preserve">10 of the </w:t>
      </w:r>
      <w:r w:rsidRPr="00AE5C08">
        <w:rPr>
          <w:i/>
        </w:rPr>
        <w:t>Venture Capital Act 2002</w:t>
      </w:r>
      <w:r w:rsidRPr="00AE5C08">
        <w:t>.</w:t>
      </w:r>
    </w:p>
    <w:p w:rsidR="00AE4C6B" w:rsidRPr="00AE5C08" w:rsidRDefault="00AE4C6B" w:rsidP="00AE4C6B">
      <w:pPr>
        <w:pStyle w:val="notetext"/>
      </w:pPr>
      <w:r w:rsidRPr="00AE5C08">
        <w:t>Note:</w:t>
      </w:r>
      <w:r w:rsidRPr="00AE5C08">
        <w:tab/>
        <w:t xml:space="preserve">In this Act and the </w:t>
      </w:r>
      <w:r w:rsidRPr="00AE5C08">
        <w:rPr>
          <w:i/>
        </w:rPr>
        <w:t>Venture Capital Act 2002</w:t>
      </w:r>
      <w:r w:rsidRPr="00AE5C08">
        <w:t>, the term “venture capital limited partnership” is usually abbreviated to “VCLP”.</w:t>
      </w:r>
    </w:p>
    <w:p w:rsidR="00D82FB5" w:rsidRPr="00AE5C08" w:rsidRDefault="00D82FB5" w:rsidP="00D82FB5">
      <w:pPr>
        <w:pStyle w:val="SubsectionHead"/>
      </w:pPr>
      <w:r w:rsidRPr="00AE5C08">
        <w:t>Effect of converting convertible notes etc.</w:t>
      </w:r>
    </w:p>
    <w:p w:rsidR="00AE4C6B" w:rsidRPr="00AE5C08" w:rsidRDefault="00AE4C6B" w:rsidP="00295CFE">
      <w:pPr>
        <w:pStyle w:val="subsection"/>
      </w:pPr>
      <w:r w:rsidRPr="00AE5C08">
        <w:tab/>
        <w:t>(3)</w:t>
      </w:r>
      <w:r w:rsidRPr="00AE5C08">
        <w:tab/>
        <w:t xml:space="preserve">A partnership that acquired a </w:t>
      </w:r>
      <w:r w:rsidR="00AE5C08" w:rsidRPr="00AE5C08">
        <w:rPr>
          <w:position w:val="6"/>
          <w:sz w:val="16"/>
        </w:rPr>
        <w:t>*</w:t>
      </w:r>
      <w:r w:rsidRPr="00AE5C08">
        <w:t xml:space="preserve">share in a company by converting a </w:t>
      </w:r>
      <w:r w:rsidR="00AE5C08" w:rsidRPr="00AE5C08">
        <w:rPr>
          <w:position w:val="6"/>
          <w:sz w:val="16"/>
        </w:rPr>
        <w:t>*</w:t>
      </w:r>
      <w:r w:rsidRPr="00AE5C08">
        <w:t xml:space="preserve">convertible note, or a convertible preference share, issued by the company is treated, for the purposes of </w:t>
      </w:r>
      <w:r w:rsidR="00AE5C08">
        <w:t>subparagraph (</w:t>
      </w:r>
      <w:r w:rsidRPr="00AE5C08">
        <w:t>1)(d)(ii), as having owned the share from the time when it last acquired the convertible note or convertible preference share.</w:t>
      </w:r>
    </w:p>
    <w:p w:rsidR="00055039" w:rsidRPr="00AE5C08" w:rsidRDefault="00055039" w:rsidP="00055039">
      <w:pPr>
        <w:pStyle w:val="subsection"/>
      </w:pPr>
      <w:r w:rsidRPr="00AE5C08">
        <w:tab/>
        <w:t>(4)</w:t>
      </w:r>
      <w:r w:rsidRPr="00AE5C08">
        <w:tab/>
        <w:t xml:space="preserve">A partnership that acquired a unit in a unit trust by converting a </w:t>
      </w:r>
      <w:r w:rsidR="00AE5C08" w:rsidRPr="00AE5C08">
        <w:rPr>
          <w:position w:val="6"/>
          <w:sz w:val="16"/>
        </w:rPr>
        <w:t>*</w:t>
      </w:r>
      <w:r w:rsidRPr="00AE5C08">
        <w:t xml:space="preserve">convertible note issued by or on behalf of the trustee of the unit trust is treated, for the purposes of </w:t>
      </w:r>
      <w:r w:rsidR="00AE5C08">
        <w:t>subparagraph (</w:t>
      </w:r>
      <w:r w:rsidRPr="00AE5C08">
        <w:t>1)(d)(ii), as having owned the unit from the time when it last acquired the convertible note.</w:t>
      </w:r>
    </w:p>
    <w:p w:rsidR="00055039" w:rsidRPr="00AE5C08" w:rsidRDefault="00055039" w:rsidP="00055039">
      <w:pPr>
        <w:pStyle w:val="subsection"/>
      </w:pPr>
      <w:r w:rsidRPr="00AE5C08">
        <w:tab/>
        <w:t>(5)</w:t>
      </w:r>
      <w:r w:rsidRPr="00AE5C08">
        <w:tab/>
      </w:r>
      <w:r w:rsidR="00AE5C08">
        <w:t>Subsection (</w:t>
      </w:r>
      <w:r w:rsidRPr="00AE5C08">
        <w:t xml:space="preserve">3) or (4) applies whether or not the acquisition of the </w:t>
      </w:r>
      <w:r w:rsidR="00AE5C08" w:rsidRPr="00AE5C08">
        <w:rPr>
          <w:position w:val="6"/>
          <w:sz w:val="16"/>
        </w:rPr>
        <w:t>*</w:t>
      </w:r>
      <w:r w:rsidRPr="00AE5C08">
        <w:t xml:space="preserve">convertible note, or convertible preference share, was an </w:t>
      </w:r>
      <w:r w:rsidR="00AE5C08" w:rsidRPr="00AE5C08">
        <w:rPr>
          <w:position w:val="6"/>
          <w:sz w:val="16"/>
        </w:rPr>
        <w:t>*</w:t>
      </w:r>
      <w:r w:rsidRPr="00AE5C08">
        <w:t>eligible venture capital investment.</w:t>
      </w:r>
    </w:p>
    <w:p w:rsidR="00055039" w:rsidRPr="00AE5C08" w:rsidRDefault="00055039" w:rsidP="00055039">
      <w:pPr>
        <w:pStyle w:val="subsection"/>
      </w:pPr>
      <w:r w:rsidRPr="00AE5C08">
        <w:tab/>
        <w:t>(6)</w:t>
      </w:r>
      <w:r w:rsidRPr="00AE5C08">
        <w:tab/>
        <w:t xml:space="preserve">A partnership that converts a </w:t>
      </w:r>
      <w:r w:rsidR="00AE5C08" w:rsidRPr="00AE5C08">
        <w:rPr>
          <w:position w:val="6"/>
          <w:sz w:val="16"/>
        </w:rPr>
        <w:t>*</w:t>
      </w:r>
      <w:r w:rsidRPr="00AE5C08">
        <w:t xml:space="preserve">convertible note into a share or a unit is treated, for the purposes of </w:t>
      </w:r>
      <w:r w:rsidR="00AE5C08">
        <w:t>subparagraph (</w:t>
      </w:r>
      <w:r w:rsidRPr="00AE5C08">
        <w:t>1)(d)(ii), as continuing to own the convertible note until the partnership no longer owns the share or unit.</w:t>
      </w:r>
    </w:p>
    <w:p w:rsidR="00651AB1" w:rsidRPr="00AE5C08" w:rsidRDefault="00651AB1" w:rsidP="00651AB1">
      <w:pPr>
        <w:pStyle w:val="ActHead5"/>
      </w:pPr>
      <w:bookmarkStart w:id="822" w:name="_Toc409170203"/>
      <w:r w:rsidRPr="00AE5C08">
        <w:rPr>
          <w:rStyle w:val="CharSectno"/>
        </w:rPr>
        <w:lastRenderedPageBreak/>
        <w:t>118</w:t>
      </w:r>
      <w:r w:rsidR="00AE5C08">
        <w:rPr>
          <w:rStyle w:val="CharSectno"/>
        </w:rPr>
        <w:noBreakHyphen/>
      </w:r>
      <w:r w:rsidRPr="00AE5C08">
        <w:rPr>
          <w:rStyle w:val="CharSectno"/>
        </w:rPr>
        <w:t>407</w:t>
      </w:r>
      <w:r w:rsidRPr="00AE5C08">
        <w:t xml:space="preserve">  Exemption for certain venture capital investments through early stage venture capital limited partnerships</w:t>
      </w:r>
      <w:bookmarkEnd w:id="822"/>
    </w:p>
    <w:p w:rsidR="00651AB1" w:rsidRPr="00AE5C08" w:rsidRDefault="00651AB1" w:rsidP="00651AB1">
      <w:pPr>
        <w:pStyle w:val="SubsectionHead"/>
      </w:pPr>
      <w:r w:rsidRPr="00AE5C08">
        <w:t>General</w:t>
      </w:r>
    </w:p>
    <w:p w:rsidR="00651AB1" w:rsidRPr="00AE5C08" w:rsidRDefault="00651AB1" w:rsidP="00651AB1">
      <w:pPr>
        <w:pStyle w:val="subsection"/>
      </w:pPr>
      <w:r w:rsidRPr="00AE5C08">
        <w:tab/>
        <w:t>(1)</w:t>
      </w:r>
      <w:r w:rsidRPr="00AE5C08">
        <w:tab/>
        <w:t xml:space="preserve">All of your share in 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from a </w:t>
      </w:r>
      <w:r w:rsidR="00AE5C08" w:rsidRPr="00AE5C08">
        <w:rPr>
          <w:position w:val="6"/>
          <w:sz w:val="16"/>
        </w:rPr>
        <w:t>*</w:t>
      </w:r>
      <w:r w:rsidRPr="00AE5C08">
        <w:t>CGT event is disregarded if:</w:t>
      </w:r>
    </w:p>
    <w:p w:rsidR="00651AB1" w:rsidRPr="00AE5C08" w:rsidRDefault="00651AB1" w:rsidP="00651AB1">
      <w:pPr>
        <w:pStyle w:val="paragraph"/>
      </w:pPr>
      <w:r w:rsidRPr="00AE5C08">
        <w:tab/>
        <w:t>(a)</w:t>
      </w:r>
      <w:r w:rsidRPr="00AE5C08">
        <w:tab/>
        <w:t xml:space="preserve">you are a partner in a </w:t>
      </w:r>
      <w:r w:rsidR="00AE5C08" w:rsidRPr="00AE5C08">
        <w:rPr>
          <w:position w:val="6"/>
          <w:sz w:val="16"/>
        </w:rPr>
        <w:t>*</w:t>
      </w:r>
      <w:r w:rsidRPr="00AE5C08">
        <w:t>limited partnership; and</w:t>
      </w:r>
    </w:p>
    <w:p w:rsidR="00651AB1" w:rsidRPr="00AE5C08" w:rsidRDefault="00651AB1" w:rsidP="00651AB1">
      <w:pPr>
        <w:pStyle w:val="paragraph"/>
      </w:pPr>
      <w:r w:rsidRPr="00AE5C08">
        <w:tab/>
        <w:t>(b)</w:t>
      </w:r>
      <w:r w:rsidRPr="00AE5C08">
        <w:tab/>
        <w:t>the CGT event relates to an investment that the partnership made that:</w:t>
      </w:r>
    </w:p>
    <w:p w:rsidR="00651AB1" w:rsidRPr="00AE5C08" w:rsidRDefault="00651AB1" w:rsidP="00651AB1">
      <w:pPr>
        <w:pStyle w:val="paragraphsub"/>
      </w:pPr>
      <w:r w:rsidRPr="00AE5C08">
        <w:tab/>
        <w:t>(i)</w:t>
      </w:r>
      <w:r w:rsidRPr="00AE5C08">
        <w:tab/>
        <w:t xml:space="preserve">is an </w:t>
      </w:r>
      <w:r w:rsidR="00AE5C08" w:rsidRPr="00AE5C08">
        <w:rPr>
          <w:position w:val="6"/>
          <w:sz w:val="16"/>
        </w:rPr>
        <w:t>*</w:t>
      </w:r>
      <w:r w:rsidRPr="00AE5C08">
        <w:t>eligible venture capital investment; and</w:t>
      </w:r>
    </w:p>
    <w:p w:rsidR="00651AB1" w:rsidRPr="00AE5C08" w:rsidRDefault="00651AB1" w:rsidP="00651AB1">
      <w:pPr>
        <w:pStyle w:val="paragraphsub"/>
      </w:pPr>
      <w:r w:rsidRPr="00AE5C08">
        <w:tab/>
        <w:t>(ii)</w:t>
      </w:r>
      <w:r w:rsidRPr="00AE5C08">
        <w:tab/>
        <w:t xml:space="preserve">meets all of the </w:t>
      </w:r>
      <w:r w:rsidR="00AE5C08" w:rsidRPr="00AE5C08">
        <w:rPr>
          <w:position w:val="6"/>
          <w:sz w:val="16"/>
        </w:rPr>
        <w:t>*</w:t>
      </w:r>
      <w:r w:rsidRPr="00AE5C08">
        <w:t>additional investment requirements for ESVCLPs for the investment; and</w:t>
      </w:r>
    </w:p>
    <w:p w:rsidR="00651AB1" w:rsidRPr="00AE5C08" w:rsidRDefault="00651AB1" w:rsidP="00651AB1">
      <w:pPr>
        <w:pStyle w:val="paragraph"/>
      </w:pPr>
      <w:r w:rsidRPr="00AE5C08">
        <w:tab/>
        <w:t>(c)</w:t>
      </w:r>
      <w:r w:rsidRPr="00AE5C08">
        <w:tab/>
        <w:t xml:space="preserve">when the partnership made the investment, the partnership was an </w:t>
      </w:r>
      <w:r w:rsidR="00AE5C08" w:rsidRPr="00AE5C08">
        <w:rPr>
          <w:position w:val="6"/>
          <w:sz w:val="16"/>
        </w:rPr>
        <w:t>*</w:t>
      </w:r>
      <w:r w:rsidRPr="00AE5C08">
        <w:t xml:space="preserve">early stage venture capital limited partnership that was </w:t>
      </w:r>
      <w:r w:rsidR="00AE5C08" w:rsidRPr="00AE5C08">
        <w:rPr>
          <w:position w:val="6"/>
          <w:sz w:val="16"/>
        </w:rPr>
        <w:t>*</w:t>
      </w:r>
      <w:r w:rsidRPr="00AE5C08">
        <w:t>unconditionally registered; and</w:t>
      </w:r>
    </w:p>
    <w:p w:rsidR="00651AB1" w:rsidRPr="00AE5C08" w:rsidRDefault="00651AB1" w:rsidP="00651AB1">
      <w:pPr>
        <w:pStyle w:val="paragraph"/>
      </w:pPr>
      <w:r w:rsidRPr="00AE5C08">
        <w:tab/>
        <w:t>(d)</w:t>
      </w:r>
      <w:r w:rsidRPr="00AE5C08">
        <w:tab/>
        <w:t>at the time of the CGT event, the partnership:</w:t>
      </w:r>
    </w:p>
    <w:p w:rsidR="00651AB1" w:rsidRPr="00AE5C08" w:rsidRDefault="00651AB1" w:rsidP="00651AB1">
      <w:pPr>
        <w:pStyle w:val="paragraphsub"/>
      </w:pPr>
      <w:r w:rsidRPr="00AE5C08">
        <w:tab/>
        <w:t>(i)</w:t>
      </w:r>
      <w:r w:rsidRPr="00AE5C08">
        <w:tab/>
        <w:t>owned the investment; and</w:t>
      </w:r>
    </w:p>
    <w:p w:rsidR="00651AB1" w:rsidRPr="00AE5C08" w:rsidRDefault="00651AB1" w:rsidP="00651AB1">
      <w:pPr>
        <w:pStyle w:val="paragraphsub"/>
      </w:pPr>
      <w:r w:rsidRPr="00AE5C08">
        <w:tab/>
        <w:t>(ii)</w:t>
      </w:r>
      <w:r w:rsidRPr="00AE5C08">
        <w:tab/>
        <w:t>had owned the investment for at least 12 months; and</w:t>
      </w:r>
    </w:p>
    <w:p w:rsidR="00651AB1" w:rsidRPr="00AE5C08" w:rsidRDefault="00651AB1" w:rsidP="00651AB1">
      <w:pPr>
        <w:pStyle w:val="paragraphsub"/>
      </w:pPr>
      <w:r w:rsidRPr="00AE5C08">
        <w:tab/>
        <w:t>(iii)</w:t>
      </w:r>
      <w:r w:rsidRPr="00AE5C08">
        <w:tab/>
        <w:t>was an early stage venture capital limited partnership that was unconditionally registered; and</w:t>
      </w:r>
    </w:p>
    <w:p w:rsidR="00651AB1" w:rsidRPr="00AE5C08" w:rsidRDefault="00651AB1" w:rsidP="00651AB1">
      <w:pPr>
        <w:pStyle w:val="paragraphsub"/>
      </w:pPr>
      <w:r w:rsidRPr="00AE5C08">
        <w:tab/>
        <w:t>(iv)</w:t>
      </w:r>
      <w:r w:rsidRPr="00AE5C08">
        <w:tab/>
        <w:t xml:space="preserve">in the case of a capital gain—met all of the </w:t>
      </w:r>
      <w:r w:rsidR="00AE5C08" w:rsidRPr="00AE5C08">
        <w:rPr>
          <w:position w:val="6"/>
          <w:sz w:val="16"/>
        </w:rPr>
        <w:t>*</w:t>
      </w:r>
      <w:r w:rsidRPr="00AE5C08">
        <w:t xml:space="preserve">registration requirements of an ESVCLP that are not </w:t>
      </w:r>
      <w:r w:rsidR="00AE5C08" w:rsidRPr="00AE5C08">
        <w:rPr>
          <w:position w:val="6"/>
          <w:sz w:val="16"/>
        </w:rPr>
        <w:t>*</w:t>
      </w:r>
      <w:r w:rsidRPr="00AE5C08">
        <w:t xml:space="preserve">investment registration requirements, and met the </w:t>
      </w:r>
      <w:r w:rsidR="00AE5C08" w:rsidRPr="00AE5C08">
        <w:rPr>
          <w:position w:val="6"/>
          <w:sz w:val="16"/>
        </w:rPr>
        <w:t>*</w:t>
      </w:r>
      <w:r w:rsidRPr="00AE5C08">
        <w:t>divestiture registration requirement.</w:t>
      </w:r>
    </w:p>
    <w:p w:rsidR="00651AB1" w:rsidRPr="00AE5C08" w:rsidRDefault="00651AB1" w:rsidP="00651AB1">
      <w:pPr>
        <w:pStyle w:val="notetext"/>
      </w:pPr>
      <w:r w:rsidRPr="00AE5C08">
        <w:t>Note:</w:t>
      </w:r>
      <w:r w:rsidRPr="00AE5C08">
        <w:tab/>
        <w:t>The registration requirements of an ESVCLP are set out in section</w:t>
      </w:r>
      <w:r w:rsidR="00AE5C08">
        <w:t> </w:t>
      </w:r>
      <w:r w:rsidRPr="00AE5C08">
        <w:t>9</w:t>
      </w:r>
      <w:r w:rsidR="00AE5C08">
        <w:noBreakHyphen/>
      </w:r>
      <w:r w:rsidRPr="00AE5C08">
        <w:t xml:space="preserve">3 of the </w:t>
      </w:r>
      <w:r w:rsidRPr="00AE5C08">
        <w:rPr>
          <w:i/>
        </w:rPr>
        <w:t>Venture Capital Act 2002</w:t>
      </w:r>
      <w:r w:rsidRPr="00AE5C08">
        <w:t>. It is important to understand that this is a separate requirement from registration under Part</w:t>
      </w:r>
      <w:r w:rsidR="00AE5C08">
        <w:t> </w:t>
      </w:r>
      <w:r w:rsidRPr="00AE5C08">
        <w:t>2 of that Act (which effectively determines whether an entity is an ESVCLP).</w:t>
      </w:r>
    </w:p>
    <w:p w:rsidR="00651AB1" w:rsidRPr="00AE5C08" w:rsidRDefault="00651AB1" w:rsidP="00651AB1">
      <w:pPr>
        <w:pStyle w:val="notetext"/>
      </w:pPr>
      <w:r w:rsidRPr="00AE5C08">
        <w:tab/>
        <w:t>It is technically possible to be registered under Part</w:t>
      </w:r>
      <w:r w:rsidR="00AE5C08">
        <w:t> </w:t>
      </w:r>
      <w:r w:rsidRPr="00AE5C08">
        <w:t>2 of that Act without meeting the registration requirements of an ESVCLP, but you might still not be entitled to exemption under this section.</w:t>
      </w:r>
    </w:p>
    <w:p w:rsidR="00651AB1" w:rsidRPr="00AE5C08" w:rsidRDefault="00651AB1" w:rsidP="00651AB1">
      <w:pPr>
        <w:pStyle w:val="SubsectionHead"/>
      </w:pPr>
      <w:r w:rsidRPr="00AE5C08">
        <w:t>Residency requirements for general partners</w:t>
      </w:r>
    </w:p>
    <w:p w:rsidR="00651AB1" w:rsidRPr="00AE5C08" w:rsidRDefault="00651AB1" w:rsidP="00651AB1">
      <w:pPr>
        <w:pStyle w:val="subsection"/>
      </w:pPr>
      <w:r w:rsidRPr="00AE5C08">
        <w:tab/>
        <w:t>(2)</w:t>
      </w:r>
      <w:r w:rsidRPr="00AE5C08">
        <w:tab/>
        <w:t xml:space="preserve">However, if you are a </w:t>
      </w:r>
      <w:r w:rsidR="00AE5C08" w:rsidRPr="00AE5C08">
        <w:rPr>
          <w:position w:val="6"/>
          <w:sz w:val="16"/>
        </w:rPr>
        <w:t>*</w:t>
      </w:r>
      <w:r w:rsidRPr="00AE5C08">
        <w:t xml:space="preserve">general partner in the partnership, </w:t>
      </w:r>
      <w:r w:rsidR="00AE5C08">
        <w:t>subsection (</w:t>
      </w:r>
      <w:r w:rsidRPr="00AE5C08">
        <w:t>1) does not apply to you unless you are:</w:t>
      </w:r>
    </w:p>
    <w:p w:rsidR="00651AB1" w:rsidRPr="00AE5C08" w:rsidRDefault="00651AB1" w:rsidP="00651AB1">
      <w:pPr>
        <w:pStyle w:val="paragraph"/>
      </w:pPr>
      <w:r w:rsidRPr="00AE5C08">
        <w:lastRenderedPageBreak/>
        <w:tab/>
        <w:t>(a)</w:t>
      </w:r>
      <w:r w:rsidRPr="00AE5C08">
        <w:tab/>
        <w:t>an Australian resident; or</w:t>
      </w:r>
    </w:p>
    <w:p w:rsidR="00651AB1" w:rsidRPr="00AE5C08" w:rsidRDefault="00651AB1" w:rsidP="00651AB1">
      <w:pPr>
        <w:pStyle w:val="paragraph"/>
      </w:pPr>
      <w:r w:rsidRPr="00AE5C08">
        <w:tab/>
        <w:t>(b)</w:t>
      </w:r>
      <w:r w:rsidRPr="00AE5C08">
        <w:tab/>
        <w:t>a resident of a foreign country in respect of which a double tax agreement (as defined in Part</w:t>
      </w:r>
      <w:r w:rsidR="00B54615" w:rsidRPr="00AE5C08">
        <w:t> </w:t>
      </w:r>
      <w:r w:rsidRPr="00AE5C08">
        <w:t xml:space="preserve">X of the </w:t>
      </w:r>
      <w:r w:rsidRPr="00AE5C08">
        <w:rPr>
          <w:i/>
        </w:rPr>
        <w:t>Income Tax Assessment Act 1936</w:t>
      </w:r>
      <w:r w:rsidRPr="00AE5C08">
        <w:t xml:space="preserve">) is in force that is an agreement of a kind referred to in </w:t>
      </w:r>
      <w:r w:rsidR="00AE5C08">
        <w:t>subparagraph (</w:t>
      </w:r>
      <w:r w:rsidRPr="00AE5C08">
        <w:t>b)(i), (ia), (ii), (iii), (iv) or (v) of that definition.</w:t>
      </w:r>
    </w:p>
    <w:p w:rsidR="00651AB1" w:rsidRPr="00AE5C08" w:rsidRDefault="00651AB1" w:rsidP="000968DE">
      <w:pPr>
        <w:pStyle w:val="subsection"/>
        <w:keepNext/>
      </w:pPr>
      <w:r w:rsidRPr="00AE5C08">
        <w:tab/>
        <w:t>(3)</w:t>
      </w:r>
      <w:r w:rsidRPr="00AE5C08">
        <w:tab/>
        <w:t xml:space="preserve">For the purposes of this section, the place of residence of a </w:t>
      </w:r>
      <w:r w:rsidR="00AE5C08" w:rsidRPr="00AE5C08">
        <w:rPr>
          <w:position w:val="6"/>
          <w:sz w:val="16"/>
        </w:rPr>
        <w:t>*</w:t>
      </w:r>
      <w:r w:rsidRPr="00AE5C08">
        <w:t xml:space="preserve">general partner in a </w:t>
      </w:r>
      <w:r w:rsidR="00AE5C08" w:rsidRPr="00AE5C08">
        <w:rPr>
          <w:position w:val="6"/>
          <w:sz w:val="16"/>
        </w:rPr>
        <w:t>*</w:t>
      </w:r>
      <w:r w:rsidRPr="00AE5C08">
        <w:t>limited partnership:</w:t>
      </w:r>
    </w:p>
    <w:p w:rsidR="00651AB1" w:rsidRPr="00AE5C08" w:rsidRDefault="00651AB1" w:rsidP="00651AB1">
      <w:pPr>
        <w:pStyle w:val="paragraph"/>
      </w:pPr>
      <w:r w:rsidRPr="00AE5C08">
        <w:tab/>
        <w:t>(a)</w:t>
      </w:r>
      <w:r w:rsidRPr="00AE5C08">
        <w:tab/>
        <w:t>that is a company or limited partnership; and</w:t>
      </w:r>
    </w:p>
    <w:p w:rsidR="00651AB1" w:rsidRPr="00AE5C08" w:rsidRDefault="00651AB1" w:rsidP="00651AB1">
      <w:pPr>
        <w:pStyle w:val="paragraph"/>
      </w:pPr>
      <w:r w:rsidRPr="00AE5C08">
        <w:tab/>
        <w:t>(b)</w:t>
      </w:r>
      <w:r w:rsidRPr="00AE5C08">
        <w:tab/>
        <w:t>that is not an Australian resident;</w:t>
      </w:r>
    </w:p>
    <w:p w:rsidR="00651AB1" w:rsidRPr="00AE5C08" w:rsidRDefault="00651AB1" w:rsidP="00651AB1">
      <w:pPr>
        <w:pStyle w:val="subsection2"/>
      </w:pPr>
      <w:r w:rsidRPr="00AE5C08">
        <w:t>is the place in which the general partner has its central management and control.</w:t>
      </w:r>
    </w:p>
    <w:p w:rsidR="00651AB1" w:rsidRPr="00AE5C08" w:rsidRDefault="00651AB1" w:rsidP="00651AB1">
      <w:pPr>
        <w:pStyle w:val="SubsectionHead"/>
      </w:pPr>
      <w:r w:rsidRPr="00AE5C08">
        <w:t>Meaning of early stage venture capital limited partnership</w:t>
      </w:r>
    </w:p>
    <w:p w:rsidR="00651AB1" w:rsidRPr="00AE5C08" w:rsidRDefault="00651AB1" w:rsidP="00651AB1">
      <w:pPr>
        <w:pStyle w:val="subsection"/>
      </w:pPr>
      <w:r w:rsidRPr="00AE5C08">
        <w:tab/>
        <w:t>(4)</w:t>
      </w:r>
      <w:r w:rsidRPr="00AE5C08">
        <w:tab/>
        <w:t xml:space="preserve">A </w:t>
      </w:r>
      <w:r w:rsidR="00AE5C08" w:rsidRPr="00AE5C08">
        <w:rPr>
          <w:position w:val="6"/>
          <w:sz w:val="16"/>
        </w:rPr>
        <w:t>*</w:t>
      </w:r>
      <w:r w:rsidRPr="00AE5C08">
        <w:t xml:space="preserve">limited partnership is an </w:t>
      </w:r>
      <w:r w:rsidRPr="00AE5C08">
        <w:rPr>
          <w:b/>
          <w:i/>
        </w:rPr>
        <w:t>early stage venture capital limited partnership</w:t>
      </w:r>
      <w:r w:rsidRPr="00AE5C08">
        <w:t xml:space="preserve"> at a particular time if, at that time, the partnership’s registration as an early stage venture capital limited partnership under Part</w:t>
      </w:r>
      <w:r w:rsidR="00AE5C08">
        <w:t> </w:t>
      </w:r>
      <w:r w:rsidRPr="00AE5C08">
        <w:t xml:space="preserve">2 of the </w:t>
      </w:r>
      <w:r w:rsidRPr="00AE5C08">
        <w:rPr>
          <w:i/>
        </w:rPr>
        <w:t>Venture Capital Act 2002</w:t>
      </w:r>
      <w:r w:rsidRPr="00AE5C08">
        <w:t xml:space="preserve"> is, or is taken to have been, in force.</w:t>
      </w:r>
    </w:p>
    <w:p w:rsidR="00651AB1" w:rsidRPr="00AE5C08" w:rsidRDefault="00651AB1" w:rsidP="00651AB1">
      <w:pPr>
        <w:pStyle w:val="notetext"/>
      </w:pPr>
      <w:r w:rsidRPr="00AE5C08">
        <w:t>Note 1:</w:t>
      </w:r>
      <w:r w:rsidRPr="00AE5C08">
        <w:tab/>
        <w:t>For when the registration is, or is taken to have been, in force, see section</w:t>
      </w:r>
      <w:r w:rsidR="00AE5C08">
        <w:t> </w:t>
      </w:r>
      <w:r w:rsidRPr="00AE5C08">
        <w:t>13</w:t>
      </w:r>
      <w:r w:rsidR="00AE5C08">
        <w:noBreakHyphen/>
      </w:r>
      <w:r w:rsidRPr="00AE5C08">
        <w:t xml:space="preserve">10 of the </w:t>
      </w:r>
      <w:r w:rsidRPr="00AE5C08">
        <w:rPr>
          <w:i/>
        </w:rPr>
        <w:t>Venture Capital Act 2002</w:t>
      </w:r>
      <w:r w:rsidRPr="00AE5C08">
        <w:t>.</w:t>
      </w:r>
    </w:p>
    <w:p w:rsidR="00651AB1" w:rsidRPr="00AE5C08" w:rsidRDefault="00651AB1" w:rsidP="00651AB1">
      <w:pPr>
        <w:pStyle w:val="notetext"/>
      </w:pPr>
      <w:r w:rsidRPr="00AE5C08">
        <w:t>Note 2:</w:t>
      </w:r>
      <w:r w:rsidRPr="00AE5C08">
        <w:tab/>
        <w:t xml:space="preserve">In this Act and the </w:t>
      </w:r>
      <w:r w:rsidRPr="00AE5C08">
        <w:rPr>
          <w:i/>
        </w:rPr>
        <w:t>Venture Capital Act 2002</w:t>
      </w:r>
      <w:r w:rsidRPr="00AE5C08">
        <w:t>, the term “early stage venture capital limited partnership” is usually abbreviated to “ESVCLP”.</w:t>
      </w:r>
    </w:p>
    <w:p w:rsidR="00651AB1" w:rsidRPr="00AE5C08" w:rsidRDefault="00651AB1" w:rsidP="00651AB1">
      <w:pPr>
        <w:pStyle w:val="SubsectionHead"/>
      </w:pPr>
      <w:r w:rsidRPr="00AE5C08">
        <w:t>Temporary exemption from meeting the divestiture registration requirement</w:t>
      </w:r>
    </w:p>
    <w:p w:rsidR="00651AB1" w:rsidRPr="00AE5C08" w:rsidRDefault="00651AB1" w:rsidP="00651AB1">
      <w:pPr>
        <w:pStyle w:val="subsection"/>
      </w:pPr>
      <w:r w:rsidRPr="00AE5C08">
        <w:tab/>
        <w:t>(5)</w:t>
      </w:r>
      <w:r w:rsidRPr="00AE5C08">
        <w:tab/>
        <w:t xml:space="preserve">A partnership is treated, for the purposes of </w:t>
      </w:r>
      <w:r w:rsidR="00AE5C08">
        <w:t>subsection (</w:t>
      </w:r>
      <w:r w:rsidRPr="00AE5C08">
        <w:t xml:space="preserve">1), as never having failed, during a particular income year of the partnership, to meet the </w:t>
      </w:r>
      <w:r w:rsidR="00AE5C08" w:rsidRPr="00AE5C08">
        <w:rPr>
          <w:position w:val="6"/>
          <w:sz w:val="16"/>
        </w:rPr>
        <w:t>*</w:t>
      </w:r>
      <w:r w:rsidRPr="00AE5C08">
        <w:t>divestiture registration requirement in relation to a particular investment that the partnership holds, if:</w:t>
      </w:r>
    </w:p>
    <w:p w:rsidR="00651AB1" w:rsidRPr="00AE5C08" w:rsidRDefault="00651AB1" w:rsidP="00651AB1">
      <w:pPr>
        <w:pStyle w:val="paragraph"/>
      </w:pPr>
      <w:r w:rsidRPr="00AE5C08">
        <w:tab/>
        <w:t>(a)</w:t>
      </w:r>
      <w:r w:rsidRPr="00AE5C08">
        <w:tab/>
        <w:t>at the start of the income year, the partnership fails to meet the divestiture registration requirement in relation to that investment; and</w:t>
      </w:r>
    </w:p>
    <w:p w:rsidR="00651AB1" w:rsidRPr="00AE5C08" w:rsidRDefault="00651AB1" w:rsidP="00651AB1">
      <w:pPr>
        <w:pStyle w:val="paragraph"/>
      </w:pPr>
      <w:r w:rsidRPr="00AE5C08">
        <w:lastRenderedPageBreak/>
        <w:tab/>
        <w:t>(b)</w:t>
      </w:r>
      <w:r w:rsidRPr="00AE5C08">
        <w:tab/>
        <w:t>the partnership meets the divestiture registration requirement in relation to that investment:</w:t>
      </w:r>
    </w:p>
    <w:p w:rsidR="00651AB1" w:rsidRPr="00AE5C08" w:rsidRDefault="00651AB1" w:rsidP="00651AB1">
      <w:pPr>
        <w:pStyle w:val="paragraphsub"/>
      </w:pPr>
      <w:r w:rsidRPr="00AE5C08">
        <w:tab/>
        <w:t>(i)</w:t>
      </w:r>
      <w:r w:rsidRPr="00AE5C08">
        <w:tab/>
        <w:t>within the period of 6 months after the start of that income year; or</w:t>
      </w:r>
    </w:p>
    <w:p w:rsidR="00651AB1" w:rsidRPr="00AE5C08" w:rsidRDefault="00651AB1" w:rsidP="00651AB1">
      <w:pPr>
        <w:pStyle w:val="paragraphsub"/>
      </w:pPr>
      <w:r w:rsidRPr="00AE5C08">
        <w:tab/>
        <w:t>(ii)</w:t>
      </w:r>
      <w:r w:rsidRPr="00AE5C08">
        <w:tab/>
        <w:t>if that period is extended under subsection</w:t>
      </w:r>
      <w:r w:rsidR="00AE5C08">
        <w:t> </w:t>
      </w:r>
      <w:r w:rsidRPr="00AE5C08">
        <w:t>17</w:t>
      </w:r>
      <w:r w:rsidR="00AE5C08">
        <w:noBreakHyphen/>
      </w:r>
      <w:r w:rsidRPr="00AE5C08">
        <w:t xml:space="preserve">3(3) of the </w:t>
      </w:r>
      <w:r w:rsidRPr="00AE5C08">
        <w:rPr>
          <w:i/>
        </w:rPr>
        <w:t>Venture Capital Act 2002</w:t>
      </w:r>
      <w:r w:rsidRPr="00AE5C08">
        <w:t>—within that period as so extended.</w:t>
      </w:r>
    </w:p>
    <w:p w:rsidR="00651AB1" w:rsidRPr="00AE5C08" w:rsidRDefault="00651AB1" w:rsidP="00651AB1">
      <w:pPr>
        <w:pStyle w:val="SubsectionHead"/>
      </w:pPr>
      <w:r w:rsidRPr="00AE5C08">
        <w:t>Effect of converting convertible notes etc.</w:t>
      </w:r>
    </w:p>
    <w:p w:rsidR="00651AB1" w:rsidRPr="00AE5C08" w:rsidRDefault="00651AB1" w:rsidP="00651AB1">
      <w:pPr>
        <w:pStyle w:val="subsection"/>
      </w:pPr>
      <w:r w:rsidRPr="00AE5C08">
        <w:tab/>
        <w:t>(6)</w:t>
      </w:r>
      <w:r w:rsidRPr="00AE5C08">
        <w:tab/>
        <w:t xml:space="preserve">A partnership that acquired a </w:t>
      </w:r>
      <w:r w:rsidR="00AE5C08" w:rsidRPr="00AE5C08">
        <w:rPr>
          <w:position w:val="6"/>
          <w:sz w:val="16"/>
        </w:rPr>
        <w:t>*</w:t>
      </w:r>
      <w:r w:rsidRPr="00AE5C08">
        <w:t xml:space="preserve">share in a company by converting a </w:t>
      </w:r>
      <w:r w:rsidR="00AE5C08" w:rsidRPr="00AE5C08">
        <w:rPr>
          <w:position w:val="6"/>
          <w:sz w:val="16"/>
        </w:rPr>
        <w:t>*</w:t>
      </w:r>
      <w:r w:rsidRPr="00AE5C08">
        <w:t xml:space="preserve">convertible note, or a convertible preference share, issued by the company is treated, for the purposes of </w:t>
      </w:r>
      <w:r w:rsidR="00AE5C08">
        <w:t>subparagraph (</w:t>
      </w:r>
      <w:r w:rsidRPr="00AE5C08">
        <w:t>1)(d)(ii), as having owned the share from the time when it last acquired the convertible note or convertible preference share.</w:t>
      </w:r>
    </w:p>
    <w:p w:rsidR="00651AB1" w:rsidRPr="00AE5C08" w:rsidRDefault="00651AB1" w:rsidP="00651AB1">
      <w:pPr>
        <w:pStyle w:val="subsection"/>
      </w:pPr>
      <w:r w:rsidRPr="00AE5C08">
        <w:tab/>
        <w:t>(7)</w:t>
      </w:r>
      <w:r w:rsidRPr="00AE5C08">
        <w:tab/>
        <w:t xml:space="preserve">A partnership that acquired a unit in a unit trust by converting a </w:t>
      </w:r>
      <w:r w:rsidR="00AE5C08" w:rsidRPr="00AE5C08">
        <w:rPr>
          <w:position w:val="6"/>
          <w:sz w:val="16"/>
        </w:rPr>
        <w:t>*</w:t>
      </w:r>
      <w:r w:rsidRPr="00AE5C08">
        <w:t xml:space="preserve">convertible note issued by the trustee of the unit trust is treated, for the purposes of </w:t>
      </w:r>
      <w:r w:rsidR="00AE5C08">
        <w:t>subparagraph (</w:t>
      </w:r>
      <w:r w:rsidRPr="00AE5C08">
        <w:t>1)(d)(ii), as having owned the unit from the time when it last acquired the convertible note.</w:t>
      </w:r>
    </w:p>
    <w:p w:rsidR="00651AB1" w:rsidRPr="00AE5C08" w:rsidRDefault="00651AB1" w:rsidP="00651AB1">
      <w:pPr>
        <w:pStyle w:val="subsection"/>
      </w:pPr>
      <w:r w:rsidRPr="00AE5C08">
        <w:tab/>
        <w:t>(8)</w:t>
      </w:r>
      <w:r w:rsidRPr="00AE5C08">
        <w:tab/>
      </w:r>
      <w:r w:rsidR="00AE5C08">
        <w:t>Subsection (</w:t>
      </w:r>
      <w:r w:rsidRPr="00AE5C08">
        <w:t xml:space="preserve">6) or (7) applies whether or not the acquisition of the </w:t>
      </w:r>
      <w:r w:rsidR="00AE5C08" w:rsidRPr="00AE5C08">
        <w:rPr>
          <w:position w:val="6"/>
          <w:sz w:val="16"/>
        </w:rPr>
        <w:t>*</w:t>
      </w:r>
      <w:r w:rsidRPr="00AE5C08">
        <w:t xml:space="preserve">convertible note, or convertible preference share, was an </w:t>
      </w:r>
      <w:r w:rsidR="00AE5C08" w:rsidRPr="00AE5C08">
        <w:rPr>
          <w:position w:val="6"/>
          <w:sz w:val="16"/>
        </w:rPr>
        <w:t>*</w:t>
      </w:r>
      <w:r w:rsidRPr="00AE5C08">
        <w:t>eligible venture capital investment.</w:t>
      </w:r>
    </w:p>
    <w:p w:rsidR="00651AB1" w:rsidRPr="00AE5C08" w:rsidRDefault="00651AB1" w:rsidP="00651AB1">
      <w:pPr>
        <w:pStyle w:val="subsection"/>
      </w:pPr>
      <w:r w:rsidRPr="00AE5C08">
        <w:tab/>
        <w:t>(9)</w:t>
      </w:r>
      <w:r w:rsidRPr="00AE5C08">
        <w:tab/>
        <w:t xml:space="preserve">A partnership that converts a </w:t>
      </w:r>
      <w:r w:rsidR="00AE5C08" w:rsidRPr="00AE5C08">
        <w:rPr>
          <w:position w:val="6"/>
          <w:sz w:val="16"/>
        </w:rPr>
        <w:t>*</w:t>
      </w:r>
      <w:r w:rsidRPr="00AE5C08">
        <w:t xml:space="preserve">convertible note into a share or a unit is treated, for the purposes of </w:t>
      </w:r>
      <w:r w:rsidR="00AE5C08">
        <w:t>subparagraph (</w:t>
      </w:r>
      <w:r w:rsidRPr="00AE5C08">
        <w:t>1)(d)(ii), as continuing to own the convertible note until the partnership no longer owns the share or unit.</w:t>
      </w:r>
    </w:p>
    <w:p w:rsidR="00AE4C6B" w:rsidRPr="00AE5C08" w:rsidRDefault="00AE4C6B" w:rsidP="004209F9">
      <w:pPr>
        <w:pStyle w:val="ActHead5"/>
      </w:pPr>
      <w:bookmarkStart w:id="823" w:name="_Toc409170204"/>
      <w:r w:rsidRPr="00AE5C08">
        <w:rPr>
          <w:rStyle w:val="CharSectno"/>
        </w:rPr>
        <w:lastRenderedPageBreak/>
        <w:t>118</w:t>
      </w:r>
      <w:r w:rsidR="00AE5C08">
        <w:rPr>
          <w:rStyle w:val="CharSectno"/>
        </w:rPr>
        <w:noBreakHyphen/>
      </w:r>
      <w:r w:rsidRPr="00AE5C08">
        <w:rPr>
          <w:rStyle w:val="CharSectno"/>
        </w:rPr>
        <w:t>410</w:t>
      </w:r>
      <w:r w:rsidRPr="00AE5C08">
        <w:t xml:space="preserve">  Exemption for certain foreign venture capital investments through Australian venture capital funds of funds</w:t>
      </w:r>
      <w:bookmarkEnd w:id="823"/>
    </w:p>
    <w:p w:rsidR="000A579E" w:rsidRPr="00AE5C08" w:rsidRDefault="000A579E" w:rsidP="004209F9">
      <w:pPr>
        <w:pStyle w:val="SubsectionHead"/>
      </w:pPr>
      <w:r w:rsidRPr="00AE5C08">
        <w:t>Gains or losses as a partner in a VCLP or an ESVCLP</w:t>
      </w:r>
    </w:p>
    <w:p w:rsidR="00AE4C6B" w:rsidRPr="00AE5C08" w:rsidRDefault="00AE4C6B" w:rsidP="004209F9">
      <w:pPr>
        <w:pStyle w:val="subsection"/>
        <w:keepNext/>
        <w:keepLines/>
      </w:pPr>
      <w:r w:rsidRPr="00AE5C08">
        <w:tab/>
        <w:t>(1)</w:t>
      </w:r>
      <w:r w:rsidRPr="00AE5C08">
        <w:tab/>
        <w:t xml:space="preserve">All of your share in 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from a </w:t>
      </w:r>
      <w:r w:rsidR="00AE5C08" w:rsidRPr="00AE5C08">
        <w:rPr>
          <w:position w:val="6"/>
          <w:sz w:val="16"/>
        </w:rPr>
        <w:t>*</w:t>
      </w:r>
      <w:r w:rsidRPr="00AE5C08">
        <w:t>CGT event is disregarded if:</w:t>
      </w:r>
    </w:p>
    <w:p w:rsidR="00AE4C6B" w:rsidRPr="00AE5C08" w:rsidRDefault="00AE4C6B" w:rsidP="004209F9">
      <w:pPr>
        <w:pStyle w:val="paragraph"/>
        <w:keepNext/>
        <w:keepLines/>
      </w:pPr>
      <w:r w:rsidRPr="00AE5C08">
        <w:tab/>
        <w:t>(a)</w:t>
      </w:r>
      <w:r w:rsidRPr="00AE5C08">
        <w:tab/>
        <w:t xml:space="preserve">you are an </w:t>
      </w:r>
      <w:r w:rsidR="00AE5C08" w:rsidRPr="00AE5C08">
        <w:rPr>
          <w:position w:val="6"/>
          <w:sz w:val="16"/>
        </w:rPr>
        <w:t>*</w:t>
      </w:r>
      <w:r w:rsidRPr="00AE5C08">
        <w:t xml:space="preserve">eligible venture capital partner in a </w:t>
      </w:r>
      <w:r w:rsidR="00AE5C08" w:rsidRPr="00AE5C08">
        <w:rPr>
          <w:position w:val="6"/>
          <w:sz w:val="16"/>
        </w:rPr>
        <w:t>*</w:t>
      </w:r>
      <w:r w:rsidRPr="00AE5C08">
        <w:t>limited partnership; and</w:t>
      </w:r>
    </w:p>
    <w:p w:rsidR="00AE4C6B" w:rsidRPr="00AE5C08" w:rsidRDefault="00AE4C6B" w:rsidP="00AE4C6B">
      <w:pPr>
        <w:pStyle w:val="paragraph"/>
      </w:pPr>
      <w:r w:rsidRPr="00AE5C08">
        <w:tab/>
        <w:t>(b)</w:t>
      </w:r>
      <w:r w:rsidRPr="00AE5C08">
        <w:tab/>
        <w:t xml:space="preserve">the CGT event relates to an </w:t>
      </w:r>
      <w:r w:rsidR="00AE5C08" w:rsidRPr="00AE5C08">
        <w:rPr>
          <w:position w:val="6"/>
          <w:sz w:val="16"/>
        </w:rPr>
        <w:t>*</w:t>
      </w:r>
      <w:r w:rsidRPr="00AE5C08">
        <w:t xml:space="preserve">eligible venture capital investment made by a </w:t>
      </w:r>
      <w:r w:rsidR="00AE5C08" w:rsidRPr="00AE5C08">
        <w:rPr>
          <w:position w:val="6"/>
          <w:sz w:val="16"/>
        </w:rPr>
        <w:t>*</w:t>
      </w:r>
      <w:r w:rsidRPr="00AE5C08">
        <w:t>VCLP</w:t>
      </w:r>
      <w:r w:rsidR="004E75A9" w:rsidRPr="00AE5C08">
        <w:t xml:space="preserve">, or an </w:t>
      </w:r>
      <w:r w:rsidR="00AE5C08" w:rsidRPr="00AE5C08">
        <w:rPr>
          <w:position w:val="6"/>
          <w:sz w:val="16"/>
        </w:rPr>
        <w:t>*</w:t>
      </w:r>
      <w:r w:rsidR="004E75A9" w:rsidRPr="00AE5C08">
        <w:t>ESVCLP,</w:t>
      </w:r>
      <w:r w:rsidRPr="00AE5C08">
        <w:t xml:space="preserve"> in which the partnership is a partner; and</w:t>
      </w:r>
    </w:p>
    <w:p w:rsidR="00694BD2" w:rsidRPr="00AE5C08" w:rsidRDefault="00694BD2" w:rsidP="00694BD2">
      <w:pPr>
        <w:pStyle w:val="paragraph"/>
      </w:pPr>
      <w:r w:rsidRPr="00AE5C08">
        <w:tab/>
        <w:t>(c)</w:t>
      </w:r>
      <w:r w:rsidRPr="00AE5C08">
        <w:tab/>
        <w:t xml:space="preserve">when the investment was made, the partnership was an </w:t>
      </w:r>
      <w:r w:rsidR="00AE5C08" w:rsidRPr="00AE5C08">
        <w:rPr>
          <w:position w:val="6"/>
          <w:sz w:val="16"/>
        </w:rPr>
        <w:t>*</w:t>
      </w:r>
      <w:r w:rsidRPr="00AE5C08">
        <w:t xml:space="preserve">Australian venture capital fund of funds that was </w:t>
      </w:r>
      <w:r w:rsidR="00AE5C08" w:rsidRPr="00AE5C08">
        <w:rPr>
          <w:position w:val="6"/>
          <w:sz w:val="16"/>
        </w:rPr>
        <w:t>*</w:t>
      </w:r>
      <w:r w:rsidRPr="00AE5C08">
        <w:t>unconditionally registered; and</w:t>
      </w:r>
    </w:p>
    <w:p w:rsidR="00694BD2" w:rsidRPr="00AE5C08" w:rsidRDefault="00694BD2" w:rsidP="00694BD2">
      <w:pPr>
        <w:pStyle w:val="paragraph"/>
      </w:pPr>
      <w:r w:rsidRPr="00AE5C08">
        <w:tab/>
        <w:t>(d)</w:t>
      </w:r>
      <w:r w:rsidRPr="00AE5C08">
        <w:tab/>
        <w:t>when the investment was made, the VCLP or ESVCLP was unconditionally registered; and</w:t>
      </w:r>
    </w:p>
    <w:p w:rsidR="00AE4C6B" w:rsidRPr="00AE5C08" w:rsidRDefault="00AE4C6B" w:rsidP="000968DE">
      <w:pPr>
        <w:pStyle w:val="paragraph"/>
        <w:keepNext/>
      </w:pPr>
      <w:r w:rsidRPr="00AE5C08">
        <w:tab/>
        <w:t>(e)</w:t>
      </w:r>
      <w:r w:rsidRPr="00AE5C08">
        <w:tab/>
        <w:t>at the time of the CGT event, the partnership:</w:t>
      </w:r>
    </w:p>
    <w:p w:rsidR="00AE4C6B" w:rsidRPr="00AE5C08" w:rsidRDefault="00AE4C6B" w:rsidP="00AE4C6B">
      <w:pPr>
        <w:pStyle w:val="paragraphsub"/>
      </w:pPr>
      <w:r w:rsidRPr="00AE5C08">
        <w:tab/>
        <w:t>(i)</w:t>
      </w:r>
      <w:r w:rsidRPr="00AE5C08">
        <w:tab/>
        <w:t>was an Australian venture capital fund of funds that was unconditionally registered; and</w:t>
      </w:r>
    </w:p>
    <w:p w:rsidR="00AE4C6B" w:rsidRPr="00AE5C08" w:rsidRDefault="00AE4C6B" w:rsidP="00AE4C6B">
      <w:pPr>
        <w:pStyle w:val="paragraphsub"/>
      </w:pPr>
      <w:r w:rsidRPr="00AE5C08">
        <w:tab/>
        <w:t>(ii)</w:t>
      </w:r>
      <w:r w:rsidRPr="00AE5C08">
        <w:tab/>
        <w:t xml:space="preserve">in the case of a capital gain—met all of </w:t>
      </w:r>
      <w:r w:rsidR="004D3C94" w:rsidRPr="00AE5C08">
        <w:t xml:space="preserve">the </w:t>
      </w:r>
      <w:r w:rsidR="00AE5C08" w:rsidRPr="00AE5C08">
        <w:rPr>
          <w:position w:val="6"/>
          <w:sz w:val="16"/>
        </w:rPr>
        <w:t>*</w:t>
      </w:r>
      <w:r w:rsidR="004D3C94" w:rsidRPr="00AE5C08">
        <w:t>registration</w:t>
      </w:r>
      <w:r w:rsidRPr="00AE5C08">
        <w:t xml:space="preserve"> requirements of an AFOF that are not </w:t>
      </w:r>
      <w:r w:rsidR="00AE5C08" w:rsidRPr="00AE5C08">
        <w:rPr>
          <w:position w:val="6"/>
          <w:sz w:val="16"/>
        </w:rPr>
        <w:t>*</w:t>
      </w:r>
      <w:r w:rsidR="007D7A95" w:rsidRPr="00AE5C08">
        <w:t>investment</w:t>
      </w:r>
      <w:r w:rsidRPr="00AE5C08">
        <w:t xml:space="preserve"> registration requirements; and</w:t>
      </w:r>
    </w:p>
    <w:p w:rsidR="00AE4C6B" w:rsidRPr="00AE5C08" w:rsidRDefault="00AE4C6B" w:rsidP="00AE4C6B">
      <w:pPr>
        <w:pStyle w:val="paragraph"/>
      </w:pPr>
      <w:r w:rsidRPr="00AE5C08">
        <w:tab/>
        <w:t>(f)</w:t>
      </w:r>
      <w:r w:rsidRPr="00AE5C08">
        <w:tab/>
        <w:t>at the time of the CGT event, the VCLP</w:t>
      </w:r>
      <w:r w:rsidR="004E75A9" w:rsidRPr="00AE5C08">
        <w:t xml:space="preserve"> or ESVCLP</w:t>
      </w:r>
      <w:r w:rsidRPr="00AE5C08">
        <w:t>:</w:t>
      </w:r>
    </w:p>
    <w:p w:rsidR="00AE4C6B" w:rsidRPr="00AE5C08" w:rsidRDefault="00AE4C6B" w:rsidP="00AE4C6B">
      <w:pPr>
        <w:pStyle w:val="paragraphsub"/>
      </w:pPr>
      <w:r w:rsidRPr="00AE5C08">
        <w:tab/>
        <w:t>(i)</w:t>
      </w:r>
      <w:r w:rsidRPr="00AE5C08">
        <w:tab/>
        <w:t>owned the investment; and</w:t>
      </w:r>
    </w:p>
    <w:p w:rsidR="00AE4C6B" w:rsidRPr="00AE5C08" w:rsidRDefault="00AE4C6B" w:rsidP="00AE4C6B">
      <w:pPr>
        <w:pStyle w:val="paragraphsub"/>
      </w:pPr>
      <w:r w:rsidRPr="00AE5C08">
        <w:tab/>
        <w:t>(ii)</w:t>
      </w:r>
      <w:r w:rsidRPr="00AE5C08">
        <w:tab/>
        <w:t>had owned the investment for at least 12 months; and</w:t>
      </w:r>
    </w:p>
    <w:p w:rsidR="00AE4C6B" w:rsidRPr="00AE5C08" w:rsidRDefault="00AE4C6B" w:rsidP="00AE4C6B">
      <w:pPr>
        <w:pStyle w:val="paragraphsub"/>
      </w:pPr>
      <w:r w:rsidRPr="00AE5C08">
        <w:tab/>
        <w:t>(iii)</w:t>
      </w:r>
      <w:r w:rsidRPr="00AE5C08">
        <w:tab/>
        <w:t>was unconditionally registered; and</w:t>
      </w:r>
    </w:p>
    <w:p w:rsidR="00AE4C6B" w:rsidRPr="00AE5C08" w:rsidRDefault="00AE4C6B" w:rsidP="00AE4C6B">
      <w:pPr>
        <w:pStyle w:val="paragraphsub"/>
      </w:pPr>
      <w:r w:rsidRPr="00AE5C08">
        <w:tab/>
        <w:t>(iv)</w:t>
      </w:r>
      <w:r w:rsidRPr="00AE5C08">
        <w:tab/>
        <w:t xml:space="preserve">in the case of a capital gain—met all of </w:t>
      </w:r>
      <w:r w:rsidR="007C495A" w:rsidRPr="00AE5C08">
        <w:t xml:space="preserve">the </w:t>
      </w:r>
      <w:r w:rsidR="00AE5C08" w:rsidRPr="00AE5C08">
        <w:rPr>
          <w:position w:val="6"/>
          <w:sz w:val="16"/>
        </w:rPr>
        <w:t>*</w:t>
      </w:r>
      <w:r w:rsidR="007C495A" w:rsidRPr="00AE5C08">
        <w:t>registration</w:t>
      </w:r>
      <w:r w:rsidRPr="00AE5C08">
        <w:t xml:space="preserve"> requirements of a VCLP</w:t>
      </w:r>
      <w:r w:rsidR="00F45426" w:rsidRPr="00AE5C08">
        <w:t xml:space="preserve">, or all of the </w:t>
      </w:r>
      <w:r w:rsidR="00AE5C08" w:rsidRPr="00AE5C08">
        <w:rPr>
          <w:position w:val="6"/>
          <w:sz w:val="16"/>
        </w:rPr>
        <w:t>*</w:t>
      </w:r>
      <w:r w:rsidR="00F45426" w:rsidRPr="00AE5C08">
        <w:t>registration requirements of an ESVCLP, (as the case requires)</w:t>
      </w:r>
      <w:r w:rsidRPr="00AE5C08">
        <w:t xml:space="preserve"> that are not investment registration requirements.</w:t>
      </w:r>
    </w:p>
    <w:p w:rsidR="00AE4C6B" w:rsidRPr="00AE5C08" w:rsidRDefault="00AE4C6B" w:rsidP="00AE4C6B">
      <w:pPr>
        <w:pStyle w:val="notetext"/>
      </w:pPr>
      <w:r w:rsidRPr="00AE5C08">
        <w:t>Note:</w:t>
      </w:r>
      <w:r w:rsidRPr="00AE5C08">
        <w:tab/>
        <w:t>The registration requirements of an AFOF are set out in section</w:t>
      </w:r>
      <w:r w:rsidR="00AE5C08">
        <w:t> </w:t>
      </w:r>
      <w:r w:rsidRPr="00AE5C08">
        <w:t>9</w:t>
      </w:r>
      <w:r w:rsidR="00AE5C08">
        <w:noBreakHyphen/>
      </w:r>
      <w:r w:rsidRPr="00AE5C08">
        <w:t xml:space="preserve">5 of the </w:t>
      </w:r>
      <w:r w:rsidRPr="00AE5C08">
        <w:rPr>
          <w:i/>
        </w:rPr>
        <w:t>Venture Capital Act 2002</w:t>
      </w:r>
      <w:r w:rsidRPr="00AE5C08">
        <w:t>. It is important to understand that this is a separate requirement from registration under Part</w:t>
      </w:r>
      <w:r w:rsidR="00AE5C08">
        <w:t> </w:t>
      </w:r>
      <w:r w:rsidRPr="00AE5C08">
        <w:t>2 of that Act (which effectively determines whether an entity is an AFOF).</w:t>
      </w:r>
    </w:p>
    <w:p w:rsidR="00AE4C6B" w:rsidRPr="00AE5C08" w:rsidRDefault="00AE4C6B" w:rsidP="00AE4C6B">
      <w:pPr>
        <w:pStyle w:val="notetext"/>
      </w:pPr>
      <w:r w:rsidRPr="00AE5C08">
        <w:lastRenderedPageBreak/>
        <w:tab/>
        <w:t>It is technically possible to be registered under Part</w:t>
      </w:r>
      <w:r w:rsidR="00AE5C08">
        <w:t> </w:t>
      </w:r>
      <w:r w:rsidRPr="00AE5C08">
        <w:t>2 of that Act without meeting the registration requirements of an AFOF, but you might still not be entitled to exemption under this section.</w:t>
      </w:r>
    </w:p>
    <w:p w:rsidR="00AE4C6B" w:rsidRPr="00AE5C08" w:rsidRDefault="00AE4C6B" w:rsidP="007763D9">
      <w:pPr>
        <w:pStyle w:val="SubsectionHead"/>
      </w:pPr>
      <w:r w:rsidRPr="00AE5C08">
        <w:t>Gains or losses from direct investments</w:t>
      </w:r>
    </w:p>
    <w:p w:rsidR="00AE4C6B" w:rsidRPr="00AE5C08" w:rsidRDefault="00AE4C6B" w:rsidP="00295CFE">
      <w:pPr>
        <w:pStyle w:val="subsection"/>
      </w:pPr>
      <w:r w:rsidRPr="00AE5C08">
        <w:tab/>
        <w:t>(2)</w:t>
      </w:r>
      <w:r w:rsidRPr="00AE5C08">
        <w:tab/>
        <w:t xml:space="preserve">All of your share in 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from a </w:t>
      </w:r>
      <w:r w:rsidR="00AE5C08" w:rsidRPr="00AE5C08">
        <w:rPr>
          <w:position w:val="6"/>
          <w:sz w:val="16"/>
        </w:rPr>
        <w:t>*</w:t>
      </w:r>
      <w:r w:rsidRPr="00AE5C08">
        <w:t>CGT event is disregarded if:</w:t>
      </w:r>
    </w:p>
    <w:p w:rsidR="00AE4C6B" w:rsidRPr="00AE5C08" w:rsidRDefault="00AE4C6B" w:rsidP="00AE4C6B">
      <w:pPr>
        <w:pStyle w:val="paragraph"/>
      </w:pPr>
      <w:r w:rsidRPr="00AE5C08">
        <w:tab/>
        <w:t>(a)</w:t>
      </w:r>
      <w:r w:rsidRPr="00AE5C08">
        <w:tab/>
        <w:t xml:space="preserve">you are an </w:t>
      </w:r>
      <w:r w:rsidR="00AE5C08" w:rsidRPr="00AE5C08">
        <w:rPr>
          <w:position w:val="6"/>
          <w:sz w:val="16"/>
        </w:rPr>
        <w:t>*</w:t>
      </w:r>
      <w:r w:rsidRPr="00AE5C08">
        <w:t xml:space="preserve">eligible venture capital partner in a </w:t>
      </w:r>
      <w:r w:rsidR="00AE5C08" w:rsidRPr="00AE5C08">
        <w:rPr>
          <w:position w:val="6"/>
          <w:sz w:val="16"/>
        </w:rPr>
        <w:t>*</w:t>
      </w:r>
      <w:r w:rsidRPr="00AE5C08">
        <w:t>limited partnership; and</w:t>
      </w:r>
    </w:p>
    <w:p w:rsidR="00AE4C6B" w:rsidRPr="00AE5C08" w:rsidRDefault="00AE4C6B" w:rsidP="00AE4C6B">
      <w:pPr>
        <w:pStyle w:val="paragraph"/>
      </w:pPr>
      <w:r w:rsidRPr="00AE5C08">
        <w:tab/>
        <w:t>(b)</w:t>
      </w:r>
      <w:r w:rsidRPr="00AE5C08">
        <w:tab/>
        <w:t xml:space="preserve">in the case of a capital gain—the CGT event relates to an </w:t>
      </w:r>
      <w:r w:rsidR="00AE5C08" w:rsidRPr="00AE5C08">
        <w:rPr>
          <w:position w:val="6"/>
          <w:sz w:val="16"/>
        </w:rPr>
        <w:t>*</w:t>
      </w:r>
      <w:r w:rsidRPr="00AE5C08">
        <w:t>eligible venture capital investment that the partnership made in a company</w:t>
      </w:r>
      <w:r w:rsidR="000E07D2" w:rsidRPr="00AE5C08">
        <w:t>, or a unit trust,</w:t>
      </w:r>
      <w:r w:rsidRPr="00AE5C08">
        <w:t xml:space="preserve"> in which a </w:t>
      </w:r>
      <w:r w:rsidR="00AE5C08" w:rsidRPr="00AE5C08">
        <w:rPr>
          <w:position w:val="6"/>
          <w:sz w:val="16"/>
        </w:rPr>
        <w:t>*</w:t>
      </w:r>
      <w:r w:rsidRPr="00AE5C08">
        <w:t>VCLP</w:t>
      </w:r>
      <w:r w:rsidR="006A79E0" w:rsidRPr="00AE5C08">
        <w:t xml:space="preserve">, or an </w:t>
      </w:r>
      <w:r w:rsidR="00AE5C08" w:rsidRPr="00AE5C08">
        <w:rPr>
          <w:position w:val="6"/>
          <w:sz w:val="16"/>
        </w:rPr>
        <w:t>*</w:t>
      </w:r>
      <w:r w:rsidR="006A79E0" w:rsidRPr="00AE5C08">
        <w:t>ESVCLP</w:t>
      </w:r>
      <w:r w:rsidRPr="00AE5C08">
        <w:t>, of which the partnership is a partner, owns one or more eligible venture capital investments; and</w:t>
      </w:r>
    </w:p>
    <w:p w:rsidR="00F4690D" w:rsidRPr="00AE5C08" w:rsidRDefault="00F4690D" w:rsidP="00F4690D">
      <w:pPr>
        <w:pStyle w:val="paragraph"/>
      </w:pPr>
      <w:r w:rsidRPr="00AE5C08">
        <w:tab/>
        <w:t>(c)</w:t>
      </w:r>
      <w:r w:rsidRPr="00AE5C08">
        <w:tab/>
        <w:t xml:space="preserve">when the investment was made, the partnership was an </w:t>
      </w:r>
      <w:r w:rsidR="00AE5C08" w:rsidRPr="00AE5C08">
        <w:rPr>
          <w:position w:val="6"/>
          <w:sz w:val="16"/>
        </w:rPr>
        <w:t>*</w:t>
      </w:r>
      <w:r w:rsidRPr="00AE5C08">
        <w:t xml:space="preserve">Australian venture capital fund of funds that was </w:t>
      </w:r>
      <w:r w:rsidR="00AE5C08" w:rsidRPr="00AE5C08">
        <w:rPr>
          <w:position w:val="6"/>
          <w:sz w:val="16"/>
        </w:rPr>
        <w:t>*</w:t>
      </w:r>
      <w:r w:rsidRPr="00AE5C08">
        <w:t>unconditionally registered; and</w:t>
      </w:r>
    </w:p>
    <w:p w:rsidR="00AE4C6B" w:rsidRPr="00AE5C08" w:rsidRDefault="00AE4C6B" w:rsidP="00AE4C6B">
      <w:pPr>
        <w:pStyle w:val="paragraph"/>
      </w:pPr>
      <w:r w:rsidRPr="00AE5C08">
        <w:tab/>
        <w:t>(d)</w:t>
      </w:r>
      <w:r w:rsidRPr="00AE5C08">
        <w:tab/>
        <w:t>when the investment was made, the VCLP</w:t>
      </w:r>
      <w:r w:rsidR="008645F5" w:rsidRPr="00AE5C08">
        <w:t xml:space="preserve"> or ESVCLP</w:t>
      </w:r>
      <w:r w:rsidRPr="00AE5C08">
        <w:t xml:space="preserve"> owned one or more eligible venture capital investments in the company referred to in </w:t>
      </w:r>
      <w:r w:rsidR="00AE5C08">
        <w:t>paragraph (</w:t>
      </w:r>
      <w:r w:rsidRPr="00AE5C08">
        <w:t>b); and</w:t>
      </w:r>
    </w:p>
    <w:p w:rsidR="00AE4C6B" w:rsidRPr="00AE5C08" w:rsidRDefault="00AE4C6B" w:rsidP="00AE4C6B">
      <w:pPr>
        <w:pStyle w:val="paragraph"/>
      </w:pPr>
      <w:r w:rsidRPr="00AE5C08">
        <w:tab/>
        <w:t>(e)</w:t>
      </w:r>
      <w:r w:rsidRPr="00AE5C08">
        <w:tab/>
        <w:t>at the time of the CGT event, the partnership:</w:t>
      </w:r>
    </w:p>
    <w:p w:rsidR="00AE4C6B" w:rsidRPr="00AE5C08" w:rsidRDefault="00AE4C6B" w:rsidP="00AE4C6B">
      <w:pPr>
        <w:pStyle w:val="paragraphsub"/>
      </w:pPr>
      <w:r w:rsidRPr="00AE5C08">
        <w:tab/>
        <w:t>(i)</w:t>
      </w:r>
      <w:r w:rsidRPr="00AE5C08">
        <w:tab/>
        <w:t>owned the investment; and</w:t>
      </w:r>
    </w:p>
    <w:p w:rsidR="00AE4C6B" w:rsidRPr="00AE5C08" w:rsidRDefault="00AE4C6B" w:rsidP="00AE4C6B">
      <w:pPr>
        <w:pStyle w:val="paragraphsub"/>
      </w:pPr>
      <w:r w:rsidRPr="00AE5C08">
        <w:tab/>
        <w:t>(ii)</w:t>
      </w:r>
      <w:r w:rsidRPr="00AE5C08">
        <w:tab/>
        <w:t>had owned the investment for at least 12 months; and</w:t>
      </w:r>
    </w:p>
    <w:p w:rsidR="00AE4C6B" w:rsidRPr="00AE5C08" w:rsidRDefault="00AE4C6B" w:rsidP="00AE4C6B">
      <w:pPr>
        <w:pStyle w:val="paragraphsub"/>
      </w:pPr>
      <w:r w:rsidRPr="00AE5C08">
        <w:tab/>
        <w:t>(iii)</w:t>
      </w:r>
      <w:r w:rsidRPr="00AE5C08">
        <w:tab/>
        <w:t>was an Australian venture capital fund of funds that was unconditionally registered; and</w:t>
      </w:r>
    </w:p>
    <w:p w:rsidR="00AE4C6B" w:rsidRPr="00AE5C08" w:rsidRDefault="00AE4C6B" w:rsidP="00AE4C6B">
      <w:pPr>
        <w:pStyle w:val="paragraphsub"/>
      </w:pPr>
      <w:r w:rsidRPr="00AE5C08">
        <w:tab/>
        <w:t>(iv)</w:t>
      </w:r>
      <w:r w:rsidRPr="00AE5C08">
        <w:tab/>
        <w:t xml:space="preserve">in the case of a capital gain—met all of </w:t>
      </w:r>
      <w:r w:rsidR="000706AC" w:rsidRPr="00AE5C08">
        <w:t xml:space="preserve">the </w:t>
      </w:r>
      <w:r w:rsidR="00AE5C08" w:rsidRPr="00AE5C08">
        <w:rPr>
          <w:position w:val="6"/>
          <w:sz w:val="16"/>
        </w:rPr>
        <w:t>*</w:t>
      </w:r>
      <w:r w:rsidR="000706AC" w:rsidRPr="00AE5C08">
        <w:t>registration</w:t>
      </w:r>
      <w:r w:rsidRPr="00AE5C08">
        <w:t xml:space="preserve"> requirements of an AFOF that are not </w:t>
      </w:r>
      <w:r w:rsidR="00AE5C08" w:rsidRPr="00AE5C08">
        <w:rPr>
          <w:position w:val="6"/>
          <w:sz w:val="16"/>
        </w:rPr>
        <w:t>*</w:t>
      </w:r>
      <w:r w:rsidR="00533ABD" w:rsidRPr="00AE5C08">
        <w:t>investment</w:t>
      </w:r>
      <w:r w:rsidRPr="00AE5C08">
        <w:t xml:space="preserve"> registration requirements.</w:t>
      </w:r>
    </w:p>
    <w:p w:rsidR="00AE4C6B" w:rsidRPr="00AE5C08" w:rsidRDefault="00AE4C6B" w:rsidP="00AE4C6B">
      <w:pPr>
        <w:pStyle w:val="notetext"/>
      </w:pPr>
      <w:r w:rsidRPr="00AE5C08">
        <w:t>Note:</w:t>
      </w:r>
      <w:r w:rsidRPr="00AE5C08">
        <w:tab/>
        <w:t>The registration requirements of an AFOF are set out in section</w:t>
      </w:r>
      <w:r w:rsidR="00AE5C08">
        <w:t> </w:t>
      </w:r>
      <w:r w:rsidRPr="00AE5C08">
        <w:t>9</w:t>
      </w:r>
      <w:r w:rsidR="00AE5C08">
        <w:noBreakHyphen/>
      </w:r>
      <w:r w:rsidRPr="00AE5C08">
        <w:t xml:space="preserve">5 of the </w:t>
      </w:r>
      <w:r w:rsidRPr="00AE5C08">
        <w:rPr>
          <w:i/>
        </w:rPr>
        <w:t>Venture Capital Act 2002</w:t>
      </w:r>
      <w:r w:rsidRPr="00AE5C08">
        <w:t>. It is important to understand that this is a separate requirement from registration under Part</w:t>
      </w:r>
      <w:r w:rsidR="00AE5C08">
        <w:t> </w:t>
      </w:r>
      <w:r w:rsidRPr="00AE5C08">
        <w:t>2 of that Act (which effectively determines whether an entity is an AFOF).</w:t>
      </w:r>
    </w:p>
    <w:p w:rsidR="00AE4C6B" w:rsidRPr="00AE5C08" w:rsidRDefault="00AE4C6B" w:rsidP="00AE4C6B">
      <w:pPr>
        <w:pStyle w:val="notetext"/>
      </w:pPr>
      <w:r w:rsidRPr="00AE5C08">
        <w:tab/>
        <w:t>It is technically possible to be registered under Part</w:t>
      </w:r>
      <w:r w:rsidR="00AE5C08">
        <w:t> </w:t>
      </w:r>
      <w:r w:rsidRPr="00AE5C08">
        <w:t>2 of that Act without meeting the registration requirements of an AFOF, but you might still not be entitled to exemption under this section.</w:t>
      </w:r>
    </w:p>
    <w:p w:rsidR="00AE4C6B" w:rsidRPr="00AE5C08" w:rsidRDefault="00AE4C6B" w:rsidP="007763D9">
      <w:pPr>
        <w:pStyle w:val="SubsectionHead"/>
      </w:pPr>
      <w:r w:rsidRPr="00AE5C08">
        <w:lastRenderedPageBreak/>
        <w:t xml:space="preserve">Meaning of </w:t>
      </w:r>
      <w:r w:rsidRPr="00AE5C08">
        <w:rPr>
          <w:b/>
        </w:rPr>
        <w:t>Australian venture capital fund of funds</w:t>
      </w:r>
    </w:p>
    <w:p w:rsidR="00AE4C6B" w:rsidRPr="00AE5C08" w:rsidRDefault="00AE4C6B" w:rsidP="00295CFE">
      <w:pPr>
        <w:pStyle w:val="subsection"/>
      </w:pPr>
      <w:r w:rsidRPr="00AE5C08">
        <w:tab/>
        <w:t>(3)</w:t>
      </w:r>
      <w:r w:rsidRPr="00AE5C08">
        <w:tab/>
        <w:t xml:space="preserve">A </w:t>
      </w:r>
      <w:r w:rsidR="00AE5C08" w:rsidRPr="00AE5C08">
        <w:rPr>
          <w:position w:val="6"/>
          <w:sz w:val="16"/>
        </w:rPr>
        <w:t>*</w:t>
      </w:r>
      <w:r w:rsidRPr="00AE5C08">
        <w:t xml:space="preserve">limited partnership is an </w:t>
      </w:r>
      <w:r w:rsidRPr="00AE5C08">
        <w:rPr>
          <w:b/>
          <w:i/>
        </w:rPr>
        <w:t>Australian venture capital fund of funds</w:t>
      </w:r>
      <w:r w:rsidRPr="00AE5C08">
        <w:t xml:space="preserve"> at a particular time if, at that time, the partnership’s registration as an Australian venture capital fund of funds under Part</w:t>
      </w:r>
      <w:r w:rsidR="00AE5C08">
        <w:t> </w:t>
      </w:r>
      <w:r w:rsidRPr="00AE5C08">
        <w:t xml:space="preserve">2 of the </w:t>
      </w:r>
      <w:r w:rsidRPr="00AE5C08">
        <w:rPr>
          <w:i/>
        </w:rPr>
        <w:t>Venture Capital Act 2002</w:t>
      </w:r>
      <w:r w:rsidRPr="00AE5C08">
        <w:t xml:space="preserve"> is, or is taken to have been, in force.</w:t>
      </w:r>
    </w:p>
    <w:p w:rsidR="00AE4C6B" w:rsidRPr="00AE5C08" w:rsidRDefault="00AE4C6B" w:rsidP="00AE4C6B">
      <w:pPr>
        <w:pStyle w:val="TLPnoteright"/>
      </w:pPr>
      <w:r w:rsidRPr="00AE5C08">
        <w:t>For when the registration is, or is taken to have been, in force, see section</w:t>
      </w:r>
      <w:r w:rsidR="00AE5C08">
        <w:t> </w:t>
      </w:r>
      <w:r w:rsidRPr="00AE5C08">
        <w:t>13</w:t>
      </w:r>
      <w:r w:rsidR="00AE5C08">
        <w:noBreakHyphen/>
      </w:r>
      <w:r w:rsidRPr="00AE5C08">
        <w:t xml:space="preserve">10 of the </w:t>
      </w:r>
      <w:r w:rsidRPr="00AE5C08">
        <w:rPr>
          <w:i/>
        </w:rPr>
        <w:t>Venture Capital Act 2002</w:t>
      </w:r>
      <w:r w:rsidRPr="00AE5C08">
        <w:t>.</w:t>
      </w:r>
    </w:p>
    <w:p w:rsidR="00AE4C6B" w:rsidRPr="00AE5C08" w:rsidRDefault="00AE4C6B" w:rsidP="00AE4C6B">
      <w:pPr>
        <w:pStyle w:val="notetext"/>
      </w:pPr>
      <w:r w:rsidRPr="00AE5C08">
        <w:t>Note:</w:t>
      </w:r>
      <w:r w:rsidRPr="00AE5C08">
        <w:tab/>
        <w:t xml:space="preserve">In this Act and the </w:t>
      </w:r>
      <w:r w:rsidRPr="00AE5C08">
        <w:rPr>
          <w:i/>
        </w:rPr>
        <w:t>Venture Capital Act 2002</w:t>
      </w:r>
      <w:r w:rsidRPr="00AE5C08">
        <w:t>, the term “Australian venture capital fund of funds” is usually abbreviated to “AFOF”.</w:t>
      </w:r>
    </w:p>
    <w:p w:rsidR="00F43C0E" w:rsidRPr="00AE5C08" w:rsidRDefault="00F43C0E" w:rsidP="00F43C0E">
      <w:pPr>
        <w:pStyle w:val="SubsectionHead"/>
      </w:pPr>
      <w:r w:rsidRPr="00AE5C08">
        <w:t>Effect of converting convertible notes etc.</w:t>
      </w:r>
    </w:p>
    <w:p w:rsidR="00AE4C6B" w:rsidRPr="00AE5C08" w:rsidRDefault="00AE4C6B" w:rsidP="00295CFE">
      <w:pPr>
        <w:pStyle w:val="subsection"/>
      </w:pPr>
      <w:r w:rsidRPr="00AE5C08">
        <w:tab/>
        <w:t>(4)</w:t>
      </w:r>
      <w:r w:rsidRPr="00AE5C08">
        <w:tab/>
        <w:t xml:space="preserve">A partnership that acquired a </w:t>
      </w:r>
      <w:r w:rsidR="00AE5C08" w:rsidRPr="00AE5C08">
        <w:rPr>
          <w:position w:val="6"/>
          <w:sz w:val="16"/>
        </w:rPr>
        <w:t>*</w:t>
      </w:r>
      <w:r w:rsidRPr="00AE5C08">
        <w:t xml:space="preserve">share in a company by converting a </w:t>
      </w:r>
      <w:r w:rsidR="00AE5C08" w:rsidRPr="00AE5C08">
        <w:rPr>
          <w:position w:val="6"/>
          <w:sz w:val="16"/>
        </w:rPr>
        <w:t>*</w:t>
      </w:r>
      <w:r w:rsidRPr="00AE5C08">
        <w:t xml:space="preserve">convertible note, or a convertible preference share, issued by the company is treated, for the purposes of </w:t>
      </w:r>
      <w:r w:rsidR="00AE5C08">
        <w:t>subparagraphs (</w:t>
      </w:r>
      <w:r w:rsidRPr="00AE5C08">
        <w:t>1)(f)(ii) and (2)(e)(ii), as having owned the share from the time when it last acquired the convertible note or convertible preference share.</w:t>
      </w:r>
    </w:p>
    <w:p w:rsidR="0075414D" w:rsidRPr="00AE5C08" w:rsidRDefault="0075414D" w:rsidP="0075414D">
      <w:pPr>
        <w:pStyle w:val="subsection"/>
      </w:pPr>
      <w:r w:rsidRPr="00AE5C08">
        <w:tab/>
        <w:t>(5)</w:t>
      </w:r>
      <w:r w:rsidRPr="00AE5C08">
        <w:tab/>
        <w:t xml:space="preserve">A partnership that acquired a unit in a unit trust by converting a </w:t>
      </w:r>
      <w:r w:rsidR="00AE5C08" w:rsidRPr="00AE5C08">
        <w:rPr>
          <w:position w:val="6"/>
          <w:sz w:val="16"/>
        </w:rPr>
        <w:t>*</w:t>
      </w:r>
      <w:r w:rsidRPr="00AE5C08">
        <w:t xml:space="preserve">convertible note issued by or on behalf of the trustee of the unit trust is treated, for the purposes of </w:t>
      </w:r>
      <w:r w:rsidR="00AE5C08">
        <w:t>subparagraphs (</w:t>
      </w:r>
      <w:r w:rsidRPr="00AE5C08">
        <w:t>1)(f)(ii) and (2)(e)(ii), as having owned the unit from the time when it last acquired the convertible note.</w:t>
      </w:r>
    </w:p>
    <w:p w:rsidR="0075414D" w:rsidRPr="00AE5C08" w:rsidRDefault="0075414D" w:rsidP="0075414D">
      <w:pPr>
        <w:pStyle w:val="subsection"/>
      </w:pPr>
      <w:r w:rsidRPr="00AE5C08">
        <w:tab/>
        <w:t>(6)</w:t>
      </w:r>
      <w:r w:rsidRPr="00AE5C08">
        <w:tab/>
      </w:r>
      <w:r w:rsidR="00AE5C08">
        <w:t>Subsection (</w:t>
      </w:r>
      <w:r w:rsidRPr="00AE5C08">
        <w:t xml:space="preserve">4) or (5) applies whether or not the acquisition of the </w:t>
      </w:r>
      <w:r w:rsidR="00AE5C08" w:rsidRPr="00AE5C08">
        <w:rPr>
          <w:position w:val="6"/>
          <w:sz w:val="16"/>
        </w:rPr>
        <w:t>*</w:t>
      </w:r>
      <w:r w:rsidRPr="00AE5C08">
        <w:t xml:space="preserve">convertible note, or convertible preference share, was an </w:t>
      </w:r>
      <w:r w:rsidR="00AE5C08" w:rsidRPr="00AE5C08">
        <w:rPr>
          <w:position w:val="6"/>
          <w:sz w:val="16"/>
        </w:rPr>
        <w:t>*</w:t>
      </w:r>
      <w:r w:rsidRPr="00AE5C08">
        <w:t>eligible venture capital investment.</w:t>
      </w:r>
    </w:p>
    <w:p w:rsidR="0075414D" w:rsidRPr="00AE5C08" w:rsidRDefault="0075414D" w:rsidP="0075414D">
      <w:pPr>
        <w:pStyle w:val="subsection"/>
      </w:pPr>
      <w:r w:rsidRPr="00AE5C08">
        <w:tab/>
        <w:t>(7)</w:t>
      </w:r>
      <w:r w:rsidRPr="00AE5C08">
        <w:tab/>
        <w:t xml:space="preserve">A partnership that converts a </w:t>
      </w:r>
      <w:r w:rsidR="00AE5C08" w:rsidRPr="00AE5C08">
        <w:rPr>
          <w:position w:val="6"/>
          <w:sz w:val="16"/>
        </w:rPr>
        <w:t>*</w:t>
      </w:r>
      <w:r w:rsidRPr="00AE5C08">
        <w:t xml:space="preserve">convertible note into a share or a unit is treated, for the purposes of </w:t>
      </w:r>
      <w:r w:rsidR="00AE5C08">
        <w:t>subparagraphs (</w:t>
      </w:r>
      <w:r w:rsidRPr="00AE5C08">
        <w:t>1)(f)(ii) and (2)(e)(ii), as continuing to own the convertible note until the partnership no longer owns the share or unit.</w:t>
      </w:r>
    </w:p>
    <w:p w:rsidR="00AE4C6B" w:rsidRPr="00AE5C08" w:rsidRDefault="00AE4C6B" w:rsidP="00AE4C6B">
      <w:pPr>
        <w:pStyle w:val="ActHead5"/>
      </w:pPr>
      <w:bookmarkStart w:id="824" w:name="_Toc409170205"/>
      <w:r w:rsidRPr="00AE5C08">
        <w:rPr>
          <w:rStyle w:val="CharSectno"/>
        </w:rPr>
        <w:lastRenderedPageBreak/>
        <w:t>118</w:t>
      </w:r>
      <w:r w:rsidR="00AE5C08">
        <w:rPr>
          <w:rStyle w:val="CharSectno"/>
        </w:rPr>
        <w:noBreakHyphen/>
      </w:r>
      <w:r w:rsidRPr="00AE5C08">
        <w:rPr>
          <w:rStyle w:val="CharSectno"/>
        </w:rPr>
        <w:t>415</w:t>
      </w:r>
      <w:r w:rsidRPr="00AE5C08">
        <w:t xml:space="preserve">  Exemption for certain venture capital investments by foreign residents</w:t>
      </w:r>
      <w:bookmarkEnd w:id="824"/>
    </w:p>
    <w:p w:rsidR="00AE4C6B" w:rsidRPr="00AE5C08" w:rsidRDefault="00AE4C6B" w:rsidP="007763D9">
      <w:pPr>
        <w:pStyle w:val="SubsectionHead"/>
      </w:pPr>
      <w:r w:rsidRPr="00AE5C08">
        <w:t>General</w:t>
      </w:r>
    </w:p>
    <w:p w:rsidR="00AE4C6B" w:rsidRPr="00AE5C08" w:rsidRDefault="00AE4C6B" w:rsidP="00295CFE">
      <w:pPr>
        <w:pStyle w:val="subsection"/>
      </w:pPr>
      <w:r w:rsidRPr="00AE5C08">
        <w:tab/>
        <w:t>(1)</w:t>
      </w:r>
      <w:r w:rsidRPr="00AE5C08">
        <w:tab/>
        <w:t xml:space="preserve">A </w:t>
      </w:r>
      <w:r w:rsidR="00AE5C08" w:rsidRPr="00AE5C08">
        <w:rPr>
          <w:position w:val="6"/>
          <w:sz w:val="16"/>
        </w:rPr>
        <w:t>*</w:t>
      </w:r>
      <w:r w:rsidRPr="00AE5C08">
        <w:t xml:space="preserve">capital gain or a </w:t>
      </w:r>
      <w:r w:rsidR="00AE5C08" w:rsidRPr="00AE5C08">
        <w:rPr>
          <w:position w:val="6"/>
          <w:sz w:val="16"/>
        </w:rPr>
        <w:t>*</w:t>
      </w:r>
      <w:r w:rsidRPr="00AE5C08">
        <w:t xml:space="preserve">capital loss from a </w:t>
      </w:r>
      <w:r w:rsidR="00AE5C08" w:rsidRPr="00AE5C08">
        <w:rPr>
          <w:position w:val="6"/>
          <w:sz w:val="16"/>
        </w:rPr>
        <w:t>*</w:t>
      </w:r>
      <w:r w:rsidRPr="00AE5C08">
        <w:t>CGT event is disregarded if:</w:t>
      </w:r>
    </w:p>
    <w:p w:rsidR="00AE4C6B" w:rsidRPr="00AE5C08" w:rsidRDefault="00AE4C6B" w:rsidP="00AE4C6B">
      <w:pPr>
        <w:pStyle w:val="paragraph"/>
      </w:pPr>
      <w:r w:rsidRPr="00AE5C08">
        <w:tab/>
        <w:t>(a)</w:t>
      </w:r>
      <w:r w:rsidRPr="00AE5C08">
        <w:tab/>
        <w:t xml:space="preserve">the CGT event relates to an investment that you made that is an </w:t>
      </w:r>
      <w:r w:rsidR="00AE5C08" w:rsidRPr="00AE5C08">
        <w:rPr>
          <w:position w:val="6"/>
          <w:sz w:val="16"/>
        </w:rPr>
        <w:t>*</w:t>
      </w:r>
      <w:r w:rsidRPr="00AE5C08">
        <w:t>eligible venture capital investment; and</w:t>
      </w:r>
    </w:p>
    <w:p w:rsidR="00AE4C6B" w:rsidRPr="00AE5C08" w:rsidRDefault="00AE4C6B" w:rsidP="00612904">
      <w:pPr>
        <w:pStyle w:val="paragraph"/>
        <w:keepNext/>
        <w:keepLines/>
      </w:pPr>
      <w:r w:rsidRPr="00AE5C08">
        <w:tab/>
        <w:t>(b)</w:t>
      </w:r>
      <w:r w:rsidRPr="00AE5C08">
        <w:tab/>
        <w:t xml:space="preserve">you were an </w:t>
      </w:r>
      <w:r w:rsidR="00AE5C08" w:rsidRPr="00AE5C08">
        <w:rPr>
          <w:position w:val="6"/>
          <w:sz w:val="16"/>
        </w:rPr>
        <w:t>*</w:t>
      </w:r>
      <w:r w:rsidRPr="00AE5C08">
        <w:t>eligible venture capital investor when you made the investment; and</w:t>
      </w:r>
    </w:p>
    <w:p w:rsidR="00AE4C6B" w:rsidRPr="00AE5C08" w:rsidRDefault="00AE4C6B" w:rsidP="00AE4C6B">
      <w:pPr>
        <w:pStyle w:val="paragraph"/>
      </w:pPr>
      <w:r w:rsidRPr="00AE5C08">
        <w:tab/>
        <w:t>(c)</w:t>
      </w:r>
      <w:r w:rsidRPr="00AE5C08">
        <w:tab/>
        <w:t>at the time of the CGT event:</w:t>
      </w:r>
    </w:p>
    <w:p w:rsidR="00AE4C6B" w:rsidRPr="00AE5C08" w:rsidRDefault="00AE4C6B" w:rsidP="00AE4C6B">
      <w:pPr>
        <w:pStyle w:val="paragraphsub"/>
      </w:pPr>
      <w:r w:rsidRPr="00AE5C08">
        <w:tab/>
        <w:t>(i)</w:t>
      </w:r>
      <w:r w:rsidRPr="00AE5C08">
        <w:tab/>
        <w:t>you owned the investment; and</w:t>
      </w:r>
    </w:p>
    <w:p w:rsidR="00AE4C6B" w:rsidRPr="00AE5C08" w:rsidRDefault="00AE4C6B" w:rsidP="00AE4C6B">
      <w:pPr>
        <w:pStyle w:val="paragraphsub"/>
      </w:pPr>
      <w:r w:rsidRPr="00AE5C08">
        <w:tab/>
        <w:t>(ii)</w:t>
      </w:r>
      <w:r w:rsidRPr="00AE5C08">
        <w:tab/>
        <w:t>you had owned the investment for at least 12 months; and</w:t>
      </w:r>
    </w:p>
    <w:p w:rsidR="00AE4C6B" w:rsidRPr="00AE5C08" w:rsidRDefault="00AE4C6B" w:rsidP="00AE4C6B">
      <w:pPr>
        <w:pStyle w:val="paragraphsub"/>
      </w:pPr>
      <w:r w:rsidRPr="00AE5C08">
        <w:tab/>
        <w:t>(iii)</w:t>
      </w:r>
      <w:r w:rsidRPr="00AE5C08">
        <w:tab/>
        <w:t>you were an eligible venture capital investor.</w:t>
      </w:r>
    </w:p>
    <w:p w:rsidR="00AE4C6B" w:rsidRPr="00AE5C08" w:rsidRDefault="00AE4C6B" w:rsidP="007763D9">
      <w:pPr>
        <w:pStyle w:val="SubsectionHead"/>
      </w:pPr>
      <w:r w:rsidRPr="00AE5C08">
        <w:t xml:space="preserve">Meaning of </w:t>
      </w:r>
      <w:r w:rsidRPr="00AE5C08">
        <w:rPr>
          <w:b/>
        </w:rPr>
        <w:t>eligible venture capital investor</w:t>
      </w:r>
    </w:p>
    <w:p w:rsidR="00AE4C6B" w:rsidRPr="00AE5C08" w:rsidRDefault="00AE4C6B" w:rsidP="00295CFE">
      <w:pPr>
        <w:pStyle w:val="subsection"/>
      </w:pPr>
      <w:r w:rsidRPr="00AE5C08">
        <w:tab/>
        <w:t>(2)</w:t>
      </w:r>
      <w:r w:rsidRPr="00AE5C08">
        <w:tab/>
        <w:t xml:space="preserve">An entity is an </w:t>
      </w:r>
      <w:r w:rsidRPr="00AE5C08">
        <w:rPr>
          <w:b/>
          <w:i/>
        </w:rPr>
        <w:t>eligible venture capital investor</w:t>
      </w:r>
      <w:r w:rsidRPr="00AE5C08">
        <w:t xml:space="preserve"> at a particular time if, at that time, the entity:</w:t>
      </w:r>
    </w:p>
    <w:p w:rsidR="00AE4C6B" w:rsidRPr="00AE5C08" w:rsidRDefault="00AE4C6B" w:rsidP="00AE4C6B">
      <w:pPr>
        <w:pStyle w:val="paragraph"/>
      </w:pPr>
      <w:r w:rsidRPr="00AE5C08">
        <w:tab/>
        <w:t>(a)</w:t>
      </w:r>
      <w:r w:rsidRPr="00AE5C08">
        <w:tab/>
        <w:t xml:space="preserve">is a </w:t>
      </w:r>
      <w:r w:rsidR="00AE5C08" w:rsidRPr="00AE5C08">
        <w:rPr>
          <w:position w:val="6"/>
          <w:sz w:val="16"/>
        </w:rPr>
        <w:t>*</w:t>
      </w:r>
      <w:r w:rsidRPr="00AE5C08">
        <w:t>tax</w:t>
      </w:r>
      <w:r w:rsidR="00AE5C08">
        <w:noBreakHyphen/>
      </w:r>
      <w:r w:rsidRPr="00AE5C08">
        <w:t>exempt foreign resident; and</w:t>
      </w:r>
    </w:p>
    <w:p w:rsidR="00AE4C6B" w:rsidRPr="00AE5C08" w:rsidRDefault="00AE4C6B" w:rsidP="00AE4C6B">
      <w:pPr>
        <w:pStyle w:val="paragraph"/>
      </w:pPr>
      <w:r w:rsidRPr="00AE5C08">
        <w:tab/>
        <w:t>(b)</w:t>
      </w:r>
      <w:r w:rsidRPr="00AE5C08">
        <w:tab/>
        <w:t>is registered under Part</w:t>
      </w:r>
      <w:r w:rsidR="00AE5C08">
        <w:t> </w:t>
      </w:r>
      <w:r w:rsidRPr="00AE5C08">
        <w:t xml:space="preserve">3 of the </w:t>
      </w:r>
      <w:r w:rsidRPr="00AE5C08">
        <w:rPr>
          <w:i/>
        </w:rPr>
        <w:t>Venture Capital Act 2002</w:t>
      </w:r>
      <w:r w:rsidRPr="00AE5C08">
        <w:t>.</w:t>
      </w:r>
    </w:p>
    <w:p w:rsidR="00815256" w:rsidRPr="00AE5C08" w:rsidRDefault="00815256" w:rsidP="00815256">
      <w:pPr>
        <w:pStyle w:val="SubsectionHead"/>
      </w:pPr>
      <w:r w:rsidRPr="00AE5C08">
        <w:t>Effect of converting convertible notes etc.</w:t>
      </w:r>
    </w:p>
    <w:p w:rsidR="00AE4C6B" w:rsidRPr="00AE5C08" w:rsidRDefault="00AE4C6B" w:rsidP="00295CFE">
      <w:pPr>
        <w:pStyle w:val="subsection"/>
      </w:pPr>
      <w:r w:rsidRPr="00AE5C08">
        <w:tab/>
        <w:t>(3)</w:t>
      </w:r>
      <w:r w:rsidRPr="00AE5C08">
        <w:tab/>
        <w:t xml:space="preserve">An entity that acquired a </w:t>
      </w:r>
      <w:r w:rsidR="00AE5C08" w:rsidRPr="00AE5C08">
        <w:rPr>
          <w:position w:val="6"/>
          <w:sz w:val="16"/>
        </w:rPr>
        <w:t>*</w:t>
      </w:r>
      <w:r w:rsidRPr="00AE5C08">
        <w:t xml:space="preserve">share in a company by converting a </w:t>
      </w:r>
      <w:r w:rsidR="00AE5C08" w:rsidRPr="00AE5C08">
        <w:rPr>
          <w:position w:val="6"/>
          <w:sz w:val="16"/>
        </w:rPr>
        <w:t>*</w:t>
      </w:r>
      <w:r w:rsidRPr="00AE5C08">
        <w:t xml:space="preserve">convertible note, or a convertible preference share, issued by the company is treated, for the purposes of </w:t>
      </w:r>
      <w:r w:rsidR="00AE5C08">
        <w:t>subparagraph (</w:t>
      </w:r>
      <w:r w:rsidRPr="00AE5C08">
        <w:t>1)(c)(ii), as having owned the share from the time when it last acquired the convertible note or convertible preference share.</w:t>
      </w:r>
    </w:p>
    <w:p w:rsidR="00E244E5" w:rsidRPr="00AE5C08" w:rsidRDefault="00E244E5" w:rsidP="00E244E5">
      <w:pPr>
        <w:pStyle w:val="subsection"/>
      </w:pPr>
      <w:r w:rsidRPr="00AE5C08">
        <w:tab/>
        <w:t>(4)</w:t>
      </w:r>
      <w:r w:rsidRPr="00AE5C08">
        <w:tab/>
        <w:t xml:space="preserve">An entity that acquired a unit in a unit trust by converting a </w:t>
      </w:r>
      <w:r w:rsidR="00AE5C08" w:rsidRPr="00AE5C08">
        <w:rPr>
          <w:position w:val="6"/>
          <w:sz w:val="16"/>
        </w:rPr>
        <w:t>*</w:t>
      </w:r>
      <w:r w:rsidRPr="00AE5C08">
        <w:t xml:space="preserve">convertible note issued by or on behalf of the trustee of the unit trust is treated, for the purposes of </w:t>
      </w:r>
      <w:r w:rsidR="00AE5C08">
        <w:t>subparagraph (</w:t>
      </w:r>
      <w:r w:rsidRPr="00AE5C08">
        <w:t>1)(c)(ii), as having owned the unit from the time when it last acquired the convertible note.</w:t>
      </w:r>
    </w:p>
    <w:p w:rsidR="00E244E5" w:rsidRPr="00AE5C08" w:rsidRDefault="00E244E5" w:rsidP="00E244E5">
      <w:pPr>
        <w:pStyle w:val="subsection"/>
      </w:pPr>
      <w:r w:rsidRPr="00AE5C08">
        <w:lastRenderedPageBreak/>
        <w:tab/>
        <w:t>(5)</w:t>
      </w:r>
      <w:r w:rsidRPr="00AE5C08">
        <w:tab/>
      </w:r>
      <w:r w:rsidR="00AE5C08">
        <w:t>Subsection (</w:t>
      </w:r>
      <w:r w:rsidRPr="00AE5C08">
        <w:t xml:space="preserve">3) or (4) applies whether or not the acquisition of the </w:t>
      </w:r>
      <w:r w:rsidR="00AE5C08" w:rsidRPr="00AE5C08">
        <w:rPr>
          <w:position w:val="6"/>
          <w:sz w:val="16"/>
        </w:rPr>
        <w:t>*</w:t>
      </w:r>
      <w:r w:rsidRPr="00AE5C08">
        <w:t xml:space="preserve">convertible note, or convertible preference share, was an </w:t>
      </w:r>
      <w:r w:rsidR="00AE5C08" w:rsidRPr="00AE5C08">
        <w:rPr>
          <w:position w:val="6"/>
          <w:sz w:val="16"/>
        </w:rPr>
        <w:t>*</w:t>
      </w:r>
      <w:r w:rsidRPr="00AE5C08">
        <w:t>eligible venture capital investment.</w:t>
      </w:r>
    </w:p>
    <w:p w:rsidR="00E244E5" w:rsidRPr="00AE5C08" w:rsidRDefault="00E244E5" w:rsidP="00E244E5">
      <w:pPr>
        <w:pStyle w:val="subsection"/>
      </w:pPr>
      <w:r w:rsidRPr="00AE5C08">
        <w:tab/>
        <w:t>(6)</w:t>
      </w:r>
      <w:r w:rsidRPr="00AE5C08">
        <w:tab/>
        <w:t xml:space="preserve">An entity that converts a </w:t>
      </w:r>
      <w:r w:rsidR="00AE5C08" w:rsidRPr="00AE5C08">
        <w:rPr>
          <w:position w:val="6"/>
          <w:sz w:val="16"/>
        </w:rPr>
        <w:t>*</w:t>
      </w:r>
      <w:r w:rsidRPr="00AE5C08">
        <w:t xml:space="preserve">convertible note into a share or a unit is treated, for the purposes of </w:t>
      </w:r>
      <w:r w:rsidR="00AE5C08">
        <w:t>subparagraph (</w:t>
      </w:r>
      <w:r w:rsidRPr="00AE5C08">
        <w:t>1)(c)(ii), as continuing to own the convertible note until the entity no longer owns the share or unit.</w:t>
      </w:r>
    </w:p>
    <w:p w:rsidR="00AE4C6B" w:rsidRPr="00AE5C08" w:rsidRDefault="00AE4C6B" w:rsidP="00612904">
      <w:pPr>
        <w:pStyle w:val="ActHead5"/>
      </w:pPr>
      <w:bookmarkStart w:id="825" w:name="_Toc409170206"/>
      <w:r w:rsidRPr="00AE5C08">
        <w:rPr>
          <w:rStyle w:val="CharSectno"/>
        </w:rPr>
        <w:t>118</w:t>
      </w:r>
      <w:r w:rsidR="00AE5C08">
        <w:rPr>
          <w:rStyle w:val="CharSectno"/>
        </w:rPr>
        <w:noBreakHyphen/>
      </w:r>
      <w:r w:rsidRPr="00AE5C08">
        <w:rPr>
          <w:rStyle w:val="CharSectno"/>
        </w:rPr>
        <w:t>420</w:t>
      </w:r>
      <w:r w:rsidRPr="00AE5C08">
        <w:t xml:space="preserve">  Meaning of </w:t>
      </w:r>
      <w:r w:rsidRPr="00AE5C08">
        <w:rPr>
          <w:i/>
        </w:rPr>
        <w:t>eligible venture capital partner</w:t>
      </w:r>
      <w:r w:rsidRPr="00AE5C08">
        <w:t xml:space="preserve"> etc.</w:t>
      </w:r>
      <w:bookmarkEnd w:id="825"/>
    </w:p>
    <w:p w:rsidR="00AE4C6B" w:rsidRPr="00AE5C08" w:rsidRDefault="00AE4C6B" w:rsidP="00612904">
      <w:pPr>
        <w:pStyle w:val="subsection"/>
        <w:keepNext/>
        <w:keepLines/>
      </w:pPr>
      <w:r w:rsidRPr="00AE5C08">
        <w:tab/>
        <w:t>(1)</w:t>
      </w:r>
      <w:r w:rsidRPr="00AE5C08">
        <w:tab/>
        <w:t xml:space="preserve">A partner in a </w:t>
      </w:r>
      <w:r w:rsidR="00AE5C08" w:rsidRPr="00AE5C08">
        <w:rPr>
          <w:position w:val="6"/>
          <w:sz w:val="16"/>
        </w:rPr>
        <w:t>*</w:t>
      </w:r>
      <w:r w:rsidRPr="00AE5C08">
        <w:t xml:space="preserve">limited partnership is an </w:t>
      </w:r>
      <w:r w:rsidRPr="00AE5C08">
        <w:rPr>
          <w:b/>
          <w:i/>
        </w:rPr>
        <w:t>eligible venture capital partner</w:t>
      </w:r>
      <w:r w:rsidRPr="00AE5C08">
        <w:t xml:space="preserve"> if:</w:t>
      </w:r>
    </w:p>
    <w:p w:rsidR="00AE4C6B" w:rsidRPr="00AE5C08" w:rsidRDefault="00AE4C6B" w:rsidP="00612904">
      <w:pPr>
        <w:pStyle w:val="paragraph"/>
        <w:keepNext/>
        <w:keepLines/>
      </w:pPr>
      <w:r w:rsidRPr="00AE5C08">
        <w:tab/>
        <w:t>(a)</w:t>
      </w:r>
      <w:r w:rsidRPr="00AE5C08">
        <w:tab/>
        <w:t xml:space="preserve">the partner is a </w:t>
      </w:r>
      <w:r w:rsidR="00AE5C08" w:rsidRPr="00AE5C08">
        <w:rPr>
          <w:position w:val="6"/>
          <w:sz w:val="16"/>
        </w:rPr>
        <w:t>*</w:t>
      </w:r>
      <w:r w:rsidRPr="00AE5C08">
        <w:t>tax</w:t>
      </w:r>
      <w:r w:rsidR="00AE5C08">
        <w:noBreakHyphen/>
      </w:r>
      <w:r w:rsidRPr="00AE5C08">
        <w:t>exempt foreign resident; or</w:t>
      </w:r>
    </w:p>
    <w:p w:rsidR="00AE4C6B" w:rsidRPr="00AE5C08" w:rsidRDefault="00AE4C6B" w:rsidP="00612904">
      <w:pPr>
        <w:pStyle w:val="paragraph"/>
        <w:keepNext/>
        <w:keepLines/>
      </w:pPr>
      <w:r w:rsidRPr="00AE5C08">
        <w:tab/>
        <w:t>(b)</w:t>
      </w:r>
      <w:r w:rsidRPr="00AE5C08">
        <w:tab/>
        <w:t xml:space="preserve">the partner is a </w:t>
      </w:r>
      <w:r w:rsidR="00AE5C08" w:rsidRPr="00AE5C08">
        <w:rPr>
          <w:position w:val="6"/>
          <w:sz w:val="16"/>
        </w:rPr>
        <w:t>*</w:t>
      </w:r>
      <w:r w:rsidRPr="00AE5C08">
        <w:t>foreign venture capital fund of funds, and the sum of:</w:t>
      </w:r>
    </w:p>
    <w:p w:rsidR="00AE4C6B" w:rsidRPr="00AE5C08" w:rsidRDefault="00AE4C6B" w:rsidP="00612904">
      <w:pPr>
        <w:pStyle w:val="paragraphsub"/>
        <w:keepNext/>
        <w:keepLines/>
      </w:pPr>
      <w:r w:rsidRPr="00AE5C08">
        <w:tab/>
        <w:t>(i)</w:t>
      </w:r>
      <w:r w:rsidRPr="00AE5C08">
        <w:tab/>
        <w:t xml:space="preserve">the partner’s </w:t>
      </w:r>
      <w:r w:rsidR="00AE5C08" w:rsidRPr="00AE5C08">
        <w:rPr>
          <w:position w:val="6"/>
          <w:sz w:val="16"/>
        </w:rPr>
        <w:t>*</w:t>
      </w:r>
      <w:r w:rsidRPr="00AE5C08">
        <w:t>committed capital in the partnership; and</w:t>
      </w:r>
    </w:p>
    <w:p w:rsidR="00AE4C6B" w:rsidRPr="00AE5C08" w:rsidRDefault="00AE4C6B" w:rsidP="00612904">
      <w:pPr>
        <w:pStyle w:val="paragraphsub"/>
        <w:keepNext/>
        <w:keepLines/>
      </w:pPr>
      <w:r w:rsidRPr="00AE5C08">
        <w:tab/>
        <w:t>(ii)</w:t>
      </w:r>
      <w:r w:rsidRPr="00AE5C08">
        <w:tab/>
        <w:t xml:space="preserve">the sum of the amounts of committed capital in the partnership of any entities that are </w:t>
      </w:r>
      <w:r w:rsidR="00AE5C08" w:rsidRPr="00AE5C08">
        <w:rPr>
          <w:position w:val="6"/>
          <w:sz w:val="16"/>
        </w:rPr>
        <w:t>*</w:t>
      </w:r>
      <w:r w:rsidRPr="00AE5C08">
        <w:t>connected entities of the partner;</w:t>
      </w:r>
    </w:p>
    <w:p w:rsidR="00AE4C6B" w:rsidRPr="00AE5C08" w:rsidRDefault="00AE4C6B" w:rsidP="00AE4C6B">
      <w:pPr>
        <w:pStyle w:val="paragraph"/>
      </w:pPr>
      <w:r w:rsidRPr="00AE5C08">
        <w:tab/>
      </w:r>
      <w:r w:rsidRPr="00AE5C08">
        <w:tab/>
        <w:t>does not exceed 30% of the partnership’s committed capital; or</w:t>
      </w:r>
    </w:p>
    <w:p w:rsidR="00AE4C6B" w:rsidRPr="00AE5C08" w:rsidRDefault="00AE4C6B" w:rsidP="00AE4C6B">
      <w:pPr>
        <w:pStyle w:val="paragraph"/>
      </w:pPr>
      <w:r w:rsidRPr="00AE5C08">
        <w:tab/>
        <w:t>(c)</w:t>
      </w:r>
      <w:r w:rsidRPr="00AE5C08">
        <w:tab/>
        <w:t xml:space="preserve">the partner </w:t>
      </w:r>
      <w:r w:rsidR="00AA6E23" w:rsidRPr="00AE5C08">
        <w:t xml:space="preserve">is a foreign resident who is not a </w:t>
      </w:r>
      <w:r w:rsidR="00AE5C08" w:rsidRPr="00AE5C08">
        <w:rPr>
          <w:position w:val="6"/>
          <w:sz w:val="16"/>
        </w:rPr>
        <w:t>*</w:t>
      </w:r>
      <w:r w:rsidR="00AA6E23" w:rsidRPr="00AE5C08">
        <w:t xml:space="preserve">general partner of a </w:t>
      </w:r>
      <w:r w:rsidR="00AE5C08" w:rsidRPr="00AE5C08">
        <w:rPr>
          <w:position w:val="6"/>
          <w:sz w:val="16"/>
        </w:rPr>
        <w:t>*</w:t>
      </w:r>
      <w:r w:rsidR="00AA6E23" w:rsidRPr="00AE5C08">
        <w:t xml:space="preserve">VCLP or an </w:t>
      </w:r>
      <w:r w:rsidR="00AE5C08" w:rsidRPr="00AE5C08">
        <w:rPr>
          <w:position w:val="6"/>
          <w:sz w:val="16"/>
        </w:rPr>
        <w:t>*</w:t>
      </w:r>
      <w:r w:rsidR="00AA6E23" w:rsidRPr="00AE5C08">
        <w:t xml:space="preserve">ESVCLP and is neither a </w:t>
      </w:r>
      <w:r w:rsidR="00AE5C08" w:rsidRPr="00AE5C08">
        <w:rPr>
          <w:position w:val="6"/>
          <w:sz w:val="16"/>
        </w:rPr>
        <w:t>*</w:t>
      </w:r>
      <w:r w:rsidR="00AA6E23" w:rsidRPr="00AE5C08">
        <w:t>tax</w:t>
      </w:r>
      <w:r w:rsidR="00AE5C08">
        <w:noBreakHyphen/>
      </w:r>
      <w:r w:rsidR="00AA6E23" w:rsidRPr="00AE5C08">
        <w:t xml:space="preserve">exempt foreign resident nor a </w:t>
      </w:r>
      <w:r w:rsidR="00AE5C08" w:rsidRPr="00AE5C08">
        <w:rPr>
          <w:position w:val="6"/>
          <w:sz w:val="16"/>
        </w:rPr>
        <w:t>*</w:t>
      </w:r>
      <w:r w:rsidR="00AA6E23" w:rsidRPr="00AE5C08">
        <w:t>foreign venture capital fund of funds</w:t>
      </w:r>
      <w:r w:rsidRPr="00AE5C08">
        <w:t>, and the sum of:</w:t>
      </w:r>
    </w:p>
    <w:p w:rsidR="00AE4C6B" w:rsidRPr="00AE5C08" w:rsidRDefault="00AE4C6B" w:rsidP="00AE4C6B">
      <w:pPr>
        <w:pStyle w:val="paragraphsub"/>
      </w:pPr>
      <w:r w:rsidRPr="00AE5C08">
        <w:tab/>
        <w:t>(i)</w:t>
      </w:r>
      <w:r w:rsidRPr="00AE5C08">
        <w:tab/>
        <w:t>the partner’s committed capital in the partnership; and</w:t>
      </w:r>
    </w:p>
    <w:p w:rsidR="00AE4C6B" w:rsidRPr="00AE5C08" w:rsidRDefault="00AE4C6B" w:rsidP="00AE4C6B">
      <w:pPr>
        <w:pStyle w:val="paragraphsub"/>
      </w:pPr>
      <w:r w:rsidRPr="00AE5C08">
        <w:tab/>
        <w:t>(ii)</w:t>
      </w:r>
      <w:r w:rsidRPr="00AE5C08">
        <w:tab/>
        <w:t>the sum of the amounts of committed capital in the partnership of any entities that are connected entities of the partner;</w:t>
      </w:r>
    </w:p>
    <w:p w:rsidR="00AE4C6B" w:rsidRPr="00AE5C08" w:rsidRDefault="00AE4C6B" w:rsidP="00AE4C6B">
      <w:pPr>
        <w:pStyle w:val="paragraph"/>
      </w:pPr>
      <w:r w:rsidRPr="00AE5C08">
        <w:tab/>
      </w:r>
      <w:r w:rsidRPr="00AE5C08">
        <w:tab/>
        <w:t>is less than 10% of the partnership’s committed capital.</w:t>
      </w:r>
    </w:p>
    <w:p w:rsidR="00AE4C6B" w:rsidRPr="00AE5C08" w:rsidRDefault="00AE4C6B" w:rsidP="00AE4C6B">
      <w:pPr>
        <w:pStyle w:val="notetext"/>
      </w:pPr>
      <w:r w:rsidRPr="00AE5C08">
        <w:t>Note:</w:t>
      </w:r>
      <w:r w:rsidRPr="00AE5C08">
        <w:tab/>
      </w:r>
      <w:r w:rsidR="00AE5C08">
        <w:t>Subsection (</w:t>
      </w:r>
      <w:r w:rsidRPr="00AE5C08">
        <w:t>7) prevents some trusts from being eligible venture capital partners.</w:t>
      </w:r>
    </w:p>
    <w:p w:rsidR="00AE4C6B" w:rsidRPr="00AE5C08" w:rsidRDefault="00AE4C6B" w:rsidP="00295CFE">
      <w:pPr>
        <w:pStyle w:val="subsection"/>
      </w:pPr>
      <w:r w:rsidRPr="00AE5C08">
        <w:tab/>
        <w:t>(2)</w:t>
      </w:r>
      <w:r w:rsidRPr="00AE5C08">
        <w:tab/>
        <w:t xml:space="preserve">An entity that is an </w:t>
      </w:r>
      <w:r w:rsidR="00AE5C08" w:rsidRPr="00AE5C08">
        <w:rPr>
          <w:position w:val="6"/>
          <w:sz w:val="16"/>
        </w:rPr>
        <w:t>*</w:t>
      </w:r>
      <w:r w:rsidRPr="00AE5C08">
        <w:t xml:space="preserve">associate of the partner only because the entity is a partner in the partnership in question is taken not to be a </w:t>
      </w:r>
      <w:r w:rsidR="00AE5C08" w:rsidRPr="00AE5C08">
        <w:rPr>
          <w:position w:val="6"/>
          <w:sz w:val="16"/>
        </w:rPr>
        <w:lastRenderedPageBreak/>
        <w:t>*</w:t>
      </w:r>
      <w:r w:rsidRPr="00AE5C08">
        <w:t xml:space="preserve">connected entity of the partner for the purposes of </w:t>
      </w:r>
      <w:r w:rsidR="00AE5C08">
        <w:t>subparagraphs (</w:t>
      </w:r>
      <w:r w:rsidRPr="00AE5C08">
        <w:t>1)(b)(ii) and (c)(ii).</w:t>
      </w:r>
    </w:p>
    <w:p w:rsidR="00AE4C6B" w:rsidRPr="00AE5C08" w:rsidRDefault="00AE4C6B" w:rsidP="00295CFE">
      <w:pPr>
        <w:pStyle w:val="subsection"/>
      </w:pPr>
      <w:r w:rsidRPr="00AE5C08">
        <w:tab/>
        <w:t>(3)</w:t>
      </w:r>
      <w:r w:rsidRPr="00AE5C08">
        <w:tab/>
        <w:t xml:space="preserve">An entity is a </w:t>
      </w:r>
      <w:r w:rsidRPr="00AE5C08">
        <w:rPr>
          <w:b/>
          <w:i/>
        </w:rPr>
        <w:t>tax</w:t>
      </w:r>
      <w:r w:rsidR="00AE5C08">
        <w:rPr>
          <w:b/>
          <w:i/>
        </w:rPr>
        <w:noBreakHyphen/>
      </w:r>
      <w:r w:rsidRPr="00AE5C08">
        <w:rPr>
          <w:b/>
          <w:i/>
        </w:rPr>
        <w:t>exempt foreign resident</w:t>
      </w:r>
      <w:r w:rsidRPr="00AE5C08">
        <w:t xml:space="preserve"> if:</w:t>
      </w:r>
    </w:p>
    <w:p w:rsidR="00AE4C6B" w:rsidRPr="00AE5C08" w:rsidRDefault="00AE4C6B" w:rsidP="00AE4C6B">
      <w:pPr>
        <w:pStyle w:val="paragraph"/>
      </w:pPr>
      <w:r w:rsidRPr="00AE5C08">
        <w:tab/>
        <w:t>(a)</w:t>
      </w:r>
      <w:r w:rsidRPr="00AE5C08">
        <w:tab/>
        <w:t>the entity is a foreign resident; and</w:t>
      </w:r>
    </w:p>
    <w:p w:rsidR="00AA6E23" w:rsidRPr="00AE5C08" w:rsidRDefault="00AA6E23" w:rsidP="00AA6E23">
      <w:pPr>
        <w:pStyle w:val="paragraph"/>
      </w:pPr>
      <w:r w:rsidRPr="00AE5C08">
        <w:tab/>
        <w:t>(b)</w:t>
      </w:r>
      <w:r w:rsidRPr="00AE5C08">
        <w:tab/>
        <w:t xml:space="preserve">the entity is not a </w:t>
      </w:r>
      <w:r w:rsidR="00AE5C08" w:rsidRPr="00AE5C08">
        <w:rPr>
          <w:position w:val="6"/>
          <w:sz w:val="16"/>
        </w:rPr>
        <w:t>*</w:t>
      </w:r>
      <w:r w:rsidRPr="00AE5C08">
        <w:t xml:space="preserve">general partner of a </w:t>
      </w:r>
      <w:r w:rsidR="00AE5C08" w:rsidRPr="00AE5C08">
        <w:rPr>
          <w:position w:val="6"/>
          <w:sz w:val="16"/>
        </w:rPr>
        <w:t>*</w:t>
      </w:r>
      <w:r w:rsidRPr="00AE5C08">
        <w:t xml:space="preserve">VCLP or an </w:t>
      </w:r>
      <w:r w:rsidR="00AE5C08" w:rsidRPr="00AE5C08">
        <w:rPr>
          <w:position w:val="6"/>
          <w:sz w:val="16"/>
        </w:rPr>
        <w:t>*</w:t>
      </w:r>
      <w:r w:rsidRPr="00AE5C08">
        <w:t>ESVCLP; and</w:t>
      </w:r>
    </w:p>
    <w:p w:rsidR="00AE4C6B" w:rsidRPr="00AE5C08" w:rsidRDefault="00AE4C6B" w:rsidP="00AE4C6B">
      <w:pPr>
        <w:pStyle w:val="paragraph"/>
      </w:pPr>
      <w:r w:rsidRPr="00AE5C08">
        <w:tab/>
        <w:t>(c)</w:t>
      </w:r>
      <w:r w:rsidRPr="00AE5C08">
        <w:tab/>
        <w:t>the entity’s income is exempt, or effectively exempt, from taxation in the entity’s country of residence.</w:t>
      </w:r>
    </w:p>
    <w:p w:rsidR="00AE4C6B" w:rsidRPr="00AE5C08" w:rsidRDefault="00AE4C6B" w:rsidP="00612904">
      <w:pPr>
        <w:pStyle w:val="subsection"/>
        <w:keepNext/>
        <w:keepLines/>
      </w:pPr>
      <w:r w:rsidRPr="00AE5C08">
        <w:tab/>
        <w:t>(4)</w:t>
      </w:r>
      <w:r w:rsidRPr="00AE5C08">
        <w:tab/>
        <w:t xml:space="preserve">An entity that is a </w:t>
      </w:r>
      <w:r w:rsidR="00AE5C08" w:rsidRPr="00AE5C08">
        <w:rPr>
          <w:position w:val="6"/>
          <w:sz w:val="16"/>
        </w:rPr>
        <w:t>*</w:t>
      </w:r>
      <w:r w:rsidRPr="00AE5C08">
        <w:t xml:space="preserve">limited partnership is a </w:t>
      </w:r>
      <w:r w:rsidRPr="00AE5C08">
        <w:rPr>
          <w:b/>
          <w:i/>
        </w:rPr>
        <w:t>foreign venture capital fund of funds</w:t>
      </w:r>
      <w:r w:rsidRPr="00AE5C08">
        <w:t xml:space="preserve"> if:</w:t>
      </w:r>
    </w:p>
    <w:p w:rsidR="00B71975" w:rsidRPr="00AE5C08" w:rsidRDefault="00B71975" w:rsidP="00B71975">
      <w:pPr>
        <w:pStyle w:val="paragraph"/>
      </w:pPr>
      <w:r w:rsidRPr="00AE5C08">
        <w:tab/>
        <w:t>(a)</w:t>
      </w:r>
      <w:r w:rsidRPr="00AE5C08">
        <w:tab/>
        <w:t>the partnership was established in a foreign country; and</w:t>
      </w:r>
    </w:p>
    <w:p w:rsidR="00AE4C6B" w:rsidRPr="00AE5C08" w:rsidRDefault="00AE4C6B" w:rsidP="00AE4C6B">
      <w:pPr>
        <w:pStyle w:val="paragraph"/>
      </w:pPr>
      <w:r w:rsidRPr="00AE5C08">
        <w:tab/>
        <w:t>(b)</w:t>
      </w:r>
      <w:r w:rsidRPr="00AE5C08">
        <w:tab/>
        <w:t xml:space="preserve">every partner who is a </w:t>
      </w:r>
      <w:r w:rsidR="00AE5C08" w:rsidRPr="00AE5C08">
        <w:rPr>
          <w:position w:val="6"/>
          <w:sz w:val="16"/>
        </w:rPr>
        <w:t>*</w:t>
      </w:r>
      <w:r w:rsidRPr="00AE5C08">
        <w:t xml:space="preserve">general partner is </w:t>
      </w:r>
      <w:r w:rsidR="00E80F92" w:rsidRPr="00AE5C08">
        <w:t>a foreign resident</w:t>
      </w:r>
      <w:r w:rsidRPr="00AE5C08">
        <w:t>; and</w:t>
      </w:r>
    </w:p>
    <w:p w:rsidR="00AE4C6B" w:rsidRPr="00AE5C08" w:rsidRDefault="00AE4C6B" w:rsidP="00AE4C6B">
      <w:pPr>
        <w:pStyle w:val="paragraph"/>
      </w:pPr>
      <w:r w:rsidRPr="00AE5C08">
        <w:tab/>
        <w:t>(c)</w:t>
      </w:r>
      <w:r w:rsidRPr="00AE5C08">
        <w:tab/>
        <w:t xml:space="preserve">the partnership is not a general partner of a </w:t>
      </w:r>
      <w:r w:rsidR="00AE5C08" w:rsidRPr="00AE5C08">
        <w:rPr>
          <w:position w:val="6"/>
          <w:sz w:val="16"/>
        </w:rPr>
        <w:t>*</w:t>
      </w:r>
      <w:r w:rsidRPr="00AE5C08">
        <w:t>VCLP</w:t>
      </w:r>
      <w:r w:rsidR="008B2F99" w:rsidRPr="00AE5C08">
        <w:t xml:space="preserve"> or an </w:t>
      </w:r>
      <w:r w:rsidR="00AE5C08" w:rsidRPr="00AE5C08">
        <w:rPr>
          <w:position w:val="6"/>
          <w:sz w:val="16"/>
        </w:rPr>
        <w:t>*</w:t>
      </w:r>
      <w:r w:rsidR="008B2F99" w:rsidRPr="00AE5C08">
        <w:t>ESVCLP</w:t>
      </w:r>
      <w:r w:rsidRPr="00AE5C08">
        <w:t>.</w:t>
      </w:r>
    </w:p>
    <w:p w:rsidR="00AE4C6B" w:rsidRPr="00AE5C08" w:rsidRDefault="00AE4C6B" w:rsidP="00295CFE">
      <w:pPr>
        <w:pStyle w:val="subsection"/>
      </w:pPr>
      <w:r w:rsidRPr="00AE5C08">
        <w:tab/>
        <w:t>(5)</w:t>
      </w:r>
      <w:r w:rsidRPr="00AE5C08">
        <w:tab/>
        <w:t xml:space="preserve">An entity that is not a </w:t>
      </w:r>
      <w:r w:rsidR="00AE5C08" w:rsidRPr="00AE5C08">
        <w:rPr>
          <w:position w:val="6"/>
          <w:sz w:val="16"/>
        </w:rPr>
        <w:t>*</w:t>
      </w:r>
      <w:r w:rsidRPr="00AE5C08">
        <w:t xml:space="preserve">limited partnership is a </w:t>
      </w:r>
      <w:r w:rsidRPr="00AE5C08">
        <w:rPr>
          <w:b/>
          <w:i/>
        </w:rPr>
        <w:t>foreign venture capital fund of funds</w:t>
      </w:r>
      <w:r w:rsidRPr="00AE5C08">
        <w:t xml:space="preserve"> if:</w:t>
      </w:r>
    </w:p>
    <w:p w:rsidR="00AE4C6B" w:rsidRPr="00AE5C08" w:rsidRDefault="00AE4C6B" w:rsidP="00AE4C6B">
      <w:pPr>
        <w:pStyle w:val="paragraph"/>
      </w:pPr>
      <w:r w:rsidRPr="00AE5C08">
        <w:tab/>
        <w:t>(a)</w:t>
      </w:r>
      <w:r w:rsidRPr="00AE5C08">
        <w:tab/>
        <w:t>whether by operation of law or by election, the entity is not taxed as an entity in its country of residence, but the entity’s income is taxed to its members according to their interests in the entity; and</w:t>
      </w:r>
    </w:p>
    <w:p w:rsidR="003F6C11" w:rsidRPr="00AE5C08" w:rsidRDefault="003F6C11" w:rsidP="003F6C11">
      <w:pPr>
        <w:pStyle w:val="paragraph"/>
      </w:pPr>
      <w:r w:rsidRPr="00AE5C08">
        <w:tab/>
        <w:t>(b)</w:t>
      </w:r>
      <w:r w:rsidRPr="00AE5C08">
        <w:tab/>
        <w:t>the entity was established in a foreign country; and</w:t>
      </w:r>
    </w:p>
    <w:p w:rsidR="00AE4C6B" w:rsidRPr="00AE5C08" w:rsidRDefault="00AE4C6B" w:rsidP="00AE4C6B">
      <w:pPr>
        <w:pStyle w:val="paragraph"/>
      </w:pPr>
      <w:r w:rsidRPr="00AE5C08">
        <w:tab/>
        <w:t>(c)</w:t>
      </w:r>
      <w:r w:rsidRPr="00AE5C08">
        <w:tab/>
        <w:t xml:space="preserve">the entity is </w:t>
      </w:r>
      <w:r w:rsidR="00916D98" w:rsidRPr="00AE5C08">
        <w:t>a foreign resident</w:t>
      </w:r>
      <w:r w:rsidRPr="00AE5C08">
        <w:t>; and</w:t>
      </w:r>
    </w:p>
    <w:p w:rsidR="00AE4C6B" w:rsidRPr="00AE5C08" w:rsidRDefault="00AE4C6B" w:rsidP="00AE4C6B">
      <w:pPr>
        <w:pStyle w:val="paragraph"/>
      </w:pPr>
      <w:r w:rsidRPr="00AE5C08">
        <w:tab/>
        <w:t>(d)</w:t>
      </w:r>
      <w:r w:rsidRPr="00AE5C08">
        <w:tab/>
        <w:t xml:space="preserve">the entity is not a </w:t>
      </w:r>
      <w:r w:rsidR="00AE5C08" w:rsidRPr="00AE5C08">
        <w:rPr>
          <w:position w:val="6"/>
          <w:sz w:val="16"/>
        </w:rPr>
        <w:t>*</w:t>
      </w:r>
      <w:r w:rsidRPr="00AE5C08">
        <w:t xml:space="preserve">general partner of a </w:t>
      </w:r>
      <w:r w:rsidR="00AE5C08" w:rsidRPr="00AE5C08">
        <w:rPr>
          <w:position w:val="6"/>
          <w:sz w:val="16"/>
        </w:rPr>
        <w:t>*</w:t>
      </w:r>
      <w:r w:rsidRPr="00AE5C08">
        <w:t>VCLP</w:t>
      </w:r>
      <w:r w:rsidR="008B2F99" w:rsidRPr="00AE5C08">
        <w:t xml:space="preserve"> or an </w:t>
      </w:r>
      <w:r w:rsidR="00AE5C08" w:rsidRPr="00AE5C08">
        <w:rPr>
          <w:position w:val="6"/>
          <w:sz w:val="16"/>
        </w:rPr>
        <w:t>*</w:t>
      </w:r>
      <w:r w:rsidR="008B2F99" w:rsidRPr="00AE5C08">
        <w:t>ESVCLP</w:t>
      </w:r>
      <w:r w:rsidRPr="00AE5C08">
        <w:t>.</w:t>
      </w:r>
    </w:p>
    <w:p w:rsidR="00AE4C6B" w:rsidRPr="00AE5C08" w:rsidRDefault="00AE4C6B" w:rsidP="00295CFE">
      <w:pPr>
        <w:pStyle w:val="subsection"/>
      </w:pPr>
      <w:r w:rsidRPr="00AE5C08">
        <w:tab/>
        <w:t>(7)</w:t>
      </w:r>
      <w:r w:rsidRPr="00AE5C08">
        <w:tab/>
        <w:t>A trust is not an eligible venture capital partner if an Australian resident:</w:t>
      </w:r>
    </w:p>
    <w:p w:rsidR="00AE4C6B" w:rsidRPr="00AE5C08" w:rsidRDefault="00AE4C6B" w:rsidP="00AE4C6B">
      <w:pPr>
        <w:pStyle w:val="paragraph"/>
      </w:pPr>
      <w:r w:rsidRPr="00AE5C08">
        <w:tab/>
        <w:t>(a)</w:t>
      </w:r>
      <w:r w:rsidRPr="00AE5C08">
        <w:tab/>
        <w:t>is or is likely to become presently entitled, for the purposes of Division</w:t>
      </w:r>
      <w:r w:rsidR="00AE5C08">
        <w:t> </w:t>
      </w:r>
      <w:r w:rsidRPr="00AE5C08">
        <w:t>6 of Part</w:t>
      </w:r>
      <w:r w:rsidR="00B54615" w:rsidRPr="00AE5C08">
        <w:t> </w:t>
      </w:r>
      <w:r w:rsidRPr="00AE5C08">
        <w:t xml:space="preserve">III of the </w:t>
      </w:r>
      <w:r w:rsidRPr="00AE5C08">
        <w:rPr>
          <w:i/>
        </w:rPr>
        <w:t>Income Tax Assessment Act 1936</w:t>
      </w:r>
      <w:r w:rsidRPr="00AE5C08">
        <w:t>, to; or</w:t>
      </w:r>
    </w:p>
    <w:p w:rsidR="00AE4C6B" w:rsidRPr="00AE5C08" w:rsidRDefault="00AE4C6B" w:rsidP="00AE4C6B">
      <w:pPr>
        <w:pStyle w:val="paragraph"/>
      </w:pPr>
      <w:r w:rsidRPr="00AE5C08">
        <w:tab/>
        <w:t>(b)</w:t>
      </w:r>
      <w:r w:rsidRPr="00AE5C08">
        <w:tab/>
        <w:t>has or is likely to have an individual interest, for the purposes of Division</w:t>
      </w:r>
      <w:r w:rsidR="00AE5C08">
        <w:t> </w:t>
      </w:r>
      <w:r w:rsidRPr="00AE5C08">
        <w:t>5 of Part</w:t>
      </w:r>
      <w:r w:rsidR="00B54615" w:rsidRPr="00AE5C08">
        <w:t> </w:t>
      </w:r>
      <w:r w:rsidRPr="00AE5C08">
        <w:t xml:space="preserve">III of the </w:t>
      </w:r>
      <w:r w:rsidRPr="00AE5C08">
        <w:rPr>
          <w:i/>
        </w:rPr>
        <w:t>Income Tax Assessment Act 1936</w:t>
      </w:r>
      <w:r w:rsidRPr="00AE5C08">
        <w:t>, in;</w:t>
      </w:r>
    </w:p>
    <w:p w:rsidR="00AE4C6B" w:rsidRPr="00AE5C08" w:rsidRDefault="00AE4C6B" w:rsidP="00150D1A">
      <w:pPr>
        <w:pStyle w:val="subsection2"/>
      </w:pPr>
      <w:r w:rsidRPr="00AE5C08">
        <w:lastRenderedPageBreak/>
        <w:t>a share of income of the trust, either directly or indirectly through one or more interposed partnerships or trusts.</w:t>
      </w:r>
    </w:p>
    <w:p w:rsidR="00AE4C6B" w:rsidRPr="00AE5C08" w:rsidRDefault="00AE4C6B" w:rsidP="00F743A7">
      <w:pPr>
        <w:pStyle w:val="subsection"/>
        <w:keepNext/>
        <w:keepLines/>
      </w:pPr>
      <w:r w:rsidRPr="00AE5C08">
        <w:tab/>
        <w:t>(8)</w:t>
      </w:r>
      <w:r w:rsidRPr="00AE5C08">
        <w:tab/>
        <w:t xml:space="preserve">For the purposes of this section, the place of residence of a </w:t>
      </w:r>
      <w:r w:rsidR="00AE5C08" w:rsidRPr="00AE5C08">
        <w:rPr>
          <w:position w:val="6"/>
          <w:sz w:val="16"/>
        </w:rPr>
        <w:t>*</w:t>
      </w:r>
      <w:r w:rsidRPr="00AE5C08">
        <w:t xml:space="preserve">general partner of a </w:t>
      </w:r>
      <w:r w:rsidR="00AE5C08" w:rsidRPr="00AE5C08">
        <w:rPr>
          <w:position w:val="6"/>
          <w:sz w:val="16"/>
        </w:rPr>
        <w:t>*</w:t>
      </w:r>
      <w:r w:rsidRPr="00AE5C08">
        <w:t>limited partnership:</w:t>
      </w:r>
    </w:p>
    <w:p w:rsidR="00AE4C6B" w:rsidRPr="00AE5C08" w:rsidRDefault="00AE4C6B" w:rsidP="00AE4C6B">
      <w:pPr>
        <w:pStyle w:val="paragraph"/>
      </w:pPr>
      <w:r w:rsidRPr="00AE5C08">
        <w:tab/>
        <w:t>(a)</w:t>
      </w:r>
      <w:r w:rsidRPr="00AE5C08">
        <w:tab/>
        <w:t>that is a company or a limited partnership; and</w:t>
      </w:r>
    </w:p>
    <w:p w:rsidR="00AE4C6B" w:rsidRPr="00AE5C08" w:rsidRDefault="00AE4C6B" w:rsidP="00AE4C6B">
      <w:pPr>
        <w:pStyle w:val="paragraph"/>
      </w:pPr>
      <w:r w:rsidRPr="00AE5C08">
        <w:tab/>
        <w:t>(b)</w:t>
      </w:r>
      <w:r w:rsidRPr="00AE5C08">
        <w:tab/>
        <w:t>that is a foreign resident;</w:t>
      </w:r>
    </w:p>
    <w:p w:rsidR="00AE4C6B" w:rsidRPr="00AE5C08" w:rsidRDefault="00AE4C6B" w:rsidP="00295CFE">
      <w:pPr>
        <w:pStyle w:val="subsection2"/>
      </w:pPr>
      <w:r w:rsidRPr="00AE5C08">
        <w:t>is the place in which the general partner has its central management and control.</w:t>
      </w:r>
    </w:p>
    <w:p w:rsidR="00AE4C6B" w:rsidRPr="00AE5C08" w:rsidRDefault="00AE4C6B" w:rsidP="00295CFE">
      <w:pPr>
        <w:pStyle w:val="subsection"/>
      </w:pPr>
      <w:r w:rsidRPr="00AE5C08">
        <w:tab/>
        <w:t>(9)</w:t>
      </w:r>
      <w:r w:rsidRPr="00AE5C08">
        <w:tab/>
        <w:t xml:space="preserve">For the purposes of this section, the place of residence of an entity referred to in </w:t>
      </w:r>
      <w:r w:rsidR="00AE5C08">
        <w:t>paragraph (</w:t>
      </w:r>
      <w:r w:rsidRPr="00AE5C08">
        <w:t>5)(a) is the place in which the entity has its central management and control.</w:t>
      </w:r>
    </w:p>
    <w:p w:rsidR="00752AF2" w:rsidRPr="00AE5C08" w:rsidRDefault="00752AF2" w:rsidP="00752AF2">
      <w:pPr>
        <w:pStyle w:val="ActHead5"/>
      </w:pPr>
      <w:bookmarkStart w:id="826" w:name="_Toc409170207"/>
      <w:r w:rsidRPr="00AE5C08">
        <w:rPr>
          <w:rStyle w:val="CharSectno"/>
        </w:rPr>
        <w:t>118</w:t>
      </w:r>
      <w:r w:rsidR="00AE5C08">
        <w:rPr>
          <w:rStyle w:val="CharSectno"/>
        </w:rPr>
        <w:noBreakHyphen/>
      </w:r>
      <w:r w:rsidRPr="00AE5C08">
        <w:rPr>
          <w:rStyle w:val="CharSectno"/>
        </w:rPr>
        <w:t>425</w:t>
      </w:r>
      <w:r w:rsidRPr="00AE5C08">
        <w:t xml:space="preserve">  Meaning of </w:t>
      </w:r>
      <w:r w:rsidRPr="00AE5C08">
        <w:rPr>
          <w:i/>
        </w:rPr>
        <w:t>eligible venture capital investment</w:t>
      </w:r>
      <w:r w:rsidRPr="00AE5C08">
        <w:t>—investments in companies</w:t>
      </w:r>
      <w:bookmarkEnd w:id="826"/>
    </w:p>
    <w:p w:rsidR="00AE4C6B" w:rsidRPr="00AE5C08" w:rsidRDefault="00AE4C6B" w:rsidP="007763D9">
      <w:pPr>
        <w:pStyle w:val="SubsectionHead"/>
      </w:pPr>
      <w:r w:rsidRPr="00AE5C08">
        <w:t>Requirements for an eligible venture capital investment</w:t>
      </w:r>
    </w:p>
    <w:p w:rsidR="00AE4C6B" w:rsidRPr="00AE5C08" w:rsidRDefault="00AE4C6B" w:rsidP="00295CFE">
      <w:pPr>
        <w:pStyle w:val="subsection"/>
      </w:pPr>
      <w:r w:rsidRPr="00AE5C08">
        <w:tab/>
        <w:t>(1)</w:t>
      </w:r>
      <w:r w:rsidRPr="00AE5C08">
        <w:tab/>
        <w:t xml:space="preserve">An investment is an </w:t>
      </w:r>
      <w:r w:rsidRPr="00AE5C08">
        <w:rPr>
          <w:b/>
          <w:i/>
        </w:rPr>
        <w:t>eligible venture capital investment</w:t>
      </w:r>
      <w:r w:rsidRPr="00AE5C08">
        <w:t xml:space="preserve"> if:</w:t>
      </w:r>
    </w:p>
    <w:p w:rsidR="00AE4C6B" w:rsidRPr="00AE5C08" w:rsidRDefault="00AE4C6B" w:rsidP="00AE4C6B">
      <w:pPr>
        <w:pStyle w:val="paragraph"/>
      </w:pPr>
      <w:r w:rsidRPr="00AE5C08">
        <w:tab/>
        <w:t>(a)</w:t>
      </w:r>
      <w:r w:rsidRPr="00AE5C08">
        <w:tab/>
        <w:t xml:space="preserve">it is </w:t>
      </w:r>
      <w:r w:rsidR="00AE5C08" w:rsidRPr="00AE5C08">
        <w:rPr>
          <w:position w:val="6"/>
          <w:sz w:val="16"/>
        </w:rPr>
        <w:t>*</w:t>
      </w:r>
      <w:r w:rsidRPr="00AE5C08">
        <w:t>at risk; and</w:t>
      </w:r>
    </w:p>
    <w:p w:rsidR="00AE4C6B" w:rsidRPr="00AE5C08" w:rsidRDefault="00AE4C6B" w:rsidP="00AE4C6B">
      <w:pPr>
        <w:pStyle w:val="paragraph"/>
      </w:pPr>
      <w:r w:rsidRPr="00AE5C08">
        <w:tab/>
        <w:t>(b)</w:t>
      </w:r>
      <w:r w:rsidRPr="00AE5C08">
        <w:tab/>
        <w:t>it is:</w:t>
      </w:r>
    </w:p>
    <w:p w:rsidR="00AE4C6B" w:rsidRPr="00AE5C08" w:rsidRDefault="00AE4C6B" w:rsidP="00AE4C6B">
      <w:pPr>
        <w:pStyle w:val="paragraphsub"/>
      </w:pPr>
      <w:r w:rsidRPr="00AE5C08">
        <w:tab/>
        <w:t>(i)</w:t>
      </w:r>
      <w:r w:rsidRPr="00AE5C08">
        <w:tab/>
        <w:t xml:space="preserve">an acquisition of </w:t>
      </w:r>
      <w:r w:rsidR="00AE5C08" w:rsidRPr="00AE5C08">
        <w:rPr>
          <w:position w:val="6"/>
          <w:sz w:val="16"/>
        </w:rPr>
        <w:t>*</w:t>
      </w:r>
      <w:r w:rsidRPr="00AE5C08">
        <w:t>shares in a company; or</w:t>
      </w:r>
    </w:p>
    <w:p w:rsidR="00AE4C6B" w:rsidRPr="00AE5C08" w:rsidRDefault="00AE4C6B" w:rsidP="00AE4C6B">
      <w:pPr>
        <w:pStyle w:val="paragraphsub"/>
      </w:pPr>
      <w:r w:rsidRPr="00AE5C08">
        <w:tab/>
        <w:t>(ii)</w:t>
      </w:r>
      <w:r w:rsidRPr="00AE5C08">
        <w:tab/>
        <w:t xml:space="preserve">an acquisition of options (including warrants) originally issued by a company to acquire shares in the company; </w:t>
      </w:r>
      <w:r w:rsidR="009F457D" w:rsidRPr="00AE5C08">
        <w:t>or</w:t>
      </w:r>
    </w:p>
    <w:p w:rsidR="009F457D" w:rsidRPr="00AE5C08" w:rsidRDefault="009F457D" w:rsidP="009F457D">
      <w:pPr>
        <w:pStyle w:val="paragraphsub"/>
      </w:pPr>
      <w:r w:rsidRPr="00AE5C08">
        <w:tab/>
        <w:t>(iii)</w:t>
      </w:r>
      <w:r w:rsidRPr="00AE5C08">
        <w:tab/>
        <w:t xml:space="preserve">an acquisition of </w:t>
      </w:r>
      <w:r w:rsidR="00AE5C08" w:rsidRPr="00AE5C08">
        <w:rPr>
          <w:position w:val="6"/>
          <w:sz w:val="16"/>
        </w:rPr>
        <w:t>*</w:t>
      </w:r>
      <w:r w:rsidRPr="00AE5C08">
        <w:t xml:space="preserve">convertible notes (other than convertible notes that are </w:t>
      </w:r>
      <w:r w:rsidR="00AE5C08" w:rsidRPr="00AE5C08">
        <w:rPr>
          <w:position w:val="6"/>
          <w:sz w:val="16"/>
        </w:rPr>
        <w:t>*</w:t>
      </w:r>
      <w:r w:rsidRPr="00AE5C08">
        <w:t>debt interests) issued by a company; and</w:t>
      </w:r>
    </w:p>
    <w:p w:rsidR="00AE4C6B" w:rsidRPr="00AE5C08" w:rsidRDefault="00AE4C6B" w:rsidP="00AE4C6B">
      <w:pPr>
        <w:pStyle w:val="paragraph"/>
      </w:pPr>
      <w:r w:rsidRPr="00AE5C08">
        <w:tab/>
        <w:t>(c)</w:t>
      </w:r>
      <w:r w:rsidRPr="00AE5C08">
        <w:tab/>
        <w:t xml:space="preserve">the company meets the requirements of </w:t>
      </w:r>
      <w:r w:rsidR="00AE5C08">
        <w:t>subsections (</w:t>
      </w:r>
      <w:r w:rsidRPr="00AE5C08">
        <w:t>2) to (7); and</w:t>
      </w:r>
    </w:p>
    <w:p w:rsidR="00AE4C6B" w:rsidRPr="00AE5C08" w:rsidRDefault="00AE4C6B" w:rsidP="00AE4C6B">
      <w:pPr>
        <w:pStyle w:val="paragraph"/>
      </w:pPr>
      <w:r w:rsidRPr="00AE5C08">
        <w:tab/>
        <w:t>(d)</w:t>
      </w:r>
      <w:r w:rsidRPr="00AE5C08">
        <w:tab/>
        <w:t>the sum of:</w:t>
      </w:r>
    </w:p>
    <w:p w:rsidR="00AE4C6B" w:rsidRPr="00AE5C08" w:rsidRDefault="00AE4C6B" w:rsidP="00AE4C6B">
      <w:pPr>
        <w:pStyle w:val="paragraphsub"/>
      </w:pPr>
      <w:r w:rsidRPr="00AE5C08">
        <w:tab/>
        <w:t>(i)</w:t>
      </w:r>
      <w:r w:rsidRPr="00AE5C08">
        <w:tab/>
        <w:t xml:space="preserve">the total amount that the partnership has invested in all the </w:t>
      </w:r>
      <w:r w:rsidR="00AE5C08" w:rsidRPr="00AE5C08">
        <w:rPr>
          <w:position w:val="6"/>
          <w:sz w:val="16"/>
        </w:rPr>
        <w:t>*</w:t>
      </w:r>
      <w:r w:rsidRPr="00AE5C08">
        <w:t xml:space="preserve">equity interests and </w:t>
      </w:r>
      <w:r w:rsidR="00AE5C08" w:rsidRPr="00AE5C08">
        <w:rPr>
          <w:position w:val="6"/>
          <w:sz w:val="16"/>
        </w:rPr>
        <w:t>*</w:t>
      </w:r>
      <w:r w:rsidRPr="00AE5C08">
        <w:t>debt interests that the partnership owns in the company; and</w:t>
      </w:r>
    </w:p>
    <w:p w:rsidR="00AE4C6B" w:rsidRPr="00AE5C08" w:rsidRDefault="00AE4C6B" w:rsidP="00D53967">
      <w:pPr>
        <w:pStyle w:val="paragraphsub"/>
        <w:keepNext/>
        <w:keepLines/>
      </w:pPr>
      <w:r w:rsidRPr="00AE5C08">
        <w:lastRenderedPageBreak/>
        <w:tab/>
        <w:t>(ii)</w:t>
      </w:r>
      <w:r w:rsidRPr="00AE5C08">
        <w:tab/>
        <w:t xml:space="preserve">the total amount that the partnership has invested in all the equity interests and debt interests that the partnership owns in any entities that are </w:t>
      </w:r>
      <w:r w:rsidR="00AE5C08" w:rsidRPr="00AE5C08">
        <w:rPr>
          <w:position w:val="6"/>
          <w:sz w:val="16"/>
        </w:rPr>
        <w:t>*</w:t>
      </w:r>
      <w:r w:rsidRPr="00AE5C08">
        <w:t>connected entities of the company;</w:t>
      </w:r>
    </w:p>
    <w:p w:rsidR="00AE4C6B" w:rsidRPr="00AE5C08" w:rsidRDefault="00AE4C6B" w:rsidP="00AE4C6B">
      <w:pPr>
        <w:pStyle w:val="paragraph"/>
      </w:pPr>
      <w:r w:rsidRPr="00AE5C08">
        <w:tab/>
      </w:r>
      <w:r w:rsidRPr="00AE5C08">
        <w:tab/>
        <w:t xml:space="preserve">does not exceed 30% of the partnership’s </w:t>
      </w:r>
      <w:r w:rsidR="00AE5C08" w:rsidRPr="00AE5C08">
        <w:rPr>
          <w:position w:val="6"/>
          <w:sz w:val="16"/>
        </w:rPr>
        <w:t>*</w:t>
      </w:r>
      <w:r w:rsidRPr="00AE5C08">
        <w:t>committed capital.</w:t>
      </w:r>
    </w:p>
    <w:p w:rsidR="00AE4C6B" w:rsidRPr="00AE5C08" w:rsidRDefault="00AE4C6B" w:rsidP="00AE4C6B">
      <w:pPr>
        <w:pStyle w:val="SubsectionHead"/>
      </w:pPr>
      <w:r w:rsidRPr="00AE5C08">
        <w:t>Certain entities not treated as connected entities</w:t>
      </w:r>
    </w:p>
    <w:p w:rsidR="00AE4C6B" w:rsidRPr="00AE5C08" w:rsidRDefault="00AE4C6B" w:rsidP="00295CFE">
      <w:pPr>
        <w:pStyle w:val="subsection"/>
      </w:pPr>
      <w:r w:rsidRPr="00AE5C08">
        <w:tab/>
        <w:t>(1A)</w:t>
      </w:r>
      <w:r w:rsidRPr="00AE5C08">
        <w:tab/>
        <w:t xml:space="preserve">In applying </w:t>
      </w:r>
      <w:r w:rsidR="00AE5C08">
        <w:t>subparagraph (</w:t>
      </w:r>
      <w:r w:rsidRPr="00AE5C08">
        <w:t xml:space="preserve">1)(d)(ii), ignore an entity that is a </w:t>
      </w:r>
      <w:r w:rsidR="00AE5C08" w:rsidRPr="00AE5C08">
        <w:rPr>
          <w:position w:val="6"/>
          <w:sz w:val="16"/>
        </w:rPr>
        <w:t>*</w:t>
      </w:r>
      <w:r w:rsidRPr="00AE5C08">
        <w:t xml:space="preserve">connected entity of the company only because it is an </w:t>
      </w:r>
      <w:r w:rsidR="00AE5C08" w:rsidRPr="00AE5C08">
        <w:rPr>
          <w:position w:val="6"/>
          <w:sz w:val="16"/>
        </w:rPr>
        <w:t>*</w:t>
      </w:r>
      <w:r w:rsidRPr="00AE5C08">
        <w:t>associate of the company because of an investment made in the entity by the partnership.</w:t>
      </w:r>
    </w:p>
    <w:p w:rsidR="00AE4C6B" w:rsidRPr="00AE5C08" w:rsidRDefault="00AE4C6B" w:rsidP="007763D9">
      <w:pPr>
        <w:pStyle w:val="SubsectionHead"/>
      </w:pPr>
      <w:r w:rsidRPr="00AE5C08">
        <w:t>Location within Australia</w:t>
      </w:r>
    </w:p>
    <w:p w:rsidR="00AE4C6B" w:rsidRPr="00AE5C08" w:rsidRDefault="00AE4C6B" w:rsidP="00295CFE">
      <w:pPr>
        <w:pStyle w:val="subsection"/>
      </w:pPr>
      <w:r w:rsidRPr="00AE5C08">
        <w:tab/>
        <w:t>(2)</w:t>
      </w:r>
      <w:r w:rsidRPr="00AE5C08">
        <w:tab/>
        <w:t>The company:</w:t>
      </w:r>
    </w:p>
    <w:p w:rsidR="00AE4C6B" w:rsidRPr="00AE5C08" w:rsidRDefault="00AE4C6B" w:rsidP="00AE4C6B">
      <w:pPr>
        <w:pStyle w:val="paragraph"/>
      </w:pPr>
      <w:r w:rsidRPr="00AE5C08">
        <w:tab/>
        <w:t>(a)</w:t>
      </w:r>
      <w:r w:rsidRPr="00AE5C08">
        <w:tab/>
        <w:t>must, at the time the investment is made, be an Australian resident; and</w:t>
      </w:r>
    </w:p>
    <w:p w:rsidR="00AE4C6B" w:rsidRPr="00AE5C08" w:rsidRDefault="00AE4C6B" w:rsidP="00AE4C6B">
      <w:pPr>
        <w:pStyle w:val="paragraph"/>
      </w:pPr>
      <w:r w:rsidRPr="00AE5C08">
        <w:tab/>
        <w:t>(b)</w:t>
      </w:r>
      <w:r w:rsidRPr="00AE5C08">
        <w:tab/>
        <w:t>if at that time the entity making the investment does not own any other investments in the company—must meet the following requirements:</w:t>
      </w:r>
    </w:p>
    <w:p w:rsidR="00AE4C6B" w:rsidRPr="00AE5C08" w:rsidRDefault="00AE4C6B" w:rsidP="00AE4C6B">
      <w:pPr>
        <w:pStyle w:val="paragraphsub"/>
      </w:pPr>
      <w:r w:rsidRPr="00AE5C08">
        <w:tab/>
        <w:t>(i)</w:t>
      </w:r>
      <w:r w:rsidRPr="00AE5C08">
        <w:tab/>
        <w:t>more than 50% of the people who are currently engaged by the company to perform services must perform those services primarily in Australia;</w:t>
      </w:r>
    </w:p>
    <w:p w:rsidR="00AE4C6B" w:rsidRPr="00AE5C08" w:rsidRDefault="00AE4C6B" w:rsidP="00AE4C6B">
      <w:pPr>
        <w:pStyle w:val="paragraphsub"/>
      </w:pPr>
      <w:r w:rsidRPr="00AE5C08">
        <w:tab/>
        <w:t>(ii)</w:t>
      </w:r>
      <w:r w:rsidRPr="00AE5C08">
        <w:tab/>
        <w:t>more than 50% of its assets (determined by value) must be situated in Australia;</w:t>
      </w:r>
    </w:p>
    <w:p w:rsidR="00AE4C6B" w:rsidRPr="00AE5C08" w:rsidRDefault="00AE4C6B" w:rsidP="00AE4C6B">
      <w:pPr>
        <w:pStyle w:val="paragraph"/>
      </w:pPr>
      <w:r w:rsidRPr="00AE5C08">
        <w:tab/>
      </w:r>
      <w:r w:rsidRPr="00AE5C08">
        <w:tab/>
        <w:t xml:space="preserve">during the whole of the period of 12 months, or such shorter period as </w:t>
      </w:r>
      <w:r w:rsidR="00AE5C08" w:rsidRPr="00AE5C08">
        <w:rPr>
          <w:position w:val="6"/>
          <w:sz w:val="16"/>
        </w:rPr>
        <w:t>*</w:t>
      </w:r>
      <w:r w:rsidR="00FB69D7" w:rsidRPr="00AE5C08">
        <w:t>Innovation Australia</w:t>
      </w:r>
      <w:r w:rsidRPr="00AE5C08">
        <w:t xml:space="preserve"> determines under section</w:t>
      </w:r>
      <w:r w:rsidR="00AE5C08">
        <w:t> </w:t>
      </w:r>
      <w:r w:rsidRPr="00AE5C08">
        <w:t>25</w:t>
      </w:r>
      <w:r w:rsidR="00AE5C08">
        <w:noBreakHyphen/>
      </w:r>
      <w:r w:rsidRPr="00AE5C08">
        <w:t xml:space="preserve">5 of the </w:t>
      </w:r>
      <w:r w:rsidRPr="00AE5C08">
        <w:rPr>
          <w:i/>
        </w:rPr>
        <w:t>Venture Capital Act 2002</w:t>
      </w:r>
      <w:r w:rsidRPr="00AE5C08">
        <w:t>, starting from the time the investment is made.</w:t>
      </w:r>
    </w:p>
    <w:p w:rsidR="00AE4C6B" w:rsidRPr="00AE5C08" w:rsidRDefault="00AE4C6B" w:rsidP="00295CFE">
      <w:pPr>
        <w:pStyle w:val="subsection2"/>
      </w:pPr>
      <w:r w:rsidRPr="00AE5C08">
        <w:t xml:space="preserve">However, </w:t>
      </w:r>
      <w:r w:rsidR="00AE5C08">
        <w:t>subparagraph (</w:t>
      </w:r>
      <w:r w:rsidRPr="00AE5C08">
        <w:t xml:space="preserve">b)(i) or (ii) does not apply to the company if </w:t>
      </w:r>
      <w:r w:rsidR="00737917" w:rsidRPr="00AE5C08">
        <w:t>Innovation Australia</w:t>
      </w:r>
      <w:r w:rsidRPr="00AE5C08">
        <w:t xml:space="preserve"> so determines under section</w:t>
      </w:r>
      <w:r w:rsidR="00AE5C08">
        <w:t> </w:t>
      </w:r>
      <w:r w:rsidRPr="00AE5C08">
        <w:t>25</w:t>
      </w:r>
      <w:r w:rsidR="00AE5C08">
        <w:noBreakHyphen/>
      </w:r>
      <w:r w:rsidRPr="00AE5C08">
        <w:t xml:space="preserve">10 of the </w:t>
      </w:r>
      <w:r w:rsidRPr="00AE5C08">
        <w:rPr>
          <w:i/>
        </w:rPr>
        <w:t>Venture Capital Act 2002</w:t>
      </w:r>
      <w:r w:rsidRPr="00AE5C08">
        <w:t>.</w:t>
      </w:r>
    </w:p>
    <w:p w:rsidR="00AE4C6B" w:rsidRPr="00AE5C08" w:rsidRDefault="00AE4C6B" w:rsidP="00AE4C6B">
      <w:pPr>
        <w:pStyle w:val="TLPnoteright"/>
      </w:pPr>
      <w:r w:rsidRPr="00AE5C08">
        <w:t xml:space="preserve">See </w:t>
      </w:r>
      <w:r w:rsidR="00AE5C08">
        <w:t>subsection (</w:t>
      </w:r>
      <w:r w:rsidRPr="00AE5C08">
        <w:t>10) for the value of assets.</w:t>
      </w:r>
    </w:p>
    <w:p w:rsidR="005644E1" w:rsidRPr="00AE5C08" w:rsidRDefault="005644E1" w:rsidP="005644E1">
      <w:pPr>
        <w:pStyle w:val="notetext"/>
      </w:pPr>
      <w:r w:rsidRPr="00AE5C08">
        <w:t>Note:</w:t>
      </w:r>
      <w:r w:rsidRPr="00AE5C08">
        <w:tab/>
        <w:t xml:space="preserve">A company that fails to meet the requirements of this subsection can still be eligible in certain circumstances: see </w:t>
      </w:r>
      <w:r w:rsidR="00AE5C08">
        <w:t>subsection (</w:t>
      </w:r>
      <w:r w:rsidRPr="00AE5C08">
        <w:t>12A).</w:t>
      </w:r>
    </w:p>
    <w:p w:rsidR="00AE4C6B" w:rsidRPr="00AE5C08" w:rsidRDefault="00AE4C6B" w:rsidP="000968DE">
      <w:pPr>
        <w:pStyle w:val="SubsectionHead"/>
      </w:pPr>
      <w:r w:rsidRPr="00AE5C08">
        <w:lastRenderedPageBreak/>
        <w:t>Predominant activity</w:t>
      </w:r>
    </w:p>
    <w:p w:rsidR="00AE4C6B" w:rsidRPr="00AE5C08" w:rsidRDefault="00AE4C6B" w:rsidP="000968DE">
      <w:pPr>
        <w:pStyle w:val="subsection"/>
        <w:keepNext/>
      </w:pPr>
      <w:r w:rsidRPr="00AE5C08">
        <w:tab/>
        <w:t>(3)</w:t>
      </w:r>
      <w:r w:rsidRPr="00AE5C08">
        <w:tab/>
        <w:t>The company must satisfy at least 2 of these requirements:</w:t>
      </w:r>
    </w:p>
    <w:p w:rsidR="00AE4C6B" w:rsidRPr="00AE5C08" w:rsidRDefault="00AE4C6B" w:rsidP="00AE4C6B">
      <w:pPr>
        <w:pStyle w:val="paragraph"/>
      </w:pPr>
      <w:r w:rsidRPr="00AE5C08">
        <w:tab/>
        <w:t>(a)</w:t>
      </w:r>
      <w:r w:rsidRPr="00AE5C08">
        <w:tab/>
        <w:t xml:space="preserve">more than 75% of the company’s assets (determined by value) must be used primarily in activities that are not ineligible activities mentioned in </w:t>
      </w:r>
      <w:r w:rsidR="00AE5C08">
        <w:t>subsection (</w:t>
      </w:r>
      <w:r w:rsidRPr="00AE5C08">
        <w:t>13);</w:t>
      </w:r>
    </w:p>
    <w:p w:rsidR="00AE4C6B" w:rsidRPr="00AE5C08" w:rsidRDefault="00AE4C6B" w:rsidP="00AE4C6B">
      <w:pPr>
        <w:pStyle w:val="paragraph"/>
      </w:pPr>
      <w:r w:rsidRPr="00AE5C08">
        <w:tab/>
        <w:t>(b)</w:t>
      </w:r>
      <w:r w:rsidRPr="00AE5C08">
        <w:tab/>
        <w:t xml:space="preserve">more than 75% of the company’s employees must be engaged primarily in activities that are not ineligible activities mentioned in </w:t>
      </w:r>
      <w:r w:rsidR="00AE5C08">
        <w:t>subsection (</w:t>
      </w:r>
      <w:r w:rsidRPr="00AE5C08">
        <w:t>13);</w:t>
      </w:r>
    </w:p>
    <w:p w:rsidR="00AE4C6B" w:rsidRPr="00AE5C08" w:rsidRDefault="00AE4C6B" w:rsidP="00AE4C6B">
      <w:pPr>
        <w:pStyle w:val="paragraph"/>
      </w:pPr>
      <w:r w:rsidRPr="00AE5C08">
        <w:tab/>
        <w:t>(c)</w:t>
      </w:r>
      <w:r w:rsidRPr="00AE5C08">
        <w:tab/>
        <w:t xml:space="preserve">more than 75% of the company’s total assessable income, </w:t>
      </w:r>
      <w:r w:rsidR="00AE5C08" w:rsidRPr="00AE5C08">
        <w:rPr>
          <w:position w:val="6"/>
          <w:sz w:val="16"/>
        </w:rPr>
        <w:t>*</w:t>
      </w:r>
      <w:r w:rsidRPr="00AE5C08">
        <w:t xml:space="preserve">exempt income and </w:t>
      </w:r>
      <w:r w:rsidR="00AE5C08" w:rsidRPr="00AE5C08">
        <w:rPr>
          <w:position w:val="6"/>
          <w:sz w:val="16"/>
        </w:rPr>
        <w:t>*</w:t>
      </w:r>
      <w:r w:rsidRPr="00AE5C08">
        <w:t>non</w:t>
      </w:r>
      <w:r w:rsidR="00AE5C08">
        <w:noBreakHyphen/>
      </w:r>
      <w:r w:rsidRPr="00AE5C08">
        <w:t>assessable non</w:t>
      </w:r>
      <w:r w:rsidR="00AE5C08">
        <w:noBreakHyphen/>
      </w:r>
      <w:r w:rsidRPr="00AE5C08">
        <w:t xml:space="preserve">exempt income must come from activities that are not ineligible activities mentioned in </w:t>
      </w:r>
      <w:r w:rsidR="00AE5C08">
        <w:t>subsection (</w:t>
      </w:r>
      <w:r w:rsidRPr="00AE5C08">
        <w:t>13).</w:t>
      </w:r>
    </w:p>
    <w:p w:rsidR="00AE4C6B" w:rsidRPr="00AE5C08" w:rsidRDefault="00AE4C6B" w:rsidP="00AE4C6B">
      <w:pPr>
        <w:pStyle w:val="notetext"/>
      </w:pPr>
      <w:r w:rsidRPr="00AE5C08">
        <w:t>Note 1:</w:t>
      </w:r>
      <w:r w:rsidRPr="00AE5C08">
        <w:tab/>
        <w:t>This requirement is ongoing. It is not limited to the circumstances at the time the investment was made.</w:t>
      </w:r>
    </w:p>
    <w:p w:rsidR="00AE4C6B" w:rsidRPr="00AE5C08" w:rsidRDefault="00AE4C6B" w:rsidP="00AE4C6B">
      <w:pPr>
        <w:pStyle w:val="notetext"/>
      </w:pPr>
      <w:r w:rsidRPr="00AE5C08">
        <w:t>Note 2:</w:t>
      </w:r>
      <w:r w:rsidRPr="00AE5C08">
        <w:tab/>
        <w:t xml:space="preserve">See </w:t>
      </w:r>
      <w:r w:rsidR="00AE5C08">
        <w:t>subsection (</w:t>
      </w:r>
      <w:r w:rsidRPr="00AE5C08">
        <w:t>10) for the value of assets.</w:t>
      </w:r>
    </w:p>
    <w:p w:rsidR="00AE4C6B" w:rsidRPr="00AE5C08" w:rsidRDefault="00AE4C6B" w:rsidP="00AE4C6B">
      <w:pPr>
        <w:pStyle w:val="notetext"/>
      </w:pPr>
      <w:r w:rsidRPr="00AE5C08">
        <w:t>Note 3:</w:t>
      </w:r>
      <w:r w:rsidRPr="00AE5C08">
        <w:tab/>
        <w:t xml:space="preserve">A company that fails to meet at least 2 of the requirements can still be eligible if </w:t>
      </w:r>
      <w:r w:rsidR="009D225E" w:rsidRPr="00AE5C08">
        <w:t>Innovation Australia</w:t>
      </w:r>
      <w:r w:rsidRPr="00AE5C08">
        <w:t xml:space="preserve"> determines that the company’s primary activity is not ineligible and the failure is temporary: see </w:t>
      </w:r>
      <w:r w:rsidR="00AE5C08">
        <w:t>subsection (</w:t>
      </w:r>
      <w:r w:rsidRPr="00AE5C08">
        <w:t>14).</w:t>
      </w:r>
    </w:p>
    <w:p w:rsidR="00AE4C6B" w:rsidRPr="00AE5C08" w:rsidRDefault="00AE4C6B" w:rsidP="007763D9">
      <w:pPr>
        <w:pStyle w:val="SubsectionHead"/>
      </w:pPr>
      <w:r w:rsidRPr="00AE5C08">
        <w:t>Investment in other entities etc.</w:t>
      </w:r>
    </w:p>
    <w:p w:rsidR="00AE4C6B" w:rsidRPr="00AE5C08" w:rsidRDefault="00AE4C6B" w:rsidP="00295CFE">
      <w:pPr>
        <w:pStyle w:val="subsection"/>
      </w:pPr>
      <w:r w:rsidRPr="00AE5C08">
        <w:tab/>
        <w:t>(4)</w:t>
      </w:r>
      <w:r w:rsidRPr="00AE5C08">
        <w:tab/>
        <w:t>The company must not:</w:t>
      </w:r>
    </w:p>
    <w:p w:rsidR="00AE4C6B" w:rsidRPr="00AE5C08" w:rsidRDefault="00AE4C6B" w:rsidP="00AE4C6B">
      <w:pPr>
        <w:pStyle w:val="paragraph"/>
      </w:pPr>
      <w:r w:rsidRPr="00AE5C08">
        <w:tab/>
        <w:t>(a)</w:t>
      </w:r>
      <w:r w:rsidRPr="00AE5C08">
        <w:tab/>
        <w:t>invest, in another entity, any part of the amount invested, unless the other entity:</w:t>
      </w:r>
    </w:p>
    <w:p w:rsidR="00AE4C6B" w:rsidRPr="00AE5C08" w:rsidRDefault="00AE4C6B" w:rsidP="00AE4C6B">
      <w:pPr>
        <w:pStyle w:val="paragraphsub"/>
      </w:pPr>
      <w:r w:rsidRPr="00AE5C08">
        <w:tab/>
        <w:t>(i)</w:t>
      </w:r>
      <w:r w:rsidRPr="00AE5C08">
        <w:tab/>
        <w:t xml:space="preserve">is </w:t>
      </w:r>
      <w:r w:rsidR="00AE5C08" w:rsidRPr="00AE5C08">
        <w:rPr>
          <w:position w:val="6"/>
          <w:sz w:val="16"/>
        </w:rPr>
        <w:t>*</w:t>
      </w:r>
      <w:r w:rsidRPr="00AE5C08">
        <w:t xml:space="preserve">connected with the company (except another entity that is an </w:t>
      </w:r>
      <w:r w:rsidR="00AE5C08" w:rsidRPr="00AE5C08">
        <w:rPr>
          <w:position w:val="6"/>
          <w:sz w:val="16"/>
        </w:rPr>
        <w:t>*</w:t>
      </w:r>
      <w:r w:rsidRPr="00AE5C08">
        <w:t>associate of the company because of an investment made in the entity by the partnership); and</w:t>
      </w:r>
    </w:p>
    <w:p w:rsidR="00AE4C6B" w:rsidRPr="00AE5C08" w:rsidRDefault="00AE4C6B" w:rsidP="00AE4C6B">
      <w:pPr>
        <w:pStyle w:val="paragraphsub"/>
      </w:pPr>
      <w:r w:rsidRPr="00AE5C08">
        <w:tab/>
        <w:t>(ii)</w:t>
      </w:r>
      <w:r w:rsidRPr="00AE5C08">
        <w:tab/>
        <w:t xml:space="preserve">meets the requirements of </w:t>
      </w:r>
      <w:r w:rsidR="00AE5C08">
        <w:t>subsections (</w:t>
      </w:r>
      <w:r w:rsidRPr="00AE5C08">
        <w:t>3) to (7); or</w:t>
      </w:r>
    </w:p>
    <w:p w:rsidR="00AE4C6B" w:rsidRPr="00AE5C08" w:rsidRDefault="00AE4C6B" w:rsidP="00AE4C6B">
      <w:pPr>
        <w:pStyle w:val="paragraph"/>
      </w:pPr>
      <w:r w:rsidRPr="00AE5C08">
        <w:tab/>
        <w:t>(b)</w:t>
      </w:r>
      <w:r w:rsidRPr="00AE5C08">
        <w:tab/>
        <w:t>in the capacity of a trustee, use any part of the amount invested.</w:t>
      </w:r>
    </w:p>
    <w:p w:rsidR="00AE4C6B" w:rsidRPr="00AE5C08" w:rsidRDefault="00AE4C6B" w:rsidP="00295CFE">
      <w:pPr>
        <w:pStyle w:val="subsection2"/>
      </w:pPr>
      <w:r w:rsidRPr="00AE5C08">
        <w:t xml:space="preserve">However, this subsection does not prevent the company from depositing money with an </w:t>
      </w:r>
      <w:r w:rsidR="00AE5C08" w:rsidRPr="00AE5C08">
        <w:rPr>
          <w:position w:val="6"/>
          <w:sz w:val="16"/>
        </w:rPr>
        <w:t>*</w:t>
      </w:r>
      <w:r w:rsidRPr="00AE5C08">
        <w:t>ADI, or with a body authorised by or under a law of a foreign country to carry on banking business in that country.</w:t>
      </w:r>
    </w:p>
    <w:p w:rsidR="00AE4C6B" w:rsidRPr="00AE5C08" w:rsidRDefault="00AE4C6B" w:rsidP="00AE4C6B">
      <w:pPr>
        <w:pStyle w:val="notetext"/>
      </w:pPr>
      <w:r w:rsidRPr="00AE5C08">
        <w:lastRenderedPageBreak/>
        <w:t>Note:</w:t>
      </w:r>
      <w:r w:rsidRPr="00AE5C08">
        <w:tab/>
        <w:t>This requirement is ongoing. It is not limited to the circumstances at the time the investment was made.</w:t>
      </w:r>
    </w:p>
    <w:p w:rsidR="00AE4C6B" w:rsidRPr="00AE5C08" w:rsidRDefault="00AE4C6B" w:rsidP="00AE4C6B">
      <w:pPr>
        <w:pStyle w:val="SubsectionHead"/>
      </w:pPr>
      <w:r w:rsidRPr="00AE5C08">
        <w:t>Registered auditor</w:t>
      </w:r>
    </w:p>
    <w:p w:rsidR="00AE4C6B" w:rsidRPr="00AE5C08" w:rsidRDefault="00AE4C6B" w:rsidP="00AE4C6B">
      <w:pPr>
        <w:pStyle w:val="subsection"/>
      </w:pPr>
      <w:r w:rsidRPr="00AE5C08">
        <w:tab/>
        <w:t>(5)</w:t>
      </w:r>
      <w:r w:rsidRPr="00AE5C08">
        <w:tab/>
        <w:t>The company must</w:t>
      </w:r>
      <w:r w:rsidR="000B66F1" w:rsidRPr="00AE5C08">
        <w:t>, at the end of, and at all times after the end of, the income year in which the investment is made,</w:t>
      </w:r>
      <w:r w:rsidRPr="00AE5C08">
        <w:t xml:space="preserve"> have as its auditor:</w:t>
      </w:r>
    </w:p>
    <w:p w:rsidR="00AE4C6B" w:rsidRPr="00AE5C08" w:rsidRDefault="00AE4C6B" w:rsidP="00AE4C6B">
      <w:pPr>
        <w:pStyle w:val="paragraph"/>
      </w:pPr>
      <w:r w:rsidRPr="00AE5C08">
        <w:tab/>
        <w:t>(a)</w:t>
      </w:r>
      <w:r w:rsidRPr="00AE5C08">
        <w:tab/>
        <w:t xml:space="preserve">a person registered as </w:t>
      </w:r>
      <w:r w:rsidR="00A75E3E" w:rsidRPr="00AE5C08">
        <w:t>an auditor</w:t>
      </w:r>
      <w:r w:rsidRPr="00AE5C08">
        <w:t xml:space="preserve"> under a law in force in a State or a Territory; or</w:t>
      </w:r>
    </w:p>
    <w:p w:rsidR="00AE4C6B" w:rsidRPr="00AE5C08" w:rsidRDefault="00AE4C6B" w:rsidP="00AE4C6B">
      <w:pPr>
        <w:pStyle w:val="paragraph"/>
      </w:pPr>
      <w:r w:rsidRPr="00AE5C08">
        <w:tab/>
        <w:t>(b)</w:t>
      </w:r>
      <w:r w:rsidRPr="00AE5C08">
        <w:tab/>
        <w:t xml:space="preserve">if the company is no longer an Australian resident—a person registered as </w:t>
      </w:r>
      <w:r w:rsidR="00A75E3E" w:rsidRPr="00AE5C08">
        <w:t>an auditor</w:t>
      </w:r>
      <w:r w:rsidRPr="00AE5C08">
        <w:t xml:space="preserve"> under a law in force in the country of which the company is a resident.</w:t>
      </w:r>
    </w:p>
    <w:p w:rsidR="00BB36AF" w:rsidRPr="00AE5C08" w:rsidRDefault="00BB36AF" w:rsidP="00BB36AF">
      <w:pPr>
        <w:pStyle w:val="notetext"/>
      </w:pPr>
      <w:r w:rsidRPr="00AE5C08">
        <w:t>Note:</w:t>
      </w:r>
      <w:r w:rsidRPr="00AE5C08">
        <w:tab/>
        <w:t>This requirement is ongoing.</w:t>
      </w:r>
    </w:p>
    <w:p w:rsidR="00AE4C6B" w:rsidRPr="00AE5C08" w:rsidRDefault="00AE4C6B" w:rsidP="007763D9">
      <w:pPr>
        <w:pStyle w:val="SubsectionHead"/>
      </w:pPr>
      <w:r w:rsidRPr="00AE5C08">
        <w:t>Permitted entity value</w:t>
      </w:r>
    </w:p>
    <w:p w:rsidR="00AE4C6B" w:rsidRPr="00AE5C08" w:rsidRDefault="00AE4C6B" w:rsidP="00295CFE">
      <w:pPr>
        <w:pStyle w:val="subsection"/>
      </w:pPr>
      <w:r w:rsidRPr="00AE5C08">
        <w:tab/>
        <w:t>(6)</w:t>
      </w:r>
      <w:r w:rsidRPr="00AE5C08">
        <w:tab/>
        <w:t xml:space="preserve">The company must not, immediately before the investment is made, exceed the </w:t>
      </w:r>
      <w:r w:rsidR="00AE5C08" w:rsidRPr="00AE5C08">
        <w:rPr>
          <w:position w:val="6"/>
          <w:sz w:val="16"/>
        </w:rPr>
        <w:t>*</w:t>
      </w:r>
      <w:r w:rsidRPr="00AE5C08">
        <w:t>permitted entity value.</w:t>
      </w:r>
    </w:p>
    <w:p w:rsidR="00AE4C6B" w:rsidRPr="00AE5C08" w:rsidRDefault="00AE4C6B" w:rsidP="007763D9">
      <w:pPr>
        <w:pStyle w:val="SubsectionHead"/>
      </w:pPr>
      <w:r w:rsidRPr="00AE5C08">
        <w:t>Listing</w:t>
      </w:r>
    </w:p>
    <w:p w:rsidR="00AE4C6B" w:rsidRPr="00AE5C08" w:rsidRDefault="00AE4C6B" w:rsidP="00295CFE">
      <w:pPr>
        <w:pStyle w:val="subsection"/>
      </w:pPr>
      <w:r w:rsidRPr="00AE5C08">
        <w:tab/>
        <w:t>(7)</w:t>
      </w:r>
      <w:r w:rsidRPr="00AE5C08">
        <w:tab/>
        <w:t xml:space="preserve">The company must be a company whose </w:t>
      </w:r>
      <w:r w:rsidR="00AE5C08" w:rsidRPr="00AE5C08">
        <w:rPr>
          <w:position w:val="6"/>
          <w:sz w:val="16"/>
        </w:rPr>
        <w:t>*</w:t>
      </w:r>
      <w:r w:rsidRPr="00AE5C08">
        <w:t>shares:</w:t>
      </w:r>
    </w:p>
    <w:p w:rsidR="00AE4C6B" w:rsidRPr="00AE5C08" w:rsidRDefault="00AE4C6B" w:rsidP="00AE4C6B">
      <w:pPr>
        <w:pStyle w:val="paragraph"/>
      </w:pPr>
      <w:r w:rsidRPr="00AE5C08">
        <w:tab/>
        <w:t>(a)</w:t>
      </w:r>
      <w:r w:rsidRPr="00AE5C08">
        <w:tab/>
        <w:t>are, at the time the investment is made, not listed for quotation in the official list of a stock exchange in Australia or a foreign country; or</w:t>
      </w:r>
    </w:p>
    <w:p w:rsidR="00AE4C6B" w:rsidRPr="00AE5C08" w:rsidRDefault="00AE4C6B" w:rsidP="00AE4C6B">
      <w:pPr>
        <w:pStyle w:val="paragraph"/>
      </w:pPr>
      <w:r w:rsidRPr="00AE5C08">
        <w:tab/>
        <w:t>(b)</w:t>
      </w:r>
      <w:r w:rsidRPr="00AE5C08">
        <w:tab/>
        <w:t>are so listed at that time, but cease to be so listed at any time during the 12 months after the investment is made.</w:t>
      </w:r>
    </w:p>
    <w:p w:rsidR="008B2F99" w:rsidRPr="00AE5C08" w:rsidRDefault="008B2F99" w:rsidP="008B2F99">
      <w:pPr>
        <w:pStyle w:val="subsection2"/>
      </w:pPr>
      <w:r w:rsidRPr="00AE5C08">
        <w:t xml:space="preserve">However, the company is taken to meet the requirements of this subsection in relation to any investment made by an </w:t>
      </w:r>
      <w:r w:rsidR="00AE5C08" w:rsidRPr="00AE5C08">
        <w:rPr>
          <w:position w:val="6"/>
          <w:sz w:val="16"/>
        </w:rPr>
        <w:t>*</w:t>
      </w:r>
      <w:r w:rsidRPr="00AE5C08">
        <w:t>ESVCLP (whether or not shares in the company are so listed).</w:t>
      </w:r>
    </w:p>
    <w:p w:rsidR="008B2F99" w:rsidRPr="00AE5C08" w:rsidRDefault="008B2F99" w:rsidP="008B2F99">
      <w:pPr>
        <w:pStyle w:val="notetext"/>
      </w:pPr>
      <w:r w:rsidRPr="00AE5C08">
        <w:t>Note:</w:t>
      </w:r>
      <w:r w:rsidRPr="00AE5C08">
        <w:tab/>
        <w:t>The additional requirements for ESVCLPs deal with listing in relation to initial investments by ESVCLPs in companies: see paragraph</w:t>
      </w:r>
      <w:r w:rsidR="00AE5C08">
        <w:t> </w:t>
      </w:r>
      <w:r w:rsidRPr="00AE5C08">
        <w:t>118</w:t>
      </w:r>
      <w:r w:rsidR="00AE5C08">
        <w:noBreakHyphen/>
      </w:r>
      <w:r w:rsidRPr="00AE5C08">
        <w:t>428(1)(a).</w:t>
      </w:r>
    </w:p>
    <w:p w:rsidR="00AE4C6B" w:rsidRPr="00AE5C08" w:rsidRDefault="00AE4C6B" w:rsidP="007763D9">
      <w:pPr>
        <w:pStyle w:val="SubsectionHead"/>
      </w:pPr>
      <w:r w:rsidRPr="00AE5C08">
        <w:lastRenderedPageBreak/>
        <w:t>Scrip for scrip investments</w:t>
      </w:r>
    </w:p>
    <w:p w:rsidR="00AE4C6B" w:rsidRPr="00AE5C08" w:rsidRDefault="00AE4C6B" w:rsidP="00295CFE">
      <w:pPr>
        <w:pStyle w:val="subsection"/>
      </w:pPr>
      <w:r w:rsidRPr="00AE5C08">
        <w:tab/>
        <w:t>(8)</w:t>
      </w:r>
      <w:r w:rsidRPr="00AE5C08">
        <w:tab/>
        <w:t xml:space="preserve">However, a company is taken to meet the requirements of </w:t>
      </w:r>
      <w:r w:rsidR="00AE5C08">
        <w:t>subsections (</w:t>
      </w:r>
      <w:r w:rsidRPr="00AE5C08">
        <w:t>2) to (7) if:</w:t>
      </w:r>
    </w:p>
    <w:p w:rsidR="00AE4C6B" w:rsidRPr="00AE5C08" w:rsidRDefault="00AE4C6B" w:rsidP="00AE4C6B">
      <w:pPr>
        <w:pStyle w:val="paragraph"/>
      </w:pPr>
      <w:r w:rsidRPr="00AE5C08">
        <w:tab/>
        <w:t>(a)</w:t>
      </w:r>
      <w:r w:rsidRPr="00AE5C08">
        <w:tab/>
        <w:t xml:space="preserve">the investment is an acquisition of </w:t>
      </w:r>
      <w:r w:rsidR="00AE5C08" w:rsidRPr="00AE5C08">
        <w:rPr>
          <w:position w:val="6"/>
          <w:sz w:val="16"/>
        </w:rPr>
        <w:t>*</w:t>
      </w:r>
      <w:r w:rsidRPr="00AE5C08">
        <w:t>shares in that company in exchange for shares in another company; and</w:t>
      </w:r>
    </w:p>
    <w:p w:rsidR="00AE4C6B" w:rsidRPr="00AE5C08" w:rsidRDefault="00AE4C6B" w:rsidP="00F743A7">
      <w:pPr>
        <w:pStyle w:val="paragraph"/>
      </w:pPr>
      <w:r w:rsidRPr="00AE5C08">
        <w:tab/>
        <w:t>(b)</w:t>
      </w:r>
      <w:r w:rsidRPr="00AE5C08">
        <w:tab/>
        <w:t xml:space="preserve">at the time that the </w:t>
      </w:r>
      <w:r w:rsidR="00AE5C08" w:rsidRPr="00AE5C08">
        <w:rPr>
          <w:position w:val="6"/>
          <w:sz w:val="16"/>
        </w:rPr>
        <w:t>*</w:t>
      </w:r>
      <w:r w:rsidRPr="00AE5C08">
        <w:t>VCLP</w:t>
      </w:r>
      <w:r w:rsidR="00B85E01" w:rsidRPr="00AE5C08">
        <w:t xml:space="preserve">, </w:t>
      </w:r>
      <w:r w:rsidR="00AE5C08" w:rsidRPr="00AE5C08">
        <w:rPr>
          <w:position w:val="6"/>
          <w:sz w:val="16"/>
        </w:rPr>
        <w:t>*</w:t>
      </w:r>
      <w:r w:rsidR="00B85E01" w:rsidRPr="00AE5C08">
        <w:t>ESVCLP</w:t>
      </w:r>
      <w:r w:rsidRPr="00AE5C08">
        <w:t xml:space="preserve">, </w:t>
      </w:r>
      <w:r w:rsidR="00AE5C08" w:rsidRPr="00AE5C08">
        <w:rPr>
          <w:position w:val="6"/>
          <w:sz w:val="16"/>
        </w:rPr>
        <w:t>*</w:t>
      </w:r>
      <w:r w:rsidRPr="00AE5C08">
        <w:t xml:space="preserve">AFOF or </w:t>
      </w:r>
      <w:r w:rsidR="00AE5C08" w:rsidRPr="00AE5C08">
        <w:rPr>
          <w:position w:val="6"/>
          <w:sz w:val="16"/>
        </w:rPr>
        <w:t>*</w:t>
      </w:r>
      <w:r w:rsidRPr="00AE5C08">
        <w:t xml:space="preserve">eligible venture capital investor in question acquired the shares being exchanged, the other company meets the requirements of </w:t>
      </w:r>
      <w:r w:rsidR="00AE5C08">
        <w:t>subsections (</w:t>
      </w:r>
      <w:r w:rsidRPr="00AE5C08">
        <w:t>2) to (7), but not only because this subsection applies to the other company; and</w:t>
      </w:r>
    </w:p>
    <w:p w:rsidR="00AE4C6B" w:rsidRPr="00AE5C08" w:rsidRDefault="00AE4C6B" w:rsidP="00AE4C6B">
      <w:pPr>
        <w:pStyle w:val="paragraph"/>
      </w:pPr>
      <w:r w:rsidRPr="00AE5C08">
        <w:tab/>
        <w:t>(c)</w:t>
      </w:r>
      <w:r w:rsidRPr="00AE5C08">
        <w:tab/>
        <w:t>the shares in the other company that are being exchanged are all of the shares in the other company that the entity making the investment owned at the time of the exchange.</w:t>
      </w:r>
    </w:p>
    <w:p w:rsidR="00AE4C6B" w:rsidRPr="00AE5C08" w:rsidRDefault="00AE4C6B" w:rsidP="007763D9">
      <w:pPr>
        <w:pStyle w:val="SubsectionHead"/>
      </w:pPr>
      <w:r w:rsidRPr="00AE5C08">
        <w:t>Debt interests</w:t>
      </w:r>
    </w:p>
    <w:p w:rsidR="00AE4C6B" w:rsidRPr="00AE5C08" w:rsidRDefault="00AE4C6B" w:rsidP="00295CFE">
      <w:pPr>
        <w:pStyle w:val="subsection"/>
      </w:pPr>
      <w:r w:rsidRPr="00AE5C08">
        <w:tab/>
        <w:t>(9)</w:t>
      </w:r>
      <w:r w:rsidRPr="00AE5C08">
        <w:tab/>
        <w:t xml:space="preserve">To avoid doubt, a </w:t>
      </w:r>
      <w:r w:rsidR="00AE5C08" w:rsidRPr="00AE5C08">
        <w:rPr>
          <w:position w:val="6"/>
          <w:sz w:val="16"/>
        </w:rPr>
        <w:t>*</w:t>
      </w:r>
      <w:r w:rsidRPr="00AE5C08">
        <w:t>debt interest cannot be an eligible venture capital investment.</w:t>
      </w:r>
    </w:p>
    <w:p w:rsidR="005B7092" w:rsidRPr="00AE5C08" w:rsidRDefault="005B7092" w:rsidP="005B7092">
      <w:pPr>
        <w:pStyle w:val="SubsectionHead"/>
      </w:pPr>
      <w:r w:rsidRPr="00AE5C08">
        <w:t>The value of an asset or investment</w:t>
      </w:r>
    </w:p>
    <w:p w:rsidR="00AE4C6B" w:rsidRPr="00AE5C08" w:rsidRDefault="00AE4C6B" w:rsidP="00295CFE">
      <w:pPr>
        <w:pStyle w:val="subsection"/>
      </w:pPr>
      <w:r w:rsidRPr="00AE5C08">
        <w:tab/>
        <w:t>(10)</w:t>
      </w:r>
      <w:r w:rsidRPr="00AE5C08">
        <w:tab/>
        <w:t>The value of an asset</w:t>
      </w:r>
      <w:r w:rsidR="005E1678" w:rsidRPr="00AE5C08">
        <w:t>, or an investment, of an entity at a particular time</w:t>
      </w:r>
      <w:r w:rsidRPr="00AE5C08">
        <w:t xml:space="preserve"> for the purposes of this section is the value of the asset</w:t>
      </w:r>
      <w:r w:rsidR="00B251AB" w:rsidRPr="00AE5C08">
        <w:t xml:space="preserve"> or investment</w:t>
      </w:r>
      <w:r w:rsidRPr="00AE5C08">
        <w:t xml:space="preserve"> as shown in:</w:t>
      </w:r>
    </w:p>
    <w:p w:rsidR="00AE4C6B" w:rsidRPr="00AE5C08" w:rsidRDefault="00AE4C6B" w:rsidP="00AE4C6B">
      <w:pPr>
        <w:pStyle w:val="paragraph"/>
      </w:pPr>
      <w:r w:rsidRPr="00AE5C08">
        <w:tab/>
        <w:t>(a)</w:t>
      </w:r>
      <w:r w:rsidRPr="00AE5C08">
        <w:tab/>
        <w:t xml:space="preserve">the last audited accounts prepared for the entity for the purposes of the </w:t>
      </w:r>
      <w:r w:rsidRPr="00AE5C08">
        <w:rPr>
          <w:i/>
        </w:rPr>
        <w:t>Corporations Act 2001</w:t>
      </w:r>
      <w:r w:rsidRPr="00AE5C08">
        <w:t xml:space="preserve"> that relates to a period ending less than 18 months before that time; or</w:t>
      </w:r>
    </w:p>
    <w:p w:rsidR="00AE4C6B" w:rsidRPr="00AE5C08" w:rsidRDefault="00AE4C6B" w:rsidP="00AE4C6B">
      <w:pPr>
        <w:pStyle w:val="paragraph"/>
      </w:pPr>
      <w:r w:rsidRPr="00AE5C08">
        <w:tab/>
        <w:t>(b)</w:t>
      </w:r>
      <w:r w:rsidRPr="00AE5C08">
        <w:tab/>
        <w:t xml:space="preserve">if there are no such audited accounts—a statement, prepared in accordance with the </w:t>
      </w:r>
      <w:r w:rsidR="00AE5C08" w:rsidRPr="00AE5C08">
        <w:rPr>
          <w:position w:val="6"/>
          <w:sz w:val="16"/>
        </w:rPr>
        <w:t>*</w:t>
      </w:r>
      <w:r w:rsidRPr="00AE5C08">
        <w:t>accounting standards and audited by the entity’s auditor, showing that value as at a time no longer than 12 months before that time.</w:t>
      </w:r>
    </w:p>
    <w:p w:rsidR="00AE4C6B" w:rsidRPr="00AE5C08" w:rsidRDefault="00AE4C6B" w:rsidP="00AE4C6B">
      <w:pPr>
        <w:pStyle w:val="SubsectionHead"/>
      </w:pPr>
      <w:r w:rsidRPr="00AE5C08">
        <w:t>Investment in holding companies</w:t>
      </w:r>
    </w:p>
    <w:p w:rsidR="00AE4C6B" w:rsidRPr="00AE5C08" w:rsidRDefault="00AE4C6B" w:rsidP="00AE4C6B">
      <w:pPr>
        <w:pStyle w:val="subsection"/>
      </w:pPr>
      <w:r w:rsidRPr="00AE5C08">
        <w:tab/>
        <w:t>(11)</w:t>
      </w:r>
      <w:r w:rsidRPr="00AE5C08">
        <w:tab/>
        <w:t xml:space="preserve">A company is taken to meet the requirements of </w:t>
      </w:r>
      <w:r w:rsidR="00AE5C08">
        <w:t>subsections (</w:t>
      </w:r>
      <w:r w:rsidRPr="00AE5C08">
        <w:t>3) and (4) if:</w:t>
      </w:r>
    </w:p>
    <w:p w:rsidR="00AE4C6B" w:rsidRPr="00AE5C08" w:rsidRDefault="00AE4C6B" w:rsidP="00AE4C6B">
      <w:pPr>
        <w:pStyle w:val="paragraph"/>
      </w:pPr>
      <w:r w:rsidRPr="00AE5C08">
        <w:lastRenderedPageBreak/>
        <w:tab/>
        <w:t>(a)</w:t>
      </w:r>
      <w:r w:rsidRPr="00AE5C08">
        <w:tab/>
        <w:t xml:space="preserve">a </w:t>
      </w:r>
      <w:r w:rsidR="00AE5C08" w:rsidRPr="00AE5C08">
        <w:rPr>
          <w:position w:val="6"/>
          <w:sz w:val="16"/>
        </w:rPr>
        <w:t>*</w:t>
      </w:r>
      <w:r w:rsidRPr="00AE5C08">
        <w:t>VCLP</w:t>
      </w:r>
      <w:r w:rsidR="002E4860" w:rsidRPr="00AE5C08">
        <w:t xml:space="preserve">, an </w:t>
      </w:r>
      <w:r w:rsidR="00AE5C08" w:rsidRPr="00AE5C08">
        <w:rPr>
          <w:position w:val="6"/>
          <w:sz w:val="16"/>
        </w:rPr>
        <w:t>*</w:t>
      </w:r>
      <w:r w:rsidR="002E4860" w:rsidRPr="00AE5C08">
        <w:t>ESVCLP</w:t>
      </w:r>
      <w:r w:rsidRPr="00AE5C08">
        <w:t xml:space="preserve">, an </w:t>
      </w:r>
      <w:r w:rsidR="00AE5C08" w:rsidRPr="00AE5C08">
        <w:rPr>
          <w:position w:val="6"/>
          <w:sz w:val="16"/>
        </w:rPr>
        <w:t>*</w:t>
      </w:r>
      <w:r w:rsidRPr="00AE5C08">
        <w:t xml:space="preserve">AFOF or an </w:t>
      </w:r>
      <w:r w:rsidR="00AE5C08" w:rsidRPr="00AE5C08">
        <w:rPr>
          <w:position w:val="6"/>
          <w:sz w:val="16"/>
        </w:rPr>
        <w:t>*</w:t>
      </w:r>
      <w:r w:rsidRPr="00AE5C08">
        <w:t xml:space="preserve">eligible venture capital investor acquires </w:t>
      </w:r>
      <w:r w:rsidR="00AE5C08" w:rsidRPr="00AE5C08">
        <w:rPr>
          <w:position w:val="6"/>
          <w:sz w:val="16"/>
        </w:rPr>
        <w:t>*</w:t>
      </w:r>
      <w:r w:rsidRPr="00AE5C08">
        <w:t>shares or options in</w:t>
      </w:r>
      <w:r w:rsidR="001307E7" w:rsidRPr="00AE5C08">
        <w:t xml:space="preserve">, or </w:t>
      </w:r>
      <w:r w:rsidR="00AE5C08" w:rsidRPr="00AE5C08">
        <w:rPr>
          <w:position w:val="6"/>
          <w:sz w:val="16"/>
        </w:rPr>
        <w:t>*</w:t>
      </w:r>
      <w:r w:rsidR="001307E7" w:rsidRPr="00AE5C08">
        <w:t>convertible notes issued by,</w:t>
      </w:r>
      <w:r w:rsidRPr="00AE5C08">
        <w:t xml:space="preserve"> the company; and</w:t>
      </w:r>
    </w:p>
    <w:p w:rsidR="00AE4C6B" w:rsidRPr="00AE5C08" w:rsidRDefault="00AE4C6B" w:rsidP="00AE4C6B">
      <w:pPr>
        <w:pStyle w:val="paragraph"/>
      </w:pPr>
      <w:r w:rsidRPr="00AE5C08">
        <w:tab/>
        <w:t>(b)</w:t>
      </w:r>
      <w:r w:rsidRPr="00AE5C08">
        <w:tab/>
        <w:t>the company was formed solely for the purpose of investing in another company</w:t>
      </w:r>
      <w:r w:rsidR="00204253" w:rsidRPr="00AE5C08">
        <w:t xml:space="preserve"> or a unit trust</w:t>
      </w:r>
      <w:r w:rsidRPr="00AE5C08">
        <w:t>; and</w:t>
      </w:r>
    </w:p>
    <w:p w:rsidR="00AE4C6B" w:rsidRPr="00AE5C08" w:rsidRDefault="00AE4C6B" w:rsidP="00D53967">
      <w:pPr>
        <w:pStyle w:val="paragraph"/>
        <w:keepNext/>
      </w:pPr>
      <w:r w:rsidRPr="00AE5C08">
        <w:tab/>
        <w:t>(c)</w:t>
      </w:r>
      <w:r w:rsidRPr="00AE5C08">
        <w:tab/>
        <w:t xml:space="preserve">within 6 months after the investment referred to in </w:t>
      </w:r>
      <w:r w:rsidR="00AE5C08">
        <w:t>paragraph (</w:t>
      </w:r>
      <w:r w:rsidRPr="00AE5C08">
        <w:t>a) was made, the company uses the money from that investment:</w:t>
      </w:r>
    </w:p>
    <w:p w:rsidR="00690C34" w:rsidRPr="00AE5C08" w:rsidRDefault="00690C34" w:rsidP="00690C34">
      <w:pPr>
        <w:pStyle w:val="paragraphsub"/>
      </w:pPr>
      <w:r w:rsidRPr="00AE5C08">
        <w:tab/>
        <w:t>(i)</w:t>
      </w:r>
      <w:r w:rsidRPr="00AE5C08">
        <w:tab/>
        <w:t>in acquiring shares or options in, or convertible notes issued by, the other company, or in acquiring units or options in, or convertible notes issued by or on behalf of the trustee of, the unit trust; or</w:t>
      </w:r>
    </w:p>
    <w:p w:rsidR="00690C34" w:rsidRPr="00AE5C08" w:rsidRDefault="00690C34" w:rsidP="00690C34">
      <w:pPr>
        <w:pStyle w:val="paragraphsub"/>
      </w:pPr>
      <w:r w:rsidRPr="00AE5C08">
        <w:tab/>
        <w:t>(ia)</w:t>
      </w:r>
      <w:r w:rsidRPr="00AE5C08">
        <w:tab/>
        <w:t>in meeting incidental costs of any such acquisition; or</w:t>
      </w:r>
    </w:p>
    <w:p w:rsidR="00AE4C6B" w:rsidRPr="00AE5C08" w:rsidRDefault="00AE4C6B" w:rsidP="00AE4C6B">
      <w:pPr>
        <w:pStyle w:val="paragraphsub"/>
      </w:pPr>
      <w:r w:rsidRPr="00AE5C08">
        <w:tab/>
        <w:t>(ii)</w:t>
      </w:r>
      <w:r w:rsidRPr="00AE5C08">
        <w:tab/>
        <w:t>on administrative expenses associated with the investment; or</w:t>
      </w:r>
    </w:p>
    <w:p w:rsidR="00AE4C6B" w:rsidRPr="00AE5C08" w:rsidRDefault="00AE4C6B" w:rsidP="00AE4C6B">
      <w:pPr>
        <w:pStyle w:val="paragraphsub"/>
      </w:pPr>
      <w:r w:rsidRPr="00AE5C08">
        <w:tab/>
        <w:t>(iii)</w:t>
      </w:r>
      <w:r w:rsidRPr="00AE5C08">
        <w:tab/>
        <w:t>making loans to the other company</w:t>
      </w:r>
      <w:r w:rsidR="002008DA" w:rsidRPr="00AE5C08">
        <w:t xml:space="preserve"> or unit trust</w:t>
      </w:r>
      <w:r w:rsidRPr="00AE5C08">
        <w:t>; and</w:t>
      </w:r>
    </w:p>
    <w:p w:rsidR="00157010" w:rsidRPr="00AE5C08" w:rsidRDefault="00157010" w:rsidP="00157010">
      <w:pPr>
        <w:pStyle w:val="paragraph"/>
      </w:pPr>
      <w:r w:rsidRPr="00AE5C08">
        <w:tab/>
        <w:t>(d)</w:t>
      </w:r>
      <w:r w:rsidRPr="00AE5C08">
        <w:tab/>
        <w:t>within that period of 6 months and after the end of that period:</w:t>
      </w:r>
    </w:p>
    <w:p w:rsidR="00157010" w:rsidRPr="00AE5C08" w:rsidRDefault="00157010" w:rsidP="00157010">
      <w:pPr>
        <w:pStyle w:val="paragraphsub"/>
      </w:pPr>
      <w:r w:rsidRPr="00AE5C08">
        <w:tab/>
        <w:t>(i)</w:t>
      </w:r>
      <w:r w:rsidRPr="00AE5C08">
        <w:tab/>
        <w:t xml:space="preserve">the other company meets the requirements of </w:t>
      </w:r>
      <w:r w:rsidR="00AE5C08">
        <w:t>subsections (</w:t>
      </w:r>
      <w:r w:rsidRPr="00AE5C08">
        <w:t>2) to (7); or</w:t>
      </w:r>
    </w:p>
    <w:p w:rsidR="00157010" w:rsidRPr="00AE5C08" w:rsidRDefault="00157010" w:rsidP="00157010">
      <w:pPr>
        <w:pStyle w:val="paragraphsub"/>
      </w:pPr>
      <w:r w:rsidRPr="00AE5C08">
        <w:tab/>
        <w:t>(ii)</w:t>
      </w:r>
      <w:r w:rsidRPr="00AE5C08">
        <w:tab/>
        <w:t>the unit trust meets the requirements of subsections</w:t>
      </w:r>
      <w:r w:rsidR="00AE5C08">
        <w:t> </w:t>
      </w:r>
      <w:r w:rsidRPr="00AE5C08">
        <w:t>118</w:t>
      </w:r>
      <w:r w:rsidR="00AE5C08">
        <w:noBreakHyphen/>
      </w:r>
      <w:r w:rsidRPr="00AE5C08">
        <w:t>427(3) to (8);</w:t>
      </w:r>
    </w:p>
    <w:p w:rsidR="00157010" w:rsidRPr="00AE5C08" w:rsidRDefault="00157010" w:rsidP="00157010">
      <w:pPr>
        <w:pStyle w:val="paragraph"/>
      </w:pPr>
      <w:r w:rsidRPr="00AE5C08">
        <w:tab/>
      </w:r>
      <w:r w:rsidRPr="00AE5C08">
        <w:tab/>
        <w:t>as the case requires.</w:t>
      </w:r>
    </w:p>
    <w:p w:rsidR="00AE4C6B" w:rsidRPr="00AE5C08" w:rsidRDefault="00AE4C6B" w:rsidP="00AE4C6B">
      <w:pPr>
        <w:pStyle w:val="notetext"/>
      </w:pPr>
      <w:r w:rsidRPr="00AE5C08">
        <w:t>Note:</w:t>
      </w:r>
      <w:r w:rsidRPr="00AE5C08">
        <w:tab/>
        <w:t xml:space="preserve">The requirement in </w:t>
      </w:r>
      <w:r w:rsidR="00AE5C08">
        <w:t>paragraph (</w:t>
      </w:r>
      <w:r w:rsidRPr="00AE5C08">
        <w:t xml:space="preserve">11)(d) is ongoing (unless the company becomes the head company of a consolidated group or consolidatable group: see </w:t>
      </w:r>
      <w:r w:rsidR="00AE5C08">
        <w:t>subsection (</w:t>
      </w:r>
      <w:r w:rsidRPr="00AE5C08">
        <w:t>16)).</w:t>
      </w:r>
    </w:p>
    <w:p w:rsidR="00AE4C6B" w:rsidRPr="00AE5C08" w:rsidRDefault="00AE4C6B" w:rsidP="00AE4C6B">
      <w:pPr>
        <w:pStyle w:val="SubsectionHead"/>
      </w:pPr>
      <w:r w:rsidRPr="00AE5C08">
        <w:t>Application to consolidated or consolidatable groups</w:t>
      </w:r>
    </w:p>
    <w:p w:rsidR="00AE4C6B" w:rsidRPr="00AE5C08" w:rsidRDefault="00AE4C6B" w:rsidP="00AE4C6B">
      <w:pPr>
        <w:pStyle w:val="subsection"/>
      </w:pPr>
      <w:r w:rsidRPr="00AE5C08">
        <w:tab/>
        <w:t>(12)</w:t>
      </w:r>
      <w:r w:rsidRPr="00AE5C08">
        <w:tab/>
        <w:t xml:space="preserve">This section applies to a </w:t>
      </w:r>
      <w:r w:rsidR="00AE5C08" w:rsidRPr="00AE5C08">
        <w:rPr>
          <w:position w:val="6"/>
          <w:sz w:val="16"/>
        </w:rPr>
        <w:t>*</w:t>
      </w:r>
      <w:r w:rsidRPr="00AE5C08">
        <w:t xml:space="preserve">consolidated group or </w:t>
      </w:r>
      <w:r w:rsidR="00AE5C08" w:rsidRPr="00AE5C08">
        <w:rPr>
          <w:position w:val="6"/>
          <w:sz w:val="16"/>
        </w:rPr>
        <w:t>*</w:t>
      </w:r>
      <w:r w:rsidRPr="00AE5C08">
        <w:t>consolidatable group as if: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head company of the group carried on all of the activities that are carried on by </w:t>
      </w:r>
      <w:r w:rsidR="00AE5C08" w:rsidRPr="00AE5C08">
        <w:rPr>
          <w:position w:val="6"/>
          <w:sz w:val="16"/>
        </w:rPr>
        <w:t>*</w:t>
      </w:r>
      <w:r w:rsidRPr="00AE5C08">
        <w:t>subsidiary members of the group; and</w:t>
      </w:r>
    </w:p>
    <w:p w:rsidR="00AE4C6B" w:rsidRPr="00AE5C08" w:rsidRDefault="00AE4C6B" w:rsidP="00AE4C6B">
      <w:pPr>
        <w:pStyle w:val="paragraph"/>
      </w:pPr>
      <w:r w:rsidRPr="00AE5C08">
        <w:tab/>
        <w:t>(b)</w:t>
      </w:r>
      <w:r w:rsidRPr="00AE5C08">
        <w:tab/>
        <w:t>the assets, employees and income of the subsidiary members of the group were assets, employees and income of the head company; and</w:t>
      </w:r>
    </w:p>
    <w:p w:rsidR="00AE4C6B" w:rsidRPr="00AE5C08" w:rsidRDefault="00AE4C6B" w:rsidP="00AE4C6B">
      <w:pPr>
        <w:pStyle w:val="paragraph"/>
      </w:pPr>
      <w:r w:rsidRPr="00AE5C08">
        <w:lastRenderedPageBreak/>
        <w:tab/>
        <w:t>(c)</w:t>
      </w:r>
      <w:r w:rsidRPr="00AE5C08">
        <w:tab/>
        <w:t>each subsidiary member of the group were parts of the head company rather than separate entities.</w:t>
      </w:r>
    </w:p>
    <w:p w:rsidR="006206A4" w:rsidRPr="00AE5C08" w:rsidRDefault="006206A4" w:rsidP="00D53967">
      <w:pPr>
        <w:pStyle w:val="SubsectionHead"/>
      </w:pPr>
      <w:r w:rsidRPr="00AE5C08">
        <w:t>Exception to requirements relating to location within Australia</w:t>
      </w:r>
    </w:p>
    <w:p w:rsidR="006206A4" w:rsidRPr="00AE5C08" w:rsidRDefault="006206A4" w:rsidP="00D53967">
      <w:pPr>
        <w:pStyle w:val="subsection"/>
        <w:keepNext/>
      </w:pPr>
      <w:r w:rsidRPr="00AE5C08">
        <w:tab/>
        <w:t>(12A)</w:t>
      </w:r>
      <w:r w:rsidRPr="00AE5C08">
        <w:tab/>
        <w:t xml:space="preserve">A company is taken to meet the requirements of </w:t>
      </w:r>
      <w:r w:rsidR="00AE5C08">
        <w:t>subsection (</w:t>
      </w:r>
      <w:r w:rsidRPr="00AE5C08">
        <w:t>2) in relation to an investment made by an entity if the sum of:</w:t>
      </w:r>
    </w:p>
    <w:p w:rsidR="006206A4" w:rsidRPr="00AE5C08" w:rsidRDefault="006206A4" w:rsidP="006206A4">
      <w:pPr>
        <w:pStyle w:val="paragraph"/>
      </w:pPr>
      <w:r w:rsidRPr="00AE5C08">
        <w:tab/>
        <w:t>(a)</w:t>
      </w:r>
      <w:r w:rsidRPr="00AE5C08">
        <w:tab/>
        <w:t>the value of the investment at the time the entity makes it; and</w:t>
      </w:r>
    </w:p>
    <w:p w:rsidR="006206A4" w:rsidRPr="00AE5C08" w:rsidRDefault="006206A4" w:rsidP="006206A4">
      <w:pPr>
        <w:pStyle w:val="paragraph"/>
      </w:pPr>
      <w:r w:rsidRPr="00AE5C08">
        <w:tab/>
        <w:t>(b)</w:t>
      </w:r>
      <w:r w:rsidRPr="00AE5C08">
        <w:tab/>
        <w:t>the total value of all the other investments that the entity owns at that time that do not, or apart from this subsection would not, meet those requirements;</w:t>
      </w:r>
    </w:p>
    <w:p w:rsidR="006206A4" w:rsidRPr="00AE5C08" w:rsidRDefault="006206A4" w:rsidP="006206A4">
      <w:pPr>
        <w:pStyle w:val="subsection2"/>
      </w:pPr>
      <w:r w:rsidRPr="00AE5C08">
        <w:t xml:space="preserve">does not exceed 20% of the partnership’s </w:t>
      </w:r>
      <w:r w:rsidR="00AE5C08" w:rsidRPr="00AE5C08">
        <w:rPr>
          <w:position w:val="6"/>
          <w:sz w:val="16"/>
        </w:rPr>
        <w:t>*</w:t>
      </w:r>
      <w:r w:rsidRPr="00AE5C08">
        <w:t>committed capital.</w:t>
      </w:r>
    </w:p>
    <w:p w:rsidR="006206A4" w:rsidRPr="00AE5C08" w:rsidRDefault="006206A4" w:rsidP="006206A4">
      <w:pPr>
        <w:pStyle w:val="notetext"/>
      </w:pPr>
      <w:r w:rsidRPr="00AE5C08">
        <w:t>Note:</w:t>
      </w:r>
      <w:r w:rsidRPr="00AE5C08">
        <w:tab/>
        <w:t xml:space="preserve">See </w:t>
      </w:r>
      <w:r w:rsidR="00AE5C08">
        <w:t>subsection (</w:t>
      </w:r>
      <w:r w:rsidRPr="00AE5C08">
        <w:t>10) for the value of investments.</w:t>
      </w:r>
    </w:p>
    <w:p w:rsidR="00AE4C6B" w:rsidRPr="00AE5C08" w:rsidRDefault="00AE4C6B" w:rsidP="00AE4C6B">
      <w:pPr>
        <w:pStyle w:val="SubsectionHead"/>
      </w:pPr>
      <w:r w:rsidRPr="00AE5C08">
        <w:t>Ineligible activities</w:t>
      </w:r>
    </w:p>
    <w:p w:rsidR="00AE4C6B" w:rsidRPr="00AE5C08" w:rsidRDefault="00AE4C6B" w:rsidP="00AE4C6B">
      <w:pPr>
        <w:pStyle w:val="subsection"/>
      </w:pPr>
      <w:r w:rsidRPr="00AE5C08">
        <w:tab/>
        <w:t>(13)</w:t>
      </w:r>
      <w:r w:rsidRPr="00AE5C08">
        <w:tab/>
        <w:t>These activities are ineligible activities:</w:t>
      </w:r>
    </w:p>
    <w:p w:rsidR="00AE4C6B" w:rsidRPr="00AE5C08" w:rsidRDefault="00AE4C6B" w:rsidP="00AE4C6B">
      <w:pPr>
        <w:pStyle w:val="paragraph"/>
      </w:pPr>
      <w:r w:rsidRPr="00AE5C08">
        <w:tab/>
        <w:t>(a)</w:t>
      </w:r>
      <w:r w:rsidRPr="00AE5C08">
        <w:tab/>
        <w:t>property development or land ownership;</w:t>
      </w:r>
    </w:p>
    <w:p w:rsidR="00AE4C6B" w:rsidRPr="00AE5C08" w:rsidRDefault="00AE4C6B" w:rsidP="00AE4C6B">
      <w:pPr>
        <w:pStyle w:val="paragraph"/>
      </w:pPr>
      <w:r w:rsidRPr="00AE5C08">
        <w:tab/>
        <w:t>(b)</w:t>
      </w:r>
      <w:r w:rsidRPr="00AE5C08">
        <w:tab/>
        <w:t>finance, to the extent that it is any of the following:</w:t>
      </w:r>
    </w:p>
    <w:p w:rsidR="00AE4C6B" w:rsidRPr="00AE5C08" w:rsidRDefault="00AE4C6B" w:rsidP="00AE4C6B">
      <w:pPr>
        <w:pStyle w:val="paragraphsub"/>
      </w:pPr>
      <w:r w:rsidRPr="00AE5C08">
        <w:tab/>
        <w:t>(i)</w:t>
      </w:r>
      <w:r w:rsidRPr="00AE5C08">
        <w:tab/>
        <w:t>banking;</w:t>
      </w:r>
    </w:p>
    <w:p w:rsidR="00AE4C6B" w:rsidRPr="00AE5C08" w:rsidRDefault="00AE4C6B" w:rsidP="00AE4C6B">
      <w:pPr>
        <w:pStyle w:val="paragraphsub"/>
      </w:pPr>
      <w:r w:rsidRPr="00AE5C08">
        <w:tab/>
        <w:t>(ii)</w:t>
      </w:r>
      <w:r w:rsidRPr="00AE5C08">
        <w:tab/>
        <w:t>providing capital to others;</w:t>
      </w:r>
    </w:p>
    <w:p w:rsidR="00AE4C6B" w:rsidRPr="00AE5C08" w:rsidRDefault="00AE4C6B" w:rsidP="00AE4C6B">
      <w:pPr>
        <w:pStyle w:val="paragraphsub"/>
      </w:pPr>
      <w:r w:rsidRPr="00AE5C08">
        <w:tab/>
        <w:t>(iii)</w:t>
      </w:r>
      <w:r w:rsidRPr="00AE5C08">
        <w:tab/>
        <w:t>leasing;</w:t>
      </w:r>
    </w:p>
    <w:p w:rsidR="00AE4C6B" w:rsidRPr="00AE5C08" w:rsidRDefault="00AE4C6B" w:rsidP="00AE4C6B">
      <w:pPr>
        <w:pStyle w:val="paragraphsub"/>
      </w:pPr>
      <w:r w:rsidRPr="00AE5C08">
        <w:tab/>
        <w:t>(iv)</w:t>
      </w:r>
      <w:r w:rsidRPr="00AE5C08">
        <w:tab/>
        <w:t>factoring;</w:t>
      </w:r>
    </w:p>
    <w:p w:rsidR="00AE4C6B" w:rsidRPr="00AE5C08" w:rsidRDefault="00AE4C6B" w:rsidP="00AE4C6B">
      <w:pPr>
        <w:pStyle w:val="paragraphsub"/>
      </w:pPr>
      <w:r w:rsidRPr="00AE5C08">
        <w:tab/>
        <w:t>(v)</w:t>
      </w:r>
      <w:r w:rsidRPr="00AE5C08">
        <w:tab/>
        <w:t>securitisation;</w:t>
      </w:r>
    </w:p>
    <w:p w:rsidR="00AE4C6B" w:rsidRPr="00AE5C08" w:rsidRDefault="00AE4C6B" w:rsidP="00AE4C6B">
      <w:pPr>
        <w:pStyle w:val="paragraph"/>
      </w:pPr>
      <w:r w:rsidRPr="00AE5C08">
        <w:tab/>
        <w:t>(c)</w:t>
      </w:r>
      <w:r w:rsidRPr="00AE5C08">
        <w:tab/>
        <w:t>insurance;</w:t>
      </w:r>
    </w:p>
    <w:p w:rsidR="00AE4C6B" w:rsidRPr="00AE5C08" w:rsidRDefault="00AE4C6B" w:rsidP="00AE4C6B">
      <w:pPr>
        <w:pStyle w:val="paragraph"/>
      </w:pPr>
      <w:r w:rsidRPr="00AE5C08">
        <w:tab/>
        <w:t>(d)</w:t>
      </w:r>
      <w:r w:rsidRPr="00AE5C08">
        <w:tab/>
        <w:t>construction (including extension, improvement or up</w:t>
      </w:r>
      <w:r w:rsidR="00AE5C08">
        <w:noBreakHyphen/>
      </w:r>
      <w:r w:rsidRPr="00AE5C08">
        <w:t>grading) or acquisition of infrastructure facilities (within the meaning of section</w:t>
      </w:r>
      <w:r w:rsidR="00AE5C08">
        <w:t> </w:t>
      </w:r>
      <w:r w:rsidRPr="00AE5C08">
        <w:t xml:space="preserve">93L of the </w:t>
      </w:r>
      <w:r w:rsidRPr="00AE5C08">
        <w:rPr>
          <w:i/>
        </w:rPr>
        <w:t>Development Allowance Authority Act 1992</w:t>
      </w:r>
      <w:r w:rsidRPr="00AE5C08">
        <w:t>) or related facilities (within the meaning of section</w:t>
      </w:r>
      <w:r w:rsidR="00AE5C08">
        <w:t> </w:t>
      </w:r>
      <w:r w:rsidRPr="00AE5C08">
        <w:t>93M of that Act), or both;</w:t>
      </w:r>
    </w:p>
    <w:p w:rsidR="00AE4C6B" w:rsidRPr="00AE5C08" w:rsidRDefault="00AE4C6B" w:rsidP="00AE4C6B">
      <w:pPr>
        <w:pStyle w:val="paragraph"/>
      </w:pPr>
      <w:r w:rsidRPr="00AE5C08">
        <w:tab/>
        <w:t>(e)</w:t>
      </w:r>
      <w:r w:rsidRPr="00AE5C08">
        <w:tab/>
        <w:t>making investments, whether made directly or indirectly, that are directed to deriving income in the nature of interest, rents, dividends, royalties or lease payments.</w:t>
      </w:r>
    </w:p>
    <w:p w:rsidR="00AE4C6B" w:rsidRPr="00AE5C08" w:rsidRDefault="00AE4C6B" w:rsidP="00AE4C6B">
      <w:pPr>
        <w:pStyle w:val="subsection2"/>
      </w:pPr>
      <w:r w:rsidRPr="00AE5C08">
        <w:lastRenderedPageBreak/>
        <w:t>For the purposes of this subsection, activities that are ancillary or incidental to a particular activity are taken to form part of that activity.</w:t>
      </w:r>
    </w:p>
    <w:p w:rsidR="006848E2" w:rsidRPr="00AE5C08" w:rsidRDefault="006848E2" w:rsidP="006848E2">
      <w:pPr>
        <w:pStyle w:val="SubsectionHead"/>
      </w:pPr>
      <w:r w:rsidRPr="00AE5C08">
        <w:t>Innovation Australia discretion</w:t>
      </w:r>
    </w:p>
    <w:p w:rsidR="00AE4C6B" w:rsidRPr="00AE5C08" w:rsidRDefault="00AE4C6B" w:rsidP="00AE4C6B">
      <w:pPr>
        <w:pStyle w:val="subsection"/>
      </w:pPr>
      <w:r w:rsidRPr="00AE5C08">
        <w:tab/>
        <w:t>(14)</w:t>
      </w:r>
      <w:r w:rsidRPr="00AE5C08">
        <w:tab/>
        <w:t xml:space="preserve">A company is taken to meet the requirements of </w:t>
      </w:r>
      <w:r w:rsidR="00AE5C08">
        <w:t>subsection (</w:t>
      </w:r>
      <w:r w:rsidRPr="00AE5C08">
        <w:t xml:space="preserve">3) even if it fails to satisfy at least 2 of the requirements in that subsection if </w:t>
      </w:r>
      <w:r w:rsidR="00AE5C08" w:rsidRPr="00AE5C08">
        <w:rPr>
          <w:position w:val="6"/>
          <w:sz w:val="16"/>
        </w:rPr>
        <w:t>*</w:t>
      </w:r>
      <w:r w:rsidR="0071414C" w:rsidRPr="00AE5C08">
        <w:t>Innovation Australia</w:t>
      </w:r>
      <w:r w:rsidRPr="00AE5C08">
        <w:t xml:space="preserve"> determines under section</w:t>
      </w:r>
      <w:r w:rsidR="00AE5C08">
        <w:t> </w:t>
      </w:r>
      <w:r w:rsidRPr="00AE5C08">
        <w:t>25</w:t>
      </w:r>
      <w:r w:rsidR="00AE5C08">
        <w:noBreakHyphen/>
      </w:r>
      <w:r w:rsidRPr="00AE5C08">
        <w:t xml:space="preserve">15 of the </w:t>
      </w:r>
      <w:r w:rsidRPr="00AE5C08">
        <w:rPr>
          <w:i/>
        </w:rPr>
        <w:t>Venture Capital Act 2002</w:t>
      </w:r>
      <w:r w:rsidRPr="00AE5C08">
        <w:t xml:space="preserve"> that:</w:t>
      </w:r>
    </w:p>
    <w:p w:rsidR="00AE4C6B" w:rsidRPr="00AE5C08" w:rsidRDefault="00AE4C6B" w:rsidP="00AE4C6B">
      <w:pPr>
        <w:pStyle w:val="paragraph"/>
      </w:pPr>
      <w:r w:rsidRPr="00AE5C08">
        <w:tab/>
        <w:t>(a)</w:t>
      </w:r>
      <w:r w:rsidRPr="00AE5C08">
        <w:tab/>
        <w:t xml:space="preserve">the company’s primary activity is not an ineligible activity mentioned in </w:t>
      </w:r>
      <w:r w:rsidR="00AE5C08">
        <w:t>subsection (</w:t>
      </w:r>
      <w:r w:rsidRPr="00AE5C08">
        <w:t>13); and</w:t>
      </w:r>
    </w:p>
    <w:p w:rsidR="00AE4C6B" w:rsidRPr="00AE5C08" w:rsidRDefault="00AE4C6B" w:rsidP="00AE4C6B">
      <w:pPr>
        <w:pStyle w:val="paragraph"/>
      </w:pPr>
      <w:r w:rsidRPr="00AE5C08">
        <w:tab/>
        <w:t>(b)</w:t>
      </w:r>
      <w:r w:rsidRPr="00AE5C08">
        <w:tab/>
        <w:t xml:space="preserve">the failure is temporary and did not exist at the time the investment referred to in </w:t>
      </w:r>
      <w:r w:rsidR="00AE5C08">
        <w:t>subsection (</w:t>
      </w:r>
      <w:r w:rsidRPr="00AE5C08">
        <w:t>1) was made and, if it has been disposed of, when it was disposed of.</w:t>
      </w:r>
    </w:p>
    <w:p w:rsidR="00AE4C6B" w:rsidRPr="00AE5C08" w:rsidRDefault="00AE4C6B" w:rsidP="00AE4C6B">
      <w:pPr>
        <w:pStyle w:val="SubsectionHead"/>
      </w:pPr>
      <w:r w:rsidRPr="00AE5C08">
        <w:t>Convertible notes and convertible preference shares</w:t>
      </w:r>
    </w:p>
    <w:p w:rsidR="00AE4C6B" w:rsidRPr="00AE5C08" w:rsidRDefault="00AE4C6B" w:rsidP="00AE4C6B">
      <w:pPr>
        <w:pStyle w:val="subsection"/>
      </w:pPr>
      <w:r w:rsidRPr="00AE5C08">
        <w:tab/>
        <w:t>(15)</w:t>
      </w:r>
      <w:r w:rsidRPr="00AE5C08">
        <w:tab/>
        <w:t xml:space="preserve">To the extent that an investment by an entity consists of the acquisition of a </w:t>
      </w:r>
      <w:r w:rsidR="00AE5C08" w:rsidRPr="00AE5C08">
        <w:rPr>
          <w:position w:val="6"/>
          <w:sz w:val="16"/>
        </w:rPr>
        <w:t>*</w:t>
      </w:r>
      <w:r w:rsidRPr="00AE5C08">
        <w:t xml:space="preserve">share in a company by converting a </w:t>
      </w:r>
      <w:r w:rsidR="00AE5C08" w:rsidRPr="00AE5C08">
        <w:rPr>
          <w:position w:val="6"/>
          <w:sz w:val="16"/>
        </w:rPr>
        <w:t>*</w:t>
      </w:r>
      <w:r w:rsidRPr="00AE5C08">
        <w:t xml:space="preserve">convertible note, or a convertible preference share, issued by the company, the investment is, for the purpose of determining whether the company meets the requirements of </w:t>
      </w:r>
      <w:r w:rsidR="00AE5C08">
        <w:t>subsections (</w:t>
      </w:r>
      <w:r w:rsidRPr="00AE5C08">
        <w:t>2) to (7), taken to have been made at the time when the entity last acquired the convertible note or convertible preference share.</w:t>
      </w:r>
    </w:p>
    <w:p w:rsidR="00AE4C6B" w:rsidRPr="00AE5C08" w:rsidRDefault="00AE5C08" w:rsidP="00AE4C6B">
      <w:pPr>
        <w:pStyle w:val="SubsectionHead"/>
      </w:pPr>
      <w:r>
        <w:t>Subsection (</w:t>
      </w:r>
      <w:r w:rsidR="00AE4C6B" w:rsidRPr="00AE5C08">
        <w:t>11) stops applying</w:t>
      </w:r>
    </w:p>
    <w:p w:rsidR="00AE4C6B" w:rsidRPr="00AE5C08" w:rsidRDefault="00AE4C6B" w:rsidP="00AE4C6B">
      <w:pPr>
        <w:pStyle w:val="subsection"/>
      </w:pPr>
      <w:r w:rsidRPr="00AE5C08">
        <w:tab/>
        <w:t>(16)</w:t>
      </w:r>
      <w:r w:rsidRPr="00AE5C08">
        <w:tab/>
      </w:r>
      <w:r w:rsidR="00AE5C08">
        <w:t>Subsection (</w:t>
      </w:r>
      <w:r w:rsidRPr="00AE5C08">
        <w:t xml:space="preserve">11) stops applying to the company first referred to in that subsection if the company becomes the </w:t>
      </w:r>
      <w:r w:rsidR="00AE5C08" w:rsidRPr="00AE5C08">
        <w:rPr>
          <w:position w:val="6"/>
          <w:sz w:val="16"/>
        </w:rPr>
        <w:t>*</w:t>
      </w:r>
      <w:r w:rsidRPr="00AE5C08">
        <w:t xml:space="preserve">head company of a </w:t>
      </w:r>
      <w:r w:rsidR="00AE5C08" w:rsidRPr="00AE5C08">
        <w:rPr>
          <w:position w:val="6"/>
          <w:sz w:val="16"/>
        </w:rPr>
        <w:t>*</w:t>
      </w:r>
      <w:r w:rsidRPr="00AE5C08">
        <w:t xml:space="preserve">consolidated group or </w:t>
      </w:r>
      <w:r w:rsidR="00AE5C08" w:rsidRPr="00AE5C08">
        <w:rPr>
          <w:position w:val="6"/>
          <w:sz w:val="16"/>
        </w:rPr>
        <w:t>*</w:t>
      </w:r>
      <w:r w:rsidRPr="00AE5C08">
        <w:t>consolidatable group.</w:t>
      </w:r>
    </w:p>
    <w:p w:rsidR="003D3CBA" w:rsidRPr="00AE5C08" w:rsidRDefault="003D3CBA" w:rsidP="003D3CBA">
      <w:pPr>
        <w:pStyle w:val="ActHead5"/>
      </w:pPr>
      <w:bookmarkStart w:id="827" w:name="_Toc409170208"/>
      <w:r w:rsidRPr="00AE5C08">
        <w:rPr>
          <w:rStyle w:val="CharSectno"/>
        </w:rPr>
        <w:t>118</w:t>
      </w:r>
      <w:r w:rsidR="00AE5C08">
        <w:rPr>
          <w:rStyle w:val="CharSectno"/>
        </w:rPr>
        <w:noBreakHyphen/>
      </w:r>
      <w:r w:rsidRPr="00AE5C08">
        <w:rPr>
          <w:rStyle w:val="CharSectno"/>
        </w:rPr>
        <w:t>427</w:t>
      </w:r>
      <w:r w:rsidRPr="00AE5C08">
        <w:t xml:space="preserve">  Meaning of </w:t>
      </w:r>
      <w:r w:rsidRPr="00AE5C08">
        <w:rPr>
          <w:i/>
        </w:rPr>
        <w:t>eligible venture capital investment</w:t>
      </w:r>
      <w:r w:rsidRPr="00AE5C08">
        <w:t>—investments in unit trusts</w:t>
      </w:r>
      <w:bookmarkEnd w:id="827"/>
    </w:p>
    <w:p w:rsidR="003D3CBA" w:rsidRPr="00AE5C08" w:rsidRDefault="003D3CBA" w:rsidP="003D3CBA">
      <w:pPr>
        <w:pStyle w:val="SubsectionHead"/>
      </w:pPr>
      <w:r w:rsidRPr="00AE5C08">
        <w:t>Requirements for an eligible venture capital investment</w:t>
      </w:r>
    </w:p>
    <w:p w:rsidR="003D3CBA" w:rsidRPr="00AE5C08" w:rsidRDefault="003D3CBA" w:rsidP="003D3CBA">
      <w:pPr>
        <w:pStyle w:val="subsection"/>
      </w:pPr>
      <w:r w:rsidRPr="00AE5C08">
        <w:tab/>
        <w:t>(1)</w:t>
      </w:r>
      <w:r w:rsidRPr="00AE5C08">
        <w:tab/>
        <w:t xml:space="preserve">An investment is an </w:t>
      </w:r>
      <w:r w:rsidRPr="00AE5C08">
        <w:rPr>
          <w:b/>
          <w:i/>
        </w:rPr>
        <w:t>eligible venture capital investment</w:t>
      </w:r>
      <w:r w:rsidRPr="00AE5C08">
        <w:t xml:space="preserve"> if:</w:t>
      </w:r>
    </w:p>
    <w:p w:rsidR="003D3CBA" w:rsidRPr="00AE5C08" w:rsidRDefault="003D3CBA" w:rsidP="003D3CBA">
      <w:pPr>
        <w:pStyle w:val="paragraph"/>
      </w:pPr>
      <w:r w:rsidRPr="00AE5C08">
        <w:lastRenderedPageBreak/>
        <w:tab/>
        <w:t>(a)</w:t>
      </w:r>
      <w:r w:rsidRPr="00AE5C08">
        <w:tab/>
        <w:t xml:space="preserve">it is </w:t>
      </w:r>
      <w:r w:rsidR="00AE5C08" w:rsidRPr="00AE5C08">
        <w:rPr>
          <w:position w:val="6"/>
          <w:sz w:val="16"/>
        </w:rPr>
        <w:t>*</w:t>
      </w:r>
      <w:r w:rsidRPr="00AE5C08">
        <w:t>at risk; and</w:t>
      </w:r>
    </w:p>
    <w:p w:rsidR="003D3CBA" w:rsidRPr="00AE5C08" w:rsidRDefault="003D3CBA" w:rsidP="003D3CBA">
      <w:pPr>
        <w:pStyle w:val="paragraph"/>
      </w:pPr>
      <w:r w:rsidRPr="00AE5C08">
        <w:tab/>
        <w:t>(b)</w:t>
      </w:r>
      <w:r w:rsidRPr="00AE5C08">
        <w:tab/>
        <w:t>it is either:</w:t>
      </w:r>
    </w:p>
    <w:p w:rsidR="003D3CBA" w:rsidRPr="00AE5C08" w:rsidRDefault="003D3CBA" w:rsidP="003D3CBA">
      <w:pPr>
        <w:pStyle w:val="paragraphsub"/>
      </w:pPr>
      <w:r w:rsidRPr="00AE5C08">
        <w:tab/>
        <w:t>(i)</w:t>
      </w:r>
      <w:r w:rsidRPr="00AE5C08">
        <w:tab/>
        <w:t>an acquisition of units in a unit trust; or</w:t>
      </w:r>
    </w:p>
    <w:p w:rsidR="003D3CBA" w:rsidRPr="00AE5C08" w:rsidRDefault="003D3CBA" w:rsidP="003D3CBA">
      <w:pPr>
        <w:pStyle w:val="paragraphsub"/>
      </w:pPr>
      <w:r w:rsidRPr="00AE5C08">
        <w:tab/>
        <w:t>(ii)</w:t>
      </w:r>
      <w:r w:rsidRPr="00AE5C08">
        <w:tab/>
        <w:t>an acquisition of options (including warrants) originally issued by or on behalf of the trustee of a unit trust to acquire units in the unit trust; or</w:t>
      </w:r>
    </w:p>
    <w:p w:rsidR="003D3CBA" w:rsidRPr="00AE5C08" w:rsidRDefault="003D3CBA" w:rsidP="003D3CBA">
      <w:pPr>
        <w:pStyle w:val="paragraphsub"/>
      </w:pPr>
      <w:r w:rsidRPr="00AE5C08">
        <w:tab/>
        <w:t>(iii)</w:t>
      </w:r>
      <w:r w:rsidRPr="00AE5C08">
        <w:tab/>
        <w:t xml:space="preserve">an acquisition of </w:t>
      </w:r>
      <w:r w:rsidR="00AE5C08" w:rsidRPr="00AE5C08">
        <w:rPr>
          <w:position w:val="6"/>
          <w:sz w:val="16"/>
        </w:rPr>
        <w:t>*</w:t>
      </w:r>
      <w:r w:rsidRPr="00AE5C08">
        <w:t xml:space="preserve">convertible notes (other than convertible notes that are </w:t>
      </w:r>
      <w:r w:rsidR="00AE5C08" w:rsidRPr="00AE5C08">
        <w:rPr>
          <w:position w:val="6"/>
          <w:sz w:val="16"/>
        </w:rPr>
        <w:t>*</w:t>
      </w:r>
      <w:r w:rsidRPr="00AE5C08">
        <w:t>debt interests) issued by or on behalf of the trustee of a unit trust; and</w:t>
      </w:r>
    </w:p>
    <w:p w:rsidR="003D3CBA" w:rsidRPr="00AE5C08" w:rsidRDefault="003D3CBA" w:rsidP="003D3CBA">
      <w:pPr>
        <w:pStyle w:val="paragraph"/>
      </w:pPr>
      <w:r w:rsidRPr="00AE5C08">
        <w:tab/>
        <w:t>(c)</w:t>
      </w:r>
      <w:r w:rsidRPr="00AE5C08">
        <w:tab/>
        <w:t xml:space="preserve">the unit trust meets the requirements of </w:t>
      </w:r>
      <w:r w:rsidR="00AE5C08">
        <w:t>subsections (</w:t>
      </w:r>
      <w:r w:rsidRPr="00AE5C08">
        <w:t>3) to (8); and</w:t>
      </w:r>
    </w:p>
    <w:p w:rsidR="003D3CBA" w:rsidRPr="00AE5C08" w:rsidRDefault="003D3CBA" w:rsidP="003D3CBA">
      <w:pPr>
        <w:pStyle w:val="paragraph"/>
      </w:pPr>
      <w:r w:rsidRPr="00AE5C08">
        <w:tab/>
        <w:t>(d)</w:t>
      </w:r>
      <w:r w:rsidRPr="00AE5C08">
        <w:tab/>
        <w:t>the sum of:</w:t>
      </w:r>
    </w:p>
    <w:p w:rsidR="003D3CBA" w:rsidRPr="00AE5C08" w:rsidRDefault="003D3CBA" w:rsidP="003D3CBA">
      <w:pPr>
        <w:pStyle w:val="paragraphsub"/>
      </w:pPr>
      <w:r w:rsidRPr="00AE5C08">
        <w:tab/>
        <w:t>(i)</w:t>
      </w:r>
      <w:r w:rsidRPr="00AE5C08">
        <w:tab/>
        <w:t xml:space="preserve">the total amount that the partnership has invested in all the </w:t>
      </w:r>
      <w:r w:rsidR="00AE5C08" w:rsidRPr="00AE5C08">
        <w:rPr>
          <w:position w:val="6"/>
          <w:sz w:val="16"/>
        </w:rPr>
        <w:t>*</w:t>
      </w:r>
      <w:r w:rsidRPr="00AE5C08">
        <w:t xml:space="preserve">equity interests and </w:t>
      </w:r>
      <w:r w:rsidR="00AE5C08" w:rsidRPr="00AE5C08">
        <w:rPr>
          <w:position w:val="6"/>
          <w:sz w:val="16"/>
        </w:rPr>
        <w:t>*</w:t>
      </w:r>
      <w:r w:rsidRPr="00AE5C08">
        <w:t>debt interests that the partnership owns in the unit trust; and</w:t>
      </w:r>
    </w:p>
    <w:p w:rsidR="003D3CBA" w:rsidRPr="00AE5C08" w:rsidRDefault="003D3CBA" w:rsidP="003D3CBA">
      <w:pPr>
        <w:pStyle w:val="paragraphsub"/>
      </w:pPr>
      <w:r w:rsidRPr="00AE5C08">
        <w:tab/>
        <w:t>(ii)</w:t>
      </w:r>
      <w:r w:rsidRPr="00AE5C08">
        <w:tab/>
        <w:t xml:space="preserve">the total amount that the partnership has invested in all the equity interests and debt interests that the partnership owns in any entities that are </w:t>
      </w:r>
      <w:r w:rsidR="00AE5C08" w:rsidRPr="00AE5C08">
        <w:rPr>
          <w:position w:val="6"/>
          <w:sz w:val="16"/>
        </w:rPr>
        <w:t>*</w:t>
      </w:r>
      <w:r w:rsidRPr="00AE5C08">
        <w:t>connected entities of the unit trust;</w:t>
      </w:r>
    </w:p>
    <w:p w:rsidR="003D3CBA" w:rsidRPr="00AE5C08" w:rsidRDefault="003D3CBA" w:rsidP="003D3CBA">
      <w:pPr>
        <w:pStyle w:val="paragraph"/>
      </w:pPr>
      <w:r w:rsidRPr="00AE5C08">
        <w:tab/>
      </w:r>
      <w:r w:rsidRPr="00AE5C08">
        <w:tab/>
        <w:t xml:space="preserve">does not exceed 30% of the partnership’s </w:t>
      </w:r>
      <w:r w:rsidR="00AE5C08" w:rsidRPr="00AE5C08">
        <w:rPr>
          <w:position w:val="6"/>
          <w:sz w:val="16"/>
        </w:rPr>
        <w:t>*</w:t>
      </w:r>
      <w:r w:rsidRPr="00AE5C08">
        <w:t>committed capital.</w:t>
      </w:r>
    </w:p>
    <w:p w:rsidR="003D3CBA" w:rsidRPr="00AE5C08" w:rsidRDefault="003D3CBA" w:rsidP="003D3CBA">
      <w:pPr>
        <w:pStyle w:val="SubsectionHead"/>
      </w:pPr>
      <w:r w:rsidRPr="00AE5C08">
        <w:t>Certain entities not treated as connected entities</w:t>
      </w:r>
    </w:p>
    <w:p w:rsidR="003D3CBA" w:rsidRPr="00AE5C08" w:rsidRDefault="003D3CBA" w:rsidP="003D3CBA">
      <w:pPr>
        <w:pStyle w:val="subsection"/>
      </w:pPr>
      <w:r w:rsidRPr="00AE5C08">
        <w:tab/>
        <w:t>(2)</w:t>
      </w:r>
      <w:r w:rsidRPr="00AE5C08">
        <w:tab/>
        <w:t xml:space="preserve">In applying </w:t>
      </w:r>
      <w:r w:rsidR="00AE5C08">
        <w:t>subparagraph (</w:t>
      </w:r>
      <w:r w:rsidRPr="00AE5C08">
        <w:t xml:space="preserve">1)(d)(ii), ignore an entity that is a </w:t>
      </w:r>
      <w:r w:rsidR="00AE5C08" w:rsidRPr="00AE5C08">
        <w:rPr>
          <w:position w:val="6"/>
          <w:sz w:val="16"/>
        </w:rPr>
        <w:t>*</w:t>
      </w:r>
      <w:r w:rsidRPr="00AE5C08">
        <w:t xml:space="preserve">connected entity of the unit trust only because it is an </w:t>
      </w:r>
      <w:r w:rsidR="00AE5C08" w:rsidRPr="00AE5C08">
        <w:rPr>
          <w:position w:val="6"/>
          <w:sz w:val="16"/>
        </w:rPr>
        <w:t>*</w:t>
      </w:r>
      <w:r w:rsidRPr="00AE5C08">
        <w:t>associate of the unit trust because of an investment made in the entity by the partnership.</w:t>
      </w:r>
    </w:p>
    <w:p w:rsidR="003D3CBA" w:rsidRPr="00AE5C08" w:rsidRDefault="003D3CBA" w:rsidP="003D3CBA">
      <w:pPr>
        <w:pStyle w:val="SubsectionHead"/>
      </w:pPr>
      <w:r w:rsidRPr="00AE5C08">
        <w:t>Location within Australia</w:t>
      </w:r>
    </w:p>
    <w:p w:rsidR="003D3CBA" w:rsidRPr="00AE5C08" w:rsidRDefault="003D3CBA" w:rsidP="003D3CBA">
      <w:pPr>
        <w:pStyle w:val="subsection"/>
      </w:pPr>
      <w:r w:rsidRPr="00AE5C08">
        <w:tab/>
        <w:t>(3)</w:t>
      </w:r>
      <w:r w:rsidRPr="00AE5C08">
        <w:tab/>
        <w:t>The unit trust:</w:t>
      </w:r>
    </w:p>
    <w:p w:rsidR="003D3CBA" w:rsidRPr="00AE5C08" w:rsidRDefault="003D3CBA" w:rsidP="003D3CBA">
      <w:pPr>
        <w:pStyle w:val="paragraph"/>
      </w:pPr>
      <w:r w:rsidRPr="00AE5C08">
        <w:tab/>
        <w:t>(a)</w:t>
      </w:r>
      <w:r w:rsidRPr="00AE5C08">
        <w:tab/>
        <w:t xml:space="preserve">must, at the time the investment is made, carry on </w:t>
      </w:r>
      <w:r w:rsidR="00AE5C08" w:rsidRPr="00AE5C08">
        <w:rPr>
          <w:position w:val="6"/>
          <w:sz w:val="16"/>
        </w:rPr>
        <w:t>*</w:t>
      </w:r>
      <w:r w:rsidRPr="00AE5C08">
        <w:t>business in Australia; and</w:t>
      </w:r>
    </w:p>
    <w:p w:rsidR="003D3CBA" w:rsidRPr="00AE5C08" w:rsidRDefault="003D3CBA" w:rsidP="003D3CBA">
      <w:pPr>
        <w:pStyle w:val="paragraph"/>
      </w:pPr>
      <w:r w:rsidRPr="00AE5C08">
        <w:tab/>
        <w:t>(b)</w:t>
      </w:r>
      <w:r w:rsidRPr="00AE5C08">
        <w:tab/>
        <w:t>must, at that time, meet at least one of the following requirements:</w:t>
      </w:r>
    </w:p>
    <w:p w:rsidR="003D3CBA" w:rsidRPr="00AE5C08" w:rsidRDefault="003D3CBA" w:rsidP="003D3CBA">
      <w:pPr>
        <w:pStyle w:val="paragraphsub"/>
      </w:pPr>
      <w:r w:rsidRPr="00AE5C08">
        <w:lastRenderedPageBreak/>
        <w:tab/>
        <w:t>(i)</w:t>
      </w:r>
      <w:r w:rsidRPr="00AE5C08">
        <w:tab/>
        <w:t>the central management and control of the unit trust is in Australia;</w:t>
      </w:r>
    </w:p>
    <w:p w:rsidR="003D3CBA" w:rsidRPr="00AE5C08" w:rsidRDefault="003D3CBA" w:rsidP="003D3CBA">
      <w:pPr>
        <w:pStyle w:val="paragraphsub"/>
      </w:pPr>
      <w:r w:rsidRPr="00AE5C08">
        <w:tab/>
        <w:t>(ii)</w:t>
      </w:r>
      <w:r w:rsidRPr="00AE5C08">
        <w:tab/>
        <w:t>more than 50% of the beneficial interests in the income of the unit trust are held by Australian residents;</w:t>
      </w:r>
    </w:p>
    <w:p w:rsidR="003D3CBA" w:rsidRPr="00AE5C08" w:rsidRDefault="003D3CBA" w:rsidP="003D3CBA">
      <w:pPr>
        <w:pStyle w:val="paragraphsub"/>
      </w:pPr>
      <w:r w:rsidRPr="00AE5C08">
        <w:tab/>
        <w:t>(iii)</w:t>
      </w:r>
      <w:r w:rsidRPr="00AE5C08">
        <w:tab/>
        <w:t>more than 50% of the beneficial interests in the property of the unit trust are held by Australian residents; and</w:t>
      </w:r>
    </w:p>
    <w:p w:rsidR="003D3CBA" w:rsidRPr="00AE5C08" w:rsidRDefault="003D3CBA" w:rsidP="003D3CBA">
      <w:pPr>
        <w:pStyle w:val="paragraph"/>
      </w:pPr>
      <w:r w:rsidRPr="00AE5C08">
        <w:tab/>
        <w:t>(c)</w:t>
      </w:r>
      <w:r w:rsidRPr="00AE5C08">
        <w:tab/>
        <w:t>if at that time the entity making the investment does not own any other investments in the unit trust—must meet the following requirements:</w:t>
      </w:r>
    </w:p>
    <w:p w:rsidR="003D3CBA" w:rsidRPr="00AE5C08" w:rsidRDefault="003D3CBA" w:rsidP="003D3CBA">
      <w:pPr>
        <w:pStyle w:val="paragraphsub"/>
      </w:pPr>
      <w:r w:rsidRPr="00AE5C08">
        <w:tab/>
        <w:t>(i)</w:t>
      </w:r>
      <w:r w:rsidRPr="00AE5C08">
        <w:tab/>
        <w:t>more than 50% of the people who are currently engaged by the trustee of the unit trust to perform services must perform those services primarily in Australia;</w:t>
      </w:r>
    </w:p>
    <w:p w:rsidR="003D3CBA" w:rsidRPr="00AE5C08" w:rsidRDefault="003D3CBA" w:rsidP="003D3CBA">
      <w:pPr>
        <w:pStyle w:val="paragraphsub"/>
      </w:pPr>
      <w:r w:rsidRPr="00AE5C08">
        <w:tab/>
        <w:t>(ii)</w:t>
      </w:r>
      <w:r w:rsidRPr="00AE5C08">
        <w:tab/>
        <w:t>more than 50% of its assets (determined by value) must be situated in Australia;</w:t>
      </w:r>
    </w:p>
    <w:p w:rsidR="003D3CBA" w:rsidRPr="00AE5C08" w:rsidRDefault="003D3CBA" w:rsidP="003D3CBA">
      <w:pPr>
        <w:pStyle w:val="paragraph"/>
      </w:pPr>
      <w:r w:rsidRPr="00AE5C08">
        <w:tab/>
      </w:r>
      <w:r w:rsidRPr="00AE5C08">
        <w:tab/>
        <w:t xml:space="preserve">during the whole of the period of 12 months, or such shorter period as </w:t>
      </w:r>
      <w:r w:rsidR="00AE5C08" w:rsidRPr="00AE5C08">
        <w:rPr>
          <w:position w:val="6"/>
          <w:sz w:val="16"/>
        </w:rPr>
        <w:t>*</w:t>
      </w:r>
      <w:r w:rsidR="00BC752C" w:rsidRPr="00AE5C08">
        <w:t>Innovation Australia</w:t>
      </w:r>
      <w:r w:rsidRPr="00AE5C08">
        <w:t xml:space="preserve"> determines under section</w:t>
      </w:r>
      <w:r w:rsidR="00AE5C08">
        <w:t> </w:t>
      </w:r>
      <w:r w:rsidRPr="00AE5C08">
        <w:t>25</w:t>
      </w:r>
      <w:r w:rsidR="00AE5C08">
        <w:noBreakHyphen/>
      </w:r>
      <w:r w:rsidRPr="00AE5C08">
        <w:t xml:space="preserve">5 of the </w:t>
      </w:r>
      <w:r w:rsidRPr="00AE5C08">
        <w:rPr>
          <w:i/>
        </w:rPr>
        <w:t>Venture Capital Act 2002</w:t>
      </w:r>
      <w:r w:rsidRPr="00AE5C08">
        <w:t>, starting from the time the investment is made.</w:t>
      </w:r>
    </w:p>
    <w:p w:rsidR="003D3CBA" w:rsidRPr="00AE5C08" w:rsidRDefault="003D3CBA" w:rsidP="003D3CBA">
      <w:pPr>
        <w:pStyle w:val="subsection2"/>
      </w:pPr>
      <w:r w:rsidRPr="00AE5C08">
        <w:t xml:space="preserve">However, </w:t>
      </w:r>
      <w:r w:rsidR="00AE5C08">
        <w:t>subparagraph (</w:t>
      </w:r>
      <w:r w:rsidRPr="00AE5C08">
        <w:t xml:space="preserve">c)(i) or (ii) does not apply to the unit trust if </w:t>
      </w:r>
      <w:r w:rsidR="001E1CF3" w:rsidRPr="00AE5C08">
        <w:t>Innovation Australia</w:t>
      </w:r>
      <w:r w:rsidRPr="00AE5C08">
        <w:t xml:space="preserve"> so determines under section</w:t>
      </w:r>
      <w:r w:rsidR="00AE5C08">
        <w:t> </w:t>
      </w:r>
      <w:r w:rsidRPr="00AE5C08">
        <w:t>25</w:t>
      </w:r>
      <w:r w:rsidR="00AE5C08">
        <w:noBreakHyphen/>
      </w:r>
      <w:r w:rsidRPr="00AE5C08">
        <w:t xml:space="preserve">10 of the </w:t>
      </w:r>
      <w:r w:rsidRPr="00AE5C08">
        <w:rPr>
          <w:i/>
        </w:rPr>
        <w:t>Venture Capital Act 2002</w:t>
      </w:r>
      <w:r w:rsidRPr="00AE5C08">
        <w:t>.</w:t>
      </w:r>
    </w:p>
    <w:p w:rsidR="003D3CBA" w:rsidRPr="00AE5C08" w:rsidRDefault="003D3CBA" w:rsidP="003D3CBA">
      <w:pPr>
        <w:pStyle w:val="notetext"/>
      </w:pPr>
      <w:r w:rsidRPr="00AE5C08">
        <w:t>Note:</w:t>
      </w:r>
      <w:r w:rsidRPr="00AE5C08">
        <w:tab/>
        <w:t xml:space="preserve">A company that fails to meet the requirements of this subsection can still be eligible in certain circumstances: see </w:t>
      </w:r>
      <w:r w:rsidR="00AE5C08">
        <w:t>subsection (</w:t>
      </w:r>
      <w:r w:rsidRPr="00AE5C08">
        <w:t>13).</w:t>
      </w:r>
    </w:p>
    <w:p w:rsidR="003D3CBA" w:rsidRPr="00AE5C08" w:rsidRDefault="003D3CBA" w:rsidP="003D3CBA">
      <w:pPr>
        <w:pStyle w:val="SubsectionHead"/>
      </w:pPr>
      <w:r w:rsidRPr="00AE5C08">
        <w:t>Predominant activity</w:t>
      </w:r>
    </w:p>
    <w:p w:rsidR="003D3CBA" w:rsidRPr="00AE5C08" w:rsidRDefault="003D3CBA" w:rsidP="003D3CBA">
      <w:pPr>
        <w:pStyle w:val="subsection"/>
      </w:pPr>
      <w:r w:rsidRPr="00AE5C08">
        <w:tab/>
        <w:t>(4)</w:t>
      </w:r>
      <w:r w:rsidRPr="00AE5C08">
        <w:tab/>
        <w:t>The unit trust must satisfy at least 2 of these requirements:</w:t>
      </w:r>
    </w:p>
    <w:p w:rsidR="003D3CBA" w:rsidRPr="00AE5C08" w:rsidRDefault="003D3CBA" w:rsidP="003D3CBA">
      <w:pPr>
        <w:pStyle w:val="paragraph"/>
      </w:pPr>
      <w:r w:rsidRPr="00AE5C08">
        <w:tab/>
        <w:t>(a)</w:t>
      </w:r>
      <w:r w:rsidRPr="00AE5C08">
        <w:tab/>
        <w:t xml:space="preserve">more than 75% of the unit trust’s assets (determined by value) must be used primarily in activities that are not ineligible activities mentioned in </w:t>
      </w:r>
      <w:r w:rsidR="00AE5C08">
        <w:t>subsection (</w:t>
      </w:r>
      <w:r w:rsidRPr="00AE5C08">
        <w:t>14);</w:t>
      </w:r>
    </w:p>
    <w:p w:rsidR="003D3CBA" w:rsidRPr="00AE5C08" w:rsidRDefault="003D3CBA" w:rsidP="003D3CBA">
      <w:pPr>
        <w:pStyle w:val="paragraph"/>
      </w:pPr>
      <w:r w:rsidRPr="00AE5C08">
        <w:tab/>
        <w:t>(b)</w:t>
      </w:r>
      <w:r w:rsidRPr="00AE5C08">
        <w:tab/>
        <w:t xml:space="preserve">more than 75% of the employees of the trustee of the unit trust must be engaged primarily in activities that are not ineligible activities mentioned in </w:t>
      </w:r>
      <w:r w:rsidR="00AE5C08">
        <w:t>subsection (</w:t>
      </w:r>
      <w:r w:rsidRPr="00AE5C08">
        <w:t>14);</w:t>
      </w:r>
    </w:p>
    <w:p w:rsidR="003D3CBA" w:rsidRPr="00AE5C08" w:rsidRDefault="003D3CBA" w:rsidP="00612904">
      <w:pPr>
        <w:pStyle w:val="paragraph"/>
        <w:keepNext/>
        <w:keepLines/>
      </w:pPr>
      <w:r w:rsidRPr="00AE5C08">
        <w:lastRenderedPageBreak/>
        <w:tab/>
        <w:t>(c)</w:t>
      </w:r>
      <w:r w:rsidRPr="00AE5C08">
        <w:tab/>
        <w:t xml:space="preserve">more than 75% of the unit trust’s total assessable income, </w:t>
      </w:r>
      <w:r w:rsidR="00AE5C08" w:rsidRPr="00AE5C08">
        <w:rPr>
          <w:position w:val="6"/>
          <w:sz w:val="16"/>
        </w:rPr>
        <w:t>*</w:t>
      </w:r>
      <w:r w:rsidRPr="00AE5C08">
        <w:t xml:space="preserve">exempt income and </w:t>
      </w:r>
      <w:r w:rsidR="00AE5C08" w:rsidRPr="00AE5C08">
        <w:rPr>
          <w:position w:val="6"/>
          <w:sz w:val="16"/>
        </w:rPr>
        <w:t>*</w:t>
      </w:r>
      <w:r w:rsidRPr="00AE5C08">
        <w:t>non</w:t>
      </w:r>
      <w:r w:rsidR="00AE5C08">
        <w:noBreakHyphen/>
      </w:r>
      <w:r w:rsidRPr="00AE5C08">
        <w:t>assessable non</w:t>
      </w:r>
      <w:r w:rsidR="00AE5C08">
        <w:noBreakHyphen/>
      </w:r>
      <w:r w:rsidRPr="00AE5C08">
        <w:t xml:space="preserve">exempt income must come from activities that are not ineligible activities mentioned in </w:t>
      </w:r>
      <w:r w:rsidR="00AE5C08">
        <w:t>subsection (</w:t>
      </w:r>
      <w:r w:rsidRPr="00AE5C08">
        <w:t>14).</w:t>
      </w:r>
    </w:p>
    <w:p w:rsidR="003D3CBA" w:rsidRPr="00AE5C08" w:rsidRDefault="003D3CBA" w:rsidP="003D3CBA">
      <w:pPr>
        <w:pStyle w:val="notetext"/>
      </w:pPr>
      <w:r w:rsidRPr="00AE5C08">
        <w:t>Note 1:</w:t>
      </w:r>
      <w:r w:rsidRPr="00AE5C08">
        <w:tab/>
        <w:t>This requirement is ongoing. It is not limited to the circumstances at the time the investment was made.</w:t>
      </w:r>
    </w:p>
    <w:p w:rsidR="003D3CBA" w:rsidRPr="00AE5C08" w:rsidRDefault="003D3CBA" w:rsidP="003D3CBA">
      <w:pPr>
        <w:pStyle w:val="notetext"/>
      </w:pPr>
      <w:r w:rsidRPr="00AE5C08">
        <w:t>Note 2:</w:t>
      </w:r>
      <w:r w:rsidRPr="00AE5C08">
        <w:tab/>
        <w:t xml:space="preserve">See </w:t>
      </w:r>
      <w:r w:rsidR="00AE5C08">
        <w:t>subsection (</w:t>
      </w:r>
      <w:r w:rsidRPr="00AE5C08">
        <w:t>11) for the value of assets.</w:t>
      </w:r>
    </w:p>
    <w:p w:rsidR="003D3CBA" w:rsidRPr="00AE5C08" w:rsidRDefault="003D3CBA" w:rsidP="003D3CBA">
      <w:pPr>
        <w:pStyle w:val="notetext"/>
      </w:pPr>
      <w:r w:rsidRPr="00AE5C08">
        <w:t>Note 3:</w:t>
      </w:r>
      <w:r w:rsidRPr="00AE5C08">
        <w:tab/>
        <w:t xml:space="preserve">A unit trust that fails to meet at least 2 of the requirements can still be eligible if </w:t>
      </w:r>
      <w:r w:rsidR="00D61B80" w:rsidRPr="00AE5C08">
        <w:t>Innovation Australia</w:t>
      </w:r>
      <w:r w:rsidRPr="00AE5C08">
        <w:t xml:space="preserve"> determines that the unit trust’s primary activity is not ineligible and the failure is temporary: see </w:t>
      </w:r>
      <w:r w:rsidR="00AE5C08">
        <w:t>subsection (</w:t>
      </w:r>
      <w:r w:rsidRPr="00AE5C08">
        <w:t>15).</w:t>
      </w:r>
    </w:p>
    <w:p w:rsidR="003D3CBA" w:rsidRPr="00AE5C08" w:rsidRDefault="003D3CBA" w:rsidP="00D53967">
      <w:pPr>
        <w:pStyle w:val="SubsectionHead"/>
      </w:pPr>
      <w:r w:rsidRPr="00AE5C08">
        <w:t>Investment in other entities etc.</w:t>
      </w:r>
    </w:p>
    <w:p w:rsidR="003D3CBA" w:rsidRPr="00AE5C08" w:rsidRDefault="003D3CBA" w:rsidP="00D53967">
      <w:pPr>
        <w:pStyle w:val="subsection"/>
        <w:keepNext/>
      </w:pPr>
      <w:r w:rsidRPr="00AE5C08">
        <w:tab/>
        <w:t>(5)</w:t>
      </w:r>
      <w:r w:rsidRPr="00AE5C08">
        <w:tab/>
        <w:t>The unit trust must not:</w:t>
      </w:r>
    </w:p>
    <w:p w:rsidR="003D3CBA" w:rsidRPr="00AE5C08" w:rsidRDefault="003D3CBA" w:rsidP="003D3CBA">
      <w:pPr>
        <w:pStyle w:val="paragraph"/>
      </w:pPr>
      <w:r w:rsidRPr="00AE5C08">
        <w:tab/>
        <w:t>(a)</w:t>
      </w:r>
      <w:r w:rsidRPr="00AE5C08">
        <w:tab/>
        <w:t>invest, in another entity, any part of the amount invested, unless the other entity:</w:t>
      </w:r>
    </w:p>
    <w:p w:rsidR="003D3CBA" w:rsidRPr="00AE5C08" w:rsidRDefault="003D3CBA" w:rsidP="003D3CBA">
      <w:pPr>
        <w:pStyle w:val="paragraphsub"/>
      </w:pPr>
      <w:r w:rsidRPr="00AE5C08">
        <w:tab/>
        <w:t>(i)</w:t>
      </w:r>
      <w:r w:rsidRPr="00AE5C08">
        <w:tab/>
        <w:t xml:space="preserve">is </w:t>
      </w:r>
      <w:r w:rsidR="00AE5C08" w:rsidRPr="00AE5C08">
        <w:rPr>
          <w:position w:val="6"/>
          <w:sz w:val="16"/>
        </w:rPr>
        <w:t>*</w:t>
      </w:r>
      <w:r w:rsidRPr="00AE5C08">
        <w:t xml:space="preserve">connected with the unit trust (except another entity that is an </w:t>
      </w:r>
      <w:r w:rsidR="00AE5C08" w:rsidRPr="00AE5C08">
        <w:rPr>
          <w:position w:val="6"/>
          <w:sz w:val="16"/>
        </w:rPr>
        <w:t>*</w:t>
      </w:r>
      <w:r w:rsidRPr="00AE5C08">
        <w:t>associate of the unit trust because of an investment made in the entity by the partnership); and</w:t>
      </w:r>
    </w:p>
    <w:p w:rsidR="003D3CBA" w:rsidRPr="00AE5C08" w:rsidRDefault="003D3CBA" w:rsidP="003D3CBA">
      <w:pPr>
        <w:pStyle w:val="paragraphsub"/>
      </w:pPr>
      <w:r w:rsidRPr="00AE5C08">
        <w:tab/>
        <w:t>(ii)</w:t>
      </w:r>
      <w:r w:rsidRPr="00AE5C08">
        <w:tab/>
        <w:t xml:space="preserve">meets the requirements of </w:t>
      </w:r>
      <w:r w:rsidR="00AE5C08">
        <w:t>subsections (</w:t>
      </w:r>
      <w:r w:rsidRPr="00AE5C08">
        <w:t>4) to (8); or</w:t>
      </w:r>
    </w:p>
    <w:p w:rsidR="003D3CBA" w:rsidRPr="00AE5C08" w:rsidRDefault="003D3CBA" w:rsidP="003D3CBA">
      <w:pPr>
        <w:pStyle w:val="paragraph"/>
      </w:pPr>
      <w:r w:rsidRPr="00AE5C08">
        <w:tab/>
        <w:t>(b)</w:t>
      </w:r>
      <w:r w:rsidRPr="00AE5C08">
        <w:tab/>
        <w:t>in the capacity of a trustee, use any part of the amount invested.</w:t>
      </w:r>
    </w:p>
    <w:p w:rsidR="003D3CBA" w:rsidRPr="00AE5C08" w:rsidRDefault="003D3CBA" w:rsidP="003D3CBA">
      <w:pPr>
        <w:pStyle w:val="subsection2"/>
      </w:pPr>
      <w:r w:rsidRPr="00AE5C08">
        <w:t xml:space="preserve">However, this subsection does not prevent the unit trust from depositing money with an </w:t>
      </w:r>
      <w:r w:rsidR="00AE5C08" w:rsidRPr="00AE5C08">
        <w:rPr>
          <w:position w:val="6"/>
          <w:sz w:val="16"/>
        </w:rPr>
        <w:t>*</w:t>
      </w:r>
      <w:r w:rsidRPr="00AE5C08">
        <w:t>ADI, or with a body authorised by or under a law of a foreign country to carry on banking business in that country.</w:t>
      </w:r>
    </w:p>
    <w:p w:rsidR="003D3CBA" w:rsidRPr="00AE5C08" w:rsidRDefault="003D3CBA" w:rsidP="003D3CBA">
      <w:pPr>
        <w:pStyle w:val="notetext"/>
      </w:pPr>
      <w:r w:rsidRPr="00AE5C08">
        <w:t>Note:</w:t>
      </w:r>
      <w:r w:rsidRPr="00AE5C08">
        <w:tab/>
        <w:t>This requirement is ongoing. It is not limited to the circumstances at the time the investment was made.</w:t>
      </w:r>
    </w:p>
    <w:p w:rsidR="003D3CBA" w:rsidRPr="00AE5C08" w:rsidRDefault="003D3CBA" w:rsidP="003D3CBA">
      <w:pPr>
        <w:pStyle w:val="SubsectionHead"/>
      </w:pPr>
      <w:r w:rsidRPr="00AE5C08">
        <w:t>Registered auditor</w:t>
      </w:r>
    </w:p>
    <w:p w:rsidR="003D3CBA" w:rsidRPr="00AE5C08" w:rsidRDefault="003D3CBA" w:rsidP="003D3CBA">
      <w:pPr>
        <w:pStyle w:val="subsection"/>
      </w:pPr>
      <w:r w:rsidRPr="00AE5C08">
        <w:tab/>
        <w:t>(6)</w:t>
      </w:r>
      <w:r w:rsidRPr="00AE5C08">
        <w:tab/>
        <w:t>The unit trust must, at the end of, and at all times after the end of, the income year in which the investment is made, have as its auditor:</w:t>
      </w:r>
    </w:p>
    <w:p w:rsidR="003D3CBA" w:rsidRPr="00AE5C08" w:rsidRDefault="003D3CBA" w:rsidP="003D3CBA">
      <w:pPr>
        <w:pStyle w:val="paragraph"/>
      </w:pPr>
      <w:r w:rsidRPr="00AE5C08">
        <w:tab/>
        <w:t>(a)</w:t>
      </w:r>
      <w:r w:rsidRPr="00AE5C08">
        <w:tab/>
        <w:t>a person registered as an auditor under a law in force in a State or a Territory; or</w:t>
      </w:r>
    </w:p>
    <w:p w:rsidR="003D3CBA" w:rsidRPr="00AE5C08" w:rsidRDefault="003D3CBA" w:rsidP="003D3CBA">
      <w:pPr>
        <w:pStyle w:val="paragraph"/>
      </w:pPr>
      <w:r w:rsidRPr="00AE5C08">
        <w:lastRenderedPageBreak/>
        <w:tab/>
        <w:t>(b)</w:t>
      </w:r>
      <w:r w:rsidRPr="00AE5C08">
        <w:tab/>
        <w:t>if the unit trust is no longer an Australian resident—a person registered as an auditor under a law in force in the country of which the unit trust is a resident.</w:t>
      </w:r>
    </w:p>
    <w:p w:rsidR="003D3CBA" w:rsidRPr="00AE5C08" w:rsidRDefault="003D3CBA" w:rsidP="003D3CBA">
      <w:pPr>
        <w:pStyle w:val="notetext"/>
      </w:pPr>
      <w:r w:rsidRPr="00AE5C08">
        <w:t>Note:</w:t>
      </w:r>
      <w:r w:rsidRPr="00AE5C08">
        <w:tab/>
        <w:t>This requirement is ongoing.</w:t>
      </w:r>
    </w:p>
    <w:p w:rsidR="003D3CBA" w:rsidRPr="00AE5C08" w:rsidRDefault="003D3CBA" w:rsidP="003D3CBA">
      <w:pPr>
        <w:pStyle w:val="SubsectionHead"/>
      </w:pPr>
      <w:r w:rsidRPr="00AE5C08">
        <w:t>Permitted entity value</w:t>
      </w:r>
    </w:p>
    <w:p w:rsidR="003D3CBA" w:rsidRPr="00AE5C08" w:rsidRDefault="003D3CBA" w:rsidP="003D3CBA">
      <w:pPr>
        <w:pStyle w:val="subsection"/>
      </w:pPr>
      <w:r w:rsidRPr="00AE5C08">
        <w:tab/>
        <w:t>(7)</w:t>
      </w:r>
      <w:r w:rsidRPr="00AE5C08">
        <w:tab/>
        <w:t xml:space="preserve">The unit trust must not, immediately before the investment is made, exceed the </w:t>
      </w:r>
      <w:r w:rsidR="00AE5C08" w:rsidRPr="00AE5C08">
        <w:rPr>
          <w:position w:val="6"/>
          <w:sz w:val="16"/>
        </w:rPr>
        <w:t>*</w:t>
      </w:r>
      <w:r w:rsidRPr="00AE5C08">
        <w:t>permitted entity value.</w:t>
      </w:r>
    </w:p>
    <w:p w:rsidR="003D3CBA" w:rsidRPr="00AE5C08" w:rsidRDefault="003D3CBA" w:rsidP="00D53967">
      <w:pPr>
        <w:pStyle w:val="SubsectionHead"/>
      </w:pPr>
      <w:r w:rsidRPr="00AE5C08">
        <w:t>Listing</w:t>
      </w:r>
    </w:p>
    <w:p w:rsidR="003D3CBA" w:rsidRPr="00AE5C08" w:rsidRDefault="003D3CBA" w:rsidP="00D53967">
      <w:pPr>
        <w:pStyle w:val="subsection"/>
        <w:keepNext/>
      </w:pPr>
      <w:r w:rsidRPr="00AE5C08">
        <w:tab/>
        <w:t>(8)</w:t>
      </w:r>
      <w:r w:rsidRPr="00AE5C08">
        <w:tab/>
        <w:t>The unit trust must be a unit trust whose units:</w:t>
      </w:r>
    </w:p>
    <w:p w:rsidR="003D3CBA" w:rsidRPr="00AE5C08" w:rsidRDefault="003D3CBA" w:rsidP="003D3CBA">
      <w:pPr>
        <w:pStyle w:val="paragraph"/>
      </w:pPr>
      <w:r w:rsidRPr="00AE5C08">
        <w:tab/>
        <w:t>(a)</w:t>
      </w:r>
      <w:r w:rsidRPr="00AE5C08">
        <w:tab/>
        <w:t>are, at the time the investment is made, not listed for quotation in the official list of a stock exchange in Australia or a foreign country; or</w:t>
      </w:r>
    </w:p>
    <w:p w:rsidR="003D3CBA" w:rsidRPr="00AE5C08" w:rsidRDefault="003D3CBA" w:rsidP="003D3CBA">
      <w:pPr>
        <w:pStyle w:val="paragraph"/>
      </w:pPr>
      <w:r w:rsidRPr="00AE5C08">
        <w:tab/>
        <w:t>(b)</w:t>
      </w:r>
      <w:r w:rsidRPr="00AE5C08">
        <w:tab/>
        <w:t>are so listed at that time, but cease to be so listed at any time during the 12 months after the investment is made.</w:t>
      </w:r>
    </w:p>
    <w:p w:rsidR="003D3CBA" w:rsidRPr="00AE5C08" w:rsidRDefault="003D3CBA" w:rsidP="003D3CBA">
      <w:pPr>
        <w:pStyle w:val="subsection2"/>
      </w:pPr>
      <w:r w:rsidRPr="00AE5C08">
        <w:t xml:space="preserve">However, the unit trust is taken to meet the requirements of this subsection in relation to any investment made by an </w:t>
      </w:r>
      <w:r w:rsidR="00AE5C08" w:rsidRPr="00AE5C08">
        <w:rPr>
          <w:position w:val="6"/>
          <w:sz w:val="16"/>
        </w:rPr>
        <w:t>*</w:t>
      </w:r>
      <w:r w:rsidRPr="00AE5C08">
        <w:t>ESVCLP (whether or not units in the unit trust are so listed).</w:t>
      </w:r>
    </w:p>
    <w:p w:rsidR="003D3CBA" w:rsidRPr="00AE5C08" w:rsidRDefault="003D3CBA" w:rsidP="003D3CBA">
      <w:pPr>
        <w:pStyle w:val="notetext"/>
      </w:pPr>
      <w:r w:rsidRPr="00AE5C08">
        <w:t>Note:</w:t>
      </w:r>
      <w:r w:rsidRPr="00AE5C08">
        <w:tab/>
        <w:t>The additional requirements for ESVCLPs deal with listing in relation to initial investments by ESVCLPs in unit trusts: see paragraph</w:t>
      </w:r>
      <w:r w:rsidR="00AE5C08">
        <w:t> </w:t>
      </w:r>
      <w:r w:rsidRPr="00AE5C08">
        <w:t>118</w:t>
      </w:r>
      <w:r w:rsidR="00AE5C08">
        <w:noBreakHyphen/>
      </w:r>
      <w:r w:rsidRPr="00AE5C08">
        <w:t>428(1)(a).</w:t>
      </w:r>
    </w:p>
    <w:p w:rsidR="003D3CBA" w:rsidRPr="00AE5C08" w:rsidRDefault="003D3CBA" w:rsidP="003D3CBA">
      <w:pPr>
        <w:pStyle w:val="SubsectionHead"/>
      </w:pPr>
      <w:r w:rsidRPr="00AE5C08">
        <w:t>Scrip for scrip investments</w:t>
      </w:r>
    </w:p>
    <w:p w:rsidR="003D3CBA" w:rsidRPr="00AE5C08" w:rsidRDefault="003D3CBA" w:rsidP="003D3CBA">
      <w:pPr>
        <w:pStyle w:val="subsection"/>
      </w:pPr>
      <w:r w:rsidRPr="00AE5C08">
        <w:tab/>
        <w:t>(9)</w:t>
      </w:r>
      <w:r w:rsidRPr="00AE5C08">
        <w:tab/>
        <w:t xml:space="preserve">However, a unit trust is taken to meet the requirements of </w:t>
      </w:r>
      <w:r w:rsidR="00AE5C08">
        <w:t>subsections (</w:t>
      </w:r>
      <w:r w:rsidRPr="00AE5C08">
        <w:t>3) to (8) if:</w:t>
      </w:r>
    </w:p>
    <w:p w:rsidR="003D3CBA" w:rsidRPr="00AE5C08" w:rsidRDefault="003D3CBA" w:rsidP="003D3CBA">
      <w:pPr>
        <w:pStyle w:val="paragraph"/>
      </w:pPr>
      <w:r w:rsidRPr="00AE5C08">
        <w:tab/>
        <w:t>(a)</w:t>
      </w:r>
      <w:r w:rsidRPr="00AE5C08">
        <w:tab/>
        <w:t>the investment is an acquisition of units in that unit trust in exchange for units in another unit trust; and</w:t>
      </w:r>
    </w:p>
    <w:p w:rsidR="003D3CBA" w:rsidRPr="00AE5C08" w:rsidRDefault="003D3CBA" w:rsidP="003D3CBA">
      <w:pPr>
        <w:pStyle w:val="paragraph"/>
      </w:pPr>
      <w:r w:rsidRPr="00AE5C08">
        <w:tab/>
        <w:t>(b)</w:t>
      </w:r>
      <w:r w:rsidRPr="00AE5C08">
        <w:tab/>
        <w:t xml:space="preserve">at the time that the </w:t>
      </w:r>
      <w:r w:rsidR="00AE5C08" w:rsidRPr="00AE5C08">
        <w:rPr>
          <w:position w:val="6"/>
          <w:sz w:val="16"/>
        </w:rPr>
        <w:t>*</w:t>
      </w:r>
      <w:r w:rsidRPr="00AE5C08">
        <w:t xml:space="preserve">VCLP, </w:t>
      </w:r>
      <w:r w:rsidR="00AE5C08" w:rsidRPr="00AE5C08">
        <w:rPr>
          <w:position w:val="6"/>
          <w:sz w:val="16"/>
        </w:rPr>
        <w:t>*</w:t>
      </w:r>
      <w:r w:rsidRPr="00AE5C08">
        <w:t xml:space="preserve">ESVCLP, </w:t>
      </w:r>
      <w:r w:rsidR="00AE5C08" w:rsidRPr="00AE5C08">
        <w:rPr>
          <w:position w:val="6"/>
          <w:sz w:val="16"/>
        </w:rPr>
        <w:t>*</w:t>
      </w:r>
      <w:r w:rsidRPr="00AE5C08">
        <w:t xml:space="preserve">AFOF or </w:t>
      </w:r>
      <w:r w:rsidR="00AE5C08" w:rsidRPr="00AE5C08">
        <w:rPr>
          <w:position w:val="6"/>
          <w:sz w:val="16"/>
        </w:rPr>
        <w:t>*</w:t>
      </w:r>
      <w:r w:rsidRPr="00AE5C08">
        <w:t xml:space="preserve">eligible venture capital investor in question acquired the units being exchanged, the other unit trust meets the requirements of </w:t>
      </w:r>
      <w:r w:rsidR="00AE5C08">
        <w:t>subsections (</w:t>
      </w:r>
      <w:r w:rsidRPr="00AE5C08">
        <w:t>3) to (8), but not only because this subsection applies to the other unit trust; and</w:t>
      </w:r>
    </w:p>
    <w:p w:rsidR="003D3CBA" w:rsidRPr="00AE5C08" w:rsidRDefault="003D3CBA" w:rsidP="003D3CBA">
      <w:pPr>
        <w:pStyle w:val="paragraph"/>
      </w:pPr>
      <w:r w:rsidRPr="00AE5C08">
        <w:lastRenderedPageBreak/>
        <w:tab/>
        <w:t>(c)</w:t>
      </w:r>
      <w:r w:rsidRPr="00AE5C08">
        <w:tab/>
        <w:t>the units in the other unit trust that are being exchanged are all of the units in the other unit trust that the entity making the investment owned at the time of the exchange.</w:t>
      </w:r>
    </w:p>
    <w:p w:rsidR="003D3CBA" w:rsidRPr="00AE5C08" w:rsidRDefault="003D3CBA" w:rsidP="003D3CBA">
      <w:pPr>
        <w:pStyle w:val="SubsectionHead"/>
      </w:pPr>
      <w:r w:rsidRPr="00AE5C08">
        <w:t>Debt interests</w:t>
      </w:r>
    </w:p>
    <w:p w:rsidR="003D3CBA" w:rsidRPr="00AE5C08" w:rsidRDefault="003D3CBA" w:rsidP="003D3CBA">
      <w:pPr>
        <w:pStyle w:val="subsection"/>
      </w:pPr>
      <w:r w:rsidRPr="00AE5C08">
        <w:tab/>
        <w:t>(10)</w:t>
      </w:r>
      <w:r w:rsidRPr="00AE5C08">
        <w:tab/>
        <w:t xml:space="preserve">To avoid doubt, a </w:t>
      </w:r>
      <w:r w:rsidR="00AE5C08" w:rsidRPr="00AE5C08">
        <w:rPr>
          <w:position w:val="6"/>
          <w:sz w:val="16"/>
        </w:rPr>
        <w:t>*</w:t>
      </w:r>
      <w:r w:rsidRPr="00AE5C08">
        <w:t xml:space="preserve">debt interest cannot be an </w:t>
      </w:r>
      <w:r w:rsidR="00AE5C08" w:rsidRPr="00AE5C08">
        <w:rPr>
          <w:position w:val="6"/>
          <w:sz w:val="16"/>
        </w:rPr>
        <w:t>*</w:t>
      </w:r>
      <w:r w:rsidRPr="00AE5C08">
        <w:t>eligible venture capital investment.</w:t>
      </w:r>
    </w:p>
    <w:p w:rsidR="003D3CBA" w:rsidRPr="00AE5C08" w:rsidRDefault="003D3CBA" w:rsidP="003D3CBA">
      <w:pPr>
        <w:pStyle w:val="SubsectionHead"/>
      </w:pPr>
      <w:r w:rsidRPr="00AE5C08">
        <w:t>The value of an asset or investment</w:t>
      </w:r>
    </w:p>
    <w:p w:rsidR="003D3CBA" w:rsidRPr="00AE5C08" w:rsidRDefault="003D3CBA" w:rsidP="003D3CBA">
      <w:pPr>
        <w:pStyle w:val="subsection"/>
      </w:pPr>
      <w:r w:rsidRPr="00AE5C08">
        <w:tab/>
        <w:t>(11)</w:t>
      </w:r>
      <w:r w:rsidRPr="00AE5C08">
        <w:tab/>
        <w:t xml:space="preserve">The value of an asset or investment of an entity at a particular time for the purposes of this section is the value of the asset or investment as shown in a statement, prepared in accordance with the </w:t>
      </w:r>
      <w:r w:rsidR="00AE5C08" w:rsidRPr="00AE5C08">
        <w:rPr>
          <w:position w:val="6"/>
          <w:sz w:val="16"/>
        </w:rPr>
        <w:t>*</w:t>
      </w:r>
      <w:r w:rsidRPr="00AE5C08">
        <w:t>accounting standards and audited by the entity’s auditor, showing that value as at a time no longer than 12 months before that time.</w:t>
      </w:r>
    </w:p>
    <w:p w:rsidR="003D3CBA" w:rsidRPr="00AE5C08" w:rsidRDefault="003D3CBA" w:rsidP="003D3CBA">
      <w:pPr>
        <w:pStyle w:val="SubsectionHead"/>
      </w:pPr>
      <w:r w:rsidRPr="00AE5C08">
        <w:t>Application to groups</w:t>
      </w:r>
    </w:p>
    <w:p w:rsidR="003D3CBA" w:rsidRPr="00AE5C08" w:rsidRDefault="003D3CBA" w:rsidP="003D3CBA">
      <w:pPr>
        <w:pStyle w:val="subsection"/>
      </w:pPr>
      <w:r w:rsidRPr="00AE5C08">
        <w:tab/>
        <w:t>(12)</w:t>
      </w:r>
      <w:r w:rsidRPr="00AE5C08">
        <w:tab/>
        <w:t>If a group of entities:</w:t>
      </w:r>
    </w:p>
    <w:p w:rsidR="003D3CBA" w:rsidRPr="00AE5C08" w:rsidRDefault="003D3CBA" w:rsidP="003D3CBA">
      <w:pPr>
        <w:pStyle w:val="paragraph"/>
      </w:pPr>
      <w:r w:rsidRPr="00AE5C08">
        <w:tab/>
        <w:t>(a)</w:t>
      </w:r>
      <w:r w:rsidRPr="00AE5C08">
        <w:tab/>
        <w:t xml:space="preserve">is treated as a </w:t>
      </w:r>
      <w:r w:rsidR="00AE5C08" w:rsidRPr="00AE5C08">
        <w:rPr>
          <w:position w:val="6"/>
          <w:sz w:val="16"/>
        </w:rPr>
        <w:t>*</w:t>
      </w:r>
      <w:r w:rsidRPr="00AE5C08">
        <w:t>consolidated group because of a choice that a unit trust has made under section</w:t>
      </w:r>
      <w:r w:rsidR="00AE5C08">
        <w:t> </w:t>
      </w:r>
      <w:r w:rsidRPr="00AE5C08">
        <w:t>713</w:t>
      </w:r>
      <w:r w:rsidR="00AE5C08">
        <w:noBreakHyphen/>
      </w:r>
      <w:r w:rsidRPr="00AE5C08">
        <w:t>130; or</w:t>
      </w:r>
    </w:p>
    <w:p w:rsidR="003D3CBA" w:rsidRPr="00AE5C08" w:rsidRDefault="003D3CBA" w:rsidP="003D3CBA">
      <w:pPr>
        <w:pStyle w:val="paragraph"/>
      </w:pPr>
      <w:r w:rsidRPr="00AE5C08">
        <w:tab/>
        <w:t>(b)</w:t>
      </w:r>
      <w:r w:rsidRPr="00AE5C08">
        <w:tab/>
        <w:t>would be treated as a consolidated group because of such a choice:</w:t>
      </w:r>
    </w:p>
    <w:p w:rsidR="003D3CBA" w:rsidRPr="00AE5C08" w:rsidRDefault="003D3CBA" w:rsidP="003D3CBA">
      <w:pPr>
        <w:pStyle w:val="paragraphsub"/>
      </w:pPr>
      <w:r w:rsidRPr="00AE5C08">
        <w:tab/>
        <w:t>(i)</w:t>
      </w:r>
      <w:r w:rsidRPr="00AE5C08">
        <w:tab/>
        <w:t>if a unit trust were to make such a choice; or</w:t>
      </w:r>
    </w:p>
    <w:p w:rsidR="003D3CBA" w:rsidRPr="00AE5C08" w:rsidRDefault="003D3CBA" w:rsidP="003D3CBA">
      <w:pPr>
        <w:pStyle w:val="paragraphsub"/>
      </w:pPr>
      <w:r w:rsidRPr="00AE5C08">
        <w:tab/>
        <w:t>(ii)</w:t>
      </w:r>
      <w:r w:rsidRPr="00AE5C08">
        <w:tab/>
        <w:t xml:space="preserve">if a unit trust that is not a </w:t>
      </w:r>
      <w:r w:rsidR="00AE5C08" w:rsidRPr="00AE5C08">
        <w:rPr>
          <w:position w:val="6"/>
          <w:sz w:val="16"/>
        </w:rPr>
        <w:t>*</w:t>
      </w:r>
      <w:r w:rsidRPr="00AE5C08">
        <w:t xml:space="preserve">corporate unit trust or a </w:t>
      </w:r>
      <w:r w:rsidR="00AE5C08" w:rsidRPr="00AE5C08">
        <w:rPr>
          <w:position w:val="6"/>
          <w:sz w:val="16"/>
        </w:rPr>
        <w:t>*</w:t>
      </w:r>
      <w:r w:rsidRPr="00AE5C08">
        <w:t>public trading trust were such a trust and were to make such a choice;</w:t>
      </w:r>
    </w:p>
    <w:p w:rsidR="003D3CBA" w:rsidRPr="00AE5C08" w:rsidRDefault="003D3CBA" w:rsidP="003D3CBA">
      <w:pPr>
        <w:pStyle w:val="subsection2"/>
      </w:pPr>
      <w:r w:rsidRPr="00AE5C08">
        <w:t>this section applies in relation to the entities as if:</w:t>
      </w:r>
    </w:p>
    <w:p w:rsidR="003D3CBA" w:rsidRPr="00AE5C08" w:rsidRDefault="003D3CBA" w:rsidP="003D3CBA">
      <w:pPr>
        <w:pStyle w:val="paragraph"/>
      </w:pPr>
      <w:r w:rsidRPr="00AE5C08">
        <w:tab/>
        <w:t>(c)</w:t>
      </w:r>
      <w:r w:rsidRPr="00AE5C08">
        <w:tab/>
        <w:t xml:space="preserve">the unit trust carried on, as the </w:t>
      </w:r>
      <w:r w:rsidR="00AE5C08" w:rsidRPr="00AE5C08">
        <w:rPr>
          <w:position w:val="6"/>
          <w:sz w:val="16"/>
        </w:rPr>
        <w:t>*</w:t>
      </w:r>
      <w:r w:rsidRPr="00AE5C08">
        <w:t>head company of the consolidated group or consolidatable group, all of the activities that are carried on by the other members of the group; and</w:t>
      </w:r>
    </w:p>
    <w:p w:rsidR="003D3CBA" w:rsidRPr="00AE5C08" w:rsidRDefault="003D3CBA" w:rsidP="003D3CBA">
      <w:pPr>
        <w:pStyle w:val="paragraph"/>
      </w:pPr>
      <w:r w:rsidRPr="00AE5C08">
        <w:tab/>
        <w:t>(d)</w:t>
      </w:r>
      <w:r w:rsidRPr="00AE5C08">
        <w:tab/>
        <w:t>the assets, employees and income of the other members of the group were assets, employees and income of the unit trust; and</w:t>
      </w:r>
    </w:p>
    <w:p w:rsidR="003D3CBA" w:rsidRPr="00AE5C08" w:rsidRDefault="003D3CBA" w:rsidP="003D3CBA">
      <w:pPr>
        <w:pStyle w:val="paragraph"/>
      </w:pPr>
      <w:r w:rsidRPr="00AE5C08">
        <w:lastRenderedPageBreak/>
        <w:tab/>
        <w:t>(e)</w:t>
      </w:r>
      <w:r w:rsidRPr="00AE5C08">
        <w:tab/>
        <w:t>each of the other members of the group were parts of the unit trust rather than separate entities.</w:t>
      </w:r>
    </w:p>
    <w:p w:rsidR="003D3CBA" w:rsidRPr="00AE5C08" w:rsidRDefault="003D3CBA" w:rsidP="00612904">
      <w:pPr>
        <w:pStyle w:val="SubsectionHead"/>
      </w:pPr>
      <w:r w:rsidRPr="00AE5C08">
        <w:t>Exception to requirements relating to location within Australia</w:t>
      </w:r>
    </w:p>
    <w:p w:rsidR="003D3CBA" w:rsidRPr="00AE5C08" w:rsidRDefault="003D3CBA" w:rsidP="00612904">
      <w:pPr>
        <w:pStyle w:val="subsection"/>
        <w:keepNext/>
        <w:keepLines/>
      </w:pPr>
      <w:r w:rsidRPr="00AE5C08">
        <w:tab/>
        <w:t>(13)</w:t>
      </w:r>
      <w:r w:rsidRPr="00AE5C08">
        <w:tab/>
        <w:t xml:space="preserve">A unit trust is taken to meet the requirements of </w:t>
      </w:r>
      <w:r w:rsidR="00AE5C08">
        <w:t>subsection (</w:t>
      </w:r>
      <w:r w:rsidRPr="00AE5C08">
        <w:t>3) in relation to an investment made by an entity if the sum of:</w:t>
      </w:r>
    </w:p>
    <w:p w:rsidR="003D3CBA" w:rsidRPr="00AE5C08" w:rsidRDefault="003D3CBA" w:rsidP="003D3CBA">
      <w:pPr>
        <w:pStyle w:val="paragraph"/>
      </w:pPr>
      <w:r w:rsidRPr="00AE5C08">
        <w:tab/>
        <w:t>(a)</w:t>
      </w:r>
      <w:r w:rsidRPr="00AE5C08">
        <w:tab/>
        <w:t>the value of the investment at the time the entity makes it; and</w:t>
      </w:r>
    </w:p>
    <w:p w:rsidR="003D3CBA" w:rsidRPr="00AE5C08" w:rsidRDefault="003D3CBA" w:rsidP="003D3CBA">
      <w:pPr>
        <w:pStyle w:val="paragraph"/>
      </w:pPr>
      <w:r w:rsidRPr="00AE5C08">
        <w:tab/>
        <w:t>(b)</w:t>
      </w:r>
      <w:r w:rsidRPr="00AE5C08">
        <w:tab/>
        <w:t>the total value of all the other investments that the entity owns at that time that do not, or apart from this subsection would not, meet those requirements;</w:t>
      </w:r>
    </w:p>
    <w:p w:rsidR="003D3CBA" w:rsidRPr="00AE5C08" w:rsidRDefault="003D3CBA" w:rsidP="003D3CBA">
      <w:pPr>
        <w:pStyle w:val="subsection2"/>
      </w:pPr>
      <w:r w:rsidRPr="00AE5C08">
        <w:t xml:space="preserve">does not exceed 20% of the partnership’s </w:t>
      </w:r>
      <w:r w:rsidR="00AE5C08" w:rsidRPr="00AE5C08">
        <w:rPr>
          <w:position w:val="6"/>
          <w:sz w:val="16"/>
        </w:rPr>
        <w:t>*</w:t>
      </w:r>
      <w:r w:rsidRPr="00AE5C08">
        <w:t>committed capital.</w:t>
      </w:r>
    </w:p>
    <w:p w:rsidR="003D3CBA" w:rsidRPr="00AE5C08" w:rsidRDefault="003D3CBA" w:rsidP="003D3CBA">
      <w:pPr>
        <w:pStyle w:val="notetext"/>
      </w:pPr>
      <w:r w:rsidRPr="00AE5C08">
        <w:t>Note:</w:t>
      </w:r>
      <w:r w:rsidRPr="00AE5C08">
        <w:tab/>
        <w:t xml:space="preserve">See </w:t>
      </w:r>
      <w:r w:rsidR="00AE5C08">
        <w:t>subsection (</w:t>
      </w:r>
      <w:r w:rsidRPr="00AE5C08">
        <w:t>11) for the value of investments.</w:t>
      </w:r>
    </w:p>
    <w:p w:rsidR="003D3CBA" w:rsidRPr="00AE5C08" w:rsidRDefault="003D3CBA" w:rsidP="003D3CBA">
      <w:pPr>
        <w:pStyle w:val="SubsectionHead"/>
      </w:pPr>
      <w:r w:rsidRPr="00AE5C08">
        <w:t>Ineligible activities</w:t>
      </w:r>
    </w:p>
    <w:p w:rsidR="003D3CBA" w:rsidRPr="00AE5C08" w:rsidRDefault="003D3CBA" w:rsidP="003D3CBA">
      <w:pPr>
        <w:pStyle w:val="subsection"/>
      </w:pPr>
      <w:r w:rsidRPr="00AE5C08">
        <w:tab/>
        <w:t>(14)</w:t>
      </w:r>
      <w:r w:rsidRPr="00AE5C08">
        <w:tab/>
        <w:t>These activities are ineligible activities:</w:t>
      </w:r>
    </w:p>
    <w:p w:rsidR="003D3CBA" w:rsidRPr="00AE5C08" w:rsidRDefault="003D3CBA" w:rsidP="003D3CBA">
      <w:pPr>
        <w:pStyle w:val="paragraph"/>
      </w:pPr>
      <w:r w:rsidRPr="00AE5C08">
        <w:tab/>
        <w:t>(a)</w:t>
      </w:r>
      <w:r w:rsidRPr="00AE5C08">
        <w:tab/>
        <w:t>property development or land ownership;</w:t>
      </w:r>
    </w:p>
    <w:p w:rsidR="003D3CBA" w:rsidRPr="00AE5C08" w:rsidRDefault="003D3CBA" w:rsidP="003D3CBA">
      <w:pPr>
        <w:pStyle w:val="paragraph"/>
      </w:pPr>
      <w:r w:rsidRPr="00AE5C08">
        <w:tab/>
        <w:t>(b)</w:t>
      </w:r>
      <w:r w:rsidRPr="00AE5C08">
        <w:tab/>
        <w:t>finance, to the extent that it is any of the following:</w:t>
      </w:r>
    </w:p>
    <w:p w:rsidR="003D3CBA" w:rsidRPr="00AE5C08" w:rsidRDefault="003D3CBA" w:rsidP="003D3CBA">
      <w:pPr>
        <w:pStyle w:val="paragraphsub"/>
      </w:pPr>
      <w:r w:rsidRPr="00AE5C08">
        <w:tab/>
        <w:t>(i)</w:t>
      </w:r>
      <w:r w:rsidRPr="00AE5C08">
        <w:tab/>
        <w:t>banking;</w:t>
      </w:r>
    </w:p>
    <w:p w:rsidR="003D3CBA" w:rsidRPr="00AE5C08" w:rsidRDefault="003D3CBA" w:rsidP="003D3CBA">
      <w:pPr>
        <w:pStyle w:val="paragraphsub"/>
      </w:pPr>
      <w:r w:rsidRPr="00AE5C08">
        <w:tab/>
        <w:t>(ii)</w:t>
      </w:r>
      <w:r w:rsidRPr="00AE5C08">
        <w:tab/>
        <w:t>providing capital to others;</w:t>
      </w:r>
    </w:p>
    <w:p w:rsidR="003D3CBA" w:rsidRPr="00AE5C08" w:rsidRDefault="003D3CBA" w:rsidP="003D3CBA">
      <w:pPr>
        <w:pStyle w:val="paragraphsub"/>
      </w:pPr>
      <w:r w:rsidRPr="00AE5C08">
        <w:tab/>
        <w:t>(iii)</w:t>
      </w:r>
      <w:r w:rsidRPr="00AE5C08">
        <w:tab/>
        <w:t>leasing;</w:t>
      </w:r>
    </w:p>
    <w:p w:rsidR="003D3CBA" w:rsidRPr="00AE5C08" w:rsidRDefault="003D3CBA" w:rsidP="003D3CBA">
      <w:pPr>
        <w:pStyle w:val="paragraphsub"/>
      </w:pPr>
      <w:r w:rsidRPr="00AE5C08">
        <w:tab/>
        <w:t>(iv)</w:t>
      </w:r>
      <w:r w:rsidRPr="00AE5C08">
        <w:tab/>
        <w:t>factoring;</w:t>
      </w:r>
    </w:p>
    <w:p w:rsidR="003D3CBA" w:rsidRPr="00AE5C08" w:rsidRDefault="003D3CBA" w:rsidP="003D3CBA">
      <w:pPr>
        <w:pStyle w:val="paragraphsub"/>
      </w:pPr>
      <w:r w:rsidRPr="00AE5C08">
        <w:tab/>
        <w:t>(v)</w:t>
      </w:r>
      <w:r w:rsidRPr="00AE5C08">
        <w:tab/>
        <w:t>securitisation;</w:t>
      </w:r>
    </w:p>
    <w:p w:rsidR="003D3CBA" w:rsidRPr="00AE5C08" w:rsidRDefault="003D3CBA" w:rsidP="003D3CBA">
      <w:pPr>
        <w:pStyle w:val="paragraph"/>
      </w:pPr>
      <w:r w:rsidRPr="00AE5C08">
        <w:tab/>
        <w:t>(c)</w:t>
      </w:r>
      <w:r w:rsidRPr="00AE5C08">
        <w:tab/>
        <w:t>insurance;</w:t>
      </w:r>
    </w:p>
    <w:p w:rsidR="003D3CBA" w:rsidRPr="00AE5C08" w:rsidRDefault="003D3CBA" w:rsidP="003D3CBA">
      <w:pPr>
        <w:pStyle w:val="paragraph"/>
      </w:pPr>
      <w:r w:rsidRPr="00AE5C08">
        <w:tab/>
        <w:t>(d)</w:t>
      </w:r>
      <w:r w:rsidRPr="00AE5C08">
        <w:tab/>
        <w:t>construction (including extension, improvement or up</w:t>
      </w:r>
      <w:r w:rsidR="00AE5C08">
        <w:noBreakHyphen/>
      </w:r>
      <w:r w:rsidRPr="00AE5C08">
        <w:t>grading) or acquisition of infrastructure facilities (within the meaning of section</w:t>
      </w:r>
      <w:r w:rsidR="00AE5C08">
        <w:t> </w:t>
      </w:r>
      <w:r w:rsidRPr="00AE5C08">
        <w:t xml:space="preserve">93L of the </w:t>
      </w:r>
      <w:r w:rsidRPr="00AE5C08">
        <w:rPr>
          <w:i/>
        </w:rPr>
        <w:t>Development Allowance Authority Act 1992</w:t>
      </w:r>
      <w:r w:rsidRPr="00AE5C08">
        <w:t>) or related facilities (within the meaning of section</w:t>
      </w:r>
      <w:r w:rsidR="00AE5C08">
        <w:t> </w:t>
      </w:r>
      <w:r w:rsidRPr="00AE5C08">
        <w:t>93M of that Act), or both;</w:t>
      </w:r>
    </w:p>
    <w:p w:rsidR="003D3CBA" w:rsidRPr="00AE5C08" w:rsidRDefault="003D3CBA" w:rsidP="003D3CBA">
      <w:pPr>
        <w:pStyle w:val="paragraph"/>
      </w:pPr>
      <w:r w:rsidRPr="00AE5C08">
        <w:tab/>
        <w:t>(e)</w:t>
      </w:r>
      <w:r w:rsidRPr="00AE5C08">
        <w:tab/>
        <w:t>making investments, whether made directly or indirectly, that are directed to deriving income in the nature of interest, rents, dividends, royalties or lease payments.</w:t>
      </w:r>
    </w:p>
    <w:p w:rsidR="003D3CBA" w:rsidRPr="00AE5C08" w:rsidRDefault="003D3CBA" w:rsidP="003D3CBA">
      <w:pPr>
        <w:pStyle w:val="subsection2"/>
      </w:pPr>
      <w:r w:rsidRPr="00AE5C08">
        <w:lastRenderedPageBreak/>
        <w:t>For the purposes of this subsection, activities that are ancillary or incidental to a particular activity are taken to form part of that activity.</w:t>
      </w:r>
    </w:p>
    <w:p w:rsidR="00E10003" w:rsidRPr="00AE5C08" w:rsidRDefault="00E10003" w:rsidP="00E10003">
      <w:pPr>
        <w:pStyle w:val="SubsectionHead"/>
      </w:pPr>
      <w:r w:rsidRPr="00AE5C08">
        <w:t>Innovation Australia discretion</w:t>
      </w:r>
    </w:p>
    <w:p w:rsidR="003D3CBA" w:rsidRPr="00AE5C08" w:rsidRDefault="003D3CBA" w:rsidP="003D3CBA">
      <w:pPr>
        <w:pStyle w:val="subsection"/>
      </w:pPr>
      <w:r w:rsidRPr="00AE5C08">
        <w:tab/>
        <w:t>(15)</w:t>
      </w:r>
      <w:r w:rsidRPr="00AE5C08">
        <w:tab/>
        <w:t xml:space="preserve">A unit trust is taken to meet the requirements of </w:t>
      </w:r>
      <w:r w:rsidR="00AE5C08">
        <w:t>subsection (</w:t>
      </w:r>
      <w:r w:rsidRPr="00AE5C08">
        <w:t xml:space="preserve">4) even if it fails to satisfy at least 2 of the requirements in that subsection if </w:t>
      </w:r>
      <w:r w:rsidR="00AE5C08" w:rsidRPr="00AE5C08">
        <w:rPr>
          <w:position w:val="6"/>
          <w:sz w:val="16"/>
        </w:rPr>
        <w:t>*</w:t>
      </w:r>
      <w:r w:rsidR="00623A6E" w:rsidRPr="00AE5C08">
        <w:t>Innovation Australia</w:t>
      </w:r>
      <w:r w:rsidRPr="00AE5C08">
        <w:t xml:space="preserve"> determines under section</w:t>
      </w:r>
      <w:r w:rsidR="00AE5C08">
        <w:t> </w:t>
      </w:r>
      <w:r w:rsidRPr="00AE5C08">
        <w:t>25</w:t>
      </w:r>
      <w:r w:rsidR="00AE5C08">
        <w:noBreakHyphen/>
      </w:r>
      <w:r w:rsidRPr="00AE5C08">
        <w:t xml:space="preserve">15 of the </w:t>
      </w:r>
      <w:r w:rsidRPr="00AE5C08">
        <w:rPr>
          <w:i/>
        </w:rPr>
        <w:t>Venture Capital Act 2002</w:t>
      </w:r>
      <w:r w:rsidRPr="00AE5C08">
        <w:t xml:space="preserve"> that:</w:t>
      </w:r>
    </w:p>
    <w:p w:rsidR="003D3CBA" w:rsidRPr="00AE5C08" w:rsidRDefault="003D3CBA" w:rsidP="003D3CBA">
      <w:pPr>
        <w:pStyle w:val="paragraph"/>
      </w:pPr>
      <w:r w:rsidRPr="00AE5C08">
        <w:tab/>
        <w:t>(a)</w:t>
      </w:r>
      <w:r w:rsidRPr="00AE5C08">
        <w:tab/>
        <w:t xml:space="preserve">the unit trust’s primary activity is not an ineligible activity mentioned in </w:t>
      </w:r>
      <w:r w:rsidR="00AE5C08">
        <w:t>subsection (</w:t>
      </w:r>
      <w:r w:rsidRPr="00AE5C08">
        <w:t>14); and</w:t>
      </w:r>
    </w:p>
    <w:p w:rsidR="003D3CBA" w:rsidRPr="00AE5C08" w:rsidRDefault="003D3CBA" w:rsidP="003D3CBA">
      <w:pPr>
        <w:pStyle w:val="paragraph"/>
      </w:pPr>
      <w:r w:rsidRPr="00AE5C08">
        <w:tab/>
        <w:t>(b)</w:t>
      </w:r>
      <w:r w:rsidRPr="00AE5C08">
        <w:tab/>
        <w:t xml:space="preserve">the failure is temporary and did not exist at the time the investment referred to in </w:t>
      </w:r>
      <w:r w:rsidR="00AE5C08">
        <w:t>subsection (</w:t>
      </w:r>
      <w:r w:rsidRPr="00AE5C08">
        <w:t>1) was made and, if it has been disposed of, when it was disposed of.</w:t>
      </w:r>
    </w:p>
    <w:p w:rsidR="003D3CBA" w:rsidRPr="00AE5C08" w:rsidRDefault="003D3CBA" w:rsidP="00D53967">
      <w:pPr>
        <w:pStyle w:val="SubsectionHead"/>
      </w:pPr>
      <w:r w:rsidRPr="00AE5C08">
        <w:t>Convertible notes</w:t>
      </w:r>
    </w:p>
    <w:p w:rsidR="003D3CBA" w:rsidRPr="00AE5C08" w:rsidRDefault="003D3CBA" w:rsidP="00D53967">
      <w:pPr>
        <w:pStyle w:val="subsection"/>
        <w:keepNext/>
        <w:keepLines/>
      </w:pPr>
      <w:r w:rsidRPr="00AE5C08">
        <w:tab/>
        <w:t>(16)</w:t>
      </w:r>
      <w:r w:rsidRPr="00AE5C08">
        <w:tab/>
        <w:t xml:space="preserve">To the extent that an investment by an entity consists of the acquisition of a unit in a unit trust by converting a </w:t>
      </w:r>
      <w:r w:rsidR="00AE5C08" w:rsidRPr="00AE5C08">
        <w:rPr>
          <w:position w:val="6"/>
          <w:sz w:val="16"/>
        </w:rPr>
        <w:t>*</w:t>
      </w:r>
      <w:r w:rsidRPr="00AE5C08">
        <w:t xml:space="preserve">convertible note issued by or on behalf of the trustee of the unit trust, the investment is, for the purpose of determining whether the unit trust meets the requirements of </w:t>
      </w:r>
      <w:r w:rsidR="00AE5C08">
        <w:t>subsections (</w:t>
      </w:r>
      <w:r w:rsidRPr="00AE5C08">
        <w:t>3) to (8), taken to have been made at the time when the entity last acquired the convertible note.</w:t>
      </w:r>
    </w:p>
    <w:p w:rsidR="003D3CBA" w:rsidRPr="00AE5C08" w:rsidRDefault="003D3CBA" w:rsidP="003D3CBA">
      <w:pPr>
        <w:pStyle w:val="subsection"/>
      </w:pPr>
      <w:r w:rsidRPr="00AE5C08">
        <w:tab/>
        <w:t>(17)</w:t>
      </w:r>
      <w:r w:rsidRPr="00AE5C08">
        <w:tab/>
      </w:r>
      <w:r w:rsidR="00AE5C08">
        <w:t>Subsection (</w:t>
      </w:r>
      <w:r w:rsidRPr="00AE5C08">
        <w:t xml:space="preserve">16) applies whether or not the acquisition of the </w:t>
      </w:r>
      <w:r w:rsidR="00AE5C08" w:rsidRPr="00AE5C08">
        <w:rPr>
          <w:position w:val="6"/>
          <w:sz w:val="16"/>
        </w:rPr>
        <w:t>*</w:t>
      </w:r>
      <w:r w:rsidRPr="00AE5C08">
        <w:t xml:space="preserve">convertible note was an </w:t>
      </w:r>
      <w:r w:rsidR="00AE5C08" w:rsidRPr="00AE5C08">
        <w:rPr>
          <w:position w:val="6"/>
          <w:sz w:val="16"/>
        </w:rPr>
        <w:t>*</w:t>
      </w:r>
      <w:r w:rsidRPr="00AE5C08">
        <w:t>eligible venture capital investment.</w:t>
      </w:r>
    </w:p>
    <w:p w:rsidR="00FF7CF3" w:rsidRPr="00AE5C08" w:rsidRDefault="00FF7CF3" w:rsidP="00FF7CF3">
      <w:pPr>
        <w:pStyle w:val="ActHead5"/>
      </w:pPr>
      <w:bookmarkStart w:id="828" w:name="_Toc409170209"/>
      <w:r w:rsidRPr="00AE5C08">
        <w:rPr>
          <w:rStyle w:val="CharSectno"/>
        </w:rPr>
        <w:t>118</w:t>
      </w:r>
      <w:r w:rsidR="00AE5C08">
        <w:rPr>
          <w:rStyle w:val="CharSectno"/>
        </w:rPr>
        <w:noBreakHyphen/>
      </w:r>
      <w:r w:rsidRPr="00AE5C08">
        <w:rPr>
          <w:rStyle w:val="CharSectno"/>
        </w:rPr>
        <w:t>428</w:t>
      </w:r>
      <w:r w:rsidRPr="00AE5C08">
        <w:t xml:space="preserve">  Additional investment requirements for ESVCLPs</w:t>
      </w:r>
      <w:bookmarkEnd w:id="828"/>
    </w:p>
    <w:p w:rsidR="00FF7CF3" w:rsidRPr="00AE5C08" w:rsidRDefault="00FF7CF3" w:rsidP="00FF7CF3">
      <w:pPr>
        <w:pStyle w:val="subsection"/>
      </w:pPr>
      <w:r w:rsidRPr="00AE5C08">
        <w:tab/>
        <w:t>(1)</w:t>
      </w:r>
      <w:r w:rsidRPr="00AE5C08">
        <w:tab/>
        <w:t xml:space="preserve">The </w:t>
      </w:r>
      <w:r w:rsidRPr="00AE5C08">
        <w:rPr>
          <w:b/>
          <w:i/>
        </w:rPr>
        <w:t>additional investment requirements for ESVCLPs</w:t>
      </w:r>
      <w:r w:rsidRPr="00AE5C08">
        <w:t>, for an investment in a company or in a unit trust, are:</w:t>
      </w:r>
    </w:p>
    <w:p w:rsidR="00FF7CF3" w:rsidRPr="00AE5C08" w:rsidRDefault="00FF7CF3" w:rsidP="00FF7CF3">
      <w:pPr>
        <w:pStyle w:val="paragraph"/>
      </w:pPr>
      <w:r w:rsidRPr="00AE5C08">
        <w:tab/>
        <w:t>(a)</w:t>
      </w:r>
      <w:r w:rsidRPr="00AE5C08">
        <w:tab/>
        <w:t>if the entity making the investment does not, when the investment is made, own any other investment in the company or unit trust:</w:t>
      </w:r>
    </w:p>
    <w:p w:rsidR="00FF7CF3" w:rsidRPr="00AE5C08" w:rsidRDefault="00FF7CF3" w:rsidP="00FF7CF3">
      <w:pPr>
        <w:pStyle w:val="paragraphsub"/>
      </w:pPr>
      <w:r w:rsidRPr="00AE5C08">
        <w:tab/>
        <w:t>(i)</w:t>
      </w:r>
      <w:r w:rsidRPr="00AE5C08">
        <w:tab/>
      </w:r>
      <w:r w:rsidR="00AE5C08" w:rsidRPr="00AE5C08">
        <w:rPr>
          <w:position w:val="6"/>
          <w:sz w:val="16"/>
        </w:rPr>
        <w:t>*</w:t>
      </w:r>
      <w:r w:rsidRPr="00AE5C08">
        <w:t>shares in the company; or</w:t>
      </w:r>
    </w:p>
    <w:p w:rsidR="00FF7CF3" w:rsidRPr="00AE5C08" w:rsidRDefault="00FF7CF3" w:rsidP="00FF7CF3">
      <w:pPr>
        <w:pStyle w:val="paragraphsub"/>
      </w:pPr>
      <w:r w:rsidRPr="00AE5C08">
        <w:tab/>
        <w:t>(ii)</w:t>
      </w:r>
      <w:r w:rsidRPr="00AE5C08">
        <w:tab/>
        <w:t>units in the unit trust;</w:t>
      </w:r>
    </w:p>
    <w:p w:rsidR="00FF7CF3" w:rsidRPr="00AE5C08" w:rsidRDefault="00FF7CF3" w:rsidP="00FF7CF3">
      <w:pPr>
        <w:pStyle w:val="paragraph"/>
      </w:pPr>
      <w:r w:rsidRPr="00AE5C08">
        <w:lastRenderedPageBreak/>
        <w:tab/>
      </w:r>
      <w:r w:rsidRPr="00AE5C08">
        <w:tab/>
        <w:t>are not, when the investment is made, listed for quotation in the official list of a stock exchange in Australia or a foreign country; and</w:t>
      </w:r>
    </w:p>
    <w:p w:rsidR="00FF7CF3" w:rsidRPr="00AE5C08" w:rsidRDefault="00FF7CF3" w:rsidP="00FF7CF3">
      <w:pPr>
        <w:pStyle w:val="paragraph"/>
      </w:pPr>
      <w:r w:rsidRPr="00AE5C08">
        <w:tab/>
        <w:t>(b)</w:t>
      </w:r>
      <w:r w:rsidRPr="00AE5C08">
        <w:tab/>
        <w:t xml:space="preserve">if the investment is </w:t>
      </w:r>
      <w:r w:rsidR="00AE5C08" w:rsidRPr="00AE5C08">
        <w:rPr>
          <w:position w:val="6"/>
          <w:sz w:val="16"/>
        </w:rPr>
        <w:t>*</w:t>
      </w:r>
      <w:r w:rsidRPr="00AE5C08">
        <w:t>pre</w:t>
      </w:r>
      <w:r w:rsidR="00AE5C08">
        <w:noBreakHyphen/>
      </w:r>
      <w:r w:rsidRPr="00AE5C08">
        <w:t>owned when the investment is made:</w:t>
      </w:r>
    </w:p>
    <w:p w:rsidR="00FF7CF3" w:rsidRPr="00AE5C08" w:rsidRDefault="00FF7CF3" w:rsidP="00FF7CF3">
      <w:pPr>
        <w:pStyle w:val="paragraphsub"/>
      </w:pPr>
      <w:r w:rsidRPr="00AE5C08">
        <w:tab/>
        <w:t>(i)</w:t>
      </w:r>
      <w:r w:rsidRPr="00AE5C08">
        <w:tab/>
        <w:t>the entity already owns investments in the company or unit trust; or</w:t>
      </w:r>
    </w:p>
    <w:p w:rsidR="00FF7CF3" w:rsidRPr="00AE5C08" w:rsidRDefault="00FF7CF3" w:rsidP="00FF7CF3">
      <w:pPr>
        <w:pStyle w:val="paragraphsub"/>
      </w:pPr>
      <w:r w:rsidRPr="00AE5C08">
        <w:tab/>
        <w:t>(ii)</w:t>
      </w:r>
      <w:r w:rsidRPr="00AE5C08">
        <w:tab/>
        <w:t>the entity will, in connection with making the investment, make other investments in the company or unit trust, some or all of which are not pre</w:t>
      </w:r>
      <w:r w:rsidR="00AE5C08">
        <w:noBreakHyphen/>
      </w:r>
      <w:r w:rsidRPr="00AE5C08">
        <w:t>owned; and</w:t>
      </w:r>
    </w:p>
    <w:p w:rsidR="00FF7CF3" w:rsidRPr="00AE5C08" w:rsidRDefault="00FF7CF3" w:rsidP="00FF7CF3">
      <w:pPr>
        <w:pStyle w:val="paragraph"/>
      </w:pPr>
      <w:r w:rsidRPr="00AE5C08">
        <w:tab/>
        <w:t>(c)</w:t>
      </w:r>
      <w:r w:rsidRPr="00AE5C08">
        <w:tab/>
        <w:t>if the investment is pre</w:t>
      </w:r>
      <w:r w:rsidR="00AE5C08">
        <w:noBreakHyphen/>
      </w:r>
      <w:r w:rsidRPr="00AE5C08">
        <w:t>owned when the investment is made—the sum of:</w:t>
      </w:r>
    </w:p>
    <w:p w:rsidR="00FF7CF3" w:rsidRPr="00AE5C08" w:rsidRDefault="00FF7CF3" w:rsidP="00FF7CF3">
      <w:pPr>
        <w:pStyle w:val="paragraphsub"/>
      </w:pPr>
      <w:r w:rsidRPr="00AE5C08">
        <w:tab/>
        <w:t>(i)</w:t>
      </w:r>
      <w:r w:rsidRPr="00AE5C08">
        <w:tab/>
        <w:t>the value of the investment when the entity makes it; and</w:t>
      </w:r>
    </w:p>
    <w:p w:rsidR="00FF7CF3" w:rsidRPr="00AE5C08" w:rsidRDefault="00FF7CF3" w:rsidP="00FF7CF3">
      <w:pPr>
        <w:pStyle w:val="paragraphsub"/>
      </w:pPr>
      <w:r w:rsidRPr="00AE5C08">
        <w:tab/>
        <w:t>(ii)</w:t>
      </w:r>
      <w:r w:rsidRPr="00AE5C08">
        <w:tab/>
        <w:t>the total value of all the other investments that the entity owns at that time;</w:t>
      </w:r>
    </w:p>
    <w:p w:rsidR="00FF7CF3" w:rsidRPr="00AE5C08" w:rsidRDefault="00FF7CF3" w:rsidP="00FF7CF3">
      <w:pPr>
        <w:pStyle w:val="paragraph"/>
      </w:pPr>
      <w:r w:rsidRPr="00AE5C08">
        <w:tab/>
      </w:r>
      <w:r w:rsidRPr="00AE5C08">
        <w:tab/>
        <w:t xml:space="preserve">does not exceed 20% of the partnership’s </w:t>
      </w:r>
      <w:r w:rsidR="00AE5C08" w:rsidRPr="00AE5C08">
        <w:rPr>
          <w:position w:val="6"/>
          <w:sz w:val="16"/>
        </w:rPr>
        <w:t>*</w:t>
      </w:r>
      <w:r w:rsidRPr="00AE5C08">
        <w:t>committed capital.</w:t>
      </w:r>
    </w:p>
    <w:p w:rsidR="00FF7CF3" w:rsidRPr="00AE5C08" w:rsidRDefault="00FF7CF3" w:rsidP="00FF7CF3">
      <w:pPr>
        <w:pStyle w:val="notetext"/>
      </w:pPr>
      <w:r w:rsidRPr="00AE5C08">
        <w:t>Note:</w:t>
      </w:r>
      <w:r w:rsidRPr="00AE5C08">
        <w:tab/>
        <w:t xml:space="preserve">See </w:t>
      </w:r>
      <w:r w:rsidR="00AE5C08">
        <w:t>subsection (</w:t>
      </w:r>
      <w:r w:rsidRPr="00AE5C08">
        <w:t>3) for the value of investments.</w:t>
      </w:r>
    </w:p>
    <w:p w:rsidR="00FF7CF3" w:rsidRPr="00AE5C08" w:rsidRDefault="00FF7CF3" w:rsidP="00FF7CF3">
      <w:pPr>
        <w:pStyle w:val="subsection"/>
      </w:pPr>
      <w:r w:rsidRPr="00AE5C08">
        <w:tab/>
        <w:t>(2)</w:t>
      </w:r>
      <w:r w:rsidRPr="00AE5C08">
        <w:tab/>
        <w:t xml:space="preserve">An investment is </w:t>
      </w:r>
      <w:r w:rsidRPr="00AE5C08">
        <w:rPr>
          <w:b/>
          <w:i/>
        </w:rPr>
        <w:t>pre</w:t>
      </w:r>
      <w:r w:rsidR="00AE5C08">
        <w:rPr>
          <w:b/>
          <w:i/>
        </w:rPr>
        <w:noBreakHyphen/>
      </w:r>
      <w:r w:rsidRPr="00AE5C08">
        <w:rPr>
          <w:b/>
          <w:i/>
        </w:rPr>
        <w:t>owned</w:t>
      </w:r>
      <w:r w:rsidRPr="00AE5C08">
        <w:t xml:space="preserve"> if it was issued or allotted to an entity other than the entity that owns the investment. However, the investment is not pre</w:t>
      </w:r>
      <w:r w:rsidR="00AE5C08">
        <w:noBreakHyphen/>
      </w:r>
      <w:r w:rsidRPr="00AE5C08">
        <w:t>owned if it:</w:t>
      </w:r>
    </w:p>
    <w:p w:rsidR="00FF7CF3" w:rsidRPr="00AE5C08" w:rsidRDefault="00FF7CF3" w:rsidP="00FF7CF3">
      <w:pPr>
        <w:pStyle w:val="paragraph"/>
      </w:pPr>
      <w:r w:rsidRPr="00AE5C08">
        <w:tab/>
        <w:t>(a)</w:t>
      </w:r>
      <w:r w:rsidRPr="00AE5C08">
        <w:tab/>
        <w:t>was issued:</w:t>
      </w:r>
    </w:p>
    <w:p w:rsidR="00FF7CF3" w:rsidRPr="00AE5C08" w:rsidRDefault="00FF7CF3" w:rsidP="00FF7CF3">
      <w:pPr>
        <w:pStyle w:val="paragraphsub"/>
      </w:pPr>
      <w:r w:rsidRPr="00AE5C08">
        <w:tab/>
        <w:t>(i)</w:t>
      </w:r>
      <w:r w:rsidRPr="00AE5C08">
        <w:tab/>
        <w:t>to an underwriter or sub</w:t>
      </w:r>
      <w:r w:rsidR="00AE5C08">
        <w:noBreakHyphen/>
      </w:r>
      <w:r w:rsidRPr="00AE5C08">
        <w:t>underwriter of the issue of the investment; or</w:t>
      </w:r>
    </w:p>
    <w:p w:rsidR="00FF7CF3" w:rsidRPr="00AE5C08" w:rsidRDefault="00FF7CF3" w:rsidP="00FF7CF3">
      <w:pPr>
        <w:pStyle w:val="paragraphsub"/>
      </w:pPr>
      <w:r w:rsidRPr="00AE5C08">
        <w:tab/>
        <w:t>(ii)</w:t>
      </w:r>
      <w:r w:rsidRPr="00AE5C08">
        <w:tab/>
        <w:t>to a person for the purpose of being offered for sale; and</w:t>
      </w:r>
    </w:p>
    <w:p w:rsidR="00FF7CF3" w:rsidRPr="00AE5C08" w:rsidRDefault="00FF7CF3" w:rsidP="00FF7CF3">
      <w:pPr>
        <w:pStyle w:val="paragraph"/>
      </w:pPr>
      <w:r w:rsidRPr="00AE5C08">
        <w:tab/>
        <w:t>(b)</w:t>
      </w:r>
      <w:r w:rsidRPr="00AE5C08">
        <w:tab/>
        <w:t>was still held by the underwriter, sub</w:t>
      </w:r>
      <w:r w:rsidR="00AE5C08">
        <w:noBreakHyphen/>
      </w:r>
      <w:r w:rsidRPr="00AE5C08">
        <w:t>underwriter or person immediately before being acquired by the entity that now owns the investment.</w:t>
      </w:r>
    </w:p>
    <w:p w:rsidR="00FF7CF3" w:rsidRPr="00AE5C08" w:rsidRDefault="00FF7CF3" w:rsidP="00FF7CF3">
      <w:pPr>
        <w:pStyle w:val="subsection"/>
      </w:pPr>
      <w:r w:rsidRPr="00AE5C08">
        <w:tab/>
        <w:t>(3)</w:t>
      </w:r>
      <w:r w:rsidRPr="00AE5C08">
        <w:tab/>
        <w:t>The value of an investment of an entity at a particular time for the purposes of this section is the value of the investment as shown in:</w:t>
      </w:r>
    </w:p>
    <w:p w:rsidR="00FF7CF3" w:rsidRPr="00AE5C08" w:rsidRDefault="00FF7CF3" w:rsidP="00FF7CF3">
      <w:pPr>
        <w:pStyle w:val="paragraph"/>
      </w:pPr>
      <w:r w:rsidRPr="00AE5C08">
        <w:tab/>
        <w:t>(a)</w:t>
      </w:r>
      <w:r w:rsidRPr="00AE5C08">
        <w:tab/>
        <w:t xml:space="preserve">the last audited accounts prepared for the entity for the purposes of the </w:t>
      </w:r>
      <w:r w:rsidRPr="00AE5C08">
        <w:rPr>
          <w:i/>
        </w:rPr>
        <w:t>Corporations Act 2001</w:t>
      </w:r>
      <w:r w:rsidRPr="00AE5C08">
        <w:t xml:space="preserve"> that relates to a period ending less than 18 months before that time; or</w:t>
      </w:r>
    </w:p>
    <w:p w:rsidR="00FF7CF3" w:rsidRPr="00AE5C08" w:rsidRDefault="00FF7CF3" w:rsidP="00FF7CF3">
      <w:pPr>
        <w:pStyle w:val="paragraph"/>
      </w:pPr>
      <w:r w:rsidRPr="00AE5C08">
        <w:lastRenderedPageBreak/>
        <w:tab/>
        <w:t>(b)</w:t>
      </w:r>
      <w:r w:rsidRPr="00AE5C08">
        <w:tab/>
        <w:t xml:space="preserve">a statement, prepared in accordance with the </w:t>
      </w:r>
      <w:r w:rsidR="00AE5C08" w:rsidRPr="00AE5C08">
        <w:rPr>
          <w:position w:val="6"/>
          <w:sz w:val="16"/>
        </w:rPr>
        <w:t>*</w:t>
      </w:r>
      <w:r w:rsidRPr="00AE5C08">
        <w:t>accounting standards and audited by the entity’s auditor, showing that value as at a time no longer than 12 months before that time.</w:t>
      </w:r>
    </w:p>
    <w:p w:rsidR="00AE4C6B" w:rsidRPr="00AE5C08" w:rsidRDefault="00AE4C6B" w:rsidP="00AE4C6B">
      <w:pPr>
        <w:pStyle w:val="ActHead5"/>
      </w:pPr>
      <w:bookmarkStart w:id="829" w:name="_Toc409170210"/>
      <w:r w:rsidRPr="00AE5C08">
        <w:rPr>
          <w:rStyle w:val="CharSectno"/>
        </w:rPr>
        <w:t>118</w:t>
      </w:r>
      <w:r w:rsidR="00AE5C08">
        <w:rPr>
          <w:rStyle w:val="CharSectno"/>
        </w:rPr>
        <w:noBreakHyphen/>
      </w:r>
      <w:r w:rsidRPr="00AE5C08">
        <w:rPr>
          <w:rStyle w:val="CharSectno"/>
        </w:rPr>
        <w:t>430</w:t>
      </w:r>
      <w:r w:rsidRPr="00AE5C08">
        <w:t xml:space="preserve">  Meaning of </w:t>
      </w:r>
      <w:r w:rsidRPr="00AE5C08">
        <w:rPr>
          <w:i/>
        </w:rPr>
        <w:t>at risk</w:t>
      </w:r>
      <w:bookmarkEnd w:id="829"/>
    </w:p>
    <w:p w:rsidR="00AE4C6B" w:rsidRPr="00AE5C08" w:rsidRDefault="00AE4C6B" w:rsidP="00295CFE">
      <w:pPr>
        <w:pStyle w:val="subsection"/>
      </w:pPr>
      <w:r w:rsidRPr="00AE5C08">
        <w:tab/>
      </w:r>
      <w:r w:rsidRPr="00AE5C08">
        <w:tab/>
        <w:t xml:space="preserve">An </w:t>
      </w:r>
      <w:r w:rsidR="00AE5C08" w:rsidRPr="00AE5C08">
        <w:rPr>
          <w:position w:val="6"/>
          <w:sz w:val="16"/>
        </w:rPr>
        <w:t>*</w:t>
      </w:r>
      <w:r w:rsidRPr="00AE5C08">
        <w:t xml:space="preserve">eligible venture capital investment is </w:t>
      </w:r>
      <w:r w:rsidRPr="00AE5C08">
        <w:rPr>
          <w:b/>
          <w:i/>
        </w:rPr>
        <w:t>at risk</w:t>
      </w:r>
      <w:r w:rsidRPr="00AE5C08">
        <w:t xml:space="preserve"> if the entity that owns the investment had no </w:t>
      </w:r>
      <w:r w:rsidR="00AE5C08" w:rsidRPr="00AE5C08">
        <w:rPr>
          <w:position w:val="6"/>
          <w:sz w:val="16"/>
        </w:rPr>
        <w:t>*</w:t>
      </w:r>
      <w:r w:rsidRPr="00AE5C08">
        <w:t>arrangement as to:</w:t>
      </w:r>
    </w:p>
    <w:p w:rsidR="00AE4C6B" w:rsidRPr="00AE5C08" w:rsidRDefault="00AE4C6B" w:rsidP="00AE4C6B">
      <w:pPr>
        <w:pStyle w:val="paragraph"/>
      </w:pPr>
      <w:r w:rsidRPr="00AE5C08">
        <w:tab/>
        <w:t>(a)</w:t>
      </w:r>
      <w:r w:rsidRPr="00AE5C08">
        <w:tab/>
        <w:t xml:space="preserve">the maintenance of the value of the </w:t>
      </w:r>
      <w:r w:rsidR="00DE1D90" w:rsidRPr="00AE5C08">
        <w:t>investment</w:t>
      </w:r>
      <w:r w:rsidRPr="00AE5C08">
        <w:t>; or</w:t>
      </w:r>
    </w:p>
    <w:p w:rsidR="00AE4C6B" w:rsidRPr="00AE5C08" w:rsidRDefault="00AE4C6B" w:rsidP="00AE4C6B">
      <w:pPr>
        <w:pStyle w:val="paragraph"/>
      </w:pPr>
      <w:r w:rsidRPr="00AE5C08">
        <w:tab/>
        <w:t>(b)</w:t>
      </w:r>
      <w:r w:rsidRPr="00AE5C08">
        <w:tab/>
        <w:t xml:space="preserve">the maintenance of any earnings or other return that might be made from owning the </w:t>
      </w:r>
      <w:r w:rsidR="0018485C" w:rsidRPr="00AE5C08">
        <w:t>investment, including (if the investment relates to a unit trust) the maintenance of any conferrals of present entitlement to income or capital of the unit trust or to any distributions of income or capital of the unit trust</w:t>
      </w:r>
      <w:r w:rsidRPr="00AE5C08">
        <w:t>.</w:t>
      </w:r>
    </w:p>
    <w:p w:rsidR="00AE4C6B" w:rsidRPr="00AE5C08" w:rsidRDefault="00AE4C6B" w:rsidP="00AE4C6B">
      <w:pPr>
        <w:pStyle w:val="ActHead5"/>
      </w:pPr>
      <w:bookmarkStart w:id="830" w:name="_Toc409170211"/>
      <w:r w:rsidRPr="00AE5C08">
        <w:rPr>
          <w:rStyle w:val="CharSectno"/>
        </w:rPr>
        <w:t>118</w:t>
      </w:r>
      <w:r w:rsidR="00AE5C08">
        <w:rPr>
          <w:rStyle w:val="CharSectno"/>
        </w:rPr>
        <w:noBreakHyphen/>
      </w:r>
      <w:r w:rsidRPr="00AE5C08">
        <w:rPr>
          <w:rStyle w:val="CharSectno"/>
        </w:rPr>
        <w:t>435</w:t>
      </w:r>
      <w:r w:rsidRPr="00AE5C08">
        <w:t xml:space="preserve">  Special rule relating to investment in foreign resident holding companies</w:t>
      </w:r>
      <w:bookmarkEnd w:id="830"/>
    </w:p>
    <w:p w:rsidR="00AE4C6B" w:rsidRPr="00AE5C08" w:rsidRDefault="00AE4C6B" w:rsidP="00295CFE">
      <w:pPr>
        <w:pStyle w:val="subsection"/>
      </w:pPr>
      <w:r w:rsidRPr="00AE5C08">
        <w:tab/>
        <w:t>(1)</w:t>
      </w:r>
      <w:r w:rsidRPr="00AE5C08">
        <w:tab/>
        <w:t>A company that meets the requirements of subsections</w:t>
      </w:r>
      <w:r w:rsidR="00AE5C08">
        <w:t> </w:t>
      </w:r>
      <w:r w:rsidRPr="00AE5C08">
        <w:t>118</w:t>
      </w:r>
      <w:r w:rsidR="00AE5C08">
        <w:noBreakHyphen/>
      </w:r>
      <w:r w:rsidRPr="00AE5C08">
        <w:t>425(6) and (7) is treated as also meeting the requirements of subsections</w:t>
      </w:r>
      <w:r w:rsidR="00AE5C08">
        <w:t> </w:t>
      </w:r>
      <w:r w:rsidRPr="00AE5C08">
        <w:t>118</w:t>
      </w:r>
      <w:r w:rsidR="00AE5C08">
        <w:noBreakHyphen/>
      </w:r>
      <w:r w:rsidRPr="00AE5C08">
        <w:t>425(2), (3), (4) and (5) if:</w:t>
      </w:r>
    </w:p>
    <w:p w:rsidR="00AE4C6B" w:rsidRPr="00AE5C08" w:rsidRDefault="00AE4C6B" w:rsidP="00AE4C6B">
      <w:pPr>
        <w:pStyle w:val="paragraph"/>
      </w:pPr>
      <w:r w:rsidRPr="00AE5C08">
        <w:tab/>
        <w:t>(a)</w:t>
      </w:r>
      <w:r w:rsidRPr="00AE5C08">
        <w:tab/>
        <w:t>it is a resident of:</w:t>
      </w:r>
    </w:p>
    <w:p w:rsidR="00AE4C6B" w:rsidRPr="00AE5C08" w:rsidRDefault="00AE4C6B" w:rsidP="00AE4C6B">
      <w:pPr>
        <w:pStyle w:val="paragraphsub"/>
      </w:pPr>
      <w:r w:rsidRPr="00AE5C08">
        <w:tab/>
        <w:t>(i)</w:t>
      </w:r>
      <w:r w:rsidRPr="00AE5C08">
        <w:tab/>
        <w:t>Canada; or</w:t>
      </w:r>
    </w:p>
    <w:p w:rsidR="00AE4C6B" w:rsidRPr="00AE5C08" w:rsidRDefault="00AE4C6B" w:rsidP="00AE4C6B">
      <w:pPr>
        <w:pStyle w:val="paragraphsub"/>
      </w:pPr>
      <w:r w:rsidRPr="00AE5C08">
        <w:tab/>
        <w:t>(ii)</w:t>
      </w:r>
      <w:r w:rsidRPr="00AE5C08">
        <w:tab/>
        <w:t>France; or</w:t>
      </w:r>
    </w:p>
    <w:p w:rsidR="00AE4C6B" w:rsidRPr="00AE5C08" w:rsidRDefault="00AE4C6B" w:rsidP="00AE4C6B">
      <w:pPr>
        <w:pStyle w:val="paragraphsub"/>
      </w:pPr>
      <w:r w:rsidRPr="00AE5C08">
        <w:tab/>
        <w:t>(iii)</w:t>
      </w:r>
      <w:r w:rsidRPr="00AE5C08">
        <w:tab/>
        <w:t>Germany; or</w:t>
      </w:r>
    </w:p>
    <w:p w:rsidR="00AE4C6B" w:rsidRPr="00AE5C08" w:rsidRDefault="00AE4C6B" w:rsidP="00AE4C6B">
      <w:pPr>
        <w:pStyle w:val="paragraphsub"/>
      </w:pPr>
      <w:r w:rsidRPr="00AE5C08">
        <w:tab/>
        <w:t>(iv)</w:t>
      </w:r>
      <w:r w:rsidRPr="00AE5C08">
        <w:tab/>
        <w:t>Japan; or</w:t>
      </w:r>
    </w:p>
    <w:p w:rsidR="00AE4C6B" w:rsidRPr="00AE5C08" w:rsidRDefault="00AE4C6B" w:rsidP="00AE4C6B">
      <w:pPr>
        <w:pStyle w:val="paragraphsub"/>
      </w:pPr>
      <w:r w:rsidRPr="00AE5C08">
        <w:tab/>
        <w:t>(v)</w:t>
      </w:r>
      <w:r w:rsidRPr="00AE5C08">
        <w:tab/>
        <w:t>the United Kingdom; or</w:t>
      </w:r>
    </w:p>
    <w:p w:rsidR="00AE4C6B" w:rsidRPr="00AE5C08" w:rsidRDefault="00AE4C6B" w:rsidP="00AE4C6B">
      <w:pPr>
        <w:pStyle w:val="paragraphsub"/>
      </w:pPr>
      <w:r w:rsidRPr="00AE5C08">
        <w:tab/>
        <w:t>(vi)</w:t>
      </w:r>
      <w:r w:rsidRPr="00AE5C08">
        <w:tab/>
        <w:t>the United States of America; or</w:t>
      </w:r>
    </w:p>
    <w:p w:rsidR="00AE4C6B" w:rsidRPr="00AE5C08" w:rsidRDefault="00AE4C6B" w:rsidP="00AE4C6B">
      <w:pPr>
        <w:pStyle w:val="paragraphsub"/>
      </w:pPr>
      <w:r w:rsidRPr="00AE5C08">
        <w:tab/>
        <w:t>(vii)</w:t>
      </w:r>
      <w:r w:rsidRPr="00AE5C08">
        <w:tab/>
        <w:t>any other foreign country prescribed by the regulations; and</w:t>
      </w:r>
    </w:p>
    <w:p w:rsidR="00AE4C6B" w:rsidRPr="00AE5C08" w:rsidRDefault="00AE4C6B" w:rsidP="00AE4C6B">
      <w:pPr>
        <w:pStyle w:val="paragraph"/>
      </w:pPr>
      <w:r w:rsidRPr="00AE5C08">
        <w:tab/>
        <w:t>(b)</w:t>
      </w:r>
      <w:r w:rsidRPr="00AE5C08">
        <w:tab/>
        <w:t xml:space="preserve">it beneficially owns all the </w:t>
      </w:r>
      <w:r w:rsidR="00AE5C08" w:rsidRPr="00AE5C08">
        <w:rPr>
          <w:position w:val="6"/>
          <w:sz w:val="16"/>
        </w:rPr>
        <w:t>*</w:t>
      </w:r>
      <w:r w:rsidRPr="00AE5C08">
        <w:t>shares in another company</w:t>
      </w:r>
      <w:r w:rsidR="00F45D39" w:rsidRPr="00AE5C08">
        <w:t xml:space="preserve"> or all the units in a unit trust</w:t>
      </w:r>
      <w:r w:rsidRPr="00AE5C08">
        <w:t>; and</w:t>
      </w:r>
    </w:p>
    <w:p w:rsidR="00AE4C6B" w:rsidRPr="00AE5C08" w:rsidRDefault="00AE4C6B" w:rsidP="00AE4C6B">
      <w:pPr>
        <w:pStyle w:val="paragraph"/>
      </w:pPr>
      <w:r w:rsidRPr="00AE5C08">
        <w:tab/>
        <w:t>(c)</w:t>
      </w:r>
      <w:r w:rsidRPr="00AE5C08">
        <w:tab/>
        <w:t xml:space="preserve">it does not carry on any </w:t>
      </w:r>
      <w:r w:rsidR="00AE5C08" w:rsidRPr="00AE5C08">
        <w:rPr>
          <w:position w:val="6"/>
          <w:sz w:val="16"/>
        </w:rPr>
        <w:t>*</w:t>
      </w:r>
      <w:r w:rsidRPr="00AE5C08">
        <w:t>business other than to support the primary activity of the other company</w:t>
      </w:r>
      <w:r w:rsidR="000C25DA" w:rsidRPr="00AE5C08">
        <w:t xml:space="preserve"> or unit trust</w:t>
      </w:r>
      <w:r w:rsidRPr="00AE5C08">
        <w:t>; and</w:t>
      </w:r>
    </w:p>
    <w:p w:rsidR="00AE4C6B" w:rsidRPr="00AE5C08" w:rsidRDefault="00AE4C6B" w:rsidP="00AE4C6B">
      <w:pPr>
        <w:pStyle w:val="paragraph"/>
      </w:pPr>
      <w:r w:rsidRPr="00AE5C08">
        <w:lastRenderedPageBreak/>
        <w:tab/>
        <w:t>(d)</w:t>
      </w:r>
      <w:r w:rsidRPr="00AE5C08">
        <w:tab/>
        <w:t>the other company meets the requirements of subsections</w:t>
      </w:r>
      <w:r w:rsidR="00AE5C08">
        <w:t> </w:t>
      </w:r>
      <w:r w:rsidRPr="00AE5C08">
        <w:t>118</w:t>
      </w:r>
      <w:r w:rsidR="00AE5C08">
        <w:noBreakHyphen/>
      </w:r>
      <w:r w:rsidRPr="00AE5C08">
        <w:t>425(2) to (7)</w:t>
      </w:r>
      <w:r w:rsidR="00C14B50" w:rsidRPr="00AE5C08">
        <w:t>, or the unit trust meets the requirements of subsections</w:t>
      </w:r>
      <w:r w:rsidR="00AE5C08">
        <w:t> </w:t>
      </w:r>
      <w:r w:rsidR="00C14B50" w:rsidRPr="00AE5C08">
        <w:t>118</w:t>
      </w:r>
      <w:r w:rsidR="00AE5C08">
        <w:noBreakHyphen/>
      </w:r>
      <w:r w:rsidR="00C14B50" w:rsidRPr="00AE5C08">
        <w:t>427(3) to (8), as the case requires</w:t>
      </w:r>
      <w:r w:rsidRPr="00AE5C08">
        <w:t>.</w:t>
      </w:r>
    </w:p>
    <w:p w:rsidR="00AE4C6B" w:rsidRPr="00AE5C08" w:rsidRDefault="00AE4C6B" w:rsidP="00295CFE">
      <w:pPr>
        <w:pStyle w:val="subsection"/>
      </w:pPr>
      <w:r w:rsidRPr="00AE5C08">
        <w:tab/>
        <w:t>(2)</w:t>
      </w:r>
      <w:r w:rsidRPr="00AE5C08">
        <w:tab/>
        <w:t>However, if:</w:t>
      </w:r>
    </w:p>
    <w:p w:rsidR="00AE4C6B" w:rsidRPr="00AE5C08" w:rsidRDefault="00AE4C6B" w:rsidP="00AE4C6B">
      <w:pPr>
        <w:pStyle w:val="paragraph"/>
      </w:pPr>
      <w:r w:rsidRPr="00AE5C08">
        <w:tab/>
        <w:t>(a)</w:t>
      </w:r>
      <w:r w:rsidRPr="00AE5C08">
        <w:tab/>
        <w:t>the company is so treated as meeting those requirements; and</w:t>
      </w:r>
    </w:p>
    <w:p w:rsidR="00F90589" w:rsidRPr="00AE5C08" w:rsidRDefault="00F90589" w:rsidP="00F90589">
      <w:pPr>
        <w:pStyle w:val="paragraph"/>
      </w:pPr>
      <w:r w:rsidRPr="00AE5C08">
        <w:tab/>
        <w:t>(b)</w:t>
      </w:r>
      <w:r w:rsidRPr="00AE5C08">
        <w:tab/>
        <w:t xml:space="preserve">at any time within the period of 12 months after the day on which the first </w:t>
      </w:r>
      <w:r w:rsidR="00AE5C08" w:rsidRPr="00AE5C08">
        <w:rPr>
          <w:position w:val="6"/>
          <w:sz w:val="16"/>
        </w:rPr>
        <w:t>*</w:t>
      </w:r>
      <w:r w:rsidRPr="00AE5C08">
        <w:t>eligible venture capital investment was made in the company:</w:t>
      </w:r>
    </w:p>
    <w:p w:rsidR="00F90589" w:rsidRPr="00AE5C08" w:rsidRDefault="00F90589" w:rsidP="00F90589">
      <w:pPr>
        <w:pStyle w:val="paragraphsub"/>
      </w:pPr>
      <w:r w:rsidRPr="00AE5C08">
        <w:tab/>
        <w:t>(i)</w:t>
      </w:r>
      <w:r w:rsidRPr="00AE5C08">
        <w:tab/>
        <w:t>the other company ceases to be an Australian resident; or</w:t>
      </w:r>
    </w:p>
    <w:p w:rsidR="00F90589" w:rsidRPr="00AE5C08" w:rsidRDefault="00F90589" w:rsidP="00562C53">
      <w:pPr>
        <w:pStyle w:val="paragraphsub"/>
        <w:keepNext/>
        <w:keepLines/>
      </w:pPr>
      <w:r w:rsidRPr="00AE5C08">
        <w:tab/>
        <w:t>(ii)</w:t>
      </w:r>
      <w:r w:rsidRPr="00AE5C08">
        <w:tab/>
        <w:t xml:space="preserve">the unit trust ceases to carry on </w:t>
      </w:r>
      <w:r w:rsidR="00AE5C08" w:rsidRPr="00AE5C08">
        <w:rPr>
          <w:position w:val="6"/>
          <w:sz w:val="16"/>
        </w:rPr>
        <w:t>*</w:t>
      </w:r>
      <w:r w:rsidRPr="00AE5C08">
        <w:t>business in Australia;</w:t>
      </w:r>
    </w:p>
    <w:p w:rsidR="00F90589" w:rsidRPr="00AE5C08" w:rsidRDefault="00F90589" w:rsidP="00F90589">
      <w:pPr>
        <w:pStyle w:val="paragraph"/>
      </w:pPr>
      <w:r w:rsidRPr="00AE5C08">
        <w:tab/>
      </w:r>
      <w:r w:rsidRPr="00AE5C08">
        <w:tab/>
        <w:t>as the case requires;</w:t>
      </w:r>
    </w:p>
    <w:p w:rsidR="00AE4C6B" w:rsidRPr="00AE5C08" w:rsidRDefault="00AE4C6B" w:rsidP="00295CFE">
      <w:pPr>
        <w:pStyle w:val="subsection2"/>
      </w:pPr>
      <w:r w:rsidRPr="00AE5C08">
        <w:t>then:</w:t>
      </w:r>
    </w:p>
    <w:p w:rsidR="00AE4C6B" w:rsidRPr="00AE5C08" w:rsidRDefault="00AE4C6B" w:rsidP="00AE4C6B">
      <w:pPr>
        <w:pStyle w:val="paragraph"/>
      </w:pPr>
      <w:r w:rsidRPr="00AE5C08">
        <w:tab/>
        <w:t>(c)</w:t>
      </w:r>
      <w:r w:rsidRPr="00AE5C08">
        <w:tab/>
        <w:t>any eligible venture capital investments already made in the company</w:t>
      </w:r>
      <w:r w:rsidR="00742CE5" w:rsidRPr="00AE5C08">
        <w:t xml:space="preserve"> or unit trust</w:t>
      </w:r>
      <w:r w:rsidRPr="00AE5C08">
        <w:t xml:space="preserve"> cease to be eligible venture capital investments; and</w:t>
      </w:r>
    </w:p>
    <w:p w:rsidR="00AE4C6B" w:rsidRPr="00AE5C08" w:rsidRDefault="00AE4C6B" w:rsidP="00AE4C6B">
      <w:pPr>
        <w:pStyle w:val="paragraph"/>
      </w:pPr>
      <w:r w:rsidRPr="00AE5C08">
        <w:tab/>
        <w:t>(d)</w:t>
      </w:r>
      <w:r w:rsidRPr="00AE5C08">
        <w:tab/>
        <w:t>any further investments made in the company</w:t>
      </w:r>
      <w:r w:rsidR="00742CE5" w:rsidRPr="00AE5C08">
        <w:t xml:space="preserve"> or unit trust</w:t>
      </w:r>
      <w:r w:rsidRPr="00AE5C08">
        <w:t xml:space="preserve"> are not eligible venture capital investments.</w:t>
      </w:r>
    </w:p>
    <w:p w:rsidR="00AE4C6B" w:rsidRPr="00AE5C08" w:rsidRDefault="00AE4C6B" w:rsidP="00AE4C6B">
      <w:pPr>
        <w:pStyle w:val="ActHead5"/>
      </w:pPr>
      <w:bookmarkStart w:id="831" w:name="_Toc409170212"/>
      <w:r w:rsidRPr="00AE5C08">
        <w:rPr>
          <w:rStyle w:val="CharSectno"/>
        </w:rPr>
        <w:t>118</w:t>
      </w:r>
      <w:r w:rsidR="00AE5C08">
        <w:rPr>
          <w:rStyle w:val="CharSectno"/>
        </w:rPr>
        <w:noBreakHyphen/>
      </w:r>
      <w:r w:rsidRPr="00AE5C08">
        <w:rPr>
          <w:rStyle w:val="CharSectno"/>
        </w:rPr>
        <w:t>440</w:t>
      </w:r>
      <w:r w:rsidRPr="00AE5C08">
        <w:t xml:space="preserve">  Meaning of </w:t>
      </w:r>
      <w:r w:rsidRPr="00AE5C08">
        <w:rPr>
          <w:i/>
        </w:rPr>
        <w:t>permitted entity value</w:t>
      </w:r>
      <w:bookmarkEnd w:id="831"/>
    </w:p>
    <w:p w:rsidR="00AE4C6B" w:rsidRPr="00AE5C08" w:rsidRDefault="00AE4C6B" w:rsidP="00295CFE">
      <w:pPr>
        <w:pStyle w:val="subsection"/>
      </w:pPr>
      <w:r w:rsidRPr="00AE5C08">
        <w:tab/>
        <w:t>(1)</w:t>
      </w:r>
      <w:r w:rsidRPr="00AE5C08">
        <w:tab/>
        <w:t xml:space="preserve">An entity exceeds the </w:t>
      </w:r>
      <w:r w:rsidRPr="00AE5C08">
        <w:rPr>
          <w:b/>
          <w:i/>
        </w:rPr>
        <w:t>permitted entity value</w:t>
      </w:r>
      <w:r w:rsidRPr="00AE5C08">
        <w:t xml:space="preserve"> immediately before a proposed investment is made in the entity if, at that time, the sum of the following exceeds </w:t>
      </w:r>
      <w:r w:rsidR="00C656D0" w:rsidRPr="00AE5C08">
        <w:t xml:space="preserve">the amount provided for under </w:t>
      </w:r>
      <w:r w:rsidR="00AE5C08">
        <w:t>subsection (</w:t>
      </w:r>
      <w:r w:rsidR="00C656D0" w:rsidRPr="00AE5C08">
        <w:t>9)</w:t>
      </w:r>
      <w:r w:rsidRPr="00AE5C08">
        <w:t>:</w:t>
      </w:r>
    </w:p>
    <w:p w:rsidR="00AE4C6B" w:rsidRPr="00AE5C08" w:rsidRDefault="00AE4C6B" w:rsidP="00AE4C6B">
      <w:pPr>
        <w:pStyle w:val="paragraph"/>
      </w:pPr>
      <w:r w:rsidRPr="00AE5C08">
        <w:tab/>
        <w:t>(a)</w:t>
      </w:r>
      <w:r w:rsidRPr="00AE5C08">
        <w:tab/>
        <w:t>the total value of the entity’s assets;</w:t>
      </w:r>
    </w:p>
    <w:p w:rsidR="00AE4C6B" w:rsidRPr="00AE5C08" w:rsidRDefault="00AE4C6B" w:rsidP="00AE4C6B">
      <w:pPr>
        <w:pStyle w:val="paragraph"/>
      </w:pPr>
      <w:r w:rsidRPr="00AE5C08">
        <w:tab/>
        <w:t>(b)</w:t>
      </w:r>
      <w:r w:rsidRPr="00AE5C08">
        <w:tab/>
        <w:t xml:space="preserve">the total value of the assets of any other entity </w:t>
      </w:r>
      <w:r w:rsidR="00AE5C08" w:rsidRPr="00AE5C08">
        <w:rPr>
          <w:position w:val="6"/>
          <w:sz w:val="16"/>
        </w:rPr>
        <w:t>*</w:t>
      </w:r>
      <w:r w:rsidRPr="00AE5C08">
        <w:t xml:space="preserve">connected with the entity to the extent that they are not reflected in the value of any assets referred to in </w:t>
      </w:r>
      <w:r w:rsidR="00AE5C08">
        <w:t>paragraph (</w:t>
      </w:r>
      <w:r w:rsidRPr="00AE5C08">
        <w:t>a).</w:t>
      </w:r>
    </w:p>
    <w:p w:rsidR="00FF4840" w:rsidRPr="00AE5C08" w:rsidRDefault="00FF4840" w:rsidP="00FF4840">
      <w:pPr>
        <w:pStyle w:val="notetext"/>
      </w:pPr>
      <w:r w:rsidRPr="00AE5C08">
        <w:t>Note:</w:t>
      </w:r>
      <w:r w:rsidRPr="00AE5C08">
        <w:tab/>
        <w:t>The time the entity makes the investment is, for a share acquired by converting a convertible note or convertible preference share or for a unit in a unit trust acquired by converting a convertible note, the time when the entity last acquired the convertible note or convertible preference share: see subsections</w:t>
      </w:r>
      <w:r w:rsidR="00AE5C08">
        <w:t> </w:t>
      </w:r>
      <w:r w:rsidRPr="00AE5C08">
        <w:t>118</w:t>
      </w:r>
      <w:r w:rsidR="00AE5C08">
        <w:noBreakHyphen/>
      </w:r>
      <w:r w:rsidRPr="00AE5C08">
        <w:t>425(15) and 118</w:t>
      </w:r>
      <w:r w:rsidR="00AE5C08">
        <w:noBreakHyphen/>
      </w:r>
      <w:r w:rsidRPr="00AE5C08">
        <w:t>427(16).</w:t>
      </w:r>
    </w:p>
    <w:p w:rsidR="00AE4C6B" w:rsidRPr="00AE5C08" w:rsidRDefault="00AE4C6B" w:rsidP="00295CFE">
      <w:pPr>
        <w:pStyle w:val="subsection"/>
      </w:pPr>
      <w:r w:rsidRPr="00AE5C08">
        <w:lastRenderedPageBreak/>
        <w:tab/>
        <w:t>(2)</w:t>
      </w:r>
      <w:r w:rsidRPr="00AE5C08">
        <w:tab/>
        <w:t>The total value of the assets of an entity is the total value of its assets (both current and non</w:t>
      </w:r>
      <w:r w:rsidR="00AE5C08">
        <w:noBreakHyphen/>
      </w:r>
      <w:r w:rsidRPr="00AE5C08">
        <w:t>current) as shown in:</w:t>
      </w:r>
    </w:p>
    <w:p w:rsidR="00AE4C6B" w:rsidRPr="00AE5C08" w:rsidRDefault="00AE4C6B" w:rsidP="00AE4C6B">
      <w:pPr>
        <w:pStyle w:val="paragraph"/>
      </w:pPr>
      <w:r w:rsidRPr="00AE5C08">
        <w:tab/>
        <w:t>(a)</w:t>
      </w:r>
      <w:r w:rsidRPr="00AE5C08">
        <w:tab/>
        <w:t xml:space="preserve">the last audited accounts prepared for the entity for the purposes of the </w:t>
      </w:r>
      <w:r w:rsidRPr="00AE5C08">
        <w:rPr>
          <w:i/>
        </w:rPr>
        <w:t>Corporations Act 2001</w:t>
      </w:r>
      <w:r w:rsidRPr="00AE5C08">
        <w:t xml:space="preserve"> that relates to a period ending less than 18 months before that time; or</w:t>
      </w:r>
    </w:p>
    <w:p w:rsidR="00AE4C6B" w:rsidRPr="00AE5C08" w:rsidRDefault="00AE4C6B" w:rsidP="00AE4C6B">
      <w:pPr>
        <w:pStyle w:val="paragraph"/>
      </w:pPr>
      <w:r w:rsidRPr="00AE5C08">
        <w:tab/>
        <w:t>(b)</w:t>
      </w:r>
      <w:r w:rsidRPr="00AE5C08">
        <w:tab/>
        <w:t xml:space="preserve">if there are no such audited accounts—a statement, prepared in accordance with the </w:t>
      </w:r>
      <w:r w:rsidR="00AE5C08" w:rsidRPr="00AE5C08">
        <w:rPr>
          <w:position w:val="6"/>
          <w:sz w:val="16"/>
        </w:rPr>
        <w:t>*</w:t>
      </w:r>
      <w:r w:rsidRPr="00AE5C08">
        <w:t>accounting standards and audited by the entity’s auditor, showing that value as at a time no longer than 12 months before that time.</w:t>
      </w:r>
    </w:p>
    <w:p w:rsidR="00AE4C6B" w:rsidRPr="00AE5C08" w:rsidRDefault="00AE4C6B" w:rsidP="00295CFE">
      <w:pPr>
        <w:pStyle w:val="subsection"/>
      </w:pPr>
      <w:r w:rsidRPr="00AE5C08">
        <w:tab/>
        <w:t>(3)</w:t>
      </w:r>
      <w:r w:rsidRPr="00AE5C08">
        <w:tab/>
        <w:t xml:space="preserve">In applying </w:t>
      </w:r>
      <w:r w:rsidR="00AE5C08">
        <w:t>paragraphs (</w:t>
      </w:r>
      <w:r w:rsidRPr="00AE5C08">
        <w:t xml:space="preserve">1)(b), (5)(b) and (7)(c), ignore the total value of the assets of an entity that is </w:t>
      </w:r>
      <w:r w:rsidR="00AE5C08" w:rsidRPr="00AE5C08">
        <w:rPr>
          <w:position w:val="6"/>
          <w:sz w:val="16"/>
        </w:rPr>
        <w:t>*</w:t>
      </w:r>
      <w:r w:rsidRPr="00AE5C08">
        <w:t>connected with the entity first</w:t>
      </w:r>
      <w:r w:rsidR="00AE5C08">
        <w:noBreakHyphen/>
      </w:r>
      <w:r w:rsidRPr="00AE5C08">
        <w:t xml:space="preserve">mentioned in </w:t>
      </w:r>
      <w:r w:rsidR="00AE5C08">
        <w:t>subsection (</w:t>
      </w:r>
      <w:r w:rsidRPr="00AE5C08">
        <w:t xml:space="preserve">1) (the </w:t>
      </w:r>
      <w:r w:rsidRPr="00AE5C08">
        <w:rPr>
          <w:b/>
          <w:i/>
        </w:rPr>
        <w:t>target entity</w:t>
      </w:r>
      <w:r w:rsidRPr="00AE5C08">
        <w:t xml:space="preserve">) either immediately before or immediately after the investment referred to in that subsection if it is so connected only because of </w:t>
      </w:r>
      <w:r w:rsidR="00AE5C08" w:rsidRPr="00AE5C08">
        <w:rPr>
          <w:position w:val="6"/>
          <w:sz w:val="16"/>
        </w:rPr>
        <w:t>*</w:t>
      </w:r>
      <w:r w:rsidRPr="00AE5C08">
        <w:t xml:space="preserve">eligible venture capital investments made in both of those entities by the same </w:t>
      </w:r>
      <w:r w:rsidR="00AE5C08" w:rsidRPr="00AE5C08">
        <w:rPr>
          <w:position w:val="6"/>
          <w:sz w:val="16"/>
        </w:rPr>
        <w:t>*</w:t>
      </w:r>
      <w:r w:rsidRPr="00AE5C08">
        <w:t>VCLP</w:t>
      </w:r>
      <w:r w:rsidR="00250AAE" w:rsidRPr="00AE5C08">
        <w:t xml:space="preserve">, </w:t>
      </w:r>
      <w:r w:rsidR="00AE5C08" w:rsidRPr="00AE5C08">
        <w:rPr>
          <w:position w:val="6"/>
          <w:sz w:val="16"/>
        </w:rPr>
        <w:t>*</w:t>
      </w:r>
      <w:r w:rsidR="00250AAE" w:rsidRPr="00AE5C08">
        <w:t>ESVCLP</w:t>
      </w:r>
      <w:r w:rsidRPr="00AE5C08">
        <w:t xml:space="preserve">, </w:t>
      </w:r>
      <w:r w:rsidR="00AE5C08" w:rsidRPr="00AE5C08">
        <w:rPr>
          <w:position w:val="6"/>
          <w:sz w:val="16"/>
        </w:rPr>
        <w:t>*</w:t>
      </w:r>
      <w:r w:rsidRPr="00AE5C08">
        <w:t xml:space="preserve">AFOF or </w:t>
      </w:r>
      <w:r w:rsidR="00AE5C08" w:rsidRPr="00AE5C08">
        <w:rPr>
          <w:position w:val="6"/>
          <w:sz w:val="16"/>
        </w:rPr>
        <w:t>*</w:t>
      </w:r>
      <w:r w:rsidRPr="00AE5C08">
        <w:t>eligible venture capital investor.</w:t>
      </w:r>
    </w:p>
    <w:p w:rsidR="00AE4C6B" w:rsidRPr="00AE5C08" w:rsidRDefault="00AE4C6B" w:rsidP="00295CFE">
      <w:pPr>
        <w:pStyle w:val="subsection"/>
      </w:pPr>
      <w:r w:rsidRPr="00AE5C08">
        <w:tab/>
        <w:t>(4)</w:t>
      </w:r>
      <w:r w:rsidRPr="00AE5C08">
        <w:tab/>
        <w:t xml:space="preserve">In applying </w:t>
      </w:r>
      <w:r w:rsidR="00AE5C08">
        <w:t>paragraphs (</w:t>
      </w:r>
      <w:r w:rsidRPr="00AE5C08">
        <w:t xml:space="preserve">1)(b), (5)(b) and (7)(c), ignore the total value of the assets of an entity that, immediately after the investment is made, is not </w:t>
      </w:r>
      <w:r w:rsidR="00AE5C08" w:rsidRPr="00AE5C08">
        <w:rPr>
          <w:position w:val="6"/>
          <w:sz w:val="16"/>
        </w:rPr>
        <w:t>*</w:t>
      </w:r>
      <w:r w:rsidRPr="00AE5C08">
        <w:t>connected with the target entity.</w:t>
      </w:r>
    </w:p>
    <w:p w:rsidR="00AE4C6B" w:rsidRPr="00AE5C08" w:rsidRDefault="00AE4C6B" w:rsidP="00AE4C6B">
      <w:pPr>
        <w:pStyle w:val="subsection"/>
      </w:pPr>
      <w:r w:rsidRPr="00AE5C08">
        <w:tab/>
        <w:t>(5)</w:t>
      </w:r>
      <w:r w:rsidRPr="00AE5C08">
        <w:tab/>
        <w:t xml:space="preserve">Despite the previous provisions of this section, the target entity exceeds the </w:t>
      </w:r>
      <w:r w:rsidRPr="00AE5C08">
        <w:rPr>
          <w:b/>
          <w:i/>
        </w:rPr>
        <w:t>permitted entity value</w:t>
      </w:r>
      <w:r w:rsidRPr="00AE5C08">
        <w:t xml:space="preserve"> immediately before the time (the </w:t>
      </w:r>
      <w:r w:rsidRPr="00AE5C08">
        <w:rPr>
          <w:b/>
          <w:i/>
        </w:rPr>
        <w:t>investment time</w:t>
      </w:r>
      <w:r w:rsidRPr="00AE5C08">
        <w:t xml:space="preserve">) when the </w:t>
      </w:r>
      <w:r w:rsidR="00AE5C08" w:rsidRPr="00AE5C08">
        <w:rPr>
          <w:position w:val="6"/>
          <w:sz w:val="16"/>
        </w:rPr>
        <w:t>*</w:t>
      </w:r>
      <w:r w:rsidRPr="00AE5C08">
        <w:t>VCLP</w:t>
      </w:r>
      <w:r w:rsidR="00250AAE" w:rsidRPr="00AE5C08">
        <w:t xml:space="preserve">, </w:t>
      </w:r>
      <w:r w:rsidR="00AE5C08" w:rsidRPr="00AE5C08">
        <w:rPr>
          <w:position w:val="6"/>
          <w:sz w:val="16"/>
        </w:rPr>
        <w:t>*</w:t>
      </w:r>
      <w:r w:rsidR="00250AAE" w:rsidRPr="00AE5C08">
        <w:t>ESVCLP</w:t>
      </w:r>
      <w:r w:rsidRPr="00AE5C08">
        <w:t xml:space="preserve">, </w:t>
      </w:r>
      <w:r w:rsidR="00AE5C08" w:rsidRPr="00AE5C08">
        <w:rPr>
          <w:position w:val="6"/>
          <w:sz w:val="16"/>
        </w:rPr>
        <w:t>*</w:t>
      </w:r>
      <w:r w:rsidRPr="00AE5C08">
        <w:t xml:space="preserve">AFOF or </w:t>
      </w:r>
      <w:r w:rsidR="00AE5C08" w:rsidRPr="00AE5C08">
        <w:rPr>
          <w:position w:val="6"/>
          <w:sz w:val="16"/>
        </w:rPr>
        <w:t>*</w:t>
      </w:r>
      <w:r w:rsidRPr="00AE5C08">
        <w:t>eligible venture capital investor made the investment in the target entity if:</w:t>
      </w:r>
    </w:p>
    <w:p w:rsidR="00AE4C6B" w:rsidRPr="00AE5C08" w:rsidRDefault="00AE4C6B" w:rsidP="00AE4C6B">
      <w:pPr>
        <w:pStyle w:val="paragraph"/>
      </w:pPr>
      <w:r w:rsidRPr="00AE5C08">
        <w:tab/>
        <w:t>(a)</w:t>
      </w:r>
      <w:r w:rsidRPr="00AE5C08">
        <w:tab/>
        <w:t xml:space="preserve">the target entity was </w:t>
      </w:r>
      <w:r w:rsidR="00AE5C08" w:rsidRPr="00AE5C08">
        <w:rPr>
          <w:position w:val="6"/>
          <w:sz w:val="16"/>
        </w:rPr>
        <w:t>*</w:t>
      </w:r>
      <w:r w:rsidRPr="00AE5C08">
        <w:t xml:space="preserve">connected with an entity (the </w:t>
      </w:r>
      <w:r w:rsidRPr="00AE5C08">
        <w:rPr>
          <w:b/>
          <w:i/>
        </w:rPr>
        <w:t>linked entity</w:t>
      </w:r>
      <w:r w:rsidRPr="00AE5C08">
        <w:t>) in which the VCLP</w:t>
      </w:r>
      <w:r w:rsidR="00682BE5" w:rsidRPr="00AE5C08">
        <w:t>, ESVCLP</w:t>
      </w:r>
      <w:r w:rsidRPr="00AE5C08">
        <w:t xml:space="preserve">, AFOF or eligible venture capital investor had made an </w:t>
      </w:r>
      <w:r w:rsidR="00AE5C08" w:rsidRPr="00AE5C08">
        <w:rPr>
          <w:position w:val="6"/>
          <w:sz w:val="16"/>
        </w:rPr>
        <w:t>*</w:t>
      </w:r>
      <w:r w:rsidRPr="00AE5C08">
        <w:t>eligible venture capital investment at some time in the period of 12 months before the investment time; and</w:t>
      </w:r>
    </w:p>
    <w:p w:rsidR="00AE4C6B" w:rsidRPr="00AE5C08" w:rsidRDefault="00AE4C6B" w:rsidP="00AE4C6B">
      <w:pPr>
        <w:pStyle w:val="paragraph"/>
      </w:pPr>
      <w:r w:rsidRPr="00AE5C08">
        <w:tab/>
        <w:t>(b)</w:t>
      </w:r>
      <w:r w:rsidRPr="00AE5C08">
        <w:tab/>
        <w:t xml:space="preserve">the sum of the total value of the assets of the target entity and of any entity </w:t>
      </w:r>
      <w:r w:rsidR="00AE5C08" w:rsidRPr="00AE5C08">
        <w:rPr>
          <w:position w:val="6"/>
          <w:sz w:val="16"/>
        </w:rPr>
        <w:t>*</w:t>
      </w:r>
      <w:r w:rsidRPr="00AE5C08">
        <w:t xml:space="preserve">connected with the target entity (at the investment time) and the linked entity and of any entity connected with the linked entity (at the time that the entity </w:t>
      </w:r>
      <w:r w:rsidRPr="00AE5C08">
        <w:lastRenderedPageBreak/>
        <w:t xml:space="preserve">making the investment made its investment in the linked entity) exceeds </w:t>
      </w:r>
      <w:r w:rsidR="006E1F57" w:rsidRPr="00AE5C08">
        <w:t xml:space="preserve">the amount provided for under </w:t>
      </w:r>
      <w:r w:rsidR="00AE5C08">
        <w:t>subsection (</w:t>
      </w:r>
      <w:r w:rsidR="006E1F57" w:rsidRPr="00AE5C08">
        <w:t>9)</w:t>
      </w:r>
      <w:r w:rsidRPr="00AE5C08">
        <w:t>.</w:t>
      </w:r>
    </w:p>
    <w:p w:rsidR="00AE4C6B" w:rsidRPr="00AE5C08" w:rsidRDefault="00AE4C6B" w:rsidP="00AE4C6B">
      <w:pPr>
        <w:pStyle w:val="subsection"/>
      </w:pPr>
      <w:r w:rsidRPr="00AE5C08">
        <w:tab/>
        <w:t>(6)</w:t>
      </w:r>
      <w:r w:rsidRPr="00AE5C08">
        <w:tab/>
        <w:t xml:space="preserve">The Commissioner may determine that </w:t>
      </w:r>
      <w:r w:rsidR="00AE5C08">
        <w:t>subsection (</w:t>
      </w:r>
      <w:r w:rsidRPr="00AE5C08">
        <w:t>5) does not apply if the Commissioner is satisfied that:</w:t>
      </w:r>
    </w:p>
    <w:p w:rsidR="00AE4C6B" w:rsidRPr="00AE5C08" w:rsidRDefault="00AE4C6B" w:rsidP="00AE4C6B">
      <w:pPr>
        <w:pStyle w:val="paragraph"/>
      </w:pPr>
      <w:r w:rsidRPr="00AE5C08">
        <w:tab/>
        <w:t>(a)</w:t>
      </w:r>
      <w:r w:rsidRPr="00AE5C08">
        <w:tab/>
        <w:t>the activities of the target entity are not the same as, not an integral part of and not a necessary support for the activities of the linked entity; and</w:t>
      </w:r>
    </w:p>
    <w:p w:rsidR="00AE4C6B" w:rsidRPr="00AE5C08" w:rsidRDefault="00AE4C6B" w:rsidP="00AE4C6B">
      <w:pPr>
        <w:pStyle w:val="paragraph"/>
      </w:pPr>
      <w:r w:rsidRPr="00AE5C08">
        <w:tab/>
        <w:t>(b)</w:t>
      </w:r>
      <w:r w:rsidRPr="00AE5C08">
        <w:tab/>
        <w:t xml:space="preserve">the making of the investment in the target entity is not part of a </w:t>
      </w:r>
      <w:r w:rsidR="00AE5C08" w:rsidRPr="00AE5C08">
        <w:rPr>
          <w:position w:val="6"/>
          <w:sz w:val="16"/>
        </w:rPr>
        <w:t>*</w:t>
      </w:r>
      <w:r w:rsidRPr="00AE5C08">
        <w:t xml:space="preserve">scheme to acquire interests in all or a substantial part of a group of companies that are </w:t>
      </w:r>
      <w:r w:rsidR="00AE5C08" w:rsidRPr="00AE5C08">
        <w:rPr>
          <w:position w:val="6"/>
          <w:sz w:val="16"/>
        </w:rPr>
        <w:t>*</w:t>
      </w:r>
      <w:r w:rsidRPr="00AE5C08">
        <w:t>connected with each other.</w:t>
      </w:r>
    </w:p>
    <w:p w:rsidR="00AE4C6B" w:rsidRPr="00AE5C08" w:rsidRDefault="00AE4C6B" w:rsidP="00AE4C6B">
      <w:pPr>
        <w:pStyle w:val="subsection"/>
      </w:pPr>
      <w:r w:rsidRPr="00AE5C08">
        <w:tab/>
        <w:t>(7)</w:t>
      </w:r>
      <w:r w:rsidRPr="00AE5C08">
        <w:tab/>
        <w:t xml:space="preserve">Despite the previous provisions of this section, the target entity exceeds the </w:t>
      </w:r>
      <w:r w:rsidRPr="00AE5C08">
        <w:rPr>
          <w:b/>
          <w:i/>
        </w:rPr>
        <w:t>permitted entity value</w:t>
      </w:r>
      <w:r w:rsidRPr="00AE5C08">
        <w:t xml:space="preserve"> immediately before the investment time if:</w:t>
      </w:r>
    </w:p>
    <w:p w:rsidR="00AE4C6B" w:rsidRPr="00AE5C08" w:rsidRDefault="00AE4C6B" w:rsidP="00AE4C6B">
      <w:pPr>
        <w:pStyle w:val="paragraph"/>
      </w:pPr>
      <w:r w:rsidRPr="00AE5C08">
        <w:tab/>
        <w:t>(a)</w:t>
      </w:r>
      <w:r w:rsidRPr="00AE5C08">
        <w:tab/>
        <w:t xml:space="preserve">the target entity was </w:t>
      </w:r>
      <w:r w:rsidR="00AE5C08" w:rsidRPr="00AE5C08">
        <w:rPr>
          <w:position w:val="6"/>
          <w:sz w:val="16"/>
        </w:rPr>
        <w:t>*</w:t>
      </w:r>
      <w:r w:rsidRPr="00AE5C08">
        <w:t xml:space="preserve">connected with an entity (also the </w:t>
      </w:r>
      <w:r w:rsidRPr="00AE5C08">
        <w:rPr>
          <w:b/>
          <w:i/>
        </w:rPr>
        <w:t>linked entity</w:t>
      </w:r>
      <w:r w:rsidRPr="00AE5C08">
        <w:t xml:space="preserve">) in which the </w:t>
      </w:r>
      <w:r w:rsidR="00AE5C08" w:rsidRPr="00AE5C08">
        <w:rPr>
          <w:position w:val="6"/>
          <w:sz w:val="16"/>
        </w:rPr>
        <w:t>*</w:t>
      </w:r>
      <w:r w:rsidRPr="00AE5C08">
        <w:t>VCLP</w:t>
      </w:r>
      <w:r w:rsidR="00966229" w:rsidRPr="00AE5C08">
        <w:t xml:space="preserve">, </w:t>
      </w:r>
      <w:r w:rsidR="00AE5C08" w:rsidRPr="00AE5C08">
        <w:rPr>
          <w:position w:val="6"/>
          <w:sz w:val="16"/>
        </w:rPr>
        <w:t>*</w:t>
      </w:r>
      <w:r w:rsidR="00966229" w:rsidRPr="00AE5C08">
        <w:t>ESVCLP</w:t>
      </w:r>
      <w:r w:rsidRPr="00AE5C08">
        <w:t xml:space="preserve">, </w:t>
      </w:r>
      <w:r w:rsidR="00AE5C08" w:rsidRPr="00AE5C08">
        <w:rPr>
          <w:position w:val="6"/>
          <w:sz w:val="16"/>
        </w:rPr>
        <w:t>*</w:t>
      </w:r>
      <w:r w:rsidRPr="00AE5C08">
        <w:t xml:space="preserve">AFOF or </w:t>
      </w:r>
      <w:r w:rsidR="00AE5C08" w:rsidRPr="00AE5C08">
        <w:rPr>
          <w:position w:val="6"/>
          <w:sz w:val="16"/>
        </w:rPr>
        <w:t>*</w:t>
      </w:r>
      <w:r w:rsidRPr="00AE5C08">
        <w:t xml:space="preserve">eligible venture capital investor had made an </w:t>
      </w:r>
      <w:r w:rsidR="00AE5C08" w:rsidRPr="00AE5C08">
        <w:rPr>
          <w:position w:val="6"/>
          <w:sz w:val="16"/>
        </w:rPr>
        <w:t>*</w:t>
      </w:r>
      <w:r w:rsidRPr="00AE5C08">
        <w:t>eligible venture capital investment more than 12 months before the investment time; and</w:t>
      </w:r>
    </w:p>
    <w:p w:rsidR="00AE4C6B" w:rsidRPr="00AE5C08" w:rsidRDefault="00AE4C6B" w:rsidP="00AE4C6B">
      <w:pPr>
        <w:pStyle w:val="paragraph"/>
      </w:pPr>
      <w:r w:rsidRPr="00AE5C08">
        <w:tab/>
        <w:t>(b)</w:t>
      </w:r>
      <w:r w:rsidRPr="00AE5C08">
        <w:tab/>
        <w:t>the activities of the target entity are the same as, are an integral part of or are a necessary support for the activities of the linked entity; and</w:t>
      </w:r>
    </w:p>
    <w:p w:rsidR="00AE4C6B" w:rsidRPr="00AE5C08" w:rsidRDefault="00AE4C6B" w:rsidP="00AE4C6B">
      <w:pPr>
        <w:pStyle w:val="paragraph"/>
      </w:pPr>
      <w:r w:rsidRPr="00AE5C08">
        <w:tab/>
        <w:t>(c)</w:t>
      </w:r>
      <w:r w:rsidRPr="00AE5C08">
        <w:tab/>
        <w:t xml:space="preserve">the sum of the total value of the assets of the target entity and of any entity </w:t>
      </w:r>
      <w:r w:rsidR="00AE5C08" w:rsidRPr="00AE5C08">
        <w:rPr>
          <w:position w:val="6"/>
          <w:sz w:val="16"/>
        </w:rPr>
        <w:t>*</w:t>
      </w:r>
      <w:r w:rsidRPr="00AE5C08">
        <w:t xml:space="preserve">connected with the target entity (at the investment time) and the linked entity and of any entity connected with the linked entity (at the time that the entity making the investment made its investment in the linked entity) exceeds </w:t>
      </w:r>
      <w:r w:rsidR="00930FEF" w:rsidRPr="00AE5C08">
        <w:t xml:space="preserve">the amount provided for under </w:t>
      </w:r>
      <w:r w:rsidR="00AE5C08">
        <w:t>subsection (</w:t>
      </w:r>
      <w:r w:rsidR="00930FEF" w:rsidRPr="00AE5C08">
        <w:t>9)</w:t>
      </w:r>
      <w:r w:rsidRPr="00AE5C08">
        <w:t>.</w:t>
      </w:r>
    </w:p>
    <w:p w:rsidR="00AE4C6B" w:rsidRPr="00AE5C08" w:rsidRDefault="00AE4C6B" w:rsidP="00AE4C6B">
      <w:pPr>
        <w:pStyle w:val="subsection"/>
      </w:pPr>
      <w:r w:rsidRPr="00AE5C08">
        <w:tab/>
        <w:t>(8)</w:t>
      </w:r>
      <w:r w:rsidRPr="00AE5C08">
        <w:tab/>
        <w:t xml:space="preserve">In applying </w:t>
      </w:r>
      <w:r w:rsidR="00AE5C08">
        <w:t>paragraphs (</w:t>
      </w:r>
      <w:r w:rsidRPr="00AE5C08">
        <w:t xml:space="preserve">5)(b) and (7)(c), ignore the total value of the assets of an entity that is </w:t>
      </w:r>
      <w:r w:rsidR="00AE5C08" w:rsidRPr="00AE5C08">
        <w:rPr>
          <w:position w:val="6"/>
          <w:sz w:val="16"/>
        </w:rPr>
        <w:t>*</w:t>
      </w:r>
      <w:r w:rsidRPr="00AE5C08">
        <w:t xml:space="preserve">connected with the linked entity either immediately before or immediately after the investment in the linked entity if it is so connected only because of </w:t>
      </w:r>
      <w:r w:rsidR="00AE5C08" w:rsidRPr="00AE5C08">
        <w:rPr>
          <w:position w:val="6"/>
          <w:sz w:val="16"/>
        </w:rPr>
        <w:t>*</w:t>
      </w:r>
      <w:r w:rsidRPr="00AE5C08">
        <w:t xml:space="preserve">eligible venture capital investments made in both of those entities by the same </w:t>
      </w:r>
      <w:r w:rsidR="00AE5C08" w:rsidRPr="00AE5C08">
        <w:rPr>
          <w:position w:val="6"/>
          <w:sz w:val="16"/>
        </w:rPr>
        <w:t>*</w:t>
      </w:r>
      <w:r w:rsidRPr="00AE5C08">
        <w:t>VCLP</w:t>
      </w:r>
      <w:r w:rsidR="00930FEF" w:rsidRPr="00AE5C08">
        <w:t xml:space="preserve">, </w:t>
      </w:r>
      <w:r w:rsidR="00AE5C08" w:rsidRPr="00AE5C08">
        <w:rPr>
          <w:position w:val="6"/>
          <w:sz w:val="16"/>
        </w:rPr>
        <w:t>*</w:t>
      </w:r>
      <w:r w:rsidR="00930FEF" w:rsidRPr="00AE5C08">
        <w:t>ESVCLP</w:t>
      </w:r>
      <w:r w:rsidRPr="00AE5C08">
        <w:t xml:space="preserve">, </w:t>
      </w:r>
      <w:r w:rsidR="00AE5C08" w:rsidRPr="00AE5C08">
        <w:rPr>
          <w:position w:val="6"/>
          <w:sz w:val="16"/>
        </w:rPr>
        <w:t>*</w:t>
      </w:r>
      <w:r w:rsidRPr="00AE5C08">
        <w:t xml:space="preserve">AFOF or </w:t>
      </w:r>
      <w:r w:rsidR="00AE5C08" w:rsidRPr="00AE5C08">
        <w:rPr>
          <w:position w:val="6"/>
          <w:sz w:val="16"/>
        </w:rPr>
        <w:t>*</w:t>
      </w:r>
      <w:r w:rsidRPr="00AE5C08">
        <w:t>eligible venture capital investor.</w:t>
      </w:r>
    </w:p>
    <w:p w:rsidR="00421FFA" w:rsidRPr="00AE5C08" w:rsidRDefault="00421FFA" w:rsidP="00421FFA">
      <w:pPr>
        <w:pStyle w:val="subsection"/>
      </w:pPr>
      <w:r w:rsidRPr="00AE5C08">
        <w:lastRenderedPageBreak/>
        <w:tab/>
        <w:t>(9)</w:t>
      </w:r>
      <w:r w:rsidRPr="00AE5C08">
        <w:tab/>
        <w:t>The amount in relation to a proposed investment is:</w:t>
      </w:r>
    </w:p>
    <w:p w:rsidR="00421FFA" w:rsidRPr="00AE5C08" w:rsidRDefault="00421FFA" w:rsidP="00421FFA">
      <w:pPr>
        <w:pStyle w:val="paragraph"/>
      </w:pPr>
      <w:r w:rsidRPr="00AE5C08">
        <w:tab/>
        <w:t>(a)</w:t>
      </w:r>
      <w:r w:rsidRPr="00AE5C08">
        <w:tab/>
        <w:t xml:space="preserve">if an </w:t>
      </w:r>
      <w:r w:rsidR="00AE5C08" w:rsidRPr="00AE5C08">
        <w:rPr>
          <w:position w:val="6"/>
          <w:sz w:val="16"/>
        </w:rPr>
        <w:t>*</w:t>
      </w:r>
      <w:r w:rsidRPr="00AE5C08">
        <w:t>ESVCLP is to make the proposed investment—$50 million; or</w:t>
      </w:r>
    </w:p>
    <w:p w:rsidR="00421FFA" w:rsidRPr="00AE5C08" w:rsidRDefault="00421FFA" w:rsidP="00421FFA">
      <w:pPr>
        <w:pStyle w:val="paragraph"/>
      </w:pPr>
      <w:r w:rsidRPr="00AE5C08">
        <w:tab/>
        <w:t>(b)</w:t>
      </w:r>
      <w:r w:rsidRPr="00AE5C08">
        <w:tab/>
        <w:t>in any other case—$250 million.</w:t>
      </w:r>
    </w:p>
    <w:p w:rsidR="00AE4C6B" w:rsidRPr="00AE5C08" w:rsidRDefault="00AE4C6B" w:rsidP="00AE4C6B">
      <w:pPr>
        <w:pStyle w:val="ActHead5"/>
      </w:pPr>
      <w:bookmarkStart w:id="832" w:name="_Toc409170213"/>
      <w:r w:rsidRPr="00AE5C08">
        <w:rPr>
          <w:rStyle w:val="CharSectno"/>
        </w:rPr>
        <w:t>118</w:t>
      </w:r>
      <w:r w:rsidR="00AE5C08">
        <w:rPr>
          <w:rStyle w:val="CharSectno"/>
        </w:rPr>
        <w:noBreakHyphen/>
      </w:r>
      <w:r w:rsidRPr="00AE5C08">
        <w:rPr>
          <w:rStyle w:val="CharSectno"/>
        </w:rPr>
        <w:t>445</w:t>
      </w:r>
      <w:r w:rsidRPr="00AE5C08">
        <w:t xml:space="preserve">  Meaning of </w:t>
      </w:r>
      <w:r w:rsidRPr="00AE5C08">
        <w:rPr>
          <w:i/>
        </w:rPr>
        <w:t>committed capital</w:t>
      </w:r>
      <w:bookmarkEnd w:id="832"/>
    </w:p>
    <w:p w:rsidR="00AE4C6B" w:rsidRPr="00AE5C08" w:rsidRDefault="00AE4C6B" w:rsidP="00295CFE">
      <w:pPr>
        <w:pStyle w:val="subsection"/>
      </w:pPr>
      <w:r w:rsidRPr="00AE5C08">
        <w:tab/>
        <w:t>(1)</w:t>
      </w:r>
      <w:r w:rsidRPr="00AE5C08">
        <w:tab/>
        <w:t xml:space="preserve">A partner’s </w:t>
      </w:r>
      <w:r w:rsidRPr="00AE5C08">
        <w:rPr>
          <w:b/>
          <w:i/>
        </w:rPr>
        <w:t>committed capital</w:t>
      </w:r>
      <w:r w:rsidRPr="00AE5C08">
        <w:t xml:space="preserve"> in a partnership is the sum of the amounts that the partner may, under the partnership agreement establishing the partnership, become obliged to contribute to the partnership.</w:t>
      </w:r>
    </w:p>
    <w:p w:rsidR="00AE4C6B" w:rsidRPr="00AE5C08" w:rsidRDefault="00AE4C6B" w:rsidP="00295CFE">
      <w:pPr>
        <w:pStyle w:val="subsection"/>
      </w:pPr>
      <w:r w:rsidRPr="00AE5C08">
        <w:tab/>
        <w:t>(2)</w:t>
      </w:r>
      <w:r w:rsidRPr="00AE5C08">
        <w:tab/>
        <w:t>It does not matter whether:</w:t>
      </w:r>
    </w:p>
    <w:p w:rsidR="00AE4C6B" w:rsidRPr="00AE5C08" w:rsidRDefault="00AE4C6B" w:rsidP="00AE4C6B">
      <w:pPr>
        <w:pStyle w:val="paragraph"/>
      </w:pPr>
      <w:r w:rsidRPr="00AE5C08">
        <w:tab/>
        <w:t>(a)</w:t>
      </w:r>
      <w:r w:rsidRPr="00AE5C08">
        <w:tab/>
        <w:t>the partner contributes all of those amounts; or</w:t>
      </w:r>
    </w:p>
    <w:p w:rsidR="00AE4C6B" w:rsidRPr="00AE5C08" w:rsidRDefault="00AE4C6B" w:rsidP="00AE4C6B">
      <w:pPr>
        <w:pStyle w:val="paragraph"/>
      </w:pPr>
      <w:r w:rsidRPr="00AE5C08">
        <w:tab/>
        <w:t>(b)</w:t>
      </w:r>
      <w:r w:rsidRPr="00AE5C08">
        <w:tab/>
        <w:t>any amounts contributed are subsequently returned to the partner; or</w:t>
      </w:r>
    </w:p>
    <w:p w:rsidR="00AE4C6B" w:rsidRPr="00AE5C08" w:rsidRDefault="00AE4C6B" w:rsidP="00AE4C6B">
      <w:pPr>
        <w:pStyle w:val="paragraph"/>
      </w:pPr>
      <w:r w:rsidRPr="00AE5C08">
        <w:tab/>
        <w:t>(c)</w:t>
      </w:r>
      <w:r w:rsidRPr="00AE5C08">
        <w:tab/>
        <w:t xml:space="preserve">the contributions give rise to </w:t>
      </w:r>
      <w:r w:rsidR="00AE5C08" w:rsidRPr="00AE5C08">
        <w:rPr>
          <w:position w:val="6"/>
          <w:sz w:val="16"/>
        </w:rPr>
        <w:t>*</w:t>
      </w:r>
      <w:r w:rsidRPr="00AE5C08">
        <w:t xml:space="preserve">equity interests or </w:t>
      </w:r>
      <w:r w:rsidR="00AE5C08" w:rsidRPr="00AE5C08">
        <w:rPr>
          <w:position w:val="6"/>
          <w:sz w:val="16"/>
        </w:rPr>
        <w:t>*</w:t>
      </w:r>
      <w:r w:rsidRPr="00AE5C08">
        <w:t>debt interests in the partnership, or both.</w:t>
      </w:r>
    </w:p>
    <w:p w:rsidR="00AE4C6B" w:rsidRPr="00AE5C08" w:rsidRDefault="00AE4C6B" w:rsidP="00295CFE">
      <w:pPr>
        <w:pStyle w:val="subsection"/>
      </w:pPr>
      <w:r w:rsidRPr="00AE5C08">
        <w:tab/>
        <w:t>(3)</w:t>
      </w:r>
      <w:r w:rsidRPr="00AE5C08">
        <w:tab/>
        <w:t xml:space="preserve">A partnership’s </w:t>
      </w:r>
      <w:r w:rsidRPr="00AE5C08">
        <w:rPr>
          <w:b/>
          <w:i/>
        </w:rPr>
        <w:t>committed capital</w:t>
      </w:r>
      <w:r w:rsidRPr="00AE5C08">
        <w:t xml:space="preserve"> is the sum of the committed capital of all of the partnership’s partners.</w:t>
      </w:r>
    </w:p>
    <w:p w:rsidR="00864ED5" w:rsidRPr="00AE5C08" w:rsidRDefault="00864ED5" w:rsidP="00864ED5">
      <w:pPr>
        <w:pStyle w:val="ActHead4"/>
      </w:pPr>
      <w:bookmarkStart w:id="833" w:name="_Toc409170214"/>
      <w:r w:rsidRPr="00AE5C08">
        <w:rPr>
          <w:rStyle w:val="CharSubdNo"/>
        </w:rPr>
        <w:t>Subdivision</w:t>
      </w:r>
      <w:r w:rsidR="00AE5C08">
        <w:rPr>
          <w:rStyle w:val="CharSubdNo"/>
        </w:rPr>
        <w:t> </w:t>
      </w:r>
      <w:r w:rsidRPr="00AE5C08">
        <w:rPr>
          <w:rStyle w:val="CharSubdNo"/>
        </w:rPr>
        <w:t>118</w:t>
      </w:r>
      <w:r w:rsidR="00AE5C08">
        <w:rPr>
          <w:rStyle w:val="CharSubdNo"/>
        </w:rPr>
        <w:noBreakHyphen/>
      </w:r>
      <w:r w:rsidRPr="00AE5C08">
        <w:rPr>
          <w:rStyle w:val="CharSubdNo"/>
        </w:rPr>
        <w:t>G</w:t>
      </w:r>
      <w:r w:rsidRPr="00AE5C08">
        <w:t>—</w:t>
      </w:r>
      <w:r w:rsidRPr="00AE5C08">
        <w:rPr>
          <w:rStyle w:val="CharSubdText"/>
        </w:rPr>
        <w:t>Venture capital: investment by superannuation funds for foreign residents</w:t>
      </w:r>
      <w:bookmarkEnd w:id="833"/>
    </w:p>
    <w:p w:rsidR="00AE4C6B" w:rsidRPr="00AE5C08" w:rsidRDefault="00AE4C6B" w:rsidP="00AE4C6B">
      <w:pPr>
        <w:pStyle w:val="ActHead4"/>
      </w:pPr>
      <w:bookmarkStart w:id="834" w:name="_Toc409170215"/>
      <w:r w:rsidRPr="00AE5C08">
        <w:t>Guide to Subdivision</w:t>
      </w:r>
      <w:r w:rsidR="00AE5C08">
        <w:t> </w:t>
      </w:r>
      <w:r w:rsidRPr="00AE5C08">
        <w:t>118</w:t>
      </w:r>
      <w:r w:rsidR="00AE5C08">
        <w:noBreakHyphen/>
      </w:r>
      <w:r w:rsidRPr="00AE5C08">
        <w:t>G</w:t>
      </w:r>
      <w:bookmarkEnd w:id="834"/>
    </w:p>
    <w:p w:rsidR="00AE4C6B" w:rsidRPr="00AE5C08" w:rsidRDefault="00AE4C6B" w:rsidP="00AE4C6B">
      <w:pPr>
        <w:pStyle w:val="ActHead5"/>
      </w:pPr>
      <w:bookmarkStart w:id="835" w:name="_Toc409170216"/>
      <w:r w:rsidRPr="00AE5C08">
        <w:rPr>
          <w:rStyle w:val="CharSectno"/>
        </w:rPr>
        <w:t>118</w:t>
      </w:r>
      <w:r w:rsidR="00AE5C08">
        <w:rPr>
          <w:rStyle w:val="CharSectno"/>
        </w:rPr>
        <w:noBreakHyphen/>
      </w:r>
      <w:r w:rsidRPr="00AE5C08">
        <w:rPr>
          <w:rStyle w:val="CharSectno"/>
        </w:rPr>
        <w:t>500</w:t>
      </w:r>
      <w:r w:rsidRPr="00AE5C08">
        <w:t xml:space="preserve">  What this Subdivision is about</w:t>
      </w:r>
      <w:bookmarkEnd w:id="835"/>
    </w:p>
    <w:p w:rsidR="00AE4C6B" w:rsidRPr="00AE5C08" w:rsidRDefault="00AE4C6B" w:rsidP="00AE4C6B">
      <w:pPr>
        <w:pStyle w:val="BoxText"/>
      </w:pPr>
      <w:r w:rsidRPr="00AE5C08">
        <w:t>A foreign resident tax exempt pension fund that invests in venture capital equity in an Australian company or fixed trust (a resident investment vehicle) can disregard a capital gain or capital loss it makes from a CGT event that happens to that equity if:</w:t>
      </w:r>
    </w:p>
    <w:p w:rsidR="00AE4C6B" w:rsidRPr="00AE5C08" w:rsidRDefault="00AE4C6B" w:rsidP="00AE4C6B">
      <w:pPr>
        <w:pStyle w:val="BoxPara"/>
        <w:keepNext/>
      </w:pPr>
      <w:r w:rsidRPr="00AE5C08">
        <w:lastRenderedPageBreak/>
        <w:tab/>
        <w:t>(a)</w:t>
      </w:r>
      <w:r w:rsidRPr="00AE5C08">
        <w:tab/>
        <w:t xml:space="preserve">the entity is registered under the </w:t>
      </w:r>
      <w:r w:rsidRPr="00AE5C08">
        <w:rPr>
          <w:i/>
        </w:rPr>
        <w:t>Pooled Development Funds Act 1992</w:t>
      </w:r>
      <w:r w:rsidRPr="00AE5C08">
        <w:t>; and</w:t>
      </w:r>
    </w:p>
    <w:p w:rsidR="00AE4C6B" w:rsidRPr="00AE5C08" w:rsidRDefault="00AE4C6B" w:rsidP="00AE4C6B">
      <w:pPr>
        <w:pStyle w:val="BoxPara"/>
      </w:pPr>
      <w:r w:rsidRPr="00AE5C08">
        <w:tab/>
        <w:t>(b)</w:t>
      </w:r>
      <w:r w:rsidRPr="00AE5C08">
        <w:tab/>
        <w:t>the entity owned the equity for at least 12 months.</w:t>
      </w:r>
    </w:p>
    <w:p w:rsidR="00AE4C6B" w:rsidRPr="00AE5C08" w:rsidRDefault="00AE4C6B" w:rsidP="00AE4C6B">
      <w:pPr>
        <w:pStyle w:val="TofSectsHeading"/>
      </w:pPr>
      <w:r w:rsidRPr="00AE5C08">
        <w:t>Table of sections</w:t>
      </w:r>
    </w:p>
    <w:p w:rsidR="00AE4C6B" w:rsidRPr="00AE5C08" w:rsidRDefault="00AE4C6B" w:rsidP="00AE4C6B">
      <w:pPr>
        <w:pStyle w:val="TofSectsSection"/>
      </w:pPr>
      <w:r w:rsidRPr="00AE5C08">
        <w:t>118</w:t>
      </w:r>
      <w:r w:rsidR="00AE5C08">
        <w:noBreakHyphen/>
      </w:r>
      <w:r w:rsidRPr="00AE5C08">
        <w:t>505</w:t>
      </w:r>
      <w:r w:rsidRPr="00AE5C08">
        <w:tab/>
        <w:t>Exemption for certain foreign venture capital</w:t>
      </w:r>
    </w:p>
    <w:p w:rsidR="00AE4C6B" w:rsidRPr="00AE5C08" w:rsidRDefault="00AE4C6B" w:rsidP="00AE4C6B">
      <w:pPr>
        <w:pStyle w:val="TofSectsSection"/>
      </w:pPr>
      <w:r w:rsidRPr="00AE5C08">
        <w:t>118</w:t>
      </w:r>
      <w:r w:rsidR="00AE5C08">
        <w:noBreakHyphen/>
      </w:r>
      <w:r w:rsidRPr="00AE5C08">
        <w:t>510</w:t>
      </w:r>
      <w:r w:rsidRPr="00AE5C08">
        <w:tab/>
        <w:t xml:space="preserve">Meaning of </w:t>
      </w:r>
      <w:r w:rsidRPr="00AE5C08">
        <w:rPr>
          <w:i/>
        </w:rPr>
        <w:t>resident investment vehicle</w:t>
      </w:r>
    </w:p>
    <w:p w:rsidR="00AE4C6B" w:rsidRPr="00AE5C08" w:rsidRDefault="00AE4C6B" w:rsidP="00AE4C6B">
      <w:pPr>
        <w:pStyle w:val="TofSectsSection"/>
      </w:pPr>
      <w:r w:rsidRPr="00AE5C08">
        <w:t>118</w:t>
      </w:r>
      <w:r w:rsidR="00AE5C08">
        <w:noBreakHyphen/>
      </w:r>
      <w:r w:rsidRPr="00AE5C08">
        <w:t>515</w:t>
      </w:r>
      <w:r w:rsidRPr="00AE5C08">
        <w:tab/>
        <w:t xml:space="preserve">Meaning of </w:t>
      </w:r>
      <w:r w:rsidRPr="00AE5C08">
        <w:rPr>
          <w:i/>
        </w:rPr>
        <w:t>venture capital entity</w:t>
      </w:r>
    </w:p>
    <w:p w:rsidR="00AE4C6B" w:rsidRPr="00AE5C08" w:rsidRDefault="00AE4C6B" w:rsidP="00AE4C6B">
      <w:pPr>
        <w:pStyle w:val="TofSectsSection"/>
        <w:rPr>
          <w:i/>
        </w:rPr>
      </w:pPr>
      <w:r w:rsidRPr="00AE5C08">
        <w:t>118</w:t>
      </w:r>
      <w:r w:rsidR="00AE5C08">
        <w:noBreakHyphen/>
      </w:r>
      <w:r w:rsidRPr="00AE5C08">
        <w:t>520</w:t>
      </w:r>
      <w:r w:rsidRPr="00AE5C08">
        <w:tab/>
      </w:r>
      <w:r w:rsidR="006C0ED4" w:rsidRPr="00AE5C08">
        <w:t xml:space="preserve">Meaning of </w:t>
      </w:r>
      <w:r w:rsidR="006C0ED4" w:rsidRPr="00AE5C08">
        <w:rPr>
          <w:i/>
        </w:rPr>
        <w:t>superannuation fund for foreign residents</w:t>
      </w:r>
    </w:p>
    <w:p w:rsidR="00AE4C6B" w:rsidRPr="00AE5C08" w:rsidRDefault="00AE4C6B" w:rsidP="00AE4C6B">
      <w:pPr>
        <w:pStyle w:val="TofSectsSection"/>
      </w:pPr>
      <w:r w:rsidRPr="00AE5C08">
        <w:t>118</w:t>
      </w:r>
      <w:r w:rsidR="00AE5C08">
        <w:noBreakHyphen/>
      </w:r>
      <w:r w:rsidRPr="00AE5C08">
        <w:t>525</w:t>
      </w:r>
      <w:r w:rsidRPr="00AE5C08">
        <w:tab/>
        <w:t xml:space="preserve">Meaning of </w:t>
      </w:r>
      <w:r w:rsidRPr="00AE5C08">
        <w:rPr>
          <w:i/>
        </w:rPr>
        <w:t>venture capital equity</w:t>
      </w:r>
    </w:p>
    <w:p w:rsidR="00AE4C6B" w:rsidRPr="00AE5C08" w:rsidRDefault="00AE4C6B" w:rsidP="00AE4C6B">
      <w:pPr>
        <w:pStyle w:val="ActHead5"/>
      </w:pPr>
      <w:bookmarkStart w:id="836" w:name="_Toc409170217"/>
      <w:r w:rsidRPr="00AE5C08">
        <w:rPr>
          <w:rStyle w:val="CharSectno"/>
        </w:rPr>
        <w:t>118</w:t>
      </w:r>
      <w:r w:rsidR="00AE5C08">
        <w:rPr>
          <w:rStyle w:val="CharSectno"/>
        </w:rPr>
        <w:noBreakHyphen/>
      </w:r>
      <w:r w:rsidRPr="00AE5C08">
        <w:rPr>
          <w:rStyle w:val="CharSectno"/>
        </w:rPr>
        <w:t>505</w:t>
      </w:r>
      <w:r w:rsidRPr="00AE5C08">
        <w:t xml:space="preserve">  Exemption for certain foreign venture capital</w:t>
      </w:r>
      <w:bookmarkEnd w:id="836"/>
    </w:p>
    <w:p w:rsidR="00AE4C6B" w:rsidRPr="00AE5C08" w:rsidRDefault="00AE4C6B" w:rsidP="00295CFE">
      <w:pPr>
        <w:pStyle w:val="subsection"/>
      </w:pPr>
      <w:r w:rsidRPr="00AE5C08">
        <w:tab/>
        <w:t>(1)</w:t>
      </w:r>
      <w:r w:rsidRPr="00AE5C08">
        <w:tab/>
        <w:t xml:space="preserve">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is disregarded if it is made from a </w:t>
      </w:r>
      <w:r w:rsidR="00AE5C08" w:rsidRPr="00AE5C08">
        <w:rPr>
          <w:position w:val="6"/>
          <w:sz w:val="16"/>
        </w:rPr>
        <w:t>*</w:t>
      </w:r>
      <w:r w:rsidRPr="00AE5C08">
        <w:t xml:space="preserve">CGT event happening in relation to a </w:t>
      </w:r>
      <w:r w:rsidR="00AE5C08" w:rsidRPr="00AE5C08">
        <w:rPr>
          <w:position w:val="6"/>
          <w:sz w:val="16"/>
        </w:rPr>
        <w:t>*</w:t>
      </w:r>
      <w:r w:rsidRPr="00AE5C08">
        <w:t xml:space="preserve">CGT asset that is </w:t>
      </w:r>
      <w:r w:rsidR="00AE5C08" w:rsidRPr="00AE5C08">
        <w:rPr>
          <w:position w:val="6"/>
          <w:sz w:val="16"/>
        </w:rPr>
        <w:t>*</w:t>
      </w:r>
      <w:r w:rsidRPr="00AE5C08">
        <w:t>venture capital equity where the asset:</w:t>
      </w:r>
    </w:p>
    <w:p w:rsidR="00AE4C6B" w:rsidRPr="00AE5C08" w:rsidRDefault="00AE4C6B" w:rsidP="00AE4C6B">
      <w:pPr>
        <w:pStyle w:val="paragraph"/>
      </w:pPr>
      <w:r w:rsidRPr="00AE5C08">
        <w:tab/>
        <w:t>(a)</w:t>
      </w:r>
      <w:r w:rsidRPr="00AE5C08">
        <w:tab/>
        <w:t xml:space="preserve">was </w:t>
      </w:r>
      <w:r w:rsidR="00AE5C08" w:rsidRPr="00AE5C08">
        <w:rPr>
          <w:position w:val="6"/>
          <w:sz w:val="16"/>
        </w:rPr>
        <w:t>*</w:t>
      </w:r>
      <w:r w:rsidRPr="00AE5C08">
        <w:t xml:space="preserve">acquired by a </w:t>
      </w:r>
      <w:r w:rsidR="00AE5C08" w:rsidRPr="00AE5C08">
        <w:rPr>
          <w:position w:val="6"/>
          <w:sz w:val="16"/>
        </w:rPr>
        <w:t>*</w:t>
      </w:r>
      <w:r w:rsidRPr="00AE5C08">
        <w:t>venture capital entity; and</w:t>
      </w:r>
    </w:p>
    <w:p w:rsidR="00AE4C6B" w:rsidRPr="00AE5C08" w:rsidRDefault="00AE4C6B" w:rsidP="00AE4C6B">
      <w:pPr>
        <w:pStyle w:val="paragraph"/>
      </w:pPr>
      <w:r w:rsidRPr="00AE5C08">
        <w:tab/>
        <w:t>(b)</w:t>
      </w:r>
      <w:r w:rsidRPr="00AE5C08">
        <w:tab/>
        <w:t>at the time of the CGT event:</w:t>
      </w:r>
    </w:p>
    <w:p w:rsidR="00AE4C6B" w:rsidRPr="00AE5C08" w:rsidRDefault="00AE4C6B" w:rsidP="00AE4C6B">
      <w:pPr>
        <w:pStyle w:val="paragraphsub"/>
      </w:pPr>
      <w:r w:rsidRPr="00AE5C08">
        <w:tab/>
        <w:t>(i)</w:t>
      </w:r>
      <w:r w:rsidRPr="00AE5C08">
        <w:tab/>
        <w:t>was owned by that entity; and</w:t>
      </w:r>
    </w:p>
    <w:p w:rsidR="00AE4C6B" w:rsidRPr="00AE5C08" w:rsidRDefault="00AE4C6B" w:rsidP="00AE4C6B">
      <w:pPr>
        <w:pStyle w:val="paragraphsub"/>
      </w:pPr>
      <w:r w:rsidRPr="00AE5C08">
        <w:tab/>
        <w:t>(ii)</w:t>
      </w:r>
      <w:r w:rsidRPr="00AE5C08">
        <w:tab/>
        <w:t>had been owned by that entity for at least 12 months.</w:t>
      </w:r>
    </w:p>
    <w:p w:rsidR="00AE4C6B" w:rsidRPr="00AE5C08" w:rsidRDefault="00AE4C6B" w:rsidP="00295CFE">
      <w:pPr>
        <w:pStyle w:val="subsection"/>
      </w:pPr>
      <w:r w:rsidRPr="00AE5C08">
        <w:tab/>
        <w:t>(2)</w:t>
      </w:r>
      <w:r w:rsidRPr="00AE5C08">
        <w:tab/>
        <w:t xml:space="preserve">The </w:t>
      </w:r>
      <w:r w:rsidR="00AE5C08" w:rsidRPr="00AE5C08">
        <w:rPr>
          <w:position w:val="6"/>
          <w:sz w:val="16"/>
        </w:rPr>
        <w:t>*</w:t>
      </w:r>
      <w:r w:rsidRPr="00AE5C08">
        <w:t>venture capital entity must be registered under Part</w:t>
      </w:r>
      <w:r w:rsidR="00AE5C08">
        <w:t> </w:t>
      </w:r>
      <w:r w:rsidRPr="00AE5C08">
        <w:t xml:space="preserve">7A of the </w:t>
      </w:r>
      <w:r w:rsidRPr="00AE5C08">
        <w:rPr>
          <w:i/>
        </w:rPr>
        <w:t>Pooled Development Funds Act 1992</w:t>
      </w:r>
      <w:r w:rsidRPr="00AE5C08">
        <w:t xml:space="preserve"> at the time of the </w:t>
      </w:r>
      <w:r w:rsidR="00AE5C08" w:rsidRPr="00AE5C08">
        <w:rPr>
          <w:position w:val="6"/>
          <w:sz w:val="16"/>
        </w:rPr>
        <w:t>*</w:t>
      </w:r>
      <w:r w:rsidRPr="00AE5C08">
        <w:t>CGT event.</w:t>
      </w:r>
    </w:p>
    <w:p w:rsidR="00AE4C6B" w:rsidRPr="00AE5C08" w:rsidRDefault="00AE4C6B" w:rsidP="00AE4C6B">
      <w:pPr>
        <w:pStyle w:val="ActHead5"/>
      </w:pPr>
      <w:bookmarkStart w:id="837" w:name="_Toc409170218"/>
      <w:r w:rsidRPr="00AE5C08">
        <w:rPr>
          <w:rStyle w:val="CharSectno"/>
        </w:rPr>
        <w:t>118</w:t>
      </w:r>
      <w:r w:rsidR="00AE5C08">
        <w:rPr>
          <w:rStyle w:val="CharSectno"/>
        </w:rPr>
        <w:noBreakHyphen/>
      </w:r>
      <w:r w:rsidRPr="00AE5C08">
        <w:rPr>
          <w:rStyle w:val="CharSectno"/>
        </w:rPr>
        <w:t>510</w:t>
      </w:r>
      <w:r w:rsidRPr="00AE5C08">
        <w:t xml:space="preserve">  Meaning of </w:t>
      </w:r>
      <w:r w:rsidRPr="00AE5C08">
        <w:rPr>
          <w:i/>
        </w:rPr>
        <w:t>resident investment vehicle</w:t>
      </w:r>
      <w:bookmarkEnd w:id="837"/>
    </w:p>
    <w:p w:rsidR="00AE4C6B" w:rsidRPr="00AE5C08" w:rsidRDefault="00AE4C6B" w:rsidP="00295CFE">
      <w:pPr>
        <w:pStyle w:val="subsection"/>
      </w:pPr>
      <w:r w:rsidRPr="00AE5C08">
        <w:tab/>
        <w:t>(1)</w:t>
      </w:r>
      <w:r w:rsidRPr="00AE5C08">
        <w:tab/>
        <w:t xml:space="preserve">A </w:t>
      </w:r>
      <w:r w:rsidRPr="00AE5C08">
        <w:rPr>
          <w:b/>
          <w:i/>
        </w:rPr>
        <w:t>resident investment vehicle</w:t>
      </w:r>
      <w:r w:rsidRPr="00AE5C08">
        <w:t xml:space="preserve"> is a company that is an Australian resident, or a trust that is a </w:t>
      </w:r>
      <w:r w:rsidR="00AE5C08" w:rsidRPr="00AE5C08">
        <w:rPr>
          <w:position w:val="6"/>
          <w:sz w:val="16"/>
        </w:rPr>
        <w:t>*</w:t>
      </w:r>
      <w:r w:rsidRPr="00AE5C08">
        <w:t>resident trust for CGT purposes, if:</w:t>
      </w:r>
    </w:p>
    <w:p w:rsidR="00AE4C6B" w:rsidRPr="00AE5C08" w:rsidRDefault="00AE4C6B" w:rsidP="00AE4C6B">
      <w:pPr>
        <w:pStyle w:val="paragraph"/>
      </w:pPr>
      <w:r w:rsidRPr="00AE5C08">
        <w:tab/>
        <w:t>(a)</w:t>
      </w:r>
      <w:r w:rsidRPr="00AE5C08">
        <w:tab/>
        <w:t>the sum of:</w:t>
      </w:r>
    </w:p>
    <w:p w:rsidR="00AE4C6B" w:rsidRPr="00AE5C08" w:rsidRDefault="00AE4C6B" w:rsidP="00AE4C6B">
      <w:pPr>
        <w:pStyle w:val="paragraphsub"/>
      </w:pPr>
      <w:r w:rsidRPr="00AE5C08">
        <w:tab/>
        <w:t>(i)</w:t>
      </w:r>
      <w:r w:rsidRPr="00AE5C08">
        <w:tab/>
        <w:t>the total value of the assets of the company or trust, and</w:t>
      </w:r>
    </w:p>
    <w:p w:rsidR="00AE4C6B" w:rsidRPr="00AE5C08" w:rsidRDefault="00AE4C6B" w:rsidP="00AE4C6B">
      <w:pPr>
        <w:pStyle w:val="paragraphsub"/>
      </w:pPr>
      <w:r w:rsidRPr="00AE5C08">
        <w:tab/>
        <w:t>(ii)</w:t>
      </w:r>
      <w:r w:rsidRPr="00AE5C08">
        <w:tab/>
        <w:t xml:space="preserve">the total value of the assets of any company or trust </w:t>
      </w:r>
      <w:r w:rsidR="00AE5C08" w:rsidRPr="00AE5C08">
        <w:rPr>
          <w:position w:val="6"/>
          <w:sz w:val="16"/>
        </w:rPr>
        <w:t>*</w:t>
      </w:r>
      <w:r w:rsidRPr="00AE5C08">
        <w:t>connected with the first company or trust; and</w:t>
      </w:r>
    </w:p>
    <w:p w:rsidR="00AE4C6B" w:rsidRPr="00AE5C08" w:rsidRDefault="00AE4C6B" w:rsidP="00AE4C6B">
      <w:pPr>
        <w:pStyle w:val="paragraphsub"/>
      </w:pPr>
      <w:r w:rsidRPr="00AE5C08">
        <w:lastRenderedPageBreak/>
        <w:tab/>
        <w:t>(iii)</w:t>
      </w:r>
      <w:r w:rsidRPr="00AE5C08">
        <w:tab/>
        <w:t xml:space="preserve">the amount of the investment proposed to be made in venture capital equity in the company or trust by the relevant </w:t>
      </w:r>
      <w:r w:rsidR="00AE5C08" w:rsidRPr="00AE5C08">
        <w:rPr>
          <w:position w:val="6"/>
          <w:sz w:val="16"/>
        </w:rPr>
        <w:t>*</w:t>
      </w:r>
      <w:r w:rsidRPr="00AE5C08">
        <w:t>venture capital entity;</w:t>
      </w:r>
    </w:p>
    <w:p w:rsidR="00AE4C6B" w:rsidRPr="00AE5C08" w:rsidRDefault="00AE4C6B" w:rsidP="00AE4C6B">
      <w:pPr>
        <w:pStyle w:val="paragraph"/>
      </w:pPr>
      <w:r w:rsidRPr="00AE5C08">
        <w:tab/>
      </w:r>
      <w:r w:rsidRPr="00AE5C08">
        <w:tab/>
        <w:t xml:space="preserve">is not more than $50,000,000 just before the time (the </w:t>
      </w:r>
      <w:r w:rsidRPr="00AE5C08">
        <w:rPr>
          <w:b/>
          <w:i/>
        </w:rPr>
        <w:t>acquisition time</w:t>
      </w:r>
      <w:r w:rsidRPr="00AE5C08">
        <w:t>) when the relevant venture capital entity acquires venture capital equity in the company or trust; and</w:t>
      </w:r>
    </w:p>
    <w:p w:rsidR="00AE4C6B" w:rsidRPr="00AE5C08" w:rsidRDefault="00AE4C6B" w:rsidP="00AE4C6B">
      <w:pPr>
        <w:pStyle w:val="paragraph"/>
      </w:pPr>
      <w:r w:rsidRPr="00AE5C08">
        <w:tab/>
        <w:t>(b)</w:t>
      </w:r>
      <w:r w:rsidRPr="00AE5C08">
        <w:tab/>
        <w:t>the primary activity of the company or trust is not, at any time, property development or land ownership.</w:t>
      </w:r>
    </w:p>
    <w:p w:rsidR="00AE4C6B" w:rsidRPr="00AE5C08" w:rsidRDefault="00AE4C6B" w:rsidP="00295CFE">
      <w:pPr>
        <w:pStyle w:val="subsection"/>
      </w:pPr>
      <w:r w:rsidRPr="00AE5C08">
        <w:tab/>
        <w:t>(2)</w:t>
      </w:r>
      <w:r w:rsidRPr="00AE5C08">
        <w:tab/>
        <w:t xml:space="preserve">However, a trust is not a </w:t>
      </w:r>
      <w:r w:rsidRPr="00AE5C08">
        <w:rPr>
          <w:b/>
          <w:i/>
        </w:rPr>
        <w:t>resident investment vehicle</w:t>
      </w:r>
      <w:r w:rsidRPr="00AE5C08">
        <w:t xml:space="preserve"> unless entities have </w:t>
      </w:r>
      <w:r w:rsidR="00AE5C08" w:rsidRPr="00AE5C08">
        <w:rPr>
          <w:position w:val="6"/>
          <w:sz w:val="16"/>
        </w:rPr>
        <w:t>*</w:t>
      </w:r>
      <w:r w:rsidRPr="00AE5C08">
        <w:t>fixed entitlements to all of the income and capital of the trust.</w:t>
      </w:r>
    </w:p>
    <w:p w:rsidR="00AE4C6B" w:rsidRPr="00AE5C08" w:rsidRDefault="00AE4C6B" w:rsidP="00295CFE">
      <w:pPr>
        <w:pStyle w:val="subsection"/>
      </w:pPr>
      <w:r w:rsidRPr="00AE5C08">
        <w:tab/>
        <w:t>(3)</w:t>
      </w:r>
      <w:r w:rsidRPr="00AE5C08">
        <w:tab/>
        <w:t>The total value of the assets of a company or trust is the total value of its assets (both current and non</w:t>
      </w:r>
      <w:r w:rsidR="00AE5C08">
        <w:noBreakHyphen/>
      </w:r>
      <w:r w:rsidRPr="00AE5C08">
        <w:t>current) as shown in:</w:t>
      </w:r>
    </w:p>
    <w:p w:rsidR="00AE4C6B" w:rsidRPr="00AE5C08" w:rsidRDefault="00AE4C6B" w:rsidP="00AE4C6B">
      <w:pPr>
        <w:pStyle w:val="paragraph"/>
      </w:pPr>
      <w:r w:rsidRPr="00AE5C08">
        <w:tab/>
        <w:t>(a)</w:t>
      </w:r>
      <w:r w:rsidRPr="00AE5C08">
        <w:tab/>
        <w:t xml:space="preserve">the last audited accounts prepared for the company or trust for the purposes of the </w:t>
      </w:r>
      <w:r w:rsidRPr="00AE5C08">
        <w:rPr>
          <w:i/>
        </w:rPr>
        <w:t>Corporations Act 2001</w:t>
      </w:r>
      <w:r w:rsidRPr="00AE5C08">
        <w:t xml:space="preserve"> that relates to a period ending less than 18 months before the acquisition time; or</w:t>
      </w:r>
    </w:p>
    <w:p w:rsidR="00AE4C6B" w:rsidRPr="00AE5C08" w:rsidRDefault="00AE4C6B" w:rsidP="00AE4C6B">
      <w:pPr>
        <w:pStyle w:val="paragraph"/>
      </w:pPr>
      <w:r w:rsidRPr="00AE5C08">
        <w:tab/>
        <w:t>(b)</w:t>
      </w:r>
      <w:r w:rsidRPr="00AE5C08">
        <w:tab/>
        <w:t>if there are no such audited accounts—a statement audited by the company’s or trust’s auditor showing that value as at a time no longer than 12 months before the acquisition time.</w:t>
      </w:r>
    </w:p>
    <w:p w:rsidR="00AE4C6B" w:rsidRPr="00AE5C08" w:rsidRDefault="00AE4C6B" w:rsidP="00562C53">
      <w:pPr>
        <w:pStyle w:val="ActHead5"/>
      </w:pPr>
      <w:bookmarkStart w:id="838" w:name="_Toc409170219"/>
      <w:r w:rsidRPr="00AE5C08">
        <w:rPr>
          <w:rStyle w:val="CharSectno"/>
        </w:rPr>
        <w:t>118</w:t>
      </w:r>
      <w:r w:rsidR="00AE5C08">
        <w:rPr>
          <w:rStyle w:val="CharSectno"/>
        </w:rPr>
        <w:noBreakHyphen/>
      </w:r>
      <w:r w:rsidRPr="00AE5C08">
        <w:rPr>
          <w:rStyle w:val="CharSectno"/>
        </w:rPr>
        <w:t>515</w:t>
      </w:r>
      <w:r w:rsidRPr="00AE5C08">
        <w:t xml:space="preserve">  Meaning of </w:t>
      </w:r>
      <w:r w:rsidRPr="00AE5C08">
        <w:rPr>
          <w:i/>
        </w:rPr>
        <w:t>venture capital entity</w:t>
      </w:r>
      <w:bookmarkEnd w:id="838"/>
    </w:p>
    <w:p w:rsidR="00AE4C6B" w:rsidRPr="00AE5C08" w:rsidRDefault="00AE4C6B" w:rsidP="00562C53">
      <w:pPr>
        <w:pStyle w:val="subsection"/>
        <w:keepNext/>
        <w:keepLines/>
      </w:pPr>
      <w:r w:rsidRPr="00AE5C08">
        <w:tab/>
        <w:t>(1)</w:t>
      </w:r>
      <w:r w:rsidRPr="00AE5C08">
        <w:tab/>
        <w:t xml:space="preserve">An entity (except a partner in a partnership) is a </w:t>
      </w:r>
      <w:r w:rsidRPr="00AE5C08">
        <w:rPr>
          <w:b/>
          <w:i/>
        </w:rPr>
        <w:t>venture capital entity</w:t>
      </w:r>
      <w:r w:rsidRPr="00AE5C08">
        <w:t xml:space="preserve"> if:</w:t>
      </w:r>
    </w:p>
    <w:p w:rsidR="00AE4C6B" w:rsidRPr="00AE5C08" w:rsidRDefault="00AE4C6B" w:rsidP="00AE4C6B">
      <w:pPr>
        <w:pStyle w:val="paragraph"/>
      </w:pPr>
      <w:r w:rsidRPr="00AE5C08">
        <w:tab/>
        <w:t>(a)</w:t>
      </w:r>
      <w:r w:rsidRPr="00AE5C08">
        <w:tab/>
        <w:t>it is a foreign resident; and</w:t>
      </w:r>
    </w:p>
    <w:p w:rsidR="00AE4C6B" w:rsidRPr="00AE5C08" w:rsidRDefault="00AE4C6B" w:rsidP="00AE4C6B">
      <w:pPr>
        <w:pStyle w:val="paragraph"/>
      </w:pPr>
      <w:r w:rsidRPr="00AE5C08">
        <w:tab/>
        <w:t>(b)</w:t>
      </w:r>
      <w:r w:rsidRPr="00AE5C08">
        <w:tab/>
        <w:t xml:space="preserve">it is a </w:t>
      </w:r>
      <w:r w:rsidR="00AE5C08" w:rsidRPr="00AE5C08">
        <w:rPr>
          <w:position w:val="6"/>
          <w:sz w:val="16"/>
        </w:rPr>
        <w:t>*</w:t>
      </w:r>
      <w:r w:rsidR="00864ED5" w:rsidRPr="00AE5C08">
        <w:t>superannuation fund for foreign residents</w:t>
      </w:r>
      <w:r w:rsidRPr="00AE5C08">
        <w:t>; and</w:t>
      </w:r>
    </w:p>
    <w:p w:rsidR="00AE4C6B" w:rsidRPr="00AE5C08" w:rsidRDefault="00AE4C6B" w:rsidP="00AE4C6B">
      <w:pPr>
        <w:pStyle w:val="paragraph"/>
      </w:pPr>
      <w:r w:rsidRPr="00AE5C08">
        <w:tab/>
        <w:t>(c)</w:t>
      </w:r>
      <w:r w:rsidRPr="00AE5C08">
        <w:tab/>
        <w:t xml:space="preserve">it is not a </w:t>
      </w:r>
      <w:r w:rsidR="00AE5C08" w:rsidRPr="00AE5C08">
        <w:rPr>
          <w:position w:val="6"/>
          <w:sz w:val="16"/>
        </w:rPr>
        <w:t>*</w:t>
      </w:r>
      <w:r w:rsidRPr="00AE5C08">
        <w:t>prescribed dual resident; and</w:t>
      </w:r>
    </w:p>
    <w:p w:rsidR="00AE4C6B" w:rsidRPr="00AE5C08" w:rsidRDefault="00AE4C6B" w:rsidP="00AE4C6B">
      <w:pPr>
        <w:pStyle w:val="paragraph"/>
      </w:pPr>
      <w:r w:rsidRPr="00AE5C08">
        <w:tab/>
        <w:t>(d)</w:t>
      </w:r>
      <w:r w:rsidRPr="00AE5C08">
        <w:tab/>
        <w:t>it is a resident of:</w:t>
      </w:r>
    </w:p>
    <w:p w:rsidR="00AE4C6B" w:rsidRPr="00AE5C08" w:rsidRDefault="00AE4C6B" w:rsidP="00AE4C6B">
      <w:pPr>
        <w:pStyle w:val="paragraphsub"/>
      </w:pPr>
      <w:r w:rsidRPr="00AE5C08">
        <w:tab/>
        <w:t>(i)</w:t>
      </w:r>
      <w:r w:rsidRPr="00AE5C08">
        <w:tab/>
        <w:t>Canada; or</w:t>
      </w:r>
    </w:p>
    <w:p w:rsidR="00AE4C6B" w:rsidRPr="00AE5C08" w:rsidRDefault="00AE4C6B" w:rsidP="00AE4C6B">
      <w:pPr>
        <w:pStyle w:val="paragraphsub"/>
      </w:pPr>
      <w:r w:rsidRPr="00AE5C08">
        <w:tab/>
        <w:t>(ii)</w:t>
      </w:r>
      <w:r w:rsidRPr="00AE5C08">
        <w:tab/>
        <w:t>France; or</w:t>
      </w:r>
    </w:p>
    <w:p w:rsidR="00AE4C6B" w:rsidRPr="00AE5C08" w:rsidRDefault="00AE4C6B" w:rsidP="00AE4C6B">
      <w:pPr>
        <w:pStyle w:val="paragraphsub"/>
      </w:pPr>
      <w:r w:rsidRPr="00AE5C08">
        <w:tab/>
        <w:t>(iii)</w:t>
      </w:r>
      <w:r w:rsidRPr="00AE5C08">
        <w:tab/>
        <w:t>Germany; or</w:t>
      </w:r>
    </w:p>
    <w:p w:rsidR="00AE4C6B" w:rsidRPr="00AE5C08" w:rsidRDefault="00AE4C6B" w:rsidP="00AE4C6B">
      <w:pPr>
        <w:pStyle w:val="paragraphsub"/>
      </w:pPr>
      <w:r w:rsidRPr="00AE5C08">
        <w:tab/>
        <w:t>(iv)</w:t>
      </w:r>
      <w:r w:rsidRPr="00AE5C08">
        <w:tab/>
        <w:t>Japan; or</w:t>
      </w:r>
    </w:p>
    <w:p w:rsidR="00AE4C6B" w:rsidRPr="00AE5C08" w:rsidRDefault="00AE4C6B" w:rsidP="00AE4C6B">
      <w:pPr>
        <w:pStyle w:val="paragraphsub"/>
      </w:pPr>
      <w:r w:rsidRPr="00AE5C08">
        <w:tab/>
        <w:t>(v)</w:t>
      </w:r>
      <w:r w:rsidRPr="00AE5C08">
        <w:tab/>
        <w:t>the United Kingdom; or</w:t>
      </w:r>
    </w:p>
    <w:p w:rsidR="00AE4C6B" w:rsidRPr="00AE5C08" w:rsidRDefault="00AE4C6B" w:rsidP="00AE4C6B">
      <w:pPr>
        <w:pStyle w:val="paragraphsub"/>
      </w:pPr>
      <w:r w:rsidRPr="00AE5C08">
        <w:lastRenderedPageBreak/>
        <w:tab/>
        <w:t>(vi)</w:t>
      </w:r>
      <w:r w:rsidRPr="00AE5C08">
        <w:tab/>
        <w:t>the United States of America; or</w:t>
      </w:r>
    </w:p>
    <w:p w:rsidR="00AE4C6B" w:rsidRPr="00AE5C08" w:rsidRDefault="00AE4C6B" w:rsidP="00AE4C6B">
      <w:pPr>
        <w:pStyle w:val="paragraphsub"/>
      </w:pPr>
      <w:r w:rsidRPr="00AE5C08">
        <w:tab/>
        <w:t>(vii)</w:t>
      </w:r>
      <w:r w:rsidRPr="00AE5C08">
        <w:tab/>
        <w:t>some other foreign country prescribed by the regulations; and</w:t>
      </w:r>
    </w:p>
    <w:p w:rsidR="00AE4C6B" w:rsidRPr="00AE5C08" w:rsidRDefault="00AE4C6B" w:rsidP="00AE4C6B">
      <w:pPr>
        <w:pStyle w:val="paragraph"/>
      </w:pPr>
      <w:r w:rsidRPr="00AE5C08">
        <w:tab/>
        <w:t>(e)</w:t>
      </w:r>
      <w:r w:rsidRPr="00AE5C08">
        <w:tab/>
        <w:t>its income is exempt, or effectively exempt, from taxation in its country of residence.</w:t>
      </w:r>
    </w:p>
    <w:p w:rsidR="00AE4C6B" w:rsidRPr="00AE5C08" w:rsidRDefault="00AE4C6B" w:rsidP="00295CFE">
      <w:pPr>
        <w:pStyle w:val="subsection"/>
      </w:pPr>
      <w:r w:rsidRPr="00AE5C08">
        <w:tab/>
        <w:t>(2)</w:t>
      </w:r>
      <w:r w:rsidRPr="00AE5C08">
        <w:tab/>
        <w:t xml:space="preserve">A partner in a partnership is a </w:t>
      </w:r>
      <w:r w:rsidRPr="00AE5C08">
        <w:rPr>
          <w:b/>
          <w:i/>
        </w:rPr>
        <w:t>venture capital entity</w:t>
      </w:r>
      <w:r w:rsidRPr="00AE5C08">
        <w:t xml:space="preserve"> if:</w:t>
      </w:r>
    </w:p>
    <w:p w:rsidR="00AE4C6B" w:rsidRPr="00AE5C08" w:rsidRDefault="00AE4C6B" w:rsidP="00AE4C6B">
      <w:pPr>
        <w:pStyle w:val="paragraph"/>
      </w:pPr>
      <w:r w:rsidRPr="00AE5C08">
        <w:tab/>
        <w:t>(a)</w:t>
      </w:r>
      <w:r w:rsidRPr="00AE5C08">
        <w:tab/>
        <w:t xml:space="preserve">all of the partners in it are entities that are </w:t>
      </w:r>
      <w:r w:rsidR="00AE5C08" w:rsidRPr="00AE5C08">
        <w:rPr>
          <w:position w:val="6"/>
          <w:sz w:val="16"/>
        </w:rPr>
        <w:t>*</w:t>
      </w:r>
      <w:r w:rsidRPr="00AE5C08">
        <w:t xml:space="preserve">venture capital entities under </w:t>
      </w:r>
      <w:r w:rsidR="00AE5C08">
        <w:t>subsection (</w:t>
      </w:r>
      <w:r w:rsidRPr="00AE5C08">
        <w:t>1); or</w:t>
      </w:r>
    </w:p>
    <w:p w:rsidR="00AE4C6B" w:rsidRPr="00AE5C08" w:rsidRDefault="00AE4C6B" w:rsidP="00AE4C6B">
      <w:pPr>
        <w:pStyle w:val="paragraph"/>
      </w:pPr>
      <w:r w:rsidRPr="00AE5C08">
        <w:tab/>
        <w:t>(b)</w:t>
      </w:r>
      <w:r w:rsidRPr="00AE5C08">
        <w:tab/>
        <w:t xml:space="preserve">the partnership is a </w:t>
      </w:r>
      <w:r w:rsidR="00AE5C08" w:rsidRPr="00AE5C08">
        <w:rPr>
          <w:position w:val="6"/>
          <w:sz w:val="16"/>
        </w:rPr>
        <w:t>*</w:t>
      </w:r>
      <w:r w:rsidRPr="00AE5C08">
        <w:t>limited partnership and:</w:t>
      </w:r>
    </w:p>
    <w:p w:rsidR="00AE4C6B" w:rsidRPr="00AE5C08" w:rsidRDefault="00AE4C6B" w:rsidP="00AE4C6B">
      <w:pPr>
        <w:pStyle w:val="paragraphsub"/>
      </w:pPr>
      <w:r w:rsidRPr="00AE5C08">
        <w:tab/>
        <w:t>(i)</w:t>
      </w:r>
      <w:r w:rsidRPr="00AE5C08">
        <w:tab/>
        <w:t xml:space="preserve">all of the partners in it (except its general partner or managing partner) are venture capital entities under </w:t>
      </w:r>
      <w:r w:rsidR="00AE5C08">
        <w:t>subsection (</w:t>
      </w:r>
      <w:r w:rsidRPr="00AE5C08">
        <w:t>1); and</w:t>
      </w:r>
    </w:p>
    <w:p w:rsidR="00AE4C6B" w:rsidRPr="00AE5C08" w:rsidRDefault="00AE4C6B" w:rsidP="00AE4C6B">
      <w:pPr>
        <w:pStyle w:val="paragraphsub"/>
      </w:pPr>
      <w:r w:rsidRPr="00AE5C08">
        <w:tab/>
        <w:t>(ii)</w:t>
      </w:r>
      <w:r w:rsidRPr="00AE5C08">
        <w:tab/>
        <w:t>its general partner or managing partner has interests in less than 10% of the total value of the assets of the partnership.</w:t>
      </w:r>
    </w:p>
    <w:p w:rsidR="00864ED5" w:rsidRPr="00AE5C08" w:rsidRDefault="00864ED5" w:rsidP="00864ED5">
      <w:pPr>
        <w:pStyle w:val="ActHead5"/>
        <w:rPr>
          <w:i/>
        </w:rPr>
      </w:pPr>
      <w:bookmarkStart w:id="839" w:name="_Toc409170220"/>
      <w:r w:rsidRPr="00AE5C08">
        <w:rPr>
          <w:rStyle w:val="CharSectno"/>
        </w:rPr>
        <w:t>118</w:t>
      </w:r>
      <w:r w:rsidR="00AE5C08">
        <w:rPr>
          <w:rStyle w:val="CharSectno"/>
        </w:rPr>
        <w:noBreakHyphen/>
      </w:r>
      <w:r w:rsidRPr="00AE5C08">
        <w:rPr>
          <w:rStyle w:val="CharSectno"/>
        </w:rPr>
        <w:t>520</w:t>
      </w:r>
      <w:r w:rsidRPr="00AE5C08">
        <w:t xml:space="preserve">  Meaning of </w:t>
      </w:r>
      <w:r w:rsidRPr="00AE5C08">
        <w:rPr>
          <w:i/>
        </w:rPr>
        <w:t>superannuation fund for foreign residents</w:t>
      </w:r>
      <w:bookmarkEnd w:id="839"/>
    </w:p>
    <w:p w:rsidR="00864ED5" w:rsidRPr="00AE5C08" w:rsidRDefault="00864ED5" w:rsidP="00864ED5">
      <w:pPr>
        <w:pStyle w:val="subsection"/>
      </w:pPr>
      <w:r w:rsidRPr="00AE5C08">
        <w:tab/>
        <w:t>(1)</w:t>
      </w:r>
      <w:r w:rsidRPr="00AE5C08">
        <w:tab/>
        <w:t xml:space="preserve">A fund is a </w:t>
      </w:r>
      <w:r w:rsidRPr="00AE5C08">
        <w:rPr>
          <w:b/>
          <w:i/>
        </w:rPr>
        <w:t>superannuation fund for foreign residents</w:t>
      </w:r>
      <w:r w:rsidRPr="00AE5C08">
        <w:t xml:space="preserve"> at a time if:</w:t>
      </w:r>
    </w:p>
    <w:p w:rsidR="00864ED5" w:rsidRPr="00AE5C08" w:rsidRDefault="00864ED5" w:rsidP="00864ED5">
      <w:pPr>
        <w:pStyle w:val="paragraph"/>
      </w:pPr>
      <w:r w:rsidRPr="00AE5C08">
        <w:tab/>
        <w:t>(a)</w:t>
      </w:r>
      <w:r w:rsidRPr="00AE5C08">
        <w:tab/>
        <w:t>at that time, it is:</w:t>
      </w:r>
    </w:p>
    <w:p w:rsidR="00864ED5" w:rsidRPr="00AE5C08" w:rsidRDefault="00864ED5" w:rsidP="00864ED5">
      <w:pPr>
        <w:pStyle w:val="paragraphsub"/>
      </w:pPr>
      <w:r w:rsidRPr="00AE5C08">
        <w:tab/>
        <w:t>(i)</w:t>
      </w:r>
      <w:r w:rsidRPr="00AE5C08">
        <w:tab/>
        <w:t>an indefinitely continuing fund; and</w:t>
      </w:r>
    </w:p>
    <w:p w:rsidR="00864ED5" w:rsidRPr="00AE5C08" w:rsidRDefault="00864ED5" w:rsidP="00864ED5">
      <w:pPr>
        <w:pStyle w:val="paragraphsub"/>
      </w:pPr>
      <w:r w:rsidRPr="00AE5C08">
        <w:tab/>
        <w:t>(ii)</w:t>
      </w:r>
      <w:r w:rsidRPr="00AE5C08">
        <w:tab/>
        <w:t>a provident, benefit, superannuation or retirement fund; and</w:t>
      </w:r>
    </w:p>
    <w:p w:rsidR="00864ED5" w:rsidRPr="00AE5C08" w:rsidRDefault="00864ED5" w:rsidP="00864ED5">
      <w:pPr>
        <w:pStyle w:val="paragraph"/>
      </w:pPr>
      <w:r w:rsidRPr="00AE5C08">
        <w:tab/>
        <w:t>(b)</w:t>
      </w:r>
      <w:r w:rsidRPr="00AE5C08">
        <w:tab/>
        <w:t>it was established in a foreign country; and</w:t>
      </w:r>
    </w:p>
    <w:p w:rsidR="00864ED5" w:rsidRPr="00AE5C08" w:rsidRDefault="00864ED5" w:rsidP="00864ED5">
      <w:pPr>
        <w:pStyle w:val="paragraph"/>
      </w:pPr>
      <w:r w:rsidRPr="00AE5C08">
        <w:tab/>
        <w:t>(c)</w:t>
      </w:r>
      <w:r w:rsidRPr="00AE5C08">
        <w:tab/>
        <w:t>it was established, and is maintained at that time, only to provide benefits for individuals who are not Australian residents; and</w:t>
      </w:r>
    </w:p>
    <w:p w:rsidR="00864ED5" w:rsidRPr="00AE5C08" w:rsidRDefault="00864ED5" w:rsidP="00864ED5">
      <w:pPr>
        <w:pStyle w:val="paragraph"/>
      </w:pPr>
      <w:r w:rsidRPr="00AE5C08">
        <w:tab/>
        <w:t>(d)</w:t>
      </w:r>
      <w:r w:rsidRPr="00AE5C08">
        <w:tab/>
        <w:t>at that time, its central management and control is carried on outside Australia by entities none of whom is an Australian resident.</w:t>
      </w:r>
    </w:p>
    <w:p w:rsidR="00864ED5" w:rsidRPr="00AE5C08" w:rsidRDefault="00864ED5" w:rsidP="00864ED5">
      <w:pPr>
        <w:pStyle w:val="subsection"/>
      </w:pPr>
      <w:r w:rsidRPr="00AE5C08">
        <w:tab/>
        <w:t>(2)</w:t>
      </w:r>
      <w:r w:rsidRPr="00AE5C08">
        <w:tab/>
        <w:t xml:space="preserve">However, a fund is not a </w:t>
      </w:r>
      <w:r w:rsidRPr="00AE5C08">
        <w:rPr>
          <w:b/>
          <w:i/>
        </w:rPr>
        <w:t>superannuation fund for foreign residents</w:t>
      </w:r>
      <w:r w:rsidRPr="00AE5C08">
        <w:t xml:space="preserve"> if:</w:t>
      </w:r>
    </w:p>
    <w:p w:rsidR="00864ED5" w:rsidRPr="00AE5C08" w:rsidRDefault="00864ED5" w:rsidP="00864ED5">
      <w:pPr>
        <w:pStyle w:val="paragraph"/>
      </w:pPr>
      <w:r w:rsidRPr="00AE5C08">
        <w:tab/>
        <w:t>(a)</w:t>
      </w:r>
      <w:r w:rsidRPr="00AE5C08">
        <w:tab/>
        <w:t>an amount paid to the fund or set aside for the fund has been or can be deducted under this Act; or</w:t>
      </w:r>
    </w:p>
    <w:p w:rsidR="00864ED5" w:rsidRPr="00AE5C08" w:rsidRDefault="00864ED5" w:rsidP="00864ED5">
      <w:pPr>
        <w:pStyle w:val="paragraph"/>
      </w:pPr>
      <w:r w:rsidRPr="00AE5C08">
        <w:lastRenderedPageBreak/>
        <w:tab/>
        <w:t>(b)</w:t>
      </w:r>
      <w:r w:rsidRPr="00AE5C08">
        <w:tab/>
        <w:t xml:space="preserve">a </w:t>
      </w:r>
      <w:r w:rsidR="00AE5C08" w:rsidRPr="00AE5C08">
        <w:rPr>
          <w:position w:val="6"/>
          <w:sz w:val="16"/>
        </w:rPr>
        <w:t>*</w:t>
      </w:r>
      <w:r w:rsidRPr="00AE5C08">
        <w:t>tax offset has been allowed or is allowable for such an amount.</w:t>
      </w:r>
    </w:p>
    <w:p w:rsidR="00AE4C6B" w:rsidRPr="00AE5C08" w:rsidRDefault="00AE4C6B" w:rsidP="00AE4C6B">
      <w:pPr>
        <w:pStyle w:val="ActHead5"/>
      </w:pPr>
      <w:bookmarkStart w:id="840" w:name="_Toc409170221"/>
      <w:r w:rsidRPr="00AE5C08">
        <w:rPr>
          <w:rStyle w:val="CharSectno"/>
        </w:rPr>
        <w:t>118</w:t>
      </w:r>
      <w:r w:rsidR="00AE5C08">
        <w:rPr>
          <w:rStyle w:val="CharSectno"/>
        </w:rPr>
        <w:noBreakHyphen/>
      </w:r>
      <w:r w:rsidRPr="00AE5C08">
        <w:rPr>
          <w:rStyle w:val="CharSectno"/>
        </w:rPr>
        <w:t>525</w:t>
      </w:r>
      <w:r w:rsidRPr="00AE5C08">
        <w:t xml:space="preserve">  Meaning of </w:t>
      </w:r>
      <w:r w:rsidRPr="00AE5C08">
        <w:rPr>
          <w:i/>
        </w:rPr>
        <w:t>venture capital equity</w:t>
      </w:r>
      <w:bookmarkEnd w:id="840"/>
    </w:p>
    <w:p w:rsidR="00AE4C6B" w:rsidRPr="00AE5C08" w:rsidRDefault="00AE4C6B" w:rsidP="00295CFE">
      <w:pPr>
        <w:pStyle w:val="subsection"/>
      </w:pPr>
      <w:r w:rsidRPr="00AE5C08">
        <w:tab/>
        <w:t>(1)</w:t>
      </w:r>
      <w:r w:rsidRPr="00AE5C08">
        <w:tab/>
        <w:t xml:space="preserve">A </w:t>
      </w:r>
      <w:r w:rsidR="00AE5C08" w:rsidRPr="00AE5C08">
        <w:rPr>
          <w:position w:val="6"/>
          <w:sz w:val="16"/>
        </w:rPr>
        <w:t>*</w:t>
      </w:r>
      <w:r w:rsidRPr="00AE5C08">
        <w:t xml:space="preserve">CGT asset is </w:t>
      </w:r>
      <w:r w:rsidRPr="00AE5C08">
        <w:rPr>
          <w:b/>
          <w:i/>
        </w:rPr>
        <w:t>venture capital equity</w:t>
      </w:r>
      <w:r w:rsidRPr="00AE5C08">
        <w:t xml:space="preserve"> for a </w:t>
      </w:r>
      <w:r w:rsidR="00AE5C08" w:rsidRPr="00AE5C08">
        <w:rPr>
          <w:position w:val="6"/>
          <w:sz w:val="16"/>
        </w:rPr>
        <w:t>*</w:t>
      </w:r>
      <w:r w:rsidRPr="00AE5C08">
        <w:t xml:space="preserve">venture capital entity if it is a </w:t>
      </w:r>
      <w:r w:rsidR="00AE5C08" w:rsidRPr="00AE5C08">
        <w:rPr>
          <w:position w:val="6"/>
          <w:sz w:val="16"/>
        </w:rPr>
        <w:t>*</w:t>
      </w:r>
      <w:r w:rsidRPr="00AE5C08">
        <w:t>share in a company or an interest in a trust where:</w:t>
      </w:r>
    </w:p>
    <w:p w:rsidR="00AE4C6B" w:rsidRPr="00AE5C08" w:rsidRDefault="00AE4C6B" w:rsidP="00AE4C6B">
      <w:pPr>
        <w:pStyle w:val="paragraph"/>
      </w:pPr>
      <w:r w:rsidRPr="00AE5C08">
        <w:tab/>
        <w:t>(a)</w:t>
      </w:r>
      <w:r w:rsidRPr="00AE5C08">
        <w:tab/>
        <w:t xml:space="preserve">the company or trust is a </w:t>
      </w:r>
      <w:r w:rsidR="00AE5C08" w:rsidRPr="00AE5C08">
        <w:rPr>
          <w:position w:val="6"/>
          <w:sz w:val="16"/>
        </w:rPr>
        <w:t>*</w:t>
      </w:r>
      <w:r w:rsidRPr="00AE5C08">
        <w:t>resident investment vehicle; and</w:t>
      </w:r>
    </w:p>
    <w:p w:rsidR="00AE4C6B" w:rsidRPr="00AE5C08" w:rsidRDefault="00AE4C6B" w:rsidP="00AE4C6B">
      <w:pPr>
        <w:pStyle w:val="paragraph"/>
      </w:pPr>
      <w:r w:rsidRPr="00AE5C08">
        <w:tab/>
        <w:t>(b)</w:t>
      </w:r>
      <w:r w:rsidRPr="00AE5C08">
        <w:tab/>
        <w:t>the share or interest was issued or allotted to the entity by the company or trust; and</w:t>
      </w:r>
    </w:p>
    <w:p w:rsidR="00AE4C6B" w:rsidRPr="00AE5C08" w:rsidRDefault="00AE4C6B" w:rsidP="00AE4C6B">
      <w:pPr>
        <w:pStyle w:val="paragraph"/>
      </w:pPr>
      <w:r w:rsidRPr="00AE5C08">
        <w:tab/>
        <w:t>(c)</w:t>
      </w:r>
      <w:r w:rsidRPr="00AE5C08">
        <w:tab/>
        <w:t xml:space="preserve">the entity was at risk in owning the share or interest in that it had no </w:t>
      </w:r>
      <w:r w:rsidR="00AE5C08" w:rsidRPr="00AE5C08">
        <w:rPr>
          <w:position w:val="6"/>
          <w:sz w:val="16"/>
        </w:rPr>
        <w:t>*</w:t>
      </w:r>
      <w:r w:rsidRPr="00AE5C08">
        <w:t>arrangement (either before or after the share or interest was issued or allotted) as to:</w:t>
      </w:r>
    </w:p>
    <w:p w:rsidR="00AE4C6B" w:rsidRPr="00AE5C08" w:rsidRDefault="00AE4C6B" w:rsidP="00AE4C6B">
      <w:pPr>
        <w:pStyle w:val="paragraphsub"/>
      </w:pPr>
      <w:r w:rsidRPr="00AE5C08">
        <w:tab/>
        <w:t>(i)</w:t>
      </w:r>
      <w:r w:rsidRPr="00AE5C08">
        <w:tab/>
        <w:t>the maintenance of the value of the share or interest; or</w:t>
      </w:r>
    </w:p>
    <w:p w:rsidR="00AE4C6B" w:rsidRPr="00AE5C08" w:rsidRDefault="00AE4C6B" w:rsidP="00AE4C6B">
      <w:pPr>
        <w:pStyle w:val="paragraphsub"/>
      </w:pPr>
      <w:r w:rsidRPr="00AE5C08">
        <w:tab/>
        <w:t>(ii)</w:t>
      </w:r>
      <w:r w:rsidRPr="00AE5C08">
        <w:tab/>
        <w:t>any earnings or other return that might be made from owning it; or</w:t>
      </w:r>
    </w:p>
    <w:p w:rsidR="00AE4C6B" w:rsidRPr="00AE5C08" w:rsidRDefault="00AE4C6B" w:rsidP="00AE4C6B">
      <w:pPr>
        <w:pStyle w:val="paragraphsub"/>
      </w:pPr>
      <w:r w:rsidRPr="00AE5C08">
        <w:tab/>
        <w:t>(iii)</w:t>
      </w:r>
      <w:r w:rsidRPr="00AE5C08">
        <w:tab/>
        <w:t>protection from commercial loss because of owning it.</w:t>
      </w:r>
    </w:p>
    <w:p w:rsidR="00AE4C6B" w:rsidRPr="00AE5C08" w:rsidRDefault="00AE4C6B" w:rsidP="00AE4C6B">
      <w:pPr>
        <w:pStyle w:val="notetext"/>
      </w:pPr>
      <w:r w:rsidRPr="00AE5C08">
        <w:t>Example:</w:t>
      </w:r>
      <w:r w:rsidRPr="00AE5C08">
        <w:tab/>
        <w:t>A company borrows money to purchase some shares. The terms of the loan include a term that, if the value of the shares falls below the amount of the loan, the company can repay the loan by transferring the shares to the lender.</w:t>
      </w:r>
    </w:p>
    <w:p w:rsidR="00AE4C6B" w:rsidRPr="00AE5C08" w:rsidRDefault="00AE4C6B" w:rsidP="00AE4C6B">
      <w:pPr>
        <w:pStyle w:val="notetext"/>
      </w:pPr>
      <w:r w:rsidRPr="00AE5C08">
        <w:tab/>
        <w:t>The company’s ownership of the shares is not at risk, because there is no possibility that it can lose money under the transaction.</w:t>
      </w:r>
    </w:p>
    <w:p w:rsidR="00AE4C6B" w:rsidRPr="00AE5C08" w:rsidRDefault="00AE4C6B" w:rsidP="00612904">
      <w:pPr>
        <w:pStyle w:val="subsection"/>
        <w:keepNext/>
        <w:keepLines/>
      </w:pPr>
      <w:r w:rsidRPr="00AE5C08">
        <w:tab/>
        <w:t>(2)</w:t>
      </w:r>
      <w:r w:rsidRPr="00AE5C08">
        <w:tab/>
        <w:t xml:space="preserve">However, </w:t>
      </w:r>
      <w:r w:rsidR="00AE5C08" w:rsidRPr="00AE5C08">
        <w:rPr>
          <w:position w:val="6"/>
          <w:sz w:val="16"/>
        </w:rPr>
        <w:t>*</w:t>
      </w:r>
      <w:r w:rsidRPr="00AE5C08">
        <w:t xml:space="preserve">shares or interests in the </w:t>
      </w:r>
      <w:r w:rsidR="00AE5C08" w:rsidRPr="00AE5C08">
        <w:rPr>
          <w:position w:val="6"/>
          <w:sz w:val="16"/>
        </w:rPr>
        <w:t>*</w:t>
      </w:r>
      <w:r w:rsidRPr="00AE5C08">
        <w:t xml:space="preserve">resident investment vehicle issued or allotted to a </w:t>
      </w:r>
      <w:r w:rsidR="00AE5C08" w:rsidRPr="00AE5C08">
        <w:rPr>
          <w:position w:val="6"/>
          <w:sz w:val="16"/>
        </w:rPr>
        <w:t>*</w:t>
      </w:r>
      <w:r w:rsidRPr="00AE5C08">
        <w:t xml:space="preserve">venture capital entity are not </w:t>
      </w:r>
      <w:r w:rsidRPr="00AE5C08">
        <w:rPr>
          <w:b/>
          <w:i/>
        </w:rPr>
        <w:t>venture capital equity</w:t>
      </w:r>
      <w:r w:rsidRPr="00AE5C08">
        <w:t xml:space="preserve"> for the entity if:</w:t>
      </w:r>
    </w:p>
    <w:p w:rsidR="00AE4C6B" w:rsidRPr="00AE5C08" w:rsidRDefault="00AE4C6B" w:rsidP="00AE4C6B">
      <w:pPr>
        <w:pStyle w:val="paragraph"/>
      </w:pPr>
      <w:r w:rsidRPr="00AE5C08">
        <w:tab/>
        <w:t>(a)</w:t>
      </w:r>
      <w:r w:rsidRPr="00AE5C08">
        <w:tab/>
        <w:t>one or more of these events happens:</w:t>
      </w:r>
    </w:p>
    <w:p w:rsidR="00AE4C6B" w:rsidRPr="00AE5C08" w:rsidRDefault="00AE4C6B" w:rsidP="00AE4C6B">
      <w:pPr>
        <w:pStyle w:val="paragraphsub"/>
      </w:pPr>
      <w:r w:rsidRPr="00AE5C08">
        <w:tab/>
        <w:t>(i)</w:t>
      </w:r>
      <w:r w:rsidRPr="00AE5C08">
        <w:tab/>
        <w:t xml:space="preserve">a share or interest in the resident investment vehicle that was </w:t>
      </w:r>
      <w:r w:rsidR="00AE5C08" w:rsidRPr="00AE5C08">
        <w:rPr>
          <w:position w:val="6"/>
          <w:sz w:val="16"/>
        </w:rPr>
        <w:t>*</w:t>
      </w:r>
      <w:r w:rsidRPr="00AE5C08">
        <w:t>acquired by some other entity before that issue or allotment is cancelled or redeemed; or</w:t>
      </w:r>
    </w:p>
    <w:p w:rsidR="00AE4C6B" w:rsidRPr="00AE5C08" w:rsidRDefault="00AE4C6B" w:rsidP="00AE4C6B">
      <w:pPr>
        <w:pStyle w:val="paragraphsub"/>
      </w:pPr>
      <w:r w:rsidRPr="00AE5C08">
        <w:tab/>
        <w:t>(ii)</w:t>
      </w:r>
      <w:r w:rsidRPr="00AE5C08">
        <w:tab/>
        <w:t>there is a return of some of the capital of the resident investment vehicle that was acquired before that issue or allotment; or</w:t>
      </w:r>
    </w:p>
    <w:p w:rsidR="00AE4C6B" w:rsidRPr="00AE5C08" w:rsidRDefault="00AE4C6B" w:rsidP="00AE4C6B">
      <w:pPr>
        <w:pStyle w:val="paragraphsub"/>
      </w:pPr>
      <w:r w:rsidRPr="00AE5C08">
        <w:tab/>
        <w:t>(iii)</w:t>
      </w:r>
      <w:r w:rsidRPr="00AE5C08">
        <w:tab/>
        <w:t>value is shifted out of a share or interest in that vehicle that was acquired before that issue or allotment; and</w:t>
      </w:r>
    </w:p>
    <w:p w:rsidR="00AE4C6B" w:rsidRPr="00AE5C08" w:rsidRDefault="00AE4C6B" w:rsidP="00AE4C6B">
      <w:pPr>
        <w:pStyle w:val="paragraph"/>
      </w:pPr>
      <w:r w:rsidRPr="00AE5C08">
        <w:lastRenderedPageBreak/>
        <w:tab/>
        <w:t>(b)</w:t>
      </w:r>
      <w:r w:rsidRPr="00AE5C08">
        <w:tab/>
        <w:t xml:space="preserve">it is reasonable to conclude that the happening of the event referred to in </w:t>
      </w:r>
      <w:r w:rsidR="00AE5C08">
        <w:t>paragraph (</w:t>
      </w:r>
      <w:r w:rsidRPr="00AE5C08">
        <w:t xml:space="preserve">a) is connected to that issue or allotment, or to some </w:t>
      </w:r>
      <w:r w:rsidR="00AE5C08" w:rsidRPr="00AE5C08">
        <w:rPr>
          <w:position w:val="6"/>
          <w:sz w:val="16"/>
        </w:rPr>
        <w:t>*</w:t>
      </w:r>
      <w:r w:rsidRPr="00AE5C08">
        <w:t>arrangement between the entities concerned.</w:t>
      </w:r>
    </w:p>
    <w:p w:rsidR="00AE4C6B" w:rsidRPr="00AE5C08" w:rsidRDefault="00AE4C6B" w:rsidP="00AE4C6B">
      <w:pPr>
        <w:pStyle w:val="notetext"/>
      </w:pPr>
      <w:r w:rsidRPr="00AE5C08">
        <w:t>Example:</w:t>
      </w:r>
      <w:r w:rsidRPr="00AE5C08">
        <w:tab/>
        <w:t>The capital of an Australian company is 100,000 shares, with a market value of $1 per share. The shares have full voting and dividend rights.</w:t>
      </w:r>
    </w:p>
    <w:p w:rsidR="00AE4C6B" w:rsidRPr="00AE5C08" w:rsidRDefault="00AE4C6B" w:rsidP="00AE4C6B">
      <w:pPr>
        <w:pStyle w:val="notetext"/>
      </w:pPr>
      <w:r w:rsidRPr="00AE5C08">
        <w:tab/>
        <w:t>The Australian company issues another 100,000 shares to a foreign company. The new shares are issued at one cent each, but have very limited voting and dividend rights.</w:t>
      </w:r>
    </w:p>
    <w:p w:rsidR="00AE4C6B" w:rsidRPr="00AE5C08" w:rsidRDefault="00AE4C6B" w:rsidP="00AE4C6B">
      <w:pPr>
        <w:pStyle w:val="notetext"/>
      </w:pPr>
      <w:r w:rsidRPr="00AE5C08">
        <w:tab/>
        <w:t>The Australian company then changes the rights attaching to its shares so that the new shares have full voting and dividend rights, and the original shares have none.</w:t>
      </w:r>
    </w:p>
    <w:p w:rsidR="00AE4C6B" w:rsidRPr="00AE5C08" w:rsidRDefault="00AE4C6B" w:rsidP="00AE4C6B">
      <w:pPr>
        <w:pStyle w:val="notetext"/>
      </w:pPr>
      <w:r w:rsidRPr="00AE5C08">
        <w:tab/>
        <w:t>Value has been shifted out of the original shares, effectively converting “old equity” to “new equity”.</w:t>
      </w:r>
    </w:p>
    <w:p w:rsidR="00AE4C6B" w:rsidRPr="00AE5C08" w:rsidRDefault="00AE4C6B" w:rsidP="00295CFE">
      <w:pPr>
        <w:pStyle w:val="subsection"/>
      </w:pPr>
      <w:r w:rsidRPr="00AE5C08">
        <w:tab/>
        <w:t>(3)</w:t>
      </w:r>
      <w:r w:rsidRPr="00AE5C08">
        <w:tab/>
        <w:t xml:space="preserve">In deciding whether it is reasonable to reach the conclusion referred to in </w:t>
      </w:r>
      <w:r w:rsidR="00AE5C08">
        <w:t>paragraph (</w:t>
      </w:r>
      <w:r w:rsidRPr="00AE5C08">
        <w:t>2)(b), these matters are relevant:</w:t>
      </w:r>
    </w:p>
    <w:p w:rsidR="00AE4C6B" w:rsidRPr="00AE5C08" w:rsidRDefault="00AE4C6B" w:rsidP="00AE4C6B">
      <w:pPr>
        <w:pStyle w:val="paragraph"/>
      </w:pPr>
      <w:r w:rsidRPr="00AE5C08">
        <w:tab/>
        <w:t>(a)</w:t>
      </w:r>
      <w:r w:rsidRPr="00AE5C08">
        <w:tab/>
        <w:t xml:space="preserve">whether the amount of the decrease in the </w:t>
      </w:r>
      <w:r w:rsidR="00AE5C08" w:rsidRPr="00AE5C08">
        <w:rPr>
          <w:position w:val="6"/>
          <w:sz w:val="16"/>
        </w:rPr>
        <w:t>*</w:t>
      </w:r>
      <w:r w:rsidRPr="00AE5C08">
        <w:t xml:space="preserve">net value of the </w:t>
      </w:r>
      <w:r w:rsidR="00AE5C08" w:rsidRPr="00AE5C08">
        <w:rPr>
          <w:position w:val="6"/>
          <w:sz w:val="16"/>
        </w:rPr>
        <w:t>*</w:t>
      </w:r>
      <w:r w:rsidRPr="00AE5C08">
        <w:t xml:space="preserve">resident investment vehicle because of the happening of the event referred to in </w:t>
      </w:r>
      <w:r w:rsidR="00AE5C08">
        <w:t>paragraph (</w:t>
      </w:r>
      <w:r w:rsidRPr="00AE5C08">
        <w:t xml:space="preserve">2)(a) is the same as, or is calculated by reference to, the value of the issue or allotment of </w:t>
      </w:r>
      <w:r w:rsidR="00AE5C08" w:rsidRPr="00AE5C08">
        <w:rPr>
          <w:position w:val="6"/>
          <w:sz w:val="16"/>
        </w:rPr>
        <w:t>*</w:t>
      </w:r>
      <w:r w:rsidRPr="00AE5C08">
        <w:t xml:space="preserve">shares or interests to the </w:t>
      </w:r>
      <w:r w:rsidR="00AE5C08" w:rsidRPr="00AE5C08">
        <w:rPr>
          <w:position w:val="6"/>
          <w:sz w:val="16"/>
        </w:rPr>
        <w:t>*</w:t>
      </w:r>
      <w:r w:rsidRPr="00AE5C08">
        <w:t>venture capital entity; and</w:t>
      </w:r>
    </w:p>
    <w:p w:rsidR="00AE4C6B" w:rsidRPr="00AE5C08" w:rsidRDefault="00AE4C6B" w:rsidP="00AE4C6B">
      <w:pPr>
        <w:pStyle w:val="paragraph"/>
      </w:pPr>
      <w:r w:rsidRPr="00AE5C08">
        <w:tab/>
        <w:t>(b)</w:t>
      </w:r>
      <w:r w:rsidRPr="00AE5C08">
        <w:tab/>
        <w:t>the time lapse between the happening of that event and that issue or allotment.</w:t>
      </w:r>
    </w:p>
    <w:p w:rsidR="00AE4C6B" w:rsidRPr="00AE5C08" w:rsidRDefault="00AE4C6B" w:rsidP="00D65D57">
      <w:pPr>
        <w:pStyle w:val="ActHead4"/>
      </w:pPr>
      <w:bookmarkStart w:id="841" w:name="_Toc409170222"/>
      <w:r w:rsidRPr="00AE5C08">
        <w:rPr>
          <w:rStyle w:val="CharSubdNo"/>
        </w:rPr>
        <w:lastRenderedPageBreak/>
        <w:t>Subdivision</w:t>
      </w:r>
      <w:r w:rsidR="00AE5C08">
        <w:rPr>
          <w:rStyle w:val="CharSubdNo"/>
        </w:rPr>
        <w:t> </w:t>
      </w:r>
      <w:r w:rsidRPr="00AE5C08">
        <w:rPr>
          <w:rStyle w:val="CharSubdNo"/>
        </w:rPr>
        <w:t>118</w:t>
      </w:r>
      <w:r w:rsidR="00AE5C08">
        <w:rPr>
          <w:rStyle w:val="CharSubdNo"/>
        </w:rPr>
        <w:noBreakHyphen/>
      </w:r>
      <w:r w:rsidRPr="00AE5C08">
        <w:rPr>
          <w:rStyle w:val="CharSubdNo"/>
        </w:rPr>
        <w:t>H</w:t>
      </w:r>
      <w:r w:rsidRPr="00AE5C08">
        <w:t>—</w:t>
      </w:r>
      <w:r w:rsidRPr="00AE5C08">
        <w:rPr>
          <w:rStyle w:val="CharSubdText"/>
        </w:rPr>
        <w:t>Demutualisation of Tower Corporation</w:t>
      </w:r>
      <w:bookmarkEnd w:id="841"/>
    </w:p>
    <w:p w:rsidR="00AE4C6B" w:rsidRPr="00AE5C08" w:rsidRDefault="00AE4C6B" w:rsidP="00D65D57">
      <w:pPr>
        <w:pStyle w:val="ActHead5"/>
      </w:pPr>
      <w:bookmarkStart w:id="842" w:name="_Toc409170223"/>
      <w:r w:rsidRPr="00AE5C08">
        <w:rPr>
          <w:rStyle w:val="CharSectno"/>
        </w:rPr>
        <w:t>118</w:t>
      </w:r>
      <w:r w:rsidR="00AE5C08">
        <w:rPr>
          <w:rStyle w:val="CharSectno"/>
        </w:rPr>
        <w:noBreakHyphen/>
      </w:r>
      <w:r w:rsidRPr="00AE5C08">
        <w:rPr>
          <w:rStyle w:val="CharSectno"/>
        </w:rPr>
        <w:t>550</w:t>
      </w:r>
      <w:r w:rsidRPr="00AE5C08">
        <w:t xml:space="preserve">  Demutualisation of Tower Corporation</w:t>
      </w:r>
      <w:bookmarkEnd w:id="842"/>
    </w:p>
    <w:p w:rsidR="00AE4C6B" w:rsidRPr="00AE5C08" w:rsidRDefault="00AE4C6B" w:rsidP="00D65D57">
      <w:pPr>
        <w:pStyle w:val="subsection"/>
        <w:keepNext/>
        <w:keepLines/>
      </w:pPr>
      <w:r w:rsidRPr="00AE5C08">
        <w:tab/>
        <w:t>(1)</w:t>
      </w:r>
      <w:r w:rsidRPr="00AE5C08">
        <w:tab/>
        <w:t>This section applies if, just before the mutual entity known in New Zealand as Tower Corporation ceased to be a mutual entity, you had membership rights in that entity.</w:t>
      </w:r>
    </w:p>
    <w:p w:rsidR="00AE4C6B" w:rsidRPr="00AE5C08" w:rsidRDefault="00AE4C6B" w:rsidP="00D65D57">
      <w:pPr>
        <w:pStyle w:val="notetext"/>
        <w:keepNext/>
        <w:keepLines/>
      </w:pPr>
      <w:r w:rsidRPr="00AE5C08">
        <w:t>Note:</w:t>
      </w:r>
      <w:r w:rsidRPr="00AE5C08">
        <w:tab/>
        <w:t>Tower Corporation demutualised on 1</w:t>
      </w:r>
      <w:r w:rsidR="00AE5C08">
        <w:t> </w:t>
      </w:r>
      <w:r w:rsidRPr="00AE5C08">
        <w:t>October 1999.</w:t>
      </w:r>
    </w:p>
    <w:p w:rsidR="00AE4C6B" w:rsidRPr="00AE5C08" w:rsidRDefault="00AE4C6B" w:rsidP="00D65D57">
      <w:pPr>
        <w:pStyle w:val="SubsectionHead"/>
      </w:pPr>
      <w:r w:rsidRPr="00AE5C08">
        <w:t>No capital gain or capital loss from end of membership rights</w:t>
      </w:r>
    </w:p>
    <w:p w:rsidR="00AE4C6B" w:rsidRPr="00AE5C08" w:rsidRDefault="00AE4C6B" w:rsidP="00D65D57">
      <w:pPr>
        <w:pStyle w:val="subsection"/>
        <w:keepNext/>
        <w:keepLines/>
      </w:pPr>
      <w:r w:rsidRPr="00AE5C08">
        <w:tab/>
        <w:t>(2)</w:t>
      </w:r>
      <w:r w:rsidRPr="00AE5C08">
        <w:tab/>
        <w:t xml:space="preserve">Disregard any </w:t>
      </w:r>
      <w:r w:rsidR="00AE5C08" w:rsidRPr="00AE5C08">
        <w:rPr>
          <w:position w:val="6"/>
          <w:sz w:val="16"/>
        </w:rPr>
        <w:t>*</w:t>
      </w:r>
      <w:r w:rsidRPr="00AE5C08">
        <w:t xml:space="preserve">capital gain or </w:t>
      </w:r>
      <w:r w:rsidR="00AE5C08" w:rsidRPr="00AE5C08">
        <w:rPr>
          <w:position w:val="6"/>
          <w:sz w:val="16"/>
        </w:rPr>
        <w:t>*</w:t>
      </w:r>
      <w:r w:rsidRPr="00AE5C08">
        <w:t>capital loss that resulted from any of your membership rights in Tower Corporation ceasing to exist when that entity ceased to be a mutual entity.</w:t>
      </w:r>
    </w:p>
    <w:p w:rsidR="00AE4C6B" w:rsidRPr="00AE5C08" w:rsidRDefault="00AE4C6B" w:rsidP="00AE4C6B">
      <w:pPr>
        <w:pStyle w:val="notetext"/>
      </w:pPr>
      <w:r w:rsidRPr="00AE5C08">
        <w:t>Note:</w:t>
      </w:r>
      <w:r w:rsidRPr="00AE5C08">
        <w:tab/>
      </w:r>
      <w:r w:rsidR="00AE5C08">
        <w:t>Subsection (</w:t>
      </w:r>
      <w:r w:rsidRPr="00AE5C08">
        <w:t>2) applies to you even if, because you could not be located at the time of demutualisation, you were not immediately issued with shares in the demutualised entity in substitution for your old membership rights, and rights to shares were instead put aside in a trust.</w:t>
      </w:r>
    </w:p>
    <w:p w:rsidR="00AE4C6B" w:rsidRPr="00AE5C08" w:rsidRDefault="00AE4C6B" w:rsidP="007763D9">
      <w:pPr>
        <w:pStyle w:val="SubsectionHead"/>
      </w:pPr>
      <w:r w:rsidRPr="00AE5C08">
        <w:t>Cost base of replacement assets</w:t>
      </w:r>
    </w:p>
    <w:p w:rsidR="00AE4C6B" w:rsidRPr="00AE5C08" w:rsidRDefault="00AE4C6B" w:rsidP="00520DE6">
      <w:pPr>
        <w:pStyle w:val="subsection"/>
      </w:pPr>
      <w:r w:rsidRPr="00AE5C08">
        <w:tab/>
        <w:t>(3)</w:t>
      </w:r>
      <w:r w:rsidRPr="00AE5C08">
        <w:tab/>
        <w:t xml:space="preserve">The </w:t>
      </w:r>
      <w:r w:rsidR="00AE5C08" w:rsidRPr="00AE5C08">
        <w:rPr>
          <w:position w:val="6"/>
          <w:sz w:val="16"/>
        </w:rPr>
        <w:t>*</w:t>
      </w:r>
      <w:r w:rsidRPr="00AE5C08">
        <w:t xml:space="preserve">cost base and the </w:t>
      </w:r>
      <w:r w:rsidR="00AE5C08" w:rsidRPr="00AE5C08">
        <w:rPr>
          <w:position w:val="6"/>
          <w:sz w:val="16"/>
        </w:rPr>
        <w:t>*</w:t>
      </w:r>
      <w:r w:rsidRPr="00AE5C08">
        <w:t xml:space="preserve">reduced cost base of any </w:t>
      </w:r>
      <w:r w:rsidR="00AE5C08" w:rsidRPr="00AE5C08">
        <w:rPr>
          <w:position w:val="6"/>
          <w:sz w:val="16"/>
        </w:rPr>
        <w:t>*</w:t>
      </w:r>
      <w:r w:rsidRPr="00AE5C08">
        <w:t xml:space="preserve">shares or other </w:t>
      </w:r>
      <w:r w:rsidR="00AE5C08" w:rsidRPr="00AE5C08">
        <w:rPr>
          <w:position w:val="6"/>
          <w:sz w:val="16"/>
        </w:rPr>
        <w:t>*</w:t>
      </w:r>
      <w:r w:rsidRPr="00AE5C08">
        <w:t xml:space="preserve">CGT assets that you </w:t>
      </w:r>
      <w:r w:rsidR="00AE5C08" w:rsidRPr="00AE5C08">
        <w:rPr>
          <w:position w:val="6"/>
          <w:sz w:val="16"/>
        </w:rPr>
        <w:t>*</w:t>
      </w:r>
      <w:r w:rsidRPr="00AE5C08">
        <w:t>acquire in substitution for the membership rights that have ceased to exist do not include any amounts that you paid in acquiring or maintaining those old rights.</w:t>
      </w:r>
    </w:p>
    <w:p w:rsidR="00AE4C6B" w:rsidRPr="00AE5C08" w:rsidRDefault="00AE4C6B" w:rsidP="00EB66D7">
      <w:pPr>
        <w:pStyle w:val="ActHead3"/>
        <w:pageBreakBefore/>
      </w:pPr>
      <w:bookmarkStart w:id="843" w:name="_Toc409170224"/>
      <w:r w:rsidRPr="00AE5C08">
        <w:rPr>
          <w:rStyle w:val="CharDivNo"/>
        </w:rPr>
        <w:lastRenderedPageBreak/>
        <w:t>Division</w:t>
      </w:r>
      <w:r w:rsidR="00AE5C08">
        <w:rPr>
          <w:rStyle w:val="CharDivNo"/>
        </w:rPr>
        <w:t> </w:t>
      </w:r>
      <w:r w:rsidRPr="00AE5C08">
        <w:rPr>
          <w:rStyle w:val="CharDivNo"/>
        </w:rPr>
        <w:t>121</w:t>
      </w:r>
      <w:r w:rsidRPr="00AE5C08">
        <w:t>—</w:t>
      </w:r>
      <w:r w:rsidRPr="00AE5C08">
        <w:rPr>
          <w:rStyle w:val="CharDivText"/>
        </w:rPr>
        <w:t>Record keeping</w:t>
      </w:r>
      <w:bookmarkEnd w:id="843"/>
      <w:r w:rsidRPr="00AE5C08">
        <w:rPr>
          <w:rStyle w:val="CharDivText"/>
        </w:rPr>
        <w:t xml:space="preserve"> </w:t>
      </w:r>
    </w:p>
    <w:p w:rsidR="00AE4C6B" w:rsidRPr="00AE5C08" w:rsidRDefault="00AE4C6B" w:rsidP="00AE4C6B">
      <w:pPr>
        <w:pStyle w:val="ActHead4"/>
      </w:pPr>
      <w:bookmarkStart w:id="844" w:name="_Toc409170225"/>
      <w:r w:rsidRPr="00AE5C08">
        <w:t>Guide to Division</w:t>
      </w:r>
      <w:r w:rsidR="00AE5C08">
        <w:t> </w:t>
      </w:r>
      <w:r w:rsidRPr="00AE5C08">
        <w:t>121</w:t>
      </w:r>
      <w:bookmarkEnd w:id="844"/>
    </w:p>
    <w:p w:rsidR="00AE4C6B" w:rsidRPr="00AE5C08" w:rsidRDefault="00AE4C6B" w:rsidP="00AE4C6B">
      <w:pPr>
        <w:pStyle w:val="ActHead5"/>
      </w:pPr>
      <w:bookmarkStart w:id="845" w:name="_Toc409170226"/>
      <w:r w:rsidRPr="00AE5C08">
        <w:rPr>
          <w:rStyle w:val="CharSectno"/>
        </w:rPr>
        <w:t>121</w:t>
      </w:r>
      <w:r w:rsidR="00AE5C08">
        <w:rPr>
          <w:rStyle w:val="CharSectno"/>
        </w:rPr>
        <w:noBreakHyphen/>
      </w:r>
      <w:r w:rsidRPr="00AE5C08">
        <w:rPr>
          <w:rStyle w:val="CharSectno"/>
        </w:rPr>
        <w:t>10</w:t>
      </w:r>
      <w:r w:rsidRPr="00AE5C08">
        <w:t xml:space="preserve">  What this Division is about</w:t>
      </w:r>
      <w:bookmarkEnd w:id="845"/>
    </w:p>
    <w:p w:rsidR="00AE4C6B" w:rsidRPr="00AE5C08" w:rsidRDefault="00AE4C6B" w:rsidP="00AE4C6B">
      <w:pPr>
        <w:pStyle w:val="BoxText"/>
      </w:pPr>
      <w:r w:rsidRPr="00AE5C08">
        <w:t>You must keep records of matters that affect the capital gains and losses you make. You must retain them for 5 years after the last relevant CGT event.</w:t>
      </w:r>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Operative provisions</w:t>
      </w:r>
    </w:p>
    <w:p w:rsidR="00AE4C6B" w:rsidRPr="00AE5C08" w:rsidRDefault="00AE4C6B" w:rsidP="00AE4C6B">
      <w:pPr>
        <w:pStyle w:val="TofSectsSection"/>
      </w:pPr>
      <w:r w:rsidRPr="00AE5C08">
        <w:t>121</w:t>
      </w:r>
      <w:r w:rsidR="00AE5C08">
        <w:noBreakHyphen/>
      </w:r>
      <w:r w:rsidRPr="00AE5C08">
        <w:t>20</w:t>
      </w:r>
      <w:r w:rsidRPr="00AE5C08">
        <w:tab/>
        <w:t>What records you must keep</w:t>
      </w:r>
    </w:p>
    <w:p w:rsidR="00AE4C6B" w:rsidRPr="00AE5C08" w:rsidRDefault="00AE4C6B" w:rsidP="00AE4C6B">
      <w:pPr>
        <w:pStyle w:val="TofSectsSection"/>
      </w:pPr>
      <w:r w:rsidRPr="00AE5C08">
        <w:t>121</w:t>
      </w:r>
      <w:r w:rsidR="00AE5C08">
        <w:noBreakHyphen/>
      </w:r>
      <w:r w:rsidRPr="00AE5C08">
        <w:t>25</w:t>
      </w:r>
      <w:r w:rsidRPr="00AE5C08">
        <w:tab/>
        <w:t>How long you must retain the records</w:t>
      </w:r>
    </w:p>
    <w:p w:rsidR="00AE4C6B" w:rsidRPr="00AE5C08" w:rsidRDefault="00AE4C6B" w:rsidP="00AE4C6B">
      <w:pPr>
        <w:pStyle w:val="TofSectsSection"/>
      </w:pPr>
      <w:r w:rsidRPr="00AE5C08">
        <w:t>121</w:t>
      </w:r>
      <w:r w:rsidR="00AE5C08">
        <w:noBreakHyphen/>
      </w:r>
      <w:r w:rsidRPr="00AE5C08">
        <w:t>30</w:t>
      </w:r>
      <w:r w:rsidRPr="00AE5C08">
        <w:tab/>
        <w:t>Exceptions</w:t>
      </w:r>
    </w:p>
    <w:p w:rsidR="00AE4C6B" w:rsidRPr="00AE5C08" w:rsidRDefault="00AE4C6B" w:rsidP="00AE4C6B">
      <w:pPr>
        <w:pStyle w:val="TofSectsSection"/>
      </w:pPr>
      <w:r w:rsidRPr="00AE5C08">
        <w:t>121</w:t>
      </w:r>
      <w:r w:rsidR="00AE5C08">
        <w:noBreakHyphen/>
      </w:r>
      <w:r w:rsidRPr="00AE5C08">
        <w:t>35</w:t>
      </w:r>
      <w:r w:rsidRPr="00AE5C08">
        <w:tab/>
        <w:t>Asset register entries</w:t>
      </w:r>
    </w:p>
    <w:p w:rsidR="00AE4C6B" w:rsidRPr="00AE5C08" w:rsidRDefault="00AE4C6B" w:rsidP="00AE4C6B">
      <w:pPr>
        <w:pStyle w:val="ActHead4"/>
      </w:pPr>
      <w:bookmarkStart w:id="846" w:name="_Toc409170227"/>
      <w:r w:rsidRPr="00AE5C08">
        <w:t>Operative provisions</w:t>
      </w:r>
      <w:bookmarkEnd w:id="846"/>
    </w:p>
    <w:p w:rsidR="00AE4C6B" w:rsidRPr="00AE5C08" w:rsidRDefault="00AE4C6B" w:rsidP="00AE4C6B">
      <w:pPr>
        <w:pStyle w:val="ActHead5"/>
      </w:pPr>
      <w:bookmarkStart w:id="847" w:name="_Toc409170228"/>
      <w:r w:rsidRPr="00AE5C08">
        <w:rPr>
          <w:rStyle w:val="CharSectno"/>
        </w:rPr>
        <w:t>121</w:t>
      </w:r>
      <w:r w:rsidR="00AE5C08">
        <w:rPr>
          <w:rStyle w:val="CharSectno"/>
        </w:rPr>
        <w:noBreakHyphen/>
      </w:r>
      <w:r w:rsidRPr="00AE5C08">
        <w:rPr>
          <w:rStyle w:val="CharSectno"/>
        </w:rPr>
        <w:t>20</w:t>
      </w:r>
      <w:r w:rsidRPr="00AE5C08">
        <w:t xml:space="preserve">  What records you must keep</w:t>
      </w:r>
      <w:bookmarkEnd w:id="847"/>
    </w:p>
    <w:p w:rsidR="00AE4C6B" w:rsidRPr="00AE5C08" w:rsidRDefault="00AE4C6B" w:rsidP="00520DE6">
      <w:pPr>
        <w:pStyle w:val="subsection"/>
      </w:pPr>
      <w:r w:rsidRPr="00AE5C08">
        <w:tab/>
        <w:t>(1)</w:t>
      </w:r>
      <w:r w:rsidRPr="00AE5C08">
        <w:tab/>
        <w:t xml:space="preserve">You must keep records of every act, transaction, event or circumstance that can reasonably be expected to be relevant to working out whether you have made 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from a </w:t>
      </w:r>
      <w:r w:rsidR="00AE5C08" w:rsidRPr="00AE5C08">
        <w:rPr>
          <w:position w:val="6"/>
          <w:sz w:val="16"/>
        </w:rPr>
        <w:t>*</w:t>
      </w:r>
      <w:r w:rsidRPr="00AE5C08">
        <w:t>CGT event. (It does not matter whether the CGT event has already happened or may happen in the future.)</w:t>
      </w:r>
    </w:p>
    <w:p w:rsidR="00AE4C6B" w:rsidRPr="00AE5C08" w:rsidRDefault="00AE4C6B" w:rsidP="0055284E">
      <w:pPr>
        <w:pStyle w:val="notetext"/>
      </w:pPr>
      <w:r w:rsidRPr="00AE5C08">
        <w:t>Note 1:</w:t>
      </w:r>
      <w:r w:rsidRPr="00AE5C08">
        <w:tab/>
        <w:t>There are exceptions: see section</w:t>
      </w:r>
      <w:r w:rsidR="00AE5C08">
        <w:t> </w:t>
      </w:r>
      <w:r w:rsidRPr="00AE5C08">
        <w:t>121</w:t>
      </w:r>
      <w:r w:rsidR="00AE5C08">
        <w:noBreakHyphen/>
      </w:r>
      <w:r w:rsidRPr="00AE5C08">
        <w:t>30.</w:t>
      </w:r>
    </w:p>
    <w:p w:rsidR="00AE4C6B" w:rsidRPr="00AE5C08" w:rsidRDefault="00AE4C6B" w:rsidP="00AE4C6B">
      <w:pPr>
        <w:pStyle w:val="notetext"/>
      </w:pPr>
      <w:r w:rsidRPr="00AE5C08">
        <w:t>Example 1:</w:t>
      </w:r>
      <w:r w:rsidRPr="00AE5C08">
        <w:tab/>
        <w:t>You dispose of a CGT asset. The records that are relevant to working out your capital gain or loss are records of:</w:t>
      </w:r>
    </w:p>
    <w:p w:rsidR="00AE4C6B" w:rsidRPr="00AE5C08" w:rsidRDefault="007021B8" w:rsidP="007021B8">
      <w:pPr>
        <w:pStyle w:val="notepara"/>
      </w:pPr>
      <w:r w:rsidRPr="00AE5C08">
        <w:t>•</w:t>
      </w:r>
      <w:r w:rsidRPr="00AE5C08">
        <w:tab/>
      </w:r>
      <w:r w:rsidR="00AE4C6B" w:rsidRPr="00AE5C08">
        <w:t>the date you acquired the asset;</w:t>
      </w:r>
    </w:p>
    <w:p w:rsidR="00AE4C6B" w:rsidRPr="00AE5C08" w:rsidRDefault="007021B8" w:rsidP="007021B8">
      <w:pPr>
        <w:pStyle w:val="notepara"/>
      </w:pPr>
      <w:r w:rsidRPr="00AE5C08">
        <w:t>•</w:t>
      </w:r>
      <w:r w:rsidRPr="00AE5C08">
        <w:tab/>
      </w:r>
      <w:r w:rsidR="00AE4C6B" w:rsidRPr="00AE5C08">
        <w:t>the date you disposed of it;</w:t>
      </w:r>
    </w:p>
    <w:p w:rsidR="00AE4C6B" w:rsidRPr="00AE5C08" w:rsidRDefault="007021B8" w:rsidP="007021B8">
      <w:pPr>
        <w:pStyle w:val="notepara"/>
      </w:pPr>
      <w:r w:rsidRPr="00AE5C08">
        <w:t>•</w:t>
      </w:r>
      <w:r w:rsidRPr="00AE5C08">
        <w:tab/>
      </w:r>
      <w:r w:rsidR="00AE4C6B" w:rsidRPr="00AE5C08">
        <w:t>each element of its cost base and reduced cost base and the effect of indexation on those elements;</w:t>
      </w:r>
    </w:p>
    <w:p w:rsidR="00AE4C6B" w:rsidRPr="00AE5C08" w:rsidRDefault="007021B8" w:rsidP="007021B8">
      <w:pPr>
        <w:pStyle w:val="notepara"/>
      </w:pPr>
      <w:r w:rsidRPr="00AE5C08">
        <w:t>•</w:t>
      </w:r>
      <w:r w:rsidRPr="00AE5C08">
        <w:tab/>
      </w:r>
      <w:r w:rsidR="00AE4C6B" w:rsidRPr="00AE5C08">
        <w:t>what you sold it for (the capital proceeds).</w:t>
      </w:r>
    </w:p>
    <w:p w:rsidR="00AE4C6B" w:rsidRPr="00AE5C08" w:rsidRDefault="0055284E" w:rsidP="0055284E">
      <w:pPr>
        <w:pStyle w:val="notetext"/>
      </w:pPr>
      <w:r w:rsidRPr="00AE5C08">
        <w:lastRenderedPageBreak/>
        <w:t>Example 2:</w:t>
      </w:r>
      <w:r w:rsidRPr="00AE5C08">
        <w:tab/>
      </w:r>
      <w:r w:rsidR="00AE4C6B" w:rsidRPr="00AE5C08">
        <w:t>Company A disposes of a CGT asset it acquired from company B (a member of the same wholly</w:t>
      </w:r>
      <w:r w:rsidR="00AE5C08">
        <w:noBreakHyphen/>
      </w:r>
      <w:r w:rsidR="00AE4C6B" w:rsidRPr="00AE5C08">
        <w:t>owned group and a foreign resident) where company B obtained a roll</w:t>
      </w:r>
      <w:r w:rsidR="00AE5C08">
        <w:noBreakHyphen/>
      </w:r>
      <w:r w:rsidR="00AE4C6B" w:rsidRPr="00AE5C08">
        <w:t>over under Subdivision</w:t>
      </w:r>
      <w:r w:rsidR="00AE5C08">
        <w:t> </w:t>
      </w:r>
      <w:r w:rsidR="00AE4C6B" w:rsidRPr="00AE5C08">
        <w:t>126</w:t>
      </w:r>
      <w:r w:rsidR="00AE5C08">
        <w:noBreakHyphen/>
      </w:r>
      <w:r w:rsidR="00AE4C6B" w:rsidRPr="00AE5C08">
        <w:t>B. In addition to the records mentioned in example 1, company A needs records showing:</w:t>
      </w:r>
    </w:p>
    <w:p w:rsidR="00AE4C6B" w:rsidRPr="00AE5C08" w:rsidRDefault="007021B8" w:rsidP="007021B8">
      <w:pPr>
        <w:pStyle w:val="notepara"/>
      </w:pPr>
      <w:r w:rsidRPr="00AE5C08">
        <w:t>•</w:t>
      </w:r>
      <w:r w:rsidRPr="00AE5C08">
        <w:tab/>
      </w:r>
      <w:r w:rsidR="00AE4C6B" w:rsidRPr="00AE5C08">
        <w:t>the status of the 2 companies as members of the group;</w:t>
      </w:r>
    </w:p>
    <w:p w:rsidR="00AE4C6B" w:rsidRPr="00AE5C08" w:rsidRDefault="007021B8" w:rsidP="007021B8">
      <w:pPr>
        <w:pStyle w:val="notepara"/>
      </w:pPr>
      <w:r w:rsidRPr="00AE5C08">
        <w:t>•</w:t>
      </w:r>
      <w:r w:rsidRPr="00AE5C08">
        <w:tab/>
      </w:r>
      <w:r w:rsidR="00AE4C6B" w:rsidRPr="00AE5C08">
        <w:t>which company is the ultimate holding company in the group;</w:t>
      </w:r>
    </w:p>
    <w:p w:rsidR="00AE4C6B" w:rsidRPr="00AE5C08" w:rsidRDefault="007021B8" w:rsidP="007021B8">
      <w:pPr>
        <w:pStyle w:val="notepara"/>
      </w:pPr>
      <w:r w:rsidRPr="00AE5C08">
        <w:t>•</w:t>
      </w:r>
      <w:r w:rsidRPr="00AE5C08">
        <w:tab/>
      </w:r>
      <w:r w:rsidR="00AE4C6B" w:rsidRPr="00AE5C08">
        <w:t>the cost base and reduced cost base of the asset in the hands of company B just before the roll</w:t>
      </w:r>
      <w:r w:rsidR="00AE5C08">
        <w:noBreakHyphen/>
      </w:r>
      <w:r w:rsidR="00AE4C6B" w:rsidRPr="00AE5C08">
        <w:t>over (because these become company A’s cost base and reduced cost base).</w:t>
      </w:r>
    </w:p>
    <w:p w:rsidR="00AE4C6B" w:rsidRPr="00AE5C08" w:rsidRDefault="00AE4C6B" w:rsidP="0055284E">
      <w:pPr>
        <w:pStyle w:val="notetext"/>
      </w:pPr>
      <w:r w:rsidRPr="00AE5C08">
        <w:t>Example 3:</w:t>
      </w:r>
      <w:r w:rsidRPr="00AE5C08">
        <w:tab/>
        <w:t>CGT event G2 (about shifts in share values) happens involving company X and Greg (a controller (for CGT purposes) of company X). Z Nominees Pty Ltd (an associate of Greg’s) suffers a material decrease in the value of its shares in company X as a result of the shift. Z Nominees needs records showing:</w:t>
      </w:r>
    </w:p>
    <w:p w:rsidR="00AE4C6B" w:rsidRPr="00AE5C08" w:rsidRDefault="007021B8" w:rsidP="007021B8">
      <w:pPr>
        <w:pStyle w:val="notepara"/>
      </w:pPr>
      <w:r w:rsidRPr="00AE5C08">
        <w:t>•</w:t>
      </w:r>
      <w:r w:rsidRPr="00AE5C08">
        <w:tab/>
      </w:r>
      <w:r w:rsidR="00AE4C6B" w:rsidRPr="00AE5C08">
        <w:t>the essential elements of the relevant scheme;</w:t>
      </w:r>
    </w:p>
    <w:p w:rsidR="00AE4C6B" w:rsidRPr="00AE5C08" w:rsidRDefault="007021B8" w:rsidP="007021B8">
      <w:pPr>
        <w:pStyle w:val="notepara"/>
      </w:pPr>
      <w:r w:rsidRPr="00AE5C08">
        <w:t>•</w:t>
      </w:r>
      <w:r w:rsidRPr="00AE5C08">
        <w:tab/>
      </w:r>
      <w:r w:rsidR="00AE4C6B" w:rsidRPr="00AE5C08">
        <w:t>the date when the share value shift occurred;</w:t>
      </w:r>
    </w:p>
    <w:p w:rsidR="00AE4C6B" w:rsidRPr="00AE5C08" w:rsidRDefault="007021B8" w:rsidP="007021B8">
      <w:pPr>
        <w:pStyle w:val="notepara"/>
      </w:pPr>
      <w:r w:rsidRPr="00AE5C08">
        <w:t>•</w:t>
      </w:r>
      <w:r w:rsidRPr="00AE5C08">
        <w:tab/>
      </w:r>
      <w:r w:rsidR="00AE4C6B" w:rsidRPr="00AE5C08">
        <w:t>the amounts of the decreases and increases in the market values of all shares involved in the scheme;</w:t>
      </w:r>
    </w:p>
    <w:p w:rsidR="00AE4C6B" w:rsidRPr="00AE5C08" w:rsidRDefault="007021B8" w:rsidP="007021B8">
      <w:pPr>
        <w:pStyle w:val="notepara"/>
      </w:pPr>
      <w:r w:rsidRPr="00AE5C08">
        <w:t>•</w:t>
      </w:r>
      <w:r w:rsidRPr="00AE5C08">
        <w:tab/>
      </w:r>
      <w:r w:rsidR="00AE4C6B" w:rsidRPr="00AE5C08">
        <w:t>if shares are issued at a discount under the scheme, the amount of the discount;</w:t>
      </w:r>
    </w:p>
    <w:p w:rsidR="00AE4C6B" w:rsidRPr="00AE5C08" w:rsidRDefault="007021B8" w:rsidP="007021B8">
      <w:pPr>
        <w:pStyle w:val="notepara"/>
      </w:pPr>
      <w:r w:rsidRPr="00AE5C08">
        <w:t>•</w:t>
      </w:r>
      <w:r w:rsidRPr="00AE5C08">
        <w:tab/>
      </w:r>
      <w:r w:rsidR="00AE4C6B" w:rsidRPr="00AE5C08">
        <w:t>the cost bases and market values of the shares that decreased in value.</w:t>
      </w:r>
    </w:p>
    <w:p w:rsidR="00AE4C6B" w:rsidRPr="00AE5C08" w:rsidRDefault="00AE4C6B" w:rsidP="00AE4C6B">
      <w:pPr>
        <w:pStyle w:val="notetext"/>
      </w:pPr>
      <w:r w:rsidRPr="00AE5C08">
        <w:t>Note 2:</w:t>
      </w:r>
      <w:r w:rsidRPr="00AE5C08">
        <w:tab/>
        <w:t>There is an administrative penalty if you do not keep records as required by this Division: see section</w:t>
      </w:r>
      <w:r w:rsidR="00AE5C08">
        <w:t> </w:t>
      </w:r>
      <w:r w:rsidRPr="00AE5C08">
        <w:t>288</w:t>
      </w:r>
      <w:r w:rsidR="00AE5C08">
        <w:noBreakHyphen/>
      </w:r>
      <w:r w:rsidRPr="00AE5C08">
        <w:t>25 in Schedule</w:t>
      </w:r>
      <w:r w:rsidR="00AE5C08">
        <w:t> </w:t>
      </w:r>
      <w:r w:rsidRPr="00AE5C08">
        <w:t xml:space="preserve">1 to the </w:t>
      </w:r>
      <w:r w:rsidRPr="00AE5C08">
        <w:rPr>
          <w:i/>
        </w:rPr>
        <w:t>Taxation Administration Act 1953</w:t>
      </w:r>
      <w:r w:rsidRPr="00AE5C08">
        <w:t>.</w:t>
      </w:r>
    </w:p>
    <w:p w:rsidR="00AE4C6B" w:rsidRPr="00AE5C08" w:rsidRDefault="00AE4C6B" w:rsidP="00520DE6">
      <w:pPr>
        <w:pStyle w:val="subsection"/>
      </w:pPr>
      <w:r w:rsidRPr="00AE5C08">
        <w:tab/>
        <w:t>(2)</w:t>
      </w:r>
      <w:r w:rsidRPr="00AE5C08">
        <w:tab/>
        <w:t xml:space="preserve">The records must be in English, or be readily accessible and convertible into English. They must show what is described in this section. (They </w:t>
      </w:r>
      <w:r w:rsidRPr="00AE5C08">
        <w:rPr>
          <w:b/>
          <w:i/>
        </w:rPr>
        <w:t>show</w:t>
      </w:r>
      <w:r w:rsidRPr="00AE5C08">
        <w:t xml:space="preserve"> something if they include whatever material is necessary for that thing to be easily identified or worked out.)</w:t>
      </w:r>
    </w:p>
    <w:p w:rsidR="00AE4C6B" w:rsidRPr="00AE5C08" w:rsidRDefault="00AE4C6B" w:rsidP="00520DE6">
      <w:pPr>
        <w:pStyle w:val="subsection"/>
      </w:pPr>
      <w:r w:rsidRPr="00AE5C08">
        <w:tab/>
        <w:t>(3)</w:t>
      </w:r>
      <w:r w:rsidRPr="00AE5C08">
        <w:tab/>
        <w:t>They must show the nature of the act, transaction, event or circumstance, the day when it happened or arose and:</w:t>
      </w:r>
    </w:p>
    <w:p w:rsidR="00AE4C6B" w:rsidRPr="00AE5C08" w:rsidRDefault="00AE4C6B" w:rsidP="00AE4C6B">
      <w:pPr>
        <w:pStyle w:val="paragraph"/>
      </w:pPr>
      <w:r w:rsidRPr="00AE5C08">
        <w:tab/>
        <w:t>(a)</w:t>
      </w:r>
      <w:r w:rsidRPr="00AE5C08">
        <w:tab/>
        <w:t xml:space="preserve">in the case of an act—who did it; and </w:t>
      </w:r>
    </w:p>
    <w:p w:rsidR="00AE4C6B" w:rsidRPr="00AE5C08" w:rsidRDefault="00AE4C6B" w:rsidP="00AE4C6B">
      <w:pPr>
        <w:pStyle w:val="paragraph"/>
      </w:pPr>
      <w:r w:rsidRPr="00AE5C08">
        <w:tab/>
        <w:t>(b)</w:t>
      </w:r>
      <w:r w:rsidRPr="00AE5C08">
        <w:tab/>
        <w:t xml:space="preserve">in the case of a transaction—who were the parties to it. </w:t>
      </w:r>
    </w:p>
    <w:p w:rsidR="00AE4C6B" w:rsidRPr="00AE5C08" w:rsidRDefault="00AE4C6B" w:rsidP="00520DE6">
      <w:pPr>
        <w:pStyle w:val="subsection"/>
      </w:pPr>
      <w:r w:rsidRPr="00AE5C08">
        <w:tab/>
        <w:t>(4)</w:t>
      </w:r>
      <w:r w:rsidRPr="00AE5C08">
        <w:tab/>
        <w:t xml:space="preserve">They must show details (including relevant amounts) of how the act, transaction, event or circumstance is relevant (or can reasonably be expected to be relevant) to working out whether you have made 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from a </w:t>
      </w:r>
      <w:r w:rsidR="00AE5C08" w:rsidRPr="00AE5C08">
        <w:rPr>
          <w:position w:val="6"/>
          <w:sz w:val="16"/>
        </w:rPr>
        <w:t>*</w:t>
      </w:r>
      <w:r w:rsidRPr="00AE5C08">
        <w:t>CGT event.</w:t>
      </w:r>
    </w:p>
    <w:p w:rsidR="00AE4C6B" w:rsidRPr="00AE5C08" w:rsidRDefault="00AE4C6B" w:rsidP="00520DE6">
      <w:pPr>
        <w:pStyle w:val="subsection"/>
      </w:pPr>
      <w:r w:rsidRPr="00AE5C08">
        <w:lastRenderedPageBreak/>
        <w:tab/>
        <w:t>(5)</w:t>
      </w:r>
      <w:r w:rsidRPr="00AE5C08">
        <w:tab/>
        <w:t>If the necessary records of an act, transaction, event or circumstance do not already exist, you must reconstruct them or have someone else reconstruct them.</w:t>
      </w:r>
    </w:p>
    <w:p w:rsidR="00AE4C6B" w:rsidRPr="00AE5C08" w:rsidRDefault="00AE4C6B" w:rsidP="00AE4C6B">
      <w:pPr>
        <w:pStyle w:val="notetext"/>
        <w:keepNext/>
      </w:pPr>
      <w:r w:rsidRPr="00AE5C08">
        <w:t>Example:</w:t>
      </w:r>
      <w:r w:rsidRPr="00AE5C08">
        <w:tab/>
        <w:t>Your capital gain or capital loss from a CGT event may depend on the market value of property at a particular time. To record that market value properly, you may need to get a valuation done.</w:t>
      </w:r>
    </w:p>
    <w:p w:rsidR="00AE4C6B" w:rsidRPr="00AE5C08" w:rsidRDefault="00AE4C6B" w:rsidP="00AE4C6B">
      <w:pPr>
        <w:pStyle w:val="Penalty"/>
      </w:pPr>
      <w:r w:rsidRPr="00AE5C08">
        <w:t>Penalty:</w:t>
      </w:r>
      <w:r w:rsidRPr="00AE5C08">
        <w:tab/>
        <w:t>30 penalty units.</w:t>
      </w:r>
    </w:p>
    <w:p w:rsidR="00AE4C6B" w:rsidRPr="00AE5C08" w:rsidRDefault="00AE4C6B" w:rsidP="00AE4C6B">
      <w:pPr>
        <w:pStyle w:val="notetext"/>
      </w:pPr>
      <w:r w:rsidRPr="00AE5C08">
        <w:t>Note:</w:t>
      </w:r>
      <w:r w:rsidRPr="00AE5C08">
        <w:tab/>
        <w:t>See section</w:t>
      </w:r>
      <w:r w:rsidR="00AE5C08">
        <w:t> </w:t>
      </w:r>
      <w:r w:rsidRPr="00AE5C08">
        <w:t xml:space="preserve">4AA of the </w:t>
      </w:r>
      <w:r w:rsidRPr="00AE5C08">
        <w:rPr>
          <w:i/>
        </w:rPr>
        <w:t>Crimes Act 1914</w:t>
      </w:r>
      <w:r w:rsidRPr="00AE5C08">
        <w:t xml:space="preserve"> for the current value of a penalty unit.</w:t>
      </w:r>
    </w:p>
    <w:p w:rsidR="00AE4C6B" w:rsidRPr="00AE5C08" w:rsidRDefault="00AE4C6B" w:rsidP="00520DE6">
      <w:pPr>
        <w:pStyle w:val="subsection"/>
      </w:pPr>
      <w:r w:rsidRPr="00AE5C08">
        <w:tab/>
        <w:t>(6)</w:t>
      </w:r>
      <w:r w:rsidRPr="00AE5C08">
        <w:tab/>
        <w:t>An offence under this section is an offence of strict liability.</w:t>
      </w:r>
    </w:p>
    <w:p w:rsidR="00AE4C6B" w:rsidRPr="00AE5C08" w:rsidRDefault="00AE4C6B" w:rsidP="00AE4C6B">
      <w:pPr>
        <w:pStyle w:val="notetext"/>
      </w:pPr>
      <w:r w:rsidRPr="00AE5C08">
        <w:t>Note:</w:t>
      </w:r>
      <w:r w:rsidRPr="00AE5C08">
        <w:tab/>
        <w:t xml:space="preserve">For </w:t>
      </w:r>
      <w:r w:rsidRPr="00AE5C08">
        <w:rPr>
          <w:b/>
          <w:i/>
        </w:rPr>
        <w:t>strict liability</w:t>
      </w:r>
      <w:r w:rsidRPr="00AE5C08">
        <w:t>, see section</w:t>
      </w:r>
      <w:r w:rsidR="00AE5C08">
        <w:t> </w:t>
      </w:r>
      <w:r w:rsidRPr="00AE5C08">
        <w:t xml:space="preserve">6.1 of the </w:t>
      </w:r>
      <w:r w:rsidRPr="00AE5C08">
        <w:rPr>
          <w:i/>
        </w:rPr>
        <w:t>Criminal Code</w:t>
      </w:r>
      <w:r w:rsidRPr="00AE5C08">
        <w:t>.</w:t>
      </w:r>
    </w:p>
    <w:p w:rsidR="00AE4C6B" w:rsidRPr="00AE5C08" w:rsidRDefault="00AE4C6B" w:rsidP="00AE4C6B">
      <w:pPr>
        <w:pStyle w:val="ActHead5"/>
      </w:pPr>
      <w:bookmarkStart w:id="848" w:name="_Toc409170229"/>
      <w:r w:rsidRPr="00AE5C08">
        <w:rPr>
          <w:rStyle w:val="CharSectno"/>
        </w:rPr>
        <w:t>121</w:t>
      </w:r>
      <w:r w:rsidR="00AE5C08">
        <w:rPr>
          <w:rStyle w:val="CharSectno"/>
        </w:rPr>
        <w:noBreakHyphen/>
      </w:r>
      <w:r w:rsidRPr="00AE5C08">
        <w:rPr>
          <w:rStyle w:val="CharSectno"/>
        </w:rPr>
        <w:t>25</w:t>
      </w:r>
      <w:r w:rsidRPr="00AE5C08">
        <w:t xml:space="preserve">  How long you must retain the records</w:t>
      </w:r>
      <w:bookmarkEnd w:id="848"/>
    </w:p>
    <w:p w:rsidR="00AE4C6B" w:rsidRPr="00AE5C08" w:rsidRDefault="00AE4C6B" w:rsidP="00520DE6">
      <w:pPr>
        <w:pStyle w:val="subsection"/>
      </w:pPr>
      <w:r w:rsidRPr="00AE5C08">
        <w:tab/>
        <w:t>(1)</w:t>
      </w:r>
      <w:r w:rsidRPr="00AE5C08">
        <w:tab/>
        <w:t>You must retain records that section</w:t>
      </w:r>
      <w:r w:rsidR="00AE5C08">
        <w:t> </w:t>
      </w:r>
      <w:r w:rsidRPr="00AE5C08">
        <w:t>121</w:t>
      </w:r>
      <w:r w:rsidR="00AE5C08">
        <w:noBreakHyphen/>
      </w:r>
      <w:r w:rsidRPr="00AE5C08">
        <w:t>20 requires you to keep.</w:t>
      </w:r>
    </w:p>
    <w:p w:rsidR="00AE4C6B" w:rsidRPr="00AE5C08" w:rsidRDefault="00AE4C6B" w:rsidP="00520DE6">
      <w:pPr>
        <w:pStyle w:val="subsection"/>
      </w:pPr>
      <w:r w:rsidRPr="00AE5C08">
        <w:tab/>
        <w:t>(2)</w:t>
      </w:r>
      <w:r w:rsidRPr="00AE5C08">
        <w:tab/>
        <w:t xml:space="preserve">You must retain them until the end of 5 years after it becomes certain that no </w:t>
      </w:r>
      <w:r w:rsidR="00AE5C08" w:rsidRPr="00AE5C08">
        <w:rPr>
          <w:position w:val="6"/>
          <w:sz w:val="16"/>
        </w:rPr>
        <w:t>*</w:t>
      </w:r>
      <w:r w:rsidRPr="00AE5C08">
        <w:t xml:space="preserve">CGT event (or no further </w:t>
      </w:r>
      <w:r w:rsidR="00AE5C08" w:rsidRPr="00AE5C08">
        <w:rPr>
          <w:position w:val="6"/>
          <w:sz w:val="16"/>
        </w:rPr>
        <w:t>*</w:t>
      </w:r>
      <w:r w:rsidRPr="00AE5C08">
        <w:t xml:space="preserve">CGT event) can happen such that the records could reasonably be expected to be relevant to working out whether you have made a </w:t>
      </w:r>
      <w:r w:rsidR="00AE5C08" w:rsidRPr="00AE5C08">
        <w:rPr>
          <w:position w:val="6"/>
          <w:sz w:val="16"/>
        </w:rPr>
        <w:t>*</w:t>
      </w:r>
      <w:r w:rsidRPr="00AE5C08">
        <w:t xml:space="preserve">capital gain or </w:t>
      </w:r>
      <w:r w:rsidR="00AE5C08" w:rsidRPr="00AE5C08">
        <w:rPr>
          <w:position w:val="6"/>
          <w:sz w:val="16"/>
        </w:rPr>
        <w:t>*</w:t>
      </w:r>
      <w:r w:rsidRPr="00AE5C08">
        <w:t>capital loss from the event.</w:t>
      </w:r>
    </w:p>
    <w:p w:rsidR="00AE4C6B" w:rsidRPr="00AE5C08" w:rsidRDefault="00AE4C6B" w:rsidP="00520DE6">
      <w:pPr>
        <w:pStyle w:val="subsection"/>
      </w:pPr>
      <w:r w:rsidRPr="00AE5C08">
        <w:tab/>
        <w:t>(2A)</w:t>
      </w:r>
      <w:r w:rsidRPr="00AE5C08">
        <w:tab/>
        <w:t>An offence under this section is an offence of strict liability.</w:t>
      </w:r>
    </w:p>
    <w:p w:rsidR="00AE4C6B" w:rsidRPr="00AE5C08" w:rsidRDefault="00AE4C6B" w:rsidP="00AE4C6B">
      <w:pPr>
        <w:pStyle w:val="notetext"/>
      </w:pPr>
      <w:r w:rsidRPr="00AE5C08">
        <w:t>Note:</w:t>
      </w:r>
      <w:r w:rsidRPr="00AE5C08">
        <w:tab/>
        <w:t xml:space="preserve">For </w:t>
      </w:r>
      <w:r w:rsidRPr="00AE5C08">
        <w:rPr>
          <w:b/>
          <w:i/>
        </w:rPr>
        <w:t>strict liability</w:t>
      </w:r>
      <w:r w:rsidRPr="00AE5C08">
        <w:t>, see section</w:t>
      </w:r>
      <w:r w:rsidR="00AE5C08">
        <w:t> </w:t>
      </w:r>
      <w:r w:rsidRPr="00AE5C08">
        <w:t xml:space="preserve">6.1 of the </w:t>
      </w:r>
      <w:r w:rsidRPr="00AE5C08">
        <w:rPr>
          <w:i/>
        </w:rPr>
        <w:t>Criminal Code</w:t>
      </w:r>
      <w:r w:rsidRPr="00AE5C08">
        <w:t>.</w:t>
      </w:r>
    </w:p>
    <w:p w:rsidR="00AE4C6B" w:rsidRPr="00AE5C08" w:rsidRDefault="00AE4C6B" w:rsidP="00520DE6">
      <w:pPr>
        <w:pStyle w:val="subsection"/>
      </w:pPr>
      <w:r w:rsidRPr="00AE5C08">
        <w:tab/>
        <w:t>(3)</w:t>
      </w:r>
      <w:r w:rsidRPr="00AE5C08">
        <w:tab/>
        <w:t>This section has effect despite subsection</w:t>
      </w:r>
      <w:r w:rsidR="00AE5C08">
        <w:t> </w:t>
      </w:r>
      <w:r w:rsidRPr="00AE5C08">
        <w:t xml:space="preserve">262A(4) of the </w:t>
      </w:r>
      <w:r w:rsidRPr="00AE5C08">
        <w:rPr>
          <w:i/>
        </w:rPr>
        <w:t>Income Tax Assessment Act 1936</w:t>
      </w:r>
      <w:r w:rsidRPr="00AE5C08">
        <w:t xml:space="preserve"> (which requires records to be retained for a different period).</w:t>
      </w:r>
    </w:p>
    <w:p w:rsidR="00AE4C6B" w:rsidRPr="00AE5C08" w:rsidRDefault="00AE4C6B" w:rsidP="00520DE6">
      <w:pPr>
        <w:pStyle w:val="subsection"/>
      </w:pPr>
      <w:r w:rsidRPr="00AE5C08">
        <w:tab/>
        <w:t>(4)</w:t>
      </w:r>
      <w:r w:rsidRPr="00AE5C08">
        <w:tab/>
        <w:t>However, it is not necessary to retain records:</w:t>
      </w:r>
    </w:p>
    <w:p w:rsidR="00AE4C6B" w:rsidRPr="00AE5C08" w:rsidRDefault="00AE4C6B" w:rsidP="00AE4C6B">
      <w:pPr>
        <w:pStyle w:val="paragraph"/>
      </w:pPr>
      <w:r w:rsidRPr="00AE5C08">
        <w:tab/>
        <w:t>(a)</w:t>
      </w:r>
      <w:r w:rsidRPr="00AE5C08">
        <w:tab/>
        <w:t>if the Commissioner notifies you that you do not need to retain them; or</w:t>
      </w:r>
    </w:p>
    <w:p w:rsidR="00AE4C6B" w:rsidRPr="00AE5C08" w:rsidRDefault="00AE4C6B" w:rsidP="00AE4C6B">
      <w:pPr>
        <w:pStyle w:val="paragraph"/>
        <w:keepNext/>
      </w:pPr>
      <w:r w:rsidRPr="00AE5C08">
        <w:lastRenderedPageBreak/>
        <w:tab/>
        <w:t>(b)</w:t>
      </w:r>
      <w:r w:rsidRPr="00AE5C08">
        <w:tab/>
        <w:t>for a company that has finally ceased to exist.</w:t>
      </w:r>
    </w:p>
    <w:p w:rsidR="00AE4C6B" w:rsidRPr="00AE5C08" w:rsidRDefault="00AE4C6B" w:rsidP="00AE4C6B">
      <w:pPr>
        <w:pStyle w:val="notetext"/>
        <w:keepNext/>
      </w:pPr>
      <w:r w:rsidRPr="00AE5C08">
        <w:t>Note 1:</w:t>
      </w:r>
      <w:r w:rsidRPr="00AE5C08">
        <w:tab/>
        <w:t>There are special record keeping rules where there has been a roll</w:t>
      </w:r>
      <w:r w:rsidR="00AE5C08">
        <w:noBreakHyphen/>
      </w:r>
      <w:r w:rsidRPr="00AE5C08">
        <w:t xml:space="preserve">over for a merger between superannuation funds under </w:t>
      </w:r>
      <w:r w:rsidR="001E3ECF" w:rsidRPr="00AE5C08">
        <w:t xml:space="preserve">former </w:t>
      </w:r>
      <w:r w:rsidRPr="00AE5C08">
        <w:t>section</w:t>
      </w:r>
      <w:r w:rsidR="00AE5C08">
        <w:t> </w:t>
      </w:r>
      <w:r w:rsidRPr="00AE5C08">
        <w:t xml:space="preserve">160ZZPI of the </w:t>
      </w:r>
      <w:r w:rsidRPr="00AE5C08">
        <w:rPr>
          <w:i/>
        </w:rPr>
        <w:t>Income Tax Assessment Act 1936</w:t>
      </w:r>
      <w:r w:rsidRPr="00AE5C08">
        <w:t>:</w:t>
      </w:r>
      <w:r w:rsidRPr="00AE5C08">
        <w:rPr>
          <w:i/>
        </w:rPr>
        <w:t xml:space="preserve"> </w:t>
      </w:r>
      <w:r w:rsidRPr="00AE5C08">
        <w:t>see section</w:t>
      </w:r>
      <w:r w:rsidR="00AE5C08">
        <w:t> </w:t>
      </w:r>
      <w:r w:rsidRPr="00AE5C08">
        <w:t>121</w:t>
      </w:r>
      <w:r w:rsidR="00AE5C08">
        <w:noBreakHyphen/>
      </w:r>
      <w:r w:rsidRPr="00AE5C08">
        <w:t xml:space="preserve">25 of the </w:t>
      </w:r>
      <w:r w:rsidRPr="00AE5C08">
        <w:rPr>
          <w:i/>
        </w:rPr>
        <w:t>Income Tax (Transitional Provisions) Act 1997</w:t>
      </w:r>
      <w:r w:rsidRPr="00AE5C08">
        <w:t>.</w:t>
      </w:r>
    </w:p>
    <w:p w:rsidR="00AE4C6B" w:rsidRPr="00AE5C08" w:rsidRDefault="00AE4C6B" w:rsidP="00AE4C6B">
      <w:pPr>
        <w:pStyle w:val="Penalty"/>
      </w:pPr>
      <w:r w:rsidRPr="00AE5C08">
        <w:t>Penalty:</w:t>
      </w:r>
      <w:r w:rsidRPr="00AE5C08">
        <w:tab/>
        <w:t>30 penalty units.</w:t>
      </w:r>
    </w:p>
    <w:p w:rsidR="00AE4C6B" w:rsidRPr="00AE5C08" w:rsidRDefault="00AE4C6B" w:rsidP="00AE4C6B">
      <w:pPr>
        <w:pStyle w:val="notetext"/>
      </w:pPr>
      <w:r w:rsidRPr="00AE5C08">
        <w:t>Note 2:</w:t>
      </w:r>
      <w:r w:rsidRPr="00AE5C08">
        <w:tab/>
        <w:t>See section</w:t>
      </w:r>
      <w:r w:rsidR="00AE5C08">
        <w:t> </w:t>
      </w:r>
      <w:r w:rsidRPr="00AE5C08">
        <w:t xml:space="preserve">4AA of the </w:t>
      </w:r>
      <w:r w:rsidRPr="00AE5C08">
        <w:rPr>
          <w:i/>
        </w:rPr>
        <w:t>Crimes Act 1914</w:t>
      </w:r>
      <w:r w:rsidRPr="00AE5C08">
        <w:t xml:space="preserve"> for the current value of a penalty unit.</w:t>
      </w:r>
    </w:p>
    <w:p w:rsidR="00AE4C6B" w:rsidRPr="00AE5C08" w:rsidRDefault="00AE4C6B" w:rsidP="00AE4C6B">
      <w:pPr>
        <w:pStyle w:val="ActHead5"/>
      </w:pPr>
      <w:bookmarkStart w:id="849" w:name="_Toc409170230"/>
      <w:r w:rsidRPr="00AE5C08">
        <w:rPr>
          <w:rStyle w:val="CharSectno"/>
        </w:rPr>
        <w:t>121</w:t>
      </w:r>
      <w:r w:rsidR="00AE5C08">
        <w:rPr>
          <w:rStyle w:val="CharSectno"/>
        </w:rPr>
        <w:noBreakHyphen/>
      </w:r>
      <w:r w:rsidRPr="00AE5C08">
        <w:rPr>
          <w:rStyle w:val="CharSectno"/>
        </w:rPr>
        <w:t>30</w:t>
      </w:r>
      <w:r w:rsidRPr="00AE5C08">
        <w:t xml:space="preserve">  Exceptions</w:t>
      </w:r>
      <w:bookmarkEnd w:id="849"/>
    </w:p>
    <w:p w:rsidR="00AE4C6B" w:rsidRPr="00AE5C08" w:rsidRDefault="00AE4C6B" w:rsidP="00520DE6">
      <w:pPr>
        <w:pStyle w:val="subsection"/>
      </w:pPr>
      <w:r w:rsidRPr="00AE5C08">
        <w:tab/>
        <w:t>(1)</w:t>
      </w:r>
      <w:r w:rsidRPr="00AE5C08">
        <w:tab/>
        <w:t>You do not need to keep records under section</w:t>
      </w:r>
      <w:r w:rsidR="00AE5C08">
        <w:t> </w:t>
      </w:r>
      <w:r w:rsidRPr="00AE5C08">
        <w:t>121</w:t>
      </w:r>
      <w:r w:rsidR="00AE5C08">
        <w:noBreakHyphen/>
      </w:r>
      <w:r w:rsidRPr="00AE5C08">
        <w:t>20 if:</w:t>
      </w:r>
    </w:p>
    <w:p w:rsidR="00AE4C6B" w:rsidRPr="00AE5C08" w:rsidRDefault="00AE4C6B" w:rsidP="00AE4C6B">
      <w:pPr>
        <w:pStyle w:val="paragraph"/>
      </w:pPr>
      <w:r w:rsidRPr="00AE5C08">
        <w:tab/>
        <w:t>(a)</w:t>
      </w:r>
      <w:r w:rsidRPr="00AE5C08">
        <w:tab/>
        <w:t xml:space="preserve">for each </w:t>
      </w:r>
      <w:r w:rsidR="00AE5C08" w:rsidRPr="00AE5C08">
        <w:rPr>
          <w:position w:val="6"/>
          <w:sz w:val="16"/>
        </w:rPr>
        <w:t>*</w:t>
      </w:r>
      <w:r w:rsidRPr="00AE5C08">
        <w:t xml:space="preserve">CGT event (if any) that has happened such that the records are relevant (or could reasonably be expected to be relevant) to working out whether you have made a </w:t>
      </w:r>
      <w:r w:rsidR="00AE5C08" w:rsidRPr="00AE5C08">
        <w:rPr>
          <w:position w:val="6"/>
          <w:sz w:val="16"/>
        </w:rPr>
        <w:t>*</w:t>
      </w:r>
      <w:r w:rsidRPr="00AE5C08">
        <w:t xml:space="preserve">capital gain or </w:t>
      </w:r>
      <w:r w:rsidR="00AE5C08" w:rsidRPr="00AE5C08">
        <w:rPr>
          <w:position w:val="6"/>
          <w:sz w:val="16"/>
        </w:rPr>
        <w:t>*</w:t>
      </w:r>
      <w:r w:rsidRPr="00AE5C08">
        <w:t>capital loss from the event; and</w:t>
      </w:r>
    </w:p>
    <w:p w:rsidR="00AE4C6B" w:rsidRPr="00AE5C08" w:rsidRDefault="00AE4C6B" w:rsidP="00AE4C6B">
      <w:pPr>
        <w:pStyle w:val="paragraph"/>
        <w:keepNext/>
      </w:pPr>
      <w:r w:rsidRPr="00AE5C08">
        <w:tab/>
        <w:t>(b)</w:t>
      </w:r>
      <w:r w:rsidRPr="00AE5C08">
        <w:tab/>
        <w:t xml:space="preserve">for each </w:t>
      </w:r>
      <w:r w:rsidR="00AE5C08" w:rsidRPr="00AE5C08">
        <w:rPr>
          <w:position w:val="6"/>
          <w:sz w:val="16"/>
        </w:rPr>
        <w:t>*</w:t>
      </w:r>
      <w:r w:rsidRPr="00AE5C08">
        <w:t xml:space="preserve">CGT event that may happen in the future such that the records could reasonably be expected to be relevant to working out whether you might make a </w:t>
      </w:r>
      <w:r w:rsidR="00AE5C08" w:rsidRPr="00AE5C08">
        <w:rPr>
          <w:position w:val="6"/>
          <w:sz w:val="16"/>
        </w:rPr>
        <w:t>*</w:t>
      </w:r>
      <w:r w:rsidRPr="00AE5C08">
        <w:t xml:space="preserve">capital gain or </w:t>
      </w:r>
      <w:r w:rsidR="00AE5C08" w:rsidRPr="00AE5C08">
        <w:rPr>
          <w:position w:val="6"/>
          <w:sz w:val="16"/>
        </w:rPr>
        <w:t>*</w:t>
      </w:r>
      <w:r w:rsidRPr="00AE5C08">
        <w:t>capital loss from the event;</w:t>
      </w:r>
    </w:p>
    <w:p w:rsidR="00AE4C6B" w:rsidRPr="00AE5C08" w:rsidRDefault="00AE4C6B" w:rsidP="00520DE6">
      <w:pPr>
        <w:pStyle w:val="subsection2"/>
      </w:pPr>
      <w:r w:rsidRPr="00AE5C08">
        <w:t>any capital gain or capital loss you made (or might make) from it is to be (or would be) disregarded, except because of a roll</w:t>
      </w:r>
      <w:r w:rsidR="00AE5C08">
        <w:noBreakHyphen/>
      </w:r>
      <w:r w:rsidRPr="00AE5C08">
        <w:t>over.</w:t>
      </w:r>
    </w:p>
    <w:p w:rsidR="00AE4C6B" w:rsidRPr="00AE5C08" w:rsidRDefault="00AE4C6B" w:rsidP="00520DE6">
      <w:pPr>
        <w:pStyle w:val="subsection"/>
      </w:pPr>
      <w:r w:rsidRPr="00AE5C08">
        <w:tab/>
        <w:t>(2)</w:t>
      </w:r>
      <w:r w:rsidRPr="00AE5C08">
        <w:tab/>
        <w:t xml:space="preserve">However, the exceptions in this section do not apply to a </w:t>
      </w:r>
      <w:r w:rsidR="00AE5C08" w:rsidRPr="00AE5C08">
        <w:rPr>
          <w:position w:val="6"/>
          <w:sz w:val="16"/>
        </w:rPr>
        <w:t>*</w:t>
      </w:r>
      <w:r w:rsidRPr="00AE5C08">
        <w:t xml:space="preserve">CGT event as a result of which a </w:t>
      </w:r>
      <w:r w:rsidR="00AE5C08" w:rsidRPr="00AE5C08">
        <w:rPr>
          <w:position w:val="6"/>
          <w:sz w:val="16"/>
        </w:rPr>
        <w:t>*</w:t>
      </w:r>
      <w:r w:rsidRPr="00AE5C08">
        <w:t xml:space="preserve">capital gain or </w:t>
      </w:r>
      <w:r w:rsidR="00AE5C08" w:rsidRPr="00AE5C08">
        <w:rPr>
          <w:position w:val="6"/>
          <w:sz w:val="16"/>
        </w:rPr>
        <w:t>*</w:t>
      </w:r>
      <w:r w:rsidRPr="00AE5C08">
        <w:t xml:space="preserve">capital loss is disregarded under </w:t>
      </w:r>
      <w:r w:rsidR="00770ADB" w:rsidRPr="00AE5C08">
        <w:t>section</w:t>
      </w:r>
      <w:r w:rsidR="00AE5C08">
        <w:t> </w:t>
      </w:r>
      <w:r w:rsidR="00770ADB" w:rsidRPr="00AE5C08">
        <w:t>855</w:t>
      </w:r>
      <w:r w:rsidR="00AE5C08">
        <w:noBreakHyphen/>
      </w:r>
      <w:r w:rsidR="00770ADB" w:rsidRPr="00AE5C08">
        <w:t>40</w:t>
      </w:r>
      <w:r w:rsidRPr="00AE5C08">
        <w:t xml:space="preserve"> (about capital gains and losses of foreign residents through </w:t>
      </w:r>
      <w:r w:rsidR="00AE5C08" w:rsidRPr="00AE5C08">
        <w:rPr>
          <w:position w:val="6"/>
          <w:sz w:val="16"/>
        </w:rPr>
        <w:t>*</w:t>
      </w:r>
      <w:r w:rsidR="00DF5A26" w:rsidRPr="00AE5C08">
        <w:t>fixed trusts</w:t>
      </w:r>
      <w:r w:rsidRPr="00AE5C08">
        <w:t>).</w:t>
      </w:r>
    </w:p>
    <w:p w:rsidR="00AE4C6B" w:rsidRPr="00AE5C08" w:rsidRDefault="00AE4C6B" w:rsidP="00AE4C6B">
      <w:pPr>
        <w:pStyle w:val="ActHead5"/>
      </w:pPr>
      <w:bookmarkStart w:id="850" w:name="_Toc409170231"/>
      <w:r w:rsidRPr="00AE5C08">
        <w:rPr>
          <w:rStyle w:val="CharSectno"/>
        </w:rPr>
        <w:t>121</w:t>
      </w:r>
      <w:r w:rsidR="00AE5C08">
        <w:rPr>
          <w:rStyle w:val="CharSectno"/>
        </w:rPr>
        <w:noBreakHyphen/>
      </w:r>
      <w:r w:rsidRPr="00AE5C08">
        <w:rPr>
          <w:rStyle w:val="CharSectno"/>
        </w:rPr>
        <w:t>35</w:t>
      </w:r>
      <w:r w:rsidRPr="00AE5C08">
        <w:t xml:space="preserve">  Asset register entries</w:t>
      </w:r>
      <w:bookmarkEnd w:id="850"/>
    </w:p>
    <w:p w:rsidR="00AE4C6B" w:rsidRPr="00AE5C08" w:rsidRDefault="00AE4C6B" w:rsidP="00520DE6">
      <w:pPr>
        <w:pStyle w:val="subsection"/>
      </w:pPr>
      <w:r w:rsidRPr="00AE5C08">
        <w:tab/>
        <w:t>(1)</w:t>
      </w:r>
      <w:r w:rsidRPr="00AE5C08">
        <w:tab/>
        <w:t>You satisfy a requirement under this Division to retain records for a period if you:</w:t>
      </w:r>
    </w:p>
    <w:p w:rsidR="00AE4C6B" w:rsidRPr="00AE5C08" w:rsidRDefault="00AE4C6B" w:rsidP="00AE4C6B">
      <w:pPr>
        <w:pStyle w:val="paragraph"/>
      </w:pPr>
      <w:r w:rsidRPr="00AE5C08">
        <w:tab/>
        <w:t>(a)</w:t>
      </w:r>
      <w:r w:rsidRPr="00AE5C08">
        <w:tab/>
        <w:t xml:space="preserve">retain for that period an entry in a register for the records that satisfies the requirements in </w:t>
      </w:r>
      <w:r w:rsidR="00AE5C08">
        <w:t>subsection (</w:t>
      </w:r>
      <w:r w:rsidRPr="00AE5C08">
        <w:t>2), or a combination of the records and such an entry for them, containing all the information required to be contained in the records; and</w:t>
      </w:r>
    </w:p>
    <w:p w:rsidR="00AE4C6B" w:rsidRPr="00AE5C08" w:rsidRDefault="00AE4C6B" w:rsidP="00AE4C6B">
      <w:pPr>
        <w:pStyle w:val="paragraph"/>
      </w:pPr>
      <w:r w:rsidRPr="00AE5C08">
        <w:lastRenderedPageBreak/>
        <w:tab/>
        <w:t>(b)</w:t>
      </w:r>
      <w:r w:rsidRPr="00AE5C08">
        <w:tab/>
        <w:t xml:space="preserve">retain those of the records that contain the information entered in the register for at least 5 years after the requirement in </w:t>
      </w:r>
      <w:r w:rsidR="00AE5C08">
        <w:t>paragraph (</w:t>
      </w:r>
      <w:r w:rsidRPr="00AE5C08">
        <w:t>2)(b) is satisfied.</w:t>
      </w:r>
    </w:p>
    <w:p w:rsidR="00AE4C6B" w:rsidRPr="00AE5C08" w:rsidRDefault="00AE4C6B" w:rsidP="00520DE6">
      <w:pPr>
        <w:pStyle w:val="subsection"/>
      </w:pPr>
      <w:r w:rsidRPr="00AE5C08">
        <w:tab/>
        <w:t>(2)</w:t>
      </w:r>
      <w:r w:rsidRPr="00AE5C08">
        <w:tab/>
        <w:t>The requirements are:</w:t>
      </w:r>
    </w:p>
    <w:p w:rsidR="00AE4C6B" w:rsidRPr="00AE5C08" w:rsidRDefault="00AE4C6B" w:rsidP="00AE4C6B">
      <w:pPr>
        <w:pStyle w:val="paragraph"/>
      </w:pPr>
      <w:r w:rsidRPr="00AE5C08">
        <w:tab/>
        <w:t>(a)</w:t>
      </w:r>
      <w:r w:rsidRPr="00AE5C08">
        <w:tab/>
        <w:t>you must make an entry in a register, in English, setting out some or all of the information contained in the records; and</w:t>
      </w:r>
    </w:p>
    <w:p w:rsidR="00AE4C6B" w:rsidRPr="00AE5C08" w:rsidRDefault="00AE4C6B" w:rsidP="00562C53">
      <w:pPr>
        <w:pStyle w:val="paragraph"/>
        <w:keepNext/>
        <w:keepLines/>
      </w:pPr>
      <w:r w:rsidRPr="00AE5C08">
        <w:tab/>
        <w:t>(b)</w:t>
      </w:r>
      <w:r w:rsidRPr="00AE5C08">
        <w:tab/>
        <w:t xml:space="preserve">another entity who is a </w:t>
      </w:r>
      <w:r w:rsidR="00AE5C08" w:rsidRPr="00AE5C08">
        <w:rPr>
          <w:position w:val="6"/>
          <w:sz w:val="16"/>
        </w:rPr>
        <w:t>*</w:t>
      </w:r>
      <w:r w:rsidRPr="00AE5C08">
        <w:t>registered tax agent or some other person approved by the Commissioner must certify in the register that the information entered is information from those records.</w:t>
      </w:r>
    </w:p>
    <w:p w:rsidR="00AE4C6B" w:rsidRPr="00AE5C08" w:rsidRDefault="00AE4C6B" w:rsidP="00EB66D7">
      <w:pPr>
        <w:pStyle w:val="ActHead2"/>
        <w:pageBreakBefore/>
      </w:pPr>
      <w:bookmarkStart w:id="851" w:name="_Toc409170232"/>
      <w:r w:rsidRPr="00AE5C08">
        <w:rPr>
          <w:rStyle w:val="CharPartNo"/>
        </w:rPr>
        <w:lastRenderedPageBreak/>
        <w:t>Part</w:t>
      </w:r>
      <w:r w:rsidR="00AE5C08">
        <w:rPr>
          <w:rStyle w:val="CharPartNo"/>
        </w:rPr>
        <w:t> </w:t>
      </w:r>
      <w:r w:rsidRPr="00AE5C08">
        <w:rPr>
          <w:rStyle w:val="CharPartNo"/>
        </w:rPr>
        <w:t>3</w:t>
      </w:r>
      <w:r w:rsidR="00AE5C08">
        <w:rPr>
          <w:rStyle w:val="CharPartNo"/>
        </w:rPr>
        <w:noBreakHyphen/>
      </w:r>
      <w:r w:rsidRPr="00AE5C08">
        <w:rPr>
          <w:rStyle w:val="CharPartNo"/>
        </w:rPr>
        <w:t>3</w:t>
      </w:r>
      <w:r w:rsidRPr="00AE5C08">
        <w:t>—</w:t>
      </w:r>
      <w:r w:rsidRPr="00AE5C08">
        <w:rPr>
          <w:rStyle w:val="CharPartText"/>
        </w:rPr>
        <w:t>Capital gains and losses: special topics</w:t>
      </w:r>
      <w:bookmarkEnd w:id="851"/>
    </w:p>
    <w:p w:rsidR="00AE4C6B" w:rsidRPr="00AE5C08" w:rsidRDefault="00AE4C6B" w:rsidP="00AE4C6B">
      <w:pPr>
        <w:pStyle w:val="ActHead3"/>
      </w:pPr>
      <w:bookmarkStart w:id="852" w:name="_Toc409170233"/>
      <w:r w:rsidRPr="00AE5C08">
        <w:rPr>
          <w:rStyle w:val="CharDivNo"/>
        </w:rPr>
        <w:t>Division</w:t>
      </w:r>
      <w:r w:rsidR="00AE5C08">
        <w:rPr>
          <w:rStyle w:val="CharDivNo"/>
        </w:rPr>
        <w:t> </w:t>
      </w:r>
      <w:r w:rsidRPr="00AE5C08">
        <w:rPr>
          <w:rStyle w:val="CharDivNo"/>
        </w:rPr>
        <w:t>122</w:t>
      </w:r>
      <w:r w:rsidRPr="00AE5C08">
        <w:t>—</w:t>
      </w:r>
      <w:r w:rsidRPr="00AE5C08">
        <w:rPr>
          <w:rStyle w:val="CharDivText"/>
        </w:rPr>
        <w:t>Roll</w:t>
      </w:r>
      <w:r w:rsidR="00AE5C08">
        <w:rPr>
          <w:rStyle w:val="CharDivText"/>
        </w:rPr>
        <w:noBreakHyphen/>
      </w:r>
      <w:r w:rsidRPr="00AE5C08">
        <w:rPr>
          <w:rStyle w:val="CharDivText"/>
        </w:rPr>
        <w:t>over for the disposal of assets to, or the creation of assets in, a wholly</w:t>
      </w:r>
      <w:r w:rsidR="00AE5C08">
        <w:rPr>
          <w:rStyle w:val="CharDivText"/>
        </w:rPr>
        <w:noBreakHyphen/>
      </w:r>
      <w:r w:rsidRPr="00AE5C08">
        <w:rPr>
          <w:rStyle w:val="CharDivText"/>
        </w:rPr>
        <w:t>owned company</w:t>
      </w:r>
      <w:bookmarkEnd w:id="852"/>
    </w:p>
    <w:p w:rsidR="00AE4C6B" w:rsidRPr="00AE5C08" w:rsidRDefault="00AE4C6B" w:rsidP="00AE4C6B">
      <w:pPr>
        <w:pStyle w:val="TofSectsHeading"/>
      </w:pPr>
      <w:r w:rsidRPr="00AE5C08">
        <w:t>Table of Subdivisions</w:t>
      </w:r>
    </w:p>
    <w:p w:rsidR="00AE4C6B" w:rsidRPr="00AE5C08" w:rsidRDefault="00AE4C6B" w:rsidP="00AE4C6B">
      <w:pPr>
        <w:pStyle w:val="TofSectsSubdiv"/>
      </w:pPr>
      <w:r w:rsidRPr="00AE5C08">
        <w:tab/>
        <w:t>Guide to Division</w:t>
      </w:r>
      <w:r w:rsidR="00AE5C08">
        <w:t> </w:t>
      </w:r>
      <w:r w:rsidRPr="00AE5C08">
        <w:t>122</w:t>
      </w:r>
    </w:p>
    <w:p w:rsidR="00AE4C6B" w:rsidRPr="00AE5C08" w:rsidRDefault="00AE4C6B" w:rsidP="00AE4C6B">
      <w:pPr>
        <w:pStyle w:val="TofSectsSubdiv"/>
      </w:pPr>
      <w:r w:rsidRPr="00AE5C08">
        <w:t>122</w:t>
      </w:r>
      <w:r w:rsidR="00AE5C08">
        <w:noBreakHyphen/>
      </w:r>
      <w:r w:rsidRPr="00AE5C08">
        <w:t>A</w:t>
      </w:r>
      <w:r w:rsidRPr="00AE5C08">
        <w:tab/>
        <w:t>Disposal or creation of assets by an individual or trustee to a wholly</w:t>
      </w:r>
      <w:r w:rsidR="00AE5C08">
        <w:noBreakHyphen/>
      </w:r>
      <w:r w:rsidRPr="00AE5C08">
        <w:t>owned company</w:t>
      </w:r>
    </w:p>
    <w:p w:rsidR="00AE4C6B" w:rsidRPr="00AE5C08" w:rsidRDefault="00AE4C6B" w:rsidP="00AE4C6B">
      <w:pPr>
        <w:pStyle w:val="TofSectsSubdiv"/>
      </w:pPr>
      <w:r w:rsidRPr="00AE5C08">
        <w:t>122</w:t>
      </w:r>
      <w:r w:rsidR="00AE5C08">
        <w:noBreakHyphen/>
      </w:r>
      <w:r w:rsidRPr="00AE5C08">
        <w:t>B</w:t>
      </w:r>
      <w:r w:rsidRPr="00AE5C08">
        <w:tab/>
        <w:t>Disposal or creation of assets by partners to a wholly</w:t>
      </w:r>
      <w:r w:rsidR="00AE5C08">
        <w:noBreakHyphen/>
      </w:r>
      <w:r w:rsidRPr="00AE5C08">
        <w:t>owned company</w:t>
      </w:r>
    </w:p>
    <w:p w:rsidR="00AE4C6B" w:rsidRPr="00AE5C08" w:rsidRDefault="00AE4C6B" w:rsidP="00AE4C6B">
      <w:pPr>
        <w:pStyle w:val="ActHead4"/>
      </w:pPr>
      <w:bookmarkStart w:id="853" w:name="_Toc409170234"/>
      <w:r w:rsidRPr="00AE5C08">
        <w:t>Guide to Division</w:t>
      </w:r>
      <w:r w:rsidR="00AE5C08">
        <w:t> </w:t>
      </w:r>
      <w:r w:rsidRPr="00AE5C08">
        <w:t>122</w:t>
      </w:r>
      <w:bookmarkEnd w:id="853"/>
    </w:p>
    <w:p w:rsidR="00AE4C6B" w:rsidRPr="00AE5C08" w:rsidRDefault="00AE4C6B" w:rsidP="00AE4C6B">
      <w:pPr>
        <w:pStyle w:val="ActHead5"/>
      </w:pPr>
      <w:bookmarkStart w:id="854" w:name="_Toc409170235"/>
      <w:r w:rsidRPr="00AE5C08">
        <w:rPr>
          <w:rStyle w:val="CharSectno"/>
        </w:rPr>
        <w:t>122</w:t>
      </w:r>
      <w:r w:rsidR="00AE5C08">
        <w:rPr>
          <w:rStyle w:val="CharSectno"/>
        </w:rPr>
        <w:noBreakHyphen/>
      </w:r>
      <w:r w:rsidRPr="00AE5C08">
        <w:rPr>
          <w:rStyle w:val="CharSectno"/>
        </w:rPr>
        <w:t>1</w:t>
      </w:r>
      <w:r w:rsidRPr="00AE5C08">
        <w:t xml:space="preserve">  What this Division is about</w:t>
      </w:r>
      <w:bookmarkEnd w:id="854"/>
    </w:p>
    <w:p w:rsidR="00AE4C6B" w:rsidRPr="00AE5C08" w:rsidRDefault="00AE4C6B" w:rsidP="00AE4C6B">
      <w:pPr>
        <w:pStyle w:val="BoxText"/>
        <w:spacing w:before="120"/>
      </w:pPr>
      <w:r w:rsidRPr="00AE5C08">
        <w:t>A roll</w:t>
      </w:r>
      <w:r w:rsidR="00AE5C08">
        <w:noBreakHyphen/>
      </w:r>
      <w:r w:rsidRPr="00AE5C08">
        <w:t>over can delay the making of a capital gain or loss if:</w:t>
      </w:r>
    </w:p>
    <w:p w:rsidR="00AE4C6B" w:rsidRPr="00AE5C08" w:rsidRDefault="00AE4C6B" w:rsidP="00AE4C6B">
      <w:pPr>
        <w:pStyle w:val="BoxText"/>
        <w:tabs>
          <w:tab w:val="right" w:pos="1540"/>
        </w:tabs>
        <w:spacing w:before="120"/>
        <w:ind w:left="1760" w:hanging="626"/>
      </w:pPr>
      <w:r w:rsidRPr="00AE5C08">
        <w:tab/>
      </w:r>
      <w:r w:rsidRPr="00AE5C08">
        <w:rPr>
          <w:sz w:val="28"/>
        </w:rPr>
        <w:t>•</w:t>
      </w:r>
      <w:r w:rsidRPr="00AE5C08">
        <w:tab/>
        <w:t>you dispose of a CGT asset, or all the assets of a business, to a company in which you own all the shares; or</w:t>
      </w:r>
    </w:p>
    <w:p w:rsidR="00AE4C6B" w:rsidRPr="00AE5C08" w:rsidRDefault="00AE4C6B" w:rsidP="00AE4C6B">
      <w:pPr>
        <w:pStyle w:val="BoxText"/>
        <w:tabs>
          <w:tab w:val="right" w:pos="1540"/>
        </w:tabs>
        <w:spacing w:before="120"/>
        <w:ind w:left="1760" w:hanging="626"/>
      </w:pPr>
      <w:r w:rsidRPr="00AE5C08">
        <w:tab/>
      </w:r>
      <w:r w:rsidRPr="00AE5C08">
        <w:rPr>
          <w:sz w:val="28"/>
        </w:rPr>
        <w:t>•</w:t>
      </w:r>
      <w:r w:rsidRPr="00AE5C08">
        <w:tab/>
        <w:t>you create a CGT asset in such a company; or</w:t>
      </w:r>
    </w:p>
    <w:p w:rsidR="00AE4C6B" w:rsidRPr="00AE5C08" w:rsidRDefault="00AE4C6B" w:rsidP="00AE4C6B">
      <w:pPr>
        <w:pStyle w:val="BoxText"/>
        <w:tabs>
          <w:tab w:val="right" w:pos="1540"/>
        </w:tabs>
        <w:spacing w:before="120"/>
        <w:ind w:left="1760" w:hanging="626"/>
      </w:pPr>
      <w:r w:rsidRPr="00AE5C08">
        <w:tab/>
      </w:r>
      <w:r w:rsidRPr="00AE5C08">
        <w:rPr>
          <w:sz w:val="28"/>
        </w:rPr>
        <w:t>•</w:t>
      </w:r>
      <w:r w:rsidRPr="00AE5C08">
        <w:tab/>
        <w:t>all the partners in a partnership dispose of partnership property to a company in which they own all the shares; or</w:t>
      </w:r>
    </w:p>
    <w:p w:rsidR="00AE4C6B" w:rsidRPr="00AE5C08" w:rsidRDefault="00AE4C6B" w:rsidP="00AE4C6B">
      <w:pPr>
        <w:pStyle w:val="BoxText"/>
        <w:tabs>
          <w:tab w:val="right" w:pos="1540"/>
        </w:tabs>
        <w:spacing w:before="120"/>
        <w:ind w:left="1760" w:hanging="626"/>
      </w:pPr>
      <w:r w:rsidRPr="00AE5C08">
        <w:tab/>
      </w:r>
      <w:r w:rsidRPr="00AE5C08">
        <w:rPr>
          <w:sz w:val="28"/>
        </w:rPr>
        <w:t>•</w:t>
      </w:r>
      <w:r w:rsidRPr="00AE5C08">
        <w:tab/>
        <w:t>the partners create a CGT asset in such a company.</w:t>
      </w:r>
    </w:p>
    <w:p w:rsidR="00AE4C6B" w:rsidRPr="00AE5C08" w:rsidRDefault="00AE4C6B" w:rsidP="00AE4C6B">
      <w:pPr>
        <w:pStyle w:val="ActHead4"/>
      </w:pPr>
      <w:bookmarkStart w:id="855" w:name="_Toc409170236"/>
      <w:r w:rsidRPr="00AE5C08">
        <w:rPr>
          <w:rStyle w:val="CharSubdNo"/>
        </w:rPr>
        <w:lastRenderedPageBreak/>
        <w:t>Subdivision</w:t>
      </w:r>
      <w:r w:rsidR="00AE5C08">
        <w:rPr>
          <w:rStyle w:val="CharSubdNo"/>
        </w:rPr>
        <w:t> </w:t>
      </w:r>
      <w:r w:rsidRPr="00AE5C08">
        <w:rPr>
          <w:rStyle w:val="CharSubdNo"/>
        </w:rPr>
        <w:t>122</w:t>
      </w:r>
      <w:r w:rsidR="00AE5C08">
        <w:rPr>
          <w:rStyle w:val="CharSubdNo"/>
        </w:rPr>
        <w:noBreakHyphen/>
      </w:r>
      <w:r w:rsidRPr="00AE5C08">
        <w:rPr>
          <w:rStyle w:val="CharSubdNo"/>
        </w:rPr>
        <w:t>A</w:t>
      </w:r>
      <w:r w:rsidRPr="00AE5C08">
        <w:t>—</w:t>
      </w:r>
      <w:r w:rsidRPr="00AE5C08">
        <w:rPr>
          <w:rStyle w:val="CharSubdText"/>
        </w:rPr>
        <w:t>Disposal or creation of assets by an individual or trustee to a wholly</w:t>
      </w:r>
      <w:r w:rsidR="00AE5C08">
        <w:rPr>
          <w:rStyle w:val="CharSubdText"/>
        </w:rPr>
        <w:noBreakHyphen/>
      </w:r>
      <w:r w:rsidRPr="00AE5C08">
        <w:rPr>
          <w:rStyle w:val="CharSubdText"/>
        </w:rPr>
        <w:t>owned company</w:t>
      </w:r>
      <w:bookmarkEnd w:id="855"/>
    </w:p>
    <w:p w:rsidR="00AE4C6B" w:rsidRPr="00AE5C08" w:rsidRDefault="00AE4C6B" w:rsidP="00AE4C6B">
      <w:pPr>
        <w:pStyle w:val="ActHead4"/>
      </w:pPr>
      <w:bookmarkStart w:id="856" w:name="_Toc409170237"/>
      <w:r w:rsidRPr="00AE5C08">
        <w:t>Guide to Subdivision</w:t>
      </w:r>
      <w:r w:rsidR="00AE5C08">
        <w:t> </w:t>
      </w:r>
      <w:r w:rsidRPr="00AE5C08">
        <w:t>122</w:t>
      </w:r>
      <w:r w:rsidR="00AE5C08">
        <w:noBreakHyphen/>
      </w:r>
      <w:r w:rsidRPr="00AE5C08">
        <w:t>A</w:t>
      </w:r>
      <w:bookmarkEnd w:id="856"/>
    </w:p>
    <w:p w:rsidR="00AE4C6B" w:rsidRPr="00AE5C08" w:rsidRDefault="00AE4C6B" w:rsidP="00AE4C6B">
      <w:pPr>
        <w:pStyle w:val="ActHead5"/>
      </w:pPr>
      <w:bookmarkStart w:id="857" w:name="_Toc409170238"/>
      <w:r w:rsidRPr="00AE5C08">
        <w:rPr>
          <w:rStyle w:val="CharSectno"/>
        </w:rPr>
        <w:t>122</w:t>
      </w:r>
      <w:r w:rsidR="00AE5C08">
        <w:rPr>
          <w:rStyle w:val="CharSectno"/>
        </w:rPr>
        <w:noBreakHyphen/>
      </w:r>
      <w:r w:rsidRPr="00AE5C08">
        <w:rPr>
          <w:rStyle w:val="CharSectno"/>
        </w:rPr>
        <w:t>5</w:t>
      </w:r>
      <w:r w:rsidRPr="00AE5C08">
        <w:t xml:space="preserve">  What this Subdivision is about</w:t>
      </w:r>
      <w:bookmarkEnd w:id="857"/>
    </w:p>
    <w:p w:rsidR="00AE4C6B" w:rsidRPr="00AE5C08" w:rsidRDefault="00AE4C6B" w:rsidP="00AE4C6B">
      <w:pPr>
        <w:pStyle w:val="BoxText"/>
        <w:keepNext/>
        <w:keepLines/>
      </w:pPr>
      <w:r w:rsidRPr="00AE5C08">
        <w:t>This Subdivision sets out when you can obtain a roll</w:t>
      </w:r>
      <w:r w:rsidR="00AE5C08">
        <w:noBreakHyphen/>
      </w:r>
      <w:r w:rsidRPr="00AE5C08">
        <w:t>over if you transfer a CGT asset, or all the assets of a business, to a company. It also deals with the creation of a CGT asset in a company. There are consequences for the company also.</w:t>
      </w:r>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When is a roll</w:t>
      </w:r>
      <w:r w:rsidR="00AE5C08">
        <w:noBreakHyphen/>
      </w:r>
      <w:r w:rsidRPr="00AE5C08">
        <w:t>over available</w:t>
      </w:r>
    </w:p>
    <w:p w:rsidR="00AE4C6B" w:rsidRPr="00AE5C08" w:rsidRDefault="00AE4C6B" w:rsidP="00AE4C6B">
      <w:pPr>
        <w:pStyle w:val="TofSectsSection"/>
      </w:pPr>
      <w:r w:rsidRPr="00AE5C08">
        <w:t>122</w:t>
      </w:r>
      <w:r w:rsidR="00AE5C08">
        <w:noBreakHyphen/>
      </w:r>
      <w:r w:rsidRPr="00AE5C08">
        <w:t>15</w:t>
      </w:r>
      <w:r w:rsidRPr="00AE5C08">
        <w:tab/>
        <w:t>Disposal or creation of assets—wholly</w:t>
      </w:r>
      <w:r w:rsidR="00AE5C08">
        <w:noBreakHyphen/>
      </w:r>
      <w:r w:rsidRPr="00AE5C08">
        <w:t>owned company</w:t>
      </w:r>
    </w:p>
    <w:p w:rsidR="00AE4C6B" w:rsidRPr="00AE5C08" w:rsidRDefault="00AE4C6B" w:rsidP="00AE4C6B">
      <w:pPr>
        <w:pStyle w:val="TofSectsSection"/>
      </w:pPr>
      <w:r w:rsidRPr="00AE5C08">
        <w:t>122</w:t>
      </w:r>
      <w:r w:rsidR="00AE5C08">
        <w:noBreakHyphen/>
      </w:r>
      <w:r w:rsidRPr="00AE5C08">
        <w:t>20</w:t>
      </w:r>
      <w:r w:rsidRPr="00AE5C08">
        <w:tab/>
        <w:t>What you receive for the trigger event</w:t>
      </w:r>
    </w:p>
    <w:p w:rsidR="00AE4C6B" w:rsidRPr="00AE5C08" w:rsidRDefault="00AE4C6B" w:rsidP="00AE4C6B">
      <w:pPr>
        <w:pStyle w:val="TofSectsSection"/>
      </w:pPr>
      <w:r w:rsidRPr="00AE5C08">
        <w:t>122</w:t>
      </w:r>
      <w:r w:rsidR="00AE5C08">
        <w:noBreakHyphen/>
      </w:r>
      <w:r w:rsidRPr="00AE5C08">
        <w:t>25</w:t>
      </w:r>
      <w:r w:rsidRPr="00AE5C08">
        <w:tab/>
        <w:t>Other requirements to be satisfied</w:t>
      </w:r>
    </w:p>
    <w:p w:rsidR="00AE4C6B" w:rsidRPr="00AE5C08" w:rsidRDefault="00AE4C6B" w:rsidP="00AE4C6B">
      <w:pPr>
        <w:pStyle w:val="TofSectsSection"/>
      </w:pPr>
      <w:r w:rsidRPr="00AE5C08">
        <w:t>122</w:t>
      </w:r>
      <w:r w:rsidR="00AE5C08">
        <w:noBreakHyphen/>
      </w:r>
      <w:r w:rsidRPr="00AE5C08">
        <w:t>35</w:t>
      </w:r>
      <w:r w:rsidRPr="00AE5C08">
        <w:tab/>
        <w:t>What if the company undertakes to discharge a liability (disposal case)</w:t>
      </w:r>
    </w:p>
    <w:p w:rsidR="00AE4C6B" w:rsidRPr="00AE5C08" w:rsidRDefault="00AE4C6B" w:rsidP="00AE4C6B">
      <w:pPr>
        <w:pStyle w:val="TofSectsSection"/>
      </w:pPr>
      <w:r w:rsidRPr="00AE5C08">
        <w:t>122</w:t>
      </w:r>
      <w:r w:rsidR="00AE5C08">
        <w:noBreakHyphen/>
      </w:r>
      <w:r w:rsidRPr="00AE5C08">
        <w:t>37</w:t>
      </w:r>
      <w:r w:rsidRPr="00AE5C08">
        <w:tab/>
        <w:t>Rules for working out what a liability in respect of an asset is</w:t>
      </w:r>
    </w:p>
    <w:p w:rsidR="00AE4C6B" w:rsidRPr="00AE5C08" w:rsidRDefault="00AE4C6B" w:rsidP="00AE4C6B">
      <w:pPr>
        <w:pStyle w:val="TofSectsGroupHeading"/>
      </w:pPr>
      <w:r w:rsidRPr="00AE5C08">
        <w:t>Replacement</w:t>
      </w:r>
      <w:r w:rsidR="00AE5C08">
        <w:noBreakHyphen/>
      </w:r>
      <w:r w:rsidRPr="00AE5C08">
        <w:t>asset roll</w:t>
      </w:r>
      <w:r w:rsidR="00AE5C08">
        <w:noBreakHyphen/>
      </w:r>
      <w:r w:rsidRPr="00AE5C08">
        <w:t>over if you dispose of a CGT asset</w:t>
      </w:r>
    </w:p>
    <w:p w:rsidR="00AE4C6B" w:rsidRPr="00AE5C08" w:rsidRDefault="00AE4C6B" w:rsidP="00AE4C6B">
      <w:pPr>
        <w:pStyle w:val="TofSectsSection"/>
      </w:pPr>
      <w:r w:rsidRPr="00AE5C08">
        <w:t>122</w:t>
      </w:r>
      <w:r w:rsidR="00AE5C08">
        <w:noBreakHyphen/>
      </w:r>
      <w:r w:rsidRPr="00AE5C08">
        <w:t>40</w:t>
      </w:r>
      <w:r w:rsidRPr="00AE5C08">
        <w:tab/>
        <w:t>Disposal of a CGT asset</w:t>
      </w:r>
    </w:p>
    <w:p w:rsidR="00AE4C6B" w:rsidRPr="00AE5C08" w:rsidRDefault="00AE4C6B" w:rsidP="00AE4C6B">
      <w:pPr>
        <w:pStyle w:val="TofSectsGroupHeading"/>
      </w:pPr>
      <w:r w:rsidRPr="00AE5C08">
        <w:t>Replacement</w:t>
      </w:r>
      <w:r w:rsidR="00AE5C08">
        <w:noBreakHyphen/>
      </w:r>
      <w:r w:rsidRPr="00AE5C08">
        <w:t>asset roll</w:t>
      </w:r>
      <w:r w:rsidR="00AE5C08">
        <w:noBreakHyphen/>
      </w:r>
      <w:r w:rsidRPr="00AE5C08">
        <w:t>over if you dispose of all the assets of a business</w:t>
      </w:r>
    </w:p>
    <w:p w:rsidR="00AE4C6B" w:rsidRPr="00AE5C08" w:rsidRDefault="00AE4C6B" w:rsidP="00AE4C6B">
      <w:pPr>
        <w:pStyle w:val="TofSectsSection"/>
      </w:pPr>
      <w:r w:rsidRPr="00AE5C08">
        <w:t>122</w:t>
      </w:r>
      <w:r w:rsidR="00AE5C08">
        <w:noBreakHyphen/>
      </w:r>
      <w:r w:rsidRPr="00AE5C08">
        <w:t>45</w:t>
      </w:r>
      <w:r w:rsidRPr="00AE5C08">
        <w:tab/>
        <w:t>Disposal of all the assets of a business</w:t>
      </w:r>
    </w:p>
    <w:p w:rsidR="00AE4C6B" w:rsidRPr="00AE5C08" w:rsidRDefault="00AE4C6B" w:rsidP="00AE4C6B">
      <w:pPr>
        <w:pStyle w:val="TofSectsSection"/>
      </w:pPr>
      <w:r w:rsidRPr="00AE5C08">
        <w:t>122</w:t>
      </w:r>
      <w:r w:rsidR="00AE5C08">
        <w:noBreakHyphen/>
      </w:r>
      <w:r w:rsidRPr="00AE5C08">
        <w:t>50</w:t>
      </w:r>
      <w:r w:rsidRPr="00AE5C08">
        <w:tab/>
        <w:t>All assets acquired on or after 20</w:t>
      </w:r>
      <w:r w:rsidR="00AE5C08">
        <w:t> </w:t>
      </w:r>
      <w:r w:rsidRPr="00AE5C08">
        <w:t>September 1985</w:t>
      </w:r>
    </w:p>
    <w:p w:rsidR="00AE4C6B" w:rsidRPr="00AE5C08" w:rsidRDefault="00AE4C6B" w:rsidP="00AE4C6B">
      <w:pPr>
        <w:pStyle w:val="TofSectsSection"/>
      </w:pPr>
      <w:r w:rsidRPr="00AE5C08">
        <w:t>122</w:t>
      </w:r>
      <w:r w:rsidR="00AE5C08">
        <w:noBreakHyphen/>
      </w:r>
      <w:r w:rsidRPr="00AE5C08">
        <w:t>55</w:t>
      </w:r>
      <w:r w:rsidRPr="00AE5C08">
        <w:tab/>
        <w:t>All assets acquired before 20</w:t>
      </w:r>
      <w:r w:rsidR="00AE5C08">
        <w:t> </w:t>
      </w:r>
      <w:r w:rsidRPr="00AE5C08">
        <w:t>September 1985</w:t>
      </w:r>
    </w:p>
    <w:p w:rsidR="00AE4C6B" w:rsidRPr="00AE5C08" w:rsidRDefault="00AE4C6B" w:rsidP="00AE4C6B">
      <w:pPr>
        <w:pStyle w:val="TofSectsSection"/>
      </w:pPr>
      <w:r w:rsidRPr="00AE5C08">
        <w:t>122</w:t>
      </w:r>
      <w:r w:rsidR="00AE5C08">
        <w:noBreakHyphen/>
      </w:r>
      <w:r w:rsidRPr="00AE5C08">
        <w:t>60</w:t>
      </w:r>
      <w:r w:rsidRPr="00AE5C08">
        <w:tab/>
        <w:t>Assets acquired before and after 20</w:t>
      </w:r>
      <w:r w:rsidR="00AE5C08">
        <w:t> </w:t>
      </w:r>
      <w:r w:rsidRPr="00AE5C08">
        <w:t>September 1985</w:t>
      </w:r>
    </w:p>
    <w:p w:rsidR="00AE4C6B" w:rsidRPr="00AE5C08" w:rsidRDefault="00AE4C6B" w:rsidP="00AE4C6B">
      <w:pPr>
        <w:pStyle w:val="TofSectsGroupHeading"/>
      </w:pPr>
      <w:r w:rsidRPr="00AE5C08">
        <w:t>Replacement</w:t>
      </w:r>
      <w:r w:rsidR="00AE5C08">
        <w:noBreakHyphen/>
      </w:r>
      <w:r w:rsidRPr="00AE5C08">
        <w:t>asset roll</w:t>
      </w:r>
      <w:r w:rsidR="00AE5C08">
        <w:noBreakHyphen/>
      </w:r>
      <w:r w:rsidRPr="00AE5C08">
        <w:t>over for a creation case</w:t>
      </w:r>
    </w:p>
    <w:p w:rsidR="00AE4C6B" w:rsidRPr="00AE5C08" w:rsidRDefault="00AE4C6B" w:rsidP="00AE4C6B">
      <w:pPr>
        <w:pStyle w:val="TofSectsSection"/>
      </w:pPr>
      <w:r w:rsidRPr="00AE5C08">
        <w:t>122</w:t>
      </w:r>
      <w:r w:rsidR="00AE5C08">
        <w:noBreakHyphen/>
      </w:r>
      <w:r w:rsidRPr="00AE5C08">
        <w:t>65</w:t>
      </w:r>
      <w:r w:rsidRPr="00AE5C08">
        <w:tab/>
        <w:t>Creation of asset</w:t>
      </w:r>
    </w:p>
    <w:p w:rsidR="00AE4C6B" w:rsidRPr="00AE5C08" w:rsidRDefault="00AE4C6B" w:rsidP="00AE4C6B">
      <w:pPr>
        <w:pStyle w:val="TofSectsGroupHeading"/>
      </w:pPr>
      <w:r w:rsidRPr="00AE5C08">
        <w:t>Same</w:t>
      </w:r>
      <w:r w:rsidR="00AE5C08">
        <w:noBreakHyphen/>
      </w:r>
      <w:r w:rsidRPr="00AE5C08">
        <w:t>asset roll</w:t>
      </w:r>
      <w:r w:rsidR="00AE5C08">
        <w:noBreakHyphen/>
      </w:r>
      <w:r w:rsidRPr="00AE5C08">
        <w:t>over consequences for the company (disposal case)</w:t>
      </w:r>
    </w:p>
    <w:p w:rsidR="00AE4C6B" w:rsidRPr="00AE5C08" w:rsidRDefault="00AE4C6B" w:rsidP="00AE4C6B">
      <w:pPr>
        <w:pStyle w:val="TofSectsSection"/>
      </w:pPr>
      <w:r w:rsidRPr="00AE5C08">
        <w:t>122</w:t>
      </w:r>
      <w:r w:rsidR="00AE5C08">
        <w:noBreakHyphen/>
      </w:r>
      <w:r w:rsidRPr="00AE5C08">
        <w:t>70</w:t>
      </w:r>
      <w:r w:rsidRPr="00AE5C08">
        <w:tab/>
        <w:t>Consequences for the company (disposal case)</w:t>
      </w:r>
    </w:p>
    <w:p w:rsidR="00AE4C6B" w:rsidRPr="00AE5C08" w:rsidRDefault="00AE4C6B" w:rsidP="00375967">
      <w:pPr>
        <w:pStyle w:val="TofSectsGroupHeading"/>
        <w:keepNext/>
      </w:pPr>
      <w:r w:rsidRPr="00AE5C08">
        <w:lastRenderedPageBreak/>
        <w:t>Same</w:t>
      </w:r>
      <w:r w:rsidR="00AE5C08">
        <w:noBreakHyphen/>
      </w:r>
      <w:r w:rsidRPr="00AE5C08">
        <w:t>asset roll</w:t>
      </w:r>
      <w:r w:rsidR="00AE5C08">
        <w:noBreakHyphen/>
      </w:r>
      <w:r w:rsidRPr="00AE5C08">
        <w:t>over consequences for the company (creation case)</w:t>
      </w:r>
    </w:p>
    <w:p w:rsidR="00AE4C6B" w:rsidRPr="00AE5C08" w:rsidRDefault="00AE4C6B" w:rsidP="00AE4C6B">
      <w:pPr>
        <w:pStyle w:val="TofSectsSection"/>
      </w:pPr>
      <w:r w:rsidRPr="00AE5C08">
        <w:t>122</w:t>
      </w:r>
      <w:r w:rsidR="00AE5C08">
        <w:noBreakHyphen/>
      </w:r>
      <w:r w:rsidRPr="00AE5C08">
        <w:t>75</w:t>
      </w:r>
      <w:r w:rsidRPr="00AE5C08">
        <w:tab/>
        <w:t>Consequences for the company (creation case)</w:t>
      </w:r>
    </w:p>
    <w:p w:rsidR="00AE4C6B" w:rsidRPr="00AE5C08" w:rsidRDefault="00AE4C6B" w:rsidP="00AE4C6B">
      <w:pPr>
        <w:pStyle w:val="ActHead4"/>
      </w:pPr>
      <w:bookmarkStart w:id="858" w:name="_Toc409170239"/>
      <w:r w:rsidRPr="00AE5C08">
        <w:t>When is a roll</w:t>
      </w:r>
      <w:r w:rsidR="00AE5C08">
        <w:noBreakHyphen/>
      </w:r>
      <w:r w:rsidRPr="00AE5C08">
        <w:t>over available</w:t>
      </w:r>
      <w:bookmarkEnd w:id="858"/>
    </w:p>
    <w:p w:rsidR="00AE4C6B" w:rsidRPr="00AE5C08" w:rsidRDefault="00AE4C6B" w:rsidP="00AE4C6B">
      <w:pPr>
        <w:pStyle w:val="ActHead5"/>
      </w:pPr>
      <w:bookmarkStart w:id="859" w:name="_Toc409170240"/>
      <w:r w:rsidRPr="00AE5C08">
        <w:rPr>
          <w:rStyle w:val="CharSectno"/>
        </w:rPr>
        <w:t>122</w:t>
      </w:r>
      <w:r w:rsidR="00AE5C08">
        <w:rPr>
          <w:rStyle w:val="CharSectno"/>
        </w:rPr>
        <w:noBreakHyphen/>
      </w:r>
      <w:r w:rsidRPr="00AE5C08">
        <w:rPr>
          <w:rStyle w:val="CharSectno"/>
        </w:rPr>
        <w:t>15</w:t>
      </w:r>
      <w:r w:rsidRPr="00AE5C08">
        <w:t xml:space="preserve">  Disposal or creation of assets—wholly</w:t>
      </w:r>
      <w:r w:rsidR="00AE5C08">
        <w:noBreakHyphen/>
      </w:r>
      <w:r w:rsidRPr="00AE5C08">
        <w:t>owned company</w:t>
      </w:r>
      <w:bookmarkEnd w:id="859"/>
    </w:p>
    <w:p w:rsidR="00AE4C6B" w:rsidRPr="00AE5C08" w:rsidRDefault="00AE4C6B" w:rsidP="00520DE6">
      <w:pPr>
        <w:pStyle w:val="subsection"/>
      </w:pPr>
      <w:r w:rsidRPr="00AE5C08">
        <w:tab/>
      </w:r>
      <w:r w:rsidRPr="00AE5C08">
        <w:tab/>
        <w:t>If you are an individual or a trustee, you can choose to obtain a roll</w:t>
      </w:r>
      <w:r w:rsidR="00AE5C08">
        <w:noBreakHyphen/>
      </w:r>
      <w:r w:rsidRPr="00AE5C08">
        <w:t xml:space="preserve">over if one of the </w:t>
      </w:r>
      <w:r w:rsidR="00AE5C08" w:rsidRPr="00AE5C08">
        <w:rPr>
          <w:position w:val="6"/>
          <w:sz w:val="16"/>
        </w:rPr>
        <w:t>*</w:t>
      </w:r>
      <w:r w:rsidRPr="00AE5C08">
        <w:t xml:space="preserve">CGT events (the </w:t>
      </w:r>
      <w:r w:rsidRPr="00AE5C08">
        <w:rPr>
          <w:b/>
          <w:i/>
        </w:rPr>
        <w:t>trigger event</w:t>
      </w:r>
      <w:r w:rsidRPr="00AE5C08">
        <w:t>) specified in this table happens involving you and a company in the circumstances set out in sections</w:t>
      </w:r>
      <w:r w:rsidR="00AE5C08">
        <w:t> </w:t>
      </w:r>
      <w:r w:rsidRPr="00AE5C08">
        <w:t>122</w:t>
      </w:r>
      <w:r w:rsidR="00AE5C08">
        <w:noBreakHyphen/>
      </w:r>
      <w:r w:rsidRPr="00AE5C08">
        <w:t>20 to 122</w:t>
      </w:r>
      <w:r w:rsidR="00AE5C08">
        <w:noBreakHyphen/>
      </w:r>
      <w:r w:rsidRPr="00AE5C08">
        <w:t>35.</w:t>
      </w:r>
    </w:p>
    <w:p w:rsidR="00AE4C6B" w:rsidRPr="00AE5C08"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AE5C08">
        <w:trPr>
          <w:cantSplit/>
          <w:tblHeader/>
        </w:trPr>
        <w:tc>
          <w:tcPr>
            <w:tcW w:w="6662" w:type="dxa"/>
            <w:gridSpan w:val="2"/>
            <w:tcBorders>
              <w:top w:val="single" w:sz="12" w:space="0" w:color="000000"/>
              <w:bottom w:val="single" w:sz="6" w:space="0" w:color="000000"/>
            </w:tcBorders>
          </w:tcPr>
          <w:p w:rsidR="00AE4C6B" w:rsidRPr="00AE5C08" w:rsidRDefault="00AE4C6B" w:rsidP="0082525E">
            <w:pPr>
              <w:pStyle w:val="Tabletext"/>
            </w:pPr>
            <w:r w:rsidRPr="00AE5C08">
              <w:rPr>
                <w:b/>
              </w:rPr>
              <w:t xml:space="preserve">Relevant </w:t>
            </w:r>
            <w:r w:rsidR="00AE5C08" w:rsidRPr="00AE5C08">
              <w:rPr>
                <w:b/>
                <w:position w:val="6"/>
                <w:sz w:val="16"/>
              </w:rPr>
              <w:t>*</w:t>
            </w:r>
            <w:r w:rsidRPr="00AE5C08">
              <w:rPr>
                <w:b/>
              </w:rPr>
              <w:t>CGT events</w:t>
            </w:r>
          </w:p>
        </w:tc>
      </w:tr>
      <w:tr w:rsidR="00AE4C6B" w:rsidRPr="00AE5C08">
        <w:trPr>
          <w:cantSplit/>
          <w:tblHeader/>
        </w:trPr>
        <w:tc>
          <w:tcPr>
            <w:tcW w:w="1134" w:type="dxa"/>
            <w:tcBorders>
              <w:top w:val="single" w:sz="6" w:space="0" w:color="000000"/>
              <w:bottom w:val="single" w:sz="12" w:space="0" w:color="000000"/>
            </w:tcBorders>
          </w:tcPr>
          <w:p w:rsidR="00AE4C6B" w:rsidRPr="00AE5C08" w:rsidRDefault="00AE4C6B" w:rsidP="0082525E">
            <w:pPr>
              <w:pStyle w:val="Tabletext"/>
            </w:pPr>
            <w:r w:rsidRPr="00AE5C08">
              <w:rPr>
                <w:b/>
              </w:rPr>
              <w:t>Event No.</w:t>
            </w:r>
          </w:p>
        </w:tc>
        <w:tc>
          <w:tcPr>
            <w:tcW w:w="5528" w:type="dxa"/>
            <w:tcBorders>
              <w:top w:val="single" w:sz="6" w:space="0" w:color="000000"/>
              <w:bottom w:val="single" w:sz="12" w:space="0" w:color="000000"/>
            </w:tcBorders>
          </w:tcPr>
          <w:p w:rsidR="00AE4C6B" w:rsidRPr="00AE5C08" w:rsidRDefault="00AE4C6B" w:rsidP="0082525E">
            <w:pPr>
              <w:pStyle w:val="Tabletext"/>
            </w:pPr>
            <w:r w:rsidRPr="00AE5C08">
              <w:rPr>
                <w:b/>
              </w:rPr>
              <w:t>What you do</w:t>
            </w:r>
          </w:p>
        </w:tc>
      </w:tr>
      <w:tr w:rsidR="00AE4C6B" w:rsidRPr="00AE5C08">
        <w:trPr>
          <w:cantSplit/>
          <w:tblHeader/>
        </w:trPr>
        <w:tc>
          <w:tcPr>
            <w:tcW w:w="1134"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A1</w:t>
            </w:r>
          </w:p>
        </w:tc>
        <w:tc>
          <w:tcPr>
            <w:tcW w:w="5528" w:type="dxa"/>
            <w:tcBorders>
              <w:top w:val="single" w:sz="12" w:space="0" w:color="000000"/>
              <w:bottom w:val="single" w:sz="2" w:space="0" w:color="auto"/>
            </w:tcBorders>
            <w:shd w:val="clear" w:color="auto" w:fill="auto"/>
          </w:tcPr>
          <w:p w:rsidR="00AE4C6B" w:rsidRPr="00AE5C08" w:rsidRDefault="00AE5C08" w:rsidP="0082525E">
            <w:pPr>
              <w:pStyle w:val="Tabletext"/>
            </w:pPr>
            <w:r w:rsidRPr="00AE5C08">
              <w:rPr>
                <w:position w:val="6"/>
                <w:sz w:val="16"/>
                <w:szCs w:val="16"/>
              </w:rPr>
              <w:t>*</w:t>
            </w:r>
            <w:r w:rsidR="00AE4C6B" w:rsidRPr="00AE5C08">
              <w:t>Dispose of a CGT asset, or all the assets of a business, to the company</w:t>
            </w:r>
          </w:p>
        </w:tc>
      </w:tr>
      <w:tr w:rsidR="00AE4C6B" w:rsidRPr="00AE5C08">
        <w:trPr>
          <w:cantSplit/>
          <w:tblHeader/>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D1</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Create contractual or other rights in the company</w:t>
            </w:r>
          </w:p>
        </w:tc>
      </w:tr>
      <w:tr w:rsidR="00AE4C6B" w:rsidRPr="00AE5C08">
        <w:trPr>
          <w:cantSplit/>
          <w:tblHeader/>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 an option to the company</w:t>
            </w:r>
          </w:p>
        </w:tc>
      </w:tr>
      <w:tr w:rsidR="00AE4C6B" w:rsidRPr="00AE5C08">
        <w:trPr>
          <w:cantSplit/>
          <w:tblHeader/>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D3</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 the company a right to income from mining</w:t>
            </w:r>
          </w:p>
        </w:tc>
      </w:tr>
      <w:tr w:rsidR="00AE4C6B" w:rsidRPr="00AE5C08">
        <w:trPr>
          <w:cantSplit/>
          <w:tblHeader/>
        </w:trPr>
        <w:tc>
          <w:tcPr>
            <w:tcW w:w="1134" w:type="dxa"/>
            <w:tcBorders>
              <w:top w:val="single" w:sz="2" w:space="0" w:color="auto"/>
              <w:bottom w:val="single" w:sz="12" w:space="0" w:color="000000"/>
            </w:tcBorders>
          </w:tcPr>
          <w:p w:rsidR="00AE4C6B" w:rsidRPr="00AE5C08" w:rsidRDefault="00AE4C6B" w:rsidP="0082525E">
            <w:pPr>
              <w:pStyle w:val="Tabletext"/>
            </w:pPr>
            <w:r w:rsidRPr="00AE5C08">
              <w:t>F1</w:t>
            </w:r>
          </w:p>
        </w:tc>
        <w:tc>
          <w:tcPr>
            <w:tcW w:w="5528" w:type="dxa"/>
            <w:tcBorders>
              <w:top w:val="single" w:sz="2" w:space="0" w:color="auto"/>
              <w:bottom w:val="single" w:sz="12" w:space="0" w:color="000000"/>
            </w:tcBorders>
          </w:tcPr>
          <w:p w:rsidR="00AE4C6B" w:rsidRPr="00AE5C08" w:rsidRDefault="00AE4C6B" w:rsidP="0082525E">
            <w:pPr>
              <w:pStyle w:val="Tabletext"/>
            </w:pPr>
            <w:r w:rsidRPr="00AE5C08">
              <w:t>Grant a lease to the company, or renew or extend a lease</w:t>
            </w:r>
          </w:p>
        </w:tc>
      </w:tr>
    </w:tbl>
    <w:p w:rsidR="00AE4C6B" w:rsidRPr="00AE5C08" w:rsidRDefault="00AE4C6B" w:rsidP="00AE4C6B">
      <w:pPr>
        <w:pStyle w:val="notetext"/>
      </w:pPr>
      <w:r w:rsidRPr="00AE5C08">
        <w:t>Note 1:</w:t>
      </w:r>
      <w:r w:rsidRPr="00AE5C08">
        <w:tab/>
        <w:t>The roll</w:t>
      </w:r>
      <w:r w:rsidR="00AE5C08">
        <w:noBreakHyphen/>
      </w:r>
      <w:r w:rsidRPr="00AE5C08">
        <w:t>over starts at section</w:t>
      </w:r>
      <w:r w:rsidR="00AE5C08">
        <w:t> </w:t>
      </w:r>
      <w:r w:rsidRPr="00AE5C08">
        <w:t>122</w:t>
      </w:r>
      <w:r w:rsidR="00AE5C08">
        <w:noBreakHyphen/>
      </w:r>
      <w:r w:rsidRPr="00AE5C08">
        <w:t>40.</w:t>
      </w:r>
    </w:p>
    <w:p w:rsidR="00AE4C6B" w:rsidRPr="00AE5C08" w:rsidRDefault="00AE4C6B" w:rsidP="00AE4C6B">
      <w:pPr>
        <w:pStyle w:val="notetext"/>
      </w:pPr>
      <w:r w:rsidRPr="00AE5C08">
        <w:t>Note 2:</w:t>
      </w:r>
      <w:r w:rsidRPr="00AE5C08">
        <w:tab/>
        <w:t>Section</w:t>
      </w:r>
      <w:r w:rsidR="00AE5C08">
        <w:t> </w:t>
      </w:r>
      <w:r w:rsidRPr="00AE5C08">
        <w:t>103</w:t>
      </w:r>
      <w:r w:rsidR="00AE5C08">
        <w:noBreakHyphen/>
      </w:r>
      <w:r w:rsidRPr="00AE5C08">
        <w:t>25 tells you when you have to make the choice.</w:t>
      </w:r>
    </w:p>
    <w:p w:rsidR="00AE4C6B" w:rsidRPr="00AE5C08" w:rsidRDefault="00AE4C6B" w:rsidP="00AE4C6B">
      <w:pPr>
        <w:pStyle w:val="notetext"/>
      </w:pPr>
      <w:r w:rsidRPr="00AE5C08">
        <w:t>Example:</w:t>
      </w:r>
      <w:r w:rsidRPr="00AE5C08">
        <w:tab/>
        <w:t>Gavin runs a plumbing business. He wants to incorporate it so he disposes of all its assets to a company. He becomes the sole shareholder of the company.</w:t>
      </w:r>
    </w:p>
    <w:p w:rsidR="00AE4C6B" w:rsidRPr="00AE5C08" w:rsidRDefault="00AE4C6B" w:rsidP="00AE4C6B">
      <w:pPr>
        <w:pStyle w:val="ActHead5"/>
      </w:pPr>
      <w:bookmarkStart w:id="860" w:name="_Toc409170241"/>
      <w:r w:rsidRPr="00AE5C08">
        <w:rPr>
          <w:rStyle w:val="CharSectno"/>
        </w:rPr>
        <w:t>122</w:t>
      </w:r>
      <w:r w:rsidR="00AE5C08">
        <w:rPr>
          <w:rStyle w:val="CharSectno"/>
        </w:rPr>
        <w:noBreakHyphen/>
      </w:r>
      <w:r w:rsidRPr="00AE5C08">
        <w:rPr>
          <w:rStyle w:val="CharSectno"/>
        </w:rPr>
        <w:t>20</w:t>
      </w:r>
      <w:r w:rsidRPr="00AE5C08">
        <w:t xml:space="preserve">  What you receive for the trigger event</w:t>
      </w:r>
      <w:bookmarkEnd w:id="860"/>
    </w:p>
    <w:p w:rsidR="00AE4C6B" w:rsidRPr="00AE5C08" w:rsidRDefault="00AE4C6B" w:rsidP="00520DE6">
      <w:pPr>
        <w:pStyle w:val="subsection"/>
      </w:pPr>
      <w:r w:rsidRPr="00AE5C08">
        <w:tab/>
        <w:t>(1)</w:t>
      </w:r>
      <w:r w:rsidRPr="00AE5C08">
        <w:tab/>
        <w:t>The consideration you receive for the trigger event happening must be only:</w:t>
      </w:r>
    </w:p>
    <w:p w:rsidR="00AE4C6B" w:rsidRPr="00AE5C08" w:rsidRDefault="00AE4C6B" w:rsidP="00AE4C6B">
      <w:pPr>
        <w:pStyle w:val="paragraph"/>
      </w:pPr>
      <w:r w:rsidRPr="00AE5C08">
        <w:tab/>
        <w:t>(a)</w:t>
      </w:r>
      <w:r w:rsidRPr="00AE5C08">
        <w:tab/>
      </w:r>
      <w:r w:rsidR="00AE5C08" w:rsidRPr="00AE5C08">
        <w:rPr>
          <w:position w:val="6"/>
          <w:sz w:val="16"/>
        </w:rPr>
        <w:t>*</w:t>
      </w:r>
      <w:r w:rsidRPr="00AE5C08">
        <w:t>shares in the company; or</w:t>
      </w:r>
    </w:p>
    <w:p w:rsidR="00AE4C6B" w:rsidRPr="00AE5C08" w:rsidRDefault="00AE4C6B" w:rsidP="00AE4C6B">
      <w:pPr>
        <w:pStyle w:val="paragraph"/>
      </w:pPr>
      <w:r w:rsidRPr="00AE5C08">
        <w:tab/>
        <w:t>(b)</w:t>
      </w:r>
      <w:r w:rsidRPr="00AE5C08">
        <w:tab/>
        <w:t xml:space="preserve">for a </w:t>
      </w:r>
      <w:r w:rsidR="00AE5C08" w:rsidRPr="00AE5C08">
        <w:rPr>
          <w:position w:val="6"/>
          <w:sz w:val="16"/>
        </w:rPr>
        <w:t>*</w:t>
      </w:r>
      <w:r w:rsidRPr="00AE5C08">
        <w:t xml:space="preserve">disposal of a </w:t>
      </w:r>
      <w:r w:rsidR="00AE5C08" w:rsidRPr="00AE5C08">
        <w:rPr>
          <w:position w:val="6"/>
          <w:sz w:val="16"/>
        </w:rPr>
        <w:t>*</w:t>
      </w:r>
      <w:r w:rsidRPr="00AE5C08">
        <w:t xml:space="preserve">CGT asset, or all the assets of a business, to the company (a </w:t>
      </w:r>
      <w:r w:rsidRPr="00AE5C08">
        <w:rPr>
          <w:b/>
          <w:i/>
        </w:rPr>
        <w:t>disposal case</w:t>
      </w:r>
      <w:r w:rsidRPr="00AE5C08">
        <w:t xml:space="preserve">)—shares in the company and the company undertaking to discharge one or more </w:t>
      </w:r>
      <w:r w:rsidRPr="00AE5C08">
        <w:lastRenderedPageBreak/>
        <w:t xml:space="preserve">liabilities in respect of the asset or assets of the </w:t>
      </w:r>
      <w:r w:rsidR="00AE5C08" w:rsidRPr="00AE5C08">
        <w:rPr>
          <w:position w:val="6"/>
          <w:sz w:val="16"/>
        </w:rPr>
        <w:t>*</w:t>
      </w:r>
      <w:r w:rsidRPr="00AE5C08">
        <w:t>business (as appropriate).</w:t>
      </w:r>
    </w:p>
    <w:p w:rsidR="00AE4C6B" w:rsidRPr="00AE5C08" w:rsidRDefault="00AE4C6B" w:rsidP="00AE4C6B">
      <w:pPr>
        <w:pStyle w:val="notetext"/>
      </w:pPr>
      <w:r w:rsidRPr="00AE5C08">
        <w:t>Note:</w:t>
      </w:r>
      <w:r w:rsidRPr="00AE5C08">
        <w:tab/>
        <w:t>There are rules for working out what are the liabilities in respect of an asset: see section</w:t>
      </w:r>
      <w:r w:rsidR="00AE5C08">
        <w:t> </w:t>
      </w:r>
      <w:r w:rsidRPr="00AE5C08">
        <w:t>122</w:t>
      </w:r>
      <w:r w:rsidR="00AE5C08">
        <w:noBreakHyphen/>
      </w:r>
      <w:r w:rsidRPr="00AE5C08">
        <w:t>37.</w:t>
      </w:r>
    </w:p>
    <w:p w:rsidR="00AE4C6B" w:rsidRPr="00AE5C08" w:rsidRDefault="00AE4C6B" w:rsidP="00520DE6">
      <w:pPr>
        <w:pStyle w:val="subsection"/>
      </w:pPr>
      <w:r w:rsidRPr="00AE5C08">
        <w:tab/>
        <w:t>(2)</w:t>
      </w:r>
      <w:r w:rsidRPr="00AE5C08">
        <w:tab/>
        <w:t xml:space="preserve">The </w:t>
      </w:r>
      <w:r w:rsidR="00AE5C08" w:rsidRPr="00AE5C08">
        <w:rPr>
          <w:position w:val="6"/>
          <w:sz w:val="16"/>
        </w:rPr>
        <w:t>*</w:t>
      </w:r>
      <w:r w:rsidRPr="00AE5C08">
        <w:t xml:space="preserve">shares cannot be </w:t>
      </w:r>
      <w:r w:rsidR="00AE5C08" w:rsidRPr="00AE5C08">
        <w:rPr>
          <w:position w:val="6"/>
          <w:sz w:val="16"/>
        </w:rPr>
        <w:t>*</w:t>
      </w:r>
      <w:r w:rsidRPr="00AE5C08">
        <w:t>redeemable shares.</w:t>
      </w:r>
    </w:p>
    <w:p w:rsidR="00AE4C6B" w:rsidRPr="00AE5C08" w:rsidRDefault="00AE4C6B" w:rsidP="00520DE6">
      <w:pPr>
        <w:pStyle w:val="subsection"/>
      </w:pPr>
      <w:r w:rsidRPr="00AE5C08">
        <w:tab/>
        <w:t>(3)</w:t>
      </w:r>
      <w:r w:rsidRPr="00AE5C08">
        <w:tab/>
        <w:t xml:space="preserve">The </w:t>
      </w:r>
      <w:r w:rsidR="00AE5C08" w:rsidRPr="00AE5C08">
        <w:rPr>
          <w:position w:val="6"/>
          <w:sz w:val="16"/>
        </w:rPr>
        <w:t>*</w:t>
      </w:r>
      <w:r w:rsidR="00BD1960" w:rsidRPr="00AE5C08">
        <w:t>market value</w:t>
      </w:r>
      <w:r w:rsidRPr="00AE5C08">
        <w:t xml:space="preserve"> of the </w:t>
      </w:r>
      <w:r w:rsidR="00AE5C08" w:rsidRPr="00AE5C08">
        <w:rPr>
          <w:position w:val="6"/>
          <w:sz w:val="16"/>
        </w:rPr>
        <w:t>*</w:t>
      </w:r>
      <w:r w:rsidRPr="00AE5C08">
        <w:t>shares you receive for the trigger event happening must be substantially the same as:</w:t>
      </w:r>
    </w:p>
    <w:p w:rsidR="00AE4C6B" w:rsidRPr="00AE5C08" w:rsidRDefault="00AE4C6B" w:rsidP="00AE4C6B">
      <w:pPr>
        <w:pStyle w:val="paragraph"/>
      </w:pPr>
      <w:r w:rsidRPr="00AE5C08">
        <w:tab/>
        <w:t>(a)</w:t>
      </w:r>
      <w:r w:rsidRPr="00AE5C08">
        <w:tab/>
        <w:t xml:space="preserve">for a disposal case—the </w:t>
      </w:r>
      <w:r w:rsidR="004B2725" w:rsidRPr="00AE5C08">
        <w:t>market value</w:t>
      </w:r>
      <w:r w:rsidRPr="00AE5C08">
        <w:t xml:space="preserve"> of the asset or assets you disposed of, less any liabilities the company undertakes to discharge in respect of the asset or assets (as appropriate); or</w:t>
      </w:r>
    </w:p>
    <w:p w:rsidR="00AE4C6B" w:rsidRPr="00AE5C08" w:rsidRDefault="00AE4C6B" w:rsidP="00AE4C6B">
      <w:pPr>
        <w:pStyle w:val="paragraph"/>
      </w:pPr>
      <w:r w:rsidRPr="00AE5C08">
        <w:tab/>
        <w:t>(b)</w:t>
      </w:r>
      <w:r w:rsidRPr="00AE5C08">
        <w:tab/>
        <w:t xml:space="preserve">for another trigger event (a </w:t>
      </w:r>
      <w:r w:rsidRPr="00AE5C08">
        <w:rPr>
          <w:b/>
          <w:i/>
        </w:rPr>
        <w:t>creation case</w:t>
      </w:r>
      <w:r w:rsidRPr="00AE5C08">
        <w:t xml:space="preserve">)—the market value of the CGT asset created in the company (the </w:t>
      </w:r>
      <w:r w:rsidRPr="00AE5C08">
        <w:rPr>
          <w:b/>
          <w:i/>
        </w:rPr>
        <w:t>created asset</w:t>
      </w:r>
      <w:r w:rsidRPr="00AE5C08">
        <w:t>).</w:t>
      </w:r>
    </w:p>
    <w:p w:rsidR="00AE4C6B" w:rsidRPr="00AE5C08" w:rsidRDefault="00AE4C6B" w:rsidP="00520DE6">
      <w:pPr>
        <w:pStyle w:val="subsection"/>
      </w:pPr>
      <w:r w:rsidRPr="00AE5C08">
        <w:tab/>
        <w:t>(4)</w:t>
      </w:r>
      <w:r w:rsidRPr="00AE5C08">
        <w:tab/>
        <w:t xml:space="preserve">In working out if the requirement in </w:t>
      </w:r>
      <w:r w:rsidR="00AE5C08">
        <w:t>paragraph (</w:t>
      </w:r>
      <w:r w:rsidRPr="00AE5C08">
        <w:t xml:space="preserve">3)(a) is satisfied, if the </w:t>
      </w:r>
      <w:r w:rsidR="00AE5C08" w:rsidRPr="00AE5C08">
        <w:rPr>
          <w:position w:val="6"/>
          <w:sz w:val="16"/>
        </w:rPr>
        <w:t>*</w:t>
      </w:r>
      <w:r w:rsidR="004B2725" w:rsidRPr="00AE5C08">
        <w:t>market value</w:t>
      </w:r>
      <w:r w:rsidRPr="00AE5C08">
        <w:t xml:space="preserve"> of the </w:t>
      </w:r>
      <w:r w:rsidR="00AE5C08" w:rsidRPr="00AE5C08">
        <w:rPr>
          <w:position w:val="6"/>
          <w:sz w:val="16"/>
        </w:rPr>
        <w:t>*</w:t>
      </w:r>
      <w:r w:rsidRPr="00AE5C08">
        <w:t>shares is different to what it would otherwise be only because of the possibility of liabilities attaching to the asset or assets, disregard the difference.</w:t>
      </w:r>
    </w:p>
    <w:p w:rsidR="00AE4C6B" w:rsidRPr="00AE5C08" w:rsidRDefault="00AE4C6B" w:rsidP="00AE4C6B">
      <w:pPr>
        <w:pStyle w:val="notetext"/>
      </w:pPr>
      <w:r w:rsidRPr="00AE5C08">
        <w:t>Note:</w:t>
      </w:r>
      <w:r w:rsidRPr="00AE5C08">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AE4C6B" w:rsidRPr="00AE5C08" w:rsidRDefault="00AE4C6B" w:rsidP="00AE4C6B">
      <w:pPr>
        <w:pStyle w:val="ActHead5"/>
      </w:pPr>
      <w:bookmarkStart w:id="861" w:name="_Toc409170242"/>
      <w:r w:rsidRPr="00AE5C08">
        <w:rPr>
          <w:rStyle w:val="CharSectno"/>
        </w:rPr>
        <w:t>122</w:t>
      </w:r>
      <w:r w:rsidR="00AE5C08">
        <w:rPr>
          <w:rStyle w:val="CharSectno"/>
        </w:rPr>
        <w:noBreakHyphen/>
      </w:r>
      <w:r w:rsidRPr="00AE5C08">
        <w:rPr>
          <w:rStyle w:val="CharSectno"/>
        </w:rPr>
        <w:t>25</w:t>
      </w:r>
      <w:r w:rsidRPr="00AE5C08">
        <w:t xml:space="preserve">  Other requirements to be satisfied</w:t>
      </w:r>
      <w:bookmarkEnd w:id="861"/>
    </w:p>
    <w:p w:rsidR="00AE4C6B" w:rsidRPr="00AE5C08" w:rsidRDefault="00AE4C6B" w:rsidP="00520DE6">
      <w:pPr>
        <w:pStyle w:val="subsection"/>
      </w:pPr>
      <w:r w:rsidRPr="00AE5C08">
        <w:tab/>
        <w:t>(1)</w:t>
      </w:r>
      <w:r w:rsidRPr="00AE5C08">
        <w:tab/>
        <w:t xml:space="preserve">You must own all the </w:t>
      </w:r>
      <w:r w:rsidR="00AE5C08" w:rsidRPr="00AE5C08">
        <w:rPr>
          <w:position w:val="6"/>
          <w:sz w:val="16"/>
        </w:rPr>
        <w:t>*</w:t>
      </w:r>
      <w:r w:rsidRPr="00AE5C08">
        <w:t>shares in the company just after the time of the trigger event.</w:t>
      </w:r>
    </w:p>
    <w:p w:rsidR="00AE4C6B" w:rsidRPr="00AE5C08" w:rsidRDefault="00AE4C6B" w:rsidP="00AE4C6B">
      <w:pPr>
        <w:pStyle w:val="notetext"/>
      </w:pPr>
      <w:r w:rsidRPr="00AE5C08">
        <w:t>Note:</w:t>
      </w:r>
      <w:r w:rsidRPr="00AE5C08">
        <w:tab/>
        <w:t>You must own the shares in the same capacity as you owned or created the assets that the company now owns.</w:t>
      </w:r>
    </w:p>
    <w:p w:rsidR="00AE4C6B" w:rsidRPr="00AE5C08" w:rsidRDefault="00AE4C6B" w:rsidP="00520DE6">
      <w:pPr>
        <w:pStyle w:val="subsection"/>
      </w:pPr>
      <w:r w:rsidRPr="00AE5C08">
        <w:tab/>
        <w:t>(2)</w:t>
      </w:r>
      <w:r w:rsidRPr="00AE5C08">
        <w:tab/>
        <w:t xml:space="preserve">This Subdivision does not apply to the </w:t>
      </w:r>
      <w:r w:rsidR="00AE5C08" w:rsidRPr="00AE5C08">
        <w:rPr>
          <w:position w:val="6"/>
          <w:sz w:val="16"/>
        </w:rPr>
        <w:t>*</w:t>
      </w:r>
      <w:r w:rsidRPr="00AE5C08">
        <w:t>disposal or creation of any of the assets specified in this table:</w:t>
      </w:r>
    </w:p>
    <w:p w:rsidR="00AE4C6B" w:rsidRPr="00AE5C08" w:rsidRDefault="00AE4C6B" w:rsidP="004E47E7">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4C6B" w:rsidP="004E47E7">
            <w:pPr>
              <w:pStyle w:val="Tabletext"/>
              <w:keepNext/>
            </w:pPr>
            <w:r w:rsidRPr="00AE5C08">
              <w:rPr>
                <w:b/>
              </w:rPr>
              <w:t>Assets to which Subdivision does not apply</w:t>
            </w:r>
          </w:p>
        </w:tc>
      </w:tr>
      <w:tr w:rsidR="00AE4C6B" w:rsidRPr="00AE5C08">
        <w:trPr>
          <w:cantSplit/>
          <w:tblHeader/>
        </w:trPr>
        <w:tc>
          <w:tcPr>
            <w:tcW w:w="709" w:type="dxa"/>
            <w:tcBorders>
              <w:top w:val="single" w:sz="6" w:space="0" w:color="000000"/>
              <w:bottom w:val="single" w:sz="12" w:space="0" w:color="000000"/>
            </w:tcBorders>
          </w:tcPr>
          <w:p w:rsidR="00AE4C6B" w:rsidRPr="00AE5C08" w:rsidRDefault="00AE4C6B" w:rsidP="004E47E7">
            <w:pPr>
              <w:pStyle w:val="Tabletext"/>
              <w:keepNext/>
            </w:pPr>
            <w:r w:rsidRPr="00AE5C08">
              <w:rPr>
                <w:b/>
              </w:rPr>
              <w:t>Item</w:t>
            </w:r>
          </w:p>
        </w:tc>
        <w:tc>
          <w:tcPr>
            <w:tcW w:w="2268" w:type="dxa"/>
            <w:tcBorders>
              <w:top w:val="single" w:sz="6" w:space="0" w:color="000000"/>
              <w:bottom w:val="single" w:sz="12" w:space="0" w:color="000000"/>
            </w:tcBorders>
          </w:tcPr>
          <w:p w:rsidR="00AE4C6B" w:rsidRPr="00AE5C08" w:rsidRDefault="00AE4C6B" w:rsidP="004E47E7">
            <w:pPr>
              <w:pStyle w:val="Tabletext"/>
              <w:keepNext/>
            </w:pPr>
            <w:r w:rsidRPr="00AE5C08">
              <w:rPr>
                <w:b/>
              </w:rPr>
              <w:t>In this situation:</w:t>
            </w:r>
          </w:p>
        </w:tc>
        <w:tc>
          <w:tcPr>
            <w:tcW w:w="4111" w:type="dxa"/>
            <w:tcBorders>
              <w:top w:val="single" w:sz="6" w:space="0" w:color="000000"/>
              <w:bottom w:val="single" w:sz="12" w:space="0" w:color="000000"/>
            </w:tcBorders>
          </w:tcPr>
          <w:p w:rsidR="00AE4C6B" w:rsidRPr="00AE5C08" w:rsidRDefault="00AE4C6B" w:rsidP="004E47E7">
            <w:pPr>
              <w:pStyle w:val="Tabletext"/>
              <w:keepNext/>
            </w:pPr>
            <w:r w:rsidRPr="00AE5C08">
              <w:rPr>
                <w:b/>
              </w:rPr>
              <w:t>This Subdivision does not apply to:</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268"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You </w:t>
            </w:r>
            <w:r w:rsidR="00AE5C08" w:rsidRPr="00AE5C08">
              <w:rPr>
                <w:position w:val="6"/>
                <w:sz w:val="16"/>
                <w:szCs w:val="16"/>
              </w:rPr>
              <w:t>*</w:t>
            </w:r>
            <w:r w:rsidRPr="00AE5C08">
              <w:t xml:space="preserve">dispose of a </w:t>
            </w:r>
            <w:r w:rsidR="00AE5C08" w:rsidRPr="00AE5C08">
              <w:rPr>
                <w:position w:val="6"/>
                <w:sz w:val="16"/>
                <w:szCs w:val="16"/>
              </w:rPr>
              <w:t>*</w:t>
            </w:r>
            <w:r w:rsidRPr="00AE5C08">
              <w:t>CGT asset to the company or create a CGT asset in the company</w:t>
            </w:r>
          </w:p>
        </w:tc>
        <w:tc>
          <w:tcPr>
            <w:tcW w:w="4111" w:type="dxa"/>
            <w:tcBorders>
              <w:top w:val="single" w:sz="12" w:space="0" w:color="000000"/>
              <w:bottom w:val="single" w:sz="2" w:space="0" w:color="auto"/>
            </w:tcBorders>
            <w:shd w:val="clear" w:color="auto" w:fill="auto"/>
          </w:tcPr>
          <w:p w:rsidR="00AE4C6B" w:rsidRPr="00AE5C08" w:rsidRDefault="00AE4C6B" w:rsidP="00AE4C6B">
            <w:pPr>
              <w:pStyle w:val="Tablea"/>
            </w:pPr>
            <w:r w:rsidRPr="00AE5C08">
              <w:t>(a)</w:t>
            </w:r>
            <w:r w:rsidRPr="00AE5C08">
              <w:tab/>
              <w:t xml:space="preserve">a </w:t>
            </w:r>
            <w:r w:rsidR="00AE5C08" w:rsidRPr="00AE5C08">
              <w:rPr>
                <w:position w:val="6"/>
                <w:sz w:val="16"/>
                <w:szCs w:val="16"/>
              </w:rPr>
              <w:t>*</w:t>
            </w:r>
            <w:r w:rsidRPr="00AE5C08">
              <w:t xml:space="preserve">collectable or a </w:t>
            </w:r>
            <w:r w:rsidR="00AE5C08" w:rsidRPr="00AE5C08">
              <w:rPr>
                <w:position w:val="6"/>
                <w:sz w:val="16"/>
                <w:szCs w:val="16"/>
              </w:rPr>
              <w:t>*</w:t>
            </w:r>
            <w:r w:rsidRPr="00AE5C08">
              <w:t>personal use asset; or</w:t>
            </w:r>
          </w:p>
          <w:p w:rsidR="00AE4C6B" w:rsidRPr="00AE5C08" w:rsidRDefault="00AE4C6B" w:rsidP="00AE4C6B">
            <w:pPr>
              <w:pStyle w:val="Tablea"/>
            </w:pPr>
            <w:r w:rsidRPr="00AE5C08">
              <w:t>(b)</w:t>
            </w:r>
            <w:r w:rsidRPr="00AE5C08">
              <w:tab/>
              <w:t>a decoration awarded for valour or brave conduct (except if you paid money or gave any other property for it); or</w:t>
            </w:r>
          </w:p>
          <w:p w:rsidR="00AE4C6B" w:rsidRPr="00AE5C08" w:rsidRDefault="00AE4C6B" w:rsidP="00AE4C6B">
            <w:pPr>
              <w:pStyle w:val="Tablea"/>
            </w:pPr>
            <w:r w:rsidRPr="00AE5C08">
              <w:t>(c)</w:t>
            </w:r>
            <w:r w:rsidRPr="00AE5C08">
              <w:tab/>
              <w:t xml:space="preserve">a </w:t>
            </w:r>
            <w:r w:rsidR="00AE5C08" w:rsidRPr="00AE5C08">
              <w:rPr>
                <w:position w:val="6"/>
                <w:sz w:val="16"/>
                <w:szCs w:val="16"/>
              </w:rPr>
              <w:t>*</w:t>
            </w:r>
            <w:r w:rsidRPr="00AE5C08">
              <w:t>precluded asset; or</w:t>
            </w:r>
          </w:p>
          <w:p w:rsidR="003177EC" w:rsidRPr="00AE5C08" w:rsidRDefault="00AE4C6B" w:rsidP="003177EC">
            <w:pPr>
              <w:pStyle w:val="Tablea"/>
            </w:pPr>
            <w:r w:rsidRPr="00AE5C08">
              <w:t>(d)</w:t>
            </w:r>
            <w:r w:rsidRPr="00AE5C08">
              <w:tab/>
              <w:t xml:space="preserve">an asset that becomes </w:t>
            </w:r>
            <w:r w:rsidR="00AE5C08" w:rsidRPr="00AE5C08">
              <w:rPr>
                <w:position w:val="6"/>
                <w:sz w:val="16"/>
                <w:szCs w:val="16"/>
              </w:rPr>
              <w:t>*</w:t>
            </w:r>
            <w:r w:rsidRPr="00AE5C08">
              <w:t xml:space="preserve">trading stock of the company just after the </w:t>
            </w:r>
            <w:r w:rsidR="00AE5C08" w:rsidRPr="00AE5C08">
              <w:rPr>
                <w:position w:val="6"/>
                <w:sz w:val="16"/>
                <w:szCs w:val="16"/>
              </w:rPr>
              <w:t>*</w:t>
            </w:r>
            <w:r w:rsidRPr="00AE5C08">
              <w:t xml:space="preserve">disposal or </w:t>
            </w:r>
            <w:r w:rsidR="003177EC" w:rsidRPr="00AE5C08">
              <w:t>creation; or</w:t>
            </w:r>
          </w:p>
          <w:p w:rsidR="00AE4C6B" w:rsidRPr="00AE5C08" w:rsidRDefault="003177EC" w:rsidP="00AE4C6B">
            <w:pPr>
              <w:pStyle w:val="Tablea"/>
            </w:pPr>
            <w:r w:rsidRPr="00AE5C08">
              <w:t>(e)</w:t>
            </w:r>
            <w:r w:rsidR="00CF5D2D" w:rsidRPr="00AE5C08">
              <w:tab/>
            </w:r>
            <w:r w:rsidRPr="00AE5C08">
              <w:t xml:space="preserve">an asset that becomes a </w:t>
            </w:r>
            <w:r w:rsidR="00AE5C08" w:rsidRPr="00AE5C08">
              <w:rPr>
                <w:position w:val="6"/>
                <w:sz w:val="16"/>
              </w:rPr>
              <w:t>*</w:t>
            </w:r>
            <w:r w:rsidRPr="00AE5C08">
              <w:t xml:space="preserve">registered emissions unit </w:t>
            </w:r>
            <w:r w:rsidR="00AE5C08" w:rsidRPr="00AE5C08">
              <w:rPr>
                <w:position w:val="6"/>
                <w:sz w:val="16"/>
              </w:rPr>
              <w:t>*</w:t>
            </w:r>
            <w:r w:rsidRPr="00AE5C08">
              <w:t xml:space="preserve">held by the company just after the </w:t>
            </w:r>
            <w:r w:rsidR="00AE5C08" w:rsidRPr="00AE5C08">
              <w:rPr>
                <w:position w:val="6"/>
                <w:sz w:val="16"/>
              </w:rPr>
              <w:t>*</w:t>
            </w:r>
            <w:r w:rsidRPr="00AE5C08">
              <w:t>disposal or creation</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2</w:t>
            </w:r>
          </w:p>
        </w:tc>
        <w:tc>
          <w:tcPr>
            <w:tcW w:w="2268" w:type="dxa"/>
            <w:tcBorders>
              <w:top w:val="single" w:sz="2" w:space="0" w:color="auto"/>
              <w:bottom w:val="single" w:sz="12" w:space="0" w:color="000000"/>
            </w:tcBorders>
          </w:tcPr>
          <w:p w:rsidR="00AE4C6B" w:rsidRPr="00AE5C08" w:rsidRDefault="00AE4C6B" w:rsidP="0082525E">
            <w:pPr>
              <w:pStyle w:val="Tabletext"/>
            </w:pPr>
            <w:r w:rsidRPr="00AE5C08">
              <w:t xml:space="preserve">You </w:t>
            </w:r>
            <w:r w:rsidR="00AE5C08" w:rsidRPr="00AE5C08">
              <w:rPr>
                <w:position w:val="6"/>
                <w:sz w:val="16"/>
                <w:szCs w:val="16"/>
              </w:rPr>
              <w:t>*</w:t>
            </w:r>
            <w:r w:rsidRPr="00AE5C08">
              <w:t xml:space="preserve">dispose of all the assets of a </w:t>
            </w:r>
            <w:r w:rsidR="00AE5C08" w:rsidRPr="00AE5C08">
              <w:rPr>
                <w:position w:val="6"/>
                <w:sz w:val="16"/>
                <w:szCs w:val="16"/>
              </w:rPr>
              <w:t>*</w:t>
            </w:r>
            <w:r w:rsidRPr="00AE5C08">
              <w:t>business to the company</w:t>
            </w:r>
          </w:p>
        </w:tc>
        <w:tc>
          <w:tcPr>
            <w:tcW w:w="4111" w:type="dxa"/>
            <w:tcBorders>
              <w:top w:val="single" w:sz="2" w:space="0" w:color="auto"/>
              <w:bottom w:val="single" w:sz="12" w:space="0" w:color="000000"/>
            </w:tcBorders>
          </w:tcPr>
          <w:p w:rsidR="00AE4C6B" w:rsidRPr="00AE5C08" w:rsidRDefault="00AE4C6B" w:rsidP="00AE4C6B">
            <w:pPr>
              <w:pStyle w:val="Tablea"/>
            </w:pPr>
            <w:r w:rsidRPr="00AE5C08">
              <w:t>(a)</w:t>
            </w:r>
            <w:r w:rsidRPr="00AE5C08">
              <w:tab/>
              <w:t xml:space="preserve">a </w:t>
            </w:r>
            <w:r w:rsidR="00AE5C08" w:rsidRPr="00AE5C08">
              <w:rPr>
                <w:position w:val="6"/>
                <w:sz w:val="16"/>
                <w:szCs w:val="16"/>
              </w:rPr>
              <w:t>*</w:t>
            </w:r>
            <w:r w:rsidRPr="00AE5C08">
              <w:t xml:space="preserve">collectable or a </w:t>
            </w:r>
            <w:r w:rsidR="00AE5C08" w:rsidRPr="00AE5C08">
              <w:rPr>
                <w:position w:val="6"/>
                <w:sz w:val="16"/>
                <w:szCs w:val="16"/>
              </w:rPr>
              <w:t>*</w:t>
            </w:r>
            <w:r w:rsidRPr="00AE5C08">
              <w:t>personal use asset; or</w:t>
            </w:r>
          </w:p>
          <w:p w:rsidR="00AE4C6B" w:rsidRPr="00AE5C08" w:rsidRDefault="00AE4C6B" w:rsidP="00AE4C6B">
            <w:pPr>
              <w:pStyle w:val="Tablea"/>
            </w:pPr>
            <w:r w:rsidRPr="00AE5C08">
              <w:t>(b)</w:t>
            </w:r>
            <w:r w:rsidRPr="00AE5C08">
              <w:tab/>
              <w:t>a decoration awarded for valour or brave conduct (except if you paid money or gave any other property for it); or</w:t>
            </w:r>
          </w:p>
          <w:p w:rsidR="004617B5" w:rsidRPr="00AE5C08" w:rsidRDefault="00AE4C6B" w:rsidP="004617B5">
            <w:pPr>
              <w:pStyle w:val="Tablea"/>
            </w:pPr>
            <w:r w:rsidRPr="00AE5C08">
              <w:t>(c)</w:t>
            </w:r>
            <w:r w:rsidRPr="00AE5C08">
              <w:tab/>
              <w:t xml:space="preserve">an asset that becomes </w:t>
            </w:r>
            <w:r w:rsidR="00AE5C08" w:rsidRPr="00AE5C08">
              <w:rPr>
                <w:position w:val="6"/>
                <w:sz w:val="16"/>
                <w:szCs w:val="16"/>
              </w:rPr>
              <w:t>*</w:t>
            </w:r>
            <w:r w:rsidRPr="00AE5C08">
              <w:t xml:space="preserve">trading stock of the company just after the disposal or creation (unless it was your trading stock when you </w:t>
            </w:r>
            <w:r w:rsidR="004617B5" w:rsidRPr="00AE5C08">
              <w:t>disposed of it); or</w:t>
            </w:r>
          </w:p>
          <w:p w:rsidR="00AE4C6B" w:rsidRPr="00AE5C08" w:rsidRDefault="004617B5" w:rsidP="00AE4C6B">
            <w:pPr>
              <w:pStyle w:val="Tablea"/>
            </w:pPr>
            <w:r w:rsidRPr="00AE5C08">
              <w:t>(d)</w:t>
            </w:r>
            <w:r w:rsidR="00CF5D2D" w:rsidRPr="00AE5C08">
              <w:tab/>
            </w:r>
            <w:r w:rsidRPr="00AE5C08">
              <w:t xml:space="preserve">an asset that becomes a </w:t>
            </w:r>
            <w:r w:rsidR="00AE5C08" w:rsidRPr="00AE5C08">
              <w:rPr>
                <w:position w:val="6"/>
                <w:sz w:val="16"/>
              </w:rPr>
              <w:t>*</w:t>
            </w:r>
            <w:r w:rsidRPr="00AE5C08">
              <w:t xml:space="preserve">registered emissions unit </w:t>
            </w:r>
            <w:r w:rsidR="00AE5C08" w:rsidRPr="00AE5C08">
              <w:rPr>
                <w:position w:val="6"/>
                <w:sz w:val="16"/>
              </w:rPr>
              <w:t>*</w:t>
            </w:r>
            <w:r w:rsidRPr="00AE5C08">
              <w:t xml:space="preserve">held by the company just after the </w:t>
            </w:r>
            <w:r w:rsidR="00AE5C08" w:rsidRPr="00AE5C08">
              <w:rPr>
                <w:position w:val="6"/>
                <w:sz w:val="16"/>
              </w:rPr>
              <w:t>*</w:t>
            </w:r>
            <w:r w:rsidRPr="00AE5C08">
              <w:t>disposal or creation (unless it was a registered emissions unit held by you when you disposed of it)</w:t>
            </w:r>
          </w:p>
        </w:tc>
      </w:tr>
    </w:tbl>
    <w:p w:rsidR="00AE4C6B" w:rsidRPr="00AE5C08" w:rsidRDefault="00AE4C6B" w:rsidP="00520DE6">
      <w:pPr>
        <w:pStyle w:val="subsection"/>
      </w:pPr>
      <w:r w:rsidRPr="00AE5C08">
        <w:tab/>
        <w:t>(3)</w:t>
      </w:r>
      <w:r w:rsidRPr="00AE5C08">
        <w:tab/>
        <w:t>A precluded asset is:</w:t>
      </w:r>
    </w:p>
    <w:p w:rsidR="00AE4C6B" w:rsidRPr="00AE5C08" w:rsidRDefault="00AE4C6B" w:rsidP="00AE4C6B">
      <w:pPr>
        <w:pStyle w:val="paragraph"/>
      </w:pPr>
      <w:r w:rsidRPr="00AE5C08">
        <w:tab/>
        <w:t>(a)</w:t>
      </w:r>
      <w:r w:rsidRPr="00AE5C08">
        <w:tab/>
        <w:t xml:space="preserve">a </w:t>
      </w:r>
      <w:r w:rsidR="00AE5C08" w:rsidRPr="00AE5C08">
        <w:rPr>
          <w:position w:val="6"/>
          <w:sz w:val="16"/>
        </w:rPr>
        <w:t>*</w:t>
      </w:r>
      <w:r w:rsidRPr="00AE5C08">
        <w:t>depreciating asset; or</w:t>
      </w:r>
    </w:p>
    <w:p w:rsidR="00AE4C6B" w:rsidRPr="00AE5C08" w:rsidRDefault="00AE4C6B" w:rsidP="00AE4C6B">
      <w:pPr>
        <w:pStyle w:val="paragraph"/>
      </w:pPr>
      <w:r w:rsidRPr="00AE5C08">
        <w:tab/>
        <w:t>(b)</w:t>
      </w:r>
      <w:r w:rsidRPr="00AE5C08">
        <w:tab/>
      </w:r>
      <w:r w:rsidR="00AE5C08" w:rsidRPr="00AE5C08">
        <w:rPr>
          <w:position w:val="6"/>
          <w:sz w:val="16"/>
        </w:rPr>
        <w:t>*</w:t>
      </w:r>
      <w:r w:rsidRPr="00AE5C08">
        <w:t>trading stock; or</w:t>
      </w:r>
    </w:p>
    <w:p w:rsidR="00AE4C6B" w:rsidRPr="00AE5C08" w:rsidRDefault="00AE4C6B" w:rsidP="00AE4C6B">
      <w:pPr>
        <w:pStyle w:val="paragraph"/>
      </w:pPr>
      <w:r w:rsidRPr="00AE5C08">
        <w:tab/>
        <w:t>(c)</w:t>
      </w:r>
      <w:r w:rsidRPr="00AE5C08">
        <w:tab/>
        <w:t xml:space="preserve">an interest in the copyright in a </w:t>
      </w:r>
      <w:r w:rsidR="00AE5C08" w:rsidRPr="00AE5C08">
        <w:rPr>
          <w:position w:val="6"/>
          <w:sz w:val="16"/>
        </w:rPr>
        <w:t>*</w:t>
      </w:r>
      <w:r w:rsidR="0099462C" w:rsidRPr="00AE5C08">
        <w:t>film</w:t>
      </w:r>
      <w:r w:rsidRPr="00AE5C08">
        <w:t xml:space="preserve"> referred to in section</w:t>
      </w:r>
      <w:r w:rsidR="00AE5C08">
        <w:t> </w:t>
      </w:r>
      <w:r w:rsidRPr="00AE5C08">
        <w:t>118</w:t>
      </w:r>
      <w:r w:rsidR="00AE5C08">
        <w:noBreakHyphen/>
      </w:r>
      <w:r w:rsidRPr="00AE5C08">
        <w:t>30</w:t>
      </w:r>
      <w:r w:rsidR="00C40C55" w:rsidRPr="00AE5C08">
        <w:t>; or</w:t>
      </w:r>
    </w:p>
    <w:p w:rsidR="00C40C55" w:rsidRPr="00AE5C08" w:rsidRDefault="00C40C55" w:rsidP="00C40C55">
      <w:pPr>
        <w:pStyle w:val="paragraph"/>
      </w:pPr>
      <w:r w:rsidRPr="00AE5C08">
        <w:tab/>
        <w:t>(d)</w:t>
      </w:r>
      <w:r w:rsidRPr="00AE5C08">
        <w:tab/>
        <w:t xml:space="preserve">a </w:t>
      </w:r>
      <w:r w:rsidR="00AE5C08" w:rsidRPr="00AE5C08">
        <w:rPr>
          <w:position w:val="6"/>
          <w:sz w:val="16"/>
        </w:rPr>
        <w:t>*</w:t>
      </w:r>
      <w:r w:rsidRPr="00AE5C08">
        <w:t>registered emissions unit.</w:t>
      </w:r>
    </w:p>
    <w:p w:rsidR="00AE4C6B" w:rsidRPr="00AE5C08" w:rsidRDefault="00AE4C6B" w:rsidP="00520DE6">
      <w:pPr>
        <w:pStyle w:val="subsection"/>
      </w:pPr>
      <w:r w:rsidRPr="00AE5C08">
        <w:lastRenderedPageBreak/>
        <w:tab/>
        <w:t>(4)</w:t>
      </w:r>
      <w:r w:rsidRPr="00AE5C08">
        <w:tab/>
        <w:t>If: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CGT asset or any of the assets of the </w:t>
      </w:r>
      <w:r w:rsidR="00AE5C08" w:rsidRPr="00AE5C08">
        <w:rPr>
          <w:position w:val="6"/>
          <w:sz w:val="16"/>
        </w:rPr>
        <w:t>*</w:t>
      </w:r>
      <w:r w:rsidRPr="00AE5C08">
        <w:t xml:space="preserve">business is a right, option, </w:t>
      </w:r>
      <w:r w:rsidR="00AE5C08" w:rsidRPr="00AE5C08">
        <w:rPr>
          <w:position w:val="6"/>
          <w:sz w:val="16"/>
        </w:rPr>
        <w:t>*</w:t>
      </w:r>
      <w:r w:rsidRPr="00AE5C08">
        <w:t xml:space="preserve">convertible interest or </w:t>
      </w:r>
      <w:r w:rsidR="00AE5C08" w:rsidRPr="00AE5C08">
        <w:rPr>
          <w:position w:val="6"/>
          <w:sz w:val="16"/>
        </w:rPr>
        <w:t>*</w:t>
      </w:r>
      <w:r w:rsidRPr="00AE5C08">
        <w:t>exchangeable interest; and</w:t>
      </w:r>
    </w:p>
    <w:p w:rsidR="00AE4C6B" w:rsidRPr="00AE5C08" w:rsidRDefault="00AE4C6B" w:rsidP="00AE4C6B">
      <w:pPr>
        <w:pStyle w:val="paragraph"/>
      </w:pPr>
      <w:r w:rsidRPr="00AE5C08">
        <w:tab/>
        <w:t>(b)</w:t>
      </w:r>
      <w:r w:rsidRPr="00AE5C08">
        <w:tab/>
        <w:t xml:space="preserve">the company </w:t>
      </w:r>
      <w:r w:rsidR="00AE5C08" w:rsidRPr="00AE5C08">
        <w:rPr>
          <w:position w:val="6"/>
          <w:sz w:val="16"/>
        </w:rPr>
        <w:t>*</w:t>
      </w:r>
      <w:r w:rsidRPr="00AE5C08">
        <w:t>acquires another CGT asset by exercising the right or option or by converting the convertible interest or in exchange for the disposal or redemption of the exchangeable interest;</w:t>
      </w:r>
    </w:p>
    <w:p w:rsidR="00AE4C6B" w:rsidRPr="00AE5C08" w:rsidRDefault="00AE4C6B" w:rsidP="00520DE6">
      <w:pPr>
        <w:pStyle w:val="subsection2"/>
      </w:pPr>
      <w:r w:rsidRPr="00AE5C08">
        <w:t xml:space="preserve">the other asset cannot become </w:t>
      </w:r>
      <w:r w:rsidR="00AE5C08" w:rsidRPr="00AE5C08">
        <w:rPr>
          <w:position w:val="6"/>
          <w:sz w:val="16"/>
        </w:rPr>
        <w:t>*</w:t>
      </w:r>
      <w:r w:rsidRPr="00AE5C08">
        <w:t>trading stock of the company just after the company acquired it.</w:t>
      </w:r>
    </w:p>
    <w:p w:rsidR="00AE4C6B" w:rsidRPr="00AE5C08" w:rsidRDefault="00AE4C6B" w:rsidP="00520DE6">
      <w:pPr>
        <w:pStyle w:val="subsection"/>
      </w:pPr>
      <w:r w:rsidRPr="00AE5C08">
        <w:tab/>
        <w:t>(5)</w:t>
      </w:r>
      <w:r w:rsidRPr="00AE5C08">
        <w:tab/>
        <w:t xml:space="preserve">The </w:t>
      </w:r>
      <w:r w:rsidR="00AE5C08" w:rsidRPr="00AE5C08">
        <w:rPr>
          <w:position w:val="6"/>
          <w:sz w:val="16"/>
        </w:rPr>
        <w:t>*</w:t>
      </w:r>
      <w:r w:rsidRPr="00AE5C08">
        <w:t xml:space="preserve">ordinary income and </w:t>
      </w:r>
      <w:r w:rsidR="00AE5C08" w:rsidRPr="00AE5C08">
        <w:rPr>
          <w:position w:val="6"/>
          <w:sz w:val="16"/>
        </w:rPr>
        <w:t>*</w:t>
      </w:r>
      <w:r w:rsidRPr="00AE5C08">
        <w:t xml:space="preserve">statutory income of the company must not be exempt from income tax because it is an </w:t>
      </w:r>
      <w:r w:rsidR="00AE5C08" w:rsidRPr="00AE5C08">
        <w:rPr>
          <w:position w:val="6"/>
          <w:sz w:val="16"/>
        </w:rPr>
        <w:t>*</w:t>
      </w:r>
      <w:r w:rsidRPr="00AE5C08">
        <w:t>exempt entity for the income year of the trigger event.</w:t>
      </w:r>
    </w:p>
    <w:p w:rsidR="00770ADB" w:rsidRPr="00AE5C08" w:rsidRDefault="00770ADB" w:rsidP="00770ADB">
      <w:pPr>
        <w:pStyle w:val="subsection"/>
      </w:pPr>
      <w:r w:rsidRPr="00AE5C08">
        <w:tab/>
        <w:t>(6)</w:t>
      </w:r>
      <w:r w:rsidRPr="00AE5C08">
        <w:tab/>
        <w:t>If you are an individual at the time of the trigger event, either:</w:t>
      </w:r>
    </w:p>
    <w:p w:rsidR="00770ADB" w:rsidRPr="00AE5C08" w:rsidRDefault="00770ADB" w:rsidP="00770ADB">
      <w:pPr>
        <w:pStyle w:val="paragraph"/>
      </w:pPr>
      <w:r w:rsidRPr="00AE5C08">
        <w:tab/>
        <w:t>(a)</w:t>
      </w:r>
      <w:r w:rsidRPr="00AE5C08">
        <w:tab/>
        <w:t>you and the company must both be Australian residents at that time; or</w:t>
      </w:r>
    </w:p>
    <w:p w:rsidR="00770ADB" w:rsidRPr="00AE5C08" w:rsidRDefault="00770ADB" w:rsidP="00770ADB">
      <w:pPr>
        <w:pStyle w:val="paragraph"/>
      </w:pPr>
      <w:r w:rsidRPr="00AE5C08">
        <w:tab/>
        <w:t>(b)</w:t>
      </w:r>
      <w:r w:rsidRPr="00AE5C08">
        <w:tab/>
        <w:t>both of the following requirements must be satisfied:</w:t>
      </w:r>
    </w:p>
    <w:p w:rsidR="00770ADB" w:rsidRPr="00AE5C08" w:rsidRDefault="00770ADB" w:rsidP="00770ADB">
      <w:pPr>
        <w:pStyle w:val="paragraphsub"/>
      </w:pPr>
      <w:r w:rsidRPr="00AE5C08">
        <w:tab/>
        <w:t>(i)</w:t>
      </w:r>
      <w:r w:rsidRPr="00AE5C08">
        <w:tab/>
        <w:t xml:space="preserve">each asset must be </w:t>
      </w:r>
      <w:r w:rsidR="00AE5C08" w:rsidRPr="00AE5C08">
        <w:rPr>
          <w:position w:val="6"/>
          <w:sz w:val="16"/>
        </w:rPr>
        <w:t>*</w:t>
      </w:r>
      <w:r w:rsidRPr="00AE5C08">
        <w:t>taxable Australian property at</w:t>
      </w:r>
      <w:r w:rsidRPr="00AE5C08">
        <w:rPr>
          <w:i/>
        </w:rPr>
        <w:t xml:space="preserve"> </w:t>
      </w:r>
      <w:r w:rsidRPr="00AE5C08">
        <w:t>that time;</w:t>
      </w:r>
    </w:p>
    <w:p w:rsidR="00770ADB" w:rsidRPr="00AE5C08" w:rsidRDefault="00770ADB" w:rsidP="00770ADB">
      <w:pPr>
        <w:pStyle w:val="paragraphsub"/>
      </w:pPr>
      <w:r w:rsidRPr="00AE5C08">
        <w:tab/>
        <w:t>(ii)</w:t>
      </w:r>
      <w:r w:rsidRPr="00AE5C08">
        <w:tab/>
        <w:t>the</w:t>
      </w:r>
      <w:r w:rsidRPr="00AE5C08">
        <w:rPr>
          <w:i/>
        </w:rPr>
        <w:t xml:space="preserve"> </w:t>
      </w:r>
      <w:r w:rsidRPr="00AE5C08">
        <w:t>shares in the company mentioned in subsection</w:t>
      </w:r>
      <w:r w:rsidR="00AE5C08">
        <w:t> </w:t>
      </w:r>
      <w:r w:rsidRPr="00AE5C08">
        <w:t>122</w:t>
      </w:r>
      <w:r w:rsidR="00AE5C08">
        <w:noBreakHyphen/>
      </w:r>
      <w:r w:rsidRPr="00AE5C08">
        <w:t>20(1) must be taxable Australian property just after that time.</w:t>
      </w:r>
    </w:p>
    <w:p w:rsidR="00770ADB" w:rsidRPr="00AE5C08" w:rsidRDefault="00770ADB" w:rsidP="00770ADB">
      <w:pPr>
        <w:pStyle w:val="subsection"/>
      </w:pPr>
      <w:r w:rsidRPr="00AE5C08">
        <w:tab/>
        <w:t>(7)</w:t>
      </w:r>
      <w:r w:rsidRPr="00AE5C08">
        <w:tab/>
        <w:t>If you are a trustee of a trust at the time of the trigger event, either:</w:t>
      </w:r>
    </w:p>
    <w:p w:rsidR="00770ADB" w:rsidRPr="00AE5C08" w:rsidRDefault="00770ADB" w:rsidP="00770ADB">
      <w:pPr>
        <w:pStyle w:val="paragraph"/>
      </w:pPr>
      <w:r w:rsidRPr="00AE5C08">
        <w:tab/>
        <w:t>(a)</w:t>
      </w:r>
      <w:r w:rsidRPr="00AE5C08">
        <w:tab/>
        <w:t xml:space="preserve">at that time, the trust must be a </w:t>
      </w:r>
      <w:r w:rsidR="00AE5C08" w:rsidRPr="00AE5C08">
        <w:rPr>
          <w:position w:val="6"/>
          <w:sz w:val="16"/>
        </w:rPr>
        <w:t>*</w:t>
      </w:r>
      <w:r w:rsidRPr="00AE5C08">
        <w:t>resident trust for CGT purposes and the company must be an Australian resident; or</w:t>
      </w:r>
    </w:p>
    <w:p w:rsidR="00770ADB" w:rsidRPr="00AE5C08" w:rsidRDefault="00770ADB" w:rsidP="00770ADB">
      <w:pPr>
        <w:pStyle w:val="paragraph"/>
      </w:pPr>
      <w:r w:rsidRPr="00AE5C08">
        <w:tab/>
        <w:t>(b)</w:t>
      </w:r>
      <w:r w:rsidRPr="00AE5C08">
        <w:tab/>
        <w:t>both of the following requirements must be satisfied:</w:t>
      </w:r>
    </w:p>
    <w:p w:rsidR="00770ADB" w:rsidRPr="00AE5C08" w:rsidRDefault="00770ADB" w:rsidP="00770ADB">
      <w:pPr>
        <w:pStyle w:val="paragraphsub"/>
      </w:pPr>
      <w:r w:rsidRPr="00AE5C08">
        <w:tab/>
        <w:t>(i)</w:t>
      </w:r>
      <w:r w:rsidRPr="00AE5C08">
        <w:tab/>
        <w:t xml:space="preserve">each </w:t>
      </w:r>
      <w:r w:rsidR="00AE5C08" w:rsidRPr="00AE5C08">
        <w:rPr>
          <w:position w:val="6"/>
          <w:sz w:val="16"/>
        </w:rPr>
        <w:t>*</w:t>
      </w:r>
      <w:r w:rsidRPr="00AE5C08">
        <w:t xml:space="preserve">CGT asset must be a CGT asset of the trust that is </w:t>
      </w:r>
      <w:r w:rsidR="00AE5C08" w:rsidRPr="00AE5C08">
        <w:rPr>
          <w:position w:val="6"/>
          <w:sz w:val="16"/>
        </w:rPr>
        <w:t>*</w:t>
      </w:r>
      <w:r w:rsidRPr="00AE5C08">
        <w:t>taxable Australian property at that time; and</w:t>
      </w:r>
    </w:p>
    <w:p w:rsidR="00770ADB" w:rsidRPr="00AE5C08" w:rsidRDefault="00770ADB" w:rsidP="00770ADB">
      <w:pPr>
        <w:pStyle w:val="paragraphsub"/>
      </w:pPr>
      <w:r w:rsidRPr="00AE5C08">
        <w:tab/>
        <w:t>(ii)</w:t>
      </w:r>
      <w:r w:rsidRPr="00AE5C08">
        <w:tab/>
        <w:t>the shares in the company mentioned in subsection</w:t>
      </w:r>
      <w:r w:rsidR="00AE5C08">
        <w:t> </w:t>
      </w:r>
      <w:r w:rsidRPr="00AE5C08">
        <w:t>122</w:t>
      </w:r>
      <w:r w:rsidR="00AE5C08">
        <w:noBreakHyphen/>
      </w:r>
      <w:r w:rsidRPr="00AE5C08">
        <w:t>20(1)</w:t>
      </w:r>
      <w:r w:rsidRPr="00AE5C08">
        <w:rPr>
          <w:i/>
        </w:rPr>
        <w:t xml:space="preserve"> </w:t>
      </w:r>
      <w:r w:rsidRPr="00AE5C08">
        <w:t>must be taxable Australian property just after that time.</w:t>
      </w:r>
    </w:p>
    <w:p w:rsidR="00AE4C6B" w:rsidRPr="00AE5C08" w:rsidRDefault="00AE4C6B" w:rsidP="00AE4C6B">
      <w:pPr>
        <w:pStyle w:val="ActHead5"/>
      </w:pPr>
      <w:bookmarkStart w:id="862" w:name="_Toc409170243"/>
      <w:r w:rsidRPr="00AE5C08">
        <w:rPr>
          <w:rStyle w:val="CharSectno"/>
        </w:rPr>
        <w:lastRenderedPageBreak/>
        <w:t>122</w:t>
      </w:r>
      <w:r w:rsidR="00AE5C08">
        <w:rPr>
          <w:rStyle w:val="CharSectno"/>
        </w:rPr>
        <w:noBreakHyphen/>
      </w:r>
      <w:r w:rsidRPr="00AE5C08">
        <w:rPr>
          <w:rStyle w:val="CharSectno"/>
        </w:rPr>
        <w:t>35</w:t>
      </w:r>
      <w:r w:rsidRPr="00AE5C08">
        <w:t xml:space="preserve">  What if the company undertakes to discharge a liability (disposal case)</w:t>
      </w:r>
      <w:bookmarkEnd w:id="862"/>
    </w:p>
    <w:p w:rsidR="00AE4C6B" w:rsidRPr="00AE5C08" w:rsidRDefault="00AE4C6B" w:rsidP="00241E6D">
      <w:pPr>
        <w:pStyle w:val="SubsectionHead"/>
      </w:pPr>
      <w:r w:rsidRPr="00AE5C08">
        <w:t>Disposal of a CGT asset</w:t>
      </w:r>
    </w:p>
    <w:p w:rsidR="00AE4C6B" w:rsidRPr="00AE5C08" w:rsidRDefault="00AE4C6B" w:rsidP="00520DE6">
      <w:pPr>
        <w:pStyle w:val="subsection"/>
      </w:pPr>
      <w:r w:rsidRPr="00AE5C08">
        <w:tab/>
        <w:t>(1)</w:t>
      </w:r>
      <w:r w:rsidRPr="00AE5C08">
        <w:tab/>
        <w:t>One of the requirements in this table must be satisfied if:</w:t>
      </w:r>
    </w:p>
    <w:p w:rsidR="00AE4C6B" w:rsidRPr="00AE5C08" w:rsidRDefault="00AE4C6B" w:rsidP="00AE4C6B">
      <w:pPr>
        <w:pStyle w:val="paragraph"/>
      </w:pPr>
      <w:r w:rsidRPr="00AE5C08">
        <w:tab/>
        <w:t>(a)</w:t>
      </w:r>
      <w:r w:rsidRPr="00AE5C08">
        <w:tab/>
        <w:t xml:space="preserve">you </w:t>
      </w:r>
      <w:r w:rsidR="00AE5C08" w:rsidRPr="00AE5C08">
        <w:rPr>
          <w:position w:val="6"/>
          <w:sz w:val="16"/>
        </w:rPr>
        <w:t>*</w:t>
      </w:r>
      <w:r w:rsidRPr="00AE5C08">
        <w:t xml:space="preserve">dispose of a </w:t>
      </w:r>
      <w:r w:rsidR="00AE5C08" w:rsidRPr="00AE5C08">
        <w:rPr>
          <w:position w:val="6"/>
          <w:sz w:val="16"/>
          <w:szCs w:val="16"/>
        </w:rPr>
        <w:t>*</w:t>
      </w:r>
      <w:r w:rsidRPr="00AE5C08">
        <w:t>CGT asset; and</w:t>
      </w:r>
    </w:p>
    <w:p w:rsidR="00AE4C6B" w:rsidRPr="00AE5C08" w:rsidRDefault="00AE4C6B" w:rsidP="00AE4C6B">
      <w:pPr>
        <w:pStyle w:val="paragraph"/>
      </w:pPr>
      <w:r w:rsidRPr="00AE5C08">
        <w:tab/>
        <w:t>(b)</w:t>
      </w:r>
      <w:r w:rsidRPr="00AE5C08">
        <w:tab/>
        <w:t>the company undertakes to discharge one or more liabilities in respect of it.</w:t>
      </w:r>
    </w:p>
    <w:p w:rsidR="00AE4C6B" w:rsidRPr="00AE5C08" w:rsidRDefault="00520DE6" w:rsidP="00520DE6">
      <w:pPr>
        <w:pStyle w:val="subsection"/>
      </w:pPr>
      <w:r w:rsidRPr="00AE5C08">
        <w:tab/>
      </w:r>
      <w:r w:rsidRPr="00AE5C08">
        <w:tab/>
      </w:r>
      <w:r w:rsidR="00AE4C6B" w:rsidRPr="00AE5C08">
        <w:t xml:space="preserve">(The </w:t>
      </w:r>
      <w:r w:rsidR="00AE5C08" w:rsidRPr="00AE5C08">
        <w:rPr>
          <w:position w:val="6"/>
          <w:sz w:val="16"/>
        </w:rPr>
        <w:t>*</w:t>
      </w:r>
      <w:r w:rsidR="00AE4C6B" w:rsidRPr="00AE5C08">
        <w:t xml:space="preserve">market value, or the </w:t>
      </w:r>
      <w:r w:rsidR="00AE5C08" w:rsidRPr="00AE5C08">
        <w:rPr>
          <w:position w:val="6"/>
          <w:sz w:val="16"/>
        </w:rPr>
        <w:t>*</w:t>
      </w:r>
      <w:r w:rsidR="00AE4C6B" w:rsidRPr="00AE5C08">
        <w:t>cost base, of an asset is worked out when you disposed of it.)</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5C08" w:rsidP="0082525E">
            <w:pPr>
              <w:pStyle w:val="Tabletext"/>
            </w:pPr>
            <w:r w:rsidRPr="00AE5C08">
              <w:rPr>
                <w:position w:val="6"/>
                <w:sz w:val="16"/>
                <w:szCs w:val="16"/>
              </w:rPr>
              <w:t>*</w:t>
            </w:r>
            <w:r w:rsidR="00AE4C6B" w:rsidRPr="00AE5C08">
              <w:rPr>
                <w:b/>
              </w:rPr>
              <w:t>What amount the liabilities cannot exceed</w:t>
            </w:r>
          </w:p>
        </w:tc>
      </w:tr>
      <w:tr w:rsidR="00AE4C6B" w:rsidRPr="00AE5C08">
        <w:trPr>
          <w:cantSplit/>
          <w:tblHeader/>
        </w:trPr>
        <w:tc>
          <w:tcPr>
            <w:tcW w:w="788" w:type="dxa"/>
            <w:tcBorders>
              <w:top w:val="single" w:sz="6" w:space="0" w:color="000000"/>
              <w:bottom w:val="single" w:sz="12" w:space="0" w:color="auto"/>
            </w:tcBorders>
          </w:tcPr>
          <w:p w:rsidR="00AE4C6B" w:rsidRPr="00AE5C08" w:rsidRDefault="00AE4C6B" w:rsidP="0082525E">
            <w:pPr>
              <w:pStyle w:val="Tabletext"/>
            </w:pPr>
            <w:r w:rsidRPr="00AE5C08">
              <w:rPr>
                <w:b/>
              </w:rPr>
              <w:t>Item</w:t>
            </w:r>
          </w:p>
        </w:tc>
        <w:tc>
          <w:tcPr>
            <w:tcW w:w="3062" w:type="dxa"/>
            <w:tcBorders>
              <w:top w:val="single" w:sz="6" w:space="0" w:color="000000"/>
              <w:bottom w:val="single" w:sz="12" w:space="0" w:color="auto"/>
            </w:tcBorders>
          </w:tcPr>
          <w:p w:rsidR="00AE4C6B" w:rsidRPr="00AE5C08" w:rsidRDefault="00AE4C6B" w:rsidP="0082525E">
            <w:pPr>
              <w:pStyle w:val="Tabletext"/>
            </w:pPr>
            <w:r w:rsidRPr="00AE5C08">
              <w:rPr>
                <w:b/>
              </w:rPr>
              <w:t>In this situation:</w:t>
            </w:r>
          </w:p>
        </w:tc>
        <w:tc>
          <w:tcPr>
            <w:tcW w:w="3238" w:type="dxa"/>
            <w:tcBorders>
              <w:top w:val="single" w:sz="6" w:space="0" w:color="000000"/>
              <w:bottom w:val="single" w:sz="12" w:space="0" w:color="auto"/>
            </w:tcBorders>
          </w:tcPr>
          <w:p w:rsidR="00AE4C6B" w:rsidRPr="00AE5C08" w:rsidRDefault="00AE4C6B" w:rsidP="0082525E">
            <w:pPr>
              <w:pStyle w:val="Tabletext"/>
            </w:pPr>
            <w:r w:rsidRPr="00AE5C08">
              <w:rPr>
                <w:b/>
              </w:rPr>
              <w:t>the liabilities cannot exceed:</w:t>
            </w:r>
          </w:p>
        </w:tc>
      </w:tr>
      <w:tr w:rsidR="00AE4C6B" w:rsidRPr="00AE5C08">
        <w:trPr>
          <w:cantSplit/>
        </w:trPr>
        <w:tc>
          <w:tcPr>
            <w:tcW w:w="78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1</w:t>
            </w:r>
          </w:p>
        </w:tc>
        <w:tc>
          <w:tcPr>
            <w:tcW w:w="3062"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You </w:t>
            </w:r>
            <w:r w:rsidR="00AE5C08" w:rsidRPr="00AE5C08">
              <w:rPr>
                <w:position w:val="6"/>
                <w:sz w:val="16"/>
                <w:szCs w:val="16"/>
              </w:rPr>
              <w:t>*</w:t>
            </w:r>
            <w:r w:rsidRPr="00AE5C08">
              <w:t>acquired the asset on or after 20</w:t>
            </w:r>
            <w:r w:rsidR="00AE5C08">
              <w:t> </w:t>
            </w:r>
            <w:r w:rsidRPr="00AE5C08">
              <w:t>September 1985</w:t>
            </w:r>
          </w:p>
        </w:tc>
        <w:tc>
          <w:tcPr>
            <w:tcW w:w="323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The </w:t>
            </w:r>
            <w:r w:rsidR="00AE5C08" w:rsidRPr="00AE5C08">
              <w:rPr>
                <w:position w:val="6"/>
                <w:sz w:val="16"/>
                <w:szCs w:val="16"/>
              </w:rPr>
              <w:t>*</w:t>
            </w:r>
            <w:r w:rsidRPr="00AE5C08">
              <w:t>cost base of the asset</w:t>
            </w:r>
          </w:p>
        </w:tc>
      </w:tr>
      <w:tr w:rsidR="00AE4C6B" w:rsidRPr="00AE5C08">
        <w:trPr>
          <w:cantSplit/>
        </w:trPr>
        <w:tc>
          <w:tcPr>
            <w:tcW w:w="788" w:type="dxa"/>
            <w:tcBorders>
              <w:top w:val="single" w:sz="2" w:space="0" w:color="auto"/>
              <w:bottom w:val="single" w:sz="12" w:space="0" w:color="000000"/>
            </w:tcBorders>
          </w:tcPr>
          <w:p w:rsidR="00AE4C6B" w:rsidRPr="00AE5C08" w:rsidRDefault="00AE4C6B" w:rsidP="0082525E">
            <w:pPr>
              <w:pStyle w:val="Tabletext"/>
            </w:pPr>
            <w:r w:rsidRPr="00AE5C08">
              <w:t>2</w:t>
            </w:r>
          </w:p>
        </w:tc>
        <w:tc>
          <w:tcPr>
            <w:tcW w:w="3062" w:type="dxa"/>
            <w:tcBorders>
              <w:top w:val="single" w:sz="2" w:space="0" w:color="auto"/>
              <w:bottom w:val="single" w:sz="12" w:space="0" w:color="000000"/>
            </w:tcBorders>
          </w:tcPr>
          <w:p w:rsidR="00AE4C6B" w:rsidRPr="00AE5C08" w:rsidRDefault="00AE4C6B" w:rsidP="0082525E">
            <w:pPr>
              <w:pStyle w:val="Tabletext"/>
            </w:pPr>
            <w:r w:rsidRPr="00AE5C08">
              <w:t xml:space="preserve">You </w:t>
            </w:r>
            <w:r w:rsidR="00AE5C08" w:rsidRPr="00AE5C08">
              <w:rPr>
                <w:position w:val="6"/>
                <w:sz w:val="16"/>
                <w:szCs w:val="16"/>
              </w:rPr>
              <w:t>*</w:t>
            </w:r>
            <w:r w:rsidRPr="00AE5C08">
              <w:t>acquired the asset before 20</w:t>
            </w:r>
            <w:r w:rsidR="00AE5C08">
              <w:t> </w:t>
            </w:r>
            <w:r w:rsidRPr="00AE5C08">
              <w:t>September 1985</w:t>
            </w:r>
          </w:p>
        </w:tc>
        <w:tc>
          <w:tcPr>
            <w:tcW w:w="3238" w:type="dxa"/>
            <w:tcBorders>
              <w:top w:val="single" w:sz="2" w:space="0" w:color="auto"/>
              <w:bottom w:val="single" w:sz="12" w:space="0" w:color="000000"/>
            </w:tcBorders>
          </w:tcPr>
          <w:p w:rsidR="00AE4C6B" w:rsidRPr="00AE5C08" w:rsidRDefault="00AE4C6B" w:rsidP="0082525E">
            <w:pPr>
              <w:pStyle w:val="Tabletext"/>
            </w:pPr>
            <w:r w:rsidRPr="00AE5C08">
              <w:t xml:space="preserve">The </w:t>
            </w:r>
            <w:r w:rsidR="00AE5C08" w:rsidRPr="00AE5C08">
              <w:rPr>
                <w:position w:val="6"/>
                <w:sz w:val="16"/>
                <w:szCs w:val="16"/>
              </w:rPr>
              <w:t>*</w:t>
            </w:r>
            <w:r w:rsidRPr="00AE5C08">
              <w:t>market value of the asset</w:t>
            </w:r>
          </w:p>
        </w:tc>
      </w:tr>
    </w:tbl>
    <w:p w:rsidR="00AE4C6B" w:rsidRPr="00AE5C08" w:rsidRDefault="00AE4C6B" w:rsidP="00AE4C6B">
      <w:pPr>
        <w:pStyle w:val="notetext"/>
      </w:pPr>
      <w:r w:rsidRPr="00AE5C08">
        <w:t>Note:</w:t>
      </w:r>
      <w:r w:rsidRPr="00AE5C08">
        <w:tab/>
        <w:t>There are rules for working out what are the liabilities in respect of an asset: see section</w:t>
      </w:r>
      <w:r w:rsidR="00AE5C08">
        <w:t> </w:t>
      </w:r>
      <w:r w:rsidRPr="00AE5C08">
        <w:t>122</w:t>
      </w:r>
      <w:r w:rsidR="00AE5C08">
        <w:noBreakHyphen/>
      </w:r>
      <w:r w:rsidRPr="00AE5C08">
        <w:t>37.</w:t>
      </w:r>
    </w:p>
    <w:p w:rsidR="00AE4C6B" w:rsidRPr="00AE5C08" w:rsidRDefault="00AE4C6B" w:rsidP="00241E6D">
      <w:pPr>
        <w:pStyle w:val="SubsectionHead"/>
      </w:pPr>
      <w:r w:rsidRPr="00AE5C08">
        <w:t>Disposal of all the assets of a business</w:t>
      </w:r>
    </w:p>
    <w:p w:rsidR="00AE4C6B" w:rsidRPr="00AE5C08" w:rsidRDefault="00AE4C6B" w:rsidP="00520DE6">
      <w:pPr>
        <w:pStyle w:val="subsection"/>
      </w:pPr>
      <w:r w:rsidRPr="00AE5C08">
        <w:tab/>
        <w:t>(2)</w:t>
      </w:r>
      <w:r w:rsidRPr="00AE5C08">
        <w:tab/>
        <w:t>One of the requirements in this table must be satisfied if:</w:t>
      </w:r>
    </w:p>
    <w:p w:rsidR="00AE4C6B" w:rsidRPr="00AE5C08" w:rsidRDefault="00AE4C6B" w:rsidP="00AE4C6B">
      <w:pPr>
        <w:pStyle w:val="paragraph"/>
      </w:pPr>
      <w:r w:rsidRPr="00AE5C08">
        <w:tab/>
        <w:t>(a)</w:t>
      </w:r>
      <w:r w:rsidRPr="00AE5C08">
        <w:tab/>
        <w:t xml:space="preserve">you </w:t>
      </w:r>
      <w:r w:rsidR="00AE5C08" w:rsidRPr="00AE5C08">
        <w:rPr>
          <w:position w:val="6"/>
          <w:sz w:val="16"/>
        </w:rPr>
        <w:t>*</w:t>
      </w:r>
      <w:r w:rsidRPr="00AE5C08">
        <w:t xml:space="preserve">dispose of all the assets of a </w:t>
      </w:r>
      <w:r w:rsidR="00AE5C08" w:rsidRPr="00AE5C08">
        <w:rPr>
          <w:position w:val="6"/>
          <w:sz w:val="16"/>
        </w:rPr>
        <w:t>*</w:t>
      </w:r>
      <w:r w:rsidRPr="00AE5C08">
        <w:t>business; and</w:t>
      </w:r>
    </w:p>
    <w:p w:rsidR="00AE4C6B" w:rsidRPr="00AE5C08" w:rsidRDefault="00AE4C6B" w:rsidP="00AE4C6B">
      <w:pPr>
        <w:pStyle w:val="paragraph"/>
      </w:pPr>
      <w:r w:rsidRPr="00AE5C08">
        <w:tab/>
        <w:t>(b)</w:t>
      </w:r>
      <w:r w:rsidRPr="00AE5C08">
        <w:tab/>
        <w:t>the company undertakes to discharge one or more liabilities in respect of the assets of the business.</w:t>
      </w:r>
    </w:p>
    <w:p w:rsidR="00AE4C6B" w:rsidRPr="00AE5C08" w:rsidRDefault="00AE4C6B" w:rsidP="00520DE6">
      <w:pPr>
        <w:pStyle w:val="subsection"/>
      </w:pPr>
      <w:r w:rsidRPr="00AE5C08">
        <w:tab/>
      </w:r>
      <w:r w:rsidRPr="00AE5C08">
        <w:tab/>
        <w:t xml:space="preserve">(The </w:t>
      </w:r>
      <w:r w:rsidR="00AE5C08" w:rsidRPr="00AE5C08">
        <w:rPr>
          <w:position w:val="6"/>
          <w:sz w:val="16"/>
        </w:rPr>
        <w:t>*</w:t>
      </w:r>
      <w:r w:rsidRPr="00AE5C08">
        <w:t xml:space="preserve">market value, or the </w:t>
      </w:r>
      <w:r w:rsidR="00AE5C08" w:rsidRPr="00AE5C08">
        <w:rPr>
          <w:position w:val="6"/>
          <w:sz w:val="16"/>
        </w:rPr>
        <w:t>*</w:t>
      </w:r>
      <w:r w:rsidRPr="00AE5C08">
        <w:t>cost base, of an asset is worked out when you disposed of it.)</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4C6B" w:rsidP="0082525E">
            <w:pPr>
              <w:pStyle w:val="Tabletext"/>
            </w:pPr>
            <w:r w:rsidRPr="00AE5C08">
              <w:rPr>
                <w:b/>
              </w:rPr>
              <w:t>What amount the liabilities cannot exceed</w:t>
            </w:r>
          </w:p>
        </w:tc>
      </w:tr>
      <w:tr w:rsidR="00AE4C6B" w:rsidRPr="00AE5C08">
        <w:trPr>
          <w:cantSplit/>
          <w:tblHeader/>
        </w:trPr>
        <w:tc>
          <w:tcPr>
            <w:tcW w:w="709" w:type="dxa"/>
            <w:tcBorders>
              <w:top w:val="single" w:sz="6" w:space="0" w:color="000000"/>
              <w:bottom w:val="single" w:sz="12" w:space="0" w:color="000000"/>
            </w:tcBorders>
          </w:tcPr>
          <w:p w:rsidR="00AE4C6B" w:rsidRPr="00AE5C08" w:rsidRDefault="00AE4C6B" w:rsidP="0082525E">
            <w:pPr>
              <w:pStyle w:val="Tabletext"/>
            </w:pPr>
            <w:r w:rsidRPr="00AE5C08">
              <w:rPr>
                <w:b/>
              </w:rPr>
              <w:t>Item</w:t>
            </w:r>
          </w:p>
        </w:tc>
        <w:tc>
          <w:tcPr>
            <w:tcW w:w="2693" w:type="dxa"/>
            <w:tcBorders>
              <w:top w:val="single" w:sz="6" w:space="0" w:color="000000"/>
              <w:bottom w:val="single" w:sz="12" w:space="0" w:color="000000"/>
            </w:tcBorders>
          </w:tcPr>
          <w:p w:rsidR="00AE4C6B" w:rsidRPr="00AE5C08" w:rsidRDefault="00AE4C6B" w:rsidP="0082525E">
            <w:pPr>
              <w:pStyle w:val="Tabletext"/>
            </w:pPr>
            <w:r w:rsidRPr="00AE5C08">
              <w:rPr>
                <w:b/>
              </w:rPr>
              <w:t>In this situation:</w:t>
            </w:r>
          </w:p>
        </w:tc>
        <w:tc>
          <w:tcPr>
            <w:tcW w:w="3686" w:type="dxa"/>
            <w:tcBorders>
              <w:top w:val="single" w:sz="6" w:space="0" w:color="000000"/>
              <w:bottom w:val="single" w:sz="12" w:space="0" w:color="000000"/>
            </w:tcBorders>
          </w:tcPr>
          <w:p w:rsidR="00AE4C6B" w:rsidRPr="00AE5C08" w:rsidRDefault="00AE4C6B" w:rsidP="0082525E">
            <w:pPr>
              <w:pStyle w:val="Tabletext"/>
            </w:pPr>
            <w:r w:rsidRPr="00AE5C08">
              <w:rPr>
                <w:b/>
              </w:rPr>
              <w:t>The liabilities cannot exceed:</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lastRenderedPageBreak/>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You </w:t>
            </w:r>
            <w:r w:rsidR="00AE5C08" w:rsidRPr="00AE5C08">
              <w:rPr>
                <w:position w:val="6"/>
                <w:sz w:val="16"/>
                <w:szCs w:val="16"/>
              </w:rPr>
              <w:t>*</w:t>
            </w:r>
            <w:r w:rsidRPr="00AE5C08">
              <w:t>acquired all the assets on or after 20</w:t>
            </w:r>
            <w:r w:rsidR="00AE5C08">
              <w:t> </w:t>
            </w:r>
            <w:r w:rsidRPr="00AE5C08">
              <w:t>September 1985</w:t>
            </w:r>
          </w:p>
        </w:tc>
        <w:tc>
          <w:tcPr>
            <w:tcW w:w="368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The sum of the </w:t>
            </w:r>
            <w:r w:rsidR="00AE5C08" w:rsidRPr="00AE5C08">
              <w:rPr>
                <w:position w:val="6"/>
                <w:sz w:val="16"/>
                <w:szCs w:val="16"/>
              </w:rPr>
              <w:t>*</w:t>
            </w:r>
            <w:r w:rsidRPr="00AE5C08">
              <w:t xml:space="preserve">market values of the </w:t>
            </w:r>
            <w:r w:rsidR="00AE5C08" w:rsidRPr="00AE5C08">
              <w:rPr>
                <w:position w:val="6"/>
                <w:sz w:val="16"/>
                <w:szCs w:val="16"/>
              </w:rPr>
              <w:t>*</w:t>
            </w:r>
            <w:r w:rsidRPr="00AE5C08">
              <w:t xml:space="preserve">precluded assets and the </w:t>
            </w:r>
            <w:r w:rsidR="00AE5C08" w:rsidRPr="00AE5C08">
              <w:rPr>
                <w:position w:val="6"/>
                <w:sz w:val="16"/>
                <w:szCs w:val="16"/>
              </w:rPr>
              <w:t>*</w:t>
            </w:r>
            <w:r w:rsidRPr="00AE5C08">
              <w:t>cost bases of the other assets</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2</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You </w:t>
            </w:r>
            <w:r w:rsidR="00AE5C08" w:rsidRPr="00AE5C08">
              <w:rPr>
                <w:position w:val="6"/>
                <w:sz w:val="16"/>
                <w:szCs w:val="16"/>
              </w:rPr>
              <w:t>*</w:t>
            </w:r>
            <w:r w:rsidRPr="00AE5C08">
              <w:t>acquired all the assets before 20</w:t>
            </w:r>
            <w:r w:rsidR="00AE5C08">
              <w:t> </w:t>
            </w:r>
            <w:r w:rsidRPr="00AE5C08">
              <w:t>September 1985</w:t>
            </w:r>
          </w:p>
        </w:tc>
        <w:tc>
          <w:tcPr>
            <w:tcW w:w="368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The sum of the </w:t>
            </w:r>
            <w:r w:rsidR="00AE5C08" w:rsidRPr="00AE5C08">
              <w:rPr>
                <w:position w:val="6"/>
                <w:sz w:val="16"/>
                <w:szCs w:val="16"/>
              </w:rPr>
              <w:t>*</w:t>
            </w:r>
            <w:r w:rsidRPr="00AE5C08">
              <w:t>market values of the assets</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3</w:t>
            </w:r>
          </w:p>
        </w:tc>
        <w:tc>
          <w:tcPr>
            <w:tcW w:w="2693" w:type="dxa"/>
            <w:tcBorders>
              <w:top w:val="single" w:sz="2" w:space="0" w:color="auto"/>
              <w:bottom w:val="single" w:sz="12" w:space="0" w:color="000000"/>
            </w:tcBorders>
          </w:tcPr>
          <w:p w:rsidR="00AE4C6B" w:rsidRPr="00AE5C08" w:rsidRDefault="00AE4C6B" w:rsidP="0082525E">
            <w:pPr>
              <w:pStyle w:val="Tabletext"/>
            </w:pPr>
            <w:r w:rsidRPr="00AE5C08">
              <w:t xml:space="preserve">You </w:t>
            </w:r>
            <w:r w:rsidR="00AE5C08" w:rsidRPr="00AE5C08">
              <w:rPr>
                <w:position w:val="6"/>
                <w:sz w:val="16"/>
                <w:szCs w:val="16"/>
              </w:rPr>
              <w:t>*</w:t>
            </w:r>
            <w:r w:rsidRPr="00AE5C08">
              <w:t>acquired at least one asset on or after 20</w:t>
            </w:r>
            <w:r w:rsidR="00AE5C08">
              <w:t> </w:t>
            </w:r>
            <w:r w:rsidRPr="00AE5C08">
              <w:t>September 1985 and at least one before that day</w:t>
            </w:r>
          </w:p>
        </w:tc>
        <w:tc>
          <w:tcPr>
            <w:tcW w:w="3686" w:type="dxa"/>
            <w:tcBorders>
              <w:top w:val="single" w:sz="2" w:space="0" w:color="auto"/>
              <w:bottom w:val="single" w:sz="12" w:space="0" w:color="000000"/>
            </w:tcBorders>
          </w:tcPr>
          <w:p w:rsidR="00AE4C6B" w:rsidRPr="00AE5C08" w:rsidRDefault="00AE4C6B" w:rsidP="0082525E">
            <w:pPr>
              <w:pStyle w:val="Tabletext"/>
            </w:pPr>
            <w:r w:rsidRPr="00AE5C08">
              <w:t xml:space="preserve">For liabilities in respect of assets you </w:t>
            </w:r>
            <w:r w:rsidR="00AE5C08" w:rsidRPr="00AE5C08">
              <w:rPr>
                <w:position w:val="6"/>
                <w:sz w:val="16"/>
                <w:szCs w:val="16"/>
              </w:rPr>
              <w:t>*</w:t>
            </w:r>
            <w:r w:rsidRPr="00AE5C08">
              <w:t xml:space="preserve">acquired on or after that day—the sum of the </w:t>
            </w:r>
            <w:r w:rsidR="00AE5C08" w:rsidRPr="00AE5C08">
              <w:rPr>
                <w:position w:val="6"/>
                <w:sz w:val="16"/>
                <w:szCs w:val="16"/>
              </w:rPr>
              <w:t>*</w:t>
            </w:r>
            <w:r w:rsidRPr="00AE5C08">
              <w:t xml:space="preserve">market values of the </w:t>
            </w:r>
            <w:r w:rsidR="00AE5C08" w:rsidRPr="00AE5C08">
              <w:rPr>
                <w:position w:val="6"/>
                <w:sz w:val="16"/>
                <w:szCs w:val="16"/>
              </w:rPr>
              <w:t>*</w:t>
            </w:r>
            <w:r w:rsidRPr="00AE5C08">
              <w:t xml:space="preserve">precluded assets and the </w:t>
            </w:r>
            <w:r w:rsidR="00AE5C08" w:rsidRPr="00AE5C08">
              <w:rPr>
                <w:position w:val="6"/>
                <w:sz w:val="16"/>
                <w:szCs w:val="16"/>
              </w:rPr>
              <w:t>*</w:t>
            </w:r>
            <w:r w:rsidRPr="00AE5C08">
              <w:t>cost bases of the other assets;</w:t>
            </w:r>
          </w:p>
          <w:p w:rsidR="00AE4C6B" w:rsidRPr="00AE5C08" w:rsidRDefault="00AE4C6B" w:rsidP="0082525E">
            <w:pPr>
              <w:pStyle w:val="Tabletext"/>
            </w:pPr>
            <w:r w:rsidRPr="00AE5C08">
              <w:t xml:space="preserve">For liabilities in respect of assets you </w:t>
            </w:r>
            <w:r w:rsidR="00AE5C08" w:rsidRPr="00AE5C08">
              <w:rPr>
                <w:position w:val="6"/>
                <w:sz w:val="16"/>
                <w:szCs w:val="16"/>
              </w:rPr>
              <w:t>*</w:t>
            </w:r>
            <w:r w:rsidRPr="00AE5C08">
              <w:t>acquired before that day—the sum of the market values of those assets</w:t>
            </w:r>
          </w:p>
        </w:tc>
      </w:tr>
    </w:tbl>
    <w:p w:rsidR="00AE4C6B" w:rsidRPr="00AE5C08" w:rsidRDefault="00AE4C6B" w:rsidP="00AE4C6B">
      <w:pPr>
        <w:pStyle w:val="ActHead5"/>
      </w:pPr>
      <w:bookmarkStart w:id="863" w:name="_Toc409170244"/>
      <w:r w:rsidRPr="00AE5C08">
        <w:rPr>
          <w:rStyle w:val="CharSectno"/>
        </w:rPr>
        <w:t>122</w:t>
      </w:r>
      <w:r w:rsidR="00AE5C08">
        <w:rPr>
          <w:rStyle w:val="CharSectno"/>
        </w:rPr>
        <w:noBreakHyphen/>
      </w:r>
      <w:r w:rsidRPr="00AE5C08">
        <w:rPr>
          <w:rStyle w:val="CharSectno"/>
        </w:rPr>
        <w:t>37</w:t>
      </w:r>
      <w:r w:rsidRPr="00AE5C08">
        <w:t xml:space="preserve">  Rules for working out what a liability in respect of an asset is</w:t>
      </w:r>
      <w:bookmarkEnd w:id="863"/>
    </w:p>
    <w:p w:rsidR="00AE4C6B" w:rsidRPr="00AE5C08" w:rsidRDefault="00AE4C6B" w:rsidP="00520DE6">
      <w:pPr>
        <w:pStyle w:val="subsection"/>
      </w:pPr>
      <w:r w:rsidRPr="00AE5C08">
        <w:tab/>
        <w:t>(1)</w:t>
      </w:r>
      <w:r w:rsidRPr="00AE5C08">
        <w:tab/>
        <w:t>These rules are relevant to working out what are the liabilities in respect of an asset.</w:t>
      </w:r>
    </w:p>
    <w:p w:rsidR="00AE4C6B" w:rsidRPr="00AE5C08" w:rsidRDefault="00AE4C6B" w:rsidP="00520DE6">
      <w:pPr>
        <w:pStyle w:val="subsection"/>
      </w:pPr>
      <w:r w:rsidRPr="00AE5C08">
        <w:tab/>
        <w:t>(2)</w:t>
      </w:r>
      <w:r w:rsidRPr="00AE5C08">
        <w:tab/>
        <w:t xml:space="preserve">A liability incurred for the purposes of a </w:t>
      </w:r>
      <w:r w:rsidR="00AE5C08" w:rsidRPr="00AE5C08">
        <w:rPr>
          <w:position w:val="6"/>
          <w:sz w:val="16"/>
        </w:rPr>
        <w:t>*</w:t>
      </w:r>
      <w:r w:rsidRPr="00AE5C08">
        <w:t>business that is not a liability in respect of a specific asset or assets of the business is taken to be a liability in respect of all the assets of the business.</w:t>
      </w:r>
    </w:p>
    <w:p w:rsidR="00AE4C6B" w:rsidRPr="00AE5C08" w:rsidRDefault="00AE4C6B" w:rsidP="00AE4C6B">
      <w:pPr>
        <w:pStyle w:val="notetext"/>
      </w:pPr>
      <w:r w:rsidRPr="00AE5C08">
        <w:t>Note:</w:t>
      </w:r>
      <w:r w:rsidRPr="00AE5C08">
        <w:tab/>
        <w:t>An example is a bank overdraft.</w:t>
      </w:r>
    </w:p>
    <w:p w:rsidR="00AE4C6B" w:rsidRPr="00AE5C08" w:rsidRDefault="00AE4C6B" w:rsidP="00520DE6">
      <w:pPr>
        <w:pStyle w:val="subsection"/>
      </w:pPr>
      <w:r w:rsidRPr="00AE5C08">
        <w:tab/>
        <w:t>(3)</w:t>
      </w:r>
      <w:r w:rsidRPr="00AE5C08">
        <w:tab/>
        <w:t>If a liability is in respect of 2 or more assets, the proportion of the liability that is in respect of any one of those assets is equal to:</w:t>
      </w:r>
    </w:p>
    <w:p w:rsidR="00AE4C6B" w:rsidRPr="00AE5C08" w:rsidRDefault="006D7935" w:rsidP="00520DE6">
      <w:pPr>
        <w:pStyle w:val="Formula"/>
      </w:pPr>
      <w:r w:rsidRPr="00AE5C08">
        <w:rPr>
          <w:noProof/>
        </w:rPr>
        <w:drawing>
          <wp:inline distT="0" distB="0" distL="0" distR="0" wp14:anchorId="7ADE27E7" wp14:editId="37ADB4BE">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AE4C6B" w:rsidRPr="00AE5C08" w:rsidRDefault="00AE4C6B" w:rsidP="00AE4C6B">
      <w:pPr>
        <w:pStyle w:val="ActHead4"/>
      </w:pPr>
      <w:bookmarkStart w:id="864" w:name="_Toc409170245"/>
      <w:r w:rsidRPr="00AE5C08">
        <w:lastRenderedPageBreak/>
        <w:t>Replacement</w:t>
      </w:r>
      <w:r w:rsidR="00AE5C08">
        <w:noBreakHyphen/>
      </w:r>
      <w:r w:rsidRPr="00AE5C08">
        <w:t>asset roll</w:t>
      </w:r>
      <w:r w:rsidR="00AE5C08">
        <w:noBreakHyphen/>
      </w:r>
      <w:r w:rsidRPr="00AE5C08">
        <w:t>over if you dispose of a CGT asset</w:t>
      </w:r>
      <w:bookmarkEnd w:id="864"/>
    </w:p>
    <w:p w:rsidR="00AE4C6B" w:rsidRPr="00AE5C08" w:rsidRDefault="00AE4C6B" w:rsidP="00AE4C6B">
      <w:pPr>
        <w:pStyle w:val="ActHead5"/>
      </w:pPr>
      <w:bookmarkStart w:id="865" w:name="_Toc409170246"/>
      <w:r w:rsidRPr="00AE5C08">
        <w:rPr>
          <w:rStyle w:val="CharSectno"/>
        </w:rPr>
        <w:t>122</w:t>
      </w:r>
      <w:r w:rsidR="00AE5C08">
        <w:rPr>
          <w:rStyle w:val="CharSectno"/>
        </w:rPr>
        <w:noBreakHyphen/>
      </w:r>
      <w:r w:rsidRPr="00AE5C08">
        <w:rPr>
          <w:rStyle w:val="CharSectno"/>
        </w:rPr>
        <w:t>40</w:t>
      </w:r>
      <w:r w:rsidRPr="00AE5C08">
        <w:t xml:space="preserve">  Disposal of a CGT asset</w:t>
      </w:r>
      <w:bookmarkEnd w:id="865"/>
    </w:p>
    <w:p w:rsidR="00AE4C6B" w:rsidRPr="00AE5C08" w:rsidRDefault="00AE4C6B" w:rsidP="00520DE6">
      <w:pPr>
        <w:pStyle w:val="subsection"/>
      </w:pPr>
      <w:r w:rsidRPr="00AE5C08">
        <w:tab/>
        <w:t>(1)</w:t>
      </w:r>
      <w:r w:rsidRPr="00AE5C08">
        <w:tab/>
        <w:t>If you choose a roll</w:t>
      </w:r>
      <w:r w:rsidR="00AE5C08">
        <w:noBreakHyphen/>
      </w:r>
      <w:r w:rsidRPr="00AE5C08">
        <w:t xml:space="preserve">over, a </w:t>
      </w:r>
      <w:r w:rsidR="00AE5C08" w:rsidRPr="00AE5C08">
        <w:rPr>
          <w:position w:val="6"/>
          <w:sz w:val="16"/>
        </w:rPr>
        <w:t>*</w:t>
      </w:r>
      <w:r w:rsidRPr="00AE5C08">
        <w:t xml:space="preserve">capital gain or </w:t>
      </w:r>
      <w:r w:rsidR="00AE5C08" w:rsidRPr="00AE5C08">
        <w:rPr>
          <w:position w:val="6"/>
          <w:sz w:val="16"/>
        </w:rPr>
        <w:t>*</w:t>
      </w:r>
      <w:r w:rsidRPr="00AE5C08">
        <w:t>capital loss you make from the trigger event is disregarded.</w:t>
      </w:r>
    </w:p>
    <w:p w:rsidR="00AE4C6B" w:rsidRPr="00AE5C08" w:rsidRDefault="00AE4C6B" w:rsidP="00520DE6">
      <w:pPr>
        <w:pStyle w:val="subsection"/>
      </w:pPr>
      <w:r w:rsidRPr="00AE5C08">
        <w:tab/>
        <w:t>(2)</w:t>
      </w:r>
      <w:r w:rsidRPr="00AE5C08">
        <w:tab/>
        <w:t xml:space="preserve">If you </w:t>
      </w:r>
      <w:r w:rsidR="00AE5C08" w:rsidRPr="00AE5C08">
        <w:rPr>
          <w:position w:val="6"/>
          <w:sz w:val="16"/>
        </w:rPr>
        <w:t>*</w:t>
      </w:r>
      <w:r w:rsidRPr="00AE5C08">
        <w:t>acquired the asset on or after 20</w:t>
      </w:r>
      <w:r w:rsidR="00AE5C08">
        <w:t> </w:t>
      </w:r>
      <w:r w:rsidRPr="00AE5C08">
        <w:t>September 1985:</w:t>
      </w:r>
    </w:p>
    <w:p w:rsidR="00AE4C6B" w:rsidRPr="00AE5C08" w:rsidRDefault="00AE4C6B" w:rsidP="00AE4C6B">
      <w:pPr>
        <w:pStyle w:val="paragraph"/>
      </w:pPr>
      <w:r w:rsidRPr="00AE5C08">
        <w:tab/>
        <w:t>(a)</w:t>
      </w:r>
      <w:r w:rsidRPr="00AE5C08">
        <w:tab/>
        <w:t xml:space="preserve">the first element of each </w:t>
      </w:r>
      <w:r w:rsidR="00AE5C08" w:rsidRPr="00AE5C08">
        <w:rPr>
          <w:position w:val="6"/>
          <w:sz w:val="16"/>
        </w:rPr>
        <w:t>*</w:t>
      </w:r>
      <w:r w:rsidRPr="00AE5C08">
        <w:t xml:space="preserve">share’s </w:t>
      </w:r>
      <w:r w:rsidR="00AE5C08" w:rsidRPr="00AE5C08">
        <w:rPr>
          <w:position w:val="6"/>
          <w:sz w:val="16"/>
        </w:rPr>
        <w:t>*</w:t>
      </w:r>
      <w:r w:rsidRPr="00AE5C08">
        <w:t xml:space="preserve">cost base is the asset’s cost base when you </w:t>
      </w:r>
      <w:r w:rsidR="00AE5C08" w:rsidRPr="00AE5C08">
        <w:rPr>
          <w:position w:val="6"/>
          <w:sz w:val="16"/>
        </w:rPr>
        <w:t>*</w:t>
      </w:r>
      <w:r w:rsidRPr="00AE5C08">
        <w:t>disposed of it (less any liabilities the company undertakes to discharge in respect of it) divided by the number of shares; and</w:t>
      </w:r>
    </w:p>
    <w:p w:rsidR="00AE4C6B" w:rsidRPr="00AE5C08" w:rsidRDefault="00AE4C6B" w:rsidP="00AE4C6B">
      <w:pPr>
        <w:pStyle w:val="paragraph"/>
      </w:pPr>
      <w:r w:rsidRPr="00AE5C08">
        <w:tab/>
        <w:t>(b)</w:t>
      </w:r>
      <w:r w:rsidRPr="00AE5C08">
        <w:tab/>
        <w:t xml:space="preserve">the first element of each share’s </w:t>
      </w:r>
      <w:r w:rsidR="00AE5C08" w:rsidRPr="00AE5C08">
        <w:rPr>
          <w:position w:val="6"/>
          <w:sz w:val="16"/>
        </w:rPr>
        <w:t>*</w:t>
      </w:r>
      <w:r w:rsidRPr="00AE5C08">
        <w:t>reduced cost base is worked out similarly.</w:t>
      </w:r>
    </w:p>
    <w:p w:rsidR="00AE4C6B" w:rsidRPr="00AE5C08" w:rsidRDefault="00AE4C6B" w:rsidP="00AE4C6B">
      <w:pPr>
        <w:pStyle w:val="notetext"/>
      </w:pPr>
      <w:r w:rsidRPr="00AE5C08">
        <w:t>Note 1:</w:t>
      </w:r>
      <w:r w:rsidRPr="00AE5C08">
        <w:tab/>
        <w:t>There are rules for working out what are the liabilities in respect of an asset: see section</w:t>
      </w:r>
      <w:r w:rsidR="00AE5C08">
        <w:t> </w:t>
      </w:r>
      <w:r w:rsidRPr="00AE5C08">
        <w:t>122</w:t>
      </w:r>
      <w:r w:rsidR="00AE5C08">
        <w:noBreakHyphen/>
      </w:r>
      <w:r w:rsidRPr="00AE5C08">
        <w:t>37.</w:t>
      </w:r>
    </w:p>
    <w:p w:rsidR="00AE4C6B" w:rsidRPr="00AE5C08" w:rsidRDefault="00AE4C6B" w:rsidP="00AE4C6B">
      <w:pPr>
        <w:pStyle w:val="notetext"/>
      </w:pPr>
      <w:r w:rsidRPr="00AE5C08">
        <w:t>Note 2:</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520DE6">
      <w:pPr>
        <w:pStyle w:val="subsection"/>
      </w:pPr>
      <w:r w:rsidRPr="00AE5C08">
        <w:tab/>
        <w:t>(3)</w:t>
      </w:r>
      <w:r w:rsidRPr="00AE5C08">
        <w:tab/>
        <w:t xml:space="preserve">If you </w:t>
      </w:r>
      <w:r w:rsidR="00AE5C08" w:rsidRPr="00AE5C08">
        <w:rPr>
          <w:position w:val="6"/>
          <w:sz w:val="16"/>
        </w:rPr>
        <w:t>*</w:t>
      </w:r>
      <w:r w:rsidRPr="00AE5C08">
        <w:t>acquired the asset before 20</w:t>
      </w:r>
      <w:r w:rsidR="00AE5C08">
        <w:t> </w:t>
      </w:r>
      <w:r w:rsidRPr="00AE5C08">
        <w:t xml:space="preserve">September 1985, you are taken to have acquired the </w:t>
      </w:r>
      <w:r w:rsidR="00AE5C08" w:rsidRPr="00AE5C08">
        <w:rPr>
          <w:position w:val="6"/>
          <w:sz w:val="16"/>
        </w:rPr>
        <w:t>*</w:t>
      </w:r>
      <w:r w:rsidRPr="00AE5C08">
        <w:t>shares before that day.</w:t>
      </w:r>
    </w:p>
    <w:p w:rsidR="00AE4C6B" w:rsidRPr="00AE5C08" w:rsidRDefault="00AE4C6B" w:rsidP="00AE4C6B">
      <w:pPr>
        <w:pStyle w:val="ActHead4"/>
      </w:pPr>
      <w:bookmarkStart w:id="866" w:name="_Toc409170247"/>
      <w:r w:rsidRPr="00AE5C08">
        <w:t>Replacement</w:t>
      </w:r>
      <w:r w:rsidR="00AE5C08">
        <w:noBreakHyphen/>
      </w:r>
      <w:r w:rsidRPr="00AE5C08">
        <w:t>asset roll</w:t>
      </w:r>
      <w:r w:rsidR="00AE5C08">
        <w:noBreakHyphen/>
      </w:r>
      <w:r w:rsidRPr="00AE5C08">
        <w:t>over if you dispose of all the assets of a business</w:t>
      </w:r>
      <w:bookmarkEnd w:id="866"/>
    </w:p>
    <w:p w:rsidR="00AE4C6B" w:rsidRPr="00AE5C08" w:rsidRDefault="00AE4C6B" w:rsidP="00AE4C6B">
      <w:pPr>
        <w:pStyle w:val="ActHead5"/>
      </w:pPr>
      <w:bookmarkStart w:id="867" w:name="_Toc409170248"/>
      <w:r w:rsidRPr="00AE5C08">
        <w:rPr>
          <w:rStyle w:val="CharSectno"/>
        </w:rPr>
        <w:t>122</w:t>
      </w:r>
      <w:r w:rsidR="00AE5C08">
        <w:rPr>
          <w:rStyle w:val="CharSectno"/>
        </w:rPr>
        <w:noBreakHyphen/>
      </w:r>
      <w:r w:rsidRPr="00AE5C08">
        <w:rPr>
          <w:rStyle w:val="CharSectno"/>
        </w:rPr>
        <w:t>45</w:t>
      </w:r>
      <w:r w:rsidRPr="00AE5C08">
        <w:t xml:space="preserve">  Disposal of all the assets of a business</w:t>
      </w:r>
      <w:bookmarkEnd w:id="867"/>
    </w:p>
    <w:p w:rsidR="00AE4C6B" w:rsidRPr="00AE5C08" w:rsidRDefault="00AE4C6B" w:rsidP="00520DE6">
      <w:pPr>
        <w:pStyle w:val="subsection"/>
      </w:pPr>
      <w:r w:rsidRPr="00AE5C08">
        <w:tab/>
        <w:t>(1)</w:t>
      </w:r>
      <w:r w:rsidRPr="00AE5C08">
        <w:tab/>
        <w:t>If you choose a roll</w:t>
      </w:r>
      <w:r w:rsidR="00AE5C08">
        <w:noBreakHyphen/>
      </w:r>
      <w:r w:rsidRPr="00AE5C08">
        <w:t xml:space="preserve">over for </w:t>
      </w:r>
      <w:r w:rsidR="00AE5C08" w:rsidRPr="00AE5C08">
        <w:rPr>
          <w:position w:val="6"/>
          <w:sz w:val="16"/>
        </w:rPr>
        <w:t>*</w:t>
      </w:r>
      <w:r w:rsidRPr="00AE5C08">
        <w:t xml:space="preserve">disposing of all the assets of a </w:t>
      </w:r>
      <w:r w:rsidR="00AE5C08" w:rsidRPr="00AE5C08">
        <w:rPr>
          <w:position w:val="6"/>
          <w:sz w:val="16"/>
        </w:rPr>
        <w:t>*</w:t>
      </w:r>
      <w:r w:rsidRPr="00AE5C08">
        <w:t xml:space="preserve">business to the company, a </w:t>
      </w:r>
      <w:r w:rsidR="00AE5C08" w:rsidRPr="00AE5C08">
        <w:rPr>
          <w:position w:val="6"/>
          <w:sz w:val="16"/>
        </w:rPr>
        <w:t>*</w:t>
      </w:r>
      <w:r w:rsidRPr="00AE5C08">
        <w:t xml:space="preserve">capital gain or </w:t>
      </w:r>
      <w:r w:rsidR="00AE5C08" w:rsidRPr="00AE5C08">
        <w:rPr>
          <w:position w:val="6"/>
          <w:sz w:val="16"/>
        </w:rPr>
        <w:t>*</w:t>
      </w:r>
      <w:r w:rsidRPr="00AE5C08">
        <w:t>capital loss you make from each of the assets of the business is disregarded.</w:t>
      </w:r>
    </w:p>
    <w:p w:rsidR="00AE4C6B" w:rsidRPr="00AE5C08" w:rsidRDefault="00AE4C6B" w:rsidP="00520DE6">
      <w:pPr>
        <w:pStyle w:val="subsection"/>
      </w:pPr>
      <w:r w:rsidRPr="00AE5C08">
        <w:tab/>
        <w:t>(2)</w:t>
      </w:r>
      <w:r w:rsidRPr="00AE5C08">
        <w:tab/>
        <w:t xml:space="preserve">The other consequences relate to the </w:t>
      </w:r>
      <w:r w:rsidR="00AE5C08" w:rsidRPr="00AE5C08">
        <w:rPr>
          <w:position w:val="6"/>
          <w:sz w:val="16"/>
        </w:rPr>
        <w:t>*</w:t>
      </w:r>
      <w:r w:rsidRPr="00AE5C08">
        <w:t xml:space="preserve">shares you receive and depend on when you </w:t>
      </w:r>
      <w:r w:rsidR="00AE5C08" w:rsidRPr="00AE5C08">
        <w:rPr>
          <w:position w:val="6"/>
          <w:sz w:val="16"/>
        </w:rPr>
        <w:t>*</w:t>
      </w:r>
      <w:r w:rsidRPr="00AE5C08">
        <w:t xml:space="preserve">acquired the assets of the </w:t>
      </w:r>
      <w:r w:rsidR="00AE5C08" w:rsidRPr="00AE5C08">
        <w:rPr>
          <w:position w:val="6"/>
          <w:sz w:val="16"/>
        </w:rPr>
        <w:t>*</w:t>
      </w:r>
      <w:r w:rsidRPr="00AE5C08">
        <w:t>business.</w:t>
      </w:r>
    </w:p>
    <w:p w:rsidR="00AE4C6B" w:rsidRPr="00AE5C08" w:rsidRDefault="00AE4C6B" w:rsidP="00AE4C6B">
      <w:pPr>
        <w:pStyle w:val="notetext"/>
      </w:pPr>
      <w:r w:rsidRPr="00AE5C08">
        <w:t>Note 1:</w:t>
      </w:r>
      <w:r w:rsidRPr="00AE5C08">
        <w:tab/>
        <w:t>There are 3 possible cases:</w:t>
      </w:r>
    </w:p>
    <w:p w:rsidR="00AE4C6B" w:rsidRPr="00AE5C08" w:rsidRDefault="007021B8" w:rsidP="007021B8">
      <w:pPr>
        <w:pStyle w:val="notepara"/>
      </w:pPr>
      <w:r w:rsidRPr="00AE5C08">
        <w:t>•</w:t>
      </w:r>
      <w:r w:rsidRPr="00AE5C08">
        <w:tab/>
      </w:r>
      <w:r w:rsidR="00AE4C6B" w:rsidRPr="00AE5C08">
        <w:t>you acquired all the assets on or after 20</w:t>
      </w:r>
      <w:r w:rsidR="00AE5C08">
        <w:t> </w:t>
      </w:r>
      <w:r w:rsidR="00AE4C6B" w:rsidRPr="00AE5C08">
        <w:t>September 1985: see section</w:t>
      </w:r>
      <w:r w:rsidR="00AE5C08">
        <w:t> </w:t>
      </w:r>
      <w:r w:rsidR="00AE4C6B" w:rsidRPr="00AE5C08">
        <w:t>122</w:t>
      </w:r>
      <w:r w:rsidR="00AE5C08">
        <w:noBreakHyphen/>
      </w:r>
      <w:r w:rsidR="00AE4C6B" w:rsidRPr="00AE5C08">
        <w:t>50;</w:t>
      </w:r>
    </w:p>
    <w:p w:rsidR="00AE4C6B" w:rsidRPr="00AE5C08" w:rsidRDefault="007021B8" w:rsidP="007021B8">
      <w:pPr>
        <w:pStyle w:val="notepara"/>
      </w:pPr>
      <w:r w:rsidRPr="00AE5C08">
        <w:t>•</w:t>
      </w:r>
      <w:r w:rsidRPr="00AE5C08">
        <w:tab/>
      </w:r>
      <w:r w:rsidR="00AE4C6B" w:rsidRPr="00AE5C08">
        <w:t>you acquired all the assets before that day: see section</w:t>
      </w:r>
      <w:r w:rsidR="00AE5C08">
        <w:t> </w:t>
      </w:r>
      <w:r w:rsidR="00AE4C6B" w:rsidRPr="00AE5C08">
        <w:t>122</w:t>
      </w:r>
      <w:r w:rsidR="00AE5C08">
        <w:noBreakHyphen/>
      </w:r>
      <w:r w:rsidR="00AE4C6B" w:rsidRPr="00AE5C08">
        <w:t>55;</w:t>
      </w:r>
    </w:p>
    <w:p w:rsidR="00AE4C6B" w:rsidRPr="00AE5C08" w:rsidRDefault="007021B8" w:rsidP="007021B8">
      <w:pPr>
        <w:pStyle w:val="notepara"/>
      </w:pPr>
      <w:r w:rsidRPr="00AE5C08">
        <w:lastRenderedPageBreak/>
        <w:t>•</w:t>
      </w:r>
      <w:r w:rsidRPr="00AE5C08">
        <w:tab/>
      </w:r>
      <w:r w:rsidR="00AE4C6B" w:rsidRPr="00AE5C08">
        <w:t>you acquired some of the assets on or after that day: see section</w:t>
      </w:r>
      <w:r w:rsidR="00AE5C08">
        <w:t> </w:t>
      </w:r>
      <w:r w:rsidR="00AE4C6B" w:rsidRPr="00AE5C08">
        <w:t>122</w:t>
      </w:r>
      <w:r w:rsidR="00AE5C08">
        <w:noBreakHyphen/>
      </w:r>
      <w:r w:rsidR="00AE4C6B" w:rsidRPr="00AE5C08">
        <w:t>60.</w:t>
      </w:r>
    </w:p>
    <w:p w:rsidR="00AE4C6B" w:rsidRPr="00AE5C08" w:rsidRDefault="00AE4C6B" w:rsidP="00AE4C6B">
      <w:pPr>
        <w:pStyle w:val="notetext"/>
        <w:numPr>
          <w:ilvl w:val="12"/>
          <w:numId w:val="0"/>
        </w:numPr>
        <w:ind w:left="1985" w:hanging="851"/>
      </w:pPr>
      <w:r w:rsidRPr="00AE5C08">
        <w:t>Note 2:</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AE4C6B">
      <w:pPr>
        <w:pStyle w:val="notetext"/>
        <w:numPr>
          <w:ilvl w:val="12"/>
          <w:numId w:val="0"/>
        </w:numPr>
        <w:ind w:left="1985" w:hanging="851"/>
      </w:pPr>
      <w:r w:rsidRPr="00AE5C08">
        <w:t>Note 3:</w:t>
      </w:r>
      <w:r w:rsidRPr="00AE5C08">
        <w:tab/>
        <w:t>There are other consequences for you and the company if you dispose of trading stock: see Division</w:t>
      </w:r>
      <w:r w:rsidR="00AE5C08">
        <w:t> </w:t>
      </w:r>
      <w:r w:rsidRPr="00AE5C08">
        <w:t>70.</w:t>
      </w:r>
    </w:p>
    <w:p w:rsidR="00AE4C6B" w:rsidRPr="00AE5C08" w:rsidRDefault="00AE4C6B" w:rsidP="00AE4C6B">
      <w:pPr>
        <w:pStyle w:val="ActHead5"/>
      </w:pPr>
      <w:bookmarkStart w:id="868" w:name="_Toc409170249"/>
      <w:r w:rsidRPr="00AE5C08">
        <w:rPr>
          <w:rStyle w:val="CharSectno"/>
        </w:rPr>
        <w:t>122</w:t>
      </w:r>
      <w:r w:rsidR="00AE5C08">
        <w:rPr>
          <w:rStyle w:val="CharSectno"/>
        </w:rPr>
        <w:noBreakHyphen/>
      </w:r>
      <w:r w:rsidRPr="00AE5C08">
        <w:rPr>
          <w:rStyle w:val="CharSectno"/>
        </w:rPr>
        <w:t>50</w:t>
      </w:r>
      <w:r w:rsidRPr="00AE5C08">
        <w:t xml:space="preserve">  All assets acquired on or after 20</w:t>
      </w:r>
      <w:r w:rsidR="00AE5C08">
        <w:t> </w:t>
      </w:r>
      <w:r w:rsidRPr="00AE5C08">
        <w:t>September 1985</w:t>
      </w:r>
      <w:bookmarkEnd w:id="868"/>
    </w:p>
    <w:p w:rsidR="00AE4C6B" w:rsidRPr="00AE5C08" w:rsidRDefault="00AE4C6B" w:rsidP="00520DE6">
      <w:pPr>
        <w:pStyle w:val="subsection"/>
      </w:pPr>
      <w:r w:rsidRPr="00AE5C08">
        <w:tab/>
        <w:t>(1)</w:t>
      </w:r>
      <w:r w:rsidRPr="00AE5C08">
        <w:tab/>
        <w:t xml:space="preserve">If you </w:t>
      </w:r>
      <w:r w:rsidR="00AE5C08" w:rsidRPr="00AE5C08">
        <w:rPr>
          <w:position w:val="6"/>
          <w:sz w:val="16"/>
        </w:rPr>
        <w:t>*</w:t>
      </w:r>
      <w:r w:rsidRPr="00AE5C08">
        <w:t xml:space="preserve">acquired all of the assets of the </w:t>
      </w:r>
      <w:r w:rsidR="00AE5C08" w:rsidRPr="00AE5C08">
        <w:rPr>
          <w:position w:val="6"/>
          <w:sz w:val="16"/>
        </w:rPr>
        <w:t>*</w:t>
      </w:r>
      <w:r w:rsidRPr="00AE5C08">
        <w:t>business on or after 20</w:t>
      </w:r>
      <w:r w:rsidR="00AE5C08">
        <w:t> </w:t>
      </w:r>
      <w:r w:rsidRPr="00AE5C08">
        <w:t>September 1985:</w:t>
      </w:r>
    </w:p>
    <w:p w:rsidR="00AE4C6B" w:rsidRPr="00AE5C08" w:rsidRDefault="00AE4C6B" w:rsidP="00AE4C6B">
      <w:pPr>
        <w:pStyle w:val="paragraph"/>
        <w:numPr>
          <w:ilvl w:val="12"/>
          <w:numId w:val="0"/>
        </w:numPr>
        <w:ind w:left="1644" w:hanging="1644"/>
      </w:pPr>
      <w:r w:rsidRPr="00AE5C08">
        <w:tab/>
        <w:t>(a)</w:t>
      </w:r>
      <w:r w:rsidRPr="00AE5C08">
        <w:tab/>
        <w:t xml:space="preserve">the first element of each </w:t>
      </w:r>
      <w:r w:rsidR="00AE5C08" w:rsidRPr="00AE5C08">
        <w:rPr>
          <w:position w:val="6"/>
          <w:sz w:val="16"/>
        </w:rPr>
        <w:t>*</w:t>
      </w:r>
      <w:r w:rsidRPr="00AE5C08">
        <w:t xml:space="preserve">share’s </w:t>
      </w:r>
      <w:r w:rsidR="00AE5C08" w:rsidRPr="00AE5C08">
        <w:rPr>
          <w:position w:val="6"/>
          <w:sz w:val="16"/>
        </w:rPr>
        <w:t>*</w:t>
      </w:r>
      <w:r w:rsidRPr="00AE5C08">
        <w:t xml:space="preserve">cost base is the sum of the </w:t>
      </w:r>
      <w:r w:rsidR="00AE5C08" w:rsidRPr="00AE5C08">
        <w:rPr>
          <w:position w:val="6"/>
          <w:sz w:val="16"/>
        </w:rPr>
        <w:t>*</w:t>
      </w:r>
      <w:r w:rsidRPr="00AE5C08">
        <w:t xml:space="preserve">market values of the </w:t>
      </w:r>
      <w:r w:rsidR="00AE5C08" w:rsidRPr="00AE5C08">
        <w:rPr>
          <w:position w:val="6"/>
          <w:sz w:val="16"/>
        </w:rPr>
        <w:t>*</w:t>
      </w:r>
      <w:r w:rsidRPr="00AE5C08">
        <w:t>precluded assets and the cost bases of the other assets (less any liabilities the company undertakes to discharge in respect of all of those assets) divided by the number of shares; and</w:t>
      </w:r>
    </w:p>
    <w:p w:rsidR="00AE4C6B" w:rsidRPr="00AE5C08" w:rsidRDefault="00AE4C6B" w:rsidP="00AE4C6B">
      <w:pPr>
        <w:pStyle w:val="paragraph"/>
        <w:numPr>
          <w:ilvl w:val="12"/>
          <w:numId w:val="0"/>
        </w:numPr>
        <w:ind w:left="1644" w:hanging="1644"/>
      </w:pPr>
      <w:r w:rsidRPr="00AE5C08">
        <w:tab/>
        <w:t>(b)</w:t>
      </w:r>
      <w:r w:rsidRPr="00AE5C08">
        <w:tab/>
        <w:t xml:space="preserve">the first element of each share’s </w:t>
      </w:r>
      <w:r w:rsidR="00AE5C08" w:rsidRPr="00AE5C08">
        <w:rPr>
          <w:position w:val="6"/>
          <w:sz w:val="16"/>
        </w:rPr>
        <w:t>*</w:t>
      </w:r>
      <w:r w:rsidRPr="00AE5C08">
        <w:t>reduced cost base is worked out similarly.</w:t>
      </w:r>
    </w:p>
    <w:p w:rsidR="00AE4C6B" w:rsidRPr="00AE5C08" w:rsidRDefault="00AE4C6B" w:rsidP="00AE4C6B">
      <w:pPr>
        <w:pStyle w:val="notetext"/>
        <w:numPr>
          <w:ilvl w:val="12"/>
          <w:numId w:val="0"/>
        </w:numPr>
        <w:ind w:left="1985" w:hanging="851"/>
      </w:pPr>
      <w:r w:rsidRPr="00AE5C08">
        <w:t>Note 1:</w:t>
      </w:r>
      <w:r w:rsidRPr="00AE5C08">
        <w:tab/>
        <w:t>There are rules for working out what are the liabilities in respect of an asset: see section</w:t>
      </w:r>
      <w:r w:rsidR="00AE5C08">
        <w:t> </w:t>
      </w:r>
      <w:r w:rsidRPr="00AE5C08">
        <w:t>122</w:t>
      </w:r>
      <w:r w:rsidR="00AE5C08">
        <w:noBreakHyphen/>
      </w:r>
      <w:r w:rsidRPr="00AE5C08">
        <w:t>37.</w:t>
      </w:r>
    </w:p>
    <w:p w:rsidR="00AE4C6B" w:rsidRPr="00AE5C08" w:rsidRDefault="00AE4C6B" w:rsidP="00AE4C6B">
      <w:pPr>
        <w:pStyle w:val="notetext"/>
        <w:numPr>
          <w:ilvl w:val="12"/>
          <w:numId w:val="0"/>
        </w:numPr>
        <w:ind w:left="1985" w:hanging="851"/>
      </w:pPr>
      <w:r w:rsidRPr="00AE5C08">
        <w:t>Note 2:</w:t>
      </w:r>
      <w:r w:rsidRPr="00AE5C08">
        <w:tab/>
        <w:t>There are special indexation rules for roll</w:t>
      </w:r>
      <w:r w:rsidR="00AE5C08">
        <w:noBreakHyphen/>
      </w:r>
      <w:r w:rsidRPr="00AE5C08">
        <w:t>overs: see Division</w:t>
      </w:r>
      <w:r w:rsidR="00AE5C08">
        <w:t> </w:t>
      </w:r>
      <w:r w:rsidRPr="00AE5C08">
        <w:t>114.</w:t>
      </w:r>
    </w:p>
    <w:p w:rsidR="00C321B6" w:rsidRPr="00AE5C08" w:rsidRDefault="00C321B6" w:rsidP="00562C53">
      <w:pPr>
        <w:pStyle w:val="notetext"/>
        <w:keepNext/>
        <w:keepLines/>
        <w:numPr>
          <w:ilvl w:val="12"/>
          <w:numId w:val="0"/>
        </w:numPr>
        <w:ind w:left="1985" w:hanging="851"/>
      </w:pPr>
      <w:r w:rsidRPr="00AE5C08">
        <w:t>Example:</w:t>
      </w:r>
      <w:r w:rsidRPr="00AE5C08">
        <w:tab/>
        <w:t>Nick is a small trader. He wants to incorporate his business. He disposes of all its assets to a company and receives 10 shares in return.</w:t>
      </w:r>
    </w:p>
    <w:p w:rsidR="00C321B6" w:rsidRPr="00AE5C08" w:rsidRDefault="00C321B6" w:rsidP="00562C53">
      <w:pPr>
        <w:pStyle w:val="notetext"/>
        <w:keepNext/>
        <w:keepLines/>
        <w:numPr>
          <w:ilvl w:val="12"/>
          <w:numId w:val="0"/>
        </w:numPr>
        <w:ind w:left="1985" w:hanging="851"/>
      </w:pPr>
      <w:r w:rsidRPr="00AE5C08">
        <w:tab/>
        <w:t>Nick acquired all the assets of the business after 20</w:t>
      </w:r>
      <w:r w:rsidR="00AE5C08">
        <w:t> </w:t>
      </w:r>
      <w:r w:rsidRPr="00AE5C08">
        <w:t>September 1985.</w:t>
      </w:r>
    </w:p>
    <w:p w:rsidR="00C321B6" w:rsidRPr="00AE5C08" w:rsidRDefault="00C321B6" w:rsidP="00C321B6">
      <w:pPr>
        <w:pStyle w:val="notetext"/>
        <w:numPr>
          <w:ilvl w:val="12"/>
          <w:numId w:val="0"/>
        </w:numPr>
        <w:ind w:left="1985" w:hanging="851"/>
      </w:pPr>
      <w:r w:rsidRPr="00AE5C08">
        <w:tab/>
        <w:t>Trading stock, plant and equipment and office furniture are precluded assets.</w:t>
      </w:r>
    </w:p>
    <w:p w:rsidR="00C321B6" w:rsidRPr="00AE5C08" w:rsidRDefault="00C321B6" w:rsidP="00C321B6">
      <w:pPr>
        <w:pStyle w:val="notetext"/>
        <w:numPr>
          <w:ilvl w:val="12"/>
          <w:numId w:val="0"/>
        </w:numPr>
        <w:ind w:left="1985" w:hanging="851"/>
      </w:pPr>
      <w:r w:rsidRPr="00AE5C08">
        <w:tab/>
        <w:t>The market value of Nick’s trading stock when he disposed of it is $20,000. The market value of his plant and equipment at that time is $50,000 and the market value of his office furniture at that time is $10,000.</w:t>
      </w:r>
    </w:p>
    <w:p w:rsidR="00C321B6" w:rsidRPr="00AE5C08" w:rsidRDefault="00C321B6" w:rsidP="00C321B6">
      <w:pPr>
        <w:pStyle w:val="notetext"/>
        <w:numPr>
          <w:ilvl w:val="12"/>
          <w:numId w:val="0"/>
        </w:numPr>
        <w:tabs>
          <w:tab w:val="left" w:pos="7040"/>
        </w:tabs>
        <w:ind w:left="1985" w:hanging="851"/>
      </w:pPr>
      <w:r w:rsidRPr="00AE5C08">
        <w:tab/>
        <w:t>The cost bases of Nick’s land and buildings at that time total $120,000.</w:t>
      </w:r>
    </w:p>
    <w:p w:rsidR="00C321B6" w:rsidRPr="00AE5C08" w:rsidRDefault="00C321B6" w:rsidP="00C321B6">
      <w:pPr>
        <w:pStyle w:val="notetext"/>
      </w:pPr>
      <w:r w:rsidRPr="00AE5C08">
        <w:tab/>
        <w:t>Nick has a business overdraft of $15,000. It is taken to be a liability in respect of all the assets of his business.</w:t>
      </w:r>
    </w:p>
    <w:p w:rsidR="00C321B6" w:rsidRPr="00AE5C08" w:rsidRDefault="00C321B6" w:rsidP="00C321B6">
      <w:pPr>
        <w:pStyle w:val="notetext"/>
        <w:keepNext/>
      </w:pPr>
      <w:r w:rsidRPr="00AE5C08">
        <w:lastRenderedPageBreak/>
        <w:tab/>
        <w:t>The first element of the cost base of the 10 shares is:</w:t>
      </w:r>
    </w:p>
    <w:p w:rsidR="008626AE" w:rsidRPr="00AE5C08" w:rsidRDefault="006D7935" w:rsidP="008626AE">
      <w:pPr>
        <w:pStyle w:val="Formula"/>
        <w:rPr>
          <w:position w:val="-26"/>
        </w:rPr>
      </w:pPr>
      <w:r w:rsidRPr="00AE5C08">
        <w:rPr>
          <w:noProof/>
        </w:rPr>
        <w:drawing>
          <wp:inline distT="0" distB="0" distL="0" distR="0" wp14:anchorId="770AB10F" wp14:editId="7037792B">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C321B6" w:rsidRPr="00AE5C08" w:rsidRDefault="00C321B6" w:rsidP="00C321B6">
      <w:pPr>
        <w:pStyle w:val="notetext"/>
      </w:pPr>
      <w:r w:rsidRPr="00AE5C08">
        <w:tab/>
        <w:t>The first element of the reduced cost base of the 10 shares is worked out similarly.</w:t>
      </w:r>
    </w:p>
    <w:p w:rsidR="00AE4C6B" w:rsidRPr="00AE5C08" w:rsidRDefault="00AE4C6B" w:rsidP="00520DE6">
      <w:pPr>
        <w:pStyle w:val="subsection"/>
      </w:pPr>
      <w:r w:rsidRPr="00AE5C08">
        <w:tab/>
        <w:t>(2)</w:t>
      </w:r>
      <w:r w:rsidRPr="00AE5C08">
        <w:tab/>
        <w:t xml:space="preserve">The </w:t>
      </w:r>
      <w:r w:rsidR="00AE5C08" w:rsidRPr="00AE5C08">
        <w:rPr>
          <w:position w:val="6"/>
          <w:sz w:val="16"/>
        </w:rPr>
        <w:t>*</w:t>
      </w:r>
      <w:r w:rsidRPr="00AE5C08">
        <w:t xml:space="preserve">market value of an asset is worked out when you </w:t>
      </w:r>
      <w:r w:rsidR="00AE5C08" w:rsidRPr="00AE5C08">
        <w:rPr>
          <w:position w:val="6"/>
          <w:sz w:val="16"/>
        </w:rPr>
        <w:t>*</w:t>
      </w:r>
      <w:r w:rsidRPr="00AE5C08">
        <w:t xml:space="preserve">disposed of it. The </w:t>
      </w:r>
      <w:r w:rsidR="00AE5C08" w:rsidRPr="00AE5C08">
        <w:rPr>
          <w:position w:val="6"/>
          <w:sz w:val="16"/>
        </w:rPr>
        <w:t>*</w:t>
      </w:r>
      <w:r w:rsidRPr="00AE5C08">
        <w:t xml:space="preserve">cost base or </w:t>
      </w:r>
      <w:r w:rsidR="00AE5C08" w:rsidRPr="00AE5C08">
        <w:rPr>
          <w:position w:val="6"/>
          <w:sz w:val="16"/>
        </w:rPr>
        <w:t>*</w:t>
      </w:r>
      <w:r w:rsidRPr="00AE5C08">
        <w:t>reduced cost base of an asset is worked out at the same time.</w:t>
      </w:r>
    </w:p>
    <w:p w:rsidR="00AE4C6B" w:rsidRPr="00AE5C08" w:rsidRDefault="00AE4C6B" w:rsidP="00AE4C6B">
      <w:pPr>
        <w:pStyle w:val="ActHead5"/>
      </w:pPr>
      <w:bookmarkStart w:id="869" w:name="_Toc409170250"/>
      <w:r w:rsidRPr="00AE5C08">
        <w:rPr>
          <w:rStyle w:val="CharSectno"/>
        </w:rPr>
        <w:t>122</w:t>
      </w:r>
      <w:r w:rsidR="00AE5C08">
        <w:rPr>
          <w:rStyle w:val="CharSectno"/>
        </w:rPr>
        <w:noBreakHyphen/>
      </w:r>
      <w:r w:rsidRPr="00AE5C08">
        <w:rPr>
          <w:rStyle w:val="CharSectno"/>
        </w:rPr>
        <w:t>55</w:t>
      </w:r>
      <w:r w:rsidRPr="00AE5C08">
        <w:t xml:space="preserve">  All assets acquired before 20</w:t>
      </w:r>
      <w:r w:rsidR="00AE5C08">
        <w:t> </w:t>
      </w:r>
      <w:r w:rsidRPr="00AE5C08">
        <w:t>September 1985</w:t>
      </w:r>
      <w:bookmarkEnd w:id="869"/>
    </w:p>
    <w:p w:rsidR="00AE4C6B" w:rsidRPr="00AE5C08" w:rsidRDefault="00AE4C6B" w:rsidP="00520DE6">
      <w:pPr>
        <w:pStyle w:val="subsection"/>
      </w:pPr>
      <w:r w:rsidRPr="00AE5C08">
        <w:tab/>
        <w:t>(1)</w:t>
      </w:r>
      <w:r w:rsidRPr="00AE5C08">
        <w:tab/>
        <w:t xml:space="preserve">You are taken to have </w:t>
      </w:r>
      <w:r w:rsidR="00AE5C08" w:rsidRPr="00AE5C08">
        <w:rPr>
          <w:position w:val="6"/>
          <w:sz w:val="16"/>
        </w:rPr>
        <w:t>*</w:t>
      </w:r>
      <w:r w:rsidRPr="00AE5C08">
        <w:t xml:space="preserve">acquired all of the </w:t>
      </w:r>
      <w:r w:rsidR="00AE5C08" w:rsidRPr="00AE5C08">
        <w:rPr>
          <w:position w:val="6"/>
          <w:sz w:val="16"/>
        </w:rPr>
        <w:t>*</w:t>
      </w:r>
      <w:r w:rsidRPr="00AE5C08">
        <w:t>shares before 20</w:t>
      </w:r>
      <w:r w:rsidR="00AE5C08">
        <w:t> </w:t>
      </w:r>
      <w:r w:rsidRPr="00AE5C08">
        <w:t xml:space="preserve">September 1985 if you acquired all the assets of the </w:t>
      </w:r>
      <w:r w:rsidR="00AE5C08" w:rsidRPr="00AE5C08">
        <w:rPr>
          <w:position w:val="6"/>
          <w:sz w:val="16"/>
        </w:rPr>
        <w:t>*</w:t>
      </w:r>
      <w:r w:rsidRPr="00AE5C08">
        <w:t xml:space="preserve">business before that day and none of the assets is a </w:t>
      </w:r>
      <w:r w:rsidR="00AE5C08" w:rsidRPr="00AE5C08">
        <w:rPr>
          <w:position w:val="6"/>
          <w:sz w:val="16"/>
        </w:rPr>
        <w:t>*</w:t>
      </w:r>
      <w:r w:rsidRPr="00AE5C08">
        <w:t>precluded asset.</w:t>
      </w:r>
    </w:p>
    <w:p w:rsidR="00AE4C6B" w:rsidRPr="00AE5C08" w:rsidRDefault="00AE4C6B" w:rsidP="00520DE6">
      <w:pPr>
        <w:pStyle w:val="subsection"/>
      </w:pPr>
      <w:r w:rsidRPr="00AE5C08">
        <w:tab/>
        <w:t>(2)</w:t>
      </w:r>
      <w:r w:rsidRPr="00AE5C08">
        <w:tab/>
        <w:t xml:space="preserve">However, if at least one of the assets is a </w:t>
      </w:r>
      <w:r w:rsidR="00AE5C08" w:rsidRPr="00AE5C08">
        <w:rPr>
          <w:position w:val="6"/>
          <w:sz w:val="16"/>
        </w:rPr>
        <w:t>*</w:t>
      </w:r>
      <w:r w:rsidRPr="00AE5C08">
        <w:t xml:space="preserve">precluded asset, you are taken to have </w:t>
      </w:r>
      <w:r w:rsidR="00AE5C08" w:rsidRPr="00AE5C08">
        <w:rPr>
          <w:position w:val="6"/>
          <w:sz w:val="16"/>
        </w:rPr>
        <w:t>*</w:t>
      </w:r>
      <w:r w:rsidRPr="00AE5C08">
        <w:t xml:space="preserve">acquired a whole number of the </w:t>
      </w:r>
      <w:r w:rsidR="00AE5C08" w:rsidRPr="00AE5C08">
        <w:rPr>
          <w:position w:val="6"/>
          <w:sz w:val="16"/>
        </w:rPr>
        <w:t>*</w:t>
      </w:r>
      <w:r w:rsidRPr="00AE5C08">
        <w:t>shares (but not all of them) before that day. The number is the greatest possible that (when expressed as a percentage of all the shares) does not exceed:</w:t>
      </w:r>
    </w:p>
    <w:p w:rsidR="00AE4C6B" w:rsidRPr="00AE5C08" w:rsidRDefault="00AE4C6B" w:rsidP="00520DE6">
      <w:pPr>
        <w:pStyle w:val="parabullet"/>
      </w:pPr>
      <w:r w:rsidRPr="00AE5C08">
        <w:rPr>
          <w:sz w:val="28"/>
        </w:rPr>
        <w:t>•</w:t>
      </w:r>
      <w:r w:rsidRPr="00AE5C08">
        <w:tab/>
        <w:t xml:space="preserve">the total of the </w:t>
      </w:r>
      <w:r w:rsidR="00AE5C08" w:rsidRPr="00AE5C08">
        <w:rPr>
          <w:position w:val="6"/>
          <w:sz w:val="16"/>
        </w:rPr>
        <w:t>*</w:t>
      </w:r>
      <w:r w:rsidRPr="00AE5C08">
        <w:t xml:space="preserve">market values of the assets that are not </w:t>
      </w:r>
      <w:r w:rsidR="00AE5C08" w:rsidRPr="00AE5C08">
        <w:rPr>
          <w:position w:val="6"/>
          <w:sz w:val="16"/>
        </w:rPr>
        <w:t>*</w:t>
      </w:r>
      <w:r w:rsidRPr="00AE5C08">
        <w:t>precluded assets, less any liabilities the company undertakes to discharge in respect of those assets;</w:t>
      </w:r>
    </w:p>
    <w:p w:rsidR="00AE4C6B" w:rsidRPr="00AE5C08" w:rsidRDefault="00AE4C6B" w:rsidP="00520DE6">
      <w:pPr>
        <w:pStyle w:val="subsection2"/>
      </w:pPr>
      <w:r w:rsidRPr="00AE5C08">
        <w:t>expressed as a percentage of:</w:t>
      </w:r>
    </w:p>
    <w:p w:rsidR="00AE4C6B" w:rsidRPr="00AE5C08" w:rsidRDefault="00AE4C6B" w:rsidP="00520DE6">
      <w:pPr>
        <w:pStyle w:val="parabullet"/>
      </w:pPr>
      <w:r w:rsidRPr="00AE5C08">
        <w:rPr>
          <w:sz w:val="28"/>
        </w:rPr>
        <w:t>•</w:t>
      </w:r>
      <w:r w:rsidRPr="00AE5C08">
        <w:tab/>
        <w:t>the total of the market values of all the assets, less any liabilities the company undertakes to discharge in respect of those assets.</w:t>
      </w:r>
    </w:p>
    <w:p w:rsidR="00AE4C6B" w:rsidRPr="00AE5C08" w:rsidRDefault="00AE4C6B" w:rsidP="00AE4C6B">
      <w:pPr>
        <w:pStyle w:val="notetext"/>
      </w:pPr>
      <w:r w:rsidRPr="00AE5C08">
        <w:t>Note:</w:t>
      </w:r>
      <w:r w:rsidRPr="00AE5C08">
        <w:tab/>
        <w:t>There are rules for working out what are the liabilities in respect of an asset: see section</w:t>
      </w:r>
      <w:r w:rsidR="00AE5C08">
        <w:t> </w:t>
      </w:r>
      <w:r w:rsidRPr="00AE5C08">
        <w:t>122</w:t>
      </w:r>
      <w:r w:rsidR="00AE5C08">
        <w:noBreakHyphen/>
      </w:r>
      <w:r w:rsidRPr="00AE5C08">
        <w:t>37.</w:t>
      </w:r>
    </w:p>
    <w:p w:rsidR="00AE4C6B" w:rsidRPr="00AE5C08" w:rsidRDefault="00AE4C6B" w:rsidP="00520DE6">
      <w:pPr>
        <w:pStyle w:val="subsection"/>
      </w:pPr>
      <w:r w:rsidRPr="00AE5C08">
        <w:tab/>
        <w:t>(3)</w:t>
      </w:r>
      <w:r w:rsidRPr="00AE5C08">
        <w:tab/>
        <w:t xml:space="preserve">The first element of each other </w:t>
      </w:r>
      <w:r w:rsidR="00AE5C08" w:rsidRPr="00AE5C08">
        <w:rPr>
          <w:position w:val="6"/>
          <w:sz w:val="16"/>
        </w:rPr>
        <w:t>*</w:t>
      </w:r>
      <w:r w:rsidRPr="00AE5C08">
        <w:t xml:space="preserve">share’s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is the total of the </w:t>
      </w:r>
      <w:r w:rsidR="00AE5C08" w:rsidRPr="00AE5C08">
        <w:rPr>
          <w:position w:val="6"/>
          <w:sz w:val="16"/>
        </w:rPr>
        <w:t>*</w:t>
      </w:r>
      <w:r w:rsidRPr="00AE5C08">
        <w:t xml:space="preserve">market values of the </w:t>
      </w:r>
      <w:r w:rsidR="00AE5C08" w:rsidRPr="00AE5C08">
        <w:rPr>
          <w:position w:val="6"/>
          <w:sz w:val="16"/>
        </w:rPr>
        <w:t>*</w:t>
      </w:r>
      <w:r w:rsidRPr="00AE5C08">
        <w:t>precluded assets (less any liabilities the company undertakes to discharge in respect of those assets) divided by the number of those other shares.</w:t>
      </w:r>
    </w:p>
    <w:p w:rsidR="00AE4C6B" w:rsidRPr="00AE5C08" w:rsidRDefault="00AE4C6B" w:rsidP="00520DE6">
      <w:pPr>
        <w:pStyle w:val="subsection"/>
      </w:pPr>
      <w:r w:rsidRPr="00AE5C08">
        <w:lastRenderedPageBreak/>
        <w:tab/>
        <w:t>(4)</w:t>
      </w:r>
      <w:r w:rsidRPr="00AE5C08">
        <w:tab/>
        <w:t xml:space="preserve">The </w:t>
      </w:r>
      <w:r w:rsidR="00AE5C08" w:rsidRPr="00AE5C08">
        <w:rPr>
          <w:position w:val="6"/>
          <w:sz w:val="16"/>
        </w:rPr>
        <w:t>*</w:t>
      </w:r>
      <w:r w:rsidRPr="00AE5C08">
        <w:t xml:space="preserve">market value of an asset is worked out when you </w:t>
      </w:r>
      <w:r w:rsidR="00AE5C08" w:rsidRPr="00AE5C08">
        <w:rPr>
          <w:position w:val="6"/>
          <w:sz w:val="16"/>
        </w:rPr>
        <w:t>*</w:t>
      </w:r>
      <w:r w:rsidRPr="00AE5C08">
        <w:t xml:space="preserve">disposed of it. The </w:t>
      </w:r>
      <w:r w:rsidR="00AE5C08" w:rsidRPr="00AE5C08">
        <w:rPr>
          <w:position w:val="6"/>
          <w:sz w:val="16"/>
        </w:rPr>
        <w:t>*</w:t>
      </w:r>
      <w:r w:rsidRPr="00AE5C08">
        <w:t xml:space="preserve">cost base or </w:t>
      </w:r>
      <w:r w:rsidR="00AE5C08" w:rsidRPr="00AE5C08">
        <w:rPr>
          <w:position w:val="6"/>
          <w:sz w:val="16"/>
        </w:rPr>
        <w:t>*</w:t>
      </w:r>
      <w:r w:rsidRPr="00AE5C08">
        <w:t>reduced cost base of an asset is worked out at the same time.</w:t>
      </w:r>
    </w:p>
    <w:p w:rsidR="00AE4C6B" w:rsidRPr="00AE5C08" w:rsidRDefault="00AE4C6B" w:rsidP="00AE4C6B">
      <w:pPr>
        <w:pStyle w:val="ActHead5"/>
      </w:pPr>
      <w:bookmarkStart w:id="870" w:name="_Toc409170251"/>
      <w:r w:rsidRPr="00AE5C08">
        <w:rPr>
          <w:rStyle w:val="CharSectno"/>
        </w:rPr>
        <w:t>122</w:t>
      </w:r>
      <w:r w:rsidR="00AE5C08">
        <w:rPr>
          <w:rStyle w:val="CharSectno"/>
        </w:rPr>
        <w:noBreakHyphen/>
      </w:r>
      <w:r w:rsidRPr="00AE5C08">
        <w:rPr>
          <w:rStyle w:val="CharSectno"/>
        </w:rPr>
        <w:t>60</w:t>
      </w:r>
      <w:r w:rsidRPr="00AE5C08">
        <w:t xml:space="preserve">  Assets acquired before and after 20</w:t>
      </w:r>
      <w:r w:rsidR="00AE5C08">
        <w:t> </w:t>
      </w:r>
      <w:r w:rsidRPr="00AE5C08">
        <w:t>September 1985</w:t>
      </w:r>
      <w:bookmarkEnd w:id="870"/>
    </w:p>
    <w:p w:rsidR="00AE4C6B" w:rsidRPr="00AE5C08" w:rsidRDefault="00AE4C6B" w:rsidP="00520DE6">
      <w:pPr>
        <w:pStyle w:val="subsection"/>
      </w:pPr>
      <w:r w:rsidRPr="00AE5C08">
        <w:tab/>
        <w:t>(1)</w:t>
      </w:r>
      <w:r w:rsidRPr="00AE5C08">
        <w:tab/>
        <w:t xml:space="preserve">If you </w:t>
      </w:r>
      <w:r w:rsidR="00AE5C08" w:rsidRPr="00AE5C08">
        <w:rPr>
          <w:position w:val="6"/>
          <w:sz w:val="16"/>
        </w:rPr>
        <w:t>*</w:t>
      </w:r>
      <w:r w:rsidRPr="00AE5C08">
        <w:t>acquired some of the assets on or after 20</w:t>
      </w:r>
      <w:r w:rsidR="00AE5C08">
        <w:t> </w:t>
      </w:r>
      <w:r w:rsidRPr="00AE5C08">
        <w:t xml:space="preserve">September 1985, you are taken to have acquired a whole number of the </w:t>
      </w:r>
      <w:r w:rsidR="00AE5C08" w:rsidRPr="00AE5C08">
        <w:rPr>
          <w:position w:val="6"/>
          <w:sz w:val="16"/>
        </w:rPr>
        <w:t>*</w:t>
      </w:r>
      <w:r w:rsidRPr="00AE5C08">
        <w:t>shares (but not all of them) before that day. The number is the greatest possible that (when expressed as a percentage of all the shares) does not exceed:</w:t>
      </w:r>
    </w:p>
    <w:p w:rsidR="00AE4C6B" w:rsidRPr="00AE5C08" w:rsidRDefault="00AE4C6B" w:rsidP="00520DE6">
      <w:pPr>
        <w:pStyle w:val="parabullet"/>
      </w:pPr>
      <w:r w:rsidRPr="00AE5C08">
        <w:rPr>
          <w:sz w:val="28"/>
        </w:rPr>
        <w:t>•</w:t>
      </w:r>
      <w:r w:rsidRPr="00AE5C08">
        <w:tab/>
        <w:t xml:space="preserve">the total of the </w:t>
      </w:r>
      <w:r w:rsidR="00AE5C08" w:rsidRPr="00AE5C08">
        <w:rPr>
          <w:position w:val="6"/>
          <w:sz w:val="16"/>
        </w:rPr>
        <w:t>*</w:t>
      </w:r>
      <w:r w:rsidRPr="00AE5C08">
        <w:t xml:space="preserve">market values of the assets (except any </w:t>
      </w:r>
      <w:r w:rsidR="00AE5C08" w:rsidRPr="00AE5C08">
        <w:rPr>
          <w:position w:val="6"/>
          <w:sz w:val="16"/>
        </w:rPr>
        <w:t>*</w:t>
      </w:r>
      <w:r w:rsidRPr="00AE5C08">
        <w:t>precluded assets) that you acquired before that day, less any liabilities the company undertakes to discharge in respect of those assets;</w:t>
      </w:r>
    </w:p>
    <w:p w:rsidR="00AE4C6B" w:rsidRPr="00AE5C08" w:rsidRDefault="00AE4C6B" w:rsidP="00150D1A">
      <w:pPr>
        <w:pStyle w:val="subsection2"/>
      </w:pPr>
      <w:r w:rsidRPr="00AE5C08">
        <w:t>expressed as a percentage of:</w:t>
      </w:r>
    </w:p>
    <w:p w:rsidR="00AE4C6B" w:rsidRPr="00AE5C08" w:rsidRDefault="00AE4C6B" w:rsidP="00520DE6">
      <w:pPr>
        <w:pStyle w:val="parabullet"/>
      </w:pPr>
      <w:r w:rsidRPr="00AE5C08">
        <w:rPr>
          <w:sz w:val="28"/>
        </w:rPr>
        <w:t>•</w:t>
      </w:r>
      <w:r w:rsidRPr="00AE5C08">
        <w:tab/>
        <w:t>the total of the market values of all the assets, less any liabilities the company undertakes to discharge in respect of those assets.</w:t>
      </w:r>
    </w:p>
    <w:p w:rsidR="00AE4C6B" w:rsidRPr="00AE5C08" w:rsidRDefault="00AE4C6B" w:rsidP="00520DE6">
      <w:pPr>
        <w:pStyle w:val="subsection"/>
      </w:pPr>
      <w:r w:rsidRPr="00AE5C08">
        <w:tab/>
        <w:t>(2)</w:t>
      </w:r>
      <w:r w:rsidRPr="00AE5C08">
        <w:tab/>
        <w:t xml:space="preserve">The first element of each other </w:t>
      </w:r>
      <w:r w:rsidR="00AE5C08" w:rsidRPr="00AE5C08">
        <w:rPr>
          <w:position w:val="6"/>
          <w:sz w:val="16"/>
        </w:rPr>
        <w:t>*</w:t>
      </w:r>
      <w:r w:rsidRPr="00AE5C08">
        <w:t xml:space="preserve">share’s </w:t>
      </w:r>
      <w:r w:rsidR="00AE5C08" w:rsidRPr="00AE5C08">
        <w:rPr>
          <w:position w:val="6"/>
          <w:sz w:val="16"/>
        </w:rPr>
        <w:t>*</w:t>
      </w:r>
      <w:r w:rsidRPr="00AE5C08">
        <w:t xml:space="preserve">cost base is the sum of the </w:t>
      </w:r>
      <w:r w:rsidR="00AE5C08" w:rsidRPr="00AE5C08">
        <w:rPr>
          <w:position w:val="6"/>
          <w:sz w:val="16"/>
        </w:rPr>
        <w:t>*</w:t>
      </w:r>
      <w:r w:rsidRPr="00AE5C08">
        <w:t xml:space="preserve">market values of the </w:t>
      </w:r>
      <w:r w:rsidR="00AE5C08" w:rsidRPr="00AE5C08">
        <w:rPr>
          <w:position w:val="6"/>
          <w:sz w:val="16"/>
        </w:rPr>
        <w:t>*</w:t>
      </w:r>
      <w:r w:rsidRPr="00AE5C08">
        <w:t xml:space="preserve">precluded assets and the cost bases of the other assets that you </w:t>
      </w:r>
      <w:r w:rsidR="00AE5C08" w:rsidRPr="00AE5C08">
        <w:rPr>
          <w:position w:val="6"/>
          <w:sz w:val="16"/>
        </w:rPr>
        <w:t>*</w:t>
      </w:r>
      <w:r w:rsidRPr="00AE5C08">
        <w:t>acquired on or after that day (less any liabilities the company undertakes to discharge in respect of all of those assets) divided by the number of those other shares.</w:t>
      </w:r>
    </w:p>
    <w:p w:rsidR="00AE4C6B" w:rsidRPr="00AE5C08" w:rsidRDefault="00AE4C6B" w:rsidP="00AE4C6B">
      <w:pPr>
        <w:pStyle w:val="notetext"/>
      </w:pPr>
      <w:r w:rsidRPr="00AE5C08">
        <w:t>Note:</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520DE6">
      <w:pPr>
        <w:pStyle w:val="subsection"/>
      </w:pPr>
      <w:r w:rsidRPr="00AE5C08">
        <w:tab/>
        <w:t>(3)</w:t>
      </w:r>
      <w:r w:rsidRPr="00AE5C08">
        <w:tab/>
        <w:t xml:space="preserve">The first element of each other </w:t>
      </w:r>
      <w:r w:rsidR="00AE5C08" w:rsidRPr="00AE5C08">
        <w:rPr>
          <w:position w:val="6"/>
          <w:sz w:val="16"/>
        </w:rPr>
        <w:t>*</w:t>
      </w:r>
      <w:r w:rsidRPr="00AE5C08">
        <w:t xml:space="preserve">share’s </w:t>
      </w:r>
      <w:r w:rsidR="00AE5C08" w:rsidRPr="00AE5C08">
        <w:rPr>
          <w:position w:val="6"/>
          <w:sz w:val="16"/>
        </w:rPr>
        <w:t>*</w:t>
      </w:r>
      <w:r w:rsidRPr="00AE5C08">
        <w:t>reduced cost base is worked out similarly.</w:t>
      </w:r>
    </w:p>
    <w:p w:rsidR="00AE4C6B" w:rsidRPr="00AE5C08" w:rsidRDefault="00AE4C6B" w:rsidP="00520DE6">
      <w:pPr>
        <w:pStyle w:val="subsection"/>
      </w:pPr>
      <w:r w:rsidRPr="00AE5C08">
        <w:tab/>
        <w:t>(4)</w:t>
      </w:r>
      <w:r w:rsidRPr="00AE5C08">
        <w:tab/>
        <w:t xml:space="preserve">The </w:t>
      </w:r>
      <w:r w:rsidR="00AE5C08" w:rsidRPr="00AE5C08">
        <w:rPr>
          <w:position w:val="6"/>
          <w:sz w:val="16"/>
        </w:rPr>
        <w:t>*</w:t>
      </w:r>
      <w:r w:rsidRPr="00AE5C08">
        <w:t xml:space="preserve">market value of an asset is worked out when you </w:t>
      </w:r>
      <w:r w:rsidR="00AE5C08" w:rsidRPr="00AE5C08">
        <w:rPr>
          <w:position w:val="6"/>
          <w:sz w:val="16"/>
        </w:rPr>
        <w:t>*</w:t>
      </w:r>
      <w:r w:rsidRPr="00AE5C08">
        <w:t xml:space="preserve">disposed of it. The </w:t>
      </w:r>
      <w:r w:rsidR="00AE5C08" w:rsidRPr="00AE5C08">
        <w:rPr>
          <w:position w:val="6"/>
          <w:sz w:val="16"/>
        </w:rPr>
        <w:t>*</w:t>
      </w:r>
      <w:r w:rsidRPr="00AE5C08">
        <w:t xml:space="preserve">cost base or </w:t>
      </w:r>
      <w:r w:rsidR="00AE5C08" w:rsidRPr="00AE5C08">
        <w:rPr>
          <w:position w:val="6"/>
          <w:sz w:val="16"/>
        </w:rPr>
        <w:t>*</w:t>
      </w:r>
      <w:r w:rsidRPr="00AE5C08">
        <w:t>reduced cost base of an asset is worked out at the same time.</w:t>
      </w:r>
    </w:p>
    <w:p w:rsidR="00AE4C6B" w:rsidRPr="00AE5C08" w:rsidRDefault="00AE4C6B" w:rsidP="00AE4C6B">
      <w:pPr>
        <w:pStyle w:val="ActHead4"/>
      </w:pPr>
      <w:bookmarkStart w:id="871" w:name="_Toc409170252"/>
      <w:r w:rsidRPr="00AE5C08">
        <w:lastRenderedPageBreak/>
        <w:t>Replacement</w:t>
      </w:r>
      <w:r w:rsidR="00AE5C08">
        <w:noBreakHyphen/>
      </w:r>
      <w:r w:rsidRPr="00AE5C08">
        <w:t>asset roll</w:t>
      </w:r>
      <w:r w:rsidR="00AE5C08">
        <w:noBreakHyphen/>
      </w:r>
      <w:r w:rsidRPr="00AE5C08">
        <w:t>over for a creation case</w:t>
      </w:r>
      <w:bookmarkEnd w:id="871"/>
    </w:p>
    <w:p w:rsidR="00AE4C6B" w:rsidRPr="00AE5C08" w:rsidRDefault="00AE4C6B" w:rsidP="00AE4C6B">
      <w:pPr>
        <w:pStyle w:val="ActHead5"/>
      </w:pPr>
      <w:bookmarkStart w:id="872" w:name="_Toc409170253"/>
      <w:r w:rsidRPr="00AE5C08">
        <w:rPr>
          <w:rStyle w:val="CharSectno"/>
        </w:rPr>
        <w:t>122</w:t>
      </w:r>
      <w:r w:rsidR="00AE5C08">
        <w:rPr>
          <w:rStyle w:val="CharSectno"/>
        </w:rPr>
        <w:noBreakHyphen/>
      </w:r>
      <w:r w:rsidRPr="00AE5C08">
        <w:rPr>
          <w:rStyle w:val="CharSectno"/>
        </w:rPr>
        <w:t>65</w:t>
      </w:r>
      <w:r w:rsidRPr="00AE5C08">
        <w:t xml:space="preserve">  Creation of asset</w:t>
      </w:r>
      <w:bookmarkEnd w:id="872"/>
    </w:p>
    <w:p w:rsidR="00AE4C6B" w:rsidRPr="00AE5C08" w:rsidRDefault="00AE4C6B" w:rsidP="00520DE6">
      <w:pPr>
        <w:pStyle w:val="subsection"/>
      </w:pPr>
      <w:r w:rsidRPr="00AE5C08">
        <w:tab/>
        <w:t>(1)</w:t>
      </w:r>
      <w:r w:rsidRPr="00AE5C08">
        <w:tab/>
        <w:t>If you choose a roll</w:t>
      </w:r>
      <w:r w:rsidR="00AE5C08">
        <w:noBreakHyphen/>
      </w:r>
      <w:r w:rsidRPr="00AE5C08">
        <w:t xml:space="preserve">over, a </w:t>
      </w:r>
      <w:r w:rsidR="00AE5C08" w:rsidRPr="00AE5C08">
        <w:rPr>
          <w:position w:val="6"/>
          <w:sz w:val="16"/>
        </w:rPr>
        <w:t>*</w:t>
      </w:r>
      <w:r w:rsidRPr="00AE5C08">
        <w:t xml:space="preserve">capital gain or </w:t>
      </w:r>
      <w:r w:rsidR="00AE5C08" w:rsidRPr="00AE5C08">
        <w:rPr>
          <w:position w:val="6"/>
          <w:sz w:val="16"/>
        </w:rPr>
        <w:t>*</w:t>
      </w:r>
      <w:r w:rsidRPr="00AE5C08">
        <w:t>capital loss you make from the trigger event is disregarded.</w:t>
      </w:r>
    </w:p>
    <w:p w:rsidR="00AE4C6B" w:rsidRPr="00AE5C08" w:rsidRDefault="00AE4C6B" w:rsidP="00520DE6">
      <w:pPr>
        <w:pStyle w:val="subsection"/>
      </w:pPr>
      <w:r w:rsidRPr="00AE5C08">
        <w:tab/>
        <w:t>(2)</w:t>
      </w:r>
      <w:r w:rsidRPr="00AE5C08">
        <w:tab/>
        <w:t xml:space="preserve">The first element of each </w:t>
      </w:r>
      <w:r w:rsidR="00AE5C08" w:rsidRPr="00AE5C08">
        <w:rPr>
          <w:position w:val="6"/>
          <w:sz w:val="16"/>
        </w:rPr>
        <w:t>*</w:t>
      </w:r>
      <w:r w:rsidRPr="00AE5C08">
        <w:t xml:space="preserve">share’s </w:t>
      </w:r>
      <w:r w:rsidR="00AE5C08" w:rsidRPr="00AE5C08">
        <w:rPr>
          <w:position w:val="6"/>
          <w:sz w:val="16"/>
        </w:rPr>
        <w:t>*</w:t>
      </w:r>
      <w:r w:rsidRPr="00AE5C08">
        <w:t xml:space="preserve">cost base is the amount applicable under this table divided by the number of shares. The first element of each share’s </w:t>
      </w:r>
      <w:r w:rsidR="00AE5C08" w:rsidRPr="00AE5C08">
        <w:rPr>
          <w:position w:val="6"/>
          <w:sz w:val="16"/>
        </w:rPr>
        <w:t>*</w:t>
      </w:r>
      <w:r w:rsidRPr="00AE5C08">
        <w:t>reduced cost base is worked out similarly.</w:t>
      </w:r>
    </w:p>
    <w:p w:rsidR="00AE4C6B" w:rsidRPr="00AE5C08"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AE5C08">
        <w:trPr>
          <w:cantSplit/>
          <w:tblHeader/>
        </w:trPr>
        <w:tc>
          <w:tcPr>
            <w:tcW w:w="6662" w:type="dxa"/>
            <w:gridSpan w:val="2"/>
            <w:tcBorders>
              <w:top w:val="single" w:sz="12" w:space="0" w:color="000000"/>
              <w:bottom w:val="single" w:sz="6" w:space="0" w:color="000000"/>
            </w:tcBorders>
          </w:tcPr>
          <w:p w:rsidR="00AE4C6B" w:rsidRPr="00AE5C08" w:rsidRDefault="00AE4C6B" w:rsidP="0082525E">
            <w:pPr>
              <w:pStyle w:val="Tabletext"/>
            </w:pPr>
            <w:r w:rsidRPr="00AE5C08">
              <w:rPr>
                <w:b/>
              </w:rPr>
              <w:t>Creation case</w:t>
            </w:r>
          </w:p>
        </w:tc>
      </w:tr>
      <w:tr w:rsidR="00AE4C6B" w:rsidRPr="00AE5C08">
        <w:trPr>
          <w:cantSplit/>
          <w:tblHeader/>
        </w:trPr>
        <w:tc>
          <w:tcPr>
            <w:tcW w:w="1134" w:type="dxa"/>
            <w:tcBorders>
              <w:top w:val="single" w:sz="6" w:space="0" w:color="000000"/>
              <w:bottom w:val="single" w:sz="12" w:space="0" w:color="000000"/>
            </w:tcBorders>
          </w:tcPr>
          <w:p w:rsidR="00AE4C6B" w:rsidRPr="00AE5C08" w:rsidRDefault="00AE4C6B" w:rsidP="0082525E">
            <w:pPr>
              <w:pStyle w:val="Tabletext"/>
            </w:pPr>
            <w:r w:rsidRPr="00AE5C08">
              <w:rPr>
                <w:b/>
              </w:rPr>
              <w:t>Event No.</w:t>
            </w:r>
          </w:p>
        </w:tc>
        <w:tc>
          <w:tcPr>
            <w:tcW w:w="5528" w:type="dxa"/>
            <w:tcBorders>
              <w:top w:val="single" w:sz="6" w:space="0" w:color="000000"/>
              <w:bottom w:val="single" w:sz="12" w:space="0" w:color="000000"/>
            </w:tcBorders>
          </w:tcPr>
          <w:p w:rsidR="00AE4C6B" w:rsidRPr="00AE5C08" w:rsidRDefault="00AE4C6B" w:rsidP="0082525E">
            <w:pPr>
              <w:pStyle w:val="Tabletext"/>
            </w:pPr>
            <w:r w:rsidRPr="00AE5C08">
              <w:rPr>
                <w:b/>
              </w:rPr>
              <w:t>Applicable amount</w:t>
            </w:r>
          </w:p>
        </w:tc>
      </w:tr>
      <w:tr w:rsidR="00AE4C6B" w:rsidRPr="00AE5C08">
        <w:trPr>
          <w:cantSplit/>
          <w:tblHeader/>
        </w:trPr>
        <w:tc>
          <w:tcPr>
            <w:tcW w:w="1134"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D1</w:t>
            </w:r>
          </w:p>
        </w:tc>
        <w:tc>
          <w:tcPr>
            <w:tcW w:w="5528"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the </w:t>
            </w:r>
            <w:r w:rsidR="00AE5C08" w:rsidRPr="00AE5C08">
              <w:rPr>
                <w:position w:val="6"/>
                <w:sz w:val="16"/>
                <w:szCs w:val="16"/>
              </w:rPr>
              <w:t>*</w:t>
            </w:r>
            <w:r w:rsidRPr="00AE5C08">
              <w:t>incidental costs you incurred that relate to the trigger event</w:t>
            </w:r>
          </w:p>
        </w:tc>
      </w:tr>
      <w:tr w:rsidR="00AE4C6B" w:rsidRPr="00AE5C08">
        <w:trPr>
          <w:cantSplit/>
          <w:tblHeader/>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expenditure you incurred to grant the option</w:t>
            </w:r>
          </w:p>
        </w:tc>
      </w:tr>
      <w:tr w:rsidR="00AE4C6B" w:rsidRPr="00AE5C08">
        <w:trPr>
          <w:cantSplit/>
          <w:tblHeader/>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D3</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expenditure you incurred to grant the right</w:t>
            </w:r>
          </w:p>
        </w:tc>
      </w:tr>
      <w:tr w:rsidR="00AE4C6B" w:rsidRPr="00AE5C08">
        <w:trPr>
          <w:cantSplit/>
          <w:tblHeader/>
        </w:trPr>
        <w:tc>
          <w:tcPr>
            <w:tcW w:w="1134" w:type="dxa"/>
            <w:tcBorders>
              <w:top w:val="single" w:sz="2" w:space="0" w:color="auto"/>
              <w:bottom w:val="single" w:sz="12" w:space="0" w:color="000000"/>
            </w:tcBorders>
          </w:tcPr>
          <w:p w:rsidR="00AE4C6B" w:rsidRPr="00AE5C08" w:rsidRDefault="00AE4C6B" w:rsidP="0082525E">
            <w:pPr>
              <w:pStyle w:val="Tabletext"/>
            </w:pPr>
            <w:r w:rsidRPr="00AE5C08">
              <w:t>F1</w:t>
            </w:r>
          </w:p>
        </w:tc>
        <w:tc>
          <w:tcPr>
            <w:tcW w:w="5528" w:type="dxa"/>
            <w:tcBorders>
              <w:top w:val="single" w:sz="2" w:space="0" w:color="auto"/>
              <w:bottom w:val="single" w:sz="12" w:space="0" w:color="000000"/>
            </w:tcBorders>
          </w:tcPr>
          <w:p w:rsidR="00AE4C6B" w:rsidRPr="00AE5C08" w:rsidRDefault="00AE4C6B" w:rsidP="0082525E">
            <w:pPr>
              <w:pStyle w:val="Tabletext"/>
            </w:pPr>
            <w:r w:rsidRPr="00AE5C08">
              <w:t>the expenditure you incurred on the grant, renewal or extension of the lease</w:t>
            </w:r>
          </w:p>
        </w:tc>
      </w:tr>
    </w:tbl>
    <w:p w:rsidR="00AE4C6B" w:rsidRPr="00AE5C08" w:rsidRDefault="00AE4C6B" w:rsidP="00520DE6">
      <w:pPr>
        <w:pStyle w:val="subsection"/>
      </w:pPr>
      <w:r w:rsidRPr="00AE5C08">
        <w:tab/>
      </w:r>
      <w:r w:rsidRPr="00AE5C08">
        <w:tab/>
        <w:t>The expenditure can include a transfer of property: see section</w:t>
      </w:r>
      <w:r w:rsidR="00AE5C08">
        <w:t> </w:t>
      </w:r>
      <w:r w:rsidRPr="00AE5C08">
        <w:t>103</w:t>
      </w:r>
      <w:r w:rsidR="00AE5C08">
        <w:noBreakHyphen/>
      </w:r>
      <w:r w:rsidRPr="00AE5C08">
        <w:t>5.</w:t>
      </w:r>
    </w:p>
    <w:p w:rsidR="00AE4C6B" w:rsidRPr="00AE5C08" w:rsidRDefault="00AE4C6B" w:rsidP="004E47E7">
      <w:pPr>
        <w:pStyle w:val="notetext"/>
        <w:keepNext/>
      </w:pPr>
      <w:r w:rsidRPr="00AE5C08">
        <w:t>Example:</w:t>
      </w:r>
      <w:r w:rsidRPr="00AE5C08">
        <w:tab/>
        <w:t>Bill grants a licence (CGT event D1) to Tiffin Pty Ltd (a company he owns). The company issues him with 2 additional shares. He incurs legal expenses of $1,000 to grant the licence.</w:t>
      </w:r>
    </w:p>
    <w:p w:rsidR="00AE4C6B" w:rsidRPr="00AE5C08" w:rsidRDefault="00AE4C6B" w:rsidP="00AE4C6B">
      <w:pPr>
        <w:pStyle w:val="notetext"/>
      </w:pPr>
      <w:r w:rsidRPr="00AE5C08">
        <w:tab/>
        <w:t>Bill’s cost base for each of the shares is $500.</w:t>
      </w:r>
    </w:p>
    <w:p w:rsidR="00AE4C6B" w:rsidRPr="00AE5C08" w:rsidRDefault="00AE4C6B" w:rsidP="00AE4C6B">
      <w:pPr>
        <w:pStyle w:val="ActHead4"/>
      </w:pPr>
      <w:bookmarkStart w:id="873" w:name="_Toc409170254"/>
      <w:r w:rsidRPr="00AE5C08">
        <w:t>Same</w:t>
      </w:r>
      <w:r w:rsidR="00AE5C08">
        <w:noBreakHyphen/>
      </w:r>
      <w:r w:rsidRPr="00AE5C08">
        <w:t>asset roll</w:t>
      </w:r>
      <w:r w:rsidR="00AE5C08">
        <w:noBreakHyphen/>
      </w:r>
      <w:r w:rsidRPr="00AE5C08">
        <w:t>over consequences for the company (disposal case)</w:t>
      </w:r>
      <w:bookmarkEnd w:id="873"/>
    </w:p>
    <w:p w:rsidR="00AE4C6B" w:rsidRPr="00AE5C08" w:rsidRDefault="00AE4C6B" w:rsidP="00AE4C6B">
      <w:pPr>
        <w:pStyle w:val="ActHead5"/>
      </w:pPr>
      <w:bookmarkStart w:id="874" w:name="_Toc409170255"/>
      <w:r w:rsidRPr="00AE5C08">
        <w:rPr>
          <w:rStyle w:val="CharSectno"/>
        </w:rPr>
        <w:t>122</w:t>
      </w:r>
      <w:r w:rsidR="00AE5C08">
        <w:rPr>
          <w:rStyle w:val="CharSectno"/>
        </w:rPr>
        <w:noBreakHyphen/>
      </w:r>
      <w:r w:rsidRPr="00AE5C08">
        <w:rPr>
          <w:rStyle w:val="CharSectno"/>
        </w:rPr>
        <w:t>70</w:t>
      </w:r>
      <w:r w:rsidRPr="00AE5C08">
        <w:t xml:space="preserve">  Consequences for the company (disposal case)</w:t>
      </w:r>
      <w:bookmarkEnd w:id="874"/>
    </w:p>
    <w:p w:rsidR="00AE4C6B" w:rsidRPr="00AE5C08" w:rsidRDefault="00AE4C6B" w:rsidP="00520DE6">
      <w:pPr>
        <w:pStyle w:val="subsection"/>
      </w:pPr>
      <w:r w:rsidRPr="00AE5C08">
        <w:tab/>
        <w:t>(1)</w:t>
      </w:r>
      <w:r w:rsidRPr="00AE5C08">
        <w:tab/>
        <w:t>There are these consequences for the company in a disposal case if you choose to obtain a roll</w:t>
      </w:r>
      <w:r w:rsidR="00AE5C08">
        <w:noBreakHyphen/>
      </w:r>
      <w:r w:rsidRPr="00AE5C08">
        <w:t xml:space="preserve">over. They are relevant for each </w:t>
      </w:r>
      <w:r w:rsidR="00AE5C08" w:rsidRPr="00AE5C08">
        <w:rPr>
          <w:position w:val="6"/>
          <w:sz w:val="16"/>
        </w:rPr>
        <w:t>*</w:t>
      </w:r>
      <w:r w:rsidRPr="00AE5C08">
        <w:t xml:space="preserve">CGT asset (except a </w:t>
      </w:r>
      <w:r w:rsidR="00AE5C08" w:rsidRPr="00AE5C08">
        <w:rPr>
          <w:position w:val="6"/>
          <w:sz w:val="16"/>
        </w:rPr>
        <w:t>*</w:t>
      </w:r>
      <w:r w:rsidRPr="00AE5C08">
        <w:t xml:space="preserve">precluded asset) that you </w:t>
      </w:r>
      <w:r w:rsidR="00AE5C08" w:rsidRPr="00AE5C08">
        <w:rPr>
          <w:position w:val="6"/>
          <w:sz w:val="16"/>
        </w:rPr>
        <w:t>*</w:t>
      </w:r>
      <w:r w:rsidRPr="00AE5C08">
        <w:t>disposed of to the company.</w:t>
      </w:r>
    </w:p>
    <w:p w:rsidR="00AE4C6B" w:rsidRPr="00AE5C08" w:rsidRDefault="00AE4C6B" w:rsidP="00AE4C6B">
      <w:pPr>
        <w:pStyle w:val="notetext"/>
      </w:pPr>
      <w:r w:rsidRPr="00AE5C08">
        <w:lastRenderedPageBreak/>
        <w:t>Note:</w:t>
      </w:r>
      <w:r w:rsidRPr="00AE5C08">
        <w:tab/>
        <w:t>A capital gain or loss from a precluded asset can be disregarded: see Subdivision</w:t>
      </w:r>
      <w:r w:rsidR="00AE5C08">
        <w:t> </w:t>
      </w:r>
      <w:r w:rsidRPr="00AE5C08">
        <w:t>118</w:t>
      </w:r>
      <w:r w:rsidR="00AE5C08">
        <w:noBreakHyphen/>
      </w:r>
      <w:r w:rsidRPr="00AE5C08">
        <w:t>A.</w:t>
      </w:r>
    </w:p>
    <w:p w:rsidR="00AE4C6B" w:rsidRPr="00AE5C08" w:rsidRDefault="00AE4C6B" w:rsidP="00241E6D">
      <w:pPr>
        <w:pStyle w:val="SubsectionHead"/>
      </w:pPr>
      <w:r w:rsidRPr="00AE5C08">
        <w:t>Asset acquired on or after 20</w:t>
      </w:r>
      <w:r w:rsidR="00AE5C08">
        <w:t> </w:t>
      </w:r>
      <w:r w:rsidRPr="00AE5C08">
        <w:t>September 1985</w:t>
      </w:r>
    </w:p>
    <w:p w:rsidR="00AE4C6B" w:rsidRPr="00AE5C08" w:rsidRDefault="00AE4C6B" w:rsidP="00520DE6">
      <w:pPr>
        <w:pStyle w:val="subsection"/>
      </w:pPr>
      <w:r w:rsidRPr="00AE5C08">
        <w:tab/>
        <w:t>(2)</w:t>
      </w:r>
      <w:r w:rsidRPr="00AE5C08">
        <w:tab/>
        <w:t xml:space="preserve">If you </w:t>
      </w:r>
      <w:r w:rsidR="00AE5C08" w:rsidRPr="00AE5C08">
        <w:rPr>
          <w:position w:val="6"/>
          <w:sz w:val="16"/>
        </w:rPr>
        <w:t>*</w:t>
      </w:r>
      <w:r w:rsidRPr="00AE5C08">
        <w:t>acquired the asset on or after 20</w:t>
      </w:r>
      <w:r w:rsidR="00AE5C08">
        <w:t> </w:t>
      </w:r>
      <w:r w:rsidRPr="00AE5C08">
        <w:t>September 1985:</w:t>
      </w:r>
    </w:p>
    <w:p w:rsidR="00AE4C6B" w:rsidRPr="00AE5C08" w:rsidRDefault="00AE4C6B" w:rsidP="00AE4C6B">
      <w:pPr>
        <w:pStyle w:val="paragraph"/>
      </w:pPr>
      <w:r w:rsidRPr="00AE5C08">
        <w:tab/>
        <w:t>(a)</w:t>
      </w:r>
      <w:r w:rsidRPr="00AE5C08">
        <w:tab/>
        <w:t xml:space="preserve">the first element of the asset’s </w:t>
      </w:r>
      <w:r w:rsidR="00AE5C08" w:rsidRPr="00AE5C08">
        <w:rPr>
          <w:position w:val="6"/>
          <w:sz w:val="16"/>
        </w:rPr>
        <w:t>*</w:t>
      </w:r>
      <w:r w:rsidRPr="00AE5C08">
        <w:t>cost base (in the hands of the company) is the asset’s cost base when you disposed of it; and</w:t>
      </w:r>
    </w:p>
    <w:p w:rsidR="00AE4C6B" w:rsidRPr="00AE5C08" w:rsidRDefault="00AE4C6B" w:rsidP="00AE4C6B">
      <w:pPr>
        <w:pStyle w:val="paragraph"/>
      </w:pPr>
      <w:r w:rsidRPr="00AE5C08">
        <w:tab/>
        <w:t>(b)</w:t>
      </w:r>
      <w:r w:rsidRPr="00AE5C08">
        <w:tab/>
        <w:t xml:space="preserve">the first element of the asset’s </w:t>
      </w:r>
      <w:r w:rsidR="00AE5C08" w:rsidRPr="00AE5C08">
        <w:rPr>
          <w:position w:val="6"/>
          <w:sz w:val="16"/>
        </w:rPr>
        <w:t>*</w:t>
      </w:r>
      <w:r w:rsidRPr="00AE5C08">
        <w:t>reduced cost base (in the hands of the company) is the asset’s reduced cost base when you disposed of it.</w:t>
      </w:r>
    </w:p>
    <w:p w:rsidR="00AE4C6B" w:rsidRPr="00AE5C08" w:rsidRDefault="00AE4C6B" w:rsidP="00AE4C6B">
      <w:pPr>
        <w:pStyle w:val="notetext"/>
      </w:pPr>
      <w:r w:rsidRPr="00AE5C08">
        <w:t>Note 1:</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AE4C6B">
      <w:pPr>
        <w:pStyle w:val="notetext"/>
      </w:pPr>
      <w:r w:rsidRPr="00AE5C08">
        <w:t>Note 2:</w:t>
      </w:r>
      <w:r w:rsidRPr="00AE5C08">
        <w:tab/>
        <w:t>The reduced cost base may be modified for a roll</w:t>
      </w:r>
      <w:r w:rsidR="00AE5C08">
        <w:noBreakHyphen/>
      </w:r>
      <w:r w:rsidRPr="00AE5C08">
        <w:t xml:space="preserve">over happening after a demerger: see </w:t>
      </w:r>
      <w:r w:rsidR="003227B6" w:rsidRPr="00AE5C08">
        <w:t>section</w:t>
      </w:r>
      <w:r w:rsidR="00AE5C08">
        <w:t> </w:t>
      </w:r>
      <w:r w:rsidR="003227B6" w:rsidRPr="00AE5C08">
        <w:t>125</w:t>
      </w:r>
      <w:r w:rsidR="00AE5C08">
        <w:noBreakHyphen/>
      </w:r>
      <w:r w:rsidR="003227B6" w:rsidRPr="00AE5C08">
        <w:t>170</w:t>
      </w:r>
      <w:r w:rsidRPr="00AE5C08">
        <w:t>.</w:t>
      </w:r>
    </w:p>
    <w:p w:rsidR="00AE4C6B" w:rsidRPr="00AE5C08" w:rsidRDefault="00AE4C6B" w:rsidP="00241E6D">
      <w:pPr>
        <w:pStyle w:val="SubsectionHead"/>
      </w:pPr>
      <w:r w:rsidRPr="00AE5C08">
        <w:t>Asset acquired before 20</w:t>
      </w:r>
      <w:r w:rsidR="00AE5C08">
        <w:t> </w:t>
      </w:r>
      <w:r w:rsidRPr="00AE5C08">
        <w:t>September 1985</w:t>
      </w:r>
    </w:p>
    <w:p w:rsidR="00AE4C6B" w:rsidRPr="00AE5C08" w:rsidRDefault="00AE4C6B" w:rsidP="00520DE6">
      <w:pPr>
        <w:pStyle w:val="subsection"/>
      </w:pPr>
      <w:r w:rsidRPr="00AE5C08">
        <w:tab/>
        <w:t>(3)</w:t>
      </w:r>
      <w:r w:rsidRPr="00AE5C08">
        <w:tab/>
        <w:t xml:space="preserve">If you </w:t>
      </w:r>
      <w:r w:rsidR="00AE5C08" w:rsidRPr="00AE5C08">
        <w:rPr>
          <w:position w:val="6"/>
          <w:sz w:val="16"/>
        </w:rPr>
        <w:t>*</w:t>
      </w:r>
      <w:r w:rsidRPr="00AE5C08">
        <w:t>acquired the asset before 20</w:t>
      </w:r>
      <w:r w:rsidR="00AE5C08">
        <w:t> </w:t>
      </w:r>
      <w:r w:rsidRPr="00AE5C08">
        <w:t>September 1985, the company is taken to have acquired it before that day.</w:t>
      </w:r>
    </w:p>
    <w:p w:rsidR="00AE4C6B" w:rsidRPr="00AE5C08" w:rsidRDefault="00AE4C6B" w:rsidP="00AE4C6B">
      <w:pPr>
        <w:pStyle w:val="notetext"/>
      </w:pPr>
      <w:r w:rsidRPr="00AE5C08">
        <w:t>Note:</w:t>
      </w:r>
      <w:r w:rsidRPr="00AE5C08">
        <w:tab/>
        <w:t>A capital gain or loss from a CGT asset acquired before 20</w:t>
      </w:r>
      <w:r w:rsidR="00AE5C08">
        <w:t> </w:t>
      </w:r>
      <w:r w:rsidRPr="00AE5C08">
        <w:t>September 1985 is generally disregarded: see Division</w:t>
      </w:r>
      <w:r w:rsidR="00AE5C08">
        <w:t> </w:t>
      </w:r>
      <w:r w:rsidRPr="00AE5C08">
        <w:t>104. This exemption is removed in some situations: see Division</w:t>
      </w:r>
      <w:r w:rsidR="00AE5C08">
        <w:t> </w:t>
      </w:r>
      <w:r w:rsidRPr="00AE5C08">
        <w:t>149.</w:t>
      </w:r>
    </w:p>
    <w:p w:rsidR="00AE4C6B" w:rsidRPr="00AE5C08" w:rsidRDefault="00AE4C6B" w:rsidP="00AE4C6B">
      <w:pPr>
        <w:pStyle w:val="ActHead4"/>
      </w:pPr>
      <w:bookmarkStart w:id="875" w:name="_Toc409170256"/>
      <w:r w:rsidRPr="00AE5C08">
        <w:t>Same</w:t>
      </w:r>
      <w:r w:rsidR="00AE5C08">
        <w:noBreakHyphen/>
      </w:r>
      <w:r w:rsidRPr="00AE5C08">
        <w:t>asset roll</w:t>
      </w:r>
      <w:r w:rsidR="00AE5C08">
        <w:noBreakHyphen/>
      </w:r>
      <w:r w:rsidRPr="00AE5C08">
        <w:t>over consequences for the company (creation case)</w:t>
      </w:r>
      <w:bookmarkEnd w:id="875"/>
    </w:p>
    <w:p w:rsidR="00AE4C6B" w:rsidRPr="00AE5C08" w:rsidRDefault="00AE4C6B" w:rsidP="00AE4C6B">
      <w:pPr>
        <w:pStyle w:val="ActHead5"/>
      </w:pPr>
      <w:bookmarkStart w:id="876" w:name="_Toc409170257"/>
      <w:r w:rsidRPr="00AE5C08">
        <w:rPr>
          <w:rStyle w:val="CharSectno"/>
        </w:rPr>
        <w:t>122</w:t>
      </w:r>
      <w:r w:rsidR="00AE5C08">
        <w:rPr>
          <w:rStyle w:val="CharSectno"/>
        </w:rPr>
        <w:noBreakHyphen/>
      </w:r>
      <w:r w:rsidRPr="00AE5C08">
        <w:rPr>
          <w:rStyle w:val="CharSectno"/>
        </w:rPr>
        <w:t>75</w:t>
      </w:r>
      <w:r w:rsidRPr="00AE5C08">
        <w:t xml:space="preserve">  Consequences for the company (creation case)</w:t>
      </w:r>
      <w:bookmarkEnd w:id="876"/>
    </w:p>
    <w:p w:rsidR="00AE4C6B" w:rsidRPr="00AE5C08" w:rsidRDefault="00AE4C6B" w:rsidP="00520DE6">
      <w:pPr>
        <w:pStyle w:val="subsection"/>
      </w:pPr>
      <w:r w:rsidRPr="00AE5C08">
        <w:tab/>
        <w:t>(1)</w:t>
      </w:r>
      <w:r w:rsidRPr="00AE5C08">
        <w:tab/>
        <w:t>There are these consequences for the company in a creation case if you choose to obtain a roll</w:t>
      </w:r>
      <w:r w:rsidR="00AE5C08">
        <w:noBreakHyphen/>
      </w:r>
      <w:r w:rsidRPr="00AE5C08">
        <w:t>over.</w:t>
      </w:r>
    </w:p>
    <w:p w:rsidR="00AE4C6B" w:rsidRPr="00AE5C08" w:rsidRDefault="00AE4C6B" w:rsidP="00520DE6">
      <w:pPr>
        <w:pStyle w:val="subsection"/>
      </w:pPr>
      <w:r w:rsidRPr="00AE5C08">
        <w:tab/>
        <w:t>(2)</w:t>
      </w:r>
      <w:r w:rsidRPr="00AE5C08">
        <w:tab/>
        <w:t xml:space="preserve">The first element of the created asset’s </w:t>
      </w:r>
      <w:r w:rsidR="00AE5C08" w:rsidRPr="00AE5C08">
        <w:rPr>
          <w:position w:val="6"/>
          <w:sz w:val="16"/>
        </w:rPr>
        <w:t>*</w:t>
      </w:r>
      <w:r w:rsidRPr="00AE5C08">
        <w:t>cost base (in the hands of the company) is the applicable amount from the table in subsection</w:t>
      </w:r>
      <w:r w:rsidR="00AE5C08">
        <w:t> </w:t>
      </w:r>
      <w:r w:rsidRPr="00AE5C08">
        <w:t>122</w:t>
      </w:r>
      <w:r w:rsidR="00AE5C08">
        <w:noBreakHyphen/>
      </w:r>
      <w:r w:rsidRPr="00AE5C08">
        <w:t>65(2).</w:t>
      </w:r>
    </w:p>
    <w:p w:rsidR="00AE4C6B" w:rsidRPr="00AE5C08" w:rsidRDefault="00AE4C6B" w:rsidP="00AE4C6B">
      <w:pPr>
        <w:pStyle w:val="notetext"/>
      </w:pPr>
      <w:r w:rsidRPr="00AE5C08">
        <w:t>Example:</w:t>
      </w:r>
      <w:r w:rsidRPr="00AE5C08">
        <w:tab/>
        <w:t>To continue the example in section</w:t>
      </w:r>
      <w:r w:rsidR="00AE5C08">
        <w:t> </w:t>
      </w:r>
      <w:r w:rsidRPr="00AE5C08">
        <w:t>122</w:t>
      </w:r>
      <w:r w:rsidR="00AE5C08">
        <w:noBreakHyphen/>
      </w:r>
      <w:r w:rsidRPr="00AE5C08">
        <w:t>65, the cost base of the licence in Tiffin Pty Ltd’s hands is $1,000.</w:t>
      </w:r>
    </w:p>
    <w:p w:rsidR="00AE4C6B" w:rsidRPr="00AE5C08" w:rsidRDefault="00AE4C6B" w:rsidP="00520DE6">
      <w:pPr>
        <w:pStyle w:val="subsection"/>
      </w:pPr>
      <w:r w:rsidRPr="00AE5C08">
        <w:lastRenderedPageBreak/>
        <w:tab/>
        <w:t>(3)</w:t>
      </w:r>
      <w:r w:rsidRPr="00AE5C08">
        <w:tab/>
        <w:t xml:space="preserve">The first element of the created asset’s </w:t>
      </w:r>
      <w:r w:rsidR="00AE5C08" w:rsidRPr="00AE5C08">
        <w:rPr>
          <w:position w:val="6"/>
          <w:sz w:val="16"/>
        </w:rPr>
        <w:t>*</w:t>
      </w:r>
      <w:r w:rsidRPr="00AE5C08">
        <w:t>reduced cost base (in the hands of the company) is worked out similarly.</w:t>
      </w:r>
    </w:p>
    <w:p w:rsidR="00AE4C6B" w:rsidRPr="00AE5C08" w:rsidRDefault="00AE4C6B" w:rsidP="00AE4C6B">
      <w:pPr>
        <w:pStyle w:val="ActHead4"/>
      </w:pPr>
      <w:bookmarkStart w:id="877" w:name="_Toc409170258"/>
      <w:r w:rsidRPr="00AE5C08">
        <w:rPr>
          <w:rStyle w:val="CharSubdNo"/>
        </w:rPr>
        <w:t>Subdivision</w:t>
      </w:r>
      <w:r w:rsidR="00AE5C08">
        <w:rPr>
          <w:rStyle w:val="CharSubdNo"/>
        </w:rPr>
        <w:t> </w:t>
      </w:r>
      <w:r w:rsidRPr="00AE5C08">
        <w:rPr>
          <w:rStyle w:val="CharSubdNo"/>
        </w:rPr>
        <w:t>122</w:t>
      </w:r>
      <w:r w:rsidR="00AE5C08">
        <w:rPr>
          <w:rStyle w:val="CharSubdNo"/>
        </w:rPr>
        <w:noBreakHyphen/>
      </w:r>
      <w:r w:rsidRPr="00AE5C08">
        <w:rPr>
          <w:rStyle w:val="CharSubdNo"/>
        </w:rPr>
        <w:t>B</w:t>
      </w:r>
      <w:r w:rsidRPr="00AE5C08">
        <w:t>—</w:t>
      </w:r>
      <w:r w:rsidRPr="00AE5C08">
        <w:rPr>
          <w:rStyle w:val="CharSubdText"/>
        </w:rPr>
        <w:t>Disposal or creation of assets by partners to a wholly</w:t>
      </w:r>
      <w:r w:rsidR="00AE5C08">
        <w:rPr>
          <w:rStyle w:val="CharSubdText"/>
        </w:rPr>
        <w:noBreakHyphen/>
      </w:r>
      <w:r w:rsidRPr="00AE5C08">
        <w:rPr>
          <w:rStyle w:val="CharSubdText"/>
        </w:rPr>
        <w:t>owned company</w:t>
      </w:r>
      <w:bookmarkEnd w:id="877"/>
    </w:p>
    <w:p w:rsidR="00AE4C6B" w:rsidRPr="00AE5C08" w:rsidRDefault="00AE4C6B" w:rsidP="00AE4C6B">
      <w:pPr>
        <w:pStyle w:val="ActHead4"/>
      </w:pPr>
      <w:bookmarkStart w:id="878" w:name="_Toc409170259"/>
      <w:r w:rsidRPr="00AE5C08">
        <w:t>Guide to Subdivision</w:t>
      </w:r>
      <w:r w:rsidR="00AE5C08">
        <w:t> </w:t>
      </w:r>
      <w:r w:rsidRPr="00AE5C08">
        <w:t>122</w:t>
      </w:r>
      <w:r w:rsidR="00AE5C08">
        <w:noBreakHyphen/>
      </w:r>
      <w:r w:rsidRPr="00AE5C08">
        <w:t>B</w:t>
      </w:r>
      <w:bookmarkEnd w:id="878"/>
    </w:p>
    <w:p w:rsidR="00AE4C6B" w:rsidRPr="00AE5C08" w:rsidRDefault="00AE4C6B" w:rsidP="00AE4C6B">
      <w:pPr>
        <w:pStyle w:val="ActHead5"/>
      </w:pPr>
      <w:bookmarkStart w:id="879" w:name="_Toc409170260"/>
      <w:r w:rsidRPr="00AE5C08">
        <w:rPr>
          <w:rStyle w:val="CharSectno"/>
        </w:rPr>
        <w:t>122</w:t>
      </w:r>
      <w:r w:rsidR="00AE5C08">
        <w:rPr>
          <w:rStyle w:val="CharSectno"/>
        </w:rPr>
        <w:noBreakHyphen/>
      </w:r>
      <w:r w:rsidRPr="00AE5C08">
        <w:rPr>
          <w:rStyle w:val="CharSectno"/>
        </w:rPr>
        <w:t>120</w:t>
      </w:r>
      <w:r w:rsidRPr="00AE5C08">
        <w:t xml:space="preserve">  What this Subdivision is about</w:t>
      </w:r>
      <w:bookmarkEnd w:id="879"/>
    </w:p>
    <w:p w:rsidR="00AE4C6B" w:rsidRPr="00AE5C08" w:rsidRDefault="00AE4C6B" w:rsidP="00AE4C6B">
      <w:pPr>
        <w:pStyle w:val="BoxText"/>
        <w:keepNext/>
        <w:keepLines/>
      </w:pPr>
      <w:r w:rsidRPr="00AE5C08">
        <w:t>This Subdivision sets out when the partners in a partnership can obtain a roll</w:t>
      </w:r>
      <w:r w:rsidR="00AE5C08">
        <w:noBreakHyphen/>
      </w:r>
      <w:r w:rsidRPr="00AE5C08">
        <w:t>over on transferring a CGT asset, or all the assets of a business, to a company. It also deals with the creation of a CGT asset in a company. There are consequences for the company also.</w:t>
      </w:r>
    </w:p>
    <w:p w:rsidR="00AE4C6B" w:rsidRPr="00AE5C08" w:rsidRDefault="00AE4C6B" w:rsidP="00AE4C6B">
      <w:pPr>
        <w:pStyle w:val="TofSectsHeading"/>
      </w:pPr>
      <w:r w:rsidRPr="00AE5C08">
        <w:t>Table of sections</w:t>
      </w:r>
    </w:p>
    <w:p w:rsidR="00AE4C6B" w:rsidRPr="00AE5C08" w:rsidRDefault="00AE4C6B" w:rsidP="00AE4C6B">
      <w:pPr>
        <w:pStyle w:val="TofSectsGroupHeading"/>
      </w:pPr>
      <w:r w:rsidRPr="00AE5C08">
        <w:t>When is a roll</w:t>
      </w:r>
      <w:r w:rsidR="00AE5C08">
        <w:noBreakHyphen/>
      </w:r>
      <w:r w:rsidRPr="00AE5C08">
        <w:t>over available</w:t>
      </w:r>
    </w:p>
    <w:p w:rsidR="00AE4C6B" w:rsidRPr="00AE5C08" w:rsidRDefault="00AE4C6B" w:rsidP="00AE4C6B">
      <w:pPr>
        <w:pStyle w:val="TofSectsSection"/>
      </w:pPr>
      <w:r w:rsidRPr="00AE5C08">
        <w:t>122</w:t>
      </w:r>
      <w:r w:rsidR="00AE5C08">
        <w:noBreakHyphen/>
      </w:r>
      <w:r w:rsidRPr="00AE5C08">
        <w:t>125</w:t>
      </w:r>
      <w:r w:rsidRPr="00AE5C08">
        <w:tab/>
        <w:t>Disposal or creation of assets—wholly</w:t>
      </w:r>
      <w:r w:rsidR="00AE5C08">
        <w:noBreakHyphen/>
      </w:r>
      <w:r w:rsidRPr="00AE5C08">
        <w:t>owned company</w:t>
      </w:r>
    </w:p>
    <w:p w:rsidR="00AE4C6B" w:rsidRPr="00AE5C08" w:rsidRDefault="00AE4C6B" w:rsidP="00AE4C6B">
      <w:pPr>
        <w:pStyle w:val="TofSectsSection"/>
      </w:pPr>
      <w:r w:rsidRPr="00AE5C08">
        <w:t>122</w:t>
      </w:r>
      <w:r w:rsidR="00AE5C08">
        <w:noBreakHyphen/>
      </w:r>
      <w:r w:rsidRPr="00AE5C08">
        <w:t>130</w:t>
      </w:r>
      <w:r w:rsidRPr="00AE5C08">
        <w:tab/>
        <w:t>What the partners receive for the trigger event</w:t>
      </w:r>
    </w:p>
    <w:p w:rsidR="00AE4C6B" w:rsidRPr="00AE5C08" w:rsidRDefault="00AE4C6B" w:rsidP="00AE4C6B">
      <w:pPr>
        <w:pStyle w:val="TofSectsSection"/>
      </w:pPr>
      <w:r w:rsidRPr="00AE5C08">
        <w:t>122</w:t>
      </w:r>
      <w:r w:rsidR="00AE5C08">
        <w:noBreakHyphen/>
      </w:r>
      <w:r w:rsidRPr="00AE5C08">
        <w:t>135</w:t>
      </w:r>
      <w:r w:rsidRPr="00AE5C08">
        <w:tab/>
        <w:t>Other requirements to be satisfied</w:t>
      </w:r>
    </w:p>
    <w:p w:rsidR="00AE4C6B" w:rsidRPr="00AE5C08" w:rsidRDefault="00AE4C6B" w:rsidP="00AE4C6B">
      <w:pPr>
        <w:pStyle w:val="TofSectsSection"/>
      </w:pPr>
      <w:r w:rsidRPr="00AE5C08">
        <w:t>122</w:t>
      </w:r>
      <w:r w:rsidR="00AE5C08">
        <w:noBreakHyphen/>
      </w:r>
      <w:r w:rsidRPr="00AE5C08">
        <w:t>140</w:t>
      </w:r>
      <w:r w:rsidRPr="00AE5C08">
        <w:tab/>
        <w:t>What if the company undertakes to discharge a liability (disposal case)</w:t>
      </w:r>
    </w:p>
    <w:p w:rsidR="00AE4C6B" w:rsidRPr="00AE5C08" w:rsidRDefault="00AE4C6B" w:rsidP="00AE4C6B">
      <w:pPr>
        <w:pStyle w:val="TofSectsSection"/>
      </w:pPr>
      <w:r w:rsidRPr="00AE5C08">
        <w:t>122</w:t>
      </w:r>
      <w:r w:rsidR="00AE5C08">
        <w:noBreakHyphen/>
      </w:r>
      <w:r w:rsidRPr="00AE5C08">
        <w:t>145</w:t>
      </w:r>
      <w:r w:rsidRPr="00AE5C08">
        <w:tab/>
        <w:t>Rules for working out what a liability in respect of an interest in an asset is</w:t>
      </w:r>
    </w:p>
    <w:p w:rsidR="00AE4C6B" w:rsidRPr="00AE5C08" w:rsidRDefault="00AE4C6B" w:rsidP="00D65D57">
      <w:pPr>
        <w:pStyle w:val="TofSectsGroupHeading"/>
        <w:keepNext/>
      </w:pPr>
      <w:r w:rsidRPr="00AE5C08">
        <w:t>Replacement</w:t>
      </w:r>
      <w:r w:rsidR="00AE5C08">
        <w:noBreakHyphen/>
      </w:r>
      <w:r w:rsidRPr="00AE5C08">
        <w:t>asset roll</w:t>
      </w:r>
      <w:r w:rsidR="00AE5C08">
        <w:noBreakHyphen/>
      </w:r>
      <w:r w:rsidRPr="00AE5C08">
        <w:t>over if partners dispose of a CGT asset</w:t>
      </w:r>
    </w:p>
    <w:p w:rsidR="00AE4C6B" w:rsidRPr="00AE5C08" w:rsidRDefault="00AE4C6B" w:rsidP="00AE4C6B">
      <w:pPr>
        <w:pStyle w:val="TofSectsSection"/>
      </w:pPr>
      <w:r w:rsidRPr="00AE5C08">
        <w:t>122</w:t>
      </w:r>
      <w:r w:rsidR="00AE5C08">
        <w:noBreakHyphen/>
      </w:r>
      <w:r w:rsidRPr="00AE5C08">
        <w:t>150</w:t>
      </w:r>
      <w:r w:rsidRPr="00AE5C08">
        <w:tab/>
        <w:t>Capital gain or loss disregarded</w:t>
      </w:r>
    </w:p>
    <w:p w:rsidR="00AE4C6B" w:rsidRPr="00AE5C08" w:rsidRDefault="00AE4C6B" w:rsidP="00AE4C6B">
      <w:pPr>
        <w:pStyle w:val="TofSectsSection"/>
      </w:pPr>
      <w:r w:rsidRPr="00AE5C08">
        <w:t>122</w:t>
      </w:r>
      <w:r w:rsidR="00AE5C08">
        <w:noBreakHyphen/>
      </w:r>
      <w:r w:rsidRPr="00AE5C08">
        <w:t>155</w:t>
      </w:r>
      <w:r w:rsidRPr="00AE5C08">
        <w:tab/>
        <w:t>Disposal of post</w:t>
      </w:r>
      <w:r w:rsidR="00AE5C08">
        <w:noBreakHyphen/>
      </w:r>
      <w:r w:rsidRPr="00AE5C08">
        <w:t>CGT or pre</w:t>
      </w:r>
      <w:r w:rsidR="00AE5C08">
        <w:noBreakHyphen/>
      </w:r>
      <w:r w:rsidRPr="00AE5C08">
        <w:t>CGT interests</w:t>
      </w:r>
    </w:p>
    <w:p w:rsidR="00AE4C6B" w:rsidRPr="00AE5C08" w:rsidRDefault="00AE4C6B" w:rsidP="00AE4C6B">
      <w:pPr>
        <w:pStyle w:val="TofSectsSection"/>
      </w:pPr>
      <w:r w:rsidRPr="00AE5C08">
        <w:t>122</w:t>
      </w:r>
      <w:r w:rsidR="00AE5C08">
        <w:noBreakHyphen/>
      </w:r>
      <w:r w:rsidRPr="00AE5C08">
        <w:t>160</w:t>
      </w:r>
      <w:r w:rsidRPr="00AE5C08">
        <w:tab/>
        <w:t>Disposal of both post</w:t>
      </w:r>
      <w:r w:rsidR="00AE5C08">
        <w:noBreakHyphen/>
      </w:r>
      <w:r w:rsidRPr="00AE5C08">
        <w:t>CGT and pre</w:t>
      </w:r>
      <w:r w:rsidR="00AE5C08">
        <w:noBreakHyphen/>
      </w:r>
      <w:r w:rsidRPr="00AE5C08">
        <w:t>CGT interests</w:t>
      </w:r>
    </w:p>
    <w:p w:rsidR="00AE4C6B" w:rsidRPr="00AE5C08" w:rsidRDefault="00AE4C6B" w:rsidP="00AE4C6B">
      <w:pPr>
        <w:pStyle w:val="TofSectsGroupHeading"/>
      </w:pPr>
      <w:r w:rsidRPr="00AE5C08">
        <w:t>Replacement</w:t>
      </w:r>
      <w:r w:rsidR="00AE5C08">
        <w:noBreakHyphen/>
      </w:r>
      <w:r w:rsidRPr="00AE5C08">
        <w:t>asset roll</w:t>
      </w:r>
      <w:r w:rsidR="00AE5C08">
        <w:noBreakHyphen/>
      </w:r>
      <w:r w:rsidRPr="00AE5C08">
        <w:t>over if the partners dispose of all the assets of a business</w:t>
      </w:r>
    </w:p>
    <w:p w:rsidR="00AE4C6B" w:rsidRPr="00AE5C08" w:rsidRDefault="00AE4C6B" w:rsidP="00AE4C6B">
      <w:pPr>
        <w:pStyle w:val="TofSectsSection"/>
      </w:pPr>
      <w:r w:rsidRPr="00AE5C08">
        <w:t>122</w:t>
      </w:r>
      <w:r w:rsidR="00AE5C08">
        <w:noBreakHyphen/>
      </w:r>
      <w:r w:rsidRPr="00AE5C08">
        <w:t>170</w:t>
      </w:r>
      <w:r w:rsidRPr="00AE5C08">
        <w:tab/>
        <w:t>Capital gain or loss disregarded</w:t>
      </w:r>
    </w:p>
    <w:p w:rsidR="00AE4C6B" w:rsidRPr="00AE5C08" w:rsidRDefault="00AE4C6B" w:rsidP="00AE4C6B">
      <w:pPr>
        <w:pStyle w:val="TofSectsSection"/>
      </w:pPr>
      <w:r w:rsidRPr="00AE5C08">
        <w:t>122</w:t>
      </w:r>
      <w:r w:rsidR="00AE5C08">
        <w:noBreakHyphen/>
      </w:r>
      <w:r w:rsidRPr="00AE5C08">
        <w:t>175</w:t>
      </w:r>
      <w:r w:rsidRPr="00AE5C08">
        <w:tab/>
        <w:t>Other consequences</w:t>
      </w:r>
    </w:p>
    <w:p w:rsidR="00AE4C6B" w:rsidRPr="00AE5C08" w:rsidRDefault="00AE4C6B" w:rsidP="00AE4C6B">
      <w:pPr>
        <w:pStyle w:val="TofSectsSection"/>
      </w:pPr>
      <w:r w:rsidRPr="00AE5C08">
        <w:t>122</w:t>
      </w:r>
      <w:r w:rsidR="00AE5C08">
        <w:noBreakHyphen/>
      </w:r>
      <w:r w:rsidRPr="00AE5C08">
        <w:t>180</w:t>
      </w:r>
      <w:r w:rsidRPr="00AE5C08">
        <w:tab/>
        <w:t>All interests acquired on or after 20</w:t>
      </w:r>
      <w:r w:rsidR="00AE5C08">
        <w:t> </w:t>
      </w:r>
      <w:r w:rsidRPr="00AE5C08">
        <w:t>September 1985</w:t>
      </w:r>
    </w:p>
    <w:p w:rsidR="00AE4C6B" w:rsidRPr="00AE5C08" w:rsidRDefault="00AE4C6B" w:rsidP="00AE4C6B">
      <w:pPr>
        <w:pStyle w:val="TofSectsSection"/>
      </w:pPr>
      <w:r w:rsidRPr="00AE5C08">
        <w:t>122</w:t>
      </w:r>
      <w:r w:rsidR="00AE5C08">
        <w:noBreakHyphen/>
      </w:r>
      <w:r w:rsidRPr="00AE5C08">
        <w:t>185</w:t>
      </w:r>
      <w:r w:rsidRPr="00AE5C08">
        <w:tab/>
        <w:t>All interests acquired before 20</w:t>
      </w:r>
      <w:r w:rsidR="00AE5C08">
        <w:t> </w:t>
      </w:r>
      <w:r w:rsidRPr="00AE5C08">
        <w:t>September 1985</w:t>
      </w:r>
    </w:p>
    <w:p w:rsidR="00AE4C6B" w:rsidRPr="00AE5C08" w:rsidRDefault="00AE4C6B" w:rsidP="00AE4C6B">
      <w:pPr>
        <w:pStyle w:val="TofSectsSection"/>
      </w:pPr>
      <w:r w:rsidRPr="00AE5C08">
        <w:t>122</w:t>
      </w:r>
      <w:r w:rsidR="00AE5C08">
        <w:noBreakHyphen/>
      </w:r>
      <w:r w:rsidRPr="00AE5C08">
        <w:t>190</w:t>
      </w:r>
      <w:r w:rsidRPr="00AE5C08">
        <w:tab/>
        <w:t>Interests acquired before and after 20</w:t>
      </w:r>
      <w:r w:rsidR="00AE5C08">
        <w:t> </w:t>
      </w:r>
      <w:r w:rsidRPr="00AE5C08">
        <w:t>September 1985</w:t>
      </w:r>
    </w:p>
    <w:p w:rsidR="00AE4C6B" w:rsidRPr="00AE5C08" w:rsidRDefault="00AE4C6B" w:rsidP="00AE4C6B">
      <w:pPr>
        <w:pStyle w:val="TofSectsGroupHeading"/>
      </w:pPr>
      <w:r w:rsidRPr="00AE5C08">
        <w:lastRenderedPageBreak/>
        <w:t>Replacement</w:t>
      </w:r>
      <w:r w:rsidR="00AE5C08">
        <w:noBreakHyphen/>
      </w:r>
      <w:r w:rsidRPr="00AE5C08">
        <w:t>asset roll</w:t>
      </w:r>
      <w:r w:rsidR="00AE5C08">
        <w:noBreakHyphen/>
      </w:r>
      <w:r w:rsidRPr="00AE5C08">
        <w:t>over for a creation case</w:t>
      </w:r>
    </w:p>
    <w:p w:rsidR="00AE4C6B" w:rsidRPr="00AE5C08" w:rsidRDefault="00AE4C6B" w:rsidP="00AE4C6B">
      <w:pPr>
        <w:pStyle w:val="TofSectsSection"/>
      </w:pPr>
      <w:r w:rsidRPr="00AE5C08">
        <w:t>122</w:t>
      </w:r>
      <w:r w:rsidR="00AE5C08">
        <w:noBreakHyphen/>
      </w:r>
      <w:r w:rsidRPr="00AE5C08">
        <w:t>195</w:t>
      </w:r>
      <w:r w:rsidRPr="00AE5C08">
        <w:tab/>
        <w:t>Creation of asset</w:t>
      </w:r>
    </w:p>
    <w:p w:rsidR="00AE4C6B" w:rsidRPr="00AE5C08" w:rsidRDefault="00AE4C6B" w:rsidP="00AE4C6B">
      <w:pPr>
        <w:pStyle w:val="TofSectsGroupHeading"/>
      </w:pPr>
      <w:r w:rsidRPr="00AE5C08">
        <w:t>Same</w:t>
      </w:r>
      <w:r w:rsidR="00AE5C08">
        <w:noBreakHyphen/>
      </w:r>
      <w:r w:rsidRPr="00AE5C08">
        <w:t>asset roll</w:t>
      </w:r>
      <w:r w:rsidR="00AE5C08">
        <w:noBreakHyphen/>
      </w:r>
      <w:r w:rsidRPr="00AE5C08">
        <w:t>over consequences for the company (disposal case)</w:t>
      </w:r>
    </w:p>
    <w:p w:rsidR="00AE4C6B" w:rsidRPr="00AE5C08" w:rsidRDefault="00AE4C6B" w:rsidP="00AE4C6B">
      <w:pPr>
        <w:pStyle w:val="TofSectsSection"/>
      </w:pPr>
      <w:r w:rsidRPr="00AE5C08">
        <w:t>122</w:t>
      </w:r>
      <w:r w:rsidR="00AE5C08">
        <w:noBreakHyphen/>
      </w:r>
      <w:r w:rsidRPr="00AE5C08">
        <w:t>200</w:t>
      </w:r>
      <w:r w:rsidRPr="00AE5C08">
        <w:tab/>
        <w:t>Consequences for the company (disposal case)</w:t>
      </w:r>
    </w:p>
    <w:p w:rsidR="00AE4C6B" w:rsidRPr="00AE5C08" w:rsidRDefault="00AE4C6B" w:rsidP="00AE4C6B">
      <w:pPr>
        <w:pStyle w:val="TofSectsGroupHeading"/>
      </w:pPr>
      <w:r w:rsidRPr="00AE5C08">
        <w:t>Same</w:t>
      </w:r>
      <w:r w:rsidR="00AE5C08">
        <w:noBreakHyphen/>
      </w:r>
      <w:r w:rsidRPr="00AE5C08">
        <w:t>asset roll</w:t>
      </w:r>
      <w:r w:rsidR="00AE5C08">
        <w:noBreakHyphen/>
      </w:r>
      <w:r w:rsidRPr="00AE5C08">
        <w:t>over consequences for the company (creation case)</w:t>
      </w:r>
    </w:p>
    <w:p w:rsidR="00AE4C6B" w:rsidRPr="00AE5C08" w:rsidRDefault="00AE4C6B" w:rsidP="00AE4C6B">
      <w:pPr>
        <w:pStyle w:val="TofSectsSection"/>
      </w:pPr>
      <w:r w:rsidRPr="00AE5C08">
        <w:t>122</w:t>
      </w:r>
      <w:r w:rsidR="00AE5C08">
        <w:noBreakHyphen/>
      </w:r>
      <w:r w:rsidRPr="00AE5C08">
        <w:t>205</w:t>
      </w:r>
      <w:r w:rsidRPr="00AE5C08">
        <w:tab/>
        <w:t>Consequences for the company (creation case)</w:t>
      </w:r>
    </w:p>
    <w:p w:rsidR="00AE4C6B" w:rsidRPr="00AE5C08" w:rsidRDefault="00AE4C6B" w:rsidP="00AE4C6B">
      <w:pPr>
        <w:pStyle w:val="ActHead4"/>
      </w:pPr>
      <w:bookmarkStart w:id="880" w:name="_Toc409170261"/>
      <w:r w:rsidRPr="00AE5C08">
        <w:t>When is a roll</w:t>
      </w:r>
      <w:r w:rsidR="00AE5C08">
        <w:noBreakHyphen/>
      </w:r>
      <w:r w:rsidRPr="00AE5C08">
        <w:t>over available</w:t>
      </w:r>
      <w:bookmarkEnd w:id="880"/>
    </w:p>
    <w:p w:rsidR="00AE4C6B" w:rsidRPr="00AE5C08" w:rsidRDefault="00AE4C6B" w:rsidP="00AE4C6B">
      <w:pPr>
        <w:pStyle w:val="ActHead5"/>
      </w:pPr>
      <w:bookmarkStart w:id="881" w:name="_Toc409170262"/>
      <w:r w:rsidRPr="00AE5C08">
        <w:rPr>
          <w:rStyle w:val="CharSectno"/>
        </w:rPr>
        <w:t>122</w:t>
      </w:r>
      <w:r w:rsidR="00AE5C08">
        <w:rPr>
          <w:rStyle w:val="CharSectno"/>
        </w:rPr>
        <w:noBreakHyphen/>
      </w:r>
      <w:r w:rsidRPr="00AE5C08">
        <w:rPr>
          <w:rStyle w:val="CharSectno"/>
        </w:rPr>
        <w:t>125</w:t>
      </w:r>
      <w:r w:rsidRPr="00AE5C08">
        <w:t xml:space="preserve">  Disposal or creation of assets—wholly</w:t>
      </w:r>
      <w:r w:rsidR="00AE5C08">
        <w:noBreakHyphen/>
      </w:r>
      <w:r w:rsidRPr="00AE5C08">
        <w:t>owned company</w:t>
      </w:r>
      <w:bookmarkEnd w:id="881"/>
    </w:p>
    <w:p w:rsidR="00AE4C6B" w:rsidRPr="00AE5C08" w:rsidRDefault="00AE4C6B" w:rsidP="00520DE6">
      <w:pPr>
        <w:pStyle w:val="subsection"/>
      </w:pPr>
      <w:r w:rsidRPr="00AE5C08">
        <w:tab/>
      </w:r>
      <w:r w:rsidRPr="00AE5C08">
        <w:tab/>
        <w:t>All of the partners in a partnership can choose to obtain a roll</w:t>
      </w:r>
      <w:r w:rsidR="00AE5C08">
        <w:noBreakHyphen/>
      </w:r>
      <w:r w:rsidRPr="00AE5C08">
        <w:t xml:space="preserve">over if one of the </w:t>
      </w:r>
      <w:r w:rsidR="00AE5C08" w:rsidRPr="00AE5C08">
        <w:rPr>
          <w:position w:val="6"/>
          <w:sz w:val="16"/>
        </w:rPr>
        <w:t>*</w:t>
      </w:r>
      <w:r w:rsidRPr="00AE5C08">
        <w:t xml:space="preserve">CGT events (the </w:t>
      </w:r>
      <w:r w:rsidRPr="00AE5C08">
        <w:rPr>
          <w:b/>
          <w:i/>
        </w:rPr>
        <w:t>trigger event</w:t>
      </w:r>
      <w:r w:rsidRPr="00AE5C08">
        <w:t>) specified in this table happens involving the partners and a company in the circumstances set out in sections</w:t>
      </w:r>
      <w:r w:rsidR="00AE5C08">
        <w:t> </w:t>
      </w:r>
      <w:r w:rsidRPr="00AE5C08">
        <w:t>122</w:t>
      </w:r>
      <w:r w:rsidR="00AE5C08">
        <w:noBreakHyphen/>
      </w:r>
      <w:r w:rsidRPr="00AE5C08">
        <w:t>130 to 122</w:t>
      </w:r>
      <w:r w:rsidR="00AE5C08">
        <w:noBreakHyphen/>
      </w:r>
      <w:r w:rsidRPr="00AE5C08">
        <w:t>140.</w:t>
      </w:r>
    </w:p>
    <w:p w:rsidR="00AE4C6B" w:rsidRPr="00AE5C08"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AE5C08">
        <w:trPr>
          <w:cantSplit/>
          <w:tblHeader/>
        </w:trPr>
        <w:tc>
          <w:tcPr>
            <w:tcW w:w="6662" w:type="dxa"/>
            <w:gridSpan w:val="2"/>
            <w:tcBorders>
              <w:top w:val="single" w:sz="12" w:space="0" w:color="000000"/>
            </w:tcBorders>
          </w:tcPr>
          <w:p w:rsidR="00AE4C6B" w:rsidRPr="00AE5C08" w:rsidRDefault="00AE4C6B" w:rsidP="0082525E">
            <w:pPr>
              <w:pStyle w:val="Tabletext"/>
            </w:pPr>
            <w:r w:rsidRPr="00AE5C08">
              <w:rPr>
                <w:b/>
              </w:rPr>
              <w:t xml:space="preserve">Relevant </w:t>
            </w:r>
            <w:r w:rsidR="00AE5C08" w:rsidRPr="00AE5C08">
              <w:rPr>
                <w:b/>
                <w:position w:val="6"/>
                <w:sz w:val="16"/>
              </w:rPr>
              <w:t>*</w:t>
            </w:r>
            <w:r w:rsidRPr="00AE5C08">
              <w:rPr>
                <w:b/>
              </w:rPr>
              <w:t>CGT events</w:t>
            </w:r>
          </w:p>
        </w:tc>
      </w:tr>
      <w:tr w:rsidR="00AE4C6B" w:rsidRPr="00AE5C08">
        <w:trPr>
          <w:cantSplit/>
          <w:tblHeader/>
        </w:trPr>
        <w:tc>
          <w:tcPr>
            <w:tcW w:w="1134" w:type="dxa"/>
            <w:tcBorders>
              <w:top w:val="single" w:sz="6" w:space="0" w:color="000000"/>
              <w:bottom w:val="single" w:sz="12" w:space="0" w:color="000000"/>
            </w:tcBorders>
          </w:tcPr>
          <w:p w:rsidR="00AE4C6B" w:rsidRPr="00AE5C08" w:rsidRDefault="00AE4C6B" w:rsidP="0082525E">
            <w:pPr>
              <w:pStyle w:val="Tabletext"/>
            </w:pPr>
            <w:r w:rsidRPr="00AE5C08">
              <w:rPr>
                <w:b/>
              </w:rPr>
              <w:t>Event No.</w:t>
            </w:r>
          </w:p>
        </w:tc>
        <w:tc>
          <w:tcPr>
            <w:tcW w:w="5528" w:type="dxa"/>
            <w:tcBorders>
              <w:top w:val="single" w:sz="6" w:space="0" w:color="000000"/>
              <w:bottom w:val="single" w:sz="12" w:space="0" w:color="000000"/>
            </w:tcBorders>
          </w:tcPr>
          <w:p w:rsidR="00AE4C6B" w:rsidRPr="00AE5C08" w:rsidRDefault="00AE4C6B" w:rsidP="0082525E">
            <w:pPr>
              <w:pStyle w:val="Tabletext"/>
            </w:pPr>
            <w:r w:rsidRPr="00AE5C08">
              <w:rPr>
                <w:b/>
              </w:rPr>
              <w:t>What the partners do</w:t>
            </w:r>
          </w:p>
        </w:tc>
      </w:tr>
      <w:tr w:rsidR="00AE4C6B" w:rsidRPr="00AE5C08">
        <w:trPr>
          <w:cantSplit/>
        </w:trPr>
        <w:tc>
          <w:tcPr>
            <w:tcW w:w="1134"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A1</w:t>
            </w:r>
          </w:p>
        </w:tc>
        <w:tc>
          <w:tcPr>
            <w:tcW w:w="5528" w:type="dxa"/>
            <w:tcBorders>
              <w:top w:val="single" w:sz="12" w:space="0" w:color="000000"/>
              <w:bottom w:val="single" w:sz="2" w:space="0" w:color="auto"/>
            </w:tcBorders>
            <w:shd w:val="clear" w:color="auto" w:fill="auto"/>
          </w:tcPr>
          <w:p w:rsidR="00AE4C6B" w:rsidRPr="00AE5C08" w:rsidRDefault="00AE5C08" w:rsidP="0082525E">
            <w:pPr>
              <w:pStyle w:val="Tabletext"/>
            </w:pPr>
            <w:r w:rsidRPr="00AE5C08">
              <w:rPr>
                <w:position w:val="6"/>
                <w:sz w:val="16"/>
                <w:szCs w:val="16"/>
              </w:rPr>
              <w:t>*</w:t>
            </w:r>
            <w:r w:rsidR="00AE4C6B" w:rsidRPr="00AE5C08">
              <w:t xml:space="preserve">Dispose of their interests in a </w:t>
            </w:r>
            <w:r w:rsidRPr="00AE5C08">
              <w:rPr>
                <w:position w:val="6"/>
                <w:sz w:val="16"/>
                <w:szCs w:val="16"/>
              </w:rPr>
              <w:t>*</w:t>
            </w:r>
            <w:r w:rsidR="00AE4C6B" w:rsidRPr="00AE5C08">
              <w:t>CGT asset of the partnership, or all the assets of a business carried on by the partnership, to the company</w:t>
            </w:r>
          </w:p>
        </w:tc>
      </w:tr>
      <w:tr w:rsidR="00AE4C6B" w:rsidRPr="00AE5C08">
        <w:trPr>
          <w:cantSplit/>
        </w:trPr>
        <w:tc>
          <w:tcPr>
            <w:tcW w:w="1134" w:type="dxa"/>
            <w:tcBorders>
              <w:top w:val="single" w:sz="2" w:space="0" w:color="auto"/>
              <w:bottom w:val="single" w:sz="2" w:space="0" w:color="auto"/>
            </w:tcBorders>
            <w:shd w:val="clear" w:color="auto" w:fill="auto"/>
          </w:tcPr>
          <w:p w:rsidR="00AE4C6B" w:rsidRPr="00AE5C08" w:rsidRDefault="00AE4C6B" w:rsidP="00B16928">
            <w:pPr>
              <w:pStyle w:val="Tabletext"/>
              <w:keepNext/>
              <w:keepLines/>
            </w:pPr>
            <w:r w:rsidRPr="00AE5C08">
              <w:t>D1</w:t>
            </w:r>
          </w:p>
        </w:tc>
        <w:tc>
          <w:tcPr>
            <w:tcW w:w="5528" w:type="dxa"/>
            <w:tcBorders>
              <w:top w:val="single" w:sz="2" w:space="0" w:color="auto"/>
              <w:bottom w:val="single" w:sz="2" w:space="0" w:color="auto"/>
            </w:tcBorders>
            <w:shd w:val="clear" w:color="auto" w:fill="auto"/>
          </w:tcPr>
          <w:p w:rsidR="00AE4C6B" w:rsidRPr="00AE5C08" w:rsidRDefault="00AE4C6B" w:rsidP="00B16928">
            <w:pPr>
              <w:pStyle w:val="Tabletext"/>
              <w:keepNext/>
              <w:keepLines/>
            </w:pPr>
            <w:r w:rsidRPr="00AE5C08">
              <w:t>Create contractual or other rights in the company</w:t>
            </w:r>
          </w:p>
        </w:tc>
      </w:tr>
      <w:tr w:rsidR="00AE4C6B" w:rsidRPr="00AE5C08">
        <w:trPr>
          <w:cantSplit/>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 an option to the company</w:t>
            </w:r>
          </w:p>
        </w:tc>
      </w:tr>
      <w:tr w:rsidR="00AE4C6B" w:rsidRPr="00AE5C08">
        <w:trPr>
          <w:cantSplit/>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D3</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Grant the company a right to income from mining</w:t>
            </w:r>
          </w:p>
        </w:tc>
      </w:tr>
      <w:tr w:rsidR="00AE4C6B" w:rsidRPr="00AE5C08">
        <w:trPr>
          <w:cantSplit/>
        </w:trPr>
        <w:tc>
          <w:tcPr>
            <w:tcW w:w="1134" w:type="dxa"/>
            <w:tcBorders>
              <w:top w:val="single" w:sz="2" w:space="0" w:color="auto"/>
              <w:bottom w:val="single" w:sz="12" w:space="0" w:color="000000"/>
            </w:tcBorders>
          </w:tcPr>
          <w:p w:rsidR="00AE4C6B" w:rsidRPr="00AE5C08" w:rsidRDefault="00AE4C6B" w:rsidP="0082525E">
            <w:pPr>
              <w:pStyle w:val="Tabletext"/>
            </w:pPr>
            <w:r w:rsidRPr="00AE5C08">
              <w:t>F1</w:t>
            </w:r>
          </w:p>
        </w:tc>
        <w:tc>
          <w:tcPr>
            <w:tcW w:w="5528" w:type="dxa"/>
            <w:tcBorders>
              <w:top w:val="single" w:sz="2" w:space="0" w:color="auto"/>
              <w:bottom w:val="single" w:sz="12" w:space="0" w:color="000000"/>
            </w:tcBorders>
          </w:tcPr>
          <w:p w:rsidR="00AE4C6B" w:rsidRPr="00AE5C08" w:rsidRDefault="00AE4C6B" w:rsidP="0082525E">
            <w:pPr>
              <w:pStyle w:val="Tabletext"/>
            </w:pPr>
            <w:r w:rsidRPr="00AE5C08">
              <w:t>Grant a lease to the company, or renew or extend a lease</w:t>
            </w:r>
          </w:p>
        </w:tc>
      </w:tr>
    </w:tbl>
    <w:p w:rsidR="00AE4C6B" w:rsidRPr="00AE5C08" w:rsidRDefault="00AE4C6B" w:rsidP="00AE4C6B">
      <w:pPr>
        <w:pStyle w:val="notetext"/>
      </w:pPr>
      <w:r w:rsidRPr="00AE5C08">
        <w:t>Note 1:</w:t>
      </w:r>
      <w:r w:rsidRPr="00AE5C08">
        <w:tab/>
        <w:t>The roll</w:t>
      </w:r>
      <w:r w:rsidR="00AE5C08">
        <w:noBreakHyphen/>
      </w:r>
      <w:r w:rsidRPr="00AE5C08">
        <w:t>over starts at section</w:t>
      </w:r>
      <w:r w:rsidR="00AE5C08">
        <w:t> </w:t>
      </w:r>
      <w:r w:rsidRPr="00AE5C08">
        <w:t>122</w:t>
      </w:r>
      <w:r w:rsidR="00AE5C08">
        <w:noBreakHyphen/>
      </w:r>
      <w:r w:rsidRPr="00AE5C08">
        <w:t>150.</w:t>
      </w:r>
    </w:p>
    <w:p w:rsidR="00AE4C6B" w:rsidRPr="00AE5C08" w:rsidRDefault="00AE4C6B" w:rsidP="00AE4C6B">
      <w:pPr>
        <w:pStyle w:val="notetext"/>
      </w:pPr>
      <w:r w:rsidRPr="00AE5C08">
        <w:t>Note 2:</w:t>
      </w:r>
      <w:r w:rsidRPr="00AE5C08">
        <w:tab/>
        <w:t>Section</w:t>
      </w:r>
      <w:r w:rsidR="00AE5C08">
        <w:t> </w:t>
      </w:r>
      <w:r w:rsidRPr="00AE5C08">
        <w:t>103</w:t>
      </w:r>
      <w:r w:rsidR="00AE5C08">
        <w:noBreakHyphen/>
      </w:r>
      <w:r w:rsidRPr="00AE5C08">
        <w:t>25 tells you when you have to make the choice.</w:t>
      </w:r>
    </w:p>
    <w:p w:rsidR="00AE4C6B" w:rsidRPr="00AE5C08" w:rsidRDefault="00AE4C6B" w:rsidP="00AE4C6B">
      <w:pPr>
        <w:pStyle w:val="notetext"/>
      </w:pPr>
      <w:r w:rsidRPr="00AE5C08">
        <w:t>Example:</w:t>
      </w:r>
      <w:r w:rsidRPr="00AE5C08">
        <w:tab/>
        <w:t>Michael and Sandra operate a fish shop in partnership. They agree to incorporate the business so they dispose of their interests in all its assets to a company. They are the only shareholders of the company.</w:t>
      </w:r>
    </w:p>
    <w:p w:rsidR="00AE4C6B" w:rsidRPr="00AE5C08" w:rsidRDefault="00AE4C6B" w:rsidP="00AE4C6B">
      <w:pPr>
        <w:pStyle w:val="ActHead5"/>
      </w:pPr>
      <w:bookmarkStart w:id="882" w:name="_Toc409170263"/>
      <w:r w:rsidRPr="00AE5C08">
        <w:rPr>
          <w:rStyle w:val="CharSectno"/>
        </w:rPr>
        <w:lastRenderedPageBreak/>
        <w:t>122</w:t>
      </w:r>
      <w:r w:rsidR="00AE5C08">
        <w:rPr>
          <w:rStyle w:val="CharSectno"/>
        </w:rPr>
        <w:noBreakHyphen/>
      </w:r>
      <w:r w:rsidRPr="00AE5C08">
        <w:rPr>
          <w:rStyle w:val="CharSectno"/>
        </w:rPr>
        <w:t>130</w:t>
      </w:r>
      <w:r w:rsidRPr="00AE5C08">
        <w:t xml:space="preserve">  What the partners receive for the trigger event</w:t>
      </w:r>
      <w:bookmarkEnd w:id="882"/>
    </w:p>
    <w:p w:rsidR="00AE4C6B" w:rsidRPr="00AE5C08" w:rsidRDefault="00AE4C6B" w:rsidP="00520DE6">
      <w:pPr>
        <w:pStyle w:val="subsection"/>
      </w:pPr>
      <w:r w:rsidRPr="00AE5C08">
        <w:tab/>
        <w:t>(1)</w:t>
      </w:r>
      <w:r w:rsidRPr="00AE5C08">
        <w:tab/>
        <w:t>The consideration the partners receive must be only:</w:t>
      </w:r>
    </w:p>
    <w:p w:rsidR="00AE4C6B" w:rsidRPr="00AE5C08" w:rsidRDefault="00AE4C6B" w:rsidP="00AE4C6B">
      <w:pPr>
        <w:pStyle w:val="paragraph"/>
      </w:pPr>
      <w:r w:rsidRPr="00AE5C08">
        <w:tab/>
        <w:t>(a)</w:t>
      </w:r>
      <w:r w:rsidRPr="00AE5C08">
        <w:tab/>
      </w:r>
      <w:r w:rsidR="00AE5C08" w:rsidRPr="00AE5C08">
        <w:rPr>
          <w:position w:val="6"/>
          <w:sz w:val="16"/>
        </w:rPr>
        <w:t>*</w:t>
      </w:r>
      <w:r w:rsidRPr="00AE5C08">
        <w:t>shares in the company; or</w:t>
      </w:r>
    </w:p>
    <w:p w:rsidR="00AE4C6B" w:rsidRPr="00AE5C08" w:rsidRDefault="00AE4C6B" w:rsidP="00AE4C6B">
      <w:pPr>
        <w:pStyle w:val="paragraph"/>
        <w:keepNext/>
        <w:keepLines/>
      </w:pPr>
      <w:r w:rsidRPr="00AE5C08">
        <w:tab/>
        <w:t>(b)</w:t>
      </w:r>
      <w:r w:rsidRPr="00AE5C08">
        <w:tab/>
        <w:t xml:space="preserve">for a </w:t>
      </w:r>
      <w:r w:rsidR="00AE5C08" w:rsidRPr="00AE5C08">
        <w:rPr>
          <w:position w:val="6"/>
          <w:sz w:val="16"/>
        </w:rPr>
        <w:t>*</w:t>
      </w:r>
      <w:r w:rsidRPr="00AE5C08">
        <w:t xml:space="preserve">disposal of their interests in a </w:t>
      </w:r>
      <w:r w:rsidR="00AE5C08" w:rsidRPr="00AE5C08">
        <w:rPr>
          <w:position w:val="6"/>
          <w:sz w:val="16"/>
        </w:rPr>
        <w:t>*</w:t>
      </w:r>
      <w:r w:rsidRPr="00AE5C08">
        <w:t xml:space="preserve">CGT asset, or in all the assets of a business, to the company (a </w:t>
      </w:r>
      <w:r w:rsidRPr="00AE5C08">
        <w:rPr>
          <w:b/>
          <w:i/>
        </w:rPr>
        <w:t>disposal case</w:t>
      </w:r>
      <w:r w:rsidRPr="00AE5C08">
        <w:t>)—shares in the company and the company undertaking to discharge one or more liabilities in respect of their interests.</w:t>
      </w:r>
    </w:p>
    <w:p w:rsidR="00AE4C6B" w:rsidRPr="00AE5C08" w:rsidRDefault="00AE4C6B" w:rsidP="00AE4C6B">
      <w:pPr>
        <w:pStyle w:val="notetext"/>
      </w:pPr>
      <w:r w:rsidRPr="00AE5C08">
        <w:t>Note:</w:t>
      </w:r>
      <w:r w:rsidRPr="00AE5C08">
        <w:tab/>
        <w:t>There are rules for working out what are the liabilities in respect of an interest in an asset: see section</w:t>
      </w:r>
      <w:r w:rsidR="00AE5C08">
        <w:t> </w:t>
      </w:r>
      <w:r w:rsidRPr="00AE5C08">
        <w:t>122</w:t>
      </w:r>
      <w:r w:rsidR="00AE5C08">
        <w:noBreakHyphen/>
      </w:r>
      <w:r w:rsidRPr="00AE5C08">
        <w:t>145.</w:t>
      </w:r>
    </w:p>
    <w:p w:rsidR="00AE4C6B" w:rsidRPr="00AE5C08" w:rsidRDefault="00AE4C6B" w:rsidP="00520DE6">
      <w:pPr>
        <w:pStyle w:val="subsection"/>
      </w:pPr>
      <w:r w:rsidRPr="00AE5C08">
        <w:tab/>
        <w:t>(2)</w:t>
      </w:r>
      <w:r w:rsidRPr="00AE5C08">
        <w:tab/>
        <w:t xml:space="preserve">The </w:t>
      </w:r>
      <w:r w:rsidR="00AE5C08" w:rsidRPr="00AE5C08">
        <w:rPr>
          <w:position w:val="6"/>
          <w:sz w:val="16"/>
        </w:rPr>
        <w:t>*</w:t>
      </w:r>
      <w:r w:rsidRPr="00AE5C08">
        <w:t xml:space="preserve">shares cannot be </w:t>
      </w:r>
      <w:r w:rsidR="00AE5C08" w:rsidRPr="00AE5C08">
        <w:rPr>
          <w:position w:val="6"/>
          <w:sz w:val="16"/>
        </w:rPr>
        <w:t>*</w:t>
      </w:r>
      <w:r w:rsidRPr="00AE5C08">
        <w:t>redeemable shares.</w:t>
      </w:r>
    </w:p>
    <w:p w:rsidR="00AE4C6B" w:rsidRPr="00AE5C08" w:rsidRDefault="00AE4C6B" w:rsidP="00520DE6">
      <w:pPr>
        <w:pStyle w:val="subsection"/>
      </w:pPr>
      <w:r w:rsidRPr="00AE5C08">
        <w:tab/>
        <w:t>(3)</w:t>
      </w:r>
      <w:r w:rsidRPr="00AE5C08">
        <w:tab/>
        <w:t xml:space="preserve">The </w:t>
      </w:r>
      <w:r w:rsidR="00AE5C08" w:rsidRPr="00AE5C08">
        <w:rPr>
          <w:position w:val="6"/>
          <w:sz w:val="16"/>
        </w:rPr>
        <w:t>*</w:t>
      </w:r>
      <w:r w:rsidR="004B2725" w:rsidRPr="00AE5C08">
        <w:t>market value</w:t>
      </w:r>
      <w:r w:rsidRPr="00AE5C08">
        <w:t xml:space="preserve"> of the </w:t>
      </w:r>
      <w:r w:rsidR="00AE5C08" w:rsidRPr="00AE5C08">
        <w:rPr>
          <w:position w:val="6"/>
          <w:sz w:val="16"/>
        </w:rPr>
        <w:t>*</w:t>
      </w:r>
      <w:r w:rsidRPr="00AE5C08">
        <w:t>shares each partner receives for the trigger event happening must be substantially the same as:</w:t>
      </w:r>
    </w:p>
    <w:p w:rsidR="00AE4C6B" w:rsidRPr="00AE5C08" w:rsidRDefault="00AE4C6B" w:rsidP="00AE4C6B">
      <w:pPr>
        <w:pStyle w:val="paragraph"/>
      </w:pPr>
      <w:r w:rsidRPr="00AE5C08">
        <w:tab/>
        <w:t>(a)</w:t>
      </w:r>
      <w:r w:rsidRPr="00AE5C08">
        <w:tab/>
        <w:t xml:space="preserve">for a disposal case—the </w:t>
      </w:r>
      <w:r w:rsidR="004B2725" w:rsidRPr="00AE5C08">
        <w:t>market value</w:t>
      </w:r>
      <w:r w:rsidRPr="00AE5C08">
        <w:t xml:space="preserve"> of the interests in the asset or assets the partner disposed of, less any liabilities the company undertakes to discharge in respect of the interests in the asset or assets (as appropriate); or</w:t>
      </w:r>
    </w:p>
    <w:p w:rsidR="00AE4C6B" w:rsidRPr="00AE5C08" w:rsidRDefault="00AE4C6B" w:rsidP="00AE4C6B">
      <w:pPr>
        <w:pStyle w:val="paragraph"/>
      </w:pPr>
      <w:r w:rsidRPr="00AE5C08">
        <w:tab/>
        <w:t>(b)</w:t>
      </w:r>
      <w:r w:rsidRPr="00AE5C08">
        <w:tab/>
        <w:t xml:space="preserve">for another trigger event (a </w:t>
      </w:r>
      <w:r w:rsidRPr="00AE5C08">
        <w:rPr>
          <w:b/>
          <w:i/>
        </w:rPr>
        <w:t>creation case</w:t>
      </w:r>
      <w:r w:rsidRPr="00AE5C08">
        <w:t xml:space="preserve">)—the market value of what would have been the partner’s interest in the </w:t>
      </w:r>
      <w:r w:rsidR="00AE5C08" w:rsidRPr="00AE5C08">
        <w:rPr>
          <w:position w:val="6"/>
          <w:sz w:val="16"/>
        </w:rPr>
        <w:t>*</w:t>
      </w:r>
      <w:r w:rsidRPr="00AE5C08">
        <w:t xml:space="preserve">CGT asset created in the company (the </w:t>
      </w:r>
      <w:r w:rsidRPr="00AE5C08">
        <w:rPr>
          <w:b/>
          <w:i/>
        </w:rPr>
        <w:t>created asset</w:t>
      </w:r>
      <w:r w:rsidRPr="00AE5C08">
        <w:t>) if it were an asset of the partnership.</w:t>
      </w:r>
    </w:p>
    <w:p w:rsidR="00AE4C6B" w:rsidRPr="00AE5C08" w:rsidRDefault="00AE4C6B" w:rsidP="00562C53">
      <w:pPr>
        <w:pStyle w:val="subsection"/>
        <w:keepNext/>
        <w:keepLines/>
      </w:pPr>
      <w:r w:rsidRPr="00AE5C08">
        <w:tab/>
        <w:t>(4)</w:t>
      </w:r>
      <w:r w:rsidRPr="00AE5C08">
        <w:tab/>
        <w:t xml:space="preserve">In working out if the requirement in </w:t>
      </w:r>
      <w:r w:rsidR="00AE5C08">
        <w:t>paragraph (</w:t>
      </w:r>
      <w:r w:rsidRPr="00AE5C08">
        <w:t xml:space="preserve">3)(a) is satisfied, if the </w:t>
      </w:r>
      <w:r w:rsidR="00AE5C08" w:rsidRPr="00AE5C08">
        <w:rPr>
          <w:position w:val="6"/>
          <w:sz w:val="16"/>
        </w:rPr>
        <w:t>*</w:t>
      </w:r>
      <w:r w:rsidR="00E700FC" w:rsidRPr="00AE5C08">
        <w:t>market value</w:t>
      </w:r>
      <w:r w:rsidRPr="00AE5C08">
        <w:t xml:space="preserve"> of the </w:t>
      </w:r>
      <w:r w:rsidR="00AE5C08" w:rsidRPr="00AE5C08">
        <w:rPr>
          <w:position w:val="6"/>
          <w:sz w:val="16"/>
        </w:rPr>
        <w:t>*</w:t>
      </w:r>
      <w:r w:rsidRPr="00AE5C08">
        <w:t>shares is different to what it would otherwise be only because of the possibility of liabilities attaching to the asset or assets, disregard the difference.</w:t>
      </w:r>
    </w:p>
    <w:p w:rsidR="00AE4C6B" w:rsidRPr="00AE5C08" w:rsidRDefault="00AE4C6B" w:rsidP="00AE4C6B">
      <w:pPr>
        <w:pStyle w:val="notetext"/>
      </w:pPr>
      <w:r w:rsidRPr="00AE5C08">
        <w:t>Note:</w:t>
      </w:r>
      <w:r w:rsidRPr="00AE5C08">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AE4C6B" w:rsidRPr="00AE5C08" w:rsidRDefault="00AE4C6B" w:rsidP="00AE4C6B">
      <w:pPr>
        <w:pStyle w:val="ActHead5"/>
      </w:pPr>
      <w:bookmarkStart w:id="883" w:name="_Toc409170264"/>
      <w:r w:rsidRPr="00AE5C08">
        <w:rPr>
          <w:rStyle w:val="CharSectno"/>
        </w:rPr>
        <w:t>122</w:t>
      </w:r>
      <w:r w:rsidR="00AE5C08">
        <w:rPr>
          <w:rStyle w:val="CharSectno"/>
        </w:rPr>
        <w:noBreakHyphen/>
      </w:r>
      <w:r w:rsidRPr="00AE5C08">
        <w:rPr>
          <w:rStyle w:val="CharSectno"/>
        </w:rPr>
        <w:t>135</w:t>
      </w:r>
      <w:r w:rsidRPr="00AE5C08">
        <w:t xml:space="preserve">  Other requirements to be satisfied</w:t>
      </w:r>
      <w:bookmarkEnd w:id="883"/>
    </w:p>
    <w:p w:rsidR="00AE4C6B" w:rsidRPr="00AE5C08" w:rsidRDefault="00AE4C6B" w:rsidP="00520DE6">
      <w:pPr>
        <w:pStyle w:val="subsection"/>
      </w:pPr>
      <w:r w:rsidRPr="00AE5C08">
        <w:tab/>
        <w:t>(1)</w:t>
      </w:r>
      <w:r w:rsidRPr="00AE5C08">
        <w:tab/>
        <w:t xml:space="preserve">The partners must own all the </w:t>
      </w:r>
      <w:r w:rsidR="00AE5C08" w:rsidRPr="00AE5C08">
        <w:rPr>
          <w:position w:val="6"/>
          <w:sz w:val="16"/>
        </w:rPr>
        <w:t>*</w:t>
      </w:r>
      <w:r w:rsidRPr="00AE5C08">
        <w:t>shares in the company just after the time of the trigger event.</w:t>
      </w:r>
    </w:p>
    <w:p w:rsidR="00AE4C6B" w:rsidRPr="00AE5C08" w:rsidRDefault="00AE4C6B" w:rsidP="00520DE6">
      <w:pPr>
        <w:pStyle w:val="subsection"/>
      </w:pPr>
      <w:r w:rsidRPr="00AE5C08">
        <w:lastRenderedPageBreak/>
        <w:tab/>
        <w:t>(2)</w:t>
      </w:r>
      <w:r w:rsidRPr="00AE5C08">
        <w:tab/>
        <w:t xml:space="preserve">Each partner must own the </w:t>
      </w:r>
      <w:r w:rsidR="00AE5C08" w:rsidRPr="00AE5C08">
        <w:rPr>
          <w:position w:val="6"/>
          <w:sz w:val="16"/>
        </w:rPr>
        <w:t>*</w:t>
      </w:r>
      <w:r w:rsidRPr="00AE5C08">
        <w:t>shares the partner received for the trigger event happening in the same capacity that the partner:</w:t>
      </w:r>
    </w:p>
    <w:p w:rsidR="00AE4C6B" w:rsidRPr="00AE5C08" w:rsidRDefault="00AE4C6B" w:rsidP="00AE4C6B">
      <w:pPr>
        <w:pStyle w:val="paragraph"/>
      </w:pPr>
      <w:r w:rsidRPr="00AE5C08">
        <w:tab/>
        <w:t>(a)</w:t>
      </w:r>
      <w:r w:rsidRPr="00AE5C08">
        <w:tab/>
        <w:t>owned the partner’s interests in the assets that the company now owns; or</w:t>
      </w:r>
    </w:p>
    <w:p w:rsidR="00AE4C6B" w:rsidRPr="00AE5C08" w:rsidRDefault="00AE4C6B" w:rsidP="00AE4C6B">
      <w:pPr>
        <w:pStyle w:val="paragraph"/>
      </w:pPr>
      <w:r w:rsidRPr="00AE5C08">
        <w:tab/>
        <w:t>(b)</w:t>
      </w:r>
      <w:r w:rsidRPr="00AE5C08">
        <w:tab/>
        <w:t>participated in the creation of the asset in the company.</w:t>
      </w:r>
    </w:p>
    <w:p w:rsidR="00AE4C6B" w:rsidRPr="00AE5C08" w:rsidRDefault="00AE4C6B" w:rsidP="00AE4C6B">
      <w:pPr>
        <w:pStyle w:val="notetext"/>
      </w:pPr>
      <w:r w:rsidRPr="00AE5C08">
        <w:t>Note:</w:t>
      </w:r>
      <w:r w:rsidRPr="00AE5C08">
        <w:tab/>
        <w:t>If a partner’s interests were owned as trustee, the partner must receive shares as trustee.</w:t>
      </w:r>
    </w:p>
    <w:p w:rsidR="00AE4C6B" w:rsidRPr="00AE5C08" w:rsidRDefault="00AE4C6B" w:rsidP="00520DE6">
      <w:pPr>
        <w:pStyle w:val="subsection"/>
      </w:pPr>
      <w:r w:rsidRPr="00AE5C08">
        <w:tab/>
        <w:t>(3)</w:t>
      </w:r>
      <w:r w:rsidRPr="00AE5C08">
        <w:tab/>
        <w:t xml:space="preserve">This Subdivision does not apply to the </w:t>
      </w:r>
      <w:r w:rsidR="00AE5C08" w:rsidRPr="00AE5C08">
        <w:rPr>
          <w:position w:val="6"/>
          <w:sz w:val="16"/>
        </w:rPr>
        <w:t>*</w:t>
      </w:r>
      <w:r w:rsidRPr="00AE5C08">
        <w:t>disposal or creation of any of the assets specified in this table:</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4C6B" w:rsidP="0082525E">
            <w:pPr>
              <w:pStyle w:val="Tabletext"/>
            </w:pPr>
            <w:r w:rsidRPr="00AE5C08">
              <w:rPr>
                <w:b/>
              </w:rPr>
              <w:t>Assets to which Subdivision does not apply</w:t>
            </w:r>
          </w:p>
        </w:tc>
      </w:tr>
      <w:tr w:rsidR="00AE4C6B" w:rsidRPr="00AE5C08">
        <w:trPr>
          <w:cantSplit/>
          <w:tblHeader/>
        </w:trPr>
        <w:tc>
          <w:tcPr>
            <w:tcW w:w="709" w:type="dxa"/>
            <w:tcBorders>
              <w:top w:val="single" w:sz="6" w:space="0" w:color="000000"/>
              <w:bottom w:val="single" w:sz="12" w:space="0" w:color="000000"/>
            </w:tcBorders>
          </w:tcPr>
          <w:p w:rsidR="00AE4C6B" w:rsidRPr="00AE5C08" w:rsidRDefault="00AE4C6B" w:rsidP="0082525E">
            <w:pPr>
              <w:pStyle w:val="Tabletext"/>
            </w:pPr>
            <w:r w:rsidRPr="00AE5C08">
              <w:rPr>
                <w:b/>
              </w:rPr>
              <w:t>Item</w:t>
            </w:r>
          </w:p>
        </w:tc>
        <w:tc>
          <w:tcPr>
            <w:tcW w:w="2268" w:type="dxa"/>
            <w:tcBorders>
              <w:top w:val="single" w:sz="6" w:space="0" w:color="000000"/>
              <w:bottom w:val="single" w:sz="12" w:space="0" w:color="000000"/>
            </w:tcBorders>
          </w:tcPr>
          <w:p w:rsidR="00AE4C6B" w:rsidRPr="00AE5C08" w:rsidRDefault="00AE4C6B" w:rsidP="0082525E">
            <w:pPr>
              <w:pStyle w:val="Tabletext"/>
            </w:pPr>
            <w:r w:rsidRPr="00AE5C08">
              <w:rPr>
                <w:b/>
              </w:rPr>
              <w:t>In this situation:</w:t>
            </w:r>
          </w:p>
        </w:tc>
        <w:tc>
          <w:tcPr>
            <w:tcW w:w="4111" w:type="dxa"/>
            <w:tcBorders>
              <w:top w:val="single" w:sz="6" w:space="0" w:color="000000"/>
              <w:bottom w:val="single" w:sz="12" w:space="0" w:color="000000"/>
            </w:tcBorders>
          </w:tcPr>
          <w:p w:rsidR="00AE4C6B" w:rsidRPr="00AE5C08" w:rsidRDefault="00AE4C6B" w:rsidP="0082525E">
            <w:pPr>
              <w:pStyle w:val="Tabletext"/>
            </w:pPr>
            <w:r w:rsidRPr="00AE5C08">
              <w:rPr>
                <w:b/>
              </w:rPr>
              <w:t>This Subdivision does not apply to:</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268"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The partners </w:t>
            </w:r>
            <w:r w:rsidR="00AE5C08" w:rsidRPr="00AE5C08">
              <w:rPr>
                <w:position w:val="6"/>
                <w:sz w:val="16"/>
                <w:szCs w:val="16"/>
              </w:rPr>
              <w:t>*</w:t>
            </w:r>
            <w:r w:rsidRPr="00AE5C08">
              <w:t xml:space="preserve">dispose of their interests in a </w:t>
            </w:r>
            <w:r w:rsidR="00AE5C08" w:rsidRPr="00AE5C08">
              <w:rPr>
                <w:position w:val="6"/>
                <w:sz w:val="16"/>
                <w:szCs w:val="16"/>
              </w:rPr>
              <w:t>*</w:t>
            </w:r>
            <w:r w:rsidRPr="00AE5C08">
              <w:t>CGT asset to, or create a CGT asset in, the company</w:t>
            </w:r>
          </w:p>
        </w:tc>
        <w:tc>
          <w:tcPr>
            <w:tcW w:w="4111" w:type="dxa"/>
            <w:tcBorders>
              <w:top w:val="single" w:sz="12" w:space="0" w:color="000000"/>
              <w:bottom w:val="single" w:sz="2" w:space="0" w:color="auto"/>
            </w:tcBorders>
            <w:shd w:val="clear" w:color="auto" w:fill="auto"/>
          </w:tcPr>
          <w:p w:rsidR="00AE4C6B" w:rsidRPr="00AE5C08" w:rsidRDefault="00AE4C6B" w:rsidP="00AE4C6B">
            <w:pPr>
              <w:pStyle w:val="Tablea"/>
            </w:pPr>
            <w:r w:rsidRPr="00AE5C08">
              <w:t>(a)</w:t>
            </w:r>
            <w:r w:rsidRPr="00AE5C08">
              <w:tab/>
              <w:t xml:space="preserve">a </w:t>
            </w:r>
            <w:r w:rsidR="00AE5C08" w:rsidRPr="00AE5C08">
              <w:rPr>
                <w:position w:val="6"/>
                <w:sz w:val="16"/>
                <w:szCs w:val="16"/>
              </w:rPr>
              <w:t>*</w:t>
            </w:r>
            <w:r w:rsidRPr="00AE5C08">
              <w:t xml:space="preserve">collectable or a </w:t>
            </w:r>
            <w:r w:rsidR="00AE5C08" w:rsidRPr="00AE5C08">
              <w:rPr>
                <w:position w:val="6"/>
                <w:sz w:val="16"/>
                <w:szCs w:val="16"/>
              </w:rPr>
              <w:t>*</w:t>
            </w:r>
            <w:r w:rsidRPr="00AE5C08">
              <w:t>personal use asset; or</w:t>
            </w:r>
          </w:p>
          <w:p w:rsidR="00AE4C6B" w:rsidRPr="00AE5C08" w:rsidRDefault="00AE4C6B" w:rsidP="00AE4C6B">
            <w:pPr>
              <w:pStyle w:val="Tablea"/>
            </w:pPr>
            <w:r w:rsidRPr="00AE5C08">
              <w:t>(b)</w:t>
            </w:r>
            <w:r w:rsidRPr="00AE5C08">
              <w:tab/>
              <w:t>a decoration awarded for valour or brave conduct (except if a partner paid money or gave any other property for it); or</w:t>
            </w:r>
          </w:p>
          <w:p w:rsidR="00AE4C6B" w:rsidRPr="00AE5C08" w:rsidRDefault="00AE4C6B" w:rsidP="00AE4C6B">
            <w:pPr>
              <w:pStyle w:val="Tablea"/>
            </w:pPr>
            <w:r w:rsidRPr="00AE5C08">
              <w:t>(c)</w:t>
            </w:r>
            <w:r w:rsidRPr="00AE5C08">
              <w:tab/>
              <w:t xml:space="preserve">a </w:t>
            </w:r>
            <w:r w:rsidR="00AE5C08" w:rsidRPr="00AE5C08">
              <w:rPr>
                <w:position w:val="6"/>
                <w:sz w:val="16"/>
                <w:szCs w:val="16"/>
              </w:rPr>
              <w:t>*</w:t>
            </w:r>
            <w:r w:rsidRPr="00AE5C08">
              <w:t>precluded asset; or</w:t>
            </w:r>
          </w:p>
          <w:p w:rsidR="00AE4C6B" w:rsidRPr="00AE5C08" w:rsidRDefault="00AE4C6B" w:rsidP="00AE4C6B">
            <w:pPr>
              <w:pStyle w:val="Tablea"/>
            </w:pPr>
            <w:r w:rsidRPr="00AE5C08">
              <w:t>(d)</w:t>
            </w:r>
            <w:r w:rsidRPr="00AE5C08">
              <w:tab/>
              <w:t xml:space="preserve">an asset that becomes </w:t>
            </w:r>
            <w:r w:rsidR="00AE5C08" w:rsidRPr="00AE5C08">
              <w:rPr>
                <w:position w:val="6"/>
                <w:sz w:val="16"/>
                <w:szCs w:val="16"/>
              </w:rPr>
              <w:t>*</w:t>
            </w:r>
            <w:r w:rsidRPr="00AE5C08">
              <w:t xml:space="preserve">trading stock of the company just after the </w:t>
            </w:r>
            <w:r w:rsidR="00AE5C08" w:rsidRPr="00AE5C08">
              <w:rPr>
                <w:position w:val="6"/>
                <w:sz w:val="16"/>
                <w:szCs w:val="16"/>
              </w:rPr>
              <w:t>*</w:t>
            </w:r>
            <w:r w:rsidRPr="00AE5C08">
              <w:t>disposal or creation</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2</w:t>
            </w:r>
          </w:p>
        </w:tc>
        <w:tc>
          <w:tcPr>
            <w:tcW w:w="2268" w:type="dxa"/>
            <w:tcBorders>
              <w:top w:val="single" w:sz="2" w:space="0" w:color="auto"/>
              <w:bottom w:val="single" w:sz="12" w:space="0" w:color="000000"/>
            </w:tcBorders>
          </w:tcPr>
          <w:p w:rsidR="00AE4C6B" w:rsidRPr="00AE5C08" w:rsidRDefault="00AE4C6B" w:rsidP="0082525E">
            <w:pPr>
              <w:pStyle w:val="Tabletext"/>
            </w:pPr>
            <w:r w:rsidRPr="00AE5C08">
              <w:t xml:space="preserve">The partners </w:t>
            </w:r>
            <w:r w:rsidR="00AE5C08" w:rsidRPr="00AE5C08">
              <w:rPr>
                <w:position w:val="6"/>
                <w:sz w:val="16"/>
                <w:szCs w:val="16"/>
              </w:rPr>
              <w:t>*</w:t>
            </w:r>
            <w:r w:rsidRPr="00AE5C08">
              <w:t>dispose of their interests in all the assets of a business</w:t>
            </w:r>
          </w:p>
        </w:tc>
        <w:tc>
          <w:tcPr>
            <w:tcW w:w="4111" w:type="dxa"/>
            <w:tcBorders>
              <w:top w:val="single" w:sz="2" w:space="0" w:color="auto"/>
              <w:bottom w:val="single" w:sz="12" w:space="0" w:color="000000"/>
            </w:tcBorders>
          </w:tcPr>
          <w:p w:rsidR="00AE4C6B" w:rsidRPr="00AE5C08" w:rsidRDefault="00AE4C6B" w:rsidP="00AE4C6B">
            <w:pPr>
              <w:pStyle w:val="Tablea"/>
            </w:pPr>
            <w:r w:rsidRPr="00AE5C08">
              <w:t>(a)</w:t>
            </w:r>
            <w:r w:rsidRPr="00AE5C08">
              <w:tab/>
              <w:t xml:space="preserve">a </w:t>
            </w:r>
            <w:r w:rsidR="00AE5C08" w:rsidRPr="00AE5C08">
              <w:rPr>
                <w:position w:val="6"/>
                <w:sz w:val="16"/>
                <w:szCs w:val="16"/>
              </w:rPr>
              <w:t>*</w:t>
            </w:r>
            <w:r w:rsidRPr="00AE5C08">
              <w:t xml:space="preserve">collectable or a </w:t>
            </w:r>
            <w:r w:rsidR="00AE5C08" w:rsidRPr="00AE5C08">
              <w:rPr>
                <w:position w:val="6"/>
                <w:sz w:val="16"/>
                <w:szCs w:val="16"/>
              </w:rPr>
              <w:t>*</w:t>
            </w:r>
            <w:r w:rsidRPr="00AE5C08">
              <w:t>personal use asset; or</w:t>
            </w:r>
          </w:p>
          <w:p w:rsidR="00AE4C6B" w:rsidRPr="00AE5C08" w:rsidRDefault="00AE4C6B" w:rsidP="00AE4C6B">
            <w:pPr>
              <w:pStyle w:val="Tablea"/>
            </w:pPr>
            <w:r w:rsidRPr="00AE5C08">
              <w:t>(b)</w:t>
            </w:r>
            <w:r w:rsidRPr="00AE5C08">
              <w:tab/>
              <w:t>a decoration awarded for valour or brave conduct (except if a partner paid money or gave any other property for it); or</w:t>
            </w:r>
          </w:p>
          <w:p w:rsidR="00AE4C6B" w:rsidRPr="00AE5C08" w:rsidRDefault="00AE4C6B" w:rsidP="00AE4C6B">
            <w:pPr>
              <w:pStyle w:val="Tablea"/>
            </w:pPr>
            <w:r w:rsidRPr="00AE5C08">
              <w:t>(c)</w:t>
            </w:r>
            <w:r w:rsidRPr="00AE5C08">
              <w:tab/>
              <w:t xml:space="preserve">an asset that becomes </w:t>
            </w:r>
            <w:r w:rsidR="00AE5C08" w:rsidRPr="00AE5C08">
              <w:rPr>
                <w:position w:val="6"/>
                <w:sz w:val="16"/>
                <w:szCs w:val="16"/>
              </w:rPr>
              <w:t>*</w:t>
            </w:r>
            <w:r w:rsidRPr="00AE5C08">
              <w:t>trading stock of the company just after the disposal or creation (unless it was trading stock of the partnership when it was disposed of)</w:t>
            </w:r>
          </w:p>
        </w:tc>
      </w:tr>
    </w:tbl>
    <w:p w:rsidR="00AE4C6B" w:rsidRPr="00AE5C08" w:rsidRDefault="00AE4C6B" w:rsidP="00520DE6">
      <w:pPr>
        <w:pStyle w:val="subsection"/>
      </w:pPr>
      <w:r w:rsidRPr="00AE5C08">
        <w:tab/>
        <w:t>(4)</w:t>
      </w:r>
      <w:r w:rsidRPr="00AE5C08">
        <w:tab/>
        <w:t>If:</w:t>
      </w:r>
    </w:p>
    <w:p w:rsidR="00AE4C6B" w:rsidRPr="00AE5C08" w:rsidRDefault="00AE4C6B" w:rsidP="00AE4C6B">
      <w:pPr>
        <w:pStyle w:val="paragraph"/>
      </w:pPr>
      <w:r w:rsidRPr="00AE5C08">
        <w:tab/>
        <w:t>(a)</w:t>
      </w:r>
      <w:r w:rsidRPr="00AE5C08">
        <w:tab/>
        <w:t xml:space="preserve">the </w:t>
      </w:r>
      <w:r w:rsidR="00AE5C08" w:rsidRPr="00AE5C08">
        <w:rPr>
          <w:position w:val="6"/>
          <w:sz w:val="16"/>
        </w:rPr>
        <w:t>*</w:t>
      </w:r>
      <w:r w:rsidRPr="00AE5C08">
        <w:t xml:space="preserve">CGT asset or any of the assets of the </w:t>
      </w:r>
      <w:r w:rsidR="00AE5C08" w:rsidRPr="00AE5C08">
        <w:rPr>
          <w:position w:val="6"/>
          <w:sz w:val="16"/>
        </w:rPr>
        <w:t>*</w:t>
      </w:r>
      <w:r w:rsidRPr="00AE5C08">
        <w:t xml:space="preserve">business is a right, option, </w:t>
      </w:r>
      <w:r w:rsidR="00AE5C08" w:rsidRPr="00AE5C08">
        <w:rPr>
          <w:position w:val="6"/>
          <w:sz w:val="16"/>
        </w:rPr>
        <w:t>*</w:t>
      </w:r>
      <w:r w:rsidRPr="00AE5C08">
        <w:t xml:space="preserve">convertible interest or </w:t>
      </w:r>
      <w:r w:rsidR="00AE5C08" w:rsidRPr="00AE5C08">
        <w:rPr>
          <w:position w:val="6"/>
          <w:sz w:val="16"/>
        </w:rPr>
        <w:t>*</w:t>
      </w:r>
      <w:r w:rsidRPr="00AE5C08">
        <w:t>exchangeable interest; and</w:t>
      </w:r>
    </w:p>
    <w:p w:rsidR="00AE4C6B" w:rsidRPr="00AE5C08" w:rsidRDefault="00AE4C6B" w:rsidP="00AE4C6B">
      <w:pPr>
        <w:pStyle w:val="paragraph"/>
      </w:pPr>
      <w:r w:rsidRPr="00AE5C08">
        <w:tab/>
        <w:t>(b)</w:t>
      </w:r>
      <w:r w:rsidRPr="00AE5C08">
        <w:tab/>
        <w:t xml:space="preserve">the company </w:t>
      </w:r>
      <w:r w:rsidR="00AE5C08" w:rsidRPr="00AE5C08">
        <w:rPr>
          <w:position w:val="6"/>
          <w:sz w:val="16"/>
        </w:rPr>
        <w:t>*</w:t>
      </w:r>
      <w:r w:rsidRPr="00AE5C08">
        <w:t xml:space="preserve">acquires another CGT asset by exercising the right or option or by converting the convertible interest or in </w:t>
      </w:r>
      <w:r w:rsidRPr="00AE5C08">
        <w:lastRenderedPageBreak/>
        <w:t>exchange for the disposal or redemption of the exchangeable interest;</w:t>
      </w:r>
    </w:p>
    <w:p w:rsidR="00AE4C6B" w:rsidRPr="00AE5C08" w:rsidRDefault="00AE4C6B" w:rsidP="00520DE6">
      <w:pPr>
        <w:pStyle w:val="subsection2"/>
      </w:pPr>
      <w:r w:rsidRPr="00AE5C08">
        <w:t xml:space="preserve">the other asset cannot become </w:t>
      </w:r>
      <w:r w:rsidR="00AE5C08" w:rsidRPr="00AE5C08">
        <w:rPr>
          <w:position w:val="6"/>
          <w:sz w:val="16"/>
        </w:rPr>
        <w:t>*</w:t>
      </w:r>
      <w:r w:rsidRPr="00AE5C08">
        <w:t>trading stock of the company just after the company acquired it.</w:t>
      </w:r>
    </w:p>
    <w:p w:rsidR="00AE4C6B" w:rsidRPr="00AE5C08" w:rsidRDefault="00AE4C6B" w:rsidP="00520DE6">
      <w:pPr>
        <w:pStyle w:val="subsection"/>
      </w:pPr>
      <w:r w:rsidRPr="00AE5C08">
        <w:tab/>
        <w:t>(5)</w:t>
      </w:r>
      <w:r w:rsidRPr="00AE5C08">
        <w:tab/>
        <w:t xml:space="preserve">The </w:t>
      </w:r>
      <w:r w:rsidR="00AE5C08" w:rsidRPr="00AE5C08">
        <w:rPr>
          <w:position w:val="6"/>
          <w:sz w:val="16"/>
        </w:rPr>
        <w:t>*</w:t>
      </w:r>
      <w:r w:rsidRPr="00AE5C08">
        <w:t xml:space="preserve">ordinary income and </w:t>
      </w:r>
      <w:r w:rsidR="00AE5C08" w:rsidRPr="00AE5C08">
        <w:rPr>
          <w:position w:val="6"/>
          <w:sz w:val="16"/>
        </w:rPr>
        <w:t>*</w:t>
      </w:r>
      <w:r w:rsidRPr="00AE5C08">
        <w:t xml:space="preserve">statutory income of the company must not be exempt from income tax because it is an </w:t>
      </w:r>
      <w:r w:rsidR="00AE5C08" w:rsidRPr="00AE5C08">
        <w:rPr>
          <w:position w:val="6"/>
          <w:sz w:val="16"/>
        </w:rPr>
        <w:t>*</w:t>
      </w:r>
      <w:r w:rsidRPr="00AE5C08">
        <w:t>exempt entity for the income year of the trigger event.</w:t>
      </w:r>
    </w:p>
    <w:p w:rsidR="00770ADB" w:rsidRPr="00AE5C08" w:rsidRDefault="00770ADB" w:rsidP="00770ADB">
      <w:pPr>
        <w:pStyle w:val="subsection"/>
      </w:pPr>
      <w:r w:rsidRPr="00AE5C08">
        <w:tab/>
        <w:t>(6)</w:t>
      </w:r>
      <w:r w:rsidRPr="00AE5C08">
        <w:tab/>
        <w:t>For a partner who is not a trustee of a trust at the time of the trigger event, either:</w:t>
      </w:r>
    </w:p>
    <w:p w:rsidR="00770ADB" w:rsidRPr="00AE5C08" w:rsidRDefault="00770ADB" w:rsidP="00770ADB">
      <w:pPr>
        <w:pStyle w:val="paragraph"/>
      </w:pPr>
      <w:r w:rsidRPr="00AE5C08">
        <w:tab/>
        <w:t>(a)</w:t>
      </w:r>
      <w:r w:rsidRPr="00AE5C08">
        <w:tab/>
        <w:t>the partner and the company must both be Australian residents at that time; or</w:t>
      </w:r>
    </w:p>
    <w:p w:rsidR="00770ADB" w:rsidRPr="00AE5C08" w:rsidRDefault="00770ADB" w:rsidP="00770ADB">
      <w:pPr>
        <w:pStyle w:val="paragraph"/>
      </w:pPr>
      <w:r w:rsidRPr="00AE5C08">
        <w:tab/>
        <w:t>(b)</w:t>
      </w:r>
      <w:r w:rsidRPr="00AE5C08">
        <w:tab/>
        <w:t>both of the following requirements must be satisfied:</w:t>
      </w:r>
    </w:p>
    <w:p w:rsidR="00770ADB" w:rsidRPr="00AE5C08" w:rsidRDefault="00770ADB" w:rsidP="00770ADB">
      <w:pPr>
        <w:pStyle w:val="paragraphsub"/>
      </w:pPr>
      <w:r w:rsidRPr="00AE5C08">
        <w:tab/>
        <w:t>(i)</w:t>
      </w:r>
      <w:r w:rsidRPr="00AE5C08">
        <w:tab/>
        <w:t xml:space="preserve">each asset must be </w:t>
      </w:r>
      <w:r w:rsidR="00AE5C08" w:rsidRPr="00AE5C08">
        <w:rPr>
          <w:position w:val="6"/>
          <w:sz w:val="16"/>
        </w:rPr>
        <w:t>*</w:t>
      </w:r>
      <w:r w:rsidRPr="00AE5C08">
        <w:t>taxable Australian property at that time; and</w:t>
      </w:r>
    </w:p>
    <w:p w:rsidR="00770ADB" w:rsidRPr="00AE5C08" w:rsidRDefault="00770ADB" w:rsidP="00770ADB">
      <w:pPr>
        <w:pStyle w:val="paragraphsub"/>
      </w:pPr>
      <w:r w:rsidRPr="00AE5C08">
        <w:tab/>
        <w:t>(ii)</w:t>
      </w:r>
      <w:r w:rsidRPr="00AE5C08">
        <w:tab/>
        <w:t>the shares in the company mentioned in subsection</w:t>
      </w:r>
      <w:r w:rsidR="00AE5C08">
        <w:t> </w:t>
      </w:r>
      <w:r w:rsidRPr="00AE5C08">
        <w:t>122</w:t>
      </w:r>
      <w:r w:rsidR="00AE5C08">
        <w:noBreakHyphen/>
      </w:r>
      <w:r w:rsidRPr="00AE5C08">
        <w:t>130(1) must be taxable Australian property just after that time.</w:t>
      </w:r>
    </w:p>
    <w:p w:rsidR="00770ADB" w:rsidRPr="00AE5C08" w:rsidRDefault="00770ADB" w:rsidP="00562C53">
      <w:pPr>
        <w:pStyle w:val="subsection"/>
        <w:keepNext/>
        <w:keepLines/>
      </w:pPr>
      <w:r w:rsidRPr="00AE5C08">
        <w:tab/>
        <w:t>(7)</w:t>
      </w:r>
      <w:r w:rsidRPr="00AE5C08">
        <w:tab/>
        <w:t>For a partner who is a trustee of a trust at the time of the trigger event, either:</w:t>
      </w:r>
    </w:p>
    <w:p w:rsidR="00770ADB" w:rsidRPr="00AE5C08" w:rsidRDefault="00770ADB" w:rsidP="00770ADB">
      <w:pPr>
        <w:pStyle w:val="paragraph"/>
      </w:pPr>
      <w:r w:rsidRPr="00AE5C08">
        <w:tab/>
        <w:t>(a)</w:t>
      </w:r>
      <w:r w:rsidRPr="00AE5C08">
        <w:tab/>
        <w:t xml:space="preserve">at that time, the trust must be a </w:t>
      </w:r>
      <w:r w:rsidR="00AE5C08" w:rsidRPr="00AE5C08">
        <w:rPr>
          <w:position w:val="6"/>
          <w:sz w:val="16"/>
        </w:rPr>
        <w:t>*</w:t>
      </w:r>
      <w:r w:rsidRPr="00AE5C08">
        <w:t>resident trust for CGT purposes and the company must be an Australian resident; or</w:t>
      </w:r>
    </w:p>
    <w:p w:rsidR="00770ADB" w:rsidRPr="00AE5C08" w:rsidRDefault="00770ADB" w:rsidP="00770ADB">
      <w:pPr>
        <w:pStyle w:val="paragraph"/>
      </w:pPr>
      <w:r w:rsidRPr="00AE5C08">
        <w:tab/>
        <w:t>(b)</w:t>
      </w:r>
      <w:r w:rsidRPr="00AE5C08">
        <w:tab/>
        <w:t>both of the following requirements must be satisfied:</w:t>
      </w:r>
    </w:p>
    <w:p w:rsidR="00770ADB" w:rsidRPr="00AE5C08" w:rsidRDefault="00770ADB" w:rsidP="00770ADB">
      <w:pPr>
        <w:pStyle w:val="paragraphsub"/>
      </w:pPr>
      <w:r w:rsidRPr="00AE5C08">
        <w:tab/>
        <w:t>(i)</w:t>
      </w:r>
      <w:r w:rsidRPr="00AE5C08">
        <w:tab/>
        <w:t xml:space="preserve">each </w:t>
      </w:r>
      <w:r w:rsidR="00AE5C08" w:rsidRPr="00AE5C08">
        <w:rPr>
          <w:position w:val="6"/>
          <w:sz w:val="16"/>
        </w:rPr>
        <w:t>*</w:t>
      </w:r>
      <w:r w:rsidRPr="00AE5C08">
        <w:t xml:space="preserve">CGT asset must be a CGT asset of the trust that is </w:t>
      </w:r>
      <w:r w:rsidR="00AE5C08" w:rsidRPr="00AE5C08">
        <w:rPr>
          <w:position w:val="6"/>
          <w:sz w:val="16"/>
        </w:rPr>
        <w:t>*</w:t>
      </w:r>
      <w:r w:rsidRPr="00AE5C08">
        <w:t>taxable Australian property at that time; and</w:t>
      </w:r>
    </w:p>
    <w:p w:rsidR="00770ADB" w:rsidRPr="00AE5C08" w:rsidRDefault="00770ADB" w:rsidP="00770ADB">
      <w:pPr>
        <w:pStyle w:val="paragraphsub"/>
      </w:pPr>
      <w:r w:rsidRPr="00AE5C08">
        <w:tab/>
        <w:t>(ii)</w:t>
      </w:r>
      <w:r w:rsidRPr="00AE5C08">
        <w:tab/>
        <w:t>the shares in the company mentioned in subsection</w:t>
      </w:r>
      <w:r w:rsidR="00AE5C08">
        <w:t> </w:t>
      </w:r>
      <w:r w:rsidRPr="00AE5C08">
        <w:t>122</w:t>
      </w:r>
      <w:r w:rsidR="00AE5C08">
        <w:noBreakHyphen/>
      </w:r>
      <w:r w:rsidRPr="00AE5C08">
        <w:t>130(1) must be taxable Australian property just after that time.</w:t>
      </w:r>
    </w:p>
    <w:p w:rsidR="00AE4C6B" w:rsidRPr="00AE5C08" w:rsidRDefault="00AE4C6B" w:rsidP="00AE4C6B">
      <w:pPr>
        <w:pStyle w:val="ActHead5"/>
      </w:pPr>
      <w:bookmarkStart w:id="884" w:name="_Toc409170265"/>
      <w:r w:rsidRPr="00AE5C08">
        <w:rPr>
          <w:rStyle w:val="CharSectno"/>
        </w:rPr>
        <w:t>122</w:t>
      </w:r>
      <w:r w:rsidR="00AE5C08">
        <w:rPr>
          <w:rStyle w:val="CharSectno"/>
        </w:rPr>
        <w:noBreakHyphen/>
      </w:r>
      <w:r w:rsidRPr="00AE5C08">
        <w:rPr>
          <w:rStyle w:val="CharSectno"/>
        </w:rPr>
        <w:t>140</w:t>
      </w:r>
      <w:r w:rsidRPr="00AE5C08">
        <w:t xml:space="preserve">  What if the company undertakes to discharge a liability (disposal case)</w:t>
      </w:r>
      <w:bookmarkEnd w:id="884"/>
      <w:r w:rsidRPr="00AE5C08">
        <w:rPr>
          <w:b w:val="0"/>
          <w:sz w:val="18"/>
        </w:rPr>
        <w:t xml:space="preserve"> </w:t>
      </w:r>
    </w:p>
    <w:p w:rsidR="00AE4C6B" w:rsidRPr="00AE5C08" w:rsidRDefault="00AE4C6B" w:rsidP="00241E6D">
      <w:pPr>
        <w:pStyle w:val="SubsectionHead"/>
      </w:pPr>
      <w:r w:rsidRPr="00AE5C08">
        <w:t>Disposal of a CGT asset</w:t>
      </w:r>
    </w:p>
    <w:p w:rsidR="00AE4C6B" w:rsidRPr="00AE5C08" w:rsidRDefault="00AE4C6B" w:rsidP="00520DE6">
      <w:pPr>
        <w:pStyle w:val="subsection"/>
      </w:pPr>
      <w:r w:rsidRPr="00AE5C08">
        <w:tab/>
        <w:t>(1)</w:t>
      </w:r>
      <w:r w:rsidRPr="00AE5C08">
        <w:tab/>
        <w:t>One of these requirements must be satisfied (for each partner) if:</w:t>
      </w:r>
    </w:p>
    <w:p w:rsidR="00AE4C6B" w:rsidRPr="00AE5C08" w:rsidRDefault="00AE4C6B" w:rsidP="00AE4C6B">
      <w:pPr>
        <w:pStyle w:val="paragraph"/>
      </w:pPr>
      <w:r w:rsidRPr="00AE5C08">
        <w:lastRenderedPageBreak/>
        <w:tab/>
        <w:t>(a)</w:t>
      </w:r>
      <w:r w:rsidRPr="00AE5C08">
        <w:tab/>
        <w:t xml:space="preserve">the partners </w:t>
      </w:r>
      <w:r w:rsidR="00AE5C08" w:rsidRPr="00AE5C08">
        <w:rPr>
          <w:position w:val="6"/>
          <w:sz w:val="16"/>
          <w:szCs w:val="16"/>
        </w:rPr>
        <w:t>*</w:t>
      </w:r>
      <w:r w:rsidRPr="00AE5C08">
        <w:t xml:space="preserve">dispose of their interests in a </w:t>
      </w:r>
      <w:r w:rsidR="00AE5C08" w:rsidRPr="00AE5C08">
        <w:rPr>
          <w:position w:val="6"/>
          <w:sz w:val="16"/>
          <w:szCs w:val="16"/>
        </w:rPr>
        <w:t>*</w:t>
      </w:r>
      <w:r w:rsidRPr="00AE5C08">
        <w:t>CGT asset; and</w:t>
      </w:r>
    </w:p>
    <w:p w:rsidR="00AE4C6B" w:rsidRPr="00AE5C08" w:rsidRDefault="00AE4C6B" w:rsidP="00AE4C6B">
      <w:pPr>
        <w:pStyle w:val="paragraph"/>
      </w:pPr>
      <w:r w:rsidRPr="00AE5C08">
        <w:tab/>
        <w:t>(b)</w:t>
      </w:r>
      <w:r w:rsidRPr="00AE5C08">
        <w:tab/>
        <w:t>the company undertakes to discharge one or more liabilities in respect of the interests in the asset.</w:t>
      </w:r>
    </w:p>
    <w:p w:rsidR="00AE4C6B" w:rsidRPr="00AE5C08" w:rsidRDefault="00AE4C6B" w:rsidP="00520DE6">
      <w:pPr>
        <w:pStyle w:val="subsection"/>
      </w:pPr>
      <w:r w:rsidRPr="00AE5C08">
        <w:tab/>
      </w:r>
      <w:r w:rsidRPr="00AE5C08">
        <w:tab/>
        <w:t xml:space="preserve">(The </w:t>
      </w:r>
      <w:r w:rsidR="00AE5C08" w:rsidRPr="00AE5C08">
        <w:rPr>
          <w:position w:val="6"/>
          <w:sz w:val="16"/>
        </w:rPr>
        <w:t>*</w:t>
      </w:r>
      <w:r w:rsidRPr="00AE5C08">
        <w:t xml:space="preserve">market value, or the </w:t>
      </w:r>
      <w:r w:rsidR="00AE5C08" w:rsidRPr="00AE5C08">
        <w:rPr>
          <w:position w:val="6"/>
          <w:sz w:val="16"/>
        </w:rPr>
        <w:t>*</w:t>
      </w:r>
      <w:r w:rsidRPr="00AE5C08">
        <w:t>cost base, of an interest is worked out at the time of the disposal.)</w:t>
      </w:r>
    </w:p>
    <w:p w:rsidR="00AE4C6B" w:rsidRPr="00AE5C08" w:rsidRDefault="00AE4C6B" w:rsidP="003F6099">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AE4C6B" w:rsidRPr="00AE5C08">
        <w:trPr>
          <w:cantSplit/>
          <w:tblHeader/>
        </w:trPr>
        <w:tc>
          <w:tcPr>
            <w:tcW w:w="7088" w:type="dxa"/>
            <w:gridSpan w:val="3"/>
            <w:tcBorders>
              <w:top w:val="single" w:sz="12" w:space="0" w:color="000000"/>
            </w:tcBorders>
          </w:tcPr>
          <w:p w:rsidR="00AE4C6B" w:rsidRPr="00AE5C08" w:rsidRDefault="00AE4C6B" w:rsidP="003F6099">
            <w:pPr>
              <w:pStyle w:val="Tabletext"/>
              <w:keepNext/>
            </w:pPr>
            <w:r w:rsidRPr="00AE5C08">
              <w:rPr>
                <w:b/>
              </w:rPr>
              <w:t>What amount the liabilities cannot exceed</w:t>
            </w:r>
          </w:p>
        </w:tc>
      </w:tr>
      <w:tr w:rsidR="00AE4C6B" w:rsidRPr="00AE5C08">
        <w:trPr>
          <w:cantSplit/>
          <w:tblHeader/>
        </w:trPr>
        <w:tc>
          <w:tcPr>
            <w:tcW w:w="788" w:type="dxa"/>
            <w:tcBorders>
              <w:top w:val="single" w:sz="6" w:space="0" w:color="000000"/>
              <w:bottom w:val="single" w:sz="12" w:space="0" w:color="000000"/>
            </w:tcBorders>
          </w:tcPr>
          <w:p w:rsidR="00AE4C6B" w:rsidRPr="00AE5C08" w:rsidRDefault="00AE4C6B" w:rsidP="003F6099">
            <w:pPr>
              <w:pStyle w:val="Tabletext"/>
              <w:keepNext/>
            </w:pPr>
            <w:r w:rsidRPr="00AE5C08">
              <w:rPr>
                <w:b/>
              </w:rPr>
              <w:t>Item</w:t>
            </w:r>
          </w:p>
        </w:tc>
        <w:tc>
          <w:tcPr>
            <w:tcW w:w="3062" w:type="dxa"/>
            <w:tcBorders>
              <w:top w:val="single" w:sz="6" w:space="0" w:color="000000"/>
              <w:bottom w:val="single" w:sz="12" w:space="0" w:color="000000"/>
            </w:tcBorders>
          </w:tcPr>
          <w:p w:rsidR="00AE4C6B" w:rsidRPr="00AE5C08" w:rsidRDefault="00AE4C6B" w:rsidP="003F6099">
            <w:pPr>
              <w:pStyle w:val="Tabletext"/>
              <w:keepNext/>
            </w:pPr>
            <w:r w:rsidRPr="00AE5C08">
              <w:rPr>
                <w:b/>
              </w:rPr>
              <w:t>In this situation:</w:t>
            </w:r>
          </w:p>
        </w:tc>
        <w:tc>
          <w:tcPr>
            <w:tcW w:w="3238" w:type="dxa"/>
            <w:tcBorders>
              <w:top w:val="single" w:sz="6" w:space="0" w:color="000000"/>
              <w:bottom w:val="single" w:sz="12" w:space="0" w:color="000000"/>
            </w:tcBorders>
          </w:tcPr>
          <w:p w:rsidR="00AE4C6B" w:rsidRPr="00AE5C08" w:rsidRDefault="00AE4C6B" w:rsidP="003F6099">
            <w:pPr>
              <w:pStyle w:val="Tabletext"/>
              <w:keepNext/>
            </w:pPr>
            <w:r w:rsidRPr="00AE5C08">
              <w:rPr>
                <w:b/>
              </w:rPr>
              <w:t>the liabilities cannot exceed:</w:t>
            </w:r>
          </w:p>
        </w:tc>
      </w:tr>
      <w:tr w:rsidR="00AE4C6B" w:rsidRPr="00AE5C08">
        <w:trPr>
          <w:cantSplit/>
        </w:trPr>
        <w:tc>
          <w:tcPr>
            <w:tcW w:w="788"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3062"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A partner </w:t>
            </w:r>
            <w:r w:rsidR="00AE5C08" w:rsidRPr="00AE5C08">
              <w:rPr>
                <w:position w:val="6"/>
                <w:sz w:val="16"/>
                <w:szCs w:val="16"/>
              </w:rPr>
              <w:t>*</w:t>
            </w:r>
            <w:r w:rsidRPr="00AE5C08">
              <w:t>acquired the interest on or after 20</w:t>
            </w:r>
            <w:r w:rsidR="00AE5C08">
              <w:t> </w:t>
            </w:r>
            <w:r w:rsidRPr="00AE5C08">
              <w:t>September 1985</w:t>
            </w:r>
          </w:p>
        </w:tc>
        <w:tc>
          <w:tcPr>
            <w:tcW w:w="3238"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The </w:t>
            </w:r>
            <w:r w:rsidR="00AE5C08" w:rsidRPr="00AE5C08">
              <w:rPr>
                <w:position w:val="6"/>
                <w:sz w:val="16"/>
                <w:szCs w:val="16"/>
              </w:rPr>
              <w:t>*</w:t>
            </w:r>
            <w:r w:rsidRPr="00AE5C08">
              <w:t>cost base of the interest</w:t>
            </w:r>
          </w:p>
        </w:tc>
      </w:tr>
      <w:tr w:rsidR="00AE4C6B" w:rsidRPr="00AE5C08">
        <w:trPr>
          <w:cantSplit/>
        </w:trPr>
        <w:tc>
          <w:tcPr>
            <w:tcW w:w="788" w:type="dxa"/>
            <w:tcBorders>
              <w:top w:val="single" w:sz="2" w:space="0" w:color="auto"/>
              <w:bottom w:val="single" w:sz="12" w:space="0" w:color="000000"/>
            </w:tcBorders>
          </w:tcPr>
          <w:p w:rsidR="00AE4C6B" w:rsidRPr="00AE5C08" w:rsidRDefault="00AE4C6B" w:rsidP="0082525E">
            <w:pPr>
              <w:pStyle w:val="Tabletext"/>
            </w:pPr>
            <w:r w:rsidRPr="00AE5C08">
              <w:t>2</w:t>
            </w:r>
          </w:p>
        </w:tc>
        <w:tc>
          <w:tcPr>
            <w:tcW w:w="3062" w:type="dxa"/>
            <w:tcBorders>
              <w:top w:val="single" w:sz="2" w:space="0" w:color="auto"/>
              <w:bottom w:val="single" w:sz="12" w:space="0" w:color="000000"/>
            </w:tcBorders>
          </w:tcPr>
          <w:p w:rsidR="00AE4C6B" w:rsidRPr="00AE5C08" w:rsidRDefault="00AE4C6B" w:rsidP="0082525E">
            <w:pPr>
              <w:pStyle w:val="Tabletext"/>
            </w:pPr>
            <w:r w:rsidRPr="00AE5C08">
              <w:t xml:space="preserve">A partner </w:t>
            </w:r>
            <w:r w:rsidR="00AE5C08" w:rsidRPr="00AE5C08">
              <w:rPr>
                <w:position w:val="6"/>
                <w:sz w:val="16"/>
                <w:szCs w:val="16"/>
              </w:rPr>
              <w:t>*</w:t>
            </w:r>
            <w:r w:rsidRPr="00AE5C08">
              <w:t>acquired the interest before 20</w:t>
            </w:r>
            <w:r w:rsidR="00AE5C08">
              <w:t> </w:t>
            </w:r>
            <w:r w:rsidRPr="00AE5C08">
              <w:t>September 1985</w:t>
            </w:r>
          </w:p>
        </w:tc>
        <w:tc>
          <w:tcPr>
            <w:tcW w:w="3238" w:type="dxa"/>
            <w:tcBorders>
              <w:top w:val="single" w:sz="2" w:space="0" w:color="auto"/>
              <w:bottom w:val="single" w:sz="12" w:space="0" w:color="000000"/>
            </w:tcBorders>
          </w:tcPr>
          <w:p w:rsidR="00AE4C6B" w:rsidRPr="00AE5C08" w:rsidRDefault="00AE4C6B" w:rsidP="0082525E">
            <w:pPr>
              <w:pStyle w:val="Tabletext"/>
            </w:pPr>
            <w:r w:rsidRPr="00AE5C08">
              <w:t xml:space="preserve">The </w:t>
            </w:r>
            <w:r w:rsidR="00AE5C08" w:rsidRPr="00AE5C08">
              <w:rPr>
                <w:position w:val="6"/>
                <w:sz w:val="16"/>
                <w:szCs w:val="16"/>
              </w:rPr>
              <w:t>*</w:t>
            </w:r>
            <w:r w:rsidRPr="00AE5C08">
              <w:t>market value of the interest</w:t>
            </w:r>
          </w:p>
        </w:tc>
      </w:tr>
    </w:tbl>
    <w:p w:rsidR="00AE4C6B" w:rsidRPr="00AE5C08" w:rsidRDefault="00AE4C6B" w:rsidP="00AE4C6B">
      <w:pPr>
        <w:pStyle w:val="notetext"/>
      </w:pPr>
      <w:r w:rsidRPr="00AE5C08">
        <w:t>Note:</w:t>
      </w:r>
      <w:r w:rsidRPr="00AE5C08">
        <w:tab/>
        <w:t>There are rules for working out what are the liabilities in respect of an interest in an asset: see section</w:t>
      </w:r>
      <w:r w:rsidR="00AE5C08">
        <w:t> </w:t>
      </w:r>
      <w:r w:rsidRPr="00AE5C08">
        <w:t>122</w:t>
      </w:r>
      <w:r w:rsidR="00AE5C08">
        <w:noBreakHyphen/>
      </w:r>
      <w:r w:rsidRPr="00AE5C08">
        <w:t>145.</w:t>
      </w:r>
    </w:p>
    <w:p w:rsidR="00AE4C6B" w:rsidRPr="00AE5C08" w:rsidRDefault="00AE4C6B" w:rsidP="00241E6D">
      <w:pPr>
        <w:pStyle w:val="SubsectionHead"/>
      </w:pPr>
      <w:r w:rsidRPr="00AE5C08">
        <w:t>Disposal of all the assets of a business</w:t>
      </w:r>
    </w:p>
    <w:p w:rsidR="00AE4C6B" w:rsidRPr="00AE5C08" w:rsidRDefault="00AE4C6B" w:rsidP="00520DE6">
      <w:pPr>
        <w:pStyle w:val="subsection"/>
      </w:pPr>
      <w:r w:rsidRPr="00AE5C08">
        <w:tab/>
        <w:t>(2)</w:t>
      </w:r>
      <w:r w:rsidRPr="00AE5C08">
        <w:tab/>
        <w:t>One of these requirements must be satisfied (for each partner) if:</w:t>
      </w:r>
    </w:p>
    <w:p w:rsidR="00AE4C6B" w:rsidRPr="00AE5C08" w:rsidRDefault="00AE4C6B" w:rsidP="00AE4C6B">
      <w:pPr>
        <w:pStyle w:val="paragraph"/>
      </w:pPr>
      <w:r w:rsidRPr="00AE5C08">
        <w:tab/>
        <w:t>(a)</w:t>
      </w:r>
      <w:r w:rsidRPr="00AE5C08">
        <w:tab/>
        <w:t xml:space="preserve">the partners </w:t>
      </w:r>
      <w:r w:rsidR="00AE5C08" w:rsidRPr="00AE5C08">
        <w:rPr>
          <w:position w:val="6"/>
          <w:sz w:val="16"/>
        </w:rPr>
        <w:t>*</w:t>
      </w:r>
      <w:r w:rsidRPr="00AE5C08">
        <w:t xml:space="preserve">dispose of their interests in all the assets of a </w:t>
      </w:r>
      <w:r w:rsidR="00AE5C08" w:rsidRPr="00AE5C08">
        <w:rPr>
          <w:position w:val="6"/>
          <w:sz w:val="16"/>
        </w:rPr>
        <w:t>*</w:t>
      </w:r>
      <w:r w:rsidRPr="00AE5C08">
        <w:t>business; and</w:t>
      </w:r>
    </w:p>
    <w:p w:rsidR="00AE4C6B" w:rsidRPr="00AE5C08" w:rsidRDefault="00AE4C6B" w:rsidP="00AE4C6B">
      <w:pPr>
        <w:pStyle w:val="paragraph"/>
      </w:pPr>
      <w:r w:rsidRPr="00AE5C08">
        <w:tab/>
        <w:t>(b)</w:t>
      </w:r>
      <w:r w:rsidRPr="00AE5C08">
        <w:tab/>
        <w:t>the company undertakes to discharge one or more liabilities in respect of the interests in the assets.</w:t>
      </w:r>
    </w:p>
    <w:p w:rsidR="00AE4C6B" w:rsidRPr="00AE5C08" w:rsidRDefault="00AE4C6B" w:rsidP="00520DE6">
      <w:pPr>
        <w:pStyle w:val="subsection"/>
      </w:pPr>
      <w:r w:rsidRPr="00AE5C08">
        <w:tab/>
      </w:r>
      <w:r w:rsidRPr="00AE5C08">
        <w:tab/>
        <w:t xml:space="preserve">(The </w:t>
      </w:r>
      <w:r w:rsidR="00AE5C08" w:rsidRPr="00AE5C08">
        <w:rPr>
          <w:position w:val="6"/>
          <w:sz w:val="16"/>
        </w:rPr>
        <w:t>*</w:t>
      </w:r>
      <w:r w:rsidRPr="00AE5C08">
        <w:t xml:space="preserve">market value, or the </w:t>
      </w:r>
      <w:r w:rsidR="00AE5C08" w:rsidRPr="00AE5C08">
        <w:rPr>
          <w:position w:val="6"/>
          <w:sz w:val="16"/>
        </w:rPr>
        <w:t>*</w:t>
      </w:r>
      <w:r w:rsidRPr="00AE5C08">
        <w:t>cost base, of an interest is worked out at the time of the disposal.)</w:t>
      </w:r>
    </w:p>
    <w:p w:rsidR="00AE4C6B" w:rsidRPr="00AE5C08"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AE4C6B" w:rsidRPr="00AE5C08">
        <w:trPr>
          <w:cantSplit/>
          <w:tblHeader/>
        </w:trPr>
        <w:tc>
          <w:tcPr>
            <w:tcW w:w="7088" w:type="dxa"/>
            <w:gridSpan w:val="3"/>
            <w:tcBorders>
              <w:top w:val="single" w:sz="12" w:space="0" w:color="000000"/>
              <w:bottom w:val="single" w:sz="6" w:space="0" w:color="000000"/>
            </w:tcBorders>
          </w:tcPr>
          <w:p w:rsidR="00AE4C6B" w:rsidRPr="00AE5C08" w:rsidRDefault="00AE4C6B" w:rsidP="0082525E">
            <w:pPr>
              <w:pStyle w:val="Tabletext"/>
            </w:pPr>
            <w:r w:rsidRPr="00AE5C08">
              <w:rPr>
                <w:b/>
              </w:rPr>
              <w:t>What amount the liabilities cannot exceed</w:t>
            </w:r>
          </w:p>
        </w:tc>
      </w:tr>
      <w:tr w:rsidR="00AE4C6B" w:rsidRPr="00AE5C08">
        <w:trPr>
          <w:cantSplit/>
          <w:tblHeader/>
        </w:trPr>
        <w:tc>
          <w:tcPr>
            <w:tcW w:w="709" w:type="dxa"/>
            <w:tcBorders>
              <w:top w:val="single" w:sz="6" w:space="0" w:color="000000"/>
              <w:bottom w:val="single" w:sz="12" w:space="0" w:color="000000"/>
            </w:tcBorders>
          </w:tcPr>
          <w:p w:rsidR="00AE4C6B" w:rsidRPr="00AE5C08" w:rsidRDefault="00AE4C6B" w:rsidP="0082525E">
            <w:pPr>
              <w:pStyle w:val="Tabletext"/>
            </w:pPr>
            <w:r w:rsidRPr="00AE5C08">
              <w:rPr>
                <w:b/>
              </w:rPr>
              <w:t>Item</w:t>
            </w:r>
          </w:p>
        </w:tc>
        <w:tc>
          <w:tcPr>
            <w:tcW w:w="2693" w:type="dxa"/>
            <w:tcBorders>
              <w:top w:val="single" w:sz="6" w:space="0" w:color="000000"/>
              <w:bottom w:val="single" w:sz="12" w:space="0" w:color="000000"/>
            </w:tcBorders>
          </w:tcPr>
          <w:p w:rsidR="00AE4C6B" w:rsidRPr="00AE5C08" w:rsidRDefault="00AE4C6B" w:rsidP="0082525E">
            <w:pPr>
              <w:pStyle w:val="Tabletext"/>
            </w:pPr>
            <w:r w:rsidRPr="00AE5C08">
              <w:rPr>
                <w:b/>
              </w:rPr>
              <w:t>In this situation:</w:t>
            </w:r>
          </w:p>
        </w:tc>
        <w:tc>
          <w:tcPr>
            <w:tcW w:w="3686" w:type="dxa"/>
            <w:tcBorders>
              <w:top w:val="single" w:sz="6" w:space="0" w:color="000000"/>
              <w:bottom w:val="single" w:sz="12" w:space="0" w:color="000000"/>
            </w:tcBorders>
          </w:tcPr>
          <w:p w:rsidR="00AE4C6B" w:rsidRPr="00AE5C08" w:rsidRDefault="00AE4C6B" w:rsidP="0082525E">
            <w:pPr>
              <w:pStyle w:val="Tabletext"/>
            </w:pPr>
            <w:r w:rsidRPr="00AE5C08">
              <w:rPr>
                <w:b/>
              </w:rPr>
              <w:t>the liabilities cannot exceed:</w:t>
            </w:r>
          </w:p>
        </w:tc>
      </w:tr>
      <w:tr w:rsidR="00AE4C6B" w:rsidRPr="00AE5C08">
        <w:trPr>
          <w:cantSplit/>
        </w:trPr>
        <w:tc>
          <w:tcPr>
            <w:tcW w:w="709"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1</w:t>
            </w:r>
          </w:p>
        </w:tc>
        <w:tc>
          <w:tcPr>
            <w:tcW w:w="2693"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A partner </w:t>
            </w:r>
            <w:r w:rsidR="00AE5C08" w:rsidRPr="00AE5C08">
              <w:rPr>
                <w:position w:val="6"/>
                <w:sz w:val="16"/>
                <w:szCs w:val="16"/>
              </w:rPr>
              <w:t>*</w:t>
            </w:r>
            <w:r w:rsidRPr="00AE5C08">
              <w:t>acquired all the interests on or after 20</w:t>
            </w:r>
            <w:r w:rsidR="00AE5C08">
              <w:t> </w:t>
            </w:r>
            <w:r w:rsidRPr="00AE5C08">
              <w:t>September 1985</w:t>
            </w:r>
          </w:p>
        </w:tc>
        <w:tc>
          <w:tcPr>
            <w:tcW w:w="3686"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The sum of the </w:t>
            </w:r>
            <w:r w:rsidR="00AE5C08" w:rsidRPr="00AE5C08">
              <w:rPr>
                <w:position w:val="6"/>
                <w:sz w:val="16"/>
                <w:szCs w:val="16"/>
              </w:rPr>
              <w:t>*</w:t>
            </w:r>
            <w:r w:rsidRPr="00AE5C08">
              <w:t xml:space="preserve">market values of the partner’s interests in </w:t>
            </w:r>
            <w:r w:rsidR="00AE5C08" w:rsidRPr="00AE5C08">
              <w:rPr>
                <w:position w:val="6"/>
                <w:sz w:val="16"/>
                <w:szCs w:val="16"/>
              </w:rPr>
              <w:t>*</w:t>
            </w:r>
            <w:r w:rsidRPr="00AE5C08">
              <w:t xml:space="preserve">precluded assets and the </w:t>
            </w:r>
            <w:r w:rsidR="00AE5C08" w:rsidRPr="00AE5C08">
              <w:rPr>
                <w:position w:val="6"/>
                <w:sz w:val="16"/>
                <w:szCs w:val="16"/>
              </w:rPr>
              <w:t>*</w:t>
            </w:r>
            <w:r w:rsidRPr="00AE5C08">
              <w:t>cost bases of the partner’s interests in other assets</w:t>
            </w:r>
          </w:p>
        </w:tc>
      </w:tr>
      <w:tr w:rsidR="00AE4C6B" w:rsidRPr="00AE5C08">
        <w:trPr>
          <w:cantSplit/>
        </w:trPr>
        <w:tc>
          <w:tcPr>
            <w:tcW w:w="709"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lastRenderedPageBreak/>
              <w:t>2</w:t>
            </w:r>
          </w:p>
        </w:tc>
        <w:tc>
          <w:tcPr>
            <w:tcW w:w="2693"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A partner </w:t>
            </w:r>
            <w:r w:rsidR="00AE5C08" w:rsidRPr="00AE5C08">
              <w:rPr>
                <w:position w:val="6"/>
                <w:sz w:val="16"/>
                <w:szCs w:val="16"/>
              </w:rPr>
              <w:t>*</w:t>
            </w:r>
            <w:r w:rsidRPr="00AE5C08">
              <w:t>acquired all the interests before 20</w:t>
            </w:r>
            <w:r w:rsidR="00AE5C08">
              <w:t> </w:t>
            </w:r>
            <w:r w:rsidRPr="00AE5C08">
              <w:t>September 1985</w:t>
            </w:r>
          </w:p>
        </w:tc>
        <w:tc>
          <w:tcPr>
            <w:tcW w:w="3686"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 xml:space="preserve">The sum of the </w:t>
            </w:r>
            <w:r w:rsidR="00AE5C08" w:rsidRPr="00AE5C08">
              <w:rPr>
                <w:position w:val="6"/>
                <w:sz w:val="16"/>
                <w:szCs w:val="16"/>
              </w:rPr>
              <w:t>*</w:t>
            </w:r>
            <w:r w:rsidRPr="00AE5C08">
              <w:t>market values of the interests</w:t>
            </w:r>
          </w:p>
        </w:tc>
      </w:tr>
      <w:tr w:rsidR="00AE4C6B" w:rsidRPr="00AE5C08">
        <w:trPr>
          <w:cantSplit/>
        </w:trPr>
        <w:tc>
          <w:tcPr>
            <w:tcW w:w="709" w:type="dxa"/>
            <w:tcBorders>
              <w:top w:val="single" w:sz="2" w:space="0" w:color="auto"/>
              <w:bottom w:val="single" w:sz="12" w:space="0" w:color="000000"/>
            </w:tcBorders>
          </w:tcPr>
          <w:p w:rsidR="00AE4C6B" w:rsidRPr="00AE5C08" w:rsidRDefault="00AE4C6B" w:rsidP="0082525E">
            <w:pPr>
              <w:pStyle w:val="Tabletext"/>
            </w:pPr>
            <w:r w:rsidRPr="00AE5C08">
              <w:t>3</w:t>
            </w:r>
          </w:p>
        </w:tc>
        <w:tc>
          <w:tcPr>
            <w:tcW w:w="2693" w:type="dxa"/>
            <w:tcBorders>
              <w:top w:val="single" w:sz="2" w:space="0" w:color="auto"/>
              <w:bottom w:val="single" w:sz="12" w:space="0" w:color="000000"/>
            </w:tcBorders>
          </w:tcPr>
          <w:p w:rsidR="00AE4C6B" w:rsidRPr="00AE5C08" w:rsidRDefault="00AE4C6B" w:rsidP="0082525E">
            <w:pPr>
              <w:pStyle w:val="Tabletext"/>
            </w:pPr>
            <w:r w:rsidRPr="00AE5C08">
              <w:t xml:space="preserve">A partner </w:t>
            </w:r>
            <w:r w:rsidR="00AE5C08" w:rsidRPr="00AE5C08">
              <w:rPr>
                <w:position w:val="6"/>
                <w:sz w:val="16"/>
                <w:szCs w:val="16"/>
              </w:rPr>
              <w:t>*</w:t>
            </w:r>
            <w:r w:rsidRPr="00AE5C08">
              <w:t>acquired at least one interest on or after 20</w:t>
            </w:r>
            <w:r w:rsidR="00AE5C08">
              <w:t> </w:t>
            </w:r>
            <w:r w:rsidRPr="00AE5C08">
              <w:t>September 1985 and at least one before that day</w:t>
            </w:r>
          </w:p>
        </w:tc>
        <w:tc>
          <w:tcPr>
            <w:tcW w:w="3686" w:type="dxa"/>
            <w:tcBorders>
              <w:top w:val="single" w:sz="2" w:space="0" w:color="auto"/>
              <w:bottom w:val="single" w:sz="12" w:space="0" w:color="000000"/>
            </w:tcBorders>
          </w:tcPr>
          <w:p w:rsidR="00AE4C6B" w:rsidRPr="00AE5C08" w:rsidRDefault="00AE4C6B" w:rsidP="0082525E">
            <w:pPr>
              <w:pStyle w:val="Tabletext"/>
            </w:pPr>
            <w:r w:rsidRPr="00AE5C08">
              <w:t xml:space="preserve">For liabilities in respect of interests </w:t>
            </w:r>
            <w:r w:rsidR="00AE5C08" w:rsidRPr="00AE5C08">
              <w:rPr>
                <w:position w:val="6"/>
                <w:sz w:val="16"/>
                <w:szCs w:val="16"/>
              </w:rPr>
              <w:t>*</w:t>
            </w:r>
            <w:r w:rsidRPr="00AE5C08">
              <w:t xml:space="preserve">acquired on or after that day—the sum of the </w:t>
            </w:r>
            <w:r w:rsidR="00AE5C08" w:rsidRPr="00AE5C08">
              <w:rPr>
                <w:position w:val="6"/>
                <w:sz w:val="16"/>
              </w:rPr>
              <w:t>*</w:t>
            </w:r>
            <w:r w:rsidR="00E700FC" w:rsidRPr="00AE5C08">
              <w:t>market values</w:t>
            </w:r>
            <w:r w:rsidRPr="00AE5C08">
              <w:t xml:space="preserve"> of the partner’s interests in </w:t>
            </w:r>
            <w:r w:rsidR="00AE5C08" w:rsidRPr="00AE5C08">
              <w:rPr>
                <w:position w:val="6"/>
                <w:sz w:val="16"/>
                <w:szCs w:val="16"/>
              </w:rPr>
              <w:t>*</w:t>
            </w:r>
            <w:r w:rsidRPr="00AE5C08">
              <w:t xml:space="preserve">precluded assets and the </w:t>
            </w:r>
            <w:r w:rsidR="00AE5C08" w:rsidRPr="00AE5C08">
              <w:rPr>
                <w:position w:val="6"/>
                <w:sz w:val="16"/>
                <w:szCs w:val="16"/>
              </w:rPr>
              <w:t>*</w:t>
            </w:r>
            <w:r w:rsidRPr="00AE5C08">
              <w:t>cost bases of the partner’s interests in other assets</w:t>
            </w:r>
          </w:p>
          <w:p w:rsidR="00AE4C6B" w:rsidRPr="00AE5C08" w:rsidRDefault="00AE4C6B" w:rsidP="0082525E">
            <w:pPr>
              <w:pStyle w:val="Tabletext"/>
            </w:pPr>
            <w:r w:rsidRPr="00AE5C08">
              <w:t xml:space="preserve">For liabilities in respect of interests </w:t>
            </w:r>
            <w:r w:rsidR="00AE5C08" w:rsidRPr="00AE5C08">
              <w:rPr>
                <w:position w:val="6"/>
                <w:sz w:val="16"/>
                <w:szCs w:val="16"/>
              </w:rPr>
              <w:t>*</w:t>
            </w:r>
            <w:r w:rsidRPr="00AE5C08">
              <w:t>acquired before that day—the sum of the market values of those interests</w:t>
            </w:r>
          </w:p>
        </w:tc>
      </w:tr>
    </w:tbl>
    <w:p w:rsidR="00AE4C6B" w:rsidRPr="00AE5C08" w:rsidRDefault="00AE4C6B" w:rsidP="00AE4C6B">
      <w:pPr>
        <w:pStyle w:val="ActHead5"/>
      </w:pPr>
      <w:bookmarkStart w:id="885" w:name="_Toc409170266"/>
      <w:r w:rsidRPr="00AE5C08">
        <w:rPr>
          <w:rStyle w:val="CharSectno"/>
        </w:rPr>
        <w:t>122</w:t>
      </w:r>
      <w:r w:rsidR="00AE5C08">
        <w:rPr>
          <w:rStyle w:val="CharSectno"/>
        </w:rPr>
        <w:noBreakHyphen/>
      </w:r>
      <w:r w:rsidRPr="00AE5C08">
        <w:rPr>
          <w:rStyle w:val="CharSectno"/>
        </w:rPr>
        <w:t>145</w:t>
      </w:r>
      <w:r w:rsidRPr="00AE5C08">
        <w:t xml:space="preserve">  Rules for working out what a liability in respect of an interest in an asset is</w:t>
      </w:r>
      <w:bookmarkEnd w:id="885"/>
    </w:p>
    <w:p w:rsidR="00AE4C6B" w:rsidRPr="00AE5C08" w:rsidRDefault="00AE4C6B" w:rsidP="00520DE6">
      <w:pPr>
        <w:pStyle w:val="subsection"/>
      </w:pPr>
      <w:r w:rsidRPr="00AE5C08">
        <w:tab/>
        <w:t>(1)</w:t>
      </w:r>
      <w:r w:rsidRPr="00AE5C08">
        <w:tab/>
        <w:t>These rules are relevant to working out what are the liabilities in respect of a partner’s interests in an asset.</w:t>
      </w:r>
    </w:p>
    <w:p w:rsidR="00AE4C6B" w:rsidRPr="00AE5C08" w:rsidRDefault="00AE4C6B" w:rsidP="00520DE6">
      <w:pPr>
        <w:pStyle w:val="subsection"/>
      </w:pPr>
      <w:r w:rsidRPr="00AE5C08">
        <w:tab/>
        <w:t>(2)</w:t>
      </w:r>
      <w:r w:rsidRPr="00AE5C08">
        <w:tab/>
        <w:t xml:space="preserve">A liability incurred for the purposes of a </w:t>
      </w:r>
      <w:r w:rsidR="00AE5C08" w:rsidRPr="00AE5C08">
        <w:rPr>
          <w:position w:val="6"/>
          <w:sz w:val="16"/>
        </w:rPr>
        <w:t>*</w:t>
      </w:r>
      <w:r w:rsidRPr="00AE5C08">
        <w:t>business that is not a liability in respect of interests in a specific asset or assets of the business is taken to be a liability in respect of the partner’s interests in all the assets of the business.</w:t>
      </w:r>
    </w:p>
    <w:p w:rsidR="00AE4C6B" w:rsidRPr="00AE5C08" w:rsidRDefault="00AE4C6B" w:rsidP="00AE4C6B">
      <w:pPr>
        <w:pStyle w:val="notetext"/>
      </w:pPr>
      <w:r w:rsidRPr="00AE5C08">
        <w:t>Note:</w:t>
      </w:r>
      <w:r w:rsidRPr="00AE5C08">
        <w:tab/>
        <w:t>An example is a bank overdraft.</w:t>
      </w:r>
    </w:p>
    <w:p w:rsidR="00AE4C6B" w:rsidRPr="00AE5C08" w:rsidRDefault="00AE4C6B" w:rsidP="00562C53">
      <w:pPr>
        <w:pStyle w:val="subsection"/>
        <w:keepNext/>
        <w:keepLines/>
      </w:pPr>
      <w:r w:rsidRPr="00AE5C08">
        <w:tab/>
        <w:t>(3)</w:t>
      </w:r>
      <w:r w:rsidRPr="00AE5C08">
        <w:tab/>
        <w:t>If a liability is in respect of both:</w:t>
      </w:r>
    </w:p>
    <w:p w:rsidR="00AE4C6B" w:rsidRPr="00AE5C08" w:rsidRDefault="00AE4C6B" w:rsidP="00AE4C6B">
      <w:pPr>
        <w:pStyle w:val="paragraph"/>
      </w:pPr>
      <w:r w:rsidRPr="00AE5C08">
        <w:tab/>
        <w:t>(a)</w:t>
      </w:r>
      <w:r w:rsidRPr="00AE5C08">
        <w:tab/>
        <w:t xml:space="preserve">the partner’s interests in one or more assets that the partner </w:t>
      </w:r>
      <w:r w:rsidR="00AE5C08" w:rsidRPr="00AE5C08">
        <w:rPr>
          <w:position w:val="6"/>
          <w:sz w:val="16"/>
        </w:rPr>
        <w:t>*</w:t>
      </w:r>
      <w:r w:rsidRPr="00AE5C08">
        <w:t>acquired on or after 20</w:t>
      </w:r>
      <w:r w:rsidR="00AE5C08">
        <w:t> </w:t>
      </w:r>
      <w:r w:rsidRPr="00AE5C08">
        <w:t>September 1985; and</w:t>
      </w:r>
    </w:p>
    <w:p w:rsidR="00AE4C6B" w:rsidRPr="00AE5C08" w:rsidRDefault="00AE4C6B" w:rsidP="00AE4C6B">
      <w:pPr>
        <w:pStyle w:val="paragraph"/>
        <w:keepNext/>
      </w:pPr>
      <w:r w:rsidRPr="00AE5C08">
        <w:tab/>
        <w:t>(b)</w:t>
      </w:r>
      <w:r w:rsidRPr="00AE5C08">
        <w:tab/>
        <w:t>the partner’s interests in one or more assets that the partner acquired before that day;</w:t>
      </w:r>
    </w:p>
    <w:p w:rsidR="00AE4C6B" w:rsidRPr="00AE5C08" w:rsidRDefault="00AE4C6B" w:rsidP="00520DE6">
      <w:pPr>
        <w:pStyle w:val="subsection2"/>
      </w:pPr>
      <w:r w:rsidRPr="00AE5C08">
        <w:t>the proportion of the liability that is in respect of the partner’s interests that the partner acquired on or after that day is equal to:</w:t>
      </w:r>
    </w:p>
    <w:p w:rsidR="00AE4C6B" w:rsidRPr="00AE5C08" w:rsidRDefault="006D7935" w:rsidP="00520DE6">
      <w:pPr>
        <w:pStyle w:val="Formula"/>
      </w:pPr>
      <w:r w:rsidRPr="00AE5C08">
        <w:rPr>
          <w:noProof/>
        </w:rPr>
        <w:lastRenderedPageBreak/>
        <w:drawing>
          <wp:inline distT="0" distB="0" distL="0" distR="0" wp14:anchorId="63DF1AE9" wp14:editId="011837D6">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AE4C6B" w:rsidRPr="00AE5C08" w:rsidRDefault="00AE4C6B" w:rsidP="00AE4C6B">
      <w:pPr>
        <w:pStyle w:val="ActHead4"/>
      </w:pPr>
      <w:bookmarkStart w:id="886" w:name="_Toc409170267"/>
      <w:r w:rsidRPr="00AE5C08">
        <w:t>Replacement</w:t>
      </w:r>
      <w:r w:rsidR="00AE5C08">
        <w:noBreakHyphen/>
      </w:r>
      <w:r w:rsidRPr="00AE5C08">
        <w:t>asset roll</w:t>
      </w:r>
      <w:r w:rsidR="00AE5C08">
        <w:noBreakHyphen/>
      </w:r>
      <w:r w:rsidRPr="00AE5C08">
        <w:t>over if partners dispose of a CGT asset</w:t>
      </w:r>
      <w:bookmarkEnd w:id="886"/>
    </w:p>
    <w:p w:rsidR="00AE4C6B" w:rsidRPr="00AE5C08" w:rsidRDefault="00AE4C6B" w:rsidP="00AE4C6B">
      <w:pPr>
        <w:pStyle w:val="ActHead5"/>
      </w:pPr>
      <w:bookmarkStart w:id="887" w:name="_Toc409170268"/>
      <w:r w:rsidRPr="00AE5C08">
        <w:rPr>
          <w:rStyle w:val="CharSectno"/>
        </w:rPr>
        <w:t>122</w:t>
      </w:r>
      <w:r w:rsidR="00AE5C08">
        <w:rPr>
          <w:rStyle w:val="CharSectno"/>
        </w:rPr>
        <w:noBreakHyphen/>
      </w:r>
      <w:r w:rsidRPr="00AE5C08">
        <w:rPr>
          <w:rStyle w:val="CharSectno"/>
        </w:rPr>
        <w:t>150</w:t>
      </w:r>
      <w:r w:rsidRPr="00AE5C08">
        <w:t xml:space="preserve">  Capital gain or loss disregarded</w:t>
      </w:r>
      <w:bookmarkEnd w:id="887"/>
    </w:p>
    <w:p w:rsidR="00AE4C6B" w:rsidRPr="00AE5C08" w:rsidRDefault="00AE4C6B" w:rsidP="00520DE6">
      <w:pPr>
        <w:pStyle w:val="subsection"/>
      </w:pPr>
      <w:r w:rsidRPr="00AE5C08">
        <w:tab/>
      </w:r>
      <w:r w:rsidRPr="00AE5C08">
        <w:tab/>
        <w:t>If the partners choose a roll</w:t>
      </w:r>
      <w:r w:rsidR="00AE5C08">
        <w:noBreakHyphen/>
      </w:r>
      <w:r w:rsidRPr="00AE5C08">
        <w:t xml:space="preserve">over for </w:t>
      </w:r>
      <w:r w:rsidR="00AE5C08" w:rsidRPr="00AE5C08">
        <w:rPr>
          <w:position w:val="6"/>
          <w:sz w:val="16"/>
        </w:rPr>
        <w:t>*</w:t>
      </w:r>
      <w:r w:rsidRPr="00AE5C08">
        <w:t xml:space="preserve">disposing of their interests in a CGT asset to the company, a </w:t>
      </w:r>
      <w:r w:rsidR="00AE5C08" w:rsidRPr="00AE5C08">
        <w:rPr>
          <w:position w:val="6"/>
          <w:sz w:val="16"/>
        </w:rPr>
        <w:t>*</w:t>
      </w:r>
      <w:r w:rsidRPr="00AE5C08">
        <w:t xml:space="preserve">capital gain or </w:t>
      </w:r>
      <w:r w:rsidR="00AE5C08" w:rsidRPr="00AE5C08">
        <w:rPr>
          <w:position w:val="6"/>
          <w:sz w:val="16"/>
        </w:rPr>
        <w:t>*</w:t>
      </w:r>
      <w:r w:rsidRPr="00AE5C08">
        <w:t>capital loss any partner makes from the disposal is disregarded.</w:t>
      </w:r>
    </w:p>
    <w:p w:rsidR="00AE4C6B" w:rsidRPr="00AE5C08" w:rsidRDefault="00AE4C6B" w:rsidP="00AE4C6B">
      <w:pPr>
        <w:pStyle w:val="ActHead5"/>
      </w:pPr>
      <w:bookmarkStart w:id="888" w:name="_Toc409170269"/>
      <w:r w:rsidRPr="00AE5C08">
        <w:rPr>
          <w:rStyle w:val="CharSectno"/>
        </w:rPr>
        <w:t>122</w:t>
      </w:r>
      <w:r w:rsidR="00AE5C08">
        <w:rPr>
          <w:rStyle w:val="CharSectno"/>
        </w:rPr>
        <w:noBreakHyphen/>
      </w:r>
      <w:r w:rsidRPr="00AE5C08">
        <w:rPr>
          <w:rStyle w:val="CharSectno"/>
        </w:rPr>
        <w:t>155</w:t>
      </w:r>
      <w:r w:rsidRPr="00AE5C08">
        <w:t xml:space="preserve">  Disposal of post</w:t>
      </w:r>
      <w:r w:rsidR="00AE5C08">
        <w:noBreakHyphen/>
      </w:r>
      <w:r w:rsidRPr="00AE5C08">
        <w:t>CGT or pre</w:t>
      </w:r>
      <w:r w:rsidR="00AE5C08">
        <w:noBreakHyphen/>
      </w:r>
      <w:r w:rsidRPr="00AE5C08">
        <w:t>CGT interests</w:t>
      </w:r>
      <w:bookmarkEnd w:id="888"/>
    </w:p>
    <w:p w:rsidR="00AE4C6B" w:rsidRPr="00AE5C08" w:rsidRDefault="00AE4C6B" w:rsidP="00520DE6">
      <w:pPr>
        <w:pStyle w:val="subsection"/>
      </w:pPr>
      <w:r w:rsidRPr="00AE5C08">
        <w:tab/>
        <w:t>(1)</w:t>
      </w:r>
      <w:r w:rsidRPr="00AE5C08">
        <w:tab/>
        <w:t xml:space="preserve">If a partner </w:t>
      </w:r>
      <w:r w:rsidR="00AE5C08" w:rsidRPr="00AE5C08">
        <w:rPr>
          <w:position w:val="6"/>
          <w:sz w:val="16"/>
        </w:rPr>
        <w:t>*</w:t>
      </w:r>
      <w:r w:rsidRPr="00AE5C08">
        <w:t>acquired all the partner’s interests in the asset on or after 20</w:t>
      </w:r>
      <w:r w:rsidR="00AE5C08">
        <w:t> </w:t>
      </w:r>
      <w:r w:rsidRPr="00AE5C08">
        <w:t>September 1985:</w:t>
      </w:r>
    </w:p>
    <w:p w:rsidR="00AE4C6B" w:rsidRPr="00AE5C08" w:rsidRDefault="00AE4C6B" w:rsidP="00AE4C6B">
      <w:pPr>
        <w:pStyle w:val="paragraph"/>
      </w:pPr>
      <w:r w:rsidRPr="00AE5C08">
        <w:tab/>
        <w:t>(a)</w:t>
      </w:r>
      <w:r w:rsidRPr="00AE5C08">
        <w:tab/>
        <w:t xml:space="preserve">the first element of each </w:t>
      </w:r>
      <w:r w:rsidR="00AE5C08" w:rsidRPr="00AE5C08">
        <w:rPr>
          <w:position w:val="6"/>
          <w:sz w:val="16"/>
        </w:rPr>
        <w:t>*</w:t>
      </w:r>
      <w:r w:rsidRPr="00AE5C08">
        <w:t xml:space="preserve">share’s </w:t>
      </w:r>
      <w:r w:rsidR="00AE5C08" w:rsidRPr="00AE5C08">
        <w:rPr>
          <w:position w:val="6"/>
          <w:sz w:val="16"/>
        </w:rPr>
        <w:t>*</w:t>
      </w:r>
      <w:r w:rsidRPr="00AE5C08">
        <w:t xml:space="preserve">cost base is the sum of the cost bases of the interests when the partner </w:t>
      </w:r>
      <w:r w:rsidR="00AE5C08" w:rsidRPr="00AE5C08">
        <w:rPr>
          <w:position w:val="6"/>
          <w:sz w:val="16"/>
        </w:rPr>
        <w:t>*</w:t>
      </w:r>
      <w:r w:rsidRPr="00AE5C08">
        <w:t>disposed of them (less any liabilities the company undertakes to discharge in respect of them) divided by the number of the partner’s shares; and</w:t>
      </w:r>
    </w:p>
    <w:p w:rsidR="00AE4C6B" w:rsidRPr="00AE5C08" w:rsidRDefault="00AE4C6B" w:rsidP="00AE4C6B">
      <w:pPr>
        <w:pStyle w:val="paragraph"/>
      </w:pPr>
      <w:r w:rsidRPr="00AE5C08">
        <w:tab/>
        <w:t>(b)</w:t>
      </w:r>
      <w:r w:rsidRPr="00AE5C08">
        <w:tab/>
        <w:t xml:space="preserve">the first element of each share’s </w:t>
      </w:r>
      <w:r w:rsidR="00AE5C08" w:rsidRPr="00AE5C08">
        <w:rPr>
          <w:position w:val="6"/>
          <w:sz w:val="16"/>
        </w:rPr>
        <w:t>*</w:t>
      </w:r>
      <w:r w:rsidRPr="00AE5C08">
        <w:t>reduced cost base is worked out similarly.</w:t>
      </w:r>
    </w:p>
    <w:p w:rsidR="00AE4C6B" w:rsidRPr="00AE5C08" w:rsidRDefault="00AE4C6B" w:rsidP="00AE4C6B">
      <w:pPr>
        <w:pStyle w:val="notetext"/>
      </w:pPr>
      <w:r w:rsidRPr="00AE5C08">
        <w:t>Note 1:</w:t>
      </w:r>
      <w:r w:rsidRPr="00AE5C08">
        <w:tab/>
        <w:t>There are rules for working out what are the liabilities in respect of an interest in an asset: see section</w:t>
      </w:r>
      <w:r w:rsidR="00AE5C08">
        <w:t> </w:t>
      </w:r>
      <w:r w:rsidRPr="00AE5C08">
        <w:t>122</w:t>
      </w:r>
      <w:r w:rsidR="00AE5C08">
        <w:noBreakHyphen/>
      </w:r>
      <w:r w:rsidRPr="00AE5C08">
        <w:t>145.</w:t>
      </w:r>
    </w:p>
    <w:p w:rsidR="00AE4C6B" w:rsidRPr="00AE5C08" w:rsidRDefault="00AE4C6B" w:rsidP="00AE4C6B">
      <w:pPr>
        <w:pStyle w:val="notetext"/>
      </w:pPr>
      <w:r w:rsidRPr="00AE5C08">
        <w:t>Note 2:</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520DE6">
      <w:pPr>
        <w:pStyle w:val="subsection"/>
      </w:pPr>
      <w:r w:rsidRPr="00AE5C08">
        <w:tab/>
        <w:t>(2)</w:t>
      </w:r>
      <w:r w:rsidRPr="00AE5C08">
        <w:tab/>
        <w:t xml:space="preserve">If a partner </w:t>
      </w:r>
      <w:r w:rsidR="00AE5C08" w:rsidRPr="00AE5C08">
        <w:rPr>
          <w:position w:val="6"/>
          <w:sz w:val="16"/>
        </w:rPr>
        <w:t>*</w:t>
      </w:r>
      <w:r w:rsidRPr="00AE5C08">
        <w:t>acquired all the partner’s interests in the asset before 20</w:t>
      </w:r>
      <w:r w:rsidR="00AE5C08">
        <w:t> </w:t>
      </w:r>
      <w:r w:rsidRPr="00AE5C08">
        <w:t xml:space="preserve">September 1985, the partner is taken to have acquired the </w:t>
      </w:r>
      <w:r w:rsidR="00AE5C08" w:rsidRPr="00AE5C08">
        <w:rPr>
          <w:position w:val="6"/>
          <w:sz w:val="16"/>
        </w:rPr>
        <w:t>*</w:t>
      </w:r>
      <w:r w:rsidRPr="00AE5C08">
        <w:t>shares before that day.</w:t>
      </w:r>
    </w:p>
    <w:p w:rsidR="00AE4C6B" w:rsidRPr="00AE5C08" w:rsidRDefault="00AE4C6B" w:rsidP="00AE4C6B">
      <w:pPr>
        <w:pStyle w:val="ActHead5"/>
      </w:pPr>
      <w:bookmarkStart w:id="889" w:name="_Toc409170270"/>
      <w:r w:rsidRPr="00AE5C08">
        <w:rPr>
          <w:rStyle w:val="CharSectno"/>
        </w:rPr>
        <w:t>122</w:t>
      </w:r>
      <w:r w:rsidR="00AE5C08">
        <w:rPr>
          <w:rStyle w:val="CharSectno"/>
        </w:rPr>
        <w:noBreakHyphen/>
      </w:r>
      <w:r w:rsidRPr="00AE5C08">
        <w:rPr>
          <w:rStyle w:val="CharSectno"/>
        </w:rPr>
        <w:t>160</w:t>
      </w:r>
      <w:r w:rsidRPr="00AE5C08">
        <w:t xml:space="preserve">  Disposal of both post</w:t>
      </w:r>
      <w:r w:rsidR="00AE5C08">
        <w:noBreakHyphen/>
      </w:r>
      <w:r w:rsidRPr="00AE5C08">
        <w:t>CGT and pre</w:t>
      </w:r>
      <w:r w:rsidR="00AE5C08">
        <w:noBreakHyphen/>
      </w:r>
      <w:r w:rsidRPr="00AE5C08">
        <w:t>CGT interests</w:t>
      </w:r>
      <w:bookmarkEnd w:id="889"/>
    </w:p>
    <w:p w:rsidR="00AE4C6B" w:rsidRPr="00AE5C08" w:rsidRDefault="00AE4C6B" w:rsidP="00520DE6">
      <w:pPr>
        <w:pStyle w:val="subsection"/>
      </w:pPr>
      <w:r w:rsidRPr="00AE5C08">
        <w:tab/>
        <w:t>(1)</w:t>
      </w:r>
      <w:r w:rsidRPr="00AE5C08">
        <w:tab/>
        <w:t xml:space="preserve">If a partner </w:t>
      </w:r>
      <w:r w:rsidR="00AE5C08" w:rsidRPr="00AE5C08">
        <w:rPr>
          <w:position w:val="6"/>
          <w:sz w:val="16"/>
        </w:rPr>
        <w:t>*</w:t>
      </w:r>
      <w:r w:rsidRPr="00AE5C08">
        <w:t>acquired some of the partner’s interests in the asset on or after 20</w:t>
      </w:r>
      <w:r w:rsidR="00AE5C08">
        <w:t> </w:t>
      </w:r>
      <w:r w:rsidRPr="00AE5C08">
        <w:t xml:space="preserve">September 1985 and some before that day, the partner is </w:t>
      </w:r>
      <w:r w:rsidRPr="00AE5C08">
        <w:lastRenderedPageBreak/>
        <w:t xml:space="preserve">taken to have acquired a whole number of the </w:t>
      </w:r>
      <w:r w:rsidR="00AE5C08" w:rsidRPr="00AE5C08">
        <w:rPr>
          <w:position w:val="6"/>
          <w:sz w:val="16"/>
        </w:rPr>
        <w:t>*</w:t>
      </w:r>
      <w:r w:rsidRPr="00AE5C08">
        <w:t>shares (but not all of them) before that day. The number is the greatest possible that (when expressed as a percentage of all the shares the partner acquires) does not exceed:</w:t>
      </w:r>
    </w:p>
    <w:p w:rsidR="00AE4C6B" w:rsidRPr="00AE5C08" w:rsidRDefault="00AE4C6B" w:rsidP="00520DE6">
      <w:pPr>
        <w:pStyle w:val="parabullet"/>
      </w:pPr>
      <w:r w:rsidRPr="00AE5C08">
        <w:rPr>
          <w:sz w:val="28"/>
        </w:rPr>
        <w:t>•</w:t>
      </w:r>
      <w:r w:rsidRPr="00AE5C08">
        <w:tab/>
        <w:t xml:space="preserve">the </w:t>
      </w:r>
      <w:r w:rsidR="00AE5C08" w:rsidRPr="00AE5C08">
        <w:rPr>
          <w:position w:val="6"/>
          <w:sz w:val="16"/>
        </w:rPr>
        <w:t>*</w:t>
      </w:r>
      <w:r w:rsidRPr="00AE5C08">
        <w:t>market value of the interests in the asset that the partner acquired before that day;</w:t>
      </w:r>
    </w:p>
    <w:p w:rsidR="00AE4C6B" w:rsidRPr="00AE5C08" w:rsidRDefault="00AE4C6B" w:rsidP="00E506A1">
      <w:pPr>
        <w:pStyle w:val="subsection2"/>
        <w:keepNext/>
      </w:pPr>
      <w:r w:rsidRPr="00AE5C08">
        <w:t>expressed as a percentage of:</w:t>
      </w:r>
    </w:p>
    <w:p w:rsidR="00AE4C6B" w:rsidRPr="00AE5C08" w:rsidRDefault="00AE4C6B" w:rsidP="00520DE6">
      <w:pPr>
        <w:pStyle w:val="parabullet"/>
      </w:pPr>
      <w:r w:rsidRPr="00AE5C08">
        <w:rPr>
          <w:sz w:val="28"/>
        </w:rPr>
        <w:t>•</w:t>
      </w:r>
      <w:r w:rsidRPr="00AE5C08">
        <w:tab/>
        <w:t>the total of the market values of all the partner’s interests in the asset.</w:t>
      </w:r>
    </w:p>
    <w:p w:rsidR="00AE4C6B" w:rsidRPr="00AE5C08" w:rsidRDefault="00AE4C6B" w:rsidP="00520DE6">
      <w:pPr>
        <w:pStyle w:val="subsection"/>
      </w:pPr>
      <w:r w:rsidRPr="00AE5C08">
        <w:tab/>
        <w:t>(2)</w:t>
      </w:r>
      <w:r w:rsidRPr="00AE5C08">
        <w:tab/>
        <w:t xml:space="preserve">The first element of each other </w:t>
      </w:r>
      <w:r w:rsidR="00AE5C08" w:rsidRPr="00AE5C08">
        <w:rPr>
          <w:position w:val="6"/>
          <w:sz w:val="16"/>
        </w:rPr>
        <w:t>*</w:t>
      </w:r>
      <w:r w:rsidRPr="00AE5C08">
        <w:t xml:space="preserve">share’s </w:t>
      </w:r>
      <w:r w:rsidR="00AE5C08" w:rsidRPr="00AE5C08">
        <w:rPr>
          <w:position w:val="6"/>
          <w:sz w:val="16"/>
        </w:rPr>
        <w:t>*</w:t>
      </w:r>
      <w:r w:rsidRPr="00AE5C08">
        <w:t xml:space="preserve">cost base is the sum of the cost bases of the partner’s interests that the partner </w:t>
      </w:r>
      <w:r w:rsidR="00AE5C08" w:rsidRPr="00AE5C08">
        <w:rPr>
          <w:position w:val="6"/>
          <w:sz w:val="16"/>
        </w:rPr>
        <w:t>*</w:t>
      </w:r>
      <w:r w:rsidRPr="00AE5C08">
        <w:t>acquired on or after that day (less any liabilities the company undertakes to discharge in respect of all of those interests) divided by the number of the other shares.</w:t>
      </w:r>
    </w:p>
    <w:p w:rsidR="00AE4C6B" w:rsidRPr="00AE5C08" w:rsidRDefault="00AE4C6B" w:rsidP="00AE4C6B">
      <w:pPr>
        <w:pStyle w:val="notetext"/>
      </w:pPr>
      <w:r w:rsidRPr="00AE5C08">
        <w:t>Note:</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520DE6">
      <w:pPr>
        <w:pStyle w:val="subsection"/>
      </w:pPr>
      <w:r w:rsidRPr="00AE5C08">
        <w:tab/>
        <w:t>(3)</w:t>
      </w:r>
      <w:r w:rsidRPr="00AE5C08">
        <w:tab/>
        <w:t xml:space="preserve">The first element of each other </w:t>
      </w:r>
      <w:r w:rsidR="00AE5C08" w:rsidRPr="00AE5C08">
        <w:rPr>
          <w:position w:val="6"/>
          <w:sz w:val="16"/>
        </w:rPr>
        <w:t>*</w:t>
      </w:r>
      <w:r w:rsidRPr="00AE5C08">
        <w:t xml:space="preserve">share’s </w:t>
      </w:r>
      <w:r w:rsidR="00AE5C08" w:rsidRPr="00AE5C08">
        <w:rPr>
          <w:position w:val="6"/>
          <w:sz w:val="16"/>
        </w:rPr>
        <w:t>*</w:t>
      </w:r>
      <w:r w:rsidRPr="00AE5C08">
        <w:t>reduced cost base is worked out similarly.</w:t>
      </w:r>
    </w:p>
    <w:p w:rsidR="00AE4C6B" w:rsidRPr="00AE5C08" w:rsidRDefault="00AE4C6B" w:rsidP="00520DE6">
      <w:pPr>
        <w:pStyle w:val="subsection"/>
      </w:pPr>
      <w:r w:rsidRPr="00AE5C08">
        <w:tab/>
        <w:t>(4)</w:t>
      </w:r>
      <w:r w:rsidRPr="00AE5C08">
        <w:tab/>
        <w:t xml:space="preserve">The </w:t>
      </w:r>
      <w:r w:rsidR="00AE5C08" w:rsidRPr="00AE5C08">
        <w:rPr>
          <w:position w:val="6"/>
          <w:sz w:val="16"/>
        </w:rPr>
        <w:t>*</w:t>
      </w:r>
      <w:r w:rsidRPr="00AE5C08">
        <w:t xml:space="preserve">market value of an interest in an asset is worked out when the partner </w:t>
      </w:r>
      <w:r w:rsidR="00AE5C08" w:rsidRPr="00AE5C08">
        <w:rPr>
          <w:position w:val="6"/>
          <w:sz w:val="16"/>
        </w:rPr>
        <w:t>*</w:t>
      </w:r>
      <w:r w:rsidRPr="00AE5C08">
        <w:t xml:space="preserve">disposed of it. The </w:t>
      </w:r>
      <w:r w:rsidR="00AE5C08" w:rsidRPr="00AE5C08">
        <w:rPr>
          <w:position w:val="6"/>
          <w:sz w:val="16"/>
        </w:rPr>
        <w:t>*</w:t>
      </w:r>
      <w:r w:rsidRPr="00AE5C08">
        <w:t xml:space="preserve">cost base or </w:t>
      </w:r>
      <w:r w:rsidR="00AE5C08" w:rsidRPr="00AE5C08">
        <w:rPr>
          <w:position w:val="6"/>
          <w:sz w:val="16"/>
        </w:rPr>
        <w:t>*</w:t>
      </w:r>
      <w:r w:rsidRPr="00AE5C08">
        <w:t>reduced cost base of an interest in an asset is worked out at the same time.</w:t>
      </w:r>
    </w:p>
    <w:p w:rsidR="00AE4C6B" w:rsidRPr="00AE5C08" w:rsidRDefault="00AE4C6B" w:rsidP="00AE4C6B">
      <w:pPr>
        <w:pStyle w:val="ActHead4"/>
      </w:pPr>
      <w:bookmarkStart w:id="890" w:name="_Toc409170271"/>
      <w:r w:rsidRPr="00AE5C08">
        <w:t>Replacement</w:t>
      </w:r>
      <w:r w:rsidR="00AE5C08">
        <w:noBreakHyphen/>
      </w:r>
      <w:r w:rsidRPr="00AE5C08">
        <w:t>asset roll</w:t>
      </w:r>
      <w:r w:rsidR="00AE5C08">
        <w:noBreakHyphen/>
      </w:r>
      <w:r w:rsidRPr="00AE5C08">
        <w:t>over if the partners dispose of all the assets of a business</w:t>
      </w:r>
      <w:bookmarkEnd w:id="890"/>
    </w:p>
    <w:p w:rsidR="00AE4C6B" w:rsidRPr="00AE5C08" w:rsidRDefault="00AE4C6B" w:rsidP="00AE4C6B">
      <w:pPr>
        <w:pStyle w:val="ActHead5"/>
      </w:pPr>
      <w:bookmarkStart w:id="891" w:name="_Toc409170272"/>
      <w:r w:rsidRPr="00AE5C08">
        <w:rPr>
          <w:rStyle w:val="CharSectno"/>
        </w:rPr>
        <w:t>122</w:t>
      </w:r>
      <w:r w:rsidR="00AE5C08">
        <w:rPr>
          <w:rStyle w:val="CharSectno"/>
        </w:rPr>
        <w:noBreakHyphen/>
      </w:r>
      <w:r w:rsidRPr="00AE5C08">
        <w:rPr>
          <w:rStyle w:val="CharSectno"/>
        </w:rPr>
        <w:t>170</w:t>
      </w:r>
      <w:r w:rsidRPr="00AE5C08">
        <w:t xml:space="preserve">  Capital gain or loss disregarded</w:t>
      </w:r>
      <w:bookmarkEnd w:id="891"/>
    </w:p>
    <w:p w:rsidR="00AE4C6B" w:rsidRPr="00AE5C08" w:rsidRDefault="00AE4C6B" w:rsidP="00520DE6">
      <w:pPr>
        <w:pStyle w:val="subsection"/>
      </w:pPr>
      <w:r w:rsidRPr="00AE5C08">
        <w:tab/>
      </w:r>
      <w:r w:rsidRPr="00AE5C08">
        <w:tab/>
        <w:t>If the partners choose a roll</w:t>
      </w:r>
      <w:r w:rsidR="00AE5C08">
        <w:noBreakHyphen/>
      </w:r>
      <w:r w:rsidRPr="00AE5C08">
        <w:t xml:space="preserve">over for </w:t>
      </w:r>
      <w:r w:rsidR="00AE5C08" w:rsidRPr="00AE5C08">
        <w:rPr>
          <w:position w:val="6"/>
          <w:sz w:val="16"/>
        </w:rPr>
        <w:t>*</w:t>
      </w:r>
      <w:r w:rsidRPr="00AE5C08">
        <w:t xml:space="preserve">disposing of their interests in all the assets of a </w:t>
      </w:r>
      <w:r w:rsidR="00AE5C08" w:rsidRPr="00AE5C08">
        <w:rPr>
          <w:position w:val="6"/>
          <w:sz w:val="16"/>
        </w:rPr>
        <w:t>*</w:t>
      </w:r>
      <w:r w:rsidRPr="00AE5C08">
        <w:t xml:space="preserve">business to the company, a </w:t>
      </w:r>
      <w:r w:rsidR="00AE5C08" w:rsidRPr="00AE5C08">
        <w:rPr>
          <w:position w:val="6"/>
          <w:sz w:val="16"/>
        </w:rPr>
        <w:t>*</w:t>
      </w:r>
      <w:r w:rsidRPr="00AE5C08">
        <w:t xml:space="preserve">capital gain or </w:t>
      </w:r>
      <w:r w:rsidR="00AE5C08" w:rsidRPr="00AE5C08">
        <w:rPr>
          <w:position w:val="6"/>
          <w:sz w:val="16"/>
        </w:rPr>
        <w:t>*</w:t>
      </w:r>
      <w:r w:rsidRPr="00AE5C08">
        <w:t>capital loss any partner makes from the disposal is disregarded.</w:t>
      </w:r>
    </w:p>
    <w:p w:rsidR="00AE4C6B" w:rsidRPr="00AE5C08" w:rsidRDefault="00AE4C6B" w:rsidP="00AE4C6B">
      <w:pPr>
        <w:pStyle w:val="ActHead5"/>
      </w:pPr>
      <w:bookmarkStart w:id="892" w:name="_Toc409170273"/>
      <w:r w:rsidRPr="00AE5C08">
        <w:rPr>
          <w:rStyle w:val="CharSectno"/>
        </w:rPr>
        <w:lastRenderedPageBreak/>
        <w:t>122</w:t>
      </w:r>
      <w:r w:rsidR="00AE5C08">
        <w:rPr>
          <w:rStyle w:val="CharSectno"/>
        </w:rPr>
        <w:noBreakHyphen/>
      </w:r>
      <w:r w:rsidRPr="00AE5C08">
        <w:rPr>
          <w:rStyle w:val="CharSectno"/>
        </w:rPr>
        <w:t>175</w:t>
      </w:r>
      <w:r w:rsidRPr="00AE5C08">
        <w:t xml:space="preserve">  Other consequences</w:t>
      </w:r>
      <w:bookmarkEnd w:id="892"/>
    </w:p>
    <w:p w:rsidR="00AE4C6B" w:rsidRPr="00AE5C08" w:rsidRDefault="00AE4C6B" w:rsidP="00520DE6">
      <w:pPr>
        <w:pStyle w:val="subsection"/>
      </w:pPr>
      <w:r w:rsidRPr="00AE5C08">
        <w:tab/>
      </w:r>
      <w:r w:rsidRPr="00AE5C08">
        <w:tab/>
        <w:t xml:space="preserve">The other consequences relate to the </w:t>
      </w:r>
      <w:r w:rsidR="00AE5C08" w:rsidRPr="00AE5C08">
        <w:rPr>
          <w:position w:val="6"/>
          <w:sz w:val="16"/>
        </w:rPr>
        <w:t>*</w:t>
      </w:r>
      <w:r w:rsidRPr="00AE5C08">
        <w:t xml:space="preserve">shares the partners receive and depend on when they </w:t>
      </w:r>
      <w:r w:rsidR="00AE5C08" w:rsidRPr="00AE5C08">
        <w:rPr>
          <w:position w:val="6"/>
          <w:sz w:val="16"/>
        </w:rPr>
        <w:t>*</w:t>
      </w:r>
      <w:r w:rsidRPr="00AE5C08">
        <w:t xml:space="preserve">acquired their interests in the assets of the </w:t>
      </w:r>
      <w:r w:rsidR="00AE5C08" w:rsidRPr="00AE5C08">
        <w:rPr>
          <w:position w:val="6"/>
          <w:sz w:val="16"/>
        </w:rPr>
        <w:t>*</w:t>
      </w:r>
      <w:r w:rsidRPr="00AE5C08">
        <w:t>business.</w:t>
      </w:r>
    </w:p>
    <w:p w:rsidR="00AE4C6B" w:rsidRPr="00AE5C08" w:rsidRDefault="00AE4C6B" w:rsidP="00AE4C6B">
      <w:pPr>
        <w:pStyle w:val="notetext"/>
      </w:pPr>
      <w:r w:rsidRPr="00AE5C08">
        <w:t>Note 1:</w:t>
      </w:r>
      <w:r w:rsidRPr="00AE5C08">
        <w:tab/>
        <w:t>There are 3 possible cases:</w:t>
      </w:r>
    </w:p>
    <w:p w:rsidR="00AE4C6B" w:rsidRPr="00AE5C08" w:rsidRDefault="007021B8" w:rsidP="007021B8">
      <w:pPr>
        <w:pStyle w:val="notepara"/>
      </w:pPr>
      <w:r w:rsidRPr="00AE5C08">
        <w:t>•</w:t>
      </w:r>
      <w:r w:rsidRPr="00AE5C08">
        <w:tab/>
      </w:r>
      <w:r w:rsidR="00AE4C6B" w:rsidRPr="00AE5C08">
        <w:t>a partner acquired all the interests on or after 20</w:t>
      </w:r>
      <w:r w:rsidR="00AE5C08">
        <w:t> </w:t>
      </w:r>
      <w:r w:rsidR="00AE4C6B" w:rsidRPr="00AE5C08">
        <w:t>September 1985: see section</w:t>
      </w:r>
      <w:r w:rsidR="00AE5C08">
        <w:t> </w:t>
      </w:r>
      <w:r w:rsidR="00AE4C6B" w:rsidRPr="00AE5C08">
        <w:t>122</w:t>
      </w:r>
      <w:r w:rsidR="00AE5C08">
        <w:noBreakHyphen/>
      </w:r>
      <w:r w:rsidR="00AE4C6B" w:rsidRPr="00AE5C08">
        <w:t>180;</w:t>
      </w:r>
    </w:p>
    <w:p w:rsidR="00AE4C6B" w:rsidRPr="00AE5C08" w:rsidRDefault="007021B8" w:rsidP="007021B8">
      <w:pPr>
        <w:pStyle w:val="notepara"/>
      </w:pPr>
      <w:r w:rsidRPr="00AE5C08">
        <w:t>•</w:t>
      </w:r>
      <w:r w:rsidRPr="00AE5C08">
        <w:tab/>
      </w:r>
      <w:r w:rsidR="00AE4C6B" w:rsidRPr="00AE5C08">
        <w:t>a partner acquired all the interests before that day: see section</w:t>
      </w:r>
      <w:r w:rsidR="00AE5C08">
        <w:t> </w:t>
      </w:r>
      <w:r w:rsidR="00AE4C6B" w:rsidRPr="00AE5C08">
        <w:t>122</w:t>
      </w:r>
      <w:r w:rsidR="00AE5C08">
        <w:noBreakHyphen/>
      </w:r>
      <w:r w:rsidR="00AE4C6B" w:rsidRPr="00AE5C08">
        <w:t>185;</w:t>
      </w:r>
    </w:p>
    <w:p w:rsidR="00AE4C6B" w:rsidRPr="00AE5C08" w:rsidRDefault="007021B8" w:rsidP="007021B8">
      <w:pPr>
        <w:pStyle w:val="notepara"/>
      </w:pPr>
      <w:r w:rsidRPr="00AE5C08">
        <w:t>•</w:t>
      </w:r>
      <w:r w:rsidRPr="00AE5C08">
        <w:tab/>
      </w:r>
      <w:r w:rsidR="00AE4C6B" w:rsidRPr="00AE5C08">
        <w:t>a partner acquired some of the interests on or after that day: see section</w:t>
      </w:r>
      <w:r w:rsidR="00AE5C08">
        <w:t> </w:t>
      </w:r>
      <w:r w:rsidR="00AE4C6B" w:rsidRPr="00AE5C08">
        <w:t>122</w:t>
      </w:r>
      <w:r w:rsidR="00AE5C08">
        <w:noBreakHyphen/>
      </w:r>
      <w:r w:rsidR="00AE4C6B" w:rsidRPr="00AE5C08">
        <w:t>190.</w:t>
      </w:r>
    </w:p>
    <w:p w:rsidR="00AE4C6B" w:rsidRPr="00AE5C08" w:rsidRDefault="00AE4C6B" w:rsidP="00AE4C6B">
      <w:pPr>
        <w:pStyle w:val="notetext"/>
      </w:pPr>
      <w:r w:rsidRPr="00AE5C08">
        <w:t>Note 2:</w:t>
      </w:r>
      <w:r w:rsidRPr="00AE5C08">
        <w:tab/>
        <w:t>There are other consequences for the partnership and the company if the partners dispose of their interests in trading stock of the partnership: see Division</w:t>
      </w:r>
      <w:r w:rsidR="00AE5C08">
        <w:t> </w:t>
      </w:r>
      <w:r w:rsidRPr="00AE5C08">
        <w:t>70.</w:t>
      </w:r>
    </w:p>
    <w:p w:rsidR="00AE4C6B" w:rsidRPr="00AE5C08" w:rsidRDefault="00AE4C6B" w:rsidP="00AE4C6B">
      <w:pPr>
        <w:pStyle w:val="ActHead5"/>
      </w:pPr>
      <w:bookmarkStart w:id="893" w:name="_Toc409170274"/>
      <w:r w:rsidRPr="00AE5C08">
        <w:rPr>
          <w:rStyle w:val="CharSectno"/>
        </w:rPr>
        <w:t>122</w:t>
      </w:r>
      <w:r w:rsidR="00AE5C08">
        <w:rPr>
          <w:rStyle w:val="CharSectno"/>
        </w:rPr>
        <w:noBreakHyphen/>
      </w:r>
      <w:r w:rsidRPr="00AE5C08">
        <w:rPr>
          <w:rStyle w:val="CharSectno"/>
        </w:rPr>
        <w:t>180</w:t>
      </w:r>
      <w:r w:rsidRPr="00AE5C08">
        <w:t xml:space="preserve">  All interests acquired on or after 20</w:t>
      </w:r>
      <w:r w:rsidR="00AE5C08">
        <w:t> </w:t>
      </w:r>
      <w:r w:rsidRPr="00AE5C08">
        <w:t>September 1985</w:t>
      </w:r>
      <w:bookmarkEnd w:id="893"/>
    </w:p>
    <w:p w:rsidR="00AE4C6B" w:rsidRPr="00AE5C08" w:rsidRDefault="00AE4C6B" w:rsidP="00520DE6">
      <w:pPr>
        <w:pStyle w:val="subsection"/>
      </w:pPr>
      <w:r w:rsidRPr="00AE5C08">
        <w:tab/>
        <w:t>(1)</w:t>
      </w:r>
      <w:r w:rsidRPr="00AE5C08">
        <w:tab/>
        <w:t xml:space="preserve">If a partner </w:t>
      </w:r>
      <w:r w:rsidR="00AE5C08" w:rsidRPr="00AE5C08">
        <w:rPr>
          <w:position w:val="6"/>
          <w:sz w:val="16"/>
        </w:rPr>
        <w:t>*</w:t>
      </w:r>
      <w:r w:rsidRPr="00AE5C08">
        <w:t xml:space="preserve">acquired all of the partner’s interests in the assets of the </w:t>
      </w:r>
      <w:r w:rsidR="00AE5C08" w:rsidRPr="00AE5C08">
        <w:rPr>
          <w:position w:val="6"/>
          <w:sz w:val="16"/>
        </w:rPr>
        <w:t>*</w:t>
      </w:r>
      <w:r w:rsidRPr="00AE5C08">
        <w:t>business on or after 20</w:t>
      </w:r>
      <w:r w:rsidR="00AE5C08">
        <w:t> </w:t>
      </w:r>
      <w:r w:rsidRPr="00AE5C08">
        <w:t>September 1985:</w:t>
      </w:r>
    </w:p>
    <w:p w:rsidR="00AE4C6B" w:rsidRPr="00AE5C08" w:rsidRDefault="00AE4C6B" w:rsidP="00AE4C6B">
      <w:pPr>
        <w:pStyle w:val="paragraph"/>
      </w:pPr>
      <w:r w:rsidRPr="00AE5C08">
        <w:tab/>
        <w:t>(a)</w:t>
      </w:r>
      <w:r w:rsidRPr="00AE5C08">
        <w:tab/>
        <w:t xml:space="preserve">the first element of the partner’s </w:t>
      </w:r>
      <w:r w:rsidR="00AE5C08" w:rsidRPr="00AE5C08">
        <w:rPr>
          <w:position w:val="6"/>
          <w:sz w:val="16"/>
        </w:rPr>
        <w:t>*</w:t>
      </w:r>
      <w:r w:rsidRPr="00AE5C08">
        <w:t xml:space="preserve">cost base of each </w:t>
      </w:r>
      <w:r w:rsidR="00AE5C08" w:rsidRPr="00AE5C08">
        <w:rPr>
          <w:position w:val="6"/>
          <w:sz w:val="16"/>
        </w:rPr>
        <w:t>*</w:t>
      </w:r>
      <w:r w:rsidRPr="00AE5C08">
        <w:t xml:space="preserve">share is the sum of the </w:t>
      </w:r>
      <w:r w:rsidR="00AE5C08" w:rsidRPr="00AE5C08">
        <w:rPr>
          <w:position w:val="6"/>
          <w:sz w:val="16"/>
        </w:rPr>
        <w:t>*</w:t>
      </w:r>
      <w:r w:rsidRPr="00AE5C08">
        <w:t xml:space="preserve">market values of the partner’s interests in the </w:t>
      </w:r>
      <w:r w:rsidR="00AE5C08" w:rsidRPr="00AE5C08">
        <w:rPr>
          <w:position w:val="6"/>
          <w:sz w:val="16"/>
        </w:rPr>
        <w:t>*</w:t>
      </w:r>
      <w:r w:rsidRPr="00AE5C08">
        <w:t>precluded assets and the cost bases of the partner’s interests in the other assets (less any liabilities the company undertakes to discharge in respect of all of those interests) divided by the number of the partner’s shares; and</w:t>
      </w:r>
    </w:p>
    <w:p w:rsidR="00AE4C6B" w:rsidRPr="00AE5C08" w:rsidRDefault="00AE4C6B" w:rsidP="00AE4C6B">
      <w:pPr>
        <w:pStyle w:val="paragraph"/>
      </w:pPr>
      <w:r w:rsidRPr="00AE5C08">
        <w:tab/>
        <w:t>(b)</w:t>
      </w:r>
      <w:r w:rsidRPr="00AE5C08">
        <w:tab/>
        <w:t xml:space="preserve">the first element of the partner’s </w:t>
      </w:r>
      <w:r w:rsidR="00AE5C08" w:rsidRPr="00AE5C08">
        <w:rPr>
          <w:position w:val="6"/>
          <w:sz w:val="16"/>
        </w:rPr>
        <w:t>*</w:t>
      </w:r>
      <w:r w:rsidRPr="00AE5C08">
        <w:t xml:space="preserve">reduced cost base of each </w:t>
      </w:r>
      <w:r w:rsidR="00AE5C08" w:rsidRPr="00AE5C08">
        <w:rPr>
          <w:position w:val="6"/>
          <w:sz w:val="16"/>
        </w:rPr>
        <w:t>*</w:t>
      </w:r>
      <w:r w:rsidRPr="00AE5C08">
        <w:t>share is worked out similarly.</w:t>
      </w:r>
    </w:p>
    <w:p w:rsidR="00AE4C6B" w:rsidRPr="00AE5C08" w:rsidRDefault="00AE4C6B" w:rsidP="00AE4C6B">
      <w:pPr>
        <w:pStyle w:val="notetext"/>
      </w:pPr>
      <w:r w:rsidRPr="00AE5C08">
        <w:t>Note 1:</w:t>
      </w:r>
      <w:r w:rsidRPr="00AE5C08">
        <w:tab/>
        <w:t>There are rules for working out what are the liabilities in respect of interests: see section</w:t>
      </w:r>
      <w:r w:rsidR="00AE5C08">
        <w:t> </w:t>
      </w:r>
      <w:r w:rsidRPr="00AE5C08">
        <w:t>122</w:t>
      </w:r>
      <w:r w:rsidR="00AE5C08">
        <w:noBreakHyphen/>
      </w:r>
      <w:r w:rsidRPr="00AE5C08">
        <w:t>145.</w:t>
      </w:r>
    </w:p>
    <w:p w:rsidR="00AE4C6B" w:rsidRPr="00AE5C08" w:rsidRDefault="00AE4C6B" w:rsidP="00AE4C6B">
      <w:pPr>
        <w:pStyle w:val="notetext"/>
      </w:pPr>
      <w:r w:rsidRPr="00AE5C08">
        <w:t>Note 2:</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520DE6">
      <w:pPr>
        <w:pStyle w:val="subsection"/>
      </w:pPr>
      <w:r w:rsidRPr="00AE5C08">
        <w:tab/>
        <w:t>(2)</w:t>
      </w:r>
      <w:r w:rsidRPr="00AE5C08">
        <w:tab/>
        <w:t xml:space="preserve">The </w:t>
      </w:r>
      <w:r w:rsidR="00AE5C08" w:rsidRPr="00AE5C08">
        <w:rPr>
          <w:position w:val="6"/>
          <w:sz w:val="16"/>
        </w:rPr>
        <w:t>*</w:t>
      </w:r>
      <w:r w:rsidRPr="00AE5C08">
        <w:t xml:space="preserve">market value of an interest in an asset is worked out when the partner </w:t>
      </w:r>
      <w:r w:rsidR="00AE5C08" w:rsidRPr="00AE5C08">
        <w:rPr>
          <w:position w:val="6"/>
          <w:sz w:val="16"/>
        </w:rPr>
        <w:t>*</w:t>
      </w:r>
      <w:r w:rsidRPr="00AE5C08">
        <w:t xml:space="preserve">disposed of it. The </w:t>
      </w:r>
      <w:r w:rsidR="00AE5C08" w:rsidRPr="00AE5C08">
        <w:rPr>
          <w:position w:val="6"/>
          <w:sz w:val="16"/>
        </w:rPr>
        <w:t>*</w:t>
      </w:r>
      <w:r w:rsidRPr="00AE5C08">
        <w:t xml:space="preserve">cost base or </w:t>
      </w:r>
      <w:r w:rsidR="00AE5C08" w:rsidRPr="00AE5C08">
        <w:rPr>
          <w:position w:val="6"/>
          <w:sz w:val="16"/>
        </w:rPr>
        <w:t>*</w:t>
      </w:r>
      <w:r w:rsidRPr="00AE5C08">
        <w:t>reduced cost base of an interest is worked out at the same time.</w:t>
      </w:r>
    </w:p>
    <w:p w:rsidR="00AE4C6B" w:rsidRPr="00AE5C08" w:rsidRDefault="00AE4C6B" w:rsidP="00612904">
      <w:pPr>
        <w:pStyle w:val="ActHead5"/>
      </w:pPr>
      <w:bookmarkStart w:id="894" w:name="_Toc409170275"/>
      <w:r w:rsidRPr="00AE5C08">
        <w:rPr>
          <w:rStyle w:val="CharSectno"/>
        </w:rPr>
        <w:lastRenderedPageBreak/>
        <w:t>122</w:t>
      </w:r>
      <w:r w:rsidR="00AE5C08">
        <w:rPr>
          <w:rStyle w:val="CharSectno"/>
        </w:rPr>
        <w:noBreakHyphen/>
      </w:r>
      <w:r w:rsidRPr="00AE5C08">
        <w:rPr>
          <w:rStyle w:val="CharSectno"/>
        </w:rPr>
        <w:t>185</w:t>
      </w:r>
      <w:r w:rsidRPr="00AE5C08">
        <w:t xml:space="preserve">  All interests acquired before 20</w:t>
      </w:r>
      <w:r w:rsidR="00AE5C08">
        <w:t> </w:t>
      </w:r>
      <w:r w:rsidRPr="00AE5C08">
        <w:t>September 1985</w:t>
      </w:r>
      <w:bookmarkEnd w:id="894"/>
    </w:p>
    <w:p w:rsidR="00AE4C6B" w:rsidRPr="00AE5C08" w:rsidRDefault="00AE4C6B" w:rsidP="00612904">
      <w:pPr>
        <w:pStyle w:val="subsection"/>
        <w:keepNext/>
        <w:keepLines/>
      </w:pPr>
      <w:r w:rsidRPr="00AE5C08">
        <w:tab/>
        <w:t>(1)</w:t>
      </w:r>
      <w:r w:rsidRPr="00AE5C08">
        <w:tab/>
        <w:t xml:space="preserve">A partner is taken to have </w:t>
      </w:r>
      <w:r w:rsidR="00AE5C08" w:rsidRPr="00AE5C08">
        <w:rPr>
          <w:position w:val="6"/>
          <w:sz w:val="16"/>
        </w:rPr>
        <w:t>*</w:t>
      </w:r>
      <w:r w:rsidRPr="00AE5C08">
        <w:t xml:space="preserve">acquired all of the </w:t>
      </w:r>
      <w:r w:rsidR="00AE5C08" w:rsidRPr="00AE5C08">
        <w:rPr>
          <w:position w:val="6"/>
          <w:sz w:val="16"/>
        </w:rPr>
        <w:t>*</w:t>
      </w:r>
      <w:r w:rsidRPr="00AE5C08">
        <w:t>shares before 20</w:t>
      </w:r>
      <w:r w:rsidR="00AE5C08">
        <w:t> </w:t>
      </w:r>
      <w:r w:rsidRPr="00AE5C08">
        <w:t xml:space="preserve">September 1985 if the partner acquired all the partner’s interests in the assets of the </w:t>
      </w:r>
      <w:r w:rsidR="00AE5C08" w:rsidRPr="00AE5C08">
        <w:rPr>
          <w:position w:val="6"/>
          <w:sz w:val="16"/>
        </w:rPr>
        <w:t>*</w:t>
      </w:r>
      <w:r w:rsidRPr="00AE5C08">
        <w:t xml:space="preserve">business before that day and none of the assets is a </w:t>
      </w:r>
      <w:r w:rsidR="00AE5C08" w:rsidRPr="00AE5C08">
        <w:rPr>
          <w:position w:val="6"/>
          <w:sz w:val="16"/>
        </w:rPr>
        <w:t>*</w:t>
      </w:r>
      <w:r w:rsidRPr="00AE5C08">
        <w:t>precluded asset.</w:t>
      </w:r>
    </w:p>
    <w:p w:rsidR="00AE4C6B" w:rsidRPr="00AE5C08" w:rsidRDefault="00AE4C6B" w:rsidP="00520DE6">
      <w:pPr>
        <w:pStyle w:val="subsection"/>
      </w:pPr>
      <w:r w:rsidRPr="00AE5C08">
        <w:tab/>
        <w:t>(2)</w:t>
      </w:r>
      <w:r w:rsidRPr="00AE5C08">
        <w:tab/>
        <w:t xml:space="preserve">However, if at least one of the assets is a </w:t>
      </w:r>
      <w:r w:rsidR="00AE5C08" w:rsidRPr="00AE5C08">
        <w:rPr>
          <w:position w:val="6"/>
          <w:sz w:val="16"/>
        </w:rPr>
        <w:t>*</w:t>
      </w:r>
      <w:r w:rsidRPr="00AE5C08">
        <w:t xml:space="preserve">precluded asset, the partner is taken to have </w:t>
      </w:r>
      <w:r w:rsidR="00AE5C08" w:rsidRPr="00AE5C08">
        <w:rPr>
          <w:position w:val="6"/>
          <w:sz w:val="16"/>
        </w:rPr>
        <w:t>*</w:t>
      </w:r>
      <w:r w:rsidRPr="00AE5C08">
        <w:t xml:space="preserve">acquired a whole number of the </w:t>
      </w:r>
      <w:r w:rsidR="00AE5C08" w:rsidRPr="00AE5C08">
        <w:rPr>
          <w:position w:val="6"/>
          <w:sz w:val="16"/>
        </w:rPr>
        <w:t>*</w:t>
      </w:r>
      <w:r w:rsidRPr="00AE5C08">
        <w:t>shares (but not all of them) before that day. The number is the greatest possible that (when expressed as a percentage of all the shares) does not exceed:</w:t>
      </w:r>
    </w:p>
    <w:p w:rsidR="00AE4C6B" w:rsidRPr="00AE5C08" w:rsidRDefault="00AE4C6B" w:rsidP="00520DE6">
      <w:pPr>
        <w:pStyle w:val="parabullet"/>
      </w:pPr>
      <w:r w:rsidRPr="00AE5C08">
        <w:rPr>
          <w:sz w:val="28"/>
        </w:rPr>
        <w:t>•</w:t>
      </w:r>
      <w:r w:rsidRPr="00AE5C08">
        <w:tab/>
        <w:t xml:space="preserve">the total of the </w:t>
      </w:r>
      <w:r w:rsidR="00AE5C08" w:rsidRPr="00AE5C08">
        <w:rPr>
          <w:position w:val="6"/>
          <w:sz w:val="16"/>
        </w:rPr>
        <w:t>*</w:t>
      </w:r>
      <w:r w:rsidRPr="00AE5C08">
        <w:t xml:space="preserve">market values of the partner’s interests in the assets that are not </w:t>
      </w:r>
      <w:r w:rsidR="00AE5C08" w:rsidRPr="00AE5C08">
        <w:rPr>
          <w:position w:val="6"/>
          <w:sz w:val="16"/>
        </w:rPr>
        <w:t>*</w:t>
      </w:r>
      <w:r w:rsidRPr="00AE5C08">
        <w:t>precluded assets, less any liabilities the company undertakes to discharge in respect of those interests;</w:t>
      </w:r>
    </w:p>
    <w:p w:rsidR="00AE4C6B" w:rsidRPr="00AE5C08" w:rsidRDefault="00AE4C6B" w:rsidP="00520DE6">
      <w:pPr>
        <w:pStyle w:val="subsection2"/>
      </w:pPr>
      <w:r w:rsidRPr="00AE5C08">
        <w:t>expressed as a percentage of:</w:t>
      </w:r>
    </w:p>
    <w:p w:rsidR="00AE4C6B" w:rsidRPr="00AE5C08" w:rsidRDefault="00AE4C6B" w:rsidP="00520DE6">
      <w:pPr>
        <w:pStyle w:val="parabullet"/>
      </w:pPr>
      <w:r w:rsidRPr="00AE5C08">
        <w:rPr>
          <w:sz w:val="28"/>
        </w:rPr>
        <w:t>•</w:t>
      </w:r>
      <w:r w:rsidRPr="00AE5C08">
        <w:tab/>
        <w:t>the total of the market values of the partner’s interests in all the assets, less any liabilities the company undertakes to discharge in respect of those interests.</w:t>
      </w:r>
    </w:p>
    <w:p w:rsidR="00AE4C6B" w:rsidRPr="00AE5C08" w:rsidRDefault="00AE4C6B" w:rsidP="00AE4C6B">
      <w:pPr>
        <w:pStyle w:val="notetext"/>
      </w:pPr>
      <w:r w:rsidRPr="00AE5C08">
        <w:t>Note:</w:t>
      </w:r>
      <w:r w:rsidRPr="00AE5C08">
        <w:tab/>
        <w:t>There are rules for working out what are the liabilities in respect of an interest: see section</w:t>
      </w:r>
      <w:r w:rsidR="00AE5C08">
        <w:t> </w:t>
      </w:r>
      <w:r w:rsidRPr="00AE5C08">
        <w:t>122</w:t>
      </w:r>
      <w:r w:rsidR="00AE5C08">
        <w:noBreakHyphen/>
      </w:r>
      <w:r w:rsidRPr="00AE5C08">
        <w:t>145.</w:t>
      </w:r>
    </w:p>
    <w:p w:rsidR="00AE4C6B" w:rsidRPr="00AE5C08" w:rsidRDefault="00AE4C6B" w:rsidP="00520DE6">
      <w:pPr>
        <w:pStyle w:val="subsection"/>
      </w:pPr>
      <w:r w:rsidRPr="00AE5C08">
        <w:tab/>
        <w:t>(3)</w:t>
      </w:r>
      <w:r w:rsidRPr="00AE5C08">
        <w:tab/>
        <w:t xml:space="preserve">The first element of the partner’s </w:t>
      </w:r>
      <w:r w:rsidR="00AE5C08" w:rsidRPr="00AE5C08">
        <w:rPr>
          <w:position w:val="6"/>
          <w:sz w:val="16"/>
        </w:rPr>
        <w:t>*</w:t>
      </w:r>
      <w:r w:rsidRPr="00AE5C08">
        <w:t xml:space="preserve">cost base and </w:t>
      </w:r>
      <w:r w:rsidR="00AE5C08" w:rsidRPr="00AE5C08">
        <w:rPr>
          <w:position w:val="6"/>
          <w:sz w:val="16"/>
        </w:rPr>
        <w:t>*</w:t>
      </w:r>
      <w:r w:rsidRPr="00AE5C08">
        <w:t xml:space="preserve">reduced cost base of each other </w:t>
      </w:r>
      <w:r w:rsidR="00AE5C08" w:rsidRPr="00AE5C08">
        <w:rPr>
          <w:position w:val="6"/>
          <w:sz w:val="16"/>
        </w:rPr>
        <w:t>*</w:t>
      </w:r>
      <w:r w:rsidRPr="00AE5C08">
        <w:t xml:space="preserve">share is the total of the </w:t>
      </w:r>
      <w:r w:rsidR="00AE5C08" w:rsidRPr="00AE5C08">
        <w:rPr>
          <w:position w:val="6"/>
          <w:sz w:val="16"/>
        </w:rPr>
        <w:t>*</w:t>
      </w:r>
      <w:r w:rsidRPr="00AE5C08">
        <w:t xml:space="preserve">market values of the partner’s interests in the </w:t>
      </w:r>
      <w:r w:rsidR="00AE5C08" w:rsidRPr="00AE5C08">
        <w:rPr>
          <w:position w:val="6"/>
          <w:sz w:val="16"/>
        </w:rPr>
        <w:t>*</w:t>
      </w:r>
      <w:r w:rsidRPr="00AE5C08">
        <w:t>precluded assets (less any liabilities the company undertakes to discharge in respect of those interests) divided by the number of the other shares.</w:t>
      </w:r>
    </w:p>
    <w:p w:rsidR="00AE4C6B" w:rsidRPr="00AE5C08" w:rsidRDefault="00AE4C6B" w:rsidP="00520DE6">
      <w:pPr>
        <w:pStyle w:val="subsection"/>
      </w:pPr>
      <w:r w:rsidRPr="00AE5C08">
        <w:tab/>
        <w:t>(4)</w:t>
      </w:r>
      <w:r w:rsidRPr="00AE5C08">
        <w:tab/>
        <w:t xml:space="preserve">The </w:t>
      </w:r>
      <w:r w:rsidR="00AE5C08" w:rsidRPr="00AE5C08">
        <w:rPr>
          <w:position w:val="6"/>
          <w:sz w:val="16"/>
        </w:rPr>
        <w:t>*</w:t>
      </w:r>
      <w:r w:rsidRPr="00AE5C08">
        <w:t xml:space="preserve">market value of an interest in an asset is worked out when the partner </w:t>
      </w:r>
      <w:r w:rsidR="00AE5C08" w:rsidRPr="00AE5C08">
        <w:rPr>
          <w:position w:val="6"/>
          <w:sz w:val="16"/>
        </w:rPr>
        <w:t>*</w:t>
      </w:r>
      <w:r w:rsidRPr="00AE5C08">
        <w:t xml:space="preserve">disposed of it. The </w:t>
      </w:r>
      <w:r w:rsidR="00AE5C08" w:rsidRPr="00AE5C08">
        <w:rPr>
          <w:position w:val="6"/>
          <w:sz w:val="16"/>
        </w:rPr>
        <w:t>*</w:t>
      </w:r>
      <w:r w:rsidRPr="00AE5C08">
        <w:t xml:space="preserve">cost base or </w:t>
      </w:r>
      <w:r w:rsidR="00AE5C08" w:rsidRPr="00AE5C08">
        <w:rPr>
          <w:position w:val="6"/>
          <w:sz w:val="16"/>
        </w:rPr>
        <w:t>*</w:t>
      </w:r>
      <w:r w:rsidRPr="00AE5C08">
        <w:t>reduced cost base of an interest is worked out at the same time.</w:t>
      </w:r>
    </w:p>
    <w:p w:rsidR="00AE4C6B" w:rsidRPr="00AE5C08" w:rsidRDefault="00AE4C6B" w:rsidP="00AE4C6B">
      <w:pPr>
        <w:pStyle w:val="ActHead5"/>
      </w:pPr>
      <w:bookmarkStart w:id="895" w:name="_Toc409170276"/>
      <w:r w:rsidRPr="00AE5C08">
        <w:rPr>
          <w:rStyle w:val="CharSectno"/>
        </w:rPr>
        <w:lastRenderedPageBreak/>
        <w:t>122</w:t>
      </w:r>
      <w:r w:rsidR="00AE5C08">
        <w:rPr>
          <w:rStyle w:val="CharSectno"/>
        </w:rPr>
        <w:noBreakHyphen/>
      </w:r>
      <w:r w:rsidRPr="00AE5C08">
        <w:rPr>
          <w:rStyle w:val="CharSectno"/>
        </w:rPr>
        <w:t>190</w:t>
      </w:r>
      <w:r w:rsidRPr="00AE5C08">
        <w:t xml:space="preserve">  Interests acquired before and after 20</w:t>
      </w:r>
      <w:r w:rsidR="00AE5C08">
        <w:t> </w:t>
      </w:r>
      <w:r w:rsidRPr="00AE5C08">
        <w:t>September 1985</w:t>
      </w:r>
      <w:bookmarkEnd w:id="895"/>
    </w:p>
    <w:p w:rsidR="00AE4C6B" w:rsidRPr="00AE5C08" w:rsidRDefault="00AE4C6B" w:rsidP="00520DE6">
      <w:pPr>
        <w:pStyle w:val="subsection"/>
      </w:pPr>
      <w:r w:rsidRPr="00AE5C08">
        <w:tab/>
        <w:t>(1)</w:t>
      </w:r>
      <w:r w:rsidRPr="00AE5C08">
        <w:tab/>
        <w:t xml:space="preserve">If a partner </w:t>
      </w:r>
      <w:r w:rsidR="00AE5C08" w:rsidRPr="00AE5C08">
        <w:rPr>
          <w:position w:val="6"/>
          <w:sz w:val="16"/>
        </w:rPr>
        <w:t>*</w:t>
      </w:r>
      <w:r w:rsidRPr="00AE5C08">
        <w:t>acquired some of the interests in the assets on or after 20</w:t>
      </w:r>
      <w:r w:rsidR="00AE5C08">
        <w:t> </w:t>
      </w:r>
      <w:r w:rsidRPr="00AE5C08">
        <w:t xml:space="preserve">September 1985, the partner is taken to have acquired a whole number of the </w:t>
      </w:r>
      <w:r w:rsidR="00AE5C08" w:rsidRPr="00AE5C08">
        <w:rPr>
          <w:position w:val="6"/>
          <w:sz w:val="16"/>
        </w:rPr>
        <w:t>*</w:t>
      </w:r>
      <w:r w:rsidRPr="00AE5C08">
        <w:t>shares (but not all of them) before that day. The number is the greatest possible that (when expressed as a percentage of all the shares) does not exceed:</w:t>
      </w:r>
    </w:p>
    <w:p w:rsidR="00AE4C6B" w:rsidRPr="00AE5C08" w:rsidRDefault="00AE4C6B" w:rsidP="00AE4C6B">
      <w:pPr>
        <w:pStyle w:val="parabullet"/>
      </w:pPr>
      <w:r w:rsidRPr="00AE5C08">
        <w:rPr>
          <w:sz w:val="28"/>
        </w:rPr>
        <w:t>•</w:t>
      </w:r>
      <w:r w:rsidRPr="00AE5C08">
        <w:tab/>
        <w:t xml:space="preserve">the total of the </w:t>
      </w:r>
      <w:r w:rsidR="00AE5C08" w:rsidRPr="00AE5C08">
        <w:rPr>
          <w:position w:val="6"/>
          <w:sz w:val="16"/>
        </w:rPr>
        <w:t>*</w:t>
      </w:r>
      <w:r w:rsidRPr="00AE5C08">
        <w:t xml:space="preserve">market values of the partner’s interests in the assets (except any </w:t>
      </w:r>
      <w:r w:rsidR="00AE5C08" w:rsidRPr="00AE5C08">
        <w:rPr>
          <w:position w:val="6"/>
          <w:sz w:val="16"/>
        </w:rPr>
        <w:t>*</w:t>
      </w:r>
      <w:r w:rsidRPr="00AE5C08">
        <w:t>precluded assets) that the partner acquired before that day, less any liabilities the company undertakes to discharge in respect of those interests;</w:t>
      </w:r>
    </w:p>
    <w:p w:rsidR="00AE4C6B" w:rsidRPr="00AE5C08" w:rsidRDefault="00AE4C6B" w:rsidP="00520DE6">
      <w:pPr>
        <w:pStyle w:val="subsection2"/>
      </w:pPr>
      <w:r w:rsidRPr="00AE5C08">
        <w:t>expressed as a percentage of:</w:t>
      </w:r>
    </w:p>
    <w:p w:rsidR="00AE4C6B" w:rsidRPr="00AE5C08" w:rsidRDefault="00AE4C6B" w:rsidP="00520DE6">
      <w:pPr>
        <w:pStyle w:val="parabullet"/>
      </w:pPr>
      <w:r w:rsidRPr="00AE5C08">
        <w:rPr>
          <w:sz w:val="28"/>
        </w:rPr>
        <w:t>•</w:t>
      </w:r>
      <w:r w:rsidRPr="00AE5C08">
        <w:tab/>
        <w:t>the total of the market values of all the partner’s interests in the assets, less any liabilities the company undertakes to discharge in respect of those interests.</w:t>
      </w:r>
    </w:p>
    <w:p w:rsidR="00AE4C6B" w:rsidRPr="00AE5C08" w:rsidRDefault="00AE4C6B" w:rsidP="00520DE6">
      <w:pPr>
        <w:pStyle w:val="subsection"/>
      </w:pPr>
      <w:r w:rsidRPr="00AE5C08">
        <w:tab/>
        <w:t>(2)</w:t>
      </w:r>
      <w:r w:rsidRPr="00AE5C08">
        <w:tab/>
        <w:t xml:space="preserve">The first element of the partner’s </w:t>
      </w:r>
      <w:r w:rsidR="00AE5C08" w:rsidRPr="00AE5C08">
        <w:rPr>
          <w:position w:val="6"/>
          <w:sz w:val="16"/>
        </w:rPr>
        <w:t>*</w:t>
      </w:r>
      <w:r w:rsidRPr="00AE5C08">
        <w:t xml:space="preserve">cost base of each other </w:t>
      </w:r>
      <w:r w:rsidR="00AE5C08" w:rsidRPr="00AE5C08">
        <w:rPr>
          <w:position w:val="6"/>
          <w:sz w:val="16"/>
        </w:rPr>
        <w:t>*</w:t>
      </w:r>
      <w:r w:rsidRPr="00AE5C08">
        <w:t xml:space="preserve">share is the sum of the </w:t>
      </w:r>
      <w:r w:rsidR="00AE5C08" w:rsidRPr="00AE5C08">
        <w:rPr>
          <w:position w:val="6"/>
          <w:sz w:val="16"/>
        </w:rPr>
        <w:t>*</w:t>
      </w:r>
      <w:r w:rsidRPr="00AE5C08">
        <w:t xml:space="preserve">market values of the partner’s interests in the </w:t>
      </w:r>
      <w:r w:rsidR="00AE5C08" w:rsidRPr="00AE5C08">
        <w:rPr>
          <w:position w:val="6"/>
          <w:sz w:val="16"/>
        </w:rPr>
        <w:t>*</w:t>
      </w:r>
      <w:r w:rsidRPr="00AE5C08">
        <w:t xml:space="preserve">precluded assets and the cost bases of the partner’s interests in the other assets that the partner </w:t>
      </w:r>
      <w:r w:rsidR="00AE5C08" w:rsidRPr="00AE5C08">
        <w:rPr>
          <w:position w:val="6"/>
          <w:sz w:val="16"/>
        </w:rPr>
        <w:t>*</w:t>
      </w:r>
      <w:r w:rsidRPr="00AE5C08">
        <w:t>acquired on or after that day (less any liabilities the company undertakes to discharge in respect of all of those interests) divided by the number of the other shares.</w:t>
      </w:r>
    </w:p>
    <w:p w:rsidR="00AE4C6B" w:rsidRPr="00AE5C08" w:rsidRDefault="00AE4C6B" w:rsidP="00AE4C6B">
      <w:pPr>
        <w:pStyle w:val="notetext"/>
      </w:pPr>
      <w:r w:rsidRPr="00AE5C08">
        <w:t>Note:</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520DE6">
      <w:pPr>
        <w:pStyle w:val="subsection"/>
      </w:pPr>
      <w:r w:rsidRPr="00AE5C08">
        <w:tab/>
        <w:t>(3)</w:t>
      </w:r>
      <w:r w:rsidRPr="00AE5C08">
        <w:tab/>
        <w:t xml:space="preserve">The first element of the partner’s </w:t>
      </w:r>
      <w:r w:rsidR="00AE5C08" w:rsidRPr="00AE5C08">
        <w:rPr>
          <w:position w:val="6"/>
          <w:sz w:val="16"/>
        </w:rPr>
        <w:t>*</w:t>
      </w:r>
      <w:r w:rsidRPr="00AE5C08">
        <w:t xml:space="preserve">reduced cost base of each other </w:t>
      </w:r>
      <w:r w:rsidR="00AE5C08" w:rsidRPr="00AE5C08">
        <w:rPr>
          <w:position w:val="6"/>
          <w:sz w:val="16"/>
        </w:rPr>
        <w:t>*</w:t>
      </w:r>
      <w:r w:rsidRPr="00AE5C08">
        <w:t>share is worked out similarly.</w:t>
      </w:r>
    </w:p>
    <w:p w:rsidR="00AE4C6B" w:rsidRPr="00AE5C08" w:rsidRDefault="00AE4C6B" w:rsidP="00520DE6">
      <w:pPr>
        <w:pStyle w:val="subsection"/>
      </w:pPr>
      <w:r w:rsidRPr="00AE5C08">
        <w:tab/>
        <w:t>(4)</w:t>
      </w:r>
      <w:r w:rsidRPr="00AE5C08">
        <w:tab/>
        <w:t xml:space="preserve">The </w:t>
      </w:r>
      <w:r w:rsidR="00AE5C08" w:rsidRPr="00AE5C08">
        <w:rPr>
          <w:position w:val="6"/>
          <w:sz w:val="16"/>
        </w:rPr>
        <w:t>*</w:t>
      </w:r>
      <w:r w:rsidRPr="00AE5C08">
        <w:t xml:space="preserve">market value of an interest in an asset is worked out when the partner </w:t>
      </w:r>
      <w:r w:rsidR="00AE5C08" w:rsidRPr="00AE5C08">
        <w:rPr>
          <w:position w:val="6"/>
          <w:sz w:val="16"/>
        </w:rPr>
        <w:t>*</w:t>
      </w:r>
      <w:r w:rsidRPr="00AE5C08">
        <w:t xml:space="preserve">disposed of it. The </w:t>
      </w:r>
      <w:r w:rsidR="00AE5C08" w:rsidRPr="00AE5C08">
        <w:rPr>
          <w:position w:val="6"/>
          <w:sz w:val="16"/>
        </w:rPr>
        <w:t>*</w:t>
      </w:r>
      <w:r w:rsidRPr="00AE5C08">
        <w:t xml:space="preserve">cost base or </w:t>
      </w:r>
      <w:r w:rsidR="00AE5C08" w:rsidRPr="00AE5C08">
        <w:rPr>
          <w:position w:val="6"/>
          <w:sz w:val="16"/>
        </w:rPr>
        <w:t>*</w:t>
      </w:r>
      <w:r w:rsidRPr="00AE5C08">
        <w:t>reduced cost base of an interest in an asset is worked out at the same time.</w:t>
      </w:r>
    </w:p>
    <w:p w:rsidR="00AE4C6B" w:rsidRPr="00AE5C08" w:rsidRDefault="00AE4C6B" w:rsidP="00AE4C6B">
      <w:pPr>
        <w:pStyle w:val="ActHead4"/>
      </w:pPr>
      <w:bookmarkStart w:id="896" w:name="_Toc409170277"/>
      <w:r w:rsidRPr="00AE5C08">
        <w:lastRenderedPageBreak/>
        <w:t>Replacement</w:t>
      </w:r>
      <w:r w:rsidR="00AE5C08">
        <w:noBreakHyphen/>
      </w:r>
      <w:r w:rsidRPr="00AE5C08">
        <w:t>asset roll</w:t>
      </w:r>
      <w:r w:rsidR="00AE5C08">
        <w:noBreakHyphen/>
      </w:r>
      <w:r w:rsidRPr="00AE5C08">
        <w:t>over for a creation case</w:t>
      </w:r>
      <w:bookmarkEnd w:id="896"/>
    </w:p>
    <w:p w:rsidR="00AE4C6B" w:rsidRPr="00AE5C08" w:rsidRDefault="00AE4C6B" w:rsidP="00AE4C6B">
      <w:pPr>
        <w:pStyle w:val="ActHead5"/>
      </w:pPr>
      <w:bookmarkStart w:id="897" w:name="_Toc409170278"/>
      <w:r w:rsidRPr="00AE5C08">
        <w:rPr>
          <w:rStyle w:val="CharSectno"/>
        </w:rPr>
        <w:t>122</w:t>
      </w:r>
      <w:r w:rsidR="00AE5C08">
        <w:rPr>
          <w:rStyle w:val="CharSectno"/>
        </w:rPr>
        <w:noBreakHyphen/>
      </w:r>
      <w:r w:rsidRPr="00AE5C08">
        <w:rPr>
          <w:rStyle w:val="CharSectno"/>
        </w:rPr>
        <w:t>195</w:t>
      </w:r>
      <w:r w:rsidRPr="00AE5C08">
        <w:t xml:space="preserve">  Creation of asset</w:t>
      </w:r>
      <w:bookmarkEnd w:id="897"/>
    </w:p>
    <w:p w:rsidR="00AE4C6B" w:rsidRPr="00AE5C08" w:rsidRDefault="00AE4C6B" w:rsidP="00520DE6">
      <w:pPr>
        <w:pStyle w:val="subsection"/>
      </w:pPr>
      <w:r w:rsidRPr="00AE5C08">
        <w:tab/>
        <w:t>(1)</w:t>
      </w:r>
      <w:r w:rsidRPr="00AE5C08">
        <w:tab/>
        <w:t>If the partners choose a roll</w:t>
      </w:r>
      <w:r w:rsidR="00AE5C08">
        <w:noBreakHyphen/>
      </w:r>
      <w:r w:rsidRPr="00AE5C08">
        <w:t xml:space="preserve">over, a </w:t>
      </w:r>
      <w:r w:rsidR="00AE5C08" w:rsidRPr="00AE5C08">
        <w:rPr>
          <w:position w:val="6"/>
          <w:sz w:val="16"/>
        </w:rPr>
        <w:t>*</w:t>
      </w:r>
      <w:r w:rsidRPr="00AE5C08">
        <w:t xml:space="preserve">capital gain or </w:t>
      </w:r>
      <w:r w:rsidR="00AE5C08" w:rsidRPr="00AE5C08">
        <w:rPr>
          <w:position w:val="6"/>
          <w:sz w:val="16"/>
        </w:rPr>
        <w:t>*</w:t>
      </w:r>
      <w:r w:rsidRPr="00AE5C08">
        <w:t>capital loss any partner makes from the trigger event is disregarded.</w:t>
      </w:r>
    </w:p>
    <w:p w:rsidR="00AE4C6B" w:rsidRPr="00AE5C08" w:rsidRDefault="00AE4C6B" w:rsidP="00520DE6">
      <w:pPr>
        <w:pStyle w:val="subsection"/>
      </w:pPr>
      <w:r w:rsidRPr="00AE5C08">
        <w:tab/>
        <w:t>(2)</w:t>
      </w:r>
      <w:r w:rsidRPr="00AE5C08">
        <w:tab/>
        <w:t xml:space="preserve">The first element of the partner’s </w:t>
      </w:r>
      <w:r w:rsidR="00AE5C08" w:rsidRPr="00AE5C08">
        <w:rPr>
          <w:position w:val="6"/>
          <w:sz w:val="16"/>
        </w:rPr>
        <w:t>*</w:t>
      </w:r>
      <w:r w:rsidRPr="00AE5C08">
        <w:t xml:space="preserve">cost base of each </w:t>
      </w:r>
      <w:r w:rsidR="00AE5C08" w:rsidRPr="00AE5C08">
        <w:rPr>
          <w:position w:val="6"/>
          <w:sz w:val="16"/>
        </w:rPr>
        <w:t>*</w:t>
      </w:r>
      <w:r w:rsidRPr="00AE5C08">
        <w:t xml:space="preserve">share is the amount applicable under this table divided by the number of shares. The first element of each share’s </w:t>
      </w:r>
      <w:r w:rsidR="00AE5C08" w:rsidRPr="00AE5C08">
        <w:rPr>
          <w:position w:val="6"/>
          <w:sz w:val="16"/>
        </w:rPr>
        <w:t>*</w:t>
      </w:r>
      <w:r w:rsidRPr="00AE5C08">
        <w:t>reduced cost base is worked out similarly.</w:t>
      </w:r>
    </w:p>
    <w:p w:rsidR="00AE4C6B" w:rsidRPr="00AE5C08" w:rsidRDefault="00AE4C6B" w:rsidP="00562C53">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AE4C6B" w:rsidRPr="00AE5C08">
        <w:trPr>
          <w:cantSplit/>
          <w:tblHeader/>
        </w:trPr>
        <w:tc>
          <w:tcPr>
            <w:tcW w:w="6662" w:type="dxa"/>
            <w:gridSpan w:val="2"/>
            <w:tcBorders>
              <w:top w:val="single" w:sz="12" w:space="0" w:color="000000"/>
              <w:bottom w:val="single" w:sz="6" w:space="0" w:color="000000"/>
            </w:tcBorders>
          </w:tcPr>
          <w:p w:rsidR="00AE4C6B" w:rsidRPr="00AE5C08" w:rsidRDefault="00AE4C6B" w:rsidP="00562C53">
            <w:pPr>
              <w:pStyle w:val="Tabletext"/>
              <w:keepNext/>
              <w:keepLines/>
            </w:pPr>
            <w:r w:rsidRPr="00AE5C08">
              <w:rPr>
                <w:b/>
              </w:rPr>
              <w:t>Creation case</w:t>
            </w:r>
          </w:p>
        </w:tc>
      </w:tr>
      <w:tr w:rsidR="00AE4C6B" w:rsidRPr="00AE5C08">
        <w:trPr>
          <w:cantSplit/>
          <w:tblHeader/>
        </w:trPr>
        <w:tc>
          <w:tcPr>
            <w:tcW w:w="1134" w:type="dxa"/>
            <w:tcBorders>
              <w:top w:val="single" w:sz="6" w:space="0" w:color="000000"/>
              <w:bottom w:val="single" w:sz="12" w:space="0" w:color="000000"/>
            </w:tcBorders>
          </w:tcPr>
          <w:p w:rsidR="00AE4C6B" w:rsidRPr="00AE5C08" w:rsidRDefault="00AE4C6B" w:rsidP="00562C53">
            <w:pPr>
              <w:pStyle w:val="Tabletext"/>
              <w:keepNext/>
              <w:keepLines/>
            </w:pPr>
            <w:r w:rsidRPr="00AE5C08">
              <w:rPr>
                <w:b/>
              </w:rPr>
              <w:t>Event No.</w:t>
            </w:r>
          </w:p>
        </w:tc>
        <w:tc>
          <w:tcPr>
            <w:tcW w:w="5528" w:type="dxa"/>
            <w:tcBorders>
              <w:top w:val="single" w:sz="6" w:space="0" w:color="000000"/>
              <w:bottom w:val="single" w:sz="12" w:space="0" w:color="000000"/>
            </w:tcBorders>
          </w:tcPr>
          <w:p w:rsidR="00AE4C6B" w:rsidRPr="00AE5C08" w:rsidRDefault="00AE4C6B" w:rsidP="00562C53">
            <w:pPr>
              <w:pStyle w:val="Tabletext"/>
              <w:keepNext/>
              <w:keepLines/>
            </w:pPr>
            <w:r w:rsidRPr="00AE5C08">
              <w:rPr>
                <w:b/>
              </w:rPr>
              <w:t>Applicable amount</w:t>
            </w:r>
          </w:p>
        </w:tc>
      </w:tr>
      <w:tr w:rsidR="00AE4C6B" w:rsidRPr="00AE5C08">
        <w:trPr>
          <w:cantSplit/>
          <w:tblHeader/>
        </w:trPr>
        <w:tc>
          <w:tcPr>
            <w:tcW w:w="1134"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D1</w:t>
            </w:r>
          </w:p>
        </w:tc>
        <w:tc>
          <w:tcPr>
            <w:tcW w:w="5528" w:type="dxa"/>
            <w:tcBorders>
              <w:top w:val="single" w:sz="12" w:space="0" w:color="000000"/>
              <w:bottom w:val="single" w:sz="2" w:space="0" w:color="auto"/>
            </w:tcBorders>
            <w:shd w:val="clear" w:color="auto" w:fill="auto"/>
          </w:tcPr>
          <w:p w:rsidR="00AE4C6B" w:rsidRPr="00AE5C08" w:rsidRDefault="00AE4C6B" w:rsidP="0082525E">
            <w:pPr>
              <w:pStyle w:val="Tabletext"/>
            </w:pPr>
            <w:r w:rsidRPr="00AE5C08">
              <w:t xml:space="preserve">the partner’s share of the </w:t>
            </w:r>
            <w:r w:rsidR="00AE5C08" w:rsidRPr="00AE5C08">
              <w:rPr>
                <w:position w:val="6"/>
                <w:sz w:val="16"/>
                <w:szCs w:val="16"/>
              </w:rPr>
              <w:t>*</w:t>
            </w:r>
            <w:r w:rsidRPr="00AE5C08">
              <w:t>incidental costs incurred that relate to the trigger event</w:t>
            </w:r>
          </w:p>
        </w:tc>
      </w:tr>
      <w:tr w:rsidR="00AE4C6B" w:rsidRPr="00AE5C08">
        <w:trPr>
          <w:cantSplit/>
          <w:tblHeader/>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partner’s share of the expenditure incurred to grant the option</w:t>
            </w:r>
          </w:p>
        </w:tc>
      </w:tr>
      <w:tr w:rsidR="00AE4C6B" w:rsidRPr="00AE5C08">
        <w:trPr>
          <w:cantSplit/>
          <w:tblHeader/>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D3</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partner’s share of the expenditure incurred to grant the right</w:t>
            </w:r>
          </w:p>
        </w:tc>
      </w:tr>
      <w:tr w:rsidR="00AE4C6B" w:rsidRPr="00AE5C08">
        <w:trPr>
          <w:cantSplit/>
          <w:tblHeader/>
        </w:trPr>
        <w:tc>
          <w:tcPr>
            <w:tcW w:w="1134" w:type="dxa"/>
            <w:tcBorders>
              <w:top w:val="single" w:sz="2" w:space="0" w:color="auto"/>
              <w:bottom w:val="single" w:sz="12" w:space="0" w:color="000000"/>
            </w:tcBorders>
          </w:tcPr>
          <w:p w:rsidR="00AE4C6B" w:rsidRPr="00AE5C08" w:rsidRDefault="00AE4C6B" w:rsidP="0082525E">
            <w:pPr>
              <w:pStyle w:val="Tabletext"/>
            </w:pPr>
            <w:r w:rsidRPr="00AE5C08">
              <w:t>F1</w:t>
            </w:r>
          </w:p>
        </w:tc>
        <w:tc>
          <w:tcPr>
            <w:tcW w:w="5528" w:type="dxa"/>
            <w:tcBorders>
              <w:top w:val="single" w:sz="2" w:space="0" w:color="auto"/>
              <w:bottom w:val="single" w:sz="12" w:space="0" w:color="000000"/>
            </w:tcBorders>
          </w:tcPr>
          <w:p w:rsidR="00AE4C6B" w:rsidRPr="00AE5C08" w:rsidRDefault="00AE4C6B" w:rsidP="0082525E">
            <w:pPr>
              <w:pStyle w:val="Tabletext"/>
            </w:pPr>
            <w:r w:rsidRPr="00AE5C08">
              <w:t>the partner’s share of the expenditure incurred on the grant, renewal or extension of the lease</w:t>
            </w:r>
          </w:p>
        </w:tc>
      </w:tr>
    </w:tbl>
    <w:p w:rsidR="00AE4C6B" w:rsidRPr="00AE5C08" w:rsidRDefault="00AE4C6B" w:rsidP="00520DE6">
      <w:pPr>
        <w:pStyle w:val="subsection"/>
      </w:pPr>
      <w:r w:rsidRPr="00AE5C08">
        <w:tab/>
      </w:r>
      <w:r w:rsidRPr="00AE5C08">
        <w:tab/>
        <w:t>The expenditure can include a transfer of property: see section</w:t>
      </w:r>
      <w:r w:rsidR="00AE5C08">
        <w:t> </w:t>
      </w:r>
      <w:r w:rsidRPr="00AE5C08">
        <w:t>103</w:t>
      </w:r>
      <w:r w:rsidR="00AE5C08">
        <w:noBreakHyphen/>
      </w:r>
      <w:r w:rsidRPr="00AE5C08">
        <w:t>5.</w:t>
      </w:r>
    </w:p>
    <w:p w:rsidR="00AE4C6B" w:rsidRPr="00AE5C08" w:rsidRDefault="00AE4C6B" w:rsidP="00AE4C6B">
      <w:pPr>
        <w:pStyle w:val="ActHead4"/>
      </w:pPr>
      <w:bookmarkStart w:id="898" w:name="_Toc409170279"/>
      <w:r w:rsidRPr="00AE5C08">
        <w:t>Same</w:t>
      </w:r>
      <w:r w:rsidR="00AE5C08">
        <w:noBreakHyphen/>
      </w:r>
      <w:r w:rsidRPr="00AE5C08">
        <w:t>asset roll</w:t>
      </w:r>
      <w:r w:rsidR="00AE5C08">
        <w:noBreakHyphen/>
      </w:r>
      <w:r w:rsidRPr="00AE5C08">
        <w:t>over consequences for the company (disposal case)</w:t>
      </w:r>
      <w:bookmarkEnd w:id="898"/>
    </w:p>
    <w:p w:rsidR="00AE4C6B" w:rsidRPr="00AE5C08" w:rsidRDefault="00AE4C6B" w:rsidP="00AE4C6B">
      <w:pPr>
        <w:pStyle w:val="ActHead5"/>
      </w:pPr>
      <w:bookmarkStart w:id="899" w:name="_Toc409170280"/>
      <w:r w:rsidRPr="00AE5C08">
        <w:rPr>
          <w:rStyle w:val="CharSectno"/>
        </w:rPr>
        <w:t>122</w:t>
      </w:r>
      <w:r w:rsidR="00AE5C08">
        <w:rPr>
          <w:rStyle w:val="CharSectno"/>
        </w:rPr>
        <w:noBreakHyphen/>
      </w:r>
      <w:r w:rsidRPr="00AE5C08">
        <w:rPr>
          <w:rStyle w:val="CharSectno"/>
        </w:rPr>
        <w:t>200</w:t>
      </w:r>
      <w:r w:rsidRPr="00AE5C08">
        <w:t xml:space="preserve">  Consequences for the company (disposal case)</w:t>
      </w:r>
      <w:bookmarkEnd w:id="899"/>
    </w:p>
    <w:p w:rsidR="00AE4C6B" w:rsidRPr="00AE5C08" w:rsidRDefault="00AE4C6B" w:rsidP="00520DE6">
      <w:pPr>
        <w:pStyle w:val="subsection"/>
      </w:pPr>
      <w:r w:rsidRPr="00AE5C08">
        <w:tab/>
        <w:t>(1)</w:t>
      </w:r>
      <w:r w:rsidRPr="00AE5C08">
        <w:tab/>
        <w:t>There are these consequences for the company in a disposal case if the partners choose to obtain a roll</w:t>
      </w:r>
      <w:r w:rsidR="00AE5C08">
        <w:noBreakHyphen/>
      </w:r>
      <w:r w:rsidRPr="00AE5C08">
        <w:t xml:space="preserve">over. They are relevant for interests in each </w:t>
      </w:r>
      <w:r w:rsidR="00AE5C08" w:rsidRPr="00AE5C08">
        <w:rPr>
          <w:position w:val="6"/>
          <w:sz w:val="16"/>
        </w:rPr>
        <w:t>*</w:t>
      </w:r>
      <w:r w:rsidRPr="00AE5C08">
        <w:t xml:space="preserve">CGT asset (except a </w:t>
      </w:r>
      <w:r w:rsidR="00AE5C08" w:rsidRPr="00AE5C08">
        <w:rPr>
          <w:position w:val="6"/>
          <w:sz w:val="16"/>
        </w:rPr>
        <w:t>*</w:t>
      </w:r>
      <w:r w:rsidRPr="00AE5C08">
        <w:t xml:space="preserve">precluded asset) that the partners </w:t>
      </w:r>
      <w:r w:rsidR="00AE5C08" w:rsidRPr="00AE5C08">
        <w:rPr>
          <w:position w:val="6"/>
          <w:sz w:val="16"/>
        </w:rPr>
        <w:t>*</w:t>
      </w:r>
      <w:r w:rsidRPr="00AE5C08">
        <w:t>disposed of to the company.</w:t>
      </w:r>
    </w:p>
    <w:p w:rsidR="00AE4C6B" w:rsidRPr="00AE5C08" w:rsidRDefault="00AE4C6B" w:rsidP="00AE4C6B">
      <w:pPr>
        <w:pStyle w:val="notetext"/>
      </w:pPr>
      <w:r w:rsidRPr="00AE5C08">
        <w:t>Note 1:</w:t>
      </w:r>
      <w:r w:rsidRPr="00AE5C08">
        <w:tab/>
        <w:t>A capital gain or loss from a precluded asset can be disregarded: see Subdivision</w:t>
      </w:r>
      <w:r w:rsidR="00AE5C08">
        <w:t> </w:t>
      </w:r>
      <w:r w:rsidRPr="00AE5C08">
        <w:t>118</w:t>
      </w:r>
      <w:r w:rsidR="00AE5C08">
        <w:noBreakHyphen/>
      </w:r>
      <w:r w:rsidRPr="00AE5C08">
        <w:t>A.</w:t>
      </w:r>
    </w:p>
    <w:p w:rsidR="00AE4C6B" w:rsidRPr="00AE5C08" w:rsidRDefault="00AE4C6B" w:rsidP="00AE4C6B">
      <w:pPr>
        <w:pStyle w:val="notetext"/>
      </w:pPr>
      <w:r w:rsidRPr="00AE5C08">
        <w:lastRenderedPageBreak/>
        <w:t>Note 2:</w:t>
      </w:r>
      <w:r w:rsidRPr="00AE5C08">
        <w:tab/>
        <w:t>The reduced cost base (as determined under this section) may be modified for a roll</w:t>
      </w:r>
      <w:r w:rsidR="00AE5C08">
        <w:noBreakHyphen/>
      </w:r>
      <w:r w:rsidRPr="00AE5C08">
        <w:t xml:space="preserve">over happening after a demerger: see </w:t>
      </w:r>
      <w:r w:rsidR="003227B6" w:rsidRPr="00AE5C08">
        <w:t>section</w:t>
      </w:r>
      <w:r w:rsidR="00AE5C08">
        <w:t> </w:t>
      </w:r>
      <w:r w:rsidR="003227B6" w:rsidRPr="00AE5C08">
        <w:t>125</w:t>
      </w:r>
      <w:r w:rsidR="00AE5C08">
        <w:noBreakHyphen/>
      </w:r>
      <w:r w:rsidR="003227B6" w:rsidRPr="00AE5C08">
        <w:t>170</w:t>
      </w:r>
      <w:r w:rsidRPr="00AE5C08">
        <w:t>.</w:t>
      </w:r>
    </w:p>
    <w:p w:rsidR="00AE4C6B" w:rsidRPr="00AE5C08" w:rsidRDefault="00AE4C6B" w:rsidP="00241E6D">
      <w:pPr>
        <w:pStyle w:val="SubsectionHead"/>
      </w:pPr>
      <w:r w:rsidRPr="00AE5C08">
        <w:t>Interests acquired on or after 20</w:t>
      </w:r>
      <w:r w:rsidR="00AE5C08">
        <w:t> </w:t>
      </w:r>
      <w:r w:rsidRPr="00AE5C08">
        <w:t>September 1985</w:t>
      </w:r>
    </w:p>
    <w:p w:rsidR="00AE4C6B" w:rsidRPr="00AE5C08" w:rsidRDefault="00AE4C6B" w:rsidP="00520DE6">
      <w:pPr>
        <w:pStyle w:val="subsection"/>
      </w:pPr>
      <w:r w:rsidRPr="00AE5C08">
        <w:tab/>
        <w:t>(2)</w:t>
      </w:r>
      <w:r w:rsidRPr="00AE5C08">
        <w:tab/>
        <w:t xml:space="preserve">If all of the partners’ interests in an asset were </w:t>
      </w:r>
      <w:r w:rsidR="00AE5C08" w:rsidRPr="00AE5C08">
        <w:rPr>
          <w:position w:val="6"/>
          <w:sz w:val="16"/>
        </w:rPr>
        <w:t>*</w:t>
      </w:r>
      <w:r w:rsidRPr="00AE5C08">
        <w:t>acquired on or after 20</w:t>
      </w:r>
      <w:r w:rsidR="00AE5C08">
        <w:t> </w:t>
      </w:r>
      <w:r w:rsidRPr="00AE5C08">
        <w:t>September 1985:</w:t>
      </w:r>
    </w:p>
    <w:p w:rsidR="00AE4C6B" w:rsidRPr="00AE5C08" w:rsidRDefault="00AE4C6B" w:rsidP="00AE4C6B">
      <w:pPr>
        <w:pStyle w:val="paragraph"/>
      </w:pPr>
      <w:r w:rsidRPr="00AE5C08">
        <w:tab/>
        <w:t>(a)</w:t>
      </w:r>
      <w:r w:rsidRPr="00AE5C08">
        <w:tab/>
        <w:t xml:space="preserve">the first element of the asset’s </w:t>
      </w:r>
      <w:r w:rsidR="00AE5C08" w:rsidRPr="00AE5C08">
        <w:rPr>
          <w:position w:val="6"/>
          <w:sz w:val="16"/>
        </w:rPr>
        <w:t>*</w:t>
      </w:r>
      <w:r w:rsidRPr="00AE5C08">
        <w:t>cost base (in the hands of the company) is the sum of the cost bases of the partners’ interests in the asset when it was disposed of; and</w:t>
      </w:r>
    </w:p>
    <w:p w:rsidR="00AE4C6B" w:rsidRPr="00AE5C08" w:rsidRDefault="00AE4C6B" w:rsidP="00AE4C6B">
      <w:pPr>
        <w:pStyle w:val="paragraph"/>
        <w:keepNext/>
      </w:pPr>
      <w:r w:rsidRPr="00AE5C08">
        <w:tab/>
        <w:t>(b)</w:t>
      </w:r>
      <w:r w:rsidRPr="00AE5C08">
        <w:tab/>
        <w:t xml:space="preserve">the first element of the asset’s </w:t>
      </w:r>
      <w:r w:rsidR="00AE5C08" w:rsidRPr="00AE5C08">
        <w:rPr>
          <w:position w:val="6"/>
          <w:sz w:val="16"/>
        </w:rPr>
        <w:t>*</w:t>
      </w:r>
      <w:r w:rsidRPr="00AE5C08">
        <w:t>reduced cost base (in the hands of the company) is the sum of the reduced cost bases of the partners’ interests in the asset when it was disposed of.</w:t>
      </w:r>
    </w:p>
    <w:p w:rsidR="00AE4C6B" w:rsidRPr="00AE5C08" w:rsidRDefault="00AE4C6B" w:rsidP="00AE4C6B">
      <w:pPr>
        <w:pStyle w:val="notetext"/>
      </w:pPr>
      <w:r w:rsidRPr="00AE5C08">
        <w:t>Note:</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241E6D">
      <w:pPr>
        <w:pStyle w:val="SubsectionHead"/>
      </w:pPr>
      <w:r w:rsidRPr="00AE5C08">
        <w:t>Interests acquired before 20</w:t>
      </w:r>
      <w:r w:rsidR="00AE5C08">
        <w:t> </w:t>
      </w:r>
      <w:r w:rsidRPr="00AE5C08">
        <w:t>September 1985</w:t>
      </w:r>
    </w:p>
    <w:p w:rsidR="00AE4C6B" w:rsidRPr="00AE5C08" w:rsidRDefault="00AE4C6B" w:rsidP="00520DE6">
      <w:pPr>
        <w:pStyle w:val="subsection"/>
      </w:pPr>
      <w:r w:rsidRPr="00AE5C08">
        <w:tab/>
        <w:t>(3)</w:t>
      </w:r>
      <w:r w:rsidRPr="00AE5C08">
        <w:tab/>
        <w:t xml:space="preserve">If all of the partners’ interests in an asset were </w:t>
      </w:r>
      <w:r w:rsidR="00AE5C08" w:rsidRPr="00AE5C08">
        <w:rPr>
          <w:position w:val="6"/>
          <w:sz w:val="16"/>
        </w:rPr>
        <w:t>*</w:t>
      </w:r>
      <w:r w:rsidRPr="00AE5C08">
        <w:t>acquired before 20</w:t>
      </w:r>
      <w:r w:rsidR="00AE5C08">
        <w:t> </w:t>
      </w:r>
      <w:r w:rsidRPr="00AE5C08">
        <w:t>September 1985, the company is taken to have acquired it before that day.</w:t>
      </w:r>
    </w:p>
    <w:p w:rsidR="00AE4C6B" w:rsidRPr="00AE5C08" w:rsidRDefault="00AE4C6B" w:rsidP="00AE4C6B">
      <w:pPr>
        <w:pStyle w:val="notetext"/>
      </w:pPr>
      <w:r w:rsidRPr="00AE5C08">
        <w:t>Note:</w:t>
      </w:r>
      <w:r w:rsidRPr="00AE5C08">
        <w:tab/>
        <w:t>A capital gain or loss from a CGT asset acquired before 20</w:t>
      </w:r>
      <w:r w:rsidR="00AE5C08">
        <w:t> </w:t>
      </w:r>
      <w:r w:rsidRPr="00AE5C08">
        <w:t>September 1985 is generally disregarded: see Division</w:t>
      </w:r>
      <w:r w:rsidR="00AE5C08">
        <w:t> </w:t>
      </w:r>
      <w:r w:rsidRPr="00AE5C08">
        <w:t>104. This exemption is removed in some situations: see Division</w:t>
      </w:r>
      <w:r w:rsidR="00AE5C08">
        <w:t> </w:t>
      </w:r>
      <w:r w:rsidRPr="00AE5C08">
        <w:t>149.</w:t>
      </w:r>
    </w:p>
    <w:p w:rsidR="00AE4C6B" w:rsidRPr="00AE5C08" w:rsidRDefault="00AE4C6B" w:rsidP="00241E6D">
      <w:pPr>
        <w:pStyle w:val="SubsectionHead"/>
      </w:pPr>
      <w:r w:rsidRPr="00AE5C08">
        <w:t>Interests acquired on or after and before 20</w:t>
      </w:r>
      <w:r w:rsidR="00AE5C08">
        <w:t> </w:t>
      </w:r>
      <w:r w:rsidRPr="00AE5C08">
        <w:t>September 1985</w:t>
      </w:r>
    </w:p>
    <w:p w:rsidR="00AE4C6B" w:rsidRPr="00AE5C08" w:rsidRDefault="00AE4C6B" w:rsidP="00520DE6">
      <w:pPr>
        <w:pStyle w:val="subsection"/>
      </w:pPr>
      <w:r w:rsidRPr="00AE5C08">
        <w:tab/>
        <w:t>(4)</w:t>
      </w:r>
      <w:r w:rsidRPr="00AE5C08">
        <w:tab/>
        <w:t xml:space="preserve">If some of the partners’ interests in an asset (the </w:t>
      </w:r>
      <w:r w:rsidRPr="00AE5C08">
        <w:rPr>
          <w:b/>
          <w:i/>
        </w:rPr>
        <w:t>original asset</w:t>
      </w:r>
      <w:r w:rsidRPr="00AE5C08">
        <w:t xml:space="preserve">) were </w:t>
      </w:r>
      <w:r w:rsidR="00AE5C08" w:rsidRPr="00AE5C08">
        <w:rPr>
          <w:position w:val="6"/>
          <w:sz w:val="16"/>
        </w:rPr>
        <w:t>*</w:t>
      </w:r>
      <w:r w:rsidRPr="00AE5C08">
        <w:t>acquired on or after 20</w:t>
      </w:r>
      <w:r w:rsidR="00AE5C08">
        <w:t> </w:t>
      </w:r>
      <w:r w:rsidRPr="00AE5C08">
        <w:t xml:space="preserve">September 1985 and some before that day, the company is taken to have acquired 2 separate </w:t>
      </w:r>
      <w:r w:rsidR="00AE5C08" w:rsidRPr="00AE5C08">
        <w:rPr>
          <w:position w:val="6"/>
          <w:sz w:val="16"/>
        </w:rPr>
        <w:t>*</w:t>
      </w:r>
      <w:r w:rsidRPr="00AE5C08">
        <w:t>CGT assets:</w:t>
      </w:r>
    </w:p>
    <w:p w:rsidR="00AE4C6B" w:rsidRPr="00AE5C08" w:rsidRDefault="00AE4C6B" w:rsidP="00AE4C6B">
      <w:pPr>
        <w:pStyle w:val="paragraph"/>
      </w:pPr>
      <w:r w:rsidRPr="00AE5C08">
        <w:tab/>
        <w:t>(a)</w:t>
      </w:r>
      <w:r w:rsidRPr="00AE5C08">
        <w:tab/>
        <w:t>one (which the company is taken to have acquired on or after 20</w:t>
      </w:r>
      <w:r w:rsidR="00AE5C08">
        <w:t> </w:t>
      </w:r>
      <w:r w:rsidRPr="00AE5C08">
        <w:t>September 1985) representing the extent to which the partners’ interests in the original asset were acquired by the partners on or after that day; and</w:t>
      </w:r>
    </w:p>
    <w:p w:rsidR="00AE4C6B" w:rsidRPr="00AE5C08" w:rsidRDefault="00AE4C6B" w:rsidP="00AE4C6B">
      <w:pPr>
        <w:pStyle w:val="paragraph"/>
      </w:pPr>
      <w:r w:rsidRPr="00AE5C08">
        <w:tab/>
        <w:t>(b)</w:t>
      </w:r>
      <w:r w:rsidRPr="00AE5C08">
        <w:tab/>
        <w:t>another (which the company is taken to have acquired before that day) representing the extent to which the partners’ interests in the original asset were acquired by the partners before that day.</w:t>
      </w:r>
    </w:p>
    <w:p w:rsidR="00AE4C6B" w:rsidRPr="00AE5C08" w:rsidRDefault="00AE4C6B" w:rsidP="00520DE6">
      <w:pPr>
        <w:pStyle w:val="subsection"/>
      </w:pPr>
      <w:r w:rsidRPr="00AE5C08">
        <w:lastRenderedPageBreak/>
        <w:tab/>
        <w:t>(5)</w:t>
      </w:r>
      <w:r w:rsidRPr="00AE5C08">
        <w:tab/>
        <w:t xml:space="preserve">The first element of the </w:t>
      </w:r>
      <w:r w:rsidR="00AE5C08" w:rsidRPr="00AE5C08">
        <w:rPr>
          <w:position w:val="6"/>
          <w:sz w:val="16"/>
        </w:rPr>
        <w:t>*</w:t>
      </w:r>
      <w:r w:rsidRPr="00AE5C08">
        <w:t xml:space="preserve">cost base of the separate asset that the company is taken to have </w:t>
      </w:r>
      <w:r w:rsidR="00AE5C08" w:rsidRPr="00AE5C08">
        <w:rPr>
          <w:position w:val="6"/>
          <w:sz w:val="16"/>
        </w:rPr>
        <w:t>*</w:t>
      </w:r>
      <w:r w:rsidRPr="00AE5C08">
        <w:t>acquired on or after 20</w:t>
      </w:r>
      <w:r w:rsidR="00AE5C08">
        <w:t> </w:t>
      </w:r>
      <w:r w:rsidRPr="00AE5C08">
        <w:t>September 1985 is the sum of the cost bases of the partners’ interests in the original asset that they acquired on or after that day.</w:t>
      </w:r>
    </w:p>
    <w:p w:rsidR="00AE4C6B" w:rsidRPr="00AE5C08" w:rsidRDefault="00AE4C6B" w:rsidP="00AE4C6B">
      <w:pPr>
        <w:pStyle w:val="notetext"/>
      </w:pPr>
      <w:r w:rsidRPr="00AE5C08">
        <w:t>Note:</w:t>
      </w:r>
      <w:r w:rsidRPr="00AE5C08">
        <w:tab/>
        <w:t>There are special indexation rules for roll</w:t>
      </w:r>
      <w:r w:rsidR="00AE5C08">
        <w:noBreakHyphen/>
      </w:r>
      <w:r w:rsidRPr="00AE5C08">
        <w:t>overs: see Division</w:t>
      </w:r>
      <w:r w:rsidR="00AE5C08">
        <w:t> </w:t>
      </w:r>
      <w:r w:rsidRPr="00AE5C08">
        <w:t>114.</w:t>
      </w:r>
    </w:p>
    <w:p w:rsidR="00AE4C6B" w:rsidRPr="00AE5C08" w:rsidRDefault="00AE4C6B" w:rsidP="00520DE6">
      <w:pPr>
        <w:pStyle w:val="subsection"/>
      </w:pPr>
      <w:r w:rsidRPr="00AE5C08">
        <w:tab/>
        <w:t>(6)</w:t>
      </w:r>
      <w:r w:rsidRPr="00AE5C08">
        <w:tab/>
        <w:t xml:space="preserve">The first element of its </w:t>
      </w:r>
      <w:r w:rsidR="00AE5C08" w:rsidRPr="00AE5C08">
        <w:rPr>
          <w:position w:val="6"/>
          <w:sz w:val="16"/>
        </w:rPr>
        <w:t>*</w:t>
      </w:r>
      <w:r w:rsidRPr="00AE5C08">
        <w:t>reduced cost base is worked out similarly.</w:t>
      </w:r>
    </w:p>
    <w:p w:rsidR="00AE4C6B" w:rsidRPr="00AE5C08" w:rsidRDefault="00AE4C6B" w:rsidP="00AE4C6B">
      <w:pPr>
        <w:pStyle w:val="ActHead4"/>
      </w:pPr>
      <w:bookmarkStart w:id="900" w:name="_Toc409170281"/>
      <w:r w:rsidRPr="00AE5C08">
        <w:t>Same</w:t>
      </w:r>
      <w:r w:rsidR="00AE5C08">
        <w:noBreakHyphen/>
      </w:r>
      <w:r w:rsidRPr="00AE5C08">
        <w:t>asset roll</w:t>
      </w:r>
      <w:r w:rsidR="00AE5C08">
        <w:noBreakHyphen/>
      </w:r>
      <w:r w:rsidRPr="00AE5C08">
        <w:t>over consequences for the company (creation case)</w:t>
      </w:r>
      <w:bookmarkEnd w:id="900"/>
    </w:p>
    <w:p w:rsidR="00AE4C6B" w:rsidRPr="00AE5C08" w:rsidRDefault="00AE4C6B" w:rsidP="00AE4C6B">
      <w:pPr>
        <w:pStyle w:val="ActHead5"/>
      </w:pPr>
      <w:bookmarkStart w:id="901" w:name="_Toc409170282"/>
      <w:r w:rsidRPr="00AE5C08">
        <w:rPr>
          <w:rStyle w:val="CharSectno"/>
        </w:rPr>
        <w:t>122</w:t>
      </w:r>
      <w:r w:rsidR="00AE5C08">
        <w:rPr>
          <w:rStyle w:val="CharSectno"/>
        </w:rPr>
        <w:noBreakHyphen/>
      </w:r>
      <w:r w:rsidRPr="00AE5C08">
        <w:rPr>
          <w:rStyle w:val="CharSectno"/>
        </w:rPr>
        <w:t>205</w:t>
      </w:r>
      <w:r w:rsidRPr="00AE5C08">
        <w:t xml:space="preserve">  Consequences for the company (creation case)</w:t>
      </w:r>
      <w:bookmarkEnd w:id="901"/>
    </w:p>
    <w:p w:rsidR="00AE4C6B" w:rsidRPr="00AE5C08" w:rsidRDefault="00AE4C6B" w:rsidP="00520DE6">
      <w:pPr>
        <w:pStyle w:val="subsection"/>
      </w:pPr>
      <w:r w:rsidRPr="00AE5C08">
        <w:tab/>
        <w:t>(1)</w:t>
      </w:r>
      <w:r w:rsidRPr="00AE5C08">
        <w:tab/>
        <w:t>There are these consequences for the company in a creation case if the partners choose to obtain a roll</w:t>
      </w:r>
      <w:r w:rsidR="00AE5C08">
        <w:noBreakHyphen/>
      </w:r>
      <w:r w:rsidRPr="00AE5C08">
        <w:t>over.</w:t>
      </w:r>
    </w:p>
    <w:p w:rsidR="00AE4C6B" w:rsidRPr="00AE5C08" w:rsidRDefault="00AE4C6B" w:rsidP="00520DE6">
      <w:pPr>
        <w:pStyle w:val="subsection"/>
      </w:pPr>
      <w:r w:rsidRPr="00AE5C08">
        <w:tab/>
        <w:t>(2)</w:t>
      </w:r>
      <w:r w:rsidRPr="00AE5C08">
        <w:tab/>
        <w:t xml:space="preserve">The first element of the created asset’s </w:t>
      </w:r>
      <w:r w:rsidR="00AE5C08" w:rsidRPr="00AE5C08">
        <w:rPr>
          <w:position w:val="6"/>
          <w:sz w:val="16"/>
        </w:rPr>
        <w:t>*</w:t>
      </w:r>
      <w:r w:rsidRPr="00AE5C08">
        <w:t>cost base (in the hands of the company) is the applicable amount from this table.</w:t>
      </w:r>
    </w:p>
    <w:p w:rsidR="00AE4C6B" w:rsidRPr="00AE5C08"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AE5C08">
        <w:trPr>
          <w:cantSplit/>
          <w:tblHeader/>
        </w:trPr>
        <w:tc>
          <w:tcPr>
            <w:tcW w:w="6662" w:type="dxa"/>
            <w:gridSpan w:val="2"/>
            <w:tcBorders>
              <w:top w:val="single" w:sz="12" w:space="0" w:color="000000"/>
              <w:bottom w:val="single" w:sz="6" w:space="0" w:color="000000"/>
            </w:tcBorders>
          </w:tcPr>
          <w:p w:rsidR="00AE4C6B" w:rsidRPr="00AE5C08" w:rsidRDefault="00AE4C6B" w:rsidP="0082525E">
            <w:pPr>
              <w:pStyle w:val="Tabletext"/>
            </w:pPr>
            <w:r w:rsidRPr="00AE5C08">
              <w:rPr>
                <w:b/>
              </w:rPr>
              <w:t>Creation case</w:t>
            </w:r>
          </w:p>
        </w:tc>
      </w:tr>
      <w:tr w:rsidR="00AE4C6B" w:rsidRPr="00AE5C08">
        <w:trPr>
          <w:cantSplit/>
          <w:tblHeader/>
        </w:trPr>
        <w:tc>
          <w:tcPr>
            <w:tcW w:w="1134" w:type="dxa"/>
            <w:tcBorders>
              <w:bottom w:val="single" w:sz="12" w:space="0" w:color="auto"/>
            </w:tcBorders>
          </w:tcPr>
          <w:p w:rsidR="00AE4C6B" w:rsidRPr="00AE5C08" w:rsidRDefault="00AE4C6B" w:rsidP="0082525E">
            <w:pPr>
              <w:pStyle w:val="Tabletext"/>
            </w:pPr>
            <w:r w:rsidRPr="00AE5C08">
              <w:rPr>
                <w:b/>
              </w:rPr>
              <w:t>Event No.</w:t>
            </w:r>
          </w:p>
        </w:tc>
        <w:tc>
          <w:tcPr>
            <w:tcW w:w="5528" w:type="dxa"/>
            <w:tcBorders>
              <w:bottom w:val="single" w:sz="12" w:space="0" w:color="auto"/>
            </w:tcBorders>
          </w:tcPr>
          <w:p w:rsidR="00AE4C6B" w:rsidRPr="00AE5C08" w:rsidRDefault="00AE4C6B" w:rsidP="0082525E">
            <w:pPr>
              <w:pStyle w:val="Tabletext"/>
            </w:pPr>
            <w:r w:rsidRPr="00AE5C08">
              <w:rPr>
                <w:b/>
              </w:rPr>
              <w:t>Applicable amount</w:t>
            </w:r>
          </w:p>
        </w:tc>
      </w:tr>
      <w:tr w:rsidR="00AE4C6B" w:rsidRPr="00AE5C08">
        <w:trPr>
          <w:cantSplit/>
        </w:trPr>
        <w:tc>
          <w:tcPr>
            <w:tcW w:w="1134"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D1</w:t>
            </w:r>
          </w:p>
        </w:tc>
        <w:tc>
          <w:tcPr>
            <w:tcW w:w="5528" w:type="dxa"/>
            <w:tcBorders>
              <w:top w:val="single" w:sz="12" w:space="0" w:color="auto"/>
              <w:bottom w:val="single" w:sz="2" w:space="0" w:color="auto"/>
            </w:tcBorders>
            <w:shd w:val="clear" w:color="auto" w:fill="auto"/>
          </w:tcPr>
          <w:p w:rsidR="00AE4C6B" w:rsidRPr="00AE5C08" w:rsidRDefault="00AE4C6B" w:rsidP="0082525E">
            <w:pPr>
              <w:pStyle w:val="Tabletext"/>
            </w:pPr>
            <w:r w:rsidRPr="00AE5C08">
              <w:t xml:space="preserve">the total </w:t>
            </w:r>
            <w:r w:rsidR="00AE5C08" w:rsidRPr="00AE5C08">
              <w:rPr>
                <w:position w:val="6"/>
                <w:sz w:val="16"/>
                <w:szCs w:val="16"/>
              </w:rPr>
              <w:t>*</w:t>
            </w:r>
            <w:r w:rsidRPr="00AE5C08">
              <w:t>incidental costs incurred that relate to the trigger event</w:t>
            </w:r>
          </w:p>
        </w:tc>
      </w:tr>
      <w:tr w:rsidR="00AE4C6B" w:rsidRPr="00AE5C08">
        <w:trPr>
          <w:cantSplit/>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D2</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expenditure incurred to grant the option</w:t>
            </w:r>
          </w:p>
        </w:tc>
      </w:tr>
      <w:tr w:rsidR="00AE4C6B" w:rsidRPr="00AE5C08">
        <w:trPr>
          <w:cantSplit/>
        </w:trPr>
        <w:tc>
          <w:tcPr>
            <w:tcW w:w="1134"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D3</w:t>
            </w:r>
          </w:p>
        </w:tc>
        <w:tc>
          <w:tcPr>
            <w:tcW w:w="5528" w:type="dxa"/>
            <w:tcBorders>
              <w:top w:val="single" w:sz="2" w:space="0" w:color="auto"/>
              <w:bottom w:val="single" w:sz="2" w:space="0" w:color="auto"/>
            </w:tcBorders>
            <w:shd w:val="clear" w:color="auto" w:fill="auto"/>
          </w:tcPr>
          <w:p w:rsidR="00AE4C6B" w:rsidRPr="00AE5C08" w:rsidRDefault="00AE4C6B" w:rsidP="0082525E">
            <w:pPr>
              <w:pStyle w:val="Tabletext"/>
            </w:pPr>
            <w:r w:rsidRPr="00AE5C08">
              <w:t>the total expenditure incurred to grant the right</w:t>
            </w:r>
          </w:p>
        </w:tc>
      </w:tr>
      <w:tr w:rsidR="00AE4C6B" w:rsidRPr="00AE5C08">
        <w:trPr>
          <w:cantSplit/>
        </w:trPr>
        <w:tc>
          <w:tcPr>
            <w:tcW w:w="1134" w:type="dxa"/>
            <w:tcBorders>
              <w:top w:val="single" w:sz="2" w:space="0" w:color="auto"/>
              <w:bottom w:val="single" w:sz="12" w:space="0" w:color="000000"/>
            </w:tcBorders>
          </w:tcPr>
          <w:p w:rsidR="00AE4C6B" w:rsidRPr="00AE5C08" w:rsidRDefault="00AE4C6B" w:rsidP="0082525E">
            <w:pPr>
              <w:pStyle w:val="Tabletext"/>
            </w:pPr>
            <w:r w:rsidRPr="00AE5C08">
              <w:t>F1</w:t>
            </w:r>
          </w:p>
        </w:tc>
        <w:tc>
          <w:tcPr>
            <w:tcW w:w="5528" w:type="dxa"/>
            <w:tcBorders>
              <w:top w:val="single" w:sz="2" w:space="0" w:color="auto"/>
              <w:bottom w:val="single" w:sz="12" w:space="0" w:color="000000"/>
            </w:tcBorders>
          </w:tcPr>
          <w:p w:rsidR="00AE4C6B" w:rsidRPr="00AE5C08" w:rsidRDefault="00AE4C6B" w:rsidP="0082525E">
            <w:pPr>
              <w:pStyle w:val="Tabletext"/>
            </w:pPr>
            <w:r w:rsidRPr="00AE5C08">
              <w:t>the total expenditure incurred on the grant, renewal or extension of the lease</w:t>
            </w:r>
          </w:p>
        </w:tc>
      </w:tr>
    </w:tbl>
    <w:p w:rsidR="00AE4C6B" w:rsidRPr="00AE5C08" w:rsidRDefault="00AE4C6B" w:rsidP="00520DE6">
      <w:pPr>
        <w:pStyle w:val="subsection"/>
      </w:pPr>
      <w:r w:rsidRPr="00AE5C08">
        <w:tab/>
      </w:r>
      <w:r w:rsidRPr="00AE5C08">
        <w:tab/>
        <w:t>The expenditure can include a transfer of property: see section</w:t>
      </w:r>
      <w:r w:rsidR="00AE5C08">
        <w:t> </w:t>
      </w:r>
      <w:r w:rsidRPr="00AE5C08">
        <w:t>103</w:t>
      </w:r>
      <w:r w:rsidR="00AE5C08">
        <w:noBreakHyphen/>
      </w:r>
      <w:r w:rsidRPr="00AE5C08">
        <w:t>5.</w:t>
      </w:r>
    </w:p>
    <w:p w:rsidR="00AE4C6B" w:rsidRPr="00AE5C08" w:rsidRDefault="00AE4C6B" w:rsidP="00520DE6">
      <w:pPr>
        <w:pStyle w:val="subsection"/>
      </w:pPr>
      <w:r w:rsidRPr="00AE5C08">
        <w:tab/>
        <w:t>(3)</w:t>
      </w:r>
      <w:r w:rsidRPr="00AE5C08">
        <w:tab/>
        <w:t xml:space="preserve">The first element of the created asset’s </w:t>
      </w:r>
      <w:r w:rsidR="00AE5C08" w:rsidRPr="00AE5C08">
        <w:rPr>
          <w:position w:val="6"/>
          <w:sz w:val="16"/>
        </w:rPr>
        <w:t>*</w:t>
      </w:r>
      <w:r w:rsidRPr="00AE5C08">
        <w:t>reduced cost base (in the hands of the company) is worked out similarly.</w:t>
      </w:r>
    </w:p>
    <w:p w:rsidR="00AE4C6B" w:rsidRPr="00AE5C08" w:rsidRDefault="00AE4C6B" w:rsidP="00AE4C6B">
      <w:pPr>
        <w:sectPr w:rsidR="00AE4C6B" w:rsidRPr="00AE5C08" w:rsidSect="00257284">
          <w:headerReference w:type="even" r:id="rId101"/>
          <w:headerReference w:type="default" r:id="rId102"/>
          <w:footerReference w:type="even" r:id="rId103"/>
          <w:footerReference w:type="default" r:id="rId104"/>
          <w:headerReference w:type="first" r:id="rId105"/>
          <w:footerReference w:type="first" r:id="rId106"/>
          <w:pgSz w:w="11906" w:h="16838" w:code="9"/>
          <w:pgMar w:top="2268" w:right="2410" w:bottom="3827" w:left="2410" w:header="567" w:footer="3119" w:gutter="0"/>
          <w:pgNumType w:start="1"/>
          <w:cols w:space="708"/>
          <w:docGrid w:linePitch="360"/>
        </w:sectPr>
      </w:pPr>
    </w:p>
    <w:p w:rsidR="00AE4C6B" w:rsidRPr="00AE5C08" w:rsidRDefault="00AE4C6B" w:rsidP="00AE4C6B"/>
    <w:sectPr w:rsidR="00AE4C6B" w:rsidRPr="00AE5C08" w:rsidSect="00257284">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CAA" w:rsidRDefault="00ED1CAA">
      <w:pPr>
        <w:spacing w:line="240" w:lineRule="auto"/>
      </w:pPr>
      <w:r>
        <w:separator/>
      </w:r>
    </w:p>
  </w:endnote>
  <w:endnote w:type="continuationSeparator" w:id="0">
    <w:p w:rsidR="00ED1CAA" w:rsidRDefault="00ED1C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YMHHI+Times-Bold">
    <w:altName w:val="Times New Roman"/>
    <w:panose1 w:val="00000000000000000000"/>
    <w:charset w:val="00"/>
    <w:family w:val="swiss"/>
    <w:notTrueType/>
    <w:pitch w:val="default"/>
    <w:sig w:usb0="00000003" w:usb1="00000000" w:usb2="00000000" w:usb3="00000000" w:csb0="00000001" w:csb1="00000000"/>
  </w:font>
  <w:font w:name="LEZDFC+Times-Roman">
    <w:altName w:val="Times New Roman"/>
    <w:panose1 w:val="00000000000000000000"/>
    <w:charset w:val="00"/>
    <w:family w:val="roman"/>
    <w:notTrueType/>
    <w:pitch w:val="default"/>
    <w:sig w:usb0="00000003" w:usb1="00000000" w:usb2="00000000" w:usb3="00000000" w:csb0="00000001" w:csb1="00000000"/>
  </w:font>
  <w:font w:name="ZDGGDJ+Times-BoldItalic">
    <w:altName w:val="Times New Roman"/>
    <w:panose1 w:val="00000000000000000000"/>
    <w:charset w:val="00"/>
    <w:family w:val="swiss"/>
    <w:notTrueType/>
    <w:pitch w:val="default"/>
    <w:sig w:usb0="00000003" w:usb1="00000000" w:usb2="00000000" w:usb3="00000000" w:csb0="00000001" w:csb1="00000000"/>
  </w:font>
  <w:font w:name="XGVTOW+Times-Italic">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7B3B51" w:rsidRDefault="00ED1CAA"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D1CAA" w:rsidRPr="007B3B51" w:rsidTr="002121DF">
      <w:tc>
        <w:tcPr>
          <w:tcW w:w="1247" w:type="dxa"/>
        </w:tcPr>
        <w:p w:rsidR="00ED1CAA" w:rsidRPr="007B3B51" w:rsidRDefault="00ED1CAA" w:rsidP="002121DF">
          <w:pPr>
            <w:rPr>
              <w:i/>
              <w:sz w:val="16"/>
              <w:szCs w:val="16"/>
            </w:rPr>
          </w:pPr>
        </w:p>
      </w:tc>
      <w:tc>
        <w:tcPr>
          <w:tcW w:w="5387" w:type="dxa"/>
          <w:gridSpan w:val="3"/>
        </w:tcPr>
        <w:p w:rsidR="00ED1CAA" w:rsidRPr="007B3B51" w:rsidRDefault="00ED1CAA"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C5D7F">
            <w:rPr>
              <w:i/>
              <w:noProof/>
              <w:sz w:val="16"/>
              <w:szCs w:val="16"/>
            </w:rPr>
            <w:t>Income Tax Assessment Act 1997</w:t>
          </w:r>
          <w:r w:rsidRPr="007B3B51">
            <w:rPr>
              <w:i/>
              <w:sz w:val="16"/>
              <w:szCs w:val="16"/>
            </w:rPr>
            <w:fldChar w:fldCharType="end"/>
          </w:r>
        </w:p>
      </w:tc>
      <w:tc>
        <w:tcPr>
          <w:tcW w:w="669" w:type="dxa"/>
        </w:tcPr>
        <w:p w:rsidR="00ED1CAA" w:rsidRPr="007B3B51" w:rsidRDefault="00ED1CAA"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602</w:t>
          </w:r>
          <w:r w:rsidRPr="007B3B51">
            <w:rPr>
              <w:i/>
              <w:sz w:val="16"/>
              <w:szCs w:val="16"/>
            </w:rPr>
            <w:fldChar w:fldCharType="end"/>
          </w:r>
        </w:p>
      </w:tc>
    </w:tr>
    <w:tr w:rsidR="00ED1CAA" w:rsidRPr="00130F37" w:rsidTr="002121DF">
      <w:tc>
        <w:tcPr>
          <w:tcW w:w="2190" w:type="dxa"/>
          <w:gridSpan w:val="2"/>
        </w:tcPr>
        <w:p w:rsidR="00ED1CAA" w:rsidRPr="00130F37" w:rsidRDefault="00ED1CAA"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C5D7F">
            <w:rPr>
              <w:sz w:val="16"/>
              <w:szCs w:val="16"/>
            </w:rPr>
            <w:t>131</w:t>
          </w:r>
          <w:r w:rsidRPr="00130F37">
            <w:rPr>
              <w:sz w:val="16"/>
              <w:szCs w:val="16"/>
            </w:rPr>
            <w:fldChar w:fldCharType="end"/>
          </w:r>
        </w:p>
      </w:tc>
      <w:tc>
        <w:tcPr>
          <w:tcW w:w="2920" w:type="dxa"/>
        </w:tcPr>
        <w:p w:rsidR="00ED1CAA" w:rsidRPr="00130F37" w:rsidRDefault="00ED1CAA"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FC5D7F">
            <w:rPr>
              <w:sz w:val="16"/>
              <w:szCs w:val="16"/>
            </w:rPr>
            <w:t>12/12/14</w:t>
          </w:r>
          <w:r w:rsidRPr="00130F37">
            <w:rPr>
              <w:sz w:val="16"/>
              <w:szCs w:val="16"/>
            </w:rPr>
            <w:fldChar w:fldCharType="end"/>
          </w:r>
        </w:p>
      </w:tc>
      <w:tc>
        <w:tcPr>
          <w:tcW w:w="2193" w:type="dxa"/>
          <w:gridSpan w:val="2"/>
        </w:tcPr>
        <w:p w:rsidR="00ED1CAA" w:rsidRPr="00130F37" w:rsidRDefault="00ED1CAA"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C5D7F">
            <w:rPr>
              <w:sz w:val="16"/>
              <w:szCs w:val="16"/>
            </w:rPr>
            <w:instrText>16/01/2015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FC5D7F">
            <w:rPr>
              <w:sz w:val="16"/>
              <w:szCs w:val="16"/>
            </w:rPr>
            <w:instrText>16/1/15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C5D7F">
            <w:rPr>
              <w:noProof/>
              <w:sz w:val="16"/>
              <w:szCs w:val="16"/>
            </w:rPr>
            <w:t>16/1/15</w:t>
          </w:r>
          <w:r w:rsidRPr="00130F37">
            <w:rPr>
              <w:sz w:val="16"/>
              <w:szCs w:val="16"/>
            </w:rPr>
            <w:fldChar w:fldCharType="end"/>
          </w:r>
        </w:p>
      </w:tc>
    </w:tr>
  </w:tbl>
  <w:p w:rsidR="00ED1CAA" w:rsidRPr="00DC295E" w:rsidRDefault="00ED1CAA" w:rsidP="00DC295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pPr>
      <w:pBdr>
        <w:top w:val="single" w:sz="6" w:space="1" w:color="auto"/>
      </w:pBdr>
      <w:rPr>
        <w:sz w:val="18"/>
      </w:rPr>
    </w:pPr>
  </w:p>
  <w:p w:rsidR="00ED1CAA" w:rsidRDefault="00ED1CAA">
    <w:pPr>
      <w:jc w:val="right"/>
      <w:rPr>
        <w:i/>
        <w:sz w:val="18"/>
      </w:rPr>
    </w:pPr>
    <w:r>
      <w:rPr>
        <w:i/>
        <w:sz w:val="18"/>
      </w:rPr>
      <w:fldChar w:fldCharType="begin"/>
    </w:r>
    <w:r>
      <w:rPr>
        <w:i/>
        <w:sz w:val="18"/>
      </w:rPr>
      <w:instrText xml:space="preserve"> STYLEREF ShortT </w:instrText>
    </w:r>
    <w:r>
      <w:rPr>
        <w:i/>
        <w:sz w:val="18"/>
      </w:rPr>
      <w:fldChar w:fldCharType="separate"/>
    </w:r>
    <w:r w:rsidR="00FC5D7F">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FC5D7F">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602</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rsidP="002121D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ED79B6" w:rsidRDefault="00ED1CAA" w:rsidP="002121D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7B3B51" w:rsidRDefault="00ED1CAA"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D1CAA" w:rsidRPr="007B3B51" w:rsidTr="002121DF">
      <w:tc>
        <w:tcPr>
          <w:tcW w:w="1247" w:type="dxa"/>
        </w:tcPr>
        <w:p w:rsidR="00ED1CAA" w:rsidRPr="007B3B51" w:rsidRDefault="00ED1CAA"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57284">
            <w:rPr>
              <w:i/>
              <w:noProof/>
              <w:sz w:val="16"/>
              <w:szCs w:val="16"/>
            </w:rPr>
            <w:t>viii</w:t>
          </w:r>
          <w:r w:rsidRPr="007B3B51">
            <w:rPr>
              <w:i/>
              <w:sz w:val="16"/>
              <w:szCs w:val="16"/>
            </w:rPr>
            <w:fldChar w:fldCharType="end"/>
          </w:r>
        </w:p>
      </w:tc>
      <w:tc>
        <w:tcPr>
          <w:tcW w:w="5387" w:type="dxa"/>
          <w:gridSpan w:val="3"/>
        </w:tcPr>
        <w:p w:rsidR="00ED1CAA" w:rsidRPr="007B3B51" w:rsidRDefault="00ED1CAA"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57284">
            <w:rPr>
              <w:i/>
              <w:noProof/>
              <w:sz w:val="16"/>
              <w:szCs w:val="16"/>
            </w:rPr>
            <w:t>Income Tax Assessment Act 1997</w:t>
          </w:r>
          <w:r w:rsidRPr="007B3B51">
            <w:rPr>
              <w:i/>
              <w:sz w:val="16"/>
              <w:szCs w:val="16"/>
            </w:rPr>
            <w:fldChar w:fldCharType="end"/>
          </w:r>
        </w:p>
      </w:tc>
      <w:tc>
        <w:tcPr>
          <w:tcW w:w="669" w:type="dxa"/>
        </w:tcPr>
        <w:p w:rsidR="00ED1CAA" w:rsidRPr="007B3B51" w:rsidRDefault="00ED1CAA" w:rsidP="002121DF">
          <w:pPr>
            <w:jc w:val="right"/>
            <w:rPr>
              <w:sz w:val="16"/>
              <w:szCs w:val="16"/>
            </w:rPr>
          </w:pPr>
        </w:p>
      </w:tc>
    </w:tr>
    <w:tr w:rsidR="00ED1CAA" w:rsidRPr="0055472E" w:rsidTr="002121DF">
      <w:tc>
        <w:tcPr>
          <w:tcW w:w="2190" w:type="dxa"/>
          <w:gridSpan w:val="2"/>
        </w:tcPr>
        <w:p w:rsidR="00ED1CAA" w:rsidRPr="0055472E" w:rsidRDefault="00ED1CAA"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C5D7F">
            <w:rPr>
              <w:sz w:val="16"/>
              <w:szCs w:val="16"/>
            </w:rPr>
            <w:t>131</w:t>
          </w:r>
          <w:r w:rsidRPr="0055472E">
            <w:rPr>
              <w:sz w:val="16"/>
              <w:szCs w:val="16"/>
            </w:rPr>
            <w:fldChar w:fldCharType="end"/>
          </w:r>
        </w:p>
      </w:tc>
      <w:tc>
        <w:tcPr>
          <w:tcW w:w="2920" w:type="dxa"/>
        </w:tcPr>
        <w:p w:rsidR="00ED1CAA" w:rsidRPr="0055472E" w:rsidRDefault="00ED1CAA"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FC5D7F">
            <w:rPr>
              <w:sz w:val="16"/>
              <w:szCs w:val="16"/>
            </w:rPr>
            <w:t>12/12/14</w:t>
          </w:r>
          <w:r w:rsidRPr="0055472E">
            <w:rPr>
              <w:sz w:val="16"/>
              <w:szCs w:val="16"/>
            </w:rPr>
            <w:fldChar w:fldCharType="end"/>
          </w:r>
        </w:p>
      </w:tc>
      <w:tc>
        <w:tcPr>
          <w:tcW w:w="2193" w:type="dxa"/>
          <w:gridSpan w:val="2"/>
        </w:tcPr>
        <w:p w:rsidR="00ED1CAA" w:rsidRPr="0055472E" w:rsidRDefault="00ED1CAA"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C5D7F">
            <w:rPr>
              <w:sz w:val="16"/>
              <w:szCs w:val="16"/>
            </w:rPr>
            <w:instrText>16/01/2015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FC5D7F">
            <w:rPr>
              <w:sz w:val="16"/>
              <w:szCs w:val="16"/>
            </w:rPr>
            <w:instrText>16/1/15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C5D7F">
            <w:rPr>
              <w:noProof/>
              <w:sz w:val="16"/>
              <w:szCs w:val="16"/>
            </w:rPr>
            <w:t>16/1/15</w:t>
          </w:r>
          <w:r w:rsidRPr="0055472E">
            <w:rPr>
              <w:sz w:val="16"/>
              <w:szCs w:val="16"/>
            </w:rPr>
            <w:fldChar w:fldCharType="end"/>
          </w:r>
        </w:p>
      </w:tc>
    </w:tr>
  </w:tbl>
  <w:p w:rsidR="00ED1CAA" w:rsidRPr="00DC295E" w:rsidRDefault="00ED1CAA" w:rsidP="00DC29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7B3B51" w:rsidRDefault="00ED1CAA"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D1CAA" w:rsidRPr="007B3B51" w:rsidTr="002121DF">
      <w:tc>
        <w:tcPr>
          <w:tcW w:w="1247" w:type="dxa"/>
        </w:tcPr>
        <w:p w:rsidR="00ED1CAA" w:rsidRPr="007B3B51" w:rsidRDefault="00ED1CAA" w:rsidP="002121DF">
          <w:pPr>
            <w:rPr>
              <w:i/>
              <w:sz w:val="16"/>
              <w:szCs w:val="16"/>
            </w:rPr>
          </w:pPr>
        </w:p>
      </w:tc>
      <w:tc>
        <w:tcPr>
          <w:tcW w:w="5387" w:type="dxa"/>
          <w:gridSpan w:val="3"/>
        </w:tcPr>
        <w:p w:rsidR="00ED1CAA" w:rsidRPr="007B3B51" w:rsidRDefault="00ED1CAA"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57284">
            <w:rPr>
              <w:i/>
              <w:noProof/>
              <w:sz w:val="16"/>
              <w:szCs w:val="16"/>
            </w:rPr>
            <w:t>Income Tax Assessment Act 1997</w:t>
          </w:r>
          <w:r w:rsidRPr="007B3B51">
            <w:rPr>
              <w:i/>
              <w:sz w:val="16"/>
              <w:szCs w:val="16"/>
            </w:rPr>
            <w:fldChar w:fldCharType="end"/>
          </w:r>
        </w:p>
      </w:tc>
      <w:tc>
        <w:tcPr>
          <w:tcW w:w="669" w:type="dxa"/>
        </w:tcPr>
        <w:p w:rsidR="00ED1CAA" w:rsidRPr="007B3B51" w:rsidRDefault="00ED1CAA"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57284">
            <w:rPr>
              <w:i/>
              <w:noProof/>
              <w:sz w:val="16"/>
              <w:szCs w:val="16"/>
            </w:rPr>
            <w:t>i</w:t>
          </w:r>
          <w:r w:rsidRPr="007B3B51">
            <w:rPr>
              <w:i/>
              <w:sz w:val="16"/>
              <w:szCs w:val="16"/>
            </w:rPr>
            <w:fldChar w:fldCharType="end"/>
          </w:r>
        </w:p>
      </w:tc>
    </w:tr>
    <w:tr w:rsidR="00ED1CAA" w:rsidRPr="00130F37" w:rsidTr="002121DF">
      <w:tc>
        <w:tcPr>
          <w:tcW w:w="2190" w:type="dxa"/>
          <w:gridSpan w:val="2"/>
        </w:tcPr>
        <w:p w:rsidR="00ED1CAA" w:rsidRPr="00130F37" w:rsidRDefault="00ED1CAA"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C5D7F">
            <w:rPr>
              <w:sz w:val="16"/>
              <w:szCs w:val="16"/>
            </w:rPr>
            <w:t>131</w:t>
          </w:r>
          <w:r w:rsidRPr="00130F37">
            <w:rPr>
              <w:sz w:val="16"/>
              <w:szCs w:val="16"/>
            </w:rPr>
            <w:fldChar w:fldCharType="end"/>
          </w:r>
        </w:p>
      </w:tc>
      <w:tc>
        <w:tcPr>
          <w:tcW w:w="2920" w:type="dxa"/>
        </w:tcPr>
        <w:p w:rsidR="00ED1CAA" w:rsidRPr="00130F37" w:rsidRDefault="00ED1CAA"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FC5D7F">
            <w:rPr>
              <w:sz w:val="16"/>
              <w:szCs w:val="16"/>
            </w:rPr>
            <w:t>12/12/14</w:t>
          </w:r>
          <w:r w:rsidRPr="00130F37">
            <w:rPr>
              <w:sz w:val="16"/>
              <w:szCs w:val="16"/>
            </w:rPr>
            <w:fldChar w:fldCharType="end"/>
          </w:r>
        </w:p>
      </w:tc>
      <w:tc>
        <w:tcPr>
          <w:tcW w:w="2193" w:type="dxa"/>
          <w:gridSpan w:val="2"/>
        </w:tcPr>
        <w:p w:rsidR="00ED1CAA" w:rsidRPr="00130F37" w:rsidRDefault="00ED1CAA"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C5D7F">
            <w:rPr>
              <w:sz w:val="16"/>
              <w:szCs w:val="16"/>
            </w:rPr>
            <w:instrText>16/01/2015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FC5D7F">
            <w:rPr>
              <w:sz w:val="16"/>
              <w:szCs w:val="16"/>
            </w:rPr>
            <w:instrText>16/1/15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C5D7F">
            <w:rPr>
              <w:noProof/>
              <w:sz w:val="16"/>
              <w:szCs w:val="16"/>
            </w:rPr>
            <w:t>16/1/15</w:t>
          </w:r>
          <w:r w:rsidRPr="00130F37">
            <w:rPr>
              <w:sz w:val="16"/>
              <w:szCs w:val="16"/>
            </w:rPr>
            <w:fldChar w:fldCharType="end"/>
          </w:r>
        </w:p>
      </w:tc>
    </w:tr>
  </w:tbl>
  <w:p w:rsidR="00ED1CAA" w:rsidRPr="00DC295E" w:rsidRDefault="00ED1CAA" w:rsidP="00DC29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rsidP="00DC295E">
    <w:pPr>
      <w:pStyle w:val="FootnoteText"/>
    </w:pPr>
    <w:r>
      <w:t>_____________________________________</w:t>
    </w:r>
  </w:p>
  <w:p w:rsidR="00ED1CAA" w:rsidRDefault="00ED1CAA" w:rsidP="00DC295E">
    <w:pPr>
      <w:pStyle w:val="FootnoteText"/>
      <w:spacing w:after="120"/>
    </w:pPr>
    <w:r w:rsidRPr="00DC295E">
      <w:rPr>
        <w:position w:val="6"/>
        <w:sz w:val="16"/>
      </w:rPr>
      <w:t>*</w:t>
    </w:r>
    <w:r>
      <w:t>To find definitions of asterisked terms, see the Dictionary, starting at section 995-1.</w:t>
    </w:r>
  </w:p>
  <w:p w:rsidR="00ED1CAA" w:rsidRPr="007B3B51" w:rsidRDefault="00ED1CAA"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D1CAA" w:rsidRPr="007B3B51" w:rsidTr="002121DF">
      <w:tc>
        <w:tcPr>
          <w:tcW w:w="1247" w:type="dxa"/>
        </w:tcPr>
        <w:p w:rsidR="00ED1CAA" w:rsidRPr="007B3B51" w:rsidRDefault="00ED1CAA"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57284">
            <w:rPr>
              <w:i/>
              <w:noProof/>
              <w:sz w:val="16"/>
              <w:szCs w:val="16"/>
            </w:rPr>
            <w:t>446</w:t>
          </w:r>
          <w:r w:rsidRPr="007B3B51">
            <w:rPr>
              <w:i/>
              <w:sz w:val="16"/>
              <w:szCs w:val="16"/>
            </w:rPr>
            <w:fldChar w:fldCharType="end"/>
          </w:r>
        </w:p>
      </w:tc>
      <w:tc>
        <w:tcPr>
          <w:tcW w:w="5387" w:type="dxa"/>
          <w:gridSpan w:val="3"/>
        </w:tcPr>
        <w:p w:rsidR="00ED1CAA" w:rsidRPr="007B3B51" w:rsidRDefault="00ED1CAA"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57284">
            <w:rPr>
              <w:i/>
              <w:noProof/>
              <w:sz w:val="16"/>
              <w:szCs w:val="16"/>
            </w:rPr>
            <w:t>Income Tax Assessment Act 1997</w:t>
          </w:r>
          <w:r w:rsidRPr="007B3B51">
            <w:rPr>
              <w:i/>
              <w:sz w:val="16"/>
              <w:szCs w:val="16"/>
            </w:rPr>
            <w:fldChar w:fldCharType="end"/>
          </w:r>
        </w:p>
      </w:tc>
      <w:tc>
        <w:tcPr>
          <w:tcW w:w="669" w:type="dxa"/>
        </w:tcPr>
        <w:p w:rsidR="00ED1CAA" w:rsidRPr="007B3B51" w:rsidRDefault="00ED1CAA" w:rsidP="002121DF">
          <w:pPr>
            <w:jc w:val="right"/>
            <w:rPr>
              <w:sz w:val="16"/>
              <w:szCs w:val="16"/>
            </w:rPr>
          </w:pPr>
        </w:p>
      </w:tc>
    </w:tr>
    <w:tr w:rsidR="00ED1CAA" w:rsidRPr="0055472E" w:rsidTr="002121DF">
      <w:tc>
        <w:tcPr>
          <w:tcW w:w="2190" w:type="dxa"/>
          <w:gridSpan w:val="2"/>
        </w:tcPr>
        <w:p w:rsidR="00ED1CAA" w:rsidRPr="0055472E" w:rsidRDefault="00ED1CAA"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C5D7F">
            <w:rPr>
              <w:sz w:val="16"/>
              <w:szCs w:val="16"/>
            </w:rPr>
            <w:t>131</w:t>
          </w:r>
          <w:r w:rsidRPr="0055472E">
            <w:rPr>
              <w:sz w:val="16"/>
              <w:szCs w:val="16"/>
            </w:rPr>
            <w:fldChar w:fldCharType="end"/>
          </w:r>
        </w:p>
      </w:tc>
      <w:tc>
        <w:tcPr>
          <w:tcW w:w="2920" w:type="dxa"/>
        </w:tcPr>
        <w:p w:rsidR="00ED1CAA" w:rsidRPr="0055472E" w:rsidRDefault="00ED1CAA"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FC5D7F">
            <w:rPr>
              <w:sz w:val="16"/>
              <w:szCs w:val="16"/>
            </w:rPr>
            <w:t>12/12/14</w:t>
          </w:r>
          <w:r w:rsidRPr="0055472E">
            <w:rPr>
              <w:sz w:val="16"/>
              <w:szCs w:val="16"/>
            </w:rPr>
            <w:fldChar w:fldCharType="end"/>
          </w:r>
        </w:p>
      </w:tc>
      <w:tc>
        <w:tcPr>
          <w:tcW w:w="2193" w:type="dxa"/>
          <w:gridSpan w:val="2"/>
        </w:tcPr>
        <w:p w:rsidR="00ED1CAA" w:rsidRPr="0055472E" w:rsidRDefault="00ED1CAA"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C5D7F">
            <w:rPr>
              <w:sz w:val="16"/>
              <w:szCs w:val="16"/>
            </w:rPr>
            <w:instrText>16/01/2015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FC5D7F">
            <w:rPr>
              <w:sz w:val="16"/>
              <w:szCs w:val="16"/>
            </w:rPr>
            <w:instrText>16/1/15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C5D7F">
            <w:rPr>
              <w:noProof/>
              <w:sz w:val="16"/>
              <w:szCs w:val="16"/>
            </w:rPr>
            <w:t>16/1/15</w:t>
          </w:r>
          <w:r w:rsidRPr="0055472E">
            <w:rPr>
              <w:sz w:val="16"/>
              <w:szCs w:val="16"/>
            </w:rPr>
            <w:fldChar w:fldCharType="end"/>
          </w:r>
        </w:p>
      </w:tc>
    </w:tr>
  </w:tbl>
  <w:p w:rsidR="00ED1CAA" w:rsidRPr="00DC295E" w:rsidRDefault="00ED1CAA" w:rsidP="00DC29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rsidP="00DC295E">
    <w:pPr>
      <w:pStyle w:val="FootnoteText"/>
    </w:pPr>
    <w:r>
      <w:t>_____________________________________</w:t>
    </w:r>
  </w:p>
  <w:p w:rsidR="00ED1CAA" w:rsidRDefault="00ED1CAA" w:rsidP="00DC295E">
    <w:pPr>
      <w:pStyle w:val="FootnoteText"/>
      <w:spacing w:after="120"/>
    </w:pPr>
    <w:r w:rsidRPr="00DC295E">
      <w:rPr>
        <w:position w:val="6"/>
        <w:sz w:val="16"/>
      </w:rPr>
      <w:t>*</w:t>
    </w:r>
    <w:r>
      <w:t>To find definitions of asterisked terms, see the Dictionary, starting at section 995-1.</w:t>
    </w:r>
  </w:p>
  <w:p w:rsidR="00ED1CAA" w:rsidRPr="007B3B51" w:rsidRDefault="00ED1CAA"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D1CAA" w:rsidRPr="007B3B51" w:rsidTr="002121DF">
      <w:tc>
        <w:tcPr>
          <w:tcW w:w="1247" w:type="dxa"/>
        </w:tcPr>
        <w:p w:rsidR="00ED1CAA" w:rsidRPr="007B3B51" w:rsidRDefault="00ED1CAA" w:rsidP="002121DF">
          <w:pPr>
            <w:rPr>
              <w:i/>
              <w:sz w:val="16"/>
              <w:szCs w:val="16"/>
            </w:rPr>
          </w:pPr>
        </w:p>
      </w:tc>
      <w:tc>
        <w:tcPr>
          <w:tcW w:w="5387" w:type="dxa"/>
          <w:gridSpan w:val="3"/>
        </w:tcPr>
        <w:p w:rsidR="00ED1CAA" w:rsidRPr="007B3B51" w:rsidRDefault="00ED1CAA"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57284">
            <w:rPr>
              <w:i/>
              <w:noProof/>
              <w:sz w:val="16"/>
              <w:szCs w:val="16"/>
            </w:rPr>
            <w:t>Income Tax Assessment Act 1997</w:t>
          </w:r>
          <w:r w:rsidRPr="007B3B51">
            <w:rPr>
              <w:i/>
              <w:sz w:val="16"/>
              <w:szCs w:val="16"/>
            </w:rPr>
            <w:fldChar w:fldCharType="end"/>
          </w:r>
        </w:p>
      </w:tc>
      <w:tc>
        <w:tcPr>
          <w:tcW w:w="669" w:type="dxa"/>
        </w:tcPr>
        <w:p w:rsidR="00ED1CAA" w:rsidRPr="007B3B51" w:rsidRDefault="00ED1CAA"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57284">
            <w:rPr>
              <w:i/>
              <w:noProof/>
              <w:sz w:val="16"/>
              <w:szCs w:val="16"/>
            </w:rPr>
            <w:t>445</w:t>
          </w:r>
          <w:r w:rsidRPr="007B3B51">
            <w:rPr>
              <w:i/>
              <w:sz w:val="16"/>
              <w:szCs w:val="16"/>
            </w:rPr>
            <w:fldChar w:fldCharType="end"/>
          </w:r>
        </w:p>
      </w:tc>
    </w:tr>
    <w:tr w:rsidR="00ED1CAA" w:rsidRPr="00130F37" w:rsidTr="002121DF">
      <w:tc>
        <w:tcPr>
          <w:tcW w:w="2190" w:type="dxa"/>
          <w:gridSpan w:val="2"/>
        </w:tcPr>
        <w:p w:rsidR="00ED1CAA" w:rsidRPr="00130F37" w:rsidRDefault="00ED1CAA"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C5D7F">
            <w:rPr>
              <w:sz w:val="16"/>
              <w:szCs w:val="16"/>
            </w:rPr>
            <w:t>131</w:t>
          </w:r>
          <w:r w:rsidRPr="00130F37">
            <w:rPr>
              <w:sz w:val="16"/>
              <w:szCs w:val="16"/>
            </w:rPr>
            <w:fldChar w:fldCharType="end"/>
          </w:r>
        </w:p>
      </w:tc>
      <w:tc>
        <w:tcPr>
          <w:tcW w:w="2920" w:type="dxa"/>
        </w:tcPr>
        <w:p w:rsidR="00ED1CAA" w:rsidRPr="00130F37" w:rsidRDefault="00ED1CAA"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FC5D7F">
            <w:rPr>
              <w:sz w:val="16"/>
              <w:szCs w:val="16"/>
            </w:rPr>
            <w:t>12/12/14</w:t>
          </w:r>
          <w:r w:rsidRPr="00130F37">
            <w:rPr>
              <w:sz w:val="16"/>
              <w:szCs w:val="16"/>
            </w:rPr>
            <w:fldChar w:fldCharType="end"/>
          </w:r>
        </w:p>
      </w:tc>
      <w:tc>
        <w:tcPr>
          <w:tcW w:w="2193" w:type="dxa"/>
          <w:gridSpan w:val="2"/>
        </w:tcPr>
        <w:p w:rsidR="00ED1CAA" w:rsidRPr="00130F37" w:rsidRDefault="00ED1CAA"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C5D7F">
            <w:rPr>
              <w:sz w:val="16"/>
              <w:szCs w:val="16"/>
            </w:rPr>
            <w:instrText>16/01/2015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FC5D7F">
            <w:rPr>
              <w:sz w:val="16"/>
              <w:szCs w:val="16"/>
            </w:rPr>
            <w:instrText>16/1/15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C5D7F">
            <w:rPr>
              <w:noProof/>
              <w:sz w:val="16"/>
              <w:szCs w:val="16"/>
            </w:rPr>
            <w:t>16/1/15</w:t>
          </w:r>
          <w:r w:rsidRPr="00130F37">
            <w:rPr>
              <w:sz w:val="16"/>
              <w:szCs w:val="16"/>
            </w:rPr>
            <w:fldChar w:fldCharType="end"/>
          </w:r>
        </w:p>
      </w:tc>
    </w:tr>
  </w:tbl>
  <w:p w:rsidR="00ED1CAA" w:rsidRPr="00DC295E" w:rsidRDefault="00ED1CAA" w:rsidP="00DC295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2A5BF5" w:rsidRDefault="00ED1CAA">
    <w:pPr>
      <w:pBdr>
        <w:top w:val="single" w:sz="6" w:space="1" w:color="auto"/>
      </w:pBdr>
      <w:rPr>
        <w:sz w:val="18"/>
        <w:szCs w:val="18"/>
      </w:rPr>
    </w:pPr>
  </w:p>
  <w:p w:rsidR="00ED1CAA" w:rsidRDefault="00ED1CA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5D7F">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602</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7B3B51" w:rsidRDefault="00ED1CAA"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D1CAA" w:rsidRPr="007B3B51" w:rsidTr="002121DF">
      <w:tc>
        <w:tcPr>
          <w:tcW w:w="1247" w:type="dxa"/>
        </w:tcPr>
        <w:p w:rsidR="00ED1CAA" w:rsidRPr="007B3B51" w:rsidRDefault="00ED1CAA"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602</w:t>
          </w:r>
          <w:r w:rsidRPr="007B3B51">
            <w:rPr>
              <w:i/>
              <w:sz w:val="16"/>
              <w:szCs w:val="16"/>
            </w:rPr>
            <w:fldChar w:fldCharType="end"/>
          </w:r>
        </w:p>
      </w:tc>
      <w:tc>
        <w:tcPr>
          <w:tcW w:w="5387" w:type="dxa"/>
          <w:gridSpan w:val="3"/>
        </w:tcPr>
        <w:p w:rsidR="00ED1CAA" w:rsidRPr="007B3B51" w:rsidRDefault="00ED1CAA"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C5D7F">
            <w:rPr>
              <w:i/>
              <w:noProof/>
              <w:sz w:val="16"/>
              <w:szCs w:val="16"/>
            </w:rPr>
            <w:t>Income Tax Assessment Act 1997</w:t>
          </w:r>
          <w:r w:rsidRPr="007B3B51">
            <w:rPr>
              <w:i/>
              <w:sz w:val="16"/>
              <w:szCs w:val="16"/>
            </w:rPr>
            <w:fldChar w:fldCharType="end"/>
          </w:r>
        </w:p>
      </w:tc>
      <w:tc>
        <w:tcPr>
          <w:tcW w:w="669" w:type="dxa"/>
        </w:tcPr>
        <w:p w:rsidR="00ED1CAA" w:rsidRPr="007B3B51" w:rsidRDefault="00ED1CAA" w:rsidP="002121DF">
          <w:pPr>
            <w:jc w:val="right"/>
            <w:rPr>
              <w:sz w:val="16"/>
              <w:szCs w:val="16"/>
            </w:rPr>
          </w:pPr>
        </w:p>
      </w:tc>
    </w:tr>
    <w:tr w:rsidR="00ED1CAA" w:rsidRPr="0055472E" w:rsidTr="002121DF">
      <w:tc>
        <w:tcPr>
          <w:tcW w:w="2190" w:type="dxa"/>
          <w:gridSpan w:val="2"/>
        </w:tcPr>
        <w:p w:rsidR="00ED1CAA" w:rsidRPr="0055472E" w:rsidRDefault="00ED1CAA"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C5D7F">
            <w:rPr>
              <w:sz w:val="16"/>
              <w:szCs w:val="16"/>
            </w:rPr>
            <w:t>131</w:t>
          </w:r>
          <w:r w:rsidRPr="0055472E">
            <w:rPr>
              <w:sz w:val="16"/>
              <w:szCs w:val="16"/>
            </w:rPr>
            <w:fldChar w:fldCharType="end"/>
          </w:r>
        </w:p>
      </w:tc>
      <w:tc>
        <w:tcPr>
          <w:tcW w:w="2920" w:type="dxa"/>
        </w:tcPr>
        <w:p w:rsidR="00ED1CAA" w:rsidRPr="0055472E" w:rsidRDefault="00ED1CAA"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FC5D7F">
            <w:rPr>
              <w:sz w:val="16"/>
              <w:szCs w:val="16"/>
            </w:rPr>
            <w:t>12/12/14</w:t>
          </w:r>
          <w:r w:rsidRPr="0055472E">
            <w:rPr>
              <w:sz w:val="16"/>
              <w:szCs w:val="16"/>
            </w:rPr>
            <w:fldChar w:fldCharType="end"/>
          </w:r>
        </w:p>
      </w:tc>
      <w:tc>
        <w:tcPr>
          <w:tcW w:w="2193" w:type="dxa"/>
          <w:gridSpan w:val="2"/>
        </w:tcPr>
        <w:p w:rsidR="00ED1CAA" w:rsidRPr="0055472E" w:rsidRDefault="00ED1CAA"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C5D7F">
            <w:rPr>
              <w:sz w:val="16"/>
              <w:szCs w:val="16"/>
            </w:rPr>
            <w:instrText>16/01/2015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FC5D7F">
            <w:rPr>
              <w:sz w:val="16"/>
              <w:szCs w:val="16"/>
            </w:rPr>
            <w:instrText>16/1/15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C5D7F">
            <w:rPr>
              <w:noProof/>
              <w:sz w:val="16"/>
              <w:szCs w:val="16"/>
            </w:rPr>
            <w:t>16/1/15</w:t>
          </w:r>
          <w:r w:rsidRPr="0055472E">
            <w:rPr>
              <w:sz w:val="16"/>
              <w:szCs w:val="16"/>
            </w:rPr>
            <w:fldChar w:fldCharType="end"/>
          </w:r>
        </w:p>
      </w:tc>
    </w:tr>
  </w:tbl>
  <w:p w:rsidR="00ED1CAA" w:rsidRPr="00DC295E" w:rsidRDefault="00ED1CAA" w:rsidP="00DC2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CAA" w:rsidRPr="002A5BF5" w:rsidRDefault="00ED1CAA" w:rsidP="00C85125">
      <w:pPr>
        <w:pBdr>
          <w:top w:val="single" w:sz="6" w:space="1" w:color="auto"/>
        </w:pBdr>
        <w:rPr>
          <w:sz w:val="18"/>
          <w:szCs w:val="18"/>
        </w:rPr>
      </w:pPr>
    </w:p>
    <w:p w:rsidR="00ED1CAA" w:rsidRDefault="00ED1CAA" w:rsidP="00C85125">
      <w:pPr>
        <w:pStyle w:val="Footer"/>
      </w:pPr>
      <w:r w:rsidRPr="002A5BF5">
        <w:rPr>
          <w:i/>
        </w:rPr>
        <w:fldChar w:fldCharType="begin"/>
      </w:r>
      <w:r w:rsidRPr="002A5BF5">
        <w:rPr>
          <w:i/>
        </w:rPr>
        <w:instrText xml:space="preserve">PAGE  </w:instrText>
      </w:r>
      <w:r w:rsidRPr="002A5BF5">
        <w:rPr>
          <w:i/>
        </w:rPr>
        <w:fldChar w:fldCharType="separate"/>
      </w:r>
      <w:r w:rsidR="00FC5D7F">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5D7F">
        <w:rPr>
          <w:i/>
          <w:noProof/>
          <w:szCs w:val="22"/>
        </w:rPr>
        <w:t>Income Tax Assessment Act 1997</w:t>
      </w:r>
      <w:r w:rsidRPr="002A5BF5">
        <w:rPr>
          <w:i/>
          <w:szCs w:val="22"/>
        </w:rPr>
        <w:fldChar w:fldCharType="end"/>
      </w:r>
      <w:r>
        <w:rPr>
          <w:i/>
          <w:szCs w:val="22"/>
        </w:rPr>
        <w:t xml:space="preserve">       </w:t>
      </w:r>
    </w:p>
    <w:p w:rsidR="00ED1CAA" w:rsidRDefault="00ED1CAA">
      <w:pPr>
        <w:pStyle w:val="Footer"/>
      </w:pPr>
    </w:p>
    <w:p w:rsidR="00ED1CAA" w:rsidRDefault="00ED1CAA"/>
    <w:p w:rsidR="00ED1CAA" w:rsidRPr="002A5BF5" w:rsidRDefault="00ED1CAA">
      <w:pPr>
        <w:pBdr>
          <w:top w:val="single" w:sz="6" w:space="1" w:color="auto"/>
        </w:pBdr>
        <w:rPr>
          <w:sz w:val="18"/>
          <w:szCs w:val="18"/>
        </w:rPr>
      </w:pPr>
    </w:p>
    <w:p w:rsidR="00ED1CAA" w:rsidRDefault="00ED1CA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5D7F">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FC5D7F">
        <w:rPr>
          <w:i/>
          <w:noProof/>
        </w:rPr>
        <w:t>1</w:t>
      </w:r>
      <w:r w:rsidRPr="002A5BF5">
        <w:rPr>
          <w:i/>
        </w:rPr>
        <w:fldChar w:fldCharType="end"/>
      </w:r>
    </w:p>
    <w:p w:rsidR="00ED1CAA" w:rsidRDefault="00ED1CAA">
      <w:pPr>
        <w:pStyle w:val="Footer"/>
      </w:pPr>
    </w:p>
    <w:p w:rsidR="00ED1CAA" w:rsidRDefault="00ED1CAA"/>
    <w:p w:rsidR="00ED1CAA" w:rsidRDefault="00ED1CAA">
      <w:pPr>
        <w:pBdr>
          <w:top w:val="single" w:sz="6" w:space="1" w:color="auto"/>
        </w:pBdr>
        <w:rPr>
          <w:sz w:val="18"/>
        </w:rPr>
      </w:pPr>
    </w:p>
    <w:p w:rsidR="00ED1CAA" w:rsidRDefault="00ED1CAA">
      <w:pPr>
        <w:jc w:val="right"/>
        <w:rPr>
          <w:i/>
          <w:sz w:val="18"/>
        </w:rPr>
      </w:pPr>
      <w:r>
        <w:rPr>
          <w:i/>
          <w:sz w:val="18"/>
        </w:rPr>
        <w:fldChar w:fldCharType="begin"/>
      </w:r>
      <w:r>
        <w:rPr>
          <w:i/>
          <w:sz w:val="18"/>
        </w:rPr>
        <w:instrText xml:space="preserve"> STYLEREF ShortT </w:instrText>
      </w:r>
      <w:r>
        <w:rPr>
          <w:i/>
          <w:sz w:val="18"/>
        </w:rPr>
        <w:fldChar w:fldCharType="separate"/>
      </w:r>
      <w:r w:rsidR="00FC5D7F">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FC5D7F">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FC5D7F">
        <w:rPr>
          <w:i/>
          <w:noProof/>
          <w:sz w:val="18"/>
        </w:rPr>
        <w:t>1</w:t>
      </w:r>
      <w:r>
        <w:rPr>
          <w:i/>
          <w:sz w:val="18"/>
        </w:rPr>
        <w:fldChar w:fldCharType="end"/>
      </w:r>
    </w:p>
    <w:p w:rsidR="00ED1CAA" w:rsidRDefault="00ED1CAA">
      <w:pPr>
        <w:rPr>
          <w:i/>
          <w:sz w:val="18"/>
        </w:rPr>
      </w:pPr>
      <w:r>
        <w:rPr>
          <w:i/>
          <w:sz w:val="18"/>
        </w:rPr>
        <w:fldChar w:fldCharType="begin"/>
      </w:r>
      <w:r>
        <w:rPr>
          <w:i/>
          <w:sz w:val="18"/>
        </w:rPr>
        <w:instrText xml:space="preserve"> FILENAME \p </w:instrText>
      </w:r>
      <w:r>
        <w:rPr>
          <w:i/>
          <w:sz w:val="18"/>
        </w:rPr>
        <w:fldChar w:fldCharType="separate"/>
      </w:r>
      <w:r w:rsidR="00FC5D7F">
        <w:rPr>
          <w:i/>
          <w:noProof/>
          <w:sz w:val="18"/>
        </w:rPr>
        <w:t>Q:\Word\Compilations\P14KR229.DOCX</w:t>
      </w:r>
      <w:r>
        <w:rPr>
          <w:i/>
          <w:sz w:val="18"/>
        </w:rPr>
        <w:fldChar w:fldCharType="end"/>
      </w:r>
      <w:r>
        <w:rPr>
          <w:i/>
          <w:sz w:val="18"/>
        </w:rPr>
        <w:t xml:space="preserve"> </w:t>
      </w:r>
      <w:r>
        <w:rPr>
          <w:i/>
          <w:sz w:val="18"/>
        </w:rPr>
        <w:fldChar w:fldCharType="begin"/>
      </w:r>
      <w:r>
        <w:rPr>
          <w:i/>
          <w:sz w:val="18"/>
        </w:rPr>
        <w:instrText xml:space="preserve"> TIME \@ "d/M/yyyy h:mm AM/PM" </w:instrText>
      </w:r>
      <w:r>
        <w:rPr>
          <w:i/>
          <w:sz w:val="18"/>
        </w:rPr>
        <w:fldChar w:fldCharType="separate"/>
      </w:r>
      <w:r w:rsidR="00FC5D7F">
        <w:rPr>
          <w:i/>
          <w:noProof/>
          <w:sz w:val="18"/>
        </w:rPr>
        <w:t>16/1/2015 10:55 AM</w:t>
      </w:r>
      <w:r>
        <w:rPr>
          <w:i/>
          <w:sz w:val="18"/>
        </w:rPr>
        <w:fldChar w:fldCharType="end"/>
      </w:r>
    </w:p>
    <w:p w:rsidR="00ED1CAA" w:rsidRDefault="00ED1CAA">
      <w:pPr>
        <w:pStyle w:val="Footer"/>
      </w:pPr>
    </w:p>
    <w:p w:rsidR="00ED1CAA" w:rsidRDefault="00ED1CAA"/>
    <w:p w:rsidR="00ED1CAA" w:rsidRDefault="00ED1CAA">
      <w:pPr>
        <w:spacing w:line="240" w:lineRule="auto"/>
      </w:pPr>
      <w:r>
        <w:separator/>
      </w:r>
    </w:p>
  </w:footnote>
  <w:footnote w:type="continuationSeparator" w:id="0">
    <w:p w:rsidR="00ED1CAA" w:rsidRDefault="00ED1C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rsidP="002121DF">
    <w:pPr>
      <w:pStyle w:val="Header"/>
      <w:pBdr>
        <w:bottom w:val="single" w:sz="6" w:space="1" w:color="auto"/>
      </w:pBdr>
    </w:pPr>
  </w:p>
  <w:p w:rsidR="00ED1CAA" w:rsidRDefault="00ED1CAA" w:rsidP="002121DF">
    <w:pPr>
      <w:pStyle w:val="Header"/>
      <w:pBdr>
        <w:bottom w:val="single" w:sz="6" w:space="1" w:color="auto"/>
      </w:pBdr>
    </w:pPr>
  </w:p>
  <w:p w:rsidR="00ED1CAA" w:rsidRPr="001E77D2" w:rsidRDefault="00ED1CAA" w:rsidP="002121D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pPr>
      <w:jc w:val="right"/>
    </w:pPr>
  </w:p>
  <w:p w:rsidR="00ED1CAA" w:rsidRDefault="00ED1CAA">
    <w:pPr>
      <w:jc w:val="right"/>
      <w:rPr>
        <w:i/>
      </w:rPr>
    </w:pPr>
  </w:p>
  <w:p w:rsidR="00ED1CAA" w:rsidRDefault="00ED1CAA">
    <w:pPr>
      <w:jc w:val="right"/>
    </w:pPr>
  </w:p>
  <w:p w:rsidR="00ED1CAA" w:rsidRDefault="00ED1CAA">
    <w:pPr>
      <w:jc w:val="right"/>
      <w:rPr>
        <w:sz w:val="24"/>
      </w:rPr>
    </w:pPr>
  </w:p>
  <w:p w:rsidR="00ED1CAA" w:rsidRDefault="00ED1CAA">
    <w:pPr>
      <w:pBdr>
        <w:bottom w:val="single" w:sz="12" w:space="1" w:color="auto"/>
      </w:pBdr>
      <w:jc w:val="right"/>
      <w:rPr>
        <w:i/>
        <w:sz w:val="24"/>
      </w:rPr>
    </w:pPr>
  </w:p>
  <w:p w:rsidR="00ED1CAA" w:rsidRDefault="00ED1CA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pPr>
      <w:jc w:val="right"/>
      <w:rPr>
        <w:b/>
      </w:rPr>
    </w:pPr>
  </w:p>
  <w:p w:rsidR="00ED1CAA" w:rsidRDefault="00ED1CAA">
    <w:pPr>
      <w:jc w:val="right"/>
      <w:rPr>
        <w:b/>
        <w:i/>
      </w:rPr>
    </w:pPr>
  </w:p>
  <w:p w:rsidR="00ED1CAA" w:rsidRDefault="00ED1CAA">
    <w:pPr>
      <w:jc w:val="right"/>
    </w:pPr>
  </w:p>
  <w:p w:rsidR="00ED1CAA" w:rsidRDefault="00ED1CAA">
    <w:pPr>
      <w:jc w:val="right"/>
      <w:rPr>
        <w:b/>
        <w:sz w:val="24"/>
      </w:rPr>
    </w:pPr>
  </w:p>
  <w:p w:rsidR="00ED1CAA" w:rsidRDefault="00ED1CAA">
    <w:pPr>
      <w:pBdr>
        <w:bottom w:val="single" w:sz="12" w:space="1" w:color="auto"/>
      </w:pBdr>
      <w:jc w:val="right"/>
      <w:rPr>
        <w:b/>
        <w:i/>
        <w:sz w:val="24"/>
      </w:rPr>
    </w:pPr>
  </w:p>
  <w:p w:rsidR="00ED1CAA" w:rsidRDefault="00ED1CA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Default="00ED1CAA" w:rsidP="002121DF">
    <w:pPr>
      <w:pStyle w:val="Header"/>
      <w:pBdr>
        <w:bottom w:val="single" w:sz="4" w:space="1" w:color="auto"/>
      </w:pBdr>
    </w:pPr>
  </w:p>
  <w:p w:rsidR="00ED1CAA" w:rsidRDefault="00ED1CAA" w:rsidP="002121DF">
    <w:pPr>
      <w:pStyle w:val="Header"/>
      <w:pBdr>
        <w:bottom w:val="single" w:sz="4" w:space="1" w:color="auto"/>
      </w:pBdr>
    </w:pPr>
  </w:p>
  <w:p w:rsidR="00ED1CAA" w:rsidRPr="001E77D2" w:rsidRDefault="00ED1CAA" w:rsidP="002121D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5F1388" w:rsidRDefault="00ED1CAA" w:rsidP="002121D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ED79B6" w:rsidRDefault="00ED1CAA" w:rsidP="005E2132">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ED79B6" w:rsidRDefault="00ED1CAA" w:rsidP="005E2132">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ED79B6" w:rsidRDefault="00ED1CAA" w:rsidP="00F56E0C">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FF4C0F" w:rsidRDefault="00ED1CA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FC5D7F">
      <w:rPr>
        <w:sz w:val="20"/>
      </w:rPr>
      <w:fldChar w:fldCharType="separate"/>
    </w:r>
    <w:r w:rsidR="00257284">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FC5D7F">
      <w:rPr>
        <w:sz w:val="20"/>
      </w:rPr>
      <w:fldChar w:fldCharType="separate"/>
    </w:r>
    <w:r w:rsidR="00257284">
      <w:rPr>
        <w:noProof/>
        <w:sz w:val="20"/>
      </w:rPr>
      <w:t>Specialist liability rules</w:t>
    </w:r>
    <w:r w:rsidRPr="00FF4C0F">
      <w:rPr>
        <w:sz w:val="20"/>
      </w:rPr>
      <w:fldChar w:fldCharType="end"/>
    </w:r>
  </w:p>
  <w:p w:rsidR="00ED1CAA" w:rsidRPr="00FF4C0F" w:rsidRDefault="00ED1CA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FC5D7F">
      <w:rPr>
        <w:sz w:val="20"/>
      </w:rPr>
      <w:fldChar w:fldCharType="separate"/>
    </w:r>
    <w:r w:rsidR="00257284">
      <w:rPr>
        <w:b/>
        <w:noProof/>
        <w:sz w:val="20"/>
      </w:rPr>
      <w:t>Part 3-1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FC5D7F">
      <w:rPr>
        <w:sz w:val="20"/>
      </w:rPr>
      <w:fldChar w:fldCharType="separate"/>
    </w:r>
    <w:r w:rsidR="00257284">
      <w:rPr>
        <w:noProof/>
        <w:sz w:val="20"/>
      </w:rPr>
      <w:t>Capital gains and losses: general topics</w:t>
    </w:r>
    <w:r w:rsidRPr="00FF4C0F">
      <w:rPr>
        <w:sz w:val="20"/>
      </w:rPr>
      <w:fldChar w:fldCharType="end"/>
    </w:r>
  </w:p>
  <w:p w:rsidR="00ED1CAA" w:rsidRPr="00FF4C0F" w:rsidRDefault="00ED1CA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FC5D7F">
      <w:rPr>
        <w:sz w:val="20"/>
      </w:rPr>
      <w:fldChar w:fldCharType="separate"/>
    </w:r>
    <w:r w:rsidR="00257284">
      <w:rPr>
        <w:b/>
        <w:noProof/>
        <w:sz w:val="20"/>
      </w:rPr>
      <w:t>Division 115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FC5D7F">
      <w:rPr>
        <w:sz w:val="20"/>
      </w:rPr>
      <w:fldChar w:fldCharType="separate"/>
    </w:r>
    <w:r w:rsidR="00257284">
      <w:rPr>
        <w:noProof/>
        <w:sz w:val="20"/>
      </w:rPr>
      <w:t>Discount capital gains and trusts’ net capital gains</w:t>
    </w:r>
    <w:r w:rsidRPr="00FF4C0F">
      <w:rPr>
        <w:sz w:val="20"/>
      </w:rPr>
      <w:fldChar w:fldCharType="end"/>
    </w:r>
  </w:p>
  <w:p w:rsidR="00ED1CAA" w:rsidRPr="00E140E4" w:rsidRDefault="00ED1CAA">
    <w:pPr>
      <w:keepNext/>
      <w:rPr>
        <w:sz w:val="24"/>
      </w:rPr>
    </w:pPr>
  </w:p>
  <w:p w:rsidR="00ED1CAA" w:rsidRPr="00353DDE" w:rsidRDefault="00ED1CAA">
    <w:pPr>
      <w:keepNext/>
      <w:rPr>
        <w:b/>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257284">
      <w:rPr>
        <w:noProof/>
        <w:sz w:val="24"/>
      </w:rPr>
      <w:t>115-285</w:t>
    </w:r>
    <w:r w:rsidRPr="00353DDE">
      <w:rPr>
        <w:sz w:val="24"/>
      </w:rPr>
      <w:fldChar w:fldCharType="end"/>
    </w:r>
  </w:p>
  <w:p w:rsidR="00ED1CAA" w:rsidRPr="00E140E4" w:rsidRDefault="00ED1CAA">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FF4C0F" w:rsidRDefault="00ED1CAA">
    <w:pPr>
      <w:keepNext/>
      <w:jc w:val="right"/>
      <w:rPr>
        <w:sz w:val="20"/>
      </w:rPr>
    </w:pPr>
    <w:r w:rsidRPr="00FF4C0F">
      <w:rPr>
        <w:sz w:val="20"/>
      </w:rPr>
      <w:fldChar w:fldCharType="begin"/>
    </w:r>
    <w:r w:rsidRPr="00FF4C0F">
      <w:rPr>
        <w:sz w:val="20"/>
      </w:rPr>
      <w:instrText xml:space="preserve"> STYLEREF  CharChapText  \* CHARFORMAT </w:instrText>
    </w:r>
    <w:r w:rsidR="00F5016B">
      <w:rPr>
        <w:sz w:val="20"/>
      </w:rPr>
      <w:fldChar w:fldCharType="separate"/>
    </w:r>
    <w:r w:rsidR="00257284">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F5016B">
      <w:rPr>
        <w:sz w:val="20"/>
      </w:rPr>
      <w:fldChar w:fldCharType="separate"/>
    </w:r>
    <w:r w:rsidR="00257284">
      <w:rPr>
        <w:b/>
        <w:noProof/>
        <w:sz w:val="20"/>
      </w:rPr>
      <w:t>Chapter 3</w:t>
    </w:r>
    <w:r w:rsidRPr="00FF4C0F">
      <w:rPr>
        <w:sz w:val="20"/>
      </w:rPr>
      <w:fldChar w:fldCharType="end"/>
    </w:r>
  </w:p>
  <w:p w:rsidR="00ED1CAA" w:rsidRPr="00FF4C0F" w:rsidRDefault="00ED1CAA">
    <w:pPr>
      <w:keepNext/>
      <w:jc w:val="right"/>
      <w:rPr>
        <w:sz w:val="20"/>
      </w:rPr>
    </w:pPr>
    <w:r w:rsidRPr="00FF4C0F">
      <w:rPr>
        <w:sz w:val="20"/>
      </w:rPr>
      <w:fldChar w:fldCharType="begin"/>
    </w:r>
    <w:r w:rsidRPr="00FF4C0F">
      <w:rPr>
        <w:sz w:val="20"/>
      </w:rPr>
      <w:instrText xml:space="preserve"> STYLEREF  CharPartText  \* CHARFORMAT </w:instrText>
    </w:r>
    <w:r w:rsidR="00F5016B">
      <w:rPr>
        <w:sz w:val="20"/>
      </w:rPr>
      <w:fldChar w:fldCharType="separate"/>
    </w:r>
    <w:r w:rsidR="00257284">
      <w:rPr>
        <w:noProof/>
        <w:sz w:val="20"/>
      </w:rPr>
      <w:t>Capital gains and losses: general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F5016B">
      <w:rPr>
        <w:sz w:val="20"/>
      </w:rPr>
      <w:fldChar w:fldCharType="separate"/>
    </w:r>
    <w:r w:rsidR="00257284">
      <w:rPr>
        <w:b/>
        <w:noProof/>
        <w:sz w:val="20"/>
      </w:rPr>
      <w:t>Part 3-1</w:t>
    </w:r>
    <w:r w:rsidRPr="00FF4C0F">
      <w:rPr>
        <w:sz w:val="20"/>
      </w:rPr>
      <w:fldChar w:fldCharType="end"/>
    </w:r>
  </w:p>
  <w:p w:rsidR="00ED1CAA" w:rsidRPr="00FF4C0F" w:rsidRDefault="00ED1CAA">
    <w:pPr>
      <w:keepNext/>
      <w:jc w:val="right"/>
      <w:rPr>
        <w:sz w:val="20"/>
      </w:rPr>
    </w:pPr>
    <w:r w:rsidRPr="00FF4C0F">
      <w:rPr>
        <w:sz w:val="20"/>
      </w:rPr>
      <w:fldChar w:fldCharType="begin"/>
    </w:r>
    <w:r w:rsidRPr="00FF4C0F">
      <w:rPr>
        <w:sz w:val="20"/>
      </w:rPr>
      <w:instrText xml:space="preserve"> STYLEREF  CharDivText  \* CHARFORMAT </w:instrText>
    </w:r>
    <w:r w:rsidR="00F5016B">
      <w:rPr>
        <w:sz w:val="20"/>
      </w:rPr>
      <w:fldChar w:fldCharType="separate"/>
    </w:r>
    <w:r w:rsidR="00257284">
      <w:rPr>
        <w:noProof/>
        <w:sz w:val="20"/>
      </w:rPr>
      <w:t>Discount capital gains and trusts’ net capital gains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F5016B">
      <w:rPr>
        <w:sz w:val="20"/>
      </w:rPr>
      <w:fldChar w:fldCharType="separate"/>
    </w:r>
    <w:r w:rsidR="00257284">
      <w:rPr>
        <w:b/>
        <w:noProof/>
        <w:sz w:val="20"/>
      </w:rPr>
      <w:t>Division 115</w:t>
    </w:r>
    <w:r w:rsidRPr="00FF4C0F">
      <w:rPr>
        <w:sz w:val="20"/>
      </w:rPr>
      <w:fldChar w:fldCharType="end"/>
    </w:r>
  </w:p>
  <w:p w:rsidR="00ED1CAA" w:rsidRPr="00E140E4" w:rsidRDefault="00ED1CAA">
    <w:pPr>
      <w:keepNext/>
      <w:jc w:val="right"/>
      <w:rPr>
        <w:sz w:val="24"/>
      </w:rPr>
    </w:pPr>
  </w:p>
  <w:p w:rsidR="00ED1CAA" w:rsidRPr="00353DDE" w:rsidRDefault="00ED1CAA">
    <w:pPr>
      <w:keepNext/>
      <w:jc w:val="right"/>
      <w:rPr>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257284">
      <w:rPr>
        <w:noProof/>
        <w:sz w:val="24"/>
      </w:rPr>
      <w:t>115-280</w:t>
    </w:r>
    <w:r w:rsidRPr="00353DDE">
      <w:rPr>
        <w:sz w:val="24"/>
      </w:rPr>
      <w:fldChar w:fldCharType="end"/>
    </w:r>
  </w:p>
  <w:p w:rsidR="00ED1CAA" w:rsidRPr="008C6D62" w:rsidRDefault="00ED1CAA">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AA" w:rsidRPr="008C6D62" w:rsidRDefault="00ED1CAA">
    <w:pPr>
      <w:keepNext/>
      <w:jc w:val="right"/>
      <w:rPr>
        <w:sz w:val="20"/>
      </w:rPr>
    </w:pPr>
  </w:p>
  <w:p w:rsidR="00ED1CAA" w:rsidRPr="008C6D62" w:rsidRDefault="00ED1CAA">
    <w:pPr>
      <w:keepNext/>
      <w:jc w:val="right"/>
      <w:rPr>
        <w:sz w:val="20"/>
      </w:rPr>
    </w:pPr>
  </w:p>
  <w:p w:rsidR="00ED1CAA" w:rsidRPr="008C6D62" w:rsidRDefault="00ED1CAA">
    <w:pPr>
      <w:keepNext/>
      <w:jc w:val="right"/>
      <w:rPr>
        <w:sz w:val="20"/>
      </w:rPr>
    </w:pPr>
  </w:p>
  <w:p w:rsidR="00ED1CAA" w:rsidRPr="00E140E4" w:rsidRDefault="00ED1CAA">
    <w:pPr>
      <w:keepNext/>
      <w:jc w:val="right"/>
      <w:rPr>
        <w:sz w:val="24"/>
      </w:rPr>
    </w:pPr>
  </w:p>
  <w:p w:rsidR="00ED1CAA" w:rsidRPr="00E140E4" w:rsidRDefault="00ED1CAA">
    <w:pPr>
      <w:keepNext/>
      <w:jc w:val="right"/>
      <w:rPr>
        <w:sz w:val="24"/>
      </w:rPr>
    </w:pPr>
  </w:p>
  <w:p w:rsidR="00ED1CAA" w:rsidRPr="008C6D62" w:rsidRDefault="00ED1CAA">
    <w:pPr>
      <w:pStyle w:val="Header"/>
      <w:pBdr>
        <w:top w:val="single" w:sz="12"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E5455E3"/>
    <w:multiLevelType w:val="multilevel"/>
    <w:tmpl w:val="0C09001D"/>
    <w:numStyleLink w:val="1ai"/>
  </w:abstractNum>
  <w:num w:numId="1">
    <w:abstractNumId w:val="21"/>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6">
    <w:abstractNumId w:val="12"/>
  </w:num>
  <w:num w:numId="17">
    <w:abstractNumId w:val="24"/>
  </w:num>
  <w:num w:numId="18">
    <w:abstractNumId w:val="20"/>
  </w:num>
  <w:num w:numId="19">
    <w:abstractNumId w:val="25"/>
  </w:num>
  <w:num w:numId="20">
    <w:abstractNumId w:val="16"/>
  </w:num>
  <w:num w:numId="21">
    <w:abstractNumId w:val="23"/>
  </w:num>
  <w:num w:numId="22">
    <w:abstractNumId w:val="18"/>
  </w:num>
  <w:num w:numId="23">
    <w:abstractNumId w:val="22"/>
  </w:num>
  <w:num w:numId="24">
    <w:abstractNumId w:val="17"/>
  </w:num>
  <w:num w:numId="25">
    <w:abstractNumId w:val="19"/>
  </w:num>
  <w:num w:numId="2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3573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D20"/>
    <w:rsid w:val="00001017"/>
    <w:rsid w:val="0000166F"/>
    <w:rsid w:val="00001E2A"/>
    <w:rsid w:val="00002CE3"/>
    <w:rsid w:val="000036D4"/>
    <w:rsid w:val="000042EC"/>
    <w:rsid w:val="0000552C"/>
    <w:rsid w:val="000055BC"/>
    <w:rsid w:val="00005D41"/>
    <w:rsid w:val="00007185"/>
    <w:rsid w:val="00007D79"/>
    <w:rsid w:val="00010506"/>
    <w:rsid w:val="000118D0"/>
    <w:rsid w:val="00013B8D"/>
    <w:rsid w:val="00015228"/>
    <w:rsid w:val="00015EF2"/>
    <w:rsid w:val="00016AA7"/>
    <w:rsid w:val="000206FC"/>
    <w:rsid w:val="000212D9"/>
    <w:rsid w:val="0002140D"/>
    <w:rsid w:val="000217D7"/>
    <w:rsid w:val="00021880"/>
    <w:rsid w:val="000227D3"/>
    <w:rsid w:val="0002531A"/>
    <w:rsid w:val="000260F2"/>
    <w:rsid w:val="00026C18"/>
    <w:rsid w:val="00026F02"/>
    <w:rsid w:val="000315F7"/>
    <w:rsid w:val="00031D55"/>
    <w:rsid w:val="00032E47"/>
    <w:rsid w:val="00034A79"/>
    <w:rsid w:val="00034B88"/>
    <w:rsid w:val="00035CF2"/>
    <w:rsid w:val="000406B4"/>
    <w:rsid w:val="000406F4"/>
    <w:rsid w:val="000407E5"/>
    <w:rsid w:val="00043A86"/>
    <w:rsid w:val="00044E00"/>
    <w:rsid w:val="000454A9"/>
    <w:rsid w:val="00045F08"/>
    <w:rsid w:val="0004623E"/>
    <w:rsid w:val="0004721F"/>
    <w:rsid w:val="00050252"/>
    <w:rsid w:val="00050E76"/>
    <w:rsid w:val="00052B75"/>
    <w:rsid w:val="00052CDD"/>
    <w:rsid w:val="0005438C"/>
    <w:rsid w:val="00055039"/>
    <w:rsid w:val="00055ADD"/>
    <w:rsid w:val="000561A8"/>
    <w:rsid w:val="00061D3D"/>
    <w:rsid w:val="000622D5"/>
    <w:rsid w:val="00062DEE"/>
    <w:rsid w:val="000652EE"/>
    <w:rsid w:val="00066107"/>
    <w:rsid w:val="00066DED"/>
    <w:rsid w:val="00067AC7"/>
    <w:rsid w:val="000706AC"/>
    <w:rsid w:val="0007147B"/>
    <w:rsid w:val="000729AF"/>
    <w:rsid w:val="00073844"/>
    <w:rsid w:val="00074FAD"/>
    <w:rsid w:val="00082A29"/>
    <w:rsid w:val="000834F3"/>
    <w:rsid w:val="00083EB6"/>
    <w:rsid w:val="000845E1"/>
    <w:rsid w:val="00086B0F"/>
    <w:rsid w:val="00086E00"/>
    <w:rsid w:val="000906E2"/>
    <w:rsid w:val="00093CB9"/>
    <w:rsid w:val="0009476C"/>
    <w:rsid w:val="00095798"/>
    <w:rsid w:val="000968DE"/>
    <w:rsid w:val="000A030E"/>
    <w:rsid w:val="000A045E"/>
    <w:rsid w:val="000A1037"/>
    <w:rsid w:val="000A18A2"/>
    <w:rsid w:val="000A2191"/>
    <w:rsid w:val="000A2D1A"/>
    <w:rsid w:val="000A3654"/>
    <w:rsid w:val="000A3AF4"/>
    <w:rsid w:val="000A3E8D"/>
    <w:rsid w:val="000A579E"/>
    <w:rsid w:val="000A5B68"/>
    <w:rsid w:val="000A6557"/>
    <w:rsid w:val="000A69AE"/>
    <w:rsid w:val="000B008A"/>
    <w:rsid w:val="000B0456"/>
    <w:rsid w:val="000B2850"/>
    <w:rsid w:val="000B3504"/>
    <w:rsid w:val="000B3E7A"/>
    <w:rsid w:val="000B66F1"/>
    <w:rsid w:val="000B69F5"/>
    <w:rsid w:val="000C0128"/>
    <w:rsid w:val="000C25DA"/>
    <w:rsid w:val="000C267C"/>
    <w:rsid w:val="000C2720"/>
    <w:rsid w:val="000C3C3C"/>
    <w:rsid w:val="000C3EBD"/>
    <w:rsid w:val="000C3ECC"/>
    <w:rsid w:val="000C5617"/>
    <w:rsid w:val="000C6C3C"/>
    <w:rsid w:val="000D040D"/>
    <w:rsid w:val="000D0783"/>
    <w:rsid w:val="000D33BB"/>
    <w:rsid w:val="000D6382"/>
    <w:rsid w:val="000D6C89"/>
    <w:rsid w:val="000D6F08"/>
    <w:rsid w:val="000D6FEE"/>
    <w:rsid w:val="000D7AB2"/>
    <w:rsid w:val="000E07D2"/>
    <w:rsid w:val="000E0A84"/>
    <w:rsid w:val="000E1017"/>
    <w:rsid w:val="000E228E"/>
    <w:rsid w:val="000E27C4"/>
    <w:rsid w:val="000E44D0"/>
    <w:rsid w:val="000E5FAD"/>
    <w:rsid w:val="000E61A6"/>
    <w:rsid w:val="000E677B"/>
    <w:rsid w:val="000E7CB6"/>
    <w:rsid w:val="000F0C71"/>
    <w:rsid w:val="000F1403"/>
    <w:rsid w:val="000F2710"/>
    <w:rsid w:val="000F3829"/>
    <w:rsid w:val="000F3D62"/>
    <w:rsid w:val="000F3EFF"/>
    <w:rsid w:val="000F4E63"/>
    <w:rsid w:val="000F51DD"/>
    <w:rsid w:val="000F557B"/>
    <w:rsid w:val="000F5749"/>
    <w:rsid w:val="000F5EA5"/>
    <w:rsid w:val="00101128"/>
    <w:rsid w:val="00101928"/>
    <w:rsid w:val="00103606"/>
    <w:rsid w:val="001036EB"/>
    <w:rsid w:val="001041C7"/>
    <w:rsid w:val="00105B7D"/>
    <w:rsid w:val="00106032"/>
    <w:rsid w:val="001069F7"/>
    <w:rsid w:val="00107F30"/>
    <w:rsid w:val="001112A7"/>
    <w:rsid w:val="001118FE"/>
    <w:rsid w:val="00111AC2"/>
    <w:rsid w:val="00111EF3"/>
    <w:rsid w:val="00111F97"/>
    <w:rsid w:val="00112503"/>
    <w:rsid w:val="00113EE3"/>
    <w:rsid w:val="0011416B"/>
    <w:rsid w:val="00114AE0"/>
    <w:rsid w:val="0011597A"/>
    <w:rsid w:val="00116430"/>
    <w:rsid w:val="00116EE2"/>
    <w:rsid w:val="0011774E"/>
    <w:rsid w:val="00117B3A"/>
    <w:rsid w:val="001211A2"/>
    <w:rsid w:val="00122405"/>
    <w:rsid w:val="00123319"/>
    <w:rsid w:val="00123394"/>
    <w:rsid w:val="0012390B"/>
    <w:rsid w:val="00123C0A"/>
    <w:rsid w:val="00124290"/>
    <w:rsid w:val="00124764"/>
    <w:rsid w:val="001247EA"/>
    <w:rsid w:val="001255CA"/>
    <w:rsid w:val="00130488"/>
    <w:rsid w:val="001307E7"/>
    <w:rsid w:val="00130F33"/>
    <w:rsid w:val="0013120B"/>
    <w:rsid w:val="00132276"/>
    <w:rsid w:val="00132516"/>
    <w:rsid w:val="00136BD4"/>
    <w:rsid w:val="00137983"/>
    <w:rsid w:val="00143A24"/>
    <w:rsid w:val="0014448F"/>
    <w:rsid w:val="00144D5A"/>
    <w:rsid w:val="00145582"/>
    <w:rsid w:val="001463EC"/>
    <w:rsid w:val="001464B8"/>
    <w:rsid w:val="00146860"/>
    <w:rsid w:val="00146C4C"/>
    <w:rsid w:val="001478EB"/>
    <w:rsid w:val="0015001A"/>
    <w:rsid w:val="00150290"/>
    <w:rsid w:val="00150D1A"/>
    <w:rsid w:val="001510A5"/>
    <w:rsid w:val="00152208"/>
    <w:rsid w:val="00153EFC"/>
    <w:rsid w:val="00154424"/>
    <w:rsid w:val="00155D4D"/>
    <w:rsid w:val="00155E65"/>
    <w:rsid w:val="00157010"/>
    <w:rsid w:val="001615B9"/>
    <w:rsid w:val="00161A96"/>
    <w:rsid w:val="00163295"/>
    <w:rsid w:val="00163669"/>
    <w:rsid w:val="00167D21"/>
    <w:rsid w:val="00170072"/>
    <w:rsid w:val="00170613"/>
    <w:rsid w:val="00171039"/>
    <w:rsid w:val="00171703"/>
    <w:rsid w:val="00172C04"/>
    <w:rsid w:val="0017334F"/>
    <w:rsid w:val="001749B7"/>
    <w:rsid w:val="00175FAC"/>
    <w:rsid w:val="00176DC3"/>
    <w:rsid w:val="0017724B"/>
    <w:rsid w:val="00177BEA"/>
    <w:rsid w:val="00177D33"/>
    <w:rsid w:val="00177DEB"/>
    <w:rsid w:val="00177F33"/>
    <w:rsid w:val="0018043D"/>
    <w:rsid w:val="00181D31"/>
    <w:rsid w:val="00182257"/>
    <w:rsid w:val="00182793"/>
    <w:rsid w:val="00182E26"/>
    <w:rsid w:val="0018485C"/>
    <w:rsid w:val="001876C8"/>
    <w:rsid w:val="00187B6C"/>
    <w:rsid w:val="00190E4F"/>
    <w:rsid w:val="00191A80"/>
    <w:rsid w:val="00193E6C"/>
    <w:rsid w:val="0019462A"/>
    <w:rsid w:val="00194733"/>
    <w:rsid w:val="00195C05"/>
    <w:rsid w:val="00196B18"/>
    <w:rsid w:val="001979DF"/>
    <w:rsid w:val="001A055C"/>
    <w:rsid w:val="001A14E2"/>
    <w:rsid w:val="001A1A42"/>
    <w:rsid w:val="001A3B22"/>
    <w:rsid w:val="001A53BD"/>
    <w:rsid w:val="001A5EAA"/>
    <w:rsid w:val="001A6CC6"/>
    <w:rsid w:val="001B0035"/>
    <w:rsid w:val="001B0172"/>
    <w:rsid w:val="001B1E60"/>
    <w:rsid w:val="001B1E8E"/>
    <w:rsid w:val="001B3345"/>
    <w:rsid w:val="001B4DE0"/>
    <w:rsid w:val="001B51F1"/>
    <w:rsid w:val="001B5915"/>
    <w:rsid w:val="001B5C84"/>
    <w:rsid w:val="001B7660"/>
    <w:rsid w:val="001B7A43"/>
    <w:rsid w:val="001C64F7"/>
    <w:rsid w:val="001C6882"/>
    <w:rsid w:val="001D04A0"/>
    <w:rsid w:val="001D0676"/>
    <w:rsid w:val="001D0C0B"/>
    <w:rsid w:val="001D12D4"/>
    <w:rsid w:val="001D3594"/>
    <w:rsid w:val="001D3F91"/>
    <w:rsid w:val="001D46A4"/>
    <w:rsid w:val="001D5B2B"/>
    <w:rsid w:val="001D708F"/>
    <w:rsid w:val="001D749B"/>
    <w:rsid w:val="001E0675"/>
    <w:rsid w:val="001E0B09"/>
    <w:rsid w:val="001E14E0"/>
    <w:rsid w:val="001E1CF3"/>
    <w:rsid w:val="001E2C49"/>
    <w:rsid w:val="001E3ECF"/>
    <w:rsid w:val="001E5417"/>
    <w:rsid w:val="001E6869"/>
    <w:rsid w:val="001E6B1F"/>
    <w:rsid w:val="001E79CE"/>
    <w:rsid w:val="001F140F"/>
    <w:rsid w:val="001F5E29"/>
    <w:rsid w:val="002008DA"/>
    <w:rsid w:val="0020100A"/>
    <w:rsid w:val="0020188E"/>
    <w:rsid w:val="00204253"/>
    <w:rsid w:val="00204ED0"/>
    <w:rsid w:val="00205D40"/>
    <w:rsid w:val="002075DA"/>
    <w:rsid w:val="0020769A"/>
    <w:rsid w:val="002104D8"/>
    <w:rsid w:val="002106C9"/>
    <w:rsid w:val="002110E5"/>
    <w:rsid w:val="002121DF"/>
    <w:rsid w:val="00212C35"/>
    <w:rsid w:val="00213F8F"/>
    <w:rsid w:val="00216724"/>
    <w:rsid w:val="00216AAF"/>
    <w:rsid w:val="00217276"/>
    <w:rsid w:val="00217545"/>
    <w:rsid w:val="00217763"/>
    <w:rsid w:val="00217DA4"/>
    <w:rsid w:val="002202E1"/>
    <w:rsid w:val="002209D3"/>
    <w:rsid w:val="00220B71"/>
    <w:rsid w:val="00221033"/>
    <w:rsid w:val="002234F2"/>
    <w:rsid w:val="00224908"/>
    <w:rsid w:val="0022544E"/>
    <w:rsid w:val="00226CD5"/>
    <w:rsid w:val="00227627"/>
    <w:rsid w:val="00227BE2"/>
    <w:rsid w:val="00227E4E"/>
    <w:rsid w:val="00231CD4"/>
    <w:rsid w:val="002320FA"/>
    <w:rsid w:val="00232CE7"/>
    <w:rsid w:val="002341C0"/>
    <w:rsid w:val="00234854"/>
    <w:rsid w:val="00235CB9"/>
    <w:rsid w:val="00240A7E"/>
    <w:rsid w:val="00240C18"/>
    <w:rsid w:val="00241E6D"/>
    <w:rsid w:val="00242685"/>
    <w:rsid w:val="00244964"/>
    <w:rsid w:val="0024520B"/>
    <w:rsid w:val="00245E75"/>
    <w:rsid w:val="002463F3"/>
    <w:rsid w:val="002505D8"/>
    <w:rsid w:val="00250AAE"/>
    <w:rsid w:val="0025119C"/>
    <w:rsid w:val="00251B2F"/>
    <w:rsid w:val="002541E9"/>
    <w:rsid w:val="002546CA"/>
    <w:rsid w:val="00254DFD"/>
    <w:rsid w:val="002554E1"/>
    <w:rsid w:val="002555B7"/>
    <w:rsid w:val="0025569F"/>
    <w:rsid w:val="00257284"/>
    <w:rsid w:val="00257969"/>
    <w:rsid w:val="0026048F"/>
    <w:rsid w:val="00261586"/>
    <w:rsid w:val="00261DD7"/>
    <w:rsid w:val="002629A1"/>
    <w:rsid w:val="00263827"/>
    <w:rsid w:val="00264649"/>
    <w:rsid w:val="002652CB"/>
    <w:rsid w:val="00270443"/>
    <w:rsid w:val="002711B5"/>
    <w:rsid w:val="0027274E"/>
    <w:rsid w:val="00273123"/>
    <w:rsid w:val="00274222"/>
    <w:rsid w:val="002748BB"/>
    <w:rsid w:val="002757BE"/>
    <w:rsid w:val="0027662B"/>
    <w:rsid w:val="002778F8"/>
    <w:rsid w:val="00280A86"/>
    <w:rsid w:val="00283B70"/>
    <w:rsid w:val="0028439E"/>
    <w:rsid w:val="00285376"/>
    <w:rsid w:val="00286342"/>
    <w:rsid w:val="0029051D"/>
    <w:rsid w:val="00290959"/>
    <w:rsid w:val="00291CE1"/>
    <w:rsid w:val="00291D05"/>
    <w:rsid w:val="00294285"/>
    <w:rsid w:val="002952B0"/>
    <w:rsid w:val="00295582"/>
    <w:rsid w:val="00295CFE"/>
    <w:rsid w:val="00296B84"/>
    <w:rsid w:val="0029725B"/>
    <w:rsid w:val="00297ECF"/>
    <w:rsid w:val="002A0467"/>
    <w:rsid w:val="002A0D42"/>
    <w:rsid w:val="002A2738"/>
    <w:rsid w:val="002A2E65"/>
    <w:rsid w:val="002A3336"/>
    <w:rsid w:val="002A3E47"/>
    <w:rsid w:val="002A6BF9"/>
    <w:rsid w:val="002A6E8B"/>
    <w:rsid w:val="002B1739"/>
    <w:rsid w:val="002B1807"/>
    <w:rsid w:val="002B1A7A"/>
    <w:rsid w:val="002B27AE"/>
    <w:rsid w:val="002B32CE"/>
    <w:rsid w:val="002B3CFD"/>
    <w:rsid w:val="002B45A1"/>
    <w:rsid w:val="002B48C2"/>
    <w:rsid w:val="002B68F2"/>
    <w:rsid w:val="002C0603"/>
    <w:rsid w:val="002C0956"/>
    <w:rsid w:val="002C256E"/>
    <w:rsid w:val="002C279D"/>
    <w:rsid w:val="002C78B9"/>
    <w:rsid w:val="002C799C"/>
    <w:rsid w:val="002C7B09"/>
    <w:rsid w:val="002C7B50"/>
    <w:rsid w:val="002D06D2"/>
    <w:rsid w:val="002D2F56"/>
    <w:rsid w:val="002D3059"/>
    <w:rsid w:val="002D44FD"/>
    <w:rsid w:val="002D4BCB"/>
    <w:rsid w:val="002D6A22"/>
    <w:rsid w:val="002D6F31"/>
    <w:rsid w:val="002D799B"/>
    <w:rsid w:val="002E0A33"/>
    <w:rsid w:val="002E14AC"/>
    <w:rsid w:val="002E2471"/>
    <w:rsid w:val="002E2D49"/>
    <w:rsid w:val="002E33FC"/>
    <w:rsid w:val="002E33FD"/>
    <w:rsid w:val="002E4860"/>
    <w:rsid w:val="002E4EF4"/>
    <w:rsid w:val="002E5FDC"/>
    <w:rsid w:val="002E6351"/>
    <w:rsid w:val="002E696E"/>
    <w:rsid w:val="002E778A"/>
    <w:rsid w:val="002E781E"/>
    <w:rsid w:val="002F0003"/>
    <w:rsid w:val="002F018F"/>
    <w:rsid w:val="002F3461"/>
    <w:rsid w:val="002F4B2C"/>
    <w:rsid w:val="002F5303"/>
    <w:rsid w:val="002F5B83"/>
    <w:rsid w:val="00300A11"/>
    <w:rsid w:val="00301584"/>
    <w:rsid w:val="003015E8"/>
    <w:rsid w:val="00301C24"/>
    <w:rsid w:val="00302A4D"/>
    <w:rsid w:val="00305EF5"/>
    <w:rsid w:val="0030749C"/>
    <w:rsid w:val="0031095F"/>
    <w:rsid w:val="00310F07"/>
    <w:rsid w:val="00311386"/>
    <w:rsid w:val="00312A0E"/>
    <w:rsid w:val="003135EC"/>
    <w:rsid w:val="00315757"/>
    <w:rsid w:val="00315D6B"/>
    <w:rsid w:val="003161E2"/>
    <w:rsid w:val="00316A87"/>
    <w:rsid w:val="003177EC"/>
    <w:rsid w:val="0032028B"/>
    <w:rsid w:val="003203A6"/>
    <w:rsid w:val="003206F4"/>
    <w:rsid w:val="00321146"/>
    <w:rsid w:val="00321CA8"/>
    <w:rsid w:val="003227B6"/>
    <w:rsid w:val="00322BDA"/>
    <w:rsid w:val="00324E6D"/>
    <w:rsid w:val="00327646"/>
    <w:rsid w:val="00330D69"/>
    <w:rsid w:val="0033429F"/>
    <w:rsid w:val="00334930"/>
    <w:rsid w:val="00334B2E"/>
    <w:rsid w:val="00334F8C"/>
    <w:rsid w:val="00335069"/>
    <w:rsid w:val="00335AF1"/>
    <w:rsid w:val="00336615"/>
    <w:rsid w:val="003406AD"/>
    <w:rsid w:val="00340D64"/>
    <w:rsid w:val="00341A8B"/>
    <w:rsid w:val="0034280D"/>
    <w:rsid w:val="003434BF"/>
    <w:rsid w:val="00344475"/>
    <w:rsid w:val="0034486D"/>
    <w:rsid w:val="00344C84"/>
    <w:rsid w:val="00345A1E"/>
    <w:rsid w:val="00345CD9"/>
    <w:rsid w:val="0034728C"/>
    <w:rsid w:val="00350EA3"/>
    <w:rsid w:val="00351075"/>
    <w:rsid w:val="00351655"/>
    <w:rsid w:val="00351EFF"/>
    <w:rsid w:val="0035200F"/>
    <w:rsid w:val="00353DDE"/>
    <w:rsid w:val="00356AB8"/>
    <w:rsid w:val="00360B4B"/>
    <w:rsid w:val="00361DA9"/>
    <w:rsid w:val="003621C3"/>
    <w:rsid w:val="00363FAA"/>
    <w:rsid w:val="0036549B"/>
    <w:rsid w:val="00365828"/>
    <w:rsid w:val="00365CC2"/>
    <w:rsid w:val="00366855"/>
    <w:rsid w:val="00366952"/>
    <w:rsid w:val="003669F6"/>
    <w:rsid w:val="003707C4"/>
    <w:rsid w:val="003719AC"/>
    <w:rsid w:val="00372233"/>
    <w:rsid w:val="00372892"/>
    <w:rsid w:val="0037466B"/>
    <w:rsid w:val="00375967"/>
    <w:rsid w:val="00375D00"/>
    <w:rsid w:val="00375D0F"/>
    <w:rsid w:val="0037759F"/>
    <w:rsid w:val="003802C2"/>
    <w:rsid w:val="003804D4"/>
    <w:rsid w:val="00381976"/>
    <w:rsid w:val="00381AB0"/>
    <w:rsid w:val="00381DA3"/>
    <w:rsid w:val="00383EFD"/>
    <w:rsid w:val="003846E2"/>
    <w:rsid w:val="00384F83"/>
    <w:rsid w:val="003855BE"/>
    <w:rsid w:val="003901A8"/>
    <w:rsid w:val="00390A34"/>
    <w:rsid w:val="0039195D"/>
    <w:rsid w:val="003938F1"/>
    <w:rsid w:val="00393A14"/>
    <w:rsid w:val="00393CA1"/>
    <w:rsid w:val="00395DCD"/>
    <w:rsid w:val="003963B1"/>
    <w:rsid w:val="00396600"/>
    <w:rsid w:val="003970EE"/>
    <w:rsid w:val="003A1A0B"/>
    <w:rsid w:val="003A1D0E"/>
    <w:rsid w:val="003A322E"/>
    <w:rsid w:val="003A5008"/>
    <w:rsid w:val="003B034F"/>
    <w:rsid w:val="003B03DB"/>
    <w:rsid w:val="003B32EC"/>
    <w:rsid w:val="003B3ED1"/>
    <w:rsid w:val="003B43B6"/>
    <w:rsid w:val="003B4D4E"/>
    <w:rsid w:val="003B7227"/>
    <w:rsid w:val="003C681F"/>
    <w:rsid w:val="003C6F4A"/>
    <w:rsid w:val="003C7AAC"/>
    <w:rsid w:val="003C7CA7"/>
    <w:rsid w:val="003D1260"/>
    <w:rsid w:val="003D3CBA"/>
    <w:rsid w:val="003D4395"/>
    <w:rsid w:val="003D4EA5"/>
    <w:rsid w:val="003D56E4"/>
    <w:rsid w:val="003D74B1"/>
    <w:rsid w:val="003E10A2"/>
    <w:rsid w:val="003E27D6"/>
    <w:rsid w:val="003E4D6D"/>
    <w:rsid w:val="003E552A"/>
    <w:rsid w:val="003F086E"/>
    <w:rsid w:val="003F10C8"/>
    <w:rsid w:val="003F315E"/>
    <w:rsid w:val="003F4966"/>
    <w:rsid w:val="003F49C1"/>
    <w:rsid w:val="003F52BC"/>
    <w:rsid w:val="003F6099"/>
    <w:rsid w:val="003F6344"/>
    <w:rsid w:val="003F6C11"/>
    <w:rsid w:val="004008B6"/>
    <w:rsid w:val="00402076"/>
    <w:rsid w:val="00405D4C"/>
    <w:rsid w:val="00406383"/>
    <w:rsid w:val="0041014C"/>
    <w:rsid w:val="00411741"/>
    <w:rsid w:val="00411F44"/>
    <w:rsid w:val="00413489"/>
    <w:rsid w:val="004145A6"/>
    <w:rsid w:val="004146BD"/>
    <w:rsid w:val="004160E3"/>
    <w:rsid w:val="00416D59"/>
    <w:rsid w:val="0041716E"/>
    <w:rsid w:val="00417F46"/>
    <w:rsid w:val="004209F9"/>
    <w:rsid w:val="004215E1"/>
    <w:rsid w:val="00421FFA"/>
    <w:rsid w:val="004236A5"/>
    <w:rsid w:val="00424BFB"/>
    <w:rsid w:val="00431001"/>
    <w:rsid w:val="004316BE"/>
    <w:rsid w:val="00432260"/>
    <w:rsid w:val="004329D2"/>
    <w:rsid w:val="00432AAA"/>
    <w:rsid w:val="00432D8F"/>
    <w:rsid w:val="0043373E"/>
    <w:rsid w:val="00434031"/>
    <w:rsid w:val="00436C2A"/>
    <w:rsid w:val="004370F0"/>
    <w:rsid w:val="00440245"/>
    <w:rsid w:val="004428D3"/>
    <w:rsid w:val="00445903"/>
    <w:rsid w:val="0045003C"/>
    <w:rsid w:val="00451A6D"/>
    <w:rsid w:val="00452562"/>
    <w:rsid w:val="004528CE"/>
    <w:rsid w:val="00455EF0"/>
    <w:rsid w:val="00456B9A"/>
    <w:rsid w:val="00457930"/>
    <w:rsid w:val="0046047D"/>
    <w:rsid w:val="004617B5"/>
    <w:rsid w:val="00461C60"/>
    <w:rsid w:val="00463AF0"/>
    <w:rsid w:val="00464D95"/>
    <w:rsid w:val="00465875"/>
    <w:rsid w:val="00465DBD"/>
    <w:rsid w:val="00467C63"/>
    <w:rsid w:val="00467F9F"/>
    <w:rsid w:val="00470B8E"/>
    <w:rsid w:val="00470C2A"/>
    <w:rsid w:val="00471046"/>
    <w:rsid w:val="00472F42"/>
    <w:rsid w:val="00473C9F"/>
    <w:rsid w:val="00475121"/>
    <w:rsid w:val="00475286"/>
    <w:rsid w:val="00475724"/>
    <w:rsid w:val="00476E07"/>
    <w:rsid w:val="004804A2"/>
    <w:rsid w:val="004811DD"/>
    <w:rsid w:val="00481F27"/>
    <w:rsid w:val="00483F7D"/>
    <w:rsid w:val="00484068"/>
    <w:rsid w:val="00486F2D"/>
    <w:rsid w:val="004918A6"/>
    <w:rsid w:val="004926B4"/>
    <w:rsid w:val="00494239"/>
    <w:rsid w:val="00494DCF"/>
    <w:rsid w:val="0049595A"/>
    <w:rsid w:val="00495FE7"/>
    <w:rsid w:val="004962D4"/>
    <w:rsid w:val="00496B3D"/>
    <w:rsid w:val="004A1491"/>
    <w:rsid w:val="004A1D52"/>
    <w:rsid w:val="004A39D3"/>
    <w:rsid w:val="004A4ED9"/>
    <w:rsid w:val="004A5374"/>
    <w:rsid w:val="004A6004"/>
    <w:rsid w:val="004A6418"/>
    <w:rsid w:val="004A7468"/>
    <w:rsid w:val="004B097E"/>
    <w:rsid w:val="004B20BE"/>
    <w:rsid w:val="004B2725"/>
    <w:rsid w:val="004B2734"/>
    <w:rsid w:val="004B2A76"/>
    <w:rsid w:val="004B3A27"/>
    <w:rsid w:val="004B5F44"/>
    <w:rsid w:val="004B62F8"/>
    <w:rsid w:val="004C0F53"/>
    <w:rsid w:val="004C2A54"/>
    <w:rsid w:val="004C325F"/>
    <w:rsid w:val="004C522E"/>
    <w:rsid w:val="004C631C"/>
    <w:rsid w:val="004C64B8"/>
    <w:rsid w:val="004C7A90"/>
    <w:rsid w:val="004D0AAC"/>
    <w:rsid w:val="004D2C3B"/>
    <w:rsid w:val="004D3C94"/>
    <w:rsid w:val="004D4A01"/>
    <w:rsid w:val="004D57B3"/>
    <w:rsid w:val="004D635F"/>
    <w:rsid w:val="004D7027"/>
    <w:rsid w:val="004D73D3"/>
    <w:rsid w:val="004D754E"/>
    <w:rsid w:val="004E0A24"/>
    <w:rsid w:val="004E4466"/>
    <w:rsid w:val="004E46EF"/>
    <w:rsid w:val="004E47E7"/>
    <w:rsid w:val="004E4D68"/>
    <w:rsid w:val="004E5300"/>
    <w:rsid w:val="004E6365"/>
    <w:rsid w:val="004E7347"/>
    <w:rsid w:val="004E75A9"/>
    <w:rsid w:val="004F2007"/>
    <w:rsid w:val="004F2058"/>
    <w:rsid w:val="004F27AA"/>
    <w:rsid w:val="004F319B"/>
    <w:rsid w:val="004F39F1"/>
    <w:rsid w:val="004F5B0B"/>
    <w:rsid w:val="005001FA"/>
    <w:rsid w:val="005007BA"/>
    <w:rsid w:val="00500AC2"/>
    <w:rsid w:val="00501075"/>
    <w:rsid w:val="005018D3"/>
    <w:rsid w:val="00502DF3"/>
    <w:rsid w:val="00503E91"/>
    <w:rsid w:val="00507184"/>
    <w:rsid w:val="0051070B"/>
    <w:rsid w:val="00510EA2"/>
    <w:rsid w:val="00512768"/>
    <w:rsid w:val="00517058"/>
    <w:rsid w:val="00520195"/>
    <w:rsid w:val="00520DE6"/>
    <w:rsid w:val="00521B13"/>
    <w:rsid w:val="0052205D"/>
    <w:rsid w:val="00524240"/>
    <w:rsid w:val="005243C2"/>
    <w:rsid w:val="005248B9"/>
    <w:rsid w:val="0052575A"/>
    <w:rsid w:val="00525830"/>
    <w:rsid w:val="00526699"/>
    <w:rsid w:val="005279A4"/>
    <w:rsid w:val="0053147A"/>
    <w:rsid w:val="00531A6D"/>
    <w:rsid w:val="00531A83"/>
    <w:rsid w:val="00533115"/>
    <w:rsid w:val="00533ABD"/>
    <w:rsid w:val="00534308"/>
    <w:rsid w:val="00534A84"/>
    <w:rsid w:val="00534B49"/>
    <w:rsid w:val="00535104"/>
    <w:rsid w:val="00535A57"/>
    <w:rsid w:val="00536DE1"/>
    <w:rsid w:val="005400FB"/>
    <w:rsid w:val="00542082"/>
    <w:rsid w:val="00542A26"/>
    <w:rsid w:val="00543DCA"/>
    <w:rsid w:val="0054432D"/>
    <w:rsid w:val="00544E7B"/>
    <w:rsid w:val="0054524C"/>
    <w:rsid w:val="005456D6"/>
    <w:rsid w:val="00546531"/>
    <w:rsid w:val="005471D9"/>
    <w:rsid w:val="00547886"/>
    <w:rsid w:val="00550123"/>
    <w:rsid w:val="00551F4D"/>
    <w:rsid w:val="0055284E"/>
    <w:rsid w:val="0055286D"/>
    <w:rsid w:val="0055330F"/>
    <w:rsid w:val="00556FB0"/>
    <w:rsid w:val="00560E26"/>
    <w:rsid w:val="00561008"/>
    <w:rsid w:val="00562C53"/>
    <w:rsid w:val="00562DEC"/>
    <w:rsid w:val="005644E1"/>
    <w:rsid w:val="00565380"/>
    <w:rsid w:val="00566ED5"/>
    <w:rsid w:val="00567AA9"/>
    <w:rsid w:val="00570580"/>
    <w:rsid w:val="00571528"/>
    <w:rsid w:val="00571A63"/>
    <w:rsid w:val="00572A30"/>
    <w:rsid w:val="00573445"/>
    <w:rsid w:val="005745E9"/>
    <w:rsid w:val="00574BCD"/>
    <w:rsid w:val="005766F0"/>
    <w:rsid w:val="00580D43"/>
    <w:rsid w:val="00581089"/>
    <w:rsid w:val="0058341B"/>
    <w:rsid w:val="00583489"/>
    <w:rsid w:val="00583751"/>
    <w:rsid w:val="00584928"/>
    <w:rsid w:val="005873EA"/>
    <w:rsid w:val="005875C9"/>
    <w:rsid w:val="00587D3B"/>
    <w:rsid w:val="00590933"/>
    <w:rsid w:val="005934EF"/>
    <w:rsid w:val="00593870"/>
    <w:rsid w:val="00594605"/>
    <w:rsid w:val="0059460B"/>
    <w:rsid w:val="00594BFC"/>
    <w:rsid w:val="0059698E"/>
    <w:rsid w:val="0059708E"/>
    <w:rsid w:val="00597CEF"/>
    <w:rsid w:val="00597E40"/>
    <w:rsid w:val="005A05E1"/>
    <w:rsid w:val="005A3967"/>
    <w:rsid w:val="005A46F1"/>
    <w:rsid w:val="005A68E8"/>
    <w:rsid w:val="005A7D1F"/>
    <w:rsid w:val="005A7FBF"/>
    <w:rsid w:val="005B1618"/>
    <w:rsid w:val="005B1988"/>
    <w:rsid w:val="005B1BC5"/>
    <w:rsid w:val="005B25A6"/>
    <w:rsid w:val="005B3CB5"/>
    <w:rsid w:val="005B3E17"/>
    <w:rsid w:val="005B51E4"/>
    <w:rsid w:val="005B6C63"/>
    <w:rsid w:val="005B6D8A"/>
    <w:rsid w:val="005B6DA5"/>
    <w:rsid w:val="005B7092"/>
    <w:rsid w:val="005C130D"/>
    <w:rsid w:val="005C22A9"/>
    <w:rsid w:val="005C2D2A"/>
    <w:rsid w:val="005C3472"/>
    <w:rsid w:val="005C3B2B"/>
    <w:rsid w:val="005C3F89"/>
    <w:rsid w:val="005C41D9"/>
    <w:rsid w:val="005C47EF"/>
    <w:rsid w:val="005C7F53"/>
    <w:rsid w:val="005D0427"/>
    <w:rsid w:val="005D3CE6"/>
    <w:rsid w:val="005D3DCF"/>
    <w:rsid w:val="005D4925"/>
    <w:rsid w:val="005E1678"/>
    <w:rsid w:val="005E1776"/>
    <w:rsid w:val="005E2132"/>
    <w:rsid w:val="005E33C0"/>
    <w:rsid w:val="005E6911"/>
    <w:rsid w:val="005F0D35"/>
    <w:rsid w:val="005F1480"/>
    <w:rsid w:val="005F292E"/>
    <w:rsid w:val="005F38EC"/>
    <w:rsid w:val="005F3C22"/>
    <w:rsid w:val="005F64D9"/>
    <w:rsid w:val="005F6818"/>
    <w:rsid w:val="005F6D0A"/>
    <w:rsid w:val="005F77DA"/>
    <w:rsid w:val="005F79DE"/>
    <w:rsid w:val="005F7ADD"/>
    <w:rsid w:val="00604911"/>
    <w:rsid w:val="006063B2"/>
    <w:rsid w:val="00607ED1"/>
    <w:rsid w:val="00610B81"/>
    <w:rsid w:val="00611407"/>
    <w:rsid w:val="0061220B"/>
    <w:rsid w:val="0061258E"/>
    <w:rsid w:val="00612904"/>
    <w:rsid w:val="0061457E"/>
    <w:rsid w:val="00615898"/>
    <w:rsid w:val="00615D32"/>
    <w:rsid w:val="006200C7"/>
    <w:rsid w:val="006206A4"/>
    <w:rsid w:val="006216E3"/>
    <w:rsid w:val="00622073"/>
    <w:rsid w:val="0062267F"/>
    <w:rsid w:val="00623282"/>
    <w:rsid w:val="00623A6E"/>
    <w:rsid w:val="00624613"/>
    <w:rsid w:val="00626CA7"/>
    <w:rsid w:val="00627C92"/>
    <w:rsid w:val="00630F2B"/>
    <w:rsid w:val="0063256E"/>
    <w:rsid w:val="006333ED"/>
    <w:rsid w:val="00635392"/>
    <w:rsid w:val="0063559F"/>
    <w:rsid w:val="00635EEF"/>
    <w:rsid w:val="006401E9"/>
    <w:rsid w:val="00640F6C"/>
    <w:rsid w:val="006414D9"/>
    <w:rsid w:val="00642AE3"/>
    <w:rsid w:val="00642B94"/>
    <w:rsid w:val="00644267"/>
    <w:rsid w:val="00644518"/>
    <w:rsid w:val="0064565A"/>
    <w:rsid w:val="006462FE"/>
    <w:rsid w:val="006465F9"/>
    <w:rsid w:val="0064739E"/>
    <w:rsid w:val="00647E27"/>
    <w:rsid w:val="00651179"/>
    <w:rsid w:val="00651AB1"/>
    <w:rsid w:val="00651C0C"/>
    <w:rsid w:val="00655782"/>
    <w:rsid w:val="00655F3C"/>
    <w:rsid w:val="0066270B"/>
    <w:rsid w:val="00662C7F"/>
    <w:rsid w:val="00664F80"/>
    <w:rsid w:val="006671E8"/>
    <w:rsid w:val="0066784F"/>
    <w:rsid w:val="00667A8F"/>
    <w:rsid w:val="00670384"/>
    <w:rsid w:val="006748B9"/>
    <w:rsid w:val="00677B4A"/>
    <w:rsid w:val="00680106"/>
    <w:rsid w:val="00681A0C"/>
    <w:rsid w:val="00681D84"/>
    <w:rsid w:val="00682BE5"/>
    <w:rsid w:val="00683262"/>
    <w:rsid w:val="00683882"/>
    <w:rsid w:val="006848E2"/>
    <w:rsid w:val="00685699"/>
    <w:rsid w:val="00686EA6"/>
    <w:rsid w:val="00690413"/>
    <w:rsid w:val="00690C34"/>
    <w:rsid w:val="00690D94"/>
    <w:rsid w:val="0069194C"/>
    <w:rsid w:val="00694318"/>
    <w:rsid w:val="00694BD2"/>
    <w:rsid w:val="00694D70"/>
    <w:rsid w:val="006951C6"/>
    <w:rsid w:val="00695D0D"/>
    <w:rsid w:val="006964C5"/>
    <w:rsid w:val="0069673B"/>
    <w:rsid w:val="006969B7"/>
    <w:rsid w:val="00696E52"/>
    <w:rsid w:val="006A391D"/>
    <w:rsid w:val="006A5342"/>
    <w:rsid w:val="006A67E3"/>
    <w:rsid w:val="006A7178"/>
    <w:rsid w:val="006A77B5"/>
    <w:rsid w:val="006A79E0"/>
    <w:rsid w:val="006B4275"/>
    <w:rsid w:val="006B5761"/>
    <w:rsid w:val="006B5C73"/>
    <w:rsid w:val="006B680A"/>
    <w:rsid w:val="006B749B"/>
    <w:rsid w:val="006B7861"/>
    <w:rsid w:val="006C04A8"/>
    <w:rsid w:val="006C090A"/>
    <w:rsid w:val="006C0ED4"/>
    <w:rsid w:val="006C1117"/>
    <w:rsid w:val="006C13AD"/>
    <w:rsid w:val="006C2778"/>
    <w:rsid w:val="006C347E"/>
    <w:rsid w:val="006C36C0"/>
    <w:rsid w:val="006C4AC7"/>
    <w:rsid w:val="006C4EAB"/>
    <w:rsid w:val="006C5EEE"/>
    <w:rsid w:val="006C62DE"/>
    <w:rsid w:val="006C6A87"/>
    <w:rsid w:val="006D04D1"/>
    <w:rsid w:val="006D07B1"/>
    <w:rsid w:val="006D1163"/>
    <w:rsid w:val="006D2106"/>
    <w:rsid w:val="006D24A9"/>
    <w:rsid w:val="006D26ED"/>
    <w:rsid w:val="006D3078"/>
    <w:rsid w:val="006D354F"/>
    <w:rsid w:val="006D423A"/>
    <w:rsid w:val="006D4B90"/>
    <w:rsid w:val="006D636F"/>
    <w:rsid w:val="006D64D1"/>
    <w:rsid w:val="006D6A24"/>
    <w:rsid w:val="006D6CF5"/>
    <w:rsid w:val="006D7935"/>
    <w:rsid w:val="006D7EB0"/>
    <w:rsid w:val="006E1103"/>
    <w:rsid w:val="006E1790"/>
    <w:rsid w:val="006E1AC9"/>
    <w:rsid w:val="006E1F57"/>
    <w:rsid w:val="006E2BAB"/>
    <w:rsid w:val="006E380D"/>
    <w:rsid w:val="006E3DC6"/>
    <w:rsid w:val="006E48B1"/>
    <w:rsid w:val="006E600F"/>
    <w:rsid w:val="006F0070"/>
    <w:rsid w:val="006F0FDB"/>
    <w:rsid w:val="006F13DA"/>
    <w:rsid w:val="006F1885"/>
    <w:rsid w:val="006F18BD"/>
    <w:rsid w:val="006F5030"/>
    <w:rsid w:val="006F68F0"/>
    <w:rsid w:val="006F7431"/>
    <w:rsid w:val="006F7C6B"/>
    <w:rsid w:val="00701654"/>
    <w:rsid w:val="007021B8"/>
    <w:rsid w:val="00702993"/>
    <w:rsid w:val="00703405"/>
    <w:rsid w:val="007034B9"/>
    <w:rsid w:val="00703A7C"/>
    <w:rsid w:val="007065C2"/>
    <w:rsid w:val="00706F2A"/>
    <w:rsid w:val="007116A3"/>
    <w:rsid w:val="00711DD3"/>
    <w:rsid w:val="00713A26"/>
    <w:rsid w:val="0071414C"/>
    <w:rsid w:val="007142EE"/>
    <w:rsid w:val="00714530"/>
    <w:rsid w:val="00714A38"/>
    <w:rsid w:val="007151E0"/>
    <w:rsid w:val="007176D9"/>
    <w:rsid w:val="00717751"/>
    <w:rsid w:val="00720ADA"/>
    <w:rsid w:val="00720FCD"/>
    <w:rsid w:val="0072328E"/>
    <w:rsid w:val="00724217"/>
    <w:rsid w:val="00724A77"/>
    <w:rsid w:val="0072598F"/>
    <w:rsid w:val="00725F4A"/>
    <w:rsid w:val="007263AC"/>
    <w:rsid w:val="00732173"/>
    <w:rsid w:val="00732E8B"/>
    <w:rsid w:val="00733412"/>
    <w:rsid w:val="007334F6"/>
    <w:rsid w:val="00733993"/>
    <w:rsid w:val="00734317"/>
    <w:rsid w:val="00734ED8"/>
    <w:rsid w:val="00735C7E"/>
    <w:rsid w:val="0073682B"/>
    <w:rsid w:val="00737917"/>
    <w:rsid w:val="00740E99"/>
    <w:rsid w:val="007414A7"/>
    <w:rsid w:val="007429D5"/>
    <w:rsid w:val="00742CE5"/>
    <w:rsid w:val="00744A20"/>
    <w:rsid w:val="00745076"/>
    <w:rsid w:val="0074588E"/>
    <w:rsid w:val="00746230"/>
    <w:rsid w:val="00746642"/>
    <w:rsid w:val="00751240"/>
    <w:rsid w:val="00751BE9"/>
    <w:rsid w:val="007528C7"/>
    <w:rsid w:val="00752AF2"/>
    <w:rsid w:val="0075414D"/>
    <w:rsid w:val="00755660"/>
    <w:rsid w:val="00760242"/>
    <w:rsid w:val="007618EA"/>
    <w:rsid w:val="00761AA4"/>
    <w:rsid w:val="00762920"/>
    <w:rsid w:val="007641DA"/>
    <w:rsid w:val="00764A95"/>
    <w:rsid w:val="00770ADB"/>
    <w:rsid w:val="00770D0B"/>
    <w:rsid w:val="00772037"/>
    <w:rsid w:val="0077345A"/>
    <w:rsid w:val="00774EE5"/>
    <w:rsid w:val="0077639D"/>
    <w:rsid w:val="007763D9"/>
    <w:rsid w:val="00777C48"/>
    <w:rsid w:val="00780F6D"/>
    <w:rsid w:val="00780FD3"/>
    <w:rsid w:val="00784AC2"/>
    <w:rsid w:val="00784D18"/>
    <w:rsid w:val="00785924"/>
    <w:rsid w:val="00786140"/>
    <w:rsid w:val="00786398"/>
    <w:rsid w:val="007952EE"/>
    <w:rsid w:val="00796CB6"/>
    <w:rsid w:val="007A098D"/>
    <w:rsid w:val="007A0BFD"/>
    <w:rsid w:val="007A4666"/>
    <w:rsid w:val="007A498C"/>
    <w:rsid w:val="007A63AC"/>
    <w:rsid w:val="007A6B10"/>
    <w:rsid w:val="007A752C"/>
    <w:rsid w:val="007A77EE"/>
    <w:rsid w:val="007A7E33"/>
    <w:rsid w:val="007A7F3A"/>
    <w:rsid w:val="007B0A40"/>
    <w:rsid w:val="007B114B"/>
    <w:rsid w:val="007B1E21"/>
    <w:rsid w:val="007B4B8A"/>
    <w:rsid w:val="007B5947"/>
    <w:rsid w:val="007B7959"/>
    <w:rsid w:val="007B7DC0"/>
    <w:rsid w:val="007C0207"/>
    <w:rsid w:val="007C0C9E"/>
    <w:rsid w:val="007C15CD"/>
    <w:rsid w:val="007C17AE"/>
    <w:rsid w:val="007C1925"/>
    <w:rsid w:val="007C1EEB"/>
    <w:rsid w:val="007C2499"/>
    <w:rsid w:val="007C24D3"/>
    <w:rsid w:val="007C3A98"/>
    <w:rsid w:val="007C48E1"/>
    <w:rsid w:val="007C495A"/>
    <w:rsid w:val="007C4E8F"/>
    <w:rsid w:val="007C5D02"/>
    <w:rsid w:val="007D052F"/>
    <w:rsid w:val="007D12BD"/>
    <w:rsid w:val="007D1D6E"/>
    <w:rsid w:val="007D280D"/>
    <w:rsid w:val="007D2ED8"/>
    <w:rsid w:val="007D30FC"/>
    <w:rsid w:val="007D3615"/>
    <w:rsid w:val="007D3F01"/>
    <w:rsid w:val="007D55CA"/>
    <w:rsid w:val="007D69A2"/>
    <w:rsid w:val="007D7A95"/>
    <w:rsid w:val="007E05F7"/>
    <w:rsid w:val="007E28F1"/>
    <w:rsid w:val="007E4CE3"/>
    <w:rsid w:val="007E5A35"/>
    <w:rsid w:val="007E652D"/>
    <w:rsid w:val="007F0FC8"/>
    <w:rsid w:val="007F559F"/>
    <w:rsid w:val="007F5D5E"/>
    <w:rsid w:val="007F6201"/>
    <w:rsid w:val="007F7795"/>
    <w:rsid w:val="007F7C60"/>
    <w:rsid w:val="00801A54"/>
    <w:rsid w:val="008023FD"/>
    <w:rsid w:val="00802DCB"/>
    <w:rsid w:val="00802F5D"/>
    <w:rsid w:val="00803F54"/>
    <w:rsid w:val="00811EB0"/>
    <w:rsid w:val="008123A5"/>
    <w:rsid w:val="00815256"/>
    <w:rsid w:val="0081664F"/>
    <w:rsid w:val="00816834"/>
    <w:rsid w:val="008168D7"/>
    <w:rsid w:val="00816921"/>
    <w:rsid w:val="00816C70"/>
    <w:rsid w:val="00816EDA"/>
    <w:rsid w:val="0082061B"/>
    <w:rsid w:val="00821B1A"/>
    <w:rsid w:val="008227FB"/>
    <w:rsid w:val="00823AD3"/>
    <w:rsid w:val="00824D87"/>
    <w:rsid w:val="00825210"/>
    <w:rsid w:val="0082525E"/>
    <w:rsid w:val="00825FD3"/>
    <w:rsid w:val="00826B97"/>
    <w:rsid w:val="00827804"/>
    <w:rsid w:val="008319A5"/>
    <w:rsid w:val="00831F18"/>
    <w:rsid w:val="0083346A"/>
    <w:rsid w:val="0083424B"/>
    <w:rsid w:val="008347DB"/>
    <w:rsid w:val="00834CFA"/>
    <w:rsid w:val="00835276"/>
    <w:rsid w:val="008402E5"/>
    <w:rsid w:val="008406AB"/>
    <w:rsid w:val="00840F16"/>
    <w:rsid w:val="00842353"/>
    <w:rsid w:val="00844F4E"/>
    <w:rsid w:val="00846F19"/>
    <w:rsid w:val="00850E3D"/>
    <w:rsid w:val="008512F0"/>
    <w:rsid w:val="00852061"/>
    <w:rsid w:val="0085281E"/>
    <w:rsid w:val="00852CB0"/>
    <w:rsid w:val="00853421"/>
    <w:rsid w:val="008552D1"/>
    <w:rsid w:val="008565B8"/>
    <w:rsid w:val="008565FA"/>
    <w:rsid w:val="00856C8D"/>
    <w:rsid w:val="00856ECF"/>
    <w:rsid w:val="00856EEF"/>
    <w:rsid w:val="00857036"/>
    <w:rsid w:val="008602E0"/>
    <w:rsid w:val="00860347"/>
    <w:rsid w:val="00860BC8"/>
    <w:rsid w:val="008611A5"/>
    <w:rsid w:val="00861C4E"/>
    <w:rsid w:val="008626AE"/>
    <w:rsid w:val="008641C0"/>
    <w:rsid w:val="008645F5"/>
    <w:rsid w:val="00864787"/>
    <w:rsid w:val="00864ED5"/>
    <w:rsid w:val="0086592E"/>
    <w:rsid w:val="00866025"/>
    <w:rsid w:val="0086668B"/>
    <w:rsid w:val="00867741"/>
    <w:rsid w:val="00871521"/>
    <w:rsid w:val="0087197C"/>
    <w:rsid w:val="00873289"/>
    <w:rsid w:val="0087644A"/>
    <w:rsid w:val="00877D9E"/>
    <w:rsid w:val="00883878"/>
    <w:rsid w:val="00883C78"/>
    <w:rsid w:val="0088415F"/>
    <w:rsid w:val="00884712"/>
    <w:rsid w:val="00885299"/>
    <w:rsid w:val="00885366"/>
    <w:rsid w:val="00886ED1"/>
    <w:rsid w:val="00887215"/>
    <w:rsid w:val="008873E8"/>
    <w:rsid w:val="00891F76"/>
    <w:rsid w:val="00896B9C"/>
    <w:rsid w:val="008974BD"/>
    <w:rsid w:val="008977DF"/>
    <w:rsid w:val="00897EF8"/>
    <w:rsid w:val="00897FEE"/>
    <w:rsid w:val="008A05E9"/>
    <w:rsid w:val="008A1666"/>
    <w:rsid w:val="008A1D95"/>
    <w:rsid w:val="008A3AB9"/>
    <w:rsid w:val="008A51C1"/>
    <w:rsid w:val="008B01E1"/>
    <w:rsid w:val="008B06FF"/>
    <w:rsid w:val="008B19C6"/>
    <w:rsid w:val="008B1D61"/>
    <w:rsid w:val="008B2F99"/>
    <w:rsid w:val="008B3105"/>
    <w:rsid w:val="008B345A"/>
    <w:rsid w:val="008B3DED"/>
    <w:rsid w:val="008B44CD"/>
    <w:rsid w:val="008B4A19"/>
    <w:rsid w:val="008B4E54"/>
    <w:rsid w:val="008B64C5"/>
    <w:rsid w:val="008B6549"/>
    <w:rsid w:val="008B6AC9"/>
    <w:rsid w:val="008B6C45"/>
    <w:rsid w:val="008C0864"/>
    <w:rsid w:val="008C0E5F"/>
    <w:rsid w:val="008C12E3"/>
    <w:rsid w:val="008C33D4"/>
    <w:rsid w:val="008C431C"/>
    <w:rsid w:val="008C5F5F"/>
    <w:rsid w:val="008C62D2"/>
    <w:rsid w:val="008C6ADB"/>
    <w:rsid w:val="008C6DD1"/>
    <w:rsid w:val="008C6EE3"/>
    <w:rsid w:val="008C7584"/>
    <w:rsid w:val="008C781A"/>
    <w:rsid w:val="008C7B5D"/>
    <w:rsid w:val="008D010D"/>
    <w:rsid w:val="008D209F"/>
    <w:rsid w:val="008D2E61"/>
    <w:rsid w:val="008D2F1B"/>
    <w:rsid w:val="008D3929"/>
    <w:rsid w:val="008D4F1E"/>
    <w:rsid w:val="008E032D"/>
    <w:rsid w:val="008E24B7"/>
    <w:rsid w:val="008E3251"/>
    <w:rsid w:val="008E356B"/>
    <w:rsid w:val="008E40AF"/>
    <w:rsid w:val="008E47CC"/>
    <w:rsid w:val="008E5B6C"/>
    <w:rsid w:val="008E7EAD"/>
    <w:rsid w:val="008F00A4"/>
    <w:rsid w:val="008F1A7D"/>
    <w:rsid w:val="008F22E7"/>
    <w:rsid w:val="008F2E88"/>
    <w:rsid w:val="008F3D6C"/>
    <w:rsid w:val="008F3FD8"/>
    <w:rsid w:val="008F5446"/>
    <w:rsid w:val="008F5C08"/>
    <w:rsid w:val="008F648B"/>
    <w:rsid w:val="00901011"/>
    <w:rsid w:val="009017E3"/>
    <w:rsid w:val="00902BF9"/>
    <w:rsid w:val="009035B5"/>
    <w:rsid w:val="00904252"/>
    <w:rsid w:val="0090466D"/>
    <w:rsid w:val="0090478B"/>
    <w:rsid w:val="00904D5F"/>
    <w:rsid w:val="009056C5"/>
    <w:rsid w:val="009063C5"/>
    <w:rsid w:val="0090787B"/>
    <w:rsid w:val="0091061D"/>
    <w:rsid w:val="00912D79"/>
    <w:rsid w:val="009141D4"/>
    <w:rsid w:val="0091529A"/>
    <w:rsid w:val="00915AA9"/>
    <w:rsid w:val="00915F63"/>
    <w:rsid w:val="0091680C"/>
    <w:rsid w:val="00916C79"/>
    <w:rsid w:val="00916D98"/>
    <w:rsid w:val="00916E53"/>
    <w:rsid w:val="00917165"/>
    <w:rsid w:val="00917E37"/>
    <w:rsid w:val="0092030C"/>
    <w:rsid w:val="00920339"/>
    <w:rsid w:val="009210C4"/>
    <w:rsid w:val="009213D4"/>
    <w:rsid w:val="00921818"/>
    <w:rsid w:val="00924B96"/>
    <w:rsid w:val="00925AF3"/>
    <w:rsid w:val="00927222"/>
    <w:rsid w:val="00927D88"/>
    <w:rsid w:val="00930FEF"/>
    <w:rsid w:val="00931707"/>
    <w:rsid w:val="009336BA"/>
    <w:rsid w:val="00936885"/>
    <w:rsid w:val="0093753F"/>
    <w:rsid w:val="009404E7"/>
    <w:rsid w:val="00940902"/>
    <w:rsid w:val="00940A44"/>
    <w:rsid w:val="00940AFA"/>
    <w:rsid w:val="00941B7C"/>
    <w:rsid w:val="00942154"/>
    <w:rsid w:val="00946EBD"/>
    <w:rsid w:val="00947012"/>
    <w:rsid w:val="00947F21"/>
    <w:rsid w:val="009519BD"/>
    <w:rsid w:val="00952976"/>
    <w:rsid w:val="009531FA"/>
    <w:rsid w:val="009538FD"/>
    <w:rsid w:val="00953B57"/>
    <w:rsid w:val="009541F8"/>
    <w:rsid w:val="00954602"/>
    <w:rsid w:val="00955573"/>
    <w:rsid w:val="009616AC"/>
    <w:rsid w:val="00961DE1"/>
    <w:rsid w:val="0096250B"/>
    <w:rsid w:val="00963247"/>
    <w:rsid w:val="00964802"/>
    <w:rsid w:val="00965EA5"/>
    <w:rsid w:val="00966229"/>
    <w:rsid w:val="00966D02"/>
    <w:rsid w:val="00970DF8"/>
    <w:rsid w:val="009716FA"/>
    <w:rsid w:val="0097257D"/>
    <w:rsid w:val="00972E67"/>
    <w:rsid w:val="00973319"/>
    <w:rsid w:val="0097346C"/>
    <w:rsid w:val="00975760"/>
    <w:rsid w:val="00975CB9"/>
    <w:rsid w:val="00976E7C"/>
    <w:rsid w:val="009776D5"/>
    <w:rsid w:val="00977CA0"/>
    <w:rsid w:val="009805BD"/>
    <w:rsid w:val="00981668"/>
    <w:rsid w:val="00981D6F"/>
    <w:rsid w:val="00981F17"/>
    <w:rsid w:val="00983489"/>
    <w:rsid w:val="00985159"/>
    <w:rsid w:val="00987BE3"/>
    <w:rsid w:val="009907DD"/>
    <w:rsid w:val="009925AD"/>
    <w:rsid w:val="009936B5"/>
    <w:rsid w:val="0099451F"/>
    <w:rsid w:val="0099462C"/>
    <w:rsid w:val="009952F2"/>
    <w:rsid w:val="00995ABB"/>
    <w:rsid w:val="00996F15"/>
    <w:rsid w:val="009973B8"/>
    <w:rsid w:val="0099764A"/>
    <w:rsid w:val="009A04B5"/>
    <w:rsid w:val="009A4930"/>
    <w:rsid w:val="009A5CBF"/>
    <w:rsid w:val="009B0CCC"/>
    <w:rsid w:val="009B2FBD"/>
    <w:rsid w:val="009B469C"/>
    <w:rsid w:val="009B4B7C"/>
    <w:rsid w:val="009B504B"/>
    <w:rsid w:val="009B5373"/>
    <w:rsid w:val="009B5C44"/>
    <w:rsid w:val="009C1997"/>
    <w:rsid w:val="009C1F81"/>
    <w:rsid w:val="009C21EB"/>
    <w:rsid w:val="009C3700"/>
    <w:rsid w:val="009C4F99"/>
    <w:rsid w:val="009C52E5"/>
    <w:rsid w:val="009C5C84"/>
    <w:rsid w:val="009C5FEB"/>
    <w:rsid w:val="009C6061"/>
    <w:rsid w:val="009C6B05"/>
    <w:rsid w:val="009C7774"/>
    <w:rsid w:val="009C7EE2"/>
    <w:rsid w:val="009D13B3"/>
    <w:rsid w:val="009D225E"/>
    <w:rsid w:val="009D2E38"/>
    <w:rsid w:val="009D35B8"/>
    <w:rsid w:val="009D69A9"/>
    <w:rsid w:val="009D6B2C"/>
    <w:rsid w:val="009E045E"/>
    <w:rsid w:val="009E11B3"/>
    <w:rsid w:val="009E5EB0"/>
    <w:rsid w:val="009E6DEF"/>
    <w:rsid w:val="009F16E1"/>
    <w:rsid w:val="009F181B"/>
    <w:rsid w:val="009F457D"/>
    <w:rsid w:val="009F47F1"/>
    <w:rsid w:val="009F66E4"/>
    <w:rsid w:val="009F7288"/>
    <w:rsid w:val="009F765C"/>
    <w:rsid w:val="00A01F51"/>
    <w:rsid w:val="00A04630"/>
    <w:rsid w:val="00A05E05"/>
    <w:rsid w:val="00A05FA8"/>
    <w:rsid w:val="00A074E9"/>
    <w:rsid w:val="00A105D2"/>
    <w:rsid w:val="00A10782"/>
    <w:rsid w:val="00A10AF9"/>
    <w:rsid w:val="00A13D95"/>
    <w:rsid w:val="00A1563F"/>
    <w:rsid w:val="00A170DA"/>
    <w:rsid w:val="00A17E79"/>
    <w:rsid w:val="00A2086F"/>
    <w:rsid w:val="00A2095F"/>
    <w:rsid w:val="00A213D6"/>
    <w:rsid w:val="00A21611"/>
    <w:rsid w:val="00A24DB8"/>
    <w:rsid w:val="00A2538C"/>
    <w:rsid w:val="00A2690B"/>
    <w:rsid w:val="00A277D8"/>
    <w:rsid w:val="00A30A69"/>
    <w:rsid w:val="00A3168A"/>
    <w:rsid w:val="00A3178F"/>
    <w:rsid w:val="00A31881"/>
    <w:rsid w:val="00A31FCB"/>
    <w:rsid w:val="00A3535A"/>
    <w:rsid w:val="00A35A7D"/>
    <w:rsid w:val="00A40A3F"/>
    <w:rsid w:val="00A410CD"/>
    <w:rsid w:val="00A42B1C"/>
    <w:rsid w:val="00A44D01"/>
    <w:rsid w:val="00A47944"/>
    <w:rsid w:val="00A50BE3"/>
    <w:rsid w:val="00A511A3"/>
    <w:rsid w:val="00A51C53"/>
    <w:rsid w:val="00A55C37"/>
    <w:rsid w:val="00A566D9"/>
    <w:rsid w:val="00A56A40"/>
    <w:rsid w:val="00A56D37"/>
    <w:rsid w:val="00A57857"/>
    <w:rsid w:val="00A6032F"/>
    <w:rsid w:val="00A6436A"/>
    <w:rsid w:val="00A70CF9"/>
    <w:rsid w:val="00A732A3"/>
    <w:rsid w:val="00A73D24"/>
    <w:rsid w:val="00A75AA3"/>
    <w:rsid w:val="00A75B00"/>
    <w:rsid w:val="00A75E3E"/>
    <w:rsid w:val="00A769F6"/>
    <w:rsid w:val="00A776FE"/>
    <w:rsid w:val="00A80E14"/>
    <w:rsid w:val="00A81D42"/>
    <w:rsid w:val="00A82621"/>
    <w:rsid w:val="00A83A7D"/>
    <w:rsid w:val="00A84846"/>
    <w:rsid w:val="00A84F87"/>
    <w:rsid w:val="00A85D4F"/>
    <w:rsid w:val="00A869D1"/>
    <w:rsid w:val="00A90B44"/>
    <w:rsid w:val="00A90E25"/>
    <w:rsid w:val="00A92214"/>
    <w:rsid w:val="00A92456"/>
    <w:rsid w:val="00A924B7"/>
    <w:rsid w:val="00A932D3"/>
    <w:rsid w:val="00A955CC"/>
    <w:rsid w:val="00A96562"/>
    <w:rsid w:val="00A97B30"/>
    <w:rsid w:val="00AA04BF"/>
    <w:rsid w:val="00AA06ED"/>
    <w:rsid w:val="00AA0C01"/>
    <w:rsid w:val="00AA26BA"/>
    <w:rsid w:val="00AA3358"/>
    <w:rsid w:val="00AA3B9A"/>
    <w:rsid w:val="00AA3BFE"/>
    <w:rsid w:val="00AA63E4"/>
    <w:rsid w:val="00AA6E23"/>
    <w:rsid w:val="00AA6F39"/>
    <w:rsid w:val="00AA799C"/>
    <w:rsid w:val="00AB0474"/>
    <w:rsid w:val="00AB0884"/>
    <w:rsid w:val="00AB0D28"/>
    <w:rsid w:val="00AB1D90"/>
    <w:rsid w:val="00AB231C"/>
    <w:rsid w:val="00AB23B1"/>
    <w:rsid w:val="00AB451E"/>
    <w:rsid w:val="00AB4B89"/>
    <w:rsid w:val="00AB50E9"/>
    <w:rsid w:val="00AB7153"/>
    <w:rsid w:val="00AB7535"/>
    <w:rsid w:val="00AC1150"/>
    <w:rsid w:val="00AC1FA6"/>
    <w:rsid w:val="00AC2A21"/>
    <w:rsid w:val="00AC574D"/>
    <w:rsid w:val="00AC694F"/>
    <w:rsid w:val="00AC6BC8"/>
    <w:rsid w:val="00AC7255"/>
    <w:rsid w:val="00AD0306"/>
    <w:rsid w:val="00AD0F5E"/>
    <w:rsid w:val="00AD137A"/>
    <w:rsid w:val="00AD2139"/>
    <w:rsid w:val="00AD412C"/>
    <w:rsid w:val="00AD46C0"/>
    <w:rsid w:val="00AD4B7D"/>
    <w:rsid w:val="00AD4F63"/>
    <w:rsid w:val="00AD5D83"/>
    <w:rsid w:val="00AD5F42"/>
    <w:rsid w:val="00AD62A8"/>
    <w:rsid w:val="00AE009A"/>
    <w:rsid w:val="00AE097E"/>
    <w:rsid w:val="00AE4C6B"/>
    <w:rsid w:val="00AE5C08"/>
    <w:rsid w:val="00AE61F5"/>
    <w:rsid w:val="00AE683D"/>
    <w:rsid w:val="00AF10C3"/>
    <w:rsid w:val="00AF1571"/>
    <w:rsid w:val="00AF355F"/>
    <w:rsid w:val="00AF4872"/>
    <w:rsid w:val="00AF56B2"/>
    <w:rsid w:val="00AF612C"/>
    <w:rsid w:val="00AF6216"/>
    <w:rsid w:val="00AF6D84"/>
    <w:rsid w:val="00AF728F"/>
    <w:rsid w:val="00AF73FB"/>
    <w:rsid w:val="00B0053E"/>
    <w:rsid w:val="00B0074C"/>
    <w:rsid w:val="00B010E0"/>
    <w:rsid w:val="00B01AF2"/>
    <w:rsid w:val="00B020C6"/>
    <w:rsid w:val="00B0398C"/>
    <w:rsid w:val="00B044B1"/>
    <w:rsid w:val="00B04AA3"/>
    <w:rsid w:val="00B0543B"/>
    <w:rsid w:val="00B073C7"/>
    <w:rsid w:val="00B10169"/>
    <w:rsid w:val="00B10591"/>
    <w:rsid w:val="00B125EF"/>
    <w:rsid w:val="00B13BA1"/>
    <w:rsid w:val="00B145D7"/>
    <w:rsid w:val="00B15D89"/>
    <w:rsid w:val="00B160A4"/>
    <w:rsid w:val="00B1641A"/>
    <w:rsid w:val="00B1646A"/>
    <w:rsid w:val="00B16757"/>
    <w:rsid w:val="00B16928"/>
    <w:rsid w:val="00B17E28"/>
    <w:rsid w:val="00B201D7"/>
    <w:rsid w:val="00B207AE"/>
    <w:rsid w:val="00B20DF0"/>
    <w:rsid w:val="00B2171A"/>
    <w:rsid w:val="00B228C7"/>
    <w:rsid w:val="00B22D9F"/>
    <w:rsid w:val="00B23D6E"/>
    <w:rsid w:val="00B251AB"/>
    <w:rsid w:val="00B25C01"/>
    <w:rsid w:val="00B25CFA"/>
    <w:rsid w:val="00B26190"/>
    <w:rsid w:val="00B27E0E"/>
    <w:rsid w:val="00B303F5"/>
    <w:rsid w:val="00B31C73"/>
    <w:rsid w:val="00B31FBD"/>
    <w:rsid w:val="00B33CE6"/>
    <w:rsid w:val="00B3420C"/>
    <w:rsid w:val="00B345EF"/>
    <w:rsid w:val="00B36D7F"/>
    <w:rsid w:val="00B36F1D"/>
    <w:rsid w:val="00B37833"/>
    <w:rsid w:val="00B37C01"/>
    <w:rsid w:val="00B40C39"/>
    <w:rsid w:val="00B42ADE"/>
    <w:rsid w:val="00B44906"/>
    <w:rsid w:val="00B47B12"/>
    <w:rsid w:val="00B5088D"/>
    <w:rsid w:val="00B5289D"/>
    <w:rsid w:val="00B5423A"/>
    <w:rsid w:val="00B54615"/>
    <w:rsid w:val="00B54649"/>
    <w:rsid w:val="00B55EAA"/>
    <w:rsid w:val="00B563D8"/>
    <w:rsid w:val="00B62078"/>
    <w:rsid w:val="00B63238"/>
    <w:rsid w:val="00B63CE2"/>
    <w:rsid w:val="00B63FCD"/>
    <w:rsid w:val="00B64458"/>
    <w:rsid w:val="00B66ADC"/>
    <w:rsid w:val="00B66E29"/>
    <w:rsid w:val="00B71975"/>
    <w:rsid w:val="00B71B6F"/>
    <w:rsid w:val="00B72571"/>
    <w:rsid w:val="00B727C1"/>
    <w:rsid w:val="00B733CD"/>
    <w:rsid w:val="00B74E9B"/>
    <w:rsid w:val="00B758F6"/>
    <w:rsid w:val="00B76338"/>
    <w:rsid w:val="00B76F9D"/>
    <w:rsid w:val="00B8082A"/>
    <w:rsid w:val="00B81F1A"/>
    <w:rsid w:val="00B8267B"/>
    <w:rsid w:val="00B839DC"/>
    <w:rsid w:val="00B842C7"/>
    <w:rsid w:val="00B84A59"/>
    <w:rsid w:val="00B85D42"/>
    <w:rsid w:val="00B85E01"/>
    <w:rsid w:val="00B85FEC"/>
    <w:rsid w:val="00B86AF6"/>
    <w:rsid w:val="00B8709C"/>
    <w:rsid w:val="00B8769E"/>
    <w:rsid w:val="00B87BAC"/>
    <w:rsid w:val="00B90FEF"/>
    <w:rsid w:val="00B91611"/>
    <w:rsid w:val="00B917FF"/>
    <w:rsid w:val="00B937DE"/>
    <w:rsid w:val="00B95A69"/>
    <w:rsid w:val="00B960ED"/>
    <w:rsid w:val="00B966E0"/>
    <w:rsid w:val="00B96FA1"/>
    <w:rsid w:val="00BA0328"/>
    <w:rsid w:val="00BA1E34"/>
    <w:rsid w:val="00BA20CE"/>
    <w:rsid w:val="00BA2371"/>
    <w:rsid w:val="00BA328D"/>
    <w:rsid w:val="00BA3D74"/>
    <w:rsid w:val="00BA6479"/>
    <w:rsid w:val="00BA7A78"/>
    <w:rsid w:val="00BB1ADB"/>
    <w:rsid w:val="00BB1E4A"/>
    <w:rsid w:val="00BB34FC"/>
    <w:rsid w:val="00BB36AF"/>
    <w:rsid w:val="00BB6BA1"/>
    <w:rsid w:val="00BB6C5D"/>
    <w:rsid w:val="00BB73FA"/>
    <w:rsid w:val="00BC0213"/>
    <w:rsid w:val="00BC0618"/>
    <w:rsid w:val="00BC087E"/>
    <w:rsid w:val="00BC1B1F"/>
    <w:rsid w:val="00BC1F0E"/>
    <w:rsid w:val="00BC2A34"/>
    <w:rsid w:val="00BC4552"/>
    <w:rsid w:val="00BC46F9"/>
    <w:rsid w:val="00BC5600"/>
    <w:rsid w:val="00BC6BFF"/>
    <w:rsid w:val="00BC70EB"/>
    <w:rsid w:val="00BC752C"/>
    <w:rsid w:val="00BD0C77"/>
    <w:rsid w:val="00BD1789"/>
    <w:rsid w:val="00BD1960"/>
    <w:rsid w:val="00BD42BD"/>
    <w:rsid w:val="00BD5DCE"/>
    <w:rsid w:val="00BD61CE"/>
    <w:rsid w:val="00BD66D1"/>
    <w:rsid w:val="00BD7F62"/>
    <w:rsid w:val="00BE0FB2"/>
    <w:rsid w:val="00BE15AD"/>
    <w:rsid w:val="00BE594C"/>
    <w:rsid w:val="00BE77D8"/>
    <w:rsid w:val="00BF0171"/>
    <w:rsid w:val="00BF20CD"/>
    <w:rsid w:val="00BF348D"/>
    <w:rsid w:val="00BF3558"/>
    <w:rsid w:val="00BF3C01"/>
    <w:rsid w:val="00BF3FF9"/>
    <w:rsid w:val="00BF6248"/>
    <w:rsid w:val="00BF65B5"/>
    <w:rsid w:val="00C02671"/>
    <w:rsid w:val="00C0453D"/>
    <w:rsid w:val="00C04A28"/>
    <w:rsid w:val="00C1002D"/>
    <w:rsid w:val="00C128D7"/>
    <w:rsid w:val="00C14B50"/>
    <w:rsid w:val="00C1570D"/>
    <w:rsid w:val="00C171F7"/>
    <w:rsid w:val="00C20059"/>
    <w:rsid w:val="00C225F6"/>
    <w:rsid w:val="00C23E76"/>
    <w:rsid w:val="00C24C0E"/>
    <w:rsid w:val="00C24C18"/>
    <w:rsid w:val="00C250EA"/>
    <w:rsid w:val="00C270BF"/>
    <w:rsid w:val="00C2790A"/>
    <w:rsid w:val="00C31A06"/>
    <w:rsid w:val="00C321B6"/>
    <w:rsid w:val="00C3358F"/>
    <w:rsid w:val="00C33C5B"/>
    <w:rsid w:val="00C3468C"/>
    <w:rsid w:val="00C34D73"/>
    <w:rsid w:val="00C3593F"/>
    <w:rsid w:val="00C36453"/>
    <w:rsid w:val="00C36C4A"/>
    <w:rsid w:val="00C402EA"/>
    <w:rsid w:val="00C4051E"/>
    <w:rsid w:val="00C40C55"/>
    <w:rsid w:val="00C42789"/>
    <w:rsid w:val="00C44103"/>
    <w:rsid w:val="00C45526"/>
    <w:rsid w:val="00C46D2C"/>
    <w:rsid w:val="00C5009A"/>
    <w:rsid w:val="00C52194"/>
    <w:rsid w:val="00C566E2"/>
    <w:rsid w:val="00C56D26"/>
    <w:rsid w:val="00C5782D"/>
    <w:rsid w:val="00C609F8"/>
    <w:rsid w:val="00C6131B"/>
    <w:rsid w:val="00C617FA"/>
    <w:rsid w:val="00C61D7C"/>
    <w:rsid w:val="00C62480"/>
    <w:rsid w:val="00C63FAC"/>
    <w:rsid w:val="00C64FAB"/>
    <w:rsid w:val="00C6560B"/>
    <w:rsid w:val="00C656D0"/>
    <w:rsid w:val="00C6680C"/>
    <w:rsid w:val="00C7018E"/>
    <w:rsid w:val="00C70688"/>
    <w:rsid w:val="00C71FB6"/>
    <w:rsid w:val="00C72E1A"/>
    <w:rsid w:val="00C72EC2"/>
    <w:rsid w:val="00C76665"/>
    <w:rsid w:val="00C76E3E"/>
    <w:rsid w:val="00C77ECC"/>
    <w:rsid w:val="00C83A0C"/>
    <w:rsid w:val="00C85125"/>
    <w:rsid w:val="00C85A14"/>
    <w:rsid w:val="00C86196"/>
    <w:rsid w:val="00C86A25"/>
    <w:rsid w:val="00C8702B"/>
    <w:rsid w:val="00C91001"/>
    <w:rsid w:val="00C929CF"/>
    <w:rsid w:val="00C93221"/>
    <w:rsid w:val="00C939A6"/>
    <w:rsid w:val="00CA160E"/>
    <w:rsid w:val="00CA1A21"/>
    <w:rsid w:val="00CA2041"/>
    <w:rsid w:val="00CA347F"/>
    <w:rsid w:val="00CA6836"/>
    <w:rsid w:val="00CA7132"/>
    <w:rsid w:val="00CA733C"/>
    <w:rsid w:val="00CB05A1"/>
    <w:rsid w:val="00CB232A"/>
    <w:rsid w:val="00CB2B99"/>
    <w:rsid w:val="00CB328B"/>
    <w:rsid w:val="00CB5BE5"/>
    <w:rsid w:val="00CB6F71"/>
    <w:rsid w:val="00CB7A8F"/>
    <w:rsid w:val="00CB7C1F"/>
    <w:rsid w:val="00CC1EFA"/>
    <w:rsid w:val="00CC40DF"/>
    <w:rsid w:val="00CC5639"/>
    <w:rsid w:val="00CC6775"/>
    <w:rsid w:val="00CD0EF9"/>
    <w:rsid w:val="00CD16F1"/>
    <w:rsid w:val="00CD20BC"/>
    <w:rsid w:val="00CD2289"/>
    <w:rsid w:val="00CD2C36"/>
    <w:rsid w:val="00CD2D9F"/>
    <w:rsid w:val="00CD32DB"/>
    <w:rsid w:val="00CD32E3"/>
    <w:rsid w:val="00CD3FD5"/>
    <w:rsid w:val="00CD7ACD"/>
    <w:rsid w:val="00CE34C8"/>
    <w:rsid w:val="00CE4074"/>
    <w:rsid w:val="00CE4889"/>
    <w:rsid w:val="00CE70C4"/>
    <w:rsid w:val="00CE72FC"/>
    <w:rsid w:val="00CF0CC9"/>
    <w:rsid w:val="00CF30E7"/>
    <w:rsid w:val="00CF5852"/>
    <w:rsid w:val="00CF58B1"/>
    <w:rsid w:val="00CF5D2D"/>
    <w:rsid w:val="00CF5F38"/>
    <w:rsid w:val="00D004E3"/>
    <w:rsid w:val="00D009F7"/>
    <w:rsid w:val="00D01010"/>
    <w:rsid w:val="00D01580"/>
    <w:rsid w:val="00D03C79"/>
    <w:rsid w:val="00D04451"/>
    <w:rsid w:val="00D05840"/>
    <w:rsid w:val="00D06263"/>
    <w:rsid w:val="00D06868"/>
    <w:rsid w:val="00D1047E"/>
    <w:rsid w:val="00D118AD"/>
    <w:rsid w:val="00D12451"/>
    <w:rsid w:val="00D12598"/>
    <w:rsid w:val="00D14688"/>
    <w:rsid w:val="00D14BAA"/>
    <w:rsid w:val="00D17201"/>
    <w:rsid w:val="00D17A8A"/>
    <w:rsid w:val="00D209CD"/>
    <w:rsid w:val="00D20A6C"/>
    <w:rsid w:val="00D21812"/>
    <w:rsid w:val="00D22E94"/>
    <w:rsid w:val="00D22F0E"/>
    <w:rsid w:val="00D24AF4"/>
    <w:rsid w:val="00D252E9"/>
    <w:rsid w:val="00D265E9"/>
    <w:rsid w:val="00D26881"/>
    <w:rsid w:val="00D26A1B"/>
    <w:rsid w:val="00D26B96"/>
    <w:rsid w:val="00D275CA"/>
    <w:rsid w:val="00D3031C"/>
    <w:rsid w:val="00D32DCA"/>
    <w:rsid w:val="00D34282"/>
    <w:rsid w:val="00D3429E"/>
    <w:rsid w:val="00D34F77"/>
    <w:rsid w:val="00D3524A"/>
    <w:rsid w:val="00D35B39"/>
    <w:rsid w:val="00D36973"/>
    <w:rsid w:val="00D402F0"/>
    <w:rsid w:val="00D41E5E"/>
    <w:rsid w:val="00D42207"/>
    <w:rsid w:val="00D42371"/>
    <w:rsid w:val="00D43E3A"/>
    <w:rsid w:val="00D43F3A"/>
    <w:rsid w:val="00D43F50"/>
    <w:rsid w:val="00D43F9A"/>
    <w:rsid w:val="00D448AA"/>
    <w:rsid w:val="00D455DD"/>
    <w:rsid w:val="00D52535"/>
    <w:rsid w:val="00D532D2"/>
    <w:rsid w:val="00D535B4"/>
    <w:rsid w:val="00D53967"/>
    <w:rsid w:val="00D5399C"/>
    <w:rsid w:val="00D53BD8"/>
    <w:rsid w:val="00D53E9B"/>
    <w:rsid w:val="00D54995"/>
    <w:rsid w:val="00D54A84"/>
    <w:rsid w:val="00D55943"/>
    <w:rsid w:val="00D5661A"/>
    <w:rsid w:val="00D57AA8"/>
    <w:rsid w:val="00D6048E"/>
    <w:rsid w:val="00D61B80"/>
    <w:rsid w:val="00D63C6C"/>
    <w:rsid w:val="00D6427A"/>
    <w:rsid w:val="00D65D57"/>
    <w:rsid w:val="00D67EB5"/>
    <w:rsid w:val="00D718DD"/>
    <w:rsid w:val="00D730A8"/>
    <w:rsid w:val="00D733BB"/>
    <w:rsid w:val="00D7445A"/>
    <w:rsid w:val="00D74766"/>
    <w:rsid w:val="00D76030"/>
    <w:rsid w:val="00D766E6"/>
    <w:rsid w:val="00D776EA"/>
    <w:rsid w:val="00D804E2"/>
    <w:rsid w:val="00D81519"/>
    <w:rsid w:val="00D819B6"/>
    <w:rsid w:val="00D82FB5"/>
    <w:rsid w:val="00D83CBB"/>
    <w:rsid w:val="00D857EE"/>
    <w:rsid w:val="00D85F34"/>
    <w:rsid w:val="00D865F2"/>
    <w:rsid w:val="00D868E0"/>
    <w:rsid w:val="00D86AB1"/>
    <w:rsid w:val="00D87DBB"/>
    <w:rsid w:val="00D9158C"/>
    <w:rsid w:val="00D928FE"/>
    <w:rsid w:val="00D92C42"/>
    <w:rsid w:val="00D93299"/>
    <w:rsid w:val="00D94643"/>
    <w:rsid w:val="00D959BB"/>
    <w:rsid w:val="00D95C52"/>
    <w:rsid w:val="00D96951"/>
    <w:rsid w:val="00D96BE4"/>
    <w:rsid w:val="00DA0689"/>
    <w:rsid w:val="00DA0AD5"/>
    <w:rsid w:val="00DA1457"/>
    <w:rsid w:val="00DA1CD0"/>
    <w:rsid w:val="00DA3231"/>
    <w:rsid w:val="00DA37C9"/>
    <w:rsid w:val="00DA403A"/>
    <w:rsid w:val="00DA4E1A"/>
    <w:rsid w:val="00DA6A10"/>
    <w:rsid w:val="00DB0C10"/>
    <w:rsid w:val="00DB32DD"/>
    <w:rsid w:val="00DB4982"/>
    <w:rsid w:val="00DB5B3A"/>
    <w:rsid w:val="00DB6212"/>
    <w:rsid w:val="00DB6662"/>
    <w:rsid w:val="00DC295E"/>
    <w:rsid w:val="00DC483D"/>
    <w:rsid w:val="00DC587D"/>
    <w:rsid w:val="00DC7B7F"/>
    <w:rsid w:val="00DC7FDF"/>
    <w:rsid w:val="00DD3A09"/>
    <w:rsid w:val="00DD4C91"/>
    <w:rsid w:val="00DD506E"/>
    <w:rsid w:val="00DD53C6"/>
    <w:rsid w:val="00DD7222"/>
    <w:rsid w:val="00DD7CA6"/>
    <w:rsid w:val="00DE0569"/>
    <w:rsid w:val="00DE18FD"/>
    <w:rsid w:val="00DE1D90"/>
    <w:rsid w:val="00DE2451"/>
    <w:rsid w:val="00DE3162"/>
    <w:rsid w:val="00DE3872"/>
    <w:rsid w:val="00DE44D4"/>
    <w:rsid w:val="00DE655A"/>
    <w:rsid w:val="00DE787C"/>
    <w:rsid w:val="00DF00E6"/>
    <w:rsid w:val="00DF05BA"/>
    <w:rsid w:val="00DF0C73"/>
    <w:rsid w:val="00DF1E13"/>
    <w:rsid w:val="00DF208E"/>
    <w:rsid w:val="00DF2AF9"/>
    <w:rsid w:val="00DF510D"/>
    <w:rsid w:val="00DF5A26"/>
    <w:rsid w:val="00DF7183"/>
    <w:rsid w:val="00DF7C5B"/>
    <w:rsid w:val="00E00025"/>
    <w:rsid w:val="00E00D6B"/>
    <w:rsid w:val="00E0166C"/>
    <w:rsid w:val="00E04352"/>
    <w:rsid w:val="00E05093"/>
    <w:rsid w:val="00E050F9"/>
    <w:rsid w:val="00E06FCF"/>
    <w:rsid w:val="00E0706E"/>
    <w:rsid w:val="00E079C5"/>
    <w:rsid w:val="00E10003"/>
    <w:rsid w:val="00E100E8"/>
    <w:rsid w:val="00E10403"/>
    <w:rsid w:val="00E10721"/>
    <w:rsid w:val="00E114E7"/>
    <w:rsid w:val="00E116EC"/>
    <w:rsid w:val="00E11F70"/>
    <w:rsid w:val="00E1306E"/>
    <w:rsid w:val="00E13612"/>
    <w:rsid w:val="00E13A1D"/>
    <w:rsid w:val="00E140AF"/>
    <w:rsid w:val="00E1670E"/>
    <w:rsid w:val="00E17185"/>
    <w:rsid w:val="00E2012C"/>
    <w:rsid w:val="00E20305"/>
    <w:rsid w:val="00E20CDB"/>
    <w:rsid w:val="00E225B5"/>
    <w:rsid w:val="00E22FB7"/>
    <w:rsid w:val="00E24029"/>
    <w:rsid w:val="00E244E5"/>
    <w:rsid w:val="00E2452A"/>
    <w:rsid w:val="00E26330"/>
    <w:rsid w:val="00E269AE"/>
    <w:rsid w:val="00E30001"/>
    <w:rsid w:val="00E310F1"/>
    <w:rsid w:val="00E33628"/>
    <w:rsid w:val="00E340A7"/>
    <w:rsid w:val="00E34AEA"/>
    <w:rsid w:val="00E3533E"/>
    <w:rsid w:val="00E353C6"/>
    <w:rsid w:val="00E359FF"/>
    <w:rsid w:val="00E37935"/>
    <w:rsid w:val="00E37AD4"/>
    <w:rsid w:val="00E41962"/>
    <w:rsid w:val="00E427F9"/>
    <w:rsid w:val="00E42BA4"/>
    <w:rsid w:val="00E42BBC"/>
    <w:rsid w:val="00E45427"/>
    <w:rsid w:val="00E45C88"/>
    <w:rsid w:val="00E45D28"/>
    <w:rsid w:val="00E46752"/>
    <w:rsid w:val="00E46D5C"/>
    <w:rsid w:val="00E46FAC"/>
    <w:rsid w:val="00E506A1"/>
    <w:rsid w:val="00E50C42"/>
    <w:rsid w:val="00E5145E"/>
    <w:rsid w:val="00E52140"/>
    <w:rsid w:val="00E55A97"/>
    <w:rsid w:val="00E5692C"/>
    <w:rsid w:val="00E56974"/>
    <w:rsid w:val="00E56A93"/>
    <w:rsid w:val="00E57970"/>
    <w:rsid w:val="00E60AE2"/>
    <w:rsid w:val="00E60FCA"/>
    <w:rsid w:val="00E61D61"/>
    <w:rsid w:val="00E6214B"/>
    <w:rsid w:val="00E62D3A"/>
    <w:rsid w:val="00E6311F"/>
    <w:rsid w:val="00E6389D"/>
    <w:rsid w:val="00E653CD"/>
    <w:rsid w:val="00E65CB9"/>
    <w:rsid w:val="00E66415"/>
    <w:rsid w:val="00E700FC"/>
    <w:rsid w:val="00E704FB"/>
    <w:rsid w:val="00E710A3"/>
    <w:rsid w:val="00E71267"/>
    <w:rsid w:val="00E72C5B"/>
    <w:rsid w:val="00E730FE"/>
    <w:rsid w:val="00E733DE"/>
    <w:rsid w:val="00E73E73"/>
    <w:rsid w:val="00E75086"/>
    <w:rsid w:val="00E7597D"/>
    <w:rsid w:val="00E77679"/>
    <w:rsid w:val="00E7798D"/>
    <w:rsid w:val="00E80F92"/>
    <w:rsid w:val="00E81EA6"/>
    <w:rsid w:val="00E81EC2"/>
    <w:rsid w:val="00E82802"/>
    <w:rsid w:val="00E835DF"/>
    <w:rsid w:val="00E83CA0"/>
    <w:rsid w:val="00E8463E"/>
    <w:rsid w:val="00E848F1"/>
    <w:rsid w:val="00E85184"/>
    <w:rsid w:val="00E8677E"/>
    <w:rsid w:val="00E908C8"/>
    <w:rsid w:val="00E91E76"/>
    <w:rsid w:val="00E92A13"/>
    <w:rsid w:val="00E93047"/>
    <w:rsid w:val="00E93061"/>
    <w:rsid w:val="00E93F21"/>
    <w:rsid w:val="00E946E7"/>
    <w:rsid w:val="00E970AE"/>
    <w:rsid w:val="00EA2789"/>
    <w:rsid w:val="00EA2EF1"/>
    <w:rsid w:val="00EA3BDC"/>
    <w:rsid w:val="00EA5246"/>
    <w:rsid w:val="00EA61A7"/>
    <w:rsid w:val="00EA6A14"/>
    <w:rsid w:val="00EB0404"/>
    <w:rsid w:val="00EB14DB"/>
    <w:rsid w:val="00EB382C"/>
    <w:rsid w:val="00EB49DB"/>
    <w:rsid w:val="00EB4C2C"/>
    <w:rsid w:val="00EB5E1F"/>
    <w:rsid w:val="00EB626F"/>
    <w:rsid w:val="00EB66D7"/>
    <w:rsid w:val="00EB68A2"/>
    <w:rsid w:val="00EB79C2"/>
    <w:rsid w:val="00EC0D37"/>
    <w:rsid w:val="00EC13A7"/>
    <w:rsid w:val="00EC2837"/>
    <w:rsid w:val="00EC4669"/>
    <w:rsid w:val="00EC4B04"/>
    <w:rsid w:val="00EC5EBC"/>
    <w:rsid w:val="00EC6CEC"/>
    <w:rsid w:val="00EC762B"/>
    <w:rsid w:val="00EC7AEF"/>
    <w:rsid w:val="00EC7F58"/>
    <w:rsid w:val="00ED1CAA"/>
    <w:rsid w:val="00ED1CCB"/>
    <w:rsid w:val="00ED238D"/>
    <w:rsid w:val="00ED39C1"/>
    <w:rsid w:val="00ED41E5"/>
    <w:rsid w:val="00ED4F3D"/>
    <w:rsid w:val="00ED6C16"/>
    <w:rsid w:val="00ED71EC"/>
    <w:rsid w:val="00ED7374"/>
    <w:rsid w:val="00EE06FC"/>
    <w:rsid w:val="00EE0729"/>
    <w:rsid w:val="00EE0A64"/>
    <w:rsid w:val="00EE3C3B"/>
    <w:rsid w:val="00EE4283"/>
    <w:rsid w:val="00EE4D75"/>
    <w:rsid w:val="00EE54BE"/>
    <w:rsid w:val="00EE5D4B"/>
    <w:rsid w:val="00EE620A"/>
    <w:rsid w:val="00EE6DE8"/>
    <w:rsid w:val="00EF1109"/>
    <w:rsid w:val="00EF1ECB"/>
    <w:rsid w:val="00EF3392"/>
    <w:rsid w:val="00EF33A7"/>
    <w:rsid w:val="00EF4DCF"/>
    <w:rsid w:val="00EF6FCB"/>
    <w:rsid w:val="00EF79B5"/>
    <w:rsid w:val="00EF7EFD"/>
    <w:rsid w:val="00F00E7D"/>
    <w:rsid w:val="00F01FEB"/>
    <w:rsid w:val="00F03406"/>
    <w:rsid w:val="00F03FEB"/>
    <w:rsid w:val="00F05535"/>
    <w:rsid w:val="00F0624F"/>
    <w:rsid w:val="00F076EC"/>
    <w:rsid w:val="00F07D84"/>
    <w:rsid w:val="00F10636"/>
    <w:rsid w:val="00F13897"/>
    <w:rsid w:val="00F14159"/>
    <w:rsid w:val="00F14F6C"/>
    <w:rsid w:val="00F15066"/>
    <w:rsid w:val="00F15415"/>
    <w:rsid w:val="00F1641A"/>
    <w:rsid w:val="00F174AD"/>
    <w:rsid w:val="00F207EC"/>
    <w:rsid w:val="00F20B8A"/>
    <w:rsid w:val="00F23F37"/>
    <w:rsid w:val="00F24100"/>
    <w:rsid w:val="00F24E1B"/>
    <w:rsid w:val="00F26C1E"/>
    <w:rsid w:val="00F31B3A"/>
    <w:rsid w:val="00F34446"/>
    <w:rsid w:val="00F3601A"/>
    <w:rsid w:val="00F40207"/>
    <w:rsid w:val="00F403CC"/>
    <w:rsid w:val="00F41173"/>
    <w:rsid w:val="00F42604"/>
    <w:rsid w:val="00F4298D"/>
    <w:rsid w:val="00F432C2"/>
    <w:rsid w:val="00F43A2D"/>
    <w:rsid w:val="00F43C0E"/>
    <w:rsid w:val="00F440AF"/>
    <w:rsid w:val="00F44AA4"/>
    <w:rsid w:val="00F45196"/>
    <w:rsid w:val="00F45426"/>
    <w:rsid w:val="00F45D39"/>
    <w:rsid w:val="00F462E6"/>
    <w:rsid w:val="00F4690D"/>
    <w:rsid w:val="00F47C05"/>
    <w:rsid w:val="00F5016B"/>
    <w:rsid w:val="00F5040F"/>
    <w:rsid w:val="00F51C1B"/>
    <w:rsid w:val="00F51F39"/>
    <w:rsid w:val="00F5250E"/>
    <w:rsid w:val="00F52B15"/>
    <w:rsid w:val="00F54892"/>
    <w:rsid w:val="00F54D18"/>
    <w:rsid w:val="00F55618"/>
    <w:rsid w:val="00F55B8B"/>
    <w:rsid w:val="00F562F1"/>
    <w:rsid w:val="00F56E0C"/>
    <w:rsid w:val="00F572C0"/>
    <w:rsid w:val="00F61E20"/>
    <w:rsid w:val="00F63DCB"/>
    <w:rsid w:val="00F64012"/>
    <w:rsid w:val="00F656A4"/>
    <w:rsid w:val="00F668C9"/>
    <w:rsid w:val="00F67320"/>
    <w:rsid w:val="00F70F3C"/>
    <w:rsid w:val="00F71766"/>
    <w:rsid w:val="00F72E8D"/>
    <w:rsid w:val="00F73C8E"/>
    <w:rsid w:val="00F743A7"/>
    <w:rsid w:val="00F75F38"/>
    <w:rsid w:val="00F7662F"/>
    <w:rsid w:val="00F81B9B"/>
    <w:rsid w:val="00F82A14"/>
    <w:rsid w:val="00F83503"/>
    <w:rsid w:val="00F83CBB"/>
    <w:rsid w:val="00F84BDD"/>
    <w:rsid w:val="00F85A7C"/>
    <w:rsid w:val="00F863FA"/>
    <w:rsid w:val="00F865E5"/>
    <w:rsid w:val="00F87E08"/>
    <w:rsid w:val="00F902A5"/>
    <w:rsid w:val="00F90589"/>
    <w:rsid w:val="00F91006"/>
    <w:rsid w:val="00F93242"/>
    <w:rsid w:val="00F93624"/>
    <w:rsid w:val="00F93A8D"/>
    <w:rsid w:val="00F95E5A"/>
    <w:rsid w:val="00F96322"/>
    <w:rsid w:val="00F96CB6"/>
    <w:rsid w:val="00F97114"/>
    <w:rsid w:val="00FA00FC"/>
    <w:rsid w:val="00FA0413"/>
    <w:rsid w:val="00FA1E36"/>
    <w:rsid w:val="00FA2100"/>
    <w:rsid w:val="00FA2C2F"/>
    <w:rsid w:val="00FA4B63"/>
    <w:rsid w:val="00FA4D33"/>
    <w:rsid w:val="00FA4E99"/>
    <w:rsid w:val="00FA609E"/>
    <w:rsid w:val="00FA634A"/>
    <w:rsid w:val="00FA6370"/>
    <w:rsid w:val="00FA71B3"/>
    <w:rsid w:val="00FB0CF3"/>
    <w:rsid w:val="00FB3203"/>
    <w:rsid w:val="00FB4562"/>
    <w:rsid w:val="00FB5909"/>
    <w:rsid w:val="00FB6428"/>
    <w:rsid w:val="00FB69D7"/>
    <w:rsid w:val="00FB6E99"/>
    <w:rsid w:val="00FC0982"/>
    <w:rsid w:val="00FC1BEE"/>
    <w:rsid w:val="00FC5D7F"/>
    <w:rsid w:val="00FC63B3"/>
    <w:rsid w:val="00FC6B7C"/>
    <w:rsid w:val="00FD1F40"/>
    <w:rsid w:val="00FD5A7B"/>
    <w:rsid w:val="00FD6A73"/>
    <w:rsid w:val="00FD7C20"/>
    <w:rsid w:val="00FE1EE7"/>
    <w:rsid w:val="00FE4780"/>
    <w:rsid w:val="00FE49F4"/>
    <w:rsid w:val="00FE52BB"/>
    <w:rsid w:val="00FE5EA6"/>
    <w:rsid w:val="00FE70EC"/>
    <w:rsid w:val="00FE7348"/>
    <w:rsid w:val="00FE7E76"/>
    <w:rsid w:val="00FE7FE0"/>
    <w:rsid w:val="00FF2152"/>
    <w:rsid w:val="00FF2FB5"/>
    <w:rsid w:val="00FF4014"/>
    <w:rsid w:val="00FF4840"/>
    <w:rsid w:val="00FF5C2F"/>
    <w:rsid w:val="00FF780C"/>
    <w:rsid w:val="00FF798B"/>
    <w:rsid w:val="00FF7C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7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5016B"/>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rsid w:val="00F501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5016B"/>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F5016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5016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5016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5016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5016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5016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5016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5016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5016B"/>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F5016B"/>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F5016B"/>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F5016B"/>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F5016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5016B"/>
    <w:rPr>
      <w:b/>
    </w:rPr>
  </w:style>
  <w:style w:type="paragraph" w:customStyle="1" w:styleId="BoxHeadItalic">
    <w:name w:val="BoxHeadItalic"/>
    <w:aliases w:val="bhi"/>
    <w:basedOn w:val="BoxText"/>
    <w:next w:val="BoxStep"/>
    <w:qFormat/>
    <w:rsid w:val="00F5016B"/>
    <w:rPr>
      <w:i/>
    </w:rPr>
  </w:style>
  <w:style w:type="paragraph" w:customStyle="1" w:styleId="BoxList">
    <w:name w:val="BoxList"/>
    <w:aliases w:val="bl"/>
    <w:basedOn w:val="BoxText"/>
    <w:qFormat/>
    <w:rsid w:val="00F5016B"/>
    <w:pPr>
      <w:ind w:left="1559" w:hanging="425"/>
    </w:pPr>
  </w:style>
  <w:style w:type="paragraph" w:customStyle="1" w:styleId="BoxNote">
    <w:name w:val="BoxNote"/>
    <w:aliases w:val="bn"/>
    <w:basedOn w:val="BoxText"/>
    <w:qFormat/>
    <w:rsid w:val="00F5016B"/>
    <w:pPr>
      <w:tabs>
        <w:tab w:val="left" w:pos="1985"/>
      </w:tabs>
      <w:spacing w:before="122" w:line="198" w:lineRule="exact"/>
      <w:ind w:left="2948" w:hanging="1814"/>
    </w:pPr>
    <w:rPr>
      <w:sz w:val="18"/>
    </w:rPr>
  </w:style>
  <w:style w:type="paragraph" w:customStyle="1" w:styleId="BoxPara">
    <w:name w:val="BoxPara"/>
    <w:aliases w:val="bp"/>
    <w:basedOn w:val="BoxText"/>
    <w:qFormat/>
    <w:rsid w:val="00F5016B"/>
    <w:pPr>
      <w:tabs>
        <w:tab w:val="right" w:pos="2268"/>
      </w:tabs>
      <w:ind w:left="2552" w:hanging="1418"/>
    </w:pPr>
  </w:style>
  <w:style w:type="paragraph" w:customStyle="1" w:styleId="BoxStep">
    <w:name w:val="BoxStep"/>
    <w:aliases w:val="bs"/>
    <w:basedOn w:val="BoxText"/>
    <w:qFormat/>
    <w:rsid w:val="00F5016B"/>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F5016B"/>
  </w:style>
  <w:style w:type="character" w:customStyle="1" w:styleId="CharAmPartText">
    <w:name w:val="CharAmPartText"/>
    <w:basedOn w:val="OPCCharBase"/>
    <w:uiPriority w:val="1"/>
    <w:qFormat/>
    <w:rsid w:val="00F5016B"/>
  </w:style>
  <w:style w:type="character" w:customStyle="1" w:styleId="CharAmSchNo">
    <w:name w:val="CharAmSchNo"/>
    <w:basedOn w:val="OPCCharBase"/>
    <w:uiPriority w:val="1"/>
    <w:qFormat/>
    <w:rsid w:val="00F5016B"/>
  </w:style>
  <w:style w:type="character" w:customStyle="1" w:styleId="CharAmSchText">
    <w:name w:val="CharAmSchText"/>
    <w:basedOn w:val="OPCCharBase"/>
    <w:uiPriority w:val="1"/>
    <w:qFormat/>
    <w:rsid w:val="00F5016B"/>
  </w:style>
  <w:style w:type="character" w:customStyle="1" w:styleId="CharBoldItalic">
    <w:name w:val="CharBoldItalic"/>
    <w:basedOn w:val="OPCCharBase"/>
    <w:uiPriority w:val="1"/>
    <w:qFormat/>
    <w:rsid w:val="00F5016B"/>
    <w:rPr>
      <w:b/>
      <w:i/>
    </w:rPr>
  </w:style>
  <w:style w:type="character" w:customStyle="1" w:styleId="CharChapNo">
    <w:name w:val="CharChapNo"/>
    <w:basedOn w:val="OPCCharBase"/>
    <w:qFormat/>
    <w:rsid w:val="00F5016B"/>
  </w:style>
  <w:style w:type="character" w:customStyle="1" w:styleId="CharChapText">
    <w:name w:val="CharChapText"/>
    <w:basedOn w:val="OPCCharBase"/>
    <w:qFormat/>
    <w:rsid w:val="00F5016B"/>
  </w:style>
  <w:style w:type="character" w:customStyle="1" w:styleId="CharDivNo">
    <w:name w:val="CharDivNo"/>
    <w:basedOn w:val="OPCCharBase"/>
    <w:qFormat/>
    <w:rsid w:val="00F5016B"/>
  </w:style>
  <w:style w:type="character" w:customStyle="1" w:styleId="CharDivText">
    <w:name w:val="CharDivText"/>
    <w:basedOn w:val="OPCCharBase"/>
    <w:qFormat/>
    <w:rsid w:val="00F5016B"/>
  </w:style>
  <w:style w:type="character" w:customStyle="1" w:styleId="CharItalic">
    <w:name w:val="CharItalic"/>
    <w:basedOn w:val="OPCCharBase"/>
    <w:uiPriority w:val="1"/>
    <w:qFormat/>
    <w:rsid w:val="00F5016B"/>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F5016B"/>
  </w:style>
  <w:style w:type="character" w:customStyle="1" w:styleId="CharPartText">
    <w:name w:val="CharPartText"/>
    <w:basedOn w:val="OPCCharBase"/>
    <w:qFormat/>
    <w:rsid w:val="00F5016B"/>
  </w:style>
  <w:style w:type="character" w:customStyle="1" w:styleId="CharSectno">
    <w:name w:val="CharSectno"/>
    <w:basedOn w:val="OPCCharBase"/>
    <w:qFormat/>
    <w:rsid w:val="00F5016B"/>
  </w:style>
  <w:style w:type="character" w:customStyle="1" w:styleId="CharSubdNo">
    <w:name w:val="CharSubdNo"/>
    <w:basedOn w:val="OPCCharBase"/>
    <w:uiPriority w:val="1"/>
    <w:qFormat/>
    <w:rsid w:val="00F5016B"/>
  </w:style>
  <w:style w:type="character" w:customStyle="1" w:styleId="CharSubdText">
    <w:name w:val="CharSubdText"/>
    <w:basedOn w:val="OPCCharBase"/>
    <w:uiPriority w:val="1"/>
    <w:qFormat/>
    <w:rsid w:val="00F5016B"/>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rsid w:val="00F5016B"/>
    <w:pPr>
      <w:spacing w:before="122" w:line="240" w:lineRule="auto"/>
      <w:ind w:left="1985" w:hanging="851"/>
    </w:pPr>
    <w:rPr>
      <w:sz w:val="18"/>
    </w:rPr>
  </w:style>
  <w:style w:type="paragraph" w:customStyle="1" w:styleId="notemargin">
    <w:name w:val="note(margin)"/>
    <w:aliases w:val="nm"/>
    <w:basedOn w:val="OPCParaBase"/>
    <w:rsid w:val="00F5016B"/>
    <w:pPr>
      <w:tabs>
        <w:tab w:val="left" w:pos="709"/>
      </w:tabs>
      <w:spacing w:before="122" w:line="198" w:lineRule="exact"/>
      <w:ind w:left="709" w:hanging="709"/>
    </w:pPr>
    <w:rPr>
      <w:sz w:val="18"/>
    </w:rPr>
  </w:style>
  <w:style w:type="paragraph" w:customStyle="1" w:styleId="CTA-">
    <w:name w:val="CTA -"/>
    <w:basedOn w:val="OPCParaBase"/>
    <w:rsid w:val="00F5016B"/>
    <w:pPr>
      <w:spacing w:before="60" w:line="240" w:lineRule="atLeast"/>
      <w:ind w:left="85" w:hanging="85"/>
    </w:pPr>
    <w:rPr>
      <w:sz w:val="20"/>
    </w:rPr>
  </w:style>
  <w:style w:type="paragraph" w:customStyle="1" w:styleId="CTA--">
    <w:name w:val="CTA --"/>
    <w:basedOn w:val="OPCParaBase"/>
    <w:next w:val="Normal"/>
    <w:rsid w:val="00F5016B"/>
    <w:pPr>
      <w:spacing w:before="60" w:line="240" w:lineRule="atLeast"/>
      <w:ind w:left="142" w:hanging="142"/>
    </w:pPr>
    <w:rPr>
      <w:sz w:val="20"/>
    </w:rPr>
  </w:style>
  <w:style w:type="paragraph" w:customStyle="1" w:styleId="CTA---">
    <w:name w:val="CTA ---"/>
    <w:basedOn w:val="OPCParaBase"/>
    <w:next w:val="Normal"/>
    <w:rsid w:val="00F5016B"/>
    <w:pPr>
      <w:spacing w:before="60" w:line="240" w:lineRule="atLeast"/>
      <w:ind w:left="198" w:hanging="198"/>
    </w:pPr>
    <w:rPr>
      <w:sz w:val="20"/>
    </w:rPr>
  </w:style>
  <w:style w:type="paragraph" w:customStyle="1" w:styleId="CTA----">
    <w:name w:val="CTA ----"/>
    <w:basedOn w:val="OPCParaBase"/>
    <w:next w:val="Normal"/>
    <w:rsid w:val="00F5016B"/>
    <w:pPr>
      <w:spacing w:before="60" w:line="240" w:lineRule="atLeast"/>
      <w:ind w:left="255" w:hanging="255"/>
    </w:pPr>
    <w:rPr>
      <w:sz w:val="20"/>
    </w:rPr>
  </w:style>
  <w:style w:type="paragraph" w:customStyle="1" w:styleId="CTA1a">
    <w:name w:val="CTA 1(a)"/>
    <w:basedOn w:val="OPCParaBase"/>
    <w:rsid w:val="00F5016B"/>
    <w:pPr>
      <w:tabs>
        <w:tab w:val="right" w:pos="414"/>
      </w:tabs>
      <w:spacing w:before="40" w:line="240" w:lineRule="atLeast"/>
      <w:ind w:left="675" w:hanging="675"/>
    </w:pPr>
    <w:rPr>
      <w:sz w:val="20"/>
    </w:rPr>
  </w:style>
  <w:style w:type="paragraph" w:customStyle="1" w:styleId="CTA1ai">
    <w:name w:val="CTA 1(a)(i)"/>
    <w:basedOn w:val="OPCParaBase"/>
    <w:rsid w:val="00F5016B"/>
    <w:pPr>
      <w:tabs>
        <w:tab w:val="right" w:pos="1004"/>
      </w:tabs>
      <w:spacing w:before="40" w:line="240" w:lineRule="atLeast"/>
      <w:ind w:left="1253" w:hanging="1253"/>
    </w:pPr>
    <w:rPr>
      <w:sz w:val="20"/>
    </w:rPr>
  </w:style>
  <w:style w:type="paragraph" w:customStyle="1" w:styleId="CTA2a">
    <w:name w:val="CTA 2(a)"/>
    <w:basedOn w:val="OPCParaBase"/>
    <w:rsid w:val="00F5016B"/>
    <w:pPr>
      <w:tabs>
        <w:tab w:val="right" w:pos="482"/>
      </w:tabs>
      <w:spacing w:before="40" w:line="240" w:lineRule="atLeast"/>
      <w:ind w:left="748" w:hanging="748"/>
    </w:pPr>
    <w:rPr>
      <w:sz w:val="20"/>
    </w:rPr>
  </w:style>
  <w:style w:type="paragraph" w:customStyle="1" w:styleId="CTA2ai">
    <w:name w:val="CTA 2(a)(i)"/>
    <w:basedOn w:val="OPCParaBase"/>
    <w:rsid w:val="00F5016B"/>
    <w:pPr>
      <w:tabs>
        <w:tab w:val="right" w:pos="1089"/>
      </w:tabs>
      <w:spacing w:before="40" w:line="240" w:lineRule="atLeast"/>
      <w:ind w:left="1327" w:hanging="1327"/>
    </w:pPr>
    <w:rPr>
      <w:sz w:val="20"/>
    </w:rPr>
  </w:style>
  <w:style w:type="paragraph" w:customStyle="1" w:styleId="CTA3a">
    <w:name w:val="CTA 3(a)"/>
    <w:basedOn w:val="OPCParaBase"/>
    <w:rsid w:val="00F5016B"/>
    <w:pPr>
      <w:tabs>
        <w:tab w:val="right" w:pos="556"/>
      </w:tabs>
      <w:spacing w:before="40" w:line="240" w:lineRule="atLeast"/>
      <w:ind w:left="805" w:hanging="805"/>
    </w:pPr>
    <w:rPr>
      <w:sz w:val="20"/>
    </w:rPr>
  </w:style>
  <w:style w:type="paragraph" w:customStyle="1" w:styleId="CTA3ai">
    <w:name w:val="CTA 3(a)(i)"/>
    <w:basedOn w:val="OPCParaBase"/>
    <w:rsid w:val="00F5016B"/>
    <w:pPr>
      <w:tabs>
        <w:tab w:val="right" w:pos="1140"/>
      </w:tabs>
      <w:spacing w:before="40" w:line="240" w:lineRule="atLeast"/>
      <w:ind w:left="1361" w:hanging="1361"/>
    </w:pPr>
    <w:rPr>
      <w:sz w:val="20"/>
    </w:rPr>
  </w:style>
  <w:style w:type="paragraph" w:customStyle="1" w:styleId="CTA4a">
    <w:name w:val="CTA 4(a)"/>
    <w:basedOn w:val="OPCParaBase"/>
    <w:rsid w:val="00F5016B"/>
    <w:pPr>
      <w:tabs>
        <w:tab w:val="right" w:pos="624"/>
      </w:tabs>
      <w:spacing w:before="40" w:line="240" w:lineRule="atLeast"/>
      <w:ind w:left="873" w:hanging="873"/>
    </w:pPr>
    <w:rPr>
      <w:sz w:val="20"/>
    </w:rPr>
  </w:style>
  <w:style w:type="paragraph" w:customStyle="1" w:styleId="CTA4ai">
    <w:name w:val="CTA 4(a)(i)"/>
    <w:basedOn w:val="OPCParaBase"/>
    <w:rsid w:val="00F5016B"/>
    <w:pPr>
      <w:tabs>
        <w:tab w:val="right" w:pos="1213"/>
      </w:tabs>
      <w:spacing w:before="40" w:line="240" w:lineRule="atLeast"/>
      <w:ind w:left="1452" w:hanging="1452"/>
    </w:pPr>
    <w:rPr>
      <w:sz w:val="20"/>
    </w:rPr>
  </w:style>
  <w:style w:type="paragraph" w:customStyle="1" w:styleId="CTACAPS">
    <w:name w:val="CTA CAPS"/>
    <w:basedOn w:val="OPCParaBase"/>
    <w:rsid w:val="00F5016B"/>
    <w:pPr>
      <w:spacing w:before="60" w:line="240" w:lineRule="atLeast"/>
    </w:pPr>
    <w:rPr>
      <w:sz w:val="20"/>
    </w:rPr>
  </w:style>
  <w:style w:type="paragraph" w:customStyle="1" w:styleId="CTAright">
    <w:name w:val="CTA right"/>
    <w:basedOn w:val="OPCParaBase"/>
    <w:rsid w:val="00F5016B"/>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F5016B"/>
    <w:pPr>
      <w:tabs>
        <w:tab w:val="right" w:pos="1021"/>
      </w:tabs>
      <w:spacing w:before="180" w:line="240" w:lineRule="auto"/>
      <w:ind w:left="1134" w:hanging="1134"/>
    </w:pPr>
  </w:style>
  <w:style w:type="paragraph" w:customStyle="1" w:styleId="Definition">
    <w:name w:val="Definition"/>
    <w:aliases w:val="dd"/>
    <w:basedOn w:val="OPCParaBase"/>
    <w:rsid w:val="00F5016B"/>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F5016B"/>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F5016B"/>
    <w:pPr>
      <w:spacing w:line="240" w:lineRule="auto"/>
      <w:ind w:left="1134"/>
    </w:pPr>
    <w:rPr>
      <w:sz w:val="20"/>
    </w:rPr>
  </w:style>
  <w:style w:type="paragraph" w:styleId="Header">
    <w:name w:val="header"/>
    <w:basedOn w:val="OPCParaBase"/>
    <w:link w:val="HeaderChar"/>
    <w:unhideWhenUsed/>
    <w:rsid w:val="00F5016B"/>
    <w:pPr>
      <w:keepNext/>
      <w:keepLines/>
      <w:tabs>
        <w:tab w:val="center" w:pos="4150"/>
        <w:tab w:val="right" w:pos="8307"/>
      </w:tabs>
      <w:spacing w:line="160" w:lineRule="exact"/>
    </w:pPr>
    <w:rPr>
      <w:sz w:val="16"/>
    </w:rPr>
  </w:style>
  <w:style w:type="paragraph" w:customStyle="1" w:styleId="House">
    <w:name w:val="House"/>
    <w:basedOn w:val="OPCParaBase"/>
    <w:rsid w:val="00F5016B"/>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F5016B"/>
    <w:pPr>
      <w:keepLines/>
      <w:spacing w:before="80" w:line="240" w:lineRule="auto"/>
      <w:ind w:left="709"/>
    </w:pPr>
  </w:style>
  <w:style w:type="paragraph" w:customStyle="1" w:styleId="ItemHead">
    <w:name w:val="ItemHead"/>
    <w:aliases w:val="ih"/>
    <w:basedOn w:val="OPCParaBase"/>
    <w:next w:val="Item"/>
    <w:rsid w:val="00F5016B"/>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5016B"/>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F5016B"/>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F5016B"/>
    <w:pPr>
      <w:spacing w:before="240" w:line="240" w:lineRule="auto"/>
      <w:ind w:left="284" w:hanging="284"/>
    </w:pPr>
    <w:rPr>
      <w:i/>
      <w:sz w:val="24"/>
    </w:rPr>
  </w:style>
  <w:style w:type="paragraph" w:customStyle="1" w:styleId="notepara">
    <w:name w:val="note(para)"/>
    <w:aliases w:val="na"/>
    <w:basedOn w:val="OPCParaBase"/>
    <w:rsid w:val="00F5016B"/>
    <w:pPr>
      <w:spacing w:before="40" w:line="198" w:lineRule="exact"/>
      <w:ind w:left="2354" w:hanging="369"/>
    </w:pPr>
    <w:rPr>
      <w:sz w:val="18"/>
    </w:rPr>
  </w:style>
  <w:style w:type="paragraph" w:customStyle="1" w:styleId="noteParlAmend">
    <w:name w:val="note(ParlAmend)"/>
    <w:aliases w:val="npp"/>
    <w:basedOn w:val="OPCParaBase"/>
    <w:next w:val="ParlAmend"/>
    <w:rsid w:val="00F5016B"/>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F5016B"/>
    <w:pPr>
      <w:spacing w:before="5600" w:line="240" w:lineRule="auto"/>
    </w:pPr>
    <w:rPr>
      <w:b/>
      <w:sz w:val="32"/>
    </w:rPr>
  </w:style>
  <w:style w:type="paragraph" w:customStyle="1" w:styleId="PageBreak">
    <w:name w:val="PageBreak"/>
    <w:aliases w:val="pb"/>
    <w:basedOn w:val="OPCParaBase"/>
    <w:rsid w:val="00F5016B"/>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F5016B"/>
    <w:pPr>
      <w:tabs>
        <w:tab w:val="right" w:pos="1531"/>
      </w:tabs>
      <w:spacing w:before="40" w:line="240" w:lineRule="auto"/>
      <w:ind w:left="1644" w:hanging="1644"/>
    </w:pPr>
  </w:style>
  <w:style w:type="paragraph" w:customStyle="1" w:styleId="paragraphsub">
    <w:name w:val="paragraph(sub)"/>
    <w:aliases w:val="aa"/>
    <w:basedOn w:val="OPCParaBase"/>
    <w:rsid w:val="00F5016B"/>
    <w:pPr>
      <w:tabs>
        <w:tab w:val="right" w:pos="1985"/>
      </w:tabs>
      <w:spacing w:before="40" w:line="240" w:lineRule="auto"/>
      <w:ind w:left="2098" w:hanging="2098"/>
    </w:pPr>
  </w:style>
  <w:style w:type="paragraph" w:customStyle="1" w:styleId="paragraphsub-sub">
    <w:name w:val="paragraph(sub-sub)"/>
    <w:aliases w:val="aaa"/>
    <w:basedOn w:val="OPCParaBase"/>
    <w:rsid w:val="00F5016B"/>
    <w:pPr>
      <w:tabs>
        <w:tab w:val="right" w:pos="2722"/>
      </w:tabs>
      <w:spacing w:before="40" w:line="240" w:lineRule="auto"/>
      <w:ind w:left="2835" w:hanging="2835"/>
    </w:pPr>
  </w:style>
  <w:style w:type="paragraph" w:customStyle="1" w:styleId="ParlAmend">
    <w:name w:val="ParlAmend"/>
    <w:aliases w:val="pp"/>
    <w:basedOn w:val="OPCParaBase"/>
    <w:rsid w:val="00F5016B"/>
    <w:pPr>
      <w:spacing w:before="240" w:line="240" w:lineRule="atLeast"/>
      <w:ind w:hanging="567"/>
    </w:pPr>
    <w:rPr>
      <w:sz w:val="24"/>
    </w:rPr>
  </w:style>
  <w:style w:type="paragraph" w:customStyle="1" w:styleId="Penalty">
    <w:name w:val="Penalty"/>
    <w:basedOn w:val="OPCParaBase"/>
    <w:rsid w:val="00F5016B"/>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F5016B"/>
    <w:pPr>
      <w:spacing w:line="240" w:lineRule="auto"/>
    </w:pPr>
    <w:rPr>
      <w:i/>
      <w:sz w:val="20"/>
    </w:rPr>
  </w:style>
  <w:style w:type="paragraph" w:customStyle="1" w:styleId="Preamble">
    <w:name w:val="Preamble"/>
    <w:basedOn w:val="OPCParaBase"/>
    <w:next w:val="Normal"/>
    <w:rsid w:val="00F5016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5016B"/>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F5016B"/>
    <w:pPr>
      <w:spacing w:line="240" w:lineRule="auto"/>
    </w:pPr>
    <w:rPr>
      <w:sz w:val="28"/>
    </w:rPr>
  </w:style>
  <w:style w:type="paragraph" w:customStyle="1" w:styleId="ShortT">
    <w:name w:val="ShortT"/>
    <w:basedOn w:val="OPCParaBase"/>
    <w:next w:val="Normal"/>
    <w:link w:val="ShortTChar"/>
    <w:qFormat/>
    <w:rsid w:val="00F5016B"/>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F5016B"/>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F5016B"/>
    <w:pPr>
      <w:spacing w:before="180" w:line="240" w:lineRule="auto"/>
      <w:ind w:left="709" w:hanging="709"/>
    </w:pPr>
  </w:style>
  <w:style w:type="paragraph" w:customStyle="1" w:styleId="SubitemHead">
    <w:name w:val="SubitemHead"/>
    <w:aliases w:val="issh"/>
    <w:basedOn w:val="OPCParaBase"/>
    <w:rsid w:val="00F5016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5016B"/>
    <w:pPr>
      <w:spacing w:before="40" w:line="240" w:lineRule="auto"/>
      <w:ind w:left="1134"/>
    </w:pPr>
  </w:style>
  <w:style w:type="paragraph" w:customStyle="1" w:styleId="SubsectionHead">
    <w:name w:val="SubsectionHead"/>
    <w:aliases w:val="ssh"/>
    <w:basedOn w:val="OPCParaBase"/>
    <w:next w:val="subsection"/>
    <w:rsid w:val="00F5016B"/>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5016B"/>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344475"/>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44475"/>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5016B"/>
    <w:pPr>
      <w:spacing w:before="60" w:line="240" w:lineRule="auto"/>
      <w:ind w:left="284" w:hanging="284"/>
    </w:pPr>
    <w:rPr>
      <w:sz w:val="20"/>
    </w:rPr>
  </w:style>
  <w:style w:type="paragraph" w:customStyle="1" w:styleId="Tablei">
    <w:name w:val="Table(i)"/>
    <w:aliases w:val="taa"/>
    <w:basedOn w:val="OPCParaBase"/>
    <w:rsid w:val="00F5016B"/>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5016B"/>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F5016B"/>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5016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5016B"/>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5016B"/>
    <w:pPr>
      <w:spacing w:before="122" w:line="198" w:lineRule="exact"/>
      <w:ind w:left="1985" w:hanging="851"/>
      <w:jc w:val="right"/>
    </w:pPr>
    <w:rPr>
      <w:sz w:val="18"/>
    </w:rPr>
  </w:style>
  <w:style w:type="paragraph" w:customStyle="1" w:styleId="TLPTableBullet">
    <w:name w:val="TLPTableBullet"/>
    <w:aliases w:val="ttb"/>
    <w:basedOn w:val="OPCParaBase"/>
    <w:rsid w:val="00F5016B"/>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F5016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5016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5016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5016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5016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5016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5016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5016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5016B"/>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5016B"/>
    <w:pPr>
      <w:keepLines/>
      <w:spacing w:before="240" w:after="120" w:line="240" w:lineRule="auto"/>
      <w:ind w:left="794"/>
    </w:pPr>
    <w:rPr>
      <w:b/>
      <w:kern w:val="28"/>
      <w:sz w:val="20"/>
    </w:rPr>
  </w:style>
  <w:style w:type="paragraph" w:customStyle="1" w:styleId="TofSectsHeading">
    <w:name w:val="TofSects(Heading)"/>
    <w:basedOn w:val="OPCParaBase"/>
    <w:rsid w:val="00F5016B"/>
    <w:pPr>
      <w:spacing w:before="240" w:after="120" w:line="240" w:lineRule="auto"/>
    </w:pPr>
    <w:rPr>
      <w:b/>
      <w:sz w:val="24"/>
    </w:rPr>
  </w:style>
  <w:style w:type="paragraph" w:customStyle="1" w:styleId="TofSectsSection">
    <w:name w:val="TofSects(Section)"/>
    <w:basedOn w:val="OPCParaBase"/>
    <w:rsid w:val="00F5016B"/>
    <w:pPr>
      <w:keepLines/>
      <w:spacing w:before="40" w:line="240" w:lineRule="auto"/>
      <w:ind w:left="1588" w:hanging="794"/>
    </w:pPr>
    <w:rPr>
      <w:kern w:val="28"/>
      <w:sz w:val="18"/>
    </w:rPr>
  </w:style>
  <w:style w:type="paragraph" w:customStyle="1" w:styleId="TofSectsSubdiv">
    <w:name w:val="TofSects(Subdiv)"/>
    <w:basedOn w:val="OPCParaBase"/>
    <w:rsid w:val="00F5016B"/>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F5016B"/>
    <w:rPr>
      <w:sz w:val="16"/>
    </w:rPr>
  </w:style>
  <w:style w:type="character" w:customStyle="1" w:styleId="FooterChar">
    <w:name w:val="Footer Char"/>
    <w:basedOn w:val="DefaultParagraphFont"/>
    <w:link w:val="Footer"/>
    <w:rsid w:val="00F5016B"/>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F5016B"/>
    <w:rPr>
      <w:b/>
      <w:sz w:val="24"/>
      <w:szCs w:val="24"/>
    </w:rPr>
  </w:style>
  <w:style w:type="paragraph" w:customStyle="1" w:styleId="TableHeading">
    <w:name w:val="TableHeading"/>
    <w:aliases w:val="th"/>
    <w:basedOn w:val="OPCParaBase"/>
    <w:next w:val="Tabletext"/>
    <w:rsid w:val="00F5016B"/>
    <w:pPr>
      <w:keepNext/>
      <w:spacing w:before="60" w:line="240" w:lineRule="atLeast"/>
    </w:pPr>
    <w:rPr>
      <w:b/>
      <w:sz w:val="20"/>
    </w:rPr>
  </w:style>
  <w:style w:type="character" w:customStyle="1" w:styleId="OPCCharBase">
    <w:name w:val="OPCCharBase"/>
    <w:uiPriority w:val="1"/>
    <w:qFormat/>
    <w:rsid w:val="00F5016B"/>
  </w:style>
  <w:style w:type="paragraph" w:customStyle="1" w:styleId="OPCParaBase">
    <w:name w:val="OPCParaBase"/>
    <w:qFormat/>
    <w:rsid w:val="00F5016B"/>
    <w:pPr>
      <w:spacing w:line="260" w:lineRule="atLeast"/>
    </w:pPr>
    <w:rPr>
      <w:sz w:val="22"/>
    </w:rPr>
  </w:style>
  <w:style w:type="paragraph" w:customStyle="1" w:styleId="noteToPara">
    <w:name w:val="noteToPara"/>
    <w:aliases w:val="ntp"/>
    <w:basedOn w:val="OPCParaBase"/>
    <w:rsid w:val="00F5016B"/>
    <w:pPr>
      <w:spacing w:before="122" w:line="198" w:lineRule="exact"/>
      <w:ind w:left="2353" w:hanging="709"/>
    </w:pPr>
    <w:rPr>
      <w:sz w:val="18"/>
    </w:rPr>
  </w:style>
  <w:style w:type="paragraph" w:customStyle="1" w:styleId="WRStyle">
    <w:name w:val="WR Style"/>
    <w:aliases w:val="WR"/>
    <w:basedOn w:val="OPCParaBase"/>
    <w:rsid w:val="00F5016B"/>
    <w:pPr>
      <w:spacing w:before="240" w:line="240" w:lineRule="auto"/>
      <w:ind w:left="284" w:hanging="284"/>
    </w:pPr>
    <w:rPr>
      <w:b/>
      <w:i/>
      <w:kern w:val="28"/>
      <w:sz w:val="24"/>
    </w:rPr>
  </w:style>
  <w:style w:type="table" w:customStyle="1" w:styleId="CFlag">
    <w:name w:val="CFlag"/>
    <w:basedOn w:val="TableNormal"/>
    <w:uiPriority w:val="99"/>
    <w:rsid w:val="00F5016B"/>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F5016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5016B"/>
    <w:pPr>
      <w:pBdr>
        <w:top w:val="single" w:sz="4" w:space="1" w:color="auto"/>
      </w:pBdr>
      <w:spacing w:before="360"/>
      <w:ind w:right="397"/>
      <w:jc w:val="both"/>
    </w:pPr>
  </w:style>
  <w:style w:type="paragraph" w:customStyle="1" w:styleId="ENotesText">
    <w:name w:val="ENotesText"/>
    <w:aliases w:val="Ent"/>
    <w:basedOn w:val="OPCParaBase"/>
    <w:next w:val="Normal"/>
    <w:rsid w:val="00F5016B"/>
    <w:pPr>
      <w:spacing w:before="120"/>
    </w:pPr>
  </w:style>
  <w:style w:type="paragraph" w:customStyle="1" w:styleId="CompiledMadeUnder">
    <w:name w:val="CompiledMadeUnder"/>
    <w:basedOn w:val="OPCParaBase"/>
    <w:next w:val="Normal"/>
    <w:rsid w:val="00F5016B"/>
    <w:rPr>
      <w:i/>
      <w:sz w:val="24"/>
      <w:szCs w:val="24"/>
    </w:rPr>
  </w:style>
  <w:style w:type="paragraph" w:customStyle="1" w:styleId="Paragraphsub-sub-sub">
    <w:name w:val="Paragraph(sub-sub-sub)"/>
    <w:aliases w:val="aaaa"/>
    <w:basedOn w:val="OPCParaBase"/>
    <w:rsid w:val="00F5016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5016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5016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5016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5016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5016B"/>
    <w:pPr>
      <w:spacing w:before="60" w:line="240" w:lineRule="auto"/>
    </w:pPr>
    <w:rPr>
      <w:rFonts w:cs="Arial"/>
      <w:sz w:val="20"/>
      <w:szCs w:val="22"/>
    </w:rPr>
  </w:style>
  <w:style w:type="paragraph" w:customStyle="1" w:styleId="ActHead10">
    <w:name w:val="ActHead 10"/>
    <w:aliases w:val="sp"/>
    <w:basedOn w:val="OPCParaBase"/>
    <w:next w:val="ActHead3"/>
    <w:rsid w:val="00F5016B"/>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5016B"/>
    <w:rPr>
      <w:rFonts w:ascii="Tahoma" w:eastAsiaTheme="minorHAnsi" w:hAnsi="Tahoma" w:cs="Tahoma"/>
      <w:sz w:val="16"/>
      <w:szCs w:val="16"/>
      <w:lang w:eastAsia="en-US"/>
    </w:rPr>
  </w:style>
  <w:style w:type="paragraph" w:customStyle="1" w:styleId="NoteToSubpara">
    <w:name w:val="NoteToSubpara"/>
    <w:aliases w:val="nts"/>
    <w:basedOn w:val="OPCParaBase"/>
    <w:rsid w:val="00F5016B"/>
    <w:pPr>
      <w:spacing w:before="40" w:line="198" w:lineRule="exact"/>
      <w:ind w:left="2835" w:hanging="709"/>
    </w:pPr>
    <w:rPr>
      <w:sz w:val="18"/>
    </w:rPr>
  </w:style>
  <w:style w:type="paragraph" w:customStyle="1" w:styleId="ENoteTableHeading">
    <w:name w:val="ENoteTableHeading"/>
    <w:aliases w:val="enth"/>
    <w:basedOn w:val="OPCParaBase"/>
    <w:rsid w:val="00F5016B"/>
    <w:pPr>
      <w:keepNext/>
      <w:spacing w:before="60" w:line="240" w:lineRule="atLeast"/>
    </w:pPr>
    <w:rPr>
      <w:rFonts w:ascii="Arial" w:hAnsi="Arial"/>
      <w:b/>
      <w:sz w:val="16"/>
    </w:rPr>
  </w:style>
  <w:style w:type="paragraph" w:customStyle="1" w:styleId="ENoteTTi">
    <w:name w:val="ENoteTTi"/>
    <w:aliases w:val="entti"/>
    <w:basedOn w:val="OPCParaBase"/>
    <w:rsid w:val="00F5016B"/>
    <w:pPr>
      <w:keepNext/>
      <w:spacing w:before="60" w:line="240" w:lineRule="atLeast"/>
      <w:ind w:left="170"/>
    </w:pPr>
    <w:rPr>
      <w:sz w:val="16"/>
    </w:rPr>
  </w:style>
  <w:style w:type="paragraph" w:customStyle="1" w:styleId="ENotesHeading1">
    <w:name w:val="ENotesHeading 1"/>
    <w:aliases w:val="Enh1"/>
    <w:basedOn w:val="OPCParaBase"/>
    <w:next w:val="Normal"/>
    <w:rsid w:val="00F5016B"/>
    <w:pPr>
      <w:spacing w:before="120"/>
      <w:outlineLvl w:val="1"/>
    </w:pPr>
    <w:rPr>
      <w:b/>
      <w:sz w:val="28"/>
      <w:szCs w:val="28"/>
    </w:rPr>
  </w:style>
  <w:style w:type="paragraph" w:customStyle="1" w:styleId="ENotesHeading2">
    <w:name w:val="ENotesHeading 2"/>
    <w:aliases w:val="Enh2"/>
    <w:basedOn w:val="OPCParaBase"/>
    <w:next w:val="Normal"/>
    <w:rsid w:val="00F5016B"/>
    <w:pPr>
      <w:spacing w:before="120" w:after="120"/>
      <w:outlineLvl w:val="2"/>
    </w:pPr>
    <w:rPr>
      <w:b/>
      <w:sz w:val="24"/>
      <w:szCs w:val="28"/>
    </w:rPr>
  </w:style>
  <w:style w:type="paragraph" w:customStyle="1" w:styleId="ENoteTTIndentHeading">
    <w:name w:val="ENoteTTIndentHeading"/>
    <w:aliases w:val="enTTHi"/>
    <w:basedOn w:val="OPCParaBase"/>
    <w:rsid w:val="00F5016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5016B"/>
    <w:pPr>
      <w:spacing w:before="60" w:line="240" w:lineRule="atLeast"/>
    </w:pPr>
    <w:rPr>
      <w:sz w:val="16"/>
    </w:rPr>
  </w:style>
  <w:style w:type="paragraph" w:customStyle="1" w:styleId="MadeunderText">
    <w:name w:val="MadeunderText"/>
    <w:basedOn w:val="OPCParaBase"/>
    <w:next w:val="CompiledMadeUnder"/>
    <w:rsid w:val="00F5016B"/>
    <w:pPr>
      <w:spacing w:before="240"/>
    </w:pPr>
    <w:rPr>
      <w:sz w:val="24"/>
      <w:szCs w:val="24"/>
    </w:rPr>
  </w:style>
  <w:style w:type="paragraph" w:customStyle="1" w:styleId="ENotesHeading3">
    <w:name w:val="ENotesHeading 3"/>
    <w:aliases w:val="Enh3"/>
    <w:basedOn w:val="OPCParaBase"/>
    <w:next w:val="Normal"/>
    <w:rsid w:val="00F5016B"/>
    <w:pPr>
      <w:keepNext/>
      <w:spacing w:before="120" w:line="240" w:lineRule="auto"/>
      <w:outlineLvl w:val="4"/>
    </w:pPr>
    <w:rPr>
      <w:b/>
      <w:szCs w:val="24"/>
    </w:rPr>
  </w:style>
  <w:style w:type="paragraph" w:customStyle="1" w:styleId="SubPartCASA">
    <w:name w:val="SubPart(CASA)"/>
    <w:aliases w:val="csp"/>
    <w:basedOn w:val="OPCParaBase"/>
    <w:next w:val="ActHead3"/>
    <w:rsid w:val="00F5016B"/>
    <w:pPr>
      <w:keepNext/>
      <w:keepLines/>
      <w:spacing w:before="280"/>
      <w:outlineLvl w:val="1"/>
    </w:pPr>
    <w:rPr>
      <w:b/>
      <w:kern w:val="28"/>
      <w:sz w:val="32"/>
    </w:rPr>
  </w:style>
  <w:style w:type="character" w:customStyle="1" w:styleId="CharSubPartTextCASA">
    <w:name w:val="CharSubPartText(CASA)"/>
    <w:basedOn w:val="OPCCharBase"/>
    <w:uiPriority w:val="1"/>
    <w:rsid w:val="00F5016B"/>
  </w:style>
  <w:style w:type="character" w:customStyle="1" w:styleId="CharSubPartNoCASA">
    <w:name w:val="CharSubPartNo(CASA)"/>
    <w:basedOn w:val="OPCCharBase"/>
    <w:uiPriority w:val="1"/>
    <w:rsid w:val="00F5016B"/>
  </w:style>
  <w:style w:type="paragraph" w:customStyle="1" w:styleId="ENoteTTIndentHeadingSub">
    <w:name w:val="ENoteTTIndentHeadingSub"/>
    <w:aliases w:val="enTTHis"/>
    <w:basedOn w:val="OPCParaBase"/>
    <w:rsid w:val="00F5016B"/>
    <w:pPr>
      <w:keepNext/>
      <w:spacing w:before="60" w:line="240" w:lineRule="atLeast"/>
      <w:ind w:left="340"/>
    </w:pPr>
    <w:rPr>
      <w:b/>
      <w:sz w:val="16"/>
    </w:rPr>
  </w:style>
  <w:style w:type="paragraph" w:customStyle="1" w:styleId="ENoteTTiSub">
    <w:name w:val="ENoteTTiSub"/>
    <w:aliases w:val="enttis"/>
    <w:basedOn w:val="OPCParaBase"/>
    <w:rsid w:val="00F5016B"/>
    <w:pPr>
      <w:keepNext/>
      <w:spacing w:before="60" w:line="240" w:lineRule="atLeast"/>
      <w:ind w:left="340"/>
    </w:pPr>
    <w:rPr>
      <w:sz w:val="16"/>
    </w:rPr>
  </w:style>
  <w:style w:type="paragraph" w:customStyle="1" w:styleId="SubDivisionMigration">
    <w:name w:val="SubDivisionMigration"/>
    <w:aliases w:val="sdm"/>
    <w:basedOn w:val="OPCParaBase"/>
    <w:rsid w:val="00F5016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5016B"/>
    <w:pPr>
      <w:keepNext/>
      <w:keepLines/>
      <w:spacing w:before="240" w:line="240" w:lineRule="auto"/>
      <w:ind w:left="1134" w:hanging="1134"/>
    </w:pPr>
    <w:rPr>
      <w:b/>
      <w:sz w:val="28"/>
    </w:rPr>
  </w:style>
  <w:style w:type="paragraph" w:customStyle="1" w:styleId="SOText">
    <w:name w:val="SO Text"/>
    <w:aliases w:val="sot"/>
    <w:link w:val="SOTextChar"/>
    <w:rsid w:val="00F5016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5016B"/>
    <w:rPr>
      <w:rFonts w:eastAsiaTheme="minorHAnsi" w:cstheme="minorBidi"/>
      <w:sz w:val="22"/>
      <w:lang w:eastAsia="en-US"/>
    </w:rPr>
  </w:style>
  <w:style w:type="paragraph" w:customStyle="1" w:styleId="SOTextNote">
    <w:name w:val="SO TextNote"/>
    <w:aliases w:val="sont"/>
    <w:basedOn w:val="SOText"/>
    <w:qFormat/>
    <w:rsid w:val="00F5016B"/>
    <w:pPr>
      <w:spacing w:before="122" w:line="198" w:lineRule="exact"/>
      <w:ind w:left="1843" w:hanging="709"/>
    </w:pPr>
    <w:rPr>
      <w:sz w:val="18"/>
    </w:rPr>
  </w:style>
  <w:style w:type="paragraph" w:customStyle="1" w:styleId="SOPara">
    <w:name w:val="SO Para"/>
    <w:aliases w:val="soa"/>
    <w:basedOn w:val="SOText"/>
    <w:link w:val="SOParaChar"/>
    <w:qFormat/>
    <w:rsid w:val="00F5016B"/>
    <w:pPr>
      <w:tabs>
        <w:tab w:val="right" w:pos="1786"/>
      </w:tabs>
      <w:spacing w:before="40"/>
      <w:ind w:left="2070" w:hanging="936"/>
    </w:pPr>
  </w:style>
  <w:style w:type="character" w:customStyle="1" w:styleId="SOParaChar">
    <w:name w:val="SO Para Char"/>
    <w:aliases w:val="soa Char"/>
    <w:basedOn w:val="DefaultParagraphFont"/>
    <w:link w:val="SOPara"/>
    <w:rsid w:val="00F5016B"/>
    <w:rPr>
      <w:rFonts w:eastAsiaTheme="minorHAnsi" w:cstheme="minorBidi"/>
      <w:sz w:val="22"/>
      <w:lang w:eastAsia="en-US"/>
    </w:rPr>
  </w:style>
  <w:style w:type="paragraph" w:customStyle="1" w:styleId="FileName">
    <w:name w:val="FileName"/>
    <w:basedOn w:val="Normal"/>
    <w:rsid w:val="00F5016B"/>
  </w:style>
  <w:style w:type="paragraph" w:customStyle="1" w:styleId="SOHeadBold">
    <w:name w:val="SO HeadBold"/>
    <w:aliases w:val="sohb"/>
    <w:basedOn w:val="SOText"/>
    <w:next w:val="SOText"/>
    <w:link w:val="SOHeadBoldChar"/>
    <w:qFormat/>
    <w:rsid w:val="00F5016B"/>
    <w:rPr>
      <w:b/>
    </w:rPr>
  </w:style>
  <w:style w:type="character" w:customStyle="1" w:styleId="SOHeadBoldChar">
    <w:name w:val="SO HeadBold Char"/>
    <w:aliases w:val="sohb Char"/>
    <w:basedOn w:val="DefaultParagraphFont"/>
    <w:link w:val="SOHeadBold"/>
    <w:rsid w:val="00F5016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5016B"/>
    <w:rPr>
      <w:i/>
    </w:rPr>
  </w:style>
  <w:style w:type="character" w:customStyle="1" w:styleId="SOHeadItalicChar">
    <w:name w:val="SO HeadItalic Char"/>
    <w:aliases w:val="sohi Char"/>
    <w:basedOn w:val="DefaultParagraphFont"/>
    <w:link w:val="SOHeadItalic"/>
    <w:rsid w:val="00F5016B"/>
    <w:rPr>
      <w:rFonts w:eastAsiaTheme="minorHAnsi" w:cstheme="minorBidi"/>
      <w:i/>
      <w:sz w:val="22"/>
      <w:lang w:eastAsia="en-US"/>
    </w:rPr>
  </w:style>
  <w:style w:type="paragraph" w:customStyle="1" w:styleId="SOBullet">
    <w:name w:val="SO Bullet"/>
    <w:aliases w:val="sotb"/>
    <w:basedOn w:val="SOText"/>
    <w:link w:val="SOBulletChar"/>
    <w:qFormat/>
    <w:rsid w:val="00F5016B"/>
    <w:pPr>
      <w:ind w:left="1559" w:hanging="425"/>
    </w:pPr>
  </w:style>
  <w:style w:type="character" w:customStyle="1" w:styleId="SOBulletChar">
    <w:name w:val="SO Bullet Char"/>
    <w:aliases w:val="sotb Char"/>
    <w:basedOn w:val="DefaultParagraphFont"/>
    <w:link w:val="SOBullet"/>
    <w:rsid w:val="00F5016B"/>
    <w:rPr>
      <w:rFonts w:eastAsiaTheme="minorHAnsi" w:cstheme="minorBidi"/>
      <w:sz w:val="22"/>
      <w:lang w:eastAsia="en-US"/>
    </w:rPr>
  </w:style>
  <w:style w:type="paragraph" w:customStyle="1" w:styleId="SOBulletNote">
    <w:name w:val="SO BulletNote"/>
    <w:aliases w:val="sonb"/>
    <w:basedOn w:val="SOTextNote"/>
    <w:link w:val="SOBulletNoteChar"/>
    <w:qFormat/>
    <w:rsid w:val="00F5016B"/>
    <w:pPr>
      <w:tabs>
        <w:tab w:val="left" w:pos="1560"/>
      </w:tabs>
      <w:ind w:left="2268" w:hanging="1134"/>
    </w:pPr>
  </w:style>
  <w:style w:type="character" w:customStyle="1" w:styleId="SOBulletNoteChar">
    <w:name w:val="SO BulletNote Char"/>
    <w:aliases w:val="sonb Char"/>
    <w:basedOn w:val="DefaultParagraphFont"/>
    <w:link w:val="SOBulletNote"/>
    <w:rsid w:val="00F5016B"/>
    <w:rPr>
      <w:rFonts w:eastAsiaTheme="minorHAnsi" w:cstheme="minorBidi"/>
      <w:sz w:val="18"/>
      <w:lang w:eastAsia="en-US"/>
    </w:rPr>
  </w:style>
  <w:style w:type="paragraph" w:customStyle="1" w:styleId="FreeForm">
    <w:name w:val="FreeForm"/>
    <w:rsid w:val="00F5016B"/>
    <w:rPr>
      <w:rFonts w:ascii="Arial" w:eastAsiaTheme="minorHAnsi" w:hAnsi="Arial"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5016B"/>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rsid w:val="00F501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5016B"/>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F5016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5016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5016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5016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5016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5016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5016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5016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5016B"/>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F5016B"/>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F5016B"/>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F5016B"/>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F5016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5016B"/>
    <w:rPr>
      <w:b/>
    </w:rPr>
  </w:style>
  <w:style w:type="paragraph" w:customStyle="1" w:styleId="BoxHeadItalic">
    <w:name w:val="BoxHeadItalic"/>
    <w:aliases w:val="bhi"/>
    <w:basedOn w:val="BoxText"/>
    <w:next w:val="BoxStep"/>
    <w:qFormat/>
    <w:rsid w:val="00F5016B"/>
    <w:rPr>
      <w:i/>
    </w:rPr>
  </w:style>
  <w:style w:type="paragraph" w:customStyle="1" w:styleId="BoxList">
    <w:name w:val="BoxList"/>
    <w:aliases w:val="bl"/>
    <w:basedOn w:val="BoxText"/>
    <w:qFormat/>
    <w:rsid w:val="00F5016B"/>
    <w:pPr>
      <w:ind w:left="1559" w:hanging="425"/>
    </w:pPr>
  </w:style>
  <w:style w:type="paragraph" w:customStyle="1" w:styleId="BoxNote">
    <w:name w:val="BoxNote"/>
    <w:aliases w:val="bn"/>
    <w:basedOn w:val="BoxText"/>
    <w:qFormat/>
    <w:rsid w:val="00F5016B"/>
    <w:pPr>
      <w:tabs>
        <w:tab w:val="left" w:pos="1985"/>
      </w:tabs>
      <w:spacing w:before="122" w:line="198" w:lineRule="exact"/>
      <w:ind w:left="2948" w:hanging="1814"/>
    </w:pPr>
    <w:rPr>
      <w:sz w:val="18"/>
    </w:rPr>
  </w:style>
  <w:style w:type="paragraph" w:customStyle="1" w:styleId="BoxPara">
    <w:name w:val="BoxPara"/>
    <w:aliases w:val="bp"/>
    <w:basedOn w:val="BoxText"/>
    <w:qFormat/>
    <w:rsid w:val="00F5016B"/>
    <w:pPr>
      <w:tabs>
        <w:tab w:val="right" w:pos="2268"/>
      </w:tabs>
      <w:ind w:left="2552" w:hanging="1418"/>
    </w:pPr>
  </w:style>
  <w:style w:type="paragraph" w:customStyle="1" w:styleId="BoxStep">
    <w:name w:val="BoxStep"/>
    <w:aliases w:val="bs"/>
    <w:basedOn w:val="BoxText"/>
    <w:qFormat/>
    <w:rsid w:val="00F5016B"/>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F5016B"/>
  </w:style>
  <w:style w:type="character" w:customStyle="1" w:styleId="CharAmPartText">
    <w:name w:val="CharAmPartText"/>
    <w:basedOn w:val="OPCCharBase"/>
    <w:uiPriority w:val="1"/>
    <w:qFormat/>
    <w:rsid w:val="00F5016B"/>
  </w:style>
  <w:style w:type="character" w:customStyle="1" w:styleId="CharAmSchNo">
    <w:name w:val="CharAmSchNo"/>
    <w:basedOn w:val="OPCCharBase"/>
    <w:uiPriority w:val="1"/>
    <w:qFormat/>
    <w:rsid w:val="00F5016B"/>
  </w:style>
  <w:style w:type="character" w:customStyle="1" w:styleId="CharAmSchText">
    <w:name w:val="CharAmSchText"/>
    <w:basedOn w:val="OPCCharBase"/>
    <w:uiPriority w:val="1"/>
    <w:qFormat/>
    <w:rsid w:val="00F5016B"/>
  </w:style>
  <w:style w:type="character" w:customStyle="1" w:styleId="CharBoldItalic">
    <w:name w:val="CharBoldItalic"/>
    <w:basedOn w:val="OPCCharBase"/>
    <w:uiPriority w:val="1"/>
    <w:qFormat/>
    <w:rsid w:val="00F5016B"/>
    <w:rPr>
      <w:b/>
      <w:i/>
    </w:rPr>
  </w:style>
  <w:style w:type="character" w:customStyle="1" w:styleId="CharChapNo">
    <w:name w:val="CharChapNo"/>
    <w:basedOn w:val="OPCCharBase"/>
    <w:qFormat/>
    <w:rsid w:val="00F5016B"/>
  </w:style>
  <w:style w:type="character" w:customStyle="1" w:styleId="CharChapText">
    <w:name w:val="CharChapText"/>
    <w:basedOn w:val="OPCCharBase"/>
    <w:qFormat/>
    <w:rsid w:val="00F5016B"/>
  </w:style>
  <w:style w:type="character" w:customStyle="1" w:styleId="CharDivNo">
    <w:name w:val="CharDivNo"/>
    <w:basedOn w:val="OPCCharBase"/>
    <w:qFormat/>
    <w:rsid w:val="00F5016B"/>
  </w:style>
  <w:style w:type="character" w:customStyle="1" w:styleId="CharDivText">
    <w:name w:val="CharDivText"/>
    <w:basedOn w:val="OPCCharBase"/>
    <w:qFormat/>
    <w:rsid w:val="00F5016B"/>
  </w:style>
  <w:style w:type="character" w:customStyle="1" w:styleId="CharItalic">
    <w:name w:val="CharItalic"/>
    <w:basedOn w:val="OPCCharBase"/>
    <w:uiPriority w:val="1"/>
    <w:qFormat/>
    <w:rsid w:val="00F5016B"/>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F5016B"/>
  </w:style>
  <w:style w:type="character" w:customStyle="1" w:styleId="CharPartText">
    <w:name w:val="CharPartText"/>
    <w:basedOn w:val="OPCCharBase"/>
    <w:qFormat/>
    <w:rsid w:val="00F5016B"/>
  </w:style>
  <w:style w:type="character" w:customStyle="1" w:styleId="CharSectno">
    <w:name w:val="CharSectno"/>
    <w:basedOn w:val="OPCCharBase"/>
    <w:qFormat/>
    <w:rsid w:val="00F5016B"/>
  </w:style>
  <w:style w:type="character" w:customStyle="1" w:styleId="CharSubdNo">
    <w:name w:val="CharSubdNo"/>
    <w:basedOn w:val="OPCCharBase"/>
    <w:uiPriority w:val="1"/>
    <w:qFormat/>
    <w:rsid w:val="00F5016B"/>
  </w:style>
  <w:style w:type="character" w:customStyle="1" w:styleId="CharSubdText">
    <w:name w:val="CharSubdText"/>
    <w:basedOn w:val="OPCCharBase"/>
    <w:uiPriority w:val="1"/>
    <w:qFormat/>
    <w:rsid w:val="00F5016B"/>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rsid w:val="00F5016B"/>
    <w:pPr>
      <w:spacing w:before="122" w:line="240" w:lineRule="auto"/>
      <w:ind w:left="1985" w:hanging="851"/>
    </w:pPr>
    <w:rPr>
      <w:sz w:val="18"/>
    </w:rPr>
  </w:style>
  <w:style w:type="paragraph" w:customStyle="1" w:styleId="notemargin">
    <w:name w:val="note(margin)"/>
    <w:aliases w:val="nm"/>
    <w:basedOn w:val="OPCParaBase"/>
    <w:rsid w:val="00F5016B"/>
    <w:pPr>
      <w:tabs>
        <w:tab w:val="left" w:pos="709"/>
      </w:tabs>
      <w:spacing w:before="122" w:line="198" w:lineRule="exact"/>
      <w:ind w:left="709" w:hanging="709"/>
    </w:pPr>
    <w:rPr>
      <w:sz w:val="18"/>
    </w:rPr>
  </w:style>
  <w:style w:type="paragraph" w:customStyle="1" w:styleId="CTA-">
    <w:name w:val="CTA -"/>
    <w:basedOn w:val="OPCParaBase"/>
    <w:rsid w:val="00F5016B"/>
    <w:pPr>
      <w:spacing w:before="60" w:line="240" w:lineRule="atLeast"/>
      <w:ind w:left="85" w:hanging="85"/>
    </w:pPr>
    <w:rPr>
      <w:sz w:val="20"/>
    </w:rPr>
  </w:style>
  <w:style w:type="paragraph" w:customStyle="1" w:styleId="CTA--">
    <w:name w:val="CTA --"/>
    <w:basedOn w:val="OPCParaBase"/>
    <w:next w:val="Normal"/>
    <w:rsid w:val="00F5016B"/>
    <w:pPr>
      <w:spacing w:before="60" w:line="240" w:lineRule="atLeast"/>
      <w:ind w:left="142" w:hanging="142"/>
    </w:pPr>
    <w:rPr>
      <w:sz w:val="20"/>
    </w:rPr>
  </w:style>
  <w:style w:type="paragraph" w:customStyle="1" w:styleId="CTA---">
    <w:name w:val="CTA ---"/>
    <w:basedOn w:val="OPCParaBase"/>
    <w:next w:val="Normal"/>
    <w:rsid w:val="00F5016B"/>
    <w:pPr>
      <w:spacing w:before="60" w:line="240" w:lineRule="atLeast"/>
      <w:ind w:left="198" w:hanging="198"/>
    </w:pPr>
    <w:rPr>
      <w:sz w:val="20"/>
    </w:rPr>
  </w:style>
  <w:style w:type="paragraph" w:customStyle="1" w:styleId="CTA----">
    <w:name w:val="CTA ----"/>
    <w:basedOn w:val="OPCParaBase"/>
    <w:next w:val="Normal"/>
    <w:rsid w:val="00F5016B"/>
    <w:pPr>
      <w:spacing w:before="60" w:line="240" w:lineRule="atLeast"/>
      <w:ind w:left="255" w:hanging="255"/>
    </w:pPr>
    <w:rPr>
      <w:sz w:val="20"/>
    </w:rPr>
  </w:style>
  <w:style w:type="paragraph" w:customStyle="1" w:styleId="CTA1a">
    <w:name w:val="CTA 1(a)"/>
    <w:basedOn w:val="OPCParaBase"/>
    <w:rsid w:val="00F5016B"/>
    <w:pPr>
      <w:tabs>
        <w:tab w:val="right" w:pos="414"/>
      </w:tabs>
      <w:spacing w:before="40" w:line="240" w:lineRule="atLeast"/>
      <w:ind w:left="675" w:hanging="675"/>
    </w:pPr>
    <w:rPr>
      <w:sz w:val="20"/>
    </w:rPr>
  </w:style>
  <w:style w:type="paragraph" w:customStyle="1" w:styleId="CTA1ai">
    <w:name w:val="CTA 1(a)(i)"/>
    <w:basedOn w:val="OPCParaBase"/>
    <w:rsid w:val="00F5016B"/>
    <w:pPr>
      <w:tabs>
        <w:tab w:val="right" w:pos="1004"/>
      </w:tabs>
      <w:spacing w:before="40" w:line="240" w:lineRule="atLeast"/>
      <w:ind w:left="1253" w:hanging="1253"/>
    </w:pPr>
    <w:rPr>
      <w:sz w:val="20"/>
    </w:rPr>
  </w:style>
  <w:style w:type="paragraph" w:customStyle="1" w:styleId="CTA2a">
    <w:name w:val="CTA 2(a)"/>
    <w:basedOn w:val="OPCParaBase"/>
    <w:rsid w:val="00F5016B"/>
    <w:pPr>
      <w:tabs>
        <w:tab w:val="right" w:pos="482"/>
      </w:tabs>
      <w:spacing w:before="40" w:line="240" w:lineRule="atLeast"/>
      <w:ind w:left="748" w:hanging="748"/>
    </w:pPr>
    <w:rPr>
      <w:sz w:val="20"/>
    </w:rPr>
  </w:style>
  <w:style w:type="paragraph" w:customStyle="1" w:styleId="CTA2ai">
    <w:name w:val="CTA 2(a)(i)"/>
    <w:basedOn w:val="OPCParaBase"/>
    <w:rsid w:val="00F5016B"/>
    <w:pPr>
      <w:tabs>
        <w:tab w:val="right" w:pos="1089"/>
      </w:tabs>
      <w:spacing w:before="40" w:line="240" w:lineRule="atLeast"/>
      <w:ind w:left="1327" w:hanging="1327"/>
    </w:pPr>
    <w:rPr>
      <w:sz w:val="20"/>
    </w:rPr>
  </w:style>
  <w:style w:type="paragraph" w:customStyle="1" w:styleId="CTA3a">
    <w:name w:val="CTA 3(a)"/>
    <w:basedOn w:val="OPCParaBase"/>
    <w:rsid w:val="00F5016B"/>
    <w:pPr>
      <w:tabs>
        <w:tab w:val="right" w:pos="556"/>
      </w:tabs>
      <w:spacing w:before="40" w:line="240" w:lineRule="atLeast"/>
      <w:ind w:left="805" w:hanging="805"/>
    </w:pPr>
    <w:rPr>
      <w:sz w:val="20"/>
    </w:rPr>
  </w:style>
  <w:style w:type="paragraph" w:customStyle="1" w:styleId="CTA3ai">
    <w:name w:val="CTA 3(a)(i)"/>
    <w:basedOn w:val="OPCParaBase"/>
    <w:rsid w:val="00F5016B"/>
    <w:pPr>
      <w:tabs>
        <w:tab w:val="right" w:pos="1140"/>
      </w:tabs>
      <w:spacing w:before="40" w:line="240" w:lineRule="atLeast"/>
      <w:ind w:left="1361" w:hanging="1361"/>
    </w:pPr>
    <w:rPr>
      <w:sz w:val="20"/>
    </w:rPr>
  </w:style>
  <w:style w:type="paragraph" w:customStyle="1" w:styleId="CTA4a">
    <w:name w:val="CTA 4(a)"/>
    <w:basedOn w:val="OPCParaBase"/>
    <w:rsid w:val="00F5016B"/>
    <w:pPr>
      <w:tabs>
        <w:tab w:val="right" w:pos="624"/>
      </w:tabs>
      <w:spacing w:before="40" w:line="240" w:lineRule="atLeast"/>
      <w:ind w:left="873" w:hanging="873"/>
    </w:pPr>
    <w:rPr>
      <w:sz w:val="20"/>
    </w:rPr>
  </w:style>
  <w:style w:type="paragraph" w:customStyle="1" w:styleId="CTA4ai">
    <w:name w:val="CTA 4(a)(i)"/>
    <w:basedOn w:val="OPCParaBase"/>
    <w:rsid w:val="00F5016B"/>
    <w:pPr>
      <w:tabs>
        <w:tab w:val="right" w:pos="1213"/>
      </w:tabs>
      <w:spacing w:before="40" w:line="240" w:lineRule="atLeast"/>
      <w:ind w:left="1452" w:hanging="1452"/>
    </w:pPr>
    <w:rPr>
      <w:sz w:val="20"/>
    </w:rPr>
  </w:style>
  <w:style w:type="paragraph" w:customStyle="1" w:styleId="CTACAPS">
    <w:name w:val="CTA CAPS"/>
    <w:basedOn w:val="OPCParaBase"/>
    <w:rsid w:val="00F5016B"/>
    <w:pPr>
      <w:spacing w:before="60" w:line="240" w:lineRule="atLeast"/>
    </w:pPr>
    <w:rPr>
      <w:sz w:val="20"/>
    </w:rPr>
  </w:style>
  <w:style w:type="paragraph" w:customStyle="1" w:styleId="CTAright">
    <w:name w:val="CTA right"/>
    <w:basedOn w:val="OPCParaBase"/>
    <w:rsid w:val="00F5016B"/>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F5016B"/>
    <w:pPr>
      <w:tabs>
        <w:tab w:val="right" w:pos="1021"/>
      </w:tabs>
      <w:spacing w:before="180" w:line="240" w:lineRule="auto"/>
      <w:ind w:left="1134" w:hanging="1134"/>
    </w:pPr>
  </w:style>
  <w:style w:type="paragraph" w:customStyle="1" w:styleId="Definition">
    <w:name w:val="Definition"/>
    <w:aliases w:val="dd"/>
    <w:basedOn w:val="OPCParaBase"/>
    <w:rsid w:val="00F5016B"/>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F5016B"/>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F5016B"/>
    <w:pPr>
      <w:spacing w:line="240" w:lineRule="auto"/>
      <w:ind w:left="1134"/>
    </w:pPr>
    <w:rPr>
      <w:sz w:val="20"/>
    </w:rPr>
  </w:style>
  <w:style w:type="paragraph" w:styleId="Header">
    <w:name w:val="header"/>
    <w:basedOn w:val="OPCParaBase"/>
    <w:link w:val="HeaderChar"/>
    <w:unhideWhenUsed/>
    <w:rsid w:val="00F5016B"/>
    <w:pPr>
      <w:keepNext/>
      <w:keepLines/>
      <w:tabs>
        <w:tab w:val="center" w:pos="4150"/>
        <w:tab w:val="right" w:pos="8307"/>
      </w:tabs>
      <w:spacing w:line="160" w:lineRule="exact"/>
    </w:pPr>
    <w:rPr>
      <w:sz w:val="16"/>
    </w:rPr>
  </w:style>
  <w:style w:type="paragraph" w:customStyle="1" w:styleId="House">
    <w:name w:val="House"/>
    <w:basedOn w:val="OPCParaBase"/>
    <w:rsid w:val="00F5016B"/>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F5016B"/>
    <w:pPr>
      <w:keepLines/>
      <w:spacing w:before="80" w:line="240" w:lineRule="auto"/>
      <w:ind w:left="709"/>
    </w:pPr>
  </w:style>
  <w:style w:type="paragraph" w:customStyle="1" w:styleId="ItemHead">
    <w:name w:val="ItemHead"/>
    <w:aliases w:val="ih"/>
    <w:basedOn w:val="OPCParaBase"/>
    <w:next w:val="Item"/>
    <w:rsid w:val="00F5016B"/>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5016B"/>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F5016B"/>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F5016B"/>
    <w:pPr>
      <w:spacing w:before="240" w:line="240" w:lineRule="auto"/>
      <w:ind w:left="284" w:hanging="284"/>
    </w:pPr>
    <w:rPr>
      <w:i/>
      <w:sz w:val="24"/>
    </w:rPr>
  </w:style>
  <w:style w:type="paragraph" w:customStyle="1" w:styleId="notepara">
    <w:name w:val="note(para)"/>
    <w:aliases w:val="na"/>
    <w:basedOn w:val="OPCParaBase"/>
    <w:rsid w:val="00F5016B"/>
    <w:pPr>
      <w:spacing w:before="40" w:line="198" w:lineRule="exact"/>
      <w:ind w:left="2354" w:hanging="369"/>
    </w:pPr>
    <w:rPr>
      <w:sz w:val="18"/>
    </w:rPr>
  </w:style>
  <w:style w:type="paragraph" w:customStyle="1" w:styleId="noteParlAmend">
    <w:name w:val="note(ParlAmend)"/>
    <w:aliases w:val="npp"/>
    <w:basedOn w:val="OPCParaBase"/>
    <w:next w:val="ParlAmend"/>
    <w:rsid w:val="00F5016B"/>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F5016B"/>
    <w:pPr>
      <w:spacing w:before="5600" w:line="240" w:lineRule="auto"/>
    </w:pPr>
    <w:rPr>
      <w:b/>
      <w:sz w:val="32"/>
    </w:rPr>
  </w:style>
  <w:style w:type="paragraph" w:customStyle="1" w:styleId="PageBreak">
    <w:name w:val="PageBreak"/>
    <w:aliases w:val="pb"/>
    <w:basedOn w:val="OPCParaBase"/>
    <w:rsid w:val="00F5016B"/>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F5016B"/>
    <w:pPr>
      <w:tabs>
        <w:tab w:val="right" w:pos="1531"/>
      </w:tabs>
      <w:spacing w:before="40" w:line="240" w:lineRule="auto"/>
      <w:ind w:left="1644" w:hanging="1644"/>
    </w:pPr>
  </w:style>
  <w:style w:type="paragraph" w:customStyle="1" w:styleId="paragraphsub">
    <w:name w:val="paragraph(sub)"/>
    <w:aliases w:val="aa"/>
    <w:basedOn w:val="OPCParaBase"/>
    <w:rsid w:val="00F5016B"/>
    <w:pPr>
      <w:tabs>
        <w:tab w:val="right" w:pos="1985"/>
      </w:tabs>
      <w:spacing w:before="40" w:line="240" w:lineRule="auto"/>
      <w:ind w:left="2098" w:hanging="2098"/>
    </w:pPr>
  </w:style>
  <w:style w:type="paragraph" w:customStyle="1" w:styleId="paragraphsub-sub">
    <w:name w:val="paragraph(sub-sub)"/>
    <w:aliases w:val="aaa"/>
    <w:basedOn w:val="OPCParaBase"/>
    <w:rsid w:val="00F5016B"/>
    <w:pPr>
      <w:tabs>
        <w:tab w:val="right" w:pos="2722"/>
      </w:tabs>
      <w:spacing w:before="40" w:line="240" w:lineRule="auto"/>
      <w:ind w:left="2835" w:hanging="2835"/>
    </w:pPr>
  </w:style>
  <w:style w:type="paragraph" w:customStyle="1" w:styleId="ParlAmend">
    <w:name w:val="ParlAmend"/>
    <w:aliases w:val="pp"/>
    <w:basedOn w:val="OPCParaBase"/>
    <w:rsid w:val="00F5016B"/>
    <w:pPr>
      <w:spacing w:before="240" w:line="240" w:lineRule="atLeast"/>
      <w:ind w:hanging="567"/>
    </w:pPr>
    <w:rPr>
      <w:sz w:val="24"/>
    </w:rPr>
  </w:style>
  <w:style w:type="paragraph" w:customStyle="1" w:styleId="Penalty">
    <w:name w:val="Penalty"/>
    <w:basedOn w:val="OPCParaBase"/>
    <w:rsid w:val="00F5016B"/>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F5016B"/>
    <w:pPr>
      <w:spacing w:line="240" w:lineRule="auto"/>
    </w:pPr>
    <w:rPr>
      <w:i/>
      <w:sz w:val="20"/>
    </w:rPr>
  </w:style>
  <w:style w:type="paragraph" w:customStyle="1" w:styleId="Preamble">
    <w:name w:val="Preamble"/>
    <w:basedOn w:val="OPCParaBase"/>
    <w:next w:val="Normal"/>
    <w:rsid w:val="00F5016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5016B"/>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F5016B"/>
    <w:pPr>
      <w:spacing w:line="240" w:lineRule="auto"/>
    </w:pPr>
    <w:rPr>
      <w:sz w:val="28"/>
    </w:rPr>
  </w:style>
  <w:style w:type="paragraph" w:customStyle="1" w:styleId="ShortT">
    <w:name w:val="ShortT"/>
    <w:basedOn w:val="OPCParaBase"/>
    <w:next w:val="Normal"/>
    <w:link w:val="ShortTChar"/>
    <w:qFormat/>
    <w:rsid w:val="00F5016B"/>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F5016B"/>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F5016B"/>
    <w:pPr>
      <w:spacing w:before="180" w:line="240" w:lineRule="auto"/>
      <w:ind w:left="709" w:hanging="709"/>
    </w:pPr>
  </w:style>
  <w:style w:type="paragraph" w:customStyle="1" w:styleId="SubitemHead">
    <w:name w:val="SubitemHead"/>
    <w:aliases w:val="issh"/>
    <w:basedOn w:val="OPCParaBase"/>
    <w:rsid w:val="00F5016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5016B"/>
    <w:pPr>
      <w:spacing w:before="40" w:line="240" w:lineRule="auto"/>
      <w:ind w:left="1134"/>
    </w:pPr>
  </w:style>
  <w:style w:type="paragraph" w:customStyle="1" w:styleId="SubsectionHead">
    <w:name w:val="SubsectionHead"/>
    <w:aliases w:val="ssh"/>
    <w:basedOn w:val="OPCParaBase"/>
    <w:next w:val="subsection"/>
    <w:rsid w:val="00F5016B"/>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5016B"/>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344475"/>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44475"/>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5016B"/>
    <w:pPr>
      <w:spacing w:before="60" w:line="240" w:lineRule="auto"/>
      <w:ind w:left="284" w:hanging="284"/>
    </w:pPr>
    <w:rPr>
      <w:sz w:val="20"/>
    </w:rPr>
  </w:style>
  <w:style w:type="paragraph" w:customStyle="1" w:styleId="Tablei">
    <w:name w:val="Table(i)"/>
    <w:aliases w:val="taa"/>
    <w:basedOn w:val="OPCParaBase"/>
    <w:rsid w:val="00F5016B"/>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5016B"/>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F5016B"/>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5016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5016B"/>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5016B"/>
    <w:pPr>
      <w:spacing w:before="122" w:line="198" w:lineRule="exact"/>
      <w:ind w:left="1985" w:hanging="851"/>
      <w:jc w:val="right"/>
    </w:pPr>
    <w:rPr>
      <w:sz w:val="18"/>
    </w:rPr>
  </w:style>
  <w:style w:type="paragraph" w:customStyle="1" w:styleId="TLPTableBullet">
    <w:name w:val="TLPTableBullet"/>
    <w:aliases w:val="ttb"/>
    <w:basedOn w:val="OPCParaBase"/>
    <w:rsid w:val="00F5016B"/>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F5016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5016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5016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5016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5016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5016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5016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5016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5016B"/>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5016B"/>
    <w:pPr>
      <w:keepLines/>
      <w:spacing w:before="240" w:after="120" w:line="240" w:lineRule="auto"/>
      <w:ind w:left="794"/>
    </w:pPr>
    <w:rPr>
      <w:b/>
      <w:kern w:val="28"/>
      <w:sz w:val="20"/>
    </w:rPr>
  </w:style>
  <w:style w:type="paragraph" w:customStyle="1" w:styleId="TofSectsHeading">
    <w:name w:val="TofSects(Heading)"/>
    <w:basedOn w:val="OPCParaBase"/>
    <w:rsid w:val="00F5016B"/>
    <w:pPr>
      <w:spacing w:before="240" w:after="120" w:line="240" w:lineRule="auto"/>
    </w:pPr>
    <w:rPr>
      <w:b/>
      <w:sz w:val="24"/>
    </w:rPr>
  </w:style>
  <w:style w:type="paragraph" w:customStyle="1" w:styleId="TofSectsSection">
    <w:name w:val="TofSects(Section)"/>
    <w:basedOn w:val="OPCParaBase"/>
    <w:rsid w:val="00F5016B"/>
    <w:pPr>
      <w:keepLines/>
      <w:spacing w:before="40" w:line="240" w:lineRule="auto"/>
      <w:ind w:left="1588" w:hanging="794"/>
    </w:pPr>
    <w:rPr>
      <w:kern w:val="28"/>
      <w:sz w:val="18"/>
    </w:rPr>
  </w:style>
  <w:style w:type="paragraph" w:customStyle="1" w:styleId="TofSectsSubdiv">
    <w:name w:val="TofSects(Subdiv)"/>
    <w:basedOn w:val="OPCParaBase"/>
    <w:rsid w:val="00F5016B"/>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F5016B"/>
    <w:rPr>
      <w:sz w:val="16"/>
    </w:rPr>
  </w:style>
  <w:style w:type="character" w:customStyle="1" w:styleId="FooterChar">
    <w:name w:val="Footer Char"/>
    <w:basedOn w:val="DefaultParagraphFont"/>
    <w:link w:val="Footer"/>
    <w:rsid w:val="00F5016B"/>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F5016B"/>
    <w:rPr>
      <w:b/>
      <w:sz w:val="24"/>
      <w:szCs w:val="24"/>
    </w:rPr>
  </w:style>
  <w:style w:type="paragraph" w:customStyle="1" w:styleId="TableHeading">
    <w:name w:val="TableHeading"/>
    <w:aliases w:val="th"/>
    <w:basedOn w:val="OPCParaBase"/>
    <w:next w:val="Tabletext"/>
    <w:rsid w:val="00F5016B"/>
    <w:pPr>
      <w:keepNext/>
      <w:spacing w:before="60" w:line="240" w:lineRule="atLeast"/>
    </w:pPr>
    <w:rPr>
      <w:b/>
      <w:sz w:val="20"/>
    </w:rPr>
  </w:style>
  <w:style w:type="character" w:customStyle="1" w:styleId="OPCCharBase">
    <w:name w:val="OPCCharBase"/>
    <w:uiPriority w:val="1"/>
    <w:qFormat/>
    <w:rsid w:val="00F5016B"/>
  </w:style>
  <w:style w:type="paragraph" w:customStyle="1" w:styleId="OPCParaBase">
    <w:name w:val="OPCParaBase"/>
    <w:qFormat/>
    <w:rsid w:val="00F5016B"/>
    <w:pPr>
      <w:spacing w:line="260" w:lineRule="atLeast"/>
    </w:pPr>
    <w:rPr>
      <w:sz w:val="22"/>
    </w:rPr>
  </w:style>
  <w:style w:type="paragraph" w:customStyle="1" w:styleId="noteToPara">
    <w:name w:val="noteToPara"/>
    <w:aliases w:val="ntp"/>
    <w:basedOn w:val="OPCParaBase"/>
    <w:rsid w:val="00F5016B"/>
    <w:pPr>
      <w:spacing w:before="122" w:line="198" w:lineRule="exact"/>
      <w:ind w:left="2353" w:hanging="709"/>
    </w:pPr>
    <w:rPr>
      <w:sz w:val="18"/>
    </w:rPr>
  </w:style>
  <w:style w:type="paragraph" w:customStyle="1" w:styleId="WRStyle">
    <w:name w:val="WR Style"/>
    <w:aliases w:val="WR"/>
    <w:basedOn w:val="OPCParaBase"/>
    <w:rsid w:val="00F5016B"/>
    <w:pPr>
      <w:spacing w:before="240" w:line="240" w:lineRule="auto"/>
      <w:ind w:left="284" w:hanging="284"/>
    </w:pPr>
    <w:rPr>
      <w:b/>
      <w:i/>
      <w:kern w:val="28"/>
      <w:sz w:val="24"/>
    </w:rPr>
  </w:style>
  <w:style w:type="table" w:customStyle="1" w:styleId="CFlag">
    <w:name w:val="CFlag"/>
    <w:basedOn w:val="TableNormal"/>
    <w:uiPriority w:val="99"/>
    <w:rsid w:val="00F5016B"/>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F5016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5016B"/>
    <w:pPr>
      <w:pBdr>
        <w:top w:val="single" w:sz="4" w:space="1" w:color="auto"/>
      </w:pBdr>
      <w:spacing w:before="360"/>
      <w:ind w:right="397"/>
      <w:jc w:val="both"/>
    </w:pPr>
  </w:style>
  <w:style w:type="paragraph" w:customStyle="1" w:styleId="ENotesText">
    <w:name w:val="ENotesText"/>
    <w:aliases w:val="Ent"/>
    <w:basedOn w:val="OPCParaBase"/>
    <w:next w:val="Normal"/>
    <w:rsid w:val="00F5016B"/>
    <w:pPr>
      <w:spacing w:before="120"/>
    </w:pPr>
  </w:style>
  <w:style w:type="paragraph" w:customStyle="1" w:styleId="CompiledMadeUnder">
    <w:name w:val="CompiledMadeUnder"/>
    <w:basedOn w:val="OPCParaBase"/>
    <w:next w:val="Normal"/>
    <w:rsid w:val="00F5016B"/>
    <w:rPr>
      <w:i/>
      <w:sz w:val="24"/>
      <w:szCs w:val="24"/>
    </w:rPr>
  </w:style>
  <w:style w:type="paragraph" w:customStyle="1" w:styleId="Paragraphsub-sub-sub">
    <w:name w:val="Paragraph(sub-sub-sub)"/>
    <w:aliases w:val="aaaa"/>
    <w:basedOn w:val="OPCParaBase"/>
    <w:rsid w:val="00F5016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5016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5016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5016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5016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5016B"/>
    <w:pPr>
      <w:spacing w:before="60" w:line="240" w:lineRule="auto"/>
    </w:pPr>
    <w:rPr>
      <w:rFonts w:cs="Arial"/>
      <w:sz w:val="20"/>
      <w:szCs w:val="22"/>
    </w:rPr>
  </w:style>
  <w:style w:type="paragraph" w:customStyle="1" w:styleId="ActHead10">
    <w:name w:val="ActHead 10"/>
    <w:aliases w:val="sp"/>
    <w:basedOn w:val="OPCParaBase"/>
    <w:next w:val="ActHead3"/>
    <w:rsid w:val="00F5016B"/>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5016B"/>
    <w:rPr>
      <w:rFonts w:ascii="Tahoma" w:eastAsiaTheme="minorHAnsi" w:hAnsi="Tahoma" w:cs="Tahoma"/>
      <w:sz w:val="16"/>
      <w:szCs w:val="16"/>
      <w:lang w:eastAsia="en-US"/>
    </w:rPr>
  </w:style>
  <w:style w:type="paragraph" w:customStyle="1" w:styleId="NoteToSubpara">
    <w:name w:val="NoteToSubpara"/>
    <w:aliases w:val="nts"/>
    <w:basedOn w:val="OPCParaBase"/>
    <w:rsid w:val="00F5016B"/>
    <w:pPr>
      <w:spacing w:before="40" w:line="198" w:lineRule="exact"/>
      <w:ind w:left="2835" w:hanging="709"/>
    </w:pPr>
    <w:rPr>
      <w:sz w:val="18"/>
    </w:rPr>
  </w:style>
  <w:style w:type="paragraph" w:customStyle="1" w:styleId="ENoteTableHeading">
    <w:name w:val="ENoteTableHeading"/>
    <w:aliases w:val="enth"/>
    <w:basedOn w:val="OPCParaBase"/>
    <w:rsid w:val="00F5016B"/>
    <w:pPr>
      <w:keepNext/>
      <w:spacing w:before="60" w:line="240" w:lineRule="atLeast"/>
    </w:pPr>
    <w:rPr>
      <w:rFonts w:ascii="Arial" w:hAnsi="Arial"/>
      <w:b/>
      <w:sz w:val="16"/>
    </w:rPr>
  </w:style>
  <w:style w:type="paragraph" w:customStyle="1" w:styleId="ENoteTTi">
    <w:name w:val="ENoteTTi"/>
    <w:aliases w:val="entti"/>
    <w:basedOn w:val="OPCParaBase"/>
    <w:rsid w:val="00F5016B"/>
    <w:pPr>
      <w:keepNext/>
      <w:spacing w:before="60" w:line="240" w:lineRule="atLeast"/>
      <w:ind w:left="170"/>
    </w:pPr>
    <w:rPr>
      <w:sz w:val="16"/>
    </w:rPr>
  </w:style>
  <w:style w:type="paragraph" w:customStyle="1" w:styleId="ENotesHeading1">
    <w:name w:val="ENotesHeading 1"/>
    <w:aliases w:val="Enh1"/>
    <w:basedOn w:val="OPCParaBase"/>
    <w:next w:val="Normal"/>
    <w:rsid w:val="00F5016B"/>
    <w:pPr>
      <w:spacing w:before="120"/>
      <w:outlineLvl w:val="1"/>
    </w:pPr>
    <w:rPr>
      <w:b/>
      <w:sz w:val="28"/>
      <w:szCs w:val="28"/>
    </w:rPr>
  </w:style>
  <w:style w:type="paragraph" w:customStyle="1" w:styleId="ENotesHeading2">
    <w:name w:val="ENotesHeading 2"/>
    <w:aliases w:val="Enh2"/>
    <w:basedOn w:val="OPCParaBase"/>
    <w:next w:val="Normal"/>
    <w:rsid w:val="00F5016B"/>
    <w:pPr>
      <w:spacing w:before="120" w:after="120"/>
      <w:outlineLvl w:val="2"/>
    </w:pPr>
    <w:rPr>
      <w:b/>
      <w:sz w:val="24"/>
      <w:szCs w:val="28"/>
    </w:rPr>
  </w:style>
  <w:style w:type="paragraph" w:customStyle="1" w:styleId="ENoteTTIndentHeading">
    <w:name w:val="ENoteTTIndentHeading"/>
    <w:aliases w:val="enTTHi"/>
    <w:basedOn w:val="OPCParaBase"/>
    <w:rsid w:val="00F5016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5016B"/>
    <w:pPr>
      <w:spacing w:before="60" w:line="240" w:lineRule="atLeast"/>
    </w:pPr>
    <w:rPr>
      <w:sz w:val="16"/>
    </w:rPr>
  </w:style>
  <w:style w:type="paragraph" w:customStyle="1" w:styleId="MadeunderText">
    <w:name w:val="MadeunderText"/>
    <w:basedOn w:val="OPCParaBase"/>
    <w:next w:val="CompiledMadeUnder"/>
    <w:rsid w:val="00F5016B"/>
    <w:pPr>
      <w:spacing w:before="240"/>
    </w:pPr>
    <w:rPr>
      <w:sz w:val="24"/>
      <w:szCs w:val="24"/>
    </w:rPr>
  </w:style>
  <w:style w:type="paragraph" w:customStyle="1" w:styleId="ENotesHeading3">
    <w:name w:val="ENotesHeading 3"/>
    <w:aliases w:val="Enh3"/>
    <w:basedOn w:val="OPCParaBase"/>
    <w:next w:val="Normal"/>
    <w:rsid w:val="00F5016B"/>
    <w:pPr>
      <w:keepNext/>
      <w:spacing w:before="120" w:line="240" w:lineRule="auto"/>
      <w:outlineLvl w:val="4"/>
    </w:pPr>
    <w:rPr>
      <w:b/>
      <w:szCs w:val="24"/>
    </w:rPr>
  </w:style>
  <w:style w:type="paragraph" w:customStyle="1" w:styleId="SubPartCASA">
    <w:name w:val="SubPart(CASA)"/>
    <w:aliases w:val="csp"/>
    <w:basedOn w:val="OPCParaBase"/>
    <w:next w:val="ActHead3"/>
    <w:rsid w:val="00F5016B"/>
    <w:pPr>
      <w:keepNext/>
      <w:keepLines/>
      <w:spacing w:before="280"/>
      <w:outlineLvl w:val="1"/>
    </w:pPr>
    <w:rPr>
      <w:b/>
      <w:kern w:val="28"/>
      <w:sz w:val="32"/>
    </w:rPr>
  </w:style>
  <w:style w:type="character" w:customStyle="1" w:styleId="CharSubPartTextCASA">
    <w:name w:val="CharSubPartText(CASA)"/>
    <w:basedOn w:val="OPCCharBase"/>
    <w:uiPriority w:val="1"/>
    <w:rsid w:val="00F5016B"/>
  </w:style>
  <w:style w:type="character" w:customStyle="1" w:styleId="CharSubPartNoCASA">
    <w:name w:val="CharSubPartNo(CASA)"/>
    <w:basedOn w:val="OPCCharBase"/>
    <w:uiPriority w:val="1"/>
    <w:rsid w:val="00F5016B"/>
  </w:style>
  <w:style w:type="paragraph" w:customStyle="1" w:styleId="ENoteTTIndentHeadingSub">
    <w:name w:val="ENoteTTIndentHeadingSub"/>
    <w:aliases w:val="enTTHis"/>
    <w:basedOn w:val="OPCParaBase"/>
    <w:rsid w:val="00F5016B"/>
    <w:pPr>
      <w:keepNext/>
      <w:spacing w:before="60" w:line="240" w:lineRule="atLeast"/>
      <w:ind w:left="340"/>
    </w:pPr>
    <w:rPr>
      <w:b/>
      <w:sz w:val="16"/>
    </w:rPr>
  </w:style>
  <w:style w:type="paragraph" w:customStyle="1" w:styleId="ENoteTTiSub">
    <w:name w:val="ENoteTTiSub"/>
    <w:aliases w:val="enttis"/>
    <w:basedOn w:val="OPCParaBase"/>
    <w:rsid w:val="00F5016B"/>
    <w:pPr>
      <w:keepNext/>
      <w:spacing w:before="60" w:line="240" w:lineRule="atLeast"/>
      <w:ind w:left="340"/>
    </w:pPr>
    <w:rPr>
      <w:sz w:val="16"/>
    </w:rPr>
  </w:style>
  <w:style w:type="paragraph" w:customStyle="1" w:styleId="SubDivisionMigration">
    <w:name w:val="SubDivisionMigration"/>
    <w:aliases w:val="sdm"/>
    <w:basedOn w:val="OPCParaBase"/>
    <w:rsid w:val="00F5016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5016B"/>
    <w:pPr>
      <w:keepNext/>
      <w:keepLines/>
      <w:spacing w:before="240" w:line="240" w:lineRule="auto"/>
      <w:ind w:left="1134" w:hanging="1134"/>
    </w:pPr>
    <w:rPr>
      <w:b/>
      <w:sz w:val="28"/>
    </w:rPr>
  </w:style>
  <w:style w:type="paragraph" w:customStyle="1" w:styleId="SOText">
    <w:name w:val="SO Text"/>
    <w:aliases w:val="sot"/>
    <w:link w:val="SOTextChar"/>
    <w:rsid w:val="00F5016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5016B"/>
    <w:rPr>
      <w:rFonts w:eastAsiaTheme="minorHAnsi" w:cstheme="minorBidi"/>
      <w:sz w:val="22"/>
      <w:lang w:eastAsia="en-US"/>
    </w:rPr>
  </w:style>
  <w:style w:type="paragraph" w:customStyle="1" w:styleId="SOTextNote">
    <w:name w:val="SO TextNote"/>
    <w:aliases w:val="sont"/>
    <w:basedOn w:val="SOText"/>
    <w:qFormat/>
    <w:rsid w:val="00F5016B"/>
    <w:pPr>
      <w:spacing w:before="122" w:line="198" w:lineRule="exact"/>
      <w:ind w:left="1843" w:hanging="709"/>
    </w:pPr>
    <w:rPr>
      <w:sz w:val="18"/>
    </w:rPr>
  </w:style>
  <w:style w:type="paragraph" w:customStyle="1" w:styleId="SOPara">
    <w:name w:val="SO Para"/>
    <w:aliases w:val="soa"/>
    <w:basedOn w:val="SOText"/>
    <w:link w:val="SOParaChar"/>
    <w:qFormat/>
    <w:rsid w:val="00F5016B"/>
    <w:pPr>
      <w:tabs>
        <w:tab w:val="right" w:pos="1786"/>
      </w:tabs>
      <w:spacing w:before="40"/>
      <w:ind w:left="2070" w:hanging="936"/>
    </w:pPr>
  </w:style>
  <w:style w:type="character" w:customStyle="1" w:styleId="SOParaChar">
    <w:name w:val="SO Para Char"/>
    <w:aliases w:val="soa Char"/>
    <w:basedOn w:val="DefaultParagraphFont"/>
    <w:link w:val="SOPara"/>
    <w:rsid w:val="00F5016B"/>
    <w:rPr>
      <w:rFonts w:eastAsiaTheme="minorHAnsi" w:cstheme="minorBidi"/>
      <w:sz w:val="22"/>
      <w:lang w:eastAsia="en-US"/>
    </w:rPr>
  </w:style>
  <w:style w:type="paragraph" w:customStyle="1" w:styleId="FileName">
    <w:name w:val="FileName"/>
    <w:basedOn w:val="Normal"/>
    <w:rsid w:val="00F5016B"/>
  </w:style>
  <w:style w:type="paragraph" w:customStyle="1" w:styleId="SOHeadBold">
    <w:name w:val="SO HeadBold"/>
    <w:aliases w:val="sohb"/>
    <w:basedOn w:val="SOText"/>
    <w:next w:val="SOText"/>
    <w:link w:val="SOHeadBoldChar"/>
    <w:qFormat/>
    <w:rsid w:val="00F5016B"/>
    <w:rPr>
      <w:b/>
    </w:rPr>
  </w:style>
  <w:style w:type="character" w:customStyle="1" w:styleId="SOHeadBoldChar">
    <w:name w:val="SO HeadBold Char"/>
    <w:aliases w:val="sohb Char"/>
    <w:basedOn w:val="DefaultParagraphFont"/>
    <w:link w:val="SOHeadBold"/>
    <w:rsid w:val="00F5016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5016B"/>
    <w:rPr>
      <w:i/>
    </w:rPr>
  </w:style>
  <w:style w:type="character" w:customStyle="1" w:styleId="SOHeadItalicChar">
    <w:name w:val="SO HeadItalic Char"/>
    <w:aliases w:val="sohi Char"/>
    <w:basedOn w:val="DefaultParagraphFont"/>
    <w:link w:val="SOHeadItalic"/>
    <w:rsid w:val="00F5016B"/>
    <w:rPr>
      <w:rFonts w:eastAsiaTheme="minorHAnsi" w:cstheme="minorBidi"/>
      <w:i/>
      <w:sz w:val="22"/>
      <w:lang w:eastAsia="en-US"/>
    </w:rPr>
  </w:style>
  <w:style w:type="paragraph" w:customStyle="1" w:styleId="SOBullet">
    <w:name w:val="SO Bullet"/>
    <w:aliases w:val="sotb"/>
    <w:basedOn w:val="SOText"/>
    <w:link w:val="SOBulletChar"/>
    <w:qFormat/>
    <w:rsid w:val="00F5016B"/>
    <w:pPr>
      <w:ind w:left="1559" w:hanging="425"/>
    </w:pPr>
  </w:style>
  <w:style w:type="character" w:customStyle="1" w:styleId="SOBulletChar">
    <w:name w:val="SO Bullet Char"/>
    <w:aliases w:val="sotb Char"/>
    <w:basedOn w:val="DefaultParagraphFont"/>
    <w:link w:val="SOBullet"/>
    <w:rsid w:val="00F5016B"/>
    <w:rPr>
      <w:rFonts w:eastAsiaTheme="minorHAnsi" w:cstheme="minorBidi"/>
      <w:sz w:val="22"/>
      <w:lang w:eastAsia="en-US"/>
    </w:rPr>
  </w:style>
  <w:style w:type="paragraph" w:customStyle="1" w:styleId="SOBulletNote">
    <w:name w:val="SO BulletNote"/>
    <w:aliases w:val="sonb"/>
    <w:basedOn w:val="SOTextNote"/>
    <w:link w:val="SOBulletNoteChar"/>
    <w:qFormat/>
    <w:rsid w:val="00F5016B"/>
    <w:pPr>
      <w:tabs>
        <w:tab w:val="left" w:pos="1560"/>
      </w:tabs>
      <w:ind w:left="2268" w:hanging="1134"/>
    </w:pPr>
  </w:style>
  <w:style w:type="character" w:customStyle="1" w:styleId="SOBulletNoteChar">
    <w:name w:val="SO BulletNote Char"/>
    <w:aliases w:val="sonb Char"/>
    <w:basedOn w:val="DefaultParagraphFont"/>
    <w:link w:val="SOBulletNote"/>
    <w:rsid w:val="00F5016B"/>
    <w:rPr>
      <w:rFonts w:eastAsiaTheme="minorHAnsi" w:cstheme="minorBidi"/>
      <w:sz w:val="18"/>
      <w:lang w:eastAsia="en-US"/>
    </w:rPr>
  </w:style>
  <w:style w:type="paragraph" w:customStyle="1" w:styleId="FreeForm">
    <w:name w:val="FreeForm"/>
    <w:rsid w:val="00F5016B"/>
    <w:rPr>
      <w:rFonts w:ascii="Arial" w:eastAsiaTheme="minorHAnsi" w:hAnsi="Arial"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86456">
      <w:bodyDiv w:val="1"/>
      <w:marLeft w:val="0"/>
      <w:marRight w:val="0"/>
      <w:marTop w:val="0"/>
      <w:marBottom w:val="0"/>
      <w:divBdr>
        <w:top w:val="none" w:sz="0" w:space="0" w:color="auto"/>
        <w:left w:val="none" w:sz="0" w:space="0" w:color="auto"/>
        <w:bottom w:val="none" w:sz="0" w:space="0" w:color="auto"/>
        <w:right w:val="none" w:sz="0" w:space="0" w:color="auto"/>
      </w:divBdr>
    </w:div>
    <w:div w:id="1920292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6.xml"/><Relationship Id="rId42" Type="http://schemas.openxmlformats.org/officeDocument/2006/relationships/image" Target="media/image22.wmf"/><Relationship Id="rId47" Type="http://schemas.openxmlformats.org/officeDocument/2006/relationships/image" Target="media/image27.w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wmf"/><Relationship Id="rId89" Type="http://schemas.openxmlformats.org/officeDocument/2006/relationships/image" Target="media/image69.emf"/><Relationship Id="rId11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07" Type="http://schemas.openxmlformats.org/officeDocument/2006/relationships/header" Target="header10.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emf"/><Relationship Id="rId87" Type="http://schemas.openxmlformats.org/officeDocument/2006/relationships/image" Target="media/image67.emf"/><Relationship Id="rId102" Type="http://schemas.openxmlformats.org/officeDocument/2006/relationships/header" Target="header8.xml"/><Relationship Id="rId110"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image" Target="media/image62.wmf"/><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w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header" Target="header9.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image" Target="media/image65.emf"/><Relationship Id="rId93" Type="http://schemas.openxmlformats.org/officeDocument/2006/relationships/image" Target="media/image73.emf"/><Relationship Id="rId98"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103" Type="http://schemas.openxmlformats.org/officeDocument/2006/relationships/footer" Target="footer6.xml"/><Relationship Id="rId108" Type="http://schemas.openxmlformats.org/officeDocument/2006/relationships/header" Target="header11.xml"/><Relationship Id="rId20" Type="http://schemas.openxmlformats.org/officeDocument/2006/relationships/footer" Target="footer5.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w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footer" Target="footer8.xml"/><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w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9.emf"/><Relationship Id="rId109" Type="http://schemas.openxmlformats.org/officeDocument/2006/relationships/footer" Target="footer9.xml"/><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72.w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E7BC6-E946-428C-A401-CE0983EF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634</Pages>
  <Words>152122</Words>
  <Characters>735359</Characters>
  <Application>Microsoft Office Word</Application>
  <DocSecurity>0</DocSecurity>
  <PresentationFormat/>
  <Lines>20674</Lines>
  <Paragraphs>10329</Paragraphs>
  <ScaleCrop>false</ScaleCrop>
  <HeadingPairs>
    <vt:vector size="2" baseType="variant">
      <vt:variant>
        <vt:lpstr>Title</vt:lpstr>
      </vt:variant>
      <vt:variant>
        <vt:i4>1</vt:i4>
      </vt:variant>
    </vt:vector>
  </HeadingPairs>
  <TitlesOfParts>
    <vt:vector size="1" baseType="lpstr">
      <vt:lpstr>Income Tax Assessment Act 1997 - Vol 3</vt:lpstr>
    </vt:vector>
  </TitlesOfParts>
  <Manager/>
  <Company/>
  <LinksUpToDate>false</LinksUpToDate>
  <CharactersWithSpaces>882591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1997 - Vol 3</dc:title>
  <dc:subject/>
  <dc:creator/>
  <cp:keywords/>
  <dc:description/>
  <cp:lastModifiedBy/>
  <cp:revision>1</cp:revision>
  <cp:lastPrinted>2012-09-25T01:07:00Z</cp:lastPrinted>
  <dcterms:created xsi:type="dcterms:W3CDTF">2015-01-16T00:05:00Z</dcterms:created>
  <dcterms:modified xsi:type="dcterms:W3CDTF">2015-01-16T00:05:00Z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131</vt:lpwstr>
  </property>
  <property fmtid="{D5CDD505-2E9C-101B-9397-08002B2CF9AE}" pid="14" name="StartDate">
    <vt:filetime>2014-12-11T13:00:00Z</vt:filetime>
  </property>
  <property fmtid="{D5CDD505-2E9C-101B-9397-08002B2CF9AE}" pid="15" name="PreparedDate">
    <vt:filetime>2014-12-21T13:00:00Z</vt:filetime>
  </property>
  <property fmtid="{D5CDD505-2E9C-101B-9397-08002B2CF9AE}" pid="16" name="RegisteredDate">
    <vt:filetime>2015-01-15T13:00:00Z</vt:filetime>
  </property>
  <property fmtid="{D5CDD505-2E9C-101B-9397-08002B2CF9AE}" pid="17" name="ChangedTitle">
    <vt:lpwstr>Income Tax Assessment Act 1997</vt:lpwstr>
  </property>
  <property fmtid="{D5CDD505-2E9C-101B-9397-08002B2CF9AE}" pid="18" name="DoNotAsk">
    <vt:lpwstr>1</vt:lpwstr>
  </property>
</Properties>
</file>